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528AF" w14:textId="77777777" w:rsidR="005E269E" w:rsidRPr="005071B4" w:rsidRDefault="005E269E" w:rsidP="005E269E">
      <w:pPr>
        <w:jc w:val="right"/>
        <w:rPr>
          <w:rFonts w:eastAsia="Calibri"/>
          <w:lang w:eastAsia="en-US"/>
        </w:rPr>
      </w:pPr>
    </w:p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9371"/>
      </w:tblGrid>
      <w:tr w:rsidR="005E269E" w:rsidRPr="005071B4" w14:paraId="4C7835BC" w14:textId="77777777" w:rsidTr="002A1D27">
        <w:trPr>
          <w:trHeight w:val="822"/>
        </w:trPr>
        <w:tc>
          <w:tcPr>
            <w:tcW w:w="9371" w:type="dxa"/>
            <w:shd w:val="clear" w:color="auto" w:fill="BFBFBF"/>
            <w:vAlign w:val="center"/>
          </w:tcPr>
          <w:p w14:paraId="11168BE8" w14:textId="77777777" w:rsidR="005E269E" w:rsidRPr="005071B4" w:rsidRDefault="005E269E" w:rsidP="002A1D27">
            <w:pPr>
              <w:jc w:val="center"/>
              <w:rPr>
                <w:b/>
                <w:bCs/>
                <w:sz w:val="32"/>
                <w:szCs w:val="32"/>
              </w:rPr>
            </w:pPr>
            <w:r w:rsidRPr="005071B4">
              <w:rPr>
                <w:b/>
                <w:bCs/>
                <w:sz w:val="32"/>
                <w:szCs w:val="32"/>
              </w:rPr>
              <w:t>Analýza vplyvov na služby verejnej správy pre občana</w:t>
            </w:r>
          </w:p>
          <w:p w14:paraId="2901FDF4" w14:textId="77777777" w:rsidR="005E269E" w:rsidRPr="005071B4" w:rsidRDefault="005E269E" w:rsidP="002A1D27">
            <w:pPr>
              <w:rPr>
                <w:b/>
                <w:i/>
                <w:iCs/>
                <w:sz w:val="2"/>
                <w:szCs w:val="22"/>
              </w:rPr>
            </w:pPr>
          </w:p>
        </w:tc>
      </w:tr>
      <w:tr w:rsidR="005E269E" w:rsidRPr="005071B4" w14:paraId="6282B0DA" w14:textId="77777777" w:rsidTr="002A1D27">
        <w:trPr>
          <w:trHeight w:val="367"/>
        </w:trPr>
        <w:tc>
          <w:tcPr>
            <w:tcW w:w="9371" w:type="dxa"/>
            <w:shd w:val="clear" w:color="auto" w:fill="C0C0C0"/>
            <w:vAlign w:val="center"/>
          </w:tcPr>
          <w:p w14:paraId="3AB23AB3" w14:textId="77777777" w:rsidR="005E269E" w:rsidRPr="005071B4" w:rsidRDefault="005E269E" w:rsidP="002A1D27">
            <w:pPr>
              <w:jc w:val="center"/>
              <w:rPr>
                <w:b/>
                <w:sz w:val="28"/>
                <w:szCs w:val="28"/>
              </w:rPr>
            </w:pPr>
            <w:r w:rsidRPr="005071B4">
              <w:rPr>
                <w:b/>
                <w:sz w:val="28"/>
                <w:szCs w:val="28"/>
              </w:rPr>
              <w:t xml:space="preserve">7.1 Identifikácia služby verejnej správy, ktorá je dotknutá návrhom </w:t>
            </w:r>
          </w:p>
        </w:tc>
      </w:tr>
      <w:tr w:rsidR="005E269E" w:rsidRPr="005071B4" w14:paraId="6598F59F" w14:textId="77777777" w:rsidTr="002A1D27">
        <w:trPr>
          <w:trHeight w:val="316"/>
        </w:trPr>
        <w:tc>
          <w:tcPr>
            <w:tcW w:w="9371" w:type="dxa"/>
          </w:tcPr>
          <w:p w14:paraId="4AC79481" w14:textId="77777777" w:rsidR="005E269E" w:rsidRPr="005071B4" w:rsidRDefault="005E269E" w:rsidP="002A1D27">
            <w:pPr>
              <w:rPr>
                <w:b/>
                <w:i/>
                <w:sz w:val="22"/>
                <w:szCs w:val="22"/>
              </w:rPr>
            </w:pPr>
            <w:r w:rsidRPr="005071B4">
              <w:rPr>
                <w:b/>
              </w:rPr>
              <w:t>7.1.1 Predpokladá predložený návrh zmenu existujúcej služby verejnej správy alebo vytvorenie novej služby?</w:t>
            </w:r>
            <w:r w:rsidRPr="005071B4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5E269E" w:rsidRPr="005071B4" w14:paraId="6B2021EF" w14:textId="77777777" w:rsidTr="002A1D27">
        <w:trPr>
          <w:trHeight w:val="296"/>
        </w:trPr>
        <w:tc>
          <w:tcPr>
            <w:tcW w:w="9371" w:type="dxa"/>
          </w:tcPr>
          <w:p w14:paraId="3813D005" w14:textId="77777777" w:rsidR="005E269E" w:rsidRPr="005071B4" w:rsidRDefault="005E269E" w:rsidP="002A1D27">
            <w:pPr>
              <w:rPr>
                <w:b/>
                <w:i/>
                <w:sz w:val="22"/>
                <w:szCs w:val="22"/>
              </w:rPr>
            </w:pPr>
            <w:r w:rsidRPr="005071B4">
              <w:rPr>
                <w:i/>
                <w:sz w:val="22"/>
                <w:szCs w:val="22"/>
              </w:rPr>
              <w:t xml:space="preserve">Zmena existujúcej služby (konkretizujte a popíšte) </w:t>
            </w:r>
          </w:p>
        </w:tc>
      </w:tr>
      <w:tr w:rsidR="005E269E" w:rsidRPr="005071B4" w14:paraId="4FCC89E8" w14:textId="77777777" w:rsidTr="002A1D27">
        <w:trPr>
          <w:trHeight w:val="655"/>
        </w:trPr>
        <w:tc>
          <w:tcPr>
            <w:tcW w:w="9371" w:type="dxa"/>
          </w:tcPr>
          <w:p w14:paraId="4AC2D106" w14:textId="77777777" w:rsidR="005E269E" w:rsidRPr="005071B4" w:rsidRDefault="005E269E" w:rsidP="002A1D27">
            <w:pPr>
              <w:rPr>
                <w:i/>
                <w:sz w:val="22"/>
                <w:szCs w:val="22"/>
              </w:rPr>
            </w:pPr>
            <w:r w:rsidRPr="005071B4">
              <w:rPr>
                <w:i/>
                <w:sz w:val="22"/>
                <w:szCs w:val="22"/>
              </w:rPr>
              <w:t>Monitorovací systém energetickej efektívnosti – poskytovanie údajov – rozšírenie poskytovaných údajov a rozšírenie oblastí poskytovania údajov,</w:t>
            </w:r>
          </w:p>
          <w:p w14:paraId="2ED9AF1E" w14:textId="77777777" w:rsidR="005E269E" w:rsidRPr="005071B4" w:rsidRDefault="005E269E" w:rsidP="002A1D27">
            <w:pPr>
              <w:rPr>
                <w:i/>
                <w:sz w:val="22"/>
                <w:szCs w:val="22"/>
              </w:rPr>
            </w:pPr>
            <w:r w:rsidRPr="005071B4">
              <w:rPr>
                <w:i/>
                <w:sz w:val="22"/>
                <w:szCs w:val="22"/>
              </w:rPr>
              <w:t>Elektronizácia poskytovania údajov</w:t>
            </w:r>
          </w:p>
          <w:p w14:paraId="12E8ABBE" w14:textId="77777777" w:rsidR="005E269E" w:rsidRPr="005071B4" w:rsidRDefault="005E269E" w:rsidP="002A1D27">
            <w:pPr>
              <w:rPr>
                <w:i/>
                <w:sz w:val="22"/>
                <w:szCs w:val="22"/>
              </w:rPr>
            </w:pPr>
            <w:r w:rsidRPr="005071B4">
              <w:rPr>
                <w:i/>
                <w:sz w:val="22"/>
                <w:szCs w:val="22"/>
              </w:rPr>
              <w:t>Rozšírenie vzdelania pre existujúce odborne spôsobilé osoby v energetickej efektívnosti a odborne spôsobilé osoby v profesiách súvisiacich s energetickou efektívnosťou</w:t>
            </w:r>
          </w:p>
          <w:p w14:paraId="03114A74" w14:textId="77777777" w:rsidR="005E269E" w:rsidRPr="005071B4" w:rsidRDefault="005E269E" w:rsidP="002A1D27">
            <w:pPr>
              <w:rPr>
                <w:i/>
                <w:sz w:val="22"/>
                <w:szCs w:val="22"/>
              </w:rPr>
            </w:pPr>
            <w:r w:rsidRPr="005071B4">
              <w:rPr>
                <w:i/>
                <w:sz w:val="22"/>
                <w:szCs w:val="22"/>
              </w:rPr>
              <w:t>Informovanosť a povedomie – rozšírenie činností  a úloh SIEA</w:t>
            </w:r>
          </w:p>
          <w:p w14:paraId="496200FB" w14:textId="77777777" w:rsidR="005E269E" w:rsidRPr="005071B4" w:rsidRDefault="005E269E" w:rsidP="002A1D27">
            <w:pPr>
              <w:rPr>
                <w:i/>
                <w:sz w:val="22"/>
                <w:szCs w:val="22"/>
              </w:rPr>
            </w:pPr>
          </w:p>
        </w:tc>
      </w:tr>
      <w:tr w:rsidR="005E269E" w:rsidRPr="005071B4" w14:paraId="6D7A2354" w14:textId="77777777" w:rsidTr="002A1D27">
        <w:trPr>
          <w:trHeight w:val="212"/>
        </w:trPr>
        <w:tc>
          <w:tcPr>
            <w:tcW w:w="9371" w:type="dxa"/>
          </w:tcPr>
          <w:p w14:paraId="74D36943" w14:textId="77777777" w:rsidR="005E269E" w:rsidRPr="005071B4" w:rsidRDefault="005E269E" w:rsidP="002A1D27">
            <w:pPr>
              <w:rPr>
                <w:i/>
                <w:sz w:val="22"/>
                <w:szCs w:val="22"/>
              </w:rPr>
            </w:pPr>
            <w:r w:rsidRPr="005071B4">
              <w:rPr>
                <w:i/>
                <w:sz w:val="22"/>
                <w:szCs w:val="22"/>
              </w:rPr>
              <w:t>Nová služba (konkretizujte a popíšte)</w:t>
            </w:r>
          </w:p>
        </w:tc>
      </w:tr>
      <w:tr w:rsidR="005E269E" w:rsidRPr="005071B4" w14:paraId="3105D0A6" w14:textId="77777777" w:rsidTr="002A1D27">
        <w:trPr>
          <w:trHeight w:val="598"/>
        </w:trPr>
        <w:tc>
          <w:tcPr>
            <w:tcW w:w="9371" w:type="dxa"/>
          </w:tcPr>
          <w:p w14:paraId="01AA2E41" w14:textId="77777777" w:rsidR="005E269E" w:rsidRPr="005071B4" w:rsidRDefault="005E269E" w:rsidP="002A1D27">
            <w:pPr>
              <w:rPr>
                <w:i/>
                <w:sz w:val="22"/>
                <w:szCs w:val="22"/>
              </w:rPr>
            </w:pPr>
            <w:r w:rsidRPr="005071B4">
              <w:rPr>
                <w:i/>
                <w:sz w:val="22"/>
                <w:szCs w:val="22"/>
              </w:rPr>
              <w:t xml:space="preserve">Rozšírenie poskytovaných údajov </w:t>
            </w:r>
          </w:p>
          <w:p w14:paraId="78BD13E7" w14:textId="77777777" w:rsidR="005E269E" w:rsidRPr="005071B4" w:rsidRDefault="005E269E" w:rsidP="002A1D27">
            <w:pPr>
              <w:rPr>
                <w:i/>
                <w:sz w:val="22"/>
                <w:szCs w:val="22"/>
              </w:rPr>
            </w:pPr>
            <w:r w:rsidRPr="005071B4">
              <w:rPr>
                <w:i/>
                <w:sz w:val="22"/>
                <w:szCs w:val="22"/>
              </w:rPr>
              <w:t>Vedenie registrov a zoznamov na SIEA</w:t>
            </w:r>
          </w:p>
          <w:p w14:paraId="08B19024" w14:textId="77777777" w:rsidR="005E269E" w:rsidRPr="005071B4" w:rsidRDefault="005E269E" w:rsidP="002A1D27">
            <w:pPr>
              <w:rPr>
                <w:i/>
                <w:sz w:val="22"/>
                <w:szCs w:val="22"/>
              </w:rPr>
            </w:pPr>
            <w:r w:rsidRPr="005071B4">
              <w:rPr>
                <w:i/>
                <w:sz w:val="22"/>
                <w:szCs w:val="22"/>
              </w:rPr>
              <w:t>Potvrdenie o zapísaní do registra</w:t>
            </w:r>
          </w:p>
          <w:p w14:paraId="1EF36077" w14:textId="77777777" w:rsidR="005E269E" w:rsidRPr="005071B4" w:rsidRDefault="005E269E" w:rsidP="002A1D27">
            <w:pPr>
              <w:rPr>
                <w:i/>
                <w:sz w:val="22"/>
                <w:szCs w:val="22"/>
              </w:rPr>
            </w:pPr>
            <w:r w:rsidRPr="005071B4">
              <w:rPr>
                <w:i/>
                <w:sz w:val="22"/>
                <w:szCs w:val="22"/>
              </w:rPr>
              <w:t>Požiadavka na odborné vzdelávanie pre nové odbor</w:t>
            </w:r>
            <w:r w:rsidR="009D187D" w:rsidRPr="005071B4">
              <w:rPr>
                <w:i/>
                <w:sz w:val="22"/>
                <w:szCs w:val="22"/>
              </w:rPr>
              <w:t>n</w:t>
            </w:r>
            <w:r w:rsidRPr="005071B4">
              <w:rPr>
                <w:i/>
                <w:sz w:val="22"/>
                <w:szCs w:val="22"/>
              </w:rPr>
              <w:t xml:space="preserve">e spôsobilé osoby – energetický manažér (vrátane energetického manažéra vo verejnej správe) </w:t>
            </w:r>
          </w:p>
          <w:p w14:paraId="79C86F39" w14:textId="77777777" w:rsidR="005E269E" w:rsidRPr="005071B4" w:rsidRDefault="005E269E" w:rsidP="002A1D27">
            <w:pPr>
              <w:rPr>
                <w:i/>
                <w:sz w:val="22"/>
                <w:szCs w:val="22"/>
              </w:rPr>
            </w:pPr>
            <w:r w:rsidRPr="005071B4">
              <w:rPr>
                <w:i/>
                <w:sz w:val="22"/>
                <w:szCs w:val="22"/>
              </w:rPr>
              <w:t>Technická asistencia pre verejný sektor pri poskytovaní energetickej služby</w:t>
            </w:r>
          </w:p>
          <w:p w14:paraId="195FCE2D" w14:textId="77777777" w:rsidR="005E269E" w:rsidRPr="005071B4" w:rsidRDefault="005E269E" w:rsidP="002A1D27">
            <w:pPr>
              <w:rPr>
                <w:i/>
                <w:sz w:val="22"/>
                <w:szCs w:val="22"/>
              </w:rPr>
            </w:pPr>
            <w:r w:rsidRPr="005071B4">
              <w:rPr>
                <w:i/>
                <w:sz w:val="22"/>
                <w:szCs w:val="22"/>
              </w:rPr>
              <w:t>Určovanie, či je systém CZT účinný</w:t>
            </w:r>
          </w:p>
          <w:p w14:paraId="0B75608E" w14:textId="77777777" w:rsidR="005E269E" w:rsidRPr="005071B4" w:rsidRDefault="005E269E" w:rsidP="002A1D27">
            <w:pPr>
              <w:rPr>
                <w:i/>
                <w:sz w:val="22"/>
                <w:szCs w:val="22"/>
              </w:rPr>
            </w:pPr>
          </w:p>
        </w:tc>
      </w:tr>
      <w:tr w:rsidR="005E269E" w:rsidRPr="005071B4" w14:paraId="06DCDDA3" w14:textId="77777777" w:rsidTr="002A1D27">
        <w:trPr>
          <w:trHeight w:val="248"/>
        </w:trPr>
        <w:tc>
          <w:tcPr>
            <w:tcW w:w="9371" w:type="dxa"/>
          </w:tcPr>
          <w:p w14:paraId="47223876" w14:textId="77777777" w:rsidR="005E269E" w:rsidRPr="005071B4" w:rsidRDefault="005E269E" w:rsidP="002A1D27">
            <w:pPr>
              <w:rPr>
                <w:b/>
              </w:rPr>
            </w:pPr>
            <w:r w:rsidRPr="005071B4">
              <w:rPr>
                <w:b/>
              </w:rPr>
              <w:t>7.1.2 Špecifikácia služby verejnej správy, ktorá je dotknutá návrhom</w:t>
            </w:r>
          </w:p>
        </w:tc>
      </w:tr>
      <w:tr w:rsidR="005E269E" w:rsidRPr="005071B4" w14:paraId="51EAA678" w14:textId="77777777" w:rsidTr="002A1D27">
        <w:trPr>
          <w:trHeight w:val="248"/>
        </w:trPr>
        <w:tc>
          <w:tcPr>
            <w:tcW w:w="9371" w:type="dxa"/>
          </w:tcPr>
          <w:p w14:paraId="622F76BA" w14:textId="77777777" w:rsidR="005E269E" w:rsidRPr="005071B4" w:rsidRDefault="005E269E" w:rsidP="002A1D27">
            <w:pPr>
              <w:rPr>
                <w:i/>
                <w:sz w:val="22"/>
                <w:szCs w:val="22"/>
              </w:rPr>
            </w:pPr>
            <w:r w:rsidRPr="005071B4">
              <w:rPr>
                <w:i/>
                <w:sz w:val="22"/>
                <w:szCs w:val="22"/>
              </w:rPr>
              <w:t xml:space="preserve">Názov služby </w:t>
            </w:r>
          </w:p>
        </w:tc>
      </w:tr>
      <w:tr w:rsidR="005E269E" w:rsidRPr="005071B4" w14:paraId="726E1756" w14:textId="77777777" w:rsidTr="002A1D27">
        <w:trPr>
          <w:trHeight w:val="545"/>
        </w:trPr>
        <w:tc>
          <w:tcPr>
            <w:tcW w:w="9371" w:type="dxa"/>
          </w:tcPr>
          <w:p w14:paraId="32012ED3" w14:textId="77777777" w:rsidR="005E269E" w:rsidRPr="005071B4" w:rsidRDefault="005E269E" w:rsidP="002A1D27">
            <w:pPr>
              <w:rPr>
                <w:i/>
                <w:sz w:val="22"/>
                <w:szCs w:val="22"/>
              </w:rPr>
            </w:pPr>
          </w:p>
        </w:tc>
      </w:tr>
      <w:tr w:rsidR="005E269E" w:rsidRPr="005071B4" w14:paraId="11AE43AB" w14:textId="77777777" w:rsidTr="002A1D27">
        <w:trPr>
          <w:trHeight w:val="248"/>
        </w:trPr>
        <w:tc>
          <w:tcPr>
            <w:tcW w:w="9371" w:type="dxa"/>
          </w:tcPr>
          <w:p w14:paraId="04823169" w14:textId="77777777" w:rsidR="005E269E" w:rsidRPr="005071B4" w:rsidRDefault="005E269E" w:rsidP="002A1D27">
            <w:pPr>
              <w:rPr>
                <w:b/>
                <w:i/>
                <w:sz w:val="22"/>
                <w:szCs w:val="22"/>
              </w:rPr>
            </w:pPr>
            <w:r w:rsidRPr="005071B4">
              <w:rPr>
                <w:i/>
                <w:sz w:val="22"/>
                <w:szCs w:val="22"/>
              </w:rPr>
              <w:t>Platná právna úprava, na základe ktorej je služba poskytovaná (ak ide o zmenu existujúcej služby)</w:t>
            </w:r>
          </w:p>
        </w:tc>
      </w:tr>
      <w:tr w:rsidR="005E269E" w:rsidRPr="005071B4" w14:paraId="2DDF6A70" w14:textId="77777777" w:rsidTr="002A1D27">
        <w:trPr>
          <w:trHeight w:val="630"/>
        </w:trPr>
        <w:tc>
          <w:tcPr>
            <w:tcW w:w="9371" w:type="dxa"/>
          </w:tcPr>
          <w:p w14:paraId="6566A546" w14:textId="5137F2E6" w:rsidR="005E269E" w:rsidRPr="005071B4" w:rsidRDefault="005E269E" w:rsidP="002A1D27">
            <w:pPr>
              <w:rPr>
                <w:b/>
                <w:i/>
                <w:sz w:val="22"/>
                <w:szCs w:val="22"/>
              </w:rPr>
            </w:pPr>
            <w:r w:rsidRPr="00833BA3">
              <w:rPr>
                <w:b/>
                <w:i/>
              </w:rPr>
              <w:t>Zákon č. 321/2014 Z.</w:t>
            </w:r>
            <w:r w:rsidR="005071B4" w:rsidRPr="00833BA3">
              <w:rPr>
                <w:b/>
                <w:i/>
              </w:rPr>
              <w:t xml:space="preserve"> </w:t>
            </w:r>
            <w:r w:rsidRPr="00833BA3">
              <w:rPr>
                <w:b/>
                <w:i/>
              </w:rPr>
              <w:t>z. o energetickej efektívnosti</w:t>
            </w:r>
          </w:p>
        </w:tc>
      </w:tr>
      <w:tr w:rsidR="005E269E" w:rsidRPr="005071B4" w14:paraId="6466DA31" w14:textId="77777777" w:rsidTr="002A1D27">
        <w:trPr>
          <w:trHeight w:val="220"/>
        </w:trPr>
        <w:tc>
          <w:tcPr>
            <w:tcW w:w="9371" w:type="dxa"/>
          </w:tcPr>
          <w:p w14:paraId="6F0315C3" w14:textId="77777777" w:rsidR="005E269E" w:rsidRPr="005071B4" w:rsidRDefault="005E269E" w:rsidP="002A1D27">
            <w:pPr>
              <w:rPr>
                <w:b/>
                <w:i/>
                <w:sz w:val="22"/>
                <w:szCs w:val="22"/>
              </w:rPr>
            </w:pPr>
            <w:r w:rsidRPr="005071B4">
              <w:rPr>
                <w:i/>
                <w:sz w:val="22"/>
                <w:szCs w:val="22"/>
              </w:rPr>
              <w:t xml:space="preserve">Subjekt, ktorý je na základe platnej právnej úpravy oprávnený službu poskytovať </w:t>
            </w:r>
          </w:p>
        </w:tc>
      </w:tr>
      <w:tr w:rsidR="005E269E" w:rsidRPr="005071B4" w14:paraId="5B549229" w14:textId="77777777" w:rsidTr="002A1D27">
        <w:trPr>
          <w:trHeight w:val="587"/>
        </w:trPr>
        <w:tc>
          <w:tcPr>
            <w:tcW w:w="9371" w:type="dxa"/>
          </w:tcPr>
          <w:p w14:paraId="58CD697C" w14:textId="77777777" w:rsidR="005E269E" w:rsidRPr="005071B4" w:rsidRDefault="005E269E" w:rsidP="002A1D27">
            <w:pPr>
              <w:rPr>
                <w:sz w:val="22"/>
                <w:szCs w:val="22"/>
              </w:rPr>
            </w:pPr>
            <w:r w:rsidRPr="005071B4">
              <w:rPr>
                <w:sz w:val="22"/>
                <w:szCs w:val="22"/>
              </w:rPr>
              <w:t>Organizácia poverená MHSR - SIEA</w:t>
            </w:r>
          </w:p>
        </w:tc>
      </w:tr>
      <w:tr w:rsidR="005E269E" w:rsidRPr="005071B4" w14:paraId="5974BD9E" w14:textId="77777777" w:rsidTr="002A1D27">
        <w:trPr>
          <w:trHeight w:val="423"/>
        </w:trPr>
        <w:tc>
          <w:tcPr>
            <w:tcW w:w="9371" w:type="dxa"/>
          </w:tcPr>
          <w:p w14:paraId="5678201C" w14:textId="77777777" w:rsidR="005E269E" w:rsidRPr="005071B4" w:rsidRDefault="005E269E" w:rsidP="002A1D27">
            <w:pPr>
              <w:rPr>
                <w:b/>
                <w:i/>
                <w:sz w:val="22"/>
                <w:szCs w:val="22"/>
              </w:rPr>
            </w:pPr>
            <w:r w:rsidRPr="005071B4">
              <w:rPr>
                <w:b/>
              </w:rPr>
              <w:t xml:space="preserve">7.1.3 O aký vplyv na službu verejnej správy ide? </w:t>
            </w:r>
          </w:p>
        </w:tc>
      </w:tr>
      <w:tr w:rsidR="005E269E" w:rsidRPr="005071B4" w14:paraId="554E0689" w14:textId="77777777" w:rsidTr="002A1D27">
        <w:trPr>
          <w:trHeight w:val="256"/>
        </w:trPr>
        <w:tc>
          <w:tcPr>
            <w:tcW w:w="9371" w:type="dxa"/>
          </w:tcPr>
          <w:p w14:paraId="6E9B425E" w14:textId="77777777" w:rsidR="005E269E" w:rsidRPr="005071B4" w:rsidRDefault="005E269E" w:rsidP="002A1D27">
            <w:pPr>
              <w:rPr>
                <w:b/>
                <w:i/>
                <w:sz w:val="22"/>
                <w:szCs w:val="22"/>
              </w:rPr>
            </w:pPr>
            <w:r w:rsidRPr="005071B4">
              <w:rPr>
                <w:i/>
                <w:sz w:val="22"/>
                <w:szCs w:val="22"/>
              </w:rPr>
              <w:t xml:space="preserve">Priamy vplyv (popíšte) </w:t>
            </w:r>
          </w:p>
        </w:tc>
      </w:tr>
      <w:tr w:rsidR="005E269E" w:rsidRPr="005071B4" w14:paraId="7195A8E8" w14:textId="77777777" w:rsidTr="002A1D27">
        <w:trPr>
          <w:trHeight w:val="543"/>
        </w:trPr>
        <w:tc>
          <w:tcPr>
            <w:tcW w:w="9371" w:type="dxa"/>
          </w:tcPr>
          <w:p w14:paraId="2D5D8F4F" w14:textId="77777777" w:rsidR="005E269E" w:rsidRPr="005071B4" w:rsidRDefault="009D187D" w:rsidP="009D187D">
            <w:pPr>
              <w:rPr>
                <w:b/>
                <w:i/>
                <w:sz w:val="22"/>
                <w:szCs w:val="22"/>
              </w:rPr>
            </w:pPr>
            <w:r w:rsidRPr="005071B4">
              <w:rPr>
                <w:b/>
                <w:i/>
                <w:sz w:val="22"/>
                <w:szCs w:val="22"/>
              </w:rPr>
              <w:t>Zvýšenie informovanosti o možnostiach dosahovania úspory energie v domácnostiach</w:t>
            </w:r>
          </w:p>
          <w:p w14:paraId="794FA5DC" w14:textId="2CA70CA5" w:rsidR="009D187D" w:rsidRPr="005071B4" w:rsidRDefault="009D187D" w:rsidP="009D187D">
            <w:pPr>
              <w:rPr>
                <w:b/>
                <w:i/>
                <w:sz w:val="22"/>
                <w:szCs w:val="22"/>
              </w:rPr>
            </w:pPr>
            <w:r w:rsidRPr="005071B4">
              <w:rPr>
                <w:b/>
                <w:i/>
                <w:sz w:val="22"/>
                <w:szCs w:val="22"/>
              </w:rPr>
              <w:t>Zvýšenie vzdelanostnej úrovne odborne spôsobilých osôb v</w:t>
            </w:r>
            <w:r w:rsidR="00A21CCD" w:rsidRPr="005071B4">
              <w:rPr>
                <w:b/>
                <w:i/>
                <w:sz w:val="22"/>
                <w:szCs w:val="22"/>
              </w:rPr>
              <w:t> </w:t>
            </w:r>
            <w:r w:rsidRPr="005071B4">
              <w:rPr>
                <w:b/>
                <w:i/>
                <w:sz w:val="22"/>
                <w:szCs w:val="22"/>
              </w:rPr>
              <w:t>energeti</w:t>
            </w:r>
            <w:r w:rsidR="00A21CCD" w:rsidRPr="005071B4">
              <w:rPr>
                <w:b/>
                <w:i/>
                <w:sz w:val="22"/>
                <w:szCs w:val="22"/>
              </w:rPr>
              <w:t>c</w:t>
            </w:r>
            <w:r w:rsidRPr="005071B4">
              <w:rPr>
                <w:b/>
                <w:i/>
                <w:sz w:val="22"/>
                <w:szCs w:val="22"/>
              </w:rPr>
              <w:t>ke</w:t>
            </w:r>
            <w:r w:rsidR="00A21CCD" w:rsidRPr="005071B4">
              <w:rPr>
                <w:b/>
                <w:i/>
                <w:sz w:val="22"/>
                <w:szCs w:val="22"/>
              </w:rPr>
              <w:t>j efektívnosti</w:t>
            </w:r>
            <w:r w:rsidRPr="005071B4">
              <w:rPr>
                <w:b/>
                <w:i/>
                <w:sz w:val="22"/>
                <w:szCs w:val="22"/>
              </w:rPr>
              <w:t xml:space="preserve"> </w:t>
            </w:r>
          </w:p>
          <w:p w14:paraId="7F9AD2CB" w14:textId="4B52DB0C" w:rsidR="009D187D" w:rsidRPr="005071B4" w:rsidRDefault="009D187D" w:rsidP="009D187D">
            <w:pPr>
              <w:rPr>
                <w:b/>
                <w:i/>
                <w:sz w:val="22"/>
                <w:szCs w:val="22"/>
              </w:rPr>
            </w:pPr>
            <w:r w:rsidRPr="005071B4">
              <w:rPr>
                <w:b/>
                <w:i/>
                <w:sz w:val="22"/>
                <w:szCs w:val="22"/>
              </w:rPr>
              <w:t>Zvýšenie počtu odborne spôsobilých osôb v</w:t>
            </w:r>
            <w:r w:rsidR="00A21CCD" w:rsidRPr="005071B4">
              <w:rPr>
                <w:b/>
                <w:i/>
                <w:sz w:val="22"/>
                <w:szCs w:val="22"/>
              </w:rPr>
              <w:t> </w:t>
            </w:r>
            <w:r w:rsidRPr="005071B4">
              <w:rPr>
                <w:b/>
                <w:i/>
                <w:sz w:val="22"/>
                <w:szCs w:val="22"/>
              </w:rPr>
              <w:t>energeti</w:t>
            </w:r>
            <w:r w:rsidR="00A21CCD" w:rsidRPr="005071B4">
              <w:rPr>
                <w:b/>
                <w:i/>
                <w:sz w:val="22"/>
                <w:szCs w:val="22"/>
              </w:rPr>
              <w:t>c</w:t>
            </w:r>
            <w:r w:rsidRPr="005071B4">
              <w:rPr>
                <w:b/>
                <w:i/>
                <w:sz w:val="22"/>
                <w:szCs w:val="22"/>
              </w:rPr>
              <w:t>ke</w:t>
            </w:r>
            <w:r w:rsidR="00A21CCD" w:rsidRPr="005071B4">
              <w:rPr>
                <w:b/>
                <w:i/>
                <w:sz w:val="22"/>
                <w:szCs w:val="22"/>
              </w:rPr>
              <w:t>j efektívnosti</w:t>
            </w:r>
            <w:r w:rsidRPr="005071B4">
              <w:rPr>
                <w:b/>
                <w:i/>
                <w:sz w:val="22"/>
                <w:szCs w:val="22"/>
              </w:rPr>
              <w:t xml:space="preserve"> podľa požiadaviek trhu</w:t>
            </w:r>
          </w:p>
        </w:tc>
      </w:tr>
      <w:tr w:rsidR="005E269E" w:rsidRPr="005071B4" w14:paraId="1728B6A4" w14:textId="77777777" w:rsidTr="002A1D27">
        <w:trPr>
          <w:trHeight w:val="20"/>
        </w:trPr>
        <w:tc>
          <w:tcPr>
            <w:tcW w:w="9371" w:type="dxa"/>
          </w:tcPr>
          <w:p w14:paraId="157DD388" w14:textId="77777777" w:rsidR="005E269E" w:rsidRPr="005071B4" w:rsidRDefault="005E269E" w:rsidP="002A1D27">
            <w:pPr>
              <w:rPr>
                <w:b/>
                <w:i/>
                <w:sz w:val="22"/>
                <w:szCs w:val="22"/>
              </w:rPr>
            </w:pPr>
            <w:r w:rsidRPr="005071B4">
              <w:rPr>
                <w:i/>
                <w:sz w:val="22"/>
                <w:szCs w:val="22"/>
              </w:rPr>
              <w:t xml:space="preserve">Nepriamy vplyv (popíšte) </w:t>
            </w:r>
          </w:p>
        </w:tc>
      </w:tr>
      <w:tr w:rsidR="005E269E" w:rsidRPr="005071B4" w14:paraId="07E2F6FA" w14:textId="77777777" w:rsidTr="002A1D27">
        <w:trPr>
          <w:trHeight w:val="616"/>
        </w:trPr>
        <w:tc>
          <w:tcPr>
            <w:tcW w:w="9371" w:type="dxa"/>
          </w:tcPr>
          <w:p w14:paraId="0FF367D4" w14:textId="77777777" w:rsidR="005E269E" w:rsidRPr="005071B4" w:rsidRDefault="009D187D" w:rsidP="002A1D27">
            <w:pPr>
              <w:rPr>
                <w:b/>
                <w:i/>
                <w:sz w:val="22"/>
                <w:szCs w:val="22"/>
              </w:rPr>
            </w:pPr>
            <w:r w:rsidRPr="005071B4">
              <w:rPr>
                <w:b/>
                <w:i/>
                <w:sz w:val="22"/>
                <w:szCs w:val="22"/>
              </w:rPr>
              <w:t>Šetrenie energie všetkých občanov SR, ktorí urobia opatrenia.</w:t>
            </w:r>
          </w:p>
        </w:tc>
      </w:tr>
      <w:tr w:rsidR="005E269E" w:rsidRPr="005071B4" w14:paraId="3972BC60" w14:textId="77777777" w:rsidTr="002A1D27">
        <w:trPr>
          <w:trHeight w:val="20"/>
        </w:trPr>
        <w:tc>
          <w:tcPr>
            <w:tcW w:w="9371" w:type="dxa"/>
            <w:shd w:val="clear" w:color="auto" w:fill="C0C0C0"/>
            <w:vAlign w:val="center"/>
          </w:tcPr>
          <w:p w14:paraId="292988D3" w14:textId="77777777" w:rsidR="005E269E" w:rsidRPr="005071B4" w:rsidRDefault="005E269E" w:rsidP="002A1D27">
            <w:pPr>
              <w:jc w:val="center"/>
              <w:rPr>
                <w:b/>
                <w:sz w:val="28"/>
                <w:szCs w:val="28"/>
              </w:rPr>
            </w:pPr>
            <w:r w:rsidRPr="005071B4">
              <w:rPr>
                <w:b/>
                <w:sz w:val="28"/>
                <w:szCs w:val="28"/>
              </w:rPr>
              <w:t>7.2 Vplyv služieb verejnej správy na občana</w:t>
            </w:r>
          </w:p>
        </w:tc>
      </w:tr>
      <w:tr w:rsidR="005E269E" w:rsidRPr="005071B4" w14:paraId="14327682" w14:textId="77777777" w:rsidTr="002A1D27">
        <w:trPr>
          <w:trHeight w:val="388"/>
        </w:trPr>
        <w:tc>
          <w:tcPr>
            <w:tcW w:w="9371" w:type="dxa"/>
          </w:tcPr>
          <w:p w14:paraId="01B191C9" w14:textId="77777777" w:rsidR="005E269E" w:rsidRPr="005071B4" w:rsidRDefault="005E269E" w:rsidP="002A1D27">
            <w:pPr>
              <w:rPr>
                <w:b/>
              </w:rPr>
            </w:pPr>
            <w:r w:rsidRPr="005071B4">
              <w:rPr>
                <w:b/>
              </w:rPr>
              <w:t xml:space="preserve">7.2.1 Náklady </w:t>
            </w:r>
          </w:p>
        </w:tc>
      </w:tr>
      <w:tr w:rsidR="005E269E" w:rsidRPr="005071B4" w14:paraId="301ED10C" w14:textId="77777777" w:rsidTr="002A1D27">
        <w:trPr>
          <w:trHeight w:val="226"/>
        </w:trPr>
        <w:tc>
          <w:tcPr>
            <w:tcW w:w="9371" w:type="dxa"/>
          </w:tcPr>
          <w:p w14:paraId="6EF90C54" w14:textId="77777777" w:rsidR="005E269E" w:rsidRPr="005071B4" w:rsidRDefault="005E269E" w:rsidP="002A1D27">
            <w:pPr>
              <w:rPr>
                <w:i/>
              </w:rPr>
            </w:pPr>
            <w:r w:rsidRPr="005071B4">
              <w:rPr>
                <w:i/>
              </w:rPr>
              <w:t xml:space="preserve">Zníženie priamych finančných nákladov </w:t>
            </w:r>
          </w:p>
          <w:p w14:paraId="635ADEB6" w14:textId="77777777" w:rsidR="00F3173E" w:rsidRPr="005071B4" w:rsidRDefault="00780D71" w:rsidP="00780D71">
            <w:pPr>
              <w:rPr>
                <w:b/>
              </w:rPr>
            </w:pPr>
            <w:r w:rsidRPr="005071B4">
              <w:rPr>
                <w:i/>
              </w:rPr>
              <w:t>Konkrétny vplyv nie je možné dopredu kvantifikovať.</w:t>
            </w:r>
          </w:p>
        </w:tc>
      </w:tr>
      <w:tr w:rsidR="005E269E" w:rsidRPr="005071B4" w14:paraId="11A4130F" w14:textId="77777777" w:rsidTr="002A1D27">
        <w:trPr>
          <w:trHeight w:val="599"/>
        </w:trPr>
        <w:tc>
          <w:tcPr>
            <w:tcW w:w="9371" w:type="dxa"/>
          </w:tcPr>
          <w:p w14:paraId="2946868A" w14:textId="77777777" w:rsidR="005E269E" w:rsidRPr="005071B4" w:rsidRDefault="005E269E" w:rsidP="002A1D27">
            <w:pPr>
              <w:rPr>
                <w:i/>
              </w:rPr>
            </w:pPr>
          </w:p>
        </w:tc>
      </w:tr>
      <w:tr w:rsidR="005E269E" w:rsidRPr="005071B4" w14:paraId="51360154" w14:textId="77777777" w:rsidTr="002A1D27">
        <w:trPr>
          <w:trHeight w:val="294"/>
        </w:trPr>
        <w:tc>
          <w:tcPr>
            <w:tcW w:w="9371" w:type="dxa"/>
          </w:tcPr>
          <w:p w14:paraId="5E7BDF65" w14:textId="77777777" w:rsidR="005E269E" w:rsidRPr="005071B4" w:rsidRDefault="005E269E" w:rsidP="002A1D27">
            <w:pPr>
              <w:rPr>
                <w:i/>
              </w:rPr>
            </w:pPr>
            <w:r w:rsidRPr="005071B4">
              <w:rPr>
                <w:i/>
              </w:rPr>
              <w:t>Zvýšenie priamych finančných nákladov</w:t>
            </w:r>
          </w:p>
        </w:tc>
      </w:tr>
      <w:tr w:rsidR="005E269E" w:rsidRPr="005071B4" w14:paraId="1BF38409" w14:textId="77777777" w:rsidTr="002A1D27">
        <w:trPr>
          <w:trHeight w:val="572"/>
        </w:trPr>
        <w:tc>
          <w:tcPr>
            <w:tcW w:w="9371" w:type="dxa"/>
          </w:tcPr>
          <w:p w14:paraId="1FDDD2FA" w14:textId="77777777" w:rsidR="005E269E" w:rsidRPr="005071B4" w:rsidRDefault="00780D71" w:rsidP="002A1D27">
            <w:pPr>
              <w:rPr>
                <w:i/>
              </w:rPr>
            </w:pPr>
            <w:r w:rsidRPr="005071B4">
              <w:rPr>
                <w:i/>
              </w:rPr>
              <w:t>Konkrétny vplyv nie je možné dopredu kvantifikovať.</w:t>
            </w:r>
          </w:p>
        </w:tc>
      </w:tr>
      <w:tr w:rsidR="005E269E" w:rsidRPr="005071B4" w14:paraId="3B4DD596" w14:textId="77777777" w:rsidTr="002A1D27">
        <w:trPr>
          <w:trHeight w:val="214"/>
        </w:trPr>
        <w:tc>
          <w:tcPr>
            <w:tcW w:w="9371" w:type="dxa"/>
          </w:tcPr>
          <w:p w14:paraId="681CFE1F" w14:textId="77777777" w:rsidR="005E269E" w:rsidRPr="005071B4" w:rsidRDefault="005E269E" w:rsidP="002A1D27">
            <w:pPr>
              <w:rPr>
                <w:i/>
              </w:rPr>
            </w:pPr>
            <w:r w:rsidRPr="005071B4">
              <w:rPr>
                <w:i/>
              </w:rPr>
              <w:t>Zníženie nepriamych finančných nákladov</w:t>
            </w:r>
          </w:p>
        </w:tc>
      </w:tr>
      <w:tr w:rsidR="005E269E" w:rsidRPr="005071B4" w14:paraId="2551803C" w14:textId="77777777" w:rsidTr="002A1D27">
        <w:trPr>
          <w:trHeight w:val="707"/>
        </w:trPr>
        <w:tc>
          <w:tcPr>
            <w:tcW w:w="9371" w:type="dxa"/>
          </w:tcPr>
          <w:p w14:paraId="3407ABAB" w14:textId="77777777" w:rsidR="005E269E" w:rsidRPr="005071B4" w:rsidRDefault="00780D71" w:rsidP="00F3173E">
            <w:pPr>
              <w:rPr>
                <w:i/>
              </w:rPr>
            </w:pPr>
            <w:r w:rsidRPr="005071B4">
              <w:rPr>
                <w:i/>
              </w:rPr>
              <w:t>Konkrétny vplyv nie je možné dopredu kvantifikovať.</w:t>
            </w:r>
          </w:p>
        </w:tc>
      </w:tr>
      <w:tr w:rsidR="005E269E" w:rsidRPr="005071B4" w14:paraId="2AA8057E" w14:textId="77777777" w:rsidTr="002A1D27">
        <w:trPr>
          <w:trHeight w:val="388"/>
        </w:trPr>
        <w:tc>
          <w:tcPr>
            <w:tcW w:w="9371" w:type="dxa"/>
          </w:tcPr>
          <w:p w14:paraId="42B151B7" w14:textId="77777777" w:rsidR="005E269E" w:rsidRPr="005071B4" w:rsidRDefault="005E269E" w:rsidP="002A1D27">
            <w:pPr>
              <w:rPr>
                <w:i/>
              </w:rPr>
            </w:pPr>
            <w:r w:rsidRPr="005071B4">
              <w:rPr>
                <w:i/>
              </w:rPr>
              <w:t>Zvýšenie nepriamych finančných nákladov</w:t>
            </w:r>
          </w:p>
          <w:p w14:paraId="2798C41B" w14:textId="77777777" w:rsidR="005E269E" w:rsidRPr="005071B4" w:rsidRDefault="005E269E" w:rsidP="002A1D27">
            <w:pPr>
              <w:jc w:val="right"/>
            </w:pPr>
          </w:p>
        </w:tc>
      </w:tr>
      <w:tr w:rsidR="005E269E" w:rsidRPr="005071B4" w14:paraId="7421254C" w14:textId="77777777" w:rsidTr="002A1D27">
        <w:trPr>
          <w:trHeight w:val="800"/>
        </w:trPr>
        <w:tc>
          <w:tcPr>
            <w:tcW w:w="9371" w:type="dxa"/>
          </w:tcPr>
          <w:p w14:paraId="0AE789C5" w14:textId="77777777" w:rsidR="005E269E" w:rsidRPr="005071B4" w:rsidRDefault="00F3173E" w:rsidP="00F3173E">
            <w:pPr>
              <w:rPr>
                <w:i/>
              </w:rPr>
            </w:pPr>
            <w:r w:rsidRPr="005071B4">
              <w:rPr>
                <w:i/>
              </w:rPr>
              <w:t xml:space="preserve">Áno, ak bude využívať ponúkané služby </w:t>
            </w:r>
            <w:proofErr w:type="spellStart"/>
            <w:r w:rsidRPr="005071B4">
              <w:rPr>
                <w:i/>
              </w:rPr>
              <w:t>one</w:t>
            </w:r>
            <w:proofErr w:type="spellEnd"/>
            <w:r w:rsidRPr="005071B4">
              <w:rPr>
                <w:i/>
              </w:rPr>
              <w:t xml:space="preserve">-stop </w:t>
            </w:r>
            <w:proofErr w:type="spellStart"/>
            <w:r w:rsidRPr="005071B4">
              <w:rPr>
                <w:i/>
              </w:rPr>
              <w:t>shopov</w:t>
            </w:r>
            <w:proofErr w:type="spellEnd"/>
            <w:r w:rsidR="005D35C5" w:rsidRPr="005071B4">
              <w:rPr>
                <w:i/>
              </w:rPr>
              <w:t>, formou nákladov na dopravu, resp. komunikáciu s </w:t>
            </w:r>
            <w:proofErr w:type="spellStart"/>
            <w:r w:rsidR="005D35C5" w:rsidRPr="005071B4">
              <w:rPr>
                <w:i/>
              </w:rPr>
              <w:t>one</w:t>
            </w:r>
            <w:proofErr w:type="spellEnd"/>
            <w:r w:rsidR="005D35C5" w:rsidRPr="005071B4">
              <w:rPr>
                <w:i/>
              </w:rPr>
              <w:t xml:space="preserve">-stop </w:t>
            </w:r>
            <w:proofErr w:type="spellStart"/>
            <w:r w:rsidR="005D35C5" w:rsidRPr="005071B4">
              <w:rPr>
                <w:i/>
              </w:rPr>
              <w:t>shopom</w:t>
            </w:r>
            <w:proofErr w:type="spellEnd"/>
            <w:r w:rsidR="005D35C5" w:rsidRPr="005071B4">
              <w:rPr>
                <w:i/>
              </w:rPr>
              <w:t xml:space="preserve">.  </w:t>
            </w:r>
            <w:r w:rsidRPr="005071B4">
              <w:rPr>
                <w:i/>
              </w:rPr>
              <w:t xml:space="preserve"> </w:t>
            </w:r>
          </w:p>
          <w:p w14:paraId="6F9CF99E" w14:textId="77777777" w:rsidR="00780D71" w:rsidRPr="005071B4" w:rsidRDefault="00780D71" w:rsidP="00F3173E">
            <w:pPr>
              <w:rPr>
                <w:i/>
              </w:rPr>
            </w:pPr>
            <w:r w:rsidRPr="005071B4">
              <w:rPr>
                <w:i/>
              </w:rPr>
              <w:t>Konkrétny vplyv nie je možné dopredu kvantifikovať.</w:t>
            </w:r>
          </w:p>
        </w:tc>
      </w:tr>
      <w:tr w:rsidR="005E269E" w:rsidRPr="005071B4" w14:paraId="4F342DCC" w14:textId="77777777" w:rsidTr="002A1D27">
        <w:trPr>
          <w:trHeight w:val="388"/>
        </w:trPr>
        <w:tc>
          <w:tcPr>
            <w:tcW w:w="9371" w:type="dxa"/>
          </w:tcPr>
          <w:p w14:paraId="36A0BB0A" w14:textId="77777777" w:rsidR="005E269E" w:rsidRPr="005071B4" w:rsidRDefault="005E269E" w:rsidP="002A1D27">
            <w:pPr>
              <w:rPr>
                <w:i/>
                <w:iCs/>
              </w:rPr>
            </w:pPr>
            <w:r w:rsidRPr="005071B4">
              <w:rPr>
                <w:b/>
              </w:rPr>
              <w:t xml:space="preserve">7.2.2 Časový vplyv </w:t>
            </w:r>
          </w:p>
        </w:tc>
      </w:tr>
      <w:tr w:rsidR="005E269E" w:rsidRPr="005071B4" w14:paraId="34BE87CD" w14:textId="77777777" w:rsidTr="002A1D27">
        <w:trPr>
          <w:trHeight w:val="20"/>
        </w:trPr>
        <w:tc>
          <w:tcPr>
            <w:tcW w:w="9371" w:type="dxa"/>
          </w:tcPr>
          <w:p w14:paraId="1FCDC9AC" w14:textId="77777777" w:rsidR="005E269E" w:rsidRPr="005071B4" w:rsidRDefault="005E269E" w:rsidP="002A1D27">
            <w:pPr>
              <w:rPr>
                <w:b/>
              </w:rPr>
            </w:pPr>
            <w:r w:rsidRPr="005071B4">
              <w:rPr>
                <w:i/>
              </w:rPr>
              <w:t>Zvýšenie času vybavenia požiadavky (popíšte)</w:t>
            </w:r>
          </w:p>
        </w:tc>
      </w:tr>
      <w:tr w:rsidR="005E269E" w:rsidRPr="005071B4" w14:paraId="3F20A91F" w14:textId="77777777" w:rsidTr="002A1D27">
        <w:trPr>
          <w:trHeight w:val="703"/>
        </w:trPr>
        <w:tc>
          <w:tcPr>
            <w:tcW w:w="9371" w:type="dxa"/>
          </w:tcPr>
          <w:p w14:paraId="0C6CA5C8" w14:textId="77777777" w:rsidR="005E269E" w:rsidRPr="005071B4" w:rsidRDefault="005E269E" w:rsidP="002A1D27">
            <w:pPr>
              <w:rPr>
                <w:b/>
              </w:rPr>
            </w:pPr>
          </w:p>
        </w:tc>
      </w:tr>
      <w:tr w:rsidR="005E269E" w:rsidRPr="005071B4" w14:paraId="4CD23513" w14:textId="77777777" w:rsidTr="002A1D27">
        <w:trPr>
          <w:trHeight w:val="20"/>
        </w:trPr>
        <w:tc>
          <w:tcPr>
            <w:tcW w:w="9371" w:type="dxa"/>
          </w:tcPr>
          <w:p w14:paraId="6304DE54" w14:textId="77777777" w:rsidR="005E269E" w:rsidRPr="005071B4" w:rsidRDefault="005E269E" w:rsidP="002A1D27">
            <w:pPr>
              <w:rPr>
                <w:b/>
              </w:rPr>
            </w:pPr>
            <w:r w:rsidRPr="005071B4">
              <w:rPr>
                <w:i/>
              </w:rPr>
              <w:t>Zníženie času  vybavenia požiadavky (popíšte)</w:t>
            </w:r>
          </w:p>
        </w:tc>
      </w:tr>
      <w:tr w:rsidR="005E269E" w:rsidRPr="005071B4" w14:paraId="52F3E07E" w14:textId="77777777" w:rsidTr="002A1D27">
        <w:trPr>
          <w:trHeight w:val="729"/>
        </w:trPr>
        <w:tc>
          <w:tcPr>
            <w:tcW w:w="9371" w:type="dxa"/>
          </w:tcPr>
          <w:p w14:paraId="374AFDB5" w14:textId="77777777" w:rsidR="005E269E" w:rsidRPr="005071B4" w:rsidRDefault="005E269E" w:rsidP="009D187D">
            <w:pPr>
              <w:rPr>
                <w:b/>
              </w:rPr>
            </w:pPr>
          </w:p>
        </w:tc>
      </w:tr>
      <w:tr w:rsidR="005E269E" w:rsidRPr="005071B4" w14:paraId="04E6A2F8" w14:textId="77777777" w:rsidTr="002A1D27">
        <w:trPr>
          <w:trHeight w:val="424"/>
        </w:trPr>
        <w:tc>
          <w:tcPr>
            <w:tcW w:w="9371" w:type="dxa"/>
          </w:tcPr>
          <w:p w14:paraId="70F83682" w14:textId="77777777" w:rsidR="005E269E" w:rsidRPr="005071B4" w:rsidRDefault="005E269E" w:rsidP="002A1D27">
            <w:pPr>
              <w:rPr>
                <w:b/>
              </w:rPr>
            </w:pPr>
            <w:r w:rsidRPr="005071B4">
              <w:rPr>
                <w:b/>
              </w:rPr>
              <w:t xml:space="preserve">7.2.3 Ktorá skupina občanov bude predloženým návrhom ovplyvnená? </w:t>
            </w:r>
          </w:p>
          <w:p w14:paraId="7D501947" w14:textId="77777777" w:rsidR="005E269E" w:rsidRPr="005071B4" w:rsidRDefault="005E269E" w:rsidP="002A1D27">
            <w:pPr>
              <w:rPr>
                <w:i/>
                <w:iCs/>
              </w:rPr>
            </w:pPr>
            <w:r w:rsidRPr="005071B4">
              <w:rPr>
                <w:i/>
                <w:iCs/>
              </w:rPr>
              <w:t>Špecifikujte skupinu občanov, ktorá bude návrhom ovplyvnená (napr. držitelia vodičských oprávnení). Aká je  veľkosť tejto skupiny?</w:t>
            </w:r>
          </w:p>
        </w:tc>
      </w:tr>
      <w:tr w:rsidR="005E269E" w:rsidRPr="005071B4" w14:paraId="42055EDC" w14:textId="77777777" w:rsidTr="002A1D27">
        <w:trPr>
          <w:trHeight w:val="734"/>
        </w:trPr>
        <w:tc>
          <w:tcPr>
            <w:tcW w:w="9371" w:type="dxa"/>
          </w:tcPr>
          <w:p w14:paraId="1F06C668" w14:textId="77777777" w:rsidR="005E269E" w:rsidRPr="005071B4" w:rsidRDefault="009D187D" w:rsidP="009D187D">
            <w:pPr>
              <w:rPr>
                <w:i/>
                <w:iCs/>
              </w:rPr>
            </w:pPr>
            <w:r w:rsidRPr="005071B4">
              <w:rPr>
                <w:i/>
                <w:iCs/>
              </w:rPr>
              <w:t>Odborne spôsobilé osoby v energetickej efektívnosti – energetický audítor (cca 200 osôb), poskytovateľ podpornej energetickej služby (136 osôb), poskytovateľ garantovanej energetickej služby (10 osôb)</w:t>
            </w:r>
          </w:p>
          <w:p w14:paraId="61F6541A" w14:textId="77777777" w:rsidR="009D187D" w:rsidRPr="005071B4" w:rsidRDefault="009D187D" w:rsidP="009D187D">
            <w:pPr>
              <w:rPr>
                <w:i/>
                <w:iCs/>
              </w:rPr>
            </w:pPr>
            <w:r w:rsidRPr="005071B4">
              <w:rPr>
                <w:i/>
                <w:iCs/>
              </w:rPr>
              <w:t xml:space="preserve">Obyvatelia, ktorí robia opatrenia energetickej efektívnosti </w:t>
            </w:r>
          </w:p>
        </w:tc>
      </w:tr>
      <w:tr w:rsidR="005E269E" w:rsidRPr="005071B4" w14:paraId="34527DF5" w14:textId="77777777" w:rsidTr="002A1D27">
        <w:trPr>
          <w:trHeight w:val="20"/>
        </w:trPr>
        <w:tc>
          <w:tcPr>
            <w:tcW w:w="9371" w:type="dxa"/>
          </w:tcPr>
          <w:p w14:paraId="6314E999" w14:textId="77777777" w:rsidR="005E269E" w:rsidRPr="005071B4" w:rsidRDefault="005E269E" w:rsidP="002A1D27">
            <w:pPr>
              <w:rPr>
                <w:i/>
                <w:iCs/>
              </w:rPr>
            </w:pPr>
            <w:r w:rsidRPr="005071B4">
              <w:rPr>
                <w:b/>
              </w:rPr>
              <w:t xml:space="preserve">7.2.4 Vyplývajú z návrhu pre občana pri vybavení svojej požiadavky nové povinnosti alebo zanikajú už existujúce povinnosti?  </w:t>
            </w:r>
          </w:p>
        </w:tc>
      </w:tr>
      <w:tr w:rsidR="005E269E" w:rsidRPr="005071B4" w14:paraId="11883417" w14:textId="77777777" w:rsidTr="002A1D27">
        <w:trPr>
          <w:trHeight w:val="20"/>
        </w:trPr>
        <w:tc>
          <w:tcPr>
            <w:tcW w:w="9371" w:type="dxa"/>
          </w:tcPr>
          <w:p w14:paraId="5BB6DEA5" w14:textId="77777777" w:rsidR="005E269E" w:rsidRPr="005071B4" w:rsidRDefault="005E269E" w:rsidP="002A1D27">
            <w:pPr>
              <w:rPr>
                <w:i/>
                <w:iCs/>
              </w:rPr>
            </w:pPr>
            <w:r w:rsidRPr="005071B4">
              <w:rPr>
                <w:i/>
                <w:iCs/>
              </w:rPr>
              <w:t xml:space="preserve">Nové povinnosti (identifikujte) </w:t>
            </w:r>
          </w:p>
        </w:tc>
      </w:tr>
      <w:tr w:rsidR="005E269E" w:rsidRPr="005071B4" w14:paraId="73C32336" w14:textId="77777777" w:rsidTr="002A1D27">
        <w:trPr>
          <w:trHeight w:val="726"/>
        </w:trPr>
        <w:tc>
          <w:tcPr>
            <w:tcW w:w="9371" w:type="dxa"/>
          </w:tcPr>
          <w:p w14:paraId="31430928" w14:textId="77777777" w:rsidR="005E269E" w:rsidRPr="005071B4" w:rsidRDefault="009D187D" w:rsidP="002A1D27">
            <w:pPr>
              <w:rPr>
                <w:i/>
                <w:iCs/>
              </w:rPr>
            </w:pPr>
            <w:r w:rsidRPr="005071B4">
              <w:rPr>
                <w:i/>
                <w:iCs/>
              </w:rPr>
              <w:t>Nie</w:t>
            </w:r>
          </w:p>
        </w:tc>
      </w:tr>
      <w:tr w:rsidR="005E269E" w:rsidRPr="005071B4" w14:paraId="250B02F0" w14:textId="77777777" w:rsidTr="002A1D27">
        <w:trPr>
          <w:trHeight w:val="20"/>
        </w:trPr>
        <w:tc>
          <w:tcPr>
            <w:tcW w:w="9371" w:type="dxa"/>
          </w:tcPr>
          <w:p w14:paraId="202ACD19" w14:textId="77777777" w:rsidR="005E269E" w:rsidRPr="005071B4" w:rsidRDefault="005E269E" w:rsidP="002A1D27">
            <w:pPr>
              <w:rPr>
                <w:i/>
                <w:iCs/>
              </w:rPr>
            </w:pPr>
            <w:r w:rsidRPr="005071B4">
              <w:rPr>
                <w:i/>
                <w:iCs/>
              </w:rPr>
              <w:t>Zanikajúce povinnosti (identifikujte)</w:t>
            </w:r>
          </w:p>
        </w:tc>
      </w:tr>
      <w:tr w:rsidR="005E269E" w:rsidRPr="005071B4" w14:paraId="54489746" w14:textId="77777777" w:rsidTr="002A1D27">
        <w:trPr>
          <w:trHeight w:val="609"/>
        </w:trPr>
        <w:tc>
          <w:tcPr>
            <w:tcW w:w="9371" w:type="dxa"/>
          </w:tcPr>
          <w:p w14:paraId="327C7646" w14:textId="77777777" w:rsidR="005E269E" w:rsidRPr="005071B4" w:rsidRDefault="009D187D" w:rsidP="002A1D27">
            <w:pPr>
              <w:rPr>
                <w:i/>
                <w:iCs/>
              </w:rPr>
            </w:pPr>
            <w:r w:rsidRPr="005071B4">
              <w:rPr>
                <w:i/>
                <w:iCs/>
              </w:rPr>
              <w:t xml:space="preserve">Nie </w:t>
            </w:r>
          </w:p>
          <w:p w14:paraId="6BD22109" w14:textId="77777777" w:rsidR="005E269E" w:rsidRPr="005071B4" w:rsidRDefault="005E269E" w:rsidP="002A1D27">
            <w:pPr>
              <w:rPr>
                <w:i/>
                <w:iCs/>
              </w:rPr>
            </w:pPr>
          </w:p>
          <w:p w14:paraId="774A4CA7" w14:textId="77777777" w:rsidR="005E269E" w:rsidRPr="005071B4" w:rsidRDefault="005E269E" w:rsidP="002A1D27">
            <w:pPr>
              <w:rPr>
                <w:i/>
                <w:iCs/>
              </w:rPr>
            </w:pPr>
          </w:p>
          <w:p w14:paraId="786BA291" w14:textId="77777777" w:rsidR="005E269E" w:rsidRPr="005071B4" w:rsidRDefault="005E269E" w:rsidP="002A1D27">
            <w:pPr>
              <w:rPr>
                <w:i/>
                <w:iCs/>
              </w:rPr>
            </w:pPr>
          </w:p>
        </w:tc>
      </w:tr>
      <w:tr w:rsidR="005E269E" w:rsidRPr="005071B4" w14:paraId="5A6AAAE8" w14:textId="77777777" w:rsidTr="002A1D27">
        <w:trPr>
          <w:trHeight w:val="20"/>
        </w:trPr>
        <w:tc>
          <w:tcPr>
            <w:tcW w:w="9371" w:type="dxa"/>
            <w:shd w:val="clear" w:color="auto" w:fill="BFBFBF"/>
            <w:vAlign w:val="center"/>
          </w:tcPr>
          <w:p w14:paraId="7FE04958" w14:textId="77777777" w:rsidR="005E269E" w:rsidRPr="005071B4" w:rsidRDefault="005E269E" w:rsidP="002A1D27">
            <w:pPr>
              <w:jc w:val="center"/>
              <w:rPr>
                <w:b/>
                <w:sz w:val="28"/>
                <w:szCs w:val="28"/>
              </w:rPr>
            </w:pPr>
            <w:r w:rsidRPr="005071B4">
              <w:rPr>
                <w:b/>
                <w:sz w:val="28"/>
                <w:szCs w:val="28"/>
              </w:rPr>
              <w:t>7.3 Vplyv na procesy služieb vo verejnej správe</w:t>
            </w:r>
          </w:p>
        </w:tc>
      </w:tr>
      <w:tr w:rsidR="005E269E" w:rsidRPr="005071B4" w14:paraId="73C70D76" w14:textId="77777777" w:rsidTr="002A1D27">
        <w:trPr>
          <w:trHeight w:val="390"/>
        </w:trPr>
        <w:tc>
          <w:tcPr>
            <w:tcW w:w="9371" w:type="dxa"/>
          </w:tcPr>
          <w:p w14:paraId="492B5C86" w14:textId="77777777" w:rsidR="005E269E" w:rsidRPr="005071B4" w:rsidRDefault="005E269E" w:rsidP="002A1D27">
            <w:pPr>
              <w:rPr>
                <w:b/>
              </w:rPr>
            </w:pPr>
            <w:r w:rsidRPr="005071B4">
              <w:rPr>
                <w:b/>
              </w:rPr>
              <w:t xml:space="preserve">7.3.1 Ktoré sú dotknuté subjekty verejnej správy? </w:t>
            </w:r>
          </w:p>
          <w:p w14:paraId="1F895D25" w14:textId="77777777" w:rsidR="005E269E" w:rsidRPr="005071B4" w:rsidRDefault="005E269E" w:rsidP="002A1D27">
            <w:pPr>
              <w:rPr>
                <w:i/>
                <w:iCs/>
              </w:rPr>
            </w:pPr>
            <w:r w:rsidRPr="005071B4">
              <w:rPr>
                <w:i/>
              </w:rPr>
              <w:t xml:space="preserve">Ktoré subjekty verejnej správy sú účastné procesu poskytnutia služby? </w:t>
            </w:r>
          </w:p>
        </w:tc>
      </w:tr>
      <w:tr w:rsidR="005E269E" w:rsidRPr="005071B4" w14:paraId="0DA1DF4C" w14:textId="77777777" w:rsidTr="002A1D27">
        <w:trPr>
          <w:trHeight w:val="733"/>
        </w:trPr>
        <w:tc>
          <w:tcPr>
            <w:tcW w:w="9371" w:type="dxa"/>
          </w:tcPr>
          <w:p w14:paraId="365C4A79" w14:textId="77777777" w:rsidR="005E269E" w:rsidRPr="005071B4" w:rsidRDefault="009D187D" w:rsidP="002A1D27">
            <w:pPr>
              <w:rPr>
                <w:b/>
              </w:rPr>
            </w:pPr>
            <w:r w:rsidRPr="005071B4">
              <w:rPr>
                <w:b/>
              </w:rPr>
              <w:t>SIEA</w:t>
            </w:r>
          </w:p>
        </w:tc>
      </w:tr>
      <w:tr w:rsidR="005E269E" w:rsidRPr="005071B4" w14:paraId="1F5F93DC" w14:textId="77777777" w:rsidTr="002A1D27">
        <w:trPr>
          <w:trHeight w:val="20"/>
        </w:trPr>
        <w:tc>
          <w:tcPr>
            <w:tcW w:w="9371" w:type="dxa"/>
          </w:tcPr>
          <w:p w14:paraId="16002A33" w14:textId="77777777" w:rsidR="005E269E" w:rsidRPr="005071B4" w:rsidRDefault="005E269E" w:rsidP="002A1D27">
            <w:pPr>
              <w:rPr>
                <w:i/>
                <w:iCs/>
              </w:rPr>
            </w:pPr>
            <w:r w:rsidRPr="005071B4">
              <w:rPr>
                <w:b/>
              </w:rPr>
              <w:lastRenderedPageBreak/>
              <w:t xml:space="preserve">7.3.2 Vyplývajú z návrhu pre orgán verejnej správy pri vybavení požiadavky nové povinnosti alebo zanikajú už existujúce povinnosti?  </w:t>
            </w:r>
            <w:r w:rsidRPr="005071B4">
              <w:rPr>
                <w:iCs/>
              </w:rPr>
              <w:t xml:space="preserve"> </w:t>
            </w:r>
          </w:p>
        </w:tc>
      </w:tr>
      <w:tr w:rsidR="005E269E" w:rsidRPr="005071B4" w14:paraId="25C849A0" w14:textId="77777777" w:rsidTr="002A1D27">
        <w:trPr>
          <w:trHeight w:val="20"/>
        </w:trPr>
        <w:tc>
          <w:tcPr>
            <w:tcW w:w="9371" w:type="dxa"/>
          </w:tcPr>
          <w:p w14:paraId="30B834A4" w14:textId="77777777" w:rsidR="005E269E" w:rsidRPr="005071B4" w:rsidRDefault="005E269E" w:rsidP="002A1D27">
            <w:pPr>
              <w:rPr>
                <w:i/>
                <w:iCs/>
              </w:rPr>
            </w:pPr>
            <w:r w:rsidRPr="005071B4">
              <w:rPr>
                <w:i/>
                <w:iCs/>
              </w:rPr>
              <w:t>Nové povinnosti (identifikujte)</w:t>
            </w:r>
          </w:p>
        </w:tc>
      </w:tr>
      <w:tr w:rsidR="005E269E" w:rsidRPr="005071B4" w14:paraId="6D727441" w14:textId="77777777" w:rsidTr="002A1D27">
        <w:trPr>
          <w:trHeight w:val="674"/>
        </w:trPr>
        <w:tc>
          <w:tcPr>
            <w:tcW w:w="9371" w:type="dxa"/>
          </w:tcPr>
          <w:p w14:paraId="60645D07" w14:textId="77777777" w:rsidR="003E5A75" w:rsidRPr="00971217" w:rsidRDefault="003E5A75" w:rsidP="003E5A75">
            <w:pPr>
              <w:rPr>
                <w:ins w:id="0" w:author="Barborik Peter" w:date="2026-08-04T13:19:00Z" w16du:dateUtc="2026-08-04T11:19:00Z"/>
                <w:i/>
                <w:iCs/>
              </w:rPr>
            </w:pPr>
            <w:ins w:id="1" w:author="Barborik Peter" w:date="2026-08-04T13:19:00Z" w16du:dateUtc="2026-08-04T11:19:00Z">
              <w:r w:rsidRPr="00971217">
                <w:rPr>
                  <w:i/>
                  <w:iCs/>
                </w:rPr>
                <w:t>Návrh zákona prináša rozšírenie existujúcich povinností orgánov verejnej správy a SIEA pri poskytovaní služieb v oblasti energetickej efektívnosti.</w:t>
              </w:r>
            </w:ins>
          </w:p>
          <w:p w14:paraId="0551C8F0" w14:textId="77777777" w:rsidR="003E5A75" w:rsidRPr="00971217" w:rsidRDefault="003E5A75" w:rsidP="003E5A75">
            <w:pPr>
              <w:rPr>
                <w:ins w:id="2" w:author="Barborik Peter" w:date="2026-08-04T13:19:00Z" w16du:dateUtc="2026-08-04T11:19:00Z"/>
                <w:i/>
                <w:iCs/>
              </w:rPr>
            </w:pPr>
            <w:ins w:id="3" w:author="Barborik Peter" w:date="2026-08-04T13:19:00Z" w16du:dateUtc="2026-08-04T11:19:00Z">
              <w:r w:rsidRPr="00971217">
                <w:rPr>
                  <w:i/>
                  <w:iCs/>
                </w:rPr>
                <w:t>V rámci Monitorovacieho systému energetickej efektívnosti dochádza k rozšíreniu rozsahu poskytovaných údajov, okruhu povinných subjektov a oblastí, za ktoré sa údaje poskytujú, evidujú, spracúvajú a vyhodnocujú. Súčasne sa rozširuje elektronizácia poskytovania údajov prostredníctvom informačných systémov.</w:t>
              </w:r>
            </w:ins>
          </w:p>
          <w:p w14:paraId="2D96482D" w14:textId="77777777" w:rsidR="003E5A75" w:rsidRPr="00971217" w:rsidRDefault="003E5A75" w:rsidP="003E5A75">
            <w:pPr>
              <w:rPr>
                <w:ins w:id="4" w:author="Barborik Peter" w:date="2026-08-04T13:19:00Z" w16du:dateUtc="2026-08-04T11:19:00Z"/>
                <w:i/>
                <w:iCs/>
              </w:rPr>
            </w:pPr>
            <w:ins w:id="5" w:author="Barborik Peter" w:date="2026-08-04T13:19:00Z" w16du:dateUtc="2026-08-04T11:19:00Z">
              <w:r w:rsidRPr="00971217">
                <w:rPr>
                  <w:i/>
                  <w:iCs/>
                </w:rPr>
                <w:t>Rozširujú sa činnosti súvisiace s vedením registrov a zoznamov vedených SIEA, vrátane evidencie nových kategórií odborne spôsobilých osôb a ďalších subjektov ustanovených zákonom. S tým súvisí aj vydávanie potvrdení o zapísaní do registra a vykonávanie súvisiacich evidenčných a administratívnych úkonov.</w:t>
              </w:r>
            </w:ins>
          </w:p>
          <w:p w14:paraId="795BA788" w14:textId="77777777" w:rsidR="003E5A75" w:rsidRPr="00971217" w:rsidRDefault="003E5A75" w:rsidP="003E5A75">
            <w:pPr>
              <w:rPr>
                <w:ins w:id="6" w:author="Barborik Peter" w:date="2026-08-04T13:19:00Z" w16du:dateUtc="2026-08-04T11:19:00Z"/>
                <w:i/>
                <w:iCs/>
              </w:rPr>
            </w:pPr>
            <w:ins w:id="7" w:author="Barborik Peter" w:date="2026-08-04T13:19:00Z" w16du:dateUtc="2026-08-04T11:19:00Z">
              <w:r w:rsidRPr="00971217">
                <w:rPr>
                  <w:i/>
                  <w:iCs/>
                </w:rPr>
                <w:t>Návrh zákona zavádza požiadavky na odborné vzdelávanie a overovanie odbornej spôsobilosti nov</w:t>
              </w:r>
              <w:r>
                <w:rPr>
                  <w:i/>
                  <w:iCs/>
                </w:rPr>
                <w:t>ej</w:t>
              </w:r>
              <w:r w:rsidRPr="00971217">
                <w:rPr>
                  <w:i/>
                  <w:iCs/>
                </w:rPr>
                <w:t xml:space="preserve"> odborne spôsobil</w:t>
              </w:r>
              <w:r>
                <w:rPr>
                  <w:i/>
                  <w:iCs/>
                </w:rPr>
                <w:t>ej</w:t>
              </w:r>
              <w:r w:rsidRPr="00971217">
                <w:rPr>
                  <w:i/>
                  <w:iCs/>
                </w:rPr>
                <w:t xml:space="preserve"> os</w:t>
              </w:r>
              <w:r>
                <w:rPr>
                  <w:i/>
                  <w:iCs/>
                </w:rPr>
                <w:t>o</w:t>
              </w:r>
              <w:r w:rsidRPr="00971217">
                <w:rPr>
                  <w:i/>
                  <w:iCs/>
                </w:rPr>
                <w:t>b</w:t>
              </w:r>
              <w:r>
                <w:rPr>
                  <w:i/>
                  <w:iCs/>
                </w:rPr>
                <w:t>y -</w:t>
              </w:r>
              <w:r w:rsidRPr="00971217">
                <w:rPr>
                  <w:i/>
                  <w:iCs/>
                </w:rPr>
                <w:t xml:space="preserve"> energetick</w:t>
              </w:r>
              <w:r>
                <w:rPr>
                  <w:i/>
                  <w:iCs/>
                </w:rPr>
                <w:t>ý</w:t>
              </w:r>
              <w:r w:rsidRPr="00971217">
                <w:rPr>
                  <w:i/>
                  <w:iCs/>
                </w:rPr>
                <w:t xml:space="preserve"> manažér. Orgány verejnej správy a SIEA budú zabezpečovať výkon súvisiacich registračných, evidenčných, vzdelávacích a kontrolných činností.</w:t>
              </w:r>
            </w:ins>
          </w:p>
          <w:p w14:paraId="4C370DA8" w14:textId="77777777" w:rsidR="003E5A75" w:rsidRPr="00971217" w:rsidRDefault="003E5A75" w:rsidP="003E5A75">
            <w:pPr>
              <w:rPr>
                <w:ins w:id="8" w:author="Barborik Peter" w:date="2026-08-04T13:19:00Z" w16du:dateUtc="2026-08-04T11:19:00Z"/>
                <w:i/>
                <w:iCs/>
              </w:rPr>
            </w:pPr>
            <w:ins w:id="9" w:author="Barborik Peter" w:date="2026-08-04T13:19:00Z" w16du:dateUtc="2026-08-04T11:19:00Z">
              <w:r w:rsidRPr="00971217">
                <w:rPr>
                  <w:i/>
                  <w:iCs/>
                </w:rPr>
                <w:t>Rozširujú sa úlohy SIEA v oblasti informovanosti, poradenstva a zvyšovania povedomia o energetickej efektívnosti vrátane poskytovania technickej asistencie subjektom verejného sektora pri príprave a realizácii energetických služieb.</w:t>
              </w:r>
            </w:ins>
          </w:p>
          <w:p w14:paraId="7713CC9B" w14:textId="77777777" w:rsidR="003E5A75" w:rsidRPr="00971217" w:rsidRDefault="003E5A75" w:rsidP="003E5A75">
            <w:pPr>
              <w:rPr>
                <w:ins w:id="10" w:author="Barborik Peter" w:date="2026-08-04T13:19:00Z" w16du:dateUtc="2026-08-04T11:19:00Z"/>
                <w:i/>
                <w:iCs/>
              </w:rPr>
            </w:pPr>
            <w:ins w:id="11" w:author="Barborik Peter" w:date="2026-08-04T13:19:00Z" w16du:dateUtc="2026-08-04T11:19:00Z">
              <w:r w:rsidRPr="00971217">
                <w:rPr>
                  <w:i/>
                  <w:iCs/>
                </w:rPr>
                <w:t>Medzi nové činnosti patrí aj posudzovanie a určovanie, či sú systémy centralizovaného zásobovania teplom účinnými systémami centralizovaného zásobovania teplom podľa podmienok ustanovených zákonom, vrátane vedenia súvisiacej evidencie a vyhodnocovania predložených údajov.</w:t>
              </w:r>
            </w:ins>
          </w:p>
          <w:p w14:paraId="0FBD54FF" w14:textId="77777777" w:rsidR="005E269E" w:rsidRPr="005071B4" w:rsidRDefault="005E269E" w:rsidP="003E5A75">
            <w:pPr>
              <w:rPr>
                <w:i/>
                <w:iCs/>
              </w:rPr>
            </w:pPr>
          </w:p>
        </w:tc>
      </w:tr>
      <w:tr w:rsidR="005E269E" w:rsidRPr="005071B4" w14:paraId="4B2955AD" w14:textId="77777777" w:rsidTr="002A1D27">
        <w:trPr>
          <w:trHeight w:val="20"/>
        </w:trPr>
        <w:tc>
          <w:tcPr>
            <w:tcW w:w="9371" w:type="dxa"/>
          </w:tcPr>
          <w:p w14:paraId="5AE2D59A" w14:textId="77777777" w:rsidR="005E269E" w:rsidRPr="005071B4" w:rsidRDefault="005E269E" w:rsidP="002A1D27">
            <w:pPr>
              <w:rPr>
                <w:i/>
                <w:iCs/>
              </w:rPr>
            </w:pPr>
            <w:r w:rsidRPr="005071B4">
              <w:rPr>
                <w:i/>
                <w:iCs/>
              </w:rPr>
              <w:t>Zanikajúce povinnosti (identifikujte)</w:t>
            </w:r>
          </w:p>
        </w:tc>
      </w:tr>
      <w:tr w:rsidR="005E269E" w:rsidRPr="005071B4" w14:paraId="2EB2DBA2" w14:textId="77777777" w:rsidTr="002A1D27">
        <w:trPr>
          <w:trHeight w:val="859"/>
        </w:trPr>
        <w:tc>
          <w:tcPr>
            <w:tcW w:w="9371" w:type="dxa"/>
          </w:tcPr>
          <w:p w14:paraId="0BC8BACC" w14:textId="77777777" w:rsidR="005E269E" w:rsidRPr="005071B4" w:rsidRDefault="005E269E" w:rsidP="002A1D27">
            <w:pPr>
              <w:rPr>
                <w:i/>
                <w:iCs/>
              </w:rPr>
            </w:pPr>
          </w:p>
        </w:tc>
      </w:tr>
    </w:tbl>
    <w:p w14:paraId="1EA0A02F" w14:textId="77777777" w:rsidR="005E269E" w:rsidRPr="005071B4" w:rsidRDefault="005E269E" w:rsidP="005E269E">
      <w:pPr>
        <w:autoSpaceDE w:val="0"/>
        <w:autoSpaceDN w:val="0"/>
        <w:jc w:val="center"/>
        <w:rPr>
          <w:rFonts w:eastAsia="Calibri"/>
          <w:b/>
          <w:bCs/>
          <w:color w:val="000000"/>
          <w:sz w:val="36"/>
          <w:szCs w:val="28"/>
          <w:lang w:eastAsia="en-US"/>
        </w:rPr>
      </w:pPr>
    </w:p>
    <w:p w14:paraId="132DE5BF" w14:textId="77777777" w:rsidR="005E269E" w:rsidRPr="005071B4" w:rsidRDefault="005E269E" w:rsidP="005E269E"/>
    <w:p w14:paraId="62D38C7A" w14:textId="77777777" w:rsidR="0042099F" w:rsidRDefault="0042099F"/>
    <w:sectPr w:rsidR="0042099F" w:rsidSect="006A17F9">
      <w:headerReference w:type="default" r:id="rId6"/>
      <w:footerReference w:type="default" r:id="rId7"/>
      <w:pgSz w:w="11906" w:h="16838"/>
      <w:pgMar w:top="1178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029BB" w14:textId="77777777" w:rsidR="00184B14" w:rsidRPr="005071B4" w:rsidRDefault="00184B14">
      <w:r w:rsidRPr="005071B4">
        <w:separator/>
      </w:r>
    </w:p>
  </w:endnote>
  <w:endnote w:type="continuationSeparator" w:id="0">
    <w:p w14:paraId="2A6679AE" w14:textId="77777777" w:rsidR="00184B14" w:rsidRPr="005071B4" w:rsidRDefault="00184B14">
      <w:r w:rsidRPr="005071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E3BCF" w14:textId="77777777" w:rsidR="00A95E1B" w:rsidRPr="005071B4" w:rsidRDefault="00F3173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 w:rsidRPr="005071B4">
      <w:rPr>
        <w:color w:val="000000"/>
      </w:rPr>
      <w:fldChar w:fldCharType="begin"/>
    </w:r>
    <w:r w:rsidRPr="005071B4">
      <w:rPr>
        <w:color w:val="000000"/>
      </w:rPr>
      <w:instrText>PAGE</w:instrText>
    </w:r>
    <w:r w:rsidRPr="005071B4">
      <w:rPr>
        <w:color w:val="000000"/>
      </w:rPr>
      <w:fldChar w:fldCharType="separate"/>
    </w:r>
    <w:r w:rsidR="005D35C5" w:rsidRPr="005071B4">
      <w:rPr>
        <w:color w:val="000000"/>
      </w:rPr>
      <w:t>2</w:t>
    </w:r>
    <w:r w:rsidRPr="005071B4"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91CAD" w14:textId="77777777" w:rsidR="00184B14" w:rsidRPr="005071B4" w:rsidRDefault="00184B14">
      <w:r w:rsidRPr="005071B4">
        <w:separator/>
      </w:r>
    </w:p>
  </w:footnote>
  <w:footnote w:type="continuationSeparator" w:id="0">
    <w:p w14:paraId="49B26C4F" w14:textId="77777777" w:rsidR="00184B14" w:rsidRPr="005071B4" w:rsidRDefault="00184B14">
      <w:r w:rsidRPr="005071B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82331" w14:textId="77777777" w:rsidR="00A95E1B" w:rsidRPr="005071B4" w:rsidRDefault="00F3173E" w:rsidP="006A17F9">
    <w:pPr>
      <w:tabs>
        <w:tab w:val="center" w:pos="4536"/>
        <w:tab w:val="right" w:pos="9072"/>
      </w:tabs>
      <w:jc w:val="right"/>
    </w:pPr>
    <w:r w:rsidRPr="005071B4">
      <w:t>Príloha č. 7</w:t>
    </w:r>
  </w:p>
  <w:p w14:paraId="37CAC0C7" w14:textId="77777777" w:rsidR="00A95E1B" w:rsidRPr="005071B4" w:rsidRDefault="00A95E1B">
    <w:pPr>
      <w:tabs>
        <w:tab w:val="center" w:pos="4536"/>
        <w:tab w:val="right" w:pos="9072"/>
      </w:tabs>
      <w:jc w:val="right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arborik Peter">
    <w15:presenceInfo w15:providerId="AD" w15:userId="S::Barborik@mhsr.sk::bcf2d47a-ba9b-4aea-82a0-255d911177a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69E"/>
    <w:rsid w:val="00184B14"/>
    <w:rsid w:val="00211EA2"/>
    <w:rsid w:val="00251B75"/>
    <w:rsid w:val="0031796A"/>
    <w:rsid w:val="00350BBF"/>
    <w:rsid w:val="003E5A75"/>
    <w:rsid w:val="0042099F"/>
    <w:rsid w:val="00492971"/>
    <w:rsid w:val="004B57B5"/>
    <w:rsid w:val="004E3A39"/>
    <w:rsid w:val="005071B4"/>
    <w:rsid w:val="0053057D"/>
    <w:rsid w:val="00544B98"/>
    <w:rsid w:val="005977A1"/>
    <w:rsid w:val="005D35C5"/>
    <w:rsid w:val="005E269E"/>
    <w:rsid w:val="006E2F0F"/>
    <w:rsid w:val="007218B2"/>
    <w:rsid w:val="00780D71"/>
    <w:rsid w:val="007E594B"/>
    <w:rsid w:val="00833BA3"/>
    <w:rsid w:val="00971217"/>
    <w:rsid w:val="009D187D"/>
    <w:rsid w:val="009F21E3"/>
    <w:rsid w:val="00A21CCD"/>
    <w:rsid w:val="00A95E1B"/>
    <w:rsid w:val="00B2187C"/>
    <w:rsid w:val="00E62B84"/>
    <w:rsid w:val="00F3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FE4B"/>
  <w15:chartTrackingRefBased/>
  <w15:docId w15:val="{CC3B72DF-013C-4599-990A-AF1D90AB2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vzia">
    <w:name w:val="Revision"/>
    <w:hidden/>
    <w:uiPriority w:val="99"/>
    <w:semiHidden/>
    <w:rsid w:val="003E5A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Marias Miroslav</dc:creator>
  <cp:keywords/>
  <dc:description/>
  <cp:lastModifiedBy>Barborik Peter</cp:lastModifiedBy>
  <cp:revision>12</cp:revision>
  <dcterms:created xsi:type="dcterms:W3CDTF">2025-09-29T08:44:00Z</dcterms:created>
  <dcterms:modified xsi:type="dcterms:W3CDTF">2026-08-04T11:19:00Z</dcterms:modified>
</cp:coreProperties>
</file>