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5"/>
        <w:gridCol w:w="3152"/>
        <w:gridCol w:w="6096"/>
      </w:tblGrid>
      <w:tr w:rsidR="008512EE" w:rsidRPr="00735CAD" w14:paraId="794403A7" w14:textId="77777777" w:rsidTr="002A1D27">
        <w:trPr>
          <w:trHeight w:val="534"/>
          <w:jc w:val="center"/>
        </w:trPr>
        <w:tc>
          <w:tcPr>
            <w:tcW w:w="5000" w:type="pct"/>
            <w:gridSpan w:val="3"/>
            <w:tcBorders>
              <w:bottom w:val="single" w:sz="4" w:space="0" w:color="auto"/>
            </w:tcBorders>
            <w:shd w:val="clear" w:color="auto" w:fill="808080" w:themeFill="background1" w:themeFillShade="80"/>
          </w:tcPr>
          <w:p w14:paraId="2B44195C" w14:textId="77777777" w:rsidR="008512EE" w:rsidRPr="00735CAD" w:rsidRDefault="008512EE" w:rsidP="002A1D27">
            <w:pPr>
              <w:ind w:left="-284" w:firstLine="284"/>
              <w:jc w:val="center"/>
              <w:rPr>
                <w:rFonts w:eastAsia="Calibri"/>
                <w:b/>
                <w:sz w:val="22"/>
                <w:szCs w:val="22"/>
              </w:rPr>
            </w:pPr>
            <w:r w:rsidRPr="00735CAD">
              <w:rPr>
                <w:rFonts w:eastAsia="Calibri"/>
                <w:b/>
                <w:sz w:val="28"/>
                <w:szCs w:val="22"/>
              </w:rPr>
              <w:t>Analýza sociálnych vplyvov</w:t>
            </w:r>
          </w:p>
          <w:p w14:paraId="6E8DAB60" w14:textId="77777777" w:rsidR="008512EE" w:rsidRPr="00735CAD" w:rsidRDefault="008512EE" w:rsidP="002A1D27">
            <w:pPr>
              <w:jc w:val="center"/>
              <w:rPr>
                <w:rFonts w:eastAsia="Calibri"/>
                <w:b/>
                <w:szCs w:val="22"/>
              </w:rPr>
            </w:pPr>
            <w:r w:rsidRPr="00735CAD">
              <w:rPr>
                <w:rFonts w:eastAsia="Calibri"/>
                <w:b/>
                <w:szCs w:val="22"/>
              </w:rPr>
              <w:t>Vplyvy na hospodárenie domácností, prístup k zdrojom, právam, tovarom a službám, sociálnu inklúziu, rovnosť príležitostí a rovnosť žien a mužov a vplyvy na zamestnanosť</w:t>
            </w:r>
          </w:p>
          <w:p w14:paraId="4BF46142" w14:textId="77777777" w:rsidR="008512EE" w:rsidRPr="00735CAD" w:rsidRDefault="008512EE" w:rsidP="002A1D27">
            <w:pPr>
              <w:jc w:val="both"/>
              <w:rPr>
                <w:rFonts w:eastAsia="Calibri"/>
                <w:b/>
                <w:sz w:val="22"/>
                <w:szCs w:val="22"/>
              </w:rPr>
            </w:pPr>
            <w:r w:rsidRPr="00735CAD">
              <w:rPr>
                <w:rFonts w:eastAsia="Calibri"/>
                <w:b/>
                <w:sz w:val="18"/>
                <w:szCs w:val="22"/>
              </w:rPr>
              <w:t>(</w:t>
            </w:r>
            <w:r w:rsidRPr="00735CAD">
              <w:rPr>
                <w:rFonts w:eastAsia="Calibri"/>
                <w:sz w:val="18"/>
                <w:szCs w:val="22"/>
              </w:rPr>
              <w:t>Ak v niektorej z hodnotených oblastí sociálnych vplyvov (bodov 4.1 až 4.4) nebol identifikovaný vplyv, uveďte v príslušnom riadku analýzy poznámku „Bez vplyvu.“.)</w:t>
            </w:r>
          </w:p>
        </w:tc>
      </w:tr>
      <w:tr w:rsidR="008512EE" w:rsidRPr="00735CAD" w14:paraId="47C49712" w14:textId="77777777" w:rsidTr="002A1D27">
        <w:trPr>
          <w:jc w:val="center"/>
        </w:trPr>
        <w:tc>
          <w:tcPr>
            <w:tcW w:w="5000" w:type="pct"/>
            <w:gridSpan w:val="3"/>
            <w:tcBorders>
              <w:bottom w:val="single" w:sz="4" w:space="0" w:color="auto"/>
            </w:tcBorders>
            <w:shd w:val="clear" w:color="auto" w:fill="A6A6A6" w:themeFill="background1" w:themeFillShade="A6"/>
          </w:tcPr>
          <w:p w14:paraId="414D2656" w14:textId="77777777" w:rsidR="008512EE" w:rsidRPr="00735CAD" w:rsidRDefault="008512EE" w:rsidP="002A1D27">
            <w:pPr>
              <w:rPr>
                <w:rFonts w:eastAsia="Calibri"/>
                <w:b/>
                <w:szCs w:val="22"/>
              </w:rPr>
            </w:pPr>
            <w:r w:rsidRPr="00735CAD">
              <w:rPr>
                <w:rFonts w:eastAsia="Calibri"/>
                <w:b/>
                <w:sz w:val="22"/>
                <w:szCs w:val="22"/>
              </w:rPr>
              <w:t xml:space="preserve">4.1 </w:t>
            </w:r>
            <w:r w:rsidRPr="00735CAD">
              <w:rPr>
                <w:rFonts w:eastAsia="Calibri"/>
                <w:b/>
                <w:szCs w:val="22"/>
              </w:rPr>
              <w:t>Identifikujte, popíšte a kvantifikujte vplyv na hospodárenie domácností a špecifikujte ovplyvnené skupiny domácností, ktoré budú pozitívne/negatívne ovplyvnené.</w:t>
            </w:r>
          </w:p>
        </w:tc>
      </w:tr>
      <w:tr w:rsidR="008512EE" w:rsidRPr="00735CAD" w14:paraId="41A3F48D" w14:textId="77777777" w:rsidTr="002A1D27">
        <w:trPr>
          <w:jc w:val="center"/>
        </w:trPr>
        <w:tc>
          <w:tcPr>
            <w:tcW w:w="5000" w:type="pct"/>
            <w:gridSpan w:val="3"/>
            <w:tcBorders>
              <w:bottom w:val="single" w:sz="4" w:space="0" w:color="auto"/>
            </w:tcBorders>
            <w:shd w:val="clear" w:color="auto" w:fill="F2F2F2"/>
          </w:tcPr>
          <w:p w14:paraId="5BE4619B" w14:textId="77777777" w:rsidR="008512EE" w:rsidRPr="00735CAD" w:rsidRDefault="008512EE" w:rsidP="002A1D27">
            <w:pPr>
              <w:rPr>
                <w:rFonts w:eastAsia="Calibri"/>
                <w:i/>
                <w:sz w:val="20"/>
                <w:szCs w:val="22"/>
              </w:rPr>
            </w:pPr>
            <w:r w:rsidRPr="00735CAD">
              <w:rPr>
                <w:rFonts w:eastAsia="Calibri"/>
                <w:i/>
                <w:sz w:val="20"/>
                <w:szCs w:val="22"/>
              </w:rPr>
              <w:t xml:space="preserve">Vedie návrh k zvýšeniu alebo zníženiu príjmov alebo výdavkov domácností? </w:t>
            </w:r>
          </w:p>
          <w:p w14:paraId="63816FDE" w14:textId="77777777" w:rsidR="008512EE" w:rsidRPr="00735CAD" w:rsidRDefault="008512EE" w:rsidP="002A1D27">
            <w:pPr>
              <w:rPr>
                <w:rFonts w:eastAsia="Calibri"/>
                <w:i/>
                <w:sz w:val="20"/>
                <w:szCs w:val="22"/>
              </w:rPr>
            </w:pPr>
            <w:r w:rsidRPr="00735CAD">
              <w:rPr>
                <w:rFonts w:eastAsia="Calibri"/>
                <w:i/>
                <w:sz w:val="20"/>
                <w:szCs w:val="22"/>
              </w:rPr>
              <w:t xml:space="preserve">Ktoré skupiny domácností/obyvateľstva sú takto ovplyvnené a akým spôsobom? </w:t>
            </w:r>
          </w:p>
          <w:p w14:paraId="77AD7B73" w14:textId="77777777" w:rsidR="008512EE" w:rsidRPr="00735CAD" w:rsidRDefault="008512EE" w:rsidP="002A1D27">
            <w:pPr>
              <w:rPr>
                <w:rFonts w:eastAsia="Calibri"/>
                <w:i/>
                <w:sz w:val="20"/>
                <w:szCs w:val="22"/>
              </w:rPr>
            </w:pPr>
            <w:r w:rsidRPr="00735CAD">
              <w:rPr>
                <w:rFonts w:eastAsia="Calibri"/>
                <w:i/>
                <w:sz w:val="20"/>
                <w:szCs w:val="22"/>
              </w:rPr>
              <w:t>Sú medzi potenciálne ovplyvnenými skupinami skupiny v riziku chudoby alebo sociálneho vylúčenia?</w:t>
            </w:r>
          </w:p>
          <w:p w14:paraId="5565E8E1" w14:textId="77777777" w:rsidR="008512EE" w:rsidRPr="00735CAD" w:rsidRDefault="008512EE" w:rsidP="002A1D27">
            <w:pPr>
              <w:rPr>
                <w:rFonts w:eastAsia="Calibri"/>
                <w:b/>
                <w:sz w:val="18"/>
                <w:szCs w:val="22"/>
              </w:rPr>
            </w:pPr>
            <w:r w:rsidRPr="00735CAD">
              <w:rPr>
                <w:rFonts w:eastAsia="Calibri"/>
                <w:b/>
                <w:sz w:val="18"/>
                <w:szCs w:val="22"/>
              </w:rPr>
              <w:t>(V prípade vyššieho počtu hodnotených opatrení doplňte podľa potreby do tabuľky pred bod 4.2 ďalšie sekcie - 4.1.1 Pozitívny vplyv/4.1.2 Negatívny vplyv).</w:t>
            </w:r>
          </w:p>
        </w:tc>
      </w:tr>
      <w:tr w:rsidR="008512EE" w:rsidRPr="00735CAD" w14:paraId="08A8E47E" w14:textId="77777777" w:rsidTr="002A1D27">
        <w:trPr>
          <w:trHeight w:val="170"/>
          <w:jc w:val="center"/>
        </w:trPr>
        <w:tc>
          <w:tcPr>
            <w:tcW w:w="129" w:type="pct"/>
            <w:tcBorders>
              <w:top w:val="single" w:sz="4" w:space="0" w:color="auto"/>
              <w:bottom w:val="single" w:sz="4" w:space="0" w:color="auto"/>
            </w:tcBorders>
            <w:shd w:val="clear" w:color="auto" w:fill="DDDDDD"/>
            <w:vAlign w:val="center"/>
          </w:tcPr>
          <w:p w14:paraId="49E9A5E1" w14:textId="77777777" w:rsidR="008512EE" w:rsidRPr="00735CAD" w:rsidRDefault="008512EE" w:rsidP="002A1D27">
            <w:pPr>
              <w:jc w:val="center"/>
              <w:rPr>
                <w:rFonts w:eastAsia="Calibri"/>
                <w:i/>
                <w:sz w:val="18"/>
                <w:szCs w:val="18"/>
              </w:rPr>
            </w:pPr>
            <w:r w:rsidRPr="00735CAD">
              <w:rPr>
                <w:rFonts w:eastAsia="Calibri"/>
                <w:i/>
                <w:sz w:val="18"/>
                <w:szCs w:val="18"/>
              </w:rPr>
              <w:t>a)</w:t>
            </w:r>
          </w:p>
        </w:tc>
        <w:tc>
          <w:tcPr>
            <w:tcW w:w="4871" w:type="pct"/>
            <w:gridSpan w:val="2"/>
            <w:tcBorders>
              <w:top w:val="single" w:sz="4" w:space="0" w:color="auto"/>
              <w:bottom w:val="single" w:sz="4" w:space="0" w:color="auto"/>
            </w:tcBorders>
            <w:shd w:val="clear" w:color="auto" w:fill="DDDDDD"/>
            <w:vAlign w:val="center"/>
          </w:tcPr>
          <w:p w14:paraId="238D8EB8" w14:textId="77777777" w:rsidR="008512EE" w:rsidRPr="00735CAD" w:rsidRDefault="008512EE" w:rsidP="002A1D27">
            <w:pPr>
              <w:jc w:val="center"/>
              <w:rPr>
                <w:rFonts w:eastAsia="Calibri"/>
                <w:b/>
                <w:sz w:val="20"/>
                <w:szCs w:val="20"/>
              </w:rPr>
            </w:pPr>
            <w:r w:rsidRPr="00735CAD">
              <w:rPr>
                <w:rFonts w:eastAsia="Calibri"/>
                <w:b/>
                <w:i/>
                <w:sz w:val="20"/>
                <w:szCs w:val="20"/>
              </w:rPr>
              <w:t>4.1.1 Pozitívny vplyv</w:t>
            </w:r>
          </w:p>
        </w:tc>
      </w:tr>
      <w:tr w:rsidR="008512EE" w:rsidRPr="00735CAD" w14:paraId="5890DEDD" w14:textId="77777777" w:rsidTr="00C912B3">
        <w:trPr>
          <w:trHeight w:val="759"/>
          <w:jc w:val="center"/>
        </w:trPr>
        <w:tc>
          <w:tcPr>
            <w:tcW w:w="129" w:type="pct"/>
            <w:tcBorders>
              <w:top w:val="single" w:sz="4" w:space="0" w:color="auto"/>
              <w:bottom w:val="single" w:sz="4" w:space="0" w:color="auto"/>
            </w:tcBorders>
            <w:vAlign w:val="center"/>
          </w:tcPr>
          <w:p w14:paraId="5252595D" w14:textId="77777777" w:rsidR="008512EE" w:rsidRPr="00735CAD" w:rsidRDefault="008512EE" w:rsidP="002A1D27">
            <w:pPr>
              <w:contextualSpacing/>
              <w:jc w:val="center"/>
              <w:rPr>
                <w:rFonts w:eastAsia="Calibri"/>
                <w:i/>
                <w:sz w:val="18"/>
                <w:szCs w:val="18"/>
              </w:rPr>
            </w:pPr>
            <w:r w:rsidRPr="00735CAD">
              <w:rPr>
                <w:rFonts w:eastAsia="Calibri"/>
                <w:i/>
                <w:sz w:val="18"/>
                <w:szCs w:val="18"/>
              </w:rPr>
              <w:t>b)</w:t>
            </w:r>
          </w:p>
        </w:tc>
        <w:tc>
          <w:tcPr>
            <w:tcW w:w="1660" w:type="pct"/>
            <w:tcBorders>
              <w:top w:val="single" w:sz="4" w:space="0" w:color="auto"/>
              <w:bottom w:val="single" w:sz="4" w:space="0" w:color="auto"/>
            </w:tcBorders>
            <w:vAlign w:val="center"/>
          </w:tcPr>
          <w:p w14:paraId="3C3B2957" w14:textId="77777777" w:rsidR="008512EE" w:rsidRPr="00735CAD" w:rsidRDefault="008512EE" w:rsidP="002A1D27">
            <w:pPr>
              <w:jc w:val="both"/>
              <w:rPr>
                <w:rFonts w:eastAsia="Calibri"/>
                <w:i/>
                <w:sz w:val="20"/>
                <w:szCs w:val="20"/>
              </w:rPr>
            </w:pPr>
            <w:r w:rsidRPr="00735CAD">
              <w:rPr>
                <w:rFonts w:eastAsia="Calibri"/>
                <w:b/>
                <w:i/>
                <w:sz w:val="20"/>
                <w:szCs w:val="20"/>
              </w:rPr>
              <w:t xml:space="preserve">Popíšte </w:t>
            </w:r>
            <w:r w:rsidRPr="00735CAD">
              <w:rPr>
                <w:rFonts w:eastAsia="Calibri"/>
                <w:i/>
                <w:sz w:val="20"/>
                <w:szCs w:val="20"/>
              </w:rPr>
              <w:t>opatrenie a jeho vplyv na hospodárenie domácností s uvedením, či ide o zvýšenie príjmov alebo zníženie výdavkov:</w:t>
            </w:r>
          </w:p>
        </w:tc>
        <w:tc>
          <w:tcPr>
            <w:tcW w:w="3211" w:type="pct"/>
            <w:tcBorders>
              <w:top w:val="single" w:sz="4" w:space="0" w:color="auto"/>
              <w:bottom w:val="single" w:sz="4" w:space="0" w:color="auto"/>
            </w:tcBorders>
          </w:tcPr>
          <w:p w14:paraId="44ADBF4E" w14:textId="77777777" w:rsidR="008512EE" w:rsidRPr="00735CAD" w:rsidRDefault="00C912B3" w:rsidP="00C912B3">
            <w:pPr>
              <w:rPr>
                <w:rFonts w:eastAsia="Calibri"/>
                <w:sz w:val="20"/>
                <w:szCs w:val="20"/>
              </w:rPr>
            </w:pPr>
            <w:r w:rsidRPr="00735CAD">
              <w:rPr>
                <w:rFonts w:eastAsia="Calibri"/>
                <w:sz w:val="18"/>
                <w:szCs w:val="20"/>
              </w:rPr>
              <w:t>Opatrenia identifikované a popísané v bode 4.2 analýzy môžu viesť k zníženiu výdavkov domácností na energie. Konkrétny vplyv vo forme dosiahnutých úspor energie, resp. prostredníctvom ušetrených nákladov na energiu však nie je možné dopredu kvantifikovať.</w:t>
            </w:r>
          </w:p>
        </w:tc>
      </w:tr>
      <w:tr w:rsidR="00BA4AEE" w:rsidRPr="00735CAD" w14:paraId="6701887A" w14:textId="77777777" w:rsidTr="00C912B3">
        <w:trPr>
          <w:trHeight w:val="397"/>
          <w:jc w:val="center"/>
        </w:trPr>
        <w:tc>
          <w:tcPr>
            <w:tcW w:w="129" w:type="pct"/>
            <w:vMerge w:val="restart"/>
            <w:tcBorders>
              <w:top w:val="single" w:sz="4" w:space="0" w:color="auto"/>
            </w:tcBorders>
            <w:vAlign w:val="center"/>
          </w:tcPr>
          <w:p w14:paraId="48C2A1B8" w14:textId="77777777" w:rsidR="00BA4AEE" w:rsidRPr="00735CAD" w:rsidRDefault="00BA4AEE" w:rsidP="002A1D27">
            <w:pPr>
              <w:jc w:val="center"/>
              <w:rPr>
                <w:rFonts w:eastAsia="Calibri"/>
                <w:i/>
                <w:sz w:val="18"/>
                <w:szCs w:val="18"/>
              </w:rPr>
            </w:pPr>
            <w:r w:rsidRPr="00735CAD">
              <w:rPr>
                <w:rFonts w:eastAsia="Calibri"/>
                <w:i/>
                <w:sz w:val="18"/>
                <w:szCs w:val="18"/>
              </w:rPr>
              <w:t>c)</w:t>
            </w:r>
          </w:p>
        </w:tc>
        <w:tc>
          <w:tcPr>
            <w:tcW w:w="1660" w:type="pct"/>
            <w:tcBorders>
              <w:top w:val="single" w:sz="4" w:space="0" w:color="auto"/>
            </w:tcBorders>
          </w:tcPr>
          <w:p w14:paraId="6DC2FD16" w14:textId="77777777" w:rsidR="00BA4AEE" w:rsidRPr="00735CAD" w:rsidRDefault="00BA4AEE" w:rsidP="002A1D27">
            <w:pPr>
              <w:rPr>
                <w:rFonts w:eastAsia="Calibri"/>
                <w:i/>
                <w:sz w:val="20"/>
                <w:szCs w:val="20"/>
              </w:rPr>
            </w:pPr>
            <w:r w:rsidRPr="00735CAD">
              <w:rPr>
                <w:rFonts w:eastAsia="Calibri"/>
                <w:b/>
                <w:i/>
                <w:sz w:val="20"/>
                <w:szCs w:val="20"/>
              </w:rPr>
              <w:t xml:space="preserve">Špecifikujte </w:t>
            </w:r>
            <w:r w:rsidRPr="00735CAD">
              <w:rPr>
                <w:rFonts w:eastAsia="Calibri"/>
                <w:i/>
                <w:sz w:val="20"/>
                <w:szCs w:val="20"/>
              </w:rPr>
              <w:t>ovplyvnené skupiny:</w:t>
            </w:r>
          </w:p>
        </w:tc>
        <w:tc>
          <w:tcPr>
            <w:tcW w:w="3211" w:type="pct"/>
            <w:tcBorders>
              <w:top w:val="single" w:sz="4" w:space="0" w:color="auto"/>
            </w:tcBorders>
          </w:tcPr>
          <w:p w14:paraId="6C742EC0" w14:textId="77777777" w:rsidR="00BA4AEE" w:rsidRPr="00735CAD" w:rsidRDefault="00BA4AEE" w:rsidP="00C912B3">
            <w:pPr>
              <w:rPr>
                <w:rFonts w:eastAsia="Calibri"/>
                <w:sz w:val="18"/>
                <w:szCs w:val="20"/>
              </w:rPr>
            </w:pPr>
            <w:r w:rsidRPr="00735CAD">
              <w:rPr>
                <w:rFonts w:eastAsia="Calibri"/>
                <w:i/>
                <w:sz w:val="18"/>
                <w:szCs w:val="20"/>
              </w:rPr>
              <w:t xml:space="preserve">Ovplyvnená skupina č. 1: domácnosti a domácnosti </w:t>
            </w:r>
            <w:r w:rsidRPr="00735CAD">
              <w:rPr>
                <w:rFonts w:eastAsia="Calibri"/>
                <w:sz w:val="18"/>
                <w:szCs w:val="20"/>
              </w:rPr>
              <w:t>s nízkym príjmom - domácnosti, ktorých príjem, je nižší ako 70 % mediánu ekvivalentného disponibilného príjmu.(cca 48 % domácností v rodinných domoch)</w:t>
            </w:r>
          </w:p>
          <w:p w14:paraId="40325C08" w14:textId="77777777" w:rsidR="00BA4AEE" w:rsidRPr="00735CAD" w:rsidRDefault="00BA4AEE" w:rsidP="002A1D27">
            <w:pPr>
              <w:rPr>
                <w:rFonts w:eastAsia="Calibri"/>
                <w:iCs/>
                <w:sz w:val="18"/>
                <w:szCs w:val="20"/>
              </w:rPr>
            </w:pPr>
          </w:p>
        </w:tc>
      </w:tr>
      <w:tr w:rsidR="00BA4AEE" w:rsidRPr="00735CAD" w14:paraId="5353A355" w14:textId="77777777" w:rsidTr="00C912B3">
        <w:trPr>
          <w:trHeight w:val="397"/>
          <w:jc w:val="center"/>
        </w:trPr>
        <w:tc>
          <w:tcPr>
            <w:tcW w:w="129" w:type="pct"/>
            <w:vMerge/>
            <w:vAlign w:val="center"/>
          </w:tcPr>
          <w:p w14:paraId="40DDADE7" w14:textId="77777777" w:rsidR="00BA4AEE" w:rsidRPr="00735CAD" w:rsidRDefault="00BA4AEE" w:rsidP="002A1D27">
            <w:pPr>
              <w:jc w:val="center"/>
              <w:rPr>
                <w:rFonts w:eastAsia="Calibri"/>
                <w:i/>
                <w:sz w:val="18"/>
                <w:szCs w:val="18"/>
              </w:rPr>
            </w:pPr>
          </w:p>
        </w:tc>
        <w:tc>
          <w:tcPr>
            <w:tcW w:w="1660" w:type="pct"/>
          </w:tcPr>
          <w:p w14:paraId="13653AE2" w14:textId="77777777" w:rsidR="00BA4AEE" w:rsidRPr="00735CAD" w:rsidRDefault="00BA4AEE" w:rsidP="002A1D27">
            <w:pPr>
              <w:rPr>
                <w:rFonts w:eastAsia="Calibri"/>
                <w:i/>
                <w:sz w:val="20"/>
                <w:szCs w:val="20"/>
              </w:rPr>
            </w:pPr>
          </w:p>
        </w:tc>
        <w:tc>
          <w:tcPr>
            <w:tcW w:w="3211" w:type="pct"/>
            <w:tcBorders>
              <w:top w:val="dotted" w:sz="4" w:space="0" w:color="auto"/>
            </w:tcBorders>
          </w:tcPr>
          <w:p w14:paraId="2D9099EA" w14:textId="77777777" w:rsidR="00BA4AEE" w:rsidRPr="00735CAD" w:rsidRDefault="00BA4AEE" w:rsidP="00C912B3">
            <w:pPr>
              <w:rPr>
                <w:rFonts w:eastAsia="Calibri"/>
                <w:i/>
                <w:sz w:val="18"/>
                <w:szCs w:val="20"/>
              </w:rPr>
            </w:pPr>
            <w:r w:rsidRPr="00735CAD">
              <w:rPr>
                <w:rFonts w:eastAsia="Calibri"/>
                <w:i/>
                <w:sz w:val="18"/>
                <w:szCs w:val="20"/>
              </w:rPr>
              <w:t xml:space="preserve">Ovplyvnená skupina č. 2: domácnosti v energetickej chudobe </w:t>
            </w:r>
          </w:p>
          <w:p w14:paraId="1F6D671F" w14:textId="77777777" w:rsidR="00BA4AEE" w:rsidRPr="00735CAD" w:rsidRDefault="00BA4AEE" w:rsidP="00C912B3">
            <w:pPr>
              <w:rPr>
                <w:rFonts w:eastAsia="Calibri"/>
                <w:sz w:val="18"/>
                <w:szCs w:val="20"/>
              </w:rPr>
            </w:pPr>
            <w:r w:rsidRPr="00735CAD">
              <w:rPr>
                <w:rFonts w:eastAsia="Calibri"/>
                <w:sz w:val="18"/>
                <w:szCs w:val="20"/>
              </w:rPr>
              <w:t>domácnosti v energetickej chudobe - domácnosti, ktorých disponibilný príjem predstavuje menej ako 100 % mediánu ekvivalentného disponibilného príjmu a ktorých podiel výdavkov na energie na celkových výdavkoch je viac ako 20 % a zároveň bývajú v obydlí s nadspotrebou energie (cca 200 tis. ). Bez uplatnenia kritéria nadspotreby energie sa počet týchto domácností odhaduje na cca 300 tis.</w:t>
            </w:r>
          </w:p>
          <w:p w14:paraId="4319E42E" w14:textId="77777777" w:rsidR="00BA4AEE" w:rsidRPr="00735CAD" w:rsidRDefault="00BA4AEE" w:rsidP="00C912B3">
            <w:pPr>
              <w:rPr>
                <w:rFonts w:eastAsia="Calibri"/>
                <w:sz w:val="18"/>
                <w:szCs w:val="18"/>
                <w:lang w:eastAsia="en-US"/>
              </w:rPr>
            </w:pPr>
          </w:p>
        </w:tc>
      </w:tr>
      <w:tr w:rsidR="00BA4AEE" w:rsidRPr="00735CAD" w14:paraId="67780A9D" w14:textId="77777777" w:rsidTr="00BA4AEE">
        <w:trPr>
          <w:trHeight w:val="1260"/>
          <w:jc w:val="center"/>
        </w:trPr>
        <w:tc>
          <w:tcPr>
            <w:tcW w:w="129" w:type="pct"/>
            <w:vMerge/>
            <w:vAlign w:val="center"/>
          </w:tcPr>
          <w:p w14:paraId="4AADDFED" w14:textId="77777777" w:rsidR="00BA4AEE" w:rsidRPr="00735CAD" w:rsidRDefault="00BA4AEE" w:rsidP="002A1D27">
            <w:pPr>
              <w:jc w:val="center"/>
              <w:rPr>
                <w:rFonts w:eastAsia="Calibri"/>
                <w:i/>
                <w:sz w:val="18"/>
                <w:szCs w:val="18"/>
              </w:rPr>
            </w:pPr>
          </w:p>
        </w:tc>
        <w:tc>
          <w:tcPr>
            <w:tcW w:w="1660" w:type="pct"/>
          </w:tcPr>
          <w:p w14:paraId="0B745E18" w14:textId="77777777" w:rsidR="00BA4AEE" w:rsidRPr="00735CAD" w:rsidRDefault="00BA4AEE" w:rsidP="002A1D27">
            <w:pPr>
              <w:rPr>
                <w:rFonts w:eastAsia="Calibri"/>
                <w:i/>
                <w:sz w:val="20"/>
                <w:szCs w:val="20"/>
              </w:rPr>
            </w:pPr>
          </w:p>
        </w:tc>
        <w:tc>
          <w:tcPr>
            <w:tcW w:w="3211" w:type="pct"/>
            <w:tcBorders>
              <w:top w:val="dotted" w:sz="4" w:space="0" w:color="auto"/>
            </w:tcBorders>
          </w:tcPr>
          <w:p w14:paraId="0A4A6DC7" w14:textId="77777777" w:rsidR="00BA4AEE" w:rsidRPr="00735CAD" w:rsidRDefault="00BA4AEE" w:rsidP="00C912B3">
            <w:pPr>
              <w:rPr>
                <w:rFonts w:eastAsia="Calibri"/>
                <w:i/>
                <w:sz w:val="18"/>
                <w:szCs w:val="20"/>
              </w:rPr>
            </w:pPr>
            <w:r w:rsidRPr="00735CAD">
              <w:rPr>
                <w:rFonts w:eastAsia="Calibri"/>
                <w:i/>
                <w:sz w:val="18"/>
                <w:szCs w:val="20"/>
              </w:rPr>
              <w:t>Ovplyvnená skupina č. 3: domácnosti ohrozené energetickou chudobou</w:t>
            </w:r>
          </w:p>
          <w:p w14:paraId="64622177" w14:textId="77777777" w:rsidR="00BA4AEE" w:rsidRPr="00735CAD" w:rsidRDefault="00BA4AEE" w:rsidP="00C912B3">
            <w:pPr>
              <w:rPr>
                <w:rFonts w:eastAsia="Calibri"/>
                <w:sz w:val="18"/>
              </w:rPr>
            </w:pPr>
            <w:r w:rsidRPr="00735CAD">
              <w:rPr>
                <w:rFonts w:eastAsia="Calibri"/>
                <w:sz w:val="18"/>
                <w:szCs w:val="20"/>
              </w:rPr>
              <w:t>- Domácnosti v energetickej chudobe + ohrozené energetickou chudobou: domácnosti, ktorých disponibilný príjem predstavuje menej ako 130 % mediánu ekvivalentného disponibilného príjmu a ktorých podiel výdavkov na energie na celkových výdavkoch je viac ako 15 % a zároveň bývajú v obydlí s nadspotrebou energie.(</w:t>
            </w:r>
            <w:r w:rsidRPr="00735CAD">
              <w:rPr>
                <w:rFonts w:eastAsia="Calibri"/>
                <w:sz w:val="18"/>
              </w:rPr>
              <w:t>cca 390 tis. )</w:t>
            </w:r>
          </w:p>
          <w:p w14:paraId="23AAB896" w14:textId="77777777" w:rsidR="00BA4AEE" w:rsidRPr="00735CAD" w:rsidRDefault="00BA4AEE" w:rsidP="00C912B3">
            <w:pPr>
              <w:rPr>
                <w:rFonts w:eastAsia="Calibri"/>
                <w:iCs/>
                <w:sz w:val="18"/>
                <w:szCs w:val="20"/>
              </w:rPr>
            </w:pPr>
          </w:p>
        </w:tc>
      </w:tr>
      <w:tr w:rsidR="00BA4AEE" w:rsidRPr="00735CAD" w14:paraId="12B4A38D" w14:textId="77777777" w:rsidTr="00BA4AEE">
        <w:trPr>
          <w:trHeight w:val="1215"/>
          <w:jc w:val="center"/>
        </w:trPr>
        <w:tc>
          <w:tcPr>
            <w:tcW w:w="129" w:type="pct"/>
            <w:vMerge/>
            <w:vAlign w:val="center"/>
          </w:tcPr>
          <w:p w14:paraId="033C04C0" w14:textId="77777777" w:rsidR="00BA4AEE" w:rsidRPr="00735CAD" w:rsidRDefault="00BA4AEE" w:rsidP="002A1D27">
            <w:pPr>
              <w:jc w:val="center"/>
              <w:rPr>
                <w:rFonts w:eastAsia="Calibri"/>
                <w:i/>
                <w:sz w:val="18"/>
                <w:szCs w:val="18"/>
              </w:rPr>
            </w:pPr>
          </w:p>
        </w:tc>
        <w:tc>
          <w:tcPr>
            <w:tcW w:w="1660" w:type="pct"/>
            <w:tcBorders>
              <w:top w:val="single" w:sz="4" w:space="0" w:color="auto"/>
            </w:tcBorders>
          </w:tcPr>
          <w:p w14:paraId="308EF9D1" w14:textId="77777777" w:rsidR="00BA4AEE" w:rsidRPr="00735CAD" w:rsidRDefault="00BA4AEE" w:rsidP="002A1D27">
            <w:pPr>
              <w:rPr>
                <w:rFonts w:eastAsia="Calibri"/>
                <w:i/>
                <w:sz w:val="20"/>
                <w:szCs w:val="20"/>
              </w:rPr>
            </w:pPr>
          </w:p>
        </w:tc>
        <w:tc>
          <w:tcPr>
            <w:tcW w:w="3211" w:type="pct"/>
            <w:tcBorders>
              <w:top w:val="single" w:sz="4" w:space="0" w:color="auto"/>
            </w:tcBorders>
          </w:tcPr>
          <w:p w14:paraId="78128604" w14:textId="77777777" w:rsidR="00BA4AEE" w:rsidRPr="00735CAD" w:rsidRDefault="00BA4AEE" w:rsidP="00BA4AEE">
            <w:pPr>
              <w:rPr>
                <w:rFonts w:eastAsia="Calibri"/>
                <w:i/>
                <w:sz w:val="18"/>
                <w:szCs w:val="20"/>
              </w:rPr>
            </w:pPr>
            <w:r w:rsidRPr="00735CAD">
              <w:rPr>
                <w:rFonts w:eastAsia="Calibri"/>
                <w:i/>
                <w:sz w:val="18"/>
                <w:szCs w:val="20"/>
              </w:rPr>
              <w:t>Ovplyvnená skupina č. 4: mimosúdne vyrovnávanie sporov pre všetkých spotrebiteľov energie nad rámec účastníkov na vnútornom trhu energie</w:t>
            </w:r>
          </w:p>
          <w:p w14:paraId="79AC360B" w14:textId="77777777" w:rsidR="00BA4AEE" w:rsidRPr="00735CAD" w:rsidRDefault="00BA4AEE" w:rsidP="00BA4AEE">
            <w:pPr>
              <w:rPr>
                <w:rFonts w:eastAsia="Calibri"/>
                <w:iCs/>
                <w:sz w:val="18"/>
                <w:szCs w:val="20"/>
              </w:rPr>
            </w:pPr>
            <w:r w:rsidRPr="00735CAD">
              <w:rPr>
                <w:rFonts w:eastAsia="Calibri"/>
                <w:i/>
                <w:sz w:val="18"/>
                <w:szCs w:val="20"/>
              </w:rPr>
              <w:t>Rozšírenie možnosti využívania mimosúdneho vyrovnania sporov na URSO aj pre koncových odberateľov a konečných spotrebiteľov</w:t>
            </w:r>
          </w:p>
          <w:p w14:paraId="5EA24818" w14:textId="77777777" w:rsidR="00BA4AEE" w:rsidRPr="00735CAD" w:rsidRDefault="00BA4AEE" w:rsidP="00C912B3">
            <w:pPr>
              <w:rPr>
                <w:rFonts w:eastAsia="Calibri"/>
                <w:i/>
                <w:sz w:val="18"/>
                <w:szCs w:val="20"/>
              </w:rPr>
            </w:pPr>
          </w:p>
        </w:tc>
      </w:tr>
      <w:tr w:rsidR="008512EE" w:rsidRPr="00735CAD" w14:paraId="701690B9" w14:textId="77777777" w:rsidTr="002A1D27">
        <w:trPr>
          <w:trHeight w:val="454"/>
          <w:jc w:val="center"/>
        </w:trPr>
        <w:tc>
          <w:tcPr>
            <w:tcW w:w="129" w:type="pct"/>
            <w:tcBorders>
              <w:top w:val="dotted" w:sz="4" w:space="0" w:color="auto"/>
            </w:tcBorders>
            <w:shd w:val="clear" w:color="auto" w:fill="F2F2F2"/>
            <w:vAlign w:val="center"/>
          </w:tcPr>
          <w:p w14:paraId="36F3221A" w14:textId="77777777" w:rsidR="008512EE" w:rsidRPr="00735CAD" w:rsidRDefault="008512EE" w:rsidP="002A1D27">
            <w:pPr>
              <w:jc w:val="center"/>
              <w:rPr>
                <w:rFonts w:eastAsia="Calibri"/>
                <w:i/>
                <w:sz w:val="18"/>
                <w:szCs w:val="18"/>
              </w:rPr>
            </w:pPr>
            <w:r w:rsidRPr="00735CAD">
              <w:rPr>
                <w:rFonts w:eastAsia="Calibri"/>
                <w:i/>
                <w:sz w:val="18"/>
                <w:szCs w:val="18"/>
              </w:rPr>
              <w:t>d)</w:t>
            </w:r>
          </w:p>
        </w:tc>
        <w:tc>
          <w:tcPr>
            <w:tcW w:w="4871" w:type="pct"/>
            <w:gridSpan w:val="2"/>
            <w:tcBorders>
              <w:top w:val="dotted" w:sz="4" w:space="0" w:color="auto"/>
            </w:tcBorders>
            <w:shd w:val="clear" w:color="auto" w:fill="F2F2F2"/>
            <w:vAlign w:val="center"/>
          </w:tcPr>
          <w:p w14:paraId="28701D08" w14:textId="77777777" w:rsidR="008512EE" w:rsidRPr="00735CAD" w:rsidRDefault="008512EE" w:rsidP="002A1D27">
            <w:pPr>
              <w:rPr>
                <w:rFonts w:eastAsia="Calibri"/>
                <w:sz w:val="20"/>
                <w:szCs w:val="20"/>
              </w:rPr>
            </w:pPr>
            <w:r w:rsidRPr="00735CAD">
              <w:rPr>
                <w:rFonts w:eastAsia="Calibri"/>
                <w:b/>
                <w:i/>
                <w:sz w:val="20"/>
                <w:szCs w:val="20"/>
              </w:rPr>
              <w:t>Kvantifikujte</w:t>
            </w:r>
            <w:r w:rsidRPr="00735CAD">
              <w:rPr>
                <w:rFonts w:eastAsia="Calibri"/>
                <w:i/>
                <w:sz w:val="20"/>
                <w:szCs w:val="20"/>
              </w:rPr>
              <w:t xml:space="preserve"> rast príjmov alebo pokles výdavkov </w:t>
            </w:r>
            <w:r w:rsidRPr="00735CAD">
              <w:rPr>
                <w:rFonts w:eastAsia="Calibri"/>
                <w:b/>
                <w:i/>
                <w:sz w:val="20"/>
                <w:szCs w:val="20"/>
              </w:rPr>
              <w:t>za jednotlivé</w:t>
            </w:r>
            <w:r w:rsidRPr="00735CAD">
              <w:rPr>
                <w:rFonts w:eastAsia="Calibri"/>
                <w:i/>
                <w:sz w:val="20"/>
                <w:szCs w:val="20"/>
              </w:rPr>
              <w:t xml:space="preserve"> </w:t>
            </w:r>
            <w:r w:rsidRPr="00735CAD">
              <w:rPr>
                <w:rFonts w:eastAsia="Calibri"/>
                <w:b/>
                <w:i/>
                <w:sz w:val="20"/>
                <w:szCs w:val="20"/>
              </w:rPr>
              <w:t>ovplyvnené</w:t>
            </w:r>
            <w:r w:rsidRPr="00735CAD">
              <w:rPr>
                <w:rFonts w:eastAsia="Calibri"/>
                <w:i/>
                <w:sz w:val="20"/>
                <w:szCs w:val="20"/>
              </w:rPr>
              <w:t xml:space="preserve"> </w:t>
            </w:r>
            <w:r w:rsidRPr="00735CAD">
              <w:rPr>
                <w:rFonts w:eastAsia="Calibri"/>
                <w:b/>
                <w:i/>
                <w:sz w:val="20"/>
                <w:szCs w:val="20"/>
              </w:rPr>
              <w:t>skupiny</w:t>
            </w:r>
            <w:r w:rsidRPr="00735CAD">
              <w:rPr>
                <w:rFonts w:eastAsia="Calibri"/>
                <w:i/>
                <w:sz w:val="20"/>
                <w:szCs w:val="20"/>
              </w:rPr>
              <w:t xml:space="preserve"> domácností / skupiny jednotlivcov a počet obyvateľstva/domácností ovplyvnených predkladaným návrhom.</w:t>
            </w:r>
          </w:p>
        </w:tc>
      </w:tr>
      <w:tr w:rsidR="00BA4AEE" w:rsidRPr="00735CAD" w14:paraId="45C3B53F" w14:textId="77777777" w:rsidTr="00C912B3">
        <w:trPr>
          <w:trHeight w:val="680"/>
          <w:jc w:val="center"/>
        </w:trPr>
        <w:tc>
          <w:tcPr>
            <w:tcW w:w="129" w:type="pct"/>
            <w:vMerge w:val="restart"/>
            <w:tcBorders>
              <w:top w:val="dotted" w:sz="4" w:space="0" w:color="auto"/>
            </w:tcBorders>
            <w:vAlign w:val="center"/>
          </w:tcPr>
          <w:p w14:paraId="2CBAFABA" w14:textId="77777777" w:rsidR="00BA4AEE" w:rsidRPr="00735CAD" w:rsidRDefault="00BA4AEE" w:rsidP="002A1D27">
            <w:pPr>
              <w:jc w:val="center"/>
              <w:rPr>
                <w:rFonts w:eastAsia="Calibri"/>
                <w:i/>
                <w:sz w:val="18"/>
                <w:szCs w:val="18"/>
              </w:rPr>
            </w:pPr>
            <w:r w:rsidRPr="00735CAD">
              <w:rPr>
                <w:rFonts w:eastAsia="Calibri"/>
                <w:i/>
                <w:sz w:val="18"/>
                <w:szCs w:val="18"/>
              </w:rPr>
              <w:t>e)</w:t>
            </w:r>
          </w:p>
        </w:tc>
        <w:tc>
          <w:tcPr>
            <w:tcW w:w="1660" w:type="pct"/>
            <w:tcBorders>
              <w:top w:val="dotted" w:sz="4" w:space="0" w:color="auto"/>
            </w:tcBorders>
          </w:tcPr>
          <w:p w14:paraId="1C316C3E" w14:textId="77777777" w:rsidR="00BA4AEE" w:rsidRPr="00735CAD" w:rsidRDefault="00BA4AEE" w:rsidP="008512EE">
            <w:pPr>
              <w:numPr>
                <w:ilvl w:val="0"/>
                <w:numId w:val="2"/>
              </w:numPr>
              <w:spacing w:after="160" w:line="259" w:lineRule="auto"/>
              <w:contextualSpacing/>
              <w:jc w:val="both"/>
              <w:rPr>
                <w:rFonts w:eastAsia="Calibri"/>
                <w:i/>
                <w:sz w:val="18"/>
                <w:szCs w:val="20"/>
              </w:rPr>
            </w:pPr>
            <w:r w:rsidRPr="00735CAD">
              <w:rPr>
                <w:rFonts w:eastAsia="Calibri"/>
                <w:i/>
                <w:sz w:val="18"/>
                <w:szCs w:val="20"/>
              </w:rPr>
              <w:t>priemerný rast príjmov/ pokles výdavkov v skupine v eurách a/alebo v % / obdobie:</w:t>
            </w:r>
          </w:p>
          <w:p w14:paraId="2F12429E" w14:textId="77777777" w:rsidR="00BA4AEE" w:rsidRPr="00735CAD" w:rsidRDefault="00BA4AEE" w:rsidP="008512EE">
            <w:pPr>
              <w:numPr>
                <w:ilvl w:val="0"/>
                <w:numId w:val="2"/>
              </w:numPr>
              <w:spacing w:after="160" w:line="259" w:lineRule="auto"/>
              <w:contextualSpacing/>
              <w:jc w:val="both"/>
              <w:rPr>
                <w:rFonts w:eastAsia="Calibri"/>
                <w:i/>
                <w:sz w:val="20"/>
                <w:szCs w:val="20"/>
              </w:rPr>
            </w:pPr>
            <w:r w:rsidRPr="00735CAD">
              <w:rPr>
                <w:rFonts w:eastAsia="Calibri"/>
                <w:i/>
                <w:sz w:val="18"/>
                <w:szCs w:val="20"/>
              </w:rPr>
              <w:t>veľkosť skupiny (počet obyvateľov):</w:t>
            </w:r>
          </w:p>
        </w:tc>
        <w:tc>
          <w:tcPr>
            <w:tcW w:w="3211" w:type="pct"/>
            <w:tcBorders>
              <w:top w:val="dotted" w:sz="4" w:space="0" w:color="auto"/>
            </w:tcBorders>
          </w:tcPr>
          <w:p w14:paraId="6A9274CC" w14:textId="77777777" w:rsidR="00BA4AEE" w:rsidRPr="00735CAD" w:rsidRDefault="00BA4AEE" w:rsidP="002A1D27">
            <w:pPr>
              <w:rPr>
                <w:rFonts w:eastAsia="Calibri"/>
                <w:i/>
                <w:sz w:val="20"/>
                <w:szCs w:val="22"/>
              </w:rPr>
            </w:pPr>
            <w:r w:rsidRPr="00735CAD">
              <w:rPr>
                <w:rFonts w:eastAsia="Calibri"/>
                <w:i/>
                <w:sz w:val="20"/>
                <w:szCs w:val="22"/>
              </w:rPr>
              <w:t>Ovplyvnená skupina č. 1</w:t>
            </w:r>
          </w:p>
          <w:p w14:paraId="0F97A84E" w14:textId="77777777" w:rsidR="00BA4AEE" w:rsidRPr="00735CAD" w:rsidRDefault="00BA4AEE" w:rsidP="008512EE">
            <w:pPr>
              <w:numPr>
                <w:ilvl w:val="0"/>
                <w:numId w:val="2"/>
              </w:numPr>
              <w:spacing w:after="160" w:line="259" w:lineRule="auto"/>
              <w:contextualSpacing/>
              <w:rPr>
                <w:rFonts w:eastAsia="Calibri"/>
                <w:sz w:val="20"/>
                <w:szCs w:val="20"/>
              </w:rPr>
            </w:pPr>
            <w:r w:rsidRPr="00735CAD">
              <w:rPr>
                <w:rFonts w:eastAsia="Calibri"/>
                <w:sz w:val="20"/>
                <w:szCs w:val="20"/>
              </w:rPr>
              <w:t>zavádzané opatrenia nemajú vplyv na rast príjmov domácností, avšak v prípade realizácie konkrétnych opatrení energetickej efektívnosti môžu prispieť k zvýšeniu disponibilného príjmu</w:t>
            </w:r>
          </w:p>
          <w:p w14:paraId="482064EB" w14:textId="77777777" w:rsidR="00BA4AEE" w:rsidRPr="00735CAD" w:rsidRDefault="00BA4AEE" w:rsidP="008512EE">
            <w:pPr>
              <w:numPr>
                <w:ilvl w:val="0"/>
                <w:numId w:val="2"/>
              </w:numPr>
              <w:spacing w:after="160" w:line="259" w:lineRule="auto"/>
              <w:contextualSpacing/>
              <w:rPr>
                <w:rFonts w:eastAsia="Calibri"/>
                <w:sz w:val="20"/>
                <w:szCs w:val="20"/>
              </w:rPr>
            </w:pPr>
            <w:r w:rsidRPr="00735CAD">
              <w:rPr>
                <w:rFonts w:eastAsia="Calibri"/>
                <w:sz w:val="20"/>
                <w:szCs w:val="20"/>
              </w:rPr>
              <w:t>veľkosť skupiny: všetky domácnosti</w:t>
            </w:r>
          </w:p>
          <w:p w14:paraId="1DCC6822" w14:textId="77777777" w:rsidR="00BA4AEE" w:rsidRPr="00735CAD" w:rsidRDefault="00BA4AEE" w:rsidP="002A1D27">
            <w:pPr>
              <w:spacing w:after="160" w:line="259" w:lineRule="auto"/>
              <w:contextualSpacing/>
              <w:rPr>
                <w:rFonts w:eastAsia="Calibri"/>
                <w:sz w:val="20"/>
                <w:szCs w:val="20"/>
              </w:rPr>
            </w:pPr>
          </w:p>
        </w:tc>
      </w:tr>
      <w:tr w:rsidR="00BA4AEE" w:rsidRPr="00735CAD" w14:paraId="09FD1675" w14:textId="77777777" w:rsidTr="00C912B3">
        <w:trPr>
          <w:trHeight w:val="680"/>
          <w:jc w:val="center"/>
        </w:trPr>
        <w:tc>
          <w:tcPr>
            <w:tcW w:w="129" w:type="pct"/>
            <w:vMerge/>
            <w:vAlign w:val="center"/>
          </w:tcPr>
          <w:p w14:paraId="000D0403" w14:textId="77777777" w:rsidR="00BA4AEE" w:rsidRPr="00735CAD" w:rsidRDefault="00BA4AEE" w:rsidP="002A1D27">
            <w:pPr>
              <w:jc w:val="center"/>
              <w:rPr>
                <w:rFonts w:eastAsia="Calibri"/>
                <w:i/>
                <w:sz w:val="18"/>
                <w:szCs w:val="18"/>
              </w:rPr>
            </w:pPr>
          </w:p>
        </w:tc>
        <w:tc>
          <w:tcPr>
            <w:tcW w:w="1660" w:type="pct"/>
          </w:tcPr>
          <w:p w14:paraId="0E5F9D91" w14:textId="77777777" w:rsidR="00BA4AEE" w:rsidRPr="00735CAD" w:rsidRDefault="00BA4AEE" w:rsidP="002A1D27">
            <w:pPr>
              <w:rPr>
                <w:rFonts w:eastAsia="Calibri"/>
                <w:i/>
                <w:sz w:val="20"/>
                <w:szCs w:val="20"/>
              </w:rPr>
            </w:pPr>
          </w:p>
        </w:tc>
        <w:tc>
          <w:tcPr>
            <w:tcW w:w="3211" w:type="pct"/>
            <w:tcBorders>
              <w:top w:val="dotted" w:sz="4" w:space="0" w:color="auto"/>
            </w:tcBorders>
          </w:tcPr>
          <w:p w14:paraId="052C792E" w14:textId="77777777" w:rsidR="00BA4AEE" w:rsidRPr="00735CAD" w:rsidRDefault="00BA4AEE" w:rsidP="002A1D27">
            <w:pPr>
              <w:rPr>
                <w:rFonts w:eastAsia="Calibri"/>
                <w:i/>
                <w:sz w:val="20"/>
                <w:szCs w:val="22"/>
              </w:rPr>
            </w:pPr>
            <w:r w:rsidRPr="00735CAD">
              <w:rPr>
                <w:rFonts w:eastAsia="Calibri"/>
                <w:i/>
                <w:sz w:val="20"/>
                <w:szCs w:val="22"/>
              </w:rPr>
              <w:t>Ovplyvnená skupina č. 2</w:t>
            </w:r>
          </w:p>
          <w:p w14:paraId="16318F02" w14:textId="77777777" w:rsidR="00BA4AEE" w:rsidRPr="00735CAD" w:rsidRDefault="00BA4AEE" w:rsidP="008512EE">
            <w:pPr>
              <w:numPr>
                <w:ilvl w:val="0"/>
                <w:numId w:val="2"/>
              </w:numPr>
              <w:spacing w:after="160" w:line="259" w:lineRule="auto"/>
              <w:contextualSpacing/>
              <w:rPr>
                <w:rFonts w:eastAsia="Calibri"/>
                <w:sz w:val="20"/>
                <w:szCs w:val="20"/>
              </w:rPr>
            </w:pPr>
            <w:r w:rsidRPr="00735CAD">
              <w:rPr>
                <w:rFonts w:eastAsia="Calibri"/>
                <w:sz w:val="20"/>
                <w:szCs w:val="20"/>
              </w:rPr>
              <w:t>zavádzané opatrenia nemajú vplyv na rast príjmov domácností, avšak v prípade realizácie konkrétnych opatrení energetickej efektívnosti môžu prispieť k zvýšeniu disponibilného príjmu</w:t>
            </w:r>
          </w:p>
          <w:p w14:paraId="0647F0FA" w14:textId="77777777" w:rsidR="00BA4AEE" w:rsidRPr="00735CAD" w:rsidRDefault="00BA4AEE" w:rsidP="008512EE">
            <w:pPr>
              <w:numPr>
                <w:ilvl w:val="0"/>
                <w:numId w:val="2"/>
              </w:numPr>
              <w:spacing w:after="160" w:line="259" w:lineRule="auto"/>
              <w:contextualSpacing/>
              <w:rPr>
                <w:rFonts w:eastAsia="Calibri"/>
                <w:sz w:val="20"/>
                <w:szCs w:val="20"/>
              </w:rPr>
            </w:pPr>
            <w:r w:rsidRPr="00735CAD">
              <w:rPr>
                <w:rFonts w:eastAsia="Calibri"/>
                <w:sz w:val="20"/>
                <w:szCs w:val="20"/>
              </w:rPr>
              <w:t xml:space="preserve">veľkosť skupiny: </w:t>
            </w:r>
            <w:r w:rsidRPr="00735CAD">
              <w:rPr>
                <w:rFonts w:eastAsia="Calibri"/>
                <w:i/>
                <w:sz w:val="18"/>
                <w:szCs w:val="20"/>
              </w:rPr>
              <w:t>domácnosti v energetickej chudobe</w:t>
            </w:r>
          </w:p>
          <w:p w14:paraId="10F45F6A" w14:textId="77777777" w:rsidR="00BA4AEE" w:rsidRPr="00735CAD" w:rsidRDefault="00BA4AEE" w:rsidP="002A1D27">
            <w:pPr>
              <w:spacing w:after="160" w:line="259" w:lineRule="auto"/>
              <w:ind w:left="170"/>
              <w:contextualSpacing/>
              <w:rPr>
                <w:rFonts w:eastAsia="Calibri"/>
                <w:sz w:val="20"/>
                <w:szCs w:val="20"/>
              </w:rPr>
            </w:pPr>
          </w:p>
        </w:tc>
      </w:tr>
      <w:tr w:rsidR="00BA4AEE" w:rsidRPr="00735CAD" w14:paraId="596FBC14" w14:textId="77777777" w:rsidTr="00BA4AEE">
        <w:trPr>
          <w:trHeight w:val="1275"/>
          <w:jc w:val="center"/>
        </w:trPr>
        <w:tc>
          <w:tcPr>
            <w:tcW w:w="129" w:type="pct"/>
            <w:vMerge/>
            <w:vAlign w:val="center"/>
          </w:tcPr>
          <w:p w14:paraId="4D534995" w14:textId="77777777" w:rsidR="00BA4AEE" w:rsidRPr="00735CAD" w:rsidRDefault="00BA4AEE" w:rsidP="002A1D27">
            <w:pPr>
              <w:jc w:val="center"/>
              <w:rPr>
                <w:rFonts w:eastAsia="Calibri"/>
                <w:i/>
                <w:sz w:val="18"/>
                <w:szCs w:val="18"/>
              </w:rPr>
            </w:pPr>
          </w:p>
        </w:tc>
        <w:tc>
          <w:tcPr>
            <w:tcW w:w="1660" w:type="pct"/>
          </w:tcPr>
          <w:p w14:paraId="0F3AC0ED" w14:textId="77777777" w:rsidR="00BA4AEE" w:rsidRPr="00735CAD" w:rsidRDefault="00BA4AEE" w:rsidP="002A1D27">
            <w:pPr>
              <w:rPr>
                <w:rFonts w:eastAsia="Calibri"/>
                <w:i/>
                <w:sz w:val="20"/>
                <w:szCs w:val="20"/>
              </w:rPr>
            </w:pPr>
          </w:p>
        </w:tc>
        <w:tc>
          <w:tcPr>
            <w:tcW w:w="3211" w:type="pct"/>
            <w:tcBorders>
              <w:top w:val="dotted" w:sz="4" w:space="0" w:color="auto"/>
            </w:tcBorders>
          </w:tcPr>
          <w:p w14:paraId="5C0805A9" w14:textId="77777777" w:rsidR="00BA4AEE" w:rsidRPr="00735CAD" w:rsidRDefault="00BA4AEE" w:rsidP="002A1D27">
            <w:pPr>
              <w:rPr>
                <w:rFonts w:eastAsia="Calibri"/>
                <w:i/>
                <w:sz w:val="20"/>
                <w:szCs w:val="22"/>
              </w:rPr>
            </w:pPr>
            <w:r w:rsidRPr="00735CAD">
              <w:rPr>
                <w:rFonts w:eastAsia="Calibri"/>
                <w:i/>
                <w:sz w:val="20"/>
                <w:szCs w:val="22"/>
              </w:rPr>
              <w:t>Ovplyvnená skupina č. 3</w:t>
            </w:r>
          </w:p>
          <w:p w14:paraId="3ACDFBC3" w14:textId="77777777" w:rsidR="00BA4AEE" w:rsidRPr="00735CAD" w:rsidRDefault="00BA4AEE" w:rsidP="008512EE">
            <w:pPr>
              <w:numPr>
                <w:ilvl w:val="0"/>
                <w:numId w:val="2"/>
              </w:numPr>
              <w:spacing w:after="160" w:line="259" w:lineRule="auto"/>
              <w:contextualSpacing/>
              <w:rPr>
                <w:rFonts w:eastAsia="Calibri"/>
                <w:sz w:val="20"/>
                <w:szCs w:val="20"/>
              </w:rPr>
            </w:pPr>
            <w:r w:rsidRPr="00735CAD">
              <w:rPr>
                <w:rFonts w:eastAsia="Calibri"/>
                <w:sz w:val="20"/>
                <w:szCs w:val="20"/>
              </w:rPr>
              <w:t>zavádzané opatrenia nemajú vplyv na rast príjmov domácností, avšak v prípade realizácie konkrétnych opatrení energetickej efektívnosti môžu prispieť k zvýšeniu disponibilného príjmu</w:t>
            </w:r>
          </w:p>
          <w:p w14:paraId="0B4039BD" w14:textId="77777777" w:rsidR="00BA4AEE" w:rsidRPr="00735CAD" w:rsidRDefault="00BA4AEE" w:rsidP="008512EE">
            <w:pPr>
              <w:numPr>
                <w:ilvl w:val="0"/>
                <w:numId w:val="2"/>
              </w:numPr>
              <w:spacing w:after="160" w:line="259" w:lineRule="auto"/>
              <w:contextualSpacing/>
              <w:rPr>
                <w:rFonts w:eastAsia="Calibri"/>
                <w:sz w:val="20"/>
                <w:szCs w:val="20"/>
              </w:rPr>
            </w:pPr>
            <w:r w:rsidRPr="00735CAD">
              <w:rPr>
                <w:rFonts w:eastAsia="Calibri"/>
                <w:sz w:val="20"/>
                <w:szCs w:val="20"/>
              </w:rPr>
              <w:t xml:space="preserve">veľkosť skupiny: </w:t>
            </w:r>
            <w:r w:rsidRPr="00735CAD">
              <w:rPr>
                <w:rFonts w:eastAsia="Calibri"/>
                <w:i/>
                <w:sz w:val="18"/>
                <w:szCs w:val="20"/>
              </w:rPr>
              <w:t>domácnosti ohrozené energetickou chudobou</w:t>
            </w:r>
          </w:p>
          <w:p w14:paraId="39F3CF98" w14:textId="77777777" w:rsidR="00BA4AEE" w:rsidRPr="00735CAD" w:rsidRDefault="00BA4AEE" w:rsidP="002A1D27">
            <w:pPr>
              <w:rPr>
                <w:rFonts w:eastAsia="Calibri"/>
                <w:i/>
                <w:sz w:val="18"/>
                <w:szCs w:val="20"/>
              </w:rPr>
            </w:pPr>
          </w:p>
        </w:tc>
      </w:tr>
      <w:tr w:rsidR="00BA4AEE" w:rsidRPr="00735CAD" w14:paraId="09E5BC4A" w14:textId="77777777" w:rsidTr="00BA4AEE">
        <w:trPr>
          <w:trHeight w:val="1170"/>
          <w:jc w:val="center"/>
        </w:trPr>
        <w:tc>
          <w:tcPr>
            <w:tcW w:w="129" w:type="pct"/>
            <w:vMerge/>
            <w:vAlign w:val="center"/>
          </w:tcPr>
          <w:p w14:paraId="2E8F3E82" w14:textId="77777777" w:rsidR="00BA4AEE" w:rsidRPr="00735CAD" w:rsidRDefault="00BA4AEE" w:rsidP="002A1D27">
            <w:pPr>
              <w:jc w:val="center"/>
              <w:rPr>
                <w:rFonts w:eastAsia="Calibri"/>
                <w:i/>
                <w:sz w:val="18"/>
                <w:szCs w:val="18"/>
              </w:rPr>
            </w:pPr>
          </w:p>
        </w:tc>
        <w:tc>
          <w:tcPr>
            <w:tcW w:w="1660" w:type="pct"/>
            <w:tcBorders>
              <w:top w:val="single" w:sz="4" w:space="0" w:color="auto"/>
            </w:tcBorders>
          </w:tcPr>
          <w:p w14:paraId="485DC2A4" w14:textId="77777777" w:rsidR="00BA4AEE" w:rsidRPr="00735CAD" w:rsidRDefault="00BA4AEE" w:rsidP="002A1D27">
            <w:pPr>
              <w:rPr>
                <w:rFonts w:eastAsia="Calibri"/>
                <w:i/>
                <w:sz w:val="20"/>
                <w:szCs w:val="20"/>
              </w:rPr>
            </w:pPr>
          </w:p>
        </w:tc>
        <w:tc>
          <w:tcPr>
            <w:tcW w:w="3211" w:type="pct"/>
            <w:tcBorders>
              <w:top w:val="single" w:sz="4" w:space="0" w:color="auto"/>
            </w:tcBorders>
          </w:tcPr>
          <w:p w14:paraId="5000D702" w14:textId="77777777" w:rsidR="00BA4AEE" w:rsidRPr="00735CAD" w:rsidRDefault="00BA4AEE" w:rsidP="00BA4AEE">
            <w:pPr>
              <w:spacing w:after="160" w:line="259" w:lineRule="auto"/>
              <w:contextualSpacing/>
              <w:rPr>
                <w:rFonts w:eastAsia="Calibri"/>
                <w:i/>
                <w:sz w:val="18"/>
                <w:szCs w:val="20"/>
              </w:rPr>
            </w:pPr>
            <w:r w:rsidRPr="00735CAD">
              <w:rPr>
                <w:rFonts w:eastAsia="Calibri"/>
                <w:i/>
                <w:sz w:val="18"/>
                <w:szCs w:val="20"/>
              </w:rPr>
              <w:t>Ovplyvnená skupina č. 4</w:t>
            </w:r>
          </w:p>
          <w:p w14:paraId="4B4541DD" w14:textId="77777777" w:rsidR="00BA4AEE" w:rsidRPr="00735CAD" w:rsidRDefault="00BA4AEE" w:rsidP="00BA4AEE">
            <w:pPr>
              <w:pStyle w:val="Odsekzoznamu"/>
              <w:numPr>
                <w:ilvl w:val="0"/>
                <w:numId w:val="2"/>
              </w:numPr>
              <w:spacing w:after="160" w:line="259" w:lineRule="auto"/>
              <w:rPr>
                <w:rFonts w:eastAsia="Calibri"/>
                <w:sz w:val="20"/>
                <w:szCs w:val="20"/>
              </w:rPr>
            </w:pPr>
            <w:r w:rsidRPr="00735CAD">
              <w:rPr>
                <w:rFonts w:eastAsia="Calibri"/>
                <w:sz w:val="20"/>
                <w:szCs w:val="20"/>
              </w:rPr>
              <w:t>všetci spotrebitelia elektriny, plynu a tepla</w:t>
            </w:r>
          </w:p>
          <w:p w14:paraId="3AFCA8D5" w14:textId="77777777" w:rsidR="00BA4AEE" w:rsidRPr="00735CAD" w:rsidRDefault="00BA4AEE" w:rsidP="002A1D27">
            <w:pPr>
              <w:rPr>
                <w:rFonts w:eastAsia="Calibri"/>
                <w:i/>
                <w:sz w:val="20"/>
                <w:szCs w:val="22"/>
              </w:rPr>
            </w:pPr>
          </w:p>
        </w:tc>
      </w:tr>
      <w:tr w:rsidR="008512EE" w:rsidRPr="00735CAD" w14:paraId="53844006" w14:textId="77777777" w:rsidTr="00C912B3">
        <w:trPr>
          <w:trHeight w:val="397"/>
          <w:jc w:val="center"/>
        </w:trPr>
        <w:tc>
          <w:tcPr>
            <w:tcW w:w="129" w:type="pct"/>
            <w:tcBorders>
              <w:top w:val="dotted" w:sz="4" w:space="0" w:color="auto"/>
            </w:tcBorders>
            <w:vAlign w:val="center"/>
          </w:tcPr>
          <w:p w14:paraId="4D750C3E" w14:textId="77777777" w:rsidR="008512EE" w:rsidRPr="00735CAD" w:rsidRDefault="008512EE" w:rsidP="002A1D27">
            <w:pPr>
              <w:jc w:val="center"/>
              <w:rPr>
                <w:rFonts w:eastAsia="Calibri"/>
                <w:i/>
                <w:sz w:val="18"/>
                <w:szCs w:val="18"/>
              </w:rPr>
            </w:pPr>
            <w:r w:rsidRPr="00735CAD">
              <w:rPr>
                <w:rFonts w:eastAsia="Calibri"/>
                <w:i/>
                <w:sz w:val="18"/>
                <w:szCs w:val="18"/>
              </w:rPr>
              <w:t>f)</w:t>
            </w:r>
          </w:p>
        </w:tc>
        <w:tc>
          <w:tcPr>
            <w:tcW w:w="1660" w:type="pct"/>
            <w:tcBorders>
              <w:top w:val="dotted" w:sz="4" w:space="0" w:color="auto"/>
            </w:tcBorders>
          </w:tcPr>
          <w:p w14:paraId="1E638A8E" w14:textId="77777777" w:rsidR="008512EE" w:rsidRPr="00735CAD" w:rsidRDefault="008512EE" w:rsidP="002A1D27">
            <w:pPr>
              <w:rPr>
                <w:rFonts w:eastAsia="Calibri"/>
                <w:i/>
                <w:sz w:val="20"/>
                <w:szCs w:val="20"/>
              </w:rPr>
            </w:pPr>
            <w:r w:rsidRPr="00735CAD">
              <w:rPr>
                <w:rFonts w:eastAsia="Calibri"/>
                <w:i/>
                <w:sz w:val="20"/>
                <w:szCs w:val="20"/>
              </w:rPr>
              <w:t>Dôvod chýbajúcej kvantifikácie:</w:t>
            </w:r>
          </w:p>
        </w:tc>
        <w:tc>
          <w:tcPr>
            <w:tcW w:w="3211" w:type="pct"/>
            <w:tcBorders>
              <w:top w:val="dotted" w:sz="4" w:space="0" w:color="auto"/>
            </w:tcBorders>
          </w:tcPr>
          <w:p w14:paraId="6BC72FDE" w14:textId="77777777" w:rsidR="008512EE" w:rsidRPr="00735CAD" w:rsidRDefault="008512EE" w:rsidP="008512EE">
            <w:pPr>
              <w:numPr>
                <w:ilvl w:val="0"/>
                <w:numId w:val="3"/>
              </w:numPr>
              <w:spacing w:after="160" w:line="259" w:lineRule="auto"/>
              <w:ind w:left="144" w:firstLine="0"/>
              <w:contextualSpacing/>
              <w:rPr>
                <w:rFonts w:eastAsia="Calibri"/>
                <w:sz w:val="20"/>
                <w:szCs w:val="20"/>
              </w:rPr>
            </w:pPr>
            <w:r w:rsidRPr="00735CAD">
              <w:rPr>
                <w:rFonts w:eastAsia="Calibri"/>
                <w:sz w:val="20"/>
                <w:szCs w:val="20"/>
              </w:rPr>
              <w:t>Nedostatok údajov a analýz</w:t>
            </w:r>
          </w:p>
        </w:tc>
      </w:tr>
      <w:tr w:rsidR="008512EE" w:rsidRPr="00735CAD" w14:paraId="2E79869D" w14:textId="77777777" w:rsidTr="002A1D27">
        <w:trPr>
          <w:trHeight w:val="170"/>
          <w:jc w:val="center"/>
        </w:trPr>
        <w:tc>
          <w:tcPr>
            <w:tcW w:w="129" w:type="pct"/>
            <w:tcBorders>
              <w:top w:val="nil"/>
              <w:bottom w:val="single" w:sz="4" w:space="0" w:color="auto"/>
            </w:tcBorders>
            <w:shd w:val="clear" w:color="auto" w:fill="F2F2F2"/>
            <w:vAlign w:val="center"/>
          </w:tcPr>
          <w:p w14:paraId="13990112" w14:textId="77777777" w:rsidR="008512EE" w:rsidRPr="00735CAD" w:rsidRDefault="008512EE" w:rsidP="002A1D27">
            <w:pPr>
              <w:jc w:val="center"/>
              <w:rPr>
                <w:rFonts w:eastAsia="Calibri"/>
                <w:i/>
                <w:sz w:val="18"/>
                <w:szCs w:val="18"/>
              </w:rPr>
            </w:pPr>
            <w:r w:rsidRPr="00735CAD">
              <w:rPr>
                <w:rFonts w:eastAsia="Calibri"/>
                <w:i/>
                <w:sz w:val="18"/>
                <w:szCs w:val="18"/>
              </w:rPr>
              <w:t>g)</w:t>
            </w:r>
          </w:p>
        </w:tc>
        <w:tc>
          <w:tcPr>
            <w:tcW w:w="4871" w:type="pct"/>
            <w:gridSpan w:val="2"/>
            <w:tcBorders>
              <w:top w:val="nil"/>
              <w:bottom w:val="single" w:sz="4" w:space="0" w:color="auto"/>
            </w:tcBorders>
            <w:shd w:val="clear" w:color="auto" w:fill="F2F2F2"/>
            <w:vAlign w:val="center"/>
          </w:tcPr>
          <w:p w14:paraId="6FCACFAD" w14:textId="77777777" w:rsidR="008512EE" w:rsidRPr="00735CAD" w:rsidRDefault="008512EE" w:rsidP="002A1D27">
            <w:pPr>
              <w:rPr>
                <w:rFonts w:eastAsia="Calibri"/>
                <w:b/>
                <w:i/>
                <w:sz w:val="20"/>
                <w:szCs w:val="20"/>
              </w:rPr>
            </w:pPr>
            <w:r w:rsidRPr="00735CAD">
              <w:rPr>
                <w:rFonts w:eastAsia="Calibri"/>
                <w:b/>
                <w:i/>
                <w:sz w:val="20"/>
                <w:szCs w:val="20"/>
              </w:rPr>
              <w:t>4.1.1.1</w:t>
            </w:r>
            <w:r w:rsidRPr="00735CAD">
              <w:rPr>
                <w:rFonts w:eastAsia="Calibri"/>
                <w:i/>
                <w:sz w:val="20"/>
                <w:szCs w:val="20"/>
              </w:rPr>
              <w:t xml:space="preserve"> </w:t>
            </w:r>
            <w:r w:rsidRPr="00735CAD">
              <w:rPr>
                <w:rFonts w:eastAsia="Calibri"/>
                <w:b/>
                <w:i/>
                <w:sz w:val="20"/>
                <w:szCs w:val="20"/>
              </w:rPr>
              <w:t>Z toho pozitívny vplyv na skupiny v riziku chudoby alebo sociálneho vylúčenia</w:t>
            </w:r>
          </w:p>
          <w:p w14:paraId="528E0C45" w14:textId="77777777" w:rsidR="008512EE" w:rsidRPr="00735CAD" w:rsidRDefault="008512EE" w:rsidP="002A1D27">
            <w:pPr>
              <w:rPr>
                <w:rFonts w:eastAsia="Calibri"/>
                <w:b/>
                <w:sz w:val="20"/>
                <w:szCs w:val="20"/>
              </w:rPr>
            </w:pPr>
            <w:r w:rsidRPr="00735CAD">
              <w:rPr>
                <w:rFonts w:eastAsia="Calibri"/>
                <w:i/>
                <w:sz w:val="18"/>
                <w:szCs w:val="20"/>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8512EE" w:rsidRPr="00735CAD" w14:paraId="1D7B051C" w14:textId="77777777" w:rsidTr="00C912B3">
        <w:trPr>
          <w:trHeight w:val="759"/>
          <w:jc w:val="center"/>
        </w:trPr>
        <w:tc>
          <w:tcPr>
            <w:tcW w:w="129" w:type="pct"/>
            <w:tcBorders>
              <w:top w:val="single" w:sz="4" w:space="0" w:color="auto"/>
              <w:bottom w:val="single" w:sz="4" w:space="0" w:color="auto"/>
            </w:tcBorders>
            <w:vAlign w:val="center"/>
          </w:tcPr>
          <w:p w14:paraId="072DFCD2" w14:textId="77777777" w:rsidR="008512EE" w:rsidRPr="00735CAD" w:rsidRDefault="008512EE" w:rsidP="002A1D27">
            <w:pPr>
              <w:jc w:val="center"/>
              <w:rPr>
                <w:rFonts w:eastAsia="Calibri"/>
                <w:i/>
                <w:sz w:val="18"/>
                <w:szCs w:val="18"/>
              </w:rPr>
            </w:pPr>
            <w:r w:rsidRPr="00735CAD">
              <w:rPr>
                <w:rFonts w:eastAsia="Calibri"/>
                <w:i/>
                <w:sz w:val="18"/>
                <w:szCs w:val="18"/>
              </w:rPr>
              <w:t>h)</w:t>
            </w:r>
          </w:p>
        </w:tc>
        <w:tc>
          <w:tcPr>
            <w:tcW w:w="1660" w:type="pct"/>
            <w:tcBorders>
              <w:top w:val="single" w:sz="4" w:space="0" w:color="auto"/>
              <w:bottom w:val="single" w:sz="4" w:space="0" w:color="auto"/>
            </w:tcBorders>
          </w:tcPr>
          <w:p w14:paraId="0A48B838" w14:textId="77777777" w:rsidR="008512EE" w:rsidRPr="00735CAD" w:rsidRDefault="008512EE" w:rsidP="002A1D27">
            <w:pPr>
              <w:jc w:val="both"/>
              <w:rPr>
                <w:rFonts w:eastAsia="Calibri"/>
                <w:i/>
                <w:sz w:val="20"/>
                <w:szCs w:val="20"/>
              </w:rPr>
            </w:pPr>
            <w:r w:rsidRPr="00735CAD">
              <w:rPr>
                <w:rFonts w:eastAsia="Calibri"/>
                <w:b/>
                <w:i/>
                <w:sz w:val="20"/>
                <w:szCs w:val="20"/>
              </w:rPr>
              <w:t xml:space="preserve">Popíšte </w:t>
            </w:r>
            <w:r w:rsidRPr="00735CAD">
              <w:rPr>
                <w:rFonts w:eastAsia="Calibri"/>
                <w:i/>
                <w:sz w:val="20"/>
                <w:szCs w:val="20"/>
              </w:rPr>
              <w:t>opatrenie a jeho vplyv na hospodárenie domácností s uvedením, či ide o zvýšenie príjmov alebo zníženie výdavkov:</w:t>
            </w:r>
          </w:p>
        </w:tc>
        <w:tc>
          <w:tcPr>
            <w:tcW w:w="3211" w:type="pct"/>
            <w:tcBorders>
              <w:top w:val="single" w:sz="4" w:space="0" w:color="auto"/>
              <w:bottom w:val="single" w:sz="4" w:space="0" w:color="auto"/>
            </w:tcBorders>
          </w:tcPr>
          <w:p w14:paraId="22CFEB1A" w14:textId="77777777" w:rsidR="008512EE" w:rsidRPr="00735CAD" w:rsidRDefault="008512EE" w:rsidP="002A1D27">
            <w:pPr>
              <w:rPr>
                <w:rFonts w:eastAsia="Calibri"/>
                <w:sz w:val="20"/>
                <w:szCs w:val="20"/>
              </w:rPr>
            </w:pPr>
          </w:p>
        </w:tc>
      </w:tr>
      <w:tr w:rsidR="008512EE" w:rsidRPr="00735CAD" w14:paraId="2AFACA06" w14:textId="77777777" w:rsidTr="00C912B3">
        <w:trPr>
          <w:trHeight w:val="397"/>
          <w:jc w:val="center"/>
        </w:trPr>
        <w:tc>
          <w:tcPr>
            <w:tcW w:w="129" w:type="pct"/>
            <w:vMerge w:val="restart"/>
            <w:tcBorders>
              <w:top w:val="single" w:sz="4" w:space="0" w:color="auto"/>
            </w:tcBorders>
            <w:vAlign w:val="center"/>
          </w:tcPr>
          <w:p w14:paraId="137FD3A6" w14:textId="77777777" w:rsidR="008512EE" w:rsidRPr="00735CAD" w:rsidRDefault="008512EE" w:rsidP="002A1D27">
            <w:pPr>
              <w:jc w:val="center"/>
              <w:rPr>
                <w:rFonts w:eastAsia="Calibri"/>
                <w:i/>
                <w:sz w:val="18"/>
                <w:szCs w:val="18"/>
              </w:rPr>
            </w:pPr>
            <w:r w:rsidRPr="00735CAD">
              <w:rPr>
                <w:rFonts w:eastAsia="Calibri"/>
                <w:i/>
                <w:sz w:val="18"/>
                <w:szCs w:val="18"/>
              </w:rPr>
              <w:t>i)</w:t>
            </w:r>
          </w:p>
        </w:tc>
        <w:tc>
          <w:tcPr>
            <w:tcW w:w="1660" w:type="pct"/>
            <w:tcBorders>
              <w:top w:val="single" w:sz="4" w:space="0" w:color="auto"/>
            </w:tcBorders>
          </w:tcPr>
          <w:p w14:paraId="29E73DEE" w14:textId="77777777" w:rsidR="008512EE" w:rsidRPr="00735CAD" w:rsidRDefault="008512EE" w:rsidP="002A1D27">
            <w:pPr>
              <w:rPr>
                <w:rFonts w:eastAsia="Calibri"/>
                <w:i/>
                <w:sz w:val="20"/>
                <w:szCs w:val="20"/>
              </w:rPr>
            </w:pPr>
            <w:r w:rsidRPr="00735CAD">
              <w:rPr>
                <w:rFonts w:eastAsia="Calibri"/>
                <w:b/>
                <w:i/>
                <w:sz w:val="20"/>
                <w:szCs w:val="20"/>
              </w:rPr>
              <w:t xml:space="preserve">Špecifikujte </w:t>
            </w:r>
            <w:r w:rsidRPr="00735CAD">
              <w:rPr>
                <w:rFonts w:eastAsia="Calibri"/>
                <w:i/>
                <w:sz w:val="20"/>
                <w:szCs w:val="20"/>
              </w:rPr>
              <w:t>ovplyvnené skupiny:</w:t>
            </w:r>
          </w:p>
        </w:tc>
        <w:tc>
          <w:tcPr>
            <w:tcW w:w="3211" w:type="pct"/>
            <w:tcBorders>
              <w:top w:val="single" w:sz="4" w:space="0" w:color="auto"/>
            </w:tcBorders>
          </w:tcPr>
          <w:p w14:paraId="273F96E6" w14:textId="77777777" w:rsidR="008512EE" w:rsidRPr="00735CAD" w:rsidRDefault="008512EE" w:rsidP="002A1D27">
            <w:pPr>
              <w:rPr>
                <w:rFonts w:eastAsia="Calibri"/>
                <w:i/>
                <w:sz w:val="18"/>
                <w:szCs w:val="20"/>
              </w:rPr>
            </w:pPr>
            <w:r w:rsidRPr="00735CAD">
              <w:rPr>
                <w:rFonts w:eastAsia="Calibri"/>
                <w:i/>
                <w:sz w:val="18"/>
                <w:szCs w:val="20"/>
              </w:rPr>
              <w:t>Ovplyvnená skupina č. 1)</w:t>
            </w:r>
          </w:p>
          <w:p w14:paraId="4D8CBB50" w14:textId="77777777" w:rsidR="008512EE" w:rsidRPr="00735CAD" w:rsidRDefault="008512EE" w:rsidP="002A1D27">
            <w:pPr>
              <w:rPr>
                <w:rFonts w:eastAsia="Calibri"/>
                <w:i/>
                <w:sz w:val="18"/>
                <w:szCs w:val="20"/>
              </w:rPr>
            </w:pPr>
          </w:p>
        </w:tc>
      </w:tr>
      <w:tr w:rsidR="008512EE" w:rsidRPr="00735CAD" w14:paraId="619E1695" w14:textId="77777777" w:rsidTr="00C912B3">
        <w:trPr>
          <w:trHeight w:val="397"/>
          <w:jc w:val="center"/>
        </w:trPr>
        <w:tc>
          <w:tcPr>
            <w:tcW w:w="129" w:type="pct"/>
            <w:vMerge/>
            <w:vAlign w:val="center"/>
          </w:tcPr>
          <w:p w14:paraId="72251979" w14:textId="77777777" w:rsidR="008512EE" w:rsidRPr="00735CAD" w:rsidRDefault="008512EE" w:rsidP="002A1D27">
            <w:pPr>
              <w:jc w:val="center"/>
              <w:rPr>
                <w:rFonts w:eastAsia="Calibri"/>
                <w:i/>
                <w:sz w:val="18"/>
                <w:szCs w:val="18"/>
              </w:rPr>
            </w:pPr>
          </w:p>
        </w:tc>
        <w:tc>
          <w:tcPr>
            <w:tcW w:w="1660" w:type="pct"/>
          </w:tcPr>
          <w:p w14:paraId="144F3A3C" w14:textId="77777777" w:rsidR="008512EE" w:rsidRPr="00735CAD" w:rsidRDefault="008512EE" w:rsidP="00C912B3">
            <w:pPr>
              <w:rPr>
                <w:rFonts w:eastAsia="Calibri"/>
                <w:i/>
                <w:sz w:val="20"/>
                <w:szCs w:val="20"/>
              </w:rPr>
            </w:pPr>
            <w:r w:rsidRPr="00735CAD">
              <w:rPr>
                <w:rFonts w:eastAsia="Calibri"/>
                <w:i/>
                <w:sz w:val="18"/>
                <w:szCs w:val="20"/>
              </w:rPr>
              <w:t>Ovplyvnená skupina č. 3)</w:t>
            </w:r>
          </w:p>
        </w:tc>
        <w:tc>
          <w:tcPr>
            <w:tcW w:w="3211" w:type="pct"/>
            <w:tcBorders>
              <w:top w:val="dotted" w:sz="4" w:space="0" w:color="auto"/>
            </w:tcBorders>
          </w:tcPr>
          <w:p w14:paraId="3E79CC44" w14:textId="77777777" w:rsidR="008512EE" w:rsidRPr="00735CAD" w:rsidRDefault="008512EE" w:rsidP="00C912B3">
            <w:pPr>
              <w:rPr>
                <w:rFonts w:eastAsia="Calibri"/>
                <w:sz w:val="20"/>
                <w:szCs w:val="20"/>
              </w:rPr>
            </w:pPr>
            <w:r w:rsidRPr="00735CAD">
              <w:rPr>
                <w:rFonts w:eastAsia="Calibri"/>
                <w:i/>
                <w:sz w:val="18"/>
                <w:szCs w:val="20"/>
              </w:rPr>
              <w:t xml:space="preserve">Ovplyvnená skupina č. 2 </w:t>
            </w:r>
          </w:p>
        </w:tc>
      </w:tr>
      <w:tr w:rsidR="008512EE" w:rsidRPr="00735CAD" w14:paraId="5672D920" w14:textId="77777777" w:rsidTr="002A1D27">
        <w:trPr>
          <w:trHeight w:val="397"/>
          <w:jc w:val="center"/>
        </w:trPr>
        <w:tc>
          <w:tcPr>
            <w:tcW w:w="129" w:type="pct"/>
            <w:tcBorders>
              <w:top w:val="dotted" w:sz="4" w:space="0" w:color="auto"/>
            </w:tcBorders>
            <w:shd w:val="clear" w:color="auto" w:fill="F2F2F2"/>
            <w:vAlign w:val="center"/>
          </w:tcPr>
          <w:p w14:paraId="08D52FB8" w14:textId="77777777" w:rsidR="008512EE" w:rsidRPr="00735CAD" w:rsidRDefault="008512EE" w:rsidP="002A1D27">
            <w:pPr>
              <w:jc w:val="center"/>
              <w:rPr>
                <w:rFonts w:eastAsia="Calibri"/>
                <w:sz w:val="18"/>
                <w:szCs w:val="18"/>
              </w:rPr>
            </w:pPr>
            <w:r w:rsidRPr="00735CAD">
              <w:rPr>
                <w:rFonts w:eastAsia="Calibri"/>
                <w:i/>
                <w:sz w:val="18"/>
                <w:szCs w:val="18"/>
              </w:rPr>
              <w:t>j</w:t>
            </w:r>
            <w:r w:rsidRPr="00735CAD">
              <w:rPr>
                <w:rFonts w:eastAsia="Calibri"/>
                <w:sz w:val="18"/>
                <w:szCs w:val="18"/>
              </w:rPr>
              <w:t>)</w:t>
            </w:r>
          </w:p>
        </w:tc>
        <w:tc>
          <w:tcPr>
            <w:tcW w:w="4871" w:type="pct"/>
            <w:gridSpan w:val="2"/>
            <w:tcBorders>
              <w:top w:val="dotted" w:sz="4" w:space="0" w:color="auto"/>
            </w:tcBorders>
            <w:shd w:val="clear" w:color="auto" w:fill="F2F2F2"/>
          </w:tcPr>
          <w:p w14:paraId="7594544C" w14:textId="77777777" w:rsidR="008512EE" w:rsidRPr="00735CAD" w:rsidRDefault="008512EE" w:rsidP="002A1D27">
            <w:pPr>
              <w:rPr>
                <w:rFonts w:eastAsia="Calibri"/>
                <w:i/>
                <w:sz w:val="20"/>
                <w:szCs w:val="20"/>
              </w:rPr>
            </w:pPr>
            <w:r w:rsidRPr="00735CAD">
              <w:rPr>
                <w:rFonts w:eastAsia="Calibri"/>
                <w:b/>
                <w:i/>
                <w:sz w:val="20"/>
                <w:szCs w:val="20"/>
              </w:rPr>
              <w:t xml:space="preserve">Kvantifikujte </w:t>
            </w:r>
            <w:r w:rsidRPr="00735CAD">
              <w:rPr>
                <w:rFonts w:eastAsia="Calibri"/>
                <w:i/>
                <w:sz w:val="20"/>
                <w:szCs w:val="20"/>
              </w:rPr>
              <w:t xml:space="preserve">rast príjmov alebo pokles výdavkov </w:t>
            </w:r>
            <w:r w:rsidRPr="00735CAD">
              <w:rPr>
                <w:rFonts w:eastAsia="Calibri"/>
                <w:b/>
                <w:i/>
                <w:sz w:val="20"/>
                <w:szCs w:val="20"/>
              </w:rPr>
              <w:t>za jednotlivé ovplyvnené skupiny</w:t>
            </w:r>
            <w:r w:rsidRPr="00735CAD">
              <w:rPr>
                <w:rFonts w:eastAsia="Calibri"/>
                <w:i/>
                <w:sz w:val="20"/>
                <w:szCs w:val="20"/>
              </w:rPr>
              <w:t xml:space="preserve"> domácností / skupiny jednotlivcov a počet obyvateľstva/domácností ovplyvnených predkladaným návrhom.</w:t>
            </w:r>
          </w:p>
        </w:tc>
      </w:tr>
      <w:tr w:rsidR="008512EE" w:rsidRPr="00735CAD" w14:paraId="3FAEEE46" w14:textId="77777777" w:rsidTr="00C912B3">
        <w:trPr>
          <w:trHeight w:val="680"/>
          <w:jc w:val="center"/>
        </w:trPr>
        <w:tc>
          <w:tcPr>
            <w:tcW w:w="129" w:type="pct"/>
            <w:vMerge w:val="restart"/>
            <w:tcBorders>
              <w:top w:val="dotted" w:sz="4" w:space="0" w:color="auto"/>
            </w:tcBorders>
            <w:vAlign w:val="center"/>
          </w:tcPr>
          <w:p w14:paraId="0F0081A9" w14:textId="77777777" w:rsidR="008512EE" w:rsidRPr="00735CAD" w:rsidRDefault="008512EE" w:rsidP="002A1D27">
            <w:pPr>
              <w:jc w:val="center"/>
              <w:rPr>
                <w:rFonts w:eastAsia="Calibri"/>
                <w:i/>
                <w:sz w:val="18"/>
                <w:szCs w:val="18"/>
              </w:rPr>
            </w:pPr>
            <w:r w:rsidRPr="00735CAD">
              <w:rPr>
                <w:rFonts w:eastAsia="Calibri"/>
                <w:i/>
                <w:sz w:val="18"/>
                <w:szCs w:val="18"/>
              </w:rPr>
              <w:t>k)</w:t>
            </w:r>
          </w:p>
        </w:tc>
        <w:tc>
          <w:tcPr>
            <w:tcW w:w="1660" w:type="pct"/>
            <w:tcBorders>
              <w:top w:val="dotted" w:sz="4" w:space="0" w:color="auto"/>
            </w:tcBorders>
          </w:tcPr>
          <w:p w14:paraId="217AEC7D" w14:textId="77777777" w:rsidR="008512EE" w:rsidRPr="00735CAD" w:rsidRDefault="008512EE" w:rsidP="008512EE">
            <w:pPr>
              <w:numPr>
                <w:ilvl w:val="0"/>
                <w:numId w:val="2"/>
              </w:numPr>
              <w:spacing w:after="160" w:line="259" w:lineRule="auto"/>
              <w:contextualSpacing/>
              <w:rPr>
                <w:rFonts w:eastAsia="Calibri"/>
                <w:i/>
                <w:sz w:val="18"/>
                <w:szCs w:val="20"/>
              </w:rPr>
            </w:pPr>
            <w:r w:rsidRPr="00735CAD">
              <w:rPr>
                <w:rFonts w:eastAsia="Calibri"/>
                <w:i/>
                <w:sz w:val="18"/>
                <w:szCs w:val="20"/>
              </w:rPr>
              <w:t>priemerný rast príjmov/ pokles výdavkov v skupine v eurách a/alebo v % / obdobie:</w:t>
            </w:r>
          </w:p>
          <w:p w14:paraId="03CF44D1" w14:textId="77777777" w:rsidR="008512EE" w:rsidRPr="00735CAD" w:rsidRDefault="008512EE" w:rsidP="008512EE">
            <w:pPr>
              <w:numPr>
                <w:ilvl w:val="0"/>
                <w:numId w:val="2"/>
              </w:numPr>
              <w:spacing w:after="160" w:line="259" w:lineRule="auto"/>
              <w:contextualSpacing/>
              <w:rPr>
                <w:rFonts w:eastAsia="Calibri"/>
                <w:i/>
                <w:sz w:val="20"/>
                <w:szCs w:val="20"/>
              </w:rPr>
            </w:pPr>
            <w:r w:rsidRPr="00735CAD">
              <w:rPr>
                <w:rFonts w:eastAsia="Calibri"/>
                <w:i/>
                <w:sz w:val="18"/>
                <w:szCs w:val="20"/>
              </w:rPr>
              <w:t>veľkosť skupiny (počet obyvateľov):</w:t>
            </w:r>
          </w:p>
        </w:tc>
        <w:tc>
          <w:tcPr>
            <w:tcW w:w="3211" w:type="pct"/>
            <w:tcBorders>
              <w:top w:val="dotted" w:sz="4" w:space="0" w:color="auto"/>
            </w:tcBorders>
          </w:tcPr>
          <w:p w14:paraId="418FAB64" w14:textId="77777777" w:rsidR="008512EE" w:rsidRPr="00735CAD" w:rsidRDefault="008512EE" w:rsidP="008512EE">
            <w:pPr>
              <w:numPr>
                <w:ilvl w:val="0"/>
                <w:numId w:val="2"/>
              </w:numPr>
              <w:spacing w:after="160" w:line="259" w:lineRule="auto"/>
              <w:contextualSpacing/>
              <w:rPr>
                <w:rFonts w:eastAsia="Calibri"/>
                <w:sz w:val="20"/>
                <w:szCs w:val="20"/>
              </w:rPr>
            </w:pPr>
          </w:p>
        </w:tc>
      </w:tr>
      <w:tr w:rsidR="008512EE" w:rsidRPr="00735CAD" w14:paraId="63E15DDB" w14:textId="77777777" w:rsidTr="00C912B3">
        <w:trPr>
          <w:trHeight w:val="680"/>
          <w:jc w:val="center"/>
        </w:trPr>
        <w:tc>
          <w:tcPr>
            <w:tcW w:w="129" w:type="pct"/>
            <w:vMerge/>
            <w:vAlign w:val="center"/>
          </w:tcPr>
          <w:p w14:paraId="34F7D031" w14:textId="77777777" w:rsidR="008512EE" w:rsidRPr="00735CAD" w:rsidRDefault="008512EE" w:rsidP="002A1D27">
            <w:pPr>
              <w:jc w:val="center"/>
              <w:rPr>
                <w:rFonts w:eastAsia="Calibri"/>
                <w:i/>
                <w:sz w:val="18"/>
                <w:szCs w:val="18"/>
              </w:rPr>
            </w:pPr>
          </w:p>
        </w:tc>
        <w:tc>
          <w:tcPr>
            <w:tcW w:w="1660" w:type="pct"/>
          </w:tcPr>
          <w:p w14:paraId="21FABCB2" w14:textId="77777777" w:rsidR="008512EE" w:rsidRPr="00735CAD" w:rsidRDefault="008512EE" w:rsidP="002A1D27">
            <w:pPr>
              <w:rPr>
                <w:rFonts w:eastAsia="Calibri"/>
                <w:i/>
                <w:sz w:val="20"/>
                <w:szCs w:val="20"/>
              </w:rPr>
            </w:pPr>
            <w:r w:rsidRPr="00735CAD">
              <w:rPr>
                <w:rFonts w:eastAsia="Calibri"/>
                <w:i/>
                <w:sz w:val="18"/>
                <w:szCs w:val="20"/>
              </w:rPr>
              <w:t>Ovplyvnená skupina č. 3</w:t>
            </w:r>
          </w:p>
        </w:tc>
        <w:tc>
          <w:tcPr>
            <w:tcW w:w="3211" w:type="pct"/>
            <w:tcBorders>
              <w:top w:val="dotted" w:sz="4" w:space="0" w:color="auto"/>
            </w:tcBorders>
          </w:tcPr>
          <w:p w14:paraId="2B25CAC9" w14:textId="77777777" w:rsidR="008512EE" w:rsidRPr="00735CAD" w:rsidRDefault="008512EE" w:rsidP="002A1D27">
            <w:pPr>
              <w:rPr>
                <w:rFonts w:eastAsia="Calibri"/>
                <w:sz w:val="20"/>
                <w:szCs w:val="20"/>
              </w:rPr>
            </w:pPr>
            <w:r w:rsidRPr="00735CAD">
              <w:rPr>
                <w:rFonts w:eastAsia="Calibri"/>
                <w:i/>
                <w:sz w:val="18"/>
                <w:szCs w:val="20"/>
              </w:rPr>
              <w:t>Ovplyvnená skupina č. 2</w:t>
            </w:r>
          </w:p>
        </w:tc>
      </w:tr>
      <w:tr w:rsidR="008512EE" w:rsidRPr="00735CAD" w14:paraId="497FA711" w14:textId="77777777" w:rsidTr="00C912B3">
        <w:trPr>
          <w:trHeight w:val="350"/>
          <w:jc w:val="center"/>
        </w:trPr>
        <w:tc>
          <w:tcPr>
            <w:tcW w:w="129" w:type="pct"/>
            <w:tcBorders>
              <w:top w:val="dotted" w:sz="4" w:space="0" w:color="auto"/>
              <w:bottom w:val="single" w:sz="4" w:space="0" w:color="auto"/>
            </w:tcBorders>
            <w:vAlign w:val="center"/>
          </w:tcPr>
          <w:p w14:paraId="57DA766B" w14:textId="77777777" w:rsidR="008512EE" w:rsidRPr="00735CAD" w:rsidRDefault="008512EE" w:rsidP="002A1D27">
            <w:pPr>
              <w:jc w:val="center"/>
              <w:rPr>
                <w:rFonts w:eastAsia="Calibri"/>
                <w:i/>
                <w:sz w:val="18"/>
                <w:szCs w:val="18"/>
              </w:rPr>
            </w:pPr>
            <w:r w:rsidRPr="00735CAD">
              <w:rPr>
                <w:rFonts w:eastAsia="Calibri"/>
                <w:i/>
                <w:sz w:val="18"/>
                <w:szCs w:val="18"/>
              </w:rPr>
              <w:t>l)</w:t>
            </w:r>
          </w:p>
        </w:tc>
        <w:tc>
          <w:tcPr>
            <w:tcW w:w="1660" w:type="pct"/>
            <w:tcBorders>
              <w:top w:val="dotted" w:sz="4" w:space="0" w:color="auto"/>
              <w:bottom w:val="single" w:sz="4" w:space="0" w:color="auto"/>
            </w:tcBorders>
          </w:tcPr>
          <w:p w14:paraId="72FDDB3B" w14:textId="77777777" w:rsidR="008512EE" w:rsidRPr="00735CAD" w:rsidRDefault="008512EE" w:rsidP="002A1D27">
            <w:pPr>
              <w:rPr>
                <w:rFonts w:eastAsia="Calibri"/>
                <w:i/>
                <w:sz w:val="20"/>
                <w:szCs w:val="20"/>
              </w:rPr>
            </w:pPr>
            <w:r w:rsidRPr="00735CAD">
              <w:rPr>
                <w:rFonts w:eastAsia="Calibri"/>
                <w:i/>
                <w:sz w:val="20"/>
                <w:szCs w:val="20"/>
              </w:rPr>
              <w:t>Dôvod chýbajúcej kvantifikácie:</w:t>
            </w:r>
          </w:p>
        </w:tc>
        <w:tc>
          <w:tcPr>
            <w:tcW w:w="3211" w:type="pct"/>
            <w:tcBorders>
              <w:top w:val="dotted" w:sz="4" w:space="0" w:color="auto"/>
              <w:bottom w:val="single" w:sz="4" w:space="0" w:color="auto"/>
            </w:tcBorders>
          </w:tcPr>
          <w:p w14:paraId="0FD06A03" w14:textId="77777777" w:rsidR="008512EE" w:rsidRPr="00735CAD" w:rsidRDefault="008512EE" w:rsidP="002A1D27">
            <w:pPr>
              <w:rPr>
                <w:rFonts w:eastAsia="Calibri"/>
                <w:sz w:val="20"/>
                <w:szCs w:val="20"/>
              </w:rPr>
            </w:pPr>
          </w:p>
        </w:tc>
      </w:tr>
      <w:tr w:rsidR="008512EE" w:rsidRPr="00735CAD" w14:paraId="7AE98A60" w14:textId="77777777" w:rsidTr="002A1D27">
        <w:trPr>
          <w:trHeight w:val="170"/>
          <w:jc w:val="center"/>
        </w:trPr>
        <w:tc>
          <w:tcPr>
            <w:tcW w:w="129" w:type="pct"/>
            <w:tcBorders>
              <w:top w:val="single" w:sz="4" w:space="0" w:color="auto"/>
              <w:bottom w:val="single" w:sz="4" w:space="0" w:color="auto"/>
            </w:tcBorders>
            <w:shd w:val="clear" w:color="auto" w:fill="DDDDDD"/>
            <w:vAlign w:val="center"/>
          </w:tcPr>
          <w:p w14:paraId="413916EF" w14:textId="77777777" w:rsidR="008512EE" w:rsidRPr="00735CAD" w:rsidRDefault="008512EE" w:rsidP="002A1D27">
            <w:pPr>
              <w:jc w:val="center"/>
              <w:rPr>
                <w:rFonts w:eastAsia="Calibri"/>
                <w:i/>
                <w:sz w:val="18"/>
                <w:szCs w:val="18"/>
              </w:rPr>
            </w:pPr>
            <w:r w:rsidRPr="00735CAD">
              <w:rPr>
                <w:rFonts w:eastAsia="Calibri"/>
                <w:i/>
                <w:sz w:val="18"/>
                <w:szCs w:val="18"/>
              </w:rPr>
              <w:t>a)</w:t>
            </w:r>
          </w:p>
        </w:tc>
        <w:tc>
          <w:tcPr>
            <w:tcW w:w="4871" w:type="pct"/>
            <w:gridSpan w:val="2"/>
            <w:tcBorders>
              <w:top w:val="single" w:sz="4" w:space="0" w:color="auto"/>
              <w:bottom w:val="single" w:sz="4" w:space="0" w:color="auto"/>
            </w:tcBorders>
            <w:shd w:val="clear" w:color="auto" w:fill="DDDDDD"/>
            <w:vAlign w:val="center"/>
          </w:tcPr>
          <w:p w14:paraId="4631ADE8" w14:textId="77777777" w:rsidR="008512EE" w:rsidRPr="00735CAD" w:rsidRDefault="008512EE" w:rsidP="002A1D27">
            <w:pPr>
              <w:jc w:val="center"/>
              <w:rPr>
                <w:rFonts w:eastAsia="Calibri"/>
                <w:b/>
                <w:color w:val="0070C0"/>
                <w:sz w:val="20"/>
                <w:szCs w:val="20"/>
              </w:rPr>
            </w:pPr>
            <w:r w:rsidRPr="00735CAD">
              <w:rPr>
                <w:rFonts w:eastAsia="Calibri"/>
                <w:b/>
                <w:i/>
                <w:sz w:val="20"/>
                <w:szCs w:val="20"/>
              </w:rPr>
              <w:t>4.1.2 Negatívny vplyv</w:t>
            </w:r>
          </w:p>
        </w:tc>
      </w:tr>
      <w:tr w:rsidR="008512EE" w:rsidRPr="00735CAD" w14:paraId="1147E5C1" w14:textId="77777777" w:rsidTr="00C912B3">
        <w:trPr>
          <w:trHeight w:val="759"/>
          <w:jc w:val="center"/>
        </w:trPr>
        <w:tc>
          <w:tcPr>
            <w:tcW w:w="129" w:type="pct"/>
            <w:tcBorders>
              <w:top w:val="single" w:sz="4" w:space="0" w:color="auto"/>
              <w:bottom w:val="single" w:sz="4" w:space="0" w:color="auto"/>
            </w:tcBorders>
            <w:vAlign w:val="center"/>
          </w:tcPr>
          <w:p w14:paraId="6C6E70B2" w14:textId="77777777" w:rsidR="008512EE" w:rsidRPr="00735CAD" w:rsidRDefault="008512EE" w:rsidP="002A1D27">
            <w:pPr>
              <w:contextualSpacing/>
              <w:jc w:val="center"/>
              <w:rPr>
                <w:rFonts w:eastAsia="Calibri"/>
                <w:i/>
                <w:sz w:val="18"/>
                <w:szCs w:val="18"/>
              </w:rPr>
            </w:pPr>
            <w:r w:rsidRPr="00735CAD">
              <w:rPr>
                <w:rFonts w:eastAsia="Calibri"/>
                <w:i/>
                <w:sz w:val="18"/>
                <w:szCs w:val="18"/>
              </w:rPr>
              <w:t>b)</w:t>
            </w:r>
          </w:p>
          <w:p w14:paraId="63E64530" w14:textId="77777777" w:rsidR="008512EE" w:rsidRPr="00735CAD" w:rsidRDefault="008512EE" w:rsidP="002A1D27">
            <w:pPr>
              <w:ind w:left="360"/>
              <w:contextualSpacing/>
              <w:jc w:val="center"/>
              <w:rPr>
                <w:rFonts w:eastAsia="Calibri"/>
                <w:i/>
                <w:sz w:val="18"/>
                <w:szCs w:val="18"/>
              </w:rPr>
            </w:pPr>
          </w:p>
        </w:tc>
        <w:tc>
          <w:tcPr>
            <w:tcW w:w="1660" w:type="pct"/>
            <w:tcBorders>
              <w:top w:val="single" w:sz="4" w:space="0" w:color="auto"/>
              <w:bottom w:val="single" w:sz="4" w:space="0" w:color="auto"/>
            </w:tcBorders>
            <w:vAlign w:val="center"/>
          </w:tcPr>
          <w:p w14:paraId="13F92B44" w14:textId="77777777" w:rsidR="008512EE" w:rsidRPr="00735CAD" w:rsidRDefault="008512EE" w:rsidP="002A1D27">
            <w:pPr>
              <w:jc w:val="both"/>
              <w:rPr>
                <w:rFonts w:eastAsia="Calibri"/>
                <w:i/>
                <w:sz w:val="20"/>
                <w:szCs w:val="20"/>
              </w:rPr>
            </w:pPr>
            <w:r w:rsidRPr="00735CAD">
              <w:rPr>
                <w:rFonts w:eastAsia="Calibri"/>
                <w:b/>
                <w:i/>
                <w:sz w:val="20"/>
                <w:szCs w:val="20"/>
              </w:rPr>
              <w:t xml:space="preserve">Popíšte </w:t>
            </w:r>
            <w:r w:rsidRPr="00735CAD">
              <w:rPr>
                <w:rFonts w:eastAsia="Calibri"/>
                <w:i/>
                <w:sz w:val="20"/>
                <w:szCs w:val="20"/>
              </w:rPr>
              <w:t>opatrenie a jeho vplyv na hospodárenie domácností s uvedením, či ide o zníženie príjmov alebo zvýšenie výdavkov:</w:t>
            </w:r>
          </w:p>
        </w:tc>
        <w:tc>
          <w:tcPr>
            <w:tcW w:w="3211" w:type="pct"/>
            <w:tcBorders>
              <w:top w:val="single" w:sz="4" w:space="0" w:color="auto"/>
              <w:bottom w:val="single" w:sz="4" w:space="0" w:color="auto"/>
            </w:tcBorders>
          </w:tcPr>
          <w:p w14:paraId="58FD8799" w14:textId="77777777" w:rsidR="008512EE" w:rsidRPr="00735CAD" w:rsidRDefault="008512EE" w:rsidP="002A1D27">
            <w:pPr>
              <w:contextualSpacing/>
              <w:rPr>
                <w:rFonts w:eastAsia="Calibri"/>
                <w:sz w:val="20"/>
                <w:szCs w:val="20"/>
              </w:rPr>
            </w:pPr>
          </w:p>
        </w:tc>
      </w:tr>
      <w:tr w:rsidR="008512EE" w:rsidRPr="00735CAD" w14:paraId="73399A11" w14:textId="77777777" w:rsidTr="00C912B3">
        <w:trPr>
          <w:trHeight w:val="397"/>
          <w:jc w:val="center"/>
        </w:trPr>
        <w:tc>
          <w:tcPr>
            <w:tcW w:w="129" w:type="pct"/>
            <w:vMerge w:val="restart"/>
            <w:tcBorders>
              <w:top w:val="single" w:sz="4" w:space="0" w:color="auto"/>
            </w:tcBorders>
            <w:vAlign w:val="center"/>
          </w:tcPr>
          <w:p w14:paraId="0E45E98B" w14:textId="77777777" w:rsidR="008512EE" w:rsidRPr="00735CAD" w:rsidRDefault="008512EE" w:rsidP="002A1D27">
            <w:pPr>
              <w:jc w:val="center"/>
              <w:rPr>
                <w:rFonts w:eastAsia="Calibri"/>
                <w:i/>
                <w:sz w:val="18"/>
                <w:szCs w:val="18"/>
              </w:rPr>
            </w:pPr>
            <w:r w:rsidRPr="00735CAD">
              <w:rPr>
                <w:rFonts w:eastAsia="Calibri"/>
                <w:i/>
                <w:sz w:val="18"/>
                <w:szCs w:val="18"/>
              </w:rPr>
              <w:t>c)</w:t>
            </w:r>
          </w:p>
        </w:tc>
        <w:tc>
          <w:tcPr>
            <w:tcW w:w="1660" w:type="pct"/>
            <w:tcBorders>
              <w:top w:val="single" w:sz="4" w:space="0" w:color="auto"/>
            </w:tcBorders>
          </w:tcPr>
          <w:p w14:paraId="2B1D3777" w14:textId="77777777" w:rsidR="008512EE" w:rsidRPr="00735CAD" w:rsidRDefault="008512EE" w:rsidP="002A1D27">
            <w:pPr>
              <w:rPr>
                <w:rFonts w:eastAsia="Calibri"/>
                <w:i/>
                <w:sz w:val="20"/>
                <w:szCs w:val="20"/>
              </w:rPr>
            </w:pPr>
            <w:r w:rsidRPr="00735CAD">
              <w:rPr>
                <w:rFonts w:eastAsia="Calibri"/>
                <w:b/>
                <w:i/>
                <w:sz w:val="20"/>
                <w:szCs w:val="20"/>
              </w:rPr>
              <w:t>Špecifikujte</w:t>
            </w:r>
            <w:r w:rsidRPr="00735CAD">
              <w:rPr>
                <w:rFonts w:eastAsia="Calibri"/>
                <w:i/>
                <w:sz w:val="20"/>
                <w:szCs w:val="20"/>
              </w:rPr>
              <w:t xml:space="preserve"> ovplyvnené skupiny:</w:t>
            </w:r>
          </w:p>
        </w:tc>
        <w:tc>
          <w:tcPr>
            <w:tcW w:w="3211" w:type="pct"/>
            <w:tcBorders>
              <w:top w:val="single" w:sz="4" w:space="0" w:color="auto"/>
            </w:tcBorders>
          </w:tcPr>
          <w:p w14:paraId="1AE58C07" w14:textId="77777777" w:rsidR="008512EE" w:rsidRPr="00735CAD" w:rsidRDefault="008512EE" w:rsidP="002A1D27">
            <w:pPr>
              <w:rPr>
                <w:rFonts w:eastAsia="Calibri"/>
                <w:i/>
                <w:sz w:val="20"/>
                <w:szCs w:val="20"/>
              </w:rPr>
            </w:pPr>
          </w:p>
        </w:tc>
      </w:tr>
      <w:tr w:rsidR="008512EE" w:rsidRPr="00735CAD" w14:paraId="4E484611" w14:textId="77777777" w:rsidTr="00C912B3">
        <w:trPr>
          <w:trHeight w:val="397"/>
          <w:jc w:val="center"/>
        </w:trPr>
        <w:tc>
          <w:tcPr>
            <w:tcW w:w="129" w:type="pct"/>
            <w:vMerge/>
            <w:tcBorders>
              <w:bottom w:val="single" w:sz="4" w:space="0" w:color="auto"/>
            </w:tcBorders>
            <w:vAlign w:val="center"/>
          </w:tcPr>
          <w:p w14:paraId="03D880DB" w14:textId="77777777" w:rsidR="008512EE" w:rsidRPr="00735CAD" w:rsidRDefault="008512EE" w:rsidP="002A1D27">
            <w:pPr>
              <w:jc w:val="center"/>
              <w:rPr>
                <w:rFonts w:eastAsia="Calibri"/>
                <w:i/>
                <w:sz w:val="18"/>
                <w:szCs w:val="18"/>
              </w:rPr>
            </w:pPr>
          </w:p>
        </w:tc>
        <w:tc>
          <w:tcPr>
            <w:tcW w:w="1660" w:type="pct"/>
            <w:tcBorders>
              <w:bottom w:val="single" w:sz="4" w:space="0" w:color="auto"/>
            </w:tcBorders>
          </w:tcPr>
          <w:p w14:paraId="23D3FCA5" w14:textId="77777777" w:rsidR="008512EE" w:rsidRPr="00735CAD" w:rsidRDefault="008512EE" w:rsidP="002A1D27">
            <w:pPr>
              <w:rPr>
                <w:rFonts w:eastAsia="Calibri"/>
                <w:i/>
                <w:sz w:val="18"/>
                <w:szCs w:val="20"/>
              </w:rPr>
            </w:pPr>
            <w:r w:rsidRPr="00735CAD">
              <w:rPr>
                <w:rFonts w:eastAsia="Calibri"/>
                <w:i/>
                <w:sz w:val="18"/>
                <w:szCs w:val="20"/>
              </w:rPr>
              <w:t>Ovplyvnená skupina č. 3</w:t>
            </w:r>
          </w:p>
          <w:p w14:paraId="16900A6E" w14:textId="77777777" w:rsidR="008512EE" w:rsidRPr="00735CAD" w:rsidRDefault="008512EE" w:rsidP="002A1D27">
            <w:pPr>
              <w:rPr>
                <w:rFonts w:eastAsia="Calibri"/>
                <w:i/>
                <w:sz w:val="20"/>
                <w:szCs w:val="20"/>
              </w:rPr>
            </w:pPr>
          </w:p>
        </w:tc>
        <w:tc>
          <w:tcPr>
            <w:tcW w:w="3211" w:type="pct"/>
            <w:tcBorders>
              <w:top w:val="dotted" w:sz="4" w:space="0" w:color="auto"/>
              <w:bottom w:val="single" w:sz="4" w:space="0" w:color="auto"/>
            </w:tcBorders>
          </w:tcPr>
          <w:p w14:paraId="2EECD230" w14:textId="77777777" w:rsidR="008512EE" w:rsidRPr="00735CAD" w:rsidRDefault="008512EE" w:rsidP="002A1D27">
            <w:pPr>
              <w:rPr>
                <w:rFonts w:eastAsia="Calibri"/>
                <w:sz w:val="20"/>
                <w:szCs w:val="20"/>
              </w:rPr>
            </w:pPr>
          </w:p>
        </w:tc>
      </w:tr>
      <w:tr w:rsidR="008512EE" w:rsidRPr="00735CAD" w14:paraId="6037C4D3" w14:textId="77777777" w:rsidTr="002A1D27">
        <w:trPr>
          <w:trHeight w:val="397"/>
          <w:jc w:val="center"/>
        </w:trPr>
        <w:tc>
          <w:tcPr>
            <w:tcW w:w="129" w:type="pct"/>
            <w:tcBorders>
              <w:top w:val="single" w:sz="4" w:space="0" w:color="auto"/>
            </w:tcBorders>
            <w:shd w:val="clear" w:color="auto" w:fill="F2F2F2"/>
            <w:vAlign w:val="center"/>
          </w:tcPr>
          <w:p w14:paraId="45B4D0B8" w14:textId="77777777" w:rsidR="008512EE" w:rsidRPr="00735CAD" w:rsidRDefault="008512EE" w:rsidP="002A1D27">
            <w:pPr>
              <w:jc w:val="center"/>
              <w:rPr>
                <w:rFonts w:eastAsia="Calibri"/>
                <w:i/>
                <w:sz w:val="18"/>
                <w:szCs w:val="18"/>
              </w:rPr>
            </w:pPr>
            <w:r w:rsidRPr="00735CAD">
              <w:rPr>
                <w:rFonts w:eastAsia="Calibri"/>
                <w:i/>
                <w:sz w:val="18"/>
                <w:szCs w:val="18"/>
              </w:rPr>
              <w:t>d)</w:t>
            </w:r>
          </w:p>
        </w:tc>
        <w:tc>
          <w:tcPr>
            <w:tcW w:w="4871" w:type="pct"/>
            <w:gridSpan w:val="2"/>
            <w:tcBorders>
              <w:top w:val="single" w:sz="4" w:space="0" w:color="auto"/>
            </w:tcBorders>
            <w:shd w:val="clear" w:color="auto" w:fill="F2F2F2"/>
            <w:vAlign w:val="center"/>
          </w:tcPr>
          <w:p w14:paraId="44B7F4D1" w14:textId="77777777" w:rsidR="008512EE" w:rsidRPr="00735CAD" w:rsidRDefault="008512EE" w:rsidP="002A1D27">
            <w:pPr>
              <w:rPr>
                <w:rFonts w:eastAsia="Calibri"/>
                <w:sz w:val="20"/>
                <w:szCs w:val="20"/>
              </w:rPr>
            </w:pPr>
            <w:r w:rsidRPr="00735CAD">
              <w:rPr>
                <w:rFonts w:eastAsia="Calibri"/>
                <w:b/>
                <w:i/>
                <w:sz w:val="20"/>
                <w:szCs w:val="20"/>
              </w:rPr>
              <w:t>Kvantifikujte</w:t>
            </w:r>
            <w:r w:rsidRPr="00735CAD">
              <w:rPr>
                <w:rFonts w:eastAsia="Calibri"/>
                <w:i/>
                <w:sz w:val="20"/>
                <w:szCs w:val="20"/>
              </w:rPr>
              <w:t xml:space="preserve"> pokles príjmov alebo rast výdavkov </w:t>
            </w:r>
            <w:r w:rsidRPr="00735CAD">
              <w:rPr>
                <w:rFonts w:eastAsia="Calibri"/>
                <w:b/>
                <w:i/>
                <w:sz w:val="20"/>
                <w:szCs w:val="20"/>
              </w:rPr>
              <w:t>za jednotlivé</w:t>
            </w:r>
            <w:r w:rsidRPr="00735CAD">
              <w:rPr>
                <w:rFonts w:eastAsia="Calibri"/>
                <w:i/>
                <w:sz w:val="20"/>
                <w:szCs w:val="20"/>
              </w:rPr>
              <w:t xml:space="preserve"> </w:t>
            </w:r>
            <w:r w:rsidRPr="00735CAD">
              <w:rPr>
                <w:rFonts w:eastAsia="Calibri"/>
                <w:b/>
                <w:i/>
                <w:sz w:val="20"/>
                <w:szCs w:val="20"/>
              </w:rPr>
              <w:t>ovplyvnené</w:t>
            </w:r>
            <w:r w:rsidRPr="00735CAD">
              <w:rPr>
                <w:rFonts w:eastAsia="Calibri"/>
                <w:i/>
                <w:sz w:val="20"/>
                <w:szCs w:val="20"/>
              </w:rPr>
              <w:t xml:space="preserve"> </w:t>
            </w:r>
            <w:r w:rsidRPr="00735CAD">
              <w:rPr>
                <w:rFonts w:eastAsia="Calibri"/>
                <w:b/>
                <w:i/>
                <w:sz w:val="20"/>
                <w:szCs w:val="20"/>
              </w:rPr>
              <w:t>skupiny</w:t>
            </w:r>
            <w:r w:rsidRPr="00735CAD">
              <w:rPr>
                <w:rFonts w:eastAsia="Calibri"/>
                <w:i/>
                <w:sz w:val="20"/>
                <w:szCs w:val="20"/>
              </w:rPr>
              <w:t xml:space="preserve"> domácností / skupiny jednotlivcov a počet obyvateľstva/domácností ovplyvnených predkladaným návrhom.</w:t>
            </w:r>
          </w:p>
        </w:tc>
      </w:tr>
      <w:tr w:rsidR="008512EE" w:rsidRPr="00735CAD" w14:paraId="1E81151F" w14:textId="77777777" w:rsidTr="00C912B3">
        <w:trPr>
          <w:trHeight w:val="680"/>
          <w:jc w:val="center"/>
        </w:trPr>
        <w:tc>
          <w:tcPr>
            <w:tcW w:w="129" w:type="pct"/>
            <w:vMerge w:val="restart"/>
            <w:tcBorders>
              <w:top w:val="dotted" w:sz="4" w:space="0" w:color="auto"/>
            </w:tcBorders>
            <w:vAlign w:val="center"/>
          </w:tcPr>
          <w:p w14:paraId="5686B6C1" w14:textId="77777777" w:rsidR="008512EE" w:rsidRPr="00735CAD" w:rsidRDefault="008512EE" w:rsidP="002A1D27">
            <w:pPr>
              <w:jc w:val="center"/>
              <w:rPr>
                <w:rFonts w:eastAsia="Calibri"/>
                <w:i/>
                <w:sz w:val="18"/>
                <w:szCs w:val="18"/>
              </w:rPr>
            </w:pPr>
            <w:r w:rsidRPr="00735CAD">
              <w:rPr>
                <w:rFonts w:eastAsia="Calibri"/>
                <w:i/>
                <w:sz w:val="18"/>
                <w:szCs w:val="18"/>
              </w:rPr>
              <w:t>e)</w:t>
            </w:r>
          </w:p>
        </w:tc>
        <w:tc>
          <w:tcPr>
            <w:tcW w:w="1660" w:type="pct"/>
            <w:tcBorders>
              <w:top w:val="dotted" w:sz="4" w:space="0" w:color="auto"/>
            </w:tcBorders>
          </w:tcPr>
          <w:p w14:paraId="091DFDBB" w14:textId="77777777" w:rsidR="008512EE" w:rsidRPr="00735CAD" w:rsidRDefault="008512EE" w:rsidP="008512EE">
            <w:pPr>
              <w:numPr>
                <w:ilvl w:val="0"/>
                <w:numId w:val="2"/>
              </w:numPr>
              <w:spacing w:after="160" w:line="259" w:lineRule="auto"/>
              <w:contextualSpacing/>
              <w:jc w:val="both"/>
              <w:rPr>
                <w:rFonts w:eastAsia="Calibri"/>
                <w:i/>
                <w:sz w:val="18"/>
                <w:szCs w:val="20"/>
              </w:rPr>
            </w:pPr>
            <w:r w:rsidRPr="00735CAD">
              <w:rPr>
                <w:rFonts w:eastAsia="Calibri"/>
                <w:i/>
                <w:sz w:val="18"/>
                <w:szCs w:val="20"/>
              </w:rPr>
              <w:t>priemerný pokles príjmov/ rast výdavkov v skupine v eurách a/alebo v % / obdobie:</w:t>
            </w:r>
          </w:p>
          <w:p w14:paraId="5E9BACD3" w14:textId="77777777" w:rsidR="008512EE" w:rsidRPr="00735CAD" w:rsidRDefault="008512EE" w:rsidP="008512EE">
            <w:pPr>
              <w:numPr>
                <w:ilvl w:val="0"/>
                <w:numId w:val="2"/>
              </w:numPr>
              <w:spacing w:after="160" w:line="259" w:lineRule="auto"/>
              <w:contextualSpacing/>
              <w:jc w:val="both"/>
              <w:rPr>
                <w:rFonts w:eastAsia="Calibri"/>
                <w:i/>
                <w:sz w:val="18"/>
                <w:szCs w:val="20"/>
              </w:rPr>
            </w:pPr>
            <w:r w:rsidRPr="00735CAD">
              <w:rPr>
                <w:rFonts w:eastAsia="Calibri"/>
                <w:i/>
                <w:sz w:val="18"/>
                <w:szCs w:val="20"/>
              </w:rPr>
              <w:t>veľkosť skupiny (počet obyvateľov):</w:t>
            </w:r>
          </w:p>
        </w:tc>
        <w:tc>
          <w:tcPr>
            <w:tcW w:w="3211" w:type="pct"/>
            <w:tcBorders>
              <w:top w:val="dotted" w:sz="4" w:space="0" w:color="auto"/>
            </w:tcBorders>
          </w:tcPr>
          <w:p w14:paraId="1541F5D8" w14:textId="77777777" w:rsidR="008512EE" w:rsidRPr="00735CAD" w:rsidRDefault="008512EE" w:rsidP="002A1D27">
            <w:pPr>
              <w:rPr>
                <w:rFonts w:eastAsia="Calibri"/>
                <w:sz w:val="20"/>
                <w:szCs w:val="20"/>
              </w:rPr>
            </w:pPr>
          </w:p>
        </w:tc>
      </w:tr>
      <w:tr w:rsidR="008512EE" w:rsidRPr="00735CAD" w14:paraId="3DCC8A0B" w14:textId="77777777" w:rsidTr="00C912B3">
        <w:trPr>
          <w:trHeight w:val="680"/>
          <w:jc w:val="center"/>
        </w:trPr>
        <w:tc>
          <w:tcPr>
            <w:tcW w:w="129" w:type="pct"/>
            <w:vMerge/>
            <w:vAlign w:val="center"/>
          </w:tcPr>
          <w:p w14:paraId="5913FBD6" w14:textId="77777777" w:rsidR="008512EE" w:rsidRPr="00735CAD" w:rsidRDefault="008512EE" w:rsidP="002A1D27">
            <w:pPr>
              <w:jc w:val="center"/>
              <w:rPr>
                <w:rFonts w:eastAsia="Calibri"/>
                <w:i/>
                <w:sz w:val="18"/>
                <w:szCs w:val="18"/>
              </w:rPr>
            </w:pPr>
          </w:p>
        </w:tc>
        <w:tc>
          <w:tcPr>
            <w:tcW w:w="1660" w:type="pct"/>
          </w:tcPr>
          <w:p w14:paraId="6EB115B5" w14:textId="77777777" w:rsidR="008512EE" w:rsidRPr="00735CAD" w:rsidRDefault="008512EE" w:rsidP="002A1D27">
            <w:pPr>
              <w:rPr>
                <w:rFonts w:eastAsia="Calibri"/>
                <w:i/>
                <w:sz w:val="20"/>
                <w:szCs w:val="20"/>
              </w:rPr>
            </w:pPr>
            <w:r w:rsidRPr="00735CAD">
              <w:rPr>
                <w:rFonts w:eastAsia="Calibri"/>
                <w:i/>
                <w:sz w:val="18"/>
                <w:szCs w:val="20"/>
              </w:rPr>
              <w:t>Ovplyvnená skupina č. 3</w:t>
            </w:r>
          </w:p>
        </w:tc>
        <w:tc>
          <w:tcPr>
            <w:tcW w:w="3211" w:type="pct"/>
            <w:tcBorders>
              <w:top w:val="dotted" w:sz="4" w:space="0" w:color="auto"/>
            </w:tcBorders>
          </w:tcPr>
          <w:p w14:paraId="1A9AC036" w14:textId="77777777" w:rsidR="008512EE" w:rsidRPr="00735CAD" w:rsidRDefault="008512EE" w:rsidP="002A1D27">
            <w:pPr>
              <w:rPr>
                <w:rFonts w:eastAsia="Calibri"/>
                <w:sz w:val="20"/>
                <w:szCs w:val="20"/>
              </w:rPr>
            </w:pPr>
          </w:p>
        </w:tc>
      </w:tr>
      <w:tr w:rsidR="008512EE" w:rsidRPr="00735CAD" w14:paraId="327F9DFF" w14:textId="77777777" w:rsidTr="00C912B3">
        <w:trPr>
          <w:trHeight w:val="397"/>
          <w:jc w:val="center"/>
        </w:trPr>
        <w:tc>
          <w:tcPr>
            <w:tcW w:w="129" w:type="pct"/>
            <w:tcBorders>
              <w:top w:val="dotted" w:sz="4" w:space="0" w:color="auto"/>
            </w:tcBorders>
            <w:vAlign w:val="center"/>
          </w:tcPr>
          <w:p w14:paraId="6AD8AB33" w14:textId="77777777" w:rsidR="008512EE" w:rsidRPr="00735CAD" w:rsidRDefault="008512EE" w:rsidP="002A1D27">
            <w:pPr>
              <w:jc w:val="center"/>
              <w:rPr>
                <w:rFonts w:eastAsia="Calibri"/>
                <w:i/>
                <w:sz w:val="18"/>
                <w:szCs w:val="18"/>
              </w:rPr>
            </w:pPr>
            <w:r w:rsidRPr="00735CAD">
              <w:rPr>
                <w:rFonts w:eastAsia="Calibri"/>
                <w:i/>
                <w:sz w:val="18"/>
                <w:szCs w:val="18"/>
              </w:rPr>
              <w:t>f)</w:t>
            </w:r>
          </w:p>
        </w:tc>
        <w:tc>
          <w:tcPr>
            <w:tcW w:w="1660" w:type="pct"/>
            <w:tcBorders>
              <w:top w:val="dotted" w:sz="4" w:space="0" w:color="auto"/>
            </w:tcBorders>
          </w:tcPr>
          <w:p w14:paraId="152CB040" w14:textId="77777777" w:rsidR="008512EE" w:rsidRPr="00735CAD" w:rsidRDefault="008512EE" w:rsidP="002A1D27">
            <w:pPr>
              <w:rPr>
                <w:rFonts w:eastAsia="Calibri"/>
                <w:i/>
                <w:sz w:val="20"/>
                <w:szCs w:val="20"/>
              </w:rPr>
            </w:pPr>
            <w:r w:rsidRPr="00735CAD">
              <w:rPr>
                <w:rFonts w:eastAsia="Calibri"/>
                <w:i/>
                <w:sz w:val="20"/>
                <w:szCs w:val="20"/>
              </w:rPr>
              <w:t>Dôvod chýbajúcej kvantifikácie:</w:t>
            </w:r>
          </w:p>
        </w:tc>
        <w:tc>
          <w:tcPr>
            <w:tcW w:w="3211" w:type="pct"/>
            <w:tcBorders>
              <w:top w:val="dotted" w:sz="4" w:space="0" w:color="auto"/>
            </w:tcBorders>
          </w:tcPr>
          <w:p w14:paraId="6E72504D" w14:textId="77777777" w:rsidR="008512EE" w:rsidRPr="00735CAD" w:rsidRDefault="008512EE" w:rsidP="002A1D27">
            <w:pPr>
              <w:rPr>
                <w:rFonts w:eastAsia="Calibri"/>
                <w:sz w:val="20"/>
                <w:szCs w:val="20"/>
              </w:rPr>
            </w:pPr>
          </w:p>
        </w:tc>
      </w:tr>
      <w:tr w:rsidR="008512EE" w:rsidRPr="00735CAD" w14:paraId="1E4CD0AA" w14:textId="77777777" w:rsidTr="002A1D27">
        <w:trPr>
          <w:trHeight w:val="227"/>
          <w:jc w:val="center"/>
        </w:trPr>
        <w:tc>
          <w:tcPr>
            <w:tcW w:w="129" w:type="pct"/>
            <w:tcBorders>
              <w:top w:val="nil"/>
              <w:bottom w:val="single" w:sz="4" w:space="0" w:color="auto"/>
            </w:tcBorders>
            <w:shd w:val="clear" w:color="auto" w:fill="F2F2F2"/>
            <w:vAlign w:val="center"/>
          </w:tcPr>
          <w:p w14:paraId="64DD1B92" w14:textId="77777777" w:rsidR="008512EE" w:rsidRPr="00735CAD" w:rsidRDefault="008512EE" w:rsidP="002A1D27">
            <w:pPr>
              <w:jc w:val="center"/>
              <w:rPr>
                <w:rFonts w:eastAsia="Calibri"/>
                <w:i/>
                <w:sz w:val="18"/>
                <w:szCs w:val="18"/>
              </w:rPr>
            </w:pPr>
            <w:r w:rsidRPr="00735CAD">
              <w:rPr>
                <w:rFonts w:eastAsia="Calibri"/>
                <w:i/>
                <w:sz w:val="18"/>
                <w:szCs w:val="18"/>
              </w:rPr>
              <w:t>g)</w:t>
            </w:r>
          </w:p>
        </w:tc>
        <w:tc>
          <w:tcPr>
            <w:tcW w:w="4871" w:type="pct"/>
            <w:gridSpan w:val="2"/>
            <w:tcBorders>
              <w:top w:val="nil"/>
              <w:bottom w:val="single" w:sz="4" w:space="0" w:color="auto"/>
            </w:tcBorders>
            <w:shd w:val="clear" w:color="auto" w:fill="F2F2F2"/>
          </w:tcPr>
          <w:p w14:paraId="1177AB60" w14:textId="77777777" w:rsidR="008512EE" w:rsidRPr="00735CAD" w:rsidRDefault="008512EE" w:rsidP="002A1D27">
            <w:pPr>
              <w:rPr>
                <w:rFonts w:eastAsia="Calibri"/>
                <w:i/>
                <w:sz w:val="20"/>
                <w:szCs w:val="20"/>
              </w:rPr>
            </w:pPr>
            <w:r w:rsidRPr="00735CAD">
              <w:rPr>
                <w:rFonts w:eastAsia="Calibri"/>
                <w:b/>
                <w:i/>
                <w:sz w:val="20"/>
                <w:szCs w:val="20"/>
              </w:rPr>
              <w:t>4.1.2.1</w:t>
            </w:r>
            <w:r w:rsidRPr="00735CAD">
              <w:rPr>
                <w:rFonts w:eastAsia="Calibri"/>
                <w:i/>
                <w:sz w:val="20"/>
                <w:szCs w:val="20"/>
              </w:rPr>
              <w:t xml:space="preserve"> </w:t>
            </w:r>
            <w:r w:rsidRPr="00735CAD">
              <w:rPr>
                <w:rFonts w:eastAsia="Calibri"/>
                <w:b/>
                <w:i/>
                <w:sz w:val="20"/>
                <w:szCs w:val="20"/>
              </w:rPr>
              <w:t>Z toho negatívny vplyv na skupiny v riziku chudoby alebo sociálneho vylúčenia</w:t>
            </w:r>
          </w:p>
          <w:p w14:paraId="36F6349A" w14:textId="77777777" w:rsidR="008512EE" w:rsidRPr="00735CAD" w:rsidRDefault="008512EE" w:rsidP="002A1D27">
            <w:pPr>
              <w:rPr>
                <w:rFonts w:eastAsia="Calibri"/>
                <w:b/>
                <w:sz w:val="20"/>
                <w:szCs w:val="20"/>
              </w:rPr>
            </w:pPr>
            <w:r w:rsidRPr="00735CAD">
              <w:rPr>
                <w:rFonts w:eastAsia="Calibri"/>
                <w:i/>
                <w:sz w:val="20"/>
                <w:szCs w:val="20"/>
              </w:rPr>
              <w:t>(</w:t>
            </w:r>
            <w:r w:rsidRPr="00735CAD">
              <w:rPr>
                <w:rFonts w:eastAsia="Calibri"/>
                <w:i/>
                <w:sz w:val="18"/>
                <w:szCs w:val="20"/>
              </w:rPr>
              <w:t>V prípade významných vplyvov na príjmy alebo výdavky domácností v riziku chudoby, identifikujte a kvantifikujte  negatívny vplyv na chudobu obyvateľstva (napr. zvyšovanie miery rizika chudoby, priemerný pokles príjmov/ rast výdavkov v skupine</w:t>
            </w:r>
            <w:r w:rsidRPr="00735CAD">
              <w:rPr>
                <w:rFonts w:eastAsia="Calibri"/>
                <w:i/>
                <w:sz w:val="20"/>
                <w:szCs w:val="20"/>
              </w:rPr>
              <w:t>)</w:t>
            </w:r>
          </w:p>
        </w:tc>
      </w:tr>
      <w:tr w:rsidR="008512EE" w:rsidRPr="00735CAD" w14:paraId="57A6D442" w14:textId="77777777" w:rsidTr="00C912B3">
        <w:trPr>
          <w:trHeight w:val="759"/>
          <w:jc w:val="center"/>
        </w:trPr>
        <w:tc>
          <w:tcPr>
            <w:tcW w:w="129" w:type="pct"/>
            <w:tcBorders>
              <w:top w:val="single" w:sz="4" w:space="0" w:color="auto"/>
              <w:bottom w:val="single" w:sz="4" w:space="0" w:color="auto"/>
            </w:tcBorders>
            <w:vAlign w:val="center"/>
          </w:tcPr>
          <w:p w14:paraId="03EDBFA3" w14:textId="77777777" w:rsidR="008512EE" w:rsidRPr="00735CAD" w:rsidRDefault="008512EE" w:rsidP="002A1D27">
            <w:pPr>
              <w:jc w:val="center"/>
              <w:rPr>
                <w:rFonts w:eastAsia="Calibri"/>
                <w:i/>
                <w:sz w:val="18"/>
                <w:szCs w:val="18"/>
              </w:rPr>
            </w:pPr>
            <w:r w:rsidRPr="00735CAD">
              <w:rPr>
                <w:rFonts w:eastAsia="Calibri"/>
                <w:i/>
                <w:sz w:val="18"/>
                <w:szCs w:val="18"/>
              </w:rPr>
              <w:t>h)</w:t>
            </w:r>
          </w:p>
        </w:tc>
        <w:tc>
          <w:tcPr>
            <w:tcW w:w="1660" w:type="pct"/>
            <w:tcBorders>
              <w:top w:val="single" w:sz="4" w:space="0" w:color="auto"/>
              <w:bottom w:val="single" w:sz="4" w:space="0" w:color="auto"/>
            </w:tcBorders>
          </w:tcPr>
          <w:p w14:paraId="52DD7454" w14:textId="77777777" w:rsidR="008512EE" w:rsidRPr="00735CAD" w:rsidRDefault="008512EE" w:rsidP="002A1D27">
            <w:pPr>
              <w:jc w:val="both"/>
              <w:rPr>
                <w:rFonts w:eastAsia="Calibri"/>
                <w:i/>
                <w:sz w:val="20"/>
                <w:szCs w:val="20"/>
              </w:rPr>
            </w:pPr>
            <w:r w:rsidRPr="00735CAD">
              <w:rPr>
                <w:rFonts w:eastAsia="Calibri"/>
                <w:b/>
                <w:i/>
                <w:sz w:val="20"/>
                <w:szCs w:val="20"/>
              </w:rPr>
              <w:t>Popíšte</w:t>
            </w:r>
            <w:r w:rsidRPr="00735CAD">
              <w:rPr>
                <w:rFonts w:eastAsia="Calibri"/>
                <w:i/>
                <w:sz w:val="20"/>
                <w:szCs w:val="20"/>
              </w:rPr>
              <w:t xml:space="preserve"> opatrenie a jeho vplyv na hospodárenie domácností s uvedením, či ide o zníženie  príjmov alebo zvýšenie výdavkov:</w:t>
            </w:r>
          </w:p>
        </w:tc>
        <w:tc>
          <w:tcPr>
            <w:tcW w:w="3211" w:type="pct"/>
            <w:tcBorders>
              <w:top w:val="single" w:sz="4" w:space="0" w:color="auto"/>
              <w:bottom w:val="single" w:sz="4" w:space="0" w:color="auto"/>
            </w:tcBorders>
          </w:tcPr>
          <w:p w14:paraId="14C4A97D" w14:textId="77777777" w:rsidR="008512EE" w:rsidRPr="00735CAD" w:rsidRDefault="008512EE" w:rsidP="002A1D27">
            <w:pPr>
              <w:rPr>
                <w:rFonts w:eastAsia="Calibri"/>
                <w:sz w:val="20"/>
                <w:szCs w:val="20"/>
              </w:rPr>
            </w:pPr>
          </w:p>
        </w:tc>
      </w:tr>
      <w:tr w:rsidR="008512EE" w:rsidRPr="00735CAD" w14:paraId="25CBD4F2" w14:textId="77777777" w:rsidTr="00C912B3">
        <w:trPr>
          <w:trHeight w:val="397"/>
          <w:jc w:val="center"/>
        </w:trPr>
        <w:tc>
          <w:tcPr>
            <w:tcW w:w="129" w:type="pct"/>
            <w:vMerge w:val="restart"/>
            <w:tcBorders>
              <w:top w:val="single" w:sz="4" w:space="0" w:color="auto"/>
            </w:tcBorders>
            <w:vAlign w:val="center"/>
          </w:tcPr>
          <w:p w14:paraId="3629DC7E" w14:textId="77777777" w:rsidR="008512EE" w:rsidRPr="00735CAD" w:rsidRDefault="008512EE" w:rsidP="002A1D27">
            <w:pPr>
              <w:jc w:val="center"/>
              <w:rPr>
                <w:rFonts w:eastAsia="Calibri"/>
                <w:i/>
                <w:sz w:val="18"/>
                <w:szCs w:val="18"/>
              </w:rPr>
            </w:pPr>
            <w:r w:rsidRPr="00735CAD">
              <w:rPr>
                <w:rFonts w:eastAsia="Calibri"/>
                <w:i/>
                <w:sz w:val="18"/>
                <w:szCs w:val="18"/>
              </w:rPr>
              <w:t>i)</w:t>
            </w:r>
          </w:p>
        </w:tc>
        <w:tc>
          <w:tcPr>
            <w:tcW w:w="1660" w:type="pct"/>
            <w:tcBorders>
              <w:top w:val="single" w:sz="4" w:space="0" w:color="auto"/>
            </w:tcBorders>
          </w:tcPr>
          <w:p w14:paraId="7EFC928E" w14:textId="77777777" w:rsidR="008512EE" w:rsidRPr="00735CAD" w:rsidRDefault="008512EE" w:rsidP="002A1D27">
            <w:pPr>
              <w:rPr>
                <w:rFonts w:eastAsia="Calibri"/>
                <w:i/>
                <w:sz w:val="20"/>
                <w:szCs w:val="20"/>
              </w:rPr>
            </w:pPr>
            <w:r w:rsidRPr="00735CAD">
              <w:rPr>
                <w:rFonts w:eastAsia="Calibri"/>
                <w:b/>
                <w:i/>
                <w:sz w:val="20"/>
                <w:szCs w:val="20"/>
              </w:rPr>
              <w:t xml:space="preserve">Špecifikujte </w:t>
            </w:r>
            <w:r w:rsidRPr="00735CAD">
              <w:rPr>
                <w:rFonts w:eastAsia="Calibri"/>
                <w:i/>
                <w:sz w:val="20"/>
                <w:szCs w:val="20"/>
              </w:rPr>
              <w:t>ovplyvnené skupiny:</w:t>
            </w:r>
          </w:p>
        </w:tc>
        <w:tc>
          <w:tcPr>
            <w:tcW w:w="3211" w:type="pct"/>
            <w:tcBorders>
              <w:top w:val="single" w:sz="4" w:space="0" w:color="auto"/>
            </w:tcBorders>
          </w:tcPr>
          <w:p w14:paraId="3A8F480C" w14:textId="77777777" w:rsidR="008512EE" w:rsidRPr="00735CAD" w:rsidRDefault="008512EE" w:rsidP="002A1D27">
            <w:pPr>
              <w:rPr>
                <w:rFonts w:eastAsia="Calibri"/>
                <w:i/>
                <w:sz w:val="18"/>
                <w:szCs w:val="20"/>
              </w:rPr>
            </w:pPr>
          </w:p>
        </w:tc>
      </w:tr>
      <w:tr w:rsidR="008512EE" w:rsidRPr="00735CAD" w14:paraId="7819E28B" w14:textId="77777777" w:rsidTr="00C912B3">
        <w:trPr>
          <w:trHeight w:val="397"/>
          <w:jc w:val="center"/>
        </w:trPr>
        <w:tc>
          <w:tcPr>
            <w:tcW w:w="129" w:type="pct"/>
            <w:vMerge/>
            <w:vAlign w:val="center"/>
          </w:tcPr>
          <w:p w14:paraId="17B50090" w14:textId="77777777" w:rsidR="008512EE" w:rsidRPr="00735CAD" w:rsidRDefault="008512EE" w:rsidP="002A1D27">
            <w:pPr>
              <w:jc w:val="center"/>
              <w:rPr>
                <w:rFonts w:eastAsia="Calibri"/>
                <w:i/>
                <w:sz w:val="18"/>
                <w:szCs w:val="18"/>
              </w:rPr>
            </w:pPr>
          </w:p>
        </w:tc>
        <w:tc>
          <w:tcPr>
            <w:tcW w:w="1660" w:type="pct"/>
          </w:tcPr>
          <w:p w14:paraId="15E35414" w14:textId="77777777" w:rsidR="008512EE" w:rsidRPr="00735CAD" w:rsidRDefault="008512EE" w:rsidP="002A1D27">
            <w:pPr>
              <w:rPr>
                <w:rFonts w:eastAsia="Calibri"/>
                <w:i/>
                <w:sz w:val="20"/>
                <w:szCs w:val="20"/>
              </w:rPr>
            </w:pPr>
            <w:r w:rsidRPr="00735CAD">
              <w:rPr>
                <w:rFonts w:eastAsia="Calibri"/>
                <w:i/>
                <w:sz w:val="18"/>
                <w:szCs w:val="20"/>
              </w:rPr>
              <w:t>Ovplyvnená skupina č. 3</w:t>
            </w:r>
          </w:p>
        </w:tc>
        <w:tc>
          <w:tcPr>
            <w:tcW w:w="3211" w:type="pct"/>
            <w:tcBorders>
              <w:top w:val="dotted" w:sz="4" w:space="0" w:color="auto"/>
            </w:tcBorders>
          </w:tcPr>
          <w:p w14:paraId="4D1D4CD8" w14:textId="77777777" w:rsidR="008512EE" w:rsidRPr="00735CAD" w:rsidRDefault="008512EE" w:rsidP="002A1D27">
            <w:pPr>
              <w:rPr>
                <w:rFonts w:eastAsia="Calibri"/>
                <w:sz w:val="20"/>
                <w:szCs w:val="20"/>
              </w:rPr>
            </w:pPr>
          </w:p>
        </w:tc>
      </w:tr>
      <w:tr w:rsidR="008512EE" w:rsidRPr="00735CAD" w14:paraId="004C9FAC" w14:textId="77777777" w:rsidTr="002A1D27">
        <w:trPr>
          <w:trHeight w:val="454"/>
          <w:jc w:val="center"/>
        </w:trPr>
        <w:tc>
          <w:tcPr>
            <w:tcW w:w="129" w:type="pct"/>
            <w:tcBorders>
              <w:top w:val="dotted" w:sz="4" w:space="0" w:color="auto"/>
            </w:tcBorders>
            <w:shd w:val="clear" w:color="auto" w:fill="F2F2F2"/>
            <w:vAlign w:val="center"/>
          </w:tcPr>
          <w:p w14:paraId="1414D3CD" w14:textId="77777777" w:rsidR="008512EE" w:rsidRPr="00735CAD" w:rsidRDefault="008512EE" w:rsidP="002A1D27">
            <w:pPr>
              <w:jc w:val="center"/>
              <w:rPr>
                <w:rFonts w:eastAsia="Calibri"/>
                <w:sz w:val="18"/>
                <w:szCs w:val="18"/>
              </w:rPr>
            </w:pPr>
            <w:r w:rsidRPr="00735CAD">
              <w:rPr>
                <w:rFonts w:eastAsia="Calibri"/>
                <w:i/>
                <w:sz w:val="18"/>
                <w:szCs w:val="18"/>
              </w:rPr>
              <w:t>j</w:t>
            </w:r>
            <w:r w:rsidRPr="00735CAD">
              <w:rPr>
                <w:rFonts w:eastAsia="Calibri"/>
                <w:sz w:val="18"/>
                <w:szCs w:val="18"/>
              </w:rPr>
              <w:t>)</w:t>
            </w:r>
          </w:p>
        </w:tc>
        <w:tc>
          <w:tcPr>
            <w:tcW w:w="4871" w:type="pct"/>
            <w:gridSpan w:val="2"/>
            <w:tcBorders>
              <w:top w:val="dotted" w:sz="4" w:space="0" w:color="auto"/>
            </w:tcBorders>
            <w:shd w:val="clear" w:color="auto" w:fill="F2F2F2"/>
            <w:vAlign w:val="center"/>
          </w:tcPr>
          <w:p w14:paraId="7E0E2920" w14:textId="77777777" w:rsidR="008512EE" w:rsidRPr="00735CAD" w:rsidRDefault="008512EE" w:rsidP="002A1D27">
            <w:pPr>
              <w:rPr>
                <w:rFonts w:eastAsia="Calibri"/>
                <w:i/>
                <w:sz w:val="20"/>
                <w:szCs w:val="20"/>
              </w:rPr>
            </w:pPr>
            <w:r w:rsidRPr="00735CAD">
              <w:rPr>
                <w:rFonts w:eastAsia="Calibri"/>
                <w:b/>
                <w:i/>
                <w:sz w:val="20"/>
                <w:szCs w:val="20"/>
              </w:rPr>
              <w:t>Kvantifikujte</w:t>
            </w:r>
            <w:r w:rsidRPr="00735CAD">
              <w:rPr>
                <w:rFonts w:eastAsia="Calibri"/>
                <w:i/>
                <w:sz w:val="20"/>
                <w:szCs w:val="20"/>
              </w:rPr>
              <w:t xml:space="preserve"> pokles príjmov alebo rast výdavkov </w:t>
            </w:r>
            <w:r w:rsidRPr="00735CAD">
              <w:rPr>
                <w:rFonts w:eastAsia="Calibri"/>
                <w:b/>
                <w:i/>
                <w:sz w:val="20"/>
                <w:szCs w:val="20"/>
              </w:rPr>
              <w:t>za jednotlivé ovplyvnené skupiny</w:t>
            </w:r>
            <w:r w:rsidRPr="00735CAD">
              <w:rPr>
                <w:rFonts w:eastAsia="Calibri"/>
                <w:i/>
                <w:sz w:val="20"/>
                <w:szCs w:val="20"/>
              </w:rPr>
              <w:t xml:space="preserve"> domácností / skupiny jednotlivcov a počet obyvateľstva/domácností ovplyvnených predkladaným návrhom.</w:t>
            </w:r>
          </w:p>
        </w:tc>
      </w:tr>
      <w:tr w:rsidR="008512EE" w:rsidRPr="00735CAD" w14:paraId="5D55B6EF" w14:textId="77777777" w:rsidTr="00C912B3">
        <w:trPr>
          <w:trHeight w:val="680"/>
          <w:jc w:val="center"/>
        </w:trPr>
        <w:tc>
          <w:tcPr>
            <w:tcW w:w="129" w:type="pct"/>
            <w:vMerge w:val="restart"/>
            <w:tcBorders>
              <w:top w:val="dotted" w:sz="4" w:space="0" w:color="auto"/>
            </w:tcBorders>
            <w:vAlign w:val="center"/>
          </w:tcPr>
          <w:p w14:paraId="16964475" w14:textId="77777777" w:rsidR="008512EE" w:rsidRPr="00735CAD" w:rsidRDefault="008512EE" w:rsidP="002A1D27">
            <w:pPr>
              <w:jc w:val="center"/>
              <w:rPr>
                <w:rFonts w:eastAsia="Calibri"/>
                <w:i/>
                <w:sz w:val="18"/>
                <w:szCs w:val="18"/>
              </w:rPr>
            </w:pPr>
            <w:r w:rsidRPr="00735CAD">
              <w:rPr>
                <w:rFonts w:eastAsia="Calibri"/>
                <w:i/>
                <w:sz w:val="18"/>
                <w:szCs w:val="18"/>
              </w:rPr>
              <w:t>k)</w:t>
            </w:r>
          </w:p>
        </w:tc>
        <w:tc>
          <w:tcPr>
            <w:tcW w:w="1660" w:type="pct"/>
            <w:tcBorders>
              <w:top w:val="dotted" w:sz="4" w:space="0" w:color="auto"/>
            </w:tcBorders>
          </w:tcPr>
          <w:p w14:paraId="1DCCEE1C" w14:textId="77777777" w:rsidR="008512EE" w:rsidRPr="00735CAD" w:rsidRDefault="008512EE" w:rsidP="008512EE">
            <w:pPr>
              <w:numPr>
                <w:ilvl w:val="0"/>
                <w:numId w:val="2"/>
              </w:numPr>
              <w:spacing w:after="160" w:line="259" w:lineRule="auto"/>
              <w:contextualSpacing/>
              <w:rPr>
                <w:rFonts w:eastAsia="Calibri"/>
                <w:i/>
                <w:sz w:val="18"/>
                <w:szCs w:val="20"/>
              </w:rPr>
            </w:pPr>
            <w:r w:rsidRPr="00735CAD">
              <w:rPr>
                <w:rFonts w:eastAsia="Calibri"/>
                <w:i/>
                <w:sz w:val="18"/>
                <w:szCs w:val="20"/>
              </w:rPr>
              <w:t>priemerný pokles príjmov/ rast výdavkov v skupine v eurách a/alebo v % / obdobie:</w:t>
            </w:r>
          </w:p>
          <w:p w14:paraId="59D77374" w14:textId="77777777" w:rsidR="008512EE" w:rsidRPr="00735CAD" w:rsidRDefault="008512EE" w:rsidP="008512EE">
            <w:pPr>
              <w:numPr>
                <w:ilvl w:val="0"/>
                <w:numId w:val="2"/>
              </w:numPr>
              <w:spacing w:after="160" w:line="259" w:lineRule="auto"/>
              <w:contextualSpacing/>
              <w:rPr>
                <w:rFonts w:eastAsia="Calibri"/>
                <w:i/>
                <w:sz w:val="20"/>
                <w:szCs w:val="20"/>
              </w:rPr>
            </w:pPr>
            <w:r w:rsidRPr="00735CAD">
              <w:rPr>
                <w:rFonts w:eastAsia="Calibri"/>
                <w:i/>
                <w:sz w:val="18"/>
                <w:szCs w:val="20"/>
              </w:rPr>
              <w:lastRenderedPageBreak/>
              <w:t>veľkosť skupiny (počet obyvateľov):</w:t>
            </w:r>
          </w:p>
        </w:tc>
        <w:tc>
          <w:tcPr>
            <w:tcW w:w="3211" w:type="pct"/>
            <w:tcBorders>
              <w:top w:val="dotted" w:sz="4" w:space="0" w:color="auto"/>
            </w:tcBorders>
          </w:tcPr>
          <w:p w14:paraId="39751FE7" w14:textId="77777777" w:rsidR="008512EE" w:rsidRPr="00735CAD" w:rsidRDefault="008512EE" w:rsidP="002A1D27">
            <w:pPr>
              <w:rPr>
                <w:rFonts w:eastAsia="Calibri"/>
                <w:sz w:val="20"/>
                <w:szCs w:val="20"/>
              </w:rPr>
            </w:pPr>
          </w:p>
        </w:tc>
      </w:tr>
      <w:tr w:rsidR="008512EE" w:rsidRPr="00735CAD" w14:paraId="68AAED42" w14:textId="77777777" w:rsidTr="00C912B3">
        <w:trPr>
          <w:trHeight w:val="680"/>
          <w:jc w:val="center"/>
        </w:trPr>
        <w:tc>
          <w:tcPr>
            <w:tcW w:w="129" w:type="pct"/>
            <w:vMerge/>
            <w:vAlign w:val="center"/>
          </w:tcPr>
          <w:p w14:paraId="3C57DCBF" w14:textId="77777777" w:rsidR="008512EE" w:rsidRPr="00735CAD" w:rsidRDefault="008512EE" w:rsidP="002A1D27">
            <w:pPr>
              <w:jc w:val="center"/>
              <w:rPr>
                <w:rFonts w:eastAsia="Calibri"/>
                <w:i/>
                <w:sz w:val="18"/>
                <w:szCs w:val="18"/>
              </w:rPr>
            </w:pPr>
          </w:p>
        </w:tc>
        <w:tc>
          <w:tcPr>
            <w:tcW w:w="1660" w:type="pct"/>
          </w:tcPr>
          <w:p w14:paraId="11BC50C6" w14:textId="77777777" w:rsidR="008512EE" w:rsidRPr="00735CAD" w:rsidRDefault="008512EE" w:rsidP="002A1D27">
            <w:pPr>
              <w:rPr>
                <w:rFonts w:eastAsia="Calibri"/>
                <w:i/>
                <w:sz w:val="20"/>
                <w:szCs w:val="20"/>
              </w:rPr>
            </w:pPr>
            <w:r w:rsidRPr="00735CAD">
              <w:rPr>
                <w:rFonts w:eastAsia="Calibri"/>
                <w:i/>
                <w:sz w:val="18"/>
                <w:szCs w:val="20"/>
              </w:rPr>
              <w:t>Ovplyvnená skupina č. 3</w:t>
            </w:r>
          </w:p>
        </w:tc>
        <w:tc>
          <w:tcPr>
            <w:tcW w:w="3211" w:type="pct"/>
            <w:tcBorders>
              <w:top w:val="dotted" w:sz="4" w:space="0" w:color="auto"/>
            </w:tcBorders>
          </w:tcPr>
          <w:p w14:paraId="0073770D" w14:textId="77777777" w:rsidR="008512EE" w:rsidRPr="00735CAD" w:rsidRDefault="008512EE" w:rsidP="002A1D27">
            <w:pPr>
              <w:rPr>
                <w:rFonts w:eastAsia="Calibri"/>
                <w:sz w:val="20"/>
                <w:szCs w:val="20"/>
              </w:rPr>
            </w:pPr>
          </w:p>
        </w:tc>
      </w:tr>
      <w:tr w:rsidR="008512EE" w:rsidRPr="00735CAD" w14:paraId="6F8E7863" w14:textId="77777777" w:rsidTr="00C912B3">
        <w:trPr>
          <w:trHeight w:val="454"/>
          <w:jc w:val="center"/>
        </w:trPr>
        <w:tc>
          <w:tcPr>
            <w:tcW w:w="129" w:type="pct"/>
            <w:tcBorders>
              <w:top w:val="dotted" w:sz="4" w:space="0" w:color="auto"/>
              <w:bottom w:val="single" w:sz="4" w:space="0" w:color="auto"/>
            </w:tcBorders>
            <w:vAlign w:val="center"/>
          </w:tcPr>
          <w:p w14:paraId="005CFE62" w14:textId="77777777" w:rsidR="008512EE" w:rsidRPr="00735CAD" w:rsidRDefault="008512EE" w:rsidP="002A1D27">
            <w:pPr>
              <w:jc w:val="center"/>
              <w:rPr>
                <w:rFonts w:eastAsia="Calibri"/>
                <w:i/>
                <w:sz w:val="18"/>
                <w:szCs w:val="18"/>
              </w:rPr>
            </w:pPr>
            <w:r w:rsidRPr="00735CAD">
              <w:rPr>
                <w:rFonts w:eastAsia="Calibri"/>
                <w:i/>
                <w:sz w:val="18"/>
                <w:szCs w:val="18"/>
              </w:rPr>
              <w:t>l)</w:t>
            </w:r>
          </w:p>
        </w:tc>
        <w:tc>
          <w:tcPr>
            <w:tcW w:w="1660" w:type="pct"/>
            <w:tcBorders>
              <w:top w:val="dotted" w:sz="4" w:space="0" w:color="auto"/>
              <w:bottom w:val="single" w:sz="4" w:space="0" w:color="auto"/>
            </w:tcBorders>
          </w:tcPr>
          <w:p w14:paraId="0A97A8C8" w14:textId="77777777" w:rsidR="008512EE" w:rsidRPr="00735CAD" w:rsidRDefault="008512EE" w:rsidP="002A1D27">
            <w:pPr>
              <w:rPr>
                <w:rFonts w:eastAsia="Calibri"/>
                <w:i/>
                <w:sz w:val="20"/>
                <w:szCs w:val="20"/>
              </w:rPr>
            </w:pPr>
            <w:r w:rsidRPr="00735CAD">
              <w:rPr>
                <w:rFonts w:eastAsia="Calibri"/>
                <w:i/>
                <w:sz w:val="20"/>
                <w:szCs w:val="20"/>
              </w:rPr>
              <w:t>Dôvod chýbajúcej kvantifikácie:</w:t>
            </w:r>
          </w:p>
        </w:tc>
        <w:tc>
          <w:tcPr>
            <w:tcW w:w="3211" w:type="pct"/>
            <w:tcBorders>
              <w:top w:val="dotted" w:sz="4" w:space="0" w:color="auto"/>
              <w:bottom w:val="single" w:sz="4" w:space="0" w:color="auto"/>
            </w:tcBorders>
          </w:tcPr>
          <w:p w14:paraId="7732B674" w14:textId="77777777" w:rsidR="008512EE" w:rsidRPr="00735CAD" w:rsidRDefault="008512EE" w:rsidP="002A1D27">
            <w:pPr>
              <w:rPr>
                <w:rFonts w:eastAsia="Calibri"/>
                <w:sz w:val="20"/>
                <w:szCs w:val="20"/>
              </w:rPr>
            </w:pPr>
          </w:p>
        </w:tc>
      </w:tr>
    </w:tbl>
    <w:p w14:paraId="47AD7369" w14:textId="77777777" w:rsidR="008512EE" w:rsidRPr="00735CAD" w:rsidRDefault="008512EE" w:rsidP="008512EE">
      <w:pPr>
        <w:spacing w:after="160" w:line="259" w:lineRule="auto"/>
        <w:rPr>
          <w:rFonts w:asciiTheme="minorHAnsi" w:eastAsiaTheme="minorHAnsi" w:hAnsiTheme="minorHAnsi" w:cstheme="minorBidi"/>
          <w:sz w:val="22"/>
          <w:szCs w:val="22"/>
          <w:lang w:eastAsia="en-US"/>
        </w:rPr>
      </w:pPr>
      <w:r w:rsidRPr="00735CAD">
        <w:rPr>
          <w:rFonts w:asciiTheme="minorHAnsi" w:eastAsiaTheme="minorHAnsi" w:hAnsiTheme="minorHAnsi" w:cstheme="minorBidi"/>
          <w:sz w:val="22"/>
          <w:szCs w:val="22"/>
          <w:lang w:eastAsia="en-US"/>
        </w:rPr>
        <w:br w:type="page"/>
      </w:r>
    </w:p>
    <w:p w14:paraId="64317050" w14:textId="77777777" w:rsidR="008512EE" w:rsidRPr="00735CAD" w:rsidRDefault="008512EE" w:rsidP="008512EE">
      <w:pPr>
        <w:spacing w:after="160" w:line="259" w:lineRule="auto"/>
        <w:rPr>
          <w:rFonts w:asciiTheme="minorHAnsi" w:eastAsiaTheme="minorHAnsi" w:hAnsiTheme="minorHAnsi" w:cstheme="minorBidi"/>
          <w:sz w:val="22"/>
          <w:szCs w:val="22"/>
          <w:lang w:eastAsia="en-US"/>
        </w:rPr>
        <w:sectPr w:rsidR="008512EE" w:rsidRPr="00735CAD" w:rsidSect="006A17F9">
          <w:headerReference w:type="default" r:id="rId7"/>
          <w:footerReference w:type="default" r:id="rId8"/>
          <w:footnotePr>
            <w:numFmt w:val="chicago"/>
          </w:footnotePr>
          <w:pgSz w:w="11906" w:h="16838"/>
          <w:pgMar w:top="1134" w:right="1418" w:bottom="1134" w:left="1418" w:header="510" w:footer="567" w:gutter="0"/>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8512EE" w:rsidRPr="00735CAD" w14:paraId="61375286" w14:textId="77777777" w:rsidTr="002A1D27">
        <w:trPr>
          <w:trHeight w:val="339"/>
          <w:jc w:val="center"/>
        </w:trPr>
        <w:tc>
          <w:tcPr>
            <w:tcW w:w="4998" w:type="pct"/>
            <w:gridSpan w:val="4"/>
            <w:tcBorders>
              <w:bottom w:val="single" w:sz="4" w:space="0" w:color="auto"/>
            </w:tcBorders>
            <w:shd w:val="clear" w:color="auto" w:fill="D9D9D9"/>
          </w:tcPr>
          <w:p w14:paraId="57AE9FDA" w14:textId="77777777" w:rsidR="008512EE" w:rsidRPr="00735CAD" w:rsidRDefault="008512EE" w:rsidP="002A1D27">
            <w:pPr>
              <w:rPr>
                <w:rFonts w:eastAsia="Calibri"/>
                <w:b/>
              </w:rPr>
            </w:pPr>
            <w:r w:rsidRPr="00735CAD">
              <w:rPr>
                <w:rFonts w:eastAsia="Calibri"/>
                <w:b/>
              </w:rPr>
              <w:lastRenderedPageBreak/>
              <w:t>4.2 Identifikujte, popíšte a kvantifikujte vplyvy na prístup k zdrojom, právam, tovarom a službám u jednotlivých ovplyvnených skupín obyvateľstva a vplyv na sociálnu inklúziu.</w:t>
            </w:r>
          </w:p>
        </w:tc>
      </w:tr>
      <w:tr w:rsidR="008512EE" w:rsidRPr="00735CAD" w14:paraId="05AF882B" w14:textId="77777777" w:rsidTr="002A1D27">
        <w:trPr>
          <w:trHeight w:val="290"/>
          <w:jc w:val="center"/>
        </w:trPr>
        <w:tc>
          <w:tcPr>
            <w:tcW w:w="4998" w:type="pct"/>
            <w:gridSpan w:val="4"/>
            <w:tcBorders>
              <w:bottom w:val="single" w:sz="4" w:space="0" w:color="auto"/>
            </w:tcBorders>
            <w:shd w:val="clear" w:color="auto" w:fill="F2F2F2"/>
            <w:vAlign w:val="center"/>
          </w:tcPr>
          <w:p w14:paraId="2265C0D6" w14:textId="77777777" w:rsidR="008512EE" w:rsidRPr="00735CAD" w:rsidRDefault="008512EE" w:rsidP="002A1D27">
            <w:pPr>
              <w:jc w:val="both"/>
              <w:rPr>
                <w:rFonts w:eastAsia="Calibri"/>
                <w:i/>
                <w:sz w:val="20"/>
              </w:rPr>
            </w:pPr>
            <w:r w:rsidRPr="00735CAD">
              <w:rPr>
                <w:rFonts w:eastAsia="Calibri"/>
                <w:i/>
                <w:sz w:val="20"/>
              </w:rPr>
              <w:t xml:space="preserve">Má návrh vplyv na prístup k zdrojom, právam, tovarom a službám? </w:t>
            </w:r>
          </w:p>
          <w:p w14:paraId="34A3A9A2" w14:textId="77777777" w:rsidR="008512EE" w:rsidRPr="00735CAD" w:rsidRDefault="008512EE" w:rsidP="002A1D27">
            <w:pPr>
              <w:jc w:val="both"/>
              <w:rPr>
                <w:rFonts w:ascii="Calibri" w:eastAsia="Calibri" w:hAnsi="Calibri"/>
                <w:i/>
              </w:rPr>
            </w:pPr>
            <w:r w:rsidRPr="00735CAD">
              <w:rPr>
                <w:rFonts w:eastAsia="Calibri"/>
                <w:i/>
                <w:sz w:val="20"/>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8512EE" w:rsidRPr="00735CAD" w14:paraId="3C91A1E2" w14:textId="77777777" w:rsidTr="002A1D27">
        <w:tblPrEx>
          <w:tblBorders>
            <w:top w:val="none" w:sz="0" w:space="0" w:color="auto"/>
            <w:bottom w:val="none" w:sz="0" w:space="0" w:color="auto"/>
          </w:tblBorders>
        </w:tblPrEx>
        <w:trPr>
          <w:trHeight w:val="557"/>
          <w:jc w:val="center"/>
        </w:trPr>
        <w:tc>
          <w:tcPr>
            <w:tcW w:w="180" w:type="pct"/>
            <w:vAlign w:val="center"/>
          </w:tcPr>
          <w:p w14:paraId="3A0784B5" w14:textId="77777777" w:rsidR="008512EE" w:rsidRPr="00735CAD" w:rsidRDefault="008512EE" w:rsidP="002A1D27">
            <w:pPr>
              <w:jc w:val="center"/>
              <w:rPr>
                <w:rFonts w:eastAsia="Calibri"/>
                <w:i/>
                <w:sz w:val="18"/>
                <w:szCs w:val="18"/>
              </w:rPr>
            </w:pPr>
            <w:r w:rsidRPr="00735CAD">
              <w:rPr>
                <w:rFonts w:eastAsia="Calibri"/>
                <w:i/>
                <w:sz w:val="18"/>
                <w:szCs w:val="18"/>
              </w:rPr>
              <w:t>a)</w:t>
            </w:r>
          </w:p>
        </w:tc>
        <w:tc>
          <w:tcPr>
            <w:tcW w:w="1893" w:type="pct"/>
            <w:gridSpan w:val="2"/>
          </w:tcPr>
          <w:p w14:paraId="4D7AD83D"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Rozumie sa najmä na prístup k:</w:t>
            </w:r>
          </w:p>
          <w:p w14:paraId="7CC676BF"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 xml:space="preserve">sociálnej ochrane, sociálno-právnej ochrane, sociálnym službám (vrátane služieb starostlivosti o deti, starších ľudí a ľudí so    zdravotným postihnutím), </w:t>
            </w:r>
          </w:p>
          <w:p w14:paraId="64C66E60"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kvalitnej práci, ochrane zdravia, dôstojnosti a bezpečnosti pri práci pre zamestnancov a existujúcim zamestnaneckým právam,</w:t>
            </w:r>
          </w:p>
          <w:p w14:paraId="2B8555C8"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 xml:space="preserve">pomoci pri úhrade výdavkov súvisiacich so zdravotným postihnutím, </w:t>
            </w:r>
          </w:p>
          <w:p w14:paraId="3538ABA1"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zamestnaniu, na trh práce (napr. uľahčenie zosúladenia rodinných a pracovných povinností, služby zamestnanosti), k školeniam, odbornému vzdelávaniu a príprave na trh práce,</w:t>
            </w:r>
          </w:p>
          <w:p w14:paraId="5A1D0E63"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 xml:space="preserve">zdravotnej starostlivosti vrátane cenovo dostupných pomôcok pre občanov so zdravotným postihnutím, </w:t>
            </w:r>
          </w:p>
          <w:p w14:paraId="27BDD012"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k formálnemu i neformálnemu vzdelávaniu a celo</w:t>
            </w:r>
            <w:r w:rsidRPr="00735CAD">
              <w:rPr>
                <w:rFonts w:eastAsia="Calibri"/>
                <w:i/>
                <w:sz w:val="18"/>
                <w:szCs w:val="18"/>
              </w:rPr>
              <w:softHyphen/>
              <w:t xml:space="preserve">životnému vzdelávaniu, </w:t>
            </w:r>
          </w:p>
          <w:p w14:paraId="37E40FCA"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bývaniu a súvisiacim základným komunálnym službám,</w:t>
            </w:r>
          </w:p>
          <w:p w14:paraId="433E9CA3"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doprave,</w:t>
            </w:r>
          </w:p>
          <w:p w14:paraId="540BF467"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ďalším službám najmä službám všeobecného záujmu a tovarom,</w:t>
            </w:r>
          </w:p>
          <w:p w14:paraId="69ABEF6D"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spravodlivosti, právnej ochrane, právnym službám,</w:t>
            </w:r>
          </w:p>
          <w:p w14:paraId="040D2AE7"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informáciám,</w:t>
            </w:r>
          </w:p>
          <w:p w14:paraId="08338E87" w14:textId="77777777" w:rsidR="008512EE" w:rsidRPr="00735CAD" w:rsidRDefault="008512EE" w:rsidP="008512EE">
            <w:pPr>
              <w:numPr>
                <w:ilvl w:val="0"/>
                <w:numId w:val="1"/>
              </w:numPr>
              <w:ind w:left="170" w:hanging="170"/>
              <w:jc w:val="both"/>
              <w:rPr>
                <w:rFonts w:ascii="Calibri" w:eastAsia="Calibri" w:hAnsi="Calibri"/>
                <w:i/>
                <w:sz w:val="20"/>
                <w:szCs w:val="20"/>
              </w:rPr>
            </w:pPr>
            <w:r w:rsidRPr="00735CAD">
              <w:rPr>
                <w:rFonts w:eastAsia="Calibri"/>
                <w:i/>
                <w:sz w:val="18"/>
                <w:szCs w:val="18"/>
              </w:rPr>
              <w:t>k iným právam (napr. politickým).</w:t>
            </w:r>
          </w:p>
        </w:tc>
        <w:tc>
          <w:tcPr>
            <w:tcW w:w="2926" w:type="pct"/>
          </w:tcPr>
          <w:p w14:paraId="3CEF83C5" w14:textId="77777777" w:rsidR="008512EE" w:rsidRPr="00735CAD" w:rsidRDefault="008512EE" w:rsidP="002A1D27">
            <w:pPr>
              <w:rPr>
                <w:rFonts w:eastAsia="Calibri"/>
                <w:sz w:val="20"/>
                <w:szCs w:val="20"/>
              </w:rPr>
            </w:pPr>
          </w:p>
          <w:p w14:paraId="4B9EF548" w14:textId="77777777" w:rsidR="00C912B3" w:rsidRPr="00735CAD" w:rsidRDefault="00C912B3" w:rsidP="00C912B3">
            <w:pPr>
              <w:ind w:left="6" w:hanging="6"/>
              <w:contextualSpacing/>
              <w:jc w:val="both"/>
              <w:rPr>
                <w:rFonts w:eastAsia="Calibri"/>
                <w:sz w:val="20"/>
                <w:szCs w:val="20"/>
              </w:rPr>
            </w:pPr>
            <w:r w:rsidRPr="00735CAD">
              <w:rPr>
                <w:rFonts w:eastAsia="Calibri"/>
                <w:b/>
                <w:sz w:val="20"/>
                <w:szCs w:val="20"/>
              </w:rPr>
              <w:t>A) Zníženie výdavkov:</w:t>
            </w:r>
            <w:r w:rsidRPr="00735CAD">
              <w:rPr>
                <w:rFonts w:eastAsia="Calibri"/>
                <w:sz w:val="20"/>
                <w:szCs w:val="20"/>
              </w:rPr>
              <w:t xml:space="preserve"> </w:t>
            </w:r>
          </w:p>
          <w:p w14:paraId="2C34A765" w14:textId="77777777" w:rsidR="00C912B3" w:rsidRPr="00735CAD" w:rsidRDefault="00C912B3" w:rsidP="00C912B3">
            <w:pPr>
              <w:ind w:left="6" w:hanging="6"/>
              <w:contextualSpacing/>
              <w:rPr>
                <w:rFonts w:eastAsia="Calibri"/>
                <w:sz w:val="20"/>
                <w:szCs w:val="20"/>
              </w:rPr>
            </w:pPr>
          </w:p>
          <w:p w14:paraId="7B06982B" w14:textId="1B0769E1" w:rsidR="00C912B3" w:rsidRPr="00735CAD" w:rsidRDefault="00C912B3" w:rsidP="00C912B3">
            <w:pPr>
              <w:ind w:left="6" w:hanging="6"/>
              <w:contextualSpacing/>
              <w:rPr>
                <w:rFonts w:eastAsia="Calibri"/>
                <w:sz w:val="20"/>
                <w:szCs w:val="20"/>
              </w:rPr>
            </w:pPr>
            <w:r w:rsidRPr="00735CAD">
              <w:rPr>
                <w:rFonts w:eastAsia="Calibri"/>
                <w:sz w:val="20"/>
                <w:szCs w:val="20"/>
              </w:rPr>
              <w:t xml:space="preserve">§25 </w:t>
            </w:r>
            <w:r w:rsidR="00F56E1B" w:rsidRPr="00735CAD">
              <w:rPr>
                <w:rFonts w:eastAsia="Calibri"/>
                <w:sz w:val="20"/>
                <w:szCs w:val="20"/>
              </w:rPr>
              <w:t>I</w:t>
            </w:r>
            <w:r w:rsidRPr="00735CAD">
              <w:rPr>
                <w:rFonts w:eastAsia="Calibri"/>
                <w:sz w:val="20"/>
                <w:szCs w:val="20"/>
              </w:rPr>
              <w:t>nformovanos</w:t>
            </w:r>
            <w:r w:rsidR="00F56E1B" w:rsidRPr="00735CAD">
              <w:rPr>
                <w:rFonts w:eastAsia="Calibri"/>
                <w:sz w:val="20"/>
                <w:szCs w:val="20"/>
              </w:rPr>
              <w:t>ť a zvyšovanie povedomia o energetickej efektívnos</w:t>
            </w:r>
            <w:r w:rsidRPr="00735CAD">
              <w:rPr>
                <w:rFonts w:eastAsia="Calibri"/>
                <w:sz w:val="20"/>
                <w:szCs w:val="20"/>
              </w:rPr>
              <w:t>ti – požiadavky a úlohy k </w:t>
            </w:r>
            <w:r w:rsidR="00F56E1B" w:rsidRPr="00735CAD">
              <w:rPr>
                <w:rFonts w:eastAsia="Calibri"/>
                <w:sz w:val="20"/>
                <w:szCs w:val="20"/>
              </w:rPr>
              <w:t>plánu</w:t>
            </w:r>
            <w:r w:rsidRPr="00735CAD">
              <w:rPr>
                <w:rFonts w:eastAsia="Calibri"/>
                <w:sz w:val="20"/>
                <w:szCs w:val="20"/>
              </w:rPr>
              <w:t>, popis činností  pre zvyšovanie informovanosti pre obyvateľov, plánovanie počtov, optimalizácia počtov a umiestnenia, a zriadenie jednotných kontaktných miest a špecializovaných kontaktných miest.</w:t>
            </w:r>
          </w:p>
          <w:p w14:paraId="47089897" w14:textId="77777777" w:rsidR="00C912B3" w:rsidRPr="00735CAD" w:rsidRDefault="00C912B3" w:rsidP="00C912B3">
            <w:pPr>
              <w:ind w:left="6" w:hanging="6"/>
              <w:contextualSpacing/>
              <w:rPr>
                <w:rFonts w:eastAsia="Calibri"/>
                <w:sz w:val="20"/>
                <w:szCs w:val="20"/>
              </w:rPr>
            </w:pPr>
          </w:p>
          <w:p w14:paraId="2FD2B325" w14:textId="77777777" w:rsidR="00C912B3" w:rsidRPr="00735CAD" w:rsidRDefault="00C912B3" w:rsidP="00C912B3">
            <w:pPr>
              <w:ind w:left="6" w:hanging="6"/>
              <w:contextualSpacing/>
              <w:rPr>
                <w:rFonts w:eastAsia="Calibri"/>
                <w:sz w:val="20"/>
                <w:szCs w:val="20"/>
              </w:rPr>
            </w:pPr>
            <w:r w:rsidRPr="00735CAD">
              <w:rPr>
                <w:rFonts w:eastAsia="Calibri"/>
                <w:sz w:val="20"/>
                <w:szCs w:val="20"/>
              </w:rPr>
              <w:t xml:space="preserve">Rozsah a obsah poskytovaných informácii, technické, finančné a administratívne poradenstvo. </w:t>
            </w:r>
          </w:p>
          <w:p w14:paraId="412F678F" w14:textId="77777777" w:rsidR="00C912B3" w:rsidRPr="00735CAD" w:rsidRDefault="00C912B3" w:rsidP="00C912B3">
            <w:pPr>
              <w:ind w:left="6" w:hanging="6"/>
              <w:contextualSpacing/>
              <w:rPr>
                <w:rFonts w:eastAsia="Calibri"/>
                <w:sz w:val="20"/>
                <w:szCs w:val="20"/>
              </w:rPr>
            </w:pPr>
          </w:p>
          <w:p w14:paraId="52A4BFFA" w14:textId="77777777" w:rsidR="00C912B3" w:rsidRPr="00735CAD" w:rsidRDefault="00C912B3" w:rsidP="00C912B3">
            <w:pPr>
              <w:ind w:left="6" w:hanging="6"/>
              <w:contextualSpacing/>
              <w:rPr>
                <w:rFonts w:eastAsia="Calibri"/>
                <w:sz w:val="20"/>
                <w:szCs w:val="20"/>
              </w:rPr>
            </w:pPr>
            <w:r w:rsidRPr="00735CAD">
              <w:rPr>
                <w:rFonts w:eastAsia="Calibri"/>
                <w:sz w:val="20"/>
                <w:szCs w:val="20"/>
              </w:rPr>
              <w:t xml:space="preserve">Zriadene informačnej povinnosti pre SIEA na poradenstvo a zvyšovanie povedomia pri šetrení energie, za účelom znižovania spotreby energie v domácnostiach a tým znižovanie účtov za energie. </w:t>
            </w:r>
          </w:p>
          <w:p w14:paraId="1565AA4C" w14:textId="77777777" w:rsidR="00C912B3" w:rsidRPr="00735CAD" w:rsidRDefault="00C912B3" w:rsidP="00C912B3">
            <w:pPr>
              <w:rPr>
                <w:rFonts w:eastAsia="Calibri"/>
                <w:sz w:val="20"/>
                <w:szCs w:val="20"/>
              </w:rPr>
            </w:pPr>
          </w:p>
          <w:p w14:paraId="7842DC3B" w14:textId="77777777" w:rsidR="00C912B3" w:rsidRPr="00735CAD" w:rsidRDefault="00C912B3" w:rsidP="00C912B3">
            <w:pPr>
              <w:rPr>
                <w:rFonts w:eastAsia="Calibri"/>
                <w:sz w:val="20"/>
                <w:szCs w:val="20"/>
              </w:rPr>
            </w:pPr>
            <w:r w:rsidRPr="00735CAD">
              <w:rPr>
                <w:rFonts w:eastAsia="Calibri"/>
                <w:sz w:val="20"/>
                <w:szCs w:val="20"/>
              </w:rPr>
              <w:t>Zavedenie adresného poradenstvo počnúc identifikáciou nákladovo najefektívnejších opatrení (prevádzkových / investičných) cez odporučenie vhodného zdroja financovania až po prípadnú asistenciu pri vybavovaní administratívnych povinností spojených s poskytnutím podpory.</w:t>
            </w:r>
          </w:p>
          <w:p w14:paraId="3807AD3C" w14:textId="77777777" w:rsidR="00C912B3" w:rsidRPr="00735CAD" w:rsidRDefault="00C912B3" w:rsidP="00C912B3">
            <w:pPr>
              <w:rPr>
                <w:rFonts w:eastAsia="Calibri"/>
                <w:sz w:val="20"/>
                <w:szCs w:val="20"/>
              </w:rPr>
            </w:pPr>
          </w:p>
          <w:p w14:paraId="198D9C8F" w14:textId="77777777" w:rsidR="00C912B3" w:rsidRPr="00735CAD" w:rsidRDefault="00C912B3" w:rsidP="00C912B3">
            <w:pPr>
              <w:rPr>
                <w:rFonts w:eastAsia="Calibri"/>
                <w:sz w:val="20"/>
                <w:szCs w:val="20"/>
              </w:rPr>
            </w:pPr>
            <w:r w:rsidRPr="00735CAD">
              <w:rPr>
                <w:rFonts w:eastAsia="Calibri"/>
                <w:sz w:val="20"/>
                <w:szCs w:val="20"/>
              </w:rPr>
              <w:t>Konkrétny vplyv vo forme dosiahnutých úspor energie resp. prostredníctvom ušetrených nákladov na energiu nie je možné dopredu kvantifikovať.</w:t>
            </w:r>
          </w:p>
          <w:p w14:paraId="68BBD18B" w14:textId="77777777" w:rsidR="00BA4AEE" w:rsidRPr="00735CAD" w:rsidRDefault="00BA4AEE" w:rsidP="00C912B3">
            <w:pPr>
              <w:rPr>
                <w:rFonts w:eastAsia="Calibri"/>
                <w:sz w:val="20"/>
                <w:szCs w:val="20"/>
              </w:rPr>
            </w:pPr>
          </w:p>
          <w:p w14:paraId="0862B929" w14:textId="77777777" w:rsidR="00C912B3" w:rsidRPr="00735CAD" w:rsidRDefault="00BA4AEE" w:rsidP="00C912B3">
            <w:pPr>
              <w:rPr>
                <w:rFonts w:eastAsia="Calibri"/>
                <w:sz w:val="20"/>
                <w:szCs w:val="20"/>
              </w:rPr>
            </w:pPr>
            <w:r w:rsidRPr="00735CAD">
              <w:rPr>
                <w:rFonts w:eastAsia="Calibri"/>
                <w:sz w:val="20"/>
                <w:szCs w:val="20"/>
              </w:rPr>
              <w:t>Návrh zákona predpokladá aj zriadenie špecializovaných jednotných kontraktných miest pre ľudí postihnutých energetickou chudobou, zraniteľných odberateľov a ľudí žijúcich v domácnostiach s nízkym príjmom.</w:t>
            </w:r>
          </w:p>
          <w:p w14:paraId="4E661071" w14:textId="77777777" w:rsidR="008512EE" w:rsidRPr="00735CAD" w:rsidRDefault="008512EE" w:rsidP="002A1D27">
            <w:pPr>
              <w:ind w:left="720"/>
              <w:contextualSpacing/>
              <w:rPr>
                <w:rFonts w:eastAsia="Calibri"/>
                <w:sz w:val="20"/>
                <w:szCs w:val="20"/>
              </w:rPr>
            </w:pPr>
          </w:p>
        </w:tc>
      </w:tr>
      <w:tr w:rsidR="008512EE" w:rsidRPr="00735CAD" w14:paraId="319AD11E" w14:textId="77777777" w:rsidTr="002A1D27">
        <w:trPr>
          <w:jc w:val="center"/>
        </w:trPr>
        <w:tc>
          <w:tcPr>
            <w:tcW w:w="180" w:type="pct"/>
            <w:tcBorders>
              <w:bottom w:val="single" w:sz="4" w:space="0" w:color="auto"/>
            </w:tcBorders>
            <w:shd w:val="clear" w:color="auto" w:fill="F2F2F2"/>
            <w:vAlign w:val="center"/>
          </w:tcPr>
          <w:p w14:paraId="39FC24FB" w14:textId="77777777" w:rsidR="008512EE" w:rsidRPr="00735CAD" w:rsidRDefault="008512EE" w:rsidP="002A1D27">
            <w:pPr>
              <w:rPr>
                <w:rFonts w:eastAsia="Calibri"/>
                <w:i/>
                <w:sz w:val="18"/>
                <w:szCs w:val="22"/>
              </w:rPr>
            </w:pPr>
            <w:r w:rsidRPr="00735CAD">
              <w:rPr>
                <w:rFonts w:eastAsia="Calibri"/>
                <w:i/>
                <w:sz w:val="18"/>
                <w:szCs w:val="22"/>
              </w:rPr>
              <w:t>b)</w:t>
            </w:r>
          </w:p>
        </w:tc>
        <w:tc>
          <w:tcPr>
            <w:tcW w:w="4819" w:type="pct"/>
            <w:gridSpan w:val="3"/>
            <w:tcBorders>
              <w:bottom w:val="single" w:sz="4" w:space="0" w:color="auto"/>
            </w:tcBorders>
            <w:shd w:val="clear" w:color="auto" w:fill="F2F2F2"/>
          </w:tcPr>
          <w:p w14:paraId="19238EC6" w14:textId="77777777" w:rsidR="008512EE" w:rsidRPr="00735CAD" w:rsidRDefault="008512EE" w:rsidP="002A1D27">
            <w:pPr>
              <w:jc w:val="both"/>
              <w:rPr>
                <w:rFonts w:eastAsia="Calibri"/>
                <w:i/>
                <w:sz w:val="20"/>
                <w:szCs w:val="20"/>
              </w:rPr>
            </w:pPr>
            <w:r w:rsidRPr="00735CAD">
              <w:rPr>
                <w:rFonts w:eastAsia="Calibri"/>
                <w:i/>
                <w:sz w:val="20"/>
                <w:szCs w:val="20"/>
              </w:rPr>
              <w:t xml:space="preserve">Má návrh významný vplyv na niektorú zo zraniteľných skupín obyvateľstva alebo skupín v riziku chudoby alebo sociálneho vylúčenia? </w:t>
            </w:r>
          </w:p>
          <w:p w14:paraId="0428F064" w14:textId="77777777" w:rsidR="008512EE" w:rsidRPr="00735CAD" w:rsidRDefault="008512EE" w:rsidP="002A1D27">
            <w:pPr>
              <w:jc w:val="both"/>
              <w:rPr>
                <w:rFonts w:ascii="Calibri" w:eastAsia="Calibri" w:hAnsi="Calibri"/>
                <w:i/>
                <w:sz w:val="22"/>
                <w:szCs w:val="22"/>
              </w:rPr>
            </w:pPr>
            <w:r w:rsidRPr="00735CAD">
              <w:rPr>
                <w:rFonts w:eastAsia="Calibri"/>
                <w:i/>
                <w:sz w:val="20"/>
                <w:szCs w:val="20"/>
              </w:rPr>
              <w:t xml:space="preserve">Špecifikujte ovplyvnené skupiny v riziku chudoby a sociálneho vylúčenia a popíšte vplyv na </w:t>
            </w:r>
            <w:proofErr w:type="spellStart"/>
            <w:r w:rsidRPr="00735CAD">
              <w:rPr>
                <w:rFonts w:eastAsia="Calibri"/>
                <w:i/>
                <w:sz w:val="20"/>
                <w:szCs w:val="20"/>
              </w:rPr>
              <w:t>ne</w:t>
            </w:r>
            <w:proofErr w:type="spellEnd"/>
            <w:r w:rsidRPr="00735CAD">
              <w:rPr>
                <w:rFonts w:eastAsia="Calibri"/>
                <w:i/>
                <w:sz w:val="20"/>
                <w:szCs w:val="20"/>
              </w:rPr>
              <w:t>. Je tento vplyv väčší ako vplyv na iné skupiny či subjekty? Uveďte veľkosť jednotlivých ovplyvnených skupín.</w:t>
            </w:r>
          </w:p>
        </w:tc>
      </w:tr>
      <w:tr w:rsidR="008512EE" w:rsidRPr="00735CAD" w14:paraId="56479D1F" w14:textId="77777777" w:rsidTr="002A1D27">
        <w:tblPrEx>
          <w:tblBorders>
            <w:top w:val="none" w:sz="0" w:space="0" w:color="auto"/>
          </w:tblBorders>
        </w:tblPrEx>
        <w:trPr>
          <w:trHeight w:val="677"/>
          <w:jc w:val="center"/>
        </w:trPr>
        <w:tc>
          <w:tcPr>
            <w:tcW w:w="179" w:type="pct"/>
            <w:vAlign w:val="center"/>
          </w:tcPr>
          <w:p w14:paraId="1B554CDC" w14:textId="77777777" w:rsidR="008512EE" w:rsidRPr="00735CAD" w:rsidRDefault="008512EE" w:rsidP="002A1D27">
            <w:pPr>
              <w:rPr>
                <w:rFonts w:eastAsia="Calibri"/>
                <w:i/>
                <w:sz w:val="18"/>
                <w:szCs w:val="18"/>
              </w:rPr>
            </w:pPr>
            <w:r w:rsidRPr="00735CAD">
              <w:rPr>
                <w:rFonts w:eastAsia="Calibri"/>
                <w:i/>
                <w:sz w:val="18"/>
                <w:szCs w:val="18"/>
              </w:rPr>
              <w:t>c)</w:t>
            </w:r>
          </w:p>
        </w:tc>
        <w:tc>
          <w:tcPr>
            <w:tcW w:w="1849" w:type="pct"/>
          </w:tcPr>
          <w:p w14:paraId="3272490C"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Zraniteľné skupiny alebo skupiny v riziku chudoby alebo sociálneho vylúčenia sú napr.:</w:t>
            </w:r>
          </w:p>
          <w:p w14:paraId="656922E1"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domácnosti s nízkym príjmom (napr. žijúce iba zo sociálnych príjmov, alebo z príjmov pod hranicou rizika chudoby, alebo s príjmom pod životným minimom, alebo patriace medzi 25% domácností s najnižším príjmom),</w:t>
            </w:r>
          </w:p>
          <w:p w14:paraId="0D6C038F"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nezamestnaní, najmä dlhodobo nezamestnaní, mladí nezamestnaní a nezamestnaní nad 50 rokov,</w:t>
            </w:r>
          </w:p>
          <w:p w14:paraId="03D1350F"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deti (0 – 17),</w:t>
            </w:r>
          </w:p>
          <w:p w14:paraId="0BED2518"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mladí ľudia (18 – 25 rokov),</w:t>
            </w:r>
          </w:p>
          <w:p w14:paraId="23B4B661"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starší ľudia, napr. ľudia vo veku nad 65 rokov alebo dôchodcovia,</w:t>
            </w:r>
          </w:p>
          <w:p w14:paraId="66C5649A"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ľudia so zdravotným postihnutím,</w:t>
            </w:r>
          </w:p>
          <w:p w14:paraId="3DB15F15"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 xml:space="preserve">marginalizované rómske komunity </w:t>
            </w:r>
          </w:p>
          <w:p w14:paraId="58997B20"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domácnosti s 3 a viac deťmi,</w:t>
            </w:r>
          </w:p>
          <w:p w14:paraId="131553F1"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t>jednorodičovské domácnosti s deťmi (neúplné rodiny, ktoré tvoria najmä osamelé matky s deťmi),</w:t>
            </w:r>
          </w:p>
          <w:p w14:paraId="34420BCF" w14:textId="77777777" w:rsidR="008512EE" w:rsidRPr="00735CAD" w:rsidRDefault="008512EE" w:rsidP="008512EE">
            <w:pPr>
              <w:numPr>
                <w:ilvl w:val="0"/>
                <w:numId w:val="1"/>
              </w:numPr>
              <w:ind w:left="170" w:hanging="170"/>
              <w:jc w:val="both"/>
              <w:rPr>
                <w:rFonts w:eastAsia="Calibri"/>
                <w:i/>
                <w:sz w:val="18"/>
                <w:szCs w:val="18"/>
              </w:rPr>
            </w:pPr>
            <w:r w:rsidRPr="00735CAD">
              <w:rPr>
                <w:rFonts w:eastAsia="Calibri"/>
                <w:i/>
                <w:sz w:val="18"/>
                <w:szCs w:val="18"/>
              </w:rPr>
              <w:lastRenderedPageBreak/>
              <w:t>príslušníci tretích krajín, azylanti, žiadatelia o azyl,</w:t>
            </w:r>
          </w:p>
          <w:p w14:paraId="64CBD412" w14:textId="77777777" w:rsidR="008512EE" w:rsidRPr="00735CAD" w:rsidRDefault="008512EE" w:rsidP="008512EE">
            <w:pPr>
              <w:numPr>
                <w:ilvl w:val="0"/>
                <w:numId w:val="1"/>
              </w:numPr>
              <w:ind w:left="170" w:hanging="170"/>
              <w:jc w:val="both"/>
              <w:rPr>
                <w:rFonts w:eastAsia="Calibri"/>
                <w:sz w:val="20"/>
                <w:szCs w:val="22"/>
              </w:rPr>
            </w:pPr>
            <w:r w:rsidRPr="00735CAD">
              <w:rPr>
                <w:rFonts w:eastAsia="Calibri"/>
                <w:i/>
                <w:sz w:val="18"/>
                <w:szCs w:val="18"/>
              </w:rPr>
              <w:t>iné zraniteľné skupiny, ako sú napr. bezdomovci, ľudia opúšťajúci detské domovy alebo iné inštitucionálne zariadenia</w:t>
            </w:r>
          </w:p>
        </w:tc>
        <w:tc>
          <w:tcPr>
            <w:tcW w:w="2972" w:type="pct"/>
            <w:gridSpan w:val="2"/>
          </w:tcPr>
          <w:p w14:paraId="7A93A880" w14:textId="573F51FA" w:rsidR="008512EE" w:rsidRPr="00735CAD" w:rsidRDefault="008512EE" w:rsidP="002A1D27">
            <w:pPr>
              <w:rPr>
                <w:rFonts w:eastAsia="Calibri"/>
                <w:sz w:val="20"/>
                <w:szCs w:val="20"/>
              </w:rPr>
            </w:pPr>
            <w:r w:rsidRPr="00735CAD">
              <w:rPr>
                <w:rFonts w:eastAsia="Calibri"/>
                <w:sz w:val="20"/>
                <w:szCs w:val="20"/>
              </w:rPr>
              <w:lastRenderedPageBreak/>
              <w:t xml:space="preserve">Smernica </w:t>
            </w:r>
            <w:ins w:id="0" w:author="Marias Miroslav" w:date="2026-08-07T09:54:00Z" w16du:dateUtc="2026-08-07T07:54:00Z">
              <w:r w:rsidR="00FB33F8" w:rsidRPr="00FB33F8">
                <w:rPr>
                  <w:rFonts w:eastAsia="Calibri"/>
                  <w:sz w:val="20"/>
                  <w:szCs w:val="20"/>
                </w:rPr>
                <w:t>(EÚ) 2023/1791</w:t>
              </w:r>
              <w:r w:rsidR="00FB33F8">
                <w:rPr>
                  <w:rFonts w:eastAsia="Calibri"/>
                  <w:sz w:val="20"/>
                  <w:szCs w:val="20"/>
                </w:rPr>
                <w:t xml:space="preserve"> </w:t>
              </w:r>
            </w:ins>
            <w:r w:rsidRPr="00735CAD">
              <w:rPr>
                <w:rFonts w:eastAsia="Calibri"/>
                <w:sz w:val="20"/>
                <w:szCs w:val="20"/>
              </w:rPr>
              <w:t>rieši niektoré požiadavky v oblasti energetickej chudoby a obyvateľov ohrozených v energetickej chudobe.</w:t>
            </w:r>
          </w:p>
          <w:p w14:paraId="0DB44145" w14:textId="77777777" w:rsidR="00C912B3" w:rsidRPr="00735CAD" w:rsidRDefault="00C912B3" w:rsidP="002A1D27">
            <w:pPr>
              <w:rPr>
                <w:rFonts w:eastAsia="Calibri"/>
                <w:sz w:val="18"/>
                <w:szCs w:val="20"/>
              </w:rPr>
            </w:pPr>
          </w:p>
          <w:p w14:paraId="5738B6D4" w14:textId="77777777" w:rsidR="00C912B3" w:rsidRPr="00735CAD" w:rsidRDefault="00C912B3" w:rsidP="00C912B3">
            <w:pPr>
              <w:rPr>
                <w:rFonts w:eastAsia="Calibri"/>
                <w:i/>
                <w:sz w:val="18"/>
                <w:szCs w:val="20"/>
              </w:rPr>
            </w:pPr>
            <w:r w:rsidRPr="00735CAD">
              <w:rPr>
                <w:rFonts w:eastAsia="Calibri"/>
                <w:i/>
                <w:sz w:val="18"/>
                <w:szCs w:val="20"/>
              </w:rPr>
              <w:t xml:space="preserve">Ovplyvnená skupina č. 2: domácnosti v energetickej chudobe </w:t>
            </w:r>
          </w:p>
          <w:p w14:paraId="35CAB6C9" w14:textId="77777777" w:rsidR="00C912B3" w:rsidRPr="00735CAD" w:rsidRDefault="00C912B3" w:rsidP="00C912B3">
            <w:pPr>
              <w:rPr>
                <w:rFonts w:eastAsia="Calibri"/>
                <w:sz w:val="18"/>
                <w:szCs w:val="20"/>
              </w:rPr>
            </w:pPr>
            <w:r w:rsidRPr="00735CAD">
              <w:rPr>
                <w:rFonts w:eastAsia="Calibri"/>
                <w:sz w:val="18"/>
                <w:szCs w:val="20"/>
              </w:rPr>
              <w:t>domácnosti v energetickej chudobe - domácnosti, ktorých disponibilný príjem predstavuje menej ako 100 % mediánu ekvivalentného disponibilného príjmu a ktorých podiel výdavkov na energie na celkových výdavkoch je viac ako 20 % a zároveň bývajú v obydlí s nadspotrebou energie (cca 200 tis. ). Bez uplatnenia kritéria nadspotreby energie sa počet týchto domácností odhaduje na cca 300 tis.</w:t>
            </w:r>
          </w:p>
          <w:p w14:paraId="3CD319B5" w14:textId="77777777" w:rsidR="00C912B3" w:rsidRPr="00735CAD" w:rsidRDefault="00C912B3" w:rsidP="002A1D27">
            <w:pPr>
              <w:rPr>
                <w:rFonts w:eastAsia="Calibri"/>
                <w:sz w:val="20"/>
                <w:szCs w:val="22"/>
              </w:rPr>
            </w:pPr>
          </w:p>
          <w:p w14:paraId="098E02AF" w14:textId="77777777" w:rsidR="00C912B3" w:rsidRPr="00735CAD" w:rsidRDefault="00C912B3" w:rsidP="00C912B3">
            <w:pPr>
              <w:rPr>
                <w:rFonts w:eastAsia="Calibri"/>
                <w:i/>
                <w:sz w:val="18"/>
                <w:szCs w:val="20"/>
              </w:rPr>
            </w:pPr>
            <w:r w:rsidRPr="00735CAD">
              <w:rPr>
                <w:rFonts w:eastAsia="Calibri"/>
                <w:i/>
                <w:sz w:val="18"/>
                <w:szCs w:val="20"/>
              </w:rPr>
              <w:t>Ovplyvnená skupina č. 3: domácnosti ohrozené energetickou chudobou</w:t>
            </w:r>
          </w:p>
          <w:p w14:paraId="2809A375" w14:textId="77777777" w:rsidR="00C912B3" w:rsidRPr="00735CAD" w:rsidRDefault="00C912B3" w:rsidP="00C912B3">
            <w:pPr>
              <w:rPr>
                <w:rFonts w:eastAsia="Calibri"/>
                <w:sz w:val="18"/>
              </w:rPr>
            </w:pPr>
            <w:r w:rsidRPr="00735CAD">
              <w:rPr>
                <w:rFonts w:eastAsia="Calibri"/>
                <w:sz w:val="18"/>
                <w:szCs w:val="20"/>
              </w:rPr>
              <w:t>- Domácnosti v energetickej chudobe + ohrozené energetickou chudobou: domácnosti, ktorých disponibilný príjem predstavuje menej ako 130 % mediánu ekvivalentného disponibilného príjmu a ktorých podiel výdavkov na energie na celkových výdavkoch je viac ako 15 % a zároveň bývajú v obydlí s nadspotrebou energie.(</w:t>
            </w:r>
            <w:r w:rsidRPr="00735CAD">
              <w:rPr>
                <w:rFonts w:eastAsia="Calibri"/>
                <w:sz w:val="18"/>
              </w:rPr>
              <w:t>cca 390 tis. )</w:t>
            </w:r>
          </w:p>
          <w:p w14:paraId="14D0759B" w14:textId="77777777" w:rsidR="00C912B3" w:rsidRPr="00735CAD" w:rsidRDefault="00C912B3" w:rsidP="00C912B3">
            <w:pPr>
              <w:rPr>
                <w:rFonts w:eastAsia="Calibri"/>
                <w:i/>
                <w:sz w:val="18"/>
                <w:szCs w:val="20"/>
              </w:rPr>
            </w:pPr>
          </w:p>
          <w:p w14:paraId="1C3C7455" w14:textId="77777777" w:rsidR="00C912B3" w:rsidRPr="00735CAD" w:rsidRDefault="00C912B3" w:rsidP="002A1D27">
            <w:pPr>
              <w:rPr>
                <w:rFonts w:eastAsia="Calibri"/>
                <w:sz w:val="20"/>
                <w:szCs w:val="22"/>
              </w:rPr>
            </w:pPr>
          </w:p>
        </w:tc>
      </w:tr>
    </w:tbl>
    <w:p w14:paraId="1463899A" w14:textId="77777777" w:rsidR="008512EE" w:rsidRPr="00735CAD" w:rsidRDefault="008512EE" w:rsidP="008512EE">
      <w:pPr>
        <w:spacing w:after="160" w:line="259" w:lineRule="auto"/>
        <w:rPr>
          <w:rFonts w:asciiTheme="minorHAnsi" w:eastAsiaTheme="minorHAnsi" w:hAnsiTheme="minorHAnsi" w:cstheme="minorBidi"/>
          <w:sz w:val="22"/>
          <w:szCs w:val="22"/>
          <w:lang w:eastAsia="en-US"/>
        </w:rPr>
        <w:sectPr w:rsidR="008512EE" w:rsidRPr="00735CAD" w:rsidSect="006A17F9">
          <w:headerReference w:type="default" r:id="rId9"/>
          <w:footerReference w:type="default" r:id="rId10"/>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8512EE" w:rsidRPr="00735CAD" w14:paraId="25D7782A" w14:textId="77777777" w:rsidTr="002A1D27">
        <w:trPr>
          <w:jc w:val="center"/>
        </w:trPr>
        <w:tc>
          <w:tcPr>
            <w:tcW w:w="5000" w:type="pct"/>
            <w:gridSpan w:val="3"/>
            <w:shd w:val="clear" w:color="auto" w:fill="D9D9D9"/>
          </w:tcPr>
          <w:p w14:paraId="49A29C88" w14:textId="77777777" w:rsidR="008512EE" w:rsidRPr="00735CAD" w:rsidRDefault="008512EE" w:rsidP="002A1D27">
            <w:pPr>
              <w:rPr>
                <w:rFonts w:eastAsia="Calibri"/>
                <w:b/>
                <w:lang w:eastAsia="en-US"/>
              </w:rPr>
            </w:pPr>
            <w:r w:rsidRPr="00735CAD">
              <w:rPr>
                <w:rFonts w:eastAsia="Calibri"/>
                <w:b/>
                <w:lang w:eastAsia="en-US"/>
              </w:rPr>
              <w:lastRenderedPageBreak/>
              <w:t>4.3 Identifikujte a popíšte vplyv na rovnosť príležitostí.</w:t>
            </w:r>
          </w:p>
          <w:p w14:paraId="7E5BE119" w14:textId="77777777" w:rsidR="008512EE" w:rsidRPr="00735CAD" w:rsidRDefault="008512EE" w:rsidP="002A1D27">
            <w:pPr>
              <w:ind w:left="340"/>
              <w:jc w:val="both"/>
              <w:rPr>
                <w:rFonts w:ascii="Calibri" w:eastAsia="Calibri" w:hAnsi="Calibri"/>
                <w:lang w:eastAsia="en-US"/>
              </w:rPr>
            </w:pPr>
            <w:r w:rsidRPr="00735CAD">
              <w:rPr>
                <w:rFonts w:eastAsia="Calibri"/>
                <w:b/>
                <w:lang w:eastAsia="en-US"/>
              </w:rPr>
              <w:t>Identifikujte, popíšte a kvantifikujte vplyv na rovnosť žien a mužov.</w:t>
            </w:r>
          </w:p>
        </w:tc>
      </w:tr>
      <w:tr w:rsidR="008512EE" w:rsidRPr="00735CAD" w14:paraId="134175E0" w14:textId="77777777" w:rsidTr="002A1D27">
        <w:trPr>
          <w:jc w:val="center"/>
        </w:trPr>
        <w:tc>
          <w:tcPr>
            <w:tcW w:w="132" w:type="pct"/>
            <w:tcBorders>
              <w:bottom w:val="single" w:sz="4" w:space="0" w:color="auto"/>
            </w:tcBorders>
            <w:shd w:val="clear" w:color="auto" w:fill="F2F2F2"/>
            <w:vAlign w:val="center"/>
          </w:tcPr>
          <w:p w14:paraId="5629B54E" w14:textId="77777777" w:rsidR="008512EE" w:rsidRPr="00735CAD" w:rsidRDefault="008512EE" w:rsidP="002A1D27">
            <w:pPr>
              <w:rPr>
                <w:rFonts w:eastAsia="Calibri"/>
                <w:i/>
                <w:lang w:eastAsia="en-US"/>
              </w:rPr>
            </w:pPr>
            <w:r w:rsidRPr="00735CAD">
              <w:rPr>
                <w:rFonts w:eastAsia="Calibri"/>
                <w:i/>
                <w:sz w:val="18"/>
                <w:lang w:eastAsia="en-US"/>
              </w:rPr>
              <w:t>a)</w:t>
            </w:r>
          </w:p>
        </w:tc>
        <w:tc>
          <w:tcPr>
            <w:tcW w:w="4868" w:type="pct"/>
            <w:gridSpan w:val="2"/>
            <w:tcBorders>
              <w:bottom w:val="single" w:sz="4" w:space="0" w:color="auto"/>
            </w:tcBorders>
            <w:shd w:val="clear" w:color="auto" w:fill="F2F2F2"/>
          </w:tcPr>
          <w:p w14:paraId="191D4735" w14:textId="77777777" w:rsidR="008512EE" w:rsidRPr="00735CAD" w:rsidRDefault="008512EE" w:rsidP="002A1D27">
            <w:pPr>
              <w:jc w:val="both"/>
              <w:rPr>
                <w:rFonts w:eastAsia="Calibri"/>
                <w:i/>
                <w:lang w:eastAsia="en-US"/>
              </w:rPr>
            </w:pPr>
            <w:r w:rsidRPr="00735CAD">
              <w:rPr>
                <w:rFonts w:eastAsia="Calibri"/>
                <w:i/>
                <w:sz w:val="20"/>
                <w:lang w:eastAsia="en-US"/>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8512EE" w:rsidRPr="00735CAD" w14:paraId="6B842048" w14:textId="77777777" w:rsidTr="002A1D27">
        <w:trPr>
          <w:trHeight w:val="928"/>
          <w:jc w:val="center"/>
        </w:trPr>
        <w:tc>
          <w:tcPr>
            <w:tcW w:w="132" w:type="pct"/>
            <w:tcBorders>
              <w:top w:val="nil"/>
              <w:bottom w:val="nil"/>
            </w:tcBorders>
          </w:tcPr>
          <w:p w14:paraId="5153E000" w14:textId="77777777" w:rsidR="008512EE" w:rsidRPr="00735CAD" w:rsidRDefault="008512EE" w:rsidP="002A1D27">
            <w:pPr>
              <w:rPr>
                <w:rFonts w:eastAsia="Calibri"/>
                <w:sz w:val="20"/>
                <w:szCs w:val="22"/>
                <w:lang w:eastAsia="en-US"/>
              </w:rPr>
            </w:pPr>
          </w:p>
          <w:p w14:paraId="19C540BC" w14:textId="77777777" w:rsidR="008512EE" w:rsidRPr="00735CAD" w:rsidRDefault="008512EE" w:rsidP="002A1D27">
            <w:pPr>
              <w:rPr>
                <w:rFonts w:eastAsia="Calibri"/>
                <w:i/>
                <w:sz w:val="20"/>
                <w:szCs w:val="22"/>
                <w:lang w:eastAsia="en-US"/>
              </w:rPr>
            </w:pPr>
          </w:p>
          <w:p w14:paraId="3F5132E1" w14:textId="77777777" w:rsidR="008512EE" w:rsidRPr="00735CAD" w:rsidRDefault="008512EE" w:rsidP="002A1D27">
            <w:pPr>
              <w:rPr>
                <w:rFonts w:eastAsia="Calibri"/>
                <w:i/>
                <w:sz w:val="20"/>
                <w:szCs w:val="22"/>
                <w:lang w:eastAsia="en-US"/>
              </w:rPr>
            </w:pPr>
          </w:p>
          <w:p w14:paraId="2919BFA0" w14:textId="77777777" w:rsidR="008512EE" w:rsidRPr="00735CAD" w:rsidRDefault="008512EE" w:rsidP="002A1D27">
            <w:pPr>
              <w:rPr>
                <w:rFonts w:eastAsia="Calibri"/>
                <w:i/>
                <w:sz w:val="18"/>
                <w:szCs w:val="22"/>
                <w:lang w:eastAsia="en-US"/>
              </w:rPr>
            </w:pPr>
            <w:r w:rsidRPr="00735CAD">
              <w:rPr>
                <w:rFonts w:eastAsia="Calibri"/>
                <w:i/>
                <w:sz w:val="18"/>
                <w:szCs w:val="22"/>
                <w:lang w:eastAsia="en-US"/>
              </w:rPr>
              <w:t>b)</w:t>
            </w:r>
          </w:p>
          <w:p w14:paraId="5BD92774" w14:textId="77777777" w:rsidR="008512EE" w:rsidRPr="00735CAD" w:rsidRDefault="008512EE" w:rsidP="002A1D27">
            <w:pPr>
              <w:rPr>
                <w:rFonts w:eastAsia="Calibri"/>
                <w:i/>
                <w:sz w:val="20"/>
                <w:szCs w:val="22"/>
                <w:lang w:eastAsia="en-US"/>
              </w:rPr>
            </w:pPr>
          </w:p>
          <w:p w14:paraId="34CB6E2C" w14:textId="77777777" w:rsidR="008512EE" w:rsidRPr="00735CAD" w:rsidRDefault="008512EE" w:rsidP="002A1D27">
            <w:pPr>
              <w:rPr>
                <w:rFonts w:eastAsia="Calibri"/>
                <w:i/>
                <w:sz w:val="20"/>
                <w:szCs w:val="22"/>
                <w:lang w:eastAsia="en-US"/>
              </w:rPr>
            </w:pPr>
          </w:p>
          <w:p w14:paraId="7B4E7070" w14:textId="77777777" w:rsidR="008512EE" w:rsidRPr="00735CAD" w:rsidRDefault="008512EE" w:rsidP="002A1D27">
            <w:pPr>
              <w:rPr>
                <w:rFonts w:eastAsia="Calibri"/>
                <w:i/>
                <w:sz w:val="20"/>
                <w:szCs w:val="22"/>
                <w:lang w:eastAsia="en-US"/>
              </w:rPr>
            </w:pPr>
          </w:p>
        </w:tc>
        <w:tc>
          <w:tcPr>
            <w:tcW w:w="4868" w:type="pct"/>
            <w:gridSpan w:val="2"/>
            <w:tcBorders>
              <w:top w:val="nil"/>
              <w:bottom w:val="nil"/>
            </w:tcBorders>
          </w:tcPr>
          <w:p w14:paraId="0B3C6C75" w14:textId="77777777" w:rsidR="008512EE" w:rsidRPr="00735CAD" w:rsidRDefault="008512EE" w:rsidP="002A1D27">
            <w:pPr>
              <w:spacing w:after="160" w:line="259" w:lineRule="auto"/>
              <w:rPr>
                <w:rFonts w:eastAsia="Calibri"/>
                <w:i/>
                <w:sz w:val="20"/>
                <w:szCs w:val="22"/>
                <w:lang w:eastAsia="en-US"/>
              </w:rPr>
            </w:pPr>
          </w:p>
          <w:p w14:paraId="28196A0B" w14:textId="77777777" w:rsidR="008512EE" w:rsidRPr="00735CAD" w:rsidRDefault="008512EE" w:rsidP="002A1D27">
            <w:pPr>
              <w:rPr>
                <w:rFonts w:eastAsia="Calibri"/>
                <w:iCs/>
                <w:sz w:val="20"/>
                <w:szCs w:val="22"/>
                <w:lang w:eastAsia="en-US"/>
              </w:rPr>
            </w:pPr>
            <w:r w:rsidRPr="00735CAD">
              <w:rPr>
                <w:rFonts w:eastAsia="Calibri"/>
                <w:iCs/>
                <w:sz w:val="20"/>
                <w:szCs w:val="22"/>
                <w:lang w:eastAsia="en-US"/>
              </w:rPr>
              <w:t>Predkladané legislatívne návrhy nebudú mať žiadny vplyv, ktorý by bol v rozpore so zákazom diskriminácie.</w:t>
            </w:r>
          </w:p>
          <w:p w14:paraId="720601E8" w14:textId="644E861A" w:rsidR="008512EE" w:rsidRPr="00735CAD" w:rsidRDefault="008512EE" w:rsidP="002A1D27">
            <w:pPr>
              <w:rPr>
                <w:rFonts w:eastAsia="Calibri"/>
                <w:i/>
                <w:sz w:val="20"/>
                <w:szCs w:val="22"/>
                <w:lang w:eastAsia="en-US"/>
              </w:rPr>
            </w:pPr>
            <w:r w:rsidRPr="00735CAD">
              <w:rPr>
                <w:rFonts w:eastAsia="Calibri"/>
                <w:iCs/>
                <w:sz w:val="20"/>
                <w:szCs w:val="22"/>
                <w:lang w:eastAsia="en-US"/>
              </w:rPr>
              <w:t xml:space="preserve">Návrh zákona neobsahuje žiadne ustanovenia, ktoré by narušovali právo na rovnaké zaobchádzanie a viedli alebo mohla viesť k diskriminácii. Smernica </w:t>
            </w:r>
            <w:ins w:id="1" w:author="Marias Miroslav" w:date="2026-08-07T09:54:00Z" w16du:dateUtc="2026-08-07T07:54:00Z">
              <w:r w:rsidR="00FB33F8" w:rsidRPr="00FB33F8">
                <w:rPr>
                  <w:rFonts w:eastAsia="Calibri"/>
                  <w:iCs/>
                  <w:sz w:val="20"/>
                  <w:szCs w:val="22"/>
                  <w:lang w:eastAsia="en-US"/>
                </w:rPr>
                <w:t>(EÚ) 2023/1791</w:t>
              </w:r>
              <w:r w:rsidR="00FB33F8">
                <w:rPr>
                  <w:rFonts w:eastAsia="Calibri"/>
                  <w:iCs/>
                  <w:sz w:val="20"/>
                  <w:szCs w:val="22"/>
                  <w:lang w:eastAsia="en-US"/>
                </w:rPr>
                <w:t xml:space="preserve"> </w:t>
              </w:r>
            </w:ins>
            <w:r w:rsidRPr="00735CAD">
              <w:rPr>
                <w:rFonts w:eastAsia="Calibri"/>
                <w:iCs/>
                <w:sz w:val="20"/>
                <w:szCs w:val="22"/>
                <w:lang w:eastAsia="en-US"/>
              </w:rPr>
              <w:t xml:space="preserve">v niektorých prípadoch vyžaduje zabezpečenie a zachovanie rovnosti, špecializované kontaktné miesta pre poskytovanie informácii ako aj zákaz diskriminácie. </w:t>
            </w:r>
          </w:p>
        </w:tc>
      </w:tr>
      <w:tr w:rsidR="008512EE" w:rsidRPr="00735CAD" w14:paraId="4CA3098A" w14:textId="77777777" w:rsidTr="002A1D27">
        <w:trPr>
          <w:trHeight w:val="345"/>
          <w:jc w:val="center"/>
        </w:trPr>
        <w:tc>
          <w:tcPr>
            <w:tcW w:w="132" w:type="pct"/>
            <w:tcBorders>
              <w:bottom w:val="single" w:sz="4" w:space="0" w:color="auto"/>
            </w:tcBorders>
            <w:shd w:val="clear" w:color="auto" w:fill="F2F2F2"/>
            <w:vAlign w:val="center"/>
          </w:tcPr>
          <w:p w14:paraId="46D765DD"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c)</w:t>
            </w:r>
          </w:p>
        </w:tc>
        <w:tc>
          <w:tcPr>
            <w:tcW w:w="4868" w:type="pct"/>
            <w:gridSpan w:val="2"/>
            <w:tcBorders>
              <w:bottom w:val="single" w:sz="4" w:space="0" w:color="auto"/>
            </w:tcBorders>
            <w:shd w:val="clear" w:color="auto" w:fill="F2F2F2"/>
            <w:vAlign w:val="center"/>
          </w:tcPr>
          <w:p w14:paraId="506BA4ED" w14:textId="77777777" w:rsidR="008512EE" w:rsidRPr="00735CAD" w:rsidRDefault="008512EE" w:rsidP="002A1D27">
            <w:pPr>
              <w:rPr>
                <w:rFonts w:eastAsia="Calibri"/>
                <w:i/>
                <w:sz w:val="20"/>
                <w:szCs w:val="20"/>
                <w:lang w:eastAsia="en-US"/>
              </w:rPr>
            </w:pPr>
            <w:r w:rsidRPr="00735CAD">
              <w:rPr>
                <w:rFonts w:eastAsia="Calibri"/>
                <w:i/>
                <w:sz w:val="20"/>
                <w:szCs w:val="20"/>
                <w:lang w:eastAsia="en-US"/>
              </w:rPr>
              <w:t xml:space="preserve">4.3.2 Môže návrh viesť k zväčšovaniu nerovností medzi ženami a mužmi? </w:t>
            </w:r>
            <w:r w:rsidRPr="00735CAD">
              <w:rPr>
                <w:rFonts w:eastAsia="Calibri"/>
                <w:i/>
                <w:sz w:val="20"/>
                <w:lang w:eastAsia="en-US"/>
              </w:rPr>
              <w:t xml:space="preserve">Podporuje návrh rovnosť príležitostí? </w:t>
            </w:r>
            <w:r w:rsidRPr="00735CAD">
              <w:rPr>
                <w:rFonts w:eastAsia="Calibri"/>
                <w:i/>
                <w:sz w:val="20"/>
                <w:szCs w:val="20"/>
                <w:lang w:eastAsia="en-US"/>
              </w:rPr>
              <w:t>Má návrh odlišný vplyv na ženy a mužov? Popíšte vplyvy.</w:t>
            </w:r>
          </w:p>
        </w:tc>
      </w:tr>
      <w:tr w:rsidR="008512EE" w:rsidRPr="00735CAD" w14:paraId="1E9C64DF" w14:textId="77777777" w:rsidTr="002A1D27">
        <w:tblPrEx>
          <w:tblBorders>
            <w:top w:val="none" w:sz="0" w:space="0" w:color="auto"/>
            <w:bottom w:val="none" w:sz="0" w:space="0" w:color="auto"/>
          </w:tblBorders>
        </w:tblPrEx>
        <w:trPr>
          <w:trHeight w:val="372"/>
          <w:jc w:val="center"/>
        </w:trPr>
        <w:tc>
          <w:tcPr>
            <w:tcW w:w="132" w:type="pct"/>
            <w:vAlign w:val="center"/>
          </w:tcPr>
          <w:p w14:paraId="25B1CD20" w14:textId="77777777" w:rsidR="008512EE" w:rsidRPr="00735CAD" w:rsidRDefault="008512EE" w:rsidP="002A1D27">
            <w:pPr>
              <w:rPr>
                <w:rFonts w:eastAsia="Calibri"/>
                <w:i/>
                <w:sz w:val="18"/>
                <w:szCs w:val="18"/>
              </w:rPr>
            </w:pPr>
            <w:r w:rsidRPr="00735CAD">
              <w:rPr>
                <w:rFonts w:eastAsia="Calibri"/>
                <w:i/>
                <w:sz w:val="18"/>
                <w:szCs w:val="18"/>
              </w:rPr>
              <w:t>d)</w:t>
            </w:r>
          </w:p>
        </w:tc>
        <w:tc>
          <w:tcPr>
            <w:tcW w:w="1880" w:type="pct"/>
          </w:tcPr>
          <w:p w14:paraId="3116FDDF" w14:textId="77777777" w:rsidR="008512EE" w:rsidRPr="00735CAD" w:rsidRDefault="008512EE" w:rsidP="002A1D27">
            <w:pPr>
              <w:jc w:val="both"/>
              <w:rPr>
                <w:rFonts w:eastAsia="Calibri"/>
                <w:i/>
                <w:sz w:val="18"/>
                <w:szCs w:val="18"/>
                <w:lang w:eastAsia="en-US"/>
              </w:rPr>
            </w:pPr>
            <w:r w:rsidRPr="00735CAD">
              <w:rPr>
                <w:rFonts w:eastAsia="Calibri"/>
                <w:i/>
                <w:sz w:val="18"/>
                <w:szCs w:val="18"/>
                <w:lang w:eastAsia="en-US"/>
              </w:rPr>
              <w:t>Popíšte riziká návrhu, ktoré môžu viesť k zväčšovaniu nerovností:</w:t>
            </w:r>
          </w:p>
        </w:tc>
        <w:tc>
          <w:tcPr>
            <w:tcW w:w="2988" w:type="pct"/>
          </w:tcPr>
          <w:p w14:paraId="5A162528" w14:textId="77777777" w:rsidR="008512EE" w:rsidRPr="00735CAD" w:rsidRDefault="008512EE" w:rsidP="002A1D27">
            <w:pPr>
              <w:jc w:val="both"/>
              <w:rPr>
                <w:rFonts w:eastAsia="Calibri"/>
                <w:sz w:val="20"/>
                <w:szCs w:val="22"/>
                <w:lang w:eastAsia="en-US"/>
              </w:rPr>
            </w:pPr>
            <w:r w:rsidRPr="00735CAD">
              <w:rPr>
                <w:rFonts w:eastAsia="Calibri"/>
                <w:sz w:val="20"/>
                <w:szCs w:val="22"/>
                <w:lang w:eastAsia="en-US"/>
              </w:rPr>
              <w:t>Bez vplyvu</w:t>
            </w:r>
          </w:p>
        </w:tc>
      </w:tr>
      <w:tr w:rsidR="008512EE" w:rsidRPr="00735CAD" w14:paraId="43662EC1" w14:textId="77777777" w:rsidTr="002A1D27">
        <w:tblPrEx>
          <w:tblBorders>
            <w:top w:val="none" w:sz="0" w:space="0" w:color="auto"/>
            <w:bottom w:val="none" w:sz="0" w:space="0" w:color="auto"/>
          </w:tblBorders>
        </w:tblPrEx>
        <w:trPr>
          <w:trHeight w:val="371"/>
          <w:jc w:val="center"/>
        </w:trPr>
        <w:tc>
          <w:tcPr>
            <w:tcW w:w="132" w:type="pct"/>
            <w:vAlign w:val="center"/>
          </w:tcPr>
          <w:p w14:paraId="70D683B8"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e)</w:t>
            </w:r>
          </w:p>
        </w:tc>
        <w:tc>
          <w:tcPr>
            <w:tcW w:w="1880" w:type="pct"/>
          </w:tcPr>
          <w:p w14:paraId="70881956" w14:textId="77777777" w:rsidR="008512EE" w:rsidRPr="00735CAD" w:rsidRDefault="008512EE" w:rsidP="002A1D27">
            <w:pPr>
              <w:jc w:val="both"/>
              <w:rPr>
                <w:rFonts w:eastAsia="Calibri"/>
                <w:i/>
                <w:sz w:val="18"/>
                <w:szCs w:val="18"/>
                <w:lang w:eastAsia="en-US"/>
              </w:rPr>
            </w:pPr>
            <w:r w:rsidRPr="00735CAD">
              <w:rPr>
                <w:rFonts w:eastAsia="Calibri"/>
                <w:i/>
                <w:sz w:val="18"/>
                <w:szCs w:val="18"/>
                <w:lang w:eastAsia="en-US"/>
              </w:rPr>
              <w:t>Popíšte pozitívne vplyvy návrhu na dosahovanie rovnosti žien a mužov, rovnosti príležitostí žien a mužov, prípadne vplyvy na ženy a mužov, ak sú odlišné:</w:t>
            </w:r>
          </w:p>
        </w:tc>
        <w:tc>
          <w:tcPr>
            <w:tcW w:w="2988" w:type="pct"/>
          </w:tcPr>
          <w:p w14:paraId="3040DCDF" w14:textId="77777777" w:rsidR="008512EE" w:rsidRPr="00735CAD" w:rsidRDefault="008512EE" w:rsidP="002A1D27">
            <w:pPr>
              <w:jc w:val="both"/>
              <w:rPr>
                <w:rFonts w:eastAsia="Calibri"/>
                <w:i/>
                <w:sz w:val="18"/>
                <w:szCs w:val="18"/>
                <w:lang w:eastAsia="en-US"/>
              </w:rPr>
            </w:pPr>
            <w:r w:rsidRPr="00735CAD">
              <w:rPr>
                <w:rFonts w:eastAsia="Calibri"/>
                <w:sz w:val="20"/>
                <w:szCs w:val="22"/>
                <w:lang w:eastAsia="en-US"/>
              </w:rPr>
              <w:t xml:space="preserve">Požiadavka na poskytovanie dostatočných informácii pre všetky skupiny obyvateľstva. Požiadavka aj na špecializované poskytovanie informácii o energetickej efektívnosti. </w:t>
            </w:r>
          </w:p>
        </w:tc>
      </w:tr>
      <w:tr w:rsidR="008512EE" w:rsidRPr="00735CAD" w14:paraId="03125859" w14:textId="77777777" w:rsidTr="002A1D27">
        <w:tblPrEx>
          <w:tblBorders>
            <w:top w:val="none" w:sz="0" w:space="0" w:color="auto"/>
            <w:bottom w:val="none" w:sz="0" w:space="0" w:color="auto"/>
          </w:tblBorders>
        </w:tblPrEx>
        <w:trPr>
          <w:trHeight w:val="371"/>
          <w:jc w:val="center"/>
        </w:trPr>
        <w:tc>
          <w:tcPr>
            <w:tcW w:w="132" w:type="pct"/>
            <w:tcBorders>
              <w:bottom w:val="single" w:sz="4" w:space="0" w:color="auto"/>
            </w:tcBorders>
            <w:vAlign w:val="center"/>
          </w:tcPr>
          <w:p w14:paraId="421C707D"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f)</w:t>
            </w:r>
          </w:p>
        </w:tc>
        <w:tc>
          <w:tcPr>
            <w:tcW w:w="1880" w:type="pct"/>
            <w:tcBorders>
              <w:bottom w:val="single" w:sz="4" w:space="0" w:color="auto"/>
            </w:tcBorders>
          </w:tcPr>
          <w:p w14:paraId="58144519" w14:textId="77777777" w:rsidR="008512EE" w:rsidRPr="00735CAD" w:rsidRDefault="008512EE" w:rsidP="002A1D27">
            <w:pPr>
              <w:jc w:val="both"/>
              <w:rPr>
                <w:rFonts w:eastAsia="Calibri"/>
                <w:i/>
                <w:sz w:val="18"/>
                <w:szCs w:val="18"/>
                <w:lang w:eastAsia="en-US"/>
              </w:rPr>
            </w:pPr>
            <w:r w:rsidRPr="00735CAD">
              <w:rPr>
                <w:rFonts w:eastAsia="Calibri"/>
                <w:i/>
                <w:sz w:val="18"/>
                <w:szCs w:val="18"/>
                <w:lang w:eastAsia="en-US"/>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tcPr>
          <w:p w14:paraId="1CABBA2F" w14:textId="77777777" w:rsidR="008512EE" w:rsidRPr="00735CAD" w:rsidRDefault="008512EE" w:rsidP="002A1D27">
            <w:pPr>
              <w:jc w:val="both"/>
              <w:rPr>
                <w:rFonts w:eastAsia="Calibri"/>
                <w:i/>
                <w:sz w:val="18"/>
                <w:szCs w:val="18"/>
                <w:lang w:eastAsia="en-US"/>
              </w:rPr>
            </w:pPr>
            <w:r w:rsidRPr="00735CAD">
              <w:rPr>
                <w:rFonts w:eastAsia="Calibri"/>
                <w:sz w:val="20"/>
                <w:szCs w:val="22"/>
                <w:lang w:eastAsia="en-US"/>
              </w:rPr>
              <w:t>Bez vplyvu</w:t>
            </w:r>
          </w:p>
        </w:tc>
      </w:tr>
      <w:tr w:rsidR="008512EE" w:rsidRPr="00735CAD" w14:paraId="6936F5AB" w14:textId="77777777" w:rsidTr="002A1D27">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vAlign w:val="center"/>
          </w:tcPr>
          <w:p w14:paraId="71D3F571"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g)</w:t>
            </w:r>
          </w:p>
        </w:tc>
        <w:tc>
          <w:tcPr>
            <w:tcW w:w="1880" w:type="pct"/>
            <w:tcBorders>
              <w:top w:val="single" w:sz="4" w:space="0" w:color="auto"/>
              <w:bottom w:val="single" w:sz="4" w:space="0" w:color="auto"/>
            </w:tcBorders>
          </w:tcPr>
          <w:p w14:paraId="6B7BE936" w14:textId="77777777" w:rsidR="008512EE" w:rsidRPr="00735CAD" w:rsidRDefault="008512EE" w:rsidP="002A1D27">
            <w:pPr>
              <w:jc w:val="both"/>
              <w:rPr>
                <w:rFonts w:eastAsia="Calibri"/>
                <w:i/>
                <w:sz w:val="18"/>
                <w:szCs w:val="18"/>
                <w:lang w:eastAsia="en-US"/>
              </w:rPr>
            </w:pPr>
            <w:r w:rsidRPr="00735CAD">
              <w:rPr>
                <w:rFonts w:eastAsia="Calibri"/>
                <w:i/>
                <w:sz w:val="18"/>
                <w:szCs w:val="18"/>
                <w:lang w:eastAsia="en-US"/>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0BAEA273" w14:textId="77777777" w:rsidR="008512EE" w:rsidRPr="00735CAD" w:rsidRDefault="008512EE" w:rsidP="002A1D27">
            <w:pPr>
              <w:jc w:val="both"/>
              <w:rPr>
                <w:color w:val="000000"/>
                <w:sz w:val="27"/>
                <w:szCs w:val="27"/>
                <w:lang w:eastAsia="en-US"/>
              </w:rPr>
            </w:pPr>
            <w:r w:rsidRPr="00735CAD">
              <w:rPr>
                <w:rFonts w:eastAsia="Calibri"/>
                <w:i/>
                <w:sz w:val="18"/>
                <w:szCs w:val="18"/>
                <w:lang w:eastAsia="en-US"/>
              </w:rPr>
              <w:t xml:space="preserve">V ktorých oblastiach podpory rovnosti žien a mužov návrh odstraňuje prekážky a/alebo podporuje rovnosť žien a mužov? </w:t>
            </w:r>
            <w:r w:rsidRPr="00735CAD">
              <w:rPr>
                <w:i/>
                <w:iCs/>
                <w:color w:val="000000"/>
                <w:sz w:val="18"/>
                <w:szCs w:val="18"/>
                <w:lang w:eastAsia="en-US"/>
              </w:rPr>
              <w:t>Medzi oblasti podpory rovnosti žien a mužov okrem iného patria:</w:t>
            </w:r>
          </w:p>
          <w:p w14:paraId="459AC38F" w14:textId="77777777" w:rsidR="008512EE" w:rsidRPr="00735CAD" w:rsidRDefault="008512EE" w:rsidP="002A1D27">
            <w:pPr>
              <w:jc w:val="both"/>
              <w:rPr>
                <w:rFonts w:eastAsia="Calibri"/>
                <w:i/>
                <w:sz w:val="18"/>
                <w:szCs w:val="18"/>
                <w:lang w:eastAsia="en-US"/>
              </w:rPr>
            </w:pPr>
            <w:r w:rsidRPr="00735CAD">
              <w:rPr>
                <w:rFonts w:eastAsia="Calibri"/>
                <w:i/>
                <w:sz w:val="18"/>
                <w:szCs w:val="18"/>
                <w:lang w:eastAsia="en-US"/>
              </w:rPr>
              <w:t>podpora slobodného výberu povolania a ekonomickej činnosti</w:t>
            </w:r>
          </w:p>
          <w:p w14:paraId="5D4D1E1D" w14:textId="77777777" w:rsidR="008512EE" w:rsidRPr="00735CAD" w:rsidRDefault="008512EE" w:rsidP="002A1D27">
            <w:pPr>
              <w:jc w:val="both"/>
              <w:rPr>
                <w:rFonts w:eastAsia="Calibri"/>
                <w:i/>
                <w:sz w:val="18"/>
                <w:szCs w:val="18"/>
                <w:lang w:eastAsia="en-US"/>
              </w:rPr>
            </w:pPr>
            <w:r w:rsidRPr="00735CAD">
              <w:rPr>
                <w:rFonts w:eastAsia="Calibri"/>
                <w:i/>
                <w:sz w:val="18"/>
                <w:szCs w:val="18"/>
                <w:lang w:eastAsia="en-US"/>
              </w:rPr>
              <w:t xml:space="preserve">podpora vyrovnávania ekonomickej nezávislosti, </w:t>
            </w:r>
          </w:p>
          <w:p w14:paraId="72891E37" w14:textId="77777777" w:rsidR="008512EE" w:rsidRPr="00735CAD" w:rsidRDefault="008512EE" w:rsidP="002A1D27">
            <w:pPr>
              <w:jc w:val="both"/>
              <w:rPr>
                <w:rFonts w:eastAsia="Calibri"/>
                <w:i/>
                <w:sz w:val="18"/>
                <w:szCs w:val="18"/>
                <w:lang w:eastAsia="en-US"/>
              </w:rPr>
            </w:pPr>
            <w:r w:rsidRPr="00735CAD">
              <w:rPr>
                <w:rFonts w:eastAsia="Calibri"/>
                <w:i/>
                <w:sz w:val="18"/>
                <w:szCs w:val="18"/>
                <w:lang w:eastAsia="en-US"/>
              </w:rPr>
              <w:t xml:space="preserve">zosúladenie pracovného, súkromného a rodinného života, </w:t>
            </w:r>
          </w:p>
          <w:p w14:paraId="11592276" w14:textId="77777777" w:rsidR="008512EE" w:rsidRPr="00735CAD" w:rsidRDefault="008512EE" w:rsidP="002A1D27">
            <w:pPr>
              <w:jc w:val="both"/>
              <w:rPr>
                <w:rFonts w:eastAsia="Calibri"/>
                <w:i/>
                <w:sz w:val="18"/>
                <w:szCs w:val="18"/>
                <w:lang w:eastAsia="en-US"/>
              </w:rPr>
            </w:pPr>
            <w:r w:rsidRPr="00735CAD">
              <w:rPr>
                <w:rFonts w:eastAsia="Calibri"/>
                <w:i/>
                <w:sz w:val="18"/>
                <w:szCs w:val="18"/>
                <w:lang w:eastAsia="en-US"/>
              </w:rPr>
              <w:t xml:space="preserve">podpora rovnosti príležitostí pri participácii na rozhodovaní, </w:t>
            </w:r>
          </w:p>
          <w:p w14:paraId="238BD3B9" w14:textId="77777777" w:rsidR="008512EE" w:rsidRPr="00735CAD" w:rsidRDefault="008512EE" w:rsidP="002A1D27">
            <w:pPr>
              <w:jc w:val="both"/>
              <w:rPr>
                <w:rFonts w:eastAsia="Calibri"/>
                <w:i/>
                <w:sz w:val="18"/>
                <w:szCs w:val="18"/>
                <w:lang w:eastAsia="en-US"/>
              </w:rPr>
            </w:pPr>
            <w:r w:rsidRPr="00735CAD">
              <w:rPr>
                <w:rFonts w:eastAsia="Calibri"/>
                <w:i/>
                <w:sz w:val="18"/>
                <w:szCs w:val="18"/>
                <w:lang w:eastAsia="en-US"/>
              </w:rPr>
              <w:t xml:space="preserve">boj proti domácemu násiliu,  násiliu na ženách  a obchodovaniu s ľuďmi, </w:t>
            </w:r>
          </w:p>
          <w:p w14:paraId="4646254A" w14:textId="77777777" w:rsidR="008512EE" w:rsidRPr="00735CAD" w:rsidRDefault="008512EE" w:rsidP="002A1D27">
            <w:pPr>
              <w:jc w:val="both"/>
              <w:rPr>
                <w:rFonts w:eastAsia="Calibri"/>
                <w:i/>
                <w:sz w:val="18"/>
                <w:szCs w:val="18"/>
                <w:lang w:eastAsia="en-US"/>
              </w:rPr>
            </w:pPr>
            <w:r w:rsidRPr="00735CAD">
              <w:rPr>
                <w:rFonts w:eastAsia="Calibri"/>
                <w:i/>
                <w:sz w:val="18"/>
                <w:szCs w:val="18"/>
                <w:lang w:eastAsia="en-US"/>
              </w:rPr>
              <w:t>podpora vnímania osobnej starostlivosti o dieťa za rovnocennú s ekonomickou činnosťou a podpora neviditeľnej práce v domácnosti ako takej,</w:t>
            </w:r>
          </w:p>
          <w:p w14:paraId="0C1173DC" w14:textId="77777777" w:rsidR="008512EE" w:rsidRPr="00735CAD" w:rsidRDefault="008512EE" w:rsidP="002A1D27">
            <w:pPr>
              <w:jc w:val="both"/>
              <w:rPr>
                <w:rFonts w:eastAsia="Calibri"/>
                <w:i/>
                <w:sz w:val="18"/>
                <w:szCs w:val="18"/>
                <w:lang w:eastAsia="en-US"/>
              </w:rPr>
            </w:pPr>
            <w:r w:rsidRPr="00735CAD">
              <w:rPr>
                <w:rFonts w:eastAsia="Calibri"/>
                <w:i/>
                <w:sz w:val="18"/>
                <w:szCs w:val="18"/>
                <w:lang w:eastAsia="en-US"/>
              </w:rPr>
              <w:t>rešpektovanie osobných preferencií pri výbere povolania a zosúlaďovania pracovného a rodinného života.</w:t>
            </w:r>
          </w:p>
        </w:tc>
        <w:tc>
          <w:tcPr>
            <w:tcW w:w="2988" w:type="pct"/>
            <w:tcBorders>
              <w:top w:val="single" w:sz="4" w:space="0" w:color="auto"/>
              <w:bottom w:val="single" w:sz="4" w:space="0" w:color="auto"/>
            </w:tcBorders>
          </w:tcPr>
          <w:p w14:paraId="14966896" w14:textId="77777777" w:rsidR="008512EE" w:rsidRPr="00735CAD" w:rsidRDefault="008512EE" w:rsidP="002A1D27">
            <w:pPr>
              <w:rPr>
                <w:rFonts w:eastAsia="Calibri"/>
                <w:sz w:val="20"/>
                <w:szCs w:val="22"/>
                <w:lang w:eastAsia="en-US"/>
              </w:rPr>
            </w:pPr>
            <w:r w:rsidRPr="00735CAD">
              <w:rPr>
                <w:rFonts w:eastAsia="Calibri"/>
                <w:sz w:val="20"/>
                <w:szCs w:val="22"/>
                <w:lang w:eastAsia="en-US"/>
              </w:rPr>
              <w:t>Bez vplyvu</w:t>
            </w:r>
          </w:p>
        </w:tc>
      </w:tr>
    </w:tbl>
    <w:p w14:paraId="7C7B7D48" w14:textId="77777777" w:rsidR="008512EE" w:rsidRPr="00735CAD" w:rsidRDefault="008512EE" w:rsidP="008512EE">
      <w:pPr>
        <w:rPr>
          <w:rFonts w:eastAsia="Calibri"/>
          <w:b/>
          <w:szCs w:val="22"/>
        </w:rPr>
        <w:sectPr w:rsidR="008512EE" w:rsidRPr="00735CAD" w:rsidSect="006A17F9">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8512EE" w:rsidRPr="00735CAD" w14:paraId="03A96891" w14:textId="77777777" w:rsidTr="002A1D27">
        <w:trPr>
          <w:jc w:val="center"/>
        </w:trPr>
        <w:tc>
          <w:tcPr>
            <w:tcW w:w="5000" w:type="pct"/>
            <w:gridSpan w:val="3"/>
            <w:shd w:val="clear" w:color="auto" w:fill="D9D9D9"/>
          </w:tcPr>
          <w:p w14:paraId="28821D08" w14:textId="77777777" w:rsidR="008512EE" w:rsidRPr="00735CAD" w:rsidRDefault="008512EE" w:rsidP="002A1D27">
            <w:pPr>
              <w:rPr>
                <w:rFonts w:eastAsia="Calibri"/>
                <w:b/>
                <w:szCs w:val="22"/>
              </w:rPr>
            </w:pPr>
            <w:r w:rsidRPr="00735CAD">
              <w:rPr>
                <w:rFonts w:eastAsia="Calibri"/>
                <w:b/>
                <w:szCs w:val="22"/>
              </w:rPr>
              <w:lastRenderedPageBreak/>
              <w:t>4.4 Identifikujte, popíšte a kvantifikujte vplyvy na zamestnanosť a na trh práce.</w:t>
            </w:r>
          </w:p>
          <w:p w14:paraId="22A088B6" w14:textId="77777777" w:rsidR="008512EE" w:rsidRPr="00735CAD" w:rsidRDefault="008512EE" w:rsidP="002A1D27">
            <w:pPr>
              <w:jc w:val="both"/>
              <w:rPr>
                <w:rFonts w:eastAsia="Calibri"/>
                <w:i/>
                <w:sz w:val="22"/>
                <w:szCs w:val="22"/>
              </w:rPr>
            </w:pPr>
            <w:r w:rsidRPr="00735CAD">
              <w:rPr>
                <w:rFonts w:eastAsia="Calibri"/>
                <w:i/>
                <w:sz w:val="22"/>
                <w:szCs w:val="22"/>
              </w:rPr>
              <w:t xml:space="preserve">V prípade kladnej odpovede pripojte </w:t>
            </w:r>
            <w:r w:rsidRPr="00735CAD">
              <w:rPr>
                <w:rFonts w:eastAsia="Calibri"/>
                <w:b/>
                <w:i/>
                <w:sz w:val="22"/>
                <w:szCs w:val="22"/>
              </w:rPr>
              <w:t>odôvodnenie</w:t>
            </w:r>
            <w:r w:rsidRPr="00735CAD">
              <w:rPr>
                <w:rFonts w:eastAsia="Calibri"/>
                <w:i/>
                <w:sz w:val="22"/>
                <w:szCs w:val="22"/>
              </w:rPr>
              <w:t xml:space="preserve"> v súlade s Metodickým postupom pre analýzu sociálnych vplyvov.</w:t>
            </w:r>
          </w:p>
        </w:tc>
      </w:tr>
      <w:tr w:rsidR="008512EE" w:rsidRPr="00735CAD" w14:paraId="7FBC066C" w14:textId="77777777" w:rsidTr="002A1D27">
        <w:trPr>
          <w:trHeight w:val="287"/>
          <w:jc w:val="center"/>
        </w:trPr>
        <w:tc>
          <w:tcPr>
            <w:tcW w:w="129" w:type="pct"/>
            <w:tcBorders>
              <w:top w:val="nil"/>
              <w:bottom w:val="single" w:sz="4" w:space="0" w:color="auto"/>
            </w:tcBorders>
            <w:shd w:val="clear" w:color="auto" w:fill="F2F2F2"/>
            <w:vAlign w:val="center"/>
          </w:tcPr>
          <w:p w14:paraId="151D29DE"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a)</w:t>
            </w:r>
          </w:p>
        </w:tc>
        <w:tc>
          <w:tcPr>
            <w:tcW w:w="4871" w:type="pct"/>
            <w:gridSpan w:val="2"/>
            <w:tcBorders>
              <w:top w:val="nil"/>
              <w:bottom w:val="single" w:sz="4" w:space="0" w:color="auto"/>
            </w:tcBorders>
            <w:shd w:val="clear" w:color="auto" w:fill="F2F2F2"/>
            <w:vAlign w:val="center"/>
          </w:tcPr>
          <w:p w14:paraId="1ADBDD0D" w14:textId="77777777" w:rsidR="008512EE" w:rsidRPr="00735CAD" w:rsidRDefault="008512EE" w:rsidP="002A1D27">
            <w:pPr>
              <w:rPr>
                <w:rFonts w:eastAsia="Calibri"/>
                <w:i/>
                <w:sz w:val="20"/>
                <w:szCs w:val="20"/>
                <w:lang w:eastAsia="en-US"/>
              </w:rPr>
            </w:pPr>
            <w:r w:rsidRPr="00735CAD">
              <w:rPr>
                <w:rFonts w:eastAsia="Calibri"/>
                <w:i/>
                <w:sz w:val="20"/>
                <w:szCs w:val="20"/>
                <w:lang w:eastAsia="en-US"/>
              </w:rPr>
              <w:t>Uľahčuje návrh vznik nových pracovných miest? Ak áno, ako? Ak je to možné, doplňte kvantifikáciu.</w:t>
            </w:r>
          </w:p>
        </w:tc>
      </w:tr>
      <w:tr w:rsidR="008512EE" w:rsidRPr="00735CAD" w14:paraId="54A7C898" w14:textId="77777777" w:rsidTr="002A1D27">
        <w:trPr>
          <w:trHeight w:val="567"/>
          <w:jc w:val="center"/>
        </w:trPr>
        <w:tc>
          <w:tcPr>
            <w:tcW w:w="129" w:type="pct"/>
            <w:tcBorders>
              <w:top w:val="nil"/>
              <w:bottom w:val="single" w:sz="4" w:space="0" w:color="auto"/>
            </w:tcBorders>
            <w:shd w:val="clear" w:color="auto" w:fill="FFFFFF"/>
            <w:vAlign w:val="center"/>
          </w:tcPr>
          <w:p w14:paraId="6B4F611B"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b)</w:t>
            </w:r>
          </w:p>
        </w:tc>
        <w:tc>
          <w:tcPr>
            <w:tcW w:w="1838" w:type="pct"/>
            <w:tcBorders>
              <w:top w:val="nil"/>
              <w:bottom w:val="single" w:sz="4" w:space="0" w:color="auto"/>
            </w:tcBorders>
            <w:shd w:val="clear" w:color="auto" w:fill="FFFFFF"/>
          </w:tcPr>
          <w:p w14:paraId="5F4D3D05" w14:textId="77777777" w:rsidR="008512EE" w:rsidRPr="00735CAD" w:rsidRDefault="008512EE" w:rsidP="002A1D27">
            <w:pPr>
              <w:jc w:val="both"/>
              <w:rPr>
                <w:rFonts w:eastAsia="Calibri"/>
                <w:i/>
                <w:sz w:val="18"/>
                <w:szCs w:val="18"/>
                <w:lang w:eastAsia="en-US"/>
              </w:rPr>
            </w:pPr>
            <w:r w:rsidRPr="00735CAD">
              <w:rPr>
                <w:rFonts w:eastAsia="Calibri"/>
                <w:i/>
                <w:sz w:val="18"/>
                <w:szCs w:val="18"/>
                <w:lang w:eastAsia="en-US"/>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14:paraId="312ADE88" w14:textId="2AF5A87F" w:rsidR="008512EE" w:rsidRPr="00735CAD" w:rsidRDefault="008512EE" w:rsidP="00C912B3">
            <w:pPr>
              <w:rPr>
                <w:rFonts w:eastAsia="Calibri"/>
                <w:sz w:val="20"/>
                <w:szCs w:val="18"/>
                <w:lang w:eastAsia="en-US"/>
              </w:rPr>
            </w:pPr>
            <w:r w:rsidRPr="00735CAD">
              <w:rPr>
                <w:rFonts w:eastAsia="Calibri"/>
                <w:sz w:val="20"/>
                <w:szCs w:val="22"/>
                <w:lang w:eastAsia="en-US"/>
              </w:rPr>
              <w:t>Celkovo sa očakáva pozitívny dopad na zamestnanosť a trh práce, nakoľko predkladaný návrh umožňuje širší rozvoj nových činností a služieb v energetike a energetickej efektívnosti. Predpokladá sa rozvoj požiadaviek na vzdelávanie v</w:t>
            </w:r>
            <w:r w:rsidR="00F56E1B" w:rsidRPr="00735CAD">
              <w:rPr>
                <w:rFonts w:eastAsia="Calibri"/>
                <w:sz w:val="20"/>
                <w:szCs w:val="22"/>
                <w:lang w:eastAsia="en-US"/>
              </w:rPr>
              <w:t> </w:t>
            </w:r>
            <w:r w:rsidRPr="00735CAD">
              <w:rPr>
                <w:rFonts w:eastAsia="Calibri"/>
                <w:sz w:val="20"/>
                <w:szCs w:val="22"/>
                <w:lang w:eastAsia="en-US"/>
              </w:rPr>
              <w:t>energeti</w:t>
            </w:r>
            <w:r w:rsidR="00F56E1B" w:rsidRPr="00735CAD">
              <w:rPr>
                <w:rFonts w:eastAsia="Calibri"/>
                <w:sz w:val="20"/>
                <w:szCs w:val="22"/>
                <w:lang w:eastAsia="en-US"/>
              </w:rPr>
              <w:t>ckej efektívnosti</w:t>
            </w:r>
            <w:r w:rsidRPr="00735CAD">
              <w:rPr>
                <w:rFonts w:eastAsia="Calibri"/>
                <w:sz w:val="20"/>
                <w:szCs w:val="22"/>
                <w:lang w:eastAsia="en-US"/>
              </w:rPr>
              <w:t xml:space="preserve">, informovanosť a povedomie, energetický audit a zavedenie systémov energetického manažérstva ISO 50001. Taktiež sa rozširujú požiadavky na energetických manažérov </w:t>
            </w:r>
            <w:r w:rsidR="00C912B3" w:rsidRPr="00735CAD">
              <w:rPr>
                <w:rFonts w:eastAsia="Calibri"/>
                <w:sz w:val="20"/>
                <w:szCs w:val="22"/>
                <w:lang w:eastAsia="en-US"/>
              </w:rPr>
              <w:t xml:space="preserve">a energetických manažérov </w:t>
            </w:r>
            <w:r w:rsidR="00F56E1B" w:rsidRPr="00735CAD">
              <w:rPr>
                <w:rFonts w:eastAsia="Calibri"/>
                <w:sz w:val="20"/>
                <w:szCs w:val="22"/>
                <w:lang w:eastAsia="en-US"/>
              </w:rPr>
              <w:t>vo</w:t>
            </w:r>
            <w:r w:rsidRPr="00735CAD">
              <w:rPr>
                <w:rFonts w:eastAsia="Calibri"/>
                <w:sz w:val="20"/>
                <w:szCs w:val="22"/>
                <w:lang w:eastAsia="en-US"/>
              </w:rPr>
              <w:t> verejnej správe.</w:t>
            </w:r>
          </w:p>
        </w:tc>
      </w:tr>
      <w:tr w:rsidR="008512EE" w:rsidRPr="00735CAD" w14:paraId="0347C720" w14:textId="77777777" w:rsidTr="002A1D27">
        <w:trPr>
          <w:trHeight w:val="270"/>
          <w:jc w:val="center"/>
        </w:trPr>
        <w:tc>
          <w:tcPr>
            <w:tcW w:w="129" w:type="pct"/>
            <w:tcBorders>
              <w:bottom w:val="single" w:sz="4" w:space="0" w:color="auto"/>
            </w:tcBorders>
            <w:shd w:val="clear" w:color="auto" w:fill="F2F2F2"/>
            <w:vAlign w:val="center"/>
          </w:tcPr>
          <w:p w14:paraId="43C74A1B"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c)</w:t>
            </w:r>
          </w:p>
        </w:tc>
        <w:tc>
          <w:tcPr>
            <w:tcW w:w="4871" w:type="pct"/>
            <w:gridSpan w:val="2"/>
            <w:tcBorders>
              <w:bottom w:val="single" w:sz="4" w:space="0" w:color="auto"/>
            </w:tcBorders>
            <w:shd w:val="clear" w:color="auto" w:fill="F2F2F2"/>
            <w:vAlign w:val="center"/>
          </w:tcPr>
          <w:p w14:paraId="4F72D44F" w14:textId="77777777" w:rsidR="008512EE" w:rsidRPr="00735CAD" w:rsidRDefault="008512EE" w:rsidP="002A1D27">
            <w:pPr>
              <w:rPr>
                <w:rFonts w:eastAsia="Calibri"/>
                <w:i/>
                <w:sz w:val="20"/>
                <w:szCs w:val="20"/>
                <w:lang w:eastAsia="en-US"/>
              </w:rPr>
            </w:pPr>
            <w:r w:rsidRPr="00735CAD">
              <w:rPr>
                <w:rFonts w:eastAsia="Calibri"/>
                <w:i/>
                <w:sz w:val="20"/>
                <w:szCs w:val="20"/>
                <w:lang w:eastAsia="en-US"/>
              </w:rPr>
              <w:t>Vedie návrh k zániku pracovných miest?</w:t>
            </w:r>
            <w:r w:rsidRPr="00735CAD">
              <w:rPr>
                <w:rFonts w:eastAsia="Calibri"/>
                <w:sz w:val="20"/>
                <w:szCs w:val="20"/>
                <w:lang w:eastAsia="en-US"/>
              </w:rPr>
              <w:t xml:space="preserve"> </w:t>
            </w:r>
            <w:r w:rsidRPr="00735CAD">
              <w:rPr>
                <w:rFonts w:eastAsia="Calibri"/>
                <w:i/>
                <w:sz w:val="20"/>
                <w:szCs w:val="20"/>
                <w:lang w:eastAsia="en-US"/>
              </w:rPr>
              <w:t>Ak áno, ako a akých? Ak je to možné, doplňte kvantifikáciu</w:t>
            </w:r>
          </w:p>
        </w:tc>
      </w:tr>
      <w:tr w:rsidR="008512EE" w:rsidRPr="00735CAD" w14:paraId="5D05552B" w14:textId="77777777" w:rsidTr="002A1D27">
        <w:trPr>
          <w:trHeight w:val="454"/>
          <w:jc w:val="center"/>
        </w:trPr>
        <w:tc>
          <w:tcPr>
            <w:tcW w:w="129" w:type="pct"/>
            <w:tcBorders>
              <w:bottom w:val="single" w:sz="4" w:space="0" w:color="auto"/>
            </w:tcBorders>
            <w:shd w:val="clear" w:color="auto" w:fill="FFFFFF"/>
            <w:vAlign w:val="center"/>
          </w:tcPr>
          <w:p w14:paraId="73AEC3BB"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d)</w:t>
            </w:r>
          </w:p>
        </w:tc>
        <w:tc>
          <w:tcPr>
            <w:tcW w:w="1838" w:type="pct"/>
            <w:tcBorders>
              <w:bottom w:val="single" w:sz="4" w:space="0" w:color="auto"/>
            </w:tcBorders>
            <w:shd w:val="clear" w:color="auto" w:fill="FFFFFF"/>
          </w:tcPr>
          <w:p w14:paraId="1297C41E" w14:textId="77777777" w:rsidR="008512EE" w:rsidRPr="00735CAD" w:rsidRDefault="008512EE" w:rsidP="002A1D27">
            <w:pPr>
              <w:jc w:val="both"/>
              <w:rPr>
                <w:rFonts w:eastAsia="Calibri"/>
                <w:i/>
                <w:sz w:val="18"/>
                <w:szCs w:val="18"/>
                <w:lang w:eastAsia="en-US"/>
              </w:rPr>
            </w:pPr>
            <w:r w:rsidRPr="00735CAD">
              <w:rPr>
                <w:rFonts w:eastAsia="Calibri"/>
                <w:i/>
                <w:sz w:val="18"/>
                <w:szCs w:val="18"/>
                <w:lang w:eastAsia="en-US"/>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14:paraId="634B5B95" w14:textId="77777777" w:rsidR="008512EE" w:rsidRPr="00735CAD" w:rsidRDefault="008512EE" w:rsidP="002A1D27">
            <w:pPr>
              <w:rPr>
                <w:rFonts w:eastAsia="Calibri"/>
                <w:sz w:val="20"/>
                <w:szCs w:val="18"/>
                <w:lang w:eastAsia="en-US"/>
              </w:rPr>
            </w:pPr>
            <w:r w:rsidRPr="00735CAD">
              <w:rPr>
                <w:rFonts w:eastAsia="Calibri"/>
                <w:sz w:val="20"/>
                <w:szCs w:val="22"/>
                <w:lang w:eastAsia="en-US"/>
              </w:rPr>
              <w:t>Nie</w:t>
            </w:r>
          </w:p>
        </w:tc>
      </w:tr>
      <w:tr w:rsidR="008512EE" w:rsidRPr="00735CAD" w14:paraId="489A5DF0" w14:textId="77777777" w:rsidTr="002A1D27">
        <w:trPr>
          <w:trHeight w:val="248"/>
          <w:jc w:val="center"/>
        </w:trPr>
        <w:tc>
          <w:tcPr>
            <w:tcW w:w="129" w:type="pct"/>
            <w:tcBorders>
              <w:bottom w:val="single" w:sz="4" w:space="0" w:color="auto"/>
            </w:tcBorders>
            <w:shd w:val="clear" w:color="auto" w:fill="F2F2F2"/>
            <w:vAlign w:val="center"/>
          </w:tcPr>
          <w:p w14:paraId="30A13DFF"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e)</w:t>
            </w:r>
          </w:p>
        </w:tc>
        <w:tc>
          <w:tcPr>
            <w:tcW w:w="4871" w:type="pct"/>
            <w:gridSpan w:val="2"/>
            <w:tcBorders>
              <w:bottom w:val="single" w:sz="4" w:space="0" w:color="auto"/>
            </w:tcBorders>
            <w:shd w:val="clear" w:color="auto" w:fill="F2F2F2"/>
            <w:vAlign w:val="center"/>
          </w:tcPr>
          <w:p w14:paraId="34D41E47" w14:textId="77777777" w:rsidR="008512EE" w:rsidRPr="00735CAD" w:rsidRDefault="008512EE" w:rsidP="002A1D27">
            <w:pPr>
              <w:rPr>
                <w:rFonts w:eastAsia="Calibri"/>
                <w:sz w:val="20"/>
                <w:szCs w:val="20"/>
                <w:lang w:eastAsia="en-US"/>
              </w:rPr>
            </w:pPr>
            <w:r w:rsidRPr="00735CAD">
              <w:rPr>
                <w:rFonts w:eastAsia="Calibri"/>
                <w:i/>
                <w:sz w:val="20"/>
                <w:szCs w:val="20"/>
                <w:lang w:eastAsia="en-US"/>
              </w:rPr>
              <w:t>Ovplyvňuje návrh dopyt po práci? Ak áno, ako?</w:t>
            </w:r>
          </w:p>
        </w:tc>
      </w:tr>
      <w:tr w:rsidR="008512EE" w:rsidRPr="00735CAD" w14:paraId="01F5E3EB" w14:textId="77777777" w:rsidTr="002A1D27">
        <w:trPr>
          <w:trHeight w:val="209"/>
          <w:jc w:val="center"/>
        </w:trPr>
        <w:tc>
          <w:tcPr>
            <w:tcW w:w="129" w:type="pct"/>
            <w:tcBorders>
              <w:bottom w:val="single" w:sz="4" w:space="0" w:color="auto"/>
            </w:tcBorders>
            <w:shd w:val="clear" w:color="auto" w:fill="FFFFFF"/>
            <w:vAlign w:val="center"/>
          </w:tcPr>
          <w:p w14:paraId="6512995A"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f)</w:t>
            </w:r>
          </w:p>
        </w:tc>
        <w:tc>
          <w:tcPr>
            <w:tcW w:w="1838" w:type="pct"/>
            <w:tcBorders>
              <w:bottom w:val="single" w:sz="4" w:space="0" w:color="auto"/>
            </w:tcBorders>
            <w:shd w:val="clear" w:color="auto" w:fill="FFFFFF"/>
          </w:tcPr>
          <w:p w14:paraId="1591F162" w14:textId="77777777" w:rsidR="008512EE" w:rsidRPr="00735CAD" w:rsidRDefault="008512EE" w:rsidP="002A1D27">
            <w:pPr>
              <w:jc w:val="both"/>
              <w:rPr>
                <w:rFonts w:eastAsia="Calibri"/>
                <w:i/>
                <w:sz w:val="18"/>
                <w:szCs w:val="18"/>
                <w:lang w:eastAsia="en-US"/>
              </w:rPr>
            </w:pPr>
            <w:r w:rsidRPr="00735CAD">
              <w:rPr>
                <w:rFonts w:eastAsia="Calibri"/>
                <w:i/>
                <w:sz w:val="18"/>
                <w:szCs w:val="18"/>
                <w:lang w:eastAsia="en-US"/>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14:paraId="1AE5EE5B" w14:textId="2D4DE57B" w:rsidR="008512EE" w:rsidRPr="00735CAD" w:rsidRDefault="008512EE" w:rsidP="00C912B3">
            <w:pPr>
              <w:rPr>
                <w:rFonts w:eastAsia="Calibri"/>
                <w:sz w:val="20"/>
                <w:szCs w:val="18"/>
                <w:lang w:eastAsia="en-US"/>
              </w:rPr>
            </w:pPr>
            <w:r w:rsidRPr="00735CAD">
              <w:rPr>
                <w:rFonts w:eastAsia="Calibri"/>
                <w:sz w:val="20"/>
                <w:szCs w:val="22"/>
                <w:lang w:eastAsia="en-US"/>
              </w:rPr>
              <w:t xml:space="preserve">Zvýši sa dopyt po práci, lebo sa rozširuje zoznam profesií o energetického manažéra a energetického manažéra vo verejnej správe. </w:t>
            </w:r>
          </w:p>
        </w:tc>
      </w:tr>
      <w:tr w:rsidR="008512EE" w:rsidRPr="00735CAD" w14:paraId="6DB2188A" w14:textId="77777777" w:rsidTr="002A1D27">
        <w:trPr>
          <w:trHeight w:val="208"/>
          <w:jc w:val="center"/>
        </w:trPr>
        <w:tc>
          <w:tcPr>
            <w:tcW w:w="129" w:type="pct"/>
            <w:tcBorders>
              <w:bottom w:val="single" w:sz="4" w:space="0" w:color="auto"/>
            </w:tcBorders>
            <w:shd w:val="clear" w:color="auto" w:fill="F2F2F2"/>
            <w:vAlign w:val="center"/>
          </w:tcPr>
          <w:p w14:paraId="51354D17"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g)</w:t>
            </w:r>
          </w:p>
        </w:tc>
        <w:tc>
          <w:tcPr>
            <w:tcW w:w="4871" w:type="pct"/>
            <w:gridSpan w:val="2"/>
            <w:tcBorders>
              <w:bottom w:val="single" w:sz="4" w:space="0" w:color="auto"/>
            </w:tcBorders>
            <w:shd w:val="clear" w:color="auto" w:fill="F2F2F2"/>
            <w:vAlign w:val="center"/>
          </w:tcPr>
          <w:p w14:paraId="04DB5755" w14:textId="77777777" w:rsidR="008512EE" w:rsidRPr="00735CAD" w:rsidRDefault="008512EE" w:rsidP="002A1D27">
            <w:pPr>
              <w:rPr>
                <w:rFonts w:eastAsia="Calibri"/>
                <w:sz w:val="20"/>
                <w:szCs w:val="20"/>
                <w:lang w:eastAsia="en-US"/>
              </w:rPr>
            </w:pPr>
            <w:r w:rsidRPr="00735CAD">
              <w:rPr>
                <w:rFonts w:eastAsia="Calibri"/>
                <w:i/>
                <w:sz w:val="20"/>
                <w:szCs w:val="20"/>
                <w:lang w:eastAsia="en-US"/>
              </w:rPr>
              <w:t>Má návrh dosah na fungovanie trhu práce?</w:t>
            </w:r>
            <w:r w:rsidRPr="00735CAD">
              <w:rPr>
                <w:rFonts w:eastAsia="Calibri"/>
                <w:sz w:val="20"/>
                <w:szCs w:val="20"/>
                <w:lang w:eastAsia="en-US"/>
              </w:rPr>
              <w:t xml:space="preserve"> </w:t>
            </w:r>
            <w:r w:rsidRPr="00735CAD">
              <w:rPr>
                <w:rFonts w:eastAsia="Calibri"/>
                <w:i/>
                <w:sz w:val="20"/>
                <w:szCs w:val="20"/>
                <w:lang w:eastAsia="en-US"/>
              </w:rPr>
              <w:t>Ak áno, aký?</w:t>
            </w:r>
          </w:p>
        </w:tc>
      </w:tr>
      <w:tr w:rsidR="008512EE" w:rsidRPr="00735CAD" w14:paraId="5D4215DD" w14:textId="77777777" w:rsidTr="002A1D27">
        <w:trPr>
          <w:trHeight w:val="794"/>
          <w:jc w:val="center"/>
        </w:trPr>
        <w:tc>
          <w:tcPr>
            <w:tcW w:w="129" w:type="pct"/>
            <w:tcBorders>
              <w:bottom w:val="single" w:sz="4" w:space="0" w:color="auto"/>
            </w:tcBorders>
            <w:shd w:val="clear" w:color="auto" w:fill="FFFFFF"/>
            <w:vAlign w:val="center"/>
          </w:tcPr>
          <w:p w14:paraId="64645CF8"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h)</w:t>
            </w:r>
          </w:p>
        </w:tc>
        <w:tc>
          <w:tcPr>
            <w:tcW w:w="1838" w:type="pct"/>
            <w:tcBorders>
              <w:bottom w:val="single" w:sz="4" w:space="0" w:color="auto"/>
            </w:tcBorders>
            <w:shd w:val="clear" w:color="auto" w:fill="FFFFFF"/>
          </w:tcPr>
          <w:p w14:paraId="794F733A" w14:textId="77777777" w:rsidR="008512EE" w:rsidRPr="00735CAD" w:rsidRDefault="008512EE" w:rsidP="002A1D27">
            <w:pPr>
              <w:jc w:val="both"/>
              <w:rPr>
                <w:rFonts w:eastAsia="Calibri"/>
                <w:i/>
                <w:sz w:val="18"/>
                <w:szCs w:val="18"/>
                <w:lang w:eastAsia="en-US"/>
              </w:rPr>
            </w:pPr>
            <w:r w:rsidRPr="00735CAD">
              <w:rPr>
                <w:rFonts w:eastAsia="Calibri"/>
                <w:i/>
                <w:sz w:val="18"/>
                <w:szCs w:val="18"/>
                <w:lang w:eastAsia="en-US"/>
              </w:rPr>
              <w:t>Týka sa makroekonomických dosahov ako je napr. participácia na trhu práce, dlhodobá nezamestnanosť, regionálne rozdiely v mierach zamestnanosti.</w:t>
            </w:r>
            <w:r w:rsidRPr="00735CAD">
              <w:rPr>
                <w:rFonts w:eastAsia="Calibri"/>
                <w:sz w:val="18"/>
                <w:szCs w:val="18"/>
                <w:lang w:eastAsia="en-US"/>
              </w:rPr>
              <w:t xml:space="preserve"> </w:t>
            </w:r>
            <w:r w:rsidRPr="00735CAD">
              <w:rPr>
                <w:rFonts w:eastAsia="Calibri"/>
                <w:i/>
                <w:sz w:val="18"/>
                <w:szCs w:val="18"/>
                <w:lang w:eastAsia="en-US"/>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14:paraId="78046FCD" w14:textId="77777777" w:rsidR="008512EE" w:rsidRPr="00735CAD" w:rsidRDefault="008512EE" w:rsidP="00C912B3">
            <w:pPr>
              <w:rPr>
                <w:rFonts w:eastAsia="Calibri"/>
                <w:sz w:val="20"/>
                <w:szCs w:val="18"/>
                <w:lang w:eastAsia="en-US"/>
              </w:rPr>
            </w:pPr>
            <w:r w:rsidRPr="00735CAD">
              <w:rPr>
                <w:rFonts w:eastAsia="Calibri"/>
                <w:sz w:val="20"/>
                <w:szCs w:val="22"/>
                <w:lang w:eastAsia="en-US"/>
              </w:rPr>
              <w:t>Zákon podporuje rozvoj nových aktivít v energetike a činnostiach sú</w:t>
            </w:r>
            <w:r w:rsidR="00C912B3" w:rsidRPr="00735CAD">
              <w:rPr>
                <w:rFonts w:eastAsia="Calibri"/>
                <w:sz w:val="20"/>
                <w:szCs w:val="22"/>
                <w:lang w:eastAsia="en-US"/>
              </w:rPr>
              <w:t>visi</w:t>
            </w:r>
            <w:r w:rsidRPr="00735CAD">
              <w:rPr>
                <w:rFonts w:eastAsia="Calibri"/>
                <w:sz w:val="20"/>
                <w:szCs w:val="22"/>
                <w:lang w:eastAsia="en-US"/>
              </w:rPr>
              <w:t>acich s energetikou a energetickou efektívnosťou, čím sa rozšíria podnikateľské činnosti. Predpokladá sa vznik nových podnikateľských subjektov, čo môže mať pozitívny dopad na zamestnanosť.</w:t>
            </w:r>
          </w:p>
        </w:tc>
      </w:tr>
      <w:tr w:rsidR="008512EE" w:rsidRPr="00735CAD" w14:paraId="2BFEA373" w14:textId="77777777" w:rsidTr="002A1D27">
        <w:trPr>
          <w:trHeight w:val="324"/>
          <w:jc w:val="center"/>
        </w:trPr>
        <w:tc>
          <w:tcPr>
            <w:tcW w:w="129" w:type="pct"/>
            <w:tcBorders>
              <w:bottom w:val="single" w:sz="4" w:space="0" w:color="auto"/>
            </w:tcBorders>
            <w:shd w:val="clear" w:color="auto" w:fill="F2F2F2"/>
            <w:vAlign w:val="center"/>
          </w:tcPr>
          <w:p w14:paraId="4B4DAC01"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i)</w:t>
            </w:r>
          </w:p>
        </w:tc>
        <w:tc>
          <w:tcPr>
            <w:tcW w:w="4871" w:type="pct"/>
            <w:gridSpan w:val="2"/>
            <w:tcBorders>
              <w:bottom w:val="single" w:sz="4" w:space="0" w:color="auto"/>
            </w:tcBorders>
            <w:shd w:val="clear" w:color="auto" w:fill="F2F2F2"/>
            <w:vAlign w:val="center"/>
          </w:tcPr>
          <w:p w14:paraId="7DCC91B4" w14:textId="77777777" w:rsidR="008512EE" w:rsidRPr="00735CAD" w:rsidRDefault="008512EE" w:rsidP="002A1D27">
            <w:pPr>
              <w:rPr>
                <w:rFonts w:eastAsia="Calibri"/>
                <w:sz w:val="20"/>
                <w:szCs w:val="20"/>
                <w:lang w:eastAsia="en-US"/>
              </w:rPr>
            </w:pPr>
            <w:r w:rsidRPr="00735CAD">
              <w:rPr>
                <w:rFonts w:eastAsia="Calibri"/>
                <w:i/>
                <w:sz w:val="20"/>
                <w:szCs w:val="20"/>
                <w:lang w:eastAsia="en-US"/>
              </w:rPr>
              <w:t>Má návrh špecifické negatívne dôsledky pre isté skupiny profesií, skupín zamestnancov či živnostníkov?</w:t>
            </w:r>
            <w:r w:rsidRPr="00735CAD">
              <w:rPr>
                <w:rFonts w:eastAsia="Calibri"/>
                <w:sz w:val="20"/>
                <w:szCs w:val="20"/>
                <w:lang w:eastAsia="en-US"/>
              </w:rPr>
              <w:t xml:space="preserve"> </w:t>
            </w:r>
            <w:r w:rsidRPr="00735CAD">
              <w:rPr>
                <w:rFonts w:eastAsia="Calibri"/>
                <w:i/>
                <w:sz w:val="20"/>
                <w:szCs w:val="20"/>
                <w:lang w:eastAsia="en-US"/>
              </w:rPr>
              <w:t>Ak áno, aké a pre ktoré skupiny?</w:t>
            </w:r>
          </w:p>
        </w:tc>
      </w:tr>
      <w:tr w:rsidR="008512EE" w:rsidRPr="00735CAD" w14:paraId="4C2A737F" w14:textId="77777777" w:rsidTr="002A1D27">
        <w:trPr>
          <w:trHeight w:val="216"/>
          <w:jc w:val="center"/>
        </w:trPr>
        <w:tc>
          <w:tcPr>
            <w:tcW w:w="129" w:type="pct"/>
            <w:tcBorders>
              <w:bottom w:val="single" w:sz="4" w:space="0" w:color="auto"/>
            </w:tcBorders>
            <w:shd w:val="clear" w:color="auto" w:fill="FFFFFF"/>
            <w:vAlign w:val="center"/>
          </w:tcPr>
          <w:p w14:paraId="62D12C65"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j)</w:t>
            </w:r>
          </w:p>
        </w:tc>
        <w:tc>
          <w:tcPr>
            <w:tcW w:w="1838" w:type="pct"/>
            <w:tcBorders>
              <w:bottom w:val="single" w:sz="4" w:space="0" w:color="auto"/>
            </w:tcBorders>
            <w:shd w:val="clear" w:color="auto" w:fill="FFFFFF"/>
          </w:tcPr>
          <w:p w14:paraId="0DA112AF"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14:paraId="77567DF1" w14:textId="77777777" w:rsidR="008512EE" w:rsidRPr="00735CAD" w:rsidRDefault="008512EE" w:rsidP="002A1D27">
            <w:pPr>
              <w:rPr>
                <w:rFonts w:eastAsia="Calibri"/>
                <w:sz w:val="20"/>
                <w:szCs w:val="18"/>
                <w:lang w:eastAsia="en-US"/>
              </w:rPr>
            </w:pPr>
            <w:r w:rsidRPr="00735CAD">
              <w:rPr>
                <w:rFonts w:eastAsia="Calibri"/>
                <w:sz w:val="20"/>
                <w:szCs w:val="18"/>
                <w:lang w:eastAsia="en-US"/>
              </w:rPr>
              <w:t>Doplnenie vzdelania v energetickej efektívnosti pre odborne spôsobilé osoby v energetickej efektívnosti a pre odborne spôsobilé osoby, ktoré vykonávajú činnosť súvisiacu s energetickou efektívnosťou.</w:t>
            </w:r>
          </w:p>
        </w:tc>
      </w:tr>
      <w:tr w:rsidR="008512EE" w:rsidRPr="00735CAD" w14:paraId="364BF50A" w14:textId="77777777" w:rsidTr="002A1D27">
        <w:trPr>
          <w:trHeight w:val="219"/>
          <w:jc w:val="center"/>
        </w:trPr>
        <w:tc>
          <w:tcPr>
            <w:tcW w:w="129" w:type="pct"/>
            <w:tcBorders>
              <w:bottom w:val="single" w:sz="4" w:space="0" w:color="auto"/>
            </w:tcBorders>
            <w:shd w:val="clear" w:color="auto" w:fill="F2F2F2"/>
            <w:vAlign w:val="center"/>
          </w:tcPr>
          <w:p w14:paraId="139DAD2D"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k)</w:t>
            </w:r>
          </w:p>
        </w:tc>
        <w:tc>
          <w:tcPr>
            <w:tcW w:w="4871" w:type="pct"/>
            <w:gridSpan w:val="2"/>
            <w:tcBorders>
              <w:bottom w:val="single" w:sz="4" w:space="0" w:color="auto"/>
            </w:tcBorders>
            <w:shd w:val="clear" w:color="auto" w:fill="F2F2F2"/>
            <w:vAlign w:val="center"/>
          </w:tcPr>
          <w:p w14:paraId="23094941" w14:textId="77777777" w:rsidR="008512EE" w:rsidRPr="00735CAD" w:rsidRDefault="008512EE" w:rsidP="002A1D27">
            <w:pPr>
              <w:rPr>
                <w:rFonts w:eastAsia="Calibri"/>
                <w:sz w:val="20"/>
                <w:szCs w:val="20"/>
                <w:lang w:eastAsia="en-US"/>
              </w:rPr>
            </w:pPr>
            <w:r w:rsidRPr="00735CAD">
              <w:rPr>
                <w:rFonts w:eastAsia="Calibri"/>
                <w:i/>
                <w:sz w:val="20"/>
                <w:szCs w:val="20"/>
                <w:lang w:eastAsia="en-US"/>
              </w:rPr>
              <w:t>Ovplyvňuje návrh špecifické vekové skupiny zamestnancov? Ak áno, aké? Akým spôsobom?</w:t>
            </w:r>
          </w:p>
        </w:tc>
      </w:tr>
      <w:tr w:rsidR="008512EE" w:rsidRPr="00735CAD" w14:paraId="1DEFB150" w14:textId="77777777" w:rsidTr="002A1D27">
        <w:trPr>
          <w:trHeight w:val="497"/>
          <w:jc w:val="center"/>
        </w:trPr>
        <w:tc>
          <w:tcPr>
            <w:tcW w:w="129" w:type="pct"/>
            <w:tcBorders>
              <w:bottom w:val="single" w:sz="4" w:space="0" w:color="auto"/>
            </w:tcBorders>
            <w:shd w:val="clear" w:color="auto" w:fill="FFFFFF"/>
            <w:vAlign w:val="center"/>
          </w:tcPr>
          <w:p w14:paraId="1B0463D7" w14:textId="77777777" w:rsidR="008512EE" w:rsidRPr="00735CAD" w:rsidRDefault="008512EE" w:rsidP="002A1D27">
            <w:pPr>
              <w:rPr>
                <w:rFonts w:eastAsia="Calibri"/>
                <w:i/>
                <w:sz w:val="18"/>
                <w:szCs w:val="18"/>
                <w:lang w:eastAsia="en-US"/>
              </w:rPr>
            </w:pPr>
            <w:r w:rsidRPr="00735CAD">
              <w:rPr>
                <w:rFonts w:eastAsia="Calibri"/>
                <w:i/>
                <w:sz w:val="18"/>
                <w:szCs w:val="18"/>
                <w:lang w:eastAsia="en-US"/>
              </w:rPr>
              <w:t>l)</w:t>
            </w:r>
          </w:p>
        </w:tc>
        <w:tc>
          <w:tcPr>
            <w:tcW w:w="1838" w:type="pct"/>
            <w:tcBorders>
              <w:bottom w:val="single" w:sz="4" w:space="0" w:color="auto"/>
            </w:tcBorders>
            <w:shd w:val="clear" w:color="auto" w:fill="FFFFFF"/>
          </w:tcPr>
          <w:p w14:paraId="1276F577" w14:textId="77777777" w:rsidR="008512EE" w:rsidRPr="00735CAD" w:rsidRDefault="008512EE" w:rsidP="002A1D27">
            <w:pPr>
              <w:jc w:val="both"/>
              <w:rPr>
                <w:rFonts w:eastAsia="Calibri"/>
                <w:i/>
                <w:sz w:val="18"/>
                <w:szCs w:val="18"/>
                <w:lang w:eastAsia="en-US"/>
              </w:rPr>
            </w:pPr>
            <w:r w:rsidRPr="00735CAD">
              <w:rPr>
                <w:rFonts w:eastAsia="Calibri"/>
                <w:i/>
                <w:sz w:val="18"/>
                <w:szCs w:val="18"/>
                <w:lang w:eastAsia="en-US"/>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14:paraId="78B39F35" w14:textId="77777777" w:rsidR="008512EE" w:rsidRPr="00735CAD" w:rsidRDefault="008512EE" w:rsidP="002A1D27">
            <w:pPr>
              <w:rPr>
                <w:rFonts w:eastAsia="Calibri"/>
                <w:sz w:val="20"/>
                <w:szCs w:val="18"/>
                <w:lang w:eastAsia="en-US"/>
              </w:rPr>
            </w:pPr>
            <w:r w:rsidRPr="00735CAD">
              <w:rPr>
                <w:rFonts w:eastAsia="Calibri"/>
                <w:sz w:val="20"/>
                <w:szCs w:val="22"/>
                <w:lang w:eastAsia="en-US"/>
              </w:rPr>
              <w:t xml:space="preserve">Nie. </w:t>
            </w:r>
          </w:p>
        </w:tc>
      </w:tr>
    </w:tbl>
    <w:p w14:paraId="0F7203B0" w14:textId="77777777" w:rsidR="008512EE" w:rsidRPr="00735CAD" w:rsidRDefault="008512EE" w:rsidP="008512EE">
      <w:pPr>
        <w:spacing w:after="160" w:line="259" w:lineRule="auto"/>
        <w:jc w:val="both"/>
        <w:rPr>
          <w:rFonts w:eastAsia="Aptos"/>
          <w:kern w:val="2"/>
          <w:sz w:val="22"/>
          <w:szCs w:val="22"/>
          <w:lang w:eastAsia="en-US"/>
          <w14:ligatures w14:val="standardContextual"/>
        </w:rPr>
      </w:pPr>
    </w:p>
    <w:p w14:paraId="24041E34" w14:textId="77777777" w:rsidR="008512EE" w:rsidRPr="00735CAD" w:rsidRDefault="008512EE" w:rsidP="008512EE">
      <w:pPr>
        <w:spacing w:after="160" w:line="259" w:lineRule="auto"/>
        <w:jc w:val="both"/>
        <w:rPr>
          <w:rFonts w:eastAsia="Aptos"/>
          <w:kern w:val="2"/>
          <w:sz w:val="22"/>
          <w:szCs w:val="22"/>
          <w:lang w:eastAsia="en-US"/>
          <w14:ligatures w14:val="standardContextual"/>
        </w:rPr>
      </w:pPr>
    </w:p>
    <w:p w14:paraId="4D076B42" w14:textId="77777777" w:rsidR="0042099F" w:rsidRDefault="0042099F"/>
    <w:sectPr w:rsidR="0042099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DABE6" w14:textId="77777777" w:rsidR="003F5114" w:rsidRPr="00735CAD" w:rsidRDefault="003F5114">
      <w:r w:rsidRPr="00735CAD">
        <w:separator/>
      </w:r>
    </w:p>
  </w:endnote>
  <w:endnote w:type="continuationSeparator" w:id="0">
    <w:p w14:paraId="5B7EE27F" w14:textId="77777777" w:rsidR="003F5114" w:rsidRPr="00735CAD" w:rsidRDefault="003F5114">
      <w:r w:rsidRPr="00735C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9628070"/>
      <w:docPartObj>
        <w:docPartGallery w:val="Page Numbers (Bottom of Page)"/>
        <w:docPartUnique/>
      </w:docPartObj>
    </w:sdtPr>
    <w:sdtContent>
      <w:p w14:paraId="29B034C1" w14:textId="77777777" w:rsidR="00E237E9" w:rsidRPr="00735CAD" w:rsidRDefault="00BA4AEE">
        <w:pPr>
          <w:pStyle w:val="Pta"/>
          <w:jc w:val="right"/>
        </w:pPr>
        <w:r w:rsidRPr="00735CAD">
          <w:fldChar w:fldCharType="begin"/>
        </w:r>
        <w:r w:rsidRPr="00735CAD">
          <w:instrText>PAGE   \* MERGEFORMAT</w:instrText>
        </w:r>
        <w:r w:rsidRPr="00735CAD">
          <w:fldChar w:fldCharType="separate"/>
        </w:r>
        <w:r w:rsidR="008B485B" w:rsidRPr="00735CAD">
          <w:t>2</w:t>
        </w:r>
        <w:r w:rsidRPr="00735CAD">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902475"/>
      <w:docPartObj>
        <w:docPartGallery w:val="Page Numbers (Bottom of Page)"/>
        <w:docPartUnique/>
      </w:docPartObj>
    </w:sdtPr>
    <w:sdtContent>
      <w:p w14:paraId="6797EBB9" w14:textId="77777777" w:rsidR="00E237E9" w:rsidRPr="00735CAD" w:rsidRDefault="00BA4AEE">
        <w:pPr>
          <w:pStyle w:val="Pta"/>
          <w:jc w:val="right"/>
        </w:pPr>
        <w:r w:rsidRPr="00735CAD">
          <w:fldChar w:fldCharType="begin"/>
        </w:r>
        <w:r w:rsidRPr="00735CAD">
          <w:instrText>PAGE   \* MERGEFORMAT</w:instrText>
        </w:r>
        <w:r w:rsidRPr="00735CAD">
          <w:fldChar w:fldCharType="separate"/>
        </w:r>
        <w:r w:rsidR="008B485B" w:rsidRPr="00735CAD">
          <w:t>6</w:t>
        </w:r>
        <w:r w:rsidRPr="00735CAD">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2044862360"/>
      <w:docPartObj>
        <w:docPartGallery w:val="Page Numbers (Bottom of Page)"/>
        <w:docPartUnique/>
      </w:docPartObj>
    </w:sdtPr>
    <w:sdtContent>
      <w:p w14:paraId="55F3BF09" w14:textId="77777777" w:rsidR="00E237E9" w:rsidRPr="00735CAD" w:rsidRDefault="00BA4AEE">
        <w:pPr>
          <w:pStyle w:val="Pta"/>
          <w:jc w:val="right"/>
          <w:rPr>
            <w:sz w:val="22"/>
          </w:rPr>
        </w:pPr>
        <w:r w:rsidRPr="00735CAD">
          <w:rPr>
            <w:sz w:val="22"/>
          </w:rPr>
          <w:fldChar w:fldCharType="begin"/>
        </w:r>
        <w:r w:rsidRPr="00735CAD">
          <w:rPr>
            <w:sz w:val="22"/>
          </w:rPr>
          <w:instrText>PAGE   \* MERGEFORMAT</w:instrText>
        </w:r>
        <w:r w:rsidRPr="00735CAD">
          <w:rPr>
            <w:sz w:val="22"/>
          </w:rPr>
          <w:fldChar w:fldCharType="separate"/>
        </w:r>
        <w:r w:rsidR="008B485B" w:rsidRPr="00735CAD">
          <w:rPr>
            <w:sz w:val="22"/>
          </w:rPr>
          <w:t>7</w:t>
        </w:r>
        <w:r w:rsidRPr="00735CAD">
          <w:rPr>
            <w:sz w:val="22"/>
          </w:rPr>
          <w:fldChar w:fldCharType="end"/>
        </w:r>
      </w:p>
    </w:sdtContent>
  </w:sdt>
  <w:p w14:paraId="02F493A4" w14:textId="77777777" w:rsidR="00E237E9" w:rsidRPr="00735CAD" w:rsidRDefault="00E237E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8AA26" w14:textId="77777777" w:rsidR="003F5114" w:rsidRPr="00735CAD" w:rsidRDefault="003F5114">
      <w:r w:rsidRPr="00735CAD">
        <w:separator/>
      </w:r>
    </w:p>
  </w:footnote>
  <w:footnote w:type="continuationSeparator" w:id="0">
    <w:p w14:paraId="0CB017D0" w14:textId="77777777" w:rsidR="003F5114" w:rsidRPr="00735CAD" w:rsidRDefault="003F5114">
      <w:r w:rsidRPr="00735C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58C2" w14:textId="77777777" w:rsidR="00E237E9" w:rsidRPr="00735CAD" w:rsidRDefault="00E237E9" w:rsidP="006A17F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EB290" w14:textId="77777777" w:rsidR="00E237E9" w:rsidRPr="00735CAD" w:rsidRDefault="00E237E9" w:rsidP="006A17F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2EA1"/>
    <w:multiLevelType w:val="hybridMultilevel"/>
    <w:tmpl w:val="3B5EF048"/>
    <w:lvl w:ilvl="0" w:tplc="45AC2D9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541018897">
    <w:abstractNumId w:val="1"/>
  </w:num>
  <w:num w:numId="2" w16cid:durableId="1803502344">
    <w:abstractNumId w:val="2"/>
  </w:num>
  <w:num w:numId="3" w16cid:durableId="2656228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s Miroslav">
    <w15:presenceInfo w15:providerId="AD" w15:userId="S::Marias@mhsr.sk::4833af00-c058-43d2-a3f2-1e794064fe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2EE"/>
    <w:rsid w:val="00093DAD"/>
    <w:rsid w:val="003F5114"/>
    <w:rsid w:val="0042099F"/>
    <w:rsid w:val="004E7929"/>
    <w:rsid w:val="00735CAD"/>
    <w:rsid w:val="008512EE"/>
    <w:rsid w:val="008B485B"/>
    <w:rsid w:val="00AF1B68"/>
    <w:rsid w:val="00BA4AEE"/>
    <w:rsid w:val="00C44589"/>
    <w:rsid w:val="00C912B3"/>
    <w:rsid w:val="00D31658"/>
    <w:rsid w:val="00DE518A"/>
    <w:rsid w:val="00E237E9"/>
    <w:rsid w:val="00F56E1B"/>
    <w:rsid w:val="00F86386"/>
    <w:rsid w:val="00FB33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1B48D"/>
  <w15:chartTrackingRefBased/>
  <w15:docId w15:val="{69270006-4E36-4413-9509-CC019AC1E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512EE"/>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8512EE"/>
    <w:pPr>
      <w:tabs>
        <w:tab w:val="center" w:pos="4320"/>
        <w:tab w:val="right" w:pos="8640"/>
      </w:tabs>
    </w:pPr>
  </w:style>
  <w:style w:type="character" w:customStyle="1" w:styleId="PtaChar">
    <w:name w:val="Päta Char"/>
    <w:basedOn w:val="Predvolenpsmoodseku"/>
    <w:link w:val="Pta"/>
    <w:uiPriority w:val="99"/>
    <w:rsid w:val="008512EE"/>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8512EE"/>
    <w:pPr>
      <w:tabs>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8512EE"/>
  </w:style>
  <w:style w:type="paragraph" w:styleId="Odsekzoznamu">
    <w:name w:val="List Paragraph"/>
    <w:basedOn w:val="Normlny"/>
    <w:uiPriority w:val="34"/>
    <w:qFormat/>
    <w:rsid w:val="00BA4AEE"/>
    <w:pPr>
      <w:ind w:left="720"/>
      <w:contextualSpacing/>
    </w:pPr>
  </w:style>
  <w:style w:type="paragraph" w:styleId="Revzia">
    <w:name w:val="Revision"/>
    <w:hidden/>
    <w:uiPriority w:val="99"/>
    <w:semiHidden/>
    <w:rsid w:val="00FB33F8"/>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2562</Words>
  <Characters>14605</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Marias Miroslav</dc:creator>
  <cp:keywords/>
  <dc:description/>
  <cp:lastModifiedBy>Marias Miroslav</cp:lastModifiedBy>
  <cp:revision>4</cp:revision>
  <dcterms:created xsi:type="dcterms:W3CDTF">2026-08-07T07:54:00Z</dcterms:created>
  <dcterms:modified xsi:type="dcterms:W3CDTF">2026-08-07T07:54:00Z</dcterms:modified>
</cp:coreProperties>
</file>