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C00" w:rsidRPr="00213B25" w:rsidRDefault="00D12F88">
      <w:pPr>
        <w:spacing w:before="161" w:after="161"/>
        <w:ind w:left="120"/>
        <w:jc w:val="center"/>
      </w:pPr>
      <w:bookmarkStart w:id="0" w:name="predpis-header-column"/>
      <w:bookmarkStart w:id="1" w:name="column-1"/>
      <w:bookmarkStart w:id="2" w:name="main-content"/>
      <w:bookmarkStart w:id="3" w:name="content"/>
      <w:bookmarkStart w:id="4" w:name="wrapper"/>
      <w:r w:rsidRPr="00213B25">
        <w:rPr>
          <w:rFonts w:ascii="Times New Roman" w:hAnsi="Times New Roman"/>
          <w:b/>
          <w:color w:val="000000"/>
          <w:sz w:val="44"/>
        </w:rPr>
        <w:t>46/1993 Z. z.</w:t>
      </w:r>
    </w:p>
    <w:p w:rsidR="00A25C00" w:rsidRPr="00213B25" w:rsidRDefault="00D12F88">
      <w:pPr>
        <w:spacing w:before="269" w:after="269"/>
        <w:ind w:left="120"/>
        <w:jc w:val="center"/>
      </w:pPr>
      <w:r w:rsidRPr="00213B25">
        <w:rPr>
          <w:rFonts w:ascii="Times New Roman" w:hAnsi="Times New Roman"/>
          <w:b/>
          <w:color w:val="000000"/>
        </w:rPr>
        <w:t xml:space="preserve">Časová verzia predpisu účinná od 15.07.2024 </w:t>
      </w:r>
    </w:p>
    <w:p w:rsidR="00A25C00" w:rsidRPr="00213B25" w:rsidRDefault="00D12F88">
      <w:pPr>
        <w:spacing w:before="269" w:after="269"/>
        <w:ind w:left="120"/>
        <w:jc w:val="center"/>
      </w:pPr>
      <w:r w:rsidRPr="00213B25">
        <w:rPr>
          <w:rFonts w:ascii="Times New Roman" w:hAnsi="Times New Roman"/>
          <w:color w:val="000000"/>
        </w:rPr>
        <w:t xml:space="preserve"> Obsah zobrazeného právneho predpisu má informatívny charakter, právne záväzný obsah sa nachádza v </w:t>
      </w:r>
      <w:hyperlink r:id="rId7">
        <w:proofErr w:type="spellStart"/>
        <w:r w:rsidRPr="00213B25">
          <w:rPr>
            <w:rFonts w:ascii="Times New Roman" w:hAnsi="Times New Roman"/>
            <w:color w:val="0000FF"/>
            <w:u w:val="single"/>
          </w:rPr>
          <w:t>pdf</w:t>
        </w:r>
        <w:proofErr w:type="spellEnd"/>
        <w:r w:rsidRPr="00213B25">
          <w:rPr>
            <w:rFonts w:ascii="Times New Roman" w:hAnsi="Times New Roman"/>
            <w:color w:val="0000FF"/>
            <w:u w:val="single"/>
          </w:rPr>
          <w:t xml:space="preserve"> verzii</w:t>
        </w:r>
      </w:hyperlink>
      <w:r w:rsidRPr="00213B25">
        <w:rPr>
          <w:rFonts w:ascii="Times New Roman" w:hAnsi="Times New Roman"/>
          <w:color w:val="000000"/>
        </w:rPr>
        <w:t xml:space="preserve"> právneho predpisu.</w:t>
      </w:r>
    </w:p>
    <w:p w:rsidR="00A25C00" w:rsidRPr="00213B25" w:rsidRDefault="00A25C00">
      <w:pPr>
        <w:spacing w:after="0"/>
        <w:ind w:left="120"/>
      </w:pPr>
      <w:bookmarkStart w:id="5" w:name="toolbar-column"/>
      <w:bookmarkEnd w:id="0"/>
    </w:p>
    <w:bookmarkEnd w:id="5"/>
    <w:p w:rsidR="00A25C00" w:rsidRPr="00213B25" w:rsidRDefault="00A25C00">
      <w:pPr>
        <w:spacing w:after="0"/>
        <w:ind w:left="120"/>
      </w:pPr>
    </w:p>
    <w:p w:rsidR="00A25C00" w:rsidRPr="00213B25" w:rsidRDefault="00D12F88">
      <w:pPr>
        <w:pBdr>
          <w:bottom w:val="none" w:sz="0" w:space="15" w:color="auto"/>
        </w:pBdr>
        <w:spacing w:after="0" w:line="264" w:lineRule="auto"/>
        <w:ind w:left="120"/>
        <w:jc w:val="center"/>
      </w:pPr>
      <w:bookmarkStart w:id="6" w:name="predpis.oznacenie"/>
      <w:r w:rsidRPr="00213B25">
        <w:rPr>
          <w:rFonts w:ascii="Times New Roman" w:hAnsi="Times New Roman"/>
          <w:color w:val="000000"/>
          <w:sz w:val="34"/>
        </w:rPr>
        <w:t xml:space="preserve"> 46 </w:t>
      </w:r>
    </w:p>
    <w:bookmarkEnd w:id="6"/>
    <w:p w:rsidR="00A25C00" w:rsidRPr="00213B25" w:rsidRDefault="00A25C00">
      <w:pPr>
        <w:spacing w:after="0"/>
        <w:ind w:left="120"/>
      </w:pPr>
    </w:p>
    <w:p w:rsidR="00A25C00" w:rsidRPr="00213B25" w:rsidRDefault="00D12F88">
      <w:pPr>
        <w:spacing w:after="0" w:line="264" w:lineRule="auto"/>
        <w:ind w:left="120"/>
        <w:jc w:val="center"/>
      </w:pPr>
      <w:bookmarkStart w:id="7" w:name="predpis.typ"/>
      <w:r w:rsidRPr="00213B25">
        <w:rPr>
          <w:rFonts w:ascii="Times New Roman" w:hAnsi="Times New Roman"/>
          <w:b/>
          <w:color w:val="000000"/>
        </w:rPr>
        <w:t xml:space="preserve"> ZÁKON </w:t>
      </w:r>
    </w:p>
    <w:bookmarkEnd w:id="7"/>
    <w:p w:rsidR="00A25C00" w:rsidRPr="00213B25" w:rsidRDefault="00A25C00">
      <w:pPr>
        <w:spacing w:after="0"/>
        <w:ind w:left="120"/>
      </w:pPr>
    </w:p>
    <w:p w:rsidR="00A25C00" w:rsidRPr="00213B25" w:rsidRDefault="00D12F88">
      <w:pPr>
        <w:spacing w:after="0" w:line="264" w:lineRule="auto"/>
        <w:ind w:left="120"/>
        <w:jc w:val="center"/>
      </w:pPr>
      <w:bookmarkStart w:id="8" w:name="predpis.podnadpis"/>
      <w:r w:rsidRPr="00213B25">
        <w:rPr>
          <w:rFonts w:ascii="Times New Roman" w:hAnsi="Times New Roman"/>
          <w:b/>
          <w:color w:val="000000"/>
        </w:rPr>
        <w:t xml:space="preserve"> NÁRODNEJ RADY SLOVENSKEJ REPUBLIKY </w:t>
      </w:r>
    </w:p>
    <w:bookmarkEnd w:id="8"/>
    <w:p w:rsidR="00A25C00" w:rsidRPr="00213B25" w:rsidRDefault="00A25C00">
      <w:pPr>
        <w:spacing w:after="0"/>
        <w:ind w:left="120"/>
      </w:pPr>
    </w:p>
    <w:p w:rsidR="00A25C00" w:rsidRPr="00213B25" w:rsidRDefault="00D12F88">
      <w:pPr>
        <w:spacing w:after="0" w:line="264" w:lineRule="auto"/>
        <w:ind w:left="120"/>
        <w:jc w:val="center"/>
      </w:pPr>
      <w:bookmarkStart w:id="9" w:name="predpis.datum"/>
      <w:r w:rsidRPr="00213B25">
        <w:rPr>
          <w:rFonts w:ascii="Times New Roman" w:hAnsi="Times New Roman"/>
          <w:color w:val="494949"/>
          <w:sz w:val="21"/>
        </w:rPr>
        <w:t xml:space="preserve"> z 21. januára 1993 </w:t>
      </w:r>
    </w:p>
    <w:bookmarkEnd w:id="9"/>
    <w:p w:rsidR="00A25C00" w:rsidRPr="00213B25" w:rsidRDefault="00A25C00">
      <w:pPr>
        <w:spacing w:after="0"/>
        <w:ind w:left="120"/>
      </w:pPr>
    </w:p>
    <w:p w:rsidR="00A25C00" w:rsidRPr="00213B25" w:rsidRDefault="00D12F88">
      <w:pPr>
        <w:pBdr>
          <w:bottom w:val="single" w:sz="8" w:space="8" w:color="EFEFEF"/>
        </w:pBdr>
        <w:spacing w:after="0" w:line="264" w:lineRule="auto"/>
        <w:ind w:left="120"/>
        <w:jc w:val="center"/>
      </w:pPr>
      <w:bookmarkStart w:id="10" w:name="predpis.nadpis"/>
      <w:r w:rsidRPr="00213B25">
        <w:rPr>
          <w:rFonts w:ascii="Times New Roman" w:hAnsi="Times New Roman"/>
          <w:b/>
          <w:color w:val="000000"/>
        </w:rPr>
        <w:t xml:space="preserve"> o Slovenskej informačnej službe </w:t>
      </w:r>
    </w:p>
    <w:bookmarkEnd w:id="10"/>
    <w:p w:rsidR="00A25C00" w:rsidRPr="00213B25" w:rsidRDefault="00D12F88">
      <w:pPr>
        <w:spacing w:after="0"/>
        <w:ind w:left="120"/>
      </w:pPr>
      <w:r w:rsidRPr="00213B25">
        <w:rPr>
          <w:rFonts w:ascii="Times New Roman" w:hAnsi="Times New Roman"/>
          <w:color w:val="000000"/>
        </w:rPr>
        <w:t xml:space="preserve"> </w:t>
      </w:r>
      <w:bookmarkStart w:id="11" w:name="predpis.text"/>
      <w:r w:rsidRPr="00213B25">
        <w:rPr>
          <w:rFonts w:ascii="Times New Roman" w:hAnsi="Times New Roman"/>
          <w:color w:val="000000"/>
        </w:rPr>
        <w:t xml:space="preserve">Národná rada Slovenskej republiky sa uzniesla na tomto zákone: </w:t>
      </w:r>
      <w:bookmarkEnd w:id="11"/>
    </w:p>
    <w:p w:rsidR="00A25C00" w:rsidRPr="00213B25" w:rsidRDefault="00D12F88">
      <w:pPr>
        <w:spacing w:before="225" w:after="225" w:line="264" w:lineRule="auto"/>
        <w:ind w:left="195"/>
        <w:jc w:val="center"/>
      </w:pPr>
      <w:bookmarkStart w:id="12" w:name="paragraf-1.oznacenie"/>
      <w:bookmarkStart w:id="13" w:name="paragraf-1"/>
      <w:r w:rsidRPr="00213B25">
        <w:rPr>
          <w:rFonts w:ascii="Times New Roman" w:hAnsi="Times New Roman"/>
          <w:b/>
          <w:color w:val="000000"/>
        </w:rPr>
        <w:t xml:space="preserve"> § 1 </w:t>
      </w:r>
    </w:p>
    <w:p w:rsidR="00A25C00" w:rsidRPr="00213B25" w:rsidRDefault="00D12F88">
      <w:pPr>
        <w:spacing w:before="225" w:after="225" w:line="264" w:lineRule="auto"/>
        <w:ind w:left="195"/>
        <w:jc w:val="center"/>
      </w:pPr>
      <w:bookmarkStart w:id="14" w:name="paragraf-1.nadpis"/>
      <w:bookmarkEnd w:id="12"/>
      <w:r w:rsidRPr="00213B25">
        <w:rPr>
          <w:rFonts w:ascii="Times New Roman" w:hAnsi="Times New Roman"/>
          <w:b/>
          <w:color w:val="000000"/>
        </w:rPr>
        <w:t xml:space="preserve"> Úvodné ustanovenia </w:t>
      </w:r>
    </w:p>
    <w:p w:rsidR="00A25C00" w:rsidRPr="00213B25" w:rsidRDefault="00D12F88">
      <w:pPr>
        <w:spacing w:before="225" w:after="225" w:line="264" w:lineRule="auto"/>
        <w:ind w:left="270"/>
      </w:pPr>
      <w:bookmarkStart w:id="15" w:name="paragraf-1.odsek-1"/>
      <w:bookmarkEnd w:id="14"/>
      <w:r w:rsidRPr="00213B25">
        <w:rPr>
          <w:rFonts w:ascii="Times New Roman" w:hAnsi="Times New Roman"/>
          <w:color w:val="000000"/>
        </w:rPr>
        <w:t xml:space="preserve"> </w:t>
      </w:r>
      <w:bookmarkStart w:id="16" w:name="paragraf-1.odsek-1.oznacenie"/>
      <w:r w:rsidRPr="00213B25">
        <w:rPr>
          <w:rFonts w:ascii="Times New Roman" w:hAnsi="Times New Roman"/>
          <w:color w:val="000000"/>
        </w:rPr>
        <w:t xml:space="preserve">(1) </w:t>
      </w:r>
      <w:bookmarkStart w:id="17" w:name="paragraf-1.odsek-1.text"/>
      <w:bookmarkEnd w:id="16"/>
      <w:r w:rsidRPr="00213B25">
        <w:rPr>
          <w:rFonts w:ascii="Times New Roman" w:hAnsi="Times New Roman"/>
          <w:color w:val="000000"/>
        </w:rPr>
        <w:t xml:space="preserve">Zriaďuje sa Slovenská informačná služba (ďalej len „informačná služba“). Informačná služba je všeobecnou bezpečnostnou a spravodajskou službou Slovenskej republiky. </w:t>
      </w:r>
      <w:bookmarkEnd w:id="17"/>
    </w:p>
    <w:p w:rsidR="00A25C00" w:rsidRPr="00213B25" w:rsidRDefault="00D12F88">
      <w:pPr>
        <w:spacing w:before="225" w:after="225" w:line="264" w:lineRule="auto"/>
        <w:ind w:left="270"/>
      </w:pPr>
      <w:bookmarkStart w:id="18" w:name="paragraf-1.odsek-2"/>
      <w:bookmarkEnd w:id="15"/>
      <w:r w:rsidRPr="00213B25">
        <w:rPr>
          <w:rFonts w:ascii="Times New Roman" w:hAnsi="Times New Roman"/>
          <w:color w:val="000000"/>
        </w:rPr>
        <w:t xml:space="preserve"> </w:t>
      </w:r>
      <w:bookmarkStart w:id="19" w:name="paragraf-1.odsek-2.oznacenie"/>
      <w:r w:rsidRPr="00213B25">
        <w:rPr>
          <w:rFonts w:ascii="Times New Roman" w:hAnsi="Times New Roman"/>
          <w:color w:val="000000"/>
        </w:rPr>
        <w:t xml:space="preserve">(2) </w:t>
      </w:r>
      <w:bookmarkStart w:id="20" w:name="paragraf-1.odsek-2.text"/>
      <w:bookmarkEnd w:id="19"/>
      <w:r w:rsidRPr="00213B25">
        <w:rPr>
          <w:rFonts w:ascii="Times New Roman" w:hAnsi="Times New Roman"/>
          <w:color w:val="000000"/>
        </w:rPr>
        <w:t xml:space="preserve">Informačná služba je štátnym orgánom Slovenskej republiky, ktorý plní úlohy vo veciach ochrany ústavného zriadenia, vnútorného poriadku, bezpečnosti štátu a ochrany zahraničnopolitických a hospodárskych záujmov štátu v rozsahu vymedzenom týmto zákonom. Vo svojej činnosti sa spravuje ústavou, ústavnými zákonmi, zákonmi a ostatnými všeobecne záväznými právnymi predpismi. </w:t>
      </w:r>
      <w:bookmarkEnd w:id="20"/>
    </w:p>
    <w:p w:rsidR="00A25C00" w:rsidRPr="00213B25" w:rsidRDefault="00D12F88">
      <w:pPr>
        <w:spacing w:before="225" w:after="225" w:line="264" w:lineRule="auto"/>
        <w:ind w:left="270"/>
      </w:pPr>
      <w:bookmarkStart w:id="21" w:name="paragraf-1.odsek-3"/>
      <w:bookmarkEnd w:id="18"/>
      <w:r w:rsidRPr="00213B25">
        <w:rPr>
          <w:rFonts w:ascii="Times New Roman" w:hAnsi="Times New Roman"/>
          <w:color w:val="000000"/>
        </w:rPr>
        <w:t xml:space="preserve"> </w:t>
      </w:r>
      <w:bookmarkStart w:id="22" w:name="paragraf-1.odsek-3.oznacenie"/>
      <w:r w:rsidRPr="00213B25">
        <w:rPr>
          <w:rFonts w:ascii="Times New Roman" w:hAnsi="Times New Roman"/>
          <w:color w:val="000000"/>
        </w:rPr>
        <w:t xml:space="preserve">(3) </w:t>
      </w:r>
      <w:bookmarkStart w:id="23" w:name="paragraf-1.odsek-3.text"/>
      <w:bookmarkEnd w:id="22"/>
      <w:r w:rsidRPr="00213B25">
        <w:rPr>
          <w:rFonts w:ascii="Times New Roman" w:hAnsi="Times New Roman"/>
          <w:color w:val="000000"/>
        </w:rPr>
        <w:t xml:space="preserve">Pri plnení úloh je informačná služba oprávnená spolupracovať s orgánmi iných štátov obdobného zamerania a pôsobnosti a medzinárodnými organizáciami. </w:t>
      </w:r>
      <w:bookmarkEnd w:id="23"/>
    </w:p>
    <w:p w:rsidR="00A25C00" w:rsidRPr="00213B25" w:rsidRDefault="00D12F88">
      <w:pPr>
        <w:spacing w:before="225" w:after="225" w:line="264" w:lineRule="auto"/>
        <w:ind w:left="270"/>
      </w:pPr>
      <w:bookmarkStart w:id="24" w:name="paragraf-1.odsek-4"/>
      <w:bookmarkEnd w:id="21"/>
      <w:r w:rsidRPr="00213B25">
        <w:rPr>
          <w:rFonts w:ascii="Times New Roman" w:hAnsi="Times New Roman"/>
          <w:color w:val="000000"/>
        </w:rPr>
        <w:t xml:space="preserve"> </w:t>
      </w:r>
      <w:bookmarkStart w:id="25" w:name="paragraf-1.odsek-4.oznacenie"/>
      <w:r w:rsidRPr="00213B25">
        <w:rPr>
          <w:rFonts w:ascii="Times New Roman" w:hAnsi="Times New Roman"/>
          <w:color w:val="000000"/>
        </w:rPr>
        <w:t xml:space="preserve">(4) </w:t>
      </w:r>
      <w:bookmarkStart w:id="26" w:name="paragraf-1.odsek-4.text"/>
      <w:bookmarkEnd w:id="25"/>
      <w:r w:rsidRPr="00213B25">
        <w:rPr>
          <w:rFonts w:ascii="Times New Roman" w:hAnsi="Times New Roman"/>
          <w:color w:val="000000"/>
        </w:rPr>
        <w:t xml:space="preserve">Základné práva a slobody možno činnosťou informačnej služby obmedziť len v rozsahu a spôsobom ustanoveným zákonom, ak je to v demokratickej spoločnosti nevyhnutné na zabezpečenie bezpečnosti štátu, ochrany vnútorného poriadku alebo na ochranu práv a slobôd iných. </w:t>
      </w:r>
      <w:bookmarkEnd w:id="26"/>
    </w:p>
    <w:p w:rsidR="00A25C00" w:rsidRPr="00213B25" w:rsidRDefault="00D12F88">
      <w:pPr>
        <w:spacing w:before="225" w:after="225" w:line="264" w:lineRule="auto"/>
        <w:ind w:left="270"/>
      </w:pPr>
      <w:bookmarkStart w:id="27" w:name="paragraf-1.odsek-5"/>
      <w:bookmarkEnd w:id="24"/>
      <w:r w:rsidRPr="00213B25">
        <w:rPr>
          <w:rFonts w:ascii="Times New Roman" w:hAnsi="Times New Roman"/>
          <w:color w:val="000000"/>
        </w:rPr>
        <w:t xml:space="preserve"> </w:t>
      </w:r>
      <w:bookmarkStart w:id="28" w:name="paragraf-1.odsek-5.oznacenie"/>
      <w:r w:rsidRPr="00213B25">
        <w:rPr>
          <w:rFonts w:ascii="Times New Roman" w:hAnsi="Times New Roman"/>
          <w:color w:val="000000"/>
        </w:rPr>
        <w:t xml:space="preserve">(5) </w:t>
      </w:r>
      <w:bookmarkStart w:id="29" w:name="paragraf-1.odsek-5.text"/>
      <w:bookmarkEnd w:id="28"/>
      <w:r w:rsidRPr="00213B25">
        <w:rPr>
          <w:rFonts w:ascii="Times New Roman" w:hAnsi="Times New Roman"/>
          <w:color w:val="000000"/>
        </w:rPr>
        <w:t xml:space="preserve">Informačná služba je rozpočtová organizácia. </w:t>
      </w:r>
      <w:bookmarkEnd w:id="29"/>
    </w:p>
    <w:p w:rsidR="00A25C00" w:rsidRPr="00213B25" w:rsidRDefault="00D12F88">
      <w:pPr>
        <w:spacing w:before="225" w:after="225" w:line="264" w:lineRule="auto"/>
        <w:ind w:left="270"/>
      </w:pPr>
      <w:bookmarkStart w:id="30" w:name="paragraf-1.odsek-6"/>
      <w:bookmarkEnd w:id="27"/>
      <w:r w:rsidRPr="00213B25">
        <w:rPr>
          <w:rFonts w:ascii="Times New Roman" w:hAnsi="Times New Roman"/>
          <w:color w:val="000000"/>
        </w:rPr>
        <w:t xml:space="preserve"> </w:t>
      </w:r>
      <w:bookmarkStart w:id="31" w:name="paragraf-1.odsek-6.oznacenie"/>
      <w:r w:rsidRPr="00213B25">
        <w:rPr>
          <w:rFonts w:ascii="Times New Roman" w:hAnsi="Times New Roman"/>
          <w:color w:val="000000"/>
        </w:rPr>
        <w:t xml:space="preserve">(6) </w:t>
      </w:r>
      <w:bookmarkStart w:id="32" w:name="paragraf-1.odsek-6.text"/>
      <w:bookmarkEnd w:id="31"/>
      <w:r w:rsidRPr="00213B25">
        <w:rPr>
          <w:rFonts w:ascii="Times New Roman" w:hAnsi="Times New Roman"/>
          <w:color w:val="000000"/>
        </w:rPr>
        <w:t xml:space="preserve">Pri plnení úloh je informačná služba oprávnená používať technické prostriedky a dopravné prostriedky a to spravidla utajeným spôsobom. </w:t>
      </w:r>
      <w:bookmarkEnd w:id="32"/>
    </w:p>
    <w:bookmarkEnd w:id="13"/>
    <w:bookmarkEnd w:id="30"/>
    <w:p w:rsidR="00A25C00" w:rsidRPr="00213B25" w:rsidRDefault="00A25C00">
      <w:pPr>
        <w:spacing w:after="0"/>
        <w:ind w:left="120"/>
      </w:pPr>
    </w:p>
    <w:p w:rsidR="00A25C00" w:rsidRPr="00213B25" w:rsidRDefault="00D12F88">
      <w:pPr>
        <w:spacing w:before="300" w:after="0" w:line="264" w:lineRule="auto"/>
        <w:ind w:left="195"/>
      </w:pPr>
      <w:bookmarkStart w:id="33" w:name="predpis.hlava-prva.oznacenie"/>
      <w:bookmarkStart w:id="34" w:name="predpis.hlava-prva"/>
      <w:r w:rsidRPr="00213B25">
        <w:rPr>
          <w:rFonts w:ascii="Times New Roman" w:hAnsi="Times New Roman"/>
          <w:color w:val="000000"/>
        </w:rPr>
        <w:lastRenderedPageBreak/>
        <w:t xml:space="preserve"> PRVÁ HLAVA </w:t>
      </w:r>
    </w:p>
    <w:p w:rsidR="00A25C00" w:rsidRPr="00213B25" w:rsidRDefault="00D12F88">
      <w:pPr>
        <w:spacing w:after="0" w:line="264" w:lineRule="auto"/>
        <w:ind w:left="195"/>
      </w:pPr>
      <w:bookmarkStart w:id="35" w:name="predpis.hlava-prva.nadpis"/>
      <w:bookmarkEnd w:id="33"/>
      <w:r w:rsidRPr="00213B25">
        <w:rPr>
          <w:rFonts w:ascii="Times New Roman" w:hAnsi="Times New Roman"/>
          <w:b/>
          <w:color w:val="000000"/>
        </w:rPr>
        <w:t xml:space="preserve"> ÚLOHY, ORGANIZÁCIA A KONTROLA INFORMAČNEJ SLUŽBY </w:t>
      </w:r>
    </w:p>
    <w:p w:rsidR="00A25C00" w:rsidRPr="00213B25" w:rsidRDefault="00D12F88">
      <w:pPr>
        <w:spacing w:before="225" w:after="225" w:line="264" w:lineRule="auto"/>
        <w:ind w:left="270"/>
        <w:jc w:val="center"/>
      </w:pPr>
      <w:bookmarkStart w:id="36" w:name="paragraf-2.oznacenie"/>
      <w:bookmarkStart w:id="37" w:name="paragraf-2"/>
      <w:bookmarkEnd w:id="35"/>
      <w:r w:rsidRPr="00213B25">
        <w:rPr>
          <w:rFonts w:ascii="Times New Roman" w:hAnsi="Times New Roman"/>
          <w:b/>
          <w:color w:val="000000"/>
        </w:rPr>
        <w:t xml:space="preserve"> § 2 </w:t>
      </w:r>
    </w:p>
    <w:p w:rsidR="00A25C00" w:rsidRPr="00213B25" w:rsidRDefault="00D12F88">
      <w:pPr>
        <w:spacing w:before="225" w:after="225" w:line="264" w:lineRule="auto"/>
        <w:ind w:left="270"/>
        <w:jc w:val="center"/>
      </w:pPr>
      <w:bookmarkStart w:id="38" w:name="paragraf-2.nadpis"/>
      <w:bookmarkEnd w:id="36"/>
      <w:r w:rsidRPr="00213B25">
        <w:rPr>
          <w:rFonts w:ascii="Times New Roman" w:hAnsi="Times New Roman"/>
          <w:b/>
          <w:color w:val="000000"/>
        </w:rPr>
        <w:t xml:space="preserve"> Úlohy informačnej služby </w:t>
      </w:r>
    </w:p>
    <w:p w:rsidR="00A25C00" w:rsidRPr="00213B25" w:rsidRDefault="00D12F88">
      <w:pPr>
        <w:spacing w:after="0" w:line="264" w:lineRule="auto"/>
        <w:ind w:left="345"/>
      </w:pPr>
      <w:bookmarkStart w:id="39" w:name="paragraf-2.odsek-1"/>
      <w:bookmarkEnd w:id="38"/>
      <w:r w:rsidRPr="00213B25">
        <w:rPr>
          <w:rFonts w:ascii="Times New Roman" w:hAnsi="Times New Roman"/>
          <w:color w:val="000000"/>
        </w:rPr>
        <w:t xml:space="preserve"> </w:t>
      </w:r>
      <w:bookmarkStart w:id="40" w:name="paragraf-2.odsek-1.oznacenie"/>
      <w:r w:rsidRPr="00213B25">
        <w:rPr>
          <w:rFonts w:ascii="Times New Roman" w:hAnsi="Times New Roman"/>
          <w:color w:val="000000"/>
        </w:rPr>
        <w:t xml:space="preserve">(1) </w:t>
      </w:r>
      <w:bookmarkStart w:id="41" w:name="paragraf-2.odsek-1.text"/>
      <w:bookmarkEnd w:id="40"/>
      <w:r w:rsidRPr="00213B25">
        <w:rPr>
          <w:rFonts w:ascii="Times New Roman" w:hAnsi="Times New Roman"/>
          <w:color w:val="000000"/>
        </w:rPr>
        <w:t xml:space="preserve">Informačná služba v rozsahu svojej pôsobnosti získava, sústreďuje a vyhodnocuje informácie o </w:t>
      </w:r>
      <w:bookmarkEnd w:id="41"/>
    </w:p>
    <w:p w:rsidR="00A25C00" w:rsidRPr="00213B25" w:rsidRDefault="00D12F88">
      <w:pPr>
        <w:spacing w:before="225" w:after="225" w:line="264" w:lineRule="auto"/>
        <w:ind w:left="420"/>
      </w:pPr>
      <w:bookmarkStart w:id="42" w:name="paragraf-2.odsek-1.pismeno-a"/>
      <w:r w:rsidRPr="00213B25">
        <w:rPr>
          <w:rFonts w:ascii="Times New Roman" w:hAnsi="Times New Roman"/>
          <w:color w:val="000000"/>
        </w:rPr>
        <w:t xml:space="preserve"> </w:t>
      </w:r>
      <w:bookmarkStart w:id="43" w:name="paragraf-2.odsek-1.pismeno-a.oznacenie"/>
      <w:r w:rsidRPr="00213B25">
        <w:rPr>
          <w:rFonts w:ascii="Times New Roman" w:hAnsi="Times New Roman"/>
          <w:color w:val="000000"/>
        </w:rPr>
        <w:t xml:space="preserve">a) </w:t>
      </w:r>
      <w:bookmarkStart w:id="44" w:name="paragraf-2.odsek-1.pismeno-a.text"/>
      <w:bookmarkEnd w:id="43"/>
      <w:r w:rsidRPr="00213B25">
        <w:rPr>
          <w:rFonts w:ascii="Times New Roman" w:hAnsi="Times New Roman"/>
          <w:color w:val="000000"/>
        </w:rPr>
        <w:t xml:space="preserve">činnosti ohrozujúcej ústavné zriadenie, územnú celistvosť a zvrchovanosť Slovenskej republiky, </w:t>
      </w:r>
      <w:bookmarkEnd w:id="44"/>
    </w:p>
    <w:p w:rsidR="00A25C00" w:rsidRPr="00213B25" w:rsidRDefault="00D12F88">
      <w:pPr>
        <w:spacing w:before="225" w:after="225" w:line="264" w:lineRule="auto"/>
        <w:ind w:left="420"/>
      </w:pPr>
      <w:bookmarkStart w:id="45" w:name="paragraf-2.odsek-1.pismeno-b"/>
      <w:bookmarkEnd w:id="42"/>
      <w:r w:rsidRPr="00213B25">
        <w:rPr>
          <w:rFonts w:ascii="Times New Roman" w:hAnsi="Times New Roman"/>
          <w:color w:val="000000"/>
        </w:rPr>
        <w:t xml:space="preserve"> </w:t>
      </w:r>
      <w:bookmarkStart w:id="46" w:name="paragraf-2.odsek-1.pismeno-b.oznacenie"/>
      <w:r w:rsidRPr="00213B25">
        <w:rPr>
          <w:rFonts w:ascii="Times New Roman" w:hAnsi="Times New Roman"/>
          <w:color w:val="000000"/>
        </w:rPr>
        <w:t xml:space="preserve">b) </w:t>
      </w:r>
      <w:bookmarkStart w:id="47" w:name="paragraf-2.odsek-1.pismeno-b.text"/>
      <w:bookmarkEnd w:id="46"/>
      <w:r w:rsidRPr="00213B25">
        <w:rPr>
          <w:rFonts w:ascii="Times New Roman" w:hAnsi="Times New Roman"/>
          <w:color w:val="000000"/>
        </w:rPr>
        <w:t xml:space="preserve">činnosti smerujúcej proti bezpečnosti Slovenskej republiky, </w:t>
      </w:r>
      <w:bookmarkEnd w:id="47"/>
    </w:p>
    <w:p w:rsidR="00A25C00" w:rsidRPr="00213B25" w:rsidRDefault="00D12F88">
      <w:pPr>
        <w:spacing w:before="225" w:after="225" w:line="264" w:lineRule="auto"/>
        <w:ind w:left="420"/>
      </w:pPr>
      <w:bookmarkStart w:id="48" w:name="paragraf-2.odsek-1.pismeno-c"/>
      <w:bookmarkEnd w:id="45"/>
      <w:r w:rsidRPr="00213B25">
        <w:rPr>
          <w:rFonts w:ascii="Times New Roman" w:hAnsi="Times New Roman"/>
          <w:color w:val="000000"/>
        </w:rPr>
        <w:t xml:space="preserve"> </w:t>
      </w:r>
      <w:bookmarkStart w:id="49" w:name="paragraf-2.odsek-1.pismeno-c.oznacenie"/>
      <w:r w:rsidRPr="00213B25">
        <w:rPr>
          <w:rFonts w:ascii="Times New Roman" w:hAnsi="Times New Roman"/>
          <w:color w:val="000000"/>
        </w:rPr>
        <w:t xml:space="preserve">c) </w:t>
      </w:r>
      <w:bookmarkStart w:id="50" w:name="paragraf-2.odsek-1.pismeno-c.text"/>
      <w:bookmarkEnd w:id="49"/>
      <w:r w:rsidRPr="00213B25">
        <w:rPr>
          <w:rFonts w:ascii="Times New Roman" w:hAnsi="Times New Roman"/>
          <w:color w:val="000000"/>
        </w:rPr>
        <w:t xml:space="preserve">aktivite cudzích spravodajských služieb, </w:t>
      </w:r>
      <w:bookmarkEnd w:id="50"/>
    </w:p>
    <w:p w:rsidR="00A25C00" w:rsidRPr="00213B25" w:rsidRDefault="00D12F88">
      <w:pPr>
        <w:spacing w:before="225" w:after="225" w:line="264" w:lineRule="auto"/>
        <w:ind w:left="420"/>
      </w:pPr>
      <w:bookmarkStart w:id="51" w:name="paragraf-2.odsek-1.pismeno-d"/>
      <w:bookmarkEnd w:id="48"/>
      <w:r w:rsidRPr="00213B25">
        <w:rPr>
          <w:rFonts w:ascii="Times New Roman" w:hAnsi="Times New Roman"/>
          <w:color w:val="000000"/>
        </w:rPr>
        <w:t xml:space="preserve"> </w:t>
      </w:r>
      <w:bookmarkStart w:id="52" w:name="paragraf-2.odsek-1.pismeno-d.oznacenie"/>
      <w:r w:rsidRPr="00213B25">
        <w:rPr>
          <w:rFonts w:ascii="Times New Roman" w:hAnsi="Times New Roman"/>
          <w:color w:val="000000"/>
        </w:rPr>
        <w:t xml:space="preserve">d) </w:t>
      </w:r>
      <w:bookmarkStart w:id="53" w:name="paragraf-2.odsek-1.pismeno-d.text"/>
      <w:bookmarkEnd w:id="52"/>
      <w:r w:rsidRPr="00213B25">
        <w:rPr>
          <w:rFonts w:ascii="Times New Roman" w:hAnsi="Times New Roman"/>
          <w:color w:val="000000"/>
        </w:rPr>
        <w:t xml:space="preserve">organizovanej trestnej činnosti, </w:t>
      </w:r>
      <w:bookmarkEnd w:id="53"/>
    </w:p>
    <w:p w:rsidR="00A25C00" w:rsidRPr="00213B25" w:rsidRDefault="00D12F88">
      <w:pPr>
        <w:spacing w:before="225" w:after="225" w:line="264" w:lineRule="auto"/>
        <w:ind w:left="420"/>
      </w:pPr>
      <w:bookmarkStart w:id="54" w:name="paragraf-2.odsek-1.pismeno-e"/>
      <w:bookmarkEnd w:id="51"/>
      <w:r w:rsidRPr="00213B25">
        <w:rPr>
          <w:rFonts w:ascii="Times New Roman" w:hAnsi="Times New Roman"/>
          <w:color w:val="000000"/>
        </w:rPr>
        <w:t xml:space="preserve"> </w:t>
      </w:r>
      <w:bookmarkStart w:id="55" w:name="paragraf-2.odsek-1.pismeno-e.oznacenie"/>
      <w:r w:rsidRPr="00213B25">
        <w:rPr>
          <w:rFonts w:ascii="Times New Roman" w:hAnsi="Times New Roman"/>
          <w:color w:val="000000"/>
        </w:rPr>
        <w:t xml:space="preserve">e) </w:t>
      </w:r>
      <w:bookmarkStart w:id="56" w:name="paragraf-2.odsek-1.pismeno-e.text"/>
      <w:bookmarkEnd w:id="55"/>
      <w:r w:rsidRPr="00213B25">
        <w:rPr>
          <w:rFonts w:ascii="Times New Roman" w:hAnsi="Times New Roman"/>
          <w:color w:val="000000"/>
        </w:rPr>
        <w:t xml:space="preserve">terorizme, vrátane informácií o účasti na terorizme, jeho financovaní alebo podporovaní, </w:t>
      </w:r>
      <w:bookmarkEnd w:id="56"/>
    </w:p>
    <w:p w:rsidR="00A25C00" w:rsidRPr="00213B25" w:rsidRDefault="00D12F88">
      <w:pPr>
        <w:spacing w:before="225" w:after="225" w:line="264" w:lineRule="auto"/>
        <w:ind w:left="420"/>
      </w:pPr>
      <w:bookmarkStart w:id="57" w:name="paragraf-2.odsek-1.pismeno-f"/>
      <w:bookmarkEnd w:id="54"/>
      <w:r w:rsidRPr="00213B25">
        <w:rPr>
          <w:rFonts w:ascii="Times New Roman" w:hAnsi="Times New Roman"/>
          <w:color w:val="000000"/>
        </w:rPr>
        <w:t xml:space="preserve"> </w:t>
      </w:r>
      <w:bookmarkStart w:id="58" w:name="paragraf-2.odsek-1.pismeno-f.oznacenie"/>
      <w:r w:rsidRPr="00213B25">
        <w:rPr>
          <w:rFonts w:ascii="Times New Roman" w:hAnsi="Times New Roman"/>
          <w:color w:val="000000"/>
        </w:rPr>
        <w:t xml:space="preserve">f) </w:t>
      </w:r>
      <w:bookmarkStart w:id="59" w:name="paragraf-2.odsek-1.pismeno-f.text"/>
      <w:bookmarkEnd w:id="58"/>
      <w:r w:rsidRPr="00213B25">
        <w:rPr>
          <w:rFonts w:ascii="Times New Roman" w:hAnsi="Times New Roman"/>
          <w:color w:val="000000"/>
        </w:rPr>
        <w:t xml:space="preserve">politickom a náboženskom extrémizme, extrémizme prejavujúcom sa násilným spôsobom a škodlivom sektárskom zoskupení, </w:t>
      </w:r>
      <w:bookmarkEnd w:id="59"/>
    </w:p>
    <w:p w:rsidR="00A25C00" w:rsidRPr="00213B25" w:rsidRDefault="00D12F88">
      <w:pPr>
        <w:spacing w:before="225" w:after="225" w:line="264" w:lineRule="auto"/>
        <w:ind w:left="420"/>
      </w:pPr>
      <w:bookmarkStart w:id="60" w:name="paragraf-2.odsek-1.pismeno-g"/>
      <w:bookmarkEnd w:id="57"/>
      <w:r w:rsidRPr="00213B25">
        <w:rPr>
          <w:rFonts w:ascii="Times New Roman" w:hAnsi="Times New Roman"/>
          <w:color w:val="000000"/>
        </w:rPr>
        <w:t xml:space="preserve"> </w:t>
      </w:r>
      <w:bookmarkStart w:id="61" w:name="paragraf-2.odsek-1.pismeno-g.oznacenie"/>
      <w:r w:rsidRPr="00213B25">
        <w:rPr>
          <w:rFonts w:ascii="Times New Roman" w:hAnsi="Times New Roman"/>
          <w:color w:val="000000"/>
        </w:rPr>
        <w:t xml:space="preserve">g) </w:t>
      </w:r>
      <w:bookmarkStart w:id="62" w:name="paragraf-2.odsek-1.pismeno-g.text"/>
      <w:bookmarkEnd w:id="61"/>
      <w:r w:rsidRPr="00213B25">
        <w:rPr>
          <w:rFonts w:ascii="Times New Roman" w:hAnsi="Times New Roman"/>
          <w:color w:val="000000"/>
        </w:rPr>
        <w:t xml:space="preserve">aktivitách a ohrozeniach v kybernetickom priestore, ak ohrozujú bezpečnosť štátu, </w:t>
      </w:r>
      <w:bookmarkEnd w:id="62"/>
    </w:p>
    <w:p w:rsidR="00A25C00" w:rsidRPr="00213B25" w:rsidRDefault="00D12F88">
      <w:pPr>
        <w:spacing w:before="225" w:after="225" w:line="264" w:lineRule="auto"/>
        <w:ind w:left="420"/>
      </w:pPr>
      <w:bookmarkStart w:id="63" w:name="paragraf-2.odsek-1.pismeno-h"/>
      <w:bookmarkEnd w:id="60"/>
      <w:r w:rsidRPr="00213B25">
        <w:rPr>
          <w:rFonts w:ascii="Times New Roman" w:hAnsi="Times New Roman"/>
          <w:color w:val="000000"/>
        </w:rPr>
        <w:t xml:space="preserve"> </w:t>
      </w:r>
      <w:bookmarkStart w:id="64" w:name="paragraf-2.odsek-1.pismeno-h.oznacenie"/>
      <w:r w:rsidRPr="00213B25">
        <w:rPr>
          <w:rFonts w:ascii="Times New Roman" w:hAnsi="Times New Roman"/>
          <w:color w:val="000000"/>
        </w:rPr>
        <w:t xml:space="preserve">h) </w:t>
      </w:r>
      <w:bookmarkStart w:id="65" w:name="paragraf-2.odsek-1.pismeno-h.text"/>
      <w:bookmarkEnd w:id="64"/>
      <w:r w:rsidRPr="00213B25">
        <w:rPr>
          <w:rFonts w:ascii="Times New Roman" w:hAnsi="Times New Roman"/>
          <w:color w:val="000000"/>
        </w:rPr>
        <w:t xml:space="preserve">nelegálnej medzinárodnej preprave osôb a migrácii osôb, </w:t>
      </w:r>
      <w:bookmarkEnd w:id="65"/>
    </w:p>
    <w:p w:rsidR="00A25C00" w:rsidRPr="00213B25" w:rsidRDefault="00D12F88">
      <w:pPr>
        <w:spacing w:before="225" w:after="225" w:line="264" w:lineRule="auto"/>
        <w:ind w:left="420"/>
      </w:pPr>
      <w:bookmarkStart w:id="66" w:name="paragraf-2.odsek-1.pismeno-i"/>
      <w:bookmarkEnd w:id="63"/>
      <w:r w:rsidRPr="00213B25">
        <w:rPr>
          <w:rFonts w:ascii="Times New Roman" w:hAnsi="Times New Roman"/>
          <w:color w:val="000000"/>
        </w:rPr>
        <w:t xml:space="preserve"> </w:t>
      </w:r>
      <w:bookmarkStart w:id="67" w:name="paragraf-2.odsek-1.pismeno-i.oznacenie"/>
      <w:r w:rsidRPr="00213B25">
        <w:rPr>
          <w:rFonts w:ascii="Times New Roman" w:hAnsi="Times New Roman"/>
          <w:color w:val="000000"/>
        </w:rPr>
        <w:t xml:space="preserve">i) </w:t>
      </w:r>
      <w:bookmarkStart w:id="68" w:name="paragraf-2.odsek-1.pismeno-i.text"/>
      <w:bookmarkEnd w:id="67"/>
      <w:r w:rsidRPr="00213B25">
        <w:rPr>
          <w:rFonts w:ascii="Times New Roman" w:hAnsi="Times New Roman"/>
          <w:color w:val="000000"/>
        </w:rPr>
        <w:t xml:space="preserve">skutočnostiach spôsobilých vážne ohroziť alebo poškodiť hospodárske záujmy Slovenskej republiky, </w:t>
      </w:r>
      <w:bookmarkEnd w:id="68"/>
    </w:p>
    <w:p w:rsidR="00A25C00" w:rsidRPr="00213B25" w:rsidRDefault="00D12F88">
      <w:pPr>
        <w:spacing w:before="225" w:after="225" w:line="264" w:lineRule="auto"/>
        <w:ind w:left="420"/>
      </w:pPr>
      <w:bookmarkStart w:id="69" w:name="paragraf-2.odsek-1.pismeno-j"/>
      <w:bookmarkEnd w:id="66"/>
      <w:r w:rsidRPr="00213B25">
        <w:rPr>
          <w:rFonts w:ascii="Times New Roman" w:hAnsi="Times New Roman"/>
          <w:color w:val="000000"/>
        </w:rPr>
        <w:t xml:space="preserve"> </w:t>
      </w:r>
      <w:bookmarkStart w:id="70" w:name="paragraf-2.odsek-1.pismeno-j.oznacenie"/>
      <w:r w:rsidRPr="00213B25">
        <w:rPr>
          <w:rFonts w:ascii="Times New Roman" w:hAnsi="Times New Roman"/>
          <w:color w:val="000000"/>
        </w:rPr>
        <w:t xml:space="preserve">j) </w:t>
      </w:r>
      <w:bookmarkEnd w:id="70"/>
      <w:r w:rsidRPr="00213B25">
        <w:rPr>
          <w:rFonts w:ascii="Times New Roman" w:hAnsi="Times New Roman"/>
          <w:color w:val="000000"/>
        </w:rPr>
        <w:t xml:space="preserve">ohrození alebo úniku informácií a vecí chránených podľa osobitného </w:t>
      </w:r>
      <w:proofErr w:type="spellStart"/>
      <w:r w:rsidRPr="00213B25">
        <w:rPr>
          <w:rFonts w:ascii="Times New Roman" w:hAnsi="Times New Roman"/>
          <w:color w:val="000000"/>
        </w:rPr>
        <w:t>predpisu</w:t>
      </w:r>
      <w:hyperlink w:anchor="poznamky.poznamka-1">
        <w:r w:rsidRPr="00213B25">
          <w:rPr>
            <w:rFonts w:ascii="Times New Roman" w:hAnsi="Times New Roman"/>
            <w:color w:val="000000"/>
            <w:sz w:val="18"/>
            <w:vertAlign w:val="superscript"/>
          </w:rPr>
          <w:t>1</w:t>
        </w:r>
        <w:proofErr w:type="spellEnd"/>
        <w:r w:rsidRPr="00213B25">
          <w:rPr>
            <w:rFonts w:ascii="Times New Roman" w:hAnsi="Times New Roman"/>
            <w:color w:val="0000FF"/>
            <w:u w:val="single"/>
          </w:rPr>
          <w:t>)</w:t>
        </w:r>
      </w:hyperlink>
      <w:bookmarkStart w:id="71" w:name="paragraf-2.odsek-1.pismeno-j.text"/>
      <w:r w:rsidRPr="00213B25">
        <w:rPr>
          <w:rFonts w:ascii="Times New Roman" w:hAnsi="Times New Roman"/>
          <w:color w:val="000000"/>
        </w:rPr>
        <w:t xml:space="preserve"> alebo medzinárodných zmlúv alebo medzinárodných protokolov, </w:t>
      </w:r>
      <w:bookmarkEnd w:id="71"/>
    </w:p>
    <w:p w:rsidR="00A25C00" w:rsidRPr="00213B25" w:rsidRDefault="00D12F88">
      <w:pPr>
        <w:spacing w:before="225" w:after="225" w:line="264" w:lineRule="auto"/>
        <w:ind w:left="420"/>
      </w:pPr>
      <w:bookmarkStart w:id="72" w:name="paragraf-2.odsek-1.pismeno-k"/>
      <w:bookmarkEnd w:id="69"/>
      <w:r w:rsidRPr="00213B25">
        <w:rPr>
          <w:rFonts w:ascii="Times New Roman" w:hAnsi="Times New Roman"/>
          <w:color w:val="000000"/>
        </w:rPr>
        <w:t xml:space="preserve"> </w:t>
      </w:r>
      <w:bookmarkStart w:id="73" w:name="paragraf-2.odsek-1.pismeno-k.oznacenie"/>
      <w:r w:rsidRPr="00213B25">
        <w:rPr>
          <w:rFonts w:ascii="Times New Roman" w:hAnsi="Times New Roman"/>
          <w:color w:val="000000"/>
        </w:rPr>
        <w:t xml:space="preserve">k) </w:t>
      </w:r>
      <w:bookmarkStart w:id="74" w:name="paragraf-2.odsek-1.pismeno-k.text"/>
      <w:bookmarkEnd w:id="73"/>
      <w:r w:rsidRPr="00213B25">
        <w:rPr>
          <w:rFonts w:ascii="Times New Roman" w:hAnsi="Times New Roman"/>
          <w:color w:val="000000"/>
        </w:rPr>
        <w:t xml:space="preserve">činnosti smerujúcej k ohrozeniu života alebo vážnemu ohrozeniu zdravia osôb, ktorým je zo zákona alebo na základe zákona zaisťovaná osobná bezpečnosť počas výkonu funkcie alebo po jej skončení, alebo inej závažnej trestnej činnosti namierenej proti týmto osobám. </w:t>
      </w:r>
      <w:bookmarkEnd w:id="74"/>
    </w:p>
    <w:p w:rsidR="00A25C00" w:rsidRPr="00213B25" w:rsidRDefault="00D12F88">
      <w:pPr>
        <w:spacing w:before="225" w:after="225" w:line="264" w:lineRule="auto"/>
        <w:ind w:left="345"/>
      </w:pPr>
      <w:bookmarkStart w:id="75" w:name="paragraf-2.odsek-2"/>
      <w:bookmarkEnd w:id="39"/>
      <w:bookmarkEnd w:id="72"/>
      <w:r w:rsidRPr="00213B25">
        <w:rPr>
          <w:rFonts w:ascii="Times New Roman" w:hAnsi="Times New Roman"/>
          <w:color w:val="000000"/>
        </w:rPr>
        <w:t xml:space="preserve"> </w:t>
      </w:r>
      <w:bookmarkStart w:id="76" w:name="paragraf-2.odsek-2.oznacenie"/>
      <w:r w:rsidRPr="00213B25">
        <w:rPr>
          <w:rFonts w:ascii="Times New Roman" w:hAnsi="Times New Roman"/>
          <w:color w:val="000000"/>
        </w:rPr>
        <w:t xml:space="preserve">(2) </w:t>
      </w:r>
      <w:bookmarkStart w:id="77" w:name="paragraf-2.odsek-2.text"/>
      <w:bookmarkEnd w:id="76"/>
      <w:r w:rsidRPr="00213B25">
        <w:rPr>
          <w:rFonts w:ascii="Times New Roman" w:hAnsi="Times New Roman"/>
          <w:color w:val="000000"/>
        </w:rPr>
        <w:t xml:space="preserve">Informačná služba získava, sústreďuje a vyhodnocuje informácie o aktivitách, ktoré vznikajú v zahraničí a smerujú proti ústavnému zriadeniu a bezpečnosti Slovenskej republiky a informácie potrebné na realizáciu jej zahraničnopolitických záujmov. </w:t>
      </w:r>
      <w:bookmarkEnd w:id="77"/>
    </w:p>
    <w:p w:rsidR="00A25C00" w:rsidRPr="00213B25" w:rsidRDefault="00D12F88">
      <w:pPr>
        <w:spacing w:before="225" w:after="225" w:line="264" w:lineRule="auto"/>
        <w:ind w:left="345"/>
      </w:pPr>
      <w:bookmarkStart w:id="78" w:name="paragraf-2.odsek-3"/>
      <w:bookmarkEnd w:id="75"/>
      <w:r w:rsidRPr="00213B25">
        <w:rPr>
          <w:rFonts w:ascii="Times New Roman" w:hAnsi="Times New Roman"/>
          <w:color w:val="000000"/>
        </w:rPr>
        <w:t xml:space="preserve"> </w:t>
      </w:r>
      <w:bookmarkStart w:id="79" w:name="paragraf-2.odsek-3.oznacenie"/>
      <w:r w:rsidRPr="00213B25">
        <w:rPr>
          <w:rFonts w:ascii="Times New Roman" w:hAnsi="Times New Roman"/>
          <w:color w:val="000000"/>
        </w:rPr>
        <w:t xml:space="preserve">(3) </w:t>
      </w:r>
      <w:bookmarkStart w:id="80" w:name="paragraf-2.odsek-3.text"/>
      <w:bookmarkEnd w:id="79"/>
      <w:r w:rsidRPr="00213B25">
        <w:rPr>
          <w:rFonts w:ascii="Times New Roman" w:hAnsi="Times New Roman"/>
          <w:color w:val="000000"/>
        </w:rPr>
        <w:t xml:space="preserve">Ak je to potrebné na zabránenie aktivitám a ohrozeniam podľa odsekov 1 a 2 a na realizáciu zahraničnopolitických záujmov Slovenskej republiky, informačná služba vykonáva primerané bezpečnostné opatrenia. </w:t>
      </w:r>
      <w:bookmarkEnd w:id="80"/>
    </w:p>
    <w:p w:rsidR="00A25C00" w:rsidRPr="00213B25" w:rsidRDefault="00D12F88">
      <w:pPr>
        <w:spacing w:before="225" w:after="225" w:line="264" w:lineRule="auto"/>
        <w:ind w:left="345"/>
      </w:pPr>
      <w:bookmarkStart w:id="81" w:name="paragraf-2.odsek-4"/>
      <w:bookmarkEnd w:id="78"/>
      <w:r w:rsidRPr="00213B25">
        <w:rPr>
          <w:rFonts w:ascii="Times New Roman" w:hAnsi="Times New Roman"/>
          <w:color w:val="000000"/>
        </w:rPr>
        <w:t xml:space="preserve"> </w:t>
      </w:r>
      <w:bookmarkStart w:id="82" w:name="paragraf-2.odsek-4.oznacenie"/>
      <w:r w:rsidRPr="00213B25">
        <w:rPr>
          <w:rFonts w:ascii="Times New Roman" w:hAnsi="Times New Roman"/>
          <w:color w:val="000000"/>
        </w:rPr>
        <w:t xml:space="preserve">(4) </w:t>
      </w:r>
      <w:bookmarkEnd w:id="82"/>
      <w:r w:rsidRPr="00213B25">
        <w:rPr>
          <w:rFonts w:ascii="Times New Roman" w:hAnsi="Times New Roman"/>
          <w:color w:val="000000"/>
        </w:rPr>
        <w:t xml:space="preserve">Informačná služba plní v rozsahu svojej pôsobnosti ďalšie úlohy podľa osobitných zákonov a úlohy vyplývajúce z medzinárodných zmlúv a dohôd, ktorými je Slovenská republika viazaná a úlohy z dohôd o spolupráci s orgánmi a medzinárodnými organizáciami podľa </w:t>
      </w:r>
      <w:hyperlink w:anchor="paragraf-1.odsek-3">
        <w:r w:rsidRPr="00213B25">
          <w:rPr>
            <w:rFonts w:ascii="Times New Roman" w:hAnsi="Times New Roman"/>
            <w:color w:val="0000FF"/>
            <w:u w:val="single"/>
          </w:rPr>
          <w:t>§ 1 ods. 3</w:t>
        </w:r>
      </w:hyperlink>
      <w:bookmarkStart w:id="83" w:name="paragraf-2.odsek-4.text"/>
      <w:r w:rsidRPr="00213B25">
        <w:rPr>
          <w:rFonts w:ascii="Times New Roman" w:hAnsi="Times New Roman"/>
          <w:color w:val="000000"/>
        </w:rPr>
        <w:t xml:space="preserve">. </w:t>
      </w:r>
      <w:bookmarkEnd w:id="83"/>
    </w:p>
    <w:p w:rsidR="00A25C00" w:rsidRPr="00213B25" w:rsidRDefault="00D12F88">
      <w:pPr>
        <w:spacing w:before="225" w:after="225" w:line="264" w:lineRule="auto"/>
        <w:ind w:left="345"/>
      </w:pPr>
      <w:bookmarkStart w:id="84" w:name="paragraf-2.odsek-5"/>
      <w:bookmarkEnd w:id="81"/>
      <w:r w:rsidRPr="00213B25">
        <w:rPr>
          <w:rFonts w:ascii="Times New Roman" w:hAnsi="Times New Roman"/>
          <w:color w:val="000000"/>
        </w:rPr>
        <w:t xml:space="preserve"> </w:t>
      </w:r>
      <w:bookmarkStart w:id="85" w:name="paragraf-2.odsek-5.oznacenie"/>
      <w:r w:rsidRPr="00213B25">
        <w:rPr>
          <w:rFonts w:ascii="Times New Roman" w:hAnsi="Times New Roman"/>
          <w:color w:val="000000"/>
        </w:rPr>
        <w:t xml:space="preserve">(5) </w:t>
      </w:r>
      <w:bookmarkStart w:id="86" w:name="paragraf-2.odsek-5.text"/>
      <w:bookmarkEnd w:id="85"/>
      <w:r w:rsidRPr="00213B25">
        <w:rPr>
          <w:rFonts w:ascii="Times New Roman" w:hAnsi="Times New Roman"/>
          <w:color w:val="000000"/>
        </w:rPr>
        <w:t xml:space="preserve">Informačná služba poskytuje Národnej rade Slovenskej republiky, prezidentovi Slovenskej republiky a vláde Slovenskej republiky a jej členom informácie významné pre ich činnosť a rozhodovanie. </w:t>
      </w:r>
      <w:bookmarkEnd w:id="86"/>
    </w:p>
    <w:p w:rsidR="00A25C00" w:rsidRPr="00213B25" w:rsidRDefault="00D12F88">
      <w:pPr>
        <w:spacing w:before="225" w:after="225" w:line="264" w:lineRule="auto"/>
        <w:ind w:left="345"/>
      </w:pPr>
      <w:bookmarkStart w:id="87" w:name="paragraf-2.odsek-6"/>
      <w:bookmarkEnd w:id="84"/>
      <w:r w:rsidRPr="00213B25">
        <w:rPr>
          <w:rFonts w:ascii="Times New Roman" w:hAnsi="Times New Roman"/>
          <w:color w:val="000000"/>
        </w:rPr>
        <w:lastRenderedPageBreak/>
        <w:t xml:space="preserve"> </w:t>
      </w:r>
      <w:bookmarkStart w:id="88" w:name="paragraf-2.odsek-6.oznacenie"/>
      <w:r w:rsidRPr="00213B25">
        <w:rPr>
          <w:rFonts w:ascii="Times New Roman" w:hAnsi="Times New Roman"/>
          <w:color w:val="000000"/>
        </w:rPr>
        <w:t xml:space="preserve">(6) </w:t>
      </w:r>
      <w:bookmarkEnd w:id="88"/>
      <w:r w:rsidRPr="00213B25">
        <w:rPr>
          <w:rFonts w:ascii="Times New Roman" w:hAnsi="Times New Roman"/>
          <w:color w:val="000000"/>
        </w:rPr>
        <w:t xml:space="preserve">Informačná služba poskytuje informácie o trestnej činnosti útvarom Policajného </w:t>
      </w:r>
      <w:proofErr w:type="spellStart"/>
      <w:r w:rsidRPr="00213B25">
        <w:rPr>
          <w:rFonts w:ascii="Times New Roman" w:hAnsi="Times New Roman"/>
          <w:color w:val="000000"/>
        </w:rPr>
        <w:t>zboru</w:t>
      </w:r>
      <w:hyperlink w:anchor="poznamky.poznamka-1a">
        <w:r w:rsidRPr="00213B25">
          <w:rPr>
            <w:rFonts w:ascii="Times New Roman" w:hAnsi="Times New Roman"/>
            <w:color w:val="000000"/>
            <w:sz w:val="18"/>
            <w:vertAlign w:val="superscript"/>
          </w:rPr>
          <w:t>1a</w:t>
        </w:r>
        <w:proofErr w:type="spellEnd"/>
        <w:r w:rsidRPr="00213B25">
          <w:rPr>
            <w:rFonts w:ascii="Times New Roman" w:hAnsi="Times New Roman"/>
            <w:color w:val="0000FF"/>
            <w:u w:val="single"/>
          </w:rPr>
          <w:t>)</w:t>
        </w:r>
      </w:hyperlink>
      <w:bookmarkStart w:id="89" w:name="paragraf-2.odsek-6.text"/>
      <w:r w:rsidRPr="00213B25">
        <w:rPr>
          <w:rFonts w:ascii="Times New Roman" w:hAnsi="Times New Roman"/>
          <w:color w:val="000000"/>
        </w:rPr>
        <w:t xml:space="preserve"> a prokuratúry, a to najmä o páchaní organizovanej trestnej činnosti. Nevyhnutné informácie poskytuje aj iným štátnym orgánom, ak ich potrebujú na zamedzenie protiústavnej alebo inej protiprávnej činnosti. Informačná služba poskytuje informácie podľa odseku 1 písm. k) Policajnému zboru na účely zaisťovania osobnej bezpečnosti určených osôb Policajným zborom. </w:t>
      </w:r>
      <w:bookmarkEnd w:id="89"/>
    </w:p>
    <w:p w:rsidR="00A25C00" w:rsidRPr="00213B25" w:rsidRDefault="00D12F88">
      <w:pPr>
        <w:spacing w:before="225" w:after="225" w:line="264" w:lineRule="auto"/>
        <w:ind w:left="345"/>
      </w:pPr>
      <w:bookmarkStart w:id="90" w:name="paragraf-2.odsek-7"/>
      <w:bookmarkEnd w:id="87"/>
      <w:r w:rsidRPr="00213B25">
        <w:rPr>
          <w:rFonts w:ascii="Times New Roman" w:hAnsi="Times New Roman"/>
          <w:color w:val="000000"/>
        </w:rPr>
        <w:t xml:space="preserve"> </w:t>
      </w:r>
      <w:bookmarkStart w:id="91" w:name="paragraf-2.odsek-7.oznacenie"/>
      <w:r w:rsidRPr="00213B25">
        <w:rPr>
          <w:rFonts w:ascii="Times New Roman" w:hAnsi="Times New Roman"/>
          <w:color w:val="000000"/>
        </w:rPr>
        <w:t xml:space="preserve">(7) </w:t>
      </w:r>
      <w:bookmarkEnd w:id="91"/>
      <w:r w:rsidRPr="00213B25">
        <w:rPr>
          <w:rFonts w:ascii="Times New Roman" w:hAnsi="Times New Roman"/>
          <w:color w:val="000000"/>
        </w:rPr>
        <w:t xml:space="preserve">Získané informácie sa poskytujú iba na splnenie účelu vyjadreného v odsekoch 4 až 6 a </w:t>
      </w:r>
      <w:hyperlink w:anchor="paragraf-1.odsek-3">
        <w:r w:rsidRPr="00213B25">
          <w:rPr>
            <w:rFonts w:ascii="Times New Roman" w:hAnsi="Times New Roman"/>
            <w:color w:val="0000FF"/>
            <w:u w:val="single"/>
          </w:rPr>
          <w:t>§ 1 ods. 3</w:t>
        </w:r>
      </w:hyperlink>
      <w:bookmarkStart w:id="92" w:name="paragraf-2.odsek-7.text"/>
      <w:r w:rsidRPr="00213B25">
        <w:rPr>
          <w:rFonts w:ascii="Times New Roman" w:hAnsi="Times New Roman"/>
          <w:color w:val="000000"/>
        </w:rPr>
        <w:t xml:space="preserve">. Informácie podľa odseku 6 sa poskytnú len za podmienky, že ich poskytnutím nedôjde k ohrozeniu plnenia konkrétnej úlohy informačnej služby podľa tohto zákona alebo k odhaleniu zdrojov a prostriedkov informačnej služby alebo k odhaleniu totožnosti jej príslušníkov alebo osôb konajúcich v prospech informačnej služby; to neplatí, ak by bol následok spôsobený neposkytnutím informácií zjavne závažnejší ako následok, ktorý hrozí ich poskytnutím. </w:t>
      </w:r>
      <w:bookmarkEnd w:id="92"/>
    </w:p>
    <w:p w:rsidR="00A25C00" w:rsidRPr="00213B25" w:rsidRDefault="00D12F88">
      <w:pPr>
        <w:spacing w:before="225" w:after="225" w:line="264" w:lineRule="auto"/>
        <w:ind w:left="345"/>
      </w:pPr>
      <w:bookmarkStart w:id="93" w:name="paragraf-2.odsek-8"/>
      <w:bookmarkEnd w:id="90"/>
      <w:r w:rsidRPr="00213B25">
        <w:rPr>
          <w:rFonts w:ascii="Times New Roman" w:hAnsi="Times New Roman"/>
          <w:color w:val="000000"/>
        </w:rPr>
        <w:t xml:space="preserve"> </w:t>
      </w:r>
      <w:bookmarkStart w:id="94" w:name="paragraf-2.odsek-8.oznacenie"/>
      <w:r w:rsidRPr="00213B25">
        <w:rPr>
          <w:rFonts w:ascii="Times New Roman" w:hAnsi="Times New Roman"/>
          <w:color w:val="000000"/>
        </w:rPr>
        <w:t xml:space="preserve">(8) </w:t>
      </w:r>
      <w:bookmarkStart w:id="95" w:name="paragraf-2.odsek-8.text"/>
      <w:bookmarkEnd w:id="94"/>
      <w:r w:rsidRPr="00213B25">
        <w:rPr>
          <w:rFonts w:ascii="Times New Roman" w:hAnsi="Times New Roman"/>
          <w:color w:val="000000"/>
        </w:rPr>
        <w:t xml:space="preserve">Ak o to informačná služba požiada, sú štátne orgány a inštitúcie, ktorým informačná služba poskytla informácie podľa odsekov 5 a 6, okrem orgánov činných v trestnom konaní, povinné zaslať informačnej službe písomné vyjadrenie k spôsobu využitia poskytnutej informácie a o spôsobe vyhodnotenia poskytnutej informácie na základe ich vlastných poznatkov alebo výsledkov ich vlastnej činnosti, najmä či sa takáto informácia potvrdila a v akom rozsahu, a to bezodkladne po vyhodnotení poskytnutej informácie; vyjadrenie o spôsobe vyhodnotenia poskytnutej informácie Policajný zbor poskytuje v rozsahu, ktorý neohrozuje operatívno-pátraciu činnosť Policajného zboru. </w:t>
      </w:r>
      <w:bookmarkEnd w:id="95"/>
    </w:p>
    <w:p w:rsidR="00A25C00" w:rsidRPr="00213B25" w:rsidRDefault="00D12F88">
      <w:pPr>
        <w:spacing w:before="300" w:after="0" w:line="264" w:lineRule="auto"/>
        <w:ind w:left="270"/>
        <w:jc w:val="center"/>
      </w:pPr>
      <w:bookmarkStart w:id="96" w:name="predpis.hlava-prva.skupinaParagrafov-org"/>
      <w:bookmarkEnd w:id="37"/>
      <w:bookmarkEnd w:id="93"/>
      <w:r w:rsidRPr="00213B25">
        <w:rPr>
          <w:rFonts w:ascii="Times New Roman" w:hAnsi="Times New Roman"/>
          <w:b/>
          <w:color w:val="000000"/>
          <w:sz w:val="24"/>
        </w:rPr>
        <w:t xml:space="preserve"> Organizácia informačnej služby </w:t>
      </w:r>
    </w:p>
    <w:p w:rsidR="00A25C00" w:rsidRPr="00213B25" w:rsidRDefault="00D12F88">
      <w:pPr>
        <w:spacing w:before="225" w:after="225" w:line="264" w:lineRule="auto"/>
        <w:ind w:left="345"/>
        <w:jc w:val="center"/>
      </w:pPr>
      <w:bookmarkStart w:id="97" w:name="paragraf-3.oznacenie"/>
      <w:bookmarkStart w:id="98" w:name="paragraf-3"/>
      <w:r w:rsidRPr="00213B25">
        <w:rPr>
          <w:rFonts w:ascii="Times New Roman" w:hAnsi="Times New Roman"/>
          <w:b/>
          <w:color w:val="000000"/>
        </w:rPr>
        <w:t xml:space="preserve"> § 3 </w:t>
      </w:r>
    </w:p>
    <w:p w:rsidR="00A25C00" w:rsidRPr="00213B25" w:rsidRDefault="00D12F88">
      <w:pPr>
        <w:spacing w:before="225" w:after="225" w:line="264" w:lineRule="auto"/>
        <w:ind w:left="420"/>
      </w:pPr>
      <w:bookmarkStart w:id="99" w:name="paragraf-3.odsek-1"/>
      <w:bookmarkEnd w:id="97"/>
      <w:r w:rsidRPr="00213B25">
        <w:rPr>
          <w:rFonts w:ascii="Times New Roman" w:hAnsi="Times New Roman"/>
          <w:color w:val="000000"/>
        </w:rPr>
        <w:t xml:space="preserve"> </w:t>
      </w:r>
      <w:bookmarkStart w:id="100" w:name="paragraf-3.odsek-1.oznacenie"/>
      <w:r w:rsidRPr="00213B25">
        <w:rPr>
          <w:rFonts w:ascii="Times New Roman" w:hAnsi="Times New Roman"/>
          <w:color w:val="000000"/>
        </w:rPr>
        <w:t xml:space="preserve">(1) </w:t>
      </w:r>
      <w:bookmarkStart w:id="101" w:name="paragraf-3.odsek-1.text"/>
      <w:bookmarkEnd w:id="100"/>
      <w:r w:rsidRPr="00213B25">
        <w:rPr>
          <w:rFonts w:ascii="Times New Roman" w:hAnsi="Times New Roman"/>
          <w:color w:val="000000"/>
        </w:rPr>
        <w:t xml:space="preserve">Na čele informačnej služby je riaditeľ, ktorý je za výkon svojej funkcie zodpovedný Rade obrany štátu. </w:t>
      </w:r>
      <w:bookmarkEnd w:id="101"/>
    </w:p>
    <w:p w:rsidR="00A25C00" w:rsidRPr="00213B25" w:rsidRDefault="00D12F88">
      <w:pPr>
        <w:spacing w:before="225" w:after="225" w:line="264" w:lineRule="auto"/>
        <w:ind w:left="420"/>
      </w:pPr>
      <w:bookmarkStart w:id="102" w:name="paragraf-3.odsek-2"/>
      <w:bookmarkEnd w:id="99"/>
      <w:r w:rsidRPr="00213B25">
        <w:rPr>
          <w:rFonts w:ascii="Times New Roman" w:hAnsi="Times New Roman"/>
          <w:color w:val="000000"/>
        </w:rPr>
        <w:t xml:space="preserve"> </w:t>
      </w:r>
      <w:bookmarkStart w:id="103" w:name="paragraf-3.odsek-2.oznacenie"/>
      <w:r w:rsidRPr="00213B25">
        <w:rPr>
          <w:rFonts w:ascii="Times New Roman" w:hAnsi="Times New Roman"/>
          <w:color w:val="000000"/>
        </w:rPr>
        <w:t xml:space="preserve">(2) </w:t>
      </w:r>
      <w:bookmarkEnd w:id="103"/>
      <w:r w:rsidRPr="00213B25">
        <w:rPr>
          <w:rFonts w:ascii="Times New Roman" w:hAnsi="Times New Roman"/>
          <w:color w:val="000000"/>
        </w:rPr>
        <w:t xml:space="preserve">Riaditeľa informačnej služby (ďalej len „riaditeľ“) vymenúva a odvoláva prezident Slovenskej republiky na návrh vlády Slovenskej republiky. Vo veciach služobného pomeru riaditeľa podľa osobitného </w:t>
      </w:r>
      <w:proofErr w:type="spellStart"/>
      <w:r w:rsidRPr="00213B25">
        <w:rPr>
          <w:rFonts w:ascii="Times New Roman" w:hAnsi="Times New Roman"/>
          <w:color w:val="000000"/>
        </w:rPr>
        <w:t>predpisu</w:t>
      </w:r>
      <w:hyperlink w:anchor="poznamky.poznamka-1ba">
        <w:r w:rsidRPr="00213B25">
          <w:rPr>
            <w:rFonts w:ascii="Times New Roman" w:hAnsi="Times New Roman"/>
            <w:color w:val="000000"/>
            <w:sz w:val="18"/>
            <w:vertAlign w:val="superscript"/>
          </w:rPr>
          <w:t>1ba</w:t>
        </w:r>
        <w:proofErr w:type="spellEnd"/>
        <w:r w:rsidRPr="00213B25">
          <w:rPr>
            <w:rFonts w:ascii="Times New Roman" w:hAnsi="Times New Roman"/>
            <w:color w:val="0000FF"/>
            <w:u w:val="single"/>
          </w:rPr>
          <w:t>)</w:t>
        </w:r>
      </w:hyperlink>
      <w:bookmarkStart w:id="104" w:name="paragraf-3.odsek-2.text"/>
      <w:r w:rsidRPr="00213B25">
        <w:rPr>
          <w:rFonts w:ascii="Times New Roman" w:hAnsi="Times New Roman"/>
          <w:color w:val="000000"/>
        </w:rPr>
        <w:t xml:space="preserve"> rozhoduje prezident Slovenskej republiky. </w:t>
      </w:r>
      <w:bookmarkEnd w:id="104"/>
    </w:p>
    <w:p w:rsidR="00A25C00" w:rsidRPr="00213B25" w:rsidRDefault="00D12F88">
      <w:pPr>
        <w:spacing w:before="225" w:after="225" w:line="264" w:lineRule="auto"/>
        <w:ind w:left="420"/>
      </w:pPr>
      <w:bookmarkStart w:id="105" w:name="paragraf-3.odsek-3"/>
      <w:bookmarkEnd w:id="102"/>
      <w:r w:rsidRPr="00213B25">
        <w:rPr>
          <w:rFonts w:ascii="Times New Roman" w:hAnsi="Times New Roman"/>
          <w:color w:val="000000"/>
        </w:rPr>
        <w:t xml:space="preserve"> </w:t>
      </w:r>
      <w:bookmarkStart w:id="106" w:name="paragraf-3.odsek-3.oznacenie"/>
      <w:r w:rsidRPr="00213B25">
        <w:rPr>
          <w:rFonts w:ascii="Times New Roman" w:hAnsi="Times New Roman"/>
          <w:color w:val="000000"/>
        </w:rPr>
        <w:t xml:space="preserve">(3) </w:t>
      </w:r>
      <w:bookmarkEnd w:id="106"/>
      <w:r w:rsidRPr="00213B25">
        <w:rPr>
          <w:rFonts w:ascii="Times New Roman" w:hAnsi="Times New Roman"/>
          <w:color w:val="000000"/>
        </w:rPr>
        <w:t xml:space="preserve">Rada obrany štátu ukladá prostredníctvom svojho predsedu písomne informačnej službe úlohy v rozsahu jej pôsobnosti podľa </w:t>
      </w:r>
      <w:hyperlink w:anchor="paragraf-2">
        <w:r w:rsidRPr="00213B25">
          <w:rPr>
            <w:rFonts w:ascii="Times New Roman" w:hAnsi="Times New Roman"/>
            <w:color w:val="0000FF"/>
            <w:u w:val="single"/>
          </w:rPr>
          <w:t>§ 2</w:t>
        </w:r>
      </w:hyperlink>
      <w:bookmarkStart w:id="107" w:name="paragraf-3.odsek-3.text"/>
      <w:r w:rsidRPr="00213B25">
        <w:rPr>
          <w:rFonts w:ascii="Times New Roman" w:hAnsi="Times New Roman"/>
          <w:color w:val="000000"/>
        </w:rPr>
        <w:t xml:space="preserve"> tohto zákona. </w:t>
      </w:r>
      <w:bookmarkEnd w:id="107"/>
    </w:p>
    <w:p w:rsidR="00A25C00" w:rsidRPr="00213B25" w:rsidRDefault="00D12F88">
      <w:pPr>
        <w:spacing w:before="225" w:after="225" w:line="264" w:lineRule="auto"/>
        <w:ind w:left="420"/>
      </w:pPr>
      <w:bookmarkStart w:id="108" w:name="paragraf-3.odsek-4"/>
      <w:bookmarkEnd w:id="105"/>
      <w:r w:rsidRPr="00213B25">
        <w:rPr>
          <w:rFonts w:ascii="Times New Roman" w:hAnsi="Times New Roman"/>
          <w:color w:val="000000"/>
        </w:rPr>
        <w:t xml:space="preserve"> </w:t>
      </w:r>
      <w:bookmarkStart w:id="109" w:name="paragraf-3.odsek-4.oznacenie"/>
      <w:r w:rsidRPr="00213B25">
        <w:rPr>
          <w:rFonts w:ascii="Times New Roman" w:hAnsi="Times New Roman"/>
          <w:color w:val="000000"/>
        </w:rPr>
        <w:t xml:space="preserve">(4) </w:t>
      </w:r>
      <w:bookmarkStart w:id="110" w:name="paragraf-3.odsek-4.text"/>
      <w:bookmarkEnd w:id="109"/>
      <w:r w:rsidRPr="00213B25">
        <w:rPr>
          <w:rFonts w:ascii="Times New Roman" w:hAnsi="Times New Roman"/>
          <w:color w:val="000000"/>
        </w:rPr>
        <w:t xml:space="preserve">Vláda Slovenskej republiky určuje celkové početné stavy informačnej služby a na návrh riaditeľa schvaľuje štatút informačnej služby, ktorý upraví zameranie, organizáciu a riadenie informačnej služby. </w:t>
      </w:r>
      <w:bookmarkEnd w:id="110"/>
    </w:p>
    <w:p w:rsidR="00A25C00" w:rsidRPr="00213B25" w:rsidRDefault="00D12F88">
      <w:pPr>
        <w:spacing w:before="225" w:after="225" w:line="264" w:lineRule="auto"/>
        <w:ind w:left="345"/>
        <w:jc w:val="center"/>
      </w:pPr>
      <w:bookmarkStart w:id="111" w:name="paragraf-4.oznacenie"/>
      <w:bookmarkStart w:id="112" w:name="paragraf-4"/>
      <w:bookmarkEnd w:id="98"/>
      <w:bookmarkEnd w:id="108"/>
      <w:r w:rsidRPr="00213B25">
        <w:rPr>
          <w:rFonts w:ascii="Times New Roman" w:hAnsi="Times New Roman"/>
          <w:b/>
          <w:color w:val="000000"/>
        </w:rPr>
        <w:t xml:space="preserve"> § 4 </w:t>
      </w:r>
    </w:p>
    <w:p w:rsidR="00A25C00" w:rsidRPr="00213B25" w:rsidRDefault="00D12F88">
      <w:pPr>
        <w:spacing w:before="225" w:after="225" w:line="264" w:lineRule="auto"/>
        <w:ind w:left="420"/>
      </w:pPr>
      <w:bookmarkStart w:id="113" w:name="paragraf-4.odsek-1"/>
      <w:bookmarkEnd w:id="111"/>
      <w:r w:rsidRPr="00213B25">
        <w:rPr>
          <w:rFonts w:ascii="Times New Roman" w:hAnsi="Times New Roman"/>
          <w:color w:val="000000"/>
        </w:rPr>
        <w:t xml:space="preserve"> </w:t>
      </w:r>
      <w:bookmarkStart w:id="114" w:name="paragraf-4.odsek-1.oznacenie"/>
      <w:r w:rsidRPr="00213B25">
        <w:rPr>
          <w:rFonts w:ascii="Times New Roman" w:hAnsi="Times New Roman"/>
          <w:color w:val="000000"/>
        </w:rPr>
        <w:t xml:space="preserve">(1) </w:t>
      </w:r>
      <w:bookmarkStart w:id="115" w:name="paragraf-4.odsek-1.text"/>
      <w:bookmarkEnd w:id="114"/>
      <w:r w:rsidRPr="00213B25">
        <w:rPr>
          <w:rFonts w:ascii="Times New Roman" w:hAnsi="Times New Roman"/>
          <w:color w:val="000000"/>
        </w:rPr>
        <w:t xml:space="preserve">Riaditeľ predkladá najmenej raz ročne správu o plnení úloh ustanovených týmto zákonom Národnej rade Slovenskej republiky. </w:t>
      </w:r>
      <w:bookmarkEnd w:id="115"/>
    </w:p>
    <w:p w:rsidR="00A25C00" w:rsidRPr="00213B25" w:rsidRDefault="00D12F88">
      <w:pPr>
        <w:spacing w:after="0" w:line="264" w:lineRule="auto"/>
        <w:ind w:left="420"/>
      </w:pPr>
      <w:bookmarkStart w:id="116" w:name="paragraf-4.odsek-2"/>
      <w:bookmarkEnd w:id="113"/>
      <w:r w:rsidRPr="00213B25">
        <w:rPr>
          <w:rFonts w:ascii="Times New Roman" w:hAnsi="Times New Roman"/>
          <w:color w:val="000000"/>
        </w:rPr>
        <w:t xml:space="preserve"> </w:t>
      </w:r>
      <w:bookmarkStart w:id="117" w:name="paragraf-4.odsek-2.oznacenie"/>
      <w:r w:rsidRPr="00213B25">
        <w:rPr>
          <w:rFonts w:ascii="Times New Roman" w:hAnsi="Times New Roman"/>
          <w:color w:val="000000"/>
        </w:rPr>
        <w:t xml:space="preserve">(2) </w:t>
      </w:r>
      <w:bookmarkStart w:id="118" w:name="paragraf-4.odsek-2.text"/>
      <w:bookmarkEnd w:id="117"/>
      <w:r w:rsidRPr="00213B25">
        <w:rPr>
          <w:rFonts w:ascii="Times New Roman" w:hAnsi="Times New Roman"/>
          <w:color w:val="000000"/>
        </w:rPr>
        <w:t xml:space="preserve">Riaditeľ je povinný podať v určenej lehote a požadovanom rozsahu informáciu, o ktorú písomne požiada: </w:t>
      </w:r>
      <w:bookmarkEnd w:id="118"/>
    </w:p>
    <w:p w:rsidR="00A25C00" w:rsidRPr="00213B25" w:rsidRDefault="00D12F88">
      <w:pPr>
        <w:spacing w:before="225" w:after="225" w:line="264" w:lineRule="auto"/>
        <w:ind w:left="495"/>
      </w:pPr>
      <w:bookmarkStart w:id="119" w:name="paragraf-4.odsek-2.pismeno-a"/>
      <w:r w:rsidRPr="00213B25">
        <w:rPr>
          <w:rFonts w:ascii="Times New Roman" w:hAnsi="Times New Roman"/>
          <w:color w:val="000000"/>
        </w:rPr>
        <w:t xml:space="preserve"> </w:t>
      </w:r>
      <w:bookmarkStart w:id="120" w:name="paragraf-4.odsek-2.pismeno-a.oznacenie"/>
      <w:r w:rsidRPr="00213B25">
        <w:rPr>
          <w:rFonts w:ascii="Times New Roman" w:hAnsi="Times New Roman"/>
          <w:color w:val="000000"/>
        </w:rPr>
        <w:t xml:space="preserve">a) </w:t>
      </w:r>
      <w:bookmarkStart w:id="121" w:name="paragraf-4.odsek-2.pismeno-a.text"/>
      <w:bookmarkEnd w:id="120"/>
      <w:r w:rsidRPr="00213B25">
        <w:rPr>
          <w:rFonts w:ascii="Times New Roman" w:hAnsi="Times New Roman"/>
          <w:color w:val="000000"/>
        </w:rPr>
        <w:t xml:space="preserve">prezident Slovenskej republiky, </w:t>
      </w:r>
      <w:bookmarkEnd w:id="121"/>
    </w:p>
    <w:p w:rsidR="00A25C00" w:rsidRPr="00213B25" w:rsidRDefault="00D12F88">
      <w:pPr>
        <w:spacing w:before="225" w:after="225" w:line="264" w:lineRule="auto"/>
        <w:ind w:left="495"/>
      </w:pPr>
      <w:bookmarkStart w:id="122" w:name="paragraf-4.odsek-2.pismeno-b"/>
      <w:bookmarkEnd w:id="119"/>
      <w:r w:rsidRPr="00213B25">
        <w:rPr>
          <w:rFonts w:ascii="Times New Roman" w:hAnsi="Times New Roman"/>
          <w:color w:val="000000"/>
        </w:rPr>
        <w:t xml:space="preserve"> </w:t>
      </w:r>
      <w:bookmarkStart w:id="123" w:name="paragraf-4.odsek-2.pismeno-b.oznacenie"/>
      <w:r w:rsidRPr="00213B25">
        <w:rPr>
          <w:rFonts w:ascii="Times New Roman" w:hAnsi="Times New Roman"/>
          <w:color w:val="000000"/>
        </w:rPr>
        <w:t xml:space="preserve">b) </w:t>
      </w:r>
      <w:bookmarkStart w:id="124" w:name="paragraf-4.odsek-2.pismeno-b.text"/>
      <w:bookmarkEnd w:id="123"/>
      <w:r w:rsidRPr="00213B25">
        <w:rPr>
          <w:rFonts w:ascii="Times New Roman" w:hAnsi="Times New Roman"/>
          <w:color w:val="000000"/>
        </w:rPr>
        <w:t xml:space="preserve">predseda Národnej rady Slovenskej republiky, </w:t>
      </w:r>
      <w:bookmarkEnd w:id="124"/>
    </w:p>
    <w:p w:rsidR="00A25C00" w:rsidRPr="00213B25" w:rsidRDefault="00D12F88">
      <w:pPr>
        <w:spacing w:before="225" w:after="225" w:line="264" w:lineRule="auto"/>
        <w:ind w:left="495"/>
      </w:pPr>
      <w:bookmarkStart w:id="125" w:name="paragraf-4.odsek-2.pismeno-c"/>
      <w:bookmarkEnd w:id="122"/>
      <w:r w:rsidRPr="00213B25">
        <w:rPr>
          <w:rFonts w:ascii="Times New Roman" w:hAnsi="Times New Roman"/>
          <w:color w:val="000000"/>
        </w:rPr>
        <w:lastRenderedPageBreak/>
        <w:t xml:space="preserve"> </w:t>
      </w:r>
      <w:bookmarkStart w:id="126" w:name="paragraf-4.odsek-2.pismeno-c.oznacenie"/>
      <w:r w:rsidRPr="00213B25">
        <w:rPr>
          <w:rFonts w:ascii="Times New Roman" w:hAnsi="Times New Roman"/>
          <w:color w:val="000000"/>
        </w:rPr>
        <w:t xml:space="preserve">c) </w:t>
      </w:r>
      <w:bookmarkStart w:id="127" w:name="paragraf-4.odsek-2.pismeno-c.text"/>
      <w:bookmarkEnd w:id="126"/>
      <w:r w:rsidRPr="00213B25">
        <w:rPr>
          <w:rFonts w:ascii="Times New Roman" w:hAnsi="Times New Roman"/>
          <w:color w:val="000000"/>
        </w:rPr>
        <w:t xml:space="preserve">predseda vlády Slovenskej republiky. </w:t>
      </w:r>
      <w:bookmarkEnd w:id="127"/>
    </w:p>
    <w:p w:rsidR="00A25C00" w:rsidRPr="00213B25" w:rsidRDefault="00D12F88">
      <w:pPr>
        <w:spacing w:before="300" w:after="0" w:line="264" w:lineRule="auto"/>
        <w:ind w:left="270"/>
        <w:jc w:val="center"/>
      </w:pPr>
      <w:bookmarkStart w:id="128" w:name="predpis.hlava-prva.skupinaParagrafov-kon"/>
      <w:bookmarkEnd w:id="96"/>
      <w:bookmarkEnd w:id="112"/>
      <w:bookmarkEnd w:id="116"/>
      <w:bookmarkEnd w:id="125"/>
      <w:r w:rsidRPr="00213B25">
        <w:rPr>
          <w:rFonts w:ascii="Times New Roman" w:hAnsi="Times New Roman"/>
          <w:b/>
          <w:color w:val="000000"/>
          <w:sz w:val="24"/>
        </w:rPr>
        <w:t xml:space="preserve"> Kontrola informačnej služby Národnou radou Slovenskej republiky </w:t>
      </w:r>
    </w:p>
    <w:p w:rsidR="00A25C00" w:rsidRPr="00213B25" w:rsidRDefault="00D12F88">
      <w:pPr>
        <w:spacing w:before="225" w:after="225" w:line="264" w:lineRule="auto"/>
        <w:ind w:left="345"/>
        <w:jc w:val="center"/>
      </w:pPr>
      <w:bookmarkStart w:id="129" w:name="paragraf-5.oznacenie"/>
      <w:bookmarkStart w:id="130" w:name="paragraf-5"/>
      <w:r w:rsidRPr="00213B25">
        <w:rPr>
          <w:rFonts w:ascii="Times New Roman" w:hAnsi="Times New Roman"/>
          <w:b/>
          <w:color w:val="000000"/>
        </w:rPr>
        <w:t xml:space="preserve"> § 5 </w:t>
      </w:r>
    </w:p>
    <w:p w:rsidR="00A25C00" w:rsidRPr="00213B25" w:rsidRDefault="00D12F88">
      <w:pPr>
        <w:spacing w:before="225" w:after="225" w:line="264" w:lineRule="auto"/>
        <w:ind w:left="420"/>
      </w:pPr>
      <w:bookmarkStart w:id="131" w:name="paragraf-5.odsek-1"/>
      <w:bookmarkEnd w:id="129"/>
      <w:r w:rsidRPr="00213B25">
        <w:rPr>
          <w:rFonts w:ascii="Times New Roman" w:hAnsi="Times New Roman"/>
          <w:color w:val="000000"/>
        </w:rPr>
        <w:t xml:space="preserve"> </w:t>
      </w:r>
      <w:bookmarkStart w:id="132" w:name="paragraf-5.odsek-1.oznacenie"/>
      <w:r w:rsidRPr="00213B25">
        <w:rPr>
          <w:rFonts w:ascii="Times New Roman" w:hAnsi="Times New Roman"/>
          <w:color w:val="000000"/>
        </w:rPr>
        <w:t xml:space="preserve">(1) </w:t>
      </w:r>
      <w:bookmarkStart w:id="133" w:name="paragraf-5.odsek-1.text"/>
      <w:bookmarkEnd w:id="132"/>
      <w:r w:rsidRPr="00213B25">
        <w:rPr>
          <w:rFonts w:ascii="Times New Roman" w:hAnsi="Times New Roman"/>
          <w:color w:val="000000"/>
        </w:rPr>
        <w:t xml:space="preserve">Kontrolu činnosti informačnej služby vykonáva Národná rada Slovenskej republiky, ktorá na tento účel zriaďuje z poslancov osobitný kontrolný orgán (ďalej len „kontrolný orgán“). </w:t>
      </w:r>
      <w:bookmarkEnd w:id="133"/>
    </w:p>
    <w:p w:rsidR="00A25C00" w:rsidRPr="00213B25" w:rsidRDefault="00D12F88">
      <w:pPr>
        <w:spacing w:before="225" w:after="225" w:line="264" w:lineRule="auto"/>
        <w:ind w:left="420"/>
      </w:pPr>
      <w:bookmarkStart w:id="134" w:name="paragraf-5.odsek-2"/>
      <w:bookmarkEnd w:id="131"/>
      <w:r w:rsidRPr="00213B25">
        <w:rPr>
          <w:rFonts w:ascii="Times New Roman" w:hAnsi="Times New Roman"/>
          <w:color w:val="000000"/>
        </w:rPr>
        <w:t xml:space="preserve"> </w:t>
      </w:r>
      <w:bookmarkStart w:id="135" w:name="paragraf-5.odsek-2.oznacenie"/>
      <w:r w:rsidRPr="00213B25">
        <w:rPr>
          <w:rFonts w:ascii="Times New Roman" w:hAnsi="Times New Roman"/>
          <w:color w:val="000000"/>
        </w:rPr>
        <w:t xml:space="preserve">(2) </w:t>
      </w:r>
      <w:bookmarkStart w:id="136" w:name="paragraf-5.odsek-2.text"/>
      <w:bookmarkEnd w:id="135"/>
      <w:r w:rsidRPr="00213B25">
        <w:rPr>
          <w:rFonts w:ascii="Times New Roman" w:hAnsi="Times New Roman"/>
          <w:color w:val="000000"/>
        </w:rPr>
        <w:t xml:space="preserve">Členovia kontrolného orgánu majú právo vstupovať v sprievode príslušníka informačnej služby do objektov a zariadení informačnej služby. </w:t>
      </w:r>
      <w:bookmarkEnd w:id="136"/>
    </w:p>
    <w:p w:rsidR="00A25C00" w:rsidRPr="00213B25" w:rsidRDefault="00D12F88">
      <w:pPr>
        <w:spacing w:after="0" w:line="264" w:lineRule="auto"/>
        <w:ind w:left="420"/>
      </w:pPr>
      <w:bookmarkStart w:id="137" w:name="paragraf-5.odsek-3"/>
      <w:bookmarkEnd w:id="134"/>
      <w:r w:rsidRPr="00213B25">
        <w:rPr>
          <w:rFonts w:ascii="Times New Roman" w:hAnsi="Times New Roman"/>
          <w:color w:val="000000"/>
        </w:rPr>
        <w:t xml:space="preserve"> </w:t>
      </w:r>
      <w:bookmarkStart w:id="138" w:name="paragraf-5.odsek-3.oznacenie"/>
      <w:r w:rsidRPr="00213B25">
        <w:rPr>
          <w:rFonts w:ascii="Times New Roman" w:hAnsi="Times New Roman"/>
          <w:color w:val="000000"/>
        </w:rPr>
        <w:t xml:space="preserve">(3) </w:t>
      </w:r>
      <w:bookmarkStart w:id="139" w:name="paragraf-5.odsek-3.text"/>
      <w:bookmarkEnd w:id="138"/>
      <w:r w:rsidRPr="00213B25">
        <w:rPr>
          <w:rFonts w:ascii="Times New Roman" w:hAnsi="Times New Roman"/>
          <w:color w:val="000000"/>
        </w:rPr>
        <w:t xml:space="preserve">Riaditeľ na požiadanie kontrolnému orgánu predkladá: </w:t>
      </w:r>
      <w:bookmarkEnd w:id="139"/>
    </w:p>
    <w:p w:rsidR="00A25C00" w:rsidRPr="00213B25" w:rsidRDefault="00D12F88">
      <w:pPr>
        <w:spacing w:before="225" w:after="225" w:line="264" w:lineRule="auto"/>
        <w:ind w:left="495"/>
      </w:pPr>
      <w:bookmarkStart w:id="140" w:name="paragraf-5.odsek-3.pismeno-a"/>
      <w:r w:rsidRPr="00213B25">
        <w:rPr>
          <w:rFonts w:ascii="Times New Roman" w:hAnsi="Times New Roman"/>
          <w:color w:val="000000"/>
        </w:rPr>
        <w:t xml:space="preserve"> </w:t>
      </w:r>
      <w:bookmarkStart w:id="141" w:name="paragraf-5.odsek-3.pismeno-a.oznacenie"/>
      <w:r w:rsidRPr="00213B25">
        <w:rPr>
          <w:rFonts w:ascii="Times New Roman" w:hAnsi="Times New Roman"/>
          <w:color w:val="000000"/>
        </w:rPr>
        <w:t xml:space="preserve">a) </w:t>
      </w:r>
      <w:bookmarkStart w:id="142" w:name="paragraf-5.odsek-3.pismeno-a.text"/>
      <w:bookmarkEnd w:id="141"/>
      <w:r w:rsidRPr="00213B25">
        <w:rPr>
          <w:rFonts w:ascii="Times New Roman" w:hAnsi="Times New Roman"/>
          <w:color w:val="000000"/>
        </w:rPr>
        <w:t xml:space="preserve">štatút informačnej služby, </w:t>
      </w:r>
      <w:bookmarkEnd w:id="142"/>
    </w:p>
    <w:p w:rsidR="00A25C00" w:rsidRPr="00213B25" w:rsidRDefault="00D12F88">
      <w:pPr>
        <w:spacing w:before="225" w:after="225" w:line="264" w:lineRule="auto"/>
        <w:ind w:left="495"/>
      </w:pPr>
      <w:bookmarkStart w:id="143" w:name="paragraf-5.odsek-3.pismeno-b"/>
      <w:bookmarkEnd w:id="140"/>
      <w:r w:rsidRPr="00213B25">
        <w:rPr>
          <w:rFonts w:ascii="Times New Roman" w:hAnsi="Times New Roman"/>
          <w:color w:val="000000"/>
        </w:rPr>
        <w:t xml:space="preserve"> </w:t>
      </w:r>
      <w:bookmarkStart w:id="144" w:name="paragraf-5.odsek-3.pismeno-b.oznacenie"/>
      <w:r w:rsidRPr="00213B25">
        <w:rPr>
          <w:rFonts w:ascii="Times New Roman" w:hAnsi="Times New Roman"/>
          <w:color w:val="000000"/>
        </w:rPr>
        <w:t xml:space="preserve">b) </w:t>
      </w:r>
      <w:bookmarkStart w:id="145" w:name="paragraf-5.odsek-3.pismeno-b.text"/>
      <w:bookmarkEnd w:id="144"/>
      <w:r w:rsidRPr="00213B25">
        <w:rPr>
          <w:rFonts w:ascii="Times New Roman" w:hAnsi="Times New Roman"/>
          <w:color w:val="000000"/>
        </w:rPr>
        <w:t xml:space="preserve">podklady potrebné na kontrolu čerpania rozpočtu informačnej služby, </w:t>
      </w:r>
      <w:bookmarkEnd w:id="145"/>
    </w:p>
    <w:p w:rsidR="00A25C00" w:rsidRPr="00213B25" w:rsidRDefault="00D12F88">
      <w:pPr>
        <w:spacing w:after="0" w:line="264" w:lineRule="auto"/>
        <w:ind w:left="495"/>
      </w:pPr>
      <w:bookmarkStart w:id="146" w:name="paragraf-5.odsek-3.pismeno-c"/>
      <w:bookmarkEnd w:id="143"/>
      <w:r w:rsidRPr="00213B25">
        <w:rPr>
          <w:rFonts w:ascii="Times New Roman" w:hAnsi="Times New Roman"/>
          <w:color w:val="000000"/>
        </w:rPr>
        <w:t xml:space="preserve"> </w:t>
      </w:r>
      <w:bookmarkStart w:id="147" w:name="paragraf-5.odsek-3.pismeno-c.oznacenie"/>
      <w:r w:rsidRPr="00213B25">
        <w:rPr>
          <w:rFonts w:ascii="Times New Roman" w:hAnsi="Times New Roman"/>
          <w:color w:val="000000"/>
        </w:rPr>
        <w:t xml:space="preserve">c) </w:t>
      </w:r>
      <w:bookmarkStart w:id="148" w:name="paragraf-5.odsek-3.pismeno-c.text"/>
      <w:bookmarkEnd w:id="147"/>
      <w:r w:rsidRPr="00213B25">
        <w:rPr>
          <w:rFonts w:ascii="Times New Roman" w:hAnsi="Times New Roman"/>
          <w:color w:val="000000"/>
        </w:rPr>
        <w:t xml:space="preserve">interné predpisy upravujúce </w:t>
      </w:r>
      <w:bookmarkEnd w:id="148"/>
    </w:p>
    <w:p w:rsidR="00A25C00" w:rsidRPr="00213B25" w:rsidRDefault="00D12F88">
      <w:pPr>
        <w:spacing w:before="225" w:after="225" w:line="264" w:lineRule="auto"/>
        <w:ind w:left="570"/>
      </w:pPr>
      <w:bookmarkStart w:id="149" w:name="paragraf-5.odsek-3.pismeno-c.bod-1"/>
      <w:r w:rsidRPr="00213B25">
        <w:rPr>
          <w:rFonts w:ascii="Times New Roman" w:hAnsi="Times New Roman"/>
          <w:color w:val="000000"/>
        </w:rPr>
        <w:t xml:space="preserve"> </w:t>
      </w:r>
      <w:bookmarkStart w:id="150" w:name="paragraf-5.odsek-3.pismeno-c.bod-1.oznac"/>
      <w:r w:rsidRPr="00213B25">
        <w:rPr>
          <w:rFonts w:ascii="Times New Roman" w:hAnsi="Times New Roman"/>
          <w:color w:val="000000"/>
        </w:rPr>
        <w:t xml:space="preserve">1. </w:t>
      </w:r>
      <w:bookmarkStart w:id="151" w:name="paragraf-5.odsek-3.pismeno-c.bod-1.text"/>
      <w:bookmarkEnd w:id="150"/>
      <w:r w:rsidRPr="00213B25">
        <w:rPr>
          <w:rFonts w:ascii="Times New Roman" w:hAnsi="Times New Roman"/>
          <w:color w:val="000000"/>
        </w:rPr>
        <w:t xml:space="preserve">zameranie a organizačnú štruktúru zložiek informačnej služby, </w:t>
      </w:r>
      <w:bookmarkEnd w:id="151"/>
    </w:p>
    <w:p w:rsidR="00A25C00" w:rsidRPr="00213B25" w:rsidRDefault="00D12F88">
      <w:pPr>
        <w:spacing w:before="225" w:after="225" w:line="264" w:lineRule="auto"/>
        <w:ind w:left="570"/>
      </w:pPr>
      <w:bookmarkStart w:id="152" w:name="paragraf-5.odsek-3.pismeno-c.bod-2"/>
      <w:bookmarkEnd w:id="149"/>
      <w:r w:rsidRPr="00213B25">
        <w:rPr>
          <w:rFonts w:ascii="Times New Roman" w:hAnsi="Times New Roman"/>
          <w:color w:val="000000"/>
        </w:rPr>
        <w:t xml:space="preserve"> </w:t>
      </w:r>
      <w:bookmarkStart w:id="153" w:name="paragraf-5.odsek-3.pismeno-c.bod-2.oznac"/>
      <w:r w:rsidRPr="00213B25">
        <w:rPr>
          <w:rFonts w:ascii="Times New Roman" w:hAnsi="Times New Roman"/>
          <w:color w:val="000000"/>
        </w:rPr>
        <w:t xml:space="preserve">2. </w:t>
      </w:r>
      <w:bookmarkStart w:id="154" w:name="paragraf-5.odsek-3.pismeno-c.bod-2.text"/>
      <w:bookmarkEnd w:id="153"/>
      <w:r w:rsidRPr="00213B25">
        <w:rPr>
          <w:rFonts w:ascii="Times New Roman" w:hAnsi="Times New Roman"/>
          <w:color w:val="000000"/>
        </w:rPr>
        <w:t xml:space="preserve">podmienky na používanie osobitných prostriedkov, </w:t>
      </w:r>
      <w:bookmarkEnd w:id="154"/>
    </w:p>
    <w:p w:rsidR="00A25C00" w:rsidRPr="00213B25" w:rsidRDefault="00D12F88">
      <w:pPr>
        <w:spacing w:before="225" w:after="225" w:line="264" w:lineRule="auto"/>
        <w:ind w:left="570"/>
      </w:pPr>
      <w:bookmarkStart w:id="155" w:name="paragraf-5.odsek-3.pismeno-c.bod-3"/>
      <w:bookmarkEnd w:id="152"/>
      <w:r w:rsidRPr="00213B25">
        <w:rPr>
          <w:rFonts w:ascii="Times New Roman" w:hAnsi="Times New Roman"/>
          <w:color w:val="000000"/>
        </w:rPr>
        <w:t xml:space="preserve"> </w:t>
      </w:r>
      <w:bookmarkStart w:id="156" w:name="paragraf-5.odsek-3.pismeno-c.bod-3.oznac"/>
      <w:r w:rsidRPr="00213B25">
        <w:rPr>
          <w:rFonts w:ascii="Times New Roman" w:hAnsi="Times New Roman"/>
          <w:color w:val="000000"/>
        </w:rPr>
        <w:t xml:space="preserve">3. </w:t>
      </w:r>
      <w:bookmarkStart w:id="157" w:name="paragraf-5.odsek-3.pismeno-c.bod-3.text"/>
      <w:bookmarkEnd w:id="156"/>
      <w:r w:rsidRPr="00213B25">
        <w:rPr>
          <w:rFonts w:ascii="Times New Roman" w:hAnsi="Times New Roman"/>
          <w:color w:val="000000"/>
        </w:rPr>
        <w:t xml:space="preserve">druhy a spôsoby vedenia evidencií, </w:t>
      </w:r>
      <w:bookmarkEnd w:id="157"/>
    </w:p>
    <w:p w:rsidR="00A25C00" w:rsidRPr="00213B25" w:rsidRDefault="00D12F88">
      <w:pPr>
        <w:spacing w:before="225" w:after="225" w:line="264" w:lineRule="auto"/>
        <w:ind w:left="570"/>
      </w:pPr>
      <w:bookmarkStart w:id="158" w:name="paragraf-5.odsek-3.pismeno-c.bod-4"/>
      <w:bookmarkEnd w:id="155"/>
      <w:r w:rsidRPr="00213B25">
        <w:rPr>
          <w:rFonts w:ascii="Times New Roman" w:hAnsi="Times New Roman"/>
          <w:color w:val="000000"/>
        </w:rPr>
        <w:t xml:space="preserve"> </w:t>
      </w:r>
      <w:bookmarkStart w:id="159" w:name="paragraf-5.odsek-3.pismeno-c.bod-4.oznac"/>
      <w:r w:rsidRPr="00213B25">
        <w:rPr>
          <w:rFonts w:ascii="Times New Roman" w:hAnsi="Times New Roman"/>
          <w:color w:val="000000"/>
        </w:rPr>
        <w:t xml:space="preserve">4. </w:t>
      </w:r>
      <w:bookmarkEnd w:id="159"/>
      <w:r w:rsidRPr="00213B25">
        <w:rPr>
          <w:rFonts w:ascii="Times New Roman" w:hAnsi="Times New Roman"/>
          <w:color w:val="000000"/>
        </w:rPr>
        <w:t xml:space="preserve">služobný pomer podľa osobitného </w:t>
      </w:r>
      <w:proofErr w:type="spellStart"/>
      <w:r w:rsidRPr="00213B25">
        <w:rPr>
          <w:rFonts w:ascii="Times New Roman" w:hAnsi="Times New Roman"/>
          <w:color w:val="000000"/>
        </w:rPr>
        <w:t>predpisu,</w:t>
      </w:r>
      <w:hyperlink w:anchor="poznamky.poznamka-1ba">
        <w:r w:rsidRPr="00213B25">
          <w:rPr>
            <w:rFonts w:ascii="Times New Roman" w:hAnsi="Times New Roman"/>
            <w:color w:val="000000"/>
            <w:sz w:val="18"/>
            <w:vertAlign w:val="superscript"/>
          </w:rPr>
          <w:t>1ba</w:t>
        </w:r>
        <w:proofErr w:type="spellEnd"/>
        <w:r w:rsidRPr="00213B25">
          <w:rPr>
            <w:rFonts w:ascii="Times New Roman" w:hAnsi="Times New Roman"/>
            <w:color w:val="0000FF"/>
            <w:u w:val="single"/>
          </w:rPr>
          <w:t>)</w:t>
        </w:r>
      </w:hyperlink>
      <w:bookmarkStart w:id="160" w:name="paragraf-5.odsek-3.pismeno-c.bod-4.text"/>
      <w:r w:rsidRPr="00213B25">
        <w:rPr>
          <w:rFonts w:ascii="Times New Roman" w:hAnsi="Times New Roman"/>
          <w:color w:val="000000"/>
        </w:rPr>
        <w:t xml:space="preserve"> </w:t>
      </w:r>
      <w:bookmarkEnd w:id="160"/>
    </w:p>
    <w:p w:rsidR="00A25C00" w:rsidRPr="00213B25" w:rsidRDefault="00D12F88">
      <w:pPr>
        <w:spacing w:before="225" w:after="225" w:line="264" w:lineRule="auto"/>
        <w:ind w:left="495"/>
      </w:pPr>
      <w:bookmarkStart w:id="161" w:name="paragraf-5.odsek-3.pismeno-d"/>
      <w:bookmarkEnd w:id="146"/>
      <w:bookmarkEnd w:id="158"/>
      <w:r w:rsidRPr="00213B25">
        <w:rPr>
          <w:rFonts w:ascii="Times New Roman" w:hAnsi="Times New Roman"/>
          <w:color w:val="000000"/>
        </w:rPr>
        <w:t xml:space="preserve"> </w:t>
      </w:r>
      <w:bookmarkStart w:id="162" w:name="paragraf-5.odsek-3.pismeno-d.oznacenie"/>
      <w:r w:rsidRPr="00213B25">
        <w:rPr>
          <w:rFonts w:ascii="Times New Roman" w:hAnsi="Times New Roman"/>
          <w:color w:val="000000"/>
        </w:rPr>
        <w:t xml:space="preserve">d) </w:t>
      </w:r>
      <w:bookmarkStart w:id="163" w:name="paragraf-5.odsek-3.pismeno-d.text"/>
      <w:bookmarkEnd w:id="162"/>
      <w:r w:rsidRPr="00213B25">
        <w:rPr>
          <w:rFonts w:ascii="Times New Roman" w:hAnsi="Times New Roman"/>
          <w:color w:val="000000"/>
        </w:rPr>
        <w:t xml:space="preserve">správu o činnosti informačnej služby a jej výsledkoch. </w:t>
      </w:r>
      <w:bookmarkEnd w:id="163"/>
    </w:p>
    <w:p w:rsidR="00A25C00" w:rsidRPr="00213B25" w:rsidRDefault="00D12F88">
      <w:pPr>
        <w:spacing w:before="225" w:after="225" w:line="264" w:lineRule="auto"/>
        <w:ind w:left="420"/>
      </w:pPr>
      <w:bookmarkStart w:id="164" w:name="paragraf-5.odsek-4"/>
      <w:bookmarkEnd w:id="137"/>
      <w:bookmarkEnd w:id="161"/>
      <w:r w:rsidRPr="00213B25">
        <w:rPr>
          <w:rFonts w:ascii="Times New Roman" w:hAnsi="Times New Roman"/>
          <w:color w:val="000000"/>
        </w:rPr>
        <w:t xml:space="preserve"> </w:t>
      </w:r>
      <w:bookmarkStart w:id="165" w:name="paragraf-5.odsek-4.oznacenie"/>
      <w:r w:rsidRPr="00213B25">
        <w:rPr>
          <w:rFonts w:ascii="Times New Roman" w:hAnsi="Times New Roman"/>
          <w:color w:val="000000"/>
        </w:rPr>
        <w:t xml:space="preserve">(4) </w:t>
      </w:r>
      <w:bookmarkStart w:id="166" w:name="paragraf-5.odsek-4.text"/>
      <w:bookmarkEnd w:id="165"/>
      <w:r w:rsidRPr="00213B25">
        <w:rPr>
          <w:rFonts w:ascii="Times New Roman" w:hAnsi="Times New Roman"/>
          <w:color w:val="000000"/>
        </w:rPr>
        <w:t xml:space="preserve">Porušenie tohto zákona, ktoré kontrolný orgán zistí pri výkone svojej právomoci, je povinný oznámiť Národnej rade Slovenskej republiky a generálnemu prokurátorovi Slovenskej republiky; podľa povahy veci informuje aj vládu Slovenskej republiky. </w:t>
      </w:r>
      <w:bookmarkEnd w:id="166"/>
    </w:p>
    <w:p w:rsidR="00A25C00" w:rsidRPr="00213B25" w:rsidRDefault="00D12F88">
      <w:pPr>
        <w:spacing w:before="225" w:after="225" w:line="264" w:lineRule="auto"/>
        <w:ind w:left="420"/>
      </w:pPr>
      <w:bookmarkStart w:id="167" w:name="paragraf-5.odsek-5"/>
      <w:bookmarkEnd w:id="164"/>
      <w:r w:rsidRPr="00213B25">
        <w:rPr>
          <w:rFonts w:ascii="Times New Roman" w:hAnsi="Times New Roman"/>
          <w:color w:val="000000"/>
        </w:rPr>
        <w:t xml:space="preserve"> </w:t>
      </w:r>
      <w:bookmarkStart w:id="168" w:name="paragraf-5.odsek-5.oznacenie"/>
      <w:r w:rsidRPr="00213B25">
        <w:rPr>
          <w:rFonts w:ascii="Times New Roman" w:hAnsi="Times New Roman"/>
          <w:color w:val="000000"/>
        </w:rPr>
        <w:t xml:space="preserve">(5) </w:t>
      </w:r>
      <w:bookmarkEnd w:id="168"/>
      <w:r w:rsidRPr="00213B25">
        <w:rPr>
          <w:rFonts w:ascii="Times New Roman" w:hAnsi="Times New Roman"/>
          <w:color w:val="000000"/>
        </w:rPr>
        <w:t xml:space="preserve">Ak tento zákon neustanovuje inak, vzťahuje sa na konanie kontrolného orgánu a na práva a povinnosti jeho členov primerane osobitný </w:t>
      </w:r>
      <w:proofErr w:type="spellStart"/>
      <w:r w:rsidRPr="00213B25">
        <w:rPr>
          <w:rFonts w:ascii="Times New Roman" w:hAnsi="Times New Roman"/>
          <w:color w:val="000000"/>
        </w:rPr>
        <w:t>predpis</w:t>
      </w:r>
      <w:hyperlink w:anchor="poznamky.poznamka-1b">
        <w:r w:rsidRPr="00213B25">
          <w:rPr>
            <w:rFonts w:ascii="Times New Roman" w:hAnsi="Times New Roman"/>
            <w:color w:val="000000"/>
            <w:sz w:val="18"/>
            <w:vertAlign w:val="superscript"/>
          </w:rPr>
          <w:t>1b</w:t>
        </w:r>
        <w:proofErr w:type="spellEnd"/>
        <w:r w:rsidRPr="00213B25">
          <w:rPr>
            <w:rFonts w:ascii="Times New Roman" w:hAnsi="Times New Roman"/>
            <w:color w:val="0000FF"/>
            <w:u w:val="single"/>
          </w:rPr>
          <w:t>)</w:t>
        </w:r>
      </w:hyperlink>
      <w:bookmarkStart w:id="169" w:name="paragraf-5.odsek-5.text"/>
      <w:r w:rsidRPr="00213B25">
        <w:rPr>
          <w:rFonts w:ascii="Times New Roman" w:hAnsi="Times New Roman"/>
          <w:color w:val="000000"/>
        </w:rPr>
        <w:t xml:space="preserve">. </w:t>
      </w:r>
      <w:bookmarkEnd w:id="169"/>
    </w:p>
    <w:p w:rsidR="00A25C00" w:rsidRPr="00213B25" w:rsidRDefault="00D12F88">
      <w:pPr>
        <w:spacing w:before="225" w:after="225" w:line="264" w:lineRule="auto"/>
        <w:ind w:left="345"/>
        <w:jc w:val="center"/>
      </w:pPr>
      <w:bookmarkStart w:id="170" w:name="paragraf-6.oznacenie"/>
      <w:bookmarkStart w:id="171" w:name="paragraf-6"/>
      <w:bookmarkEnd w:id="130"/>
      <w:bookmarkEnd w:id="167"/>
      <w:r w:rsidRPr="00213B25">
        <w:rPr>
          <w:rFonts w:ascii="Times New Roman" w:hAnsi="Times New Roman"/>
          <w:b/>
          <w:color w:val="000000"/>
        </w:rPr>
        <w:t xml:space="preserve"> § 6 </w:t>
      </w:r>
    </w:p>
    <w:p w:rsidR="00A25C00" w:rsidRPr="00213B25" w:rsidRDefault="00D12F88">
      <w:pPr>
        <w:spacing w:before="225" w:after="225" w:line="264" w:lineRule="auto"/>
        <w:ind w:left="420"/>
      </w:pPr>
      <w:bookmarkStart w:id="172" w:name="paragraf-6.odsek-1"/>
      <w:bookmarkEnd w:id="170"/>
      <w:r w:rsidRPr="00213B25">
        <w:rPr>
          <w:rFonts w:ascii="Times New Roman" w:hAnsi="Times New Roman"/>
          <w:color w:val="000000"/>
        </w:rPr>
        <w:t xml:space="preserve"> </w:t>
      </w:r>
      <w:bookmarkStart w:id="173" w:name="paragraf-6.odsek-1.oznacenie"/>
      <w:r w:rsidRPr="00213B25">
        <w:rPr>
          <w:rFonts w:ascii="Times New Roman" w:hAnsi="Times New Roman"/>
          <w:color w:val="000000"/>
        </w:rPr>
        <w:t xml:space="preserve">(1) </w:t>
      </w:r>
      <w:bookmarkStart w:id="174" w:name="paragraf-6.odsek-1.text"/>
      <w:bookmarkEnd w:id="173"/>
      <w:r w:rsidRPr="00213B25">
        <w:rPr>
          <w:rFonts w:ascii="Times New Roman" w:hAnsi="Times New Roman"/>
          <w:color w:val="000000"/>
        </w:rPr>
        <w:t xml:space="preserve">Národná rada Slovenskej republiky volí na začiatku každého volebného obdobia členov kontrolného orgánu, určuje počet členov, zloženie a spôsob práce tohto orgánu. </w:t>
      </w:r>
      <w:bookmarkEnd w:id="174"/>
    </w:p>
    <w:p w:rsidR="00A25C00" w:rsidRPr="00213B25" w:rsidRDefault="00D12F88">
      <w:pPr>
        <w:spacing w:before="225" w:after="225" w:line="264" w:lineRule="auto"/>
        <w:ind w:left="420"/>
      </w:pPr>
      <w:bookmarkStart w:id="175" w:name="paragraf-6.odsek-2"/>
      <w:bookmarkEnd w:id="172"/>
      <w:r w:rsidRPr="00213B25">
        <w:rPr>
          <w:rFonts w:ascii="Times New Roman" w:hAnsi="Times New Roman"/>
          <w:color w:val="000000"/>
        </w:rPr>
        <w:t xml:space="preserve"> </w:t>
      </w:r>
      <w:bookmarkStart w:id="176" w:name="paragraf-6.odsek-2.oznacenie"/>
      <w:r w:rsidRPr="00213B25">
        <w:rPr>
          <w:rFonts w:ascii="Times New Roman" w:hAnsi="Times New Roman"/>
          <w:color w:val="000000"/>
        </w:rPr>
        <w:t xml:space="preserve">(2) </w:t>
      </w:r>
      <w:bookmarkStart w:id="177" w:name="paragraf-6.odsek-2.text"/>
      <w:bookmarkEnd w:id="176"/>
      <w:r w:rsidRPr="00213B25">
        <w:rPr>
          <w:rFonts w:ascii="Times New Roman" w:hAnsi="Times New Roman"/>
          <w:color w:val="000000"/>
        </w:rPr>
        <w:t xml:space="preserve">Ak vystúpi poslanec, člen kontrolného orgánu, z klubu poslancov, stráca členstvo v tomto orgáne. Za takéhoto člena navrhne klub poslancov nového člena. </w:t>
      </w:r>
      <w:bookmarkEnd w:id="177"/>
    </w:p>
    <w:p w:rsidR="00A25C00" w:rsidRPr="00213B25" w:rsidRDefault="00D12F88">
      <w:pPr>
        <w:spacing w:before="225" w:after="225" w:line="264" w:lineRule="auto"/>
        <w:ind w:left="420"/>
      </w:pPr>
      <w:bookmarkStart w:id="178" w:name="paragraf-6.odsek-3"/>
      <w:bookmarkEnd w:id="175"/>
      <w:r w:rsidRPr="00213B25">
        <w:rPr>
          <w:rFonts w:ascii="Times New Roman" w:hAnsi="Times New Roman"/>
          <w:color w:val="000000"/>
        </w:rPr>
        <w:t xml:space="preserve"> </w:t>
      </w:r>
      <w:bookmarkStart w:id="179" w:name="paragraf-6.odsek-3.oznacenie"/>
      <w:r w:rsidRPr="00213B25">
        <w:rPr>
          <w:rFonts w:ascii="Times New Roman" w:hAnsi="Times New Roman"/>
          <w:color w:val="000000"/>
        </w:rPr>
        <w:t xml:space="preserve">(3) </w:t>
      </w:r>
      <w:bookmarkStart w:id="180" w:name="paragraf-6.odsek-3.text"/>
      <w:bookmarkEnd w:id="179"/>
      <w:r w:rsidRPr="00213B25">
        <w:rPr>
          <w:rFonts w:ascii="Times New Roman" w:hAnsi="Times New Roman"/>
          <w:color w:val="000000"/>
        </w:rPr>
        <w:t xml:space="preserve">Schôdze kontrolného orgánu sú neverejné. Kontrolný orgán sa schádza najmenej raz za štvrťrok. Pri rokovaní postupuje podľa svojho rokovacieho poriadku. Zvolanie kontrolného orgánu môže požadovať každý člen tohto orgánu. </w:t>
      </w:r>
      <w:bookmarkEnd w:id="180"/>
    </w:p>
    <w:p w:rsidR="00A25C00" w:rsidRPr="00213B25" w:rsidRDefault="00D12F88">
      <w:pPr>
        <w:spacing w:before="225" w:after="225" w:line="264" w:lineRule="auto"/>
        <w:ind w:left="420"/>
      </w:pPr>
      <w:bookmarkStart w:id="181" w:name="paragraf-6.odsek-4"/>
      <w:bookmarkEnd w:id="178"/>
      <w:r w:rsidRPr="00213B25">
        <w:rPr>
          <w:rFonts w:ascii="Times New Roman" w:hAnsi="Times New Roman"/>
          <w:color w:val="000000"/>
        </w:rPr>
        <w:t xml:space="preserve"> </w:t>
      </w:r>
      <w:bookmarkStart w:id="182" w:name="paragraf-6.odsek-4.oznacenie"/>
      <w:r w:rsidRPr="00213B25">
        <w:rPr>
          <w:rFonts w:ascii="Times New Roman" w:hAnsi="Times New Roman"/>
          <w:color w:val="000000"/>
        </w:rPr>
        <w:t xml:space="preserve">(4) </w:t>
      </w:r>
      <w:bookmarkStart w:id="183" w:name="paragraf-6.odsek-4.text"/>
      <w:bookmarkEnd w:id="182"/>
      <w:r w:rsidRPr="00213B25">
        <w:rPr>
          <w:rFonts w:ascii="Times New Roman" w:hAnsi="Times New Roman"/>
          <w:color w:val="000000"/>
        </w:rPr>
        <w:t xml:space="preserve">Kontrolný orgán vykonáva svoju činnosť aj po skončení volebného obdobia Národnej rady Slovenskej republiky, pokiaľ v novom volebnom období Národná rada Slovenskej republiky nezvolí nový kontrolný orgán. </w:t>
      </w:r>
      <w:bookmarkEnd w:id="183"/>
    </w:p>
    <w:bookmarkEnd w:id="34"/>
    <w:bookmarkEnd w:id="128"/>
    <w:bookmarkEnd w:id="171"/>
    <w:bookmarkEnd w:id="181"/>
    <w:p w:rsidR="00A25C00" w:rsidRPr="00213B25" w:rsidRDefault="00A25C00">
      <w:pPr>
        <w:spacing w:after="0"/>
        <w:ind w:left="120"/>
      </w:pPr>
    </w:p>
    <w:p w:rsidR="00A25C00" w:rsidRPr="00213B25" w:rsidRDefault="00D12F88">
      <w:pPr>
        <w:spacing w:before="300" w:after="0" w:line="264" w:lineRule="auto"/>
        <w:ind w:left="195"/>
      </w:pPr>
      <w:bookmarkStart w:id="184" w:name="predpis.hlava-druha.oznacenie"/>
      <w:bookmarkStart w:id="185" w:name="predpis.hlava-druha"/>
      <w:r w:rsidRPr="00213B25">
        <w:rPr>
          <w:rFonts w:ascii="Times New Roman" w:hAnsi="Times New Roman"/>
          <w:color w:val="000000"/>
        </w:rPr>
        <w:t xml:space="preserve"> DRUHÁ HLAVA </w:t>
      </w:r>
    </w:p>
    <w:p w:rsidR="00A25C00" w:rsidRPr="00213B25" w:rsidRDefault="00D12F88">
      <w:pPr>
        <w:spacing w:after="0" w:line="264" w:lineRule="auto"/>
        <w:ind w:left="195"/>
      </w:pPr>
      <w:bookmarkStart w:id="186" w:name="predpis.hlava-druha.nadpis"/>
      <w:bookmarkEnd w:id="184"/>
      <w:r w:rsidRPr="00213B25">
        <w:rPr>
          <w:rFonts w:ascii="Times New Roman" w:hAnsi="Times New Roman"/>
          <w:b/>
          <w:color w:val="000000"/>
        </w:rPr>
        <w:t xml:space="preserve"> POVINNOSTI A OPRÁVNENIA </w:t>
      </w:r>
    </w:p>
    <w:p w:rsidR="00A25C00" w:rsidRPr="00213B25" w:rsidRDefault="00D12F88">
      <w:pPr>
        <w:spacing w:before="300" w:after="0" w:line="264" w:lineRule="auto"/>
        <w:ind w:left="270"/>
        <w:jc w:val="center"/>
      </w:pPr>
      <w:bookmarkStart w:id="187" w:name="predpis.hlava-druha.skupinaParagrafov-po"/>
      <w:bookmarkEnd w:id="186"/>
      <w:r w:rsidRPr="00213B25">
        <w:rPr>
          <w:rFonts w:ascii="Times New Roman" w:hAnsi="Times New Roman"/>
          <w:b/>
          <w:color w:val="000000"/>
          <w:sz w:val="24"/>
        </w:rPr>
        <w:t xml:space="preserve"> Povinnosti príslušníkov informačnej služby </w:t>
      </w:r>
    </w:p>
    <w:p w:rsidR="00A25C00" w:rsidRPr="00213B25" w:rsidRDefault="00D12F88">
      <w:pPr>
        <w:spacing w:before="225" w:after="225" w:line="264" w:lineRule="auto"/>
        <w:ind w:left="345"/>
        <w:jc w:val="center"/>
      </w:pPr>
      <w:bookmarkStart w:id="188" w:name="paragraf-7.oznacenie"/>
      <w:bookmarkStart w:id="189" w:name="paragraf-7"/>
      <w:r w:rsidRPr="00213B25">
        <w:rPr>
          <w:rFonts w:ascii="Times New Roman" w:hAnsi="Times New Roman"/>
          <w:b/>
          <w:color w:val="000000"/>
        </w:rPr>
        <w:t xml:space="preserve"> § 7 </w:t>
      </w:r>
    </w:p>
    <w:p w:rsidR="00A25C00" w:rsidRPr="00213B25" w:rsidRDefault="00D12F88">
      <w:pPr>
        <w:spacing w:before="225" w:after="225" w:line="264" w:lineRule="auto"/>
        <w:ind w:left="420"/>
      </w:pPr>
      <w:bookmarkStart w:id="190" w:name="paragraf-7.odsek-1"/>
      <w:bookmarkEnd w:id="188"/>
      <w:r w:rsidRPr="00213B25">
        <w:rPr>
          <w:rFonts w:ascii="Times New Roman" w:hAnsi="Times New Roman"/>
          <w:color w:val="000000"/>
        </w:rPr>
        <w:t xml:space="preserve"> </w:t>
      </w:r>
      <w:bookmarkStart w:id="191" w:name="paragraf-7.odsek-1.oznacenie"/>
      <w:bookmarkStart w:id="192" w:name="paragraf-7.odsek-1.text"/>
      <w:bookmarkEnd w:id="191"/>
      <w:r w:rsidRPr="00213B25">
        <w:rPr>
          <w:rFonts w:ascii="Times New Roman" w:hAnsi="Times New Roman"/>
          <w:color w:val="000000"/>
        </w:rPr>
        <w:t xml:space="preserve">Príslušník informačnej služby (ďalej len „príslušník“) je povinný pri plnení úloh dbať na česť, vážnosť a dôstojnosť osôb, aj na svoju vlastnú, ako aj na to, aby osobám v súvislosti s jeho činnosťou nevznikla škoda alebo iná ujma. </w:t>
      </w:r>
      <w:bookmarkEnd w:id="192"/>
    </w:p>
    <w:p w:rsidR="00A25C00" w:rsidRPr="00213B25" w:rsidRDefault="00D12F88">
      <w:pPr>
        <w:spacing w:before="225" w:after="225" w:line="264" w:lineRule="auto"/>
        <w:ind w:left="345"/>
        <w:jc w:val="center"/>
      </w:pPr>
      <w:bookmarkStart w:id="193" w:name="paragraf-8.oznacenie"/>
      <w:bookmarkStart w:id="194" w:name="paragraf-8"/>
      <w:bookmarkEnd w:id="189"/>
      <w:bookmarkEnd w:id="190"/>
      <w:r w:rsidRPr="00213B25">
        <w:rPr>
          <w:rFonts w:ascii="Times New Roman" w:hAnsi="Times New Roman"/>
          <w:b/>
          <w:color w:val="000000"/>
        </w:rPr>
        <w:t xml:space="preserve"> § 8 </w:t>
      </w:r>
    </w:p>
    <w:p w:rsidR="00A25C00" w:rsidRPr="00213B25" w:rsidRDefault="00D12F88">
      <w:pPr>
        <w:spacing w:before="225" w:after="225" w:line="264" w:lineRule="auto"/>
        <w:ind w:left="420"/>
      </w:pPr>
      <w:bookmarkStart w:id="195" w:name="paragraf-8.odsek-1"/>
      <w:bookmarkEnd w:id="193"/>
      <w:r w:rsidRPr="00213B25">
        <w:rPr>
          <w:rFonts w:ascii="Times New Roman" w:hAnsi="Times New Roman"/>
          <w:color w:val="000000"/>
        </w:rPr>
        <w:t xml:space="preserve"> </w:t>
      </w:r>
      <w:bookmarkStart w:id="196" w:name="paragraf-8.odsek-1.oznacenie"/>
      <w:r w:rsidRPr="00213B25">
        <w:rPr>
          <w:rFonts w:ascii="Times New Roman" w:hAnsi="Times New Roman"/>
          <w:color w:val="000000"/>
        </w:rPr>
        <w:t xml:space="preserve">(1) </w:t>
      </w:r>
      <w:bookmarkStart w:id="197" w:name="paragraf-8.odsek-1.text"/>
      <w:bookmarkEnd w:id="196"/>
      <w:r w:rsidRPr="00213B25">
        <w:rPr>
          <w:rFonts w:ascii="Times New Roman" w:hAnsi="Times New Roman"/>
          <w:color w:val="000000"/>
        </w:rPr>
        <w:t xml:space="preserve">Príslušník preukazuje svoju príslušnosť k informačnej službe služobným preukazom s evidenčným číslom a ústnym vyhlásením: „Slovenská informačná služba“. Služobný preukaz je verejná listina. </w:t>
      </w:r>
      <w:bookmarkEnd w:id="197"/>
    </w:p>
    <w:p w:rsidR="00A25C00" w:rsidRPr="00213B25" w:rsidRDefault="00D12F88">
      <w:pPr>
        <w:spacing w:before="225" w:after="225" w:line="264" w:lineRule="auto"/>
        <w:ind w:left="420"/>
      </w:pPr>
      <w:bookmarkStart w:id="198" w:name="paragraf-8.odsek-2"/>
      <w:bookmarkEnd w:id="195"/>
      <w:r w:rsidRPr="00213B25">
        <w:rPr>
          <w:rFonts w:ascii="Times New Roman" w:hAnsi="Times New Roman"/>
          <w:color w:val="000000"/>
        </w:rPr>
        <w:t xml:space="preserve"> </w:t>
      </w:r>
      <w:bookmarkStart w:id="199" w:name="paragraf-8.odsek-2.oznacenie"/>
      <w:r w:rsidRPr="00213B25">
        <w:rPr>
          <w:rFonts w:ascii="Times New Roman" w:hAnsi="Times New Roman"/>
          <w:color w:val="000000"/>
        </w:rPr>
        <w:t xml:space="preserve">(2) </w:t>
      </w:r>
      <w:bookmarkStart w:id="200" w:name="paragraf-8.odsek-2.text"/>
      <w:bookmarkEnd w:id="199"/>
      <w:r w:rsidRPr="00213B25">
        <w:rPr>
          <w:rFonts w:ascii="Times New Roman" w:hAnsi="Times New Roman"/>
          <w:color w:val="000000"/>
        </w:rPr>
        <w:t xml:space="preserve">Príslušník pri preukazovaní svojej príslušnosti podľa odseku 1 nie je povinný oznámiť svoje meno, priezvisko, funkciu ani hodnosť a nesmie služobný preukaz vydať z rúk; na požiadanie poskytne na nahliadnutie iba prednú stranu služobného preukazu. </w:t>
      </w:r>
      <w:bookmarkEnd w:id="200"/>
    </w:p>
    <w:p w:rsidR="00A25C00" w:rsidRPr="00213B25" w:rsidRDefault="00D12F88">
      <w:pPr>
        <w:spacing w:before="225" w:after="225" w:line="264" w:lineRule="auto"/>
        <w:ind w:left="345"/>
        <w:jc w:val="center"/>
      </w:pPr>
      <w:bookmarkStart w:id="201" w:name="paragraf-9.oznacenie"/>
      <w:bookmarkStart w:id="202" w:name="paragraf-9"/>
      <w:bookmarkEnd w:id="194"/>
      <w:bookmarkEnd w:id="198"/>
      <w:r w:rsidRPr="00213B25">
        <w:rPr>
          <w:rFonts w:ascii="Times New Roman" w:hAnsi="Times New Roman"/>
          <w:b/>
          <w:color w:val="000000"/>
        </w:rPr>
        <w:t xml:space="preserve"> § 9 </w:t>
      </w:r>
    </w:p>
    <w:p w:rsidR="00A25C00" w:rsidRPr="00213B25" w:rsidRDefault="00D12F88">
      <w:pPr>
        <w:spacing w:before="225" w:after="225" w:line="264" w:lineRule="auto"/>
        <w:ind w:left="345"/>
        <w:jc w:val="center"/>
      </w:pPr>
      <w:bookmarkStart w:id="203" w:name="paragraf-9.nadpis"/>
      <w:bookmarkEnd w:id="201"/>
      <w:r w:rsidRPr="00213B25">
        <w:rPr>
          <w:rFonts w:ascii="Times New Roman" w:hAnsi="Times New Roman"/>
          <w:b/>
          <w:color w:val="000000"/>
        </w:rPr>
        <w:t xml:space="preserve"> Oprávnenie na nosenie a použitie strelnej zbrane </w:t>
      </w:r>
    </w:p>
    <w:p w:rsidR="00A25C00" w:rsidRPr="00213B25" w:rsidRDefault="00D12F88">
      <w:pPr>
        <w:spacing w:after="0" w:line="264" w:lineRule="auto"/>
        <w:ind w:left="420"/>
      </w:pPr>
      <w:bookmarkStart w:id="204" w:name="paragraf-9.odsek-1"/>
      <w:bookmarkEnd w:id="203"/>
      <w:r w:rsidRPr="00213B25">
        <w:rPr>
          <w:rFonts w:ascii="Times New Roman" w:hAnsi="Times New Roman"/>
          <w:color w:val="000000"/>
        </w:rPr>
        <w:t xml:space="preserve"> </w:t>
      </w:r>
      <w:bookmarkStart w:id="205" w:name="paragraf-9.odsek-1.oznacenie"/>
      <w:r w:rsidRPr="00213B25">
        <w:rPr>
          <w:rFonts w:ascii="Times New Roman" w:hAnsi="Times New Roman"/>
          <w:color w:val="000000"/>
        </w:rPr>
        <w:t xml:space="preserve">(1) </w:t>
      </w:r>
      <w:bookmarkStart w:id="206" w:name="paragraf-9.odsek-1.text"/>
      <w:bookmarkEnd w:id="205"/>
      <w:r w:rsidRPr="00213B25">
        <w:rPr>
          <w:rFonts w:ascii="Times New Roman" w:hAnsi="Times New Roman"/>
          <w:color w:val="000000"/>
        </w:rPr>
        <w:t xml:space="preserve">Príslušník je riaditeľom oprávnený nosiť strelnú zbraň a použiť ju v medziach tohto zákona, </w:t>
      </w:r>
      <w:bookmarkEnd w:id="206"/>
    </w:p>
    <w:p w:rsidR="00A25C00" w:rsidRPr="00213B25" w:rsidRDefault="00D12F88">
      <w:pPr>
        <w:spacing w:before="225" w:after="225" w:line="264" w:lineRule="auto"/>
        <w:ind w:left="495"/>
      </w:pPr>
      <w:bookmarkStart w:id="207" w:name="paragraf-9.odsek-1.pismeno-a"/>
      <w:r w:rsidRPr="00213B25">
        <w:rPr>
          <w:rFonts w:ascii="Times New Roman" w:hAnsi="Times New Roman"/>
          <w:color w:val="000000"/>
        </w:rPr>
        <w:t xml:space="preserve"> </w:t>
      </w:r>
      <w:bookmarkStart w:id="208" w:name="paragraf-9.odsek-1.pismeno-a.oznacenie"/>
      <w:r w:rsidRPr="00213B25">
        <w:rPr>
          <w:rFonts w:ascii="Times New Roman" w:hAnsi="Times New Roman"/>
          <w:color w:val="000000"/>
        </w:rPr>
        <w:t xml:space="preserve">a) </w:t>
      </w:r>
      <w:bookmarkStart w:id="209" w:name="paragraf-9.odsek-1.pismeno-a.text"/>
      <w:bookmarkEnd w:id="208"/>
      <w:r w:rsidRPr="00213B25">
        <w:rPr>
          <w:rFonts w:ascii="Times New Roman" w:hAnsi="Times New Roman"/>
          <w:color w:val="000000"/>
        </w:rPr>
        <w:t xml:space="preserve">aby v prípade nutnej obrany odvrátil útok vedený proti jeho osobe alebo jemu bezprostredne hroziaci, alebo útok na život inej osoby, </w:t>
      </w:r>
      <w:bookmarkEnd w:id="209"/>
    </w:p>
    <w:p w:rsidR="00A25C00" w:rsidRPr="00213B25" w:rsidRDefault="00D12F88">
      <w:pPr>
        <w:spacing w:before="225" w:after="225" w:line="264" w:lineRule="auto"/>
        <w:ind w:left="495"/>
      </w:pPr>
      <w:bookmarkStart w:id="210" w:name="paragraf-9.odsek-1.pismeno-b"/>
      <w:bookmarkEnd w:id="207"/>
      <w:r w:rsidRPr="00213B25">
        <w:rPr>
          <w:rFonts w:ascii="Times New Roman" w:hAnsi="Times New Roman"/>
          <w:color w:val="000000"/>
        </w:rPr>
        <w:t xml:space="preserve"> </w:t>
      </w:r>
      <w:bookmarkStart w:id="211" w:name="paragraf-9.odsek-1.pismeno-b.oznacenie"/>
      <w:r w:rsidRPr="00213B25">
        <w:rPr>
          <w:rFonts w:ascii="Times New Roman" w:hAnsi="Times New Roman"/>
          <w:color w:val="000000"/>
        </w:rPr>
        <w:t xml:space="preserve">b) </w:t>
      </w:r>
      <w:bookmarkStart w:id="212" w:name="paragraf-9.odsek-1.pismeno-b.text"/>
      <w:bookmarkEnd w:id="211"/>
      <w:r w:rsidRPr="00213B25">
        <w:rPr>
          <w:rFonts w:ascii="Times New Roman" w:hAnsi="Times New Roman"/>
          <w:color w:val="000000"/>
        </w:rPr>
        <w:t xml:space="preserve">ak nemožno inak odvrátiť nebezpečný útok, ktorý ohrozuje chránený objekt, uzavretý strážený priestor alebo chránenú osobu po predchádzajúcej márnej výzve, aby sa od útoku upustilo. </w:t>
      </w:r>
      <w:bookmarkEnd w:id="212"/>
    </w:p>
    <w:p w:rsidR="00A25C00" w:rsidRPr="00213B25" w:rsidRDefault="00D12F88">
      <w:pPr>
        <w:spacing w:before="225" w:after="225" w:line="264" w:lineRule="auto"/>
        <w:ind w:left="420"/>
      </w:pPr>
      <w:bookmarkStart w:id="213" w:name="paragraf-9.odsek-2"/>
      <w:bookmarkEnd w:id="204"/>
      <w:bookmarkEnd w:id="210"/>
      <w:r w:rsidRPr="00213B25">
        <w:rPr>
          <w:rFonts w:ascii="Times New Roman" w:hAnsi="Times New Roman"/>
          <w:color w:val="000000"/>
        </w:rPr>
        <w:t xml:space="preserve"> </w:t>
      </w:r>
      <w:bookmarkStart w:id="214" w:name="paragraf-9.odsek-2.oznacenie"/>
      <w:r w:rsidRPr="00213B25">
        <w:rPr>
          <w:rFonts w:ascii="Times New Roman" w:hAnsi="Times New Roman"/>
          <w:color w:val="000000"/>
        </w:rPr>
        <w:t xml:space="preserve">(2) </w:t>
      </w:r>
      <w:bookmarkStart w:id="215" w:name="paragraf-9.odsek-2.text"/>
      <w:bookmarkEnd w:id="214"/>
      <w:r w:rsidRPr="00213B25">
        <w:rPr>
          <w:rFonts w:ascii="Times New Roman" w:hAnsi="Times New Roman"/>
          <w:color w:val="000000"/>
        </w:rPr>
        <w:t xml:space="preserve">Pred použitím strelnej zbrane je príslušník povinný vyzvať osobu, proti ktorej zakročuje, aby upustila od protiprávneho konania s výstrahou, že bude použitá strelná zbraň. Pred použitím strelnej zbrane je príslušník povinný použiť varovný výstrel. Od výstrahy a varovného výstrelu môže príslušník upustiť len v prípade, keď je sám napadnutý alebo je ohrozený život alebo zdravie inej osoby a vec neznesie odklad. </w:t>
      </w:r>
      <w:bookmarkEnd w:id="215"/>
    </w:p>
    <w:p w:rsidR="00A25C00" w:rsidRPr="00213B25" w:rsidRDefault="00D12F88">
      <w:pPr>
        <w:spacing w:before="225" w:after="225" w:line="264" w:lineRule="auto"/>
        <w:ind w:left="420"/>
      </w:pPr>
      <w:bookmarkStart w:id="216" w:name="paragraf-9.odsek-3"/>
      <w:bookmarkEnd w:id="213"/>
      <w:r w:rsidRPr="00213B25">
        <w:rPr>
          <w:rFonts w:ascii="Times New Roman" w:hAnsi="Times New Roman"/>
          <w:color w:val="000000"/>
        </w:rPr>
        <w:t xml:space="preserve"> </w:t>
      </w:r>
      <w:bookmarkStart w:id="217" w:name="paragraf-9.odsek-3.oznacenie"/>
      <w:r w:rsidRPr="00213B25">
        <w:rPr>
          <w:rFonts w:ascii="Times New Roman" w:hAnsi="Times New Roman"/>
          <w:color w:val="000000"/>
        </w:rPr>
        <w:t xml:space="preserve">(3) </w:t>
      </w:r>
      <w:bookmarkStart w:id="218" w:name="paragraf-9.odsek-3.text"/>
      <w:bookmarkEnd w:id="217"/>
      <w:r w:rsidRPr="00213B25">
        <w:rPr>
          <w:rFonts w:ascii="Times New Roman" w:hAnsi="Times New Roman"/>
          <w:color w:val="000000"/>
        </w:rPr>
        <w:t xml:space="preserve">Pri použití strelnej zbrane je príslušník povinný dbať na potrebnú opatrnosť, najmä aby neohrozil život iných osôb a čo najviac šetril život osoby, proti ktorej zbraň použije. Použitie strelnej zbrane je príslušník povinný oznámiť svojmu nadriadenému. </w:t>
      </w:r>
      <w:bookmarkEnd w:id="218"/>
    </w:p>
    <w:p w:rsidR="00A25C00" w:rsidRPr="00213B25" w:rsidRDefault="00D12F88">
      <w:pPr>
        <w:spacing w:before="225" w:after="225" w:line="264" w:lineRule="auto"/>
        <w:ind w:left="345"/>
        <w:jc w:val="center"/>
      </w:pPr>
      <w:bookmarkStart w:id="219" w:name="paragraf-10.oznacenie"/>
      <w:bookmarkStart w:id="220" w:name="paragraf-10"/>
      <w:bookmarkEnd w:id="202"/>
      <w:bookmarkEnd w:id="216"/>
      <w:r w:rsidRPr="00213B25">
        <w:rPr>
          <w:rFonts w:ascii="Times New Roman" w:hAnsi="Times New Roman"/>
          <w:b/>
          <w:color w:val="000000"/>
        </w:rPr>
        <w:t xml:space="preserve"> § 10 </w:t>
      </w:r>
    </w:p>
    <w:p w:rsidR="00A25C00" w:rsidRPr="00213B25" w:rsidRDefault="00D12F88">
      <w:pPr>
        <w:spacing w:before="225" w:after="225" w:line="264" w:lineRule="auto"/>
        <w:ind w:left="345"/>
        <w:jc w:val="center"/>
      </w:pPr>
      <w:bookmarkStart w:id="221" w:name="paragraf-10.nadpis"/>
      <w:bookmarkEnd w:id="219"/>
      <w:r w:rsidRPr="00213B25">
        <w:rPr>
          <w:rFonts w:ascii="Times New Roman" w:hAnsi="Times New Roman"/>
          <w:b/>
          <w:color w:val="000000"/>
        </w:rPr>
        <w:t xml:space="preserve"> Oprávnenie na používanie osobitných prostriedkov </w:t>
      </w:r>
    </w:p>
    <w:p w:rsidR="00A25C00" w:rsidRPr="00213B25" w:rsidRDefault="00D12F88">
      <w:pPr>
        <w:spacing w:after="0" w:line="264" w:lineRule="auto"/>
        <w:ind w:left="420"/>
      </w:pPr>
      <w:bookmarkStart w:id="222" w:name="paragraf-10.odsek-1"/>
      <w:bookmarkEnd w:id="221"/>
      <w:r w:rsidRPr="00213B25">
        <w:rPr>
          <w:rFonts w:ascii="Times New Roman" w:hAnsi="Times New Roman"/>
          <w:color w:val="000000"/>
        </w:rPr>
        <w:t xml:space="preserve"> </w:t>
      </w:r>
      <w:bookmarkStart w:id="223" w:name="paragraf-10.odsek-1.oznacenie"/>
      <w:r w:rsidRPr="00213B25">
        <w:rPr>
          <w:rFonts w:ascii="Times New Roman" w:hAnsi="Times New Roman"/>
          <w:color w:val="000000"/>
        </w:rPr>
        <w:t xml:space="preserve">(1) </w:t>
      </w:r>
      <w:bookmarkStart w:id="224" w:name="paragraf-10.odsek-1.text"/>
      <w:bookmarkEnd w:id="223"/>
      <w:r w:rsidRPr="00213B25">
        <w:rPr>
          <w:rFonts w:ascii="Times New Roman" w:hAnsi="Times New Roman"/>
          <w:color w:val="000000"/>
        </w:rPr>
        <w:t xml:space="preserve">Pri plnení úloh ustanovených týmto zákonom je informačná služba oprávnená používať osobitné prostriedky, ktorými sú </w:t>
      </w:r>
      <w:bookmarkEnd w:id="224"/>
    </w:p>
    <w:p w:rsidR="00A25C00" w:rsidRPr="00213B25" w:rsidRDefault="00D12F88">
      <w:pPr>
        <w:spacing w:before="225" w:after="225" w:line="264" w:lineRule="auto"/>
        <w:ind w:left="495"/>
      </w:pPr>
      <w:bookmarkStart w:id="225" w:name="paragraf-10.odsek-1.pismeno-a"/>
      <w:r w:rsidRPr="00213B25">
        <w:rPr>
          <w:rFonts w:ascii="Times New Roman" w:hAnsi="Times New Roman"/>
          <w:color w:val="000000"/>
        </w:rPr>
        <w:lastRenderedPageBreak/>
        <w:t xml:space="preserve"> </w:t>
      </w:r>
      <w:bookmarkStart w:id="226" w:name="paragraf-10.odsek-1.pismeno-a.oznacenie"/>
      <w:r w:rsidRPr="00213B25">
        <w:rPr>
          <w:rFonts w:ascii="Times New Roman" w:hAnsi="Times New Roman"/>
          <w:color w:val="000000"/>
        </w:rPr>
        <w:t xml:space="preserve">a) </w:t>
      </w:r>
      <w:bookmarkStart w:id="227" w:name="paragraf-10.odsek-1.pismeno-a.text"/>
      <w:bookmarkEnd w:id="226"/>
      <w:r w:rsidRPr="00213B25">
        <w:rPr>
          <w:rFonts w:ascii="Times New Roman" w:hAnsi="Times New Roman"/>
          <w:color w:val="000000"/>
        </w:rPr>
        <w:t xml:space="preserve">informačno-operatívne prostriedky, </w:t>
      </w:r>
      <w:bookmarkEnd w:id="227"/>
    </w:p>
    <w:p w:rsidR="00A25C00" w:rsidRPr="00213B25" w:rsidRDefault="00D12F88">
      <w:pPr>
        <w:spacing w:before="225" w:after="225" w:line="264" w:lineRule="auto"/>
        <w:ind w:left="495"/>
      </w:pPr>
      <w:bookmarkStart w:id="228" w:name="paragraf-10.odsek-1.pismeno-b"/>
      <w:bookmarkEnd w:id="225"/>
      <w:r w:rsidRPr="00213B25">
        <w:rPr>
          <w:rFonts w:ascii="Times New Roman" w:hAnsi="Times New Roman"/>
          <w:color w:val="000000"/>
        </w:rPr>
        <w:t xml:space="preserve"> </w:t>
      </w:r>
      <w:bookmarkStart w:id="229" w:name="paragraf-10.odsek-1.pismeno-b.oznacenie"/>
      <w:r w:rsidRPr="00213B25">
        <w:rPr>
          <w:rFonts w:ascii="Times New Roman" w:hAnsi="Times New Roman"/>
          <w:color w:val="000000"/>
        </w:rPr>
        <w:t xml:space="preserve">b) </w:t>
      </w:r>
      <w:bookmarkStart w:id="230" w:name="paragraf-10.odsek-1.pismeno-b.text"/>
      <w:bookmarkEnd w:id="229"/>
      <w:proofErr w:type="spellStart"/>
      <w:r w:rsidRPr="00213B25">
        <w:rPr>
          <w:rFonts w:ascii="Times New Roman" w:hAnsi="Times New Roman"/>
          <w:color w:val="000000"/>
        </w:rPr>
        <w:t>informačnotechnické</w:t>
      </w:r>
      <w:proofErr w:type="spellEnd"/>
      <w:r w:rsidRPr="00213B25">
        <w:rPr>
          <w:rFonts w:ascii="Times New Roman" w:hAnsi="Times New Roman"/>
          <w:color w:val="000000"/>
        </w:rPr>
        <w:t xml:space="preserve"> prostriedky. </w:t>
      </w:r>
      <w:bookmarkEnd w:id="230"/>
    </w:p>
    <w:p w:rsidR="00A25C00" w:rsidRPr="00213B25" w:rsidRDefault="00D12F88">
      <w:pPr>
        <w:spacing w:before="225" w:after="225" w:line="264" w:lineRule="auto"/>
        <w:ind w:left="420"/>
      </w:pPr>
      <w:bookmarkStart w:id="231" w:name="paragraf-10.odsek-2"/>
      <w:bookmarkEnd w:id="222"/>
      <w:bookmarkEnd w:id="228"/>
      <w:r w:rsidRPr="00213B25">
        <w:rPr>
          <w:rFonts w:ascii="Times New Roman" w:hAnsi="Times New Roman"/>
          <w:color w:val="000000"/>
        </w:rPr>
        <w:t xml:space="preserve"> </w:t>
      </w:r>
      <w:bookmarkStart w:id="232" w:name="paragraf-10.odsek-2.oznacenie"/>
      <w:r w:rsidRPr="00213B25">
        <w:rPr>
          <w:rFonts w:ascii="Times New Roman" w:hAnsi="Times New Roman"/>
          <w:color w:val="000000"/>
        </w:rPr>
        <w:t xml:space="preserve">(2) </w:t>
      </w:r>
      <w:bookmarkStart w:id="233" w:name="paragraf-10.odsek-2.text"/>
      <w:bookmarkEnd w:id="232"/>
      <w:r w:rsidRPr="00213B25">
        <w:rPr>
          <w:rFonts w:ascii="Times New Roman" w:hAnsi="Times New Roman"/>
          <w:color w:val="000000"/>
        </w:rPr>
        <w:t xml:space="preserve">Informačná služba je povinná zabezpečiť ochranu osobitných prostriedkov pred vyzradením a zneužitím. </w:t>
      </w:r>
      <w:bookmarkEnd w:id="233"/>
    </w:p>
    <w:p w:rsidR="00A25C00" w:rsidRPr="00213B25" w:rsidRDefault="00D12F88">
      <w:pPr>
        <w:spacing w:before="225" w:after="225" w:line="264" w:lineRule="auto"/>
        <w:ind w:left="345"/>
        <w:jc w:val="center"/>
      </w:pPr>
      <w:bookmarkStart w:id="234" w:name="paragraf-11.oznacenie"/>
      <w:bookmarkStart w:id="235" w:name="paragraf-11"/>
      <w:bookmarkEnd w:id="220"/>
      <w:bookmarkEnd w:id="231"/>
      <w:r w:rsidRPr="00213B25">
        <w:rPr>
          <w:rFonts w:ascii="Times New Roman" w:hAnsi="Times New Roman"/>
          <w:b/>
          <w:color w:val="000000"/>
        </w:rPr>
        <w:t xml:space="preserve"> § 11 </w:t>
      </w:r>
    </w:p>
    <w:p w:rsidR="00A25C00" w:rsidRPr="00213B25" w:rsidRDefault="00D12F88">
      <w:pPr>
        <w:spacing w:before="225" w:after="225" w:line="264" w:lineRule="auto"/>
        <w:ind w:left="345"/>
        <w:jc w:val="center"/>
      </w:pPr>
      <w:bookmarkStart w:id="236" w:name="paragraf-11.nadpis"/>
      <w:bookmarkEnd w:id="234"/>
      <w:r w:rsidRPr="00213B25">
        <w:rPr>
          <w:rFonts w:ascii="Times New Roman" w:hAnsi="Times New Roman"/>
          <w:b/>
          <w:color w:val="000000"/>
        </w:rPr>
        <w:t xml:space="preserve"> Informačno-operatívne prostriedky </w:t>
      </w:r>
    </w:p>
    <w:p w:rsidR="00A25C00" w:rsidRPr="00213B25" w:rsidRDefault="00D12F88">
      <w:pPr>
        <w:spacing w:after="0" w:line="264" w:lineRule="auto"/>
        <w:ind w:left="420"/>
      </w:pPr>
      <w:bookmarkStart w:id="237" w:name="paragraf-11.odsek-1"/>
      <w:bookmarkEnd w:id="236"/>
      <w:r w:rsidRPr="00213B25">
        <w:rPr>
          <w:rFonts w:ascii="Times New Roman" w:hAnsi="Times New Roman"/>
          <w:color w:val="000000"/>
        </w:rPr>
        <w:t xml:space="preserve"> </w:t>
      </w:r>
      <w:bookmarkStart w:id="238" w:name="paragraf-11.odsek-1.oznacenie"/>
      <w:r w:rsidRPr="00213B25">
        <w:rPr>
          <w:rFonts w:ascii="Times New Roman" w:hAnsi="Times New Roman"/>
          <w:color w:val="000000"/>
        </w:rPr>
        <w:t xml:space="preserve">(1) </w:t>
      </w:r>
      <w:bookmarkStart w:id="239" w:name="paragraf-11.odsek-1.text"/>
      <w:bookmarkEnd w:id="238"/>
      <w:r w:rsidRPr="00213B25">
        <w:rPr>
          <w:rFonts w:ascii="Times New Roman" w:hAnsi="Times New Roman"/>
          <w:color w:val="000000"/>
        </w:rPr>
        <w:t xml:space="preserve">Informačno-operatívnymi prostriedkami sa na účely tohto zákona rozumejú </w:t>
      </w:r>
      <w:bookmarkEnd w:id="239"/>
    </w:p>
    <w:p w:rsidR="00A25C00" w:rsidRPr="00213B25" w:rsidRDefault="00D12F88">
      <w:pPr>
        <w:spacing w:before="225" w:after="225" w:line="264" w:lineRule="auto"/>
        <w:ind w:left="495"/>
      </w:pPr>
      <w:bookmarkStart w:id="240" w:name="paragraf-11.odsek-1.pismeno-a"/>
      <w:r w:rsidRPr="00213B25">
        <w:rPr>
          <w:rFonts w:ascii="Times New Roman" w:hAnsi="Times New Roman"/>
          <w:color w:val="000000"/>
        </w:rPr>
        <w:t xml:space="preserve"> </w:t>
      </w:r>
      <w:bookmarkStart w:id="241" w:name="paragraf-11.odsek-1.pismeno-a.oznacenie"/>
      <w:r w:rsidRPr="00213B25">
        <w:rPr>
          <w:rFonts w:ascii="Times New Roman" w:hAnsi="Times New Roman"/>
          <w:color w:val="000000"/>
        </w:rPr>
        <w:t xml:space="preserve">a) </w:t>
      </w:r>
      <w:bookmarkStart w:id="242" w:name="paragraf-11.odsek-1.pismeno-a.text"/>
      <w:bookmarkEnd w:id="241"/>
      <w:r w:rsidRPr="00213B25">
        <w:rPr>
          <w:rFonts w:ascii="Times New Roman" w:hAnsi="Times New Roman"/>
          <w:color w:val="000000"/>
        </w:rPr>
        <w:t xml:space="preserve">sledovanie osôb a vecí, </w:t>
      </w:r>
      <w:bookmarkEnd w:id="242"/>
    </w:p>
    <w:p w:rsidR="00A25C00" w:rsidRPr="00213B25" w:rsidRDefault="00D12F88">
      <w:pPr>
        <w:spacing w:before="225" w:after="225" w:line="264" w:lineRule="auto"/>
        <w:ind w:left="495"/>
      </w:pPr>
      <w:bookmarkStart w:id="243" w:name="paragraf-11.odsek-1.pismeno-b"/>
      <w:bookmarkEnd w:id="240"/>
      <w:r w:rsidRPr="00213B25">
        <w:rPr>
          <w:rFonts w:ascii="Times New Roman" w:hAnsi="Times New Roman"/>
          <w:color w:val="000000"/>
        </w:rPr>
        <w:t xml:space="preserve"> </w:t>
      </w:r>
      <w:bookmarkStart w:id="244" w:name="paragraf-11.odsek-1.pismeno-b.oznacenie"/>
      <w:r w:rsidRPr="00213B25">
        <w:rPr>
          <w:rFonts w:ascii="Times New Roman" w:hAnsi="Times New Roman"/>
          <w:color w:val="000000"/>
        </w:rPr>
        <w:t xml:space="preserve">b) </w:t>
      </w:r>
      <w:bookmarkStart w:id="245" w:name="paragraf-11.odsek-1.pismeno-b.text"/>
      <w:bookmarkEnd w:id="244"/>
      <w:r w:rsidRPr="00213B25">
        <w:rPr>
          <w:rFonts w:ascii="Times New Roman" w:hAnsi="Times New Roman"/>
          <w:color w:val="000000"/>
        </w:rPr>
        <w:t xml:space="preserve">legalizačné dokumenty a legenda, </w:t>
      </w:r>
      <w:bookmarkEnd w:id="245"/>
    </w:p>
    <w:p w:rsidR="00A25C00" w:rsidRPr="00213B25" w:rsidRDefault="00D12F88">
      <w:pPr>
        <w:spacing w:before="225" w:after="225" w:line="264" w:lineRule="auto"/>
        <w:ind w:left="495"/>
      </w:pPr>
      <w:bookmarkStart w:id="246" w:name="paragraf-11.odsek-1.pismeno-c"/>
      <w:bookmarkEnd w:id="243"/>
      <w:r w:rsidRPr="00213B25">
        <w:rPr>
          <w:rFonts w:ascii="Times New Roman" w:hAnsi="Times New Roman"/>
          <w:color w:val="000000"/>
        </w:rPr>
        <w:t xml:space="preserve"> </w:t>
      </w:r>
      <w:bookmarkStart w:id="247" w:name="paragraf-11.odsek-1.pismeno-c.oznacenie"/>
      <w:r w:rsidRPr="00213B25">
        <w:rPr>
          <w:rFonts w:ascii="Times New Roman" w:hAnsi="Times New Roman"/>
          <w:color w:val="000000"/>
        </w:rPr>
        <w:t xml:space="preserve">c) </w:t>
      </w:r>
      <w:bookmarkStart w:id="248" w:name="paragraf-11.odsek-1.pismeno-c.text"/>
      <w:bookmarkEnd w:id="247"/>
      <w:r w:rsidRPr="00213B25">
        <w:rPr>
          <w:rFonts w:ascii="Times New Roman" w:hAnsi="Times New Roman"/>
          <w:color w:val="000000"/>
        </w:rPr>
        <w:t xml:space="preserve">využívanie osôb konajúcich v prospech informačnej služby, </w:t>
      </w:r>
      <w:bookmarkEnd w:id="248"/>
    </w:p>
    <w:p w:rsidR="00A25C00" w:rsidRPr="00213B25" w:rsidRDefault="00D12F88">
      <w:pPr>
        <w:spacing w:before="225" w:after="225" w:line="264" w:lineRule="auto"/>
        <w:ind w:left="495"/>
      </w:pPr>
      <w:bookmarkStart w:id="249" w:name="paragraf-11.odsek-1.pismeno-d"/>
      <w:bookmarkEnd w:id="246"/>
      <w:r w:rsidRPr="00213B25">
        <w:rPr>
          <w:rFonts w:ascii="Times New Roman" w:hAnsi="Times New Roman"/>
          <w:color w:val="000000"/>
        </w:rPr>
        <w:t xml:space="preserve"> </w:t>
      </w:r>
      <w:bookmarkStart w:id="250" w:name="paragraf-11.odsek-1.pismeno-d.oznacenie"/>
      <w:r w:rsidRPr="00213B25">
        <w:rPr>
          <w:rFonts w:ascii="Times New Roman" w:hAnsi="Times New Roman"/>
          <w:color w:val="000000"/>
        </w:rPr>
        <w:t xml:space="preserve">d) </w:t>
      </w:r>
      <w:bookmarkStart w:id="251" w:name="paragraf-11.odsek-1.pismeno-d.text"/>
      <w:bookmarkEnd w:id="250"/>
      <w:r w:rsidRPr="00213B25">
        <w:rPr>
          <w:rFonts w:ascii="Times New Roman" w:hAnsi="Times New Roman"/>
          <w:color w:val="000000"/>
        </w:rPr>
        <w:t xml:space="preserve">zámena veci, </w:t>
      </w:r>
      <w:bookmarkEnd w:id="251"/>
    </w:p>
    <w:p w:rsidR="00A25C00" w:rsidRPr="00213B25" w:rsidRDefault="00D12F88">
      <w:pPr>
        <w:spacing w:before="225" w:after="225" w:line="264" w:lineRule="auto"/>
        <w:ind w:left="495"/>
      </w:pPr>
      <w:bookmarkStart w:id="252" w:name="paragraf-11.odsek-1.pismeno-e"/>
      <w:bookmarkEnd w:id="249"/>
      <w:r w:rsidRPr="00213B25">
        <w:rPr>
          <w:rFonts w:ascii="Times New Roman" w:hAnsi="Times New Roman"/>
          <w:color w:val="000000"/>
        </w:rPr>
        <w:t xml:space="preserve"> </w:t>
      </w:r>
      <w:bookmarkStart w:id="253" w:name="paragraf-11.odsek-1.pismeno-e.oznacenie"/>
      <w:r w:rsidRPr="00213B25">
        <w:rPr>
          <w:rFonts w:ascii="Times New Roman" w:hAnsi="Times New Roman"/>
          <w:color w:val="000000"/>
        </w:rPr>
        <w:t xml:space="preserve">e) </w:t>
      </w:r>
      <w:bookmarkStart w:id="254" w:name="paragraf-11.odsek-1.pismeno-e.text"/>
      <w:bookmarkEnd w:id="253"/>
      <w:r w:rsidRPr="00213B25">
        <w:rPr>
          <w:rFonts w:ascii="Times New Roman" w:hAnsi="Times New Roman"/>
          <w:color w:val="000000"/>
        </w:rPr>
        <w:t xml:space="preserve">predstieraný prevod veci. </w:t>
      </w:r>
      <w:bookmarkEnd w:id="254"/>
    </w:p>
    <w:p w:rsidR="00A25C00" w:rsidRPr="00213B25" w:rsidRDefault="00D12F88">
      <w:pPr>
        <w:spacing w:before="225" w:after="225" w:line="264" w:lineRule="auto"/>
        <w:ind w:left="420"/>
      </w:pPr>
      <w:bookmarkStart w:id="255" w:name="paragraf-11.odsek-2"/>
      <w:bookmarkEnd w:id="237"/>
      <w:bookmarkEnd w:id="252"/>
      <w:r w:rsidRPr="00213B25">
        <w:rPr>
          <w:rFonts w:ascii="Times New Roman" w:hAnsi="Times New Roman"/>
          <w:color w:val="000000"/>
        </w:rPr>
        <w:t xml:space="preserve"> </w:t>
      </w:r>
      <w:bookmarkStart w:id="256" w:name="paragraf-11.odsek-2.oznacenie"/>
      <w:r w:rsidRPr="00213B25">
        <w:rPr>
          <w:rFonts w:ascii="Times New Roman" w:hAnsi="Times New Roman"/>
          <w:color w:val="000000"/>
        </w:rPr>
        <w:t xml:space="preserve">(2) </w:t>
      </w:r>
      <w:bookmarkStart w:id="257" w:name="paragraf-11.odsek-2.text"/>
      <w:bookmarkEnd w:id="256"/>
      <w:r w:rsidRPr="00213B25">
        <w:rPr>
          <w:rFonts w:ascii="Times New Roman" w:hAnsi="Times New Roman"/>
          <w:color w:val="000000"/>
        </w:rPr>
        <w:t xml:space="preserve">O použití sledovania osôb a vecí na plnenie úloh v rozsahu pôsobnosti informačnej služby rozhoduje riaditeľ a v čase jeho neprítomnosti ním poverený zástupca. </w:t>
      </w:r>
      <w:bookmarkEnd w:id="257"/>
    </w:p>
    <w:p w:rsidR="00A25C00" w:rsidRPr="00213B25" w:rsidRDefault="00D12F88">
      <w:pPr>
        <w:spacing w:before="225" w:after="225" w:line="264" w:lineRule="auto"/>
        <w:ind w:left="420"/>
      </w:pPr>
      <w:bookmarkStart w:id="258" w:name="paragraf-11.odsek-3"/>
      <w:bookmarkEnd w:id="255"/>
      <w:r w:rsidRPr="00213B25">
        <w:rPr>
          <w:rFonts w:ascii="Times New Roman" w:hAnsi="Times New Roman"/>
          <w:color w:val="000000"/>
        </w:rPr>
        <w:t xml:space="preserve"> </w:t>
      </w:r>
      <w:bookmarkStart w:id="259" w:name="paragraf-11.odsek-3.oznacenie"/>
      <w:r w:rsidRPr="00213B25">
        <w:rPr>
          <w:rFonts w:ascii="Times New Roman" w:hAnsi="Times New Roman"/>
          <w:color w:val="000000"/>
        </w:rPr>
        <w:t xml:space="preserve">(3) </w:t>
      </w:r>
      <w:bookmarkStart w:id="260" w:name="paragraf-11.odsek-3.text"/>
      <w:bookmarkEnd w:id="259"/>
      <w:r w:rsidRPr="00213B25">
        <w:rPr>
          <w:rFonts w:ascii="Times New Roman" w:hAnsi="Times New Roman"/>
          <w:color w:val="000000"/>
        </w:rPr>
        <w:t xml:space="preserve">Legalizačnými dokumentmi na účely tohto zákona sa rozumejú listiny a predmety slúžiace na utajenie skutočnej totožnosti príslušníka. Legalizačnými dokumentmi nemôžu byť preukazy poslancov Národnej rady Slovenskej republiky, členov vlády Slovenskej republiky, služobné preukazy sudcov a prokurátorov, preukazy šéfredaktorov, redaktorov, moderátorov, zamestnancov alebo spolupracovníkov periodickej tlače alebo iného hromadného informačného prostriedku. </w:t>
      </w:r>
      <w:bookmarkEnd w:id="260"/>
    </w:p>
    <w:p w:rsidR="00A25C00" w:rsidRPr="00213B25" w:rsidRDefault="00D12F88">
      <w:pPr>
        <w:spacing w:before="225" w:after="225" w:line="264" w:lineRule="auto"/>
        <w:ind w:left="420"/>
      </w:pPr>
      <w:bookmarkStart w:id="261" w:name="paragraf-11.odsek-4"/>
      <w:bookmarkEnd w:id="258"/>
      <w:r w:rsidRPr="00213B25">
        <w:rPr>
          <w:rFonts w:ascii="Times New Roman" w:hAnsi="Times New Roman"/>
          <w:color w:val="000000"/>
        </w:rPr>
        <w:t xml:space="preserve"> </w:t>
      </w:r>
      <w:bookmarkStart w:id="262" w:name="paragraf-11.odsek-4.oznacenie"/>
      <w:r w:rsidRPr="00213B25">
        <w:rPr>
          <w:rFonts w:ascii="Times New Roman" w:hAnsi="Times New Roman"/>
          <w:color w:val="000000"/>
        </w:rPr>
        <w:t xml:space="preserve">(4) </w:t>
      </w:r>
      <w:bookmarkStart w:id="263" w:name="paragraf-11.odsek-4.text"/>
      <w:bookmarkEnd w:id="262"/>
      <w:r w:rsidRPr="00213B25">
        <w:rPr>
          <w:rFonts w:ascii="Times New Roman" w:hAnsi="Times New Roman"/>
          <w:color w:val="000000"/>
        </w:rPr>
        <w:t xml:space="preserve">Osobou konajúcou v prospech informačnej služby sa na účely tohto zákona rozumie fyzická osoba, ktorá dobrovoľne, utajeným spôsobom poskytuje služby informačnej službe pri plnení jej úloh. </w:t>
      </w:r>
      <w:bookmarkEnd w:id="263"/>
    </w:p>
    <w:p w:rsidR="00A25C00" w:rsidRPr="00213B25" w:rsidRDefault="00D12F88">
      <w:pPr>
        <w:spacing w:before="225" w:after="225" w:line="264" w:lineRule="auto"/>
        <w:ind w:left="420"/>
      </w:pPr>
      <w:bookmarkStart w:id="264" w:name="paragraf-11.odsek-5"/>
      <w:bookmarkEnd w:id="261"/>
      <w:r w:rsidRPr="00213B25">
        <w:rPr>
          <w:rFonts w:ascii="Times New Roman" w:hAnsi="Times New Roman"/>
          <w:color w:val="000000"/>
        </w:rPr>
        <w:t xml:space="preserve"> </w:t>
      </w:r>
      <w:bookmarkStart w:id="265" w:name="paragraf-11.odsek-5.oznacenie"/>
      <w:r w:rsidRPr="00213B25">
        <w:rPr>
          <w:rFonts w:ascii="Times New Roman" w:hAnsi="Times New Roman"/>
          <w:color w:val="000000"/>
        </w:rPr>
        <w:t xml:space="preserve">(5) </w:t>
      </w:r>
      <w:bookmarkEnd w:id="265"/>
      <w:r w:rsidRPr="00213B25">
        <w:rPr>
          <w:rFonts w:ascii="Times New Roman" w:hAnsi="Times New Roman"/>
          <w:color w:val="000000"/>
        </w:rPr>
        <w:t xml:space="preserve">Osobou konajúcou v prospech informačnej služby nesmie byť príslušník ozbrojeného bezpečnostného zboru podľa osobitného </w:t>
      </w:r>
      <w:proofErr w:type="spellStart"/>
      <w:r w:rsidRPr="00213B25">
        <w:rPr>
          <w:rFonts w:ascii="Times New Roman" w:hAnsi="Times New Roman"/>
          <w:color w:val="000000"/>
        </w:rPr>
        <w:t>predpisu,</w:t>
      </w:r>
      <w:hyperlink w:anchor="poznamky.poznamka-1c">
        <w:r w:rsidRPr="00213B25">
          <w:rPr>
            <w:rFonts w:ascii="Times New Roman" w:hAnsi="Times New Roman"/>
            <w:color w:val="000000"/>
            <w:sz w:val="18"/>
            <w:vertAlign w:val="superscript"/>
          </w:rPr>
          <w:t>1c</w:t>
        </w:r>
        <w:proofErr w:type="spellEnd"/>
        <w:r w:rsidRPr="00213B25">
          <w:rPr>
            <w:rFonts w:ascii="Times New Roman" w:hAnsi="Times New Roman"/>
            <w:color w:val="0000FF"/>
            <w:u w:val="single"/>
          </w:rPr>
          <w:t>)</w:t>
        </w:r>
      </w:hyperlink>
      <w:r w:rsidRPr="00213B25">
        <w:rPr>
          <w:rFonts w:ascii="Times New Roman" w:hAnsi="Times New Roman"/>
          <w:color w:val="000000"/>
        </w:rPr>
        <w:t xml:space="preserve"> vydavateľ periodickej tlače, prevádzkovateľ iného hromadného informačného prostriedku, šéfredaktor, redaktor, moderátor, zamestnanec alebo spolupracovník periodickej tlače alebo iného hromadného informačného </w:t>
      </w:r>
      <w:proofErr w:type="spellStart"/>
      <w:r w:rsidRPr="00213B25">
        <w:rPr>
          <w:rFonts w:ascii="Times New Roman" w:hAnsi="Times New Roman"/>
          <w:color w:val="000000"/>
        </w:rPr>
        <w:t>prostriedku.</w:t>
      </w:r>
      <w:hyperlink w:anchor="poznamky.poznamka-1d">
        <w:r w:rsidRPr="00213B25">
          <w:rPr>
            <w:rFonts w:ascii="Times New Roman" w:hAnsi="Times New Roman"/>
            <w:color w:val="000000"/>
            <w:sz w:val="18"/>
            <w:vertAlign w:val="superscript"/>
          </w:rPr>
          <w:t>1d</w:t>
        </w:r>
        <w:proofErr w:type="spellEnd"/>
        <w:r w:rsidRPr="00213B25">
          <w:rPr>
            <w:rFonts w:ascii="Times New Roman" w:hAnsi="Times New Roman"/>
            <w:color w:val="0000FF"/>
            <w:u w:val="single"/>
          </w:rPr>
          <w:t>)</w:t>
        </w:r>
      </w:hyperlink>
      <w:bookmarkStart w:id="266" w:name="paragraf-11.odsek-5.text"/>
      <w:r w:rsidRPr="00213B25">
        <w:rPr>
          <w:rFonts w:ascii="Times New Roman" w:hAnsi="Times New Roman"/>
          <w:color w:val="000000"/>
        </w:rPr>
        <w:t xml:space="preserve"> </w:t>
      </w:r>
      <w:bookmarkEnd w:id="266"/>
    </w:p>
    <w:p w:rsidR="00A25C00" w:rsidRPr="00213B25" w:rsidRDefault="00D12F88">
      <w:pPr>
        <w:spacing w:before="225" w:after="225" w:line="264" w:lineRule="auto"/>
        <w:ind w:left="420"/>
      </w:pPr>
      <w:bookmarkStart w:id="267" w:name="paragraf-11.odsek-6"/>
      <w:bookmarkEnd w:id="264"/>
      <w:r w:rsidRPr="00213B25">
        <w:rPr>
          <w:rFonts w:ascii="Times New Roman" w:hAnsi="Times New Roman"/>
          <w:color w:val="000000"/>
        </w:rPr>
        <w:t xml:space="preserve"> </w:t>
      </w:r>
      <w:bookmarkStart w:id="268" w:name="paragraf-11.odsek-6.oznacenie"/>
      <w:r w:rsidRPr="00213B25">
        <w:rPr>
          <w:rFonts w:ascii="Times New Roman" w:hAnsi="Times New Roman"/>
          <w:color w:val="000000"/>
        </w:rPr>
        <w:t xml:space="preserve">(6) </w:t>
      </w:r>
      <w:bookmarkStart w:id="269" w:name="paragraf-11.odsek-6.text"/>
      <w:bookmarkEnd w:id="268"/>
      <w:r w:rsidRPr="00213B25">
        <w:rPr>
          <w:rFonts w:ascii="Times New Roman" w:hAnsi="Times New Roman"/>
          <w:color w:val="000000"/>
        </w:rPr>
        <w:t xml:space="preserve">Ak je to nevyhnutné v záujme ochrany ústavného zriadenia, vnútorného poriadku a bezpečnosti štátu, predseda Bezpečnostnej rady Slovenskej republiky môže na návrh riaditeľa písomne rozhodnúť, že informačná služba využije služby, ktoré jej poskytne konkrétna osoba uvedená v odseku 5 ako osoba konajúca v prospech informačnej služby. Každú takúto výnimku je potrebné písomnou formou oznámiť Osobitnému kontrolnému výboru Národnej rady Slovenskej republiky na kontrolu činnosti Slovenskej informačnej služby. </w:t>
      </w:r>
      <w:bookmarkEnd w:id="269"/>
    </w:p>
    <w:p w:rsidR="00A25C00" w:rsidRPr="00213B25" w:rsidRDefault="00D12F88">
      <w:pPr>
        <w:spacing w:before="225" w:after="225" w:line="264" w:lineRule="auto"/>
        <w:ind w:left="420"/>
      </w:pPr>
      <w:bookmarkStart w:id="270" w:name="paragraf-11.odsek-7"/>
      <w:bookmarkEnd w:id="267"/>
      <w:r w:rsidRPr="00213B25">
        <w:rPr>
          <w:rFonts w:ascii="Times New Roman" w:hAnsi="Times New Roman"/>
          <w:color w:val="000000"/>
        </w:rPr>
        <w:t xml:space="preserve"> </w:t>
      </w:r>
      <w:bookmarkStart w:id="271" w:name="paragraf-11.odsek-7.oznacenie"/>
      <w:r w:rsidRPr="00213B25">
        <w:rPr>
          <w:rFonts w:ascii="Times New Roman" w:hAnsi="Times New Roman"/>
          <w:color w:val="000000"/>
        </w:rPr>
        <w:t xml:space="preserve">(7) </w:t>
      </w:r>
      <w:bookmarkEnd w:id="271"/>
      <w:r w:rsidRPr="00213B25">
        <w:rPr>
          <w:rFonts w:ascii="Times New Roman" w:hAnsi="Times New Roman"/>
          <w:color w:val="000000"/>
        </w:rPr>
        <w:t xml:space="preserve">Ak je na účely získania informácie alebo zabránenia vzniku závažnej ujmy na bezpečnosti štátu, hospodárskych záujmoch štátu alebo ochrane utajovaných skutočností nevyhnutné zameniť vec za inú vec, zámenu veci možno vykonať na základe predchádzajúceho písomného súhlasu </w:t>
      </w:r>
      <w:r w:rsidRPr="00213B25">
        <w:rPr>
          <w:rFonts w:ascii="Times New Roman" w:hAnsi="Times New Roman"/>
          <w:color w:val="000000"/>
        </w:rPr>
        <w:lastRenderedPageBreak/>
        <w:t xml:space="preserve">sudcu súdu príslušného podľa osobitného </w:t>
      </w:r>
      <w:proofErr w:type="spellStart"/>
      <w:r w:rsidRPr="00213B25">
        <w:rPr>
          <w:rFonts w:ascii="Times New Roman" w:hAnsi="Times New Roman"/>
          <w:color w:val="000000"/>
        </w:rPr>
        <w:t>predpisu;</w:t>
      </w:r>
      <w:hyperlink w:anchor="poznamky.poznamka-1da">
        <w:r w:rsidRPr="00213B25">
          <w:rPr>
            <w:rFonts w:ascii="Times New Roman" w:hAnsi="Times New Roman"/>
            <w:color w:val="000000"/>
            <w:sz w:val="18"/>
            <w:vertAlign w:val="superscript"/>
          </w:rPr>
          <w:t>1da</w:t>
        </w:r>
        <w:proofErr w:type="spellEnd"/>
        <w:r w:rsidRPr="00213B25">
          <w:rPr>
            <w:rFonts w:ascii="Times New Roman" w:hAnsi="Times New Roman"/>
            <w:color w:val="0000FF"/>
            <w:u w:val="single"/>
          </w:rPr>
          <w:t>)</w:t>
        </w:r>
      </w:hyperlink>
      <w:bookmarkStart w:id="272" w:name="paragraf-11.odsek-7.text"/>
      <w:r w:rsidRPr="00213B25">
        <w:rPr>
          <w:rFonts w:ascii="Times New Roman" w:hAnsi="Times New Roman"/>
          <w:color w:val="000000"/>
        </w:rPr>
        <w:t xml:space="preserve"> zámenou veci nesmie vzniknúť na týchto záujmoch väčšia ujma ako tá, ktorá by hrozila použitím zamieňanej veci. </w:t>
      </w:r>
      <w:bookmarkEnd w:id="272"/>
    </w:p>
    <w:p w:rsidR="00A25C00" w:rsidRPr="00213B25" w:rsidRDefault="00D12F88">
      <w:pPr>
        <w:spacing w:before="225" w:after="225" w:line="264" w:lineRule="auto"/>
        <w:ind w:left="420"/>
      </w:pPr>
      <w:bookmarkStart w:id="273" w:name="paragraf-11.odsek-8"/>
      <w:bookmarkEnd w:id="270"/>
      <w:r w:rsidRPr="00213B25">
        <w:rPr>
          <w:rFonts w:ascii="Times New Roman" w:hAnsi="Times New Roman"/>
          <w:color w:val="000000"/>
        </w:rPr>
        <w:t xml:space="preserve"> </w:t>
      </w:r>
      <w:bookmarkStart w:id="274" w:name="paragraf-11.odsek-8.oznacenie"/>
      <w:r w:rsidRPr="00213B25">
        <w:rPr>
          <w:rFonts w:ascii="Times New Roman" w:hAnsi="Times New Roman"/>
          <w:color w:val="000000"/>
        </w:rPr>
        <w:t xml:space="preserve">(8) </w:t>
      </w:r>
      <w:bookmarkEnd w:id="274"/>
      <w:r w:rsidRPr="00213B25">
        <w:rPr>
          <w:rFonts w:ascii="Times New Roman" w:hAnsi="Times New Roman"/>
          <w:color w:val="000000"/>
        </w:rPr>
        <w:t xml:space="preserve">Ak je na účely získania informácie alebo zabránenia vzniku závažnej ujmy na bezpečnosti štátu, hospodárskych záujmoch štátu alebo ochrane utajovaných skutočností potrebné vykonať predstieraný prevod veci, možno predstieraný prevod veci vykonať na základe predchádzajúceho písomného súhlasu sudcu súdu príslušného podľa osobitného </w:t>
      </w:r>
      <w:proofErr w:type="spellStart"/>
      <w:r w:rsidRPr="00213B25">
        <w:rPr>
          <w:rFonts w:ascii="Times New Roman" w:hAnsi="Times New Roman"/>
          <w:color w:val="000000"/>
        </w:rPr>
        <w:t>predpisu.</w:t>
      </w:r>
      <w:hyperlink w:anchor="poznamky.poznamka-1da">
        <w:r w:rsidRPr="00213B25">
          <w:rPr>
            <w:rFonts w:ascii="Times New Roman" w:hAnsi="Times New Roman"/>
            <w:color w:val="000000"/>
            <w:sz w:val="18"/>
            <w:vertAlign w:val="superscript"/>
          </w:rPr>
          <w:t>1da</w:t>
        </w:r>
        <w:proofErr w:type="spellEnd"/>
        <w:r w:rsidRPr="00213B25">
          <w:rPr>
            <w:rFonts w:ascii="Times New Roman" w:hAnsi="Times New Roman"/>
            <w:color w:val="0000FF"/>
            <w:u w:val="single"/>
          </w:rPr>
          <w:t>)</w:t>
        </w:r>
      </w:hyperlink>
      <w:bookmarkStart w:id="275" w:name="paragraf-11.odsek-8.text"/>
      <w:r w:rsidRPr="00213B25">
        <w:rPr>
          <w:rFonts w:ascii="Times New Roman" w:hAnsi="Times New Roman"/>
          <w:color w:val="000000"/>
        </w:rPr>
        <w:t xml:space="preserve"> Predstieraným prevodom veci je predstieranie kúpy, predaja alebo iného spôsobu prevodu veci, na držanie ktorej sa vyžaduje osobitné povolenie alebo držanie ktorej je zakázané. </w:t>
      </w:r>
      <w:bookmarkEnd w:id="275"/>
    </w:p>
    <w:p w:rsidR="00A25C00" w:rsidRPr="00213B25" w:rsidRDefault="00D12F88">
      <w:pPr>
        <w:spacing w:before="225" w:after="225" w:line="264" w:lineRule="auto"/>
        <w:ind w:left="420"/>
      </w:pPr>
      <w:bookmarkStart w:id="276" w:name="paragraf-11.odsek-9"/>
      <w:bookmarkEnd w:id="273"/>
      <w:r w:rsidRPr="00213B25">
        <w:rPr>
          <w:rFonts w:ascii="Times New Roman" w:hAnsi="Times New Roman"/>
          <w:color w:val="000000"/>
        </w:rPr>
        <w:t xml:space="preserve"> </w:t>
      </w:r>
      <w:bookmarkStart w:id="277" w:name="paragraf-11.odsek-9.oznacenie"/>
      <w:r w:rsidRPr="00213B25">
        <w:rPr>
          <w:rFonts w:ascii="Times New Roman" w:hAnsi="Times New Roman"/>
          <w:color w:val="000000"/>
        </w:rPr>
        <w:t xml:space="preserve">(9) </w:t>
      </w:r>
      <w:bookmarkStart w:id="278" w:name="paragraf-11.odsek-9.text"/>
      <w:bookmarkEnd w:id="277"/>
      <w:r w:rsidRPr="00213B25">
        <w:rPr>
          <w:rFonts w:ascii="Times New Roman" w:hAnsi="Times New Roman"/>
          <w:color w:val="000000"/>
        </w:rPr>
        <w:t xml:space="preserve">Legendou na účely tohto zákona je súhrn nepravdivých údajov alebo súhrn nepravdivých údajov a pravdivých údajov o príslušníkovi alebo o osobe konajúcej v prospech informačnej služby, najmä o jej totožnosti, osobnom stave, vzdelaní, zamestnaní a o mieste jej trvalého pobytu alebo súhrn nepravdivých údajov o spravodajskom krycom subjekte alebo o majetku štátu, ktorý je v užívaní informačnej služby a údajov o jeho skutočnom účele. </w:t>
      </w:r>
      <w:bookmarkEnd w:id="278"/>
    </w:p>
    <w:p w:rsidR="00A25C00" w:rsidRPr="00213B25" w:rsidRDefault="00D12F88">
      <w:pPr>
        <w:spacing w:before="225" w:after="225" w:line="264" w:lineRule="auto"/>
        <w:ind w:left="420"/>
      </w:pPr>
      <w:bookmarkStart w:id="279" w:name="paragraf-11.odsek-10"/>
      <w:bookmarkEnd w:id="276"/>
      <w:r w:rsidRPr="00213B25">
        <w:rPr>
          <w:rFonts w:ascii="Times New Roman" w:hAnsi="Times New Roman"/>
          <w:color w:val="000000"/>
        </w:rPr>
        <w:t xml:space="preserve"> </w:t>
      </w:r>
      <w:bookmarkStart w:id="280" w:name="paragraf-11.odsek-10.oznacenie"/>
      <w:r w:rsidRPr="00213B25">
        <w:rPr>
          <w:rFonts w:ascii="Times New Roman" w:hAnsi="Times New Roman"/>
          <w:color w:val="000000"/>
        </w:rPr>
        <w:t xml:space="preserve">(10) </w:t>
      </w:r>
      <w:bookmarkStart w:id="281" w:name="paragraf-11.odsek-10.text"/>
      <w:bookmarkEnd w:id="280"/>
      <w:r w:rsidRPr="00213B25">
        <w:rPr>
          <w:rFonts w:ascii="Times New Roman" w:hAnsi="Times New Roman"/>
          <w:color w:val="000000"/>
        </w:rPr>
        <w:t xml:space="preserve">Používanie legendy nemá vplyv na skutočné právne postavenie alebo na právne vzťahy príslušníka, osoby konajúcej v prospech informačnej služby, spravodajského krycieho subjektu alebo majetku štátu, ktorý je v užívaní informačnej služby. </w:t>
      </w:r>
      <w:bookmarkEnd w:id="281"/>
    </w:p>
    <w:p w:rsidR="00A25C00" w:rsidRPr="00213B25" w:rsidRDefault="00D12F88">
      <w:pPr>
        <w:spacing w:before="225" w:after="225" w:line="264" w:lineRule="auto"/>
        <w:ind w:left="420"/>
      </w:pPr>
      <w:bookmarkStart w:id="282" w:name="paragraf-11.odsek-11"/>
      <w:bookmarkEnd w:id="279"/>
      <w:r w:rsidRPr="00213B25">
        <w:rPr>
          <w:rFonts w:ascii="Times New Roman" w:hAnsi="Times New Roman"/>
          <w:color w:val="000000"/>
        </w:rPr>
        <w:t xml:space="preserve"> </w:t>
      </w:r>
      <w:bookmarkStart w:id="283" w:name="paragraf-11.odsek-11.oznacenie"/>
      <w:r w:rsidRPr="00213B25">
        <w:rPr>
          <w:rFonts w:ascii="Times New Roman" w:hAnsi="Times New Roman"/>
          <w:color w:val="000000"/>
        </w:rPr>
        <w:t xml:space="preserve">(11) </w:t>
      </w:r>
      <w:bookmarkEnd w:id="283"/>
      <w:r w:rsidRPr="00213B25">
        <w:rPr>
          <w:rFonts w:ascii="Times New Roman" w:hAnsi="Times New Roman"/>
          <w:color w:val="000000"/>
        </w:rPr>
        <w:t xml:space="preserve">Okrem plnenia úloh podľa tohto zákona je informačná služba oprávnená používať legendu aj v právnych vzťahoch a v konaniach a pri rozhodovaní vo veciach, ktoré patria do pôsobnosti informačnej služby podľa tohto zákona alebo osobitného </w:t>
      </w:r>
      <w:proofErr w:type="spellStart"/>
      <w:r w:rsidRPr="00213B25">
        <w:rPr>
          <w:rFonts w:ascii="Times New Roman" w:hAnsi="Times New Roman"/>
          <w:color w:val="000000"/>
        </w:rPr>
        <w:t>predpisu.</w:t>
      </w:r>
      <w:hyperlink w:anchor="poznamky.poznamka-1db">
        <w:r w:rsidRPr="00213B25">
          <w:rPr>
            <w:rFonts w:ascii="Times New Roman" w:hAnsi="Times New Roman"/>
            <w:color w:val="000000"/>
            <w:sz w:val="18"/>
            <w:vertAlign w:val="superscript"/>
          </w:rPr>
          <w:t>1db</w:t>
        </w:r>
        <w:proofErr w:type="spellEnd"/>
        <w:r w:rsidRPr="00213B25">
          <w:rPr>
            <w:rFonts w:ascii="Times New Roman" w:hAnsi="Times New Roman"/>
            <w:color w:val="0000FF"/>
            <w:u w:val="single"/>
          </w:rPr>
          <w:t>)</w:t>
        </w:r>
      </w:hyperlink>
      <w:bookmarkStart w:id="284" w:name="paragraf-11.odsek-11.text"/>
      <w:r w:rsidRPr="00213B25">
        <w:rPr>
          <w:rFonts w:ascii="Times New Roman" w:hAnsi="Times New Roman"/>
          <w:color w:val="000000"/>
        </w:rPr>
        <w:t xml:space="preserve"> </w:t>
      </w:r>
      <w:bookmarkEnd w:id="284"/>
    </w:p>
    <w:p w:rsidR="00A25C00" w:rsidRPr="00213B25" w:rsidRDefault="00D12F88">
      <w:pPr>
        <w:spacing w:before="225" w:after="225" w:line="264" w:lineRule="auto"/>
        <w:ind w:left="420"/>
      </w:pPr>
      <w:bookmarkStart w:id="285" w:name="paragraf-11.odsek-12"/>
      <w:bookmarkEnd w:id="282"/>
      <w:r w:rsidRPr="00213B25">
        <w:rPr>
          <w:rFonts w:ascii="Times New Roman" w:hAnsi="Times New Roman"/>
          <w:color w:val="000000"/>
        </w:rPr>
        <w:t xml:space="preserve"> </w:t>
      </w:r>
      <w:bookmarkStart w:id="286" w:name="paragraf-11.odsek-12.oznacenie"/>
      <w:r w:rsidRPr="00213B25">
        <w:rPr>
          <w:rFonts w:ascii="Times New Roman" w:hAnsi="Times New Roman"/>
          <w:color w:val="000000"/>
        </w:rPr>
        <w:t xml:space="preserve">(12) </w:t>
      </w:r>
      <w:bookmarkStart w:id="287" w:name="paragraf-11.odsek-12.text"/>
      <w:bookmarkEnd w:id="286"/>
      <w:r w:rsidRPr="00213B25">
        <w:rPr>
          <w:rFonts w:ascii="Times New Roman" w:hAnsi="Times New Roman"/>
          <w:color w:val="000000"/>
        </w:rPr>
        <w:t xml:space="preserve">Príslušník alebo osoba konajúca v prospech informačnej služby je na účely vytvorenia a zachovania legendy oprávnená zriaďovať a prevádzkovať spravodajský krycí subjekt alebo jeho činnosť v rozsahu a spôsobom, ktorý určí riaditeľ. </w:t>
      </w:r>
      <w:bookmarkEnd w:id="287"/>
    </w:p>
    <w:p w:rsidR="00A25C00" w:rsidRPr="00213B25" w:rsidRDefault="00D12F88">
      <w:pPr>
        <w:spacing w:before="225" w:after="225" w:line="264" w:lineRule="auto"/>
        <w:ind w:left="420"/>
      </w:pPr>
      <w:bookmarkStart w:id="288" w:name="paragraf-11.odsek-13"/>
      <w:bookmarkEnd w:id="285"/>
      <w:r w:rsidRPr="00213B25">
        <w:rPr>
          <w:rFonts w:ascii="Times New Roman" w:hAnsi="Times New Roman"/>
          <w:color w:val="000000"/>
        </w:rPr>
        <w:t xml:space="preserve"> </w:t>
      </w:r>
      <w:bookmarkStart w:id="289" w:name="paragraf-11.odsek-13.oznacenie"/>
      <w:r w:rsidRPr="00213B25">
        <w:rPr>
          <w:rFonts w:ascii="Times New Roman" w:hAnsi="Times New Roman"/>
          <w:color w:val="000000"/>
        </w:rPr>
        <w:t xml:space="preserve">(13) </w:t>
      </w:r>
      <w:bookmarkStart w:id="290" w:name="paragraf-11.odsek-13.text"/>
      <w:bookmarkEnd w:id="289"/>
      <w:r w:rsidRPr="00213B25">
        <w:rPr>
          <w:rFonts w:ascii="Times New Roman" w:hAnsi="Times New Roman"/>
          <w:color w:val="000000"/>
        </w:rPr>
        <w:t xml:space="preserve">Informačná služba vedie evidencie o použití informačno-operatívnych prostriedkov. Podrobnosti o používaní a evidencii informačno-operatívnych prostriedkov upraví riaditeľ. </w:t>
      </w:r>
      <w:bookmarkEnd w:id="290"/>
    </w:p>
    <w:p w:rsidR="00A25C00" w:rsidRPr="00213B25" w:rsidRDefault="00D12F88">
      <w:pPr>
        <w:spacing w:before="225" w:after="225" w:line="264" w:lineRule="auto"/>
        <w:ind w:left="345"/>
        <w:jc w:val="center"/>
      </w:pPr>
      <w:bookmarkStart w:id="291" w:name="paragraf-12.oznacenie"/>
      <w:bookmarkStart w:id="292" w:name="paragraf-12"/>
      <w:bookmarkEnd w:id="235"/>
      <w:bookmarkEnd w:id="288"/>
      <w:r w:rsidRPr="00213B25">
        <w:rPr>
          <w:rFonts w:ascii="Times New Roman" w:hAnsi="Times New Roman"/>
          <w:b/>
          <w:color w:val="000000"/>
        </w:rPr>
        <w:t xml:space="preserve"> § 12 </w:t>
      </w:r>
    </w:p>
    <w:p w:rsidR="00A25C00" w:rsidRPr="00213B25" w:rsidRDefault="00D12F88">
      <w:pPr>
        <w:spacing w:before="225" w:after="225" w:line="264" w:lineRule="auto"/>
        <w:ind w:left="345"/>
        <w:jc w:val="center"/>
      </w:pPr>
      <w:bookmarkStart w:id="293" w:name="paragraf-12.nadpis"/>
      <w:bookmarkEnd w:id="291"/>
      <w:r w:rsidRPr="00213B25">
        <w:rPr>
          <w:rFonts w:ascii="Times New Roman" w:hAnsi="Times New Roman"/>
          <w:b/>
          <w:color w:val="000000"/>
        </w:rPr>
        <w:t xml:space="preserve"> Osobitosti nakladania s majetkom štátu </w:t>
      </w:r>
    </w:p>
    <w:p w:rsidR="00A25C00" w:rsidRPr="00213B25" w:rsidRDefault="00D12F88">
      <w:pPr>
        <w:spacing w:before="225" w:after="225" w:line="264" w:lineRule="auto"/>
        <w:ind w:left="420"/>
      </w:pPr>
      <w:bookmarkStart w:id="294" w:name="paragraf-12.odsek-1"/>
      <w:bookmarkEnd w:id="293"/>
      <w:r w:rsidRPr="00213B25">
        <w:rPr>
          <w:rFonts w:ascii="Times New Roman" w:hAnsi="Times New Roman"/>
          <w:color w:val="000000"/>
        </w:rPr>
        <w:t xml:space="preserve"> </w:t>
      </w:r>
      <w:bookmarkStart w:id="295" w:name="paragraf-12.odsek-1.oznacenie"/>
      <w:bookmarkStart w:id="296" w:name="paragraf-12.odsek-1.text"/>
      <w:bookmarkEnd w:id="295"/>
      <w:r w:rsidRPr="00213B25">
        <w:rPr>
          <w:rFonts w:ascii="Times New Roman" w:hAnsi="Times New Roman"/>
          <w:color w:val="000000"/>
        </w:rPr>
        <w:t xml:space="preserve">Pri správe majetku štátu, ktorý je určený na plnenie úloh na úseku ochrany ústavného zriadenia, vnútorného poriadku, bezpečnosti štátu a na ochranu utajovaných skutočností, môže informačná služba podľa rozhodnutia riaditeľa používať osobitné spôsoby nakladania s majetkom štátu. </w:t>
      </w:r>
      <w:bookmarkEnd w:id="296"/>
    </w:p>
    <w:p w:rsidR="00A25C00" w:rsidRPr="00213B25" w:rsidRDefault="00D12F88">
      <w:pPr>
        <w:spacing w:before="225" w:after="225" w:line="264" w:lineRule="auto"/>
        <w:ind w:left="345"/>
        <w:jc w:val="center"/>
      </w:pPr>
      <w:bookmarkStart w:id="297" w:name="paragraf-13.oznacenie"/>
      <w:bookmarkStart w:id="298" w:name="paragraf-13"/>
      <w:bookmarkEnd w:id="292"/>
      <w:bookmarkEnd w:id="294"/>
      <w:r w:rsidRPr="00213B25">
        <w:rPr>
          <w:rFonts w:ascii="Times New Roman" w:hAnsi="Times New Roman"/>
          <w:b/>
          <w:color w:val="000000"/>
        </w:rPr>
        <w:t xml:space="preserve"> § 13 </w:t>
      </w:r>
    </w:p>
    <w:p w:rsidR="00A25C00" w:rsidRPr="00213B25" w:rsidRDefault="00D12F88">
      <w:pPr>
        <w:spacing w:before="225" w:after="225" w:line="264" w:lineRule="auto"/>
        <w:ind w:left="345"/>
        <w:jc w:val="center"/>
      </w:pPr>
      <w:bookmarkStart w:id="299" w:name="paragraf-13.nadpis"/>
      <w:bookmarkEnd w:id="297"/>
      <w:r w:rsidRPr="00213B25">
        <w:rPr>
          <w:rFonts w:ascii="Times New Roman" w:hAnsi="Times New Roman"/>
          <w:b/>
          <w:color w:val="000000"/>
        </w:rPr>
        <w:t xml:space="preserve"> Oprávnenie na používanie osobitných finančných prostriedkov </w:t>
      </w:r>
    </w:p>
    <w:p w:rsidR="00A25C00" w:rsidRPr="00213B25" w:rsidRDefault="00D12F88">
      <w:pPr>
        <w:spacing w:before="225" w:after="225" w:line="264" w:lineRule="auto"/>
        <w:ind w:left="420"/>
      </w:pPr>
      <w:bookmarkStart w:id="300" w:name="paragraf-13.odsek-1"/>
      <w:bookmarkEnd w:id="299"/>
      <w:r w:rsidRPr="00213B25">
        <w:rPr>
          <w:rFonts w:ascii="Times New Roman" w:hAnsi="Times New Roman"/>
          <w:color w:val="000000"/>
        </w:rPr>
        <w:t xml:space="preserve"> </w:t>
      </w:r>
      <w:bookmarkStart w:id="301" w:name="paragraf-13.odsek-1.oznacenie"/>
      <w:r w:rsidRPr="00213B25">
        <w:rPr>
          <w:rFonts w:ascii="Times New Roman" w:hAnsi="Times New Roman"/>
          <w:color w:val="000000"/>
        </w:rPr>
        <w:t xml:space="preserve">(1) </w:t>
      </w:r>
      <w:bookmarkEnd w:id="301"/>
      <w:r w:rsidRPr="00213B25">
        <w:rPr>
          <w:rFonts w:ascii="Times New Roman" w:hAnsi="Times New Roman"/>
          <w:color w:val="000000"/>
        </w:rPr>
        <w:t xml:space="preserve">Osobitné finančné prostriedky sú vyčlenené rozpočtové prostriedky a príjmy získané použitím osobitného spôsobu nakladania s majetkom štátu podľa </w:t>
      </w:r>
      <w:hyperlink w:anchor="paragraf-12">
        <w:r w:rsidRPr="00213B25">
          <w:rPr>
            <w:rFonts w:ascii="Times New Roman" w:hAnsi="Times New Roman"/>
            <w:color w:val="0000FF"/>
            <w:u w:val="single"/>
          </w:rPr>
          <w:t>§ 12</w:t>
        </w:r>
      </w:hyperlink>
      <w:r w:rsidRPr="00213B25">
        <w:rPr>
          <w:rFonts w:ascii="Times New Roman" w:hAnsi="Times New Roman"/>
          <w:color w:val="000000"/>
        </w:rPr>
        <w:t xml:space="preserve"> alebo z činnosti spravodajského krycieho subjektu, ktoré je informačná služba oprávnená používať na uhrádzanie výdavkov spojených s plnením úloh podľa tohto zákona, vrátane výdavkov spojených so zriadením, založením, s činnosťou alebo so zrušením spravodajského krycieho subjektu informačnou službou. Osobitné finančné prostriedky sa vedú na samostatnom mimorozpočtovom účte informačnej </w:t>
      </w:r>
      <w:proofErr w:type="spellStart"/>
      <w:r w:rsidRPr="00213B25">
        <w:rPr>
          <w:rFonts w:ascii="Times New Roman" w:hAnsi="Times New Roman"/>
          <w:color w:val="000000"/>
        </w:rPr>
        <w:t>služby.</w:t>
      </w:r>
      <w:hyperlink w:anchor="poznamky.poznamka-1e">
        <w:r w:rsidRPr="00213B25">
          <w:rPr>
            <w:rFonts w:ascii="Times New Roman" w:hAnsi="Times New Roman"/>
            <w:color w:val="000000"/>
            <w:sz w:val="18"/>
            <w:vertAlign w:val="superscript"/>
          </w:rPr>
          <w:t>1e</w:t>
        </w:r>
        <w:proofErr w:type="spellEnd"/>
        <w:r w:rsidRPr="00213B25">
          <w:rPr>
            <w:rFonts w:ascii="Times New Roman" w:hAnsi="Times New Roman"/>
            <w:color w:val="0000FF"/>
            <w:u w:val="single"/>
          </w:rPr>
          <w:t>)</w:t>
        </w:r>
      </w:hyperlink>
      <w:bookmarkStart w:id="302" w:name="paragraf-13.odsek-1.text"/>
      <w:r w:rsidRPr="00213B25">
        <w:rPr>
          <w:rFonts w:ascii="Times New Roman" w:hAnsi="Times New Roman"/>
          <w:color w:val="000000"/>
        </w:rPr>
        <w:t xml:space="preserve"> </w:t>
      </w:r>
      <w:bookmarkEnd w:id="302"/>
    </w:p>
    <w:p w:rsidR="00A25C00" w:rsidRPr="00213B25" w:rsidRDefault="00D12F88">
      <w:pPr>
        <w:spacing w:before="225" w:after="225" w:line="264" w:lineRule="auto"/>
        <w:ind w:left="420"/>
      </w:pPr>
      <w:bookmarkStart w:id="303" w:name="paragraf-13.odsek-2"/>
      <w:bookmarkEnd w:id="300"/>
      <w:r w:rsidRPr="00213B25">
        <w:rPr>
          <w:rFonts w:ascii="Times New Roman" w:hAnsi="Times New Roman"/>
          <w:color w:val="000000"/>
        </w:rPr>
        <w:lastRenderedPageBreak/>
        <w:t xml:space="preserve"> </w:t>
      </w:r>
      <w:bookmarkStart w:id="304" w:name="paragraf-13.odsek-2.oznacenie"/>
      <w:r w:rsidRPr="00213B25">
        <w:rPr>
          <w:rFonts w:ascii="Times New Roman" w:hAnsi="Times New Roman"/>
          <w:color w:val="000000"/>
        </w:rPr>
        <w:t xml:space="preserve">(2) </w:t>
      </w:r>
      <w:bookmarkStart w:id="305" w:name="paragraf-13.odsek-2.text"/>
      <w:bookmarkEnd w:id="304"/>
      <w:r w:rsidRPr="00213B25">
        <w:rPr>
          <w:rFonts w:ascii="Times New Roman" w:hAnsi="Times New Roman"/>
          <w:color w:val="000000"/>
        </w:rPr>
        <w:t xml:space="preserve">Spravodajským krycím subjektom na účely tohto zákona je právnická osoba a fyzická osoba – podnikateľ vystupujúca pod legendou na účel utajenia činnosti informačnej služby alebo utajenia činnosti jej príslušníkov pri výkone pôsobnosti informačnej služby a pri plnení jej úloh podľa zákona alebo utajenia príslušnosti príslušníkov k informačnej službe. </w:t>
      </w:r>
      <w:bookmarkEnd w:id="305"/>
    </w:p>
    <w:p w:rsidR="00A25C00" w:rsidRPr="00213B25" w:rsidRDefault="00D12F88">
      <w:pPr>
        <w:spacing w:before="225" w:after="225" w:line="264" w:lineRule="auto"/>
        <w:ind w:left="345"/>
        <w:jc w:val="center"/>
      </w:pPr>
      <w:bookmarkStart w:id="306" w:name="paragraf-13a.oznacenie"/>
      <w:bookmarkStart w:id="307" w:name="paragraf-13a"/>
      <w:bookmarkEnd w:id="298"/>
      <w:bookmarkEnd w:id="303"/>
      <w:r w:rsidRPr="00213B25">
        <w:rPr>
          <w:rFonts w:ascii="Times New Roman" w:hAnsi="Times New Roman"/>
          <w:b/>
          <w:color w:val="000000"/>
        </w:rPr>
        <w:t xml:space="preserve"> § </w:t>
      </w:r>
      <w:proofErr w:type="spellStart"/>
      <w:r w:rsidRPr="00213B25">
        <w:rPr>
          <w:rFonts w:ascii="Times New Roman" w:hAnsi="Times New Roman"/>
          <w:b/>
          <w:color w:val="000000"/>
        </w:rPr>
        <w:t>13a</w:t>
      </w:r>
      <w:proofErr w:type="spellEnd"/>
      <w:r w:rsidRPr="00213B25">
        <w:rPr>
          <w:rFonts w:ascii="Times New Roman" w:hAnsi="Times New Roman"/>
          <w:b/>
          <w:color w:val="000000"/>
        </w:rPr>
        <w:t xml:space="preserve"> </w:t>
      </w:r>
    </w:p>
    <w:p w:rsidR="00A25C00" w:rsidRPr="00213B25" w:rsidRDefault="00D12F88">
      <w:pPr>
        <w:spacing w:before="225" w:after="225" w:line="264" w:lineRule="auto"/>
        <w:ind w:left="345"/>
        <w:jc w:val="center"/>
      </w:pPr>
      <w:bookmarkStart w:id="308" w:name="paragraf-13a.nadpis"/>
      <w:bookmarkEnd w:id="306"/>
      <w:r w:rsidRPr="00213B25">
        <w:rPr>
          <w:rFonts w:ascii="Times New Roman" w:hAnsi="Times New Roman"/>
          <w:b/>
          <w:color w:val="000000"/>
        </w:rPr>
        <w:t xml:space="preserve"> Ochrana príslušníkov informačnej služby </w:t>
      </w:r>
    </w:p>
    <w:p w:rsidR="00A25C00" w:rsidRPr="00213B25" w:rsidRDefault="00D12F88">
      <w:pPr>
        <w:spacing w:before="225" w:after="225" w:line="264" w:lineRule="auto"/>
        <w:ind w:left="420"/>
      </w:pPr>
      <w:bookmarkStart w:id="309" w:name="paragraf-13a.odsek-1"/>
      <w:bookmarkEnd w:id="308"/>
      <w:r w:rsidRPr="00213B25">
        <w:rPr>
          <w:rFonts w:ascii="Times New Roman" w:hAnsi="Times New Roman"/>
          <w:color w:val="000000"/>
        </w:rPr>
        <w:t xml:space="preserve"> </w:t>
      </w:r>
      <w:bookmarkStart w:id="310" w:name="paragraf-13a.odsek-1.oznacenie"/>
      <w:bookmarkStart w:id="311" w:name="paragraf-13a.odsek-1.text"/>
      <w:bookmarkEnd w:id="310"/>
      <w:r w:rsidRPr="00213B25">
        <w:rPr>
          <w:rFonts w:ascii="Times New Roman" w:hAnsi="Times New Roman"/>
          <w:color w:val="000000"/>
        </w:rPr>
        <w:t xml:space="preserve">Informačná služba je oprávnená zabezpečovať ochranu svojich príslušníkov, ktorí na území Slovenskej republiky alebo v zahraničí pri plnení úloh informačnej služby vykonávajú svoje práva a povinnosti v súlade so zákonom. </w:t>
      </w:r>
      <w:bookmarkEnd w:id="311"/>
    </w:p>
    <w:p w:rsidR="00A25C00" w:rsidRPr="00213B25" w:rsidRDefault="00D12F88">
      <w:pPr>
        <w:spacing w:before="225" w:after="225" w:line="264" w:lineRule="auto"/>
        <w:ind w:left="345"/>
        <w:jc w:val="center"/>
      </w:pPr>
      <w:bookmarkStart w:id="312" w:name="paragraf-13b.oznacenie"/>
      <w:bookmarkStart w:id="313" w:name="paragraf-13b"/>
      <w:bookmarkEnd w:id="307"/>
      <w:bookmarkEnd w:id="309"/>
      <w:r w:rsidRPr="00213B25">
        <w:rPr>
          <w:rFonts w:ascii="Times New Roman" w:hAnsi="Times New Roman"/>
          <w:b/>
          <w:color w:val="000000"/>
        </w:rPr>
        <w:t xml:space="preserve"> § </w:t>
      </w:r>
      <w:proofErr w:type="spellStart"/>
      <w:r w:rsidRPr="00213B25">
        <w:rPr>
          <w:rFonts w:ascii="Times New Roman" w:hAnsi="Times New Roman"/>
          <w:b/>
          <w:color w:val="000000"/>
        </w:rPr>
        <w:t>13b</w:t>
      </w:r>
      <w:proofErr w:type="spellEnd"/>
      <w:r w:rsidRPr="00213B25">
        <w:rPr>
          <w:rFonts w:ascii="Times New Roman" w:hAnsi="Times New Roman"/>
          <w:b/>
          <w:color w:val="000000"/>
        </w:rPr>
        <w:t xml:space="preserve"> </w:t>
      </w:r>
    </w:p>
    <w:p w:rsidR="00A25C00" w:rsidRPr="00213B25" w:rsidRDefault="00D12F88">
      <w:pPr>
        <w:spacing w:before="225" w:after="225" w:line="264" w:lineRule="auto"/>
        <w:ind w:left="345"/>
        <w:jc w:val="center"/>
      </w:pPr>
      <w:bookmarkStart w:id="314" w:name="paragraf-13b.nadpis"/>
      <w:bookmarkEnd w:id="312"/>
      <w:r w:rsidRPr="00213B25">
        <w:rPr>
          <w:rFonts w:ascii="Times New Roman" w:hAnsi="Times New Roman"/>
          <w:b/>
          <w:color w:val="000000"/>
        </w:rPr>
        <w:t xml:space="preserve"> Zákaz činnosti bezpilotného lietadla </w:t>
      </w:r>
    </w:p>
    <w:p w:rsidR="00A25C00" w:rsidRPr="00213B25" w:rsidRDefault="00D12F88">
      <w:pPr>
        <w:spacing w:before="225" w:after="225" w:line="264" w:lineRule="auto"/>
        <w:ind w:left="420"/>
      </w:pPr>
      <w:bookmarkStart w:id="315" w:name="paragraf-13b.odsek-1"/>
      <w:bookmarkEnd w:id="314"/>
      <w:r w:rsidRPr="00213B25">
        <w:rPr>
          <w:rFonts w:ascii="Times New Roman" w:hAnsi="Times New Roman"/>
          <w:color w:val="000000"/>
        </w:rPr>
        <w:t xml:space="preserve"> </w:t>
      </w:r>
      <w:bookmarkStart w:id="316" w:name="paragraf-13b.odsek-1.oznacenie"/>
      <w:r w:rsidRPr="00213B25">
        <w:rPr>
          <w:rFonts w:ascii="Times New Roman" w:hAnsi="Times New Roman"/>
          <w:color w:val="000000"/>
        </w:rPr>
        <w:t xml:space="preserve">(1) </w:t>
      </w:r>
      <w:bookmarkStart w:id="317" w:name="paragraf-13b.odsek-1.text"/>
      <w:bookmarkEnd w:id="316"/>
      <w:r w:rsidRPr="00213B25">
        <w:rPr>
          <w:rFonts w:ascii="Times New Roman" w:hAnsi="Times New Roman"/>
          <w:color w:val="000000"/>
        </w:rPr>
        <w:t xml:space="preserve">V záujme zabezpečenia bezpečnosti štátu sa zakazuje činnosť bezpilotného lietadla v bezprostrednej blízkosti stavieb v správe, nájme alebo vo výpožičke informačnej služby, ktoré sú označené zákazom fotografovania a v priestore nad nimi do výšky 120 metrov nad úrovňou zeme. </w:t>
      </w:r>
      <w:bookmarkEnd w:id="317"/>
    </w:p>
    <w:p w:rsidR="00A25C00" w:rsidRPr="00213B25" w:rsidRDefault="00D12F88">
      <w:pPr>
        <w:spacing w:before="225" w:after="225" w:line="264" w:lineRule="auto"/>
        <w:ind w:left="420"/>
      </w:pPr>
      <w:bookmarkStart w:id="318" w:name="paragraf-13b.odsek-2"/>
      <w:bookmarkEnd w:id="315"/>
      <w:r w:rsidRPr="00213B25">
        <w:rPr>
          <w:rFonts w:ascii="Times New Roman" w:hAnsi="Times New Roman"/>
          <w:color w:val="000000"/>
        </w:rPr>
        <w:t xml:space="preserve"> </w:t>
      </w:r>
      <w:bookmarkStart w:id="319" w:name="paragraf-13b.odsek-2.oznacenie"/>
      <w:r w:rsidRPr="00213B25">
        <w:rPr>
          <w:rFonts w:ascii="Times New Roman" w:hAnsi="Times New Roman"/>
          <w:color w:val="000000"/>
        </w:rPr>
        <w:t xml:space="preserve">(2) </w:t>
      </w:r>
      <w:bookmarkEnd w:id="319"/>
      <w:r w:rsidRPr="00213B25">
        <w:rPr>
          <w:rFonts w:ascii="Times New Roman" w:hAnsi="Times New Roman"/>
          <w:color w:val="000000"/>
        </w:rPr>
        <w:t xml:space="preserve">Zákaz podľa odseku 1 sa nevzťahuje na činnosti vykonávané s písomným súhlasom riaditeľa a na činnosti uskutočňované bezpilotnými lietadlami podľa osobitného </w:t>
      </w:r>
      <w:proofErr w:type="spellStart"/>
      <w:r w:rsidRPr="00213B25">
        <w:rPr>
          <w:rFonts w:ascii="Times New Roman" w:hAnsi="Times New Roman"/>
          <w:color w:val="000000"/>
        </w:rPr>
        <w:t>predpisu.</w:t>
      </w:r>
      <w:hyperlink w:anchor="poznamky.poznamka-1f">
        <w:r w:rsidRPr="00213B25">
          <w:rPr>
            <w:rFonts w:ascii="Times New Roman" w:hAnsi="Times New Roman"/>
            <w:color w:val="000000"/>
            <w:sz w:val="18"/>
            <w:vertAlign w:val="superscript"/>
          </w:rPr>
          <w:t>1f</w:t>
        </w:r>
        <w:proofErr w:type="spellEnd"/>
        <w:r w:rsidRPr="00213B25">
          <w:rPr>
            <w:rFonts w:ascii="Times New Roman" w:hAnsi="Times New Roman"/>
            <w:color w:val="0000FF"/>
            <w:u w:val="single"/>
          </w:rPr>
          <w:t>)</w:t>
        </w:r>
      </w:hyperlink>
      <w:bookmarkStart w:id="320" w:name="paragraf-13b.odsek-2.text"/>
      <w:r w:rsidRPr="00213B25">
        <w:rPr>
          <w:rFonts w:ascii="Times New Roman" w:hAnsi="Times New Roman"/>
          <w:color w:val="000000"/>
        </w:rPr>
        <w:t xml:space="preserve"> </w:t>
      </w:r>
      <w:bookmarkEnd w:id="320"/>
    </w:p>
    <w:p w:rsidR="00A25C00" w:rsidRPr="00213B25" w:rsidRDefault="00D12F88">
      <w:pPr>
        <w:spacing w:before="225" w:after="225" w:line="264" w:lineRule="auto"/>
        <w:ind w:left="420"/>
      </w:pPr>
      <w:bookmarkStart w:id="321" w:name="paragraf-13b.odsek-3"/>
      <w:bookmarkEnd w:id="318"/>
      <w:r w:rsidRPr="00213B25">
        <w:rPr>
          <w:rFonts w:ascii="Times New Roman" w:hAnsi="Times New Roman"/>
          <w:color w:val="000000"/>
        </w:rPr>
        <w:t xml:space="preserve"> </w:t>
      </w:r>
      <w:bookmarkStart w:id="322" w:name="paragraf-13b.odsek-3.oznacenie"/>
      <w:r w:rsidRPr="00213B25">
        <w:rPr>
          <w:rFonts w:ascii="Times New Roman" w:hAnsi="Times New Roman"/>
          <w:color w:val="000000"/>
        </w:rPr>
        <w:t xml:space="preserve">(3) </w:t>
      </w:r>
      <w:bookmarkStart w:id="323" w:name="paragraf-13b.odsek-3.text"/>
      <w:bookmarkEnd w:id="322"/>
      <w:r w:rsidRPr="00213B25">
        <w:rPr>
          <w:rFonts w:ascii="Times New Roman" w:hAnsi="Times New Roman"/>
          <w:color w:val="000000"/>
        </w:rPr>
        <w:t xml:space="preserve">Informačná služba je oprávnená zabrániť činnosti bezpilotného lietadla podľa odseku 1, ak by jeho činnosťou mohlo byť zmarené alebo ohrozené plnenie úloh informačnej služby. </w:t>
      </w:r>
      <w:bookmarkEnd w:id="323"/>
    </w:p>
    <w:p w:rsidR="00A25C00" w:rsidRPr="00213B25" w:rsidRDefault="00D12F88">
      <w:pPr>
        <w:spacing w:before="225" w:after="225" w:line="264" w:lineRule="auto"/>
        <w:ind w:left="345"/>
        <w:jc w:val="center"/>
      </w:pPr>
      <w:bookmarkStart w:id="324" w:name="paragraf-14.oznacenie"/>
      <w:bookmarkStart w:id="325" w:name="paragraf-14"/>
      <w:bookmarkEnd w:id="313"/>
      <w:bookmarkEnd w:id="321"/>
      <w:r w:rsidRPr="00213B25">
        <w:rPr>
          <w:rFonts w:ascii="Times New Roman" w:hAnsi="Times New Roman"/>
          <w:b/>
          <w:color w:val="000000"/>
        </w:rPr>
        <w:t xml:space="preserve"> § 14 </w:t>
      </w:r>
    </w:p>
    <w:p w:rsidR="00A25C00" w:rsidRPr="00213B25" w:rsidRDefault="00D12F88">
      <w:pPr>
        <w:spacing w:before="225" w:after="225" w:line="264" w:lineRule="auto"/>
        <w:ind w:left="345"/>
        <w:jc w:val="center"/>
      </w:pPr>
      <w:bookmarkStart w:id="326" w:name="paragraf-14.nadpis"/>
      <w:bookmarkEnd w:id="324"/>
      <w:r w:rsidRPr="00213B25">
        <w:rPr>
          <w:rFonts w:ascii="Times New Roman" w:hAnsi="Times New Roman"/>
          <w:b/>
          <w:color w:val="000000"/>
        </w:rPr>
        <w:t xml:space="preserve"> Držanie nebezpečných látok a zakázaných vecí </w:t>
      </w:r>
    </w:p>
    <w:p w:rsidR="00A25C00" w:rsidRPr="00213B25" w:rsidRDefault="00D12F88">
      <w:pPr>
        <w:spacing w:before="225" w:after="225" w:line="264" w:lineRule="auto"/>
        <w:ind w:left="420"/>
      </w:pPr>
      <w:bookmarkStart w:id="327" w:name="paragraf-14.odsek-1"/>
      <w:bookmarkEnd w:id="326"/>
      <w:r w:rsidRPr="00213B25">
        <w:rPr>
          <w:rFonts w:ascii="Times New Roman" w:hAnsi="Times New Roman"/>
          <w:color w:val="000000"/>
        </w:rPr>
        <w:t xml:space="preserve"> </w:t>
      </w:r>
      <w:bookmarkStart w:id="328" w:name="paragraf-14.odsek-1.oznacenie"/>
      <w:r w:rsidRPr="00213B25">
        <w:rPr>
          <w:rFonts w:ascii="Times New Roman" w:hAnsi="Times New Roman"/>
          <w:color w:val="000000"/>
        </w:rPr>
        <w:t xml:space="preserve">(1) </w:t>
      </w:r>
      <w:bookmarkEnd w:id="328"/>
      <w:r w:rsidRPr="00213B25">
        <w:rPr>
          <w:rFonts w:ascii="Times New Roman" w:hAnsi="Times New Roman"/>
          <w:color w:val="000000"/>
        </w:rPr>
        <w:t xml:space="preserve">Ak je to nevyhnutné, informačná služba je na účely plnenia úloh podľa </w:t>
      </w:r>
      <w:hyperlink w:anchor="paragraf-2.odsek-1">
        <w:r w:rsidRPr="00213B25">
          <w:rPr>
            <w:rFonts w:ascii="Times New Roman" w:hAnsi="Times New Roman"/>
            <w:color w:val="0000FF"/>
            <w:u w:val="single"/>
          </w:rPr>
          <w:t>§ 2 ods. 1 až 4</w:t>
        </w:r>
      </w:hyperlink>
      <w:r w:rsidRPr="00213B25">
        <w:rPr>
          <w:rFonts w:ascii="Times New Roman" w:hAnsi="Times New Roman"/>
          <w:color w:val="000000"/>
        </w:rPr>
        <w:t xml:space="preserve">, spolupráce podľa </w:t>
      </w:r>
      <w:hyperlink w:anchor="paragraf-1.odsek-3">
        <w:r w:rsidRPr="00213B25">
          <w:rPr>
            <w:rFonts w:ascii="Times New Roman" w:hAnsi="Times New Roman"/>
            <w:color w:val="0000FF"/>
            <w:u w:val="single"/>
          </w:rPr>
          <w:t>§ 1 ods. 3</w:t>
        </w:r>
      </w:hyperlink>
      <w:r w:rsidRPr="00213B25">
        <w:rPr>
          <w:rFonts w:ascii="Times New Roman" w:hAnsi="Times New Roman"/>
          <w:color w:val="000000"/>
        </w:rPr>
        <w:t xml:space="preserve"> a </w:t>
      </w:r>
      <w:hyperlink w:anchor="paragraf-16">
        <w:r w:rsidRPr="00213B25">
          <w:rPr>
            <w:rFonts w:ascii="Times New Roman" w:hAnsi="Times New Roman"/>
            <w:color w:val="0000FF"/>
            <w:u w:val="single"/>
          </w:rPr>
          <w:t>§ 16</w:t>
        </w:r>
      </w:hyperlink>
      <w:r w:rsidRPr="00213B25">
        <w:rPr>
          <w:rFonts w:ascii="Times New Roman" w:hAnsi="Times New Roman"/>
          <w:color w:val="000000"/>
        </w:rPr>
        <w:t xml:space="preserve"> a zaisťovania bezpečnosti a ochrany osôb, objektov a priestorov uvedených v </w:t>
      </w:r>
      <w:hyperlink w:anchor="paragraf-9.odsek-1.pismeno-b">
        <w:r w:rsidRPr="00213B25">
          <w:rPr>
            <w:rFonts w:ascii="Times New Roman" w:hAnsi="Times New Roman"/>
            <w:color w:val="0000FF"/>
            <w:u w:val="single"/>
          </w:rPr>
          <w:t>§ 9 ods. 1 písm. b)</w:t>
        </w:r>
      </w:hyperlink>
      <w:r w:rsidRPr="00213B25">
        <w:rPr>
          <w:rFonts w:ascii="Times New Roman" w:hAnsi="Times New Roman"/>
          <w:color w:val="000000"/>
        </w:rPr>
        <w:t xml:space="preserve"> a </w:t>
      </w:r>
      <w:hyperlink w:anchor="paragraf-13a">
        <w:r w:rsidRPr="00213B25">
          <w:rPr>
            <w:rFonts w:ascii="Times New Roman" w:hAnsi="Times New Roman"/>
            <w:color w:val="0000FF"/>
            <w:u w:val="single"/>
          </w:rPr>
          <w:t xml:space="preserve">§ </w:t>
        </w:r>
        <w:proofErr w:type="spellStart"/>
        <w:r w:rsidRPr="00213B25">
          <w:rPr>
            <w:rFonts w:ascii="Times New Roman" w:hAnsi="Times New Roman"/>
            <w:color w:val="0000FF"/>
            <w:u w:val="single"/>
          </w:rPr>
          <w:t>13a</w:t>
        </w:r>
        <w:proofErr w:type="spellEnd"/>
      </w:hyperlink>
      <w:bookmarkStart w:id="329" w:name="paragraf-14.odsek-1.text"/>
      <w:r w:rsidRPr="00213B25">
        <w:rPr>
          <w:rFonts w:ascii="Times New Roman" w:hAnsi="Times New Roman"/>
          <w:color w:val="000000"/>
        </w:rPr>
        <w:t xml:space="preserve"> oprávnená držať nebezpečné látky a zakázané veci. </w:t>
      </w:r>
      <w:bookmarkEnd w:id="329"/>
    </w:p>
    <w:p w:rsidR="00A25C00" w:rsidRPr="00213B25" w:rsidRDefault="00D12F88">
      <w:pPr>
        <w:spacing w:before="225" w:after="225" w:line="264" w:lineRule="auto"/>
        <w:ind w:left="420"/>
      </w:pPr>
      <w:bookmarkStart w:id="330" w:name="paragraf-14.odsek-2"/>
      <w:bookmarkEnd w:id="327"/>
      <w:r w:rsidRPr="00213B25">
        <w:rPr>
          <w:rFonts w:ascii="Times New Roman" w:hAnsi="Times New Roman"/>
          <w:color w:val="000000"/>
        </w:rPr>
        <w:t xml:space="preserve"> </w:t>
      </w:r>
      <w:bookmarkStart w:id="331" w:name="paragraf-14.odsek-2.oznacenie"/>
      <w:r w:rsidRPr="00213B25">
        <w:rPr>
          <w:rFonts w:ascii="Times New Roman" w:hAnsi="Times New Roman"/>
          <w:color w:val="000000"/>
        </w:rPr>
        <w:t xml:space="preserve">(2) </w:t>
      </w:r>
      <w:bookmarkStart w:id="332" w:name="paragraf-14.odsek-2.text"/>
      <w:bookmarkEnd w:id="331"/>
      <w:r w:rsidRPr="00213B25">
        <w:rPr>
          <w:rFonts w:ascii="Times New Roman" w:hAnsi="Times New Roman"/>
          <w:color w:val="000000"/>
        </w:rPr>
        <w:t xml:space="preserve">Nebezpečnými látkami podľa odseku 1 sú najmä omamné látky, psychotropné látky a iné návykové látky, prekurzory, výbušniny, výbušné predmety a jedy. </w:t>
      </w:r>
      <w:bookmarkEnd w:id="332"/>
    </w:p>
    <w:p w:rsidR="00A25C00" w:rsidRPr="00213B25" w:rsidRDefault="00D12F88">
      <w:pPr>
        <w:spacing w:before="225" w:after="225" w:line="264" w:lineRule="auto"/>
        <w:ind w:left="420"/>
      </w:pPr>
      <w:bookmarkStart w:id="333" w:name="paragraf-14.odsek-3"/>
      <w:bookmarkEnd w:id="330"/>
      <w:r w:rsidRPr="00213B25">
        <w:rPr>
          <w:rFonts w:ascii="Times New Roman" w:hAnsi="Times New Roman"/>
          <w:color w:val="000000"/>
        </w:rPr>
        <w:t xml:space="preserve"> </w:t>
      </w:r>
      <w:bookmarkStart w:id="334" w:name="paragraf-14.odsek-3.oznacenie"/>
      <w:r w:rsidRPr="00213B25">
        <w:rPr>
          <w:rFonts w:ascii="Times New Roman" w:hAnsi="Times New Roman"/>
          <w:color w:val="000000"/>
        </w:rPr>
        <w:t xml:space="preserve">(3) </w:t>
      </w:r>
      <w:bookmarkStart w:id="335" w:name="paragraf-14.odsek-3.text"/>
      <w:bookmarkEnd w:id="334"/>
      <w:r w:rsidRPr="00213B25">
        <w:rPr>
          <w:rFonts w:ascii="Times New Roman" w:hAnsi="Times New Roman"/>
          <w:color w:val="000000"/>
        </w:rPr>
        <w:t xml:space="preserve">Zakázanými vecami podľa odseku 1 sú najmä zakázané zbrane, zakázané strelivo, zakázané doplnky zbraní a falzifikáty peňazí, známok a cenných papierov. </w:t>
      </w:r>
      <w:bookmarkEnd w:id="335"/>
    </w:p>
    <w:p w:rsidR="00A25C00" w:rsidRPr="00213B25" w:rsidRDefault="00D12F88">
      <w:pPr>
        <w:spacing w:before="300" w:after="0" w:line="264" w:lineRule="auto"/>
        <w:ind w:left="270"/>
        <w:jc w:val="center"/>
      </w:pPr>
      <w:bookmarkStart w:id="336" w:name="predpis.hlava-druha.skupinaParagrafov-op"/>
      <w:bookmarkEnd w:id="187"/>
      <w:bookmarkEnd w:id="325"/>
      <w:bookmarkEnd w:id="333"/>
      <w:r w:rsidRPr="00213B25">
        <w:rPr>
          <w:rFonts w:ascii="Times New Roman" w:hAnsi="Times New Roman"/>
          <w:b/>
          <w:color w:val="000000"/>
          <w:sz w:val="24"/>
        </w:rPr>
        <w:t xml:space="preserve"> Oprávnenie vyžadovať poskytnutie pomoci, podkladov a informácií </w:t>
      </w:r>
    </w:p>
    <w:p w:rsidR="00A25C00" w:rsidRPr="00213B25" w:rsidRDefault="00D12F88">
      <w:pPr>
        <w:spacing w:before="225" w:after="225" w:line="264" w:lineRule="auto"/>
        <w:ind w:left="345"/>
        <w:jc w:val="center"/>
      </w:pPr>
      <w:bookmarkStart w:id="337" w:name="paragraf-15.oznacenie"/>
      <w:bookmarkStart w:id="338" w:name="paragraf-15"/>
      <w:r w:rsidRPr="00213B25">
        <w:rPr>
          <w:rFonts w:ascii="Times New Roman" w:hAnsi="Times New Roman"/>
          <w:b/>
          <w:color w:val="000000"/>
        </w:rPr>
        <w:t xml:space="preserve"> § 15 </w:t>
      </w:r>
    </w:p>
    <w:p w:rsidR="00A25C00" w:rsidRPr="00213B25" w:rsidRDefault="00D12F88">
      <w:pPr>
        <w:spacing w:before="225" w:after="225" w:line="264" w:lineRule="auto"/>
        <w:ind w:left="420"/>
      </w:pPr>
      <w:bookmarkStart w:id="339" w:name="paragraf-15.odsek-1"/>
      <w:bookmarkEnd w:id="337"/>
      <w:r w:rsidRPr="00213B25">
        <w:rPr>
          <w:rFonts w:ascii="Times New Roman" w:hAnsi="Times New Roman"/>
          <w:color w:val="000000"/>
        </w:rPr>
        <w:t xml:space="preserve"> </w:t>
      </w:r>
      <w:bookmarkStart w:id="340" w:name="paragraf-15.odsek-1.oznacenie"/>
      <w:r w:rsidRPr="00213B25">
        <w:rPr>
          <w:rFonts w:ascii="Times New Roman" w:hAnsi="Times New Roman"/>
          <w:color w:val="000000"/>
        </w:rPr>
        <w:t xml:space="preserve">(1) </w:t>
      </w:r>
      <w:bookmarkStart w:id="341" w:name="paragraf-15.odsek-1.text"/>
      <w:bookmarkEnd w:id="340"/>
      <w:r w:rsidRPr="00213B25">
        <w:rPr>
          <w:rFonts w:ascii="Times New Roman" w:hAnsi="Times New Roman"/>
          <w:color w:val="000000"/>
        </w:rPr>
        <w:t xml:space="preserve">Informačná služba je oprávnená v rozsahu svojej pôsobnosti požadovať od štátnych a iných orgánov, právnických a fyzických osôb poskytnutie pomoci, podkladov a informácií, ktoré môžu prispieť k objasneniu skutočností dôležitých na plnenie úloh ustanovených týmto zákonom. </w:t>
      </w:r>
      <w:bookmarkEnd w:id="341"/>
    </w:p>
    <w:p w:rsidR="00A25C00" w:rsidRPr="00213B25" w:rsidRDefault="00D12F88">
      <w:pPr>
        <w:spacing w:before="225" w:after="225" w:line="264" w:lineRule="auto"/>
        <w:ind w:left="420"/>
      </w:pPr>
      <w:bookmarkStart w:id="342" w:name="paragraf-15.odsek-2"/>
      <w:bookmarkEnd w:id="339"/>
      <w:r w:rsidRPr="00213B25">
        <w:rPr>
          <w:rFonts w:ascii="Times New Roman" w:hAnsi="Times New Roman"/>
          <w:color w:val="000000"/>
        </w:rPr>
        <w:t xml:space="preserve"> </w:t>
      </w:r>
      <w:bookmarkStart w:id="343" w:name="paragraf-15.odsek-2.oznacenie"/>
      <w:r w:rsidRPr="00213B25">
        <w:rPr>
          <w:rFonts w:ascii="Times New Roman" w:hAnsi="Times New Roman"/>
          <w:color w:val="000000"/>
        </w:rPr>
        <w:t xml:space="preserve">(2) </w:t>
      </w:r>
      <w:bookmarkStart w:id="344" w:name="paragraf-15.odsek-2.text"/>
      <w:bookmarkEnd w:id="343"/>
      <w:r w:rsidRPr="00213B25">
        <w:rPr>
          <w:rFonts w:ascii="Times New Roman" w:hAnsi="Times New Roman"/>
          <w:color w:val="000000"/>
        </w:rPr>
        <w:t xml:space="preserve">V rozsahu potrebnom na plnenie úloh ustanovených zákonom má informačná služba právo na sprístupnenie a poskytnutie informácií a osobných údajov z informačných systémov orgánov </w:t>
      </w:r>
      <w:r w:rsidRPr="00213B25">
        <w:rPr>
          <w:rFonts w:ascii="Times New Roman" w:hAnsi="Times New Roman"/>
          <w:color w:val="000000"/>
        </w:rPr>
        <w:lastRenderedPageBreak/>
        <w:t xml:space="preserve">verejnej moci; tieto údaje sa poskytujú a sprístupňujú bez súhlasu dotknutej osoby a o ich poskytnutí a sprístupnení sa tieto osoby neinformujú. Orgány verejnej moci sú povinné žiadosti informačnej služby o sprístupnenie a poskytnutie informácií a osobných údajov zo svojich informačných systémov vyhovieť. </w:t>
      </w:r>
      <w:bookmarkEnd w:id="344"/>
    </w:p>
    <w:p w:rsidR="00A25C00" w:rsidRPr="00213B25" w:rsidRDefault="00D12F88">
      <w:pPr>
        <w:spacing w:before="225" w:after="225" w:line="264" w:lineRule="auto"/>
        <w:ind w:left="420"/>
      </w:pPr>
      <w:bookmarkStart w:id="345" w:name="paragraf-15.odsek-3"/>
      <w:bookmarkEnd w:id="342"/>
      <w:r w:rsidRPr="00213B25">
        <w:rPr>
          <w:rFonts w:ascii="Times New Roman" w:hAnsi="Times New Roman"/>
          <w:color w:val="000000"/>
        </w:rPr>
        <w:t xml:space="preserve"> </w:t>
      </w:r>
      <w:bookmarkStart w:id="346" w:name="paragraf-15.odsek-3.oznacenie"/>
      <w:r w:rsidRPr="00213B25">
        <w:rPr>
          <w:rFonts w:ascii="Times New Roman" w:hAnsi="Times New Roman"/>
          <w:color w:val="000000"/>
        </w:rPr>
        <w:t xml:space="preserve">(3) </w:t>
      </w:r>
      <w:bookmarkStart w:id="347" w:name="paragraf-15.odsek-3.text"/>
      <w:bookmarkEnd w:id="346"/>
      <w:r w:rsidRPr="00213B25">
        <w:rPr>
          <w:rFonts w:ascii="Times New Roman" w:hAnsi="Times New Roman"/>
          <w:color w:val="000000"/>
        </w:rPr>
        <w:t xml:space="preserve">Štátne orgány sú povinné poskytnúť požadovanú pomoc, podklady a informácie informačnej službe, ak osobitný zákon neustanovuje inak. </w:t>
      </w:r>
      <w:bookmarkEnd w:id="347"/>
    </w:p>
    <w:p w:rsidR="00A25C00" w:rsidRPr="00213B25" w:rsidRDefault="00D12F88">
      <w:pPr>
        <w:spacing w:before="225" w:after="225" w:line="264" w:lineRule="auto"/>
        <w:ind w:left="420"/>
      </w:pPr>
      <w:bookmarkStart w:id="348" w:name="paragraf-15.odsek-4"/>
      <w:bookmarkEnd w:id="345"/>
      <w:r w:rsidRPr="00213B25">
        <w:rPr>
          <w:rFonts w:ascii="Times New Roman" w:hAnsi="Times New Roman"/>
          <w:color w:val="000000"/>
        </w:rPr>
        <w:t xml:space="preserve"> </w:t>
      </w:r>
      <w:bookmarkStart w:id="349" w:name="paragraf-15.odsek-4.oznacenie"/>
      <w:r w:rsidRPr="00213B25">
        <w:rPr>
          <w:rFonts w:ascii="Times New Roman" w:hAnsi="Times New Roman"/>
          <w:color w:val="000000"/>
        </w:rPr>
        <w:t xml:space="preserve">(4) </w:t>
      </w:r>
      <w:bookmarkStart w:id="350" w:name="paragraf-15.odsek-4.text"/>
      <w:bookmarkEnd w:id="349"/>
      <w:r w:rsidRPr="00213B25">
        <w:rPr>
          <w:rFonts w:ascii="Times New Roman" w:hAnsi="Times New Roman"/>
          <w:color w:val="000000"/>
        </w:rPr>
        <w:t xml:space="preserve">Na poskytnutie pomoci, podkladov alebo informácií nesmie byť nikto nútený. </w:t>
      </w:r>
      <w:bookmarkEnd w:id="350"/>
    </w:p>
    <w:p w:rsidR="00A25C00" w:rsidRPr="00213B25" w:rsidRDefault="00D12F88">
      <w:pPr>
        <w:spacing w:before="225" w:after="225" w:line="264" w:lineRule="auto"/>
        <w:ind w:left="345"/>
        <w:jc w:val="center"/>
      </w:pPr>
      <w:bookmarkStart w:id="351" w:name="paragraf-16.oznacenie"/>
      <w:bookmarkStart w:id="352" w:name="paragraf-16"/>
      <w:bookmarkEnd w:id="338"/>
      <w:bookmarkEnd w:id="348"/>
      <w:r w:rsidRPr="00213B25">
        <w:rPr>
          <w:rFonts w:ascii="Times New Roman" w:hAnsi="Times New Roman"/>
          <w:b/>
          <w:color w:val="000000"/>
        </w:rPr>
        <w:t xml:space="preserve"> § 16 </w:t>
      </w:r>
    </w:p>
    <w:p w:rsidR="00A25C00" w:rsidRPr="00213B25" w:rsidRDefault="00D12F88">
      <w:pPr>
        <w:spacing w:before="225" w:after="225" w:line="264" w:lineRule="auto"/>
        <w:ind w:left="420"/>
      </w:pPr>
      <w:bookmarkStart w:id="353" w:name="paragraf-16.odsek-1"/>
      <w:bookmarkEnd w:id="351"/>
      <w:r w:rsidRPr="00213B25">
        <w:rPr>
          <w:rFonts w:ascii="Times New Roman" w:hAnsi="Times New Roman"/>
          <w:color w:val="000000"/>
        </w:rPr>
        <w:t xml:space="preserve"> </w:t>
      </w:r>
      <w:bookmarkStart w:id="354" w:name="paragraf-16.odsek-1.oznacenie"/>
      <w:bookmarkStart w:id="355" w:name="paragraf-16.odsek-1.text"/>
      <w:bookmarkEnd w:id="354"/>
      <w:r w:rsidRPr="00213B25">
        <w:rPr>
          <w:rFonts w:ascii="Times New Roman" w:hAnsi="Times New Roman"/>
          <w:color w:val="000000"/>
        </w:rPr>
        <w:t xml:space="preserve">Informačná služba pri plnení úloh ustanovených týmto zákonom spolupracuje so štátnymi a neštátnymi orgánmi a právnickými a fyzickými osobami. Formy spolupráce ustanoví riaditeľ. </w:t>
      </w:r>
      <w:bookmarkEnd w:id="355"/>
    </w:p>
    <w:p w:rsidR="00A25C00" w:rsidRPr="00213B25" w:rsidRDefault="00D12F88">
      <w:pPr>
        <w:spacing w:before="225" w:after="225" w:line="264" w:lineRule="auto"/>
        <w:ind w:left="345"/>
        <w:jc w:val="center"/>
      </w:pPr>
      <w:bookmarkStart w:id="356" w:name="paragraf-16a.oznacenie"/>
      <w:bookmarkStart w:id="357" w:name="paragraf-16a"/>
      <w:bookmarkEnd w:id="352"/>
      <w:bookmarkEnd w:id="353"/>
      <w:r w:rsidRPr="00213B25">
        <w:rPr>
          <w:rFonts w:ascii="Times New Roman" w:hAnsi="Times New Roman"/>
          <w:b/>
          <w:color w:val="000000"/>
        </w:rPr>
        <w:t xml:space="preserve"> § </w:t>
      </w:r>
      <w:proofErr w:type="spellStart"/>
      <w:r w:rsidRPr="00213B25">
        <w:rPr>
          <w:rFonts w:ascii="Times New Roman" w:hAnsi="Times New Roman"/>
          <w:b/>
          <w:color w:val="000000"/>
        </w:rPr>
        <w:t>16a</w:t>
      </w:r>
      <w:proofErr w:type="spellEnd"/>
      <w:r w:rsidRPr="00213B25">
        <w:rPr>
          <w:rFonts w:ascii="Times New Roman" w:hAnsi="Times New Roman"/>
          <w:b/>
          <w:color w:val="000000"/>
        </w:rPr>
        <w:t xml:space="preserve"> </w:t>
      </w:r>
    </w:p>
    <w:p w:rsidR="00A25C00" w:rsidRPr="00213B25" w:rsidRDefault="00D12F88">
      <w:pPr>
        <w:spacing w:before="225" w:after="225" w:line="264" w:lineRule="auto"/>
        <w:ind w:left="420"/>
      </w:pPr>
      <w:bookmarkStart w:id="358" w:name="paragraf-16a.odsek-1"/>
      <w:bookmarkEnd w:id="356"/>
      <w:r w:rsidRPr="00213B25">
        <w:rPr>
          <w:rFonts w:ascii="Times New Roman" w:hAnsi="Times New Roman"/>
          <w:color w:val="000000"/>
        </w:rPr>
        <w:t xml:space="preserve"> </w:t>
      </w:r>
      <w:bookmarkStart w:id="359" w:name="paragraf-16a.odsek-1.oznacenie"/>
      <w:r w:rsidRPr="00213B25">
        <w:rPr>
          <w:rFonts w:ascii="Times New Roman" w:hAnsi="Times New Roman"/>
          <w:color w:val="000000"/>
        </w:rPr>
        <w:t xml:space="preserve">(1) </w:t>
      </w:r>
      <w:bookmarkStart w:id="360" w:name="paragraf-16a.odsek-1.text"/>
      <w:bookmarkEnd w:id="359"/>
      <w:r w:rsidRPr="00213B25">
        <w:rPr>
          <w:rFonts w:ascii="Times New Roman" w:hAnsi="Times New Roman"/>
          <w:color w:val="000000"/>
        </w:rPr>
        <w:t xml:space="preserve">Právnická osoba alebo fyzická osoba, ktorá prevádzkuje webové sídlo alebo poskytuje doménové meno, je povinná na základe príkazu súdu vydaného na základe žiadosti informačnej služby podľa odseku 3 zamedziť prevádzku webového sídla alebo prístup na doménové meno, ak prevádzkou takéhoto webového sídla alebo doménového mena dochádza k šíreniu myšlienok podporujúcich alebo propagujúcich terorizmus, politický alebo náboženský extrémizmus, extrémizmus prejavujúci sa násilným spôsobom alebo škodlivé sektárske zoskupenia. </w:t>
      </w:r>
      <w:bookmarkEnd w:id="360"/>
    </w:p>
    <w:p w:rsidR="00A25C00" w:rsidRPr="00213B25" w:rsidRDefault="00D12F88">
      <w:pPr>
        <w:spacing w:before="225" w:after="225" w:line="264" w:lineRule="auto"/>
        <w:ind w:left="420"/>
      </w:pPr>
      <w:bookmarkStart w:id="361" w:name="paragraf-16a.odsek-2"/>
      <w:bookmarkEnd w:id="358"/>
      <w:r w:rsidRPr="00213B25">
        <w:rPr>
          <w:rFonts w:ascii="Times New Roman" w:hAnsi="Times New Roman"/>
          <w:color w:val="000000"/>
        </w:rPr>
        <w:t xml:space="preserve"> </w:t>
      </w:r>
      <w:bookmarkStart w:id="362" w:name="paragraf-16a.odsek-2.oznacenie"/>
      <w:r w:rsidRPr="00213B25">
        <w:rPr>
          <w:rFonts w:ascii="Times New Roman" w:hAnsi="Times New Roman"/>
          <w:color w:val="000000"/>
        </w:rPr>
        <w:t xml:space="preserve">(2) </w:t>
      </w:r>
      <w:bookmarkEnd w:id="362"/>
      <w:r w:rsidRPr="00213B25">
        <w:rPr>
          <w:rFonts w:ascii="Times New Roman" w:hAnsi="Times New Roman"/>
          <w:color w:val="000000"/>
        </w:rPr>
        <w:t xml:space="preserve">Na vydanie príkazu podľa odseku 1 je príslušný sudca súdu príslušného podľa osobitného </w:t>
      </w:r>
      <w:proofErr w:type="spellStart"/>
      <w:r w:rsidRPr="00213B25">
        <w:rPr>
          <w:rFonts w:ascii="Times New Roman" w:hAnsi="Times New Roman"/>
          <w:color w:val="000000"/>
        </w:rPr>
        <w:t>predpisu.</w:t>
      </w:r>
      <w:hyperlink w:anchor="poznamky.poznamka-1da">
        <w:r w:rsidRPr="00213B25">
          <w:rPr>
            <w:rFonts w:ascii="Times New Roman" w:hAnsi="Times New Roman"/>
            <w:color w:val="000000"/>
            <w:sz w:val="18"/>
            <w:vertAlign w:val="superscript"/>
          </w:rPr>
          <w:t>1da</w:t>
        </w:r>
        <w:proofErr w:type="spellEnd"/>
        <w:r w:rsidRPr="00213B25">
          <w:rPr>
            <w:rFonts w:ascii="Times New Roman" w:hAnsi="Times New Roman"/>
            <w:color w:val="0000FF"/>
            <w:u w:val="single"/>
          </w:rPr>
          <w:t>)</w:t>
        </w:r>
      </w:hyperlink>
      <w:bookmarkStart w:id="363" w:name="paragraf-16a.odsek-2.text"/>
      <w:r w:rsidRPr="00213B25">
        <w:rPr>
          <w:rFonts w:ascii="Times New Roman" w:hAnsi="Times New Roman"/>
          <w:color w:val="000000"/>
        </w:rPr>
        <w:t xml:space="preserve"> </w:t>
      </w:r>
      <w:bookmarkEnd w:id="363"/>
    </w:p>
    <w:p w:rsidR="00A25C00" w:rsidRPr="00213B25" w:rsidRDefault="00D12F88">
      <w:pPr>
        <w:spacing w:after="0" w:line="264" w:lineRule="auto"/>
        <w:ind w:left="420"/>
      </w:pPr>
      <w:bookmarkStart w:id="364" w:name="paragraf-16a.odsek-3"/>
      <w:bookmarkEnd w:id="361"/>
      <w:r w:rsidRPr="00213B25">
        <w:rPr>
          <w:rFonts w:ascii="Times New Roman" w:hAnsi="Times New Roman"/>
          <w:color w:val="000000"/>
        </w:rPr>
        <w:t xml:space="preserve"> </w:t>
      </w:r>
      <w:bookmarkStart w:id="365" w:name="paragraf-16a.odsek-3.oznacenie"/>
      <w:r w:rsidRPr="00213B25">
        <w:rPr>
          <w:rFonts w:ascii="Times New Roman" w:hAnsi="Times New Roman"/>
          <w:color w:val="000000"/>
        </w:rPr>
        <w:t xml:space="preserve">(3) </w:t>
      </w:r>
      <w:bookmarkStart w:id="366" w:name="paragraf-16a.odsek-3.text"/>
      <w:bookmarkEnd w:id="365"/>
      <w:r w:rsidRPr="00213B25">
        <w:rPr>
          <w:rFonts w:ascii="Times New Roman" w:hAnsi="Times New Roman"/>
          <w:color w:val="000000"/>
        </w:rPr>
        <w:t xml:space="preserve">Žiadosť o vydanie príkazu podľa odseku 1 musí obsahovať </w:t>
      </w:r>
      <w:bookmarkEnd w:id="366"/>
    </w:p>
    <w:p w:rsidR="00A25C00" w:rsidRPr="00213B25" w:rsidRDefault="00D12F88">
      <w:pPr>
        <w:spacing w:before="225" w:after="225" w:line="264" w:lineRule="auto"/>
        <w:ind w:left="495"/>
      </w:pPr>
      <w:bookmarkStart w:id="367" w:name="paragraf-16a.odsek-3.pismeno-a"/>
      <w:r w:rsidRPr="00213B25">
        <w:rPr>
          <w:rFonts w:ascii="Times New Roman" w:hAnsi="Times New Roman"/>
          <w:color w:val="000000"/>
        </w:rPr>
        <w:t xml:space="preserve"> </w:t>
      </w:r>
      <w:bookmarkStart w:id="368" w:name="paragraf-16a.odsek-3.pismeno-a.oznacenie"/>
      <w:r w:rsidRPr="00213B25">
        <w:rPr>
          <w:rFonts w:ascii="Times New Roman" w:hAnsi="Times New Roman"/>
          <w:color w:val="000000"/>
        </w:rPr>
        <w:t xml:space="preserve">a) </w:t>
      </w:r>
      <w:bookmarkStart w:id="369" w:name="paragraf-16a.odsek-3.pismeno-a.text"/>
      <w:bookmarkEnd w:id="368"/>
      <w:r w:rsidRPr="00213B25">
        <w:rPr>
          <w:rFonts w:ascii="Times New Roman" w:hAnsi="Times New Roman"/>
          <w:color w:val="000000"/>
        </w:rPr>
        <w:t xml:space="preserve">označenie osoby, ktorá je povinná zamedziť prevádzku webového sídla alebo prístup na doménové meno, </w:t>
      </w:r>
      <w:bookmarkEnd w:id="369"/>
    </w:p>
    <w:p w:rsidR="00A25C00" w:rsidRPr="00213B25" w:rsidRDefault="00D12F88">
      <w:pPr>
        <w:spacing w:before="225" w:after="225" w:line="264" w:lineRule="auto"/>
        <w:ind w:left="495"/>
      </w:pPr>
      <w:bookmarkStart w:id="370" w:name="paragraf-16a.odsek-3.pismeno-b"/>
      <w:bookmarkEnd w:id="367"/>
      <w:r w:rsidRPr="00213B25">
        <w:rPr>
          <w:rFonts w:ascii="Times New Roman" w:hAnsi="Times New Roman"/>
          <w:color w:val="000000"/>
        </w:rPr>
        <w:t xml:space="preserve"> </w:t>
      </w:r>
      <w:bookmarkStart w:id="371" w:name="paragraf-16a.odsek-3.pismeno-b.oznacenie"/>
      <w:r w:rsidRPr="00213B25">
        <w:rPr>
          <w:rFonts w:ascii="Times New Roman" w:hAnsi="Times New Roman"/>
          <w:color w:val="000000"/>
        </w:rPr>
        <w:t xml:space="preserve">b) </w:t>
      </w:r>
      <w:bookmarkStart w:id="372" w:name="paragraf-16a.odsek-3.pismeno-b.text"/>
      <w:bookmarkEnd w:id="371"/>
      <w:r w:rsidRPr="00213B25">
        <w:rPr>
          <w:rFonts w:ascii="Times New Roman" w:hAnsi="Times New Roman"/>
          <w:color w:val="000000"/>
        </w:rPr>
        <w:t xml:space="preserve">údaje o webovom sídle alebo o doménovom mene, prevádzka ktorého alebo prístup ku ktorému má byť zamedzený, </w:t>
      </w:r>
      <w:bookmarkEnd w:id="372"/>
    </w:p>
    <w:p w:rsidR="00A25C00" w:rsidRPr="00213B25" w:rsidRDefault="00D12F88">
      <w:pPr>
        <w:spacing w:before="225" w:after="225" w:line="264" w:lineRule="auto"/>
        <w:ind w:left="495"/>
      </w:pPr>
      <w:bookmarkStart w:id="373" w:name="paragraf-16a.odsek-3.pismeno-c"/>
      <w:bookmarkEnd w:id="370"/>
      <w:r w:rsidRPr="00213B25">
        <w:rPr>
          <w:rFonts w:ascii="Times New Roman" w:hAnsi="Times New Roman"/>
          <w:color w:val="000000"/>
        </w:rPr>
        <w:t xml:space="preserve"> </w:t>
      </w:r>
      <w:bookmarkStart w:id="374" w:name="paragraf-16a.odsek-3.pismeno-c.oznacenie"/>
      <w:r w:rsidRPr="00213B25">
        <w:rPr>
          <w:rFonts w:ascii="Times New Roman" w:hAnsi="Times New Roman"/>
          <w:color w:val="000000"/>
        </w:rPr>
        <w:t xml:space="preserve">c) </w:t>
      </w:r>
      <w:bookmarkStart w:id="375" w:name="paragraf-16a.odsek-3.pismeno-c.text"/>
      <w:bookmarkEnd w:id="374"/>
      <w:r w:rsidRPr="00213B25">
        <w:rPr>
          <w:rFonts w:ascii="Times New Roman" w:hAnsi="Times New Roman"/>
          <w:color w:val="000000"/>
        </w:rPr>
        <w:t xml:space="preserve">údaje o rozsahu a lehote zamedzenia prevádzky webového sídla alebo prístupu na doménové meno, </w:t>
      </w:r>
      <w:bookmarkEnd w:id="375"/>
    </w:p>
    <w:p w:rsidR="00A25C00" w:rsidRPr="00213B25" w:rsidRDefault="00D12F88">
      <w:pPr>
        <w:spacing w:before="225" w:after="225" w:line="264" w:lineRule="auto"/>
        <w:ind w:left="495"/>
      </w:pPr>
      <w:bookmarkStart w:id="376" w:name="paragraf-16a.odsek-3.pismeno-d"/>
      <w:bookmarkEnd w:id="373"/>
      <w:r w:rsidRPr="00213B25">
        <w:rPr>
          <w:rFonts w:ascii="Times New Roman" w:hAnsi="Times New Roman"/>
          <w:color w:val="000000"/>
        </w:rPr>
        <w:t xml:space="preserve"> </w:t>
      </w:r>
      <w:bookmarkStart w:id="377" w:name="paragraf-16a.odsek-3.pismeno-d.oznacenie"/>
      <w:r w:rsidRPr="00213B25">
        <w:rPr>
          <w:rFonts w:ascii="Times New Roman" w:hAnsi="Times New Roman"/>
          <w:color w:val="000000"/>
        </w:rPr>
        <w:t xml:space="preserve">d) </w:t>
      </w:r>
      <w:bookmarkStart w:id="378" w:name="paragraf-16a.odsek-3.pismeno-d.text"/>
      <w:bookmarkEnd w:id="377"/>
      <w:r w:rsidRPr="00213B25">
        <w:rPr>
          <w:rFonts w:ascii="Times New Roman" w:hAnsi="Times New Roman"/>
          <w:color w:val="000000"/>
        </w:rPr>
        <w:t xml:space="preserve">odôvodnenie potreby zamedzenia prevádzky webového sídla alebo prístupu na doménové meno. </w:t>
      </w:r>
      <w:bookmarkEnd w:id="378"/>
    </w:p>
    <w:p w:rsidR="00A25C00" w:rsidRPr="00213B25" w:rsidRDefault="00D12F88">
      <w:pPr>
        <w:spacing w:after="0" w:line="264" w:lineRule="auto"/>
        <w:ind w:left="420"/>
      </w:pPr>
      <w:bookmarkStart w:id="379" w:name="paragraf-16a.odsek-4"/>
      <w:bookmarkEnd w:id="364"/>
      <w:bookmarkEnd w:id="376"/>
      <w:r w:rsidRPr="00213B25">
        <w:rPr>
          <w:rFonts w:ascii="Times New Roman" w:hAnsi="Times New Roman"/>
          <w:color w:val="000000"/>
        </w:rPr>
        <w:t xml:space="preserve"> </w:t>
      </w:r>
      <w:bookmarkStart w:id="380" w:name="paragraf-16a.odsek-4.oznacenie"/>
      <w:r w:rsidRPr="00213B25">
        <w:rPr>
          <w:rFonts w:ascii="Times New Roman" w:hAnsi="Times New Roman"/>
          <w:color w:val="000000"/>
        </w:rPr>
        <w:t xml:space="preserve">(4) </w:t>
      </w:r>
      <w:bookmarkStart w:id="381" w:name="paragraf-16a.odsek-4.text"/>
      <w:bookmarkEnd w:id="380"/>
      <w:r w:rsidRPr="00213B25">
        <w:rPr>
          <w:rFonts w:ascii="Times New Roman" w:hAnsi="Times New Roman"/>
          <w:color w:val="000000"/>
        </w:rPr>
        <w:t xml:space="preserve">Príkaz podľa odseku 1 musí byť vydaný v písomnej forme a musí obsahovať </w:t>
      </w:r>
      <w:bookmarkEnd w:id="381"/>
    </w:p>
    <w:p w:rsidR="00A25C00" w:rsidRPr="00213B25" w:rsidRDefault="00D12F88">
      <w:pPr>
        <w:spacing w:before="225" w:after="225" w:line="264" w:lineRule="auto"/>
        <w:ind w:left="495"/>
      </w:pPr>
      <w:bookmarkStart w:id="382" w:name="paragraf-16a.odsek-4.pismeno-a"/>
      <w:r w:rsidRPr="00213B25">
        <w:rPr>
          <w:rFonts w:ascii="Times New Roman" w:hAnsi="Times New Roman"/>
          <w:color w:val="000000"/>
        </w:rPr>
        <w:t xml:space="preserve"> </w:t>
      </w:r>
      <w:bookmarkStart w:id="383" w:name="paragraf-16a.odsek-4.pismeno-a.oznacenie"/>
      <w:r w:rsidRPr="00213B25">
        <w:rPr>
          <w:rFonts w:ascii="Times New Roman" w:hAnsi="Times New Roman"/>
          <w:color w:val="000000"/>
        </w:rPr>
        <w:t xml:space="preserve">a) </w:t>
      </w:r>
      <w:bookmarkStart w:id="384" w:name="paragraf-16a.odsek-4.pismeno-a.text"/>
      <w:bookmarkEnd w:id="383"/>
      <w:r w:rsidRPr="00213B25">
        <w:rPr>
          <w:rFonts w:ascii="Times New Roman" w:hAnsi="Times New Roman"/>
          <w:color w:val="000000"/>
        </w:rPr>
        <w:t xml:space="preserve">označenie súdu, ktorý príkaz vydal, </w:t>
      </w:r>
      <w:bookmarkEnd w:id="384"/>
    </w:p>
    <w:p w:rsidR="00A25C00" w:rsidRPr="00213B25" w:rsidRDefault="00D12F88">
      <w:pPr>
        <w:spacing w:before="225" w:after="225" w:line="264" w:lineRule="auto"/>
        <w:ind w:left="495"/>
      </w:pPr>
      <w:bookmarkStart w:id="385" w:name="paragraf-16a.odsek-4.pismeno-b"/>
      <w:bookmarkEnd w:id="382"/>
      <w:r w:rsidRPr="00213B25">
        <w:rPr>
          <w:rFonts w:ascii="Times New Roman" w:hAnsi="Times New Roman"/>
          <w:color w:val="000000"/>
        </w:rPr>
        <w:t xml:space="preserve"> </w:t>
      </w:r>
      <w:bookmarkStart w:id="386" w:name="paragraf-16a.odsek-4.pismeno-b.oznacenie"/>
      <w:r w:rsidRPr="00213B25">
        <w:rPr>
          <w:rFonts w:ascii="Times New Roman" w:hAnsi="Times New Roman"/>
          <w:color w:val="000000"/>
        </w:rPr>
        <w:t xml:space="preserve">b) </w:t>
      </w:r>
      <w:bookmarkStart w:id="387" w:name="paragraf-16a.odsek-4.pismeno-b.text"/>
      <w:bookmarkEnd w:id="386"/>
      <w:r w:rsidRPr="00213B25">
        <w:rPr>
          <w:rFonts w:ascii="Times New Roman" w:hAnsi="Times New Roman"/>
          <w:color w:val="000000"/>
        </w:rPr>
        <w:t xml:space="preserve">označenie osoby, ktorá je povinná zamedziť prevádzku webového sídla alebo prístup na doménové meno, </w:t>
      </w:r>
      <w:bookmarkEnd w:id="387"/>
    </w:p>
    <w:p w:rsidR="00A25C00" w:rsidRPr="00213B25" w:rsidRDefault="00D12F88">
      <w:pPr>
        <w:spacing w:before="225" w:after="225" w:line="264" w:lineRule="auto"/>
        <w:ind w:left="495"/>
      </w:pPr>
      <w:bookmarkStart w:id="388" w:name="paragraf-16a.odsek-4.pismeno-c"/>
      <w:bookmarkEnd w:id="385"/>
      <w:r w:rsidRPr="00213B25">
        <w:rPr>
          <w:rFonts w:ascii="Times New Roman" w:hAnsi="Times New Roman"/>
          <w:color w:val="000000"/>
        </w:rPr>
        <w:t xml:space="preserve"> </w:t>
      </w:r>
      <w:bookmarkStart w:id="389" w:name="paragraf-16a.odsek-4.pismeno-c.oznacenie"/>
      <w:r w:rsidRPr="00213B25">
        <w:rPr>
          <w:rFonts w:ascii="Times New Roman" w:hAnsi="Times New Roman"/>
          <w:color w:val="000000"/>
        </w:rPr>
        <w:t xml:space="preserve">c) </w:t>
      </w:r>
      <w:bookmarkStart w:id="390" w:name="paragraf-16a.odsek-4.pismeno-c.text"/>
      <w:bookmarkEnd w:id="389"/>
      <w:r w:rsidRPr="00213B25">
        <w:rPr>
          <w:rFonts w:ascii="Times New Roman" w:hAnsi="Times New Roman"/>
          <w:color w:val="000000"/>
        </w:rPr>
        <w:t xml:space="preserve">údaje o webovom sídle alebo o doménovom mene, prevádzka ktorého alebo prístup ku ktorému má byť zamedzený, </w:t>
      </w:r>
      <w:bookmarkEnd w:id="390"/>
    </w:p>
    <w:p w:rsidR="00A25C00" w:rsidRPr="00213B25" w:rsidRDefault="00D12F88">
      <w:pPr>
        <w:spacing w:before="225" w:after="225" w:line="264" w:lineRule="auto"/>
        <w:ind w:left="495"/>
      </w:pPr>
      <w:bookmarkStart w:id="391" w:name="paragraf-16a.odsek-4.pismeno-d"/>
      <w:bookmarkEnd w:id="388"/>
      <w:r w:rsidRPr="00213B25">
        <w:rPr>
          <w:rFonts w:ascii="Times New Roman" w:hAnsi="Times New Roman"/>
          <w:color w:val="000000"/>
        </w:rPr>
        <w:t xml:space="preserve"> </w:t>
      </w:r>
      <w:bookmarkStart w:id="392" w:name="paragraf-16a.odsek-4.pismeno-d.oznacenie"/>
      <w:r w:rsidRPr="00213B25">
        <w:rPr>
          <w:rFonts w:ascii="Times New Roman" w:hAnsi="Times New Roman"/>
          <w:color w:val="000000"/>
        </w:rPr>
        <w:t xml:space="preserve">d) </w:t>
      </w:r>
      <w:bookmarkStart w:id="393" w:name="paragraf-16a.odsek-4.pismeno-d.text"/>
      <w:bookmarkEnd w:id="392"/>
      <w:r w:rsidRPr="00213B25">
        <w:rPr>
          <w:rFonts w:ascii="Times New Roman" w:hAnsi="Times New Roman"/>
          <w:color w:val="000000"/>
        </w:rPr>
        <w:t xml:space="preserve">údaje o rozsahu a lehote zamedzenia prevádzky webového sídla alebo prístupu na doménové meno, </w:t>
      </w:r>
      <w:bookmarkEnd w:id="393"/>
    </w:p>
    <w:p w:rsidR="00A25C00" w:rsidRPr="00213B25" w:rsidRDefault="00D12F88">
      <w:pPr>
        <w:spacing w:before="225" w:after="225" w:line="264" w:lineRule="auto"/>
        <w:ind w:left="495"/>
      </w:pPr>
      <w:bookmarkStart w:id="394" w:name="paragraf-16a.odsek-4.pismeno-e"/>
      <w:bookmarkEnd w:id="391"/>
      <w:r w:rsidRPr="00213B25">
        <w:rPr>
          <w:rFonts w:ascii="Times New Roman" w:hAnsi="Times New Roman"/>
          <w:color w:val="000000"/>
        </w:rPr>
        <w:lastRenderedPageBreak/>
        <w:t xml:space="preserve"> </w:t>
      </w:r>
      <w:bookmarkStart w:id="395" w:name="paragraf-16a.odsek-4.pismeno-e.oznacenie"/>
      <w:r w:rsidRPr="00213B25">
        <w:rPr>
          <w:rFonts w:ascii="Times New Roman" w:hAnsi="Times New Roman"/>
          <w:color w:val="000000"/>
        </w:rPr>
        <w:t xml:space="preserve">e) </w:t>
      </w:r>
      <w:bookmarkStart w:id="396" w:name="paragraf-16a.odsek-4.pismeno-e.text"/>
      <w:bookmarkEnd w:id="395"/>
      <w:r w:rsidRPr="00213B25">
        <w:rPr>
          <w:rFonts w:ascii="Times New Roman" w:hAnsi="Times New Roman"/>
          <w:color w:val="000000"/>
        </w:rPr>
        <w:t xml:space="preserve">odôvodnenie potreby zamedzenia prevádzky webového sídla alebo prístupu na doménové meno. </w:t>
      </w:r>
      <w:bookmarkEnd w:id="396"/>
    </w:p>
    <w:p w:rsidR="00A25C00" w:rsidRPr="00213B25" w:rsidRDefault="00D12F88">
      <w:pPr>
        <w:spacing w:before="225" w:after="225" w:line="264" w:lineRule="auto"/>
        <w:ind w:left="420"/>
      </w:pPr>
      <w:bookmarkStart w:id="397" w:name="paragraf-16a.odsek-5"/>
      <w:bookmarkEnd w:id="379"/>
      <w:bookmarkEnd w:id="394"/>
      <w:r w:rsidRPr="00213B25">
        <w:rPr>
          <w:rFonts w:ascii="Times New Roman" w:hAnsi="Times New Roman"/>
          <w:color w:val="000000"/>
        </w:rPr>
        <w:t xml:space="preserve"> </w:t>
      </w:r>
      <w:bookmarkStart w:id="398" w:name="paragraf-16a.odsek-5.oznacenie"/>
      <w:r w:rsidRPr="00213B25">
        <w:rPr>
          <w:rFonts w:ascii="Times New Roman" w:hAnsi="Times New Roman"/>
          <w:color w:val="000000"/>
        </w:rPr>
        <w:t xml:space="preserve">(5) </w:t>
      </w:r>
      <w:bookmarkStart w:id="399" w:name="paragraf-16a.odsek-5.text"/>
      <w:bookmarkEnd w:id="398"/>
      <w:r w:rsidRPr="00213B25">
        <w:rPr>
          <w:rFonts w:ascii="Times New Roman" w:hAnsi="Times New Roman"/>
          <w:color w:val="000000"/>
        </w:rPr>
        <w:t xml:space="preserve">Informačná služba doručí príkaz podľa odseku 1 osobe podľa odseku 4 písm. b) do vlastných rúk a preukázateľne ju oboznámi s neutajovanou časťou obsahu tohto príkazu v rozsahu podľa odseku 4 písm. a) až e). </w:t>
      </w:r>
      <w:bookmarkEnd w:id="399"/>
    </w:p>
    <w:p w:rsidR="00A25C00" w:rsidRPr="00213B25" w:rsidRDefault="00D12F88">
      <w:pPr>
        <w:spacing w:before="225" w:after="225" w:line="264" w:lineRule="auto"/>
        <w:ind w:left="420"/>
      </w:pPr>
      <w:bookmarkStart w:id="400" w:name="paragraf-16a.odsek-6"/>
      <w:bookmarkEnd w:id="397"/>
      <w:r w:rsidRPr="00213B25">
        <w:rPr>
          <w:rFonts w:ascii="Times New Roman" w:hAnsi="Times New Roman"/>
          <w:color w:val="000000"/>
        </w:rPr>
        <w:t xml:space="preserve"> </w:t>
      </w:r>
      <w:bookmarkStart w:id="401" w:name="paragraf-16a.odsek-6.oznacenie"/>
      <w:r w:rsidRPr="00213B25">
        <w:rPr>
          <w:rFonts w:ascii="Times New Roman" w:hAnsi="Times New Roman"/>
          <w:color w:val="000000"/>
        </w:rPr>
        <w:t xml:space="preserve">(6) </w:t>
      </w:r>
      <w:bookmarkStart w:id="402" w:name="paragraf-16a.odsek-6.text"/>
      <w:bookmarkEnd w:id="401"/>
      <w:r w:rsidRPr="00213B25">
        <w:rPr>
          <w:rFonts w:ascii="Times New Roman" w:hAnsi="Times New Roman"/>
          <w:color w:val="000000"/>
        </w:rPr>
        <w:t xml:space="preserve">Proti príkazu podľa odseku 1 nie je prípustný opravný prostriedok. </w:t>
      </w:r>
      <w:bookmarkEnd w:id="402"/>
    </w:p>
    <w:bookmarkEnd w:id="185"/>
    <w:bookmarkEnd w:id="336"/>
    <w:bookmarkEnd w:id="357"/>
    <w:bookmarkEnd w:id="400"/>
    <w:p w:rsidR="00A25C00" w:rsidRPr="00213B25" w:rsidRDefault="00A25C00">
      <w:pPr>
        <w:spacing w:after="0"/>
        <w:ind w:left="120"/>
      </w:pPr>
    </w:p>
    <w:p w:rsidR="00A25C00" w:rsidRPr="00213B25" w:rsidRDefault="00D12F88">
      <w:pPr>
        <w:spacing w:before="300" w:after="0" w:line="264" w:lineRule="auto"/>
        <w:ind w:left="195"/>
      </w:pPr>
      <w:bookmarkStart w:id="403" w:name="predpis.hlava-tretia.oznacenie"/>
      <w:bookmarkStart w:id="404" w:name="predpis.hlava-tretia"/>
      <w:r w:rsidRPr="00213B25">
        <w:rPr>
          <w:rFonts w:ascii="Times New Roman" w:hAnsi="Times New Roman"/>
          <w:color w:val="000000"/>
        </w:rPr>
        <w:t xml:space="preserve"> TRETIA HLAVA </w:t>
      </w:r>
    </w:p>
    <w:p w:rsidR="00A25C00" w:rsidRPr="00213B25" w:rsidRDefault="00D12F88">
      <w:pPr>
        <w:spacing w:after="0" w:line="264" w:lineRule="auto"/>
        <w:ind w:left="195"/>
      </w:pPr>
      <w:bookmarkStart w:id="405" w:name="predpis.hlava-tretia.nadpis"/>
      <w:bookmarkEnd w:id="403"/>
      <w:r w:rsidRPr="00213B25">
        <w:rPr>
          <w:rFonts w:ascii="Times New Roman" w:hAnsi="Times New Roman"/>
          <w:b/>
          <w:color w:val="000000"/>
        </w:rPr>
        <w:t xml:space="preserve"> VEDENIE EVIDENCIÍ </w:t>
      </w:r>
    </w:p>
    <w:p w:rsidR="00A25C00" w:rsidRPr="00213B25" w:rsidRDefault="00D12F88">
      <w:pPr>
        <w:spacing w:before="225" w:after="225" w:line="264" w:lineRule="auto"/>
        <w:ind w:left="270"/>
        <w:jc w:val="center"/>
      </w:pPr>
      <w:bookmarkStart w:id="406" w:name="paragraf-17.oznacenie"/>
      <w:bookmarkStart w:id="407" w:name="paragraf-17"/>
      <w:bookmarkEnd w:id="405"/>
      <w:r w:rsidRPr="00213B25">
        <w:rPr>
          <w:rFonts w:ascii="Times New Roman" w:hAnsi="Times New Roman"/>
          <w:b/>
          <w:color w:val="000000"/>
        </w:rPr>
        <w:t xml:space="preserve"> § 17 </w:t>
      </w:r>
    </w:p>
    <w:p w:rsidR="00A25C00" w:rsidRPr="00213B25" w:rsidRDefault="00D12F88">
      <w:pPr>
        <w:spacing w:before="225" w:after="225" w:line="264" w:lineRule="auto"/>
        <w:ind w:left="345"/>
      </w:pPr>
      <w:bookmarkStart w:id="408" w:name="paragraf-17.odsek-1"/>
      <w:bookmarkEnd w:id="406"/>
      <w:r w:rsidRPr="00213B25">
        <w:rPr>
          <w:rFonts w:ascii="Times New Roman" w:hAnsi="Times New Roman"/>
          <w:color w:val="000000"/>
        </w:rPr>
        <w:t xml:space="preserve"> </w:t>
      </w:r>
      <w:bookmarkStart w:id="409" w:name="paragraf-17.odsek-1.oznacenie"/>
      <w:r w:rsidRPr="00213B25">
        <w:rPr>
          <w:rFonts w:ascii="Times New Roman" w:hAnsi="Times New Roman"/>
          <w:color w:val="000000"/>
        </w:rPr>
        <w:t xml:space="preserve">(1) </w:t>
      </w:r>
      <w:bookmarkStart w:id="410" w:name="paragraf-17.odsek-1.text"/>
      <w:bookmarkEnd w:id="409"/>
      <w:r w:rsidRPr="00213B25">
        <w:rPr>
          <w:rFonts w:ascii="Times New Roman" w:hAnsi="Times New Roman"/>
          <w:color w:val="000000"/>
        </w:rPr>
        <w:t xml:space="preserve">Informačná služba je na účely plnenia úloh podľa tohto zákona alebo osobitného zákona v rozsahu svojej pôsobnosti oprávnená vytvárať a prevádzkovať informačné systémy a spracúvať v nich osobné údaje fyzických osôb a údaje o veciach alebo skutočnostiach, ktoré priamo súvisia s plnením úloh podľa tohto zákona alebo úloh podľa osobitných zákonov, a v tomto rozsahu je oprávnená viesť informačné systémy a evidencie takýchto údajov. </w:t>
      </w:r>
      <w:bookmarkEnd w:id="410"/>
    </w:p>
    <w:p w:rsidR="00A25C00" w:rsidRPr="00213B25" w:rsidRDefault="00D12F88">
      <w:pPr>
        <w:spacing w:before="225" w:after="225" w:line="264" w:lineRule="auto"/>
        <w:ind w:left="345"/>
      </w:pPr>
      <w:bookmarkStart w:id="411" w:name="paragraf-17.odsek-2"/>
      <w:bookmarkEnd w:id="408"/>
      <w:r w:rsidRPr="00213B25">
        <w:rPr>
          <w:rFonts w:ascii="Times New Roman" w:hAnsi="Times New Roman"/>
          <w:color w:val="000000"/>
        </w:rPr>
        <w:t xml:space="preserve"> </w:t>
      </w:r>
      <w:bookmarkStart w:id="412" w:name="paragraf-17.odsek-2.oznacenie"/>
      <w:r w:rsidRPr="00213B25">
        <w:rPr>
          <w:rFonts w:ascii="Times New Roman" w:hAnsi="Times New Roman"/>
          <w:color w:val="000000"/>
        </w:rPr>
        <w:t xml:space="preserve">(2) </w:t>
      </w:r>
      <w:bookmarkStart w:id="413" w:name="paragraf-17.odsek-2.text"/>
      <w:bookmarkEnd w:id="412"/>
      <w:r w:rsidRPr="00213B25">
        <w:rPr>
          <w:rFonts w:ascii="Times New Roman" w:hAnsi="Times New Roman"/>
          <w:color w:val="000000"/>
        </w:rPr>
        <w:t xml:space="preserve">Údaje o správaní osoby mladšej ako 14 rokov nesmú byť ukladané do evidencií. </w:t>
      </w:r>
      <w:bookmarkEnd w:id="413"/>
    </w:p>
    <w:p w:rsidR="00A25C00" w:rsidRPr="00213B25" w:rsidRDefault="00D12F88">
      <w:pPr>
        <w:spacing w:before="225" w:after="225" w:line="264" w:lineRule="auto"/>
        <w:ind w:left="345"/>
      </w:pPr>
      <w:bookmarkStart w:id="414" w:name="paragraf-17.odsek-3"/>
      <w:bookmarkEnd w:id="411"/>
      <w:r w:rsidRPr="00213B25">
        <w:rPr>
          <w:rFonts w:ascii="Times New Roman" w:hAnsi="Times New Roman"/>
          <w:color w:val="000000"/>
        </w:rPr>
        <w:t xml:space="preserve"> </w:t>
      </w:r>
      <w:bookmarkStart w:id="415" w:name="paragraf-17.odsek-3.oznacenie"/>
      <w:r w:rsidRPr="00213B25">
        <w:rPr>
          <w:rFonts w:ascii="Times New Roman" w:hAnsi="Times New Roman"/>
          <w:color w:val="000000"/>
        </w:rPr>
        <w:t xml:space="preserve">(3) </w:t>
      </w:r>
      <w:bookmarkStart w:id="416" w:name="paragraf-17.odsek-3.text"/>
      <w:bookmarkEnd w:id="415"/>
      <w:r w:rsidRPr="00213B25">
        <w:rPr>
          <w:rFonts w:ascii="Times New Roman" w:hAnsi="Times New Roman"/>
          <w:color w:val="000000"/>
        </w:rPr>
        <w:t xml:space="preserve">Informačná služba zabezpečí ochranu osobných údajov spracúvaných v jej informačných systémoch a evidenciách pred vyzradením, zneužitím, poškodením, neoprávneným zničením, odcudzením alebo stratou. </w:t>
      </w:r>
      <w:bookmarkEnd w:id="416"/>
    </w:p>
    <w:p w:rsidR="00A25C00" w:rsidRPr="00213B25" w:rsidRDefault="00D12F88">
      <w:pPr>
        <w:spacing w:before="225" w:after="225" w:line="264" w:lineRule="auto"/>
        <w:ind w:left="345"/>
      </w:pPr>
      <w:bookmarkStart w:id="417" w:name="paragraf-17.odsek-4"/>
      <w:bookmarkEnd w:id="414"/>
      <w:r w:rsidRPr="00213B25">
        <w:rPr>
          <w:rFonts w:ascii="Times New Roman" w:hAnsi="Times New Roman"/>
          <w:color w:val="000000"/>
        </w:rPr>
        <w:t xml:space="preserve"> </w:t>
      </w:r>
      <w:bookmarkStart w:id="418" w:name="paragraf-17.odsek-4.oznacenie"/>
      <w:r w:rsidRPr="00213B25">
        <w:rPr>
          <w:rFonts w:ascii="Times New Roman" w:hAnsi="Times New Roman"/>
          <w:color w:val="000000"/>
        </w:rPr>
        <w:t xml:space="preserve">(4) </w:t>
      </w:r>
      <w:bookmarkEnd w:id="418"/>
      <w:r w:rsidRPr="00213B25">
        <w:rPr>
          <w:rFonts w:ascii="Times New Roman" w:hAnsi="Times New Roman"/>
          <w:color w:val="000000"/>
        </w:rPr>
        <w:t xml:space="preserve">Ak je to nevyhnutné, informačná služba je oprávnená pri plnení úloh podľa </w:t>
      </w:r>
      <w:hyperlink w:anchor="paragraf-2.odsek-1">
        <w:r w:rsidRPr="00213B25">
          <w:rPr>
            <w:rFonts w:ascii="Times New Roman" w:hAnsi="Times New Roman"/>
            <w:color w:val="0000FF"/>
            <w:u w:val="single"/>
          </w:rPr>
          <w:t>§ 2 ods. 1, 2</w:t>
        </w:r>
      </w:hyperlink>
      <w:r w:rsidRPr="00213B25">
        <w:rPr>
          <w:rFonts w:ascii="Times New Roman" w:hAnsi="Times New Roman"/>
          <w:color w:val="000000"/>
        </w:rPr>
        <w:t xml:space="preserve">, </w:t>
      </w:r>
      <w:hyperlink w:anchor="paragraf-2.odsek-4">
        <w:r w:rsidRPr="00213B25">
          <w:rPr>
            <w:rFonts w:ascii="Times New Roman" w:hAnsi="Times New Roman"/>
            <w:color w:val="0000FF"/>
            <w:u w:val="single"/>
          </w:rPr>
          <w:t>4</w:t>
        </w:r>
      </w:hyperlink>
      <w:r w:rsidRPr="00213B25">
        <w:rPr>
          <w:rFonts w:ascii="Times New Roman" w:hAnsi="Times New Roman"/>
          <w:color w:val="000000"/>
        </w:rPr>
        <w:t xml:space="preserve"> a na účely spolupráce podľa </w:t>
      </w:r>
      <w:hyperlink w:anchor="paragraf-1.odsek-3">
        <w:r w:rsidRPr="00213B25">
          <w:rPr>
            <w:rFonts w:ascii="Times New Roman" w:hAnsi="Times New Roman"/>
            <w:color w:val="0000FF"/>
            <w:u w:val="single"/>
          </w:rPr>
          <w:t>§ 1 ods. 3</w:t>
        </w:r>
      </w:hyperlink>
      <w:r w:rsidRPr="00213B25">
        <w:rPr>
          <w:rFonts w:ascii="Times New Roman" w:hAnsi="Times New Roman"/>
          <w:color w:val="000000"/>
        </w:rPr>
        <w:t xml:space="preserve"> a </w:t>
      </w:r>
      <w:hyperlink w:anchor="paragraf-16">
        <w:r w:rsidRPr="00213B25">
          <w:rPr>
            <w:rFonts w:ascii="Times New Roman" w:hAnsi="Times New Roman"/>
            <w:color w:val="0000FF"/>
            <w:u w:val="single"/>
          </w:rPr>
          <w:t>§ 16</w:t>
        </w:r>
      </w:hyperlink>
      <w:r w:rsidRPr="00213B25">
        <w:rPr>
          <w:rFonts w:ascii="Times New Roman" w:hAnsi="Times New Roman"/>
          <w:color w:val="000000"/>
        </w:rPr>
        <w:t xml:space="preserve"> spracúvať osobitné kategórie osobných údajov v rozsahu podľa osobitného </w:t>
      </w:r>
      <w:proofErr w:type="spellStart"/>
      <w:r w:rsidRPr="00213B25">
        <w:rPr>
          <w:rFonts w:ascii="Times New Roman" w:hAnsi="Times New Roman"/>
          <w:color w:val="000000"/>
        </w:rPr>
        <w:t>predpisu.</w:t>
      </w:r>
      <w:hyperlink w:anchor="poznamky.poznamka-2">
        <w:r w:rsidRPr="00213B25">
          <w:rPr>
            <w:rFonts w:ascii="Times New Roman" w:hAnsi="Times New Roman"/>
            <w:color w:val="000000"/>
            <w:sz w:val="18"/>
            <w:vertAlign w:val="superscript"/>
          </w:rPr>
          <w:t>2</w:t>
        </w:r>
        <w:proofErr w:type="spellEnd"/>
        <w:r w:rsidRPr="00213B25">
          <w:rPr>
            <w:rFonts w:ascii="Times New Roman" w:hAnsi="Times New Roman"/>
            <w:color w:val="0000FF"/>
            <w:u w:val="single"/>
          </w:rPr>
          <w:t>)</w:t>
        </w:r>
      </w:hyperlink>
      <w:bookmarkStart w:id="419" w:name="paragraf-17.odsek-4.text"/>
      <w:r w:rsidRPr="00213B25">
        <w:rPr>
          <w:rFonts w:ascii="Times New Roman" w:hAnsi="Times New Roman"/>
          <w:color w:val="000000"/>
        </w:rPr>
        <w:t xml:space="preserve"> </w:t>
      </w:r>
      <w:bookmarkEnd w:id="419"/>
    </w:p>
    <w:p w:rsidR="00A25C00" w:rsidRPr="00213B25" w:rsidRDefault="00D12F88">
      <w:pPr>
        <w:spacing w:before="225" w:after="225" w:line="264" w:lineRule="auto"/>
        <w:ind w:left="345"/>
      </w:pPr>
      <w:bookmarkStart w:id="420" w:name="paragraf-17.odsek-5"/>
      <w:bookmarkEnd w:id="417"/>
      <w:r w:rsidRPr="00213B25">
        <w:rPr>
          <w:rFonts w:ascii="Times New Roman" w:hAnsi="Times New Roman"/>
          <w:color w:val="000000"/>
        </w:rPr>
        <w:t xml:space="preserve"> </w:t>
      </w:r>
      <w:bookmarkStart w:id="421" w:name="paragraf-17.odsek-5.oznacenie"/>
      <w:r w:rsidRPr="00213B25">
        <w:rPr>
          <w:rFonts w:ascii="Times New Roman" w:hAnsi="Times New Roman"/>
          <w:color w:val="000000"/>
        </w:rPr>
        <w:t xml:space="preserve">(5) </w:t>
      </w:r>
      <w:bookmarkStart w:id="422" w:name="paragraf-17.odsek-5.text"/>
      <w:bookmarkEnd w:id="421"/>
      <w:r w:rsidRPr="00213B25">
        <w:rPr>
          <w:rFonts w:ascii="Times New Roman" w:hAnsi="Times New Roman"/>
          <w:color w:val="000000"/>
        </w:rPr>
        <w:t xml:space="preserve">Informačná služba je oprávnená spracúvať osobné údaje nevyhnutné na plnenie úloh podľa tohto zákona bez súhlasu dotknutej fyzickej osoby, získavať ich z verejne dostupných informačných zdrojov, alebo získavať ich pod krytím iným spôsobom alebo inou činnosťou. Ak si to vyžaduje plnenie jej úloh, môže informačná služba vytvorené informačné systémy a evidencie účelne združovať alebo rozdeľovať. </w:t>
      </w:r>
      <w:bookmarkEnd w:id="422"/>
    </w:p>
    <w:p w:rsidR="00A25C00" w:rsidRPr="00213B25" w:rsidRDefault="00D12F88">
      <w:pPr>
        <w:spacing w:before="225" w:after="225" w:line="264" w:lineRule="auto"/>
        <w:ind w:left="345"/>
      </w:pPr>
      <w:bookmarkStart w:id="423" w:name="paragraf-17.odsek-6"/>
      <w:bookmarkEnd w:id="420"/>
      <w:r w:rsidRPr="00213B25">
        <w:rPr>
          <w:rFonts w:ascii="Times New Roman" w:hAnsi="Times New Roman"/>
          <w:color w:val="000000"/>
        </w:rPr>
        <w:t xml:space="preserve"> </w:t>
      </w:r>
      <w:bookmarkStart w:id="424" w:name="paragraf-17.odsek-6.oznacenie"/>
      <w:r w:rsidRPr="00213B25">
        <w:rPr>
          <w:rFonts w:ascii="Times New Roman" w:hAnsi="Times New Roman"/>
          <w:color w:val="000000"/>
        </w:rPr>
        <w:t xml:space="preserve">(6) </w:t>
      </w:r>
      <w:bookmarkStart w:id="425" w:name="paragraf-17.odsek-6.text"/>
      <w:bookmarkEnd w:id="424"/>
      <w:r w:rsidRPr="00213B25">
        <w:rPr>
          <w:rFonts w:ascii="Times New Roman" w:hAnsi="Times New Roman"/>
          <w:color w:val="000000"/>
        </w:rPr>
        <w:t xml:space="preserve">Ak údaje uchovávané v evidenciách už nie sú na plnenie ustanovených úloh potrebné, alebo ak je na to iný zákonný dôvod, je informačná služba oprávnená tieto údaje uložiť spôsobom, ktorý zabráni každému, okrem súdu, v prístupe k nim. </w:t>
      </w:r>
      <w:bookmarkEnd w:id="425"/>
    </w:p>
    <w:p w:rsidR="00A25C00" w:rsidRPr="00213B25" w:rsidRDefault="00D12F88">
      <w:pPr>
        <w:spacing w:before="225" w:after="225" w:line="264" w:lineRule="auto"/>
        <w:ind w:left="345"/>
      </w:pPr>
      <w:bookmarkStart w:id="426" w:name="paragraf-17.odsek-7"/>
      <w:bookmarkEnd w:id="423"/>
      <w:r w:rsidRPr="00213B25">
        <w:rPr>
          <w:rFonts w:ascii="Times New Roman" w:hAnsi="Times New Roman"/>
          <w:color w:val="000000"/>
        </w:rPr>
        <w:t xml:space="preserve"> </w:t>
      </w:r>
      <w:bookmarkStart w:id="427" w:name="paragraf-17.odsek-7.oznacenie"/>
      <w:r w:rsidRPr="00213B25">
        <w:rPr>
          <w:rFonts w:ascii="Times New Roman" w:hAnsi="Times New Roman"/>
          <w:color w:val="000000"/>
        </w:rPr>
        <w:t xml:space="preserve">(7) </w:t>
      </w:r>
      <w:bookmarkEnd w:id="427"/>
      <w:r w:rsidRPr="00213B25">
        <w:rPr>
          <w:rFonts w:ascii="Times New Roman" w:hAnsi="Times New Roman"/>
          <w:color w:val="000000"/>
        </w:rPr>
        <w:t xml:space="preserve">Záznam získaný monitorovaním priestoru prístupného verejnosti môže byť použitý len na účely podľa tohto zákona alebo osobitného </w:t>
      </w:r>
      <w:proofErr w:type="spellStart"/>
      <w:r w:rsidRPr="00213B25">
        <w:rPr>
          <w:rFonts w:ascii="Times New Roman" w:hAnsi="Times New Roman"/>
          <w:color w:val="000000"/>
        </w:rPr>
        <w:t>zákona.</w:t>
      </w:r>
      <w:hyperlink w:anchor="poznamky.poznamka-2a">
        <w:r w:rsidRPr="00213B25">
          <w:rPr>
            <w:rFonts w:ascii="Times New Roman" w:hAnsi="Times New Roman"/>
            <w:color w:val="000000"/>
            <w:sz w:val="18"/>
            <w:vertAlign w:val="superscript"/>
          </w:rPr>
          <w:t>2a</w:t>
        </w:r>
        <w:proofErr w:type="spellEnd"/>
        <w:r w:rsidRPr="00213B25">
          <w:rPr>
            <w:rFonts w:ascii="Times New Roman" w:hAnsi="Times New Roman"/>
            <w:color w:val="0000FF"/>
            <w:u w:val="single"/>
          </w:rPr>
          <w:t>)</w:t>
        </w:r>
      </w:hyperlink>
      <w:bookmarkStart w:id="428" w:name="paragraf-17.odsek-7.text"/>
      <w:r w:rsidRPr="00213B25">
        <w:rPr>
          <w:rFonts w:ascii="Times New Roman" w:hAnsi="Times New Roman"/>
          <w:color w:val="000000"/>
        </w:rPr>
        <w:t xml:space="preserve"> Ten kto vykonáva monitorovanie priestoru prístupného verejnosti, je povinný na základe písomnej žiadosti poskytnúť informačnej službe videozáznam alebo audiozáznam vyhotovený pri takomto monitorovaní, ak je tento záznam potrebný na účel ochrany bezpečnosti štátu. </w:t>
      </w:r>
      <w:bookmarkEnd w:id="428"/>
    </w:p>
    <w:p w:rsidR="00A25C00" w:rsidRPr="00213B25" w:rsidRDefault="00D12F88">
      <w:pPr>
        <w:spacing w:after="0" w:line="264" w:lineRule="auto"/>
        <w:ind w:left="345"/>
      </w:pPr>
      <w:bookmarkStart w:id="429" w:name="paragraf-17.odsek-8"/>
      <w:bookmarkEnd w:id="426"/>
      <w:r w:rsidRPr="00213B25">
        <w:rPr>
          <w:rFonts w:ascii="Times New Roman" w:hAnsi="Times New Roman"/>
          <w:color w:val="000000"/>
        </w:rPr>
        <w:t xml:space="preserve"> </w:t>
      </w:r>
      <w:bookmarkStart w:id="430" w:name="paragraf-17.odsek-8.oznacenie"/>
      <w:r w:rsidRPr="00213B25">
        <w:rPr>
          <w:rFonts w:ascii="Times New Roman" w:hAnsi="Times New Roman"/>
          <w:color w:val="000000"/>
        </w:rPr>
        <w:t xml:space="preserve">(8) </w:t>
      </w:r>
      <w:bookmarkStart w:id="431" w:name="paragraf-17.odsek-8.text"/>
      <w:bookmarkEnd w:id="430"/>
      <w:r w:rsidRPr="00213B25">
        <w:rPr>
          <w:rFonts w:ascii="Times New Roman" w:hAnsi="Times New Roman"/>
          <w:color w:val="000000"/>
        </w:rPr>
        <w:t xml:space="preserve">Riaditeľ upraví interným predpisom podrobnosti o informačných systémoch a evidenciách, najmä o </w:t>
      </w:r>
      <w:bookmarkEnd w:id="431"/>
    </w:p>
    <w:p w:rsidR="00A25C00" w:rsidRPr="00213B25" w:rsidRDefault="00D12F88">
      <w:pPr>
        <w:spacing w:before="225" w:after="225" w:line="264" w:lineRule="auto"/>
        <w:ind w:left="420"/>
      </w:pPr>
      <w:bookmarkStart w:id="432" w:name="paragraf-17.odsek-8.pismeno-a"/>
      <w:r w:rsidRPr="00213B25">
        <w:rPr>
          <w:rFonts w:ascii="Times New Roman" w:hAnsi="Times New Roman"/>
          <w:color w:val="000000"/>
        </w:rPr>
        <w:t xml:space="preserve"> </w:t>
      </w:r>
      <w:bookmarkStart w:id="433" w:name="paragraf-17.odsek-8.pismeno-a.oznacenie"/>
      <w:r w:rsidRPr="00213B25">
        <w:rPr>
          <w:rFonts w:ascii="Times New Roman" w:hAnsi="Times New Roman"/>
          <w:color w:val="000000"/>
        </w:rPr>
        <w:t xml:space="preserve">a) </w:t>
      </w:r>
      <w:bookmarkStart w:id="434" w:name="paragraf-17.odsek-8.pismeno-a.text"/>
      <w:bookmarkEnd w:id="433"/>
      <w:r w:rsidRPr="00213B25">
        <w:rPr>
          <w:rFonts w:ascii="Times New Roman" w:hAnsi="Times New Roman"/>
          <w:color w:val="000000"/>
        </w:rPr>
        <w:t xml:space="preserve">ich ochrane, </w:t>
      </w:r>
      <w:bookmarkEnd w:id="434"/>
    </w:p>
    <w:p w:rsidR="00A25C00" w:rsidRPr="00213B25" w:rsidRDefault="00D12F88">
      <w:pPr>
        <w:spacing w:before="225" w:after="225" w:line="264" w:lineRule="auto"/>
        <w:ind w:left="420"/>
      </w:pPr>
      <w:bookmarkStart w:id="435" w:name="paragraf-17.odsek-8.pismeno-b"/>
      <w:bookmarkEnd w:id="432"/>
      <w:r w:rsidRPr="00213B25">
        <w:rPr>
          <w:rFonts w:ascii="Times New Roman" w:hAnsi="Times New Roman"/>
          <w:color w:val="000000"/>
        </w:rPr>
        <w:lastRenderedPageBreak/>
        <w:t xml:space="preserve"> </w:t>
      </w:r>
      <w:bookmarkStart w:id="436" w:name="paragraf-17.odsek-8.pismeno-b.oznacenie"/>
      <w:r w:rsidRPr="00213B25">
        <w:rPr>
          <w:rFonts w:ascii="Times New Roman" w:hAnsi="Times New Roman"/>
          <w:color w:val="000000"/>
        </w:rPr>
        <w:t xml:space="preserve">b) </w:t>
      </w:r>
      <w:bookmarkStart w:id="437" w:name="paragraf-17.odsek-8.pismeno-b.text"/>
      <w:bookmarkEnd w:id="436"/>
      <w:r w:rsidRPr="00213B25">
        <w:rPr>
          <w:rFonts w:ascii="Times New Roman" w:hAnsi="Times New Roman"/>
          <w:color w:val="000000"/>
        </w:rPr>
        <w:t xml:space="preserve">oprávnenosti prístupu k nim, </w:t>
      </w:r>
      <w:bookmarkEnd w:id="437"/>
    </w:p>
    <w:p w:rsidR="00A25C00" w:rsidRPr="00213B25" w:rsidRDefault="00D12F88">
      <w:pPr>
        <w:spacing w:before="225" w:after="225" w:line="264" w:lineRule="auto"/>
        <w:ind w:left="420"/>
      </w:pPr>
      <w:bookmarkStart w:id="438" w:name="paragraf-17.odsek-8.pismeno-c"/>
      <w:bookmarkEnd w:id="435"/>
      <w:r w:rsidRPr="00213B25">
        <w:rPr>
          <w:rFonts w:ascii="Times New Roman" w:hAnsi="Times New Roman"/>
          <w:color w:val="000000"/>
        </w:rPr>
        <w:t xml:space="preserve"> </w:t>
      </w:r>
      <w:bookmarkStart w:id="439" w:name="paragraf-17.odsek-8.pismeno-c.oznacenie"/>
      <w:r w:rsidRPr="00213B25">
        <w:rPr>
          <w:rFonts w:ascii="Times New Roman" w:hAnsi="Times New Roman"/>
          <w:color w:val="000000"/>
        </w:rPr>
        <w:t xml:space="preserve">c) </w:t>
      </w:r>
      <w:bookmarkStart w:id="440" w:name="paragraf-17.odsek-8.pismeno-c.text"/>
      <w:bookmarkEnd w:id="439"/>
      <w:r w:rsidRPr="00213B25">
        <w:rPr>
          <w:rFonts w:ascii="Times New Roman" w:hAnsi="Times New Roman"/>
          <w:color w:val="000000"/>
        </w:rPr>
        <w:t xml:space="preserve">sprístupňovaní a poskytovaní údajov z nich, </w:t>
      </w:r>
      <w:bookmarkEnd w:id="440"/>
    </w:p>
    <w:p w:rsidR="00A25C00" w:rsidRPr="00213B25" w:rsidRDefault="00D12F88">
      <w:pPr>
        <w:spacing w:before="225" w:after="225" w:line="264" w:lineRule="auto"/>
        <w:ind w:left="420"/>
      </w:pPr>
      <w:bookmarkStart w:id="441" w:name="paragraf-17.odsek-8.pismeno-d"/>
      <w:bookmarkEnd w:id="438"/>
      <w:r w:rsidRPr="00213B25">
        <w:rPr>
          <w:rFonts w:ascii="Times New Roman" w:hAnsi="Times New Roman"/>
          <w:color w:val="000000"/>
        </w:rPr>
        <w:t xml:space="preserve"> </w:t>
      </w:r>
      <w:bookmarkStart w:id="442" w:name="paragraf-17.odsek-8.pismeno-d.oznacenie"/>
      <w:r w:rsidRPr="00213B25">
        <w:rPr>
          <w:rFonts w:ascii="Times New Roman" w:hAnsi="Times New Roman"/>
          <w:color w:val="000000"/>
        </w:rPr>
        <w:t xml:space="preserve">d) </w:t>
      </w:r>
      <w:bookmarkStart w:id="443" w:name="paragraf-17.odsek-8.pismeno-d.text"/>
      <w:bookmarkEnd w:id="442"/>
      <w:r w:rsidRPr="00213B25">
        <w:rPr>
          <w:rFonts w:ascii="Times New Roman" w:hAnsi="Times New Roman"/>
          <w:color w:val="000000"/>
        </w:rPr>
        <w:t xml:space="preserve">rozsahu, spôsobe a lehote zničenia údajov v informačných systémoch a evidenciách informačnej služby. </w:t>
      </w:r>
      <w:bookmarkEnd w:id="443"/>
    </w:p>
    <w:p w:rsidR="00A25C00" w:rsidRPr="00213B25" w:rsidRDefault="00D12F88">
      <w:pPr>
        <w:spacing w:before="225" w:after="225" w:line="264" w:lineRule="auto"/>
        <w:ind w:left="345"/>
      </w:pPr>
      <w:bookmarkStart w:id="444" w:name="paragraf-17.odsek-9"/>
      <w:bookmarkEnd w:id="429"/>
      <w:bookmarkEnd w:id="441"/>
      <w:r w:rsidRPr="00213B25">
        <w:rPr>
          <w:rFonts w:ascii="Times New Roman" w:hAnsi="Times New Roman"/>
          <w:color w:val="000000"/>
        </w:rPr>
        <w:t xml:space="preserve"> </w:t>
      </w:r>
      <w:bookmarkStart w:id="445" w:name="paragraf-17.odsek-9.oznacenie"/>
      <w:r w:rsidRPr="00213B25">
        <w:rPr>
          <w:rFonts w:ascii="Times New Roman" w:hAnsi="Times New Roman"/>
          <w:color w:val="000000"/>
        </w:rPr>
        <w:t xml:space="preserve">(9) </w:t>
      </w:r>
      <w:bookmarkEnd w:id="445"/>
      <w:r w:rsidRPr="00213B25">
        <w:rPr>
          <w:rFonts w:ascii="Times New Roman" w:hAnsi="Times New Roman"/>
          <w:color w:val="000000"/>
        </w:rPr>
        <w:t xml:space="preserve">Na spracúvanie osobných údajov informačnou službou, na evidencie a informačné systémy informačnej služby a na sprístupňovanie údajov z nich sa nevzťahujú osobitné </w:t>
      </w:r>
      <w:proofErr w:type="spellStart"/>
      <w:r w:rsidRPr="00213B25">
        <w:rPr>
          <w:rFonts w:ascii="Times New Roman" w:hAnsi="Times New Roman"/>
          <w:color w:val="000000"/>
        </w:rPr>
        <w:t>predpisy.</w:t>
      </w:r>
      <w:hyperlink w:anchor="poznamky.poznamka-2b">
        <w:r w:rsidRPr="00213B25">
          <w:rPr>
            <w:rFonts w:ascii="Times New Roman" w:hAnsi="Times New Roman"/>
            <w:color w:val="000000"/>
            <w:sz w:val="18"/>
            <w:vertAlign w:val="superscript"/>
          </w:rPr>
          <w:t>2b</w:t>
        </w:r>
        <w:proofErr w:type="spellEnd"/>
        <w:r w:rsidRPr="00213B25">
          <w:rPr>
            <w:rFonts w:ascii="Times New Roman" w:hAnsi="Times New Roman"/>
            <w:color w:val="0000FF"/>
            <w:u w:val="single"/>
          </w:rPr>
          <w:t>)</w:t>
        </w:r>
      </w:hyperlink>
      <w:bookmarkStart w:id="446" w:name="paragraf-17.odsek-9.text"/>
      <w:r w:rsidRPr="00213B25">
        <w:rPr>
          <w:rFonts w:ascii="Times New Roman" w:hAnsi="Times New Roman"/>
          <w:color w:val="000000"/>
        </w:rPr>
        <w:t xml:space="preserve"> </w:t>
      </w:r>
      <w:bookmarkEnd w:id="446"/>
    </w:p>
    <w:bookmarkEnd w:id="404"/>
    <w:bookmarkEnd w:id="407"/>
    <w:bookmarkEnd w:id="444"/>
    <w:p w:rsidR="00A25C00" w:rsidRPr="00213B25" w:rsidRDefault="00A25C00">
      <w:pPr>
        <w:spacing w:after="0"/>
        <w:ind w:left="120"/>
      </w:pPr>
    </w:p>
    <w:p w:rsidR="00A25C00" w:rsidRPr="00213B25" w:rsidRDefault="00D12F88">
      <w:pPr>
        <w:spacing w:before="300" w:after="0" w:line="264" w:lineRule="auto"/>
        <w:ind w:left="195"/>
      </w:pPr>
      <w:bookmarkStart w:id="447" w:name="predpis.hlava-stvrta.oznacenie"/>
      <w:bookmarkStart w:id="448" w:name="predpis.hlava-stvrta"/>
      <w:r w:rsidRPr="00213B25">
        <w:rPr>
          <w:rFonts w:ascii="Times New Roman" w:hAnsi="Times New Roman"/>
          <w:color w:val="000000"/>
        </w:rPr>
        <w:t xml:space="preserve"> ŠTVRTÁ HLAVA </w:t>
      </w:r>
    </w:p>
    <w:p w:rsidR="00A25C00" w:rsidRPr="00213B25" w:rsidRDefault="00D12F88">
      <w:pPr>
        <w:spacing w:after="0" w:line="264" w:lineRule="auto"/>
        <w:ind w:left="195"/>
      </w:pPr>
      <w:bookmarkStart w:id="449" w:name="predpis.hlava-stvrta.nadpis"/>
      <w:bookmarkEnd w:id="447"/>
      <w:r w:rsidRPr="00213B25">
        <w:rPr>
          <w:rFonts w:ascii="Times New Roman" w:hAnsi="Times New Roman"/>
          <w:b/>
          <w:color w:val="000000"/>
        </w:rPr>
        <w:t xml:space="preserve"> NÁHRADA ŠKODY </w:t>
      </w:r>
    </w:p>
    <w:p w:rsidR="00A25C00" w:rsidRPr="00213B25" w:rsidRDefault="00D12F88">
      <w:pPr>
        <w:spacing w:before="225" w:after="225" w:line="264" w:lineRule="auto"/>
        <w:ind w:left="270"/>
        <w:jc w:val="center"/>
      </w:pPr>
      <w:bookmarkStart w:id="450" w:name="paragraf-18.oznacenie"/>
      <w:bookmarkStart w:id="451" w:name="paragraf-18"/>
      <w:bookmarkEnd w:id="449"/>
      <w:r w:rsidRPr="00213B25">
        <w:rPr>
          <w:rFonts w:ascii="Times New Roman" w:hAnsi="Times New Roman"/>
          <w:b/>
          <w:color w:val="000000"/>
        </w:rPr>
        <w:t xml:space="preserve"> § 18 </w:t>
      </w:r>
    </w:p>
    <w:p w:rsidR="00A25C00" w:rsidRPr="00213B25" w:rsidRDefault="00D12F88">
      <w:pPr>
        <w:spacing w:before="225" w:after="225" w:line="264" w:lineRule="auto"/>
        <w:ind w:left="345"/>
      </w:pPr>
      <w:bookmarkStart w:id="452" w:name="paragraf-18.odsek-1"/>
      <w:bookmarkEnd w:id="450"/>
      <w:r w:rsidRPr="00213B25">
        <w:rPr>
          <w:rFonts w:ascii="Times New Roman" w:hAnsi="Times New Roman"/>
          <w:color w:val="000000"/>
        </w:rPr>
        <w:t xml:space="preserve"> </w:t>
      </w:r>
      <w:bookmarkStart w:id="453" w:name="paragraf-18.odsek-1.oznacenie"/>
      <w:r w:rsidRPr="00213B25">
        <w:rPr>
          <w:rFonts w:ascii="Times New Roman" w:hAnsi="Times New Roman"/>
          <w:color w:val="000000"/>
        </w:rPr>
        <w:t xml:space="preserve">(1) </w:t>
      </w:r>
      <w:bookmarkStart w:id="454" w:name="paragraf-18.odsek-1.text"/>
      <w:bookmarkEnd w:id="453"/>
      <w:r w:rsidRPr="00213B25">
        <w:rPr>
          <w:rFonts w:ascii="Times New Roman" w:hAnsi="Times New Roman"/>
          <w:color w:val="000000"/>
        </w:rPr>
        <w:t xml:space="preserve">Štát zodpovedá za škodu, ktorá bola osobe spôsobená v súvislosti s poskytnutím pomoci informačnej službe alebo príslušníkovi na ich žiadosť alebo s ich vedomím (ďalej len „poškodený“). Štát sa tejto zodpovednosti môže zbaviť iba vtedy, ak sa preukáže, že túto škodu si spôsobil poškodený úmyselne. </w:t>
      </w:r>
      <w:bookmarkEnd w:id="454"/>
    </w:p>
    <w:p w:rsidR="00A25C00" w:rsidRPr="00213B25" w:rsidRDefault="00D12F88">
      <w:pPr>
        <w:spacing w:after="0" w:line="264" w:lineRule="auto"/>
        <w:ind w:left="345"/>
      </w:pPr>
      <w:bookmarkStart w:id="455" w:name="paragraf-18.odsek-2"/>
      <w:bookmarkEnd w:id="452"/>
      <w:r w:rsidRPr="00213B25">
        <w:rPr>
          <w:rFonts w:ascii="Times New Roman" w:hAnsi="Times New Roman"/>
          <w:color w:val="000000"/>
        </w:rPr>
        <w:t xml:space="preserve"> </w:t>
      </w:r>
      <w:bookmarkStart w:id="456" w:name="paragraf-18.odsek-2.oznacenie"/>
      <w:r w:rsidRPr="00213B25">
        <w:rPr>
          <w:rFonts w:ascii="Times New Roman" w:hAnsi="Times New Roman"/>
          <w:color w:val="000000"/>
        </w:rPr>
        <w:t xml:space="preserve">(2) </w:t>
      </w:r>
      <w:bookmarkEnd w:id="456"/>
      <w:r w:rsidRPr="00213B25">
        <w:rPr>
          <w:rFonts w:ascii="Times New Roman" w:hAnsi="Times New Roman"/>
          <w:color w:val="000000"/>
        </w:rPr>
        <w:t xml:space="preserve">Ak u poškodeného došlo k ujme na zdraví alebo smrti, postupuje sa podľa predpisov o odškodňovaní pracovných úrazov pracovníkov. Osobitný </w:t>
      </w:r>
      <w:proofErr w:type="spellStart"/>
      <w:r w:rsidRPr="00213B25">
        <w:rPr>
          <w:rFonts w:ascii="Times New Roman" w:hAnsi="Times New Roman"/>
          <w:color w:val="000000"/>
        </w:rPr>
        <w:t>predpis</w:t>
      </w:r>
      <w:hyperlink w:anchor="poznamky.poznamka-3">
        <w:r w:rsidRPr="00213B25">
          <w:rPr>
            <w:rFonts w:ascii="Times New Roman" w:hAnsi="Times New Roman"/>
            <w:color w:val="000000"/>
            <w:sz w:val="18"/>
            <w:vertAlign w:val="superscript"/>
          </w:rPr>
          <w:t>3</w:t>
        </w:r>
        <w:proofErr w:type="spellEnd"/>
        <w:r w:rsidRPr="00213B25">
          <w:rPr>
            <w:rFonts w:ascii="Times New Roman" w:hAnsi="Times New Roman"/>
            <w:color w:val="0000FF"/>
            <w:u w:val="single"/>
          </w:rPr>
          <w:t>)</w:t>
        </w:r>
      </w:hyperlink>
      <w:bookmarkStart w:id="457" w:name="paragraf-18.odsek-2.text"/>
      <w:r w:rsidRPr="00213B25">
        <w:rPr>
          <w:rFonts w:ascii="Times New Roman" w:hAnsi="Times New Roman"/>
          <w:color w:val="000000"/>
        </w:rPr>
        <w:t xml:space="preserve"> ustanovuje, v ktorých prípadoch a v akom rozsahu </w:t>
      </w:r>
      <w:bookmarkEnd w:id="457"/>
    </w:p>
    <w:p w:rsidR="00A25C00" w:rsidRPr="00213B25" w:rsidRDefault="00D12F88">
      <w:pPr>
        <w:spacing w:before="225" w:after="225" w:line="264" w:lineRule="auto"/>
        <w:ind w:left="420"/>
      </w:pPr>
      <w:bookmarkStart w:id="458" w:name="paragraf-18.odsek-2.pismeno-a"/>
      <w:r w:rsidRPr="00213B25">
        <w:rPr>
          <w:rFonts w:ascii="Times New Roman" w:hAnsi="Times New Roman"/>
          <w:color w:val="000000"/>
        </w:rPr>
        <w:t xml:space="preserve"> </w:t>
      </w:r>
      <w:bookmarkStart w:id="459" w:name="paragraf-18.odsek-2.pismeno-a.oznacenie"/>
      <w:r w:rsidRPr="00213B25">
        <w:rPr>
          <w:rFonts w:ascii="Times New Roman" w:hAnsi="Times New Roman"/>
          <w:color w:val="000000"/>
        </w:rPr>
        <w:t xml:space="preserve">a) </w:t>
      </w:r>
      <w:bookmarkStart w:id="460" w:name="paragraf-18.odsek-2.pismeno-a.text"/>
      <w:bookmarkEnd w:id="459"/>
      <w:r w:rsidRPr="00213B25">
        <w:rPr>
          <w:rFonts w:ascii="Times New Roman" w:hAnsi="Times New Roman"/>
          <w:color w:val="000000"/>
        </w:rPr>
        <w:t xml:space="preserve">patrí poškodenému, popri nárokoch podľa pracovnoprávnych predpisov, jednorazové mimoriadne odškodnenie, </w:t>
      </w:r>
      <w:bookmarkEnd w:id="460"/>
    </w:p>
    <w:p w:rsidR="00A25C00" w:rsidRPr="00213B25" w:rsidRDefault="00D12F88">
      <w:pPr>
        <w:spacing w:before="225" w:after="225" w:line="264" w:lineRule="auto"/>
        <w:ind w:left="420"/>
      </w:pPr>
      <w:bookmarkStart w:id="461" w:name="paragraf-18.odsek-2.pismeno-b"/>
      <w:bookmarkEnd w:id="458"/>
      <w:r w:rsidRPr="00213B25">
        <w:rPr>
          <w:rFonts w:ascii="Times New Roman" w:hAnsi="Times New Roman"/>
          <w:color w:val="000000"/>
        </w:rPr>
        <w:t xml:space="preserve"> </w:t>
      </w:r>
      <w:bookmarkStart w:id="462" w:name="paragraf-18.odsek-2.pismeno-b.oznacenie"/>
      <w:r w:rsidRPr="00213B25">
        <w:rPr>
          <w:rFonts w:ascii="Times New Roman" w:hAnsi="Times New Roman"/>
          <w:color w:val="000000"/>
        </w:rPr>
        <w:t xml:space="preserve">b) </w:t>
      </w:r>
      <w:bookmarkStart w:id="463" w:name="paragraf-18.odsek-2.pismeno-b.text"/>
      <w:bookmarkEnd w:id="462"/>
      <w:r w:rsidRPr="00213B25">
        <w:rPr>
          <w:rFonts w:ascii="Times New Roman" w:hAnsi="Times New Roman"/>
          <w:color w:val="000000"/>
        </w:rPr>
        <w:t xml:space="preserve">sa zvyšuje jednorazové odškodnenie patriace podľa pracovnoprávnych predpisov pozostalým po poškodenom a kedy možno takéto odškodnenie priznať osobám, ktoré boli na poškodeného odkázané výživou. </w:t>
      </w:r>
      <w:bookmarkEnd w:id="463"/>
    </w:p>
    <w:p w:rsidR="00A25C00" w:rsidRPr="00213B25" w:rsidRDefault="00D12F88">
      <w:pPr>
        <w:spacing w:before="225" w:after="225" w:line="264" w:lineRule="auto"/>
        <w:ind w:left="345"/>
      </w:pPr>
      <w:bookmarkStart w:id="464" w:name="paragraf-18.odsek-3"/>
      <w:bookmarkEnd w:id="455"/>
      <w:bookmarkEnd w:id="461"/>
      <w:r w:rsidRPr="00213B25">
        <w:rPr>
          <w:rFonts w:ascii="Times New Roman" w:hAnsi="Times New Roman"/>
          <w:color w:val="000000"/>
        </w:rPr>
        <w:t xml:space="preserve"> </w:t>
      </w:r>
      <w:bookmarkStart w:id="465" w:name="paragraf-18.odsek-3.oznacenie"/>
      <w:r w:rsidRPr="00213B25">
        <w:rPr>
          <w:rFonts w:ascii="Times New Roman" w:hAnsi="Times New Roman"/>
          <w:color w:val="000000"/>
        </w:rPr>
        <w:t xml:space="preserve">(3) </w:t>
      </w:r>
      <w:bookmarkStart w:id="466" w:name="paragraf-18.odsek-3.text"/>
      <w:bookmarkEnd w:id="465"/>
      <w:r w:rsidRPr="00213B25">
        <w:rPr>
          <w:rFonts w:ascii="Times New Roman" w:hAnsi="Times New Roman"/>
          <w:color w:val="000000"/>
        </w:rPr>
        <w:t xml:space="preserve">Poškodenému sa hradí aj škoda na veciach, ktorá mu vznikla v súvislosti s poskytnutím pomoci. Pritom sa hradí skutočná škoda, a to uvedením do pôvodného stavu; ak to nie je možné alebo účelné, uhrádza sa v peniazoch. Poškodenému môže byť priznaná aj úhrada nákladov spojených s obstarávaním novej veci za poškodenú vec. </w:t>
      </w:r>
      <w:bookmarkEnd w:id="466"/>
    </w:p>
    <w:p w:rsidR="00A25C00" w:rsidRPr="00213B25" w:rsidRDefault="00D12F88">
      <w:pPr>
        <w:spacing w:before="225" w:after="225" w:line="264" w:lineRule="auto"/>
        <w:ind w:left="270"/>
        <w:jc w:val="center"/>
      </w:pPr>
      <w:bookmarkStart w:id="467" w:name="paragraf-19.oznacenie"/>
      <w:bookmarkStart w:id="468" w:name="paragraf-19"/>
      <w:bookmarkEnd w:id="451"/>
      <w:bookmarkEnd w:id="464"/>
      <w:r w:rsidRPr="00213B25">
        <w:rPr>
          <w:rFonts w:ascii="Times New Roman" w:hAnsi="Times New Roman"/>
          <w:b/>
          <w:color w:val="000000"/>
        </w:rPr>
        <w:t xml:space="preserve"> § 19 </w:t>
      </w:r>
    </w:p>
    <w:p w:rsidR="00A25C00" w:rsidRPr="00213B25" w:rsidRDefault="00D12F88">
      <w:pPr>
        <w:spacing w:before="225" w:after="225" w:line="264" w:lineRule="auto"/>
        <w:ind w:left="345"/>
      </w:pPr>
      <w:bookmarkStart w:id="469" w:name="paragraf-19.odsek-1"/>
      <w:bookmarkEnd w:id="467"/>
      <w:r w:rsidRPr="00213B25">
        <w:rPr>
          <w:rFonts w:ascii="Times New Roman" w:hAnsi="Times New Roman"/>
          <w:color w:val="000000"/>
        </w:rPr>
        <w:t xml:space="preserve"> </w:t>
      </w:r>
      <w:bookmarkStart w:id="470" w:name="paragraf-19.odsek-1.oznacenie"/>
      <w:bookmarkStart w:id="471" w:name="paragraf-19.odsek-1.text"/>
      <w:bookmarkEnd w:id="470"/>
      <w:r w:rsidRPr="00213B25">
        <w:rPr>
          <w:rFonts w:ascii="Times New Roman" w:hAnsi="Times New Roman"/>
          <w:color w:val="000000"/>
        </w:rPr>
        <w:t xml:space="preserve">Štát zodpovedá aj za škody spôsobené informačnou službou, príslušníkom alebo osobou, ktorá im poskytla pomoc v súvislosti s plnením úloh ustanovených týmto zákonom; to neplatí, ak k spôsobeniu škody došlo v dôsledku oprávneného zákroku a protiprávneho konania osoby, ktorej bola spôsobená škoda. </w:t>
      </w:r>
      <w:bookmarkEnd w:id="471"/>
    </w:p>
    <w:p w:rsidR="00A25C00" w:rsidRPr="00213B25" w:rsidRDefault="00D12F88">
      <w:pPr>
        <w:spacing w:before="225" w:after="225" w:line="264" w:lineRule="auto"/>
        <w:ind w:left="270"/>
        <w:jc w:val="center"/>
      </w:pPr>
      <w:bookmarkStart w:id="472" w:name="paragraf-20.oznacenie"/>
      <w:bookmarkStart w:id="473" w:name="paragraf-20"/>
      <w:bookmarkEnd w:id="468"/>
      <w:bookmarkEnd w:id="469"/>
      <w:r w:rsidRPr="00213B25">
        <w:rPr>
          <w:rFonts w:ascii="Times New Roman" w:hAnsi="Times New Roman"/>
          <w:b/>
          <w:color w:val="000000"/>
        </w:rPr>
        <w:t xml:space="preserve"> § 20 </w:t>
      </w:r>
    </w:p>
    <w:p w:rsidR="00A25C00" w:rsidRPr="00213B25" w:rsidRDefault="00D12F88">
      <w:pPr>
        <w:spacing w:before="225" w:after="225" w:line="264" w:lineRule="auto"/>
        <w:ind w:left="345"/>
      </w:pPr>
      <w:bookmarkStart w:id="474" w:name="paragraf-20.odsek-1"/>
      <w:bookmarkEnd w:id="472"/>
      <w:r w:rsidRPr="00213B25">
        <w:rPr>
          <w:rFonts w:ascii="Times New Roman" w:hAnsi="Times New Roman"/>
          <w:color w:val="000000"/>
        </w:rPr>
        <w:t xml:space="preserve"> </w:t>
      </w:r>
      <w:bookmarkStart w:id="475" w:name="paragraf-20.odsek-1.oznacenie"/>
      <w:bookmarkEnd w:id="475"/>
      <w:r w:rsidRPr="00213B25">
        <w:rPr>
          <w:rFonts w:ascii="Times New Roman" w:hAnsi="Times New Roman"/>
          <w:color w:val="000000"/>
        </w:rPr>
        <w:t xml:space="preserve">Náhradu škody podľa </w:t>
      </w:r>
      <w:hyperlink w:anchor="paragraf-18">
        <w:r w:rsidRPr="00213B25">
          <w:rPr>
            <w:rFonts w:ascii="Times New Roman" w:hAnsi="Times New Roman"/>
            <w:color w:val="0000FF"/>
            <w:u w:val="single"/>
          </w:rPr>
          <w:t>§ 18 a § 19</w:t>
        </w:r>
      </w:hyperlink>
      <w:bookmarkStart w:id="476" w:name="paragraf-20.odsek-1.text"/>
      <w:r w:rsidRPr="00213B25">
        <w:rPr>
          <w:rFonts w:ascii="Times New Roman" w:hAnsi="Times New Roman"/>
          <w:color w:val="000000"/>
        </w:rPr>
        <w:t xml:space="preserve"> poskytuje v zastúpení štátu informačná služba. </w:t>
      </w:r>
      <w:bookmarkEnd w:id="476"/>
    </w:p>
    <w:bookmarkEnd w:id="448"/>
    <w:bookmarkEnd w:id="473"/>
    <w:bookmarkEnd w:id="474"/>
    <w:p w:rsidR="00A25C00" w:rsidRPr="00213B25" w:rsidRDefault="00A25C00">
      <w:pPr>
        <w:spacing w:after="0"/>
        <w:ind w:left="120"/>
      </w:pPr>
    </w:p>
    <w:p w:rsidR="00A25C00" w:rsidRPr="00213B25" w:rsidRDefault="00D12F88">
      <w:pPr>
        <w:spacing w:before="300" w:after="0" w:line="264" w:lineRule="auto"/>
        <w:ind w:left="195"/>
      </w:pPr>
      <w:bookmarkStart w:id="477" w:name="predpis.hlava-siesta.oznacenie"/>
      <w:bookmarkStart w:id="478" w:name="predpis.hlava-siesta"/>
      <w:r w:rsidRPr="00213B25">
        <w:rPr>
          <w:rFonts w:ascii="Times New Roman" w:hAnsi="Times New Roman"/>
          <w:color w:val="000000"/>
        </w:rPr>
        <w:t xml:space="preserve"> ŠIESTA HLAVA </w:t>
      </w:r>
    </w:p>
    <w:p w:rsidR="00A25C00" w:rsidRPr="00213B25" w:rsidRDefault="00D12F88">
      <w:pPr>
        <w:spacing w:after="0" w:line="264" w:lineRule="auto"/>
        <w:ind w:left="195"/>
      </w:pPr>
      <w:bookmarkStart w:id="479" w:name="predpis.hlava-siesta.nadpis"/>
      <w:bookmarkEnd w:id="477"/>
      <w:r w:rsidRPr="00213B25">
        <w:rPr>
          <w:rFonts w:ascii="Times New Roman" w:hAnsi="Times New Roman"/>
          <w:b/>
          <w:color w:val="000000"/>
        </w:rPr>
        <w:lastRenderedPageBreak/>
        <w:t xml:space="preserve"> SPOLOČNÉ, PRECHODNÉ A ZÁVEREČNÉ USTANOVENIA </w:t>
      </w:r>
    </w:p>
    <w:p w:rsidR="00A25C00" w:rsidRPr="00213B25" w:rsidRDefault="00D12F88">
      <w:pPr>
        <w:spacing w:before="225" w:after="225" w:line="264" w:lineRule="auto"/>
        <w:ind w:left="270"/>
        <w:jc w:val="center"/>
      </w:pPr>
      <w:bookmarkStart w:id="480" w:name="paragraf-23.oznacenie"/>
      <w:bookmarkStart w:id="481" w:name="paragraf-23"/>
      <w:bookmarkEnd w:id="479"/>
      <w:r w:rsidRPr="00213B25">
        <w:rPr>
          <w:rFonts w:ascii="Times New Roman" w:hAnsi="Times New Roman"/>
          <w:b/>
          <w:color w:val="000000"/>
        </w:rPr>
        <w:t xml:space="preserve"> § 23 </w:t>
      </w:r>
    </w:p>
    <w:p w:rsidR="00A25C00" w:rsidRPr="00213B25" w:rsidRDefault="00D12F88">
      <w:pPr>
        <w:spacing w:before="225" w:after="225" w:line="264" w:lineRule="auto"/>
        <w:ind w:left="345"/>
      </w:pPr>
      <w:bookmarkStart w:id="482" w:name="paragraf-23.odsek-1"/>
      <w:bookmarkEnd w:id="480"/>
      <w:r w:rsidRPr="00213B25">
        <w:rPr>
          <w:rFonts w:ascii="Times New Roman" w:hAnsi="Times New Roman"/>
          <w:color w:val="000000"/>
        </w:rPr>
        <w:t xml:space="preserve"> </w:t>
      </w:r>
      <w:bookmarkStart w:id="483" w:name="paragraf-23.odsek-1.oznacenie"/>
      <w:r w:rsidRPr="00213B25">
        <w:rPr>
          <w:rFonts w:ascii="Times New Roman" w:hAnsi="Times New Roman"/>
          <w:color w:val="000000"/>
        </w:rPr>
        <w:t xml:space="preserve">(1) </w:t>
      </w:r>
      <w:bookmarkStart w:id="484" w:name="paragraf-23.odsek-1.text"/>
      <w:bookmarkEnd w:id="483"/>
      <w:r w:rsidRPr="00213B25">
        <w:rPr>
          <w:rFonts w:ascii="Times New Roman" w:hAnsi="Times New Roman"/>
          <w:color w:val="000000"/>
        </w:rPr>
        <w:t xml:space="preserve">Príslušníci a každý, kto plní úlohy na základe tohto zákona, sú povinní zachovávať mlčanlivosť o skutočnostiach, o ktorých sa dozvedeli v súvislosti s činnosťou informačnej služby a ktoré v záujme fyzických alebo právnických osôb majú zostať utajené. </w:t>
      </w:r>
      <w:bookmarkEnd w:id="484"/>
    </w:p>
    <w:p w:rsidR="00A25C00" w:rsidRPr="00213B25" w:rsidRDefault="00D12F88">
      <w:pPr>
        <w:spacing w:before="225" w:after="225" w:line="264" w:lineRule="auto"/>
        <w:ind w:left="345"/>
      </w:pPr>
      <w:bookmarkStart w:id="485" w:name="paragraf-23.odsek-2"/>
      <w:bookmarkEnd w:id="482"/>
      <w:r w:rsidRPr="00213B25">
        <w:rPr>
          <w:rFonts w:ascii="Times New Roman" w:hAnsi="Times New Roman"/>
          <w:color w:val="000000"/>
        </w:rPr>
        <w:t xml:space="preserve"> </w:t>
      </w:r>
      <w:bookmarkStart w:id="486" w:name="paragraf-23.odsek-2.oznacenie"/>
      <w:r w:rsidRPr="00213B25">
        <w:rPr>
          <w:rFonts w:ascii="Times New Roman" w:hAnsi="Times New Roman"/>
          <w:color w:val="000000"/>
        </w:rPr>
        <w:t xml:space="preserve">(2) </w:t>
      </w:r>
      <w:bookmarkStart w:id="487" w:name="paragraf-23.odsek-2.text"/>
      <w:bookmarkEnd w:id="486"/>
      <w:r w:rsidRPr="00213B25">
        <w:rPr>
          <w:rFonts w:ascii="Times New Roman" w:hAnsi="Times New Roman"/>
          <w:color w:val="000000"/>
        </w:rPr>
        <w:t xml:space="preserve">Na žiadosť orgánov činných v trestnom konaní môže riaditeľ zbaviť mlčanlivosti osoby uvedené v odseku 1. </w:t>
      </w:r>
      <w:bookmarkEnd w:id="487"/>
    </w:p>
    <w:p w:rsidR="00A25C00" w:rsidRPr="00213B25" w:rsidRDefault="00D12F88">
      <w:pPr>
        <w:spacing w:before="225" w:after="225" w:line="264" w:lineRule="auto"/>
        <w:ind w:left="345"/>
      </w:pPr>
      <w:bookmarkStart w:id="488" w:name="paragraf-23.odsek-3"/>
      <w:bookmarkEnd w:id="485"/>
      <w:r w:rsidRPr="00213B25">
        <w:rPr>
          <w:rFonts w:ascii="Times New Roman" w:hAnsi="Times New Roman"/>
          <w:color w:val="000000"/>
        </w:rPr>
        <w:t xml:space="preserve"> </w:t>
      </w:r>
      <w:bookmarkStart w:id="489" w:name="paragraf-23.odsek-3.oznacenie"/>
      <w:r w:rsidRPr="00213B25">
        <w:rPr>
          <w:rFonts w:ascii="Times New Roman" w:hAnsi="Times New Roman"/>
          <w:color w:val="000000"/>
        </w:rPr>
        <w:t xml:space="preserve">(3) </w:t>
      </w:r>
      <w:bookmarkEnd w:id="489"/>
      <w:r w:rsidRPr="00213B25">
        <w:rPr>
          <w:rFonts w:ascii="Times New Roman" w:hAnsi="Times New Roman"/>
          <w:color w:val="000000"/>
        </w:rPr>
        <w:t xml:space="preserve">Ustanovením odseku 1 nie sú dotknuté predpisy o ochrane štátneho </w:t>
      </w:r>
      <w:proofErr w:type="spellStart"/>
      <w:r w:rsidRPr="00213B25">
        <w:rPr>
          <w:rFonts w:ascii="Times New Roman" w:hAnsi="Times New Roman"/>
          <w:color w:val="000000"/>
        </w:rPr>
        <w:t>tajomstva.</w:t>
      </w:r>
      <w:hyperlink w:anchor="poznamky.poznamka-5">
        <w:r w:rsidRPr="00213B25">
          <w:rPr>
            <w:rFonts w:ascii="Times New Roman" w:hAnsi="Times New Roman"/>
            <w:color w:val="000000"/>
            <w:sz w:val="18"/>
            <w:vertAlign w:val="superscript"/>
          </w:rPr>
          <w:t>5</w:t>
        </w:r>
        <w:proofErr w:type="spellEnd"/>
        <w:r w:rsidRPr="00213B25">
          <w:rPr>
            <w:rFonts w:ascii="Times New Roman" w:hAnsi="Times New Roman"/>
            <w:color w:val="0000FF"/>
            <w:u w:val="single"/>
          </w:rPr>
          <w:t>)</w:t>
        </w:r>
      </w:hyperlink>
      <w:bookmarkStart w:id="490" w:name="paragraf-23.odsek-3.text"/>
      <w:r w:rsidRPr="00213B25">
        <w:rPr>
          <w:rFonts w:ascii="Times New Roman" w:hAnsi="Times New Roman"/>
          <w:color w:val="000000"/>
        </w:rPr>
        <w:t xml:space="preserve"> </w:t>
      </w:r>
      <w:bookmarkEnd w:id="490"/>
    </w:p>
    <w:p w:rsidR="00A25C00" w:rsidRPr="00213B25" w:rsidRDefault="00D12F88">
      <w:pPr>
        <w:spacing w:before="225" w:after="225" w:line="264" w:lineRule="auto"/>
        <w:ind w:left="270"/>
        <w:jc w:val="center"/>
      </w:pPr>
      <w:bookmarkStart w:id="491" w:name="paragraf-24.oznacenie"/>
      <w:bookmarkStart w:id="492" w:name="paragraf-24"/>
      <w:bookmarkEnd w:id="481"/>
      <w:bookmarkEnd w:id="488"/>
      <w:r w:rsidRPr="00213B25">
        <w:rPr>
          <w:rFonts w:ascii="Times New Roman" w:hAnsi="Times New Roman"/>
          <w:b/>
          <w:color w:val="000000"/>
        </w:rPr>
        <w:t xml:space="preserve"> § 24 </w:t>
      </w:r>
    </w:p>
    <w:p w:rsidR="00A25C00" w:rsidRPr="00213B25" w:rsidRDefault="00D12F88">
      <w:pPr>
        <w:spacing w:before="225" w:after="225" w:line="264" w:lineRule="auto"/>
        <w:ind w:left="345"/>
      </w:pPr>
      <w:bookmarkStart w:id="493" w:name="paragraf-24.odsek-1"/>
      <w:bookmarkEnd w:id="491"/>
      <w:r w:rsidRPr="00213B25">
        <w:rPr>
          <w:rFonts w:ascii="Times New Roman" w:hAnsi="Times New Roman"/>
          <w:color w:val="000000"/>
        </w:rPr>
        <w:t xml:space="preserve"> </w:t>
      </w:r>
      <w:bookmarkStart w:id="494" w:name="paragraf-24.odsek-1.oznacenie"/>
      <w:r w:rsidRPr="00213B25">
        <w:rPr>
          <w:rFonts w:ascii="Times New Roman" w:hAnsi="Times New Roman"/>
          <w:color w:val="000000"/>
        </w:rPr>
        <w:t xml:space="preserve">(1) </w:t>
      </w:r>
      <w:bookmarkStart w:id="495" w:name="paragraf-24.odsek-1.text"/>
      <w:bookmarkEnd w:id="494"/>
      <w:r w:rsidRPr="00213B25">
        <w:rPr>
          <w:rFonts w:ascii="Times New Roman" w:hAnsi="Times New Roman"/>
          <w:color w:val="000000"/>
        </w:rPr>
        <w:t xml:space="preserve">Skutočnosti, o ktorých sa členovia kontrolného orgánu dozvedia pri výkone svojej funkcie, oznamujú len v miere nevyhnutnej na dosiahnutie účelu kontroly podľa tohto zákona. </w:t>
      </w:r>
      <w:bookmarkEnd w:id="495"/>
    </w:p>
    <w:p w:rsidR="00A25C00" w:rsidRPr="00213B25" w:rsidRDefault="00D12F88">
      <w:pPr>
        <w:spacing w:before="225" w:after="225" w:line="264" w:lineRule="auto"/>
        <w:ind w:left="345"/>
      </w:pPr>
      <w:bookmarkStart w:id="496" w:name="paragraf-24.odsek-2"/>
      <w:bookmarkEnd w:id="493"/>
      <w:r w:rsidRPr="00213B25">
        <w:rPr>
          <w:rFonts w:ascii="Times New Roman" w:hAnsi="Times New Roman"/>
          <w:color w:val="000000"/>
        </w:rPr>
        <w:t xml:space="preserve"> </w:t>
      </w:r>
      <w:bookmarkStart w:id="497" w:name="paragraf-24.odsek-2.oznacenie"/>
      <w:r w:rsidRPr="00213B25">
        <w:rPr>
          <w:rFonts w:ascii="Times New Roman" w:hAnsi="Times New Roman"/>
          <w:color w:val="000000"/>
        </w:rPr>
        <w:t xml:space="preserve">(2) </w:t>
      </w:r>
      <w:bookmarkStart w:id="498" w:name="paragraf-24.odsek-2.text"/>
      <w:bookmarkEnd w:id="497"/>
      <w:r w:rsidRPr="00213B25">
        <w:rPr>
          <w:rFonts w:ascii="Times New Roman" w:hAnsi="Times New Roman"/>
          <w:color w:val="000000"/>
        </w:rPr>
        <w:t xml:space="preserve">Členovia kontrolného orgánu sú povinní zachovávať mlčanlivosť o skutočnostiach, o ktorých sa dozvedeli pri výkone svojej funkcie. Povinnosť zachovávať mlčanlivosť trvá aj po skončení výkonu funkcie člena kontrolného orgánu a tejto ich môže zbaviť len Národná rada Slovenskej republiky. </w:t>
      </w:r>
      <w:bookmarkEnd w:id="498"/>
    </w:p>
    <w:p w:rsidR="00A25C00" w:rsidRPr="00213B25" w:rsidRDefault="00D12F88">
      <w:pPr>
        <w:spacing w:before="225" w:after="225" w:line="264" w:lineRule="auto"/>
        <w:ind w:left="345"/>
      </w:pPr>
      <w:bookmarkStart w:id="499" w:name="paragraf-24.odsek-3"/>
      <w:bookmarkEnd w:id="496"/>
      <w:r w:rsidRPr="00213B25">
        <w:rPr>
          <w:rFonts w:ascii="Times New Roman" w:hAnsi="Times New Roman"/>
          <w:color w:val="000000"/>
        </w:rPr>
        <w:t xml:space="preserve"> </w:t>
      </w:r>
      <w:bookmarkStart w:id="500" w:name="paragraf-24.odsek-3.oznacenie"/>
      <w:r w:rsidRPr="00213B25">
        <w:rPr>
          <w:rFonts w:ascii="Times New Roman" w:hAnsi="Times New Roman"/>
          <w:color w:val="000000"/>
        </w:rPr>
        <w:t xml:space="preserve">(3) </w:t>
      </w:r>
      <w:bookmarkEnd w:id="500"/>
      <w:r w:rsidRPr="00213B25">
        <w:rPr>
          <w:rFonts w:ascii="Times New Roman" w:hAnsi="Times New Roman"/>
          <w:color w:val="000000"/>
        </w:rPr>
        <w:t xml:space="preserve">Ustanovenie </w:t>
      </w:r>
      <w:hyperlink w:anchor="paragraf-23.odsek-3">
        <w:r w:rsidRPr="00213B25">
          <w:rPr>
            <w:rFonts w:ascii="Times New Roman" w:hAnsi="Times New Roman"/>
            <w:color w:val="0000FF"/>
            <w:u w:val="single"/>
          </w:rPr>
          <w:t>§ 23 ods. 3</w:t>
        </w:r>
      </w:hyperlink>
      <w:bookmarkStart w:id="501" w:name="paragraf-24.odsek-3.text"/>
      <w:r w:rsidRPr="00213B25">
        <w:rPr>
          <w:rFonts w:ascii="Times New Roman" w:hAnsi="Times New Roman"/>
          <w:color w:val="000000"/>
        </w:rPr>
        <w:t xml:space="preserve"> platí obdobne aj na členov kontrolného orgánu. </w:t>
      </w:r>
      <w:bookmarkEnd w:id="501"/>
    </w:p>
    <w:p w:rsidR="00A25C00" w:rsidRPr="00213B25" w:rsidRDefault="00D12F88">
      <w:pPr>
        <w:spacing w:before="225" w:after="225" w:line="264" w:lineRule="auto"/>
        <w:ind w:left="270"/>
        <w:jc w:val="center"/>
      </w:pPr>
      <w:bookmarkStart w:id="502" w:name="paragraf-25.oznacenie"/>
      <w:bookmarkStart w:id="503" w:name="paragraf-25"/>
      <w:bookmarkEnd w:id="492"/>
      <w:bookmarkEnd w:id="499"/>
      <w:r w:rsidRPr="00213B25">
        <w:rPr>
          <w:rFonts w:ascii="Times New Roman" w:hAnsi="Times New Roman"/>
          <w:b/>
          <w:color w:val="000000"/>
        </w:rPr>
        <w:t xml:space="preserve"> § 25 </w:t>
      </w:r>
    </w:p>
    <w:p w:rsidR="00A25C00" w:rsidRPr="00213B25" w:rsidRDefault="00D12F88">
      <w:pPr>
        <w:spacing w:before="225" w:after="225" w:line="264" w:lineRule="auto"/>
        <w:ind w:left="345"/>
      </w:pPr>
      <w:bookmarkStart w:id="504" w:name="paragraf-25.odsek-1"/>
      <w:bookmarkEnd w:id="502"/>
      <w:r w:rsidRPr="00213B25">
        <w:rPr>
          <w:rFonts w:ascii="Times New Roman" w:hAnsi="Times New Roman"/>
          <w:color w:val="000000"/>
        </w:rPr>
        <w:t xml:space="preserve"> </w:t>
      </w:r>
      <w:bookmarkStart w:id="505" w:name="paragraf-25.odsek-1.oznacenie"/>
      <w:bookmarkEnd w:id="505"/>
      <w:r w:rsidRPr="00213B25">
        <w:rPr>
          <w:rFonts w:ascii="Times New Roman" w:hAnsi="Times New Roman"/>
          <w:color w:val="000000"/>
        </w:rPr>
        <w:t xml:space="preserve">Zrušuje sa zákon č. </w:t>
      </w:r>
      <w:hyperlink r:id="rId8">
        <w:r w:rsidRPr="00213B25">
          <w:rPr>
            <w:rFonts w:ascii="Times New Roman" w:hAnsi="Times New Roman"/>
            <w:color w:val="0000FF"/>
            <w:u w:val="single"/>
          </w:rPr>
          <w:t>67/1992 Zb.</w:t>
        </w:r>
      </w:hyperlink>
      <w:bookmarkStart w:id="506" w:name="paragraf-25.odsek-1.text"/>
      <w:r w:rsidRPr="00213B25">
        <w:rPr>
          <w:rFonts w:ascii="Times New Roman" w:hAnsi="Times New Roman"/>
          <w:color w:val="000000"/>
        </w:rPr>
        <w:t xml:space="preserve"> o vojenskom obrannom spravodajstve. </w:t>
      </w:r>
      <w:bookmarkEnd w:id="506"/>
    </w:p>
    <w:p w:rsidR="00A25C00" w:rsidRPr="00213B25" w:rsidRDefault="00D12F88">
      <w:pPr>
        <w:spacing w:before="225" w:after="225" w:line="264" w:lineRule="auto"/>
        <w:ind w:left="270"/>
        <w:jc w:val="center"/>
      </w:pPr>
      <w:bookmarkStart w:id="507" w:name="paragraf-26.oznacenie"/>
      <w:bookmarkStart w:id="508" w:name="paragraf-26"/>
      <w:bookmarkEnd w:id="503"/>
      <w:bookmarkEnd w:id="504"/>
      <w:r w:rsidRPr="00213B25">
        <w:rPr>
          <w:rFonts w:ascii="Times New Roman" w:hAnsi="Times New Roman"/>
          <w:b/>
          <w:color w:val="000000"/>
        </w:rPr>
        <w:t xml:space="preserve"> § 26 </w:t>
      </w:r>
    </w:p>
    <w:p w:rsidR="00A25C00" w:rsidRPr="00213B25" w:rsidRDefault="00D12F88">
      <w:pPr>
        <w:spacing w:before="225" w:after="225" w:line="264" w:lineRule="auto"/>
        <w:ind w:left="345"/>
      </w:pPr>
      <w:bookmarkStart w:id="509" w:name="paragraf-26.odsek-1"/>
      <w:bookmarkEnd w:id="507"/>
      <w:r w:rsidRPr="00213B25">
        <w:rPr>
          <w:rFonts w:ascii="Times New Roman" w:hAnsi="Times New Roman"/>
          <w:color w:val="000000"/>
        </w:rPr>
        <w:t xml:space="preserve"> </w:t>
      </w:r>
      <w:bookmarkStart w:id="510" w:name="paragraf-26.odsek-1.oznacenie"/>
      <w:bookmarkStart w:id="511" w:name="paragraf-26.odsek-1.text"/>
      <w:bookmarkEnd w:id="510"/>
      <w:r w:rsidRPr="00213B25">
        <w:rPr>
          <w:rFonts w:ascii="Times New Roman" w:hAnsi="Times New Roman"/>
          <w:color w:val="000000"/>
        </w:rPr>
        <w:t xml:space="preserve">Tento zákon nadobúda účinnosť dňom vyhlásenia. </w:t>
      </w:r>
      <w:bookmarkEnd w:id="511"/>
    </w:p>
    <w:bookmarkEnd w:id="478"/>
    <w:bookmarkEnd w:id="508"/>
    <w:bookmarkEnd w:id="509"/>
    <w:p w:rsidR="00A25C00" w:rsidRPr="00213B25" w:rsidRDefault="00A25C00">
      <w:pPr>
        <w:spacing w:after="0"/>
        <w:ind w:left="120"/>
      </w:pPr>
    </w:p>
    <w:p w:rsidR="00A25C00" w:rsidRPr="00213B25" w:rsidRDefault="00D12F88">
      <w:pPr>
        <w:spacing w:after="0" w:line="264" w:lineRule="auto"/>
        <w:ind w:left="120"/>
      </w:pPr>
      <w:bookmarkStart w:id="512" w:name="predpis.text2"/>
      <w:r w:rsidRPr="00213B25">
        <w:rPr>
          <w:rFonts w:ascii="Times New Roman" w:hAnsi="Times New Roman"/>
          <w:color w:val="000000"/>
        </w:rPr>
        <w:t xml:space="preserve"> Ivan Gašparovič v. r. </w:t>
      </w:r>
    </w:p>
    <w:p w:rsidR="00A25C00" w:rsidRPr="00213B25" w:rsidRDefault="00A25C00">
      <w:pPr>
        <w:spacing w:after="0" w:line="264" w:lineRule="auto"/>
        <w:ind w:left="120"/>
      </w:pPr>
    </w:p>
    <w:p w:rsidR="00A25C00" w:rsidRPr="00213B25" w:rsidRDefault="00A25C00">
      <w:pPr>
        <w:spacing w:after="0" w:line="264" w:lineRule="auto"/>
        <w:ind w:left="120"/>
      </w:pPr>
    </w:p>
    <w:p w:rsidR="00A25C00" w:rsidRPr="00213B25" w:rsidRDefault="00D12F88">
      <w:pPr>
        <w:spacing w:after="0" w:line="264" w:lineRule="auto"/>
        <w:ind w:left="120"/>
      </w:pPr>
      <w:r w:rsidRPr="00213B25">
        <w:rPr>
          <w:rFonts w:ascii="Times New Roman" w:hAnsi="Times New Roman"/>
          <w:color w:val="000000"/>
        </w:rPr>
        <w:t xml:space="preserve">Vladimír Mečiar v. r. </w:t>
      </w:r>
    </w:p>
    <w:p w:rsidR="00A25C00" w:rsidRPr="00213B25" w:rsidRDefault="00A25C00">
      <w:pPr>
        <w:spacing w:after="0"/>
        <w:ind w:left="120"/>
      </w:pPr>
      <w:bookmarkStart w:id="513" w:name="predpis"/>
      <w:bookmarkEnd w:id="512"/>
      <w:bookmarkEnd w:id="513"/>
    </w:p>
    <w:p w:rsidR="00A25C00" w:rsidRPr="00213B25" w:rsidRDefault="00D12F88">
      <w:pPr>
        <w:spacing w:after="0"/>
        <w:ind w:left="120"/>
      </w:pPr>
      <w:bookmarkStart w:id="514" w:name="poznamky.poznamka-1"/>
      <w:bookmarkStart w:id="515" w:name="poznamky"/>
      <w:r w:rsidRPr="00213B25">
        <w:rPr>
          <w:rFonts w:ascii="Times New Roman" w:hAnsi="Times New Roman"/>
          <w:color w:val="000000"/>
        </w:rPr>
        <w:t xml:space="preserve"> </w:t>
      </w:r>
      <w:bookmarkStart w:id="516" w:name="poznamky.poznamka-1.oznacenie"/>
      <w:r w:rsidRPr="00213B25">
        <w:rPr>
          <w:rFonts w:ascii="Times New Roman" w:hAnsi="Times New Roman"/>
          <w:color w:val="000000"/>
        </w:rPr>
        <w:t xml:space="preserve">1) </w:t>
      </w:r>
      <w:bookmarkEnd w:id="516"/>
      <w:r w:rsidRPr="00213B25">
        <w:rPr>
          <w:rFonts w:ascii="Times New Roman" w:hAnsi="Times New Roman"/>
          <w:color w:val="000000"/>
        </w:rPr>
        <w:t xml:space="preserve">Zákon Národnej rady Slovenskej republiky č. </w:t>
      </w:r>
      <w:hyperlink r:id="rId9">
        <w:r w:rsidRPr="00213B25">
          <w:rPr>
            <w:rFonts w:ascii="Times New Roman" w:hAnsi="Times New Roman"/>
            <w:color w:val="0000FF"/>
            <w:u w:val="single"/>
          </w:rPr>
          <w:t>100/1996 Z. z.</w:t>
        </w:r>
      </w:hyperlink>
      <w:r w:rsidRPr="00213B25">
        <w:rPr>
          <w:rFonts w:ascii="Times New Roman" w:hAnsi="Times New Roman"/>
          <w:color w:val="000000"/>
        </w:rPr>
        <w:t xml:space="preserve"> o ochrane štátneho tajomstva, služobného tajomstva, o šifrovej ochrane informácií a o zmene a doplnení </w:t>
      </w:r>
      <w:hyperlink r:id="rId10">
        <w:r w:rsidRPr="00213B25">
          <w:rPr>
            <w:rFonts w:ascii="Times New Roman" w:hAnsi="Times New Roman"/>
            <w:color w:val="0000FF"/>
            <w:u w:val="single"/>
          </w:rPr>
          <w:t>Trestného zákona</w:t>
        </w:r>
      </w:hyperlink>
      <w:bookmarkStart w:id="517" w:name="poznamky.poznamka-1.text"/>
      <w:r w:rsidRPr="00213B25">
        <w:rPr>
          <w:rFonts w:ascii="Times New Roman" w:hAnsi="Times New Roman"/>
          <w:color w:val="000000"/>
        </w:rPr>
        <w:t xml:space="preserve"> v znení neskorších predpisov. </w:t>
      </w:r>
      <w:bookmarkEnd w:id="517"/>
    </w:p>
    <w:p w:rsidR="00A25C00" w:rsidRPr="00213B25" w:rsidRDefault="00D12F88">
      <w:pPr>
        <w:spacing w:after="0"/>
        <w:ind w:left="120"/>
      </w:pPr>
      <w:bookmarkStart w:id="518" w:name="poznamky.poznamka-1a"/>
      <w:bookmarkEnd w:id="514"/>
      <w:r w:rsidRPr="00213B25">
        <w:rPr>
          <w:rFonts w:ascii="Times New Roman" w:hAnsi="Times New Roman"/>
          <w:color w:val="000000"/>
        </w:rPr>
        <w:t xml:space="preserve"> </w:t>
      </w:r>
      <w:bookmarkStart w:id="519" w:name="poznamky.poznamka-1a.oznacenie"/>
      <w:proofErr w:type="spellStart"/>
      <w:r w:rsidRPr="00213B25">
        <w:rPr>
          <w:rFonts w:ascii="Times New Roman" w:hAnsi="Times New Roman"/>
          <w:color w:val="000000"/>
        </w:rPr>
        <w:t>1a</w:t>
      </w:r>
      <w:proofErr w:type="spellEnd"/>
      <w:r w:rsidRPr="00213B25">
        <w:rPr>
          <w:rFonts w:ascii="Times New Roman" w:hAnsi="Times New Roman"/>
          <w:color w:val="000000"/>
        </w:rPr>
        <w:t xml:space="preserve">) </w:t>
      </w:r>
      <w:bookmarkEnd w:id="519"/>
      <w:r w:rsidRPr="00213B25">
        <w:rPr>
          <w:rFonts w:ascii="Times New Roman" w:hAnsi="Times New Roman"/>
          <w:color w:val="000000"/>
        </w:rPr>
        <w:t xml:space="preserve">Zákon Národnej rady Slovenskej republiky č. </w:t>
      </w:r>
      <w:hyperlink r:id="rId11">
        <w:r w:rsidRPr="00213B25">
          <w:rPr>
            <w:rFonts w:ascii="Times New Roman" w:hAnsi="Times New Roman"/>
            <w:color w:val="0000FF"/>
            <w:u w:val="single"/>
          </w:rPr>
          <w:t>171/1993 Z. z.</w:t>
        </w:r>
      </w:hyperlink>
      <w:bookmarkStart w:id="520" w:name="poznamky.poznamka-1a.text"/>
      <w:r w:rsidRPr="00213B25">
        <w:rPr>
          <w:rFonts w:ascii="Times New Roman" w:hAnsi="Times New Roman"/>
          <w:color w:val="000000"/>
        </w:rPr>
        <w:t xml:space="preserve"> o Policajnom zbore v znení neskorších predpisov. </w:t>
      </w:r>
      <w:bookmarkEnd w:id="520"/>
    </w:p>
    <w:p w:rsidR="00A25C00" w:rsidRPr="00213B25" w:rsidRDefault="00D12F88">
      <w:pPr>
        <w:spacing w:after="0"/>
        <w:ind w:left="120"/>
      </w:pPr>
      <w:bookmarkStart w:id="521" w:name="poznamky.poznamka-1b"/>
      <w:bookmarkEnd w:id="518"/>
      <w:r w:rsidRPr="00213B25">
        <w:rPr>
          <w:rFonts w:ascii="Times New Roman" w:hAnsi="Times New Roman"/>
          <w:color w:val="000000"/>
        </w:rPr>
        <w:t xml:space="preserve"> </w:t>
      </w:r>
      <w:bookmarkStart w:id="522" w:name="poznamky.poznamka-1b.oznacenie"/>
      <w:proofErr w:type="spellStart"/>
      <w:r w:rsidRPr="00213B25">
        <w:rPr>
          <w:rFonts w:ascii="Times New Roman" w:hAnsi="Times New Roman"/>
          <w:color w:val="000000"/>
        </w:rPr>
        <w:t>1b</w:t>
      </w:r>
      <w:proofErr w:type="spellEnd"/>
      <w:r w:rsidRPr="00213B25">
        <w:rPr>
          <w:rFonts w:ascii="Times New Roman" w:hAnsi="Times New Roman"/>
          <w:color w:val="000000"/>
        </w:rPr>
        <w:t xml:space="preserve">) </w:t>
      </w:r>
      <w:bookmarkStart w:id="523" w:name="poznamky.poznamka-1b.text"/>
      <w:bookmarkEnd w:id="522"/>
      <w:r w:rsidRPr="00213B25">
        <w:rPr>
          <w:rFonts w:ascii="Times New Roman" w:hAnsi="Times New Roman"/>
          <w:color w:val="000000"/>
        </w:rPr>
        <w:t xml:space="preserve">Napr. § 38, 39, 44, 46,48 a 49 zákona Slovenskej národnej rady č. 44/1989 Zb. o rokovacom poriadku Slovenskej národnej rady v znení neskorších predpisov. </w:t>
      </w:r>
      <w:bookmarkEnd w:id="523"/>
    </w:p>
    <w:p w:rsidR="00A25C00" w:rsidRPr="00213B25" w:rsidRDefault="00D12F88">
      <w:pPr>
        <w:spacing w:after="0"/>
        <w:ind w:left="120"/>
      </w:pPr>
      <w:bookmarkStart w:id="524" w:name="poznamky.poznamka-1ba"/>
      <w:bookmarkEnd w:id="521"/>
      <w:r w:rsidRPr="00213B25">
        <w:rPr>
          <w:rFonts w:ascii="Times New Roman" w:hAnsi="Times New Roman"/>
          <w:color w:val="000000"/>
        </w:rPr>
        <w:t xml:space="preserve"> </w:t>
      </w:r>
      <w:bookmarkStart w:id="525" w:name="poznamky.poznamka-1ba.oznacenie"/>
      <w:proofErr w:type="spellStart"/>
      <w:r w:rsidRPr="00213B25">
        <w:rPr>
          <w:rFonts w:ascii="Times New Roman" w:hAnsi="Times New Roman"/>
          <w:color w:val="000000"/>
        </w:rPr>
        <w:t>1ba</w:t>
      </w:r>
      <w:proofErr w:type="spellEnd"/>
      <w:r w:rsidRPr="00213B25">
        <w:rPr>
          <w:rFonts w:ascii="Times New Roman" w:hAnsi="Times New Roman"/>
          <w:color w:val="000000"/>
        </w:rPr>
        <w:t xml:space="preserve">) </w:t>
      </w:r>
      <w:bookmarkEnd w:id="525"/>
      <w:r w:rsidRPr="00213B25">
        <w:rPr>
          <w:rFonts w:ascii="Times New Roman" w:hAnsi="Times New Roman"/>
          <w:color w:val="000000"/>
        </w:rPr>
        <w:t xml:space="preserve">Zákon č. </w:t>
      </w:r>
      <w:hyperlink r:id="rId12">
        <w:r w:rsidRPr="00213B25">
          <w:rPr>
            <w:rFonts w:ascii="Times New Roman" w:hAnsi="Times New Roman"/>
            <w:color w:val="0000FF"/>
            <w:u w:val="single"/>
          </w:rPr>
          <w:t>73/1998 Z. z.</w:t>
        </w:r>
      </w:hyperlink>
      <w:bookmarkStart w:id="526" w:name="poznamky.poznamka-1ba.text"/>
      <w:r w:rsidRPr="00213B25">
        <w:rPr>
          <w:rFonts w:ascii="Times New Roman" w:hAnsi="Times New Roman"/>
          <w:color w:val="000000"/>
        </w:rPr>
        <w:t xml:space="preserve"> o štátnej službe príslušníkov Policajného zboru, Slovenskej informačnej služby, Zboru väzenskej a justičnej stráže Slovenskej republiky a Železničnej polície v znení neskorších predpisov. </w:t>
      </w:r>
      <w:bookmarkEnd w:id="526"/>
    </w:p>
    <w:p w:rsidR="00A25C00" w:rsidRPr="00213B25" w:rsidRDefault="00D12F88">
      <w:pPr>
        <w:spacing w:after="0"/>
        <w:ind w:left="120"/>
      </w:pPr>
      <w:bookmarkStart w:id="527" w:name="poznamky.poznamka-1c"/>
      <w:bookmarkEnd w:id="524"/>
      <w:r w:rsidRPr="00213B25">
        <w:rPr>
          <w:rFonts w:ascii="Times New Roman" w:hAnsi="Times New Roman"/>
          <w:color w:val="000000"/>
        </w:rPr>
        <w:t xml:space="preserve"> </w:t>
      </w:r>
      <w:bookmarkStart w:id="528" w:name="poznamky.poznamka-1c.oznacenie"/>
      <w:proofErr w:type="spellStart"/>
      <w:r w:rsidRPr="00213B25">
        <w:rPr>
          <w:rFonts w:ascii="Times New Roman" w:hAnsi="Times New Roman"/>
          <w:color w:val="000000"/>
        </w:rPr>
        <w:t>1c</w:t>
      </w:r>
      <w:proofErr w:type="spellEnd"/>
      <w:r w:rsidRPr="00213B25">
        <w:rPr>
          <w:rFonts w:ascii="Times New Roman" w:hAnsi="Times New Roman"/>
          <w:color w:val="000000"/>
        </w:rPr>
        <w:t xml:space="preserve">) </w:t>
      </w:r>
      <w:bookmarkEnd w:id="528"/>
      <w:r w:rsidRPr="00213B25">
        <w:rPr>
          <w:rFonts w:ascii="Times New Roman" w:hAnsi="Times New Roman"/>
          <w:color w:val="000000"/>
        </w:rPr>
        <w:t xml:space="preserve">Zákon Národnej rady Slovenskej republiky </w:t>
      </w:r>
      <w:hyperlink r:id="rId13">
        <w:r w:rsidRPr="00213B25">
          <w:rPr>
            <w:rFonts w:ascii="Times New Roman" w:hAnsi="Times New Roman"/>
            <w:color w:val="0000FF"/>
            <w:u w:val="single"/>
          </w:rPr>
          <w:t>č. 171/1993 Z. z.</w:t>
        </w:r>
      </w:hyperlink>
      <w:r w:rsidRPr="00213B25">
        <w:rPr>
          <w:rFonts w:ascii="Times New Roman" w:hAnsi="Times New Roman"/>
          <w:color w:val="000000"/>
        </w:rPr>
        <w:t xml:space="preserve"> o Policajnom zbore v znení neskorších predpisov. </w:t>
      </w:r>
    </w:p>
    <w:p w:rsidR="00A25C00" w:rsidRPr="00213B25" w:rsidRDefault="00A25C00">
      <w:pPr>
        <w:spacing w:after="0"/>
        <w:ind w:left="120"/>
      </w:pPr>
    </w:p>
    <w:p w:rsidR="00A25C00" w:rsidRPr="00213B25" w:rsidRDefault="00D12F88">
      <w:pPr>
        <w:spacing w:after="0"/>
        <w:ind w:left="120"/>
      </w:pPr>
      <w:r w:rsidRPr="00213B25">
        <w:rPr>
          <w:rFonts w:ascii="Times New Roman" w:hAnsi="Times New Roman"/>
          <w:color w:val="000000"/>
        </w:rPr>
        <w:t xml:space="preserve"> Zákon </w:t>
      </w:r>
      <w:hyperlink r:id="rId14">
        <w:r w:rsidRPr="00213B25">
          <w:rPr>
            <w:rFonts w:ascii="Times New Roman" w:hAnsi="Times New Roman"/>
            <w:color w:val="0000FF"/>
            <w:u w:val="single"/>
          </w:rPr>
          <w:t>č. 57/1998 Z. z.</w:t>
        </w:r>
      </w:hyperlink>
      <w:r w:rsidRPr="00213B25">
        <w:rPr>
          <w:rFonts w:ascii="Times New Roman" w:hAnsi="Times New Roman"/>
          <w:color w:val="000000"/>
        </w:rPr>
        <w:t xml:space="preserve"> o Železničnej polícii v znení neskorších predpisov. </w:t>
      </w:r>
    </w:p>
    <w:p w:rsidR="00A25C00" w:rsidRPr="00213B25" w:rsidRDefault="00A25C00">
      <w:pPr>
        <w:spacing w:after="0"/>
        <w:ind w:left="120"/>
      </w:pPr>
    </w:p>
    <w:p w:rsidR="00A25C00" w:rsidRPr="00213B25" w:rsidRDefault="00D12F88">
      <w:pPr>
        <w:spacing w:after="0"/>
        <w:ind w:left="120"/>
      </w:pPr>
      <w:r w:rsidRPr="00213B25">
        <w:rPr>
          <w:rFonts w:ascii="Times New Roman" w:hAnsi="Times New Roman"/>
          <w:color w:val="000000"/>
        </w:rPr>
        <w:t xml:space="preserve"> Zákon </w:t>
      </w:r>
      <w:hyperlink r:id="rId15">
        <w:r w:rsidRPr="00213B25">
          <w:rPr>
            <w:rFonts w:ascii="Times New Roman" w:hAnsi="Times New Roman"/>
            <w:color w:val="0000FF"/>
            <w:u w:val="single"/>
          </w:rPr>
          <w:t>č. 4/2001 Z. z.</w:t>
        </w:r>
      </w:hyperlink>
      <w:bookmarkStart w:id="529" w:name="poznamky.poznamka-1c.text"/>
      <w:r w:rsidRPr="00213B25">
        <w:rPr>
          <w:rFonts w:ascii="Times New Roman" w:hAnsi="Times New Roman"/>
          <w:color w:val="000000"/>
        </w:rPr>
        <w:t xml:space="preserve"> o Zbore väzenskej a justičnej stráže v znení neskorších predpisov. </w:t>
      </w:r>
      <w:bookmarkEnd w:id="529"/>
    </w:p>
    <w:p w:rsidR="00A25C00" w:rsidRPr="00213B25" w:rsidRDefault="00D12F88">
      <w:pPr>
        <w:spacing w:after="0"/>
        <w:ind w:left="120"/>
      </w:pPr>
      <w:bookmarkStart w:id="530" w:name="poznamky.poznamka-1d"/>
      <w:bookmarkEnd w:id="527"/>
      <w:r w:rsidRPr="00213B25">
        <w:rPr>
          <w:rFonts w:ascii="Times New Roman" w:hAnsi="Times New Roman"/>
          <w:color w:val="000000"/>
        </w:rPr>
        <w:t xml:space="preserve"> </w:t>
      </w:r>
      <w:bookmarkStart w:id="531" w:name="poznamky.poznamka-1d.oznacenie"/>
      <w:proofErr w:type="spellStart"/>
      <w:r w:rsidRPr="00213B25">
        <w:rPr>
          <w:rFonts w:ascii="Times New Roman" w:hAnsi="Times New Roman"/>
          <w:color w:val="000000"/>
        </w:rPr>
        <w:t>1d</w:t>
      </w:r>
      <w:proofErr w:type="spellEnd"/>
      <w:r w:rsidRPr="00213B25">
        <w:rPr>
          <w:rFonts w:ascii="Times New Roman" w:hAnsi="Times New Roman"/>
          <w:color w:val="000000"/>
        </w:rPr>
        <w:t xml:space="preserve">) </w:t>
      </w:r>
      <w:bookmarkEnd w:id="531"/>
      <w:r w:rsidRPr="00213B25">
        <w:rPr>
          <w:rFonts w:ascii="Times New Roman" w:hAnsi="Times New Roman"/>
          <w:color w:val="000000"/>
        </w:rPr>
        <w:t xml:space="preserve">Napríklad </w:t>
      </w:r>
      <w:hyperlink r:id="rId16" w:anchor="paragraf-3">
        <w:r w:rsidRPr="00213B25">
          <w:rPr>
            <w:rFonts w:ascii="Times New Roman" w:hAnsi="Times New Roman"/>
            <w:color w:val="0000FF"/>
            <w:u w:val="single"/>
          </w:rPr>
          <w:t>§ 3</w:t>
        </w:r>
      </w:hyperlink>
      <w:r w:rsidRPr="00213B25">
        <w:rPr>
          <w:rFonts w:ascii="Times New Roman" w:hAnsi="Times New Roman"/>
          <w:color w:val="000000"/>
        </w:rPr>
        <w:t xml:space="preserve"> a </w:t>
      </w:r>
      <w:hyperlink r:id="rId17" w:anchor="paragraf-11">
        <w:r w:rsidRPr="00213B25">
          <w:rPr>
            <w:rFonts w:ascii="Times New Roman" w:hAnsi="Times New Roman"/>
            <w:color w:val="0000FF"/>
            <w:u w:val="single"/>
          </w:rPr>
          <w:t>11 zákona č. 81/1966 Zb.</w:t>
        </w:r>
      </w:hyperlink>
      <w:bookmarkStart w:id="532" w:name="poznamky.poznamka-1d.text"/>
      <w:r w:rsidRPr="00213B25">
        <w:rPr>
          <w:rFonts w:ascii="Times New Roman" w:hAnsi="Times New Roman"/>
          <w:color w:val="000000"/>
        </w:rPr>
        <w:t xml:space="preserve"> o periodickej tlači a o ostatných hromadných informačných prostriedkoch v znení neskorších predpisov. </w:t>
      </w:r>
      <w:bookmarkEnd w:id="532"/>
    </w:p>
    <w:p w:rsidR="00A25C00" w:rsidRPr="00213B25" w:rsidRDefault="00D12F88">
      <w:pPr>
        <w:spacing w:after="0"/>
        <w:ind w:left="120"/>
      </w:pPr>
      <w:bookmarkStart w:id="533" w:name="poznamky.poznamka-1da"/>
      <w:bookmarkEnd w:id="530"/>
      <w:r w:rsidRPr="00213B25">
        <w:rPr>
          <w:rFonts w:ascii="Times New Roman" w:hAnsi="Times New Roman"/>
          <w:color w:val="000000"/>
        </w:rPr>
        <w:t xml:space="preserve"> </w:t>
      </w:r>
      <w:bookmarkStart w:id="534" w:name="poznamky.poznamka-1da.oznacenie"/>
      <w:proofErr w:type="spellStart"/>
      <w:r w:rsidRPr="00213B25">
        <w:rPr>
          <w:rFonts w:ascii="Times New Roman" w:hAnsi="Times New Roman"/>
          <w:color w:val="000000"/>
        </w:rPr>
        <w:t>1da</w:t>
      </w:r>
      <w:proofErr w:type="spellEnd"/>
      <w:r w:rsidRPr="00213B25">
        <w:rPr>
          <w:rFonts w:ascii="Times New Roman" w:hAnsi="Times New Roman"/>
          <w:color w:val="000000"/>
        </w:rPr>
        <w:t xml:space="preserve">) </w:t>
      </w:r>
      <w:bookmarkEnd w:id="534"/>
      <w:r w:rsidRPr="00213B25">
        <w:fldChar w:fldCharType="begin"/>
      </w:r>
      <w:r w:rsidRPr="00213B25">
        <w:instrText xml:space="preserve"> HYPERLINK "https://www.slov-lex.sk/pravne-predpisy/SK/ZZ/2003/166/" \l "paragraf-4a" \h </w:instrText>
      </w:r>
      <w:r w:rsidRPr="00213B25">
        <w:fldChar w:fldCharType="separate"/>
      </w:r>
      <w:r w:rsidRPr="00213B25">
        <w:rPr>
          <w:rFonts w:ascii="Times New Roman" w:hAnsi="Times New Roman"/>
          <w:color w:val="0000FF"/>
          <w:u w:val="single"/>
        </w:rPr>
        <w:t xml:space="preserve">§ </w:t>
      </w:r>
      <w:proofErr w:type="spellStart"/>
      <w:r w:rsidRPr="00213B25">
        <w:rPr>
          <w:rFonts w:ascii="Times New Roman" w:hAnsi="Times New Roman"/>
          <w:color w:val="0000FF"/>
          <w:u w:val="single"/>
        </w:rPr>
        <w:t>4a</w:t>
      </w:r>
      <w:proofErr w:type="spellEnd"/>
      <w:r w:rsidRPr="00213B25">
        <w:rPr>
          <w:rFonts w:ascii="Times New Roman" w:hAnsi="Times New Roman"/>
          <w:color w:val="0000FF"/>
          <w:u w:val="single"/>
        </w:rPr>
        <w:t xml:space="preserve"> zákona č. 166/2003 Z. z.</w:t>
      </w:r>
      <w:r w:rsidRPr="00213B25">
        <w:rPr>
          <w:rFonts w:ascii="Times New Roman" w:hAnsi="Times New Roman"/>
          <w:color w:val="0000FF"/>
          <w:u w:val="single"/>
        </w:rPr>
        <w:fldChar w:fldCharType="end"/>
      </w:r>
      <w:bookmarkStart w:id="535" w:name="poznamky.poznamka-1da.text"/>
      <w:r w:rsidRPr="00213B25">
        <w:rPr>
          <w:rFonts w:ascii="Times New Roman" w:hAnsi="Times New Roman"/>
          <w:color w:val="000000"/>
        </w:rPr>
        <w:t xml:space="preserve"> o ochrane súkromia pred neoprávneným použitím informačno-technických prostriedkov a o zmene a doplnení niektorých zákonov (zákon o ochrane pred odpočúvaním) v znení neskorších predpisov. </w:t>
      </w:r>
      <w:bookmarkEnd w:id="535"/>
    </w:p>
    <w:p w:rsidR="00A25C00" w:rsidRPr="00213B25" w:rsidRDefault="00D12F88">
      <w:pPr>
        <w:spacing w:after="0"/>
        <w:ind w:left="120"/>
      </w:pPr>
      <w:bookmarkStart w:id="536" w:name="poznamky.poznamka-1db"/>
      <w:bookmarkEnd w:id="533"/>
      <w:r w:rsidRPr="00213B25">
        <w:rPr>
          <w:rFonts w:ascii="Times New Roman" w:hAnsi="Times New Roman"/>
          <w:color w:val="000000"/>
        </w:rPr>
        <w:t xml:space="preserve"> </w:t>
      </w:r>
      <w:bookmarkStart w:id="537" w:name="poznamky.poznamka-1db.oznacenie"/>
      <w:proofErr w:type="spellStart"/>
      <w:r w:rsidRPr="00213B25">
        <w:rPr>
          <w:rFonts w:ascii="Times New Roman" w:hAnsi="Times New Roman"/>
          <w:color w:val="000000"/>
        </w:rPr>
        <w:t>1db</w:t>
      </w:r>
      <w:proofErr w:type="spellEnd"/>
      <w:r w:rsidRPr="00213B25">
        <w:rPr>
          <w:rFonts w:ascii="Times New Roman" w:hAnsi="Times New Roman"/>
          <w:color w:val="000000"/>
        </w:rPr>
        <w:t xml:space="preserve">) </w:t>
      </w:r>
      <w:bookmarkEnd w:id="537"/>
      <w:r w:rsidRPr="00213B25">
        <w:rPr>
          <w:rFonts w:ascii="Times New Roman" w:hAnsi="Times New Roman"/>
          <w:color w:val="000000"/>
        </w:rPr>
        <w:t xml:space="preserve">Zákon č. </w:t>
      </w:r>
      <w:hyperlink r:id="rId18">
        <w:r w:rsidRPr="00213B25">
          <w:rPr>
            <w:rFonts w:ascii="Times New Roman" w:hAnsi="Times New Roman"/>
            <w:color w:val="0000FF"/>
            <w:u w:val="single"/>
          </w:rPr>
          <w:t>73/1998 Z. z.</w:t>
        </w:r>
      </w:hyperlink>
      <w:bookmarkStart w:id="538" w:name="poznamky.poznamka-1db.text"/>
      <w:r w:rsidRPr="00213B25">
        <w:rPr>
          <w:rFonts w:ascii="Times New Roman" w:hAnsi="Times New Roman"/>
          <w:color w:val="000000"/>
        </w:rPr>
        <w:t xml:space="preserve"> o štátnej službe príslušníkov Policajného zboru, Slovenskej informačnej služby, Zboru väzenskej a justičnej stráže Slovenskej republiky a Železničnej polície v znení neskorších predpisov. </w:t>
      </w:r>
      <w:bookmarkEnd w:id="538"/>
    </w:p>
    <w:p w:rsidR="00A25C00" w:rsidRPr="00213B25" w:rsidRDefault="00D12F88">
      <w:pPr>
        <w:spacing w:after="0"/>
        <w:ind w:left="120"/>
      </w:pPr>
      <w:bookmarkStart w:id="539" w:name="poznamky.poznamka-1e"/>
      <w:bookmarkEnd w:id="536"/>
      <w:r w:rsidRPr="00213B25">
        <w:rPr>
          <w:rFonts w:ascii="Times New Roman" w:hAnsi="Times New Roman"/>
          <w:color w:val="000000"/>
        </w:rPr>
        <w:t xml:space="preserve"> </w:t>
      </w:r>
      <w:bookmarkStart w:id="540" w:name="poznamky.poznamka-1e.oznacenie"/>
      <w:proofErr w:type="spellStart"/>
      <w:r w:rsidRPr="00213B25">
        <w:rPr>
          <w:rFonts w:ascii="Times New Roman" w:hAnsi="Times New Roman"/>
          <w:color w:val="000000"/>
        </w:rPr>
        <w:t>1e</w:t>
      </w:r>
      <w:proofErr w:type="spellEnd"/>
      <w:r w:rsidRPr="00213B25">
        <w:rPr>
          <w:rFonts w:ascii="Times New Roman" w:hAnsi="Times New Roman"/>
          <w:color w:val="000000"/>
        </w:rPr>
        <w:t xml:space="preserve">) </w:t>
      </w:r>
      <w:bookmarkEnd w:id="540"/>
      <w:r w:rsidRPr="00213B25">
        <w:fldChar w:fldCharType="begin"/>
      </w:r>
      <w:r w:rsidRPr="00213B25">
        <w:instrText xml:space="preserve"> HYPERLINK "https://www.slov-lex.sk/pravne-predpisy/SK/ZZ/2004/523/" \l "paragraf-22.odsek-4" \h </w:instrText>
      </w:r>
      <w:r w:rsidRPr="00213B25">
        <w:fldChar w:fldCharType="separate"/>
      </w:r>
      <w:r w:rsidRPr="00213B25">
        <w:rPr>
          <w:rFonts w:ascii="Times New Roman" w:hAnsi="Times New Roman"/>
          <w:color w:val="0000FF"/>
          <w:u w:val="single"/>
        </w:rPr>
        <w:t>§ 22 ods. 4 zákona č. 523/2004 Z. z.</w:t>
      </w:r>
      <w:r w:rsidRPr="00213B25">
        <w:rPr>
          <w:rFonts w:ascii="Times New Roman" w:hAnsi="Times New Roman"/>
          <w:color w:val="0000FF"/>
          <w:u w:val="single"/>
        </w:rPr>
        <w:fldChar w:fldCharType="end"/>
      </w:r>
      <w:bookmarkStart w:id="541" w:name="poznamky.poznamka-1e.text"/>
      <w:r w:rsidRPr="00213B25">
        <w:rPr>
          <w:rFonts w:ascii="Times New Roman" w:hAnsi="Times New Roman"/>
          <w:color w:val="000000"/>
        </w:rPr>
        <w:t xml:space="preserve"> o rozpočtových pravidlách verejnej správy a o zmene a doplnení niektorých zákonov v znení neskorších predpisov. </w:t>
      </w:r>
      <w:bookmarkEnd w:id="541"/>
    </w:p>
    <w:p w:rsidR="00A25C00" w:rsidRPr="00213B25" w:rsidRDefault="00D12F88" w:rsidP="00D12F88">
      <w:pPr>
        <w:spacing w:after="0"/>
        <w:ind w:left="120"/>
        <w:jc w:val="both"/>
      </w:pPr>
      <w:bookmarkStart w:id="542" w:name="poznamky.poznamka-1f"/>
      <w:bookmarkEnd w:id="539"/>
      <w:r w:rsidRPr="00213B25">
        <w:rPr>
          <w:rFonts w:ascii="Times New Roman" w:hAnsi="Times New Roman"/>
          <w:color w:val="000000"/>
        </w:rPr>
        <w:t xml:space="preserve"> </w:t>
      </w:r>
      <w:bookmarkStart w:id="543" w:name="poznamky.poznamka-1f.oznacenie"/>
      <w:proofErr w:type="spellStart"/>
      <w:r w:rsidRPr="00213B25">
        <w:rPr>
          <w:rFonts w:ascii="Times New Roman" w:hAnsi="Times New Roman"/>
          <w:color w:val="000000"/>
        </w:rPr>
        <w:t>1f</w:t>
      </w:r>
      <w:proofErr w:type="spellEnd"/>
      <w:r w:rsidRPr="00213B25">
        <w:rPr>
          <w:rFonts w:ascii="Times New Roman" w:hAnsi="Times New Roman"/>
          <w:color w:val="000000"/>
        </w:rPr>
        <w:t xml:space="preserve">) </w:t>
      </w:r>
      <w:bookmarkEnd w:id="543"/>
      <w:del w:id="544" w:author="Hýsek, Michal" w:date="2026-06-15T11:24:00Z">
        <w:r w:rsidRPr="00213B25" w:rsidDel="00496701">
          <w:fldChar w:fldCharType="begin"/>
        </w:r>
        <w:r w:rsidRPr="00213B25" w:rsidDel="00496701">
          <w:delInstrText xml:space="preserve"> HYPERLINK "https://www.slov-lex.sk/pravne-predpisy/SK/ZZ/1998/143/" \l "paragraf-1.odsek-3" \h </w:delInstrText>
        </w:r>
        <w:r w:rsidRPr="00213B25" w:rsidDel="00496701">
          <w:fldChar w:fldCharType="separate"/>
        </w:r>
        <w:r w:rsidRPr="00213B25" w:rsidDel="00496701">
          <w:rPr>
            <w:rFonts w:ascii="Times New Roman" w:hAnsi="Times New Roman"/>
            <w:color w:val="0000FF"/>
            <w:u w:val="single"/>
          </w:rPr>
          <w:delText>§ 1 ods. 3</w:delText>
        </w:r>
        <w:r w:rsidRPr="00213B25" w:rsidDel="00496701">
          <w:rPr>
            <w:rFonts w:ascii="Times New Roman" w:hAnsi="Times New Roman"/>
            <w:color w:val="0000FF"/>
            <w:u w:val="single"/>
          </w:rPr>
          <w:fldChar w:fldCharType="end"/>
        </w:r>
        <w:r w:rsidRPr="00213B25" w:rsidDel="00496701">
          <w:rPr>
            <w:rFonts w:ascii="Times New Roman" w:hAnsi="Times New Roman"/>
            <w:color w:val="000000"/>
          </w:rPr>
          <w:delText xml:space="preserve"> zákona č. </w:delText>
        </w:r>
        <w:r w:rsidRPr="00213B25" w:rsidDel="00496701">
          <w:rPr>
            <w:rFonts w:ascii="Times New Roman" w:hAnsi="Times New Roman"/>
            <w:color w:val="0000FF"/>
            <w:u w:val="single"/>
          </w:rPr>
          <w:delText>143/1998 Z. z.</w:delText>
        </w:r>
        <w:bookmarkStart w:id="545" w:name="poznamky.poznamka-1f.text"/>
        <w:r w:rsidRPr="00213B25" w:rsidDel="00496701">
          <w:rPr>
            <w:rFonts w:ascii="Times New Roman" w:hAnsi="Times New Roman"/>
            <w:color w:val="000000"/>
          </w:rPr>
          <w:delText xml:space="preserve"> o civilnom letectve a o zmene a doplnení niektorých zákonov v znení neskorších predpisov. </w:delText>
        </w:r>
      </w:del>
      <w:bookmarkEnd w:id="545"/>
      <w:ins w:id="546" w:author="Hýsek, Michal" w:date="2026-06-15T11:24:00Z">
        <w:r w:rsidR="00496701" w:rsidRPr="00213B25">
          <w:rPr>
            <w:rFonts w:ascii="Times New Roman" w:hAnsi="Times New Roman"/>
            <w:color w:val="000000"/>
          </w:rPr>
          <w:t>§ </w:t>
        </w:r>
        <w:bookmarkStart w:id="547" w:name="_GoBack"/>
        <w:bookmarkEnd w:id="547"/>
        <w:r w:rsidR="00496701" w:rsidRPr="00213B25">
          <w:rPr>
            <w:rFonts w:ascii="Times New Roman" w:hAnsi="Times New Roman"/>
            <w:color w:val="000000"/>
          </w:rPr>
          <w:t>2 písm. </w:t>
        </w:r>
      </w:ins>
      <w:ins w:id="548" w:author="Hýsek, Michal" w:date="2026-08-06T15:17:00Z">
        <w:r w:rsidR="00213B25">
          <w:rPr>
            <w:rFonts w:ascii="Times New Roman" w:hAnsi="Times New Roman"/>
            <w:color w:val="000000"/>
          </w:rPr>
          <w:t>s)</w:t>
        </w:r>
      </w:ins>
      <w:ins w:id="549" w:author="Hýsek, Michal" w:date="2026-06-15T11:24:00Z">
        <w:r w:rsidR="00496701" w:rsidRPr="00213B25">
          <w:rPr>
            <w:rFonts w:ascii="Times New Roman" w:hAnsi="Times New Roman"/>
            <w:color w:val="000000"/>
          </w:rPr>
          <w:t xml:space="preserve"> zákona č. .../2026 Z. z. o civilnom letectve a o zmene a doplnení niektorých zákonov (letecký zákon).</w:t>
        </w:r>
      </w:ins>
    </w:p>
    <w:p w:rsidR="00A25C00" w:rsidRPr="00213B25" w:rsidRDefault="00D12F88">
      <w:pPr>
        <w:spacing w:after="0"/>
        <w:ind w:left="120"/>
      </w:pPr>
      <w:bookmarkStart w:id="550" w:name="poznamky.poznamka-2"/>
      <w:bookmarkEnd w:id="542"/>
      <w:r w:rsidRPr="00213B25">
        <w:rPr>
          <w:rFonts w:ascii="Times New Roman" w:hAnsi="Times New Roman"/>
          <w:color w:val="000000"/>
        </w:rPr>
        <w:t xml:space="preserve"> </w:t>
      </w:r>
      <w:bookmarkStart w:id="551" w:name="poznamky.poznamka-2.oznacenie"/>
      <w:r w:rsidRPr="00213B25">
        <w:rPr>
          <w:rFonts w:ascii="Times New Roman" w:hAnsi="Times New Roman"/>
          <w:color w:val="000000"/>
        </w:rPr>
        <w:t xml:space="preserve">2) </w:t>
      </w:r>
      <w:bookmarkEnd w:id="551"/>
      <w:r w:rsidRPr="00213B25">
        <w:fldChar w:fldCharType="begin"/>
      </w:r>
      <w:r w:rsidRPr="00213B25">
        <w:instrText xml:space="preserve"> HYPERLINK "https://www.slov-lex.sk/pravne-predpisy/SK/ZZ/2002/428/" \l "paragraf-8" \h </w:instrText>
      </w:r>
      <w:r w:rsidRPr="00213B25">
        <w:fldChar w:fldCharType="separate"/>
      </w:r>
      <w:r w:rsidRPr="00213B25">
        <w:rPr>
          <w:rFonts w:ascii="Times New Roman" w:hAnsi="Times New Roman"/>
          <w:color w:val="0000FF"/>
          <w:u w:val="single"/>
        </w:rPr>
        <w:t>§ 8 zákona č. 428/2002 Z. z.</w:t>
      </w:r>
      <w:r w:rsidRPr="00213B25">
        <w:rPr>
          <w:rFonts w:ascii="Times New Roman" w:hAnsi="Times New Roman"/>
          <w:color w:val="0000FF"/>
          <w:u w:val="single"/>
        </w:rPr>
        <w:fldChar w:fldCharType="end"/>
      </w:r>
      <w:bookmarkStart w:id="552" w:name="poznamky.poznamka-2.text"/>
      <w:r w:rsidRPr="00213B25">
        <w:rPr>
          <w:rFonts w:ascii="Times New Roman" w:hAnsi="Times New Roman"/>
          <w:color w:val="000000"/>
        </w:rPr>
        <w:t xml:space="preserve"> o ochrane osobných údajov. </w:t>
      </w:r>
      <w:bookmarkEnd w:id="552"/>
    </w:p>
    <w:p w:rsidR="00A25C00" w:rsidRPr="00213B25" w:rsidRDefault="00D12F88">
      <w:pPr>
        <w:spacing w:after="0"/>
        <w:ind w:left="120"/>
      </w:pPr>
      <w:bookmarkStart w:id="553" w:name="poznamky.poznamka-2a"/>
      <w:bookmarkEnd w:id="550"/>
      <w:r w:rsidRPr="00213B25">
        <w:rPr>
          <w:rFonts w:ascii="Times New Roman" w:hAnsi="Times New Roman"/>
          <w:color w:val="000000"/>
        </w:rPr>
        <w:t xml:space="preserve"> </w:t>
      </w:r>
      <w:bookmarkStart w:id="554" w:name="poznamky.poznamka-2a.oznacenie"/>
      <w:proofErr w:type="spellStart"/>
      <w:r w:rsidRPr="00213B25">
        <w:rPr>
          <w:rFonts w:ascii="Times New Roman" w:hAnsi="Times New Roman"/>
          <w:color w:val="000000"/>
        </w:rPr>
        <w:t>2a</w:t>
      </w:r>
      <w:proofErr w:type="spellEnd"/>
      <w:r w:rsidRPr="00213B25">
        <w:rPr>
          <w:rFonts w:ascii="Times New Roman" w:hAnsi="Times New Roman"/>
          <w:color w:val="000000"/>
        </w:rPr>
        <w:t xml:space="preserve">) </w:t>
      </w:r>
      <w:bookmarkEnd w:id="554"/>
      <w:r w:rsidRPr="00213B25">
        <w:rPr>
          <w:rFonts w:ascii="Times New Roman" w:hAnsi="Times New Roman"/>
          <w:color w:val="000000"/>
        </w:rPr>
        <w:t xml:space="preserve">Napríklad zákon Slovenskej národnej rady č. </w:t>
      </w:r>
      <w:hyperlink r:id="rId19">
        <w:r w:rsidRPr="00213B25">
          <w:rPr>
            <w:rFonts w:ascii="Times New Roman" w:hAnsi="Times New Roman"/>
            <w:color w:val="0000FF"/>
            <w:u w:val="single"/>
          </w:rPr>
          <w:t>372/1990 Zb.</w:t>
        </w:r>
      </w:hyperlink>
      <w:r w:rsidRPr="00213B25">
        <w:rPr>
          <w:rFonts w:ascii="Times New Roman" w:hAnsi="Times New Roman"/>
          <w:color w:val="000000"/>
        </w:rPr>
        <w:t xml:space="preserve"> o priestupkoch v znení neskorších predpisov, zákon č. </w:t>
      </w:r>
      <w:hyperlink r:id="rId20">
        <w:r w:rsidRPr="00213B25">
          <w:rPr>
            <w:rFonts w:ascii="Times New Roman" w:hAnsi="Times New Roman"/>
            <w:color w:val="0000FF"/>
            <w:u w:val="single"/>
          </w:rPr>
          <w:t>215/2004 Z. z.</w:t>
        </w:r>
      </w:hyperlink>
      <w:r w:rsidRPr="00213B25">
        <w:rPr>
          <w:rFonts w:ascii="Times New Roman" w:hAnsi="Times New Roman"/>
          <w:color w:val="000000"/>
        </w:rPr>
        <w:t xml:space="preserve"> o ochrane utajovaných skutočností a o zmene a doplnení niektorých zákonov v znení neskorších predpisov, </w:t>
      </w:r>
      <w:hyperlink r:id="rId21">
        <w:r w:rsidRPr="00213B25">
          <w:rPr>
            <w:rFonts w:ascii="Times New Roman" w:hAnsi="Times New Roman"/>
            <w:color w:val="0000FF"/>
            <w:u w:val="single"/>
          </w:rPr>
          <w:t>Trestný poriadok</w:t>
        </w:r>
      </w:hyperlink>
      <w:bookmarkStart w:id="555" w:name="poznamky.poznamka-2a.text"/>
      <w:r w:rsidRPr="00213B25">
        <w:rPr>
          <w:rFonts w:ascii="Times New Roman" w:hAnsi="Times New Roman"/>
          <w:color w:val="000000"/>
        </w:rPr>
        <w:t xml:space="preserve">. </w:t>
      </w:r>
      <w:bookmarkEnd w:id="555"/>
    </w:p>
    <w:p w:rsidR="00A25C00" w:rsidRPr="00213B25" w:rsidRDefault="00D12F88">
      <w:pPr>
        <w:spacing w:after="0"/>
        <w:ind w:left="120"/>
      </w:pPr>
      <w:bookmarkStart w:id="556" w:name="poznamky.poznamka-2b"/>
      <w:bookmarkEnd w:id="553"/>
      <w:r w:rsidRPr="00213B25">
        <w:rPr>
          <w:rFonts w:ascii="Times New Roman" w:hAnsi="Times New Roman"/>
          <w:color w:val="000000"/>
        </w:rPr>
        <w:t xml:space="preserve"> </w:t>
      </w:r>
      <w:bookmarkStart w:id="557" w:name="poznamky.poznamka-2b.oznacenie"/>
      <w:proofErr w:type="spellStart"/>
      <w:r w:rsidRPr="00213B25">
        <w:rPr>
          <w:rFonts w:ascii="Times New Roman" w:hAnsi="Times New Roman"/>
          <w:color w:val="000000"/>
        </w:rPr>
        <w:t>2b</w:t>
      </w:r>
      <w:proofErr w:type="spellEnd"/>
      <w:r w:rsidRPr="00213B25">
        <w:rPr>
          <w:rFonts w:ascii="Times New Roman" w:hAnsi="Times New Roman"/>
          <w:color w:val="000000"/>
        </w:rPr>
        <w:t xml:space="preserve">) </w:t>
      </w:r>
      <w:bookmarkEnd w:id="557"/>
      <w:r w:rsidRPr="00213B25">
        <w:rPr>
          <w:rFonts w:ascii="Times New Roman" w:hAnsi="Times New Roman"/>
          <w:color w:val="000000"/>
        </w:rPr>
        <w:t xml:space="preserve">Zákon č. </w:t>
      </w:r>
      <w:hyperlink r:id="rId22">
        <w:r w:rsidRPr="00213B25">
          <w:rPr>
            <w:rFonts w:ascii="Times New Roman" w:hAnsi="Times New Roman"/>
            <w:color w:val="0000FF"/>
            <w:u w:val="single"/>
          </w:rPr>
          <w:t>428/2002 Z. z.</w:t>
        </w:r>
      </w:hyperlink>
      <w:r w:rsidRPr="00213B25">
        <w:rPr>
          <w:rFonts w:ascii="Times New Roman" w:hAnsi="Times New Roman"/>
          <w:color w:val="000000"/>
        </w:rPr>
        <w:t xml:space="preserve"> v znení neskorších predpisov. </w:t>
      </w:r>
    </w:p>
    <w:p w:rsidR="00A25C00" w:rsidRPr="00213B25" w:rsidRDefault="00A25C00">
      <w:pPr>
        <w:spacing w:after="0"/>
        <w:ind w:left="120"/>
      </w:pPr>
    </w:p>
    <w:p w:rsidR="00A25C00" w:rsidRPr="00213B25" w:rsidRDefault="00D12F88">
      <w:pPr>
        <w:spacing w:after="0"/>
        <w:ind w:left="120"/>
      </w:pPr>
      <w:r w:rsidRPr="00213B25">
        <w:rPr>
          <w:rFonts w:ascii="Times New Roman" w:hAnsi="Times New Roman"/>
          <w:color w:val="000000"/>
        </w:rPr>
        <w:t xml:space="preserve"> Zákon č. </w:t>
      </w:r>
      <w:hyperlink r:id="rId23">
        <w:r w:rsidRPr="00213B25">
          <w:rPr>
            <w:rFonts w:ascii="Times New Roman" w:hAnsi="Times New Roman"/>
            <w:color w:val="0000FF"/>
            <w:u w:val="single"/>
          </w:rPr>
          <w:t>211/2000 Z. z.</w:t>
        </w:r>
      </w:hyperlink>
      <w:bookmarkStart w:id="558" w:name="poznamky.poznamka-2b.text"/>
      <w:r w:rsidRPr="00213B25">
        <w:rPr>
          <w:rFonts w:ascii="Times New Roman" w:hAnsi="Times New Roman"/>
          <w:color w:val="000000"/>
        </w:rPr>
        <w:t xml:space="preserve"> o slobodnom prístupe k informáciám a o zmene a doplnení niektorých zákonov (zákon o slobode informácií) v znení neskorších predpisov. </w:t>
      </w:r>
      <w:bookmarkEnd w:id="558"/>
    </w:p>
    <w:p w:rsidR="00A25C00" w:rsidRPr="00213B25" w:rsidRDefault="00D12F88">
      <w:pPr>
        <w:spacing w:after="0"/>
        <w:ind w:left="120"/>
      </w:pPr>
      <w:bookmarkStart w:id="559" w:name="poznamky.poznamka-3"/>
      <w:bookmarkEnd w:id="556"/>
      <w:r w:rsidRPr="00213B25">
        <w:rPr>
          <w:rFonts w:ascii="Times New Roman" w:hAnsi="Times New Roman"/>
          <w:color w:val="000000"/>
        </w:rPr>
        <w:t xml:space="preserve"> </w:t>
      </w:r>
      <w:bookmarkStart w:id="560" w:name="poznamky.poznamka-3.oznacenie"/>
      <w:r w:rsidRPr="00213B25">
        <w:rPr>
          <w:rFonts w:ascii="Times New Roman" w:hAnsi="Times New Roman"/>
          <w:color w:val="000000"/>
        </w:rPr>
        <w:t xml:space="preserve">3) </w:t>
      </w:r>
      <w:bookmarkEnd w:id="560"/>
      <w:r w:rsidRPr="00213B25">
        <w:rPr>
          <w:rFonts w:ascii="Times New Roman" w:hAnsi="Times New Roman"/>
          <w:color w:val="000000"/>
        </w:rPr>
        <w:t xml:space="preserve">Nariadenie vlády Slovenskej republiky č. </w:t>
      </w:r>
      <w:hyperlink r:id="rId24">
        <w:r w:rsidRPr="00213B25">
          <w:rPr>
            <w:rFonts w:ascii="Times New Roman" w:hAnsi="Times New Roman"/>
            <w:color w:val="0000FF"/>
            <w:u w:val="single"/>
          </w:rPr>
          <w:t>54/1992 Zb.</w:t>
        </w:r>
      </w:hyperlink>
      <w:bookmarkStart w:id="561" w:name="poznamky.poznamka-3.text"/>
      <w:r w:rsidRPr="00213B25">
        <w:rPr>
          <w:rFonts w:ascii="Times New Roman" w:hAnsi="Times New Roman"/>
          <w:color w:val="000000"/>
        </w:rPr>
        <w:t xml:space="preserve"> o jednorazovom mimoriadnom odškodnení za ujmu na zdraví alebo smrť v súvislosti s pomocou poskytnutou Policajnému zboru Slovenskej republiky. </w:t>
      </w:r>
      <w:bookmarkEnd w:id="561"/>
    </w:p>
    <w:p w:rsidR="00A25C00" w:rsidRPr="00213B25" w:rsidRDefault="00D12F88">
      <w:pPr>
        <w:spacing w:after="0"/>
        <w:ind w:left="120"/>
      </w:pPr>
      <w:bookmarkStart w:id="562" w:name="poznamky.poznamka-4"/>
      <w:bookmarkEnd w:id="559"/>
      <w:r w:rsidRPr="00213B25">
        <w:rPr>
          <w:rFonts w:ascii="Times New Roman" w:hAnsi="Times New Roman"/>
          <w:color w:val="000000"/>
        </w:rPr>
        <w:t xml:space="preserve"> </w:t>
      </w:r>
      <w:bookmarkStart w:id="563" w:name="poznamky.poznamka-4.oznacenie"/>
      <w:r w:rsidRPr="00213B25">
        <w:rPr>
          <w:rFonts w:ascii="Times New Roman" w:hAnsi="Times New Roman"/>
          <w:color w:val="000000"/>
        </w:rPr>
        <w:t xml:space="preserve">4) </w:t>
      </w:r>
      <w:bookmarkEnd w:id="563"/>
      <w:r w:rsidRPr="00213B25">
        <w:rPr>
          <w:rFonts w:ascii="Times New Roman" w:hAnsi="Times New Roman"/>
          <w:color w:val="000000"/>
        </w:rPr>
        <w:t xml:space="preserve">Zákon Slovenskej národnej rady č. </w:t>
      </w:r>
      <w:hyperlink r:id="rId25">
        <w:r w:rsidRPr="00213B25">
          <w:rPr>
            <w:rFonts w:ascii="Times New Roman" w:hAnsi="Times New Roman"/>
            <w:color w:val="0000FF"/>
            <w:u w:val="single"/>
          </w:rPr>
          <w:t>410/1991 Zb.</w:t>
        </w:r>
      </w:hyperlink>
      <w:r w:rsidRPr="00213B25">
        <w:rPr>
          <w:rFonts w:ascii="Times New Roman" w:hAnsi="Times New Roman"/>
          <w:color w:val="000000"/>
        </w:rPr>
        <w:t xml:space="preserve"> o služobnom pomere príslušníkov Policajného zboru Slovenskej republiky v znení zákona Slovenskej národnej rady č. </w:t>
      </w:r>
      <w:hyperlink r:id="rId26">
        <w:r w:rsidRPr="00213B25">
          <w:rPr>
            <w:rFonts w:ascii="Times New Roman" w:hAnsi="Times New Roman"/>
            <w:color w:val="0000FF"/>
            <w:u w:val="single"/>
          </w:rPr>
          <w:t>490/1992 Zb.</w:t>
        </w:r>
      </w:hyperlink>
      <w:r w:rsidRPr="00213B25">
        <w:rPr>
          <w:rFonts w:ascii="Times New Roman" w:hAnsi="Times New Roman"/>
          <w:color w:val="000000"/>
        </w:rPr>
        <w:t xml:space="preserve"> a všeobecne záväzné právne predpisy vydané na jeho vykonanie. Zákon č. </w:t>
      </w:r>
      <w:hyperlink r:id="rId27">
        <w:r w:rsidRPr="00213B25">
          <w:rPr>
            <w:rFonts w:ascii="Times New Roman" w:hAnsi="Times New Roman"/>
            <w:color w:val="0000FF"/>
            <w:u w:val="single"/>
          </w:rPr>
          <w:t>76/1959 Zb.</w:t>
        </w:r>
      </w:hyperlink>
      <w:bookmarkStart w:id="564" w:name="poznamky.poznamka-4.text"/>
      <w:r w:rsidRPr="00213B25">
        <w:rPr>
          <w:rFonts w:ascii="Times New Roman" w:hAnsi="Times New Roman"/>
          <w:color w:val="000000"/>
        </w:rPr>
        <w:t xml:space="preserve"> o niektorých služobných pomeroch vojakov v znení neskorších predpisov. </w:t>
      </w:r>
      <w:bookmarkEnd w:id="564"/>
    </w:p>
    <w:p w:rsidR="00A25C00" w:rsidRPr="00213B25" w:rsidRDefault="00D12F88">
      <w:pPr>
        <w:spacing w:after="0"/>
        <w:ind w:left="120"/>
      </w:pPr>
      <w:bookmarkStart w:id="565" w:name="poznamky.poznamka-5"/>
      <w:bookmarkEnd w:id="562"/>
      <w:r w:rsidRPr="00213B25">
        <w:rPr>
          <w:rFonts w:ascii="Times New Roman" w:hAnsi="Times New Roman"/>
          <w:color w:val="000000"/>
        </w:rPr>
        <w:t xml:space="preserve"> </w:t>
      </w:r>
      <w:bookmarkStart w:id="566" w:name="poznamky.poznamka-5.oznacenie"/>
      <w:r w:rsidRPr="00213B25">
        <w:rPr>
          <w:rFonts w:ascii="Times New Roman" w:hAnsi="Times New Roman"/>
          <w:color w:val="000000"/>
        </w:rPr>
        <w:t xml:space="preserve">5) </w:t>
      </w:r>
      <w:bookmarkEnd w:id="566"/>
      <w:r w:rsidRPr="00213B25">
        <w:rPr>
          <w:rFonts w:ascii="Times New Roman" w:hAnsi="Times New Roman"/>
          <w:color w:val="000000"/>
        </w:rPr>
        <w:t xml:space="preserve">Zákon č. </w:t>
      </w:r>
      <w:hyperlink r:id="rId28">
        <w:r w:rsidRPr="00213B25">
          <w:rPr>
            <w:rFonts w:ascii="Times New Roman" w:hAnsi="Times New Roman"/>
            <w:color w:val="0000FF"/>
            <w:u w:val="single"/>
          </w:rPr>
          <w:t>102/1971 Zb.</w:t>
        </w:r>
      </w:hyperlink>
      <w:r w:rsidRPr="00213B25">
        <w:rPr>
          <w:rFonts w:ascii="Times New Roman" w:hAnsi="Times New Roman"/>
          <w:color w:val="000000"/>
        </w:rPr>
        <w:t xml:space="preserve"> o ochrane štátneho tajomstva v znení zákona č. </w:t>
      </w:r>
      <w:hyperlink r:id="rId29">
        <w:r w:rsidRPr="00213B25">
          <w:rPr>
            <w:rFonts w:ascii="Times New Roman" w:hAnsi="Times New Roman"/>
            <w:color w:val="0000FF"/>
            <w:u w:val="single"/>
          </w:rPr>
          <w:t>383/1990 Zb.</w:t>
        </w:r>
      </w:hyperlink>
      <w:r w:rsidRPr="00213B25">
        <w:rPr>
          <w:rFonts w:ascii="Times New Roman" w:hAnsi="Times New Roman"/>
          <w:color w:val="000000"/>
        </w:rPr>
        <w:t xml:space="preserve"> a zákona č. </w:t>
      </w:r>
      <w:hyperlink r:id="rId30">
        <w:r w:rsidRPr="00213B25">
          <w:rPr>
            <w:rFonts w:ascii="Times New Roman" w:hAnsi="Times New Roman"/>
            <w:color w:val="0000FF"/>
            <w:u w:val="single"/>
          </w:rPr>
          <w:t>558/1991 Zb.</w:t>
        </w:r>
      </w:hyperlink>
      <w:bookmarkStart w:id="567" w:name="poznamky.poznamka-5.text"/>
      <w:r w:rsidRPr="00213B25">
        <w:rPr>
          <w:rFonts w:ascii="Times New Roman" w:hAnsi="Times New Roman"/>
          <w:color w:val="000000"/>
        </w:rPr>
        <w:t xml:space="preserve"> </w:t>
      </w:r>
      <w:bookmarkEnd w:id="567"/>
    </w:p>
    <w:p w:rsidR="00A25C00" w:rsidRPr="00213B25" w:rsidRDefault="00A25C00">
      <w:pPr>
        <w:spacing w:after="0"/>
        <w:ind w:left="120"/>
      </w:pPr>
      <w:bookmarkStart w:id="568" w:name="iri"/>
      <w:bookmarkEnd w:id="1"/>
      <w:bookmarkEnd w:id="2"/>
      <w:bookmarkEnd w:id="3"/>
      <w:bookmarkEnd w:id="4"/>
      <w:bookmarkEnd w:id="515"/>
      <w:bookmarkEnd w:id="565"/>
      <w:bookmarkEnd w:id="568"/>
    </w:p>
    <w:sectPr w:rsidR="00A25C00" w:rsidRPr="00213B25">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ýsek, Michal">
    <w15:presenceInfo w15:providerId="AD" w15:userId="S-1-5-21-770342266-1452753317-1341851483-69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trackRevisions/>
  <w:doNotTrackFormatting/>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
  <w:rsids>
    <w:rsidRoot w:val="00A25C00"/>
    <w:rsid w:val="00213B25"/>
    <w:rsid w:val="00496701"/>
    <w:rsid w:val="00A25C00"/>
    <w:rsid w:val="00D12F8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82649"/>
  <w15:docId w15:val="{2BE1CEE7-A32C-42C4-AEF8-CB58FA3F3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1992/67/" TargetMode="External"/><Relationship Id="rId13" Type="http://schemas.openxmlformats.org/officeDocument/2006/relationships/hyperlink" Target="https://www.slov-lex.sk/pravne-predpisy/SK/ZZ/1993/171/" TargetMode="External"/><Relationship Id="rId18" Type="http://schemas.openxmlformats.org/officeDocument/2006/relationships/hyperlink" Target="https://www.slov-lex.sk/pravne-predpisy/SK/ZZ/1998/73/" TargetMode="External"/><Relationship Id="rId26" Type="http://schemas.openxmlformats.org/officeDocument/2006/relationships/hyperlink" Target="https://www.slov-lex.sk/pravne-predpisy/SK/ZZ/1992/490/" TargetMode="External"/><Relationship Id="rId3" Type="http://schemas.openxmlformats.org/officeDocument/2006/relationships/customXml" Target="../customXml/item3.xml"/><Relationship Id="rId21" Type="http://schemas.openxmlformats.org/officeDocument/2006/relationships/hyperlink" Target="https://www.slov-lex.sk/pravne-predpisy/SK/ZZ/2005/301/" TargetMode="External"/><Relationship Id="rId7" Type="http://schemas.openxmlformats.org/officeDocument/2006/relationships/hyperlink" Target="https://www.slov-lex.sk/static/pdf/SK/ZZ/1993/46/ZZ_1993_46_20240715.pdf" TargetMode="External"/><Relationship Id="rId12" Type="http://schemas.openxmlformats.org/officeDocument/2006/relationships/hyperlink" Target="https://www.slov-lex.sk/pravne-predpisy/SK/ZZ/1998/73/" TargetMode="External"/><Relationship Id="rId17" Type="http://schemas.openxmlformats.org/officeDocument/2006/relationships/hyperlink" Target="https://www.slov-lex.sk/pravne-predpisy/SK/ZZ/1966/81/" TargetMode="External"/><Relationship Id="rId25" Type="http://schemas.openxmlformats.org/officeDocument/2006/relationships/hyperlink" Target="https://www.slov-lex.sk/pravne-predpisy/SK/ZZ/1991/41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lov-lex.sk/pravne-predpisy/SK/ZZ/1966/81/" TargetMode="External"/><Relationship Id="rId20" Type="http://schemas.openxmlformats.org/officeDocument/2006/relationships/hyperlink" Target="https://www.slov-lex.sk/pravne-predpisy/SK/ZZ/2004/215/" TargetMode="External"/><Relationship Id="rId29" Type="http://schemas.openxmlformats.org/officeDocument/2006/relationships/hyperlink" Target="https://www.slov-lex.sk/pravne-predpisy/SK/ZZ/1990/38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lov-lex.sk/pravne-predpisy/SK/ZZ/1993/171/" TargetMode="External"/><Relationship Id="rId24" Type="http://schemas.openxmlformats.org/officeDocument/2006/relationships/hyperlink" Target="https://www.slov-lex.sk/pravne-predpisy/SK/ZZ/1992/54/" TargetMode="Externa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s://www.slov-lex.sk/pravne-predpisy/SK/ZZ/2001/4/" TargetMode="External"/><Relationship Id="rId23" Type="http://schemas.openxmlformats.org/officeDocument/2006/relationships/hyperlink" Target="https://www.slov-lex.sk/pravne-predpisy/SK/ZZ/2000/211/" TargetMode="External"/><Relationship Id="rId28" Type="http://schemas.openxmlformats.org/officeDocument/2006/relationships/hyperlink" Target="https://www.slov-lex.sk/pravne-predpisy/SK/ZZ/1971/102/" TargetMode="External"/><Relationship Id="rId10" Type="http://schemas.openxmlformats.org/officeDocument/2006/relationships/hyperlink" Target="https://www.slov-lex.sk/pravne-predpisy/SK/ZZ/1961/140/" TargetMode="External"/><Relationship Id="rId19" Type="http://schemas.openxmlformats.org/officeDocument/2006/relationships/hyperlink" Target="https://www.slov-lex.sk/pravne-predpisy/SK/ZZ/1990/372/"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slov-lex.sk/pravne-predpisy/SK/ZZ/1996/100/" TargetMode="External"/><Relationship Id="rId14" Type="http://schemas.openxmlformats.org/officeDocument/2006/relationships/hyperlink" Target="https://www.slov-lex.sk/pravne-predpisy/SK/ZZ/1998/57/" TargetMode="External"/><Relationship Id="rId22" Type="http://schemas.openxmlformats.org/officeDocument/2006/relationships/hyperlink" Target="https://www.slov-lex.sk/pravne-predpisy/SK/ZZ/2002/428/" TargetMode="External"/><Relationship Id="rId27" Type="http://schemas.openxmlformats.org/officeDocument/2006/relationships/hyperlink" Target="https://www.slov-lex.sk/pravne-predpisy/SK/ZZ/1959/76/" TargetMode="External"/><Relationship Id="rId30" Type="http://schemas.openxmlformats.org/officeDocument/2006/relationships/hyperlink" Target="https://www.slov-lex.sk/pravne-predpisy/SK/ZZ/1991/558/"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C34BF098B93114691DD60BE1F51BFB4" ma:contentTypeVersion="6" ma:contentTypeDescription="Umožňuje vytvoriť nový dokument." ma:contentTypeScope="" ma:versionID="2c709f58275f31ffb012170dc67ec498">
  <xsd:schema xmlns:xsd="http://www.w3.org/2001/XMLSchema" xmlns:xs="http://www.w3.org/2001/XMLSchema" xmlns:p="http://schemas.microsoft.com/office/2006/metadata/properties" xmlns:ns2="31cafc26-79f4-4f2e-80c7-cb6457a53573" xmlns:ns3="4c242e1e-1e53-49e0-b5eb-689817816057" targetNamespace="http://schemas.microsoft.com/office/2006/metadata/properties" ma:root="true" ma:fieldsID="4462212c96d2760b9d36d8bf170d370a" ns2:_="" ns3:_="">
    <xsd:import namespace="31cafc26-79f4-4f2e-80c7-cb6457a53573"/>
    <xsd:import namespace="4c242e1e-1e53-49e0-b5eb-689817816057"/>
    <xsd:element name="properties">
      <xsd:complexType>
        <xsd:sequence>
          <xsd:element name="documentManagement">
            <xsd:complexType>
              <xsd:all>
                <xsd:element ref="ns2:SharedWithUsers" minOccurs="0"/>
                <xsd:element ref="ns3:Kategoria" minOccurs="0"/>
                <xsd:element ref="ns2:TaxKeywordTaxHTField" minOccurs="0"/>
                <xsd:element ref="ns2:TaxCatchAll" minOccurs="0"/>
                <xsd:element ref="ns3:Stav_x0020_dokument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afc26-79f4-4f2e-80c7-cb6457a53573"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11" nillable="true" ma:taxonomy="true" ma:internalName="TaxKeywordTaxHTField" ma:taxonomyFieldName="TaxKeyword" ma:displayName="Podnikové kľúčové slová" ma:fieldId="{23f27201-bee3-471e-b2e7-b64fd8b7ca38}" ma:taxonomyMulti="true" ma:sspId="48670d1b-2922-43f1-8312-c69df5e79c23"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8fa14e76-917d-492b-a448-d60daf60e9b5}" ma:internalName="TaxCatchAll" ma:showField="CatchAllData" ma:web="31cafc26-79f4-4f2e-80c7-cb6457a535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242e1e-1e53-49e0-b5eb-689817816057" elementFormDefault="qualified">
    <xsd:import namespace="http://schemas.microsoft.com/office/2006/documentManagement/types"/>
    <xsd:import namespace="http://schemas.microsoft.com/office/infopath/2007/PartnerControls"/>
    <xsd:element name="Kategoria" ma:index="9" nillable="true" ma:displayName="Kategória" ma:default="Iné" ma:format="Dropdown" ma:internalName="Kategoria">
      <xsd:simpleType>
        <xsd:restriction base="dms:Choice">
          <xsd:enumeration value="Cenová ponuka"/>
          <xsd:enumeration value="Faktúra"/>
          <xsd:enumeration value="Hodnotenie"/>
          <xsd:enumeration value="Menovací dekrét"/>
          <xsd:enumeration value="Návod"/>
          <xsd:enumeration value="Plán VO"/>
          <xsd:enumeration value="Prieskum trhu"/>
          <xsd:enumeration value="Smernica"/>
          <xsd:enumeration value="Stanovisko"/>
          <xsd:enumeration value="Usmernenie"/>
          <xsd:enumeration value="Vyhláška"/>
          <xsd:enumeration value="Výzva na predkladanie ponúk"/>
          <xsd:enumeration value="Zákon"/>
          <xsd:enumeration value="Zápisnica"/>
          <xsd:enumeration value="Zmluva"/>
          <xsd:enumeration value="Žiadosť"/>
          <xsd:enumeration value="Iné"/>
        </xsd:restriction>
      </xsd:simpleType>
    </xsd:element>
    <xsd:element name="Stav_x0020_dokumentu" ma:index="13" nillable="true" ma:displayName="Stav dokumentu" ma:default="Koncept" ma:format="Dropdown" ma:internalName="Stav_x0020_dokumentu">
      <xsd:simpleType>
        <xsd:restriction base="dms:Choice">
          <xsd:enumeration value="Koncept"/>
          <xsd:enumeration value="Rozpracované"/>
          <xsd:enumeration value="Dokončen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v_x0020_dokumentu xmlns="4c242e1e-1e53-49e0-b5eb-689817816057">Koncept</Stav_x0020_dokumentu>
    <Kategoria xmlns="4c242e1e-1e53-49e0-b5eb-689817816057">Iné</Kategoria>
    <TaxKeywordTaxHTField xmlns="31cafc26-79f4-4f2e-80c7-cb6457a53573">
      <Terms xmlns="http://schemas.microsoft.com/office/infopath/2007/PartnerControls"/>
    </TaxKeywordTaxHTField>
    <TaxCatchAll xmlns="31cafc26-79f4-4f2e-80c7-cb6457a53573"/>
  </documentManagement>
</p:properties>
</file>

<file path=customXml/itemProps1.xml><?xml version="1.0" encoding="utf-8"?>
<ds:datastoreItem xmlns:ds="http://schemas.openxmlformats.org/officeDocument/2006/customXml" ds:itemID="{9E35C015-E4A8-4770-9926-4412AE04E48A}">
  <ds:schemaRefs>
    <ds:schemaRef ds:uri="http://schemas.microsoft.com/sharepoint/v3/contenttype/forms"/>
  </ds:schemaRefs>
</ds:datastoreItem>
</file>

<file path=customXml/itemProps2.xml><?xml version="1.0" encoding="utf-8"?>
<ds:datastoreItem xmlns:ds="http://schemas.openxmlformats.org/officeDocument/2006/customXml" ds:itemID="{0334D978-7640-4F99-85DC-1F65A3D3B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afc26-79f4-4f2e-80c7-cb6457a53573"/>
    <ds:schemaRef ds:uri="4c242e1e-1e53-49e0-b5eb-689817816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8BBA51-D912-4CD7-9DBB-CA3A803901FC}">
  <ds:schemaRefs>
    <ds:schemaRef ds:uri="http://schemas.microsoft.com/office/2006/metadata/properties"/>
    <ds:schemaRef ds:uri="http://schemas.microsoft.com/office/infopath/2007/PartnerControls"/>
    <ds:schemaRef ds:uri="4c242e1e-1e53-49e0-b5eb-689817816057"/>
    <ds:schemaRef ds:uri="31cafc26-79f4-4f2e-80c7-cb6457a5357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4992</Words>
  <Characters>28455</Characters>
  <Application>Microsoft Office Word</Application>
  <DocSecurity>0</DocSecurity>
  <Lines>237</Lines>
  <Paragraphs>66</Paragraphs>
  <ScaleCrop>false</ScaleCrop>
  <Company>MDVSR</Company>
  <LinksUpToDate>false</LinksUpToDate>
  <CharactersWithSpaces>33381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Hýsek, Michal</cp:lastModifiedBy>
  <cp:revision>4</cp:revision>
  <dcterms:created xsi:type="dcterms:W3CDTF">2026-06-15T09:24:00Z</dcterms:created>
  <dcterms:modified xsi:type="dcterms:W3CDTF">2026-08-06T13:17:00Z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0x010100BC34BF098B93114691DD60BE1F51BFB4</vt:lpwstr>
  </property>
</Properties>
</file>