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10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533"/>
        <w:gridCol w:w="1391"/>
        <w:gridCol w:w="1267"/>
        <w:gridCol w:w="1267"/>
      </w:tblGrid>
      <w:tr w:rsidR="007D5748" w:rsidRPr="007D5748" w:rsidTr="00CD7F94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458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D5748" w:rsidTr="00CD7F94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33" w:type="dxa"/>
            <w:shd w:val="clear" w:color="auto" w:fill="BFBFBF" w:themeFill="background1" w:themeFillShade="BF"/>
            <w:vAlign w:val="center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391" w:type="dxa"/>
            <w:shd w:val="clear" w:color="auto" w:fill="BFBFBF" w:themeFill="background1" w:themeFillShade="BF"/>
            <w:vAlign w:val="center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533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533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533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533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7D5748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533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533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533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533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533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D5748" w:rsidRDefault="000109CE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V</w:t>
            </w:r>
            <w:r w:rsidR="007D5748"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ýdavky verejnej správy celkom</w:t>
            </w:r>
          </w:p>
        </w:tc>
        <w:tc>
          <w:tcPr>
            <w:tcW w:w="1533" w:type="dxa"/>
            <w:shd w:val="clear" w:color="auto" w:fill="C0C0C0"/>
            <w:noWrap/>
            <w:vAlign w:val="center"/>
          </w:tcPr>
          <w:p w:rsidR="00CD7F94" w:rsidRPr="001C4C26" w:rsidRDefault="00CD7F94" w:rsidP="00A25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136 000</w:t>
            </w:r>
          </w:p>
        </w:tc>
        <w:tc>
          <w:tcPr>
            <w:tcW w:w="1391" w:type="dxa"/>
            <w:shd w:val="clear" w:color="auto" w:fill="C0C0C0"/>
            <w:noWrap/>
            <w:vAlign w:val="center"/>
          </w:tcPr>
          <w:p w:rsidR="007D5748" w:rsidRPr="007D5748" w:rsidRDefault="00C33F76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ins w:id="1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 w:rsidR="00650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2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6506F9" w:rsidP="0035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ins w:id="3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4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6506F9" w:rsidP="0035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ins w:id="5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6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533" w:type="dxa"/>
            <w:noWrap/>
            <w:vAlign w:val="center"/>
          </w:tcPr>
          <w:p w:rsidR="00F5331F" w:rsidRPr="001C4C26" w:rsidRDefault="00CD7F94" w:rsidP="00A25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136 000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C33F76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ins w:id="7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>1</w:t>
              </w:r>
            </w:ins>
            <w:r w:rsidR="006506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36</w:t>
            </w:r>
            <w:ins w:id="8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noWrap/>
            <w:vAlign w:val="center"/>
          </w:tcPr>
          <w:p w:rsidR="007D5748" w:rsidRPr="007D5748" w:rsidRDefault="006506F9" w:rsidP="0035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ins w:id="9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10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noWrap/>
            <w:vAlign w:val="center"/>
          </w:tcPr>
          <w:p w:rsidR="007D5748" w:rsidRPr="007D5748" w:rsidRDefault="006506F9" w:rsidP="0035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ins w:id="11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12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</w:tr>
      <w:tr w:rsidR="00C51FD4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1FD4" w:rsidRPr="007D5748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533" w:type="dxa"/>
            <w:noWrap/>
            <w:vAlign w:val="center"/>
          </w:tcPr>
          <w:p w:rsidR="00CD7F94" w:rsidRPr="001C4C26" w:rsidRDefault="00CD7F94" w:rsidP="00A25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136 000</w:t>
            </w:r>
          </w:p>
        </w:tc>
        <w:tc>
          <w:tcPr>
            <w:tcW w:w="1391" w:type="dxa"/>
            <w:noWrap/>
            <w:vAlign w:val="center"/>
          </w:tcPr>
          <w:p w:rsidR="00C51FD4" w:rsidRPr="007D5748" w:rsidRDefault="00C33F76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ins w:id="13" w:author="Eva Chmelanová" w:date="2017-05-12T09:40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>1</w:t>
              </w:r>
            </w:ins>
            <w:r w:rsidR="006506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36</w:t>
            </w:r>
            <w:ins w:id="14" w:author="Eva Chmelanová" w:date="2017-05-12T09:40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noWrap/>
            <w:vAlign w:val="center"/>
          </w:tcPr>
          <w:p w:rsidR="00C51FD4" w:rsidRPr="007D5748" w:rsidRDefault="006506F9" w:rsidP="0035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ins w:id="15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16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noWrap/>
            <w:vAlign w:val="center"/>
          </w:tcPr>
          <w:p w:rsidR="00C51FD4" w:rsidRPr="007D5748" w:rsidRDefault="006506F9" w:rsidP="0035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ins w:id="17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18" w:author="Eva Chmelanová" w:date="2017-05-12T09:39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533" w:type="dxa"/>
            <w:shd w:val="clear" w:color="auto" w:fill="BFBFBF" w:themeFill="background1" w:themeFillShade="BF"/>
            <w:noWrap/>
            <w:vAlign w:val="center"/>
          </w:tcPr>
          <w:p w:rsidR="00CD7F94" w:rsidRPr="001C4C26" w:rsidRDefault="00CD7F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84</w:t>
            </w:r>
          </w:p>
        </w:tc>
        <w:tc>
          <w:tcPr>
            <w:tcW w:w="139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35586B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650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35586B" w:rsidP="00E15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35586B" w:rsidP="00E15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533" w:type="dxa"/>
            <w:noWrap/>
            <w:vAlign w:val="center"/>
          </w:tcPr>
          <w:p w:rsidR="00CD7F94" w:rsidRPr="001C4C26" w:rsidRDefault="00CD7F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84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35586B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</w:t>
            </w:r>
            <w:r w:rsidR="006506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35586B" w:rsidP="00E15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35586B" w:rsidP="00E15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533" w:type="dxa"/>
            <w:shd w:val="clear" w:color="auto" w:fill="BFBFBF" w:themeFill="background1" w:themeFillShade="BF"/>
            <w:noWrap/>
            <w:vAlign w:val="center"/>
          </w:tcPr>
          <w:p w:rsidR="00CD7F94" w:rsidRPr="001C4C26" w:rsidRDefault="00CD7F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39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6506F9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6506F9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81 2</w:t>
            </w:r>
            <w:ins w:id="19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>00</w:t>
              </w:r>
            </w:ins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6506F9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81 2</w:t>
            </w:r>
            <w:ins w:id="20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>00</w:t>
              </w:r>
            </w:ins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533" w:type="dxa"/>
            <w:noWrap/>
            <w:vAlign w:val="center"/>
          </w:tcPr>
          <w:p w:rsidR="00CD7F94" w:rsidRPr="001C4C26" w:rsidRDefault="00CD7F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6506F9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81 2</w:t>
            </w:r>
            <w:ins w:id="21" w:author="Eva Chmelanová" w:date="2017-05-12T09:41:00Z">
              <w:r w:rsidR="00C33F76"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>00</w:t>
              </w:r>
            </w:ins>
          </w:p>
        </w:tc>
        <w:tc>
          <w:tcPr>
            <w:tcW w:w="1267" w:type="dxa"/>
            <w:noWrap/>
            <w:vAlign w:val="center"/>
          </w:tcPr>
          <w:p w:rsidR="007D5748" w:rsidRPr="007D5748" w:rsidRDefault="006506F9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81 2</w:t>
            </w:r>
            <w:ins w:id="22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>00</w:t>
              </w:r>
            </w:ins>
          </w:p>
        </w:tc>
        <w:tc>
          <w:tcPr>
            <w:tcW w:w="1267" w:type="dxa"/>
            <w:noWrap/>
            <w:vAlign w:val="center"/>
          </w:tcPr>
          <w:p w:rsidR="007D5748" w:rsidRPr="007D5748" w:rsidRDefault="006506F9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81 2</w:t>
            </w:r>
            <w:ins w:id="23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sk-SK"/>
                </w:rPr>
                <w:t>00</w:t>
              </w:r>
            </w:ins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533" w:type="dxa"/>
            <w:shd w:val="clear" w:color="auto" w:fill="C0C0C0"/>
            <w:noWrap/>
            <w:vAlign w:val="center"/>
          </w:tcPr>
          <w:p w:rsidR="00CD7F94" w:rsidRPr="001C4C26" w:rsidRDefault="00CD7F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136 000</w:t>
            </w:r>
          </w:p>
        </w:tc>
        <w:tc>
          <w:tcPr>
            <w:tcW w:w="1391" w:type="dxa"/>
            <w:shd w:val="clear" w:color="auto" w:fill="C0C0C0"/>
            <w:noWrap/>
            <w:vAlign w:val="center"/>
          </w:tcPr>
          <w:p w:rsidR="007D5748" w:rsidRPr="007D5748" w:rsidRDefault="00C33F76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ins w:id="24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 w:rsidR="00650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25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C33F76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ins w:id="26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 w:rsidR="00650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27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C33F76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ins w:id="28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>1</w:t>
              </w:r>
            </w:ins>
            <w:r w:rsidR="00650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ins w:id="29" w:author="Eva Chmelanová" w:date="2017-05-12T09:41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000</w:t>
              </w:r>
            </w:ins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</w:t>
            </w:r>
            <w:r w:rsidR="003558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 RÚVZ v SR¹</w:t>
            </w:r>
            <w:r w:rsidR="00F533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3558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program zvlášť</w:t>
            </w:r>
            <w:r w:rsidR="003558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079 - Prevencia  a ochrana zdravia</w:t>
            </w:r>
            <w:r w:rsidR="00F533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 NRC HIV/AIDS²</w:t>
            </w:r>
          </w:p>
        </w:tc>
        <w:tc>
          <w:tcPr>
            <w:tcW w:w="1533" w:type="dxa"/>
            <w:noWrap/>
            <w:vAlign w:val="center"/>
          </w:tcPr>
          <w:p w:rsidR="007D5748" w:rsidRPr="001C4C26" w:rsidRDefault="00CD7F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136 000</w:t>
            </w:r>
          </w:p>
        </w:tc>
        <w:tc>
          <w:tcPr>
            <w:tcW w:w="1391" w:type="dxa"/>
            <w:noWrap/>
            <w:vAlign w:val="center"/>
          </w:tcPr>
          <w:p w:rsidR="007D5748" w:rsidRPr="007D5748" w:rsidRDefault="0035586B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6506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35586B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6506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35586B" w:rsidP="00650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6506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000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533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CD7F94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533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91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bookmarkEnd w:id="0"/>
    <w:p w:rsidR="00E963A3" w:rsidRPr="00F5331F" w:rsidRDefault="0035586B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5331F">
        <w:rPr>
          <w:rFonts w:ascii="Times New Roman" w:eastAsia="Times New Roman" w:hAnsi="Times New Roman" w:cs="Times New Roman"/>
          <w:sz w:val="20"/>
          <w:szCs w:val="20"/>
          <w:lang w:eastAsia="sk-SK"/>
        </w:rPr>
        <w:t>¹ Regionálne úrady verejného zdravotníctva v Slovenskej republike</w:t>
      </w:r>
      <w:r w:rsidR="00F5331F" w:rsidRPr="00F5331F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5331F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</w:t>
      </w:r>
      <w:r w:rsidR="00F5331F" w:rsidRPr="00F5331F">
        <w:rPr>
          <w:rFonts w:ascii="Times New Roman" w:eastAsia="Times New Roman" w:hAnsi="Times New Roman" w:cs="Times New Roman"/>
          <w:sz w:val="20"/>
          <w:szCs w:val="20"/>
          <w:lang w:eastAsia="sk-SK"/>
        </w:rPr>
        <w:t>²</w:t>
      </w:r>
      <w:r w:rsidR="00F5331F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5331F" w:rsidRPr="00F5331F">
        <w:rPr>
          <w:rFonts w:ascii="Times New Roman" w:eastAsia="Times New Roman" w:hAnsi="Times New Roman" w:cs="Times New Roman"/>
          <w:sz w:val="20"/>
          <w:szCs w:val="20"/>
          <w:lang w:eastAsia="sk-SK"/>
        </w:rPr>
        <w:t>Národné referenčné centrum pre prevenciu HIV/AIDS v Slovenskej republike</w:t>
      </w:r>
      <w:r w:rsidR="00E963A3" w:rsidRPr="00F5331F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 w:type="page"/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265899" w:rsidRDefault="00265899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F5891" w:rsidRPr="005C5140" w:rsidRDefault="005C5140" w:rsidP="004F58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 analýze vplyvov sú k</w:t>
      </w:r>
      <w:r w:rsidR="00791D97"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vantifikované</w:t>
      </w:r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výdavky 36 </w:t>
      </w:r>
      <w:r w:rsidR="00F5331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regionálnych úradov verejného zdravotníctva v Slovenskej republike a Národného referenčného centra pre prevenciu HIV/AIDS v Slovenskej republike</w:t>
      </w:r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 zabezpečenie úloh v zmysle tohto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programu prevencie. </w:t>
      </w:r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Výdavky </w:t>
      </w:r>
      <w:r w:rsidR="00791D97"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budú </w:t>
      </w:r>
      <w:ins w:id="30" w:author="Eva Chmelanová" w:date="2017-05-12T09:41:00Z">
        <w:r w:rsidR="00791D97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>zabezpečené v</w:t>
        </w:r>
      </w:ins>
      <w:ins w:id="31" w:author="Eva Chmelanová" w:date="2017-05-12T09:42:00Z">
        <w:r w:rsidR="00791D97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> </w:t>
        </w:r>
      </w:ins>
      <w:ins w:id="32" w:author="Eva Chmelanová" w:date="2017-05-12T09:41:00Z">
        <w:r w:rsidR="00791D97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 xml:space="preserve">rámci </w:t>
        </w:r>
      </w:ins>
      <w:ins w:id="33" w:author="Eva Chmelanová" w:date="2017-05-12T09:42:00Z">
        <w:r w:rsidR="00791D97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 xml:space="preserve">schválených limitov </w:t>
        </w:r>
      </w:ins>
      <w:r w:rsidR="00791D97"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výdavkov </w:t>
      </w:r>
      <w:ins w:id="34" w:author="Eva Chmelanová" w:date="2017-05-12T09:42:00Z">
        <w:r w:rsidR="00791D97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 xml:space="preserve">dotknutých subjektov </w:t>
        </w:r>
      </w:ins>
      <w:r w:rsidR="00791D97"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(vrátane počtu zamestnancov)</w:t>
      </w:r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 </w:t>
      </w:r>
      <w:ins w:id="35" w:author="Eva Chmelanová" w:date="2017-05-12T09:42:00Z">
        <w:r w:rsidR="00791D97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>jednotlivé roky bez dodatočných požiadaviek na rozpočet.</w:t>
        </w:r>
      </w:ins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F368BA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Priemerný mzdový výdavok v eurách je alikvotná časť z priemerného mzdového príjmu. Dôvodom alikvotnej čiastky je, že zamestnanci pracujú aj na iných epidemiologických a zdravotno-výchovných činnostiach.</w:t>
      </w:r>
    </w:p>
    <w:p w:rsidR="007D5748" w:rsidRPr="005C5140" w:rsidRDefault="005C5140" w:rsidP="004F58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Výdavky ostatných 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dotknutých </w:t>
      </w:r>
      <w:r w:rsidRPr="005C514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subjektov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verejnej správy M</w:t>
      </w:r>
      <w:r w:rsidR="00F5331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inisterstvo vnútra Slovenskej republiky, 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M</w:t>
      </w:r>
      <w:r w:rsidR="00F5331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inisterstvo obrany 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F5331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Slovenskej republiky, 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M</w:t>
      </w:r>
      <w:r w:rsidR="00F5331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inisterstvo školstva, vedy, výskumu a športu Slovenskej republiky, Ministerstvo spravodlivosti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F5331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Slovenskej republiky,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ktoré sa budú spolupodieľať na realizácii programu</w:t>
      </w:r>
      <w:r w:rsidR="00F5331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,</w:t>
      </w:r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sa v súčasnosti nedajú kvantifikovať, ale budú taktiež </w:t>
      </w:r>
      <w:ins w:id="36" w:author="Eva Chmelanová" w:date="2017-05-12T09:41:00Z">
        <w:r w:rsidR="00C33F76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>zabezpečené v</w:t>
        </w:r>
      </w:ins>
      <w:ins w:id="37" w:author="Eva Chmelanová" w:date="2017-05-12T09:42:00Z">
        <w:r w:rsidR="00C33F76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> </w:t>
        </w:r>
      </w:ins>
      <w:ins w:id="38" w:author="Eva Chmelanová" w:date="2017-05-12T09:41:00Z">
        <w:r w:rsidR="00C33F76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 xml:space="preserve">rámci </w:t>
        </w:r>
      </w:ins>
      <w:ins w:id="39" w:author="Eva Chmelanová" w:date="2017-05-12T09:42:00Z">
        <w:r w:rsidR="00C33F76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 xml:space="preserve">schválených limitov </w:t>
        </w:r>
      </w:ins>
      <w:r w:rsidR="004F5891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výdavkov dotknutých rozpočtových kapitol </w:t>
      </w:r>
      <w:ins w:id="40" w:author="Eva Chmelanová" w:date="2017-05-12T09:42:00Z">
        <w:r w:rsidR="00C33F76" w:rsidRPr="005C5140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sk-SK"/>
          </w:rPr>
          <w:t>na jednotlivé roky, bez dodatočných požiadaviek na rozpočet.</w:t>
        </w:r>
      </w:ins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65899" w:rsidRDefault="00265899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0109CE" w:rsidDel="00C33F76" w:rsidRDefault="00C33F76" w:rsidP="007D5748">
      <w:pPr>
        <w:spacing w:after="0" w:line="240" w:lineRule="auto"/>
        <w:rPr>
          <w:del w:id="41" w:author="Eva Chmelanová" w:date="2017-05-12T09:45:00Z"/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ins w:id="42" w:author="Eva Chmelanová" w:date="2017-05-12T09:45:00Z">
        <w:r w:rsidRPr="000109CE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Základným cieľom Národného programu prevencie HIV/AIDS v Slovenskej republike na roky 2017 – 2021 je obmedzovať šírenie vírusu HIV v Slovenskej republike a zmierňovať dopady infekcie HIV a AIDS v tých častiach spoločnosti, ktorých sa to najviac dotýka</w:t>
        </w:r>
      </w:ins>
      <w:r w:rsidR="0035586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7D5748" w:rsidRPr="000109CE" w:rsidDel="00C33F76" w:rsidRDefault="007D5748" w:rsidP="007D5748">
      <w:pPr>
        <w:spacing w:after="0" w:line="240" w:lineRule="auto"/>
        <w:rPr>
          <w:del w:id="43" w:author="Eva Chmelanová" w:date="2017-05-12T09:45:00Z"/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:rsidTr="00C33F76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:rsidTr="00C33F76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D5748" w:rsidTr="00C33F7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C33F7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C33F7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684E" w:rsidRPr="007D5748" w:rsidRDefault="00BD684E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44" w:name="_GoBack"/>
      <w:bookmarkEnd w:id="44"/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2.2.4. Výpočty vplyvov na verejné financie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0109CE" w:rsidDel="00C33F76" w:rsidRDefault="007D5748" w:rsidP="000109CE">
      <w:pPr>
        <w:spacing w:after="0" w:line="240" w:lineRule="auto"/>
        <w:ind w:firstLine="708"/>
        <w:jc w:val="both"/>
        <w:rPr>
          <w:del w:id="45" w:author="Eva Chmelanová" w:date="2017-05-12T09:46:00Z"/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7D5748" w:rsidRPr="007D5748" w:rsidDel="00C33F76" w:rsidRDefault="007D5748" w:rsidP="007D5748">
      <w:pPr>
        <w:tabs>
          <w:tab w:val="num" w:pos="1080"/>
        </w:tabs>
        <w:spacing w:after="0" w:line="240" w:lineRule="auto"/>
        <w:jc w:val="both"/>
        <w:rPr>
          <w:del w:id="46" w:author="Eva Chmelanová" w:date="2017-05-12T09:46:00Z"/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Del="00C33F76" w:rsidRDefault="007D5748" w:rsidP="007D5748">
      <w:pPr>
        <w:tabs>
          <w:tab w:val="num" w:pos="1080"/>
        </w:tabs>
        <w:spacing w:after="0" w:line="240" w:lineRule="auto"/>
        <w:jc w:val="both"/>
        <w:rPr>
          <w:del w:id="47" w:author="Eva Chmelanová" w:date="2017-05-12T09:46:00Z"/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D5748" w:rsidSect="00F5331F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284" w:left="1417" w:header="708" w:footer="708" w:gutter="0"/>
          <w:pgNumType w:start="1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:rsidTr="00C33F76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C33F76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C33F7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C33F7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0109C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0109C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0109C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C33F7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D5748" w:rsidRPr="007D5748" w:rsidTr="00C33F76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E158B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</w:t>
            </w:r>
          </w:p>
        </w:tc>
      </w:tr>
      <w:tr w:rsidR="007D5748" w:rsidRPr="007D5748" w:rsidTr="00C33F76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1C4C26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E158B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81 200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E158B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81 200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E158B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81 200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1C4C26" w:rsidRDefault="00E158B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81 200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6467E" w:rsidRDefault="007D5748" w:rsidP="00CD7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ins w:id="48" w:author="Eva Chmelanová" w:date="2017-05-12T09:5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25 </w:t>
              </w:r>
            </w:ins>
            <w:r w:rsidR="00E158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ins w:id="49" w:author="Eva Chmelanová" w:date="2017-05-12T09:5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ins w:id="50" w:author="Eva Chmelanová" w:date="2017-05-12T09:5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25 </w:t>
              </w:r>
            </w:ins>
            <w:r w:rsidR="00E158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ins w:id="51" w:author="Eva Chmelanová" w:date="2017-05-12T09:5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ins w:id="52" w:author="Eva Chmelanová" w:date="2017-05-12T09:5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25 </w:t>
              </w:r>
            </w:ins>
            <w:r w:rsidR="00E158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ins w:id="53" w:author="Eva Chmelanová" w:date="2017-05-12T09:53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1C4C26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ins w:id="54" w:author="Eva Chmelanová" w:date="2017-05-12T09:53:00Z">
              <w:r w:rsidRPr="001C4C26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25 </w:t>
              </w:r>
            </w:ins>
            <w:r w:rsidR="00E158BF" w:rsidRPr="001C4C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ins w:id="55" w:author="Eva Chmelanová" w:date="2017-05-12T09:53:00Z">
              <w:r w:rsidRPr="001C4C26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6467E" w:rsidRDefault="007D5748" w:rsidP="00CD7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E158BF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ins w:id="56" w:author="Eva Chmelanová" w:date="2017-05-12T09:53:00Z">
              <w:r w:rsidR="0088575D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9 </w:t>
              </w:r>
            </w:ins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ins w:id="57" w:author="Eva Chmelanová" w:date="2017-05-12T09:53:00Z">
              <w:r w:rsidR="0088575D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E158BF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ins w:id="58" w:author="Eva Chmelanová" w:date="2017-05-12T09:53:00Z">
              <w:r w:rsidR="0088575D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9 </w:t>
              </w:r>
            </w:ins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ins w:id="59" w:author="Eva Chmelanová" w:date="2017-05-12T09:53:00Z">
              <w:r w:rsidR="0088575D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E158BF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ins w:id="60" w:author="Eva Chmelanová" w:date="2017-05-12T09:53:00Z">
              <w:r w:rsidR="0088575D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9 </w:t>
              </w:r>
            </w:ins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ins w:id="61" w:author="Eva Chmelanová" w:date="2017-05-12T09:53:00Z">
              <w:r w:rsidR="0088575D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1C4C26" w:rsidRDefault="00E158BF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C4C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ins w:id="62" w:author="Eva Chmelanová" w:date="2017-05-12T09:53:00Z">
              <w:r w:rsidR="0088575D" w:rsidRPr="001C4C26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 xml:space="preserve">9 </w:t>
              </w:r>
            </w:ins>
            <w:r w:rsidRPr="001C4C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ins w:id="63" w:author="Eva Chmelanová" w:date="2017-05-12T09:53:00Z">
              <w:r w:rsidR="0088575D" w:rsidRPr="001C4C26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00</w:t>
              </w:r>
            </w:ins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6467E" w:rsidRDefault="007D5748" w:rsidP="00CD7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>
              <w:t xml:space="preserve"> </w:t>
            </w:r>
            <w:r w:rsidR="008D339D" w:rsidRPr="008D33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0109C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0109C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0109C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109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0109C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109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0109C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109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0109C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10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C33F76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ins w:id="64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sk-SK"/>
                </w:rPr>
                <w:t>1</w:t>
              </w:r>
            </w:ins>
            <w:r w:rsidR="00E15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36</w:t>
            </w:r>
            <w:ins w:id="65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sk-SK"/>
                </w:rPr>
                <w:t xml:space="preserve"> 000</w:t>
              </w:r>
            </w:ins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ins w:id="66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sk-SK"/>
                </w:rPr>
                <w:t>1</w:t>
              </w:r>
            </w:ins>
            <w:r w:rsidR="00E15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36</w:t>
            </w:r>
            <w:ins w:id="67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sk-SK"/>
                </w:rPr>
                <w:t xml:space="preserve"> 000</w:t>
              </w:r>
            </w:ins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ins w:id="68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sk-SK"/>
                </w:rPr>
                <w:t>1</w:t>
              </w:r>
            </w:ins>
            <w:r w:rsidR="00E15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36</w:t>
            </w:r>
            <w:ins w:id="69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sk-SK"/>
                </w:rPr>
                <w:t xml:space="preserve"> 000</w:t>
              </w:r>
            </w:ins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88575D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ins w:id="70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4"/>
                  <w:lang w:eastAsia="sk-SK"/>
                </w:rPr>
                <w:t>1</w:t>
              </w:r>
            </w:ins>
            <w:r w:rsidR="00E158B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36</w:t>
            </w:r>
            <w:ins w:id="71" w:author="Eva Chmelanová" w:date="2017-05-12T09:53:00Z">
              <w: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4"/>
                  <w:lang w:eastAsia="sk-SK"/>
                </w:rPr>
                <w:t xml:space="preserve"> 000</w:t>
              </w:r>
            </w:ins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CD7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289" w:type="dxa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3"/>
        <w:gridCol w:w="1698"/>
        <w:gridCol w:w="1788"/>
        <w:gridCol w:w="720"/>
        <w:gridCol w:w="1698"/>
        <w:gridCol w:w="1722"/>
        <w:gridCol w:w="630"/>
        <w:gridCol w:w="990"/>
      </w:tblGrid>
      <w:tr w:rsidR="007D5748" w:rsidRPr="007D5748" w:rsidTr="00CD7F94">
        <w:trPr>
          <w:cantSplit/>
          <w:trHeight w:val="255"/>
        </w:trPr>
        <w:tc>
          <w:tcPr>
            <w:tcW w:w="6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604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</w:t>
            </w:r>
          </w:p>
        </w:tc>
      </w:tr>
      <w:tr w:rsidR="007D5748" w:rsidRPr="007D5748" w:rsidTr="00CD7F94">
        <w:trPr>
          <w:cantSplit/>
          <w:trHeight w:val="255"/>
        </w:trPr>
        <w:tc>
          <w:tcPr>
            <w:tcW w:w="6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1C4C2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5586B" w:rsidRPr="007D5748" w:rsidTr="00CD7F94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0109CE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0109CE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0109CE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0109CE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86B" w:rsidRPr="0076467E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5586B" w:rsidRPr="007D5748" w:rsidTr="00CD7F94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E1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E15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86B" w:rsidRPr="0076467E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3682B" w:rsidRPr="007D5748" w:rsidTr="00604BBE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2B" w:rsidRPr="007D5748" w:rsidRDefault="0093682B" w:rsidP="0093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7D5748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7D5748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7D5748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7D5748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82B" w:rsidRPr="0076467E" w:rsidRDefault="0093682B" w:rsidP="00936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3682B" w:rsidRPr="007D5748" w:rsidTr="00604BBE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2B" w:rsidRPr="007D5748" w:rsidRDefault="0093682B" w:rsidP="00936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93682B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93682B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93682B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82B" w:rsidRPr="0093682B" w:rsidRDefault="0093682B" w:rsidP="0093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82B" w:rsidRPr="0076467E" w:rsidRDefault="0093682B" w:rsidP="00936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5586B" w:rsidRPr="007D5748" w:rsidTr="00604BBE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586B" w:rsidRPr="007D5748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586B" w:rsidRPr="007D5748" w:rsidRDefault="00604BBE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106 900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106 900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106 900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106 900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86B" w:rsidRPr="0076467E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5586B" w:rsidRPr="007D5748" w:rsidTr="00604BBE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86B" w:rsidRPr="0076467E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5586B" w:rsidRPr="007D5748" w:rsidTr="00604BBE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604BBE" w:rsidP="008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81 200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86B" w:rsidRPr="0076467E" w:rsidRDefault="0035586B" w:rsidP="00A2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5586B" w:rsidRPr="007D5748" w:rsidTr="00604BBE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25 </w:t>
            </w:r>
            <w:r w:rsidR="00604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25 </w:t>
            </w:r>
            <w:r w:rsidR="00604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25 </w:t>
            </w:r>
            <w:r w:rsidR="00604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25 </w:t>
            </w:r>
            <w:r w:rsidR="00604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86B" w:rsidRPr="0076467E" w:rsidRDefault="0035586B" w:rsidP="00CD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35586B" w:rsidRPr="007D5748" w:rsidTr="00604BBE">
        <w:trPr>
          <w:trHeight w:val="255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ins w:id="72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 xml:space="preserve">25 </w:t>
              </w:r>
            </w:ins>
            <w:r w:rsidR="00604BB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ins w:id="73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00</w:t>
              </w:r>
            </w:ins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ins w:id="74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 xml:space="preserve">25 </w:t>
              </w:r>
            </w:ins>
            <w:r w:rsidR="00604BB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ins w:id="75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00</w:t>
              </w:r>
            </w:ins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ins w:id="76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 xml:space="preserve">25 </w:t>
              </w:r>
            </w:ins>
            <w:r w:rsidR="00604BB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ins w:id="77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00</w:t>
              </w:r>
            </w:ins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86B" w:rsidRPr="007D5748" w:rsidRDefault="0035586B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ins w:id="78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 xml:space="preserve">25 </w:t>
              </w:r>
            </w:ins>
            <w:r w:rsidR="00604BB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ins w:id="79" w:author="Eva Chmelanová" w:date="2017-05-12T09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00</w:t>
              </w:r>
            </w:ins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86B" w:rsidRPr="0076467E" w:rsidRDefault="0035586B" w:rsidP="00CD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7D5748" w:rsidRPr="007D5748" w:rsidTr="00CD7F94">
        <w:trPr>
          <w:trHeight w:val="255"/>
        </w:trPr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CD7F94">
        <w:trPr>
          <w:trHeight w:val="255"/>
        </w:trPr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CD7F94">
        <w:trPr>
          <w:trHeight w:val="255"/>
        </w:trPr>
        <w:tc>
          <w:tcPr>
            <w:tcW w:w="1366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C60C90" w:rsidP="00F3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Priemerný mzdový výdavok v eurách je alikvotná časť z priemerného mzdového príjmu. Dôvodom alikvotnej čiastky je, že zamestnanci </w:t>
            </w:r>
            <w:r w:rsidR="00F368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pracujú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aj na iných epidemiologických a zdravotno-výchovných činnostiach.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CD7F94">
        <w:trPr>
          <w:trHeight w:val="255"/>
        </w:trPr>
        <w:tc>
          <w:tcPr>
            <w:tcW w:w="102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58DF" w:rsidRPr="00CD7F94" w:rsidRDefault="00A258DF" w:rsidP="00A2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258DF" w:rsidRPr="007D5748" w:rsidRDefault="00A258DF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A258DF" w:rsidRPr="007D5748" w:rsidSect="000109C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B3623" w:rsidRDefault="00CB3623" w:rsidP="00B151F0">
      <w:pPr>
        <w:spacing w:after="0" w:line="240" w:lineRule="auto"/>
        <w:jc w:val="center"/>
      </w:pPr>
    </w:p>
    <w:sectPr w:rsidR="00CB3623" w:rsidSect="00010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5F6" w:rsidRDefault="001D05F6">
      <w:pPr>
        <w:spacing w:after="0" w:line="240" w:lineRule="auto"/>
      </w:pPr>
      <w:r>
        <w:separator/>
      </w:r>
    </w:p>
  </w:endnote>
  <w:endnote w:type="continuationSeparator" w:id="0">
    <w:p w:rsidR="001D05F6" w:rsidRDefault="001D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48" w:rsidRDefault="007D57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7D5748" w:rsidRDefault="007D574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48" w:rsidRDefault="007D574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D684E">
      <w:rPr>
        <w:noProof/>
      </w:rPr>
      <w:t>3</w:t>
    </w:r>
    <w:r>
      <w:fldChar w:fldCharType="end"/>
    </w:r>
  </w:p>
  <w:p w:rsidR="007D5748" w:rsidRDefault="007D5748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48" w:rsidRDefault="007D574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7D5748" w:rsidRDefault="007D57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5F6" w:rsidRDefault="001D05F6">
      <w:pPr>
        <w:spacing w:after="0" w:line="240" w:lineRule="auto"/>
      </w:pPr>
      <w:r>
        <w:separator/>
      </w:r>
    </w:p>
  </w:footnote>
  <w:footnote w:type="continuationSeparator" w:id="0">
    <w:p w:rsidR="001D05F6" w:rsidRDefault="001D0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48" w:rsidRDefault="007D5748" w:rsidP="00EB59C8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7D5748" w:rsidRPr="00EB59C8" w:rsidRDefault="007D5748" w:rsidP="00EB59C8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48" w:rsidRPr="000A15AE" w:rsidRDefault="007D5748" w:rsidP="000A15A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F420A"/>
    <w:multiLevelType w:val="hybridMultilevel"/>
    <w:tmpl w:val="CB74C6B4"/>
    <w:lvl w:ilvl="0" w:tplc="19182146">
      <w:start w:val="9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234CE4"/>
    <w:multiLevelType w:val="hybridMultilevel"/>
    <w:tmpl w:val="0FD02188"/>
    <w:lvl w:ilvl="0" w:tplc="041B0001">
      <w:start w:val="9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EC"/>
    <w:rsid w:val="000109CE"/>
    <w:rsid w:val="0001701A"/>
    <w:rsid w:val="00035EB6"/>
    <w:rsid w:val="00057135"/>
    <w:rsid w:val="001127A8"/>
    <w:rsid w:val="00117FD5"/>
    <w:rsid w:val="00170D2B"/>
    <w:rsid w:val="001C4C26"/>
    <w:rsid w:val="001D05F6"/>
    <w:rsid w:val="00200898"/>
    <w:rsid w:val="00212894"/>
    <w:rsid w:val="00265899"/>
    <w:rsid w:val="00317B90"/>
    <w:rsid w:val="0035586B"/>
    <w:rsid w:val="00456FB8"/>
    <w:rsid w:val="00487203"/>
    <w:rsid w:val="004E2D33"/>
    <w:rsid w:val="004F5891"/>
    <w:rsid w:val="005005EC"/>
    <w:rsid w:val="005B7D28"/>
    <w:rsid w:val="005C5140"/>
    <w:rsid w:val="00604BBE"/>
    <w:rsid w:val="006506F9"/>
    <w:rsid w:val="007246BD"/>
    <w:rsid w:val="0076467E"/>
    <w:rsid w:val="00791D97"/>
    <w:rsid w:val="007D5748"/>
    <w:rsid w:val="0080126A"/>
    <w:rsid w:val="00823800"/>
    <w:rsid w:val="0088575D"/>
    <w:rsid w:val="008D339D"/>
    <w:rsid w:val="008E2736"/>
    <w:rsid w:val="008F0DE7"/>
    <w:rsid w:val="0093682B"/>
    <w:rsid w:val="009706B7"/>
    <w:rsid w:val="009A30FA"/>
    <w:rsid w:val="009D3EDA"/>
    <w:rsid w:val="00A258DF"/>
    <w:rsid w:val="00B151F0"/>
    <w:rsid w:val="00B43A4E"/>
    <w:rsid w:val="00B5535C"/>
    <w:rsid w:val="00BA36C9"/>
    <w:rsid w:val="00BD684E"/>
    <w:rsid w:val="00C15051"/>
    <w:rsid w:val="00C15212"/>
    <w:rsid w:val="00C33F76"/>
    <w:rsid w:val="00C51FD4"/>
    <w:rsid w:val="00C60C90"/>
    <w:rsid w:val="00CB3623"/>
    <w:rsid w:val="00CD7F94"/>
    <w:rsid w:val="00CE299A"/>
    <w:rsid w:val="00D566D6"/>
    <w:rsid w:val="00D8309C"/>
    <w:rsid w:val="00DA58FA"/>
    <w:rsid w:val="00DE5BF1"/>
    <w:rsid w:val="00E07CE9"/>
    <w:rsid w:val="00E158BF"/>
    <w:rsid w:val="00E33201"/>
    <w:rsid w:val="00E963A3"/>
    <w:rsid w:val="00EA1E90"/>
    <w:rsid w:val="00F368BA"/>
    <w:rsid w:val="00F40136"/>
    <w:rsid w:val="00F5331F"/>
    <w:rsid w:val="00FD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0109C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25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0109C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25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WKX3UHSAJ2R6-2-802346</_dlc_DocId>
    <_dlc_DocIdUrl xmlns="e60a29af-d413-48d4-bd90-fe9d2a897e4b">
      <Url>https://ovdmasv601/sites/DMS/_layouts/15/DocIdRedir.aspx?ID=WKX3UHSAJ2R6-2-802346</Url>
      <Description>WKX3UHSAJ2R6-2-802346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1984F-E186-4FD5-89D0-EF66C2823806}"/>
</file>

<file path=customXml/itemProps2.xml><?xml version="1.0" encoding="utf-8"?>
<ds:datastoreItem xmlns:ds="http://schemas.openxmlformats.org/officeDocument/2006/customXml" ds:itemID="{EA5826CD-4E64-4188-8EA2-3031FF4D0C2E}"/>
</file>

<file path=customXml/itemProps3.xml><?xml version="1.0" encoding="utf-8"?>
<ds:datastoreItem xmlns:ds="http://schemas.openxmlformats.org/officeDocument/2006/customXml" ds:itemID="{C2C7B2B9-D707-4816-BA2E-943012690F17}"/>
</file>

<file path=customXml/itemProps4.xml><?xml version="1.0" encoding="utf-8"?>
<ds:datastoreItem xmlns:ds="http://schemas.openxmlformats.org/officeDocument/2006/customXml" ds:itemID="{85DAE7FF-6BB7-4653-BE85-FB07C4B81DD5}"/>
</file>

<file path=customXml/itemProps5.xml><?xml version="1.0" encoding="utf-8"?>
<ds:datastoreItem xmlns:ds="http://schemas.openxmlformats.org/officeDocument/2006/customXml" ds:itemID="{CAEEF86F-34E8-4DFF-86FF-0EF6964FF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Eva Chmelanová</cp:lastModifiedBy>
  <cp:revision>7</cp:revision>
  <cp:lastPrinted>2017-09-13T06:14:00Z</cp:lastPrinted>
  <dcterms:created xsi:type="dcterms:W3CDTF">2017-08-25T11:23:00Z</dcterms:created>
  <dcterms:modified xsi:type="dcterms:W3CDTF">2017-09-13T06:15:00Z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119ce1bf-6517-4298-926c-269500d9d1e2</vt:lpwstr>
  </property>
</Properties>
</file>