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842709" w14:textId="77777777" w:rsidR="006E5CE9" w:rsidRPr="00A018B4" w:rsidRDefault="008D2A3F">
      <w:pPr>
        <w:spacing w:before="161" w:after="161"/>
        <w:ind w:left="120"/>
        <w:jc w:val="center"/>
        <w:rPr>
          <w:lang w:val="sk-SK"/>
        </w:rPr>
      </w:pPr>
      <w:bookmarkStart w:id="0" w:name="predpis-header-column"/>
      <w:bookmarkStart w:id="1" w:name="column-1"/>
      <w:bookmarkStart w:id="2" w:name="main-content"/>
      <w:bookmarkStart w:id="3" w:name="content"/>
      <w:bookmarkStart w:id="4" w:name="wrapper"/>
      <w:r w:rsidRPr="00A018B4">
        <w:rPr>
          <w:rFonts w:ascii="Times New Roman" w:hAnsi="Times New Roman"/>
          <w:b/>
          <w:color w:val="000000"/>
          <w:sz w:val="44"/>
          <w:lang w:val="sk-SK"/>
        </w:rPr>
        <w:t>200/2022 Z. z.</w:t>
      </w:r>
    </w:p>
    <w:p w14:paraId="41DA460F" w14:textId="77777777" w:rsidR="006E5CE9" w:rsidRPr="00A018B4" w:rsidRDefault="008D2A3F">
      <w:pPr>
        <w:spacing w:before="269" w:after="269"/>
        <w:ind w:left="120"/>
        <w:jc w:val="center"/>
        <w:rPr>
          <w:lang w:val="sk-SK"/>
        </w:rPr>
      </w:pPr>
      <w:r w:rsidRPr="00A018B4">
        <w:rPr>
          <w:rFonts w:ascii="Times New Roman" w:hAnsi="Times New Roman"/>
          <w:b/>
          <w:color w:val="000000"/>
          <w:lang w:val="sk-SK"/>
        </w:rPr>
        <w:t xml:space="preserve">Časová verzia predpisu účinná od 01.03.2026 </w:t>
      </w:r>
    </w:p>
    <w:p w14:paraId="6DBE735B" w14:textId="77777777" w:rsidR="006E5CE9" w:rsidRPr="00A018B4" w:rsidRDefault="008D2A3F">
      <w:pPr>
        <w:spacing w:before="269" w:after="269"/>
        <w:ind w:left="120"/>
        <w:jc w:val="center"/>
        <w:rPr>
          <w:lang w:val="sk-SK"/>
        </w:rPr>
      </w:pPr>
      <w:r w:rsidRPr="00A018B4">
        <w:rPr>
          <w:rFonts w:ascii="Times New Roman" w:hAnsi="Times New Roman"/>
          <w:color w:val="000000"/>
          <w:lang w:val="sk-SK"/>
        </w:rPr>
        <w:t xml:space="preserve"> Obsah zobrazeného právneho predpisu má informatívny charakter, právne záväzný obsah sa nachádza v </w:t>
      </w:r>
      <w:hyperlink r:id="rId7">
        <w:r w:rsidRPr="00A018B4">
          <w:rPr>
            <w:rFonts w:ascii="Times New Roman" w:hAnsi="Times New Roman"/>
            <w:color w:val="0000FF"/>
            <w:u w:val="single"/>
            <w:lang w:val="sk-SK"/>
          </w:rPr>
          <w:t>pdf verzii</w:t>
        </w:r>
      </w:hyperlink>
      <w:r w:rsidRPr="00A018B4">
        <w:rPr>
          <w:rFonts w:ascii="Times New Roman" w:hAnsi="Times New Roman"/>
          <w:color w:val="000000"/>
          <w:lang w:val="sk-SK"/>
        </w:rPr>
        <w:t xml:space="preserve"> právneho predpisu.</w:t>
      </w:r>
    </w:p>
    <w:p w14:paraId="3E5C55F5" w14:textId="77777777" w:rsidR="006E5CE9" w:rsidRPr="00A018B4" w:rsidRDefault="006E5CE9">
      <w:pPr>
        <w:spacing w:after="0"/>
        <w:ind w:left="120"/>
        <w:rPr>
          <w:lang w:val="sk-SK"/>
        </w:rPr>
      </w:pPr>
      <w:bookmarkStart w:id="5" w:name="toolbar-column"/>
      <w:bookmarkEnd w:id="0"/>
    </w:p>
    <w:bookmarkEnd w:id="5"/>
    <w:p w14:paraId="775A610E" w14:textId="77777777" w:rsidR="006E5CE9" w:rsidRPr="00A018B4" w:rsidRDefault="006E5CE9">
      <w:pPr>
        <w:spacing w:after="0"/>
        <w:ind w:left="120"/>
        <w:rPr>
          <w:ins w:id="6" w:author="Slavomíra Salajová" w:date="2026-06-13T07:31:00Z"/>
          <w:lang w:val="sk-SK"/>
        </w:rPr>
      </w:pPr>
    </w:p>
    <w:p w14:paraId="23ABFFB1" w14:textId="77777777" w:rsidR="006D4018" w:rsidRPr="00A018B4" w:rsidRDefault="006D4018">
      <w:pPr>
        <w:spacing w:after="0"/>
        <w:ind w:left="120"/>
        <w:rPr>
          <w:lang w:val="sk-SK"/>
        </w:rPr>
      </w:pPr>
    </w:p>
    <w:p w14:paraId="614A5A1C" w14:textId="77777777" w:rsidR="006E5CE9" w:rsidRPr="00A018B4" w:rsidRDefault="008D2A3F">
      <w:pPr>
        <w:pBdr>
          <w:bottom w:val="none" w:sz="0" w:space="15" w:color="auto"/>
        </w:pBdr>
        <w:spacing w:after="0" w:line="264" w:lineRule="auto"/>
        <w:ind w:left="120"/>
        <w:jc w:val="center"/>
        <w:rPr>
          <w:lang w:val="sk-SK"/>
        </w:rPr>
      </w:pPr>
      <w:bookmarkStart w:id="7" w:name="predpis.oznacenie"/>
      <w:r w:rsidRPr="00A018B4">
        <w:rPr>
          <w:rFonts w:ascii="Times New Roman" w:hAnsi="Times New Roman"/>
          <w:color w:val="000000"/>
          <w:sz w:val="34"/>
          <w:lang w:val="sk-SK"/>
        </w:rPr>
        <w:t xml:space="preserve"> 200 </w:t>
      </w:r>
    </w:p>
    <w:bookmarkEnd w:id="7"/>
    <w:p w14:paraId="7C6FC01B" w14:textId="77777777" w:rsidR="006E5CE9" w:rsidRPr="00A018B4" w:rsidRDefault="006E5CE9">
      <w:pPr>
        <w:spacing w:after="0"/>
        <w:ind w:left="120"/>
        <w:rPr>
          <w:lang w:val="sk-SK"/>
        </w:rPr>
      </w:pPr>
    </w:p>
    <w:p w14:paraId="6629C723" w14:textId="77777777" w:rsidR="006E5CE9" w:rsidRPr="00A018B4" w:rsidRDefault="008D2A3F">
      <w:pPr>
        <w:spacing w:after="0" w:line="264" w:lineRule="auto"/>
        <w:ind w:left="120"/>
        <w:jc w:val="center"/>
        <w:rPr>
          <w:lang w:val="sk-SK"/>
        </w:rPr>
      </w:pPr>
      <w:bookmarkStart w:id="8" w:name="predpis.typ"/>
      <w:r w:rsidRPr="00A018B4">
        <w:rPr>
          <w:rFonts w:ascii="Times New Roman" w:hAnsi="Times New Roman"/>
          <w:b/>
          <w:color w:val="000000"/>
          <w:lang w:val="sk-SK"/>
        </w:rPr>
        <w:t xml:space="preserve"> ZÁKON </w:t>
      </w:r>
    </w:p>
    <w:bookmarkEnd w:id="8"/>
    <w:p w14:paraId="6BC98951" w14:textId="77777777" w:rsidR="006E5CE9" w:rsidRPr="00A018B4" w:rsidRDefault="006E5CE9">
      <w:pPr>
        <w:spacing w:after="0"/>
        <w:ind w:left="120"/>
        <w:rPr>
          <w:lang w:val="sk-SK"/>
        </w:rPr>
      </w:pPr>
    </w:p>
    <w:p w14:paraId="2DA5CF14" w14:textId="77777777" w:rsidR="006E5CE9" w:rsidRPr="00A018B4" w:rsidRDefault="008D2A3F">
      <w:pPr>
        <w:spacing w:after="0" w:line="264" w:lineRule="auto"/>
        <w:ind w:left="120"/>
        <w:jc w:val="center"/>
        <w:rPr>
          <w:lang w:val="sk-SK"/>
        </w:rPr>
      </w:pPr>
      <w:bookmarkStart w:id="9" w:name="predpis.datum"/>
      <w:r w:rsidRPr="00A018B4">
        <w:rPr>
          <w:rFonts w:ascii="Times New Roman" w:hAnsi="Times New Roman"/>
          <w:color w:val="494949"/>
          <w:sz w:val="21"/>
          <w:lang w:val="sk-SK"/>
        </w:rPr>
        <w:t xml:space="preserve"> z 27. apríla 2022 </w:t>
      </w:r>
    </w:p>
    <w:bookmarkEnd w:id="9"/>
    <w:p w14:paraId="4D060669" w14:textId="77777777" w:rsidR="006E5CE9" w:rsidRPr="00A018B4" w:rsidRDefault="006E5CE9">
      <w:pPr>
        <w:spacing w:after="0"/>
        <w:ind w:left="120"/>
        <w:rPr>
          <w:lang w:val="sk-SK"/>
        </w:rPr>
      </w:pPr>
    </w:p>
    <w:p w14:paraId="7B30C34E" w14:textId="77777777" w:rsidR="006E5CE9" w:rsidRPr="00A018B4" w:rsidRDefault="008D2A3F">
      <w:pPr>
        <w:pBdr>
          <w:bottom w:val="single" w:sz="8" w:space="8" w:color="EFEFEF"/>
        </w:pBdr>
        <w:spacing w:after="0" w:line="264" w:lineRule="auto"/>
        <w:ind w:left="120"/>
        <w:jc w:val="center"/>
        <w:rPr>
          <w:lang w:val="sk-SK"/>
        </w:rPr>
      </w:pPr>
      <w:bookmarkStart w:id="10" w:name="predpis.nadpis"/>
      <w:r w:rsidRPr="00A018B4">
        <w:rPr>
          <w:rFonts w:ascii="Times New Roman" w:hAnsi="Times New Roman"/>
          <w:b/>
          <w:color w:val="000000"/>
          <w:lang w:val="sk-SK"/>
        </w:rPr>
        <w:t xml:space="preserve"> o územnom plánovaní </w:t>
      </w:r>
    </w:p>
    <w:bookmarkEnd w:id="10"/>
    <w:p w14:paraId="18C18D63" w14:textId="77777777" w:rsidR="006E5CE9" w:rsidRPr="00A018B4" w:rsidRDefault="008D2A3F">
      <w:pPr>
        <w:spacing w:after="0"/>
        <w:ind w:left="120"/>
        <w:rPr>
          <w:lang w:val="sk-SK"/>
        </w:rPr>
      </w:pPr>
      <w:r w:rsidRPr="00A018B4">
        <w:rPr>
          <w:rFonts w:ascii="Times New Roman" w:hAnsi="Times New Roman"/>
          <w:color w:val="000000"/>
          <w:lang w:val="sk-SK"/>
        </w:rPr>
        <w:t xml:space="preserve"> </w:t>
      </w:r>
      <w:bookmarkStart w:id="11" w:name="predpis.text"/>
      <w:r w:rsidRPr="00A018B4">
        <w:rPr>
          <w:rFonts w:ascii="Times New Roman" w:hAnsi="Times New Roman"/>
          <w:color w:val="000000"/>
          <w:lang w:val="sk-SK"/>
        </w:rPr>
        <w:t xml:space="preserve">Národná rada Slovenskej republiky sa uzniesla na tomto zákone: </w:t>
      </w:r>
      <w:bookmarkEnd w:id="11"/>
    </w:p>
    <w:p w14:paraId="5459C0CB" w14:textId="77777777" w:rsidR="006E5CE9" w:rsidRPr="00A018B4" w:rsidRDefault="008D2A3F">
      <w:pPr>
        <w:spacing w:before="300" w:after="0" w:line="264" w:lineRule="auto"/>
        <w:ind w:left="195"/>
        <w:rPr>
          <w:lang w:val="sk-SK"/>
        </w:rPr>
      </w:pPr>
      <w:bookmarkStart w:id="12" w:name="predpis.cast-prva.oznacenie"/>
      <w:bookmarkStart w:id="13" w:name="predpis.cast-prva"/>
      <w:r w:rsidRPr="00A018B4">
        <w:rPr>
          <w:rFonts w:ascii="Times New Roman" w:hAnsi="Times New Roman"/>
          <w:color w:val="000000"/>
          <w:lang w:val="sk-SK"/>
        </w:rPr>
        <w:t xml:space="preserve"> PRVÁ ČASŤ </w:t>
      </w:r>
    </w:p>
    <w:p w14:paraId="1245FD92" w14:textId="77777777" w:rsidR="006E5CE9" w:rsidRPr="00A018B4" w:rsidRDefault="008D2A3F">
      <w:pPr>
        <w:spacing w:after="0" w:line="264" w:lineRule="auto"/>
        <w:ind w:left="195"/>
        <w:rPr>
          <w:lang w:val="sk-SK"/>
        </w:rPr>
      </w:pPr>
      <w:bookmarkStart w:id="14" w:name="predpis.cast-prva.nadpis"/>
      <w:bookmarkEnd w:id="12"/>
      <w:r w:rsidRPr="00A018B4">
        <w:rPr>
          <w:rFonts w:ascii="Times New Roman" w:hAnsi="Times New Roman"/>
          <w:b/>
          <w:color w:val="000000"/>
          <w:lang w:val="sk-SK"/>
        </w:rPr>
        <w:t xml:space="preserve"> ÚVODNÉ USTANOVENIA </w:t>
      </w:r>
    </w:p>
    <w:p w14:paraId="221D8B01" w14:textId="77777777" w:rsidR="006E5CE9" w:rsidRPr="00A018B4" w:rsidRDefault="008D2A3F">
      <w:pPr>
        <w:spacing w:before="225" w:after="225" w:line="264" w:lineRule="auto"/>
        <w:ind w:left="270"/>
        <w:jc w:val="center"/>
        <w:rPr>
          <w:lang w:val="sk-SK"/>
        </w:rPr>
      </w:pPr>
      <w:bookmarkStart w:id="15" w:name="paragraf-1.oznacenie"/>
      <w:bookmarkStart w:id="16" w:name="paragraf-1"/>
      <w:bookmarkEnd w:id="14"/>
      <w:r w:rsidRPr="00A018B4">
        <w:rPr>
          <w:rFonts w:ascii="Times New Roman" w:hAnsi="Times New Roman"/>
          <w:b/>
          <w:color w:val="000000"/>
          <w:lang w:val="sk-SK"/>
        </w:rPr>
        <w:t xml:space="preserve"> § 1 </w:t>
      </w:r>
    </w:p>
    <w:p w14:paraId="626A6B58" w14:textId="77777777" w:rsidR="006E5CE9" w:rsidRPr="00A018B4" w:rsidRDefault="008D2A3F">
      <w:pPr>
        <w:spacing w:before="225" w:after="225" w:line="264" w:lineRule="auto"/>
        <w:ind w:left="270"/>
        <w:jc w:val="center"/>
        <w:rPr>
          <w:lang w:val="sk-SK"/>
        </w:rPr>
      </w:pPr>
      <w:bookmarkStart w:id="17" w:name="paragraf-1.nadpis"/>
      <w:bookmarkEnd w:id="15"/>
      <w:r w:rsidRPr="00A018B4">
        <w:rPr>
          <w:rFonts w:ascii="Times New Roman" w:hAnsi="Times New Roman"/>
          <w:b/>
          <w:color w:val="000000"/>
          <w:lang w:val="sk-SK"/>
        </w:rPr>
        <w:t xml:space="preserve"> Predmet úpravy </w:t>
      </w:r>
    </w:p>
    <w:p w14:paraId="27A501D6" w14:textId="77777777" w:rsidR="006E5CE9" w:rsidRPr="00A018B4" w:rsidRDefault="008D2A3F">
      <w:pPr>
        <w:spacing w:before="225" w:after="225" w:line="264" w:lineRule="auto"/>
        <w:ind w:left="345"/>
        <w:rPr>
          <w:lang w:val="sk-SK"/>
        </w:rPr>
      </w:pPr>
      <w:bookmarkStart w:id="18" w:name="paragraf-1.odsek-1"/>
      <w:bookmarkEnd w:id="17"/>
      <w:r w:rsidRPr="00A018B4">
        <w:rPr>
          <w:rFonts w:ascii="Times New Roman" w:hAnsi="Times New Roman"/>
          <w:color w:val="000000"/>
          <w:lang w:val="sk-SK"/>
        </w:rPr>
        <w:t xml:space="preserve"> </w:t>
      </w:r>
      <w:bookmarkStart w:id="19" w:name="paragraf-1.odsek-1.oznacenie"/>
      <w:bookmarkStart w:id="20" w:name="paragraf-1.odsek-1.text"/>
      <w:bookmarkEnd w:id="19"/>
      <w:r w:rsidRPr="00A018B4">
        <w:rPr>
          <w:rFonts w:ascii="Times New Roman" w:hAnsi="Times New Roman"/>
          <w:color w:val="000000"/>
          <w:lang w:val="sk-SK"/>
        </w:rPr>
        <w:t xml:space="preserve">Tento zákon upravuje územné plánovanie, pôsobnosť orgánov územného plánovania, práva a povinnosti fyzických osôb a právnických osôb v územnom plánovaní a informačný systém územného plánovania a výstavby (ďalej len „informačný systém“). </w:t>
      </w:r>
      <w:bookmarkEnd w:id="20"/>
    </w:p>
    <w:p w14:paraId="004433AE" w14:textId="77777777" w:rsidR="006E5CE9" w:rsidRPr="00A018B4" w:rsidRDefault="008D2A3F">
      <w:pPr>
        <w:spacing w:before="225" w:after="225" w:line="264" w:lineRule="auto"/>
        <w:ind w:left="270"/>
        <w:jc w:val="center"/>
        <w:rPr>
          <w:lang w:val="sk-SK"/>
        </w:rPr>
      </w:pPr>
      <w:bookmarkStart w:id="21" w:name="paragraf-2.oznacenie"/>
      <w:bookmarkStart w:id="22" w:name="paragraf-2"/>
      <w:bookmarkEnd w:id="16"/>
      <w:bookmarkEnd w:id="18"/>
      <w:r w:rsidRPr="00A018B4">
        <w:rPr>
          <w:rFonts w:ascii="Times New Roman" w:hAnsi="Times New Roman"/>
          <w:b/>
          <w:color w:val="000000"/>
          <w:lang w:val="sk-SK"/>
        </w:rPr>
        <w:t xml:space="preserve"> § 2 </w:t>
      </w:r>
    </w:p>
    <w:p w14:paraId="537F51E2" w14:textId="77777777" w:rsidR="006E5CE9" w:rsidRPr="00A018B4" w:rsidRDefault="008D2A3F">
      <w:pPr>
        <w:spacing w:before="225" w:after="225" w:line="264" w:lineRule="auto"/>
        <w:ind w:left="270"/>
        <w:jc w:val="center"/>
        <w:rPr>
          <w:lang w:val="sk-SK"/>
        </w:rPr>
      </w:pPr>
      <w:bookmarkStart w:id="23" w:name="paragraf-2.nadpis"/>
      <w:bookmarkEnd w:id="21"/>
      <w:r w:rsidRPr="00A018B4">
        <w:rPr>
          <w:rFonts w:ascii="Times New Roman" w:hAnsi="Times New Roman"/>
          <w:b/>
          <w:color w:val="000000"/>
          <w:lang w:val="sk-SK"/>
        </w:rPr>
        <w:t xml:space="preserve"> Územné plánovanie </w:t>
      </w:r>
    </w:p>
    <w:p w14:paraId="5675235E" w14:textId="77777777" w:rsidR="006E5CE9" w:rsidRPr="00A018B4" w:rsidRDefault="008D2A3F">
      <w:pPr>
        <w:spacing w:before="225" w:after="225" w:line="264" w:lineRule="auto"/>
        <w:ind w:left="345"/>
        <w:rPr>
          <w:lang w:val="sk-SK"/>
        </w:rPr>
      </w:pPr>
      <w:bookmarkStart w:id="24" w:name="paragraf-2.odsek-1"/>
      <w:bookmarkEnd w:id="23"/>
      <w:r w:rsidRPr="00A018B4">
        <w:rPr>
          <w:rFonts w:ascii="Times New Roman" w:hAnsi="Times New Roman"/>
          <w:color w:val="000000"/>
          <w:lang w:val="sk-SK"/>
        </w:rPr>
        <w:t xml:space="preserve"> </w:t>
      </w:r>
      <w:bookmarkStart w:id="25" w:name="paragraf-2.odsek-1.oznacenie"/>
      <w:bookmarkStart w:id="26" w:name="paragraf-2.odsek-1.text"/>
      <w:bookmarkEnd w:id="25"/>
      <w:r w:rsidRPr="00A018B4">
        <w:rPr>
          <w:rFonts w:ascii="Times New Roman" w:hAnsi="Times New Roman"/>
          <w:color w:val="000000"/>
          <w:lang w:val="sk-SK"/>
        </w:rPr>
        <w:t xml:space="preserve">Územným plánovaním je súbor činností, ktorými sa určuje a reguluje priestorové usporiadanie územia, funkčné využívanie územia a zabezpečuje sa udržateľný územný rozvoj za podmienok dodržania ochrany životného prostredia, ochrany prírody a krajiny, ochrany historického a kultúrneho dedičstva a ochrany verejného zdravia, obrany štátu, bezpečnosti štátu, hospodárskeho rozvoja, sociálneho rozvoja, sociálnej súdržnosti a územnej súdržnosti. </w:t>
      </w:r>
      <w:bookmarkEnd w:id="26"/>
    </w:p>
    <w:p w14:paraId="66DAB453" w14:textId="77777777" w:rsidR="006E5CE9" w:rsidRPr="00A018B4" w:rsidRDefault="008D2A3F">
      <w:pPr>
        <w:spacing w:before="225" w:after="225" w:line="264" w:lineRule="auto"/>
        <w:ind w:left="270"/>
        <w:jc w:val="center"/>
        <w:rPr>
          <w:lang w:val="sk-SK"/>
        </w:rPr>
      </w:pPr>
      <w:bookmarkStart w:id="27" w:name="paragraf-3.oznacenie"/>
      <w:bookmarkStart w:id="28" w:name="paragraf-3"/>
      <w:bookmarkEnd w:id="22"/>
      <w:bookmarkEnd w:id="24"/>
      <w:r w:rsidRPr="00A018B4">
        <w:rPr>
          <w:rFonts w:ascii="Times New Roman" w:hAnsi="Times New Roman"/>
          <w:b/>
          <w:color w:val="000000"/>
          <w:lang w:val="sk-SK"/>
        </w:rPr>
        <w:t xml:space="preserve"> § 3 </w:t>
      </w:r>
    </w:p>
    <w:p w14:paraId="6F44B28F" w14:textId="77777777" w:rsidR="006E5CE9" w:rsidRPr="00A018B4" w:rsidRDefault="008D2A3F">
      <w:pPr>
        <w:spacing w:before="225" w:after="225" w:line="264" w:lineRule="auto"/>
        <w:ind w:left="270"/>
        <w:jc w:val="center"/>
        <w:rPr>
          <w:lang w:val="sk-SK"/>
        </w:rPr>
      </w:pPr>
      <w:bookmarkStart w:id="29" w:name="paragraf-3.nadpis"/>
      <w:bookmarkEnd w:id="27"/>
      <w:r w:rsidRPr="00A018B4">
        <w:rPr>
          <w:rFonts w:ascii="Times New Roman" w:hAnsi="Times New Roman"/>
          <w:b/>
          <w:color w:val="000000"/>
          <w:lang w:val="sk-SK"/>
        </w:rPr>
        <w:t xml:space="preserve"> Cieľ územného plánovania </w:t>
      </w:r>
    </w:p>
    <w:p w14:paraId="3983130F" w14:textId="77777777" w:rsidR="006E5CE9" w:rsidRPr="00A018B4" w:rsidRDefault="008D2A3F">
      <w:pPr>
        <w:spacing w:before="225" w:after="225" w:line="264" w:lineRule="auto"/>
        <w:ind w:left="345"/>
        <w:rPr>
          <w:lang w:val="sk-SK"/>
        </w:rPr>
      </w:pPr>
      <w:bookmarkStart w:id="30" w:name="paragraf-3.odsek-1"/>
      <w:bookmarkEnd w:id="29"/>
      <w:r w:rsidRPr="00A018B4">
        <w:rPr>
          <w:rFonts w:ascii="Times New Roman" w:hAnsi="Times New Roman"/>
          <w:color w:val="000000"/>
          <w:lang w:val="sk-SK"/>
        </w:rPr>
        <w:t xml:space="preserve"> </w:t>
      </w:r>
      <w:bookmarkStart w:id="31" w:name="paragraf-3.odsek-1.oznacenie"/>
      <w:bookmarkStart w:id="32" w:name="paragraf-3.odsek-1.text"/>
      <w:bookmarkEnd w:id="31"/>
      <w:r w:rsidRPr="00A018B4">
        <w:rPr>
          <w:rFonts w:ascii="Times New Roman" w:hAnsi="Times New Roman"/>
          <w:color w:val="000000"/>
          <w:lang w:val="sk-SK"/>
        </w:rPr>
        <w:t xml:space="preserve">Cieľom územného plánovania je systematicky a nepretržite vytvárať podmienky pre udržateľný územný rozvoj tak, aby územie bolo využívané efektívne, bezpečne, ekonomicky, esteticky, </w:t>
      </w:r>
      <w:r w:rsidRPr="00A018B4">
        <w:rPr>
          <w:rFonts w:ascii="Times New Roman" w:hAnsi="Times New Roman"/>
          <w:color w:val="000000"/>
          <w:lang w:val="sk-SK"/>
        </w:rPr>
        <w:lastRenderedPageBreak/>
        <w:t xml:space="preserve">eticky a demokraticky s ohľadom na prírodné, historické a kultúrne dedičstvo, ochranu a kvalitu životného prostredia a kvalitu života obyvateľov. </w:t>
      </w:r>
      <w:bookmarkEnd w:id="32"/>
    </w:p>
    <w:p w14:paraId="747EEAB5" w14:textId="77777777" w:rsidR="006E5CE9" w:rsidRPr="00A018B4" w:rsidRDefault="008D2A3F">
      <w:pPr>
        <w:spacing w:before="225" w:after="225" w:line="264" w:lineRule="auto"/>
        <w:ind w:left="270"/>
        <w:jc w:val="center"/>
        <w:rPr>
          <w:lang w:val="sk-SK"/>
        </w:rPr>
      </w:pPr>
      <w:bookmarkStart w:id="33" w:name="paragraf-4.oznacenie"/>
      <w:bookmarkStart w:id="34" w:name="paragraf-4"/>
      <w:bookmarkEnd w:id="28"/>
      <w:bookmarkEnd w:id="30"/>
      <w:r w:rsidRPr="00A018B4">
        <w:rPr>
          <w:rFonts w:ascii="Times New Roman" w:hAnsi="Times New Roman"/>
          <w:b/>
          <w:color w:val="000000"/>
          <w:lang w:val="sk-SK"/>
        </w:rPr>
        <w:t xml:space="preserve"> § 4 </w:t>
      </w:r>
    </w:p>
    <w:p w14:paraId="43FF0DCD" w14:textId="77777777" w:rsidR="006E5CE9" w:rsidRPr="00A018B4" w:rsidRDefault="008D2A3F">
      <w:pPr>
        <w:spacing w:before="225" w:after="225" w:line="264" w:lineRule="auto"/>
        <w:ind w:left="270"/>
        <w:jc w:val="center"/>
        <w:rPr>
          <w:lang w:val="sk-SK"/>
        </w:rPr>
      </w:pPr>
      <w:bookmarkStart w:id="35" w:name="paragraf-4.nadpis"/>
      <w:bookmarkEnd w:id="33"/>
      <w:r w:rsidRPr="00A018B4">
        <w:rPr>
          <w:rFonts w:ascii="Times New Roman" w:hAnsi="Times New Roman"/>
          <w:b/>
          <w:color w:val="000000"/>
          <w:lang w:val="sk-SK"/>
        </w:rPr>
        <w:t xml:space="preserve"> Zásady územného plánovania </w:t>
      </w:r>
    </w:p>
    <w:p w14:paraId="2AC1489E" w14:textId="77777777" w:rsidR="006E5CE9" w:rsidRPr="00A018B4" w:rsidRDefault="008D2A3F">
      <w:pPr>
        <w:spacing w:before="225" w:after="225" w:line="264" w:lineRule="auto"/>
        <w:ind w:left="345"/>
        <w:rPr>
          <w:lang w:val="sk-SK"/>
        </w:rPr>
      </w:pPr>
      <w:bookmarkStart w:id="36" w:name="paragraf-4.odsek-1"/>
      <w:bookmarkEnd w:id="35"/>
      <w:r w:rsidRPr="00A018B4">
        <w:rPr>
          <w:rFonts w:ascii="Times New Roman" w:hAnsi="Times New Roman"/>
          <w:color w:val="000000"/>
          <w:lang w:val="sk-SK"/>
        </w:rPr>
        <w:t xml:space="preserve"> </w:t>
      </w:r>
      <w:bookmarkStart w:id="37" w:name="paragraf-4.odsek-1.oznacenie"/>
      <w:bookmarkStart w:id="38" w:name="paragraf-4.odsek-1.text"/>
      <w:bookmarkEnd w:id="37"/>
      <w:r w:rsidRPr="00A018B4">
        <w:rPr>
          <w:rFonts w:ascii="Times New Roman" w:hAnsi="Times New Roman"/>
          <w:color w:val="000000"/>
          <w:lang w:val="sk-SK"/>
        </w:rPr>
        <w:t xml:space="preserve">Orgán územného plánovania na účel dosiahnutia udržateľného územného rozvoja zosúlaďuje štátne, regionálne, obecné a miestne záujmy priestorovým usporiadaním a funkčným využívaním susedných území a územných celkov nižšieho stupňa s nadradeným územným celkom. Prostredníctvom územného plánovania orgán územného plánovania stanovuje podmienky pre efektívnu a udržateľnú štruktúru osídlenia so zreteľom na miestne danosti, charakter prírodnej a sídelnej štruktúry a dostupnosť verejnej dopravnej infraštruktúry a technickej infraštruktúry. V riešenom území orgán územného plánovania vytvára podmienky pre efektívne a udržateľné užívanie prírodných zdrojov v území, s prihliadnutím na ochranu a trvalo udržateľné využívanie poľnohospodárskej pôdy a ochranu lesných pozemkov pred ich iným využívaním. Orgán územného plánovania dbá na vytváranie kvalitných nediskriminačných podmienok pre život obyvateľstva tak, aby nedochádzalo k vytváraniu priestorovo segregovaných alebo separovaných lokalít s koncentráciou generačne reprodukovanej chudoby vrátane podmienok na ich odstránenie, dbá na zachovanie a rozvíjanie historického a kultúrneho dedičstva, ako aj na zachovanie a zlepšenie životného prostredia, zachovanie biodiverzity, vyvážený environmentálny prístup k priestorovému usporiadaniu územia a funkčnému využívaniu územia, zabezpečuje ekologickú stabilitu a ekologickú konektivitu aj v súvislosti s adaptáciou na zmenu klímy, ochranu prírody a ochranu a tvorbu krajiny. K zásadám územného plánovania patrí aj zlepšovanie alebo zachovanie vzhľadu miesta a krajiny. </w:t>
      </w:r>
      <w:bookmarkEnd w:id="38"/>
    </w:p>
    <w:p w14:paraId="540B9264" w14:textId="77777777" w:rsidR="006E5CE9" w:rsidRPr="00A018B4" w:rsidRDefault="008D2A3F">
      <w:pPr>
        <w:spacing w:before="225" w:after="225" w:line="264" w:lineRule="auto"/>
        <w:ind w:left="270"/>
        <w:jc w:val="center"/>
        <w:rPr>
          <w:lang w:val="sk-SK"/>
        </w:rPr>
      </w:pPr>
      <w:bookmarkStart w:id="39" w:name="paragraf-5.oznacenie"/>
      <w:bookmarkStart w:id="40" w:name="paragraf-5"/>
      <w:bookmarkEnd w:id="34"/>
      <w:bookmarkEnd w:id="36"/>
      <w:r w:rsidRPr="00A018B4">
        <w:rPr>
          <w:rFonts w:ascii="Times New Roman" w:hAnsi="Times New Roman"/>
          <w:b/>
          <w:color w:val="000000"/>
          <w:lang w:val="sk-SK"/>
        </w:rPr>
        <w:t xml:space="preserve"> § 5 </w:t>
      </w:r>
    </w:p>
    <w:p w14:paraId="5AFBDA9F" w14:textId="77777777" w:rsidR="006E5CE9" w:rsidRPr="00A018B4" w:rsidRDefault="008D2A3F">
      <w:pPr>
        <w:spacing w:before="225" w:after="225" w:line="264" w:lineRule="auto"/>
        <w:ind w:left="270"/>
        <w:jc w:val="center"/>
        <w:rPr>
          <w:lang w:val="sk-SK"/>
        </w:rPr>
      </w:pPr>
      <w:bookmarkStart w:id="41" w:name="paragraf-5.nadpis"/>
      <w:bookmarkEnd w:id="39"/>
      <w:r w:rsidRPr="00A018B4">
        <w:rPr>
          <w:rFonts w:ascii="Times New Roman" w:hAnsi="Times New Roman"/>
          <w:b/>
          <w:color w:val="000000"/>
          <w:lang w:val="sk-SK"/>
        </w:rPr>
        <w:t xml:space="preserve"> Vymedzenie základných pojmov </w:t>
      </w:r>
    </w:p>
    <w:p w14:paraId="0AFEECDE" w14:textId="77777777" w:rsidR="006E5CE9" w:rsidRPr="00A018B4" w:rsidRDefault="008D2A3F">
      <w:pPr>
        <w:spacing w:after="0" w:line="264" w:lineRule="auto"/>
        <w:ind w:left="345"/>
        <w:rPr>
          <w:lang w:val="sk-SK"/>
        </w:rPr>
      </w:pPr>
      <w:bookmarkStart w:id="42" w:name="paragraf-5.odsek-1"/>
      <w:bookmarkEnd w:id="41"/>
      <w:r w:rsidRPr="00A018B4">
        <w:rPr>
          <w:rFonts w:ascii="Times New Roman" w:hAnsi="Times New Roman"/>
          <w:color w:val="000000"/>
          <w:lang w:val="sk-SK"/>
        </w:rPr>
        <w:t xml:space="preserve"> </w:t>
      </w:r>
      <w:bookmarkStart w:id="43" w:name="paragraf-5.odsek-1.oznacenie"/>
      <w:bookmarkStart w:id="44" w:name="paragraf-5.odsek-1.text"/>
      <w:bookmarkEnd w:id="43"/>
      <w:r w:rsidRPr="00A018B4">
        <w:rPr>
          <w:rFonts w:ascii="Times New Roman" w:hAnsi="Times New Roman"/>
          <w:color w:val="000000"/>
          <w:lang w:val="sk-SK"/>
        </w:rPr>
        <w:t xml:space="preserve">Na účely tohto zákona sa rozumie </w:t>
      </w:r>
      <w:bookmarkEnd w:id="44"/>
    </w:p>
    <w:p w14:paraId="70D1B1B9" w14:textId="77777777" w:rsidR="006E5CE9" w:rsidRPr="00A018B4" w:rsidRDefault="008D2A3F">
      <w:pPr>
        <w:spacing w:before="225" w:after="225" w:line="264" w:lineRule="auto"/>
        <w:ind w:left="420"/>
        <w:rPr>
          <w:lang w:val="sk-SK"/>
        </w:rPr>
      </w:pPr>
      <w:bookmarkStart w:id="45" w:name="paragraf-5.odsek-1.pismeno-a"/>
      <w:r w:rsidRPr="00A018B4">
        <w:rPr>
          <w:rFonts w:ascii="Times New Roman" w:hAnsi="Times New Roman"/>
          <w:color w:val="000000"/>
          <w:lang w:val="sk-SK"/>
        </w:rPr>
        <w:t xml:space="preserve"> </w:t>
      </w:r>
      <w:bookmarkStart w:id="46" w:name="paragraf-5.odsek-1.pismeno-a.oznacenie"/>
      <w:r w:rsidRPr="00A018B4">
        <w:rPr>
          <w:rFonts w:ascii="Times New Roman" w:hAnsi="Times New Roman"/>
          <w:color w:val="000000"/>
          <w:lang w:val="sk-SK"/>
        </w:rPr>
        <w:t xml:space="preserve">a) </w:t>
      </w:r>
      <w:bookmarkStart w:id="47" w:name="paragraf-5.odsek-1.pismeno-a.text"/>
      <w:bookmarkEnd w:id="46"/>
      <w:r w:rsidRPr="00A018B4">
        <w:rPr>
          <w:rFonts w:ascii="Times New Roman" w:hAnsi="Times New Roman"/>
          <w:color w:val="000000"/>
          <w:lang w:val="sk-SK"/>
        </w:rPr>
        <w:t xml:space="preserve">územím časť zemského povrchu, ktorého určenie veľkostnej jednotky závisí od stupňa územnoplánovacej dokumentácie, </w:t>
      </w:r>
      <w:bookmarkEnd w:id="47"/>
    </w:p>
    <w:p w14:paraId="379C0570" w14:textId="77777777" w:rsidR="006E5CE9" w:rsidRPr="00A018B4" w:rsidRDefault="008D2A3F">
      <w:pPr>
        <w:spacing w:before="225" w:after="225" w:line="264" w:lineRule="auto"/>
        <w:ind w:left="420"/>
        <w:rPr>
          <w:lang w:val="sk-SK"/>
        </w:rPr>
      </w:pPr>
      <w:bookmarkStart w:id="48" w:name="paragraf-5.odsek-1.pismeno-b"/>
      <w:bookmarkEnd w:id="45"/>
      <w:r w:rsidRPr="00A018B4">
        <w:rPr>
          <w:rFonts w:ascii="Times New Roman" w:hAnsi="Times New Roman"/>
          <w:color w:val="000000"/>
          <w:lang w:val="sk-SK"/>
        </w:rPr>
        <w:t xml:space="preserve"> </w:t>
      </w:r>
      <w:bookmarkStart w:id="49" w:name="paragraf-5.odsek-1.pismeno-b.oznacenie"/>
      <w:r w:rsidRPr="00A018B4">
        <w:rPr>
          <w:rFonts w:ascii="Times New Roman" w:hAnsi="Times New Roman"/>
          <w:color w:val="000000"/>
          <w:lang w:val="sk-SK"/>
        </w:rPr>
        <w:t xml:space="preserve">b) </w:t>
      </w:r>
      <w:bookmarkStart w:id="50" w:name="paragraf-5.odsek-1.pismeno-b.text"/>
      <w:bookmarkEnd w:id="49"/>
      <w:r w:rsidRPr="00A018B4">
        <w:rPr>
          <w:rFonts w:ascii="Times New Roman" w:hAnsi="Times New Roman"/>
          <w:color w:val="000000"/>
          <w:lang w:val="sk-SK"/>
        </w:rPr>
        <w:t xml:space="preserve">osobitným územím časť územia významná z hľadiska zabezpečenia obrany štátu a bezpečnosti štátu, ochrany prírody, biodiverzity a krajiny, pre ktorú sú určené špecifické podmienky priestorového usporiadania a funkčného využívania a ktorej charakter, osobitosti a význam sa má v území zachovať, chrániť, obnoviť alebo rozvíjať, </w:t>
      </w:r>
      <w:bookmarkEnd w:id="50"/>
    </w:p>
    <w:p w14:paraId="77895DA5" w14:textId="77777777" w:rsidR="006E5CE9" w:rsidRPr="00A018B4" w:rsidRDefault="008D2A3F">
      <w:pPr>
        <w:spacing w:before="225" w:after="225" w:line="264" w:lineRule="auto"/>
        <w:ind w:left="420"/>
        <w:rPr>
          <w:lang w:val="sk-SK"/>
        </w:rPr>
      </w:pPr>
      <w:bookmarkStart w:id="51" w:name="paragraf-5.odsek-1.pismeno-c"/>
      <w:bookmarkEnd w:id="48"/>
      <w:r w:rsidRPr="00A018B4">
        <w:rPr>
          <w:rFonts w:ascii="Times New Roman" w:hAnsi="Times New Roman"/>
          <w:color w:val="000000"/>
          <w:lang w:val="sk-SK"/>
        </w:rPr>
        <w:t xml:space="preserve"> </w:t>
      </w:r>
      <w:bookmarkStart w:id="52" w:name="paragraf-5.odsek-1.pismeno-c.oznacenie"/>
      <w:r w:rsidRPr="00A018B4">
        <w:rPr>
          <w:rFonts w:ascii="Times New Roman" w:hAnsi="Times New Roman"/>
          <w:color w:val="000000"/>
          <w:lang w:val="sk-SK"/>
        </w:rPr>
        <w:t xml:space="preserve">c) </w:t>
      </w:r>
      <w:bookmarkStart w:id="53" w:name="paragraf-5.odsek-1.pismeno-c.text"/>
      <w:bookmarkEnd w:id="52"/>
      <w:r w:rsidRPr="00A018B4">
        <w:rPr>
          <w:rFonts w:ascii="Times New Roman" w:hAnsi="Times New Roman"/>
          <w:color w:val="000000"/>
          <w:lang w:val="sk-SK"/>
        </w:rPr>
        <w:t xml:space="preserve">regiónom časť územia, ktorého územný obvod je zhodný s územným obvodom samosprávneho kraja, </w:t>
      </w:r>
      <w:bookmarkEnd w:id="53"/>
    </w:p>
    <w:p w14:paraId="6BDA797A" w14:textId="77777777" w:rsidR="006E5CE9" w:rsidRPr="00A018B4" w:rsidRDefault="008D2A3F">
      <w:pPr>
        <w:spacing w:before="225" w:after="225" w:line="264" w:lineRule="auto"/>
        <w:ind w:left="420"/>
        <w:rPr>
          <w:lang w:val="sk-SK"/>
        </w:rPr>
      </w:pPr>
      <w:bookmarkStart w:id="54" w:name="paragraf-5.odsek-1.pismeno-d"/>
      <w:bookmarkEnd w:id="51"/>
      <w:r w:rsidRPr="00A018B4">
        <w:rPr>
          <w:rFonts w:ascii="Times New Roman" w:hAnsi="Times New Roman"/>
          <w:color w:val="000000"/>
          <w:lang w:val="sk-SK"/>
        </w:rPr>
        <w:t xml:space="preserve"> </w:t>
      </w:r>
      <w:bookmarkStart w:id="55" w:name="paragraf-5.odsek-1.pismeno-d.oznacenie"/>
      <w:r w:rsidRPr="00A018B4">
        <w:rPr>
          <w:rFonts w:ascii="Times New Roman" w:hAnsi="Times New Roman"/>
          <w:color w:val="000000"/>
          <w:lang w:val="sk-SK"/>
        </w:rPr>
        <w:t xml:space="preserve">d) </w:t>
      </w:r>
      <w:bookmarkStart w:id="56" w:name="paragraf-5.odsek-1.pismeno-d.text"/>
      <w:bookmarkEnd w:id="55"/>
      <w:r w:rsidRPr="00A018B4">
        <w:rPr>
          <w:rFonts w:ascii="Times New Roman" w:hAnsi="Times New Roman"/>
          <w:color w:val="000000"/>
          <w:lang w:val="sk-SK"/>
        </w:rPr>
        <w:t xml:space="preserve">mikroregiónom časť územia regiónu alebo viacerých regiónov pri spoločných hraniciach, pre ktoré sú charakteristické potreby územného rozvoja viacerých obcí alebo iného špecifického územia najmä z hľadiska životného prostredia, ochrany a tvorby krajiny, ochrany historického a kultúrneho dedičstva, rozvoja hospodárstva a cestovného ruchu za súčasného splnenia podmienok pre udržateľný územný rozvoj a tvorbu krajiny mikroregiónu, </w:t>
      </w:r>
      <w:bookmarkEnd w:id="56"/>
    </w:p>
    <w:p w14:paraId="377324F2" w14:textId="77777777" w:rsidR="006E5CE9" w:rsidRPr="00A018B4" w:rsidRDefault="008D2A3F">
      <w:pPr>
        <w:spacing w:before="225" w:after="225" w:line="264" w:lineRule="auto"/>
        <w:ind w:left="420"/>
        <w:rPr>
          <w:lang w:val="sk-SK"/>
        </w:rPr>
      </w:pPr>
      <w:bookmarkStart w:id="57" w:name="paragraf-5.odsek-1.pismeno-e"/>
      <w:bookmarkEnd w:id="54"/>
      <w:r w:rsidRPr="00A018B4">
        <w:rPr>
          <w:rFonts w:ascii="Times New Roman" w:hAnsi="Times New Roman"/>
          <w:color w:val="000000"/>
          <w:lang w:val="sk-SK"/>
        </w:rPr>
        <w:t xml:space="preserve"> </w:t>
      </w:r>
      <w:bookmarkStart w:id="58" w:name="paragraf-5.odsek-1.pismeno-e.oznacenie"/>
      <w:r w:rsidRPr="00A018B4">
        <w:rPr>
          <w:rFonts w:ascii="Times New Roman" w:hAnsi="Times New Roman"/>
          <w:color w:val="000000"/>
          <w:lang w:val="sk-SK"/>
        </w:rPr>
        <w:t xml:space="preserve">e) </w:t>
      </w:r>
      <w:bookmarkStart w:id="59" w:name="paragraf-5.odsek-1.pismeno-e.text"/>
      <w:bookmarkEnd w:id="58"/>
      <w:r w:rsidRPr="00A018B4">
        <w:rPr>
          <w:rFonts w:ascii="Times New Roman" w:hAnsi="Times New Roman"/>
          <w:color w:val="000000"/>
          <w:lang w:val="sk-SK"/>
        </w:rPr>
        <w:t xml:space="preserve">urbanistickou koncepciou dlhodobý zámer priestorového usporiadania územia a funkčného využívania územia, dopravnej infraštruktúry, technickej infraštruktúry a krajinnej štruktúry; v </w:t>
      </w:r>
      <w:r w:rsidRPr="00A018B4">
        <w:rPr>
          <w:rFonts w:ascii="Times New Roman" w:hAnsi="Times New Roman"/>
          <w:color w:val="000000"/>
          <w:lang w:val="sk-SK"/>
        </w:rPr>
        <w:lastRenderedPageBreak/>
        <w:t xml:space="preserve">závislosti od stupňa územnoplánovacej dokumentácie sa urbanistická koncepcia zabezpečuje sústavou podmienok a regulatívov v súlade s cieľmi územného plánovania, </w:t>
      </w:r>
      <w:bookmarkEnd w:id="59"/>
    </w:p>
    <w:p w14:paraId="575D39D8" w14:textId="77777777" w:rsidR="006E5CE9" w:rsidRPr="00A018B4" w:rsidRDefault="008D2A3F">
      <w:pPr>
        <w:spacing w:before="225" w:after="225" w:line="264" w:lineRule="auto"/>
        <w:ind w:left="420"/>
        <w:rPr>
          <w:lang w:val="sk-SK"/>
        </w:rPr>
      </w:pPr>
      <w:bookmarkStart w:id="60" w:name="paragraf-5.odsek-1.pismeno-f"/>
      <w:bookmarkEnd w:id="57"/>
      <w:r w:rsidRPr="00A018B4">
        <w:rPr>
          <w:rFonts w:ascii="Times New Roman" w:hAnsi="Times New Roman"/>
          <w:color w:val="000000"/>
          <w:lang w:val="sk-SK"/>
        </w:rPr>
        <w:t xml:space="preserve"> </w:t>
      </w:r>
      <w:bookmarkStart w:id="61" w:name="paragraf-5.odsek-1.pismeno-f.oznacenie"/>
      <w:r w:rsidRPr="00A018B4">
        <w:rPr>
          <w:rFonts w:ascii="Times New Roman" w:hAnsi="Times New Roman"/>
          <w:color w:val="000000"/>
          <w:lang w:val="sk-SK"/>
        </w:rPr>
        <w:t xml:space="preserve">f) </w:t>
      </w:r>
      <w:bookmarkStart w:id="62" w:name="paragraf-5.odsek-1.pismeno-f.text"/>
      <w:bookmarkEnd w:id="61"/>
      <w:r w:rsidRPr="00A018B4">
        <w:rPr>
          <w:rFonts w:ascii="Times New Roman" w:hAnsi="Times New Roman"/>
          <w:color w:val="000000"/>
          <w:lang w:val="sk-SK"/>
        </w:rPr>
        <w:t xml:space="preserve">priestorovým usporiadaním územia skladba hmotných a funkčných prvkov v území a väzieb medzi nimi, ktorou sa dosahuje optimálna organizácia územia a udržateľný rozvoj územia pri zohľadnení súčasného stavu a hodnôt územia a krajiny, </w:t>
      </w:r>
      <w:bookmarkEnd w:id="62"/>
    </w:p>
    <w:p w14:paraId="2E80FCD2" w14:textId="46FE9DFE" w:rsidR="006E5CE9" w:rsidRPr="00A018B4" w:rsidRDefault="008D2A3F">
      <w:pPr>
        <w:spacing w:before="225" w:after="225" w:line="264" w:lineRule="auto"/>
        <w:ind w:left="420"/>
        <w:rPr>
          <w:lang w:val="sk-SK"/>
        </w:rPr>
      </w:pPr>
      <w:bookmarkStart w:id="63" w:name="paragraf-5.odsek-1.pismeno-g"/>
      <w:bookmarkEnd w:id="60"/>
      <w:r w:rsidRPr="00A018B4">
        <w:rPr>
          <w:rFonts w:ascii="Times New Roman" w:hAnsi="Times New Roman"/>
          <w:color w:val="000000"/>
          <w:lang w:val="sk-SK"/>
        </w:rPr>
        <w:t xml:space="preserve"> </w:t>
      </w:r>
      <w:bookmarkStart w:id="64" w:name="paragraf-5.odsek-1.pismeno-g.oznacenie"/>
      <w:r w:rsidRPr="00A018B4">
        <w:rPr>
          <w:rFonts w:ascii="Times New Roman" w:hAnsi="Times New Roman"/>
          <w:color w:val="000000"/>
          <w:lang w:val="sk-SK"/>
        </w:rPr>
        <w:t xml:space="preserve">g) </w:t>
      </w:r>
      <w:bookmarkStart w:id="65" w:name="paragraf-5.odsek-1.pismeno-g.text"/>
      <w:bookmarkEnd w:id="64"/>
      <w:ins w:id="66" w:author="Slavomíra Salajová" w:date="2026-06-17T05:11:00Z">
        <w:r w:rsidR="00E93C91" w:rsidRPr="00A018B4">
          <w:rPr>
            <w:rFonts w:ascii="Times New Roman" w:hAnsi="Times New Roman"/>
            <w:color w:val="000000"/>
          </w:rPr>
          <w:t>funkčným využívaním územia spôsob využívania územia podľa skupiny stavieb alebo činností v ňom, v členení na základnú funkciu, prípustnú funkciu, podmienečne prípustnú funkciu a neprípustnú funkciu pri zohľadnení potrieb rozvoja spoločnosti a súčasného stavu a hodnôt územia a krajiny, pričom v prípade posudzovania sa funkcia posudzuje aj vo vzťahu k časti územia alebo časti budovy,</w:t>
        </w:r>
      </w:ins>
      <w:del w:id="67" w:author="Slavomíra Salajová" w:date="2026-06-16T11:43:00Z">
        <w:r w:rsidRPr="00A018B4" w:rsidDel="006D4A0E">
          <w:rPr>
            <w:rFonts w:ascii="Times New Roman" w:hAnsi="Times New Roman"/>
            <w:color w:val="000000"/>
            <w:lang w:val="sk-SK"/>
          </w:rPr>
          <w:delText xml:space="preserve">funkčným využívaním územia spôsob využívania územia podľa </w:delText>
        </w:r>
      </w:del>
      <w:del w:id="68" w:author="Slavomíra Salajová" w:date="2026-04-29T14:18:00Z">
        <w:r w:rsidRPr="00A018B4" w:rsidDel="004B192F">
          <w:rPr>
            <w:rFonts w:ascii="Times New Roman" w:hAnsi="Times New Roman"/>
            <w:color w:val="000000"/>
            <w:lang w:val="sk-SK"/>
          </w:rPr>
          <w:delText xml:space="preserve">druhu </w:delText>
        </w:r>
      </w:del>
      <w:del w:id="69" w:author="Slavomíra Salajová" w:date="2026-04-29T14:17:00Z">
        <w:r w:rsidRPr="00A018B4" w:rsidDel="00025A19">
          <w:rPr>
            <w:rFonts w:ascii="Times New Roman" w:hAnsi="Times New Roman"/>
            <w:color w:val="000000"/>
            <w:lang w:val="sk-SK"/>
          </w:rPr>
          <w:delText xml:space="preserve">prevádzok </w:delText>
        </w:r>
      </w:del>
      <w:del w:id="70" w:author="Slavomíra Salajová" w:date="2026-06-16T11:43:00Z">
        <w:r w:rsidRPr="00A018B4" w:rsidDel="006D4A0E">
          <w:rPr>
            <w:rFonts w:ascii="Times New Roman" w:hAnsi="Times New Roman"/>
            <w:color w:val="000000"/>
            <w:lang w:val="sk-SK"/>
          </w:rPr>
          <w:delText xml:space="preserve">alebo činností v ňom, v členení na základnú funkciu, </w:delText>
        </w:r>
      </w:del>
      <w:del w:id="71" w:author="Slavomíra Salajová" w:date="2026-03-09T12:01:00Z">
        <w:r w:rsidRPr="00A018B4" w:rsidDel="003162A5">
          <w:rPr>
            <w:rFonts w:ascii="Times New Roman" w:hAnsi="Times New Roman"/>
            <w:color w:val="000000"/>
            <w:lang w:val="sk-SK"/>
          </w:rPr>
          <w:delText>prípustnú funkciu a neprípustnú funkciu pri zohľadnení potrieb rozvoja spoločnosti a súčasného stavu a hodnôt územia a krajiny</w:delText>
        </w:r>
      </w:del>
      <w:del w:id="72" w:author="Slavomíra Salajová" w:date="2026-04-29T14:21:00Z">
        <w:r w:rsidRPr="00A018B4" w:rsidDel="00343701">
          <w:rPr>
            <w:rFonts w:ascii="Times New Roman" w:hAnsi="Times New Roman"/>
            <w:color w:val="000000"/>
            <w:lang w:val="sk-SK"/>
          </w:rPr>
          <w:delText xml:space="preserve">, </w:delText>
        </w:r>
      </w:del>
      <w:bookmarkEnd w:id="65"/>
    </w:p>
    <w:p w14:paraId="256FC69A" w14:textId="77777777" w:rsidR="006E5CE9" w:rsidRPr="00A018B4" w:rsidRDefault="008D2A3F">
      <w:pPr>
        <w:spacing w:before="225" w:after="225" w:line="264" w:lineRule="auto"/>
        <w:ind w:left="420"/>
        <w:rPr>
          <w:lang w:val="sk-SK"/>
        </w:rPr>
      </w:pPr>
      <w:bookmarkStart w:id="73" w:name="paragraf-5.odsek-1.pismeno-h"/>
      <w:bookmarkEnd w:id="63"/>
      <w:r w:rsidRPr="00A018B4">
        <w:rPr>
          <w:rFonts w:ascii="Times New Roman" w:hAnsi="Times New Roman"/>
          <w:color w:val="000000"/>
          <w:lang w:val="sk-SK"/>
        </w:rPr>
        <w:t xml:space="preserve"> </w:t>
      </w:r>
      <w:bookmarkStart w:id="74" w:name="paragraf-5.odsek-1.pismeno-h.oznacenie"/>
      <w:r w:rsidRPr="00A018B4">
        <w:rPr>
          <w:rFonts w:ascii="Times New Roman" w:hAnsi="Times New Roman"/>
          <w:color w:val="000000"/>
          <w:lang w:val="sk-SK"/>
        </w:rPr>
        <w:t xml:space="preserve">h) </w:t>
      </w:r>
      <w:bookmarkStart w:id="75" w:name="paragraf-5.odsek-1.pismeno-h.text"/>
      <w:bookmarkEnd w:id="74"/>
      <w:r w:rsidRPr="00A018B4">
        <w:rPr>
          <w:rFonts w:ascii="Times New Roman" w:hAnsi="Times New Roman"/>
          <w:color w:val="000000"/>
          <w:lang w:val="sk-SK"/>
        </w:rPr>
        <w:t xml:space="preserve">priestorovo-funkčným celkom vymedzená časť územia mikroregiónu, obce alebo zóny so spoločnou priestorovou a funkčnou charakteristikou vyznačená v územnoplánovacej dokumentácii, na ktorú sa vzťahuje regulácia územného rozvoja formou regulačných listov, </w:t>
      </w:r>
      <w:bookmarkEnd w:id="75"/>
    </w:p>
    <w:p w14:paraId="4C22D245" w14:textId="77777777" w:rsidR="006E5CE9" w:rsidRPr="00A018B4" w:rsidRDefault="008D2A3F">
      <w:pPr>
        <w:spacing w:before="225" w:after="225" w:line="264" w:lineRule="auto"/>
        <w:ind w:left="420"/>
        <w:rPr>
          <w:lang w:val="sk-SK"/>
        </w:rPr>
      </w:pPr>
      <w:bookmarkStart w:id="76" w:name="paragraf-5.odsek-1.pismeno-i"/>
      <w:bookmarkEnd w:id="73"/>
      <w:r w:rsidRPr="00A018B4">
        <w:rPr>
          <w:rFonts w:ascii="Times New Roman" w:hAnsi="Times New Roman"/>
          <w:color w:val="000000"/>
          <w:lang w:val="sk-SK"/>
        </w:rPr>
        <w:t xml:space="preserve"> </w:t>
      </w:r>
      <w:bookmarkStart w:id="77" w:name="paragraf-5.odsek-1.pismeno-i.oznacenie"/>
      <w:r w:rsidRPr="00A018B4">
        <w:rPr>
          <w:rFonts w:ascii="Times New Roman" w:hAnsi="Times New Roman"/>
          <w:color w:val="000000"/>
          <w:lang w:val="sk-SK"/>
        </w:rPr>
        <w:t xml:space="preserve">i) </w:t>
      </w:r>
      <w:bookmarkStart w:id="78" w:name="paragraf-5.odsek-1.pismeno-i.text"/>
      <w:bookmarkEnd w:id="77"/>
      <w:r w:rsidRPr="00A018B4">
        <w:rPr>
          <w:rFonts w:ascii="Times New Roman" w:hAnsi="Times New Roman"/>
          <w:color w:val="000000"/>
          <w:lang w:val="sk-SK"/>
        </w:rPr>
        <w:t xml:space="preserve">podmienkou priestorového usporiadania územia a funkčného využívania územia textovo a graficky vyjadrené regulatívy umiestňovania výstavby a uskutočňovania činností, ktoré majú vplyv na územie príslušného priestorovo-funkčného celku alebo jeho časti a na zabezpečenie udržateľného územného rozvoja; regulatívy priestorového usporiadania územia a funkčného využívania územia sú obsahom územného plánu mikroregiónu, územného plánu obce a územného plánu zóny, </w:t>
      </w:r>
      <w:bookmarkEnd w:id="78"/>
    </w:p>
    <w:p w14:paraId="6EE9701D" w14:textId="77777777" w:rsidR="006E5CE9" w:rsidRPr="00A018B4" w:rsidRDefault="008D2A3F">
      <w:pPr>
        <w:spacing w:before="225" w:after="225" w:line="264" w:lineRule="auto"/>
        <w:ind w:left="420"/>
        <w:rPr>
          <w:lang w:val="sk-SK"/>
        </w:rPr>
      </w:pPr>
      <w:bookmarkStart w:id="79" w:name="paragraf-5.odsek-1.pismeno-j"/>
      <w:bookmarkEnd w:id="76"/>
      <w:r w:rsidRPr="00A018B4">
        <w:rPr>
          <w:rFonts w:ascii="Times New Roman" w:hAnsi="Times New Roman"/>
          <w:color w:val="000000"/>
          <w:lang w:val="sk-SK"/>
        </w:rPr>
        <w:t xml:space="preserve"> </w:t>
      </w:r>
      <w:bookmarkStart w:id="80" w:name="paragraf-5.odsek-1.pismeno-j.oznacenie"/>
      <w:r w:rsidRPr="00A018B4">
        <w:rPr>
          <w:rFonts w:ascii="Times New Roman" w:hAnsi="Times New Roman"/>
          <w:color w:val="000000"/>
          <w:lang w:val="sk-SK"/>
        </w:rPr>
        <w:t xml:space="preserve">j) </w:t>
      </w:r>
      <w:bookmarkStart w:id="81" w:name="paragraf-5.odsek-1.pismeno-j.text"/>
      <w:bookmarkEnd w:id="80"/>
      <w:r w:rsidRPr="00A018B4">
        <w:rPr>
          <w:rFonts w:ascii="Times New Roman" w:hAnsi="Times New Roman"/>
          <w:color w:val="000000"/>
          <w:lang w:val="sk-SK"/>
        </w:rPr>
        <w:t xml:space="preserve">regulatívom priestorového usporiadania územia a funkčného využívania územia textovo, číselne alebo graficky vyjadrený parameter alebo limit, ktorým sa určujú podmienky na výstavbu alebo činnosti, ktoré majú vplyv na územie, a požiadavky na organizáciu územia, </w:t>
      </w:r>
      <w:bookmarkEnd w:id="81"/>
    </w:p>
    <w:p w14:paraId="0C7EFA94" w14:textId="77777777" w:rsidR="006E5CE9" w:rsidRPr="00A018B4" w:rsidRDefault="008D2A3F">
      <w:pPr>
        <w:spacing w:before="225" w:after="225" w:line="264" w:lineRule="auto"/>
        <w:ind w:left="420"/>
        <w:rPr>
          <w:lang w:val="sk-SK"/>
        </w:rPr>
      </w:pPr>
      <w:bookmarkStart w:id="82" w:name="paragraf-5.odsek-1.pismeno-k"/>
      <w:bookmarkEnd w:id="79"/>
      <w:r w:rsidRPr="00A018B4">
        <w:rPr>
          <w:rFonts w:ascii="Times New Roman" w:hAnsi="Times New Roman"/>
          <w:color w:val="000000"/>
          <w:lang w:val="sk-SK"/>
        </w:rPr>
        <w:t xml:space="preserve"> </w:t>
      </w:r>
      <w:bookmarkStart w:id="83" w:name="paragraf-5.odsek-1.pismeno-k.oznacenie"/>
      <w:r w:rsidRPr="00A018B4">
        <w:rPr>
          <w:rFonts w:ascii="Times New Roman" w:hAnsi="Times New Roman"/>
          <w:color w:val="000000"/>
          <w:lang w:val="sk-SK"/>
        </w:rPr>
        <w:t xml:space="preserve">k) </w:t>
      </w:r>
      <w:bookmarkStart w:id="84" w:name="paragraf-5.odsek-1.pismeno-k.text"/>
      <w:bookmarkEnd w:id="83"/>
      <w:r w:rsidRPr="00A018B4">
        <w:rPr>
          <w:rFonts w:ascii="Times New Roman" w:hAnsi="Times New Roman"/>
          <w:color w:val="000000"/>
          <w:lang w:val="sk-SK"/>
        </w:rPr>
        <w:t xml:space="preserve">urbanistickou štruktúrou súčasná alebo navrhovaná zástavba a urbanistický spôsob zastavania územia v intenzite a rozsahu stanoveným v územnoplánovacej dokumentácii, </w:t>
      </w:r>
      <w:bookmarkEnd w:id="84"/>
    </w:p>
    <w:p w14:paraId="7E5FC4EC" w14:textId="676F1B13" w:rsidR="006E5CE9" w:rsidRPr="00A018B4" w:rsidRDefault="008D2A3F">
      <w:pPr>
        <w:spacing w:before="225" w:after="225" w:line="264" w:lineRule="auto"/>
        <w:ind w:left="420"/>
        <w:rPr>
          <w:lang w:val="sk-SK"/>
        </w:rPr>
      </w:pPr>
      <w:bookmarkStart w:id="85" w:name="paragraf-5.odsek-1.pismeno-l"/>
      <w:bookmarkEnd w:id="82"/>
      <w:r w:rsidRPr="00A018B4">
        <w:rPr>
          <w:rFonts w:ascii="Times New Roman" w:hAnsi="Times New Roman"/>
          <w:color w:val="000000"/>
          <w:lang w:val="sk-SK"/>
        </w:rPr>
        <w:t xml:space="preserve"> </w:t>
      </w:r>
      <w:bookmarkStart w:id="86" w:name="paragraf-5.odsek-1.pismeno-l.oznacenie"/>
      <w:r w:rsidRPr="00A018B4">
        <w:rPr>
          <w:rFonts w:ascii="Times New Roman" w:hAnsi="Times New Roman"/>
          <w:color w:val="000000"/>
          <w:lang w:val="sk-SK"/>
        </w:rPr>
        <w:t xml:space="preserve">l) </w:t>
      </w:r>
      <w:bookmarkStart w:id="87" w:name="paragraf-5.odsek-1.pismeno-l.text"/>
      <w:bookmarkEnd w:id="86"/>
      <w:ins w:id="88" w:author="Slavomíra Salajová" w:date="2026-06-22T05:59:00Z">
        <w:r w:rsidR="00811A9B" w:rsidRPr="00A018B4">
          <w:rPr>
            <w:rFonts w:ascii="Times New Roman" w:hAnsi="Times New Roman" w:cs="Times New Roman"/>
            <w:sz w:val="24"/>
            <w:szCs w:val="24"/>
          </w:rPr>
          <w:t xml:space="preserve">zastavaným územím jedno alebo viacero priestorovo oddelených častí územia obce, ktoré sú vymedzené hranicou zastavaného územia v záväznej časti územnoplánovacej dokumentácie a určené územnoplánovacou dokumentáciou alebo </w:t>
        </w:r>
        <w:r w:rsidR="00811A9B" w:rsidRPr="00A018B4">
          <w:rPr>
            <w:rFonts w:ascii="Times New Roman" w:eastAsia="Calibri" w:hAnsi="Times New Roman" w:cs="Times New Roman"/>
            <w:sz w:val="24"/>
            <w:szCs w:val="24"/>
          </w:rPr>
          <w:t xml:space="preserve">rozhodnutím o vymedzení zastavaného územia obce </w:t>
        </w:r>
        <w:r w:rsidR="00811A9B" w:rsidRPr="00A018B4">
          <w:rPr>
            <w:rFonts w:ascii="Times New Roman" w:hAnsi="Times New Roman" w:cs="Times New Roman"/>
            <w:sz w:val="24"/>
            <w:szCs w:val="24"/>
          </w:rPr>
          <w:t>na zastavanie pre existujúcu a navrhovanú zástavbu budovami, verejnými priestranstvami a inými stavbami; ; záväznou časťou územnoplánovacej dokumentácie môže byť aj mimo zastavaného územia určená časť územia na zastavanie verejnými priestranstvami, dopravnou infraštruktúrou, technickou infraštruktúrou a stavbami pre ochranu, obnovu a tvorbu krajiny,“.</w:t>
        </w:r>
      </w:ins>
      <w:del w:id="89" w:author="Slavomíra Salajová" w:date="2026-03-09T12:01:00Z">
        <w:r w:rsidRPr="00A018B4" w:rsidDel="00434C54">
          <w:rPr>
            <w:rFonts w:ascii="Times New Roman" w:hAnsi="Times New Roman"/>
            <w:color w:val="000000"/>
            <w:lang w:val="sk-SK"/>
          </w:rPr>
          <w:delText>zastavaným územím časť územia obce vymedzená v záväznej časti územnoplánovacej dokumentácie pre existujúcu a navrhovanú zástavbu budovami, verejnými priestranstvami a inými stavbami</w:delText>
        </w:r>
      </w:del>
      <w:del w:id="90" w:author="Slavomíra Salajová" w:date="2026-06-22T05:59:00Z">
        <w:r w:rsidRPr="00A018B4" w:rsidDel="00811A9B">
          <w:rPr>
            <w:rFonts w:ascii="Times New Roman" w:hAnsi="Times New Roman"/>
            <w:color w:val="000000"/>
            <w:lang w:val="sk-SK"/>
          </w:rPr>
          <w:delText xml:space="preserve">, </w:delText>
        </w:r>
      </w:del>
      <w:bookmarkEnd w:id="87"/>
    </w:p>
    <w:p w14:paraId="3B1284AD" w14:textId="77777777" w:rsidR="006E5CE9" w:rsidRPr="00A018B4" w:rsidRDefault="008D2A3F">
      <w:pPr>
        <w:spacing w:before="225" w:after="225" w:line="264" w:lineRule="auto"/>
        <w:ind w:left="420"/>
        <w:rPr>
          <w:lang w:val="sk-SK"/>
        </w:rPr>
      </w:pPr>
      <w:bookmarkStart w:id="91" w:name="paragraf-5.odsek-1.pismeno-m"/>
      <w:bookmarkEnd w:id="85"/>
      <w:r w:rsidRPr="00A018B4">
        <w:rPr>
          <w:rFonts w:ascii="Times New Roman" w:hAnsi="Times New Roman"/>
          <w:color w:val="000000"/>
          <w:lang w:val="sk-SK"/>
        </w:rPr>
        <w:t xml:space="preserve"> </w:t>
      </w:r>
      <w:bookmarkStart w:id="92" w:name="paragraf-5.odsek-1.pismeno-m.oznacenie"/>
      <w:r w:rsidRPr="00A018B4">
        <w:rPr>
          <w:rFonts w:ascii="Times New Roman" w:hAnsi="Times New Roman"/>
          <w:color w:val="000000"/>
          <w:lang w:val="sk-SK"/>
        </w:rPr>
        <w:t xml:space="preserve">m) </w:t>
      </w:r>
      <w:bookmarkStart w:id="93" w:name="paragraf-5.odsek-1.pismeno-m.text"/>
      <w:bookmarkEnd w:id="92"/>
      <w:r w:rsidRPr="00A018B4">
        <w:rPr>
          <w:rFonts w:ascii="Times New Roman" w:hAnsi="Times New Roman"/>
          <w:color w:val="000000"/>
          <w:lang w:val="sk-SK"/>
        </w:rPr>
        <w:t xml:space="preserve">štruktúrou osídlenia štruktúra sídel rôznych veľkostí pôsobiacich vo vzájomných vzťahoch na určitom území, </w:t>
      </w:r>
      <w:bookmarkEnd w:id="93"/>
    </w:p>
    <w:p w14:paraId="5078ACE6" w14:textId="77777777" w:rsidR="006E5CE9" w:rsidRPr="00A018B4" w:rsidRDefault="008D2A3F">
      <w:pPr>
        <w:spacing w:before="225" w:after="225" w:line="264" w:lineRule="auto"/>
        <w:ind w:left="420"/>
        <w:rPr>
          <w:lang w:val="sk-SK"/>
        </w:rPr>
      </w:pPr>
      <w:bookmarkStart w:id="94" w:name="paragraf-5.odsek-1.pismeno-n"/>
      <w:bookmarkEnd w:id="91"/>
      <w:r w:rsidRPr="00A018B4">
        <w:rPr>
          <w:rFonts w:ascii="Times New Roman" w:hAnsi="Times New Roman"/>
          <w:color w:val="000000"/>
          <w:lang w:val="sk-SK"/>
        </w:rPr>
        <w:t xml:space="preserve"> </w:t>
      </w:r>
      <w:bookmarkStart w:id="95" w:name="paragraf-5.odsek-1.pismeno-n.oznacenie"/>
      <w:r w:rsidRPr="00A018B4">
        <w:rPr>
          <w:rFonts w:ascii="Times New Roman" w:hAnsi="Times New Roman"/>
          <w:color w:val="000000"/>
          <w:lang w:val="sk-SK"/>
        </w:rPr>
        <w:t xml:space="preserve">n) </w:t>
      </w:r>
      <w:bookmarkStart w:id="96" w:name="paragraf-5.odsek-1.pismeno-n.text"/>
      <w:bookmarkEnd w:id="95"/>
      <w:r w:rsidRPr="00A018B4">
        <w:rPr>
          <w:rFonts w:ascii="Times New Roman" w:hAnsi="Times New Roman"/>
          <w:color w:val="000000"/>
          <w:lang w:val="sk-SK"/>
        </w:rPr>
        <w:t xml:space="preserve">štruktúrou sídla štruktúra jeho hmotných a funkčných prvkov, ktoré pôsobia vo vzájomných vzťahoch na území sídla, </w:t>
      </w:r>
      <w:bookmarkEnd w:id="96"/>
    </w:p>
    <w:p w14:paraId="408DDB68" w14:textId="77777777" w:rsidR="006E5CE9" w:rsidRPr="00A018B4" w:rsidRDefault="008D2A3F">
      <w:pPr>
        <w:spacing w:before="225" w:after="225" w:line="264" w:lineRule="auto"/>
        <w:ind w:left="420"/>
        <w:rPr>
          <w:lang w:val="sk-SK"/>
        </w:rPr>
      </w:pPr>
      <w:bookmarkStart w:id="97" w:name="paragraf-5.odsek-1.pismeno-o"/>
      <w:bookmarkEnd w:id="94"/>
      <w:r w:rsidRPr="00A018B4">
        <w:rPr>
          <w:rFonts w:ascii="Times New Roman" w:hAnsi="Times New Roman"/>
          <w:color w:val="000000"/>
          <w:lang w:val="sk-SK"/>
        </w:rPr>
        <w:lastRenderedPageBreak/>
        <w:t xml:space="preserve"> </w:t>
      </w:r>
      <w:bookmarkStart w:id="98" w:name="paragraf-5.odsek-1.pismeno-o.oznacenie"/>
      <w:r w:rsidRPr="00A018B4">
        <w:rPr>
          <w:rFonts w:ascii="Times New Roman" w:hAnsi="Times New Roman"/>
          <w:color w:val="000000"/>
          <w:lang w:val="sk-SK"/>
        </w:rPr>
        <w:t xml:space="preserve">o) </w:t>
      </w:r>
      <w:bookmarkStart w:id="99" w:name="paragraf-5.odsek-1.pismeno-o.text"/>
      <w:bookmarkEnd w:id="98"/>
      <w:r w:rsidRPr="00A018B4">
        <w:rPr>
          <w:rFonts w:ascii="Times New Roman" w:hAnsi="Times New Roman"/>
          <w:color w:val="000000"/>
          <w:lang w:val="sk-SK"/>
        </w:rPr>
        <w:t xml:space="preserve">dopravnou infraštruktúrou dopravné vybavenie územia, ktorým sú najmä pozemné komunikácie, cyklistické komunikácie, železničná infraštruktúra, koľajové dráhy, trolejbusové dráhy a lanové dráhy, infraštruktúra civilného letectva, prístavy a vodné cesty a prepojovacie body medzi sieťami rôznych druhov dopravy a ich súčastí, </w:t>
      </w:r>
      <w:bookmarkEnd w:id="99"/>
    </w:p>
    <w:p w14:paraId="1D26F52F" w14:textId="77777777" w:rsidR="006E5CE9" w:rsidRPr="00A018B4" w:rsidRDefault="008D2A3F">
      <w:pPr>
        <w:spacing w:before="225" w:after="225" w:line="264" w:lineRule="auto"/>
        <w:ind w:left="420"/>
        <w:rPr>
          <w:lang w:val="sk-SK"/>
        </w:rPr>
      </w:pPr>
      <w:bookmarkStart w:id="100" w:name="paragraf-5.odsek-1.pismeno-p"/>
      <w:bookmarkEnd w:id="97"/>
      <w:r w:rsidRPr="00A018B4">
        <w:rPr>
          <w:rFonts w:ascii="Times New Roman" w:hAnsi="Times New Roman"/>
          <w:color w:val="000000"/>
          <w:lang w:val="sk-SK"/>
        </w:rPr>
        <w:t xml:space="preserve"> </w:t>
      </w:r>
      <w:bookmarkStart w:id="101" w:name="paragraf-5.odsek-1.pismeno-p.oznacenie"/>
      <w:r w:rsidRPr="00A018B4">
        <w:rPr>
          <w:rFonts w:ascii="Times New Roman" w:hAnsi="Times New Roman"/>
          <w:color w:val="000000"/>
          <w:lang w:val="sk-SK"/>
        </w:rPr>
        <w:t xml:space="preserve">p) </w:t>
      </w:r>
      <w:bookmarkStart w:id="102" w:name="paragraf-5.odsek-1.pismeno-p.text"/>
      <w:bookmarkEnd w:id="101"/>
      <w:r w:rsidRPr="00A018B4">
        <w:rPr>
          <w:rFonts w:ascii="Times New Roman" w:hAnsi="Times New Roman"/>
          <w:color w:val="000000"/>
          <w:lang w:val="sk-SK"/>
        </w:rPr>
        <w:t xml:space="preserve">technickou infraštruktúrou technické vybavenie územia, ktorým sú najmä elektroenergetické rozvody a zariadenia, zariadenia na výrobu elektriny, elektrické rozvody, plynárenské rozvody a zariadenia, sústava tepelných rozvodov a zariadení, zariadenia na výrobu tepla, verejné vodovody, vodárenské zdroje a objekty, verejné kanalizácie a čistiarne odpadových vôd, ostatné vodné stavby, elektronické komunikačné siete, vedenia, zariadenia a pridružené prostriedky, produktovody, skládky odpadu a zariadenia na nakladanie s odpadmi, vodné stavby na ochranu pred povodňami, závlahové zariadenia a odvodňovacie zariadenia, zariadenia vo verejných prístavoch ohraničených územnými obvodmi prístavov, zariadenia civilnej ochrany, zdroje a rozvody vody na účely hasenia požiarov, </w:t>
      </w:r>
      <w:bookmarkEnd w:id="102"/>
    </w:p>
    <w:p w14:paraId="7A98BBBA" w14:textId="77777777" w:rsidR="006E5CE9" w:rsidRPr="00A018B4" w:rsidRDefault="008D2A3F">
      <w:pPr>
        <w:spacing w:before="225" w:after="225" w:line="264" w:lineRule="auto"/>
        <w:ind w:left="420"/>
        <w:rPr>
          <w:lang w:val="sk-SK"/>
        </w:rPr>
      </w:pPr>
      <w:bookmarkStart w:id="103" w:name="paragraf-5.odsek-1.pismeno-q"/>
      <w:bookmarkEnd w:id="100"/>
      <w:r w:rsidRPr="00A018B4">
        <w:rPr>
          <w:rFonts w:ascii="Times New Roman" w:hAnsi="Times New Roman"/>
          <w:color w:val="000000"/>
          <w:lang w:val="sk-SK"/>
        </w:rPr>
        <w:t xml:space="preserve"> </w:t>
      </w:r>
      <w:bookmarkStart w:id="104" w:name="paragraf-5.odsek-1.pismeno-q.oznacenie"/>
      <w:r w:rsidRPr="00A018B4">
        <w:rPr>
          <w:rFonts w:ascii="Times New Roman" w:hAnsi="Times New Roman"/>
          <w:color w:val="000000"/>
          <w:lang w:val="sk-SK"/>
        </w:rPr>
        <w:t xml:space="preserve">q) </w:t>
      </w:r>
      <w:bookmarkStart w:id="105" w:name="paragraf-5.odsek-1.pismeno-q.text"/>
      <w:bookmarkEnd w:id="104"/>
      <w:r w:rsidRPr="00A018B4">
        <w:rPr>
          <w:rFonts w:ascii="Times New Roman" w:hAnsi="Times New Roman"/>
          <w:color w:val="000000"/>
          <w:lang w:val="sk-SK"/>
        </w:rPr>
        <w:t xml:space="preserve">vybavenosťou komplex zariadení a plôch, ktorých cieľom je uspokojovanie potrieb verejnosti najmä v oblasti výchovy a vzdelávania, sociálnych služieb, zdravotnej starostlivosti, kultúry, cirkví, verejnej správy, administratívy, verejného stravovania, obchodu, rekreácie, športu, cestovného ruchu a nevýrobných služieb, </w:t>
      </w:r>
      <w:bookmarkEnd w:id="105"/>
    </w:p>
    <w:p w14:paraId="5066BC7D" w14:textId="41E1C8C6" w:rsidR="006E5CE9" w:rsidRPr="00A018B4" w:rsidRDefault="008D2A3F">
      <w:pPr>
        <w:spacing w:before="225" w:after="225" w:line="264" w:lineRule="auto"/>
        <w:ind w:left="420"/>
        <w:rPr>
          <w:lang w:val="sk-SK"/>
        </w:rPr>
      </w:pPr>
      <w:bookmarkStart w:id="106" w:name="paragraf-5.odsek-1.pismeno-r"/>
      <w:bookmarkEnd w:id="103"/>
      <w:r w:rsidRPr="00A018B4">
        <w:rPr>
          <w:rFonts w:ascii="Times New Roman" w:hAnsi="Times New Roman"/>
          <w:color w:val="000000"/>
          <w:lang w:val="sk-SK"/>
        </w:rPr>
        <w:t xml:space="preserve"> </w:t>
      </w:r>
      <w:bookmarkStart w:id="107" w:name="paragraf-5.odsek-1.pismeno-r.oznacenie"/>
      <w:r w:rsidRPr="00A018B4">
        <w:rPr>
          <w:rFonts w:ascii="Times New Roman" w:hAnsi="Times New Roman"/>
          <w:color w:val="000000"/>
          <w:lang w:val="sk-SK"/>
        </w:rPr>
        <w:t xml:space="preserve">r) </w:t>
      </w:r>
      <w:bookmarkStart w:id="108" w:name="paragraf-5.odsek-1.pismeno-r.text"/>
      <w:bookmarkEnd w:id="107"/>
      <w:r w:rsidRPr="00A018B4">
        <w:rPr>
          <w:rFonts w:ascii="Times New Roman" w:hAnsi="Times New Roman"/>
          <w:color w:val="000000"/>
          <w:lang w:val="sk-SK"/>
        </w:rPr>
        <w:t xml:space="preserve">verejným priestorom vonkajšie verejne prístupné priestranstvo, ktoré slúži všeobecnému využívaniu a ktoré je prístupné každému, najmä námestia, ulice, nábrežia, verejné parky, detské ihriská a voľné priestranstvá vytvorené </w:t>
      </w:r>
      <w:ins w:id="109" w:author="Slavomíra Salajová" w:date="2026-03-09T12:02:00Z">
        <w:r w:rsidR="008E771C" w:rsidRPr="00A018B4">
          <w:rPr>
            <w:rFonts w:ascii="Times New Roman" w:hAnsi="Times New Roman" w:cs="Times New Roman"/>
            <w:sz w:val="24"/>
            <w:szCs w:val="24"/>
            <w:lang w:val="sk-SK"/>
          </w:rPr>
          <w:t>najmä</w:t>
        </w:r>
        <w:r w:rsidR="008E771C" w:rsidRPr="00A018B4">
          <w:rPr>
            <w:rFonts w:ascii="Times New Roman" w:hAnsi="Times New Roman"/>
            <w:color w:val="000000"/>
            <w:lang w:val="sk-SK"/>
          </w:rPr>
          <w:t xml:space="preserve"> </w:t>
        </w:r>
      </w:ins>
      <w:r w:rsidRPr="00A018B4">
        <w:rPr>
          <w:rFonts w:ascii="Times New Roman" w:hAnsi="Times New Roman"/>
          <w:color w:val="000000"/>
          <w:lang w:val="sk-SK"/>
        </w:rPr>
        <w:t>kompaktnou zástavbou alebo rozvoľnenou zástavbou</w:t>
      </w:r>
      <w:del w:id="110" w:author="Slavomíra Salajová" w:date="2026-03-09T12:02:00Z">
        <w:r w:rsidRPr="00A018B4" w:rsidDel="008E771C">
          <w:rPr>
            <w:rFonts w:ascii="Times New Roman" w:hAnsi="Times New Roman"/>
            <w:color w:val="000000"/>
            <w:lang w:val="sk-SK"/>
          </w:rPr>
          <w:delText xml:space="preserve"> v zastavanom území</w:delText>
        </w:r>
      </w:del>
      <w:r w:rsidRPr="00A018B4">
        <w:rPr>
          <w:rFonts w:ascii="Times New Roman" w:hAnsi="Times New Roman"/>
          <w:color w:val="000000"/>
          <w:lang w:val="sk-SK"/>
        </w:rPr>
        <w:t xml:space="preserve">, </w:t>
      </w:r>
      <w:bookmarkEnd w:id="108"/>
    </w:p>
    <w:p w14:paraId="1059F33C" w14:textId="77777777" w:rsidR="006E5CE9" w:rsidRPr="00A018B4" w:rsidRDefault="008D2A3F">
      <w:pPr>
        <w:spacing w:before="225" w:after="225" w:line="264" w:lineRule="auto"/>
        <w:ind w:left="420"/>
        <w:rPr>
          <w:lang w:val="sk-SK"/>
        </w:rPr>
      </w:pPr>
      <w:bookmarkStart w:id="111" w:name="paragraf-5.odsek-1.pismeno-s"/>
      <w:bookmarkEnd w:id="106"/>
      <w:r w:rsidRPr="00A018B4">
        <w:rPr>
          <w:rFonts w:ascii="Times New Roman" w:hAnsi="Times New Roman"/>
          <w:color w:val="000000"/>
          <w:lang w:val="sk-SK"/>
        </w:rPr>
        <w:t xml:space="preserve"> </w:t>
      </w:r>
      <w:bookmarkStart w:id="112" w:name="paragraf-5.odsek-1.pismeno-s.oznacenie"/>
      <w:r w:rsidRPr="00A018B4">
        <w:rPr>
          <w:rFonts w:ascii="Times New Roman" w:hAnsi="Times New Roman"/>
          <w:color w:val="000000"/>
          <w:lang w:val="sk-SK"/>
        </w:rPr>
        <w:t xml:space="preserve">s) </w:t>
      </w:r>
      <w:bookmarkStart w:id="113" w:name="paragraf-5.odsek-1.pismeno-s.text"/>
      <w:bookmarkEnd w:id="112"/>
      <w:r w:rsidRPr="00A018B4">
        <w:rPr>
          <w:rFonts w:ascii="Times New Roman" w:hAnsi="Times New Roman"/>
          <w:color w:val="000000"/>
          <w:lang w:val="sk-SK"/>
        </w:rPr>
        <w:t xml:space="preserve">sídelným prostredím obývané územie vytvorené urbanistickými, sociálnymi, ekonomickými, prírodnými a kultúrno-historickými podmienkami so vzájomnými väzbami, </w:t>
      </w:r>
      <w:bookmarkEnd w:id="113"/>
    </w:p>
    <w:p w14:paraId="65D506E2" w14:textId="77777777" w:rsidR="006E5CE9" w:rsidRPr="00A018B4" w:rsidRDefault="008D2A3F">
      <w:pPr>
        <w:spacing w:before="225" w:after="225" w:line="264" w:lineRule="auto"/>
        <w:ind w:left="420"/>
        <w:rPr>
          <w:lang w:val="sk-SK"/>
        </w:rPr>
      </w:pPr>
      <w:bookmarkStart w:id="114" w:name="paragraf-5.odsek-1.pismeno-t"/>
      <w:bookmarkEnd w:id="111"/>
      <w:r w:rsidRPr="00A018B4">
        <w:rPr>
          <w:rFonts w:ascii="Times New Roman" w:hAnsi="Times New Roman"/>
          <w:color w:val="000000"/>
          <w:lang w:val="sk-SK"/>
        </w:rPr>
        <w:t xml:space="preserve"> </w:t>
      </w:r>
      <w:bookmarkStart w:id="115" w:name="paragraf-5.odsek-1.pismeno-t.oznacenie"/>
      <w:r w:rsidRPr="00A018B4">
        <w:rPr>
          <w:rFonts w:ascii="Times New Roman" w:hAnsi="Times New Roman"/>
          <w:color w:val="000000"/>
          <w:lang w:val="sk-SK"/>
        </w:rPr>
        <w:t xml:space="preserve">t) </w:t>
      </w:r>
      <w:bookmarkStart w:id="116" w:name="paragraf-5.odsek-1.pismeno-t.text"/>
      <w:bookmarkEnd w:id="115"/>
      <w:r w:rsidRPr="00A018B4">
        <w:rPr>
          <w:rFonts w:ascii="Times New Roman" w:hAnsi="Times New Roman"/>
          <w:color w:val="000000"/>
          <w:lang w:val="sk-SK"/>
        </w:rPr>
        <w:t xml:space="preserve">udržateľným územným rozvojom komplexný a vyvážený rozvoj územia, ktorý zahŕňa rozvoj všetkých hmotných a nehmotných zložiek, činností a procesov, ktoré sa vzťahujú na územie a ich vzájomné vzťahy a ktorý vytvára podmienky na dlhodobý vyvážený vzťah kvalitného životného prostredia, riešenia zmeny klímy a činností v území tak, aby uspokojoval potreby súčasnej generácie a neznižoval kvalitu života a zdravia budúcich generácií v sídelnom prostredí a krajinnom prostredí, </w:t>
      </w:r>
      <w:bookmarkEnd w:id="116"/>
    </w:p>
    <w:p w14:paraId="3875EDE2" w14:textId="74EAB60D" w:rsidR="006E5CE9" w:rsidRPr="00A018B4" w:rsidRDefault="008D2A3F">
      <w:pPr>
        <w:spacing w:before="225" w:after="225" w:line="264" w:lineRule="auto"/>
        <w:ind w:left="420"/>
        <w:rPr>
          <w:lang w:val="sk-SK"/>
        </w:rPr>
      </w:pPr>
      <w:bookmarkStart w:id="117" w:name="paragraf-5.odsek-1.pismeno-u"/>
      <w:bookmarkEnd w:id="114"/>
      <w:r w:rsidRPr="00A018B4">
        <w:rPr>
          <w:rFonts w:ascii="Times New Roman" w:hAnsi="Times New Roman"/>
          <w:color w:val="000000"/>
          <w:lang w:val="sk-SK"/>
        </w:rPr>
        <w:t xml:space="preserve"> </w:t>
      </w:r>
      <w:bookmarkStart w:id="118" w:name="paragraf-5.odsek-1.pismeno-u.oznacenie"/>
      <w:r w:rsidRPr="00A018B4">
        <w:rPr>
          <w:rFonts w:ascii="Times New Roman" w:hAnsi="Times New Roman"/>
          <w:color w:val="000000"/>
          <w:lang w:val="sk-SK"/>
        </w:rPr>
        <w:t xml:space="preserve">u) </w:t>
      </w:r>
      <w:bookmarkStart w:id="119" w:name="paragraf-5.odsek-1.pismeno-u.text"/>
      <w:bookmarkEnd w:id="118"/>
      <w:r w:rsidRPr="00A018B4">
        <w:rPr>
          <w:rFonts w:ascii="Times New Roman" w:hAnsi="Times New Roman"/>
          <w:color w:val="000000"/>
          <w:lang w:val="sk-SK"/>
        </w:rPr>
        <w:t>verejným záujmom záujem vyjadrený</w:t>
      </w:r>
      <w:ins w:id="120" w:author="Slavomíra Salajová" w:date="2026-06-04T18:17:00Z">
        <w:r w:rsidR="00960315" w:rsidRPr="00A018B4">
          <w:rPr>
            <w:rFonts w:ascii="Times New Roman" w:hAnsi="Times New Roman"/>
            <w:color w:val="000000"/>
            <w:lang w:val="sk-SK"/>
          </w:rPr>
          <w:t xml:space="preserve"> </w:t>
        </w:r>
        <w:r w:rsidR="00960315" w:rsidRPr="00A018B4">
          <w:rPr>
            <w:rFonts w:ascii="Times New Roman" w:eastAsia="Times New Roman" w:hAnsi="Times New Roman" w:cs="Times New Roman"/>
            <w:color w:val="000000"/>
            <w:sz w:val="20"/>
            <w:szCs w:val="20"/>
          </w:rPr>
          <w:t>v záväznej časti územnoplánovacej dokumentácie určením</w:t>
        </w:r>
      </w:ins>
      <w:r w:rsidRPr="00A018B4">
        <w:rPr>
          <w:rFonts w:ascii="Times New Roman" w:hAnsi="Times New Roman"/>
          <w:color w:val="000000"/>
          <w:lang w:val="sk-SK"/>
        </w:rPr>
        <w:t xml:space="preserve"> </w:t>
      </w:r>
      <w:del w:id="121" w:author="Slavomíra Salajová" w:date="2026-06-04T18:17:00Z">
        <w:r w:rsidRPr="00A018B4" w:rsidDel="00960315">
          <w:rPr>
            <w:rFonts w:ascii="Times New Roman" w:hAnsi="Times New Roman"/>
            <w:color w:val="000000"/>
            <w:lang w:val="sk-SK"/>
          </w:rPr>
          <w:delText>územnoplánovacou dokumentáciou</w:delText>
        </w:r>
      </w:del>
      <w:ins w:id="122" w:author="Slavomíra Salajová" w:date="2026-03-29T21:44:00Z">
        <w:r w:rsidR="00571729" w:rsidRPr="00A018B4">
          <w:rPr>
            <w:rFonts w:ascii="Times New Roman" w:hAnsi="Times New Roman" w:cs="Times New Roman"/>
            <w:sz w:val="24"/>
            <w:szCs w:val="24"/>
            <w:lang w:val="sk-SK"/>
          </w:rPr>
          <w:t>regulatívu priestorového usporiadania územia a funkčného využívania územia, stavby vo verejnom záujme alebo opatrením vo verejnom záujme</w:t>
        </w:r>
      </w:ins>
      <w:r w:rsidRPr="00A018B4">
        <w:rPr>
          <w:rFonts w:ascii="Times New Roman" w:hAnsi="Times New Roman"/>
          <w:color w:val="000000"/>
          <w:lang w:val="sk-SK"/>
        </w:rPr>
        <w:t xml:space="preserve">, ktorý prináša najmä prospech verejnosti so zreteľom na udržateľný územný rozvoj, ktorý zabezpečuje územnú súdržnosť, sociálnu súdržnosť a nediskrimináciu, záujem detí a sociálne vylúčených alebo ohrozených spoločenstiev, územný systém ekologickej stability, ekologickú konektivitu, rozvoj dopravnej infraštruktúry, technickej infraštruktúry a zelenej infraštruktúry, </w:t>
      </w:r>
      <w:ins w:id="123" w:author="Slavomíra Salajová" w:date="2026-06-04T18:19:00Z">
        <w:r w:rsidR="00827A2F" w:rsidRPr="00A018B4">
          <w:rPr>
            <w:rFonts w:ascii="Times New Roman" w:hAnsi="Times New Roman" w:cs="Times New Roman"/>
            <w:sz w:val="24"/>
            <w:szCs w:val="24"/>
          </w:rPr>
          <w:t>ochranu pamiatkového fondu</w:t>
        </w:r>
        <w:r w:rsidR="00D70F69" w:rsidRPr="00A018B4">
          <w:rPr>
            <w:rFonts w:ascii="Times New Roman" w:hAnsi="Times New Roman"/>
            <w:color w:val="000000"/>
            <w:lang w:val="sk-SK"/>
          </w:rPr>
          <w:t xml:space="preserve">, </w:t>
        </w:r>
      </w:ins>
      <w:r w:rsidRPr="00A018B4">
        <w:rPr>
          <w:rFonts w:ascii="Times New Roman" w:hAnsi="Times New Roman"/>
          <w:color w:val="000000"/>
          <w:lang w:val="sk-SK"/>
        </w:rPr>
        <w:t>zachovanie hodnôt krajiny a kultúrneho dedičstva, ochran</w:t>
      </w:r>
      <w:ins w:id="124" w:author="Slavomíra Salajová" w:date="2026-06-04T18:20:00Z">
        <w:r w:rsidR="00BC259E" w:rsidRPr="00A018B4">
          <w:rPr>
            <w:rFonts w:ascii="Times New Roman" w:hAnsi="Times New Roman"/>
            <w:color w:val="000000"/>
            <w:lang w:val="sk-SK"/>
          </w:rPr>
          <w:t>u</w:t>
        </w:r>
      </w:ins>
      <w:del w:id="125" w:author="Slavomíra Salajová" w:date="2026-06-04T18:20:00Z">
        <w:r w:rsidRPr="00A018B4" w:rsidDel="00BC259E">
          <w:rPr>
            <w:rFonts w:ascii="Times New Roman" w:hAnsi="Times New Roman"/>
            <w:color w:val="000000"/>
            <w:lang w:val="sk-SK"/>
          </w:rPr>
          <w:delText>a</w:delText>
        </w:r>
      </w:del>
      <w:r w:rsidRPr="00A018B4">
        <w:rPr>
          <w:rFonts w:ascii="Times New Roman" w:hAnsi="Times New Roman"/>
          <w:color w:val="000000"/>
          <w:lang w:val="sk-SK"/>
        </w:rPr>
        <w:t xml:space="preserve"> a efektívne využívanie prírodných zdrojov a iných daností územia, ochranu prírody, ochranu vôd a zachovanie biodiverzity, ochranu životného prostredia, ochranu verejného zdravia, obranu štátu, bezpečnosť štátu, civilnú ochranu, ochranu pred požiarmi a zohľadňuje podmienky meniacej sa klímy a adaptívnej schopnosti, </w:t>
      </w:r>
      <w:bookmarkEnd w:id="119"/>
    </w:p>
    <w:p w14:paraId="64A5523C" w14:textId="77777777" w:rsidR="00444303" w:rsidRPr="00A018B4" w:rsidRDefault="008D2A3F">
      <w:pPr>
        <w:spacing w:before="225" w:after="225" w:line="264" w:lineRule="auto"/>
        <w:ind w:left="420"/>
        <w:rPr>
          <w:ins w:id="126" w:author="Slavomíra Salajová" w:date="2026-03-09T12:03:00Z"/>
          <w:rFonts w:ascii="Times New Roman" w:hAnsi="Times New Roman"/>
          <w:color w:val="000000"/>
          <w:lang w:val="sk-SK"/>
        </w:rPr>
      </w:pPr>
      <w:bookmarkStart w:id="127" w:name="paragraf-5.odsek-1.pismeno-v"/>
      <w:bookmarkEnd w:id="117"/>
      <w:r w:rsidRPr="00A018B4">
        <w:rPr>
          <w:rFonts w:ascii="Times New Roman" w:hAnsi="Times New Roman"/>
          <w:color w:val="000000"/>
          <w:lang w:val="sk-SK"/>
        </w:rPr>
        <w:t xml:space="preserve"> </w:t>
      </w:r>
      <w:bookmarkStart w:id="128" w:name="paragraf-5.odsek-1.pismeno-v.oznacenie"/>
      <w:r w:rsidRPr="00A018B4">
        <w:rPr>
          <w:rFonts w:ascii="Times New Roman" w:hAnsi="Times New Roman"/>
          <w:color w:val="000000"/>
          <w:lang w:val="sk-SK"/>
        </w:rPr>
        <w:t xml:space="preserve">v) </w:t>
      </w:r>
      <w:bookmarkStart w:id="129" w:name="paragraf-5.odsek-1.pismeno-v.text"/>
      <w:bookmarkEnd w:id="128"/>
      <w:r w:rsidRPr="00A018B4">
        <w:rPr>
          <w:rFonts w:ascii="Times New Roman" w:hAnsi="Times New Roman"/>
          <w:color w:val="000000"/>
          <w:lang w:val="sk-SK"/>
        </w:rPr>
        <w:t xml:space="preserve">stavbou vo verejnom záujme stavba dopravnej infraštruktúry a technickej infraštruktúry, stavba určená na vybavenosť v oblasti výchovy a vzdelávania, sociálnych služieb, zdravotnej starostlivosti a verejnej správy, stavba určená na výrobu, ochranu kultúrneho dedičstva, </w:t>
      </w:r>
      <w:r w:rsidRPr="00A018B4">
        <w:rPr>
          <w:rFonts w:ascii="Times New Roman" w:hAnsi="Times New Roman"/>
          <w:color w:val="000000"/>
          <w:lang w:val="sk-SK"/>
        </w:rPr>
        <w:lastRenderedPageBreak/>
        <w:t>historického dedičstva, prírodného dedičstva a</w:t>
      </w:r>
      <w:del w:id="130" w:author="Slavomíra Salajová" w:date="2026-03-09T12:02:00Z">
        <w:r w:rsidRPr="00A018B4" w:rsidDel="00434C54">
          <w:rPr>
            <w:rFonts w:ascii="Times New Roman" w:hAnsi="Times New Roman"/>
            <w:color w:val="000000"/>
            <w:lang w:val="sk-SK"/>
          </w:rPr>
          <w:delText xml:space="preserve"> </w:delText>
        </w:r>
      </w:del>
      <w:ins w:id="131" w:author="Slavomíra Salajová" w:date="2026-03-09T12:02:00Z">
        <w:r w:rsidR="00434C54" w:rsidRPr="00A018B4">
          <w:rPr>
            <w:rFonts w:ascii="Times New Roman" w:hAnsi="Times New Roman"/>
            <w:color w:val="000000"/>
            <w:lang w:val="sk-SK"/>
          </w:rPr>
          <w:t> </w:t>
        </w:r>
      </w:ins>
      <w:r w:rsidRPr="00A018B4">
        <w:rPr>
          <w:rFonts w:ascii="Times New Roman" w:hAnsi="Times New Roman"/>
          <w:color w:val="000000"/>
          <w:lang w:val="sk-SK"/>
        </w:rPr>
        <w:t>ochranu</w:t>
      </w:r>
      <w:ins w:id="132" w:author="Slavomíra Salajová" w:date="2026-03-09T12:02:00Z">
        <w:r w:rsidR="00434C54" w:rsidRPr="00A018B4">
          <w:rPr>
            <w:rFonts w:ascii="Times New Roman" w:hAnsi="Times New Roman"/>
            <w:color w:val="000000"/>
            <w:lang w:val="sk-SK"/>
          </w:rPr>
          <w:t>, obnovu</w:t>
        </w:r>
      </w:ins>
      <w:r w:rsidRPr="00A018B4">
        <w:rPr>
          <w:rFonts w:ascii="Times New Roman" w:hAnsi="Times New Roman"/>
          <w:color w:val="000000"/>
          <w:lang w:val="sk-SK"/>
        </w:rPr>
        <w:t xml:space="preserve"> a tvorbu krajiny a stavba určená na rozvoj alebo ochranu územia štátu, regiónu, obce alebo zóny vymedzená v územnoplánovacej dokumentácii</w:t>
      </w:r>
      <w:ins w:id="133" w:author="Slavomíra Salajová" w:date="2026-03-09T12:03:00Z">
        <w:r w:rsidR="00444303" w:rsidRPr="00A018B4">
          <w:rPr>
            <w:rFonts w:ascii="Times New Roman" w:hAnsi="Times New Roman"/>
            <w:color w:val="000000"/>
            <w:lang w:val="sk-SK"/>
          </w:rPr>
          <w:t>,</w:t>
        </w:r>
      </w:ins>
    </w:p>
    <w:p w14:paraId="1F33D284" w14:textId="2D59E1BA" w:rsidR="006E5CE9" w:rsidRPr="00A018B4" w:rsidRDefault="00444303">
      <w:pPr>
        <w:spacing w:before="225" w:after="225" w:line="264" w:lineRule="auto"/>
        <w:ind w:left="420"/>
        <w:rPr>
          <w:lang w:val="sk-SK"/>
        </w:rPr>
      </w:pPr>
      <w:ins w:id="134" w:author="Slavomíra Salajová" w:date="2026-03-09T12:03:00Z">
        <w:r w:rsidRPr="00A018B4">
          <w:rPr>
            <w:rFonts w:ascii="Times New Roman" w:hAnsi="Times New Roman" w:cs="Times New Roman"/>
            <w:sz w:val="24"/>
            <w:szCs w:val="24"/>
            <w:lang w:val="sk-SK"/>
          </w:rPr>
          <w:t xml:space="preserve">w) </w:t>
        </w:r>
      </w:ins>
      <w:ins w:id="135" w:author="Slavomíra Salajová" w:date="2026-03-29T21:45:00Z">
        <w:r w:rsidR="00C457D3" w:rsidRPr="00A018B4">
          <w:rPr>
            <w:rFonts w:ascii="Times New Roman" w:hAnsi="Times New Roman" w:cs="Times New Roman"/>
            <w:sz w:val="24"/>
            <w:szCs w:val="24"/>
            <w:lang w:val="sk-SK"/>
          </w:rPr>
          <w:t xml:space="preserve">opatrením vo verejnom záujme </w:t>
        </w:r>
      </w:ins>
      <w:ins w:id="136" w:author="Slavomíra Salajová" w:date="2026-05-12T11:37:00Z">
        <w:r w:rsidR="007B76DF" w:rsidRPr="00A018B4">
          <w:rPr>
            <w:rFonts w:ascii="Times New Roman" w:hAnsi="Times New Roman" w:cs="Times New Roman"/>
            <w:sz w:val="24"/>
            <w:szCs w:val="24"/>
            <w:lang w:val="sk-SK"/>
          </w:rPr>
          <w:t>terénna</w:t>
        </w:r>
      </w:ins>
      <w:ins w:id="137" w:author="Slavomíra Salajová" w:date="2026-05-12T11:29:00Z">
        <w:r w:rsidR="00077D8E" w:rsidRPr="00A018B4">
          <w:rPr>
            <w:rFonts w:ascii="Times New Roman" w:hAnsi="Times New Roman" w:cs="Times New Roman"/>
            <w:sz w:val="24"/>
            <w:szCs w:val="24"/>
            <w:lang w:val="sk-SK"/>
          </w:rPr>
          <w:t xml:space="preserve"> úprav</w:t>
        </w:r>
      </w:ins>
      <w:ins w:id="138" w:author="Slavomíra Salajová" w:date="2026-05-12T11:37:00Z">
        <w:r w:rsidR="007B76DF" w:rsidRPr="00A018B4">
          <w:rPr>
            <w:rFonts w:ascii="Times New Roman" w:hAnsi="Times New Roman" w:cs="Times New Roman"/>
            <w:sz w:val="24"/>
            <w:szCs w:val="24"/>
            <w:lang w:val="sk-SK"/>
          </w:rPr>
          <w:t>a</w:t>
        </w:r>
      </w:ins>
      <w:ins w:id="139" w:author="Slavomíra Salajová" w:date="2026-05-12T11:29:00Z">
        <w:r w:rsidR="00077D8E" w:rsidRPr="00A018B4">
          <w:rPr>
            <w:rFonts w:ascii="Times New Roman" w:hAnsi="Times New Roman" w:cs="Times New Roman"/>
            <w:sz w:val="24"/>
            <w:szCs w:val="24"/>
            <w:lang w:val="sk-SK"/>
          </w:rPr>
          <w:t xml:space="preserve"> a výsadba vegetácie</w:t>
        </w:r>
      </w:ins>
      <w:ins w:id="140" w:author="Slavomíra Salajová" w:date="2026-06-05T16:21:00Z">
        <w:r w:rsidR="00012DFF" w:rsidRPr="00A018B4">
          <w:rPr>
            <w:rFonts w:ascii="Times New Roman" w:hAnsi="Times New Roman" w:cs="Times New Roman"/>
            <w:sz w:val="24"/>
            <w:szCs w:val="24"/>
            <w:lang w:val="sk-SK"/>
          </w:rPr>
          <w:t>,</w:t>
        </w:r>
      </w:ins>
      <w:ins w:id="141" w:author="Slavomíra Salajová" w:date="2026-05-12T11:29:00Z">
        <w:r w:rsidR="00077D8E" w:rsidRPr="00A018B4">
          <w:rPr>
            <w:rFonts w:ascii="Times New Roman" w:hAnsi="Times New Roman" w:cs="Times New Roman"/>
            <w:sz w:val="24"/>
            <w:szCs w:val="24"/>
            <w:lang w:val="sk-SK"/>
          </w:rPr>
          <w:t xml:space="preserve"> </w:t>
        </w:r>
      </w:ins>
      <w:ins w:id="142" w:author="Slavomíra Salajová" w:date="2026-03-29T21:45:00Z">
        <w:r w:rsidR="00C457D3" w:rsidRPr="00A018B4">
          <w:rPr>
            <w:rFonts w:ascii="Times New Roman" w:hAnsi="Times New Roman" w:cs="Times New Roman"/>
            <w:sz w:val="24"/>
            <w:szCs w:val="24"/>
            <w:lang w:val="sk-SK"/>
          </w:rPr>
          <w:t>ktoré slúži</w:t>
        </w:r>
      </w:ins>
      <w:ins w:id="143" w:author="Slavomíra Salajová" w:date="2026-05-12T11:30:00Z">
        <w:r w:rsidR="00562E1C" w:rsidRPr="00A018B4">
          <w:rPr>
            <w:rFonts w:ascii="Times New Roman" w:hAnsi="Times New Roman" w:cs="Times New Roman"/>
            <w:sz w:val="24"/>
            <w:szCs w:val="24"/>
            <w:lang w:val="sk-SK"/>
          </w:rPr>
          <w:t>a</w:t>
        </w:r>
      </w:ins>
      <w:ins w:id="144" w:author="Slavomíra Salajová" w:date="2026-03-29T21:45:00Z">
        <w:r w:rsidR="00C457D3" w:rsidRPr="00A018B4">
          <w:rPr>
            <w:rFonts w:ascii="Times New Roman" w:hAnsi="Times New Roman" w:cs="Times New Roman"/>
            <w:sz w:val="24"/>
            <w:szCs w:val="24"/>
            <w:lang w:val="sk-SK"/>
          </w:rPr>
          <w:t xml:space="preserve"> na znižovanie rizík, adaptáciu územia na zmenu klímy a na zabezpečenie územného systému ekologickej stability, ekologickej konektivity, zelenej infraštruktúry, pre zachovanie hodnôt krajiny a kultúrneho dedičstva, ochranu a efektívne využívanie prírodných zdrojov a iných daností územia, ochranu prírody, ochranu vôd a zachovanie biodiverzity, ochranu životného prostredia, vymedzené v územnoplánovacej dokumentácii</w:t>
        </w:r>
      </w:ins>
      <w:r w:rsidR="008D2A3F" w:rsidRPr="00A018B4">
        <w:rPr>
          <w:rFonts w:ascii="Times New Roman" w:hAnsi="Times New Roman"/>
          <w:color w:val="000000"/>
          <w:lang w:val="sk-SK"/>
        </w:rPr>
        <w:t xml:space="preserve">. </w:t>
      </w:r>
      <w:bookmarkEnd w:id="129"/>
    </w:p>
    <w:bookmarkEnd w:id="13"/>
    <w:bookmarkEnd w:id="40"/>
    <w:bookmarkEnd w:id="42"/>
    <w:bookmarkEnd w:id="127"/>
    <w:p w14:paraId="221FDC82" w14:textId="77777777" w:rsidR="006E5CE9" w:rsidRPr="00A018B4" w:rsidRDefault="006E5CE9">
      <w:pPr>
        <w:spacing w:after="0"/>
        <w:ind w:left="120"/>
        <w:rPr>
          <w:lang w:val="sk-SK"/>
        </w:rPr>
      </w:pPr>
    </w:p>
    <w:p w14:paraId="3B5B36CD" w14:textId="77777777" w:rsidR="006E5CE9" w:rsidRPr="00A018B4" w:rsidRDefault="008D2A3F">
      <w:pPr>
        <w:spacing w:before="300" w:after="0" w:line="264" w:lineRule="auto"/>
        <w:ind w:left="195"/>
        <w:rPr>
          <w:lang w:val="sk-SK"/>
        </w:rPr>
      </w:pPr>
      <w:bookmarkStart w:id="145" w:name="predpis.cast-druha.oznacenie"/>
      <w:bookmarkStart w:id="146" w:name="predpis.cast-druha"/>
      <w:r w:rsidRPr="00A018B4">
        <w:rPr>
          <w:rFonts w:ascii="Times New Roman" w:hAnsi="Times New Roman"/>
          <w:color w:val="000000"/>
          <w:lang w:val="sk-SK"/>
        </w:rPr>
        <w:t xml:space="preserve"> DRUHÁ ČASŤ </w:t>
      </w:r>
    </w:p>
    <w:p w14:paraId="35522C91" w14:textId="77777777" w:rsidR="006E5CE9" w:rsidRPr="00A018B4" w:rsidRDefault="008D2A3F">
      <w:pPr>
        <w:spacing w:after="0" w:line="264" w:lineRule="auto"/>
        <w:ind w:left="195"/>
        <w:rPr>
          <w:lang w:val="sk-SK"/>
        </w:rPr>
      </w:pPr>
      <w:bookmarkStart w:id="147" w:name="predpis.cast-druha.nadpis"/>
      <w:bookmarkEnd w:id="145"/>
      <w:r w:rsidRPr="00A018B4">
        <w:rPr>
          <w:rFonts w:ascii="Times New Roman" w:hAnsi="Times New Roman"/>
          <w:b/>
          <w:color w:val="000000"/>
          <w:lang w:val="sk-SK"/>
        </w:rPr>
        <w:t xml:space="preserve"> VEREJNÁ SPRÁVA V OBLASTI ÚZEMNÉHO PLÁNOVANIA </w:t>
      </w:r>
    </w:p>
    <w:p w14:paraId="2C848534" w14:textId="77777777" w:rsidR="006E5CE9" w:rsidRPr="00A018B4" w:rsidRDefault="008D2A3F">
      <w:pPr>
        <w:spacing w:before="225" w:after="225" w:line="264" w:lineRule="auto"/>
        <w:ind w:left="270"/>
        <w:jc w:val="center"/>
        <w:rPr>
          <w:lang w:val="sk-SK"/>
        </w:rPr>
      </w:pPr>
      <w:bookmarkStart w:id="148" w:name="paragraf-6.oznacenie"/>
      <w:bookmarkStart w:id="149" w:name="paragraf-6"/>
      <w:bookmarkEnd w:id="147"/>
      <w:r w:rsidRPr="00A018B4">
        <w:rPr>
          <w:rFonts w:ascii="Times New Roman" w:hAnsi="Times New Roman"/>
          <w:b/>
          <w:color w:val="000000"/>
          <w:lang w:val="sk-SK"/>
        </w:rPr>
        <w:t xml:space="preserve"> § 6 </w:t>
      </w:r>
    </w:p>
    <w:p w14:paraId="72F6DD26" w14:textId="77777777" w:rsidR="006E5CE9" w:rsidRPr="00A018B4" w:rsidRDefault="008D2A3F">
      <w:pPr>
        <w:spacing w:before="225" w:after="225" w:line="264" w:lineRule="auto"/>
        <w:ind w:left="270"/>
        <w:jc w:val="center"/>
        <w:rPr>
          <w:lang w:val="sk-SK"/>
        </w:rPr>
      </w:pPr>
      <w:bookmarkStart w:id="150" w:name="paragraf-6.nadpis"/>
      <w:bookmarkEnd w:id="148"/>
      <w:r w:rsidRPr="00A018B4">
        <w:rPr>
          <w:rFonts w:ascii="Times New Roman" w:hAnsi="Times New Roman"/>
          <w:b/>
          <w:color w:val="000000"/>
          <w:lang w:val="sk-SK"/>
        </w:rPr>
        <w:t xml:space="preserve"> Orgány územného plánovania </w:t>
      </w:r>
    </w:p>
    <w:p w14:paraId="038F0307" w14:textId="77777777" w:rsidR="006E5CE9" w:rsidRPr="00A018B4" w:rsidRDefault="008D2A3F">
      <w:pPr>
        <w:spacing w:before="225" w:after="225" w:line="264" w:lineRule="auto"/>
        <w:ind w:left="345"/>
        <w:rPr>
          <w:lang w:val="sk-SK"/>
        </w:rPr>
      </w:pPr>
      <w:bookmarkStart w:id="151" w:name="paragraf-6.odsek-1"/>
      <w:bookmarkEnd w:id="150"/>
      <w:r w:rsidRPr="00A018B4">
        <w:rPr>
          <w:rFonts w:ascii="Times New Roman" w:hAnsi="Times New Roman"/>
          <w:color w:val="000000"/>
          <w:lang w:val="sk-SK"/>
        </w:rPr>
        <w:t xml:space="preserve"> </w:t>
      </w:r>
      <w:bookmarkStart w:id="152" w:name="paragraf-6.odsek-1.oznacenie"/>
      <w:r w:rsidRPr="00A018B4">
        <w:rPr>
          <w:rFonts w:ascii="Times New Roman" w:hAnsi="Times New Roman"/>
          <w:color w:val="000000"/>
          <w:lang w:val="sk-SK"/>
        </w:rPr>
        <w:t xml:space="preserve">(1) </w:t>
      </w:r>
      <w:bookmarkStart w:id="153" w:name="paragraf-6.odsek-1.text"/>
      <w:bookmarkEnd w:id="152"/>
      <w:r w:rsidRPr="00A018B4">
        <w:rPr>
          <w:rFonts w:ascii="Times New Roman" w:hAnsi="Times New Roman"/>
          <w:color w:val="000000"/>
          <w:lang w:val="sk-SK"/>
        </w:rPr>
        <w:t xml:space="preserve">Orgán územného plánovania je orgán štátnej správy alebo orgán územnej samosprávy zodpovedný za obstaranie, prerokovanie, využívanie, dodržiavanie a pravidelnú aktualizáciu územnoplánovacích podkladov a územnoplánovacej dokumentácie príslušného stupňa a schvaľovanie územnoplánovacej dokumentácie príslušného stupňa. </w:t>
      </w:r>
      <w:bookmarkEnd w:id="153"/>
    </w:p>
    <w:p w14:paraId="2073DFB6" w14:textId="77777777" w:rsidR="006E5CE9" w:rsidRPr="00A018B4" w:rsidRDefault="008D2A3F">
      <w:pPr>
        <w:spacing w:after="0" w:line="264" w:lineRule="auto"/>
        <w:ind w:left="345"/>
        <w:rPr>
          <w:lang w:val="sk-SK"/>
        </w:rPr>
      </w:pPr>
      <w:bookmarkStart w:id="154" w:name="paragraf-6.odsek-2"/>
      <w:bookmarkEnd w:id="151"/>
      <w:r w:rsidRPr="00A018B4">
        <w:rPr>
          <w:rFonts w:ascii="Times New Roman" w:hAnsi="Times New Roman"/>
          <w:color w:val="000000"/>
          <w:lang w:val="sk-SK"/>
        </w:rPr>
        <w:t xml:space="preserve"> </w:t>
      </w:r>
      <w:bookmarkStart w:id="155" w:name="paragraf-6.odsek-2.oznacenie"/>
      <w:r w:rsidRPr="00A018B4">
        <w:rPr>
          <w:rFonts w:ascii="Times New Roman" w:hAnsi="Times New Roman"/>
          <w:color w:val="000000"/>
          <w:lang w:val="sk-SK"/>
        </w:rPr>
        <w:t xml:space="preserve">(2) </w:t>
      </w:r>
      <w:bookmarkStart w:id="156" w:name="paragraf-6.odsek-2.text"/>
      <w:bookmarkEnd w:id="155"/>
      <w:r w:rsidRPr="00A018B4">
        <w:rPr>
          <w:rFonts w:ascii="Times New Roman" w:hAnsi="Times New Roman"/>
          <w:color w:val="000000"/>
          <w:lang w:val="sk-SK"/>
        </w:rPr>
        <w:t xml:space="preserve">Orgánmi územného plánovania sú </w:t>
      </w:r>
      <w:bookmarkEnd w:id="156"/>
    </w:p>
    <w:p w14:paraId="185A1D7D" w14:textId="77777777" w:rsidR="006E5CE9" w:rsidRPr="00A018B4" w:rsidRDefault="008D2A3F">
      <w:pPr>
        <w:spacing w:before="225" w:after="225" w:line="264" w:lineRule="auto"/>
        <w:ind w:left="420"/>
        <w:rPr>
          <w:lang w:val="sk-SK"/>
        </w:rPr>
      </w:pPr>
      <w:bookmarkStart w:id="157" w:name="paragraf-6.odsek-2.pismeno-a"/>
      <w:r w:rsidRPr="00A018B4">
        <w:rPr>
          <w:rFonts w:ascii="Times New Roman" w:hAnsi="Times New Roman"/>
          <w:color w:val="000000"/>
          <w:lang w:val="sk-SK"/>
        </w:rPr>
        <w:t xml:space="preserve"> </w:t>
      </w:r>
      <w:bookmarkStart w:id="158" w:name="paragraf-6.odsek-2.pismeno-a.oznacenie"/>
      <w:r w:rsidRPr="00A018B4">
        <w:rPr>
          <w:rFonts w:ascii="Times New Roman" w:hAnsi="Times New Roman"/>
          <w:color w:val="000000"/>
          <w:lang w:val="sk-SK"/>
        </w:rPr>
        <w:t xml:space="preserve">a) </w:t>
      </w:r>
      <w:bookmarkStart w:id="159" w:name="paragraf-6.odsek-2.pismeno-a.text"/>
      <w:bookmarkEnd w:id="158"/>
      <w:r w:rsidRPr="00A018B4">
        <w:rPr>
          <w:rFonts w:ascii="Times New Roman" w:hAnsi="Times New Roman"/>
          <w:color w:val="000000"/>
          <w:lang w:val="sk-SK"/>
        </w:rPr>
        <w:t xml:space="preserve">Úrad pre územné plánovanie a výstavbu Slovenskej republiky (ďalej len „úrad“), </w:t>
      </w:r>
      <w:bookmarkEnd w:id="159"/>
    </w:p>
    <w:p w14:paraId="542A0C1E" w14:textId="77777777" w:rsidR="006E5CE9" w:rsidRPr="00A018B4" w:rsidRDefault="008D2A3F">
      <w:pPr>
        <w:spacing w:after="0" w:line="264" w:lineRule="auto"/>
        <w:ind w:left="420"/>
        <w:rPr>
          <w:lang w:val="sk-SK"/>
        </w:rPr>
      </w:pPr>
      <w:bookmarkStart w:id="160" w:name="paragraf-6.odsek-2.pismeno-b"/>
      <w:bookmarkEnd w:id="157"/>
      <w:r w:rsidRPr="00A018B4">
        <w:rPr>
          <w:rFonts w:ascii="Times New Roman" w:hAnsi="Times New Roman"/>
          <w:color w:val="000000"/>
          <w:lang w:val="sk-SK"/>
        </w:rPr>
        <w:t xml:space="preserve"> </w:t>
      </w:r>
      <w:bookmarkStart w:id="161" w:name="paragraf-6.odsek-2.pismeno-b.oznacenie"/>
      <w:r w:rsidRPr="00A018B4">
        <w:rPr>
          <w:rFonts w:ascii="Times New Roman" w:hAnsi="Times New Roman"/>
          <w:color w:val="000000"/>
          <w:lang w:val="sk-SK"/>
        </w:rPr>
        <w:t xml:space="preserve">b) </w:t>
      </w:r>
      <w:bookmarkStart w:id="162" w:name="paragraf-6.odsek-2.pismeno-b.text"/>
      <w:bookmarkEnd w:id="161"/>
      <w:r w:rsidRPr="00A018B4">
        <w:rPr>
          <w:rFonts w:ascii="Times New Roman" w:hAnsi="Times New Roman"/>
          <w:color w:val="000000"/>
          <w:lang w:val="sk-SK"/>
        </w:rPr>
        <w:t xml:space="preserve">orgány územnej samosprávy </w:t>
      </w:r>
      <w:bookmarkEnd w:id="162"/>
    </w:p>
    <w:p w14:paraId="6C1FAE37" w14:textId="77777777" w:rsidR="006E5CE9" w:rsidRPr="00A018B4" w:rsidRDefault="008D2A3F">
      <w:pPr>
        <w:spacing w:before="225" w:after="225" w:line="264" w:lineRule="auto"/>
        <w:ind w:left="495"/>
        <w:rPr>
          <w:lang w:val="sk-SK"/>
        </w:rPr>
      </w:pPr>
      <w:bookmarkStart w:id="163" w:name="paragraf-6.odsek-2.pismeno-b.bod-1"/>
      <w:r w:rsidRPr="00A018B4">
        <w:rPr>
          <w:rFonts w:ascii="Times New Roman" w:hAnsi="Times New Roman"/>
          <w:color w:val="000000"/>
          <w:lang w:val="sk-SK"/>
        </w:rPr>
        <w:t xml:space="preserve"> </w:t>
      </w:r>
      <w:bookmarkStart w:id="164" w:name="paragraf-6.odsek-2.pismeno-b.bod-1.oznac"/>
      <w:r w:rsidRPr="00A018B4">
        <w:rPr>
          <w:rFonts w:ascii="Times New Roman" w:hAnsi="Times New Roman"/>
          <w:color w:val="000000"/>
          <w:lang w:val="sk-SK"/>
        </w:rPr>
        <w:t xml:space="preserve">1. </w:t>
      </w:r>
      <w:bookmarkStart w:id="165" w:name="paragraf-6.odsek-2.pismeno-b.bod-1.text"/>
      <w:bookmarkEnd w:id="164"/>
      <w:r w:rsidRPr="00A018B4">
        <w:rPr>
          <w:rFonts w:ascii="Times New Roman" w:hAnsi="Times New Roman"/>
          <w:color w:val="000000"/>
          <w:lang w:val="sk-SK"/>
        </w:rPr>
        <w:t xml:space="preserve">obec, </w:t>
      </w:r>
      <w:bookmarkEnd w:id="165"/>
    </w:p>
    <w:p w14:paraId="166B7396" w14:textId="77777777" w:rsidR="006E5CE9" w:rsidRPr="00A018B4" w:rsidRDefault="008D2A3F">
      <w:pPr>
        <w:spacing w:before="225" w:after="225" w:line="264" w:lineRule="auto"/>
        <w:ind w:left="495"/>
        <w:rPr>
          <w:lang w:val="sk-SK"/>
        </w:rPr>
      </w:pPr>
      <w:bookmarkStart w:id="166" w:name="paragraf-6.odsek-2.pismeno-b.bod-2"/>
      <w:bookmarkEnd w:id="163"/>
      <w:r w:rsidRPr="00A018B4">
        <w:rPr>
          <w:rFonts w:ascii="Times New Roman" w:hAnsi="Times New Roman"/>
          <w:color w:val="000000"/>
          <w:lang w:val="sk-SK"/>
        </w:rPr>
        <w:t xml:space="preserve"> </w:t>
      </w:r>
      <w:bookmarkStart w:id="167" w:name="paragraf-6.odsek-2.pismeno-b.bod-2.oznac"/>
      <w:r w:rsidRPr="00A018B4">
        <w:rPr>
          <w:rFonts w:ascii="Times New Roman" w:hAnsi="Times New Roman"/>
          <w:color w:val="000000"/>
          <w:lang w:val="sk-SK"/>
        </w:rPr>
        <w:t xml:space="preserve">2. </w:t>
      </w:r>
      <w:bookmarkStart w:id="168" w:name="paragraf-6.odsek-2.pismeno-b.bod-2.text"/>
      <w:bookmarkEnd w:id="167"/>
      <w:r w:rsidRPr="00A018B4">
        <w:rPr>
          <w:rFonts w:ascii="Times New Roman" w:hAnsi="Times New Roman"/>
          <w:color w:val="000000"/>
          <w:lang w:val="sk-SK"/>
        </w:rPr>
        <w:t xml:space="preserve">samosprávny kraj. </w:t>
      </w:r>
      <w:bookmarkEnd w:id="168"/>
    </w:p>
    <w:p w14:paraId="333E01DB" w14:textId="77777777" w:rsidR="006E5CE9" w:rsidRPr="00A018B4" w:rsidRDefault="008D2A3F">
      <w:pPr>
        <w:spacing w:before="225" w:after="225" w:line="264" w:lineRule="auto"/>
        <w:ind w:left="345"/>
        <w:rPr>
          <w:lang w:val="sk-SK"/>
        </w:rPr>
      </w:pPr>
      <w:bookmarkStart w:id="169" w:name="paragraf-6.odsek-3"/>
      <w:bookmarkEnd w:id="154"/>
      <w:bookmarkEnd w:id="160"/>
      <w:bookmarkEnd w:id="166"/>
      <w:r w:rsidRPr="00A018B4">
        <w:rPr>
          <w:rFonts w:ascii="Times New Roman" w:hAnsi="Times New Roman"/>
          <w:color w:val="000000"/>
          <w:lang w:val="sk-SK"/>
        </w:rPr>
        <w:t xml:space="preserve"> </w:t>
      </w:r>
      <w:bookmarkStart w:id="170" w:name="paragraf-6.odsek-3.oznacenie"/>
      <w:r w:rsidRPr="00A018B4">
        <w:rPr>
          <w:rFonts w:ascii="Times New Roman" w:hAnsi="Times New Roman"/>
          <w:color w:val="000000"/>
          <w:lang w:val="sk-SK"/>
        </w:rPr>
        <w:t xml:space="preserve">(3) </w:t>
      </w:r>
      <w:bookmarkStart w:id="171" w:name="paragraf-6.odsek-3.text"/>
      <w:bookmarkEnd w:id="170"/>
      <w:r w:rsidRPr="00A018B4">
        <w:rPr>
          <w:rFonts w:ascii="Times New Roman" w:hAnsi="Times New Roman"/>
          <w:color w:val="000000"/>
          <w:lang w:val="sk-SK"/>
        </w:rPr>
        <w:t xml:space="preserve">Činnosť orgánu územného plánovania na území vojenských obvodov zabezpečuje Ministerstvo obrany Slovenskej republiky. </w:t>
      </w:r>
      <w:bookmarkEnd w:id="171"/>
    </w:p>
    <w:p w14:paraId="6CDA0985" w14:textId="77777777" w:rsidR="006E5CE9" w:rsidRPr="00A018B4" w:rsidRDefault="008D2A3F">
      <w:pPr>
        <w:spacing w:before="300" w:after="0" w:line="264" w:lineRule="auto"/>
        <w:ind w:left="270"/>
        <w:jc w:val="center"/>
        <w:rPr>
          <w:lang w:val="sk-SK"/>
        </w:rPr>
      </w:pPr>
      <w:bookmarkStart w:id="172" w:name="predpis.cast-druha.skupinaParagrafov-ura"/>
      <w:bookmarkEnd w:id="149"/>
      <w:bookmarkEnd w:id="169"/>
      <w:r w:rsidRPr="00A018B4">
        <w:rPr>
          <w:rFonts w:ascii="Times New Roman" w:hAnsi="Times New Roman"/>
          <w:b/>
          <w:color w:val="000000"/>
          <w:sz w:val="24"/>
          <w:lang w:val="sk-SK"/>
        </w:rPr>
        <w:t xml:space="preserve"> Úrad </w:t>
      </w:r>
    </w:p>
    <w:p w14:paraId="03AC20CA" w14:textId="77777777" w:rsidR="006E5CE9" w:rsidRPr="00A018B4" w:rsidRDefault="008D2A3F">
      <w:pPr>
        <w:spacing w:before="225" w:after="225" w:line="264" w:lineRule="auto"/>
        <w:ind w:left="345"/>
        <w:jc w:val="center"/>
        <w:rPr>
          <w:lang w:val="sk-SK"/>
        </w:rPr>
      </w:pPr>
      <w:bookmarkStart w:id="173" w:name="paragraf-7.oznacenie"/>
      <w:bookmarkStart w:id="174" w:name="paragraf-7"/>
      <w:r w:rsidRPr="00A018B4">
        <w:rPr>
          <w:rFonts w:ascii="Times New Roman" w:hAnsi="Times New Roman"/>
          <w:b/>
          <w:color w:val="000000"/>
          <w:lang w:val="sk-SK"/>
        </w:rPr>
        <w:t xml:space="preserve"> § 7 </w:t>
      </w:r>
    </w:p>
    <w:p w14:paraId="7D72A764" w14:textId="77777777" w:rsidR="006E5CE9" w:rsidRPr="00A018B4" w:rsidRDefault="008D2A3F">
      <w:pPr>
        <w:spacing w:before="225" w:after="225" w:line="264" w:lineRule="auto"/>
        <w:ind w:left="345"/>
        <w:jc w:val="center"/>
        <w:rPr>
          <w:lang w:val="sk-SK"/>
        </w:rPr>
      </w:pPr>
      <w:bookmarkStart w:id="175" w:name="paragraf-7.nadpis"/>
      <w:bookmarkEnd w:id="173"/>
      <w:r w:rsidRPr="00A018B4">
        <w:rPr>
          <w:rFonts w:ascii="Times New Roman" w:hAnsi="Times New Roman"/>
          <w:b/>
          <w:color w:val="000000"/>
          <w:lang w:val="sk-SK"/>
        </w:rPr>
        <w:t xml:space="preserve"> Úrad a regionálne úrady </w:t>
      </w:r>
    </w:p>
    <w:p w14:paraId="328CA881" w14:textId="77777777" w:rsidR="006E5CE9" w:rsidRPr="00A018B4" w:rsidRDefault="008D2A3F">
      <w:pPr>
        <w:spacing w:before="225" w:after="225" w:line="264" w:lineRule="auto"/>
        <w:ind w:left="420"/>
        <w:rPr>
          <w:lang w:val="sk-SK"/>
        </w:rPr>
      </w:pPr>
      <w:bookmarkStart w:id="176" w:name="paragraf-7.odsek-1"/>
      <w:bookmarkEnd w:id="175"/>
      <w:r w:rsidRPr="00A018B4">
        <w:rPr>
          <w:rFonts w:ascii="Times New Roman" w:hAnsi="Times New Roman"/>
          <w:color w:val="000000"/>
          <w:lang w:val="sk-SK"/>
        </w:rPr>
        <w:t xml:space="preserve"> </w:t>
      </w:r>
      <w:bookmarkStart w:id="177" w:name="paragraf-7.odsek-1.oznacenie"/>
      <w:r w:rsidRPr="00A018B4">
        <w:rPr>
          <w:rFonts w:ascii="Times New Roman" w:hAnsi="Times New Roman"/>
          <w:color w:val="000000"/>
          <w:lang w:val="sk-SK"/>
        </w:rPr>
        <w:t xml:space="preserve">(1) </w:t>
      </w:r>
      <w:bookmarkStart w:id="178" w:name="paragraf-7.odsek-1.text"/>
      <w:bookmarkEnd w:id="177"/>
      <w:r w:rsidRPr="00A018B4">
        <w:rPr>
          <w:rFonts w:ascii="Times New Roman" w:hAnsi="Times New Roman"/>
          <w:color w:val="000000"/>
          <w:lang w:val="sk-SK"/>
        </w:rPr>
        <w:t xml:space="preserve">Úrad je ústredným orgánom štátnej správy pre územné plánovanie, výstavbu a vyvlastnenie. Sídlom úradu je Bratislava. </w:t>
      </w:r>
      <w:bookmarkEnd w:id="178"/>
    </w:p>
    <w:p w14:paraId="59293C65" w14:textId="77777777" w:rsidR="006E5CE9" w:rsidRPr="00A018B4" w:rsidRDefault="008D2A3F">
      <w:pPr>
        <w:spacing w:before="225" w:after="225" w:line="264" w:lineRule="auto"/>
        <w:ind w:left="420"/>
        <w:rPr>
          <w:lang w:val="sk-SK"/>
        </w:rPr>
      </w:pPr>
      <w:bookmarkStart w:id="179" w:name="paragraf-7.odsek-2"/>
      <w:bookmarkEnd w:id="176"/>
      <w:r w:rsidRPr="00A018B4">
        <w:rPr>
          <w:rFonts w:ascii="Times New Roman" w:hAnsi="Times New Roman"/>
          <w:color w:val="000000"/>
          <w:lang w:val="sk-SK"/>
        </w:rPr>
        <w:t xml:space="preserve"> </w:t>
      </w:r>
      <w:bookmarkStart w:id="180" w:name="paragraf-7.odsek-2.oznacenie"/>
      <w:r w:rsidRPr="00A018B4">
        <w:rPr>
          <w:rFonts w:ascii="Times New Roman" w:hAnsi="Times New Roman"/>
          <w:color w:val="000000"/>
          <w:lang w:val="sk-SK"/>
        </w:rPr>
        <w:t xml:space="preserve">(2) </w:t>
      </w:r>
      <w:bookmarkStart w:id="181" w:name="paragraf-7.odsek-2.text"/>
      <w:bookmarkEnd w:id="180"/>
      <w:r w:rsidRPr="00A018B4">
        <w:rPr>
          <w:rFonts w:ascii="Times New Roman" w:hAnsi="Times New Roman"/>
          <w:color w:val="000000"/>
          <w:lang w:val="sk-SK"/>
        </w:rPr>
        <w:t xml:space="preserve">Štátnu správu v oblastiach podľa odseku 1 vykonávajú aj regionálne úrady. </w:t>
      </w:r>
      <w:bookmarkEnd w:id="181"/>
    </w:p>
    <w:p w14:paraId="1DFEDF3C" w14:textId="77777777" w:rsidR="006E5CE9" w:rsidRPr="00A018B4" w:rsidRDefault="008D2A3F">
      <w:pPr>
        <w:spacing w:before="225" w:after="225" w:line="264" w:lineRule="auto"/>
        <w:ind w:left="420"/>
        <w:rPr>
          <w:lang w:val="sk-SK"/>
        </w:rPr>
      </w:pPr>
      <w:bookmarkStart w:id="182" w:name="paragraf-7.odsek-3"/>
      <w:bookmarkEnd w:id="179"/>
      <w:r w:rsidRPr="00A018B4">
        <w:rPr>
          <w:rFonts w:ascii="Times New Roman" w:hAnsi="Times New Roman"/>
          <w:color w:val="000000"/>
          <w:lang w:val="sk-SK"/>
        </w:rPr>
        <w:t xml:space="preserve"> </w:t>
      </w:r>
      <w:bookmarkStart w:id="183" w:name="paragraf-7.odsek-3.oznacenie"/>
      <w:r w:rsidRPr="00A018B4">
        <w:rPr>
          <w:rFonts w:ascii="Times New Roman" w:hAnsi="Times New Roman"/>
          <w:color w:val="000000"/>
          <w:lang w:val="sk-SK"/>
        </w:rPr>
        <w:t xml:space="preserve">(3) </w:t>
      </w:r>
      <w:bookmarkEnd w:id="183"/>
      <w:r w:rsidRPr="00A018B4">
        <w:rPr>
          <w:rFonts w:ascii="Times New Roman" w:hAnsi="Times New Roman"/>
          <w:color w:val="000000"/>
          <w:lang w:val="sk-SK"/>
        </w:rPr>
        <w:t xml:space="preserve">Regionálny úrad je preddavkovou organizáciou úradu zriadenou so sídlom a pre územné obvody podľa </w:t>
      </w:r>
      <w:hyperlink w:anchor="prilohy.priloha-priloha_c_1k_zakonu_c_200_2022_z_z">
        <w:r w:rsidRPr="00A018B4">
          <w:rPr>
            <w:rFonts w:ascii="Times New Roman" w:hAnsi="Times New Roman"/>
            <w:color w:val="0000FF"/>
            <w:u w:val="single"/>
            <w:lang w:val="sk-SK"/>
          </w:rPr>
          <w:t>prílohy č. 1</w:t>
        </w:r>
      </w:hyperlink>
      <w:bookmarkStart w:id="184" w:name="paragraf-7.odsek-3.text"/>
      <w:r w:rsidRPr="00A018B4">
        <w:rPr>
          <w:rFonts w:ascii="Times New Roman" w:hAnsi="Times New Roman"/>
          <w:color w:val="000000"/>
          <w:lang w:val="sk-SK"/>
        </w:rPr>
        <w:t xml:space="preserve">. Úrad môže na plnenie úloh regionálneho úradu zriaďovať pracoviská </w:t>
      </w:r>
      <w:r w:rsidRPr="00A018B4">
        <w:rPr>
          <w:rFonts w:ascii="Times New Roman" w:hAnsi="Times New Roman"/>
          <w:color w:val="000000"/>
          <w:lang w:val="sk-SK"/>
        </w:rPr>
        <w:lastRenderedPageBreak/>
        <w:t xml:space="preserve">regionálneho úradu a určovať územný obvod ich pôsobnosti v rámci územného obvodu regionálneho úradu. </w:t>
      </w:r>
      <w:bookmarkEnd w:id="184"/>
    </w:p>
    <w:p w14:paraId="55C6D3E4" w14:textId="77777777" w:rsidR="006E5CE9" w:rsidRPr="00A018B4" w:rsidRDefault="008D2A3F">
      <w:pPr>
        <w:spacing w:before="225" w:after="225" w:line="264" w:lineRule="auto"/>
        <w:ind w:left="420"/>
        <w:rPr>
          <w:lang w:val="sk-SK"/>
        </w:rPr>
      </w:pPr>
      <w:bookmarkStart w:id="185" w:name="paragraf-7.odsek-4"/>
      <w:bookmarkEnd w:id="182"/>
      <w:r w:rsidRPr="00A018B4">
        <w:rPr>
          <w:rFonts w:ascii="Times New Roman" w:hAnsi="Times New Roman"/>
          <w:color w:val="000000"/>
          <w:lang w:val="sk-SK"/>
        </w:rPr>
        <w:t xml:space="preserve"> </w:t>
      </w:r>
      <w:bookmarkStart w:id="186" w:name="paragraf-7.odsek-4.oznacenie"/>
      <w:r w:rsidRPr="00A018B4">
        <w:rPr>
          <w:rFonts w:ascii="Times New Roman" w:hAnsi="Times New Roman"/>
          <w:color w:val="000000"/>
          <w:lang w:val="sk-SK"/>
        </w:rPr>
        <w:t xml:space="preserve">(4) </w:t>
      </w:r>
      <w:bookmarkStart w:id="187" w:name="paragraf-7.odsek-4.text"/>
      <w:bookmarkEnd w:id="186"/>
      <w:r w:rsidRPr="00A018B4">
        <w:rPr>
          <w:rFonts w:ascii="Times New Roman" w:hAnsi="Times New Roman"/>
          <w:color w:val="000000"/>
          <w:lang w:val="sk-SK"/>
        </w:rPr>
        <w:t xml:space="preserve">Na čele regionálneho úradu je riaditeľ regionálneho úradu, ktorého vymenúva a odvoláva minister dopravy Slovenskej republiky. Vo veciach výkonu štátnej správy v pôsobnosti regionálneho úradu koná riaditeľ regionálneho úradu. </w:t>
      </w:r>
      <w:bookmarkEnd w:id="187"/>
    </w:p>
    <w:p w14:paraId="47BBBC87" w14:textId="77777777" w:rsidR="006E5CE9" w:rsidRPr="00A018B4" w:rsidRDefault="008D2A3F">
      <w:pPr>
        <w:spacing w:before="225" w:after="225" w:line="264" w:lineRule="auto"/>
        <w:ind w:left="420"/>
        <w:rPr>
          <w:lang w:val="sk-SK"/>
        </w:rPr>
      </w:pPr>
      <w:bookmarkStart w:id="188" w:name="paragraf-7.odsek-5"/>
      <w:bookmarkEnd w:id="185"/>
      <w:r w:rsidRPr="00A018B4">
        <w:rPr>
          <w:rFonts w:ascii="Times New Roman" w:hAnsi="Times New Roman"/>
          <w:color w:val="000000"/>
          <w:lang w:val="sk-SK"/>
        </w:rPr>
        <w:t xml:space="preserve"> </w:t>
      </w:r>
      <w:bookmarkStart w:id="189" w:name="paragraf-7.odsek-5.oznacenie"/>
      <w:r w:rsidRPr="00A018B4">
        <w:rPr>
          <w:rFonts w:ascii="Times New Roman" w:hAnsi="Times New Roman"/>
          <w:color w:val="000000"/>
          <w:lang w:val="sk-SK"/>
        </w:rPr>
        <w:t xml:space="preserve">(5) </w:t>
      </w:r>
      <w:bookmarkStart w:id="190" w:name="paragraf-7.odsek-5.text"/>
      <w:bookmarkEnd w:id="189"/>
      <w:r w:rsidRPr="00A018B4">
        <w:rPr>
          <w:rFonts w:ascii="Times New Roman" w:hAnsi="Times New Roman"/>
          <w:color w:val="000000"/>
          <w:lang w:val="sk-SK"/>
        </w:rPr>
        <w:t xml:space="preserve">Úrad koná za regionálny úrad v súdnom konaní, exekučnom konaní alebo ak je regionálny úrad účastníkom konania pred iným orgánom verejnej moci. </w:t>
      </w:r>
      <w:bookmarkEnd w:id="190"/>
    </w:p>
    <w:p w14:paraId="083C53B3" w14:textId="77777777" w:rsidR="006E5CE9" w:rsidRPr="00A018B4" w:rsidRDefault="008D2A3F">
      <w:pPr>
        <w:spacing w:before="225" w:after="225" w:line="264" w:lineRule="auto"/>
        <w:ind w:left="420"/>
        <w:rPr>
          <w:lang w:val="sk-SK"/>
        </w:rPr>
      </w:pPr>
      <w:bookmarkStart w:id="191" w:name="paragraf-7.odsek-6"/>
      <w:bookmarkEnd w:id="188"/>
      <w:r w:rsidRPr="00A018B4">
        <w:rPr>
          <w:rFonts w:ascii="Times New Roman" w:hAnsi="Times New Roman"/>
          <w:color w:val="000000"/>
          <w:lang w:val="sk-SK"/>
        </w:rPr>
        <w:t xml:space="preserve"> </w:t>
      </w:r>
      <w:bookmarkStart w:id="192" w:name="paragraf-7.odsek-6.oznacenie"/>
      <w:r w:rsidRPr="00A018B4">
        <w:rPr>
          <w:rFonts w:ascii="Times New Roman" w:hAnsi="Times New Roman"/>
          <w:color w:val="000000"/>
          <w:lang w:val="sk-SK"/>
        </w:rPr>
        <w:t xml:space="preserve">(6) </w:t>
      </w:r>
      <w:bookmarkStart w:id="193" w:name="paragraf-7.odsek-6.text"/>
      <w:bookmarkEnd w:id="192"/>
      <w:r w:rsidRPr="00A018B4">
        <w:rPr>
          <w:rFonts w:ascii="Times New Roman" w:hAnsi="Times New Roman"/>
          <w:color w:val="000000"/>
          <w:lang w:val="sk-SK"/>
        </w:rPr>
        <w:t xml:space="preserve">Úrad zriaďuje ako svoj odborný, poradný a iniciatívny orgán pre oblasť sledovania vývoja a trendov v oblasti územného plánovania, prípravy koncepčných dokumentov, všeobecne záväzných právnych predpisov, metodických usmernení a rozhodnutí úradu v oblasti územného plánovania Radu územného plánovania zloženú zo zástupcov orgánov štátnej správy, orgánov územnej samosprávy, profesijných organizácií, vysokých škôl, vedeckovýskumných inštitúcií a odbornej verejnosti; podrobnosti o zložení a fungovaní Rady územného plánovania upraví štatút a rokovací poriadok, ktoré vydá predseda úradu. </w:t>
      </w:r>
      <w:bookmarkEnd w:id="193"/>
    </w:p>
    <w:p w14:paraId="0D63A68A" w14:textId="77777777" w:rsidR="006E5CE9" w:rsidRPr="00A018B4" w:rsidRDefault="008D2A3F">
      <w:pPr>
        <w:spacing w:before="225" w:after="225" w:line="264" w:lineRule="auto"/>
        <w:ind w:left="420"/>
        <w:rPr>
          <w:lang w:val="sk-SK"/>
        </w:rPr>
      </w:pPr>
      <w:bookmarkStart w:id="194" w:name="paragraf-7.odsek-7"/>
      <w:bookmarkEnd w:id="191"/>
      <w:r w:rsidRPr="00A018B4">
        <w:rPr>
          <w:rFonts w:ascii="Times New Roman" w:hAnsi="Times New Roman"/>
          <w:color w:val="000000"/>
          <w:lang w:val="sk-SK"/>
        </w:rPr>
        <w:t xml:space="preserve"> </w:t>
      </w:r>
      <w:bookmarkStart w:id="195" w:name="paragraf-7.odsek-7.oznacenie"/>
      <w:r w:rsidRPr="00A018B4">
        <w:rPr>
          <w:rFonts w:ascii="Times New Roman" w:hAnsi="Times New Roman"/>
          <w:color w:val="000000"/>
          <w:lang w:val="sk-SK"/>
        </w:rPr>
        <w:t xml:space="preserve">(7) </w:t>
      </w:r>
      <w:bookmarkStart w:id="196" w:name="paragraf-7.odsek-7.text"/>
      <w:bookmarkEnd w:id="195"/>
      <w:r w:rsidRPr="00A018B4">
        <w:rPr>
          <w:rFonts w:ascii="Times New Roman" w:hAnsi="Times New Roman"/>
          <w:color w:val="000000"/>
          <w:lang w:val="sk-SK"/>
        </w:rPr>
        <w:t xml:space="preserve">Úrad predkladá vláde Slovenskej republiky (ďalej len „vláda“) raz ročne správu o svojej činnosti a tiež vždy, keď o to vláda požiada. </w:t>
      </w:r>
      <w:bookmarkEnd w:id="196"/>
    </w:p>
    <w:p w14:paraId="42F8AB90" w14:textId="77777777" w:rsidR="006E5CE9" w:rsidRPr="00A018B4" w:rsidRDefault="008D2A3F">
      <w:pPr>
        <w:spacing w:before="225" w:after="225" w:line="264" w:lineRule="auto"/>
        <w:ind w:left="345"/>
        <w:jc w:val="center"/>
        <w:rPr>
          <w:lang w:val="sk-SK"/>
        </w:rPr>
      </w:pPr>
      <w:bookmarkStart w:id="197" w:name="paragraf-8.oznacenie"/>
      <w:bookmarkStart w:id="198" w:name="paragraf-8"/>
      <w:bookmarkEnd w:id="174"/>
      <w:bookmarkEnd w:id="194"/>
      <w:r w:rsidRPr="00A018B4">
        <w:rPr>
          <w:rFonts w:ascii="Times New Roman" w:hAnsi="Times New Roman"/>
          <w:b/>
          <w:color w:val="000000"/>
          <w:lang w:val="sk-SK"/>
        </w:rPr>
        <w:t xml:space="preserve"> § 8 </w:t>
      </w:r>
    </w:p>
    <w:p w14:paraId="58DA8C53" w14:textId="77777777" w:rsidR="006E5CE9" w:rsidRPr="00A018B4" w:rsidRDefault="008D2A3F">
      <w:pPr>
        <w:spacing w:before="225" w:after="225" w:line="264" w:lineRule="auto"/>
        <w:ind w:left="345"/>
        <w:jc w:val="center"/>
        <w:rPr>
          <w:lang w:val="sk-SK"/>
        </w:rPr>
      </w:pPr>
      <w:bookmarkStart w:id="199" w:name="paragraf-8.nadpis"/>
      <w:bookmarkEnd w:id="197"/>
      <w:r w:rsidRPr="00A018B4">
        <w:rPr>
          <w:rFonts w:ascii="Times New Roman" w:hAnsi="Times New Roman"/>
          <w:b/>
          <w:color w:val="000000"/>
          <w:lang w:val="sk-SK"/>
        </w:rPr>
        <w:t xml:space="preserve"> Predseda úradu a podpredseda úradu </w:t>
      </w:r>
    </w:p>
    <w:p w14:paraId="53464443" w14:textId="77777777" w:rsidR="006E5CE9" w:rsidRPr="00A018B4" w:rsidRDefault="008D2A3F">
      <w:pPr>
        <w:spacing w:before="225" w:after="225" w:line="264" w:lineRule="auto"/>
        <w:ind w:left="420"/>
        <w:rPr>
          <w:lang w:val="sk-SK"/>
        </w:rPr>
      </w:pPr>
      <w:bookmarkStart w:id="200" w:name="paragraf-8.odsek-1"/>
      <w:bookmarkEnd w:id="199"/>
      <w:r w:rsidRPr="00A018B4">
        <w:rPr>
          <w:rFonts w:ascii="Times New Roman" w:hAnsi="Times New Roman"/>
          <w:color w:val="000000"/>
          <w:lang w:val="sk-SK"/>
        </w:rPr>
        <w:t xml:space="preserve"> </w:t>
      </w:r>
      <w:bookmarkStart w:id="201" w:name="paragraf-8.odsek-1.oznacenie"/>
      <w:r w:rsidRPr="00A018B4">
        <w:rPr>
          <w:rFonts w:ascii="Times New Roman" w:hAnsi="Times New Roman"/>
          <w:color w:val="000000"/>
          <w:lang w:val="sk-SK"/>
        </w:rPr>
        <w:t xml:space="preserve">(1) </w:t>
      </w:r>
      <w:bookmarkStart w:id="202" w:name="paragraf-8.odsek-1.text"/>
      <w:bookmarkEnd w:id="201"/>
      <w:r w:rsidRPr="00A018B4">
        <w:rPr>
          <w:rFonts w:ascii="Times New Roman" w:hAnsi="Times New Roman"/>
          <w:color w:val="000000"/>
          <w:lang w:val="sk-SK"/>
        </w:rPr>
        <w:t xml:space="preserve">Na čele úradu je predseda úradu, ktorého menuje a odvoláva vláda na návrh ministra dopravy Slovenskej republiky na funkčné obdobie piatich rokov. </w:t>
      </w:r>
      <w:bookmarkEnd w:id="202"/>
    </w:p>
    <w:p w14:paraId="49B59EB3" w14:textId="77777777" w:rsidR="006E5CE9" w:rsidRPr="00A018B4" w:rsidRDefault="008D2A3F">
      <w:pPr>
        <w:spacing w:after="0" w:line="264" w:lineRule="auto"/>
        <w:ind w:left="420"/>
        <w:rPr>
          <w:lang w:val="sk-SK"/>
        </w:rPr>
      </w:pPr>
      <w:bookmarkStart w:id="203" w:name="paragraf-8.odsek-2"/>
      <w:bookmarkEnd w:id="200"/>
      <w:r w:rsidRPr="00A018B4">
        <w:rPr>
          <w:rFonts w:ascii="Times New Roman" w:hAnsi="Times New Roman"/>
          <w:color w:val="000000"/>
          <w:lang w:val="sk-SK"/>
        </w:rPr>
        <w:t xml:space="preserve"> </w:t>
      </w:r>
      <w:bookmarkStart w:id="204" w:name="paragraf-8.odsek-2.oznacenie"/>
      <w:r w:rsidRPr="00A018B4">
        <w:rPr>
          <w:rFonts w:ascii="Times New Roman" w:hAnsi="Times New Roman"/>
          <w:color w:val="000000"/>
          <w:lang w:val="sk-SK"/>
        </w:rPr>
        <w:t xml:space="preserve">(2) </w:t>
      </w:r>
      <w:bookmarkStart w:id="205" w:name="paragraf-8.odsek-2.text"/>
      <w:bookmarkEnd w:id="204"/>
      <w:r w:rsidRPr="00A018B4">
        <w:rPr>
          <w:rFonts w:ascii="Times New Roman" w:hAnsi="Times New Roman"/>
          <w:color w:val="000000"/>
          <w:lang w:val="sk-SK"/>
        </w:rPr>
        <w:t xml:space="preserve">Za predsedu úradu možno vymenovať len toho, kto </w:t>
      </w:r>
      <w:bookmarkEnd w:id="205"/>
    </w:p>
    <w:p w14:paraId="57960321" w14:textId="77777777" w:rsidR="006E5CE9" w:rsidRPr="00A018B4" w:rsidRDefault="008D2A3F">
      <w:pPr>
        <w:spacing w:before="225" w:after="225" w:line="264" w:lineRule="auto"/>
        <w:ind w:left="495"/>
        <w:rPr>
          <w:lang w:val="sk-SK"/>
        </w:rPr>
      </w:pPr>
      <w:bookmarkStart w:id="206" w:name="paragraf-8.odsek-2.pismeno-a"/>
      <w:r w:rsidRPr="00A018B4">
        <w:rPr>
          <w:rFonts w:ascii="Times New Roman" w:hAnsi="Times New Roman"/>
          <w:color w:val="000000"/>
          <w:lang w:val="sk-SK"/>
        </w:rPr>
        <w:t xml:space="preserve"> </w:t>
      </w:r>
      <w:bookmarkStart w:id="207" w:name="paragraf-8.odsek-2.pismeno-a.oznacenie"/>
      <w:r w:rsidRPr="00A018B4">
        <w:rPr>
          <w:rFonts w:ascii="Times New Roman" w:hAnsi="Times New Roman"/>
          <w:color w:val="000000"/>
          <w:lang w:val="sk-SK"/>
        </w:rPr>
        <w:t xml:space="preserve">a) </w:t>
      </w:r>
      <w:bookmarkStart w:id="208" w:name="paragraf-8.odsek-2.pismeno-a.text"/>
      <w:bookmarkEnd w:id="207"/>
      <w:r w:rsidRPr="00A018B4">
        <w:rPr>
          <w:rFonts w:ascii="Times New Roman" w:hAnsi="Times New Roman"/>
          <w:color w:val="000000"/>
          <w:lang w:val="sk-SK"/>
        </w:rPr>
        <w:t xml:space="preserve">je štátnym občanom Slovenskej republiky, </w:t>
      </w:r>
      <w:bookmarkEnd w:id="208"/>
    </w:p>
    <w:p w14:paraId="3102FB7B" w14:textId="77777777" w:rsidR="006E5CE9" w:rsidRPr="00A018B4" w:rsidRDefault="008D2A3F">
      <w:pPr>
        <w:spacing w:before="225" w:after="225" w:line="264" w:lineRule="auto"/>
        <w:ind w:left="495"/>
        <w:rPr>
          <w:lang w:val="sk-SK"/>
        </w:rPr>
      </w:pPr>
      <w:bookmarkStart w:id="209" w:name="paragraf-8.odsek-2.pismeno-b"/>
      <w:bookmarkEnd w:id="206"/>
      <w:r w:rsidRPr="00A018B4">
        <w:rPr>
          <w:rFonts w:ascii="Times New Roman" w:hAnsi="Times New Roman"/>
          <w:color w:val="000000"/>
          <w:lang w:val="sk-SK"/>
        </w:rPr>
        <w:t xml:space="preserve"> </w:t>
      </w:r>
      <w:bookmarkStart w:id="210" w:name="paragraf-8.odsek-2.pismeno-b.oznacenie"/>
      <w:r w:rsidRPr="00A018B4">
        <w:rPr>
          <w:rFonts w:ascii="Times New Roman" w:hAnsi="Times New Roman"/>
          <w:color w:val="000000"/>
          <w:lang w:val="sk-SK"/>
        </w:rPr>
        <w:t xml:space="preserve">b) </w:t>
      </w:r>
      <w:bookmarkStart w:id="211" w:name="paragraf-8.odsek-2.pismeno-b.text"/>
      <w:bookmarkEnd w:id="210"/>
      <w:r w:rsidRPr="00A018B4">
        <w:rPr>
          <w:rFonts w:ascii="Times New Roman" w:hAnsi="Times New Roman"/>
          <w:color w:val="000000"/>
          <w:lang w:val="sk-SK"/>
        </w:rPr>
        <w:t xml:space="preserve">je spôsobilý na právne úkony v plnom rozsahu, </w:t>
      </w:r>
      <w:bookmarkEnd w:id="211"/>
    </w:p>
    <w:p w14:paraId="5A766623" w14:textId="77777777" w:rsidR="006E5CE9" w:rsidRPr="00A018B4" w:rsidRDefault="008D2A3F">
      <w:pPr>
        <w:spacing w:before="225" w:after="225" w:line="264" w:lineRule="auto"/>
        <w:ind w:left="495"/>
        <w:rPr>
          <w:lang w:val="sk-SK"/>
        </w:rPr>
      </w:pPr>
      <w:bookmarkStart w:id="212" w:name="paragraf-8.odsek-2.pismeno-c"/>
      <w:bookmarkEnd w:id="209"/>
      <w:r w:rsidRPr="00A018B4">
        <w:rPr>
          <w:rFonts w:ascii="Times New Roman" w:hAnsi="Times New Roman"/>
          <w:color w:val="000000"/>
          <w:lang w:val="sk-SK"/>
        </w:rPr>
        <w:t xml:space="preserve"> </w:t>
      </w:r>
      <w:bookmarkStart w:id="213" w:name="paragraf-8.odsek-2.pismeno-c.oznacenie"/>
      <w:r w:rsidRPr="00A018B4">
        <w:rPr>
          <w:rFonts w:ascii="Times New Roman" w:hAnsi="Times New Roman"/>
          <w:color w:val="000000"/>
          <w:lang w:val="sk-SK"/>
        </w:rPr>
        <w:t xml:space="preserve">c) </w:t>
      </w:r>
      <w:bookmarkStart w:id="214" w:name="paragraf-8.odsek-2.pismeno-c.text"/>
      <w:bookmarkEnd w:id="213"/>
      <w:r w:rsidRPr="00A018B4">
        <w:rPr>
          <w:rFonts w:ascii="Times New Roman" w:hAnsi="Times New Roman"/>
          <w:color w:val="000000"/>
          <w:lang w:val="sk-SK"/>
        </w:rPr>
        <w:t xml:space="preserve">je bezúhonný, </w:t>
      </w:r>
      <w:bookmarkEnd w:id="214"/>
    </w:p>
    <w:p w14:paraId="0B393F5C" w14:textId="77777777" w:rsidR="006E5CE9" w:rsidRPr="00A018B4" w:rsidRDefault="008D2A3F">
      <w:pPr>
        <w:spacing w:before="225" w:after="225" w:line="264" w:lineRule="auto"/>
        <w:ind w:left="495"/>
        <w:rPr>
          <w:lang w:val="sk-SK"/>
        </w:rPr>
      </w:pPr>
      <w:bookmarkStart w:id="215" w:name="paragraf-8.odsek-2.pismeno-d"/>
      <w:bookmarkEnd w:id="212"/>
      <w:r w:rsidRPr="00A018B4">
        <w:rPr>
          <w:rFonts w:ascii="Times New Roman" w:hAnsi="Times New Roman"/>
          <w:color w:val="000000"/>
          <w:lang w:val="sk-SK"/>
        </w:rPr>
        <w:t xml:space="preserve"> </w:t>
      </w:r>
      <w:bookmarkStart w:id="216" w:name="paragraf-8.odsek-2.pismeno-d.oznacenie"/>
      <w:r w:rsidRPr="00A018B4">
        <w:rPr>
          <w:rFonts w:ascii="Times New Roman" w:hAnsi="Times New Roman"/>
          <w:color w:val="000000"/>
          <w:lang w:val="sk-SK"/>
        </w:rPr>
        <w:t xml:space="preserve">d) </w:t>
      </w:r>
      <w:bookmarkStart w:id="217" w:name="paragraf-8.odsek-2.pismeno-d.text"/>
      <w:bookmarkEnd w:id="216"/>
      <w:r w:rsidRPr="00A018B4">
        <w:rPr>
          <w:rFonts w:ascii="Times New Roman" w:hAnsi="Times New Roman"/>
          <w:color w:val="000000"/>
          <w:lang w:val="sk-SK"/>
        </w:rPr>
        <w:t xml:space="preserve">má vysokoškolské vzdelanie druhého stupňa v študijnom odbore architektúra a urbanizmus, stavebníctvo, priestorové plánovanie, poľnohospodárstvo a krajinárstvo, ekologické a environmentálne vedy, elektrotechnika, právo, alebo ekonómia a manažment alebo vzdelanie získané v zahraničí, ktoré je takému vzdelaniu svojím rozsahom a obsahom rovnocenné. </w:t>
      </w:r>
      <w:bookmarkEnd w:id="217"/>
    </w:p>
    <w:p w14:paraId="2E405C74" w14:textId="77777777" w:rsidR="006E5CE9" w:rsidRPr="00A018B4" w:rsidRDefault="008D2A3F">
      <w:pPr>
        <w:spacing w:before="225" w:after="225" w:line="264" w:lineRule="auto"/>
        <w:ind w:left="420"/>
        <w:rPr>
          <w:lang w:val="sk-SK"/>
        </w:rPr>
      </w:pPr>
      <w:bookmarkStart w:id="218" w:name="paragraf-8.odsek-3"/>
      <w:bookmarkEnd w:id="203"/>
      <w:bookmarkEnd w:id="215"/>
      <w:r w:rsidRPr="00A018B4">
        <w:rPr>
          <w:rFonts w:ascii="Times New Roman" w:hAnsi="Times New Roman"/>
          <w:color w:val="000000"/>
          <w:lang w:val="sk-SK"/>
        </w:rPr>
        <w:t xml:space="preserve"> </w:t>
      </w:r>
      <w:bookmarkStart w:id="219" w:name="paragraf-8.odsek-3.oznacenie"/>
      <w:r w:rsidRPr="00A018B4">
        <w:rPr>
          <w:rFonts w:ascii="Times New Roman" w:hAnsi="Times New Roman"/>
          <w:color w:val="000000"/>
          <w:lang w:val="sk-SK"/>
        </w:rPr>
        <w:t xml:space="preserve">(3) </w:t>
      </w:r>
      <w:bookmarkEnd w:id="219"/>
      <w:r w:rsidRPr="00A018B4">
        <w:rPr>
          <w:rFonts w:ascii="Times New Roman" w:hAnsi="Times New Roman"/>
          <w:color w:val="000000"/>
          <w:lang w:val="sk-SK"/>
        </w:rPr>
        <w:t>Za bezúhonného sa na účel odseku 2 písm. c) nepovažuje ten, kto bol právoplatne odsúdený za úmyselný trestný čin. Bezúhonnosť sa preukazuje výpisom z registra trestov. Na účel preukázania bezúhonnosti fyzická osoba poskytne úradu údaje potrebné na vyžiadanie výpisu z registra trestov.</w:t>
      </w:r>
      <w:hyperlink w:anchor="poznamky.poznamka-2">
        <w:r w:rsidRPr="00A018B4">
          <w:rPr>
            <w:rFonts w:ascii="Times New Roman" w:hAnsi="Times New Roman"/>
            <w:color w:val="000000"/>
            <w:sz w:val="18"/>
            <w:vertAlign w:val="superscript"/>
            <w:lang w:val="sk-SK"/>
          </w:rPr>
          <w:t>2</w:t>
        </w:r>
        <w:r w:rsidRPr="00A018B4">
          <w:rPr>
            <w:rFonts w:ascii="Times New Roman" w:hAnsi="Times New Roman"/>
            <w:color w:val="0000FF"/>
            <w:u w:val="single"/>
            <w:lang w:val="sk-SK"/>
          </w:rPr>
          <w:t>)</w:t>
        </w:r>
      </w:hyperlink>
      <w:bookmarkStart w:id="220" w:name="paragraf-8.odsek-3.text"/>
      <w:r w:rsidRPr="00A018B4">
        <w:rPr>
          <w:rFonts w:ascii="Times New Roman" w:hAnsi="Times New Roman"/>
          <w:color w:val="000000"/>
          <w:lang w:val="sk-SK"/>
        </w:rPr>
        <w:t xml:space="preserve"> Údaje podľa tretej vety úrad bezodkladne zašle v elektronickej podobe prostredníctvom elektronickej komunikácie Generálnej prokuratúre Slovenskej republiky na vydanie výpisu z registra trestov. </w:t>
      </w:r>
      <w:bookmarkEnd w:id="220"/>
    </w:p>
    <w:p w14:paraId="7627922C" w14:textId="77777777" w:rsidR="006E5CE9" w:rsidRPr="00A018B4" w:rsidRDefault="008D2A3F">
      <w:pPr>
        <w:spacing w:before="225" w:after="225" w:line="264" w:lineRule="auto"/>
        <w:ind w:left="420"/>
        <w:rPr>
          <w:lang w:val="sk-SK"/>
        </w:rPr>
      </w:pPr>
      <w:bookmarkStart w:id="221" w:name="paragraf-8.odsek-4"/>
      <w:bookmarkEnd w:id="218"/>
      <w:r w:rsidRPr="00A018B4">
        <w:rPr>
          <w:rFonts w:ascii="Times New Roman" w:hAnsi="Times New Roman"/>
          <w:color w:val="000000"/>
          <w:lang w:val="sk-SK"/>
        </w:rPr>
        <w:t xml:space="preserve"> </w:t>
      </w:r>
      <w:bookmarkStart w:id="222" w:name="paragraf-8.odsek-4.oznacenie"/>
      <w:r w:rsidRPr="00A018B4">
        <w:rPr>
          <w:rFonts w:ascii="Times New Roman" w:hAnsi="Times New Roman"/>
          <w:color w:val="000000"/>
          <w:lang w:val="sk-SK"/>
        </w:rPr>
        <w:t xml:space="preserve">(4) </w:t>
      </w:r>
      <w:bookmarkStart w:id="223" w:name="paragraf-8.odsek-4.text"/>
      <w:bookmarkEnd w:id="222"/>
      <w:r w:rsidRPr="00A018B4">
        <w:rPr>
          <w:rFonts w:ascii="Times New Roman" w:hAnsi="Times New Roman"/>
          <w:color w:val="000000"/>
          <w:lang w:val="sk-SK"/>
        </w:rPr>
        <w:t xml:space="preserve">Funkcia predsedu úradu je nezlučiteľná s výkonom funkcie poslanca Národnej rady Slovenskej republiky, sudcu, prokurátora, člena Bankovej rady Národnej banky Slovenska, štatutárneho orgánu, s členstvom v riadiacom orgáne, dozornom orgáne alebo kontrolnom orgáne právnickej osoby okrem valného zhromaždenia a členskej schôdze, s pracovným pomerom alebo </w:t>
      </w:r>
      <w:r w:rsidRPr="00A018B4">
        <w:rPr>
          <w:rFonts w:ascii="Times New Roman" w:hAnsi="Times New Roman"/>
          <w:color w:val="000000"/>
          <w:lang w:val="sk-SK"/>
        </w:rPr>
        <w:lastRenderedPageBreak/>
        <w:t xml:space="preserve">obdobným pracovnoprávnym vzťahom, s podnikateľskou činnosťou ani s členstvom v politickej strane alebo v politickom hnutí. Predseda úradu nesmie vystupovať v mene politickej strany alebo politického hnutia alebo pôsobiť v ich prospech. </w:t>
      </w:r>
      <w:bookmarkEnd w:id="223"/>
    </w:p>
    <w:p w14:paraId="671F9F7D" w14:textId="77777777" w:rsidR="006E5CE9" w:rsidRPr="00A018B4" w:rsidRDefault="008D2A3F">
      <w:pPr>
        <w:spacing w:after="0" w:line="264" w:lineRule="auto"/>
        <w:ind w:left="420"/>
        <w:rPr>
          <w:lang w:val="sk-SK"/>
        </w:rPr>
      </w:pPr>
      <w:bookmarkStart w:id="224" w:name="paragraf-8.odsek-5"/>
      <w:bookmarkEnd w:id="221"/>
      <w:r w:rsidRPr="00A018B4">
        <w:rPr>
          <w:rFonts w:ascii="Times New Roman" w:hAnsi="Times New Roman"/>
          <w:color w:val="000000"/>
          <w:lang w:val="sk-SK"/>
        </w:rPr>
        <w:t xml:space="preserve"> </w:t>
      </w:r>
      <w:bookmarkStart w:id="225" w:name="paragraf-8.odsek-5.oznacenie"/>
      <w:r w:rsidRPr="00A018B4">
        <w:rPr>
          <w:rFonts w:ascii="Times New Roman" w:hAnsi="Times New Roman"/>
          <w:color w:val="000000"/>
          <w:lang w:val="sk-SK"/>
        </w:rPr>
        <w:t xml:space="preserve">(5) </w:t>
      </w:r>
      <w:bookmarkStart w:id="226" w:name="paragraf-8.odsek-5.text"/>
      <w:bookmarkEnd w:id="225"/>
      <w:r w:rsidRPr="00A018B4">
        <w:rPr>
          <w:rFonts w:ascii="Times New Roman" w:hAnsi="Times New Roman"/>
          <w:color w:val="000000"/>
          <w:lang w:val="sk-SK"/>
        </w:rPr>
        <w:t xml:space="preserve">Výkon funkcie predsedu úradu sa skončí </w:t>
      </w:r>
      <w:bookmarkEnd w:id="226"/>
    </w:p>
    <w:p w14:paraId="433661D7" w14:textId="77777777" w:rsidR="006E5CE9" w:rsidRPr="00A018B4" w:rsidRDefault="008D2A3F">
      <w:pPr>
        <w:spacing w:before="225" w:after="225" w:line="264" w:lineRule="auto"/>
        <w:ind w:left="495"/>
        <w:rPr>
          <w:lang w:val="sk-SK"/>
        </w:rPr>
      </w:pPr>
      <w:bookmarkStart w:id="227" w:name="paragraf-8.odsek-5.pismeno-a"/>
      <w:r w:rsidRPr="00A018B4">
        <w:rPr>
          <w:rFonts w:ascii="Times New Roman" w:hAnsi="Times New Roman"/>
          <w:color w:val="000000"/>
          <w:lang w:val="sk-SK"/>
        </w:rPr>
        <w:t xml:space="preserve"> </w:t>
      </w:r>
      <w:bookmarkStart w:id="228" w:name="paragraf-8.odsek-5.pismeno-a.oznacenie"/>
      <w:r w:rsidRPr="00A018B4">
        <w:rPr>
          <w:rFonts w:ascii="Times New Roman" w:hAnsi="Times New Roman"/>
          <w:color w:val="000000"/>
          <w:lang w:val="sk-SK"/>
        </w:rPr>
        <w:t xml:space="preserve">a) </w:t>
      </w:r>
      <w:bookmarkStart w:id="229" w:name="paragraf-8.odsek-5.pismeno-a.text"/>
      <w:bookmarkEnd w:id="228"/>
      <w:r w:rsidRPr="00A018B4">
        <w:rPr>
          <w:rFonts w:ascii="Times New Roman" w:hAnsi="Times New Roman"/>
          <w:color w:val="000000"/>
          <w:lang w:val="sk-SK"/>
        </w:rPr>
        <w:t xml:space="preserve">uplynutím funkčného obdobia, </w:t>
      </w:r>
      <w:bookmarkEnd w:id="229"/>
    </w:p>
    <w:p w14:paraId="1854505F" w14:textId="77777777" w:rsidR="006E5CE9" w:rsidRPr="00A018B4" w:rsidRDefault="008D2A3F">
      <w:pPr>
        <w:spacing w:before="225" w:after="225" w:line="264" w:lineRule="auto"/>
        <w:ind w:left="495"/>
        <w:rPr>
          <w:lang w:val="sk-SK"/>
        </w:rPr>
      </w:pPr>
      <w:bookmarkStart w:id="230" w:name="paragraf-8.odsek-5.pismeno-b"/>
      <w:bookmarkEnd w:id="227"/>
      <w:r w:rsidRPr="00A018B4">
        <w:rPr>
          <w:rFonts w:ascii="Times New Roman" w:hAnsi="Times New Roman"/>
          <w:color w:val="000000"/>
          <w:lang w:val="sk-SK"/>
        </w:rPr>
        <w:t xml:space="preserve"> </w:t>
      </w:r>
      <w:bookmarkStart w:id="231" w:name="paragraf-8.odsek-5.pismeno-b.oznacenie"/>
      <w:r w:rsidRPr="00A018B4">
        <w:rPr>
          <w:rFonts w:ascii="Times New Roman" w:hAnsi="Times New Roman"/>
          <w:color w:val="000000"/>
          <w:lang w:val="sk-SK"/>
        </w:rPr>
        <w:t xml:space="preserve">b) </w:t>
      </w:r>
      <w:bookmarkStart w:id="232" w:name="paragraf-8.odsek-5.pismeno-b.text"/>
      <w:bookmarkEnd w:id="231"/>
      <w:r w:rsidRPr="00A018B4">
        <w:rPr>
          <w:rFonts w:ascii="Times New Roman" w:hAnsi="Times New Roman"/>
          <w:color w:val="000000"/>
          <w:lang w:val="sk-SK"/>
        </w:rPr>
        <w:t xml:space="preserve">vzdaním sa funkcie, </w:t>
      </w:r>
      <w:bookmarkEnd w:id="232"/>
    </w:p>
    <w:p w14:paraId="759C0920" w14:textId="77777777" w:rsidR="006E5CE9" w:rsidRPr="00A018B4" w:rsidRDefault="008D2A3F">
      <w:pPr>
        <w:spacing w:before="225" w:after="225" w:line="264" w:lineRule="auto"/>
        <w:ind w:left="495"/>
        <w:rPr>
          <w:lang w:val="sk-SK"/>
        </w:rPr>
      </w:pPr>
      <w:bookmarkStart w:id="233" w:name="paragraf-8.odsek-5.pismeno-c"/>
      <w:bookmarkEnd w:id="230"/>
      <w:r w:rsidRPr="00A018B4">
        <w:rPr>
          <w:rFonts w:ascii="Times New Roman" w:hAnsi="Times New Roman"/>
          <w:color w:val="000000"/>
          <w:lang w:val="sk-SK"/>
        </w:rPr>
        <w:t xml:space="preserve"> </w:t>
      </w:r>
      <w:bookmarkStart w:id="234" w:name="paragraf-8.odsek-5.pismeno-c.oznacenie"/>
      <w:r w:rsidRPr="00A018B4">
        <w:rPr>
          <w:rFonts w:ascii="Times New Roman" w:hAnsi="Times New Roman"/>
          <w:color w:val="000000"/>
          <w:lang w:val="sk-SK"/>
        </w:rPr>
        <w:t xml:space="preserve">c) </w:t>
      </w:r>
      <w:bookmarkStart w:id="235" w:name="paragraf-8.odsek-5.pismeno-c.text"/>
      <w:bookmarkEnd w:id="234"/>
      <w:r w:rsidRPr="00A018B4">
        <w:rPr>
          <w:rFonts w:ascii="Times New Roman" w:hAnsi="Times New Roman"/>
          <w:color w:val="000000"/>
          <w:lang w:val="sk-SK"/>
        </w:rPr>
        <w:t xml:space="preserve">odvolaním z funkcie, </w:t>
      </w:r>
      <w:bookmarkEnd w:id="235"/>
    </w:p>
    <w:p w14:paraId="7E170ECD" w14:textId="77777777" w:rsidR="006E5CE9" w:rsidRPr="00A018B4" w:rsidRDefault="008D2A3F">
      <w:pPr>
        <w:spacing w:before="225" w:after="225" w:line="264" w:lineRule="auto"/>
        <w:ind w:left="495"/>
        <w:rPr>
          <w:lang w:val="sk-SK"/>
        </w:rPr>
      </w:pPr>
      <w:bookmarkStart w:id="236" w:name="paragraf-8.odsek-5.pismeno-d"/>
      <w:bookmarkEnd w:id="233"/>
      <w:r w:rsidRPr="00A018B4">
        <w:rPr>
          <w:rFonts w:ascii="Times New Roman" w:hAnsi="Times New Roman"/>
          <w:color w:val="000000"/>
          <w:lang w:val="sk-SK"/>
        </w:rPr>
        <w:t xml:space="preserve"> </w:t>
      </w:r>
      <w:bookmarkStart w:id="237" w:name="paragraf-8.odsek-5.pismeno-d.oznacenie"/>
      <w:r w:rsidRPr="00A018B4">
        <w:rPr>
          <w:rFonts w:ascii="Times New Roman" w:hAnsi="Times New Roman"/>
          <w:color w:val="000000"/>
          <w:lang w:val="sk-SK"/>
        </w:rPr>
        <w:t xml:space="preserve">d) </w:t>
      </w:r>
      <w:bookmarkStart w:id="238" w:name="paragraf-8.odsek-5.pismeno-d.text"/>
      <w:bookmarkEnd w:id="237"/>
      <w:r w:rsidRPr="00A018B4">
        <w:rPr>
          <w:rFonts w:ascii="Times New Roman" w:hAnsi="Times New Roman"/>
          <w:color w:val="000000"/>
          <w:lang w:val="sk-SK"/>
        </w:rPr>
        <w:t xml:space="preserve">stratou štátneho občianstva Slovenskej republiky, </w:t>
      </w:r>
      <w:bookmarkEnd w:id="238"/>
    </w:p>
    <w:p w14:paraId="559FCA2E" w14:textId="77777777" w:rsidR="006E5CE9" w:rsidRPr="00A018B4" w:rsidRDefault="008D2A3F">
      <w:pPr>
        <w:spacing w:before="225" w:after="225" w:line="264" w:lineRule="auto"/>
        <w:ind w:left="495"/>
        <w:rPr>
          <w:lang w:val="sk-SK"/>
        </w:rPr>
      </w:pPr>
      <w:bookmarkStart w:id="239" w:name="paragraf-8.odsek-5.pismeno-e"/>
      <w:bookmarkEnd w:id="236"/>
      <w:r w:rsidRPr="00A018B4">
        <w:rPr>
          <w:rFonts w:ascii="Times New Roman" w:hAnsi="Times New Roman"/>
          <w:color w:val="000000"/>
          <w:lang w:val="sk-SK"/>
        </w:rPr>
        <w:t xml:space="preserve"> </w:t>
      </w:r>
      <w:bookmarkStart w:id="240" w:name="paragraf-8.odsek-5.pismeno-e.oznacenie"/>
      <w:r w:rsidRPr="00A018B4">
        <w:rPr>
          <w:rFonts w:ascii="Times New Roman" w:hAnsi="Times New Roman"/>
          <w:color w:val="000000"/>
          <w:lang w:val="sk-SK"/>
        </w:rPr>
        <w:t xml:space="preserve">e) </w:t>
      </w:r>
      <w:bookmarkStart w:id="241" w:name="paragraf-8.odsek-5.pismeno-e.text"/>
      <w:bookmarkEnd w:id="240"/>
      <w:r w:rsidRPr="00A018B4">
        <w:rPr>
          <w:rFonts w:ascii="Times New Roman" w:hAnsi="Times New Roman"/>
          <w:color w:val="000000"/>
          <w:lang w:val="sk-SK"/>
        </w:rPr>
        <w:t xml:space="preserve">obmedzením spôsobilosti na právne úkony, </w:t>
      </w:r>
      <w:bookmarkEnd w:id="241"/>
    </w:p>
    <w:p w14:paraId="6E1C1C5A" w14:textId="77777777" w:rsidR="006E5CE9" w:rsidRPr="00A018B4" w:rsidRDefault="008D2A3F">
      <w:pPr>
        <w:spacing w:before="225" w:after="225" w:line="264" w:lineRule="auto"/>
        <w:ind w:left="495"/>
        <w:rPr>
          <w:lang w:val="sk-SK"/>
        </w:rPr>
      </w:pPr>
      <w:bookmarkStart w:id="242" w:name="paragraf-8.odsek-5.pismeno-f"/>
      <w:bookmarkEnd w:id="239"/>
      <w:r w:rsidRPr="00A018B4">
        <w:rPr>
          <w:rFonts w:ascii="Times New Roman" w:hAnsi="Times New Roman"/>
          <w:color w:val="000000"/>
          <w:lang w:val="sk-SK"/>
        </w:rPr>
        <w:t xml:space="preserve"> </w:t>
      </w:r>
      <w:bookmarkStart w:id="243" w:name="paragraf-8.odsek-5.pismeno-f.oznacenie"/>
      <w:r w:rsidRPr="00A018B4">
        <w:rPr>
          <w:rFonts w:ascii="Times New Roman" w:hAnsi="Times New Roman"/>
          <w:color w:val="000000"/>
          <w:lang w:val="sk-SK"/>
        </w:rPr>
        <w:t xml:space="preserve">f) </w:t>
      </w:r>
      <w:bookmarkStart w:id="244" w:name="paragraf-8.odsek-5.pismeno-f.text"/>
      <w:bookmarkEnd w:id="243"/>
      <w:r w:rsidRPr="00A018B4">
        <w:rPr>
          <w:rFonts w:ascii="Times New Roman" w:hAnsi="Times New Roman"/>
          <w:color w:val="000000"/>
          <w:lang w:val="sk-SK"/>
        </w:rPr>
        <w:t xml:space="preserve">smrťou alebo vyhlásením za mŕtveho. </w:t>
      </w:r>
      <w:bookmarkEnd w:id="244"/>
    </w:p>
    <w:p w14:paraId="47789A23" w14:textId="77777777" w:rsidR="006E5CE9" w:rsidRPr="00A018B4" w:rsidRDefault="008D2A3F">
      <w:pPr>
        <w:spacing w:after="0" w:line="264" w:lineRule="auto"/>
        <w:ind w:left="420"/>
        <w:rPr>
          <w:lang w:val="sk-SK"/>
        </w:rPr>
      </w:pPr>
      <w:bookmarkStart w:id="245" w:name="paragraf-8.odsek-6"/>
      <w:bookmarkEnd w:id="224"/>
      <w:bookmarkEnd w:id="242"/>
      <w:r w:rsidRPr="00A018B4">
        <w:rPr>
          <w:rFonts w:ascii="Times New Roman" w:hAnsi="Times New Roman"/>
          <w:color w:val="000000"/>
          <w:lang w:val="sk-SK"/>
        </w:rPr>
        <w:t xml:space="preserve"> </w:t>
      </w:r>
      <w:bookmarkStart w:id="246" w:name="paragraf-8.odsek-6.oznacenie"/>
      <w:r w:rsidRPr="00A018B4">
        <w:rPr>
          <w:rFonts w:ascii="Times New Roman" w:hAnsi="Times New Roman"/>
          <w:color w:val="000000"/>
          <w:lang w:val="sk-SK"/>
        </w:rPr>
        <w:t xml:space="preserve">(6) </w:t>
      </w:r>
      <w:bookmarkStart w:id="247" w:name="paragraf-8.odsek-6.text"/>
      <w:bookmarkEnd w:id="246"/>
      <w:r w:rsidRPr="00A018B4">
        <w:rPr>
          <w:rFonts w:ascii="Times New Roman" w:hAnsi="Times New Roman"/>
          <w:color w:val="000000"/>
          <w:lang w:val="sk-SK"/>
        </w:rPr>
        <w:t xml:space="preserve">Predsedu úradu odvolá vláda, ak </w:t>
      </w:r>
      <w:bookmarkEnd w:id="247"/>
    </w:p>
    <w:p w14:paraId="78BE0ADA" w14:textId="77777777" w:rsidR="006E5CE9" w:rsidRPr="00A018B4" w:rsidRDefault="008D2A3F">
      <w:pPr>
        <w:spacing w:before="225" w:after="225" w:line="264" w:lineRule="auto"/>
        <w:ind w:left="495"/>
        <w:rPr>
          <w:lang w:val="sk-SK"/>
        </w:rPr>
      </w:pPr>
      <w:bookmarkStart w:id="248" w:name="paragraf-8.odsek-6.pismeno-a"/>
      <w:r w:rsidRPr="00A018B4">
        <w:rPr>
          <w:rFonts w:ascii="Times New Roman" w:hAnsi="Times New Roman"/>
          <w:color w:val="000000"/>
          <w:lang w:val="sk-SK"/>
        </w:rPr>
        <w:t xml:space="preserve"> </w:t>
      </w:r>
      <w:bookmarkStart w:id="249" w:name="paragraf-8.odsek-6.pismeno-a.oznacenie"/>
      <w:r w:rsidRPr="00A018B4">
        <w:rPr>
          <w:rFonts w:ascii="Times New Roman" w:hAnsi="Times New Roman"/>
          <w:color w:val="000000"/>
          <w:lang w:val="sk-SK"/>
        </w:rPr>
        <w:t xml:space="preserve">a) </w:t>
      </w:r>
      <w:bookmarkStart w:id="250" w:name="paragraf-8.odsek-6.pismeno-a.text"/>
      <w:bookmarkEnd w:id="249"/>
      <w:r w:rsidRPr="00A018B4">
        <w:rPr>
          <w:rFonts w:ascii="Times New Roman" w:hAnsi="Times New Roman"/>
          <w:color w:val="000000"/>
          <w:lang w:val="sk-SK"/>
        </w:rPr>
        <w:t xml:space="preserve">stratil bezúhonnosť, </w:t>
      </w:r>
      <w:bookmarkEnd w:id="250"/>
    </w:p>
    <w:p w14:paraId="2DB33ABE" w14:textId="77777777" w:rsidR="006E5CE9" w:rsidRPr="00A018B4" w:rsidRDefault="008D2A3F">
      <w:pPr>
        <w:spacing w:before="225" w:after="225" w:line="264" w:lineRule="auto"/>
        <w:ind w:left="495"/>
        <w:rPr>
          <w:lang w:val="sk-SK"/>
        </w:rPr>
      </w:pPr>
      <w:bookmarkStart w:id="251" w:name="paragraf-8.odsek-6.pismeno-b"/>
      <w:bookmarkEnd w:id="248"/>
      <w:r w:rsidRPr="00A018B4">
        <w:rPr>
          <w:rFonts w:ascii="Times New Roman" w:hAnsi="Times New Roman"/>
          <w:color w:val="000000"/>
          <w:lang w:val="sk-SK"/>
        </w:rPr>
        <w:t xml:space="preserve"> </w:t>
      </w:r>
      <w:bookmarkStart w:id="252" w:name="paragraf-8.odsek-6.pismeno-b.oznacenie"/>
      <w:r w:rsidRPr="00A018B4">
        <w:rPr>
          <w:rFonts w:ascii="Times New Roman" w:hAnsi="Times New Roman"/>
          <w:color w:val="000000"/>
          <w:lang w:val="sk-SK"/>
        </w:rPr>
        <w:t xml:space="preserve">b) </w:t>
      </w:r>
      <w:bookmarkStart w:id="253" w:name="paragraf-8.odsek-6.pismeno-b.text"/>
      <w:bookmarkEnd w:id="252"/>
      <w:r w:rsidRPr="00A018B4">
        <w:rPr>
          <w:rFonts w:ascii="Times New Roman" w:hAnsi="Times New Roman"/>
          <w:color w:val="000000"/>
          <w:lang w:val="sk-SK"/>
        </w:rPr>
        <w:t xml:space="preserve">prestal spĺňať podmienku nezlučiteľnosti podľa odseku 4, alebo </w:t>
      </w:r>
      <w:bookmarkEnd w:id="253"/>
    </w:p>
    <w:p w14:paraId="4FE15414" w14:textId="77777777" w:rsidR="006E5CE9" w:rsidRPr="00A018B4" w:rsidRDefault="008D2A3F">
      <w:pPr>
        <w:spacing w:before="225" w:after="225" w:line="264" w:lineRule="auto"/>
        <w:ind w:left="495"/>
        <w:rPr>
          <w:lang w:val="sk-SK"/>
        </w:rPr>
      </w:pPr>
      <w:bookmarkStart w:id="254" w:name="paragraf-8.odsek-6.pismeno-c"/>
      <w:bookmarkEnd w:id="251"/>
      <w:r w:rsidRPr="00A018B4">
        <w:rPr>
          <w:rFonts w:ascii="Times New Roman" w:hAnsi="Times New Roman"/>
          <w:color w:val="000000"/>
          <w:lang w:val="sk-SK"/>
        </w:rPr>
        <w:t xml:space="preserve"> </w:t>
      </w:r>
      <w:bookmarkStart w:id="255" w:name="paragraf-8.odsek-6.pismeno-c.oznacenie"/>
      <w:r w:rsidRPr="00A018B4">
        <w:rPr>
          <w:rFonts w:ascii="Times New Roman" w:hAnsi="Times New Roman"/>
          <w:color w:val="000000"/>
          <w:lang w:val="sk-SK"/>
        </w:rPr>
        <w:t xml:space="preserve">c) </w:t>
      </w:r>
      <w:bookmarkStart w:id="256" w:name="paragraf-8.odsek-6.pismeno-c.text"/>
      <w:bookmarkEnd w:id="255"/>
      <w:r w:rsidRPr="00A018B4">
        <w:rPr>
          <w:rFonts w:ascii="Times New Roman" w:hAnsi="Times New Roman"/>
          <w:color w:val="000000"/>
          <w:lang w:val="sk-SK"/>
        </w:rPr>
        <w:t xml:space="preserve">nevykonáva svoju funkciu najmenej šesť po sebe nasledujúcich mesiacov. </w:t>
      </w:r>
      <w:bookmarkEnd w:id="256"/>
    </w:p>
    <w:p w14:paraId="126360EE" w14:textId="77777777" w:rsidR="006E5CE9" w:rsidRPr="00A018B4" w:rsidRDefault="008D2A3F">
      <w:pPr>
        <w:spacing w:before="225" w:after="225" w:line="264" w:lineRule="auto"/>
        <w:ind w:left="420"/>
        <w:rPr>
          <w:lang w:val="sk-SK"/>
        </w:rPr>
      </w:pPr>
      <w:bookmarkStart w:id="257" w:name="paragraf-8.odsek-7"/>
      <w:bookmarkEnd w:id="245"/>
      <w:bookmarkEnd w:id="254"/>
      <w:r w:rsidRPr="00A018B4">
        <w:rPr>
          <w:rFonts w:ascii="Times New Roman" w:hAnsi="Times New Roman"/>
          <w:color w:val="000000"/>
          <w:lang w:val="sk-SK"/>
        </w:rPr>
        <w:t xml:space="preserve"> </w:t>
      </w:r>
      <w:bookmarkStart w:id="258" w:name="paragraf-8.odsek-7.oznacenie"/>
      <w:r w:rsidRPr="00A018B4">
        <w:rPr>
          <w:rFonts w:ascii="Times New Roman" w:hAnsi="Times New Roman"/>
          <w:color w:val="000000"/>
          <w:lang w:val="sk-SK"/>
        </w:rPr>
        <w:t xml:space="preserve">(7) </w:t>
      </w:r>
      <w:bookmarkStart w:id="259" w:name="paragraf-8.odsek-7.text"/>
      <w:bookmarkEnd w:id="258"/>
      <w:r w:rsidRPr="00A018B4">
        <w:rPr>
          <w:rFonts w:ascii="Times New Roman" w:hAnsi="Times New Roman"/>
          <w:color w:val="000000"/>
          <w:lang w:val="sk-SK"/>
        </w:rPr>
        <w:t xml:space="preserve">Vláda môže odvolať predsedu úradu aj bez uvedenia dôvodu. </w:t>
      </w:r>
      <w:bookmarkEnd w:id="259"/>
    </w:p>
    <w:p w14:paraId="098A3FE3" w14:textId="77777777" w:rsidR="006E5CE9" w:rsidRPr="00A018B4" w:rsidRDefault="008D2A3F">
      <w:pPr>
        <w:spacing w:before="225" w:after="225" w:line="264" w:lineRule="auto"/>
        <w:ind w:left="420"/>
        <w:rPr>
          <w:lang w:val="sk-SK"/>
        </w:rPr>
      </w:pPr>
      <w:bookmarkStart w:id="260" w:name="paragraf-8.odsek-8"/>
      <w:bookmarkEnd w:id="257"/>
      <w:r w:rsidRPr="00A018B4">
        <w:rPr>
          <w:rFonts w:ascii="Times New Roman" w:hAnsi="Times New Roman"/>
          <w:color w:val="000000"/>
          <w:lang w:val="sk-SK"/>
        </w:rPr>
        <w:t xml:space="preserve"> </w:t>
      </w:r>
      <w:bookmarkStart w:id="261" w:name="paragraf-8.odsek-8.oznacenie"/>
      <w:r w:rsidRPr="00A018B4">
        <w:rPr>
          <w:rFonts w:ascii="Times New Roman" w:hAnsi="Times New Roman"/>
          <w:color w:val="000000"/>
          <w:lang w:val="sk-SK"/>
        </w:rPr>
        <w:t xml:space="preserve">(8) </w:t>
      </w:r>
      <w:bookmarkStart w:id="262" w:name="paragraf-8.odsek-8.text"/>
      <w:bookmarkEnd w:id="261"/>
      <w:r w:rsidRPr="00A018B4">
        <w:rPr>
          <w:rFonts w:ascii="Times New Roman" w:hAnsi="Times New Roman"/>
          <w:color w:val="000000"/>
          <w:lang w:val="sk-SK"/>
        </w:rPr>
        <w:t xml:space="preserve">Predsedu úradu zastupujú dvaja podpredsedovia úradu, ktorých vymenúva a odvoláva vláda na návrh predsedu úradu. Funkčné obdobie podpredsedu úradu je päť rokov. Tá istá osoba môže byť vymenovaná za podpredsedu úradu opakovane najviac na dve po sebe nasledujúce funkčné obdobia. Podpredsedovia úradu zastupujú predsedu úradu v čase jeho neprítomnosti a keď funkcia predsedu úradu nie je obsadená; predseda úradu určí, v ktorých otázkach a v akom poradí ho podpredsedovia úradu zastupujú. Na podpredsedu úradu sa vzťahujú ustanovenia odsekov 2 až 7 primerane. </w:t>
      </w:r>
      <w:bookmarkEnd w:id="262"/>
    </w:p>
    <w:p w14:paraId="17C1AE80" w14:textId="77777777" w:rsidR="006E5CE9" w:rsidRPr="00A018B4" w:rsidRDefault="008D2A3F">
      <w:pPr>
        <w:spacing w:before="225" w:after="225" w:line="264" w:lineRule="auto"/>
        <w:ind w:left="420"/>
        <w:rPr>
          <w:lang w:val="sk-SK"/>
        </w:rPr>
      </w:pPr>
      <w:bookmarkStart w:id="263" w:name="paragraf-8.odsek-9"/>
      <w:bookmarkEnd w:id="260"/>
      <w:r w:rsidRPr="00A018B4">
        <w:rPr>
          <w:rFonts w:ascii="Times New Roman" w:hAnsi="Times New Roman"/>
          <w:color w:val="000000"/>
          <w:lang w:val="sk-SK"/>
        </w:rPr>
        <w:t xml:space="preserve"> </w:t>
      </w:r>
      <w:bookmarkStart w:id="264" w:name="paragraf-8.odsek-9.oznacenie"/>
      <w:r w:rsidRPr="00A018B4">
        <w:rPr>
          <w:rFonts w:ascii="Times New Roman" w:hAnsi="Times New Roman"/>
          <w:color w:val="000000"/>
          <w:lang w:val="sk-SK"/>
        </w:rPr>
        <w:t xml:space="preserve">(9) </w:t>
      </w:r>
      <w:bookmarkStart w:id="265" w:name="paragraf-8.odsek-9.text"/>
      <w:bookmarkEnd w:id="264"/>
      <w:r w:rsidRPr="00A018B4">
        <w:rPr>
          <w:rFonts w:ascii="Times New Roman" w:hAnsi="Times New Roman"/>
          <w:color w:val="000000"/>
          <w:lang w:val="sk-SK"/>
        </w:rPr>
        <w:t xml:space="preserve">Vláda pozastaví výkon funkcie predsedovi úradu a podpredsedovi úradu, ak bolo proti nim začaté trestné stíhanie v súvislosti s výkonom ich funkcie. Pozastavenie výkonu funkcie predsedu úradu a podpredsedu úradu trvá do právoplatnosti uznesenia o zastavení trestného stíhania, uznesenia o podmienečnom zastavení trestného stíhania alebo rozsudku. </w:t>
      </w:r>
      <w:bookmarkEnd w:id="265"/>
    </w:p>
    <w:p w14:paraId="7C501F77" w14:textId="77777777" w:rsidR="006E5CE9" w:rsidRPr="00A018B4" w:rsidRDefault="008D2A3F">
      <w:pPr>
        <w:spacing w:before="225" w:after="225" w:line="264" w:lineRule="auto"/>
        <w:ind w:left="345"/>
        <w:jc w:val="center"/>
        <w:rPr>
          <w:lang w:val="sk-SK"/>
        </w:rPr>
      </w:pPr>
      <w:bookmarkStart w:id="266" w:name="paragraf-9.oznacenie"/>
      <w:bookmarkStart w:id="267" w:name="paragraf-9"/>
      <w:bookmarkEnd w:id="198"/>
      <w:bookmarkEnd w:id="263"/>
      <w:r w:rsidRPr="00A018B4">
        <w:rPr>
          <w:rFonts w:ascii="Times New Roman" w:hAnsi="Times New Roman"/>
          <w:b/>
          <w:color w:val="000000"/>
          <w:lang w:val="sk-SK"/>
        </w:rPr>
        <w:t xml:space="preserve"> § 9 </w:t>
      </w:r>
    </w:p>
    <w:p w14:paraId="28D41690" w14:textId="77777777" w:rsidR="006E5CE9" w:rsidRPr="00A018B4" w:rsidRDefault="008D2A3F">
      <w:pPr>
        <w:spacing w:before="225" w:after="225" w:line="264" w:lineRule="auto"/>
        <w:ind w:left="345"/>
        <w:jc w:val="center"/>
        <w:rPr>
          <w:lang w:val="sk-SK"/>
        </w:rPr>
      </w:pPr>
      <w:bookmarkStart w:id="268" w:name="paragraf-9.nadpis"/>
      <w:bookmarkEnd w:id="266"/>
      <w:r w:rsidRPr="00A018B4">
        <w:rPr>
          <w:rFonts w:ascii="Times New Roman" w:hAnsi="Times New Roman"/>
          <w:b/>
          <w:color w:val="000000"/>
          <w:lang w:val="sk-SK"/>
        </w:rPr>
        <w:t xml:space="preserve"> Pôsobnosť úradu </w:t>
      </w:r>
    </w:p>
    <w:p w14:paraId="6B724F60" w14:textId="77777777" w:rsidR="006E5CE9" w:rsidRPr="00A018B4" w:rsidRDefault="008D2A3F">
      <w:pPr>
        <w:spacing w:after="0" w:line="264" w:lineRule="auto"/>
        <w:ind w:left="420"/>
        <w:rPr>
          <w:lang w:val="sk-SK"/>
        </w:rPr>
      </w:pPr>
      <w:bookmarkStart w:id="269" w:name="paragraf-9.odsek-1"/>
      <w:bookmarkEnd w:id="268"/>
      <w:r w:rsidRPr="00A018B4">
        <w:rPr>
          <w:rFonts w:ascii="Times New Roman" w:hAnsi="Times New Roman"/>
          <w:color w:val="000000"/>
          <w:lang w:val="sk-SK"/>
        </w:rPr>
        <w:t xml:space="preserve"> </w:t>
      </w:r>
      <w:bookmarkStart w:id="270" w:name="paragraf-9.odsek-1.oznacenie"/>
      <w:r w:rsidRPr="00A018B4">
        <w:rPr>
          <w:rFonts w:ascii="Times New Roman" w:hAnsi="Times New Roman"/>
          <w:color w:val="000000"/>
          <w:lang w:val="sk-SK"/>
        </w:rPr>
        <w:t xml:space="preserve">(1) </w:t>
      </w:r>
      <w:bookmarkStart w:id="271" w:name="paragraf-9.odsek-1.text"/>
      <w:bookmarkEnd w:id="270"/>
      <w:r w:rsidRPr="00A018B4">
        <w:rPr>
          <w:rFonts w:ascii="Times New Roman" w:hAnsi="Times New Roman"/>
          <w:color w:val="000000"/>
          <w:lang w:val="sk-SK"/>
        </w:rPr>
        <w:t xml:space="preserve">Úrad na úseku územného plánovania </w:t>
      </w:r>
      <w:bookmarkEnd w:id="271"/>
    </w:p>
    <w:p w14:paraId="1B5C1781" w14:textId="37DC54A6" w:rsidR="006E5CE9" w:rsidRPr="00A018B4" w:rsidRDefault="008D2A3F">
      <w:pPr>
        <w:spacing w:before="225" w:after="225" w:line="264" w:lineRule="auto"/>
        <w:ind w:left="495"/>
        <w:rPr>
          <w:lang w:val="sk-SK"/>
        </w:rPr>
      </w:pPr>
      <w:bookmarkStart w:id="272" w:name="paragraf-9.odsek-1.pismeno-a"/>
      <w:r w:rsidRPr="00A018B4">
        <w:rPr>
          <w:rFonts w:ascii="Times New Roman" w:hAnsi="Times New Roman"/>
          <w:color w:val="000000"/>
          <w:lang w:val="sk-SK"/>
        </w:rPr>
        <w:t xml:space="preserve"> </w:t>
      </w:r>
      <w:bookmarkStart w:id="273" w:name="paragraf-9.odsek-1.pismeno-a.oznacenie"/>
      <w:r w:rsidRPr="00A018B4">
        <w:rPr>
          <w:rFonts w:ascii="Times New Roman" w:hAnsi="Times New Roman"/>
          <w:color w:val="000000"/>
          <w:lang w:val="sk-SK"/>
        </w:rPr>
        <w:t xml:space="preserve">a) </w:t>
      </w:r>
      <w:bookmarkStart w:id="274" w:name="paragraf-9.odsek-1.pismeno-a.text"/>
      <w:bookmarkEnd w:id="273"/>
      <w:r w:rsidRPr="00A018B4">
        <w:rPr>
          <w:rFonts w:ascii="Times New Roman" w:hAnsi="Times New Roman"/>
          <w:color w:val="000000"/>
          <w:lang w:val="sk-SK"/>
        </w:rPr>
        <w:t xml:space="preserve">obstaráva, prerokúva a predkladá vláde na schválenie zadanie a návrh Koncepcie územného rozvoja Slovenska </w:t>
      </w:r>
      <w:del w:id="275" w:author="Slavomíra Salajová" w:date="2026-03-09T12:04:00Z">
        <w:r w:rsidRPr="00A018B4" w:rsidDel="00055FE6">
          <w:rPr>
            <w:rFonts w:ascii="Times New Roman" w:hAnsi="Times New Roman"/>
            <w:color w:val="000000"/>
            <w:lang w:val="sk-SK"/>
          </w:rPr>
          <w:delText xml:space="preserve">a návrh zmien a doplnkov Koncepcie územného rozvoja Slovenska </w:delText>
        </w:r>
      </w:del>
      <w:r w:rsidRPr="00A018B4">
        <w:rPr>
          <w:rFonts w:ascii="Times New Roman" w:hAnsi="Times New Roman"/>
          <w:color w:val="000000"/>
          <w:lang w:val="sk-SK"/>
        </w:rPr>
        <w:t xml:space="preserve">a raz za štyri roky vypracúva správu o stave Koncepcie územného rozvoja Slovenska, </w:t>
      </w:r>
      <w:bookmarkEnd w:id="274"/>
    </w:p>
    <w:p w14:paraId="36FE6CA2" w14:textId="77777777" w:rsidR="006E5CE9" w:rsidRPr="00A018B4" w:rsidRDefault="008D2A3F">
      <w:pPr>
        <w:spacing w:before="225" w:after="225" w:line="264" w:lineRule="auto"/>
        <w:ind w:left="495"/>
        <w:rPr>
          <w:lang w:val="sk-SK"/>
        </w:rPr>
      </w:pPr>
      <w:bookmarkStart w:id="276" w:name="paragraf-9.odsek-1.pismeno-b"/>
      <w:bookmarkEnd w:id="272"/>
      <w:r w:rsidRPr="00A018B4">
        <w:rPr>
          <w:rFonts w:ascii="Times New Roman" w:hAnsi="Times New Roman"/>
          <w:color w:val="000000"/>
          <w:lang w:val="sk-SK"/>
        </w:rPr>
        <w:t xml:space="preserve"> </w:t>
      </w:r>
      <w:bookmarkStart w:id="277" w:name="paragraf-9.odsek-1.pismeno-b.oznacenie"/>
      <w:r w:rsidRPr="00A018B4">
        <w:rPr>
          <w:rFonts w:ascii="Times New Roman" w:hAnsi="Times New Roman"/>
          <w:color w:val="000000"/>
          <w:lang w:val="sk-SK"/>
        </w:rPr>
        <w:t xml:space="preserve">b) </w:t>
      </w:r>
      <w:bookmarkStart w:id="278" w:name="paragraf-9.odsek-1.pismeno-b.text"/>
      <w:bookmarkEnd w:id="277"/>
      <w:r w:rsidRPr="00A018B4">
        <w:rPr>
          <w:rFonts w:ascii="Times New Roman" w:hAnsi="Times New Roman"/>
          <w:color w:val="000000"/>
          <w:lang w:val="sk-SK"/>
        </w:rPr>
        <w:t xml:space="preserve">obstaráva územnoplánovacie podklady pre obstaranie a spracovanie Koncepcie územného rozvoja Slovenska, </w:t>
      </w:r>
      <w:bookmarkEnd w:id="278"/>
    </w:p>
    <w:p w14:paraId="599A423D" w14:textId="77777777" w:rsidR="006E5CE9" w:rsidRPr="00A018B4" w:rsidRDefault="008D2A3F">
      <w:pPr>
        <w:spacing w:before="225" w:after="225" w:line="264" w:lineRule="auto"/>
        <w:ind w:left="495"/>
        <w:rPr>
          <w:lang w:val="sk-SK"/>
        </w:rPr>
      </w:pPr>
      <w:bookmarkStart w:id="279" w:name="paragraf-9.odsek-1.pismeno-c"/>
      <w:bookmarkEnd w:id="276"/>
      <w:r w:rsidRPr="00A018B4">
        <w:rPr>
          <w:rFonts w:ascii="Times New Roman" w:hAnsi="Times New Roman"/>
          <w:color w:val="000000"/>
          <w:lang w:val="sk-SK"/>
        </w:rPr>
        <w:lastRenderedPageBreak/>
        <w:t xml:space="preserve"> </w:t>
      </w:r>
      <w:bookmarkStart w:id="280" w:name="paragraf-9.odsek-1.pismeno-c.oznacenie"/>
      <w:r w:rsidRPr="00A018B4">
        <w:rPr>
          <w:rFonts w:ascii="Times New Roman" w:hAnsi="Times New Roman"/>
          <w:color w:val="000000"/>
          <w:lang w:val="sk-SK"/>
        </w:rPr>
        <w:t xml:space="preserve">c) </w:t>
      </w:r>
      <w:bookmarkStart w:id="281" w:name="paragraf-9.odsek-1.pismeno-c.text"/>
      <w:bookmarkEnd w:id="280"/>
      <w:r w:rsidRPr="00A018B4">
        <w:rPr>
          <w:rFonts w:ascii="Times New Roman" w:hAnsi="Times New Roman"/>
          <w:color w:val="000000"/>
          <w:lang w:val="sk-SK"/>
        </w:rPr>
        <w:t xml:space="preserve">sleduje aktuálnosť Koncepcie územného rozvoja Slovenska, </w:t>
      </w:r>
      <w:bookmarkEnd w:id="281"/>
    </w:p>
    <w:p w14:paraId="46192A70" w14:textId="77777777" w:rsidR="00375A87" w:rsidRPr="00A018B4" w:rsidRDefault="008D2A3F" w:rsidP="00375A87">
      <w:pPr>
        <w:spacing w:after="0" w:line="240" w:lineRule="auto"/>
        <w:ind w:left="851" w:hanging="425"/>
        <w:jc w:val="both"/>
        <w:rPr>
          <w:ins w:id="282" w:author="Slavomíra Salajová" w:date="2026-06-22T06:00:00Z"/>
          <w:rFonts w:ascii="Times New Roman" w:hAnsi="Times New Roman" w:cs="Times New Roman"/>
          <w:sz w:val="24"/>
          <w:szCs w:val="24"/>
        </w:rPr>
      </w:pPr>
      <w:bookmarkStart w:id="283" w:name="paragraf-9.odsek-1.pismeno-d"/>
      <w:bookmarkEnd w:id="279"/>
      <w:r w:rsidRPr="00A018B4">
        <w:rPr>
          <w:rFonts w:ascii="Times New Roman" w:hAnsi="Times New Roman"/>
          <w:color w:val="000000"/>
          <w:lang w:val="sk-SK"/>
        </w:rPr>
        <w:t xml:space="preserve"> </w:t>
      </w:r>
      <w:bookmarkStart w:id="284" w:name="paragraf-9.odsek-1.pismeno-d.oznacenie"/>
      <w:r w:rsidRPr="00A018B4">
        <w:rPr>
          <w:rFonts w:ascii="Times New Roman" w:hAnsi="Times New Roman"/>
          <w:color w:val="000000"/>
          <w:lang w:val="sk-SK"/>
        </w:rPr>
        <w:t xml:space="preserve">d) </w:t>
      </w:r>
      <w:bookmarkStart w:id="285" w:name="paragraf-9.odsek-1.pismeno-d.text"/>
      <w:bookmarkEnd w:id="284"/>
      <w:ins w:id="286" w:author="Slavomíra Salajová" w:date="2026-06-22T06:00:00Z">
        <w:r w:rsidR="00375A87" w:rsidRPr="00A018B4">
          <w:rPr>
            <w:rFonts w:ascii="Times New Roman" w:hAnsi="Times New Roman" w:cs="Times New Roman"/>
            <w:sz w:val="24"/>
            <w:szCs w:val="24"/>
          </w:rPr>
          <w:t xml:space="preserve">d) </w:t>
        </w:r>
        <w:r w:rsidR="00375A87" w:rsidRPr="00A018B4">
          <w:rPr>
            <w:rFonts w:ascii="Times New Roman" w:hAnsi="Times New Roman" w:cs="Times New Roman"/>
            <w:sz w:val="24"/>
            <w:szCs w:val="24"/>
          </w:rPr>
          <w:tab/>
          <w:t xml:space="preserve">ako dotknutý orgán štátnej správy sa vyjadruje k </w:t>
        </w:r>
      </w:ins>
    </w:p>
    <w:p w14:paraId="4E7DD76A" w14:textId="77777777" w:rsidR="00375A87" w:rsidRPr="00A018B4" w:rsidRDefault="00375A87" w:rsidP="00375A87">
      <w:pPr>
        <w:pStyle w:val="Odsekzoznamu"/>
        <w:numPr>
          <w:ilvl w:val="0"/>
          <w:numId w:val="18"/>
        </w:numPr>
        <w:spacing w:after="0" w:line="240" w:lineRule="auto"/>
        <w:jc w:val="both"/>
        <w:rPr>
          <w:ins w:id="287" w:author="Slavomíra Salajová" w:date="2026-06-22T06:00:00Z"/>
          <w:rFonts w:ascii="Times New Roman" w:hAnsi="Times New Roman" w:cs="Times New Roman"/>
          <w:sz w:val="24"/>
          <w:szCs w:val="24"/>
        </w:rPr>
      </w:pPr>
      <w:ins w:id="288" w:author="Slavomíra Salajová" w:date="2026-06-22T06:00:00Z">
        <w:r w:rsidRPr="00A018B4">
          <w:rPr>
            <w:rFonts w:ascii="Times New Roman" w:hAnsi="Times New Roman" w:cs="Times New Roman"/>
            <w:sz w:val="24"/>
            <w:szCs w:val="24"/>
          </w:rPr>
          <w:t xml:space="preserve">návrhu zadania a k návrhu Koncepcie územného rozvoja regiónu, </w:t>
        </w:r>
      </w:ins>
    </w:p>
    <w:p w14:paraId="4CBDD759" w14:textId="77777777" w:rsidR="00375A87" w:rsidRPr="00A018B4" w:rsidRDefault="00375A87" w:rsidP="00375A87">
      <w:pPr>
        <w:pStyle w:val="Odsekzoznamu"/>
        <w:numPr>
          <w:ilvl w:val="0"/>
          <w:numId w:val="18"/>
        </w:numPr>
        <w:spacing w:after="0" w:line="240" w:lineRule="auto"/>
        <w:jc w:val="both"/>
        <w:rPr>
          <w:ins w:id="289" w:author="Slavomíra Salajová" w:date="2026-06-22T06:00:00Z"/>
          <w:rFonts w:ascii="Times New Roman" w:hAnsi="Times New Roman" w:cs="Times New Roman"/>
          <w:sz w:val="24"/>
          <w:szCs w:val="24"/>
        </w:rPr>
      </w:pPr>
      <w:ins w:id="290" w:author="Slavomíra Salajová" w:date="2026-06-22T06:00:00Z">
        <w:r w:rsidRPr="00A018B4">
          <w:rPr>
            <w:rFonts w:ascii="Times New Roman" w:hAnsi="Times New Roman" w:cs="Times New Roman"/>
            <w:sz w:val="24"/>
            <w:szCs w:val="24"/>
          </w:rPr>
          <w:t xml:space="preserve">návrhu zadania a k návrhu územného plánu obce alebo územného plánu mikroregiónu, ak bol spracovaný, a </w:t>
        </w:r>
      </w:ins>
    </w:p>
    <w:p w14:paraId="29FB4301" w14:textId="77777777" w:rsidR="00375A87" w:rsidRPr="00A018B4" w:rsidRDefault="00375A87" w:rsidP="00375A87">
      <w:pPr>
        <w:pStyle w:val="Odsekzoznamu"/>
        <w:numPr>
          <w:ilvl w:val="0"/>
          <w:numId w:val="18"/>
        </w:numPr>
        <w:spacing w:after="0" w:line="240" w:lineRule="auto"/>
        <w:jc w:val="both"/>
        <w:rPr>
          <w:ins w:id="291" w:author="Slavomíra Salajová" w:date="2026-06-22T06:00:00Z"/>
          <w:rFonts w:ascii="Times New Roman" w:hAnsi="Times New Roman" w:cs="Times New Roman"/>
          <w:sz w:val="24"/>
          <w:szCs w:val="24"/>
        </w:rPr>
      </w:pPr>
      <w:ins w:id="292" w:author="Slavomíra Salajová" w:date="2026-06-22T06:00:00Z">
        <w:r w:rsidRPr="00A018B4">
          <w:rPr>
            <w:rFonts w:ascii="Times New Roman" w:hAnsi="Times New Roman" w:cs="Times New Roman"/>
            <w:sz w:val="24"/>
            <w:szCs w:val="24"/>
          </w:rPr>
          <w:t>návrhu zadania a k návrhu územného plánu zóny,“.</w:t>
        </w:r>
      </w:ins>
    </w:p>
    <w:p w14:paraId="0DEC11A1" w14:textId="274656C1" w:rsidR="006E5CE9" w:rsidRPr="00A018B4" w:rsidRDefault="008D2A3F">
      <w:pPr>
        <w:spacing w:before="225" w:after="225" w:line="264" w:lineRule="auto"/>
        <w:ind w:left="495"/>
        <w:rPr>
          <w:lang w:val="sk-SK"/>
        </w:rPr>
      </w:pPr>
      <w:del w:id="293" w:author="Slavomíra Salajová" w:date="2026-03-09T12:04:00Z">
        <w:r w:rsidRPr="00A018B4" w:rsidDel="00E11420">
          <w:rPr>
            <w:rFonts w:ascii="Times New Roman" w:hAnsi="Times New Roman"/>
            <w:color w:val="000000"/>
            <w:lang w:val="sk-SK"/>
          </w:rPr>
          <w:delText>ako dotknutý orgán štátnej správy sa vyjadruje k návrhu zadania a k návrhu záväznej časti Koncepcie územného rozvoja regiónu, k návrhu záväznej časti územného plánu mikroregiónu, ak bol spracovaný, a návrhu záväznej časti územného plánu obce vrátane ich zmien a doplnkov</w:delText>
        </w:r>
      </w:del>
      <w:r w:rsidRPr="00A018B4">
        <w:rPr>
          <w:rFonts w:ascii="Times New Roman" w:hAnsi="Times New Roman"/>
          <w:color w:val="000000"/>
          <w:lang w:val="sk-SK"/>
        </w:rPr>
        <w:t xml:space="preserve">, </w:t>
      </w:r>
      <w:bookmarkEnd w:id="285"/>
    </w:p>
    <w:p w14:paraId="346CFD72" w14:textId="77777777" w:rsidR="006E5CE9" w:rsidRPr="00A018B4" w:rsidRDefault="008D2A3F">
      <w:pPr>
        <w:spacing w:before="225" w:after="225" w:line="264" w:lineRule="auto"/>
        <w:ind w:left="495"/>
        <w:rPr>
          <w:lang w:val="sk-SK"/>
        </w:rPr>
      </w:pPr>
      <w:bookmarkStart w:id="294" w:name="paragraf-9.odsek-1.pismeno-e"/>
      <w:bookmarkEnd w:id="283"/>
      <w:r w:rsidRPr="00A018B4">
        <w:rPr>
          <w:rFonts w:ascii="Times New Roman" w:hAnsi="Times New Roman"/>
          <w:color w:val="000000"/>
          <w:lang w:val="sk-SK"/>
        </w:rPr>
        <w:t xml:space="preserve"> </w:t>
      </w:r>
      <w:bookmarkStart w:id="295" w:name="paragraf-9.odsek-1.pismeno-e.oznacenie"/>
      <w:r w:rsidRPr="00A018B4">
        <w:rPr>
          <w:rFonts w:ascii="Times New Roman" w:hAnsi="Times New Roman"/>
          <w:color w:val="000000"/>
          <w:lang w:val="sk-SK"/>
        </w:rPr>
        <w:t xml:space="preserve">e) </w:t>
      </w:r>
      <w:bookmarkStart w:id="296" w:name="paragraf-9.odsek-1.pismeno-e.text"/>
      <w:bookmarkEnd w:id="295"/>
      <w:r w:rsidRPr="00A018B4">
        <w:rPr>
          <w:rFonts w:ascii="Times New Roman" w:hAnsi="Times New Roman"/>
          <w:color w:val="000000"/>
          <w:lang w:val="sk-SK"/>
        </w:rPr>
        <w:t xml:space="preserve">pri výkone činností podľa písmena a) spolupracuje s príslušným orgánom posudzovania vplyvov na životné prostredie (ďalej len „orgán posudzovania vplyvov“) pri konaniach podľa zákona o posudzovaní vplyvov na životné prostredie, </w:t>
      </w:r>
      <w:bookmarkEnd w:id="296"/>
    </w:p>
    <w:p w14:paraId="5443BB7B" w14:textId="77777777" w:rsidR="006E5CE9" w:rsidRPr="00A018B4" w:rsidRDefault="008D2A3F">
      <w:pPr>
        <w:spacing w:before="225" w:after="225" w:line="264" w:lineRule="auto"/>
        <w:ind w:left="495"/>
        <w:rPr>
          <w:lang w:val="sk-SK"/>
        </w:rPr>
      </w:pPr>
      <w:bookmarkStart w:id="297" w:name="paragraf-9.odsek-1.pismeno-f"/>
      <w:bookmarkEnd w:id="294"/>
      <w:r w:rsidRPr="00A018B4">
        <w:rPr>
          <w:rFonts w:ascii="Times New Roman" w:hAnsi="Times New Roman"/>
          <w:color w:val="000000"/>
          <w:lang w:val="sk-SK"/>
        </w:rPr>
        <w:t xml:space="preserve"> </w:t>
      </w:r>
      <w:bookmarkStart w:id="298" w:name="paragraf-9.odsek-1.pismeno-f.oznacenie"/>
      <w:r w:rsidRPr="00A018B4">
        <w:rPr>
          <w:rFonts w:ascii="Times New Roman" w:hAnsi="Times New Roman"/>
          <w:color w:val="000000"/>
          <w:lang w:val="sk-SK"/>
        </w:rPr>
        <w:t xml:space="preserve">f) </w:t>
      </w:r>
      <w:bookmarkStart w:id="299" w:name="paragraf-9.odsek-1.pismeno-f.text"/>
      <w:bookmarkEnd w:id="298"/>
      <w:r w:rsidRPr="00A018B4">
        <w:rPr>
          <w:rFonts w:ascii="Times New Roman" w:hAnsi="Times New Roman"/>
          <w:color w:val="000000"/>
          <w:lang w:val="sk-SK"/>
        </w:rPr>
        <w:t xml:space="preserve">ustanovuje štandardy a metodiku spracovania územnoplánovacej dokumentácie, </w:t>
      </w:r>
      <w:bookmarkEnd w:id="299"/>
    </w:p>
    <w:p w14:paraId="457C38F2" w14:textId="77777777" w:rsidR="006E5CE9" w:rsidRPr="00A018B4" w:rsidRDefault="008D2A3F">
      <w:pPr>
        <w:spacing w:before="225" w:after="225" w:line="264" w:lineRule="auto"/>
        <w:ind w:left="495"/>
        <w:rPr>
          <w:lang w:val="sk-SK"/>
        </w:rPr>
      </w:pPr>
      <w:bookmarkStart w:id="300" w:name="paragraf-9.odsek-1.pismeno-g"/>
      <w:bookmarkEnd w:id="297"/>
      <w:r w:rsidRPr="00A018B4">
        <w:rPr>
          <w:rFonts w:ascii="Times New Roman" w:hAnsi="Times New Roman"/>
          <w:color w:val="000000"/>
          <w:lang w:val="sk-SK"/>
        </w:rPr>
        <w:t xml:space="preserve"> </w:t>
      </w:r>
      <w:bookmarkStart w:id="301" w:name="paragraf-9.odsek-1.pismeno-g.oznacenie"/>
      <w:r w:rsidRPr="00A018B4">
        <w:rPr>
          <w:rFonts w:ascii="Times New Roman" w:hAnsi="Times New Roman"/>
          <w:color w:val="000000"/>
          <w:lang w:val="sk-SK"/>
        </w:rPr>
        <w:t xml:space="preserve">g) </w:t>
      </w:r>
      <w:bookmarkStart w:id="302" w:name="paragraf-9.odsek-1.pismeno-g.text"/>
      <w:bookmarkEnd w:id="301"/>
      <w:r w:rsidRPr="00A018B4">
        <w:rPr>
          <w:rFonts w:ascii="Times New Roman" w:hAnsi="Times New Roman"/>
          <w:color w:val="000000"/>
          <w:lang w:val="sk-SK"/>
        </w:rPr>
        <w:t xml:space="preserve">metodicky usmerňuje a poskytuje odbornú pomoc orgánom územného plánovania, odborne spôsobilým osobám obstarávajúcim územnoplánovacie podklady a územnoplánovaciu dokumentáciu a spracovateľom územnoplánovacích podkladov a územnoplánovacej dokumentácie (ďalej len „spracovateľ“) a určuje pre nich záväznú metodiku obstarávania a spracovania územnoplánovacích podkladov a územnoplánovacej dokumentácie, </w:t>
      </w:r>
      <w:bookmarkEnd w:id="302"/>
    </w:p>
    <w:p w14:paraId="49A17EE5" w14:textId="77777777" w:rsidR="006E5CE9" w:rsidRPr="00A018B4" w:rsidRDefault="008D2A3F">
      <w:pPr>
        <w:spacing w:before="225" w:after="225" w:line="264" w:lineRule="auto"/>
        <w:ind w:left="495"/>
        <w:rPr>
          <w:lang w:val="sk-SK"/>
        </w:rPr>
      </w:pPr>
      <w:bookmarkStart w:id="303" w:name="paragraf-9.odsek-1.pismeno-h"/>
      <w:bookmarkEnd w:id="300"/>
      <w:r w:rsidRPr="00A018B4">
        <w:rPr>
          <w:rFonts w:ascii="Times New Roman" w:hAnsi="Times New Roman"/>
          <w:color w:val="000000"/>
          <w:lang w:val="sk-SK"/>
        </w:rPr>
        <w:t xml:space="preserve"> </w:t>
      </w:r>
      <w:bookmarkStart w:id="304" w:name="paragraf-9.odsek-1.pismeno-h.oznacenie"/>
      <w:r w:rsidRPr="00A018B4">
        <w:rPr>
          <w:rFonts w:ascii="Times New Roman" w:hAnsi="Times New Roman"/>
          <w:color w:val="000000"/>
          <w:lang w:val="sk-SK"/>
        </w:rPr>
        <w:t xml:space="preserve">h) </w:t>
      </w:r>
      <w:bookmarkStart w:id="305" w:name="paragraf-9.odsek-1.pismeno-h.text"/>
      <w:bookmarkEnd w:id="304"/>
      <w:r w:rsidRPr="00A018B4">
        <w:rPr>
          <w:rFonts w:ascii="Times New Roman" w:hAnsi="Times New Roman"/>
          <w:color w:val="000000"/>
          <w:lang w:val="sk-SK"/>
        </w:rPr>
        <w:t xml:space="preserve">poskytuje obci a samosprávnemu kraju dotácie zo štátneho rozpočtu na spracovanie územnoplánovacej dokumentácie, </w:t>
      </w:r>
      <w:bookmarkEnd w:id="305"/>
    </w:p>
    <w:p w14:paraId="538DEF02" w14:textId="77777777" w:rsidR="006E5CE9" w:rsidRPr="00A018B4" w:rsidRDefault="008D2A3F">
      <w:pPr>
        <w:spacing w:before="225" w:after="225" w:line="264" w:lineRule="auto"/>
        <w:ind w:left="495"/>
        <w:rPr>
          <w:lang w:val="sk-SK"/>
        </w:rPr>
      </w:pPr>
      <w:bookmarkStart w:id="306" w:name="paragraf-9.odsek-1.pismeno-i"/>
      <w:bookmarkEnd w:id="303"/>
      <w:r w:rsidRPr="00A018B4">
        <w:rPr>
          <w:rFonts w:ascii="Times New Roman" w:hAnsi="Times New Roman"/>
          <w:color w:val="000000"/>
          <w:lang w:val="sk-SK"/>
        </w:rPr>
        <w:t xml:space="preserve"> </w:t>
      </w:r>
      <w:bookmarkStart w:id="307" w:name="paragraf-9.odsek-1.pismeno-i.oznacenie"/>
      <w:r w:rsidRPr="00A018B4">
        <w:rPr>
          <w:rFonts w:ascii="Times New Roman" w:hAnsi="Times New Roman"/>
          <w:color w:val="000000"/>
          <w:lang w:val="sk-SK"/>
        </w:rPr>
        <w:t xml:space="preserve">i) </w:t>
      </w:r>
      <w:bookmarkStart w:id="308" w:name="paragraf-9.odsek-1.pismeno-i.text"/>
      <w:bookmarkEnd w:id="307"/>
      <w:r w:rsidRPr="00A018B4">
        <w:rPr>
          <w:rFonts w:ascii="Times New Roman" w:hAnsi="Times New Roman"/>
          <w:color w:val="000000"/>
          <w:lang w:val="sk-SK"/>
        </w:rPr>
        <w:t xml:space="preserve">spolupracuje s ministerstvami a ostatnými ústrednými orgánmi štátnej správy pri vypracúvaní odvetvových koncepcií, programov a iných strategických dokumentov, ktoré majú vplyv na územie, a dohliada, aby v nich bola zohľadnená Koncepcia územného rozvoja Slovenska a Koncepcie územného rozvoja regiónov, </w:t>
      </w:r>
      <w:bookmarkEnd w:id="308"/>
    </w:p>
    <w:p w14:paraId="0716F513" w14:textId="77777777" w:rsidR="006E5CE9" w:rsidRPr="00A018B4" w:rsidRDefault="008D2A3F">
      <w:pPr>
        <w:spacing w:before="225" w:after="225" w:line="264" w:lineRule="auto"/>
        <w:ind w:left="495"/>
        <w:rPr>
          <w:lang w:val="sk-SK"/>
        </w:rPr>
      </w:pPr>
      <w:bookmarkStart w:id="309" w:name="paragraf-9.odsek-1.pismeno-j"/>
      <w:bookmarkEnd w:id="306"/>
      <w:r w:rsidRPr="00A018B4">
        <w:rPr>
          <w:rFonts w:ascii="Times New Roman" w:hAnsi="Times New Roman"/>
          <w:color w:val="000000"/>
          <w:lang w:val="sk-SK"/>
        </w:rPr>
        <w:t xml:space="preserve"> </w:t>
      </w:r>
      <w:bookmarkStart w:id="310" w:name="paragraf-9.odsek-1.pismeno-j.oznacenie"/>
      <w:r w:rsidRPr="00A018B4">
        <w:rPr>
          <w:rFonts w:ascii="Times New Roman" w:hAnsi="Times New Roman"/>
          <w:color w:val="000000"/>
          <w:lang w:val="sk-SK"/>
        </w:rPr>
        <w:t xml:space="preserve">j) </w:t>
      </w:r>
      <w:bookmarkStart w:id="311" w:name="paragraf-9.odsek-1.pismeno-j.text"/>
      <w:bookmarkEnd w:id="310"/>
      <w:r w:rsidRPr="00A018B4">
        <w:rPr>
          <w:rFonts w:ascii="Times New Roman" w:hAnsi="Times New Roman"/>
          <w:color w:val="000000"/>
          <w:lang w:val="sk-SK"/>
        </w:rPr>
        <w:t xml:space="preserve">zabezpečuje odbornú prípravu odborne spôsobilých osôb, overuje skúškou odbornú spôsobilosť odborne spôsobilých osôb, vedie register odborne spôsobilých osôb, vydáva preukaz o odbornej spôsobilosti, </w:t>
      </w:r>
      <w:bookmarkEnd w:id="311"/>
    </w:p>
    <w:p w14:paraId="16C4891C" w14:textId="272F3D1B" w:rsidR="006E5CE9" w:rsidRPr="00A018B4" w:rsidRDefault="008D2A3F">
      <w:pPr>
        <w:spacing w:before="225" w:after="225" w:line="264" w:lineRule="auto"/>
        <w:ind w:left="495"/>
        <w:rPr>
          <w:lang w:val="sk-SK"/>
        </w:rPr>
      </w:pPr>
      <w:bookmarkStart w:id="312" w:name="paragraf-9.odsek-1.pismeno-k"/>
      <w:bookmarkEnd w:id="309"/>
      <w:r w:rsidRPr="00A018B4">
        <w:rPr>
          <w:rFonts w:ascii="Times New Roman" w:hAnsi="Times New Roman"/>
          <w:color w:val="000000"/>
          <w:lang w:val="sk-SK"/>
        </w:rPr>
        <w:t xml:space="preserve"> </w:t>
      </w:r>
      <w:bookmarkStart w:id="313" w:name="paragraf-9.odsek-1.pismeno-k.oznacenie"/>
      <w:r w:rsidRPr="00A018B4">
        <w:rPr>
          <w:rFonts w:ascii="Times New Roman" w:hAnsi="Times New Roman"/>
          <w:color w:val="000000"/>
          <w:lang w:val="sk-SK"/>
        </w:rPr>
        <w:t xml:space="preserve">k) </w:t>
      </w:r>
      <w:bookmarkEnd w:id="313"/>
      <w:r w:rsidRPr="00A018B4">
        <w:rPr>
          <w:rFonts w:ascii="Times New Roman" w:hAnsi="Times New Roman"/>
          <w:color w:val="000000"/>
          <w:lang w:val="sk-SK"/>
        </w:rPr>
        <w:t>zabezpečuje činnosť správcu</w:t>
      </w:r>
      <w:hyperlink w:anchor="poznamky.poznamka-3">
        <w:r w:rsidRPr="00A018B4">
          <w:rPr>
            <w:rFonts w:ascii="Times New Roman" w:hAnsi="Times New Roman"/>
            <w:color w:val="000000"/>
            <w:sz w:val="18"/>
            <w:vertAlign w:val="superscript"/>
            <w:lang w:val="sk-SK"/>
          </w:rPr>
          <w:t>3</w:t>
        </w:r>
        <w:r w:rsidRPr="00A018B4">
          <w:rPr>
            <w:rFonts w:ascii="Times New Roman" w:hAnsi="Times New Roman"/>
            <w:color w:val="0000FF"/>
            <w:u w:val="single"/>
            <w:lang w:val="sk-SK"/>
          </w:rPr>
          <w:t>)</w:t>
        </w:r>
      </w:hyperlink>
      <w:r w:rsidRPr="00A018B4">
        <w:rPr>
          <w:rFonts w:ascii="Times New Roman" w:hAnsi="Times New Roman"/>
          <w:color w:val="000000"/>
          <w:lang w:val="sk-SK"/>
        </w:rPr>
        <w:t xml:space="preserve"> a prevádzkovateľa</w:t>
      </w:r>
      <w:hyperlink w:anchor="poznamky.poznamka-4">
        <w:r w:rsidRPr="00A018B4">
          <w:rPr>
            <w:rFonts w:ascii="Times New Roman" w:hAnsi="Times New Roman"/>
            <w:color w:val="000000"/>
            <w:sz w:val="18"/>
            <w:vertAlign w:val="superscript"/>
            <w:lang w:val="sk-SK"/>
          </w:rPr>
          <w:t>4</w:t>
        </w:r>
        <w:r w:rsidRPr="00A018B4">
          <w:rPr>
            <w:rFonts w:ascii="Times New Roman" w:hAnsi="Times New Roman"/>
            <w:color w:val="0000FF"/>
            <w:u w:val="single"/>
            <w:lang w:val="sk-SK"/>
          </w:rPr>
          <w:t>)</w:t>
        </w:r>
      </w:hyperlink>
      <w:bookmarkStart w:id="314" w:name="paragraf-9.odsek-1.pismeno-k.text"/>
      <w:r w:rsidRPr="00A018B4">
        <w:rPr>
          <w:rFonts w:ascii="Times New Roman" w:hAnsi="Times New Roman"/>
          <w:color w:val="000000"/>
          <w:lang w:val="sk-SK"/>
        </w:rPr>
        <w:t xml:space="preserve"> informačného systému a údaje z neho sprístupňuje verejnosti prostredníctvom jeho verejnej časti, okrem údajov a informácií, ktoré sú utajovanou skutočnosťou, citlivou informáciou</w:t>
      </w:r>
      <w:ins w:id="315" w:author="Slavomíra Salajová" w:date="2026-05-27T14:42:00Z">
        <w:r w:rsidR="004D35D1" w:rsidRPr="00A018B4">
          <w:rPr>
            <w:rFonts w:ascii="Times New Roman" w:hAnsi="Times New Roman"/>
            <w:color w:val="000000"/>
            <w:lang w:val="sk-SK"/>
          </w:rPr>
          <w:t>,</w:t>
        </w:r>
      </w:ins>
      <w:r w:rsidRPr="00A018B4">
        <w:rPr>
          <w:rFonts w:ascii="Times New Roman" w:hAnsi="Times New Roman"/>
          <w:color w:val="000000"/>
          <w:lang w:val="sk-SK"/>
        </w:rPr>
        <w:t xml:space="preserve"> </w:t>
      </w:r>
      <w:ins w:id="316" w:author="Slavomíra Salajová" w:date="2026-05-26T09:35:00Z">
        <w:r w:rsidR="00844EBD" w:rsidRPr="00A018B4">
          <w:rPr>
            <w:rFonts w:ascii="Times New Roman" w:eastAsia="Times New Roman" w:hAnsi="Times New Roman" w:cs="Times New Roman"/>
            <w:color w:val="000000"/>
            <w:sz w:val="20"/>
            <w:szCs w:val="20"/>
          </w:rPr>
          <w:t xml:space="preserve">limitovanou informáciou </w:t>
        </w:r>
      </w:ins>
      <w:r w:rsidRPr="00A018B4">
        <w:rPr>
          <w:rFonts w:ascii="Times New Roman" w:hAnsi="Times New Roman"/>
          <w:color w:val="000000"/>
          <w:lang w:val="sk-SK"/>
        </w:rPr>
        <w:t xml:space="preserve">alebo obchodným tajomstvom alebo by mohli ohroziť plnenie úloh spravodajských služieb, </w:t>
      </w:r>
      <w:bookmarkEnd w:id="314"/>
    </w:p>
    <w:p w14:paraId="0CCCBB49" w14:textId="77777777" w:rsidR="006E5CE9" w:rsidRPr="00A018B4" w:rsidRDefault="008D2A3F">
      <w:pPr>
        <w:spacing w:before="225" w:after="225" w:line="264" w:lineRule="auto"/>
        <w:ind w:left="495"/>
        <w:rPr>
          <w:lang w:val="sk-SK"/>
        </w:rPr>
      </w:pPr>
      <w:bookmarkStart w:id="317" w:name="paragraf-9.odsek-1.pismeno-l"/>
      <w:bookmarkEnd w:id="312"/>
      <w:r w:rsidRPr="00A018B4">
        <w:rPr>
          <w:rFonts w:ascii="Times New Roman" w:hAnsi="Times New Roman"/>
          <w:color w:val="000000"/>
          <w:lang w:val="sk-SK"/>
        </w:rPr>
        <w:t xml:space="preserve"> </w:t>
      </w:r>
      <w:bookmarkStart w:id="318" w:name="paragraf-9.odsek-1.pismeno-l.oznacenie"/>
      <w:r w:rsidRPr="00A018B4">
        <w:rPr>
          <w:rFonts w:ascii="Times New Roman" w:hAnsi="Times New Roman"/>
          <w:color w:val="000000"/>
          <w:lang w:val="sk-SK"/>
        </w:rPr>
        <w:t xml:space="preserve">l) </w:t>
      </w:r>
      <w:bookmarkStart w:id="319" w:name="paragraf-9.odsek-1.pismeno-l.text"/>
      <w:bookmarkEnd w:id="318"/>
      <w:r w:rsidRPr="00A018B4">
        <w:rPr>
          <w:rFonts w:ascii="Times New Roman" w:hAnsi="Times New Roman"/>
          <w:color w:val="000000"/>
          <w:lang w:val="sk-SK"/>
        </w:rPr>
        <w:t xml:space="preserve">zabezpečuje zverejnenie a aktualizáciu schválenej Koncepcie územného rozvoja Slovenska, </w:t>
      </w:r>
      <w:bookmarkEnd w:id="319"/>
    </w:p>
    <w:p w14:paraId="25399745" w14:textId="77777777" w:rsidR="006E5CE9" w:rsidRPr="00A018B4" w:rsidRDefault="008D2A3F">
      <w:pPr>
        <w:spacing w:before="225" w:after="225" w:line="264" w:lineRule="auto"/>
        <w:ind w:left="495"/>
        <w:rPr>
          <w:lang w:val="sk-SK"/>
        </w:rPr>
      </w:pPr>
      <w:bookmarkStart w:id="320" w:name="paragraf-9.odsek-1.pismeno-m"/>
      <w:bookmarkEnd w:id="317"/>
      <w:r w:rsidRPr="00A018B4">
        <w:rPr>
          <w:rFonts w:ascii="Times New Roman" w:hAnsi="Times New Roman"/>
          <w:color w:val="000000"/>
          <w:lang w:val="sk-SK"/>
        </w:rPr>
        <w:t xml:space="preserve"> </w:t>
      </w:r>
      <w:bookmarkStart w:id="321" w:name="paragraf-9.odsek-1.pismeno-m.oznacenie"/>
      <w:r w:rsidRPr="00A018B4">
        <w:rPr>
          <w:rFonts w:ascii="Times New Roman" w:hAnsi="Times New Roman"/>
          <w:color w:val="000000"/>
          <w:lang w:val="sk-SK"/>
        </w:rPr>
        <w:t xml:space="preserve">m) </w:t>
      </w:r>
      <w:bookmarkStart w:id="322" w:name="paragraf-9.odsek-1.pismeno-m.text"/>
      <w:bookmarkEnd w:id="321"/>
      <w:r w:rsidRPr="00A018B4">
        <w:rPr>
          <w:rFonts w:ascii="Times New Roman" w:hAnsi="Times New Roman"/>
          <w:color w:val="000000"/>
          <w:lang w:val="sk-SK"/>
        </w:rPr>
        <w:t xml:space="preserve">vyjadruje sa k správe o stave Koncepcie územného rozvoja regiónu, územného plánu mikroregiónu a územného plánu obce, </w:t>
      </w:r>
      <w:bookmarkEnd w:id="322"/>
    </w:p>
    <w:p w14:paraId="2D6CEAF0" w14:textId="77777777" w:rsidR="006E5CE9" w:rsidRPr="00A018B4" w:rsidRDefault="008D2A3F">
      <w:pPr>
        <w:spacing w:before="225" w:after="225" w:line="264" w:lineRule="auto"/>
        <w:ind w:left="495"/>
        <w:rPr>
          <w:lang w:val="sk-SK"/>
        </w:rPr>
      </w:pPr>
      <w:bookmarkStart w:id="323" w:name="paragraf-9.odsek-1.pismeno-n"/>
      <w:bookmarkEnd w:id="320"/>
      <w:r w:rsidRPr="00A018B4">
        <w:rPr>
          <w:rFonts w:ascii="Times New Roman" w:hAnsi="Times New Roman"/>
          <w:color w:val="000000"/>
          <w:lang w:val="sk-SK"/>
        </w:rPr>
        <w:t xml:space="preserve"> </w:t>
      </w:r>
      <w:bookmarkStart w:id="324" w:name="paragraf-9.odsek-1.pismeno-n.oznacenie"/>
      <w:r w:rsidRPr="00A018B4">
        <w:rPr>
          <w:rFonts w:ascii="Times New Roman" w:hAnsi="Times New Roman"/>
          <w:color w:val="000000"/>
          <w:lang w:val="sk-SK"/>
        </w:rPr>
        <w:t xml:space="preserve">n) </w:t>
      </w:r>
      <w:bookmarkStart w:id="325" w:name="paragraf-9.odsek-1.pismeno-n.text"/>
      <w:bookmarkEnd w:id="324"/>
      <w:r w:rsidRPr="00A018B4">
        <w:rPr>
          <w:rFonts w:ascii="Times New Roman" w:hAnsi="Times New Roman"/>
          <w:color w:val="000000"/>
          <w:lang w:val="sk-SK"/>
        </w:rPr>
        <w:t xml:space="preserve">na žiadosť orgánu územného plánovania zaujme stanovisko o rozporoch v procese prerokovania územnoplánovacej dokumentácie, </w:t>
      </w:r>
      <w:bookmarkEnd w:id="325"/>
    </w:p>
    <w:p w14:paraId="467DCDDB" w14:textId="77777777" w:rsidR="006E5CE9" w:rsidRPr="00A018B4" w:rsidRDefault="008D2A3F">
      <w:pPr>
        <w:spacing w:before="225" w:after="225" w:line="264" w:lineRule="auto"/>
        <w:ind w:left="495"/>
        <w:rPr>
          <w:lang w:val="sk-SK"/>
        </w:rPr>
      </w:pPr>
      <w:bookmarkStart w:id="326" w:name="paragraf-9.odsek-1.pismeno-o"/>
      <w:bookmarkEnd w:id="323"/>
      <w:r w:rsidRPr="00A018B4">
        <w:rPr>
          <w:rFonts w:ascii="Times New Roman" w:hAnsi="Times New Roman"/>
          <w:color w:val="000000"/>
          <w:lang w:val="sk-SK"/>
        </w:rPr>
        <w:t xml:space="preserve"> </w:t>
      </w:r>
      <w:bookmarkStart w:id="327" w:name="paragraf-9.odsek-1.pismeno-o.oznacenie"/>
      <w:r w:rsidRPr="00A018B4">
        <w:rPr>
          <w:rFonts w:ascii="Times New Roman" w:hAnsi="Times New Roman"/>
          <w:color w:val="000000"/>
          <w:lang w:val="sk-SK"/>
        </w:rPr>
        <w:t xml:space="preserve">o) </w:t>
      </w:r>
      <w:bookmarkStart w:id="328" w:name="paragraf-9.odsek-1.pismeno-o.text"/>
      <w:bookmarkEnd w:id="327"/>
      <w:r w:rsidRPr="00A018B4">
        <w:rPr>
          <w:rFonts w:ascii="Times New Roman" w:hAnsi="Times New Roman"/>
          <w:color w:val="000000"/>
          <w:lang w:val="sk-SK"/>
        </w:rPr>
        <w:t xml:space="preserve">vykonáva dohľad nad dodržiavaním ustanovení tohto zákona, </w:t>
      </w:r>
      <w:bookmarkEnd w:id="328"/>
    </w:p>
    <w:p w14:paraId="472A38A1" w14:textId="77777777" w:rsidR="00A56B0D" w:rsidRPr="00A018B4" w:rsidRDefault="008D2A3F">
      <w:pPr>
        <w:spacing w:before="225" w:after="225" w:line="264" w:lineRule="auto"/>
        <w:ind w:left="495"/>
        <w:rPr>
          <w:ins w:id="329" w:author="Slavomíra Salajová" w:date="2026-03-09T15:18:00Z"/>
          <w:rFonts w:ascii="Times New Roman" w:hAnsi="Times New Roman" w:cs="Times New Roman"/>
          <w:sz w:val="24"/>
          <w:szCs w:val="24"/>
          <w:lang w:val="sk-SK"/>
        </w:rPr>
      </w:pPr>
      <w:bookmarkStart w:id="330" w:name="paragraf-9.odsek-1.pismeno-p"/>
      <w:bookmarkEnd w:id="326"/>
      <w:r w:rsidRPr="00A018B4">
        <w:rPr>
          <w:rFonts w:ascii="Times New Roman" w:hAnsi="Times New Roman"/>
          <w:color w:val="000000"/>
          <w:lang w:val="sk-SK"/>
        </w:rPr>
        <w:lastRenderedPageBreak/>
        <w:t xml:space="preserve"> </w:t>
      </w:r>
      <w:bookmarkStart w:id="331" w:name="paragraf-9.odsek-1.pismeno-p.oznacenie"/>
      <w:r w:rsidRPr="00A018B4">
        <w:rPr>
          <w:rFonts w:ascii="Times New Roman" w:hAnsi="Times New Roman"/>
          <w:color w:val="000000"/>
          <w:lang w:val="sk-SK"/>
        </w:rPr>
        <w:t xml:space="preserve">p) </w:t>
      </w:r>
      <w:bookmarkEnd w:id="331"/>
      <w:del w:id="332" w:author="Slavomíra Salajová" w:date="2026-03-09T12:04:00Z">
        <w:r w:rsidRPr="00A018B4" w:rsidDel="00E11420">
          <w:rPr>
            <w:rFonts w:ascii="Times New Roman" w:hAnsi="Times New Roman"/>
            <w:color w:val="000000"/>
            <w:lang w:val="sk-SK"/>
          </w:rPr>
          <w:delText xml:space="preserve">nahrádza </w:delText>
        </w:r>
      </w:del>
      <w:ins w:id="333" w:author="Slavomíra Salajová" w:date="2026-03-09T12:04:00Z">
        <w:r w:rsidR="00E11420" w:rsidRPr="00A018B4">
          <w:rPr>
            <w:rFonts w:ascii="Times New Roman" w:hAnsi="Times New Roman"/>
            <w:color w:val="000000"/>
            <w:lang w:val="sk-SK"/>
          </w:rPr>
          <w:t xml:space="preserve">preskúmava </w:t>
        </w:r>
      </w:ins>
      <w:r w:rsidRPr="00A018B4">
        <w:rPr>
          <w:rFonts w:ascii="Times New Roman" w:hAnsi="Times New Roman"/>
          <w:color w:val="000000"/>
          <w:lang w:val="sk-SK"/>
        </w:rPr>
        <w:t>záväzné stanovisko orgánu územného plánovania pre rozhodovanie o povolení stavby podľa Stavebného zákona a na povoľovanie ostatných činností podľa osobitných predpisov</w:t>
      </w:r>
      <w:hyperlink w:anchor="poznamky.poznamka-1">
        <w:r w:rsidRPr="00A018B4">
          <w:rPr>
            <w:rFonts w:ascii="Times New Roman" w:hAnsi="Times New Roman"/>
            <w:color w:val="000000"/>
            <w:sz w:val="18"/>
            <w:vertAlign w:val="superscript"/>
            <w:lang w:val="sk-SK"/>
          </w:rPr>
          <w:t>1</w:t>
        </w:r>
        <w:r w:rsidRPr="00A018B4">
          <w:rPr>
            <w:rFonts w:ascii="Times New Roman" w:hAnsi="Times New Roman"/>
            <w:color w:val="0000FF"/>
            <w:u w:val="single"/>
            <w:lang w:val="sk-SK"/>
          </w:rPr>
          <w:t>)</w:t>
        </w:r>
      </w:hyperlink>
      <w:r w:rsidRPr="00A018B4">
        <w:rPr>
          <w:rFonts w:ascii="Times New Roman" w:hAnsi="Times New Roman"/>
          <w:color w:val="000000"/>
          <w:lang w:val="sk-SK"/>
        </w:rPr>
        <w:t xml:space="preserve"> (ďalej len „záväzné stanovisko“) </w:t>
      </w:r>
      <w:ins w:id="334" w:author="Slavomíra Salajová" w:date="2026-03-09T12:05:00Z">
        <w:r w:rsidR="00BF4974" w:rsidRPr="00A018B4">
          <w:rPr>
            <w:rFonts w:ascii="Times New Roman" w:hAnsi="Times New Roman" w:cs="Times New Roman"/>
            <w:sz w:val="24"/>
            <w:szCs w:val="24"/>
            <w:lang w:val="sk-SK"/>
          </w:rPr>
          <w:t>podľa § 24a ods. 8 až 11</w:t>
        </w:r>
      </w:ins>
      <w:ins w:id="335" w:author="Slavomíra Salajová" w:date="2026-03-09T15:18:00Z">
        <w:r w:rsidR="00A56B0D" w:rsidRPr="00A018B4">
          <w:rPr>
            <w:rFonts w:ascii="Times New Roman" w:hAnsi="Times New Roman" w:cs="Times New Roman"/>
            <w:sz w:val="24"/>
            <w:szCs w:val="24"/>
            <w:lang w:val="sk-SK"/>
          </w:rPr>
          <w:t>,</w:t>
        </w:r>
      </w:ins>
    </w:p>
    <w:p w14:paraId="627494EF" w14:textId="632F4852" w:rsidR="00E10158" w:rsidRPr="00A018B4" w:rsidRDefault="00482C3A">
      <w:pPr>
        <w:spacing w:before="225" w:after="225" w:line="264" w:lineRule="auto"/>
        <w:ind w:left="495"/>
        <w:rPr>
          <w:ins w:id="336" w:author="Slavomíra Salajová" w:date="2026-05-26T09:37:00Z"/>
          <w:rFonts w:ascii="Times New Roman" w:hAnsi="Times New Roman" w:cs="Times New Roman"/>
          <w:sz w:val="24"/>
          <w:szCs w:val="24"/>
          <w:lang w:val="sk-SK"/>
        </w:rPr>
      </w:pPr>
      <w:ins w:id="337" w:author="Slavomíra Salajová" w:date="2026-03-29T21:46:00Z">
        <w:r w:rsidRPr="00A018B4">
          <w:rPr>
            <w:rFonts w:ascii="Times New Roman" w:hAnsi="Times New Roman" w:cs="Times New Roman"/>
            <w:sz w:val="24"/>
            <w:szCs w:val="24"/>
            <w:lang w:val="sk-SK"/>
          </w:rPr>
          <w:t>q)</w:t>
        </w:r>
        <w:r w:rsidRPr="00A018B4">
          <w:rPr>
            <w:rFonts w:ascii="Times New Roman" w:hAnsi="Times New Roman" w:cs="Times New Roman"/>
            <w:sz w:val="24"/>
            <w:szCs w:val="24"/>
            <w:lang w:val="sk-SK"/>
          </w:rPr>
          <w:tab/>
        </w:r>
      </w:ins>
      <w:ins w:id="338" w:author="Slavomíra Salajová" w:date="2026-05-26T09:37:00Z">
        <w:r w:rsidR="00E10158" w:rsidRPr="00A018B4">
          <w:rPr>
            <w:rFonts w:ascii="Times New Roman" w:hAnsi="Times New Roman" w:cs="Times New Roman"/>
            <w:sz w:val="24"/>
            <w:szCs w:val="24"/>
            <w:lang w:val="sk-SK"/>
          </w:rPr>
          <w:t xml:space="preserve"> </w:t>
        </w:r>
        <w:r w:rsidR="00E10158" w:rsidRPr="00A018B4">
          <w:rPr>
            <w:rFonts w:ascii="Times New Roman" w:hAnsi="Times New Roman" w:cs="Times New Roman"/>
            <w:sz w:val="24"/>
            <w:szCs w:val="24"/>
          </w:rPr>
          <w:t xml:space="preserve">vedie </w:t>
        </w:r>
      </w:ins>
      <w:ins w:id="339" w:author="Slavomíra Salajová" w:date="2026-06-16T06:02:00Z">
        <w:r w:rsidR="003B694F" w:rsidRPr="00A018B4">
          <w:rPr>
            <w:rFonts w:ascii="Times New Roman" w:hAnsi="Times New Roman" w:cs="Times New Roman"/>
            <w:sz w:val="24"/>
            <w:szCs w:val="24"/>
          </w:rPr>
          <w:t xml:space="preserve">verejný </w:t>
        </w:r>
      </w:ins>
      <w:ins w:id="340" w:author="Slavomíra Salajová" w:date="2026-05-26T09:37:00Z">
        <w:r w:rsidR="00E10158" w:rsidRPr="00A018B4">
          <w:rPr>
            <w:rFonts w:ascii="Times New Roman" w:hAnsi="Times New Roman" w:cs="Times New Roman"/>
            <w:sz w:val="24"/>
            <w:szCs w:val="24"/>
          </w:rPr>
          <w:t>register stavebných uzáver,</w:t>
        </w:r>
      </w:ins>
    </w:p>
    <w:p w14:paraId="743CCBD4" w14:textId="77777777" w:rsidR="00B63114" w:rsidRPr="00F71663" w:rsidRDefault="00E10158" w:rsidP="00B63114">
      <w:pPr>
        <w:spacing w:before="225" w:after="225" w:line="264" w:lineRule="auto"/>
        <w:ind w:left="495"/>
        <w:rPr>
          <w:ins w:id="341" w:author="Slavomíra Salajová" w:date="2026-05-30T09:33:00Z"/>
          <w:rFonts w:ascii="Times New Roman" w:hAnsi="Times New Roman" w:cs="Times New Roman"/>
          <w:color w:val="000000"/>
          <w:sz w:val="24"/>
          <w:szCs w:val="24"/>
          <w:lang w:val="sk-SK"/>
        </w:rPr>
      </w:pPr>
      <w:ins w:id="342" w:author="Slavomíra Salajová" w:date="2026-05-26T09:37:00Z">
        <w:r w:rsidRPr="00A018B4">
          <w:rPr>
            <w:rFonts w:ascii="Times New Roman" w:hAnsi="Times New Roman" w:cs="Times New Roman"/>
            <w:sz w:val="24"/>
            <w:szCs w:val="24"/>
            <w:lang w:val="sk-SK"/>
          </w:rPr>
          <w:t>r)</w:t>
        </w:r>
        <w:r w:rsidR="00D56AD7" w:rsidRPr="00A018B4">
          <w:rPr>
            <w:rFonts w:ascii="Times New Roman" w:hAnsi="Times New Roman" w:cs="Times New Roman"/>
            <w:sz w:val="24"/>
            <w:szCs w:val="24"/>
            <w:lang w:val="sk-SK"/>
          </w:rPr>
          <w:t xml:space="preserve"> </w:t>
        </w:r>
      </w:ins>
      <w:ins w:id="343" w:author="Slavomíra Salajová" w:date="2026-03-29T21:46:00Z">
        <w:r w:rsidR="00482C3A" w:rsidRPr="00A018B4">
          <w:rPr>
            <w:rFonts w:ascii="Times New Roman" w:hAnsi="Times New Roman" w:cs="Times New Roman"/>
            <w:sz w:val="24"/>
            <w:szCs w:val="24"/>
            <w:lang w:val="sk-SK"/>
          </w:rPr>
          <w:t>vedie verejný register územnoplánovacích zmlúv</w:t>
        </w:r>
        <w:r w:rsidR="00482C3A" w:rsidRPr="00F71663" w:rsidDel="00BF4974">
          <w:rPr>
            <w:rFonts w:ascii="Times New Roman" w:hAnsi="Times New Roman" w:cs="Times New Roman"/>
            <w:color w:val="000000"/>
            <w:sz w:val="24"/>
            <w:szCs w:val="24"/>
            <w:lang w:val="sk-SK"/>
          </w:rPr>
          <w:t xml:space="preserve"> </w:t>
        </w:r>
      </w:ins>
      <w:del w:id="344" w:author="Slavomíra Salajová" w:date="2026-03-09T12:05:00Z">
        <w:r w:rsidR="008D2A3F" w:rsidRPr="00F71663" w:rsidDel="00BF4974">
          <w:rPr>
            <w:rFonts w:ascii="Times New Roman" w:hAnsi="Times New Roman" w:cs="Times New Roman"/>
            <w:color w:val="000000"/>
            <w:sz w:val="24"/>
            <w:szCs w:val="24"/>
            <w:lang w:val="sk-SK"/>
          </w:rPr>
          <w:delText xml:space="preserve">podľa </w:delText>
        </w:r>
      </w:del>
      <w:bookmarkStart w:id="345" w:name="_GoBack"/>
      <w:r w:rsidR="008D2A3F" w:rsidRPr="00C768CC">
        <w:rPr>
          <w:rFonts w:ascii="Times New Roman" w:hAnsi="Times New Roman" w:cs="Times New Roman"/>
          <w:sz w:val="24"/>
          <w:szCs w:val="24"/>
          <w:lang w:val="sk-SK"/>
        </w:rPr>
        <w:fldChar w:fldCharType="begin"/>
      </w:r>
      <w:r w:rsidR="008D2A3F" w:rsidRPr="00C768CC">
        <w:rPr>
          <w:lang w:val="sk-SK"/>
        </w:rPr>
        <w:instrText>HYPERLINK \l "paragraf-24.odsek-9" \h</w:instrText>
      </w:r>
      <w:r w:rsidR="008D2A3F" w:rsidRPr="00C768CC">
        <w:rPr>
          <w:rFonts w:ascii="Times New Roman" w:hAnsi="Times New Roman" w:cs="Times New Roman"/>
          <w:sz w:val="24"/>
          <w:szCs w:val="24"/>
          <w:lang w:val="sk-SK"/>
        </w:rPr>
        <w:fldChar w:fldCharType="separate"/>
      </w:r>
      <w:del w:id="346" w:author="Slavomíra Salajová" w:date="2026-03-09T12:05:00Z">
        <w:r w:rsidR="008D2A3F" w:rsidRPr="00F71663" w:rsidDel="00BF4974">
          <w:rPr>
            <w:rFonts w:ascii="Times New Roman" w:hAnsi="Times New Roman" w:cs="Times New Roman"/>
            <w:color w:val="0000FF"/>
            <w:sz w:val="24"/>
            <w:szCs w:val="24"/>
            <w:u w:val="single"/>
            <w:lang w:val="sk-SK"/>
          </w:rPr>
          <w:delText>§ 24 ods. 9.</w:delText>
        </w:r>
        <w:r w:rsidR="008D2A3F" w:rsidRPr="00C768CC" w:rsidDel="00BF4974">
          <w:rPr>
            <w:rFonts w:ascii="Times New Roman" w:hAnsi="Times New Roman" w:cs="Times New Roman"/>
            <w:sz w:val="24"/>
            <w:szCs w:val="24"/>
            <w:lang w:val="sk-SK"/>
          </w:rPr>
          <w:fldChar w:fldCharType="end"/>
        </w:r>
      </w:del>
      <w:bookmarkStart w:id="347" w:name="paragraf-9.odsek-1.pismeno-p.text"/>
      <w:bookmarkEnd w:id="345"/>
      <w:r w:rsidR="008D2A3F" w:rsidRPr="00F71663">
        <w:rPr>
          <w:rFonts w:ascii="Times New Roman" w:hAnsi="Times New Roman" w:cs="Times New Roman"/>
          <w:color w:val="000000"/>
          <w:sz w:val="24"/>
          <w:szCs w:val="24"/>
          <w:lang w:val="sk-SK"/>
        </w:rPr>
        <w:t xml:space="preserve"> </w:t>
      </w:r>
      <w:bookmarkEnd w:id="347"/>
    </w:p>
    <w:p w14:paraId="2CD9E68E" w14:textId="0522D7BA" w:rsidR="003B6814" w:rsidRPr="00A018B4" w:rsidRDefault="00B63114" w:rsidP="00B63114">
      <w:pPr>
        <w:spacing w:before="225" w:after="225" w:line="264" w:lineRule="auto"/>
        <w:ind w:left="495"/>
        <w:rPr>
          <w:ins w:id="348" w:author="Slavomíra Salajová" w:date="2026-05-30T11:59:00Z"/>
          <w:rFonts w:ascii="Times New Roman" w:eastAsia="Calibri" w:hAnsi="Times New Roman" w:cs="Times New Roman"/>
          <w:sz w:val="24"/>
          <w:szCs w:val="24"/>
        </w:rPr>
      </w:pPr>
      <w:ins w:id="349" w:author="Slavomíra Salajová" w:date="2026-05-30T09:33:00Z">
        <w:r w:rsidRPr="00A018B4">
          <w:rPr>
            <w:rFonts w:ascii="Times New Roman" w:hAnsi="Times New Roman" w:cs="Times New Roman"/>
            <w:sz w:val="24"/>
            <w:szCs w:val="24"/>
            <w:lang w:val="sk-SK"/>
          </w:rPr>
          <w:t xml:space="preserve">s) </w:t>
        </w:r>
        <w:r w:rsidRPr="00F71663">
          <w:rPr>
            <w:rFonts w:ascii="Times New Roman" w:eastAsia="Calibri" w:hAnsi="Times New Roman" w:cs="Times New Roman"/>
            <w:sz w:val="24"/>
            <w:szCs w:val="24"/>
          </w:rPr>
          <w:t xml:space="preserve">vedie </w:t>
        </w:r>
      </w:ins>
      <w:ins w:id="350" w:author="Slavomíra Salajová" w:date="2026-06-16T06:03:00Z">
        <w:r w:rsidR="00B56100" w:rsidRPr="00A018B4">
          <w:rPr>
            <w:rFonts w:ascii="Times New Roman" w:hAnsi="Times New Roman" w:cs="Times New Roman"/>
            <w:sz w:val="24"/>
            <w:szCs w:val="24"/>
            <w:lang w:val="sk-SK"/>
          </w:rPr>
          <w:t>verejný register</w:t>
        </w:r>
      </w:ins>
      <w:ins w:id="351" w:author="Slavomíra Salajová" w:date="2026-05-30T09:33:00Z">
        <w:r w:rsidRPr="00F71663">
          <w:rPr>
            <w:rFonts w:ascii="Times New Roman" w:eastAsia="Calibri" w:hAnsi="Times New Roman" w:cs="Times New Roman"/>
            <w:sz w:val="24"/>
            <w:szCs w:val="24"/>
          </w:rPr>
          <w:t xml:space="preserve"> rozhodnutí o vymedzení zastavaného územia a grafického vymedzenia hranice zastavaného územia</w:t>
        </w:r>
      </w:ins>
    </w:p>
    <w:p w14:paraId="5E432AE2" w14:textId="6993C40F" w:rsidR="00B63114" w:rsidRPr="00F71663" w:rsidRDefault="00374AF3" w:rsidP="00F71663">
      <w:pPr>
        <w:spacing w:before="225" w:after="225" w:line="264" w:lineRule="auto"/>
        <w:ind w:left="495"/>
        <w:rPr>
          <w:ins w:id="352" w:author="Slavomíra Salajová" w:date="2026-05-30T09:33:00Z"/>
          <w:rFonts w:ascii="Times New Roman" w:hAnsi="Times New Roman" w:cs="Times New Roman"/>
          <w:color w:val="000000"/>
          <w:sz w:val="24"/>
          <w:szCs w:val="24"/>
        </w:rPr>
      </w:pPr>
      <w:ins w:id="353" w:author="Slavomíra Salajová" w:date="2026-05-30T12:00:00Z">
        <w:r w:rsidRPr="00F71663">
          <w:rPr>
            <w:rFonts w:ascii="Times New Roman" w:hAnsi="Times New Roman" w:cs="Times New Roman"/>
            <w:sz w:val="24"/>
            <w:szCs w:val="24"/>
            <w:lang w:val="sk-SK"/>
          </w:rPr>
          <w:t xml:space="preserve">t) </w:t>
        </w:r>
      </w:ins>
      <w:ins w:id="354" w:author="Slavomíra Salajová" w:date="2026-05-30T11:59:00Z">
        <w:r w:rsidR="003B6814" w:rsidRPr="00F71663">
          <w:rPr>
            <w:rFonts w:ascii="Times New Roman" w:hAnsi="Times New Roman" w:cs="Times New Roman"/>
            <w:sz w:val="24"/>
            <w:szCs w:val="24"/>
            <w:lang w:val="sk-SK"/>
          </w:rPr>
          <w:t>je odvolací</w:t>
        </w:r>
      </w:ins>
      <w:ins w:id="355" w:author="Slavomíra Salajová" w:date="2026-05-30T12:00:00Z">
        <w:r w:rsidR="002E15E4" w:rsidRPr="00F71663">
          <w:rPr>
            <w:rFonts w:ascii="Times New Roman" w:hAnsi="Times New Roman" w:cs="Times New Roman"/>
            <w:sz w:val="24"/>
            <w:szCs w:val="24"/>
            <w:lang w:val="sk-SK"/>
          </w:rPr>
          <w:t xml:space="preserve">m orgánom pre rozhodnutia o stavebnej uzávere a rozhodnutia o </w:t>
        </w:r>
        <w:r w:rsidRPr="00A018B4">
          <w:rPr>
            <w:rFonts w:ascii="Times New Roman" w:eastAsia="Calibri" w:hAnsi="Times New Roman" w:cs="Times New Roman"/>
            <w:sz w:val="24"/>
            <w:szCs w:val="24"/>
          </w:rPr>
          <w:t>vymedzení zastavaného územia obce</w:t>
        </w:r>
      </w:ins>
      <w:ins w:id="356" w:author="Slavomíra Salajová" w:date="2026-05-30T09:33:00Z">
        <w:r w:rsidR="00B63114" w:rsidRPr="00F71663">
          <w:rPr>
            <w:rFonts w:ascii="Times New Roman" w:eastAsia="Calibri" w:hAnsi="Times New Roman" w:cs="Times New Roman"/>
            <w:sz w:val="24"/>
            <w:szCs w:val="24"/>
          </w:rPr>
          <w:t>.</w:t>
        </w:r>
      </w:ins>
    </w:p>
    <w:p w14:paraId="52723AC6" w14:textId="51D10CF9" w:rsidR="00B63114" w:rsidRPr="00A018B4" w:rsidRDefault="00B63114">
      <w:pPr>
        <w:spacing w:before="225" w:after="225" w:line="264" w:lineRule="auto"/>
        <w:ind w:left="495"/>
        <w:rPr>
          <w:lang w:val="sk-SK"/>
        </w:rPr>
      </w:pPr>
    </w:p>
    <w:p w14:paraId="6FA9DDE9" w14:textId="01833192" w:rsidR="006E5CE9" w:rsidRPr="00A018B4" w:rsidRDefault="008D2A3F">
      <w:pPr>
        <w:spacing w:before="225" w:after="225" w:line="264" w:lineRule="auto"/>
        <w:ind w:left="420"/>
        <w:rPr>
          <w:ins w:id="357" w:author="Slavomíra Salajová" w:date="2026-03-09T17:02:00Z"/>
          <w:rFonts w:ascii="Times New Roman" w:hAnsi="Times New Roman"/>
          <w:color w:val="000000"/>
          <w:lang w:val="sk-SK"/>
        </w:rPr>
      </w:pPr>
      <w:bookmarkStart w:id="358" w:name="paragraf-9.odsek-2"/>
      <w:bookmarkEnd w:id="269"/>
      <w:bookmarkEnd w:id="330"/>
      <w:r w:rsidRPr="00A018B4">
        <w:rPr>
          <w:rFonts w:ascii="Times New Roman" w:hAnsi="Times New Roman"/>
          <w:color w:val="000000"/>
          <w:lang w:val="sk-SK"/>
        </w:rPr>
        <w:t xml:space="preserve"> </w:t>
      </w:r>
      <w:bookmarkStart w:id="359" w:name="paragraf-9.odsek-2.oznacenie"/>
      <w:r w:rsidRPr="00A018B4">
        <w:rPr>
          <w:rFonts w:ascii="Times New Roman" w:hAnsi="Times New Roman"/>
          <w:color w:val="000000"/>
          <w:lang w:val="sk-SK"/>
        </w:rPr>
        <w:t xml:space="preserve">(2) </w:t>
      </w:r>
      <w:bookmarkStart w:id="360" w:name="paragraf-9.odsek-2.text"/>
      <w:bookmarkEnd w:id="359"/>
      <w:r w:rsidRPr="00A018B4">
        <w:rPr>
          <w:rFonts w:ascii="Times New Roman" w:hAnsi="Times New Roman"/>
          <w:color w:val="000000"/>
          <w:lang w:val="sk-SK"/>
        </w:rPr>
        <w:t>V súvislosti s plnením úloh podľa odseku 1 písm. d), n) a o) je poverený zamestnanec úradu oprávnený nazerať do spisov orgánu územného plánovania, robiť si zo spisov výpisy a poznámky a zaobstarať si na vlastné trovy kópie spisov a ich častí, a tie použiť na účely podľa tohto zákona, požadovať od orgánu územného plánovania, dotknutého orgánu, dotknutej právnickej osoby, spracovateľa a od iných fyzických osôb a právnických osôb informácie a podklady, písomné vysvetlenia alebo ústne vysvetlenia nevyhnutné pre činnosť úradu podľa tohto zákona. Subjekty podľa prvej vety sú povinné takéto informácie, podklady a vysvetlenia bezodplatne poskytnúť úradu v lehote určenej úradom nie kratšej ako 30 dní. Ak ide o informácie, podklady a vysvetlenia, ktoré sú utajovanou skutočnosťou alebo skutočnosťou chránenou osobitným predpisom</w:t>
      </w:r>
      <w:ins w:id="361" w:author="Slavomíra Salajová" w:date="2026-05-27T14:45:00Z">
        <w:r w:rsidR="0033204C" w:rsidRPr="00F71663">
          <w:rPr>
            <w:rFonts w:ascii="Times New Roman" w:hAnsi="Times New Roman"/>
            <w:color w:val="000000"/>
            <w:vertAlign w:val="superscript"/>
            <w:lang w:val="sk-SK"/>
          </w:rPr>
          <w:t>17</w:t>
        </w:r>
        <w:r w:rsidR="0033204C" w:rsidRPr="00A018B4">
          <w:rPr>
            <w:rFonts w:ascii="Times New Roman" w:hAnsi="Times New Roman"/>
            <w:color w:val="000000"/>
            <w:lang w:val="sk-SK"/>
          </w:rPr>
          <w:t>)</w:t>
        </w:r>
      </w:ins>
      <w:r w:rsidRPr="00A018B4">
        <w:rPr>
          <w:rFonts w:ascii="Times New Roman" w:hAnsi="Times New Roman"/>
          <w:color w:val="000000"/>
          <w:lang w:val="sk-SK"/>
        </w:rPr>
        <w:t xml:space="preserve">, poskytnú sa za splnenia podmienok a spôsobom, ktorým nemožno ohroziť ochranu utajovaných skutočností, citlivých informácií, </w:t>
      </w:r>
      <w:ins w:id="362" w:author="Slavomíra Salajová" w:date="2026-05-26T09:39:00Z">
        <w:r w:rsidR="00847C01" w:rsidRPr="00A018B4">
          <w:rPr>
            <w:rFonts w:ascii="Times New Roman" w:hAnsi="Times New Roman"/>
            <w:color w:val="000000"/>
            <w:lang w:val="sk-SK"/>
          </w:rPr>
          <w:t>limitovaných informácií</w:t>
        </w:r>
        <w:r w:rsidR="007779D3" w:rsidRPr="00A018B4">
          <w:rPr>
            <w:rFonts w:ascii="Times New Roman" w:hAnsi="Times New Roman"/>
            <w:color w:val="000000"/>
            <w:lang w:val="sk-SK"/>
          </w:rPr>
          <w:t xml:space="preserve">, </w:t>
        </w:r>
      </w:ins>
      <w:r w:rsidRPr="00A018B4">
        <w:rPr>
          <w:rFonts w:ascii="Times New Roman" w:hAnsi="Times New Roman"/>
          <w:color w:val="000000"/>
          <w:lang w:val="sk-SK"/>
        </w:rPr>
        <w:t xml:space="preserve">obchodného tajomstva alebo plnenie úloh spravodajských služieb. </w:t>
      </w:r>
      <w:bookmarkEnd w:id="360"/>
    </w:p>
    <w:p w14:paraId="47C1AFD3" w14:textId="77777777" w:rsidR="00302488" w:rsidRPr="00A018B4" w:rsidRDefault="00302488">
      <w:pPr>
        <w:spacing w:before="225" w:after="225" w:line="264" w:lineRule="auto"/>
        <w:ind w:left="420"/>
        <w:rPr>
          <w:lang w:val="sk-SK"/>
        </w:rPr>
      </w:pPr>
    </w:p>
    <w:p w14:paraId="62B334BF" w14:textId="77777777" w:rsidR="006E5CE9" w:rsidRPr="00A018B4" w:rsidRDefault="008D2A3F">
      <w:pPr>
        <w:spacing w:before="225" w:after="225" w:line="264" w:lineRule="auto"/>
        <w:ind w:left="345"/>
        <w:jc w:val="center"/>
        <w:rPr>
          <w:lang w:val="sk-SK"/>
        </w:rPr>
      </w:pPr>
      <w:bookmarkStart w:id="363" w:name="paragraf-10.oznacenie"/>
      <w:bookmarkStart w:id="364" w:name="paragraf-10"/>
      <w:bookmarkEnd w:id="267"/>
      <w:bookmarkEnd w:id="358"/>
      <w:r w:rsidRPr="00A018B4">
        <w:rPr>
          <w:rFonts w:ascii="Times New Roman" w:hAnsi="Times New Roman"/>
          <w:b/>
          <w:color w:val="000000"/>
          <w:lang w:val="sk-SK"/>
        </w:rPr>
        <w:t xml:space="preserve"> § 10 </w:t>
      </w:r>
    </w:p>
    <w:p w14:paraId="0FFB5C08" w14:textId="77777777" w:rsidR="006E5CE9" w:rsidRPr="00A018B4" w:rsidRDefault="008D2A3F">
      <w:pPr>
        <w:spacing w:before="225" w:after="225" w:line="264" w:lineRule="auto"/>
        <w:ind w:left="345"/>
        <w:jc w:val="center"/>
        <w:rPr>
          <w:lang w:val="sk-SK"/>
        </w:rPr>
      </w:pPr>
      <w:bookmarkStart w:id="365" w:name="paragraf-10.nadpis"/>
      <w:bookmarkEnd w:id="363"/>
      <w:r w:rsidRPr="00A018B4">
        <w:rPr>
          <w:rFonts w:ascii="Times New Roman" w:hAnsi="Times New Roman"/>
          <w:b/>
          <w:color w:val="000000"/>
          <w:lang w:val="sk-SK"/>
        </w:rPr>
        <w:t xml:space="preserve"> Samosprávny kraj </w:t>
      </w:r>
    </w:p>
    <w:p w14:paraId="39064DD0" w14:textId="77777777" w:rsidR="006E5CE9" w:rsidRPr="00A018B4" w:rsidRDefault="008D2A3F">
      <w:pPr>
        <w:spacing w:after="0" w:line="264" w:lineRule="auto"/>
        <w:ind w:left="420"/>
        <w:rPr>
          <w:lang w:val="sk-SK"/>
        </w:rPr>
      </w:pPr>
      <w:bookmarkStart w:id="366" w:name="paragraf-10.odsek-1"/>
      <w:bookmarkEnd w:id="365"/>
      <w:r w:rsidRPr="00A018B4">
        <w:rPr>
          <w:rFonts w:ascii="Times New Roman" w:hAnsi="Times New Roman"/>
          <w:color w:val="000000"/>
          <w:lang w:val="sk-SK"/>
        </w:rPr>
        <w:t xml:space="preserve"> </w:t>
      </w:r>
      <w:bookmarkStart w:id="367" w:name="paragraf-10.odsek-1.oznacenie"/>
      <w:bookmarkStart w:id="368" w:name="paragraf-10.odsek-1.text"/>
      <w:bookmarkEnd w:id="367"/>
      <w:r w:rsidRPr="00A018B4">
        <w:rPr>
          <w:rFonts w:ascii="Times New Roman" w:hAnsi="Times New Roman"/>
          <w:color w:val="000000"/>
          <w:lang w:val="sk-SK"/>
        </w:rPr>
        <w:t xml:space="preserve">Samosprávny kraj </w:t>
      </w:r>
      <w:bookmarkEnd w:id="368"/>
    </w:p>
    <w:p w14:paraId="41E3F32A" w14:textId="143CA457" w:rsidR="006E5CE9" w:rsidRPr="00A018B4" w:rsidRDefault="008D2A3F">
      <w:pPr>
        <w:spacing w:before="225" w:after="225" w:line="264" w:lineRule="auto"/>
        <w:ind w:left="495"/>
        <w:rPr>
          <w:lang w:val="sk-SK"/>
        </w:rPr>
      </w:pPr>
      <w:bookmarkStart w:id="369" w:name="paragraf-10.odsek-1.pismeno-a"/>
      <w:r w:rsidRPr="00A018B4">
        <w:rPr>
          <w:rFonts w:ascii="Times New Roman" w:hAnsi="Times New Roman"/>
          <w:color w:val="000000"/>
          <w:lang w:val="sk-SK"/>
        </w:rPr>
        <w:t xml:space="preserve"> </w:t>
      </w:r>
      <w:bookmarkStart w:id="370" w:name="paragraf-10.odsek-1.pismeno-a.oznacenie"/>
      <w:r w:rsidRPr="00A018B4">
        <w:rPr>
          <w:rFonts w:ascii="Times New Roman" w:hAnsi="Times New Roman"/>
          <w:color w:val="000000"/>
          <w:lang w:val="sk-SK"/>
        </w:rPr>
        <w:t xml:space="preserve">a) </w:t>
      </w:r>
      <w:bookmarkStart w:id="371" w:name="paragraf-10.odsek-1.pismeno-a.text"/>
      <w:bookmarkEnd w:id="370"/>
      <w:r w:rsidRPr="00A018B4">
        <w:rPr>
          <w:rFonts w:ascii="Times New Roman" w:hAnsi="Times New Roman"/>
          <w:color w:val="000000"/>
          <w:lang w:val="sk-SK"/>
        </w:rPr>
        <w:t>obstaráva, prerokúva a schvaľuje zadanie a návrh Koncepcie územného rozvoja regiónu</w:t>
      </w:r>
      <w:del w:id="372" w:author="Slavomíra Salajová" w:date="2026-03-29T21:47:00Z">
        <w:r w:rsidRPr="00A018B4" w:rsidDel="00C26CA2">
          <w:rPr>
            <w:rFonts w:ascii="Times New Roman" w:hAnsi="Times New Roman"/>
            <w:color w:val="000000"/>
            <w:lang w:val="sk-SK"/>
          </w:rPr>
          <w:delText>,</w:delText>
        </w:r>
      </w:del>
      <w:r w:rsidRPr="00A018B4">
        <w:rPr>
          <w:rFonts w:ascii="Times New Roman" w:hAnsi="Times New Roman"/>
          <w:color w:val="000000"/>
          <w:lang w:val="sk-SK"/>
        </w:rPr>
        <w:t xml:space="preserve"> </w:t>
      </w:r>
      <w:del w:id="373" w:author="Slavomíra Salajová" w:date="2026-03-09T15:19:00Z">
        <w:r w:rsidRPr="00A018B4" w:rsidDel="0020012E">
          <w:rPr>
            <w:rFonts w:ascii="Times New Roman" w:hAnsi="Times New Roman"/>
            <w:color w:val="000000"/>
            <w:lang w:val="sk-SK"/>
          </w:rPr>
          <w:delText xml:space="preserve">návrh zmien a doplnkov Koncepcie územného rozvoja regiónu </w:delText>
        </w:r>
      </w:del>
      <w:r w:rsidRPr="00A018B4">
        <w:rPr>
          <w:rFonts w:ascii="Times New Roman" w:hAnsi="Times New Roman"/>
          <w:color w:val="000000"/>
          <w:lang w:val="sk-SK"/>
        </w:rPr>
        <w:t xml:space="preserve">a najmenej raz za štyri roky vypracúva správu o stave Koncepcie územného rozvoja regiónu, </w:t>
      </w:r>
      <w:bookmarkEnd w:id="371"/>
    </w:p>
    <w:p w14:paraId="60F45A7D" w14:textId="77777777" w:rsidR="006E5CE9" w:rsidRPr="00A018B4" w:rsidRDefault="008D2A3F">
      <w:pPr>
        <w:spacing w:before="225" w:after="225" w:line="264" w:lineRule="auto"/>
        <w:ind w:left="495"/>
        <w:rPr>
          <w:lang w:val="sk-SK"/>
        </w:rPr>
      </w:pPr>
      <w:bookmarkStart w:id="374" w:name="paragraf-10.odsek-1.pismeno-b"/>
      <w:bookmarkEnd w:id="369"/>
      <w:r w:rsidRPr="00A018B4">
        <w:rPr>
          <w:rFonts w:ascii="Times New Roman" w:hAnsi="Times New Roman"/>
          <w:color w:val="000000"/>
          <w:lang w:val="sk-SK"/>
        </w:rPr>
        <w:t xml:space="preserve"> </w:t>
      </w:r>
      <w:bookmarkStart w:id="375" w:name="paragraf-10.odsek-1.pismeno-b.oznacenie"/>
      <w:r w:rsidRPr="00A018B4">
        <w:rPr>
          <w:rFonts w:ascii="Times New Roman" w:hAnsi="Times New Roman"/>
          <w:color w:val="000000"/>
          <w:lang w:val="sk-SK"/>
        </w:rPr>
        <w:t xml:space="preserve">b) </w:t>
      </w:r>
      <w:bookmarkStart w:id="376" w:name="paragraf-10.odsek-1.pismeno-b.text"/>
      <w:bookmarkEnd w:id="375"/>
      <w:r w:rsidRPr="00A018B4">
        <w:rPr>
          <w:rFonts w:ascii="Times New Roman" w:hAnsi="Times New Roman"/>
          <w:color w:val="000000"/>
          <w:lang w:val="sk-SK"/>
        </w:rPr>
        <w:t xml:space="preserve">obstaráva a zabezpečuje aktuálne územnoplánovacie podklady pre obstaranie a spracovanie Koncepcie územného rozvoja regiónu, </w:t>
      </w:r>
      <w:bookmarkEnd w:id="376"/>
    </w:p>
    <w:p w14:paraId="19404B26" w14:textId="77777777" w:rsidR="006E5CE9" w:rsidRPr="00A018B4" w:rsidRDefault="008D2A3F">
      <w:pPr>
        <w:spacing w:before="225" w:after="225" w:line="264" w:lineRule="auto"/>
        <w:ind w:left="495"/>
        <w:rPr>
          <w:lang w:val="sk-SK"/>
        </w:rPr>
      </w:pPr>
      <w:bookmarkStart w:id="377" w:name="paragraf-10.odsek-1.pismeno-c"/>
      <w:bookmarkEnd w:id="374"/>
      <w:r w:rsidRPr="00A018B4">
        <w:rPr>
          <w:rFonts w:ascii="Times New Roman" w:hAnsi="Times New Roman"/>
          <w:color w:val="000000"/>
          <w:lang w:val="sk-SK"/>
        </w:rPr>
        <w:t xml:space="preserve"> </w:t>
      </w:r>
      <w:bookmarkStart w:id="378" w:name="paragraf-10.odsek-1.pismeno-c.oznacenie"/>
      <w:r w:rsidRPr="00A018B4">
        <w:rPr>
          <w:rFonts w:ascii="Times New Roman" w:hAnsi="Times New Roman"/>
          <w:color w:val="000000"/>
          <w:lang w:val="sk-SK"/>
        </w:rPr>
        <w:t xml:space="preserve">c) </w:t>
      </w:r>
      <w:bookmarkStart w:id="379" w:name="paragraf-10.odsek-1.pismeno-c.text"/>
      <w:bookmarkEnd w:id="378"/>
      <w:r w:rsidRPr="00A018B4">
        <w:rPr>
          <w:rFonts w:ascii="Times New Roman" w:hAnsi="Times New Roman"/>
          <w:color w:val="000000"/>
          <w:lang w:val="sk-SK"/>
        </w:rPr>
        <w:t xml:space="preserve">sleduje aktuálnosť Koncepcie územného rozvoja regiónu, </w:t>
      </w:r>
      <w:bookmarkEnd w:id="379"/>
    </w:p>
    <w:p w14:paraId="528FAD32" w14:textId="45D5A9C6" w:rsidR="006E5CE9" w:rsidRPr="00A018B4" w:rsidRDefault="008D2A3F">
      <w:pPr>
        <w:spacing w:before="225" w:after="225" w:line="264" w:lineRule="auto"/>
        <w:ind w:left="495"/>
        <w:rPr>
          <w:lang w:val="sk-SK"/>
        </w:rPr>
      </w:pPr>
      <w:bookmarkStart w:id="380" w:name="paragraf-10.odsek-1.pismeno-d"/>
      <w:bookmarkEnd w:id="377"/>
      <w:r w:rsidRPr="00A018B4">
        <w:rPr>
          <w:rFonts w:ascii="Times New Roman" w:hAnsi="Times New Roman"/>
          <w:color w:val="000000"/>
          <w:lang w:val="sk-SK"/>
        </w:rPr>
        <w:t xml:space="preserve"> </w:t>
      </w:r>
      <w:bookmarkStart w:id="381" w:name="paragraf-10.odsek-1.pismeno-d.oznacenie"/>
      <w:r w:rsidRPr="00A018B4">
        <w:rPr>
          <w:rFonts w:ascii="Times New Roman" w:hAnsi="Times New Roman"/>
          <w:color w:val="000000"/>
          <w:lang w:val="sk-SK"/>
        </w:rPr>
        <w:t xml:space="preserve">d) </w:t>
      </w:r>
      <w:bookmarkStart w:id="382" w:name="paragraf-10.odsek-1.pismeno-d.text"/>
      <w:bookmarkEnd w:id="381"/>
      <w:r w:rsidRPr="00A018B4">
        <w:rPr>
          <w:rFonts w:ascii="Times New Roman" w:hAnsi="Times New Roman"/>
          <w:color w:val="000000"/>
          <w:lang w:val="sk-SK"/>
        </w:rPr>
        <w:t>ako dotknutý orgán územnej samosprávy sa vyjadruje k návrhu zadania a k návrhu záväznej časti Koncepcie územného rozvoja Slovenska</w:t>
      </w:r>
      <w:del w:id="383" w:author="Slavomíra Salajová" w:date="2026-03-09T15:25:00Z">
        <w:r w:rsidRPr="00A018B4" w:rsidDel="007762F9">
          <w:rPr>
            <w:rFonts w:ascii="Times New Roman" w:hAnsi="Times New Roman"/>
            <w:color w:val="000000"/>
            <w:lang w:val="sk-SK"/>
          </w:rPr>
          <w:delText xml:space="preserve"> vrátane jej zmien a doplnkov</w:delText>
        </w:r>
      </w:del>
      <w:r w:rsidRPr="00A018B4">
        <w:rPr>
          <w:rFonts w:ascii="Times New Roman" w:hAnsi="Times New Roman"/>
          <w:color w:val="000000"/>
          <w:lang w:val="sk-SK"/>
        </w:rPr>
        <w:t xml:space="preserve">, </w:t>
      </w:r>
      <w:bookmarkEnd w:id="382"/>
    </w:p>
    <w:p w14:paraId="6CF44070" w14:textId="021A1D62" w:rsidR="006E5CE9" w:rsidRPr="00A018B4" w:rsidRDefault="008D2A3F">
      <w:pPr>
        <w:spacing w:before="225" w:after="225" w:line="264" w:lineRule="auto"/>
        <w:ind w:left="495"/>
        <w:rPr>
          <w:lang w:val="sk-SK"/>
        </w:rPr>
      </w:pPr>
      <w:bookmarkStart w:id="384" w:name="paragraf-10.odsek-1.pismeno-e"/>
      <w:bookmarkEnd w:id="380"/>
      <w:r w:rsidRPr="00A018B4">
        <w:rPr>
          <w:rFonts w:ascii="Times New Roman" w:hAnsi="Times New Roman"/>
          <w:color w:val="000000"/>
          <w:lang w:val="sk-SK"/>
        </w:rPr>
        <w:t xml:space="preserve"> </w:t>
      </w:r>
      <w:bookmarkStart w:id="385" w:name="paragraf-10.odsek-1.pismeno-e.oznacenie"/>
      <w:r w:rsidRPr="00A018B4">
        <w:rPr>
          <w:rFonts w:ascii="Times New Roman" w:hAnsi="Times New Roman"/>
          <w:color w:val="000000"/>
          <w:lang w:val="sk-SK"/>
        </w:rPr>
        <w:t xml:space="preserve">e) </w:t>
      </w:r>
      <w:bookmarkStart w:id="386" w:name="paragraf-10.odsek-1.pismeno-e.text"/>
      <w:bookmarkEnd w:id="385"/>
      <w:ins w:id="387" w:author="Slavomíra Salajová" w:date="2026-06-17T05:54:00Z">
        <w:r w:rsidR="009E7C98" w:rsidRPr="00A018B4">
          <w:rPr>
            <w:rFonts w:ascii="Times New Roman" w:hAnsi="Times New Roman" w:cs="Times New Roman"/>
            <w:sz w:val="24"/>
            <w:szCs w:val="24"/>
          </w:rPr>
          <w:t xml:space="preserve">ako dotknutý orgán územnej samosprávy posudzuje a vyjadruje sa k návrhu zadania a k návrhu Koncepcie územného rozvoja regiónu,  k návrhu zadania a k návrhu územného plánu obce alebo územného plánu mikroregiónu, ak je spracovaný, s ktorých územnou </w:t>
        </w:r>
        <w:r w:rsidR="009E7C98" w:rsidRPr="00A018B4">
          <w:rPr>
            <w:rFonts w:ascii="Times New Roman" w:hAnsi="Times New Roman" w:cs="Times New Roman"/>
            <w:sz w:val="24"/>
            <w:szCs w:val="24"/>
          </w:rPr>
          <w:lastRenderedPageBreak/>
          <w:t>hranicou susedí, a z hľadiska územnoplánovacej dokumentácie vyššieho stupňa k návrhu zadania a k návrhu územného plánu obce alebo územného plánu mikroregiónu, ak je spracovaný, ak ide o obec v území samosprávneho kraja, a ak je schválený územný plán mikroregiónu aj k návrhu zadania a k návrhu územného plánu zóny</w:t>
        </w:r>
      </w:ins>
      <w:del w:id="388" w:author="Slavomíra Salajová" w:date="2026-03-09T15:19:00Z">
        <w:r w:rsidRPr="00A018B4" w:rsidDel="005E6825">
          <w:rPr>
            <w:rFonts w:ascii="Times New Roman" w:hAnsi="Times New Roman"/>
            <w:color w:val="000000"/>
            <w:lang w:val="sk-SK"/>
          </w:rPr>
          <w:delText>ako dotknutý orgán územnej samosprávy posudzuje a vyjadruje sa k návrhu záväznej časti Koncepcie územného rozvoja regiónu a k návrhu záväznej časti územného plánu mikroregiónu vrátane ich zmien a doplnkov, s ktorých územnou hranicou susedí, a z hľadiska územnoplánovacej dokumentácie vyššieho stupňa k návrhu záväznej časti územného plánu mikroregiónu, k návrhu záväznej časti územného plánu obce a k návrhu záväznej časti územného plánu zóny vrátane ich zmien a doplnkov, ak ide o obec v území samosprávneho kraja,</w:delText>
        </w:r>
      </w:del>
      <w:r w:rsidRPr="00A018B4">
        <w:rPr>
          <w:rFonts w:ascii="Times New Roman" w:hAnsi="Times New Roman"/>
          <w:color w:val="000000"/>
          <w:lang w:val="sk-SK"/>
        </w:rPr>
        <w:t xml:space="preserve"> </w:t>
      </w:r>
      <w:bookmarkEnd w:id="386"/>
    </w:p>
    <w:p w14:paraId="7158EA64" w14:textId="66C795A6" w:rsidR="006E5CE9" w:rsidRPr="00A018B4" w:rsidRDefault="008D2A3F">
      <w:pPr>
        <w:spacing w:before="225" w:after="225" w:line="264" w:lineRule="auto"/>
        <w:ind w:left="495"/>
        <w:rPr>
          <w:lang w:val="sk-SK"/>
        </w:rPr>
      </w:pPr>
      <w:bookmarkStart w:id="389" w:name="paragraf-10.odsek-1.pismeno-f"/>
      <w:bookmarkEnd w:id="384"/>
      <w:r w:rsidRPr="00A018B4">
        <w:rPr>
          <w:rFonts w:ascii="Times New Roman" w:hAnsi="Times New Roman"/>
          <w:color w:val="000000"/>
          <w:lang w:val="sk-SK"/>
        </w:rPr>
        <w:t xml:space="preserve"> </w:t>
      </w:r>
      <w:bookmarkStart w:id="390" w:name="paragraf-10.odsek-1.pismeno-f.oznacenie"/>
      <w:r w:rsidRPr="00A018B4">
        <w:rPr>
          <w:rFonts w:ascii="Times New Roman" w:hAnsi="Times New Roman"/>
          <w:color w:val="000000"/>
          <w:lang w:val="sk-SK"/>
        </w:rPr>
        <w:t xml:space="preserve">f) </w:t>
      </w:r>
      <w:bookmarkStart w:id="391" w:name="paragraf-10.odsek-1.pismeno-f.text"/>
      <w:bookmarkEnd w:id="390"/>
      <w:ins w:id="392" w:author="Slavomíra Salajová" w:date="2026-06-17T05:57:00Z">
        <w:r w:rsidR="004B0478" w:rsidRPr="00A018B4">
          <w:rPr>
            <w:rFonts w:ascii="Times New Roman" w:hAnsi="Times New Roman" w:cs="Times New Roman"/>
            <w:color w:val="000000"/>
            <w:sz w:val="24"/>
            <w:szCs w:val="24"/>
          </w:rPr>
          <w:t>ak ide o obec v území samosprávneho kraja</w:t>
        </w:r>
        <w:r w:rsidR="004B0478" w:rsidRPr="00A018B4">
          <w:rPr>
            <w:rFonts w:ascii="Times New Roman" w:hAnsi="Times New Roman"/>
            <w:color w:val="000000"/>
          </w:rPr>
          <w:t xml:space="preserve">, vyjadruje sa k správe o stave územného plánu obce a územného plánu zóny, </w:t>
        </w:r>
        <w:r w:rsidR="004B0478" w:rsidRPr="00A018B4">
          <w:rPr>
            <w:rFonts w:ascii="Times New Roman" w:hAnsi="Times New Roman" w:cs="Times New Roman"/>
            <w:sz w:val="24"/>
            <w:szCs w:val="24"/>
          </w:rPr>
          <w:t>ak je schválený územný plán mikroregiónu</w:t>
        </w:r>
        <w:del w:id="393" w:author="Slavomíra Salajová" w:date="2026-06-04T18:33:00Z">
          <w:r w:rsidR="004B0478" w:rsidRPr="00A018B4" w:rsidDel="008C5CCE">
            <w:rPr>
              <w:rFonts w:ascii="Times New Roman" w:hAnsi="Times New Roman" w:cs="Times New Roman"/>
              <w:sz w:val="24"/>
              <w:szCs w:val="24"/>
            </w:rPr>
            <w:delText xml:space="preserve">sa </w:delText>
          </w:r>
        </w:del>
      </w:ins>
      <w:del w:id="394" w:author="Slavomíra Salajová" w:date="2026-06-17T05:57:00Z">
        <w:r w:rsidRPr="00A018B4" w:rsidDel="004B0478">
          <w:rPr>
            <w:rFonts w:ascii="Times New Roman" w:hAnsi="Times New Roman"/>
            <w:color w:val="000000"/>
            <w:lang w:val="sk-SK"/>
          </w:rPr>
          <w:delText xml:space="preserve">vyjadruje sa k správe o stave územného plánu obce a územného plánu zóny, </w:delText>
        </w:r>
      </w:del>
      <w:bookmarkEnd w:id="391"/>
      <w:ins w:id="395" w:author="Slavomíra Salajová" w:date="2026-03-29T21:48:00Z">
        <w:r w:rsidR="00C9449D" w:rsidRPr="00A018B4">
          <w:rPr>
            <w:rFonts w:ascii="Times New Roman" w:hAnsi="Times New Roman" w:cs="Times New Roman"/>
            <w:sz w:val="24"/>
            <w:szCs w:val="24"/>
            <w:lang w:val="sk-SK"/>
          </w:rPr>
          <w:t>,</w:t>
        </w:r>
      </w:ins>
    </w:p>
    <w:p w14:paraId="7B24F922" w14:textId="1705DE0D" w:rsidR="006E5CE9" w:rsidRPr="00A018B4" w:rsidRDefault="008D2A3F">
      <w:pPr>
        <w:spacing w:before="225" w:after="225" w:line="264" w:lineRule="auto"/>
        <w:ind w:left="495"/>
        <w:rPr>
          <w:lang w:val="sk-SK"/>
        </w:rPr>
      </w:pPr>
      <w:bookmarkStart w:id="396" w:name="paragraf-10.odsek-1.pismeno-g"/>
      <w:bookmarkEnd w:id="389"/>
      <w:r w:rsidRPr="00A018B4">
        <w:rPr>
          <w:rFonts w:ascii="Times New Roman" w:hAnsi="Times New Roman"/>
          <w:color w:val="000000"/>
          <w:lang w:val="sk-SK"/>
        </w:rPr>
        <w:t xml:space="preserve"> </w:t>
      </w:r>
      <w:bookmarkStart w:id="397" w:name="paragraf-10.odsek-1.pismeno-g.oznacenie"/>
      <w:r w:rsidRPr="00A018B4">
        <w:rPr>
          <w:rFonts w:ascii="Times New Roman" w:hAnsi="Times New Roman"/>
          <w:color w:val="000000"/>
          <w:lang w:val="sk-SK"/>
        </w:rPr>
        <w:t xml:space="preserve">g) </w:t>
      </w:r>
      <w:bookmarkStart w:id="398" w:name="paragraf-10.odsek-1.pismeno-g.text"/>
      <w:bookmarkEnd w:id="397"/>
      <w:r w:rsidRPr="00A018B4">
        <w:rPr>
          <w:rFonts w:ascii="Times New Roman" w:hAnsi="Times New Roman"/>
          <w:color w:val="000000"/>
          <w:lang w:val="sk-SK"/>
        </w:rPr>
        <w:t>obstaráva, prerokúva a schvaľuje zadanie a návrh územného plánu mikroregiónu</w:t>
      </w:r>
      <w:ins w:id="399" w:author="Slavomíra Salajová" w:date="2026-03-29T21:48:00Z">
        <w:r w:rsidR="00C9449D" w:rsidRPr="00A018B4">
          <w:rPr>
            <w:rFonts w:ascii="Times New Roman" w:hAnsi="Times New Roman"/>
            <w:color w:val="000000"/>
            <w:lang w:val="sk-SK"/>
          </w:rPr>
          <w:t xml:space="preserve"> </w:t>
        </w:r>
      </w:ins>
      <w:del w:id="400" w:author="Slavomíra Salajová" w:date="2026-03-29T21:48:00Z">
        <w:r w:rsidRPr="00A018B4" w:rsidDel="00C9449D">
          <w:rPr>
            <w:rFonts w:ascii="Times New Roman" w:hAnsi="Times New Roman"/>
            <w:color w:val="000000"/>
            <w:lang w:val="sk-SK"/>
          </w:rPr>
          <w:delText xml:space="preserve">, </w:delText>
        </w:r>
      </w:del>
      <w:del w:id="401" w:author="Slavomíra Salajová" w:date="2026-03-09T15:21:00Z">
        <w:r w:rsidRPr="00A018B4" w:rsidDel="00C65D25">
          <w:rPr>
            <w:rFonts w:ascii="Times New Roman" w:hAnsi="Times New Roman"/>
            <w:color w:val="000000"/>
            <w:lang w:val="sk-SK"/>
          </w:rPr>
          <w:delText xml:space="preserve">návrh zmien a doplnkov územného plánu mikroregiónu </w:delText>
        </w:r>
      </w:del>
      <w:r w:rsidRPr="00A018B4">
        <w:rPr>
          <w:rFonts w:ascii="Times New Roman" w:hAnsi="Times New Roman"/>
          <w:color w:val="000000"/>
          <w:lang w:val="sk-SK"/>
        </w:rPr>
        <w:t xml:space="preserve">a najmenej raz za štyri roky </w:t>
      </w:r>
      <w:ins w:id="402" w:author="Slavomíra Salajová" w:date="2026-03-09T15:21:00Z">
        <w:r w:rsidR="007F1C22" w:rsidRPr="00A018B4">
          <w:rPr>
            <w:rFonts w:ascii="Times New Roman" w:hAnsi="Times New Roman"/>
            <w:color w:val="000000"/>
            <w:lang w:val="sk-SK"/>
          </w:rPr>
          <w:t xml:space="preserve">vypracúva </w:t>
        </w:r>
      </w:ins>
      <w:r w:rsidRPr="00A018B4">
        <w:rPr>
          <w:rFonts w:ascii="Times New Roman" w:hAnsi="Times New Roman"/>
          <w:color w:val="000000"/>
          <w:lang w:val="sk-SK"/>
        </w:rPr>
        <w:t xml:space="preserve">správu o stave územného plánu mikroregiónu, </w:t>
      </w:r>
      <w:bookmarkEnd w:id="398"/>
    </w:p>
    <w:p w14:paraId="54768277" w14:textId="77777777" w:rsidR="006E5CE9" w:rsidRPr="00A018B4" w:rsidRDefault="008D2A3F">
      <w:pPr>
        <w:spacing w:before="225" w:after="225" w:line="264" w:lineRule="auto"/>
        <w:ind w:left="495"/>
        <w:rPr>
          <w:lang w:val="sk-SK"/>
        </w:rPr>
      </w:pPr>
      <w:bookmarkStart w:id="403" w:name="paragraf-10.odsek-1.pismeno-h"/>
      <w:bookmarkEnd w:id="396"/>
      <w:r w:rsidRPr="00A018B4">
        <w:rPr>
          <w:rFonts w:ascii="Times New Roman" w:hAnsi="Times New Roman"/>
          <w:color w:val="000000"/>
          <w:lang w:val="sk-SK"/>
        </w:rPr>
        <w:t xml:space="preserve"> </w:t>
      </w:r>
      <w:bookmarkStart w:id="404" w:name="paragraf-10.odsek-1.pismeno-h.oznacenie"/>
      <w:r w:rsidRPr="00A018B4">
        <w:rPr>
          <w:rFonts w:ascii="Times New Roman" w:hAnsi="Times New Roman"/>
          <w:color w:val="000000"/>
          <w:lang w:val="sk-SK"/>
        </w:rPr>
        <w:t xml:space="preserve">h) </w:t>
      </w:r>
      <w:bookmarkStart w:id="405" w:name="paragraf-10.odsek-1.pismeno-h.text"/>
      <w:bookmarkEnd w:id="404"/>
      <w:r w:rsidRPr="00A018B4">
        <w:rPr>
          <w:rFonts w:ascii="Times New Roman" w:hAnsi="Times New Roman"/>
          <w:color w:val="000000"/>
          <w:lang w:val="sk-SK"/>
        </w:rPr>
        <w:t xml:space="preserve">obstaráva územnoplánovacie podklady pre obstaranie a spracovanie územného plánu mikroregiónu a udržiava ich v aktuálnom stave, </w:t>
      </w:r>
      <w:bookmarkEnd w:id="405"/>
    </w:p>
    <w:p w14:paraId="6177E579" w14:textId="77777777" w:rsidR="006E5CE9" w:rsidRPr="00A018B4" w:rsidRDefault="008D2A3F">
      <w:pPr>
        <w:spacing w:before="225" w:after="225" w:line="264" w:lineRule="auto"/>
        <w:ind w:left="495"/>
        <w:rPr>
          <w:lang w:val="sk-SK"/>
        </w:rPr>
      </w:pPr>
      <w:bookmarkStart w:id="406" w:name="paragraf-10.odsek-1.pismeno-i"/>
      <w:bookmarkEnd w:id="403"/>
      <w:r w:rsidRPr="00A018B4">
        <w:rPr>
          <w:rFonts w:ascii="Times New Roman" w:hAnsi="Times New Roman"/>
          <w:color w:val="000000"/>
          <w:lang w:val="sk-SK"/>
        </w:rPr>
        <w:t xml:space="preserve"> </w:t>
      </w:r>
      <w:bookmarkStart w:id="407" w:name="paragraf-10.odsek-1.pismeno-i.oznacenie"/>
      <w:r w:rsidRPr="00A018B4">
        <w:rPr>
          <w:rFonts w:ascii="Times New Roman" w:hAnsi="Times New Roman"/>
          <w:color w:val="000000"/>
          <w:lang w:val="sk-SK"/>
        </w:rPr>
        <w:t xml:space="preserve">i) </w:t>
      </w:r>
      <w:bookmarkStart w:id="408" w:name="paragraf-10.odsek-1.pismeno-i.text"/>
      <w:bookmarkEnd w:id="407"/>
      <w:r w:rsidRPr="00A018B4">
        <w:rPr>
          <w:rFonts w:ascii="Times New Roman" w:hAnsi="Times New Roman"/>
          <w:color w:val="000000"/>
          <w:lang w:val="sk-SK"/>
        </w:rPr>
        <w:t xml:space="preserve">zabezpečuje súlad záväznej časti Koncepcie územného rozvoja regiónu a záväznej časti územného plánu mikroregiónu, ak bol spracovaný, so záväznou časťou Koncepcie územného rozvoja Slovenska, </w:t>
      </w:r>
      <w:bookmarkEnd w:id="408"/>
    </w:p>
    <w:p w14:paraId="4FAB2F6B" w14:textId="77777777" w:rsidR="006E5CE9" w:rsidRPr="00A018B4" w:rsidRDefault="008D2A3F">
      <w:pPr>
        <w:spacing w:before="225" w:after="225" w:line="264" w:lineRule="auto"/>
        <w:ind w:left="495"/>
        <w:rPr>
          <w:lang w:val="sk-SK"/>
        </w:rPr>
      </w:pPr>
      <w:bookmarkStart w:id="409" w:name="paragraf-10.odsek-1.pismeno-j"/>
      <w:bookmarkEnd w:id="406"/>
      <w:r w:rsidRPr="00A018B4">
        <w:rPr>
          <w:rFonts w:ascii="Times New Roman" w:hAnsi="Times New Roman"/>
          <w:color w:val="000000"/>
          <w:lang w:val="sk-SK"/>
        </w:rPr>
        <w:t xml:space="preserve"> </w:t>
      </w:r>
      <w:bookmarkStart w:id="410" w:name="paragraf-10.odsek-1.pismeno-j.oznacenie"/>
      <w:r w:rsidRPr="00A018B4">
        <w:rPr>
          <w:rFonts w:ascii="Times New Roman" w:hAnsi="Times New Roman"/>
          <w:color w:val="000000"/>
          <w:lang w:val="sk-SK"/>
        </w:rPr>
        <w:t xml:space="preserve">j) </w:t>
      </w:r>
      <w:bookmarkStart w:id="411" w:name="paragraf-10.odsek-1.pismeno-j.text"/>
      <w:bookmarkEnd w:id="410"/>
      <w:r w:rsidRPr="00A018B4">
        <w:rPr>
          <w:rFonts w:ascii="Times New Roman" w:hAnsi="Times New Roman"/>
          <w:color w:val="000000"/>
          <w:lang w:val="sk-SK"/>
        </w:rPr>
        <w:t xml:space="preserve">zabezpečuje zverejnenie a aktualizáciu schválenej Koncepcie územného rozvoja regiónu a schváleného územného plánu mikroregiónu, ak bol spracovaný, </w:t>
      </w:r>
      <w:bookmarkEnd w:id="411"/>
    </w:p>
    <w:p w14:paraId="7546FB40" w14:textId="54C2B192" w:rsidR="006E5CE9" w:rsidRPr="00A018B4" w:rsidRDefault="008D2A3F">
      <w:pPr>
        <w:spacing w:before="225" w:after="225" w:line="264" w:lineRule="auto"/>
        <w:ind w:left="495"/>
        <w:rPr>
          <w:lang w:val="sk-SK"/>
        </w:rPr>
      </w:pPr>
      <w:bookmarkStart w:id="412" w:name="paragraf-10.odsek-1.pismeno-k"/>
      <w:bookmarkEnd w:id="409"/>
      <w:r w:rsidRPr="00A018B4">
        <w:rPr>
          <w:rFonts w:ascii="Times New Roman" w:hAnsi="Times New Roman"/>
          <w:color w:val="000000"/>
          <w:lang w:val="sk-SK"/>
        </w:rPr>
        <w:t xml:space="preserve"> </w:t>
      </w:r>
      <w:bookmarkStart w:id="413" w:name="paragraf-10.odsek-1.pismeno-k.oznacenie"/>
      <w:r w:rsidRPr="00A018B4">
        <w:rPr>
          <w:rFonts w:ascii="Times New Roman" w:hAnsi="Times New Roman"/>
          <w:color w:val="000000"/>
          <w:lang w:val="sk-SK"/>
        </w:rPr>
        <w:t xml:space="preserve">k) </w:t>
      </w:r>
      <w:bookmarkEnd w:id="413"/>
      <w:ins w:id="414" w:author="Slavomíra Salajová" w:date="2026-03-29T21:48:00Z">
        <w:r w:rsidR="005101B0" w:rsidRPr="00A018B4">
          <w:rPr>
            <w:rFonts w:ascii="Times New Roman" w:hAnsi="Times New Roman" w:cs="Times New Roman"/>
            <w:color w:val="000000"/>
            <w:sz w:val="24"/>
            <w:szCs w:val="24"/>
            <w:lang w:val="sk-SK"/>
          </w:rPr>
          <w:t>vydáva záväzné stanovisko z hľadiska súladu so záväznou časťou Koncepcie územného rozvoja regiónu a ak sa dohodne s obcou, ktorá sa nachádza v území mikroregiónu z hľadiska súladu so záväznou časťou územného plánu mikroregiónu podľa § 24 ods. 5 a 7,</w:t>
        </w:r>
      </w:ins>
      <w:del w:id="415" w:author="Slavomíra Salajová" w:date="2026-03-09T15:22:00Z">
        <w:r w:rsidRPr="00A018B4" w:rsidDel="00343BCA">
          <w:rPr>
            <w:rFonts w:ascii="Times New Roman" w:hAnsi="Times New Roman"/>
            <w:color w:val="000000"/>
            <w:lang w:val="sk-SK"/>
          </w:rPr>
          <w:delText xml:space="preserve">vydáva záväzné stanovisko z hľadiska súladu so záväznou časťou Koncepcie územného rozvoja regiónu a súladu so záväznou časťou územného plánu mikroregiónu podľa </w:delText>
        </w:r>
        <w:r w:rsidRPr="00A018B4" w:rsidDel="00343BCA">
          <w:rPr>
            <w:lang w:val="sk-SK"/>
          </w:rPr>
          <w:fldChar w:fldCharType="begin"/>
        </w:r>
        <w:r w:rsidRPr="00A018B4" w:rsidDel="00343BCA">
          <w:rPr>
            <w:lang w:val="sk-SK"/>
          </w:rPr>
          <w:delInstrText>HYPERLINK \l "paragraf-24.odsek-4" \h</w:delInstrText>
        </w:r>
        <w:r w:rsidRPr="00A018B4" w:rsidDel="00343BCA">
          <w:rPr>
            <w:lang w:val="sk-SK"/>
          </w:rPr>
          <w:fldChar w:fldCharType="separate"/>
        </w:r>
        <w:r w:rsidRPr="00A018B4" w:rsidDel="00343BCA">
          <w:rPr>
            <w:rFonts w:ascii="Times New Roman" w:hAnsi="Times New Roman"/>
            <w:color w:val="0000FF"/>
            <w:u w:val="single"/>
            <w:lang w:val="sk-SK"/>
          </w:rPr>
          <w:delText>§ 24 ods. 4</w:delText>
        </w:r>
        <w:r w:rsidRPr="00A018B4" w:rsidDel="00343BCA">
          <w:rPr>
            <w:lang w:val="sk-SK"/>
          </w:rPr>
          <w:fldChar w:fldCharType="end"/>
        </w:r>
        <w:r w:rsidRPr="00A018B4" w:rsidDel="00343BCA">
          <w:rPr>
            <w:rFonts w:ascii="Times New Roman" w:hAnsi="Times New Roman"/>
            <w:color w:val="000000"/>
            <w:lang w:val="sk-SK"/>
          </w:rPr>
          <w:delText xml:space="preserve"> a </w:delText>
        </w:r>
        <w:r w:rsidRPr="00A018B4" w:rsidDel="00343BCA">
          <w:rPr>
            <w:lang w:val="sk-SK"/>
          </w:rPr>
          <w:fldChar w:fldCharType="begin"/>
        </w:r>
        <w:r w:rsidRPr="00A018B4" w:rsidDel="00343BCA">
          <w:rPr>
            <w:lang w:val="sk-SK"/>
          </w:rPr>
          <w:delInstrText>HYPERLINK \l "paragraf-24.odsek-6" \h</w:delInstrText>
        </w:r>
        <w:r w:rsidRPr="00A018B4" w:rsidDel="00343BCA">
          <w:rPr>
            <w:lang w:val="sk-SK"/>
          </w:rPr>
          <w:fldChar w:fldCharType="separate"/>
        </w:r>
        <w:r w:rsidRPr="00A018B4" w:rsidDel="00343BCA">
          <w:rPr>
            <w:rFonts w:ascii="Times New Roman" w:hAnsi="Times New Roman"/>
            <w:color w:val="0000FF"/>
            <w:u w:val="single"/>
            <w:lang w:val="sk-SK"/>
          </w:rPr>
          <w:delText>6</w:delText>
        </w:r>
        <w:r w:rsidRPr="00A018B4" w:rsidDel="00343BCA">
          <w:rPr>
            <w:lang w:val="sk-SK"/>
          </w:rPr>
          <w:fldChar w:fldCharType="end"/>
        </w:r>
      </w:del>
      <w:bookmarkStart w:id="416" w:name="paragraf-10.odsek-1.pismeno-k.text"/>
      <w:r w:rsidRPr="00A018B4">
        <w:rPr>
          <w:rFonts w:ascii="Times New Roman" w:hAnsi="Times New Roman"/>
          <w:color w:val="000000"/>
          <w:lang w:val="sk-SK"/>
        </w:rPr>
        <w:t xml:space="preserve">, </w:t>
      </w:r>
      <w:bookmarkEnd w:id="416"/>
    </w:p>
    <w:p w14:paraId="3F21CF38" w14:textId="77777777" w:rsidR="006E5CE9" w:rsidRPr="00A018B4" w:rsidRDefault="008D2A3F">
      <w:pPr>
        <w:spacing w:before="225" w:after="225" w:line="264" w:lineRule="auto"/>
        <w:ind w:left="495"/>
        <w:rPr>
          <w:lang w:val="sk-SK"/>
        </w:rPr>
      </w:pPr>
      <w:bookmarkStart w:id="417" w:name="paragraf-10.odsek-1.pismeno-l"/>
      <w:bookmarkEnd w:id="412"/>
      <w:r w:rsidRPr="00A018B4">
        <w:rPr>
          <w:rFonts w:ascii="Times New Roman" w:hAnsi="Times New Roman"/>
          <w:color w:val="000000"/>
          <w:lang w:val="sk-SK"/>
        </w:rPr>
        <w:t xml:space="preserve"> </w:t>
      </w:r>
      <w:bookmarkStart w:id="418" w:name="paragraf-10.odsek-1.pismeno-l.oznacenie"/>
      <w:r w:rsidRPr="00A018B4">
        <w:rPr>
          <w:rFonts w:ascii="Times New Roman" w:hAnsi="Times New Roman"/>
          <w:color w:val="000000"/>
          <w:lang w:val="sk-SK"/>
        </w:rPr>
        <w:t xml:space="preserve">l) </w:t>
      </w:r>
      <w:bookmarkEnd w:id="418"/>
      <w:r w:rsidRPr="00A018B4">
        <w:rPr>
          <w:rFonts w:ascii="Times New Roman" w:hAnsi="Times New Roman"/>
          <w:color w:val="000000"/>
          <w:lang w:val="sk-SK"/>
        </w:rPr>
        <w:t xml:space="preserve">vydáva výpis zo záväznej časti príslušnej územnoplánovacej dokumentácie podľa </w:t>
      </w:r>
      <w:hyperlink w:anchor="paragraf-25.odsek-12">
        <w:r w:rsidRPr="00A018B4">
          <w:rPr>
            <w:rFonts w:ascii="Times New Roman" w:hAnsi="Times New Roman"/>
            <w:color w:val="0000FF"/>
            <w:u w:val="single"/>
            <w:lang w:val="sk-SK"/>
          </w:rPr>
          <w:t>§ 25 ods. 12</w:t>
        </w:r>
      </w:hyperlink>
      <w:bookmarkStart w:id="419" w:name="paragraf-10.odsek-1.pismeno-l.text"/>
      <w:r w:rsidRPr="00A018B4">
        <w:rPr>
          <w:rFonts w:ascii="Times New Roman" w:hAnsi="Times New Roman"/>
          <w:color w:val="000000"/>
          <w:lang w:val="sk-SK"/>
        </w:rPr>
        <w:t xml:space="preserve"> v listinnej podobe, ak tento nemožno získať z informačného systému, </w:t>
      </w:r>
      <w:bookmarkEnd w:id="419"/>
    </w:p>
    <w:p w14:paraId="0F1772AF" w14:textId="20F0E8B2" w:rsidR="006E5CE9" w:rsidRPr="00A018B4" w:rsidRDefault="008D2A3F">
      <w:pPr>
        <w:spacing w:before="225" w:after="225" w:line="264" w:lineRule="auto"/>
        <w:ind w:left="495"/>
        <w:rPr>
          <w:lang w:val="sk-SK"/>
        </w:rPr>
      </w:pPr>
      <w:bookmarkStart w:id="420" w:name="paragraf-10.odsek-1.pismeno-m"/>
      <w:bookmarkEnd w:id="417"/>
      <w:r w:rsidRPr="00A018B4">
        <w:rPr>
          <w:rFonts w:ascii="Times New Roman" w:hAnsi="Times New Roman"/>
          <w:color w:val="000000"/>
          <w:lang w:val="sk-SK"/>
        </w:rPr>
        <w:t xml:space="preserve"> </w:t>
      </w:r>
      <w:bookmarkStart w:id="421" w:name="paragraf-10.odsek-1.pismeno-m.oznacenie"/>
      <w:r w:rsidRPr="00A018B4">
        <w:rPr>
          <w:rFonts w:ascii="Times New Roman" w:hAnsi="Times New Roman"/>
          <w:color w:val="000000"/>
          <w:lang w:val="sk-SK"/>
        </w:rPr>
        <w:t xml:space="preserve">m) </w:t>
      </w:r>
      <w:bookmarkStart w:id="422" w:name="paragraf-10.odsek-1.pismeno-m.text"/>
      <w:bookmarkEnd w:id="421"/>
      <w:r w:rsidRPr="00A018B4">
        <w:rPr>
          <w:rFonts w:ascii="Times New Roman" w:hAnsi="Times New Roman"/>
          <w:color w:val="000000"/>
          <w:lang w:val="sk-SK"/>
        </w:rPr>
        <w:t xml:space="preserve">pri výkone činností podľa </w:t>
      </w:r>
      <w:ins w:id="423" w:author="Slavomíra Salajová" w:date="2026-03-29T21:49:00Z">
        <w:r w:rsidR="003013BC" w:rsidRPr="00A018B4">
          <w:rPr>
            <w:rFonts w:ascii="Times New Roman" w:hAnsi="Times New Roman" w:cs="Times New Roman"/>
            <w:sz w:val="24"/>
            <w:szCs w:val="24"/>
            <w:lang w:val="sk-SK"/>
          </w:rPr>
          <w:t>písmen a) a g)</w:t>
        </w:r>
      </w:ins>
      <w:del w:id="424" w:author="Slavomíra Salajová" w:date="2026-03-29T21:49:00Z">
        <w:r w:rsidRPr="00A018B4" w:rsidDel="003013BC">
          <w:rPr>
            <w:rFonts w:ascii="Times New Roman" w:hAnsi="Times New Roman"/>
            <w:color w:val="000000"/>
            <w:lang w:val="sk-SK"/>
          </w:rPr>
          <w:delText xml:space="preserve">písmena a) </w:delText>
        </w:r>
      </w:del>
      <w:r w:rsidRPr="00A018B4">
        <w:rPr>
          <w:rFonts w:ascii="Times New Roman" w:hAnsi="Times New Roman"/>
          <w:color w:val="000000"/>
          <w:lang w:val="sk-SK"/>
        </w:rPr>
        <w:t xml:space="preserve">spolupracuje s príslušným orgánom posudzovania vplyvov pri konaniach podľa zákona o posudzovaní vplyvov na životné prostredie. </w:t>
      </w:r>
      <w:bookmarkEnd w:id="422"/>
    </w:p>
    <w:p w14:paraId="1197672A" w14:textId="77777777" w:rsidR="006E5CE9" w:rsidRPr="00A018B4" w:rsidRDefault="008D2A3F">
      <w:pPr>
        <w:spacing w:before="225" w:after="225" w:line="264" w:lineRule="auto"/>
        <w:ind w:left="345"/>
        <w:jc w:val="center"/>
        <w:rPr>
          <w:lang w:val="sk-SK"/>
        </w:rPr>
      </w:pPr>
      <w:bookmarkStart w:id="425" w:name="paragraf-11.oznacenie"/>
      <w:bookmarkStart w:id="426" w:name="paragraf-11"/>
      <w:bookmarkEnd w:id="364"/>
      <w:bookmarkEnd w:id="366"/>
      <w:bookmarkEnd w:id="420"/>
      <w:r w:rsidRPr="00A018B4">
        <w:rPr>
          <w:rFonts w:ascii="Times New Roman" w:hAnsi="Times New Roman"/>
          <w:b/>
          <w:color w:val="000000"/>
          <w:lang w:val="sk-SK"/>
        </w:rPr>
        <w:t xml:space="preserve"> § 11 </w:t>
      </w:r>
    </w:p>
    <w:p w14:paraId="785D6396" w14:textId="77777777" w:rsidR="006E5CE9" w:rsidRPr="00A018B4" w:rsidRDefault="008D2A3F">
      <w:pPr>
        <w:spacing w:before="225" w:after="225" w:line="264" w:lineRule="auto"/>
        <w:ind w:left="345"/>
        <w:jc w:val="center"/>
        <w:rPr>
          <w:lang w:val="sk-SK"/>
        </w:rPr>
      </w:pPr>
      <w:bookmarkStart w:id="427" w:name="paragraf-11.nadpis"/>
      <w:bookmarkEnd w:id="425"/>
      <w:r w:rsidRPr="00A018B4">
        <w:rPr>
          <w:rFonts w:ascii="Times New Roman" w:hAnsi="Times New Roman"/>
          <w:b/>
          <w:color w:val="000000"/>
          <w:lang w:val="sk-SK"/>
        </w:rPr>
        <w:t xml:space="preserve"> Obec </w:t>
      </w:r>
    </w:p>
    <w:p w14:paraId="31C26D93" w14:textId="77777777" w:rsidR="006E5CE9" w:rsidRPr="00A018B4" w:rsidRDefault="008D2A3F">
      <w:pPr>
        <w:spacing w:after="0" w:line="264" w:lineRule="auto"/>
        <w:ind w:left="420"/>
        <w:rPr>
          <w:lang w:val="sk-SK"/>
        </w:rPr>
      </w:pPr>
      <w:bookmarkStart w:id="428" w:name="paragraf-11.odsek-1"/>
      <w:bookmarkEnd w:id="427"/>
      <w:r w:rsidRPr="00A018B4">
        <w:rPr>
          <w:rFonts w:ascii="Times New Roman" w:hAnsi="Times New Roman"/>
          <w:color w:val="000000"/>
          <w:lang w:val="sk-SK"/>
        </w:rPr>
        <w:t xml:space="preserve"> </w:t>
      </w:r>
      <w:bookmarkStart w:id="429" w:name="paragraf-11.odsek-1.oznacenie"/>
      <w:bookmarkStart w:id="430" w:name="paragraf-11.odsek-1.text"/>
      <w:bookmarkEnd w:id="429"/>
      <w:r w:rsidRPr="00A018B4">
        <w:rPr>
          <w:rFonts w:ascii="Times New Roman" w:hAnsi="Times New Roman"/>
          <w:color w:val="000000"/>
          <w:lang w:val="sk-SK"/>
        </w:rPr>
        <w:t xml:space="preserve">Obec </w:t>
      </w:r>
      <w:bookmarkEnd w:id="430"/>
    </w:p>
    <w:p w14:paraId="0AF27274" w14:textId="02CFE66F" w:rsidR="006E5CE9" w:rsidRPr="00A018B4" w:rsidRDefault="008D2A3F">
      <w:pPr>
        <w:spacing w:before="225" w:after="225" w:line="264" w:lineRule="auto"/>
        <w:ind w:left="495"/>
        <w:rPr>
          <w:lang w:val="sk-SK"/>
        </w:rPr>
      </w:pPr>
      <w:bookmarkStart w:id="431" w:name="paragraf-11.odsek-1.pismeno-a"/>
      <w:r w:rsidRPr="00A018B4">
        <w:rPr>
          <w:rFonts w:ascii="Times New Roman" w:hAnsi="Times New Roman"/>
          <w:color w:val="000000"/>
          <w:lang w:val="sk-SK"/>
        </w:rPr>
        <w:t xml:space="preserve"> </w:t>
      </w:r>
      <w:bookmarkStart w:id="432" w:name="paragraf-11.odsek-1.pismeno-a.oznacenie"/>
      <w:r w:rsidRPr="00A018B4">
        <w:rPr>
          <w:rFonts w:ascii="Times New Roman" w:hAnsi="Times New Roman"/>
          <w:color w:val="000000"/>
          <w:lang w:val="sk-SK"/>
        </w:rPr>
        <w:t xml:space="preserve">a) </w:t>
      </w:r>
      <w:bookmarkStart w:id="433" w:name="paragraf-11.odsek-1.pismeno-a.text"/>
      <w:bookmarkEnd w:id="432"/>
      <w:r w:rsidRPr="00A018B4">
        <w:rPr>
          <w:rFonts w:ascii="Times New Roman" w:hAnsi="Times New Roman"/>
          <w:color w:val="000000"/>
          <w:lang w:val="sk-SK"/>
        </w:rPr>
        <w:t>obstaráva, prerokúva a schvaľuje zadanie a návrh územného plánu obce, zadanie a návrh územného plánu zóny</w:t>
      </w:r>
      <w:del w:id="434" w:author="Slavomíra Salajová" w:date="2026-06-17T05:59:00Z">
        <w:r w:rsidRPr="00A018B4" w:rsidDel="00F777C7">
          <w:rPr>
            <w:rFonts w:ascii="Times New Roman" w:hAnsi="Times New Roman"/>
            <w:color w:val="000000"/>
            <w:lang w:val="sk-SK"/>
          </w:rPr>
          <w:delText>,</w:delText>
        </w:r>
      </w:del>
      <w:r w:rsidRPr="00A018B4">
        <w:rPr>
          <w:rFonts w:ascii="Times New Roman" w:hAnsi="Times New Roman"/>
          <w:color w:val="000000"/>
          <w:lang w:val="sk-SK"/>
        </w:rPr>
        <w:t xml:space="preserve"> </w:t>
      </w:r>
      <w:del w:id="435" w:author="Slavomíra Salajová" w:date="2026-03-09T15:23:00Z">
        <w:r w:rsidRPr="00A018B4" w:rsidDel="003C5520">
          <w:rPr>
            <w:rFonts w:ascii="Times New Roman" w:hAnsi="Times New Roman"/>
            <w:color w:val="000000"/>
            <w:lang w:val="sk-SK"/>
          </w:rPr>
          <w:delText xml:space="preserve">návrh zmien a doplnkov územného plánu obce </w:delText>
        </w:r>
      </w:del>
      <w:r w:rsidRPr="00A018B4">
        <w:rPr>
          <w:rFonts w:ascii="Times New Roman" w:hAnsi="Times New Roman"/>
          <w:color w:val="000000"/>
          <w:lang w:val="sk-SK"/>
        </w:rPr>
        <w:t xml:space="preserve">a územného plánu zóny a </w:t>
      </w:r>
      <w:r w:rsidRPr="00A018B4">
        <w:rPr>
          <w:rFonts w:ascii="Times New Roman" w:hAnsi="Times New Roman"/>
          <w:color w:val="000000"/>
          <w:lang w:val="sk-SK"/>
        </w:rPr>
        <w:lastRenderedPageBreak/>
        <w:t xml:space="preserve">najmenej raz za štyri roky vypracúva správu o stave územného plánu obce a územného plánu zóny, </w:t>
      </w:r>
      <w:del w:id="436" w:author="Slavomíra Salajová" w:date="2026-03-09T15:23:00Z">
        <w:r w:rsidRPr="00A018B4" w:rsidDel="003C5520">
          <w:rPr>
            <w:rFonts w:ascii="Times New Roman" w:hAnsi="Times New Roman"/>
            <w:color w:val="000000"/>
            <w:lang w:val="sk-SK"/>
          </w:rPr>
          <w:delText>na ktorej podklade vypracúva zadanie,</w:delText>
        </w:r>
      </w:del>
      <w:r w:rsidRPr="00A018B4">
        <w:rPr>
          <w:rFonts w:ascii="Times New Roman" w:hAnsi="Times New Roman"/>
          <w:color w:val="000000"/>
          <w:lang w:val="sk-SK"/>
        </w:rPr>
        <w:t xml:space="preserve"> </w:t>
      </w:r>
      <w:bookmarkEnd w:id="433"/>
    </w:p>
    <w:p w14:paraId="121D7BA6" w14:textId="77777777" w:rsidR="006E5CE9" w:rsidRPr="00A018B4" w:rsidRDefault="008D2A3F">
      <w:pPr>
        <w:spacing w:before="225" w:after="225" w:line="264" w:lineRule="auto"/>
        <w:ind w:left="495"/>
        <w:rPr>
          <w:lang w:val="sk-SK"/>
        </w:rPr>
      </w:pPr>
      <w:bookmarkStart w:id="437" w:name="paragraf-11.odsek-1.pismeno-b"/>
      <w:bookmarkEnd w:id="431"/>
      <w:r w:rsidRPr="00A018B4">
        <w:rPr>
          <w:rFonts w:ascii="Times New Roman" w:hAnsi="Times New Roman"/>
          <w:color w:val="000000"/>
          <w:lang w:val="sk-SK"/>
        </w:rPr>
        <w:t xml:space="preserve"> </w:t>
      </w:r>
      <w:bookmarkStart w:id="438" w:name="paragraf-11.odsek-1.pismeno-b.oznacenie"/>
      <w:r w:rsidRPr="00A018B4">
        <w:rPr>
          <w:rFonts w:ascii="Times New Roman" w:hAnsi="Times New Roman"/>
          <w:color w:val="000000"/>
          <w:lang w:val="sk-SK"/>
        </w:rPr>
        <w:t xml:space="preserve">b) </w:t>
      </w:r>
      <w:bookmarkStart w:id="439" w:name="paragraf-11.odsek-1.pismeno-b.text"/>
      <w:bookmarkEnd w:id="438"/>
      <w:r w:rsidRPr="00A018B4">
        <w:rPr>
          <w:rFonts w:ascii="Times New Roman" w:hAnsi="Times New Roman"/>
          <w:color w:val="000000"/>
          <w:lang w:val="sk-SK"/>
        </w:rPr>
        <w:t xml:space="preserve">obstaráva a zabezpečuje aktuálne územnoplánovacie podklady pre obstaranie a spracovanie územného plánu obce a územného plánu zóny, </w:t>
      </w:r>
      <w:bookmarkEnd w:id="439"/>
    </w:p>
    <w:p w14:paraId="101D48EE" w14:textId="77777777" w:rsidR="006E5CE9" w:rsidRPr="00A018B4" w:rsidRDefault="008D2A3F">
      <w:pPr>
        <w:spacing w:before="225" w:after="225" w:line="264" w:lineRule="auto"/>
        <w:ind w:left="495"/>
        <w:rPr>
          <w:lang w:val="sk-SK"/>
        </w:rPr>
      </w:pPr>
      <w:bookmarkStart w:id="440" w:name="paragraf-11.odsek-1.pismeno-c"/>
      <w:bookmarkEnd w:id="437"/>
      <w:r w:rsidRPr="00A018B4">
        <w:rPr>
          <w:rFonts w:ascii="Times New Roman" w:hAnsi="Times New Roman"/>
          <w:color w:val="000000"/>
          <w:lang w:val="sk-SK"/>
        </w:rPr>
        <w:t xml:space="preserve"> </w:t>
      </w:r>
      <w:bookmarkStart w:id="441" w:name="paragraf-11.odsek-1.pismeno-c.oznacenie"/>
      <w:r w:rsidRPr="00A018B4">
        <w:rPr>
          <w:rFonts w:ascii="Times New Roman" w:hAnsi="Times New Roman"/>
          <w:color w:val="000000"/>
          <w:lang w:val="sk-SK"/>
        </w:rPr>
        <w:t xml:space="preserve">c) </w:t>
      </w:r>
      <w:bookmarkStart w:id="442" w:name="paragraf-11.odsek-1.pismeno-c.text"/>
      <w:bookmarkEnd w:id="441"/>
      <w:r w:rsidRPr="00A018B4">
        <w:rPr>
          <w:rFonts w:ascii="Times New Roman" w:hAnsi="Times New Roman"/>
          <w:color w:val="000000"/>
          <w:lang w:val="sk-SK"/>
        </w:rPr>
        <w:t xml:space="preserve">po dohode so samosprávnym krajom obstaráva a zabezpečuje aktuálne územnoplánovacie podklady na obstaranie a spracovanie územného plánu mikroregiónu, </w:t>
      </w:r>
      <w:bookmarkEnd w:id="442"/>
    </w:p>
    <w:p w14:paraId="4E8379B9" w14:textId="77777777" w:rsidR="006E5CE9" w:rsidRPr="00A018B4" w:rsidRDefault="008D2A3F">
      <w:pPr>
        <w:spacing w:before="225" w:after="225" w:line="264" w:lineRule="auto"/>
        <w:ind w:left="495"/>
        <w:rPr>
          <w:lang w:val="sk-SK"/>
        </w:rPr>
      </w:pPr>
      <w:bookmarkStart w:id="443" w:name="paragraf-11.odsek-1.pismeno-d"/>
      <w:bookmarkEnd w:id="440"/>
      <w:r w:rsidRPr="00A018B4">
        <w:rPr>
          <w:rFonts w:ascii="Times New Roman" w:hAnsi="Times New Roman"/>
          <w:color w:val="000000"/>
          <w:lang w:val="sk-SK"/>
        </w:rPr>
        <w:t xml:space="preserve"> </w:t>
      </w:r>
      <w:bookmarkStart w:id="444" w:name="paragraf-11.odsek-1.pismeno-d.oznacenie"/>
      <w:r w:rsidRPr="00A018B4">
        <w:rPr>
          <w:rFonts w:ascii="Times New Roman" w:hAnsi="Times New Roman"/>
          <w:color w:val="000000"/>
          <w:lang w:val="sk-SK"/>
        </w:rPr>
        <w:t xml:space="preserve">d) </w:t>
      </w:r>
      <w:bookmarkStart w:id="445" w:name="paragraf-11.odsek-1.pismeno-d.text"/>
      <w:bookmarkEnd w:id="444"/>
      <w:r w:rsidRPr="00A018B4">
        <w:rPr>
          <w:rFonts w:ascii="Times New Roman" w:hAnsi="Times New Roman"/>
          <w:color w:val="000000"/>
          <w:lang w:val="sk-SK"/>
        </w:rPr>
        <w:t xml:space="preserve">sleduje aktuálnosť územného plánu obce a územného plánu zóny, </w:t>
      </w:r>
      <w:bookmarkEnd w:id="445"/>
    </w:p>
    <w:p w14:paraId="24E18EF1" w14:textId="6741D586" w:rsidR="006E5CE9" w:rsidRPr="00A018B4" w:rsidRDefault="008D2A3F">
      <w:pPr>
        <w:spacing w:before="225" w:after="225" w:line="264" w:lineRule="auto"/>
        <w:ind w:left="495"/>
        <w:rPr>
          <w:lang w:val="sk-SK"/>
        </w:rPr>
      </w:pPr>
      <w:bookmarkStart w:id="446" w:name="paragraf-11.odsek-1.pismeno-e"/>
      <w:bookmarkEnd w:id="443"/>
      <w:r w:rsidRPr="00A018B4">
        <w:rPr>
          <w:rFonts w:ascii="Times New Roman" w:hAnsi="Times New Roman"/>
          <w:color w:val="000000"/>
          <w:lang w:val="sk-SK"/>
        </w:rPr>
        <w:t xml:space="preserve"> </w:t>
      </w:r>
      <w:bookmarkStart w:id="447" w:name="paragraf-11.odsek-1.pismeno-e.oznacenie"/>
      <w:r w:rsidRPr="00A018B4">
        <w:rPr>
          <w:rFonts w:ascii="Times New Roman" w:hAnsi="Times New Roman"/>
          <w:color w:val="000000"/>
          <w:lang w:val="sk-SK"/>
        </w:rPr>
        <w:t xml:space="preserve">e) </w:t>
      </w:r>
      <w:bookmarkStart w:id="448" w:name="paragraf-11.odsek-1.pismeno-e.text"/>
      <w:bookmarkEnd w:id="447"/>
      <w:ins w:id="449" w:author="Slavomíra Salajová" w:date="2026-03-29T21:49:00Z">
        <w:r w:rsidR="00947838" w:rsidRPr="00A018B4">
          <w:rPr>
            <w:rFonts w:ascii="Times New Roman" w:hAnsi="Times New Roman" w:cs="Times New Roman"/>
            <w:color w:val="000000"/>
            <w:sz w:val="24"/>
            <w:szCs w:val="24"/>
            <w:lang w:val="sk-SK"/>
          </w:rPr>
          <w:t>ako dotknutý orgán územnej samosprávy sa vyjadruje k návrhu zadania a k návrhu  Koncepcie územného rozvoja regiónu, územného plánu mikroregiónu, ak ide o obec v území, pre ktoré sa dohodlo spracovanie územný plán mikroregiónu, a k návrhu zadania a k návrhu územného plánu obce, územného plánu mikroregiónu alebo Koncepcie územného rozvoja regiónu s ktorých katastrálnymi územiami susedí alebo ktorých zadanie a návrh majú na ňu vplyv,</w:t>
        </w:r>
      </w:ins>
      <w:del w:id="450" w:author="Slavomíra Salajová" w:date="2026-03-09T15:23:00Z">
        <w:r w:rsidRPr="00A018B4" w:rsidDel="00920785">
          <w:rPr>
            <w:rFonts w:ascii="Times New Roman" w:hAnsi="Times New Roman"/>
            <w:color w:val="000000"/>
            <w:lang w:val="sk-SK"/>
          </w:rPr>
          <w:delText>ako dotknutý orgán územnej samosprávy sa vyjadruje k návrhu zadania a k návrhu záväznej časti Koncepcie územného rozvoja regiónu vrátane jej zmien a doplnkov, k návrhu záväznej časti územného plánu mikroregiónu vrátane jeho zmien a doplnkov, ak ide o obec v území, pre ktoré bolo dohodnuté spracovať územný plán mikroregiónu, a k návrhu záväznej časti územného plánu obce, s ktorej katastrálnym územím susedí alebo ktorej návrh záväznej časti územného plánu obce má na ňu vplyv,</w:delText>
        </w:r>
      </w:del>
      <w:r w:rsidRPr="00A018B4">
        <w:rPr>
          <w:rFonts w:ascii="Times New Roman" w:hAnsi="Times New Roman"/>
          <w:color w:val="000000"/>
          <w:lang w:val="sk-SK"/>
        </w:rPr>
        <w:t xml:space="preserve"> </w:t>
      </w:r>
      <w:bookmarkEnd w:id="448"/>
    </w:p>
    <w:p w14:paraId="7C357A21" w14:textId="77777777" w:rsidR="006E5CE9" w:rsidRPr="00A018B4" w:rsidRDefault="008D2A3F">
      <w:pPr>
        <w:spacing w:before="225" w:after="225" w:line="264" w:lineRule="auto"/>
        <w:ind w:left="495"/>
        <w:rPr>
          <w:lang w:val="sk-SK"/>
        </w:rPr>
      </w:pPr>
      <w:bookmarkStart w:id="451" w:name="paragraf-11.odsek-1.pismeno-f"/>
      <w:bookmarkEnd w:id="446"/>
      <w:r w:rsidRPr="00A018B4">
        <w:rPr>
          <w:rFonts w:ascii="Times New Roman" w:hAnsi="Times New Roman"/>
          <w:color w:val="000000"/>
          <w:lang w:val="sk-SK"/>
        </w:rPr>
        <w:t xml:space="preserve"> </w:t>
      </w:r>
      <w:bookmarkStart w:id="452" w:name="paragraf-11.odsek-1.pismeno-f.oznacenie"/>
      <w:r w:rsidRPr="00A018B4">
        <w:rPr>
          <w:rFonts w:ascii="Times New Roman" w:hAnsi="Times New Roman"/>
          <w:color w:val="000000"/>
          <w:lang w:val="sk-SK"/>
        </w:rPr>
        <w:t xml:space="preserve">f) </w:t>
      </w:r>
      <w:bookmarkStart w:id="453" w:name="paragraf-11.odsek-1.pismeno-f.text"/>
      <w:bookmarkEnd w:id="452"/>
      <w:r w:rsidRPr="00A018B4">
        <w:rPr>
          <w:rFonts w:ascii="Times New Roman" w:hAnsi="Times New Roman"/>
          <w:color w:val="000000"/>
          <w:lang w:val="sk-SK"/>
        </w:rPr>
        <w:t xml:space="preserve">zabezpečuje súlad územného plánu zóny s územným plánom obce, </w:t>
      </w:r>
      <w:bookmarkEnd w:id="453"/>
    </w:p>
    <w:p w14:paraId="2A9B483D" w14:textId="77777777" w:rsidR="006E5CE9" w:rsidRPr="00A018B4" w:rsidRDefault="008D2A3F">
      <w:pPr>
        <w:spacing w:before="225" w:after="225" w:line="264" w:lineRule="auto"/>
        <w:ind w:left="495"/>
        <w:rPr>
          <w:lang w:val="sk-SK"/>
        </w:rPr>
      </w:pPr>
      <w:bookmarkStart w:id="454" w:name="paragraf-11.odsek-1.pismeno-g"/>
      <w:bookmarkEnd w:id="451"/>
      <w:r w:rsidRPr="00A018B4">
        <w:rPr>
          <w:rFonts w:ascii="Times New Roman" w:hAnsi="Times New Roman"/>
          <w:color w:val="000000"/>
          <w:lang w:val="sk-SK"/>
        </w:rPr>
        <w:t xml:space="preserve"> </w:t>
      </w:r>
      <w:bookmarkStart w:id="455" w:name="paragraf-11.odsek-1.pismeno-g.oznacenie"/>
      <w:r w:rsidRPr="00A018B4">
        <w:rPr>
          <w:rFonts w:ascii="Times New Roman" w:hAnsi="Times New Roman"/>
          <w:color w:val="000000"/>
          <w:lang w:val="sk-SK"/>
        </w:rPr>
        <w:t xml:space="preserve">g) </w:t>
      </w:r>
      <w:bookmarkStart w:id="456" w:name="paragraf-11.odsek-1.pismeno-g.text"/>
      <w:bookmarkEnd w:id="455"/>
      <w:r w:rsidRPr="00A018B4">
        <w:rPr>
          <w:rFonts w:ascii="Times New Roman" w:hAnsi="Times New Roman"/>
          <w:color w:val="000000"/>
          <w:lang w:val="sk-SK"/>
        </w:rPr>
        <w:t xml:space="preserve">zabezpečuje súlad územného plánu obce a územného plánu zóny s Koncepciou územného rozvoja regiónu, </w:t>
      </w:r>
      <w:bookmarkEnd w:id="456"/>
    </w:p>
    <w:p w14:paraId="222F1691" w14:textId="77777777" w:rsidR="006E5CE9" w:rsidRPr="00A018B4" w:rsidRDefault="008D2A3F">
      <w:pPr>
        <w:spacing w:before="225" w:after="225" w:line="264" w:lineRule="auto"/>
        <w:ind w:left="495"/>
        <w:rPr>
          <w:lang w:val="sk-SK"/>
        </w:rPr>
      </w:pPr>
      <w:bookmarkStart w:id="457" w:name="paragraf-11.odsek-1.pismeno-h"/>
      <w:bookmarkEnd w:id="454"/>
      <w:r w:rsidRPr="00A018B4">
        <w:rPr>
          <w:rFonts w:ascii="Times New Roman" w:hAnsi="Times New Roman"/>
          <w:color w:val="000000"/>
          <w:lang w:val="sk-SK"/>
        </w:rPr>
        <w:t xml:space="preserve"> </w:t>
      </w:r>
      <w:bookmarkStart w:id="458" w:name="paragraf-11.odsek-1.pismeno-h.oznacenie"/>
      <w:r w:rsidRPr="00A018B4">
        <w:rPr>
          <w:rFonts w:ascii="Times New Roman" w:hAnsi="Times New Roman"/>
          <w:color w:val="000000"/>
          <w:lang w:val="sk-SK"/>
        </w:rPr>
        <w:t xml:space="preserve">h) </w:t>
      </w:r>
      <w:bookmarkStart w:id="459" w:name="paragraf-11.odsek-1.pismeno-h.text"/>
      <w:bookmarkEnd w:id="458"/>
      <w:r w:rsidRPr="00A018B4">
        <w:rPr>
          <w:rFonts w:ascii="Times New Roman" w:hAnsi="Times New Roman"/>
          <w:color w:val="000000"/>
          <w:lang w:val="sk-SK"/>
        </w:rPr>
        <w:t xml:space="preserve">zabezpečuje zverejnenie a aktualizáciu schváleného územného plánu obce a schváleného územného plánu zóny, </w:t>
      </w:r>
      <w:bookmarkEnd w:id="459"/>
    </w:p>
    <w:p w14:paraId="03817A51" w14:textId="5C216FA1" w:rsidR="006E5CE9" w:rsidRPr="00A018B4" w:rsidRDefault="008D2A3F">
      <w:pPr>
        <w:spacing w:before="225" w:after="225" w:line="264" w:lineRule="auto"/>
        <w:ind w:left="495"/>
        <w:rPr>
          <w:lang w:val="sk-SK"/>
        </w:rPr>
      </w:pPr>
      <w:bookmarkStart w:id="460" w:name="paragraf-11.odsek-1.pismeno-i"/>
      <w:bookmarkEnd w:id="457"/>
      <w:r w:rsidRPr="00A018B4">
        <w:rPr>
          <w:rFonts w:ascii="Times New Roman" w:hAnsi="Times New Roman"/>
          <w:color w:val="000000"/>
          <w:lang w:val="sk-SK"/>
        </w:rPr>
        <w:t xml:space="preserve"> </w:t>
      </w:r>
      <w:bookmarkStart w:id="461" w:name="paragraf-11.odsek-1.pismeno-i.oznacenie"/>
      <w:r w:rsidRPr="00A018B4">
        <w:rPr>
          <w:rFonts w:ascii="Times New Roman" w:hAnsi="Times New Roman"/>
          <w:color w:val="000000"/>
          <w:lang w:val="sk-SK"/>
        </w:rPr>
        <w:t xml:space="preserve">i) </w:t>
      </w:r>
      <w:bookmarkStart w:id="462" w:name="paragraf-11.odsek-1.pismeno-i.text"/>
      <w:bookmarkEnd w:id="461"/>
      <w:ins w:id="463" w:author="Slavomíra Salajová" w:date="2026-03-29T21:50:00Z">
        <w:r w:rsidR="00552649" w:rsidRPr="00A018B4">
          <w:rPr>
            <w:rFonts w:ascii="Times New Roman" w:hAnsi="Times New Roman" w:cs="Times New Roman"/>
            <w:sz w:val="24"/>
            <w:szCs w:val="24"/>
            <w:lang w:val="sk-SK"/>
          </w:rPr>
          <w:t>vydáva záväzné stanovisko z hľadiska súladu so záväznou časťou územného plánu obce alebo záväznou časťou územného plánu mikroregiónu podľa § 24 ods. 5, ak sa spracoval alebo záväznou časťou územného plánu zóny,</w:t>
        </w:r>
      </w:ins>
      <w:del w:id="464" w:author="Slavomíra Salajová" w:date="2026-03-09T15:23:00Z">
        <w:r w:rsidRPr="00A018B4" w:rsidDel="00884DCC">
          <w:rPr>
            <w:rFonts w:ascii="Times New Roman" w:hAnsi="Times New Roman"/>
            <w:color w:val="000000"/>
            <w:lang w:val="sk-SK"/>
          </w:rPr>
          <w:delText>vydáva záväzné stanovisko z hľadiska súladu so záväznou časťou územného plánu obce, záväznou časťou územného plánu zóny a záväznou časťou územného plánu mikroregiónu, ak bol spracovaný,</w:delText>
        </w:r>
      </w:del>
      <w:r w:rsidRPr="00A018B4">
        <w:rPr>
          <w:rFonts w:ascii="Times New Roman" w:hAnsi="Times New Roman"/>
          <w:color w:val="000000"/>
          <w:lang w:val="sk-SK"/>
        </w:rPr>
        <w:t xml:space="preserve"> </w:t>
      </w:r>
      <w:bookmarkEnd w:id="462"/>
    </w:p>
    <w:p w14:paraId="193E2D66" w14:textId="77777777" w:rsidR="006E5CE9" w:rsidRPr="00A018B4" w:rsidRDefault="008D2A3F">
      <w:pPr>
        <w:spacing w:before="225" w:after="225" w:line="264" w:lineRule="auto"/>
        <w:ind w:left="495"/>
        <w:rPr>
          <w:lang w:val="sk-SK"/>
        </w:rPr>
      </w:pPr>
      <w:bookmarkStart w:id="465" w:name="paragraf-11.odsek-1.pismeno-j"/>
      <w:bookmarkEnd w:id="460"/>
      <w:r w:rsidRPr="00A018B4">
        <w:rPr>
          <w:rFonts w:ascii="Times New Roman" w:hAnsi="Times New Roman"/>
          <w:color w:val="000000"/>
          <w:lang w:val="sk-SK"/>
        </w:rPr>
        <w:t xml:space="preserve"> </w:t>
      </w:r>
      <w:bookmarkStart w:id="466" w:name="paragraf-11.odsek-1.pismeno-j.oznacenie"/>
      <w:r w:rsidRPr="00A018B4">
        <w:rPr>
          <w:rFonts w:ascii="Times New Roman" w:hAnsi="Times New Roman"/>
          <w:color w:val="000000"/>
          <w:lang w:val="sk-SK"/>
        </w:rPr>
        <w:t xml:space="preserve">j) </w:t>
      </w:r>
      <w:bookmarkEnd w:id="466"/>
      <w:r w:rsidRPr="00A018B4">
        <w:rPr>
          <w:rFonts w:ascii="Times New Roman" w:hAnsi="Times New Roman"/>
          <w:color w:val="000000"/>
          <w:lang w:val="sk-SK"/>
        </w:rPr>
        <w:t xml:space="preserve">vydáva výpis zo záväznej časti príslušnej územnoplánovacej dokumentácie podľa </w:t>
      </w:r>
      <w:hyperlink w:anchor="paragraf-25.odsek-12">
        <w:r w:rsidRPr="00A018B4">
          <w:rPr>
            <w:rFonts w:ascii="Times New Roman" w:hAnsi="Times New Roman"/>
            <w:color w:val="0000FF"/>
            <w:u w:val="single"/>
            <w:lang w:val="sk-SK"/>
          </w:rPr>
          <w:t>§ 25 ods. 12</w:t>
        </w:r>
      </w:hyperlink>
      <w:bookmarkStart w:id="467" w:name="paragraf-11.odsek-1.pismeno-j.text"/>
      <w:r w:rsidRPr="00A018B4">
        <w:rPr>
          <w:rFonts w:ascii="Times New Roman" w:hAnsi="Times New Roman"/>
          <w:color w:val="000000"/>
          <w:lang w:val="sk-SK"/>
        </w:rPr>
        <w:t xml:space="preserve"> v listinnej podobe, ak tento nemožno získať z informačného systému, </w:t>
      </w:r>
      <w:bookmarkEnd w:id="467"/>
    </w:p>
    <w:p w14:paraId="01606FD6" w14:textId="77777777" w:rsidR="006E5CE9" w:rsidRPr="00A018B4" w:rsidRDefault="008D2A3F">
      <w:pPr>
        <w:spacing w:before="225" w:after="225" w:line="264" w:lineRule="auto"/>
        <w:ind w:left="495"/>
        <w:rPr>
          <w:lang w:val="sk-SK"/>
        </w:rPr>
      </w:pPr>
      <w:bookmarkStart w:id="468" w:name="paragraf-11.odsek-1.pismeno-k"/>
      <w:bookmarkEnd w:id="465"/>
      <w:r w:rsidRPr="00A018B4">
        <w:rPr>
          <w:rFonts w:ascii="Times New Roman" w:hAnsi="Times New Roman"/>
          <w:color w:val="000000"/>
          <w:lang w:val="sk-SK"/>
        </w:rPr>
        <w:t xml:space="preserve"> </w:t>
      </w:r>
      <w:bookmarkStart w:id="469" w:name="paragraf-11.odsek-1.pismeno-k.oznacenie"/>
      <w:r w:rsidRPr="00A018B4">
        <w:rPr>
          <w:rFonts w:ascii="Times New Roman" w:hAnsi="Times New Roman"/>
          <w:color w:val="000000"/>
          <w:lang w:val="sk-SK"/>
        </w:rPr>
        <w:t xml:space="preserve">k) </w:t>
      </w:r>
      <w:bookmarkStart w:id="470" w:name="paragraf-11.odsek-1.pismeno-k.text"/>
      <w:bookmarkEnd w:id="469"/>
      <w:r w:rsidRPr="00A018B4">
        <w:rPr>
          <w:rFonts w:ascii="Times New Roman" w:hAnsi="Times New Roman"/>
          <w:color w:val="000000"/>
          <w:lang w:val="sk-SK"/>
        </w:rPr>
        <w:t xml:space="preserve">pri výkone činností podľa písmena a) spolupracuje s príslušným orgánom posudzovania vplyvov pri konaniach podľa zákona o posudzovaní vplyvov na životné prostredie. </w:t>
      </w:r>
      <w:bookmarkEnd w:id="470"/>
    </w:p>
    <w:p w14:paraId="6BAF06AF" w14:textId="77777777" w:rsidR="006E5CE9" w:rsidRPr="00A018B4" w:rsidRDefault="008D2A3F">
      <w:pPr>
        <w:spacing w:before="225" w:after="225" w:line="264" w:lineRule="auto"/>
        <w:ind w:left="345"/>
        <w:jc w:val="center"/>
        <w:rPr>
          <w:lang w:val="sk-SK"/>
        </w:rPr>
      </w:pPr>
      <w:bookmarkStart w:id="471" w:name="paragraf-12.oznacenie"/>
      <w:bookmarkStart w:id="472" w:name="paragraf-12"/>
      <w:bookmarkEnd w:id="426"/>
      <w:bookmarkEnd w:id="428"/>
      <w:bookmarkEnd w:id="468"/>
      <w:r w:rsidRPr="00A018B4">
        <w:rPr>
          <w:rFonts w:ascii="Times New Roman" w:hAnsi="Times New Roman"/>
          <w:b/>
          <w:color w:val="000000"/>
          <w:lang w:val="sk-SK"/>
        </w:rPr>
        <w:t xml:space="preserve"> § 12 </w:t>
      </w:r>
    </w:p>
    <w:p w14:paraId="34A04C48" w14:textId="77777777" w:rsidR="006E5CE9" w:rsidRPr="00A018B4" w:rsidRDefault="008D2A3F">
      <w:pPr>
        <w:spacing w:before="225" w:after="225" w:line="264" w:lineRule="auto"/>
        <w:ind w:left="345"/>
        <w:jc w:val="center"/>
        <w:rPr>
          <w:lang w:val="sk-SK"/>
        </w:rPr>
      </w:pPr>
      <w:bookmarkStart w:id="473" w:name="paragraf-12.nadpis"/>
      <w:bookmarkEnd w:id="471"/>
      <w:r w:rsidRPr="00A018B4">
        <w:rPr>
          <w:rFonts w:ascii="Times New Roman" w:hAnsi="Times New Roman"/>
          <w:b/>
          <w:color w:val="000000"/>
          <w:lang w:val="sk-SK"/>
        </w:rPr>
        <w:t xml:space="preserve"> Odborne spôsobilá osoba </w:t>
      </w:r>
    </w:p>
    <w:p w14:paraId="049B29F8" w14:textId="2158B741" w:rsidR="006E5CE9" w:rsidRPr="00A018B4" w:rsidRDefault="008D2A3F">
      <w:pPr>
        <w:spacing w:before="225" w:after="225" w:line="264" w:lineRule="auto"/>
        <w:ind w:left="420"/>
        <w:rPr>
          <w:lang w:val="sk-SK"/>
        </w:rPr>
      </w:pPr>
      <w:bookmarkStart w:id="474" w:name="paragraf-12.odsek-1"/>
      <w:bookmarkEnd w:id="473"/>
      <w:r w:rsidRPr="00A018B4">
        <w:rPr>
          <w:rFonts w:ascii="Times New Roman" w:hAnsi="Times New Roman"/>
          <w:color w:val="000000"/>
          <w:lang w:val="sk-SK"/>
        </w:rPr>
        <w:t xml:space="preserve"> </w:t>
      </w:r>
      <w:bookmarkStart w:id="475" w:name="paragraf-12.odsek-1.oznacenie"/>
      <w:r w:rsidRPr="00A018B4">
        <w:rPr>
          <w:rFonts w:ascii="Times New Roman" w:hAnsi="Times New Roman"/>
          <w:color w:val="000000"/>
          <w:lang w:val="sk-SK"/>
        </w:rPr>
        <w:t xml:space="preserve">(1) </w:t>
      </w:r>
      <w:bookmarkEnd w:id="475"/>
      <w:r w:rsidRPr="00A018B4">
        <w:rPr>
          <w:rFonts w:ascii="Times New Roman" w:hAnsi="Times New Roman"/>
          <w:color w:val="000000"/>
          <w:lang w:val="sk-SK"/>
        </w:rPr>
        <w:t xml:space="preserve">Orgán územného plánovania podľa </w:t>
      </w:r>
      <w:hyperlink w:anchor="paragraf-6">
        <w:r w:rsidRPr="00A018B4">
          <w:rPr>
            <w:rFonts w:ascii="Times New Roman" w:hAnsi="Times New Roman"/>
            <w:color w:val="0000FF"/>
            <w:u w:val="single"/>
            <w:lang w:val="sk-SK"/>
          </w:rPr>
          <w:t>§ 6</w:t>
        </w:r>
      </w:hyperlink>
      <w:bookmarkStart w:id="476" w:name="paragraf-12.odsek-1.text"/>
      <w:r w:rsidRPr="00A018B4">
        <w:rPr>
          <w:rFonts w:ascii="Times New Roman" w:hAnsi="Times New Roman"/>
          <w:color w:val="000000"/>
          <w:lang w:val="sk-SK"/>
        </w:rPr>
        <w:t xml:space="preserve"> zabezpečuje obstaranie územnoplánovacích podkladov a územnoplánovacej dokumentácie </w:t>
      </w:r>
      <w:del w:id="477" w:author="Slavomíra Salajová" w:date="2026-03-09T15:24:00Z">
        <w:r w:rsidRPr="00A018B4" w:rsidDel="00884DCC">
          <w:rPr>
            <w:rFonts w:ascii="Times New Roman" w:hAnsi="Times New Roman"/>
            <w:color w:val="000000"/>
            <w:lang w:val="sk-SK"/>
          </w:rPr>
          <w:delText xml:space="preserve">vrátane ich zmien a doplnkov </w:delText>
        </w:r>
      </w:del>
      <w:r w:rsidRPr="00A018B4">
        <w:rPr>
          <w:rFonts w:ascii="Times New Roman" w:hAnsi="Times New Roman"/>
          <w:color w:val="000000"/>
          <w:lang w:val="sk-SK"/>
        </w:rPr>
        <w:t xml:space="preserve">prostredníctvom odborne spôsobilej osoby, ktorá je zamestnancom orgánu územného plánovania alebo osobou v inom pracovnoprávnom vzťahu alebo v obchodnoprávnom vzťahu k orgánu územného </w:t>
      </w:r>
      <w:r w:rsidRPr="00A018B4">
        <w:rPr>
          <w:rFonts w:ascii="Times New Roman" w:hAnsi="Times New Roman"/>
          <w:color w:val="000000"/>
          <w:lang w:val="sk-SK"/>
        </w:rPr>
        <w:lastRenderedPageBreak/>
        <w:t>plánovania. Odborne spôsobilá osoba, ktorá obstaráva územnoplánovacie podklady a územnoplánovaciu dokumentáciu, nemôže byť súčasne spracovateľom</w:t>
      </w:r>
      <w:ins w:id="478" w:author="Slavomíra Salajová" w:date="2026-04-29T15:12:00Z">
        <w:r w:rsidR="00213F3F" w:rsidRPr="00A018B4">
          <w:rPr>
            <w:rFonts w:ascii="Times New Roman" w:hAnsi="Times New Roman"/>
            <w:color w:val="000000"/>
            <w:lang w:val="sk-SK"/>
          </w:rPr>
          <w:t xml:space="preserve"> </w:t>
        </w:r>
      </w:ins>
      <w:ins w:id="479" w:author="Slavomíra Salajová" w:date="2026-04-29T15:18:00Z">
        <w:r w:rsidR="003A09A2" w:rsidRPr="00A018B4">
          <w:rPr>
            <w:rFonts w:ascii="Times New Roman" w:hAnsi="Times New Roman"/>
            <w:color w:val="000000"/>
            <w:lang w:val="sk-SK"/>
          </w:rPr>
          <w:t xml:space="preserve">ním </w:t>
        </w:r>
      </w:ins>
      <w:ins w:id="480" w:author="Slavomíra Salajová" w:date="2026-04-29T15:12:00Z">
        <w:r w:rsidR="00864C86" w:rsidRPr="00A018B4">
          <w:rPr>
            <w:rFonts w:ascii="Times New Roman" w:hAnsi="Times New Roman"/>
            <w:color w:val="000000"/>
            <w:lang w:val="sk-SK"/>
          </w:rPr>
          <w:t>obstarávaných úz</w:t>
        </w:r>
      </w:ins>
      <w:ins w:id="481" w:author="Slavomíra Salajová" w:date="2026-04-29T15:13:00Z">
        <w:r w:rsidR="00864C86" w:rsidRPr="00A018B4">
          <w:rPr>
            <w:rFonts w:ascii="Times New Roman" w:hAnsi="Times New Roman"/>
            <w:color w:val="000000"/>
            <w:lang w:val="sk-SK"/>
          </w:rPr>
          <w:t xml:space="preserve">emnoplánovacích podkladov alebo územnoplánovacej </w:t>
        </w:r>
        <w:r w:rsidR="00F00601" w:rsidRPr="00A018B4">
          <w:rPr>
            <w:rFonts w:ascii="Times New Roman" w:hAnsi="Times New Roman"/>
            <w:color w:val="000000"/>
            <w:lang w:val="sk-SK"/>
          </w:rPr>
          <w:t>dokumentácie.</w:t>
        </w:r>
      </w:ins>
      <w:del w:id="482" w:author="Slavomíra Salajová" w:date="2026-04-29T15:13:00Z">
        <w:r w:rsidRPr="00A018B4" w:rsidDel="00F00601">
          <w:rPr>
            <w:rFonts w:ascii="Times New Roman" w:hAnsi="Times New Roman"/>
            <w:color w:val="000000"/>
            <w:lang w:val="sk-SK"/>
          </w:rPr>
          <w:delText>, ani osobou, ktorá je jeho zamestnancom, alebo osobou v inom pracovnoprávnom vzťahu alebo v obchodnoprávnom vzťahu.</w:delText>
        </w:r>
      </w:del>
      <w:ins w:id="483" w:author="Slavomíra Salajová" w:date="2026-04-29T14:59:00Z">
        <w:r w:rsidR="006D4D41" w:rsidRPr="00A018B4">
          <w:rPr>
            <w:rFonts w:ascii="Times New Roman" w:hAnsi="Times New Roman"/>
            <w:color w:val="000000"/>
            <w:lang w:val="sk-SK"/>
          </w:rPr>
          <w:t xml:space="preserve"> </w:t>
        </w:r>
      </w:ins>
      <w:r w:rsidRPr="00A018B4">
        <w:rPr>
          <w:rFonts w:ascii="Times New Roman" w:hAnsi="Times New Roman"/>
          <w:color w:val="000000"/>
          <w:lang w:val="sk-SK"/>
        </w:rPr>
        <w:t xml:space="preserve"> </w:t>
      </w:r>
      <w:bookmarkEnd w:id="476"/>
    </w:p>
    <w:p w14:paraId="4FA5D154" w14:textId="77777777" w:rsidR="006E5CE9" w:rsidRPr="00A018B4" w:rsidRDefault="008D2A3F">
      <w:pPr>
        <w:spacing w:before="225" w:after="225" w:line="264" w:lineRule="auto"/>
        <w:ind w:left="420"/>
        <w:rPr>
          <w:lang w:val="sk-SK"/>
        </w:rPr>
      </w:pPr>
      <w:bookmarkStart w:id="484" w:name="paragraf-12.odsek-2"/>
      <w:bookmarkEnd w:id="474"/>
      <w:r w:rsidRPr="00A018B4">
        <w:rPr>
          <w:rFonts w:ascii="Times New Roman" w:hAnsi="Times New Roman"/>
          <w:color w:val="000000"/>
          <w:lang w:val="sk-SK"/>
        </w:rPr>
        <w:t xml:space="preserve"> </w:t>
      </w:r>
      <w:bookmarkStart w:id="485" w:name="paragraf-12.odsek-2.oznacenie"/>
      <w:r w:rsidRPr="00A018B4">
        <w:rPr>
          <w:rFonts w:ascii="Times New Roman" w:hAnsi="Times New Roman"/>
          <w:color w:val="000000"/>
          <w:lang w:val="sk-SK"/>
        </w:rPr>
        <w:t xml:space="preserve">(2) </w:t>
      </w:r>
      <w:bookmarkEnd w:id="485"/>
      <w:r w:rsidRPr="00A018B4">
        <w:rPr>
          <w:rFonts w:ascii="Times New Roman" w:hAnsi="Times New Roman"/>
          <w:color w:val="000000"/>
          <w:lang w:val="sk-SK"/>
        </w:rPr>
        <w:t xml:space="preserve">Odborne spôsobilá osoba je fyzická osoba zapísaná v registri odborne spôsobilých osôb podľa </w:t>
      </w:r>
      <w:hyperlink w:anchor="paragraf-13.odsek-1">
        <w:r w:rsidRPr="00A018B4">
          <w:rPr>
            <w:rFonts w:ascii="Times New Roman" w:hAnsi="Times New Roman"/>
            <w:color w:val="0000FF"/>
            <w:u w:val="single"/>
            <w:lang w:val="sk-SK"/>
          </w:rPr>
          <w:t>§ 13 ods. 1</w:t>
        </w:r>
      </w:hyperlink>
      <w:bookmarkStart w:id="486" w:name="paragraf-12.odsek-2.text"/>
      <w:r w:rsidRPr="00A018B4">
        <w:rPr>
          <w:rFonts w:ascii="Times New Roman" w:hAnsi="Times New Roman"/>
          <w:color w:val="000000"/>
          <w:lang w:val="sk-SK"/>
        </w:rPr>
        <w:t xml:space="preserve">, ktorý vedie úrad v rámci informačného systému a zverejňuje ho na svojom webovom sídle. </w:t>
      </w:r>
      <w:bookmarkEnd w:id="486"/>
    </w:p>
    <w:p w14:paraId="275C733C" w14:textId="77777777" w:rsidR="006E5CE9" w:rsidRPr="00A018B4" w:rsidRDefault="008D2A3F">
      <w:pPr>
        <w:spacing w:after="0" w:line="264" w:lineRule="auto"/>
        <w:ind w:left="420"/>
        <w:rPr>
          <w:lang w:val="sk-SK"/>
        </w:rPr>
      </w:pPr>
      <w:bookmarkStart w:id="487" w:name="paragraf-12.odsek-3"/>
      <w:bookmarkEnd w:id="484"/>
      <w:r w:rsidRPr="00A018B4">
        <w:rPr>
          <w:rFonts w:ascii="Times New Roman" w:hAnsi="Times New Roman"/>
          <w:color w:val="000000"/>
          <w:lang w:val="sk-SK"/>
        </w:rPr>
        <w:t xml:space="preserve"> </w:t>
      </w:r>
      <w:bookmarkStart w:id="488" w:name="paragraf-12.odsek-3.oznacenie"/>
      <w:r w:rsidRPr="00A018B4">
        <w:rPr>
          <w:rFonts w:ascii="Times New Roman" w:hAnsi="Times New Roman"/>
          <w:color w:val="000000"/>
          <w:lang w:val="sk-SK"/>
        </w:rPr>
        <w:t xml:space="preserve">(3) </w:t>
      </w:r>
      <w:bookmarkStart w:id="489" w:name="paragraf-12.odsek-3.text"/>
      <w:bookmarkEnd w:id="488"/>
      <w:r w:rsidRPr="00A018B4">
        <w:rPr>
          <w:rFonts w:ascii="Times New Roman" w:hAnsi="Times New Roman"/>
          <w:color w:val="000000"/>
          <w:lang w:val="sk-SK"/>
        </w:rPr>
        <w:t xml:space="preserve">Odborne spôsobilá osoba je oprávnená </w:t>
      </w:r>
      <w:bookmarkEnd w:id="489"/>
    </w:p>
    <w:p w14:paraId="20BD97F8" w14:textId="77777777" w:rsidR="006E5CE9" w:rsidRPr="00A018B4" w:rsidRDefault="008D2A3F">
      <w:pPr>
        <w:spacing w:before="225" w:after="225" w:line="264" w:lineRule="auto"/>
        <w:ind w:left="495"/>
        <w:rPr>
          <w:lang w:val="sk-SK"/>
        </w:rPr>
      </w:pPr>
      <w:bookmarkStart w:id="490" w:name="paragraf-12.odsek-3.pismeno-a"/>
      <w:r w:rsidRPr="00A018B4">
        <w:rPr>
          <w:rFonts w:ascii="Times New Roman" w:hAnsi="Times New Roman"/>
          <w:color w:val="000000"/>
          <w:lang w:val="sk-SK"/>
        </w:rPr>
        <w:t xml:space="preserve"> </w:t>
      </w:r>
      <w:bookmarkStart w:id="491" w:name="paragraf-12.odsek-3.pismeno-a.oznacenie"/>
      <w:r w:rsidRPr="00A018B4">
        <w:rPr>
          <w:rFonts w:ascii="Times New Roman" w:hAnsi="Times New Roman"/>
          <w:color w:val="000000"/>
          <w:lang w:val="sk-SK"/>
        </w:rPr>
        <w:t xml:space="preserve">a) </w:t>
      </w:r>
      <w:bookmarkStart w:id="492" w:name="paragraf-12.odsek-3.pismeno-a.text"/>
      <w:bookmarkEnd w:id="491"/>
      <w:r w:rsidRPr="00A018B4">
        <w:rPr>
          <w:rFonts w:ascii="Times New Roman" w:hAnsi="Times New Roman"/>
          <w:color w:val="000000"/>
          <w:lang w:val="sk-SK"/>
        </w:rPr>
        <w:t xml:space="preserve">obstarať územnoplánovacie podklady a územnoplánovaciu dokumentáciu, </w:t>
      </w:r>
      <w:bookmarkEnd w:id="492"/>
    </w:p>
    <w:p w14:paraId="247BD066" w14:textId="77777777" w:rsidR="006E5CE9" w:rsidRPr="00A018B4" w:rsidRDefault="008D2A3F">
      <w:pPr>
        <w:spacing w:before="225" w:after="225" w:line="264" w:lineRule="auto"/>
        <w:ind w:left="495"/>
        <w:rPr>
          <w:lang w:val="sk-SK"/>
        </w:rPr>
      </w:pPr>
      <w:bookmarkStart w:id="493" w:name="paragraf-12.odsek-3.pismeno-b"/>
      <w:bookmarkEnd w:id="490"/>
      <w:r w:rsidRPr="00A018B4">
        <w:rPr>
          <w:rFonts w:ascii="Times New Roman" w:hAnsi="Times New Roman"/>
          <w:color w:val="000000"/>
          <w:lang w:val="sk-SK"/>
        </w:rPr>
        <w:t xml:space="preserve"> </w:t>
      </w:r>
      <w:bookmarkStart w:id="494" w:name="paragraf-12.odsek-3.pismeno-b.oznacenie"/>
      <w:r w:rsidRPr="00A018B4">
        <w:rPr>
          <w:rFonts w:ascii="Times New Roman" w:hAnsi="Times New Roman"/>
          <w:color w:val="000000"/>
          <w:lang w:val="sk-SK"/>
        </w:rPr>
        <w:t xml:space="preserve">b) </w:t>
      </w:r>
      <w:bookmarkStart w:id="495" w:name="paragraf-12.odsek-3.pismeno-b.text"/>
      <w:bookmarkEnd w:id="494"/>
      <w:r w:rsidRPr="00A018B4">
        <w:rPr>
          <w:rFonts w:ascii="Times New Roman" w:hAnsi="Times New Roman"/>
          <w:color w:val="000000"/>
          <w:lang w:val="sk-SK"/>
        </w:rPr>
        <w:t xml:space="preserve">dohliadať na spracovanie územnoplánovacích podkladov a územnoplánovacej dokumentácie po obsahovej stránke a po formálnej stránke, </w:t>
      </w:r>
      <w:bookmarkEnd w:id="495"/>
    </w:p>
    <w:p w14:paraId="3CF6A196" w14:textId="77777777" w:rsidR="006E5CE9" w:rsidRPr="00A018B4" w:rsidRDefault="008D2A3F">
      <w:pPr>
        <w:spacing w:before="225" w:after="225" w:line="264" w:lineRule="auto"/>
        <w:ind w:left="495"/>
        <w:rPr>
          <w:lang w:val="sk-SK"/>
        </w:rPr>
      </w:pPr>
      <w:bookmarkStart w:id="496" w:name="paragraf-12.odsek-3.pismeno-c"/>
      <w:bookmarkEnd w:id="493"/>
      <w:r w:rsidRPr="00A018B4">
        <w:rPr>
          <w:rFonts w:ascii="Times New Roman" w:hAnsi="Times New Roman"/>
          <w:color w:val="000000"/>
          <w:lang w:val="sk-SK"/>
        </w:rPr>
        <w:t xml:space="preserve"> </w:t>
      </w:r>
      <w:bookmarkStart w:id="497" w:name="paragraf-12.odsek-3.pismeno-c.oznacenie"/>
      <w:r w:rsidRPr="00A018B4">
        <w:rPr>
          <w:rFonts w:ascii="Times New Roman" w:hAnsi="Times New Roman"/>
          <w:color w:val="000000"/>
          <w:lang w:val="sk-SK"/>
        </w:rPr>
        <w:t xml:space="preserve">c) </w:t>
      </w:r>
      <w:bookmarkStart w:id="498" w:name="paragraf-12.odsek-3.pismeno-c.text"/>
      <w:bookmarkEnd w:id="497"/>
      <w:r w:rsidRPr="00A018B4">
        <w:rPr>
          <w:rFonts w:ascii="Times New Roman" w:hAnsi="Times New Roman"/>
          <w:color w:val="000000"/>
          <w:lang w:val="sk-SK"/>
        </w:rPr>
        <w:t xml:space="preserve">zabezpečovať opravu územnoplánovacej dokumentácie, ktorá bola spôsobená technickou chybou v písaní, počítaní alebo inou zrejmou chybou alebo zrejmou nesprávnosťou pred schválením územnoplánovacej dokumentácie, </w:t>
      </w:r>
      <w:bookmarkEnd w:id="498"/>
    </w:p>
    <w:p w14:paraId="5CA1CABC" w14:textId="77777777" w:rsidR="006E5CE9" w:rsidRPr="00A018B4" w:rsidRDefault="008D2A3F">
      <w:pPr>
        <w:spacing w:before="225" w:after="225" w:line="264" w:lineRule="auto"/>
        <w:ind w:left="495"/>
        <w:rPr>
          <w:lang w:val="sk-SK"/>
        </w:rPr>
      </w:pPr>
      <w:bookmarkStart w:id="499" w:name="paragraf-12.odsek-3.pismeno-d"/>
      <w:bookmarkEnd w:id="496"/>
      <w:r w:rsidRPr="00A018B4">
        <w:rPr>
          <w:rFonts w:ascii="Times New Roman" w:hAnsi="Times New Roman"/>
          <w:color w:val="000000"/>
          <w:lang w:val="sk-SK"/>
        </w:rPr>
        <w:t xml:space="preserve"> </w:t>
      </w:r>
      <w:bookmarkStart w:id="500" w:name="paragraf-12.odsek-3.pismeno-d.oznacenie"/>
      <w:r w:rsidRPr="00A018B4">
        <w:rPr>
          <w:rFonts w:ascii="Times New Roman" w:hAnsi="Times New Roman"/>
          <w:color w:val="000000"/>
          <w:lang w:val="sk-SK"/>
        </w:rPr>
        <w:t xml:space="preserve">d) </w:t>
      </w:r>
      <w:bookmarkStart w:id="501" w:name="paragraf-12.odsek-3.pismeno-d.text"/>
      <w:bookmarkEnd w:id="500"/>
      <w:r w:rsidRPr="00A018B4">
        <w:rPr>
          <w:rFonts w:ascii="Times New Roman" w:hAnsi="Times New Roman"/>
          <w:color w:val="000000"/>
          <w:lang w:val="sk-SK"/>
        </w:rPr>
        <w:t xml:space="preserve">vypracovať správu o aktuálnom stave územnoplánovacej dokumentácie. </w:t>
      </w:r>
      <w:bookmarkEnd w:id="501"/>
    </w:p>
    <w:p w14:paraId="45EB86EE" w14:textId="77777777" w:rsidR="006E5CE9" w:rsidRPr="00A018B4" w:rsidRDefault="008D2A3F">
      <w:pPr>
        <w:spacing w:after="0" w:line="264" w:lineRule="auto"/>
        <w:ind w:left="420"/>
        <w:rPr>
          <w:lang w:val="sk-SK"/>
        </w:rPr>
      </w:pPr>
      <w:bookmarkStart w:id="502" w:name="paragraf-12.odsek-4"/>
      <w:bookmarkEnd w:id="487"/>
      <w:bookmarkEnd w:id="499"/>
      <w:r w:rsidRPr="00A018B4">
        <w:rPr>
          <w:rFonts w:ascii="Times New Roman" w:hAnsi="Times New Roman"/>
          <w:color w:val="000000"/>
          <w:lang w:val="sk-SK"/>
        </w:rPr>
        <w:t xml:space="preserve"> </w:t>
      </w:r>
      <w:bookmarkStart w:id="503" w:name="paragraf-12.odsek-4.oznacenie"/>
      <w:r w:rsidRPr="00A018B4">
        <w:rPr>
          <w:rFonts w:ascii="Times New Roman" w:hAnsi="Times New Roman"/>
          <w:color w:val="000000"/>
          <w:lang w:val="sk-SK"/>
        </w:rPr>
        <w:t xml:space="preserve">(4) </w:t>
      </w:r>
      <w:bookmarkStart w:id="504" w:name="paragraf-12.odsek-4.text"/>
      <w:bookmarkEnd w:id="503"/>
      <w:r w:rsidRPr="00A018B4">
        <w:rPr>
          <w:rFonts w:ascii="Times New Roman" w:hAnsi="Times New Roman"/>
          <w:color w:val="000000"/>
          <w:lang w:val="sk-SK"/>
        </w:rPr>
        <w:t xml:space="preserve">Odborne spôsobilá osoba je pri obstarávaní územnoplánovacích podkladov a územnoplánovacej dokumentácie povinná </w:t>
      </w:r>
      <w:bookmarkEnd w:id="504"/>
    </w:p>
    <w:p w14:paraId="77A4433B" w14:textId="77777777" w:rsidR="006E5CE9" w:rsidRPr="00A018B4" w:rsidRDefault="008D2A3F">
      <w:pPr>
        <w:spacing w:before="225" w:after="225" w:line="264" w:lineRule="auto"/>
        <w:ind w:left="495"/>
        <w:rPr>
          <w:lang w:val="sk-SK"/>
        </w:rPr>
      </w:pPr>
      <w:bookmarkStart w:id="505" w:name="paragraf-12.odsek-4.pismeno-a"/>
      <w:r w:rsidRPr="00A018B4">
        <w:rPr>
          <w:rFonts w:ascii="Times New Roman" w:hAnsi="Times New Roman"/>
          <w:color w:val="000000"/>
          <w:lang w:val="sk-SK"/>
        </w:rPr>
        <w:t xml:space="preserve"> </w:t>
      </w:r>
      <w:bookmarkStart w:id="506" w:name="paragraf-12.odsek-4.pismeno-a.oznacenie"/>
      <w:r w:rsidRPr="00A018B4">
        <w:rPr>
          <w:rFonts w:ascii="Times New Roman" w:hAnsi="Times New Roman"/>
          <w:color w:val="000000"/>
          <w:lang w:val="sk-SK"/>
        </w:rPr>
        <w:t xml:space="preserve">a) </w:t>
      </w:r>
      <w:bookmarkStart w:id="507" w:name="paragraf-12.odsek-4.pismeno-a.text"/>
      <w:bookmarkEnd w:id="506"/>
      <w:r w:rsidRPr="00A018B4">
        <w:rPr>
          <w:rFonts w:ascii="Times New Roman" w:hAnsi="Times New Roman"/>
          <w:color w:val="000000"/>
          <w:lang w:val="sk-SK"/>
        </w:rPr>
        <w:t xml:space="preserve">postupovať s odbornou starostlivosťou, zohľadňovať verejný záujem a chrániť oprávnené záujmy orgánu územného plánovania, ktorý obstaráva územnoplánovacie podklady a územnoplánovaciu dokumentáciu, </w:t>
      </w:r>
      <w:bookmarkEnd w:id="507"/>
    </w:p>
    <w:p w14:paraId="73B4286A" w14:textId="77777777" w:rsidR="006E5CE9" w:rsidRPr="00A018B4" w:rsidRDefault="008D2A3F">
      <w:pPr>
        <w:spacing w:before="225" w:after="225" w:line="264" w:lineRule="auto"/>
        <w:ind w:left="495"/>
        <w:rPr>
          <w:lang w:val="sk-SK"/>
        </w:rPr>
      </w:pPr>
      <w:bookmarkStart w:id="508" w:name="paragraf-12.odsek-4.pismeno-b"/>
      <w:bookmarkEnd w:id="505"/>
      <w:r w:rsidRPr="00A018B4">
        <w:rPr>
          <w:rFonts w:ascii="Times New Roman" w:hAnsi="Times New Roman"/>
          <w:color w:val="000000"/>
          <w:lang w:val="sk-SK"/>
        </w:rPr>
        <w:t xml:space="preserve"> </w:t>
      </w:r>
      <w:bookmarkStart w:id="509" w:name="paragraf-12.odsek-4.pismeno-b.oznacenie"/>
      <w:r w:rsidRPr="00A018B4">
        <w:rPr>
          <w:rFonts w:ascii="Times New Roman" w:hAnsi="Times New Roman"/>
          <w:color w:val="000000"/>
          <w:lang w:val="sk-SK"/>
        </w:rPr>
        <w:t xml:space="preserve">b) </w:t>
      </w:r>
      <w:bookmarkStart w:id="510" w:name="paragraf-12.odsek-4.pismeno-b.text"/>
      <w:bookmarkEnd w:id="509"/>
      <w:r w:rsidRPr="00A018B4">
        <w:rPr>
          <w:rFonts w:ascii="Times New Roman" w:hAnsi="Times New Roman"/>
          <w:color w:val="000000"/>
          <w:lang w:val="sk-SK"/>
        </w:rPr>
        <w:t xml:space="preserve">postupovať v súlade s týmto zákonom a ostatnými všeobecne záväznými právnymi predpismi, s určenou metodikou spracovania územnoplánovacích podkladov a územnoplánovacej dokumentácie, </w:t>
      </w:r>
      <w:bookmarkEnd w:id="510"/>
    </w:p>
    <w:p w14:paraId="617F5F9E" w14:textId="77777777" w:rsidR="006E5CE9" w:rsidRPr="00A018B4" w:rsidRDefault="008D2A3F">
      <w:pPr>
        <w:spacing w:before="225" w:after="225" w:line="264" w:lineRule="auto"/>
        <w:ind w:left="495"/>
        <w:rPr>
          <w:lang w:val="sk-SK"/>
        </w:rPr>
      </w:pPr>
      <w:bookmarkStart w:id="511" w:name="paragraf-12.odsek-4.pismeno-c"/>
      <w:bookmarkEnd w:id="508"/>
      <w:r w:rsidRPr="00A018B4">
        <w:rPr>
          <w:rFonts w:ascii="Times New Roman" w:hAnsi="Times New Roman"/>
          <w:color w:val="000000"/>
          <w:lang w:val="sk-SK"/>
        </w:rPr>
        <w:t xml:space="preserve"> </w:t>
      </w:r>
      <w:bookmarkStart w:id="512" w:name="paragraf-12.odsek-4.pismeno-c.oznacenie"/>
      <w:r w:rsidRPr="00A018B4">
        <w:rPr>
          <w:rFonts w:ascii="Times New Roman" w:hAnsi="Times New Roman"/>
          <w:color w:val="000000"/>
          <w:lang w:val="sk-SK"/>
        </w:rPr>
        <w:t xml:space="preserve">c) </w:t>
      </w:r>
      <w:bookmarkStart w:id="513" w:name="paragraf-12.odsek-4.pismeno-c.text"/>
      <w:bookmarkEnd w:id="512"/>
      <w:r w:rsidRPr="00A018B4">
        <w:rPr>
          <w:rFonts w:ascii="Times New Roman" w:hAnsi="Times New Roman"/>
          <w:color w:val="000000"/>
          <w:lang w:val="sk-SK"/>
        </w:rPr>
        <w:t xml:space="preserve">využívať údaje informačného systému; údaje, ktoré nie sú obsahom informačného systému, je povinná získať od dotknutých orgánov a dotknutých právnických osôb, </w:t>
      </w:r>
      <w:bookmarkEnd w:id="513"/>
    </w:p>
    <w:p w14:paraId="6E842D00" w14:textId="77777777" w:rsidR="006E5CE9" w:rsidRPr="00A018B4" w:rsidRDefault="008D2A3F">
      <w:pPr>
        <w:spacing w:before="225" w:after="225" w:line="264" w:lineRule="auto"/>
        <w:ind w:left="495"/>
        <w:rPr>
          <w:lang w:val="sk-SK"/>
        </w:rPr>
      </w:pPr>
      <w:bookmarkStart w:id="514" w:name="paragraf-12.odsek-4.pismeno-d"/>
      <w:bookmarkEnd w:id="511"/>
      <w:r w:rsidRPr="00A018B4">
        <w:rPr>
          <w:rFonts w:ascii="Times New Roman" w:hAnsi="Times New Roman"/>
          <w:color w:val="000000"/>
          <w:lang w:val="sk-SK"/>
        </w:rPr>
        <w:t xml:space="preserve"> </w:t>
      </w:r>
      <w:bookmarkStart w:id="515" w:name="paragraf-12.odsek-4.pismeno-d.oznacenie"/>
      <w:r w:rsidRPr="00A018B4">
        <w:rPr>
          <w:rFonts w:ascii="Times New Roman" w:hAnsi="Times New Roman"/>
          <w:color w:val="000000"/>
          <w:lang w:val="sk-SK"/>
        </w:rPr>
        <w:t xml:space="preserve">d) </w:t>
      </w:r>
      <w:bookmarkStart w:id="516" w:name="paragraf-12.odsek-4.pismeno-d.text"/>
      <w:bookmarkEnd w:id="515"/>
      <w:r w:rsidRPr="00A018B4">
        <w:rPr>
          <w:rFonts w:ascii="Times New Roman" w:hAnsi="Times New Roman"/>
          <w:color w:val="000000"/>
          <w:lang w:val="sk-SK"/>
        </w:rPr>
        <w:t xml:space="preserve">spolupracovať s dotknutým orgánom a s dotknutou právnickou osobou, </w:t>
      </w:r>
      <w:bookmarkEnd w:id="516"/>
    </w:p>
    <w:p w14:paraId="5FBF5BD3" w14:textId="77777777" w:rsidR="006E5CE9" w:rsidRPr="00A018B4" w:rsidRDefault="008D2A3F">
      <w:pPr>
        <w:spacing w:before="225" w:after="225" w:line="264" w:lineRule="auto"/>
        <w:ind w:left="495"/>
        <w:rPr>
          <w:lang w:val="sk-SK"/>
        </w:rPr>
      </w:pPr>
      <w:bookmarkStart w:id="517" w:name="paragraf-12.odsek-4.pismeno-e"/>
      <w:bookmarkEnd w:id="514"/>
      <w:r w:rsidRPr="00A018B4">
        <w:rPr>
          <w:rFonts w:ascii="Times New Roman" w:hAnsi="Times New Roman"/>
          <w:color w:val="000000"/>
          <w:lang w:val="sk-SK"/>
        </w:rPr>
        <w:t xml:space="preserve"> </w:t>
      </w:r>
      <w:bookmarkStart w:id="518" w:name="paragraf-12.odsek-4.pismeno-e.oznacenie"/>
      <w:r w:rsidRPr="00A018B4">
        <w:rPr>
          <w:rFonts w:ascii="Times New Roman" w:hAnsi="Times New Roman"/>
          <w:color w:val="000000"/>
          <w:lang w:val="sk-SK"/>
        </w:rPr>
        <w:t xml:space="preserve">e) </w:t>
      </w:r>
      <w:bookmarkStart w:id="519" w:name="paragraf-12.odsek-4.pismeno-e.text"/>
      <w:bookmarkEnd w:id="518"/>
      <w:r w:rsidRPr="00A018B4">
        <w:rPr>
          <w:rFonts w:ascii="Times New Roman" w:hAnsi="Times New Roman"/>
          <w:color w:val="000000"/>
          <w:lang w:val="sk-SK"/>
        </w:rPr>
        <w:t xml:space="preserve">zdržať sa konania, ktoré by viedlo k uprednostneniu osobného záujmu pred verejným záujmom, </w:t>
      </w:r>
      <w:bookmarkEnd w:id="519"/>
    </w:p>
    <w:p w14:paraId="4B328D30" w14:textId="77777777" w:rsidR="006E5CE9" w:rsidRPr="00A018B4" w:rsidRDefault="008D2A3F">
      <w:pPr>
        <w:spacing w:before="225" w:after="225" w:line="264" w:lineRule="auto"/>
        <w:ind w:left="495"/>
        <w:rPr>
          <w:lang w:val="sk-SK"/>
        </w:rPr>
      </w:pPr>
      <w:bookmarkStart w:id="520" w:name="paragraf-12.odsek-4.pismeno-f"/>
      <w:bookmarkEnd w:id="517"/>
      <w:r w:rsidRPr="00A018B4">
        <w:rPr>
          <w:rFonts w:ascii="Times New Roman" w:hAnsi="Times New Roman"/>
          <w:color w:val="000000"/>
          <w:lang w:val="sk-SK"/>
        </w:rPr>
        <w:t xml:space="preserve"> </w:t>
      </w:r>
      <w:bookmarkStart w:id="521" w:name="paragraf-12.odsek-4.pismeno-f.oznacenie"/>
      <w:r w:rsidRPr="00A018B4">
        <w:rPr>
          <w:rFonts w:ascii="Times New Roman" w:hAnsi="Times New Roman"/>
          <w:color w:val="000000"/>
          <w:lang w:val="sk-SK"/>
        </w:rPr>
        <w:t xml:space="preserve">f) </w:t>
      </w:r>
      <w:bookmarkStart w:id="522" w:name="paragraf-12.odsek-4.pismeno-f.text"/>
      <w:bookmarkEnd w:id="521"/>
      <w:r w:rsidRPr="00A018B4">
        <w:rPr>
          <w:rFonts w:ascii="Times New Roman" w:hAnsi="Times New Roman"/>
          <w:color w:val="000000"/>
          <w:lang w:val="sk-SK"/>
        </w:rPr>
        <w:t xml:space="preserve">viesť dokumentáciu o uskutočnených úkonoch, o verejnom prerokovaní a o stanoviskách dotknutých orgánov a dotknutých právnických osôb v informačnom systéme. </w:t>
      </w:r>
      <w:bookmarkEnd w:id="522"/>
    </w:p>
    <w:p w14:paraId="6D5F349D" w14:textId="77777777" w:rsidR="006E5CE9" w:rsidRPr="00A018B4" w:rsidRDefault="008D2A3F">
      <w:pPr>
        <w:spacing w:before="225" w:after="225" w:line="264" w:lineRule="auto"/>
        <w:ind w:left="345"/>
        <w:jc w:val="center"/>
        <w:rPr>
          <w:lang w:val="sk-SK"/>
        </w:rPr>
      </w:pPr>
      <w:bookmarkStart w:id="523" w:name="paragraf-13.oznacenie"/>
      <w:bookmarkStart w:id="524" w:name="paragraf-13"/>
      <w:bookmarkEnd w:id="472"/>
      <w:bookmarkEnd w:id="502"/>
      <w:bookmarkEnd w:id="520"/>
      <w:r w:rsidRPr="00A018B4">
        <w:rPr>
          <w:rFonts w:ascii="Times New Roman" w:hAnsi="Times New Roman"/>
          <w:b/>
          <w:color w:val="000000"/>
          <w:lang w:val="sk-SK"/>
        </w:rPr>
        <w:t xml:space="preserve"> § 13 </w:t>
      </w:r>
    </w:p>
    <w:p w14:paraId="7872647E" w14:textId="77777777" w:rsidR="006E5CE9" w:rsidRPr="00A018B4" w:rsidRDefault="008D2A3F">
      <w:pPr>
        <w:spacing w:before="225" w:after="225" w:line="264" w:lineRule="auto"/>
        <w:ind w:left="345"/>
        <w:jc w:val="center"/>
        <w:rPr>
          <w:lang w:val="sk-SK"/>
        </w:rPr>
      </w:pPr>
      <w:bookmarkStart w:id="525" w:name="paragraf-13.nadpis"/>
      <w:bookmarkEnd w:id="523"/>
      <w:r w:rsidRPr="00A018B4">
        <w:rPr>
          <w:rFonts w:ascii="Times New Roman" w:hAnsi="Times New Roman"/>
          <w:b/>
          <w:color w:val="000000"/>
          <w:lang w:val="sk-SK"/>
        </w:rPr>
        <w:t xml:space="preserve"> Register odborne spôsobilých osôb </w:t>
      </w:r>
    </w:p>
    <w:p w14:paraId="5786208C" w14:textId="77777777" w:rsidR="006E5CE9" w:rsidRPr="00A018B4" w:rsidRDefault="008D2A3F">
      <w:pPr>
        <w:spacing w:after="0" w:line="264" w:lineRule="auto"/>
        <w:ind w:left="420"/>
        <w:rPr>
          <w:lang w:val="sk-SK"/>
        </w:rPr>
      </w:pPr>
      <w:bookmarkStart w:id="526" w:name="paragraf-13.odsek-1"/>
      <w:bookmarkEnd w:id="525"/>
      <w:r w:rsidRPr="00A018B4">
        <w:rPr>
          <w:rFonts w:ascii="Times New Roman" w:hAnsi="Times New Roman"/>
          <w:color w:val="000000"/>
          <w:lang w:val="sk-SK"/>
        </w:rPr>
        <w:t xml:space="preserve"> </w:t>
      </w:r>
      <w:bookmarkStart w:id="527" w:name="paragraf-13.odsek-1.oznacenie"/>
      <w:r w:rsidRPr="00A018B4">
        <w:rPr>
          <w:rFonts w:ascii="Times New Roman" w:hAnsi="Times New Roman"/>
          <w:color w:val="000000"/>
          <w:lang w:val="sk-SK"/>
        </w:rPr>
        <w:t xml:space="preserve">(1) </w:t>
      </w:r>
      <w:bookmarkStart w:id="528" w:name="paragraf-13.odsek-1.text"/>
      <w:bookmarkEnd w:id="527"/>
      <w:r w:rsidRPr="00A018B4">
        <w:rPr>
          <w:rFonts w:ascii="Times New Roman" w:hAnsi="Times New Roman"/>
          <w:color w:val="000000"/>
          <w:lang w:val="sk-SK"/>
        </w:rPr>
        <w:t xml:space="preserve">Úrad na základe žiadosti zapíše do registra odborne spôsobilých osôb fyzickú osobu, ktorá </w:t>
      </w:r>
      <w:bookmarkEnd w:id="528"/>
    </w:p>
    <w:p w14:paraId="4F9B6E8E" w14:textId="77777777" w:rsidR="006E5CE9" w:rsidRPr="00A018B4" w:rsidRDefault="008D2A3F">
      <w:pPr>
        <w:spacing w:before="225" w:after="225" w:line="264" w:lineRule="auto"/>
        <w:ind w:left="495"/>
        <w:rPr>
          <w:lang w:val="sk-SK"/>
        </w:rPr>
      </w:pPr>
      <w:bookmarkStart w:id="529" w:name="paragraf-13.odsek-1.pismeno-a"/>
      <w:r w:rsidRPr="00A018B4">
        <w:rPr>
          <w:rFonts w:ascii="Times New Roman" w:hAnsi="Times New Roman"/>
          <w:color w:val="000000"/>
          <w:lang w:val="sk-SK"/>
        </w:rPr>
        <w:t xml:space="preserve"> </w:t>
      </w:r>
      <w:bookmarkStart w:id="530" w:name="paragraf-13.odsek-1.pismeno-a.oznacenie"/>
      <w:r w:rsidRPr="00A018B4">
        <w:rPr>
          <w:rFonts w:ascii="Times New Roman" w:hAnsi="Times New Roman"/>
          <w:color w:val="000000"/>
          <w:lang w:val="sk-SK"/>
        </w:rPr>
        <w:t xml:space="preserve">a) </w:t>
      </w:r>
      <w:bookmarkStart w:id="531" w:name="paragraf-13.odsek-1.pismeno-a.text"/>
      <w:bookmarkEnd w:id="530"/>
      <w:r w:rsidRPr="00A018B4">
        <w:rPr>
          <w:rFonts w:ascii="Times New Roman" w:hAnsi="Times New Roman"/>
          <w:color w:val="000000"/>
          <w:lang w:val="sk-SK"/>
        </w:rPr>
        <w:t xml:space="preserve">je spôsobilá na právne úkony v plnom rozsahu, </w:t>
      </w:r>
      <w:bookmarkEnd w:id="531"/>
    </w:p>
    <w:p w14:paraId="18ED134E" w14:textId="77777777" w:rsidR="006E5CE9" w:rsidRPr="00A018B4" w:rsidRDefault="008D2A3F">
      <w:pPr>
        <w:spacing w:before="225" w:after="225" w:line="264" w:lineRule="auto"/>
        <w:ind w:left="495"/>
        <w:rPr>
          <w:lang w:val="sk-SK"/>
        </w:rPr>
      </w:pPr>
      <w:bookmarkStart w:id="532" w:name="paragraf-13.odsek-1.pismeno-b"/>
      <w:bookmarkEnd w:id="529"/>
      <w:r w:rsidRPr="00A018B4">
        <w:rPr>
          <w:rFonts w:ascii="Times New Roman" w:hAnsi="Times New Roman"/>
          <w:color w:val="000000"/>
          <w:lang w:val="sk-SK"/>
        </w:rPr>
        <w:lastRenderedPageBreak/>
        <w:t xml:space="preserve"> </w:t>
      </w:r>
      <w:bookmarkStart w:id="533" w:name="paragraf-13.odsek-1.pismeno-b.oznacenie"/>
      <w:r w:rsidRPr="00A018B4">
        <w:rPr>
          <w:rFonts w:ascii="Times New Roman" w:hAnsi="Times New Roman"/>
          <w:color w:val="000000"/>
          <w:lang w:val="sk-SK"/>
        </w:rPr>
        <w:t xml:space="preserve">b) </w:t>
      </w:r>
      <w:bookmarkStart w:id="534" w:name="paragraf-13.odsek-1.pismeno-b.text"/>
      <w:bookmarkEnd w:id="533"/>
      <w:r w:rsidRPr="00A018B4">
        <w:rPr>
          <w:rFonts w:ascii="Times New Roman" w:hAnsi="Times New Roman"/>
          <w:color w:val="000000"/>
          <w:lang w:val="sk-SK"/>
        </w:rPr>
        <w:t xml:space="preserve">je bezúhonná, </w:t>
      </w:r>
      <w:bookmarkEnd w:id="534"/>
    </w:p>
    <w:p w14:paraId="5A0A6962" w14:textId="0AB79E6D" w:rsidR="006E5CE9" w:rsidRPr="00A018B4" w:rsidRDefault="008D2A3F">
      <w:pPr>
        <w:spacing w:before="225" w:after="225" w:line="264" w:lineRule="auto"/>
        <w:ind w:left="495"/>
        <w:rPr>
          <w:lang w:val="sk-SK"/>
        </w:rPr>
      </w:pPr>
      <w:bookmarkStart w:id="535" w:name="paragraf-13.odsek-1.pismeno-c"/>
      <w:bookmarkEnd w:id="532"/>
      <w:r w:rsidRPr="00A018B4">
        <w:rPr>
          <w:rFonts w:ascii="Times New Roman" w:hAnsi="Times New Roman"/>
          <w:color w:val="000000"/>
          <w:lang w:val="sk-SK"/>
        </w:rPr>
        <w:t xml:space="preserve"> </w:t>
      </w:r>
      <w:bookmarkStart w:id="536" w:name="paragraf-13.odsek-1.pismeno-c.oznacenie"/>
      <w:r w:rsidRPr="00A018B4">
        <w:rPr>
          <w:rFonts w:ascii="Times New Roman" w:hAnsi="Times New Roman"/>
          <w:color w:val="000000"/>
          <w:lang w:val="sk-SK"/>
        </w:rPr>
        <w:t xml:space="preserve">c) </w:t>
      </w:r>
      <w:bookmarkStart w:id="537" w:name="paragraf-13.odsek-1.pismeno-c.text"/>
      <w:bookmarkEnd w:id="536"/>
      <w:r w:rsidRPr="00A018B4">
        <w:rPr>
          <w:rFonts w:ascii="Times New Roman" w:hAnsi="Times New Roman"/>
          <w:color w:val="000000"/>
          <w:lang w:val="sk-SK"/>
        </w:rPr>
        <w:t xml:space="preserve">má vysokoškolské vzdelanie druhého stupňa alebo prvého stupňa v študijnom odbore architektúra a urbanizmus a najmenej dva roky odbornej praxe alebo má vysokoškolské vzdelanie druhého stupňa alebo prvého stupňa v študijnom odbore stavebníctvo, priestorové plánovanie, geodézia a kartografia, </w:t>
      </w:r>
      <w:ins w:id="538" w:author="Slavomíra Salajová" w:date="2026-03-09T15:24:00Z">
        <w:r w:rsidR="00884DCC" w:rsidRPr="00A018B4">
          <w:rPr>
            <w:rFonts w:ascii="Times New Roman" w:hAnsi="Times New Roman"/>
            <w:color w:val="000000"/>
            <w:lang w:val="sk-SK"/>
          </w:rPr>
          <w:t xml:space="preserve">geografia, </w:t>
        </w:r>
      </w:ins>
      <w:r w:rsidRPr="00A018B4">
        <w:rPr>
          <w:rFonts w:ascii="Times New Roman" w:hAnsi="Times New Roman"/>
          <w:color w:val="000000"/>
          <w:lang w:val="sk-SK"/>
        </w:rPr>
        <w:t xml:space="preserve">poľnohospodárstvo a krajinárstvo alebo ekologické a environmentálne vedy a najmenej tri roky odbornej praxe v oblasti územného plánovania alebo najmenej päť rokov odbornej praxe na orgáne územného plánovania v činnostiach súvisiacich s obstarávaním územnoplánovacích podkladov a územnoplánovacej dokumentácie a </w:t>
      </w:r>
      <w:bookmarkEnd w:id="537"/>
    </w:p>
    <w:p w14:paraId="5C79AA78" w14:textId="77777777" w:rsidR="006E5CE9" w:rsidRPr="00A018B4" w:rsidRDefault="008D2A3F">
      <w:pPr>
        <w:spacing w:before="225" w:after="225" w:line="264" w:lineRule="auto"/>
        <w:ind w:left="495"/>
        <w:rPr>
          <w:lang w:val="sk-SK"/>
        </w:rPr>
      </w:pPr>
      <w:bookmarkStart w:id="539" w:name="paragraf-13.odsek-1.pismeno-d"/>
      <w:bookmarkEnd w:id="535"/>
      <w:r w:rsidRPr="00A018B4">
        <w:rPr>
          <w:rFonts w:ascii="Times New Roman" w:hAnsi="Times New Roman"/>
          <w:color w:val="000000"/>
          <w:lang w:val="sk-SK"/>
        </w:rPr>
        <w:t xml:space="preserve"> </w:t>
      </w:r>
      <w:bookmarkStart w:id="540" w:name="paragraf-13.odsek-1.pismeno-d.oznacenie"/>
      <w:r w:rsidRPr="00A018B4">
        <w:rPr>
          <w:rFonts w:ascii="Times New Roman" w:hAnsi="Times New Roman"/>
          <w:color w:val="000000"/>
          <w:lang w:val="sk-SK"/>
        </w:rPr>
        <w:t xml:space="preserve">d) </w:t>
      </w:r>
      <w:bookmarkStart w:id="541" w:name="paragraf-13.odsek-1.pismeno-d.text"/>
      <w:bookmarkEnd w:id="540"/>
      <w:r w:rsidRPr="00A018B4">
        <w:rPr>
          <w:rFonts w:ascii="Times New Roman" w:hAnsi="Times New Roman"/>
          <w:color w:val="000000"/>
          <w:lang w:val="sk-SK"/>
        </w:rPr>
        <w:t xml:space="preserve">úspešne absolvovala skúšku odbornej spôsobilosti. </w:t>
      </w:r>
      <w:bookmarkEnd w:id="541"/>
    </w:p>
    <w:p w14:paraId="428D9D94" w14:textId="77777777" w:rsidR="006E5CE9" w:rsidRPr="00A018B4" w:rsidRDefault="008D2A3F">
      <w:pPr>
        <w:spacing w:before="225" w:after="225" w:line="264" w:lineRule="auto"/>
        <w:ind w:left="420"/>
        <w:rPr>
          <w:lang w:val="sk-SK"/>
        </w:rPr>
      </w:pPr>
      <w:bookmarkStart w:id="542" w:name="paragraf-13.odsek-2"/>
      <w:bookmarkEnd w:id="526"/>
      <w:bookmarkEnd w:id="539"/>
      <w:r w:rsidRPr="00A018B4">
        <w:rPr>
          <w:rFonts w:ascii="Times New Roman" w:hAnsi="Times New Roman"/>
          <w:color w:val="000000"/>
          <w:lang w:val="sk-SK"/>
        </w:rPr>
        <w:t xml:space="preserve"> </w:t>
      </w:r>
      <w:bookmarkStart w:id="543" w:name="paragraf-13.odsek-2.oznacenie"/>
      <w:r w:rsidRPr="00A018B4">
        <w:rPr>
          <w:rFonts w:ascii="Times New Roman" w:hAnsi="Times New Roman"/>
          <w:color w:val="000000"/>
          <w:lang w:val="sk-SK"/>
        </w:rPr>
        <w:t xml:space="preserve">(2) </w:t>
      </w:r>
      <w:bookmarkStart w:id="544" w:name="paragraf-13.odsek-2.text"/>
      <w:bookmarkEnd w:id="543"/>
      <w:r w:rsidRPr="00A018B4">
        <w:rPr>
          <w:rFonts w:ascii="Times New Roman" w:hAnsi="Times New Roman"/>
          <w:color w:val="000000"/>
          <w:lang w:val="sk-SK"/>
        </w:rPr>
        <w:t xml:space="preserve">Dokladom odbornej spôsobilosti osoby o zapísaní do registra odborne spôsobilých osôb je preukaz, ktorý vydá úrad. </w:t>
      </w:r>
      <w:bookmarkEnd w:id="544"/>
    </w:p>
    <w:p w14:paraId="4DE30464" w14:textId="77777777" w:rsidR="006E5CE9" w:rsidRPr="00A018B4" w:rsidRDefault="008D2A3F">
      <w:pPr>
        <w:spacing w:after="0" w:line="264" w:lineRule="auto"/>
        <w:ind w:left="420"/>
        <w:rPr>
          <w:lang w:val="sk-SK"/>
        </w:rPr>
      </w:pPr>
      <w:bookmarkStart w:id="545" w:name="paragraf-13.odsek-3"/>
      <w:bookmarkEnd w:id="542"/>
      <w:r w:rsidRPr="00A018B4">
        <w:rPr>
          <w:rFonts w:ascii="Times New Roman" w:hAnsi="Times New Roman"/>
          <w:color w:val="000000"/>
          <w:lang w:val="sk-SK"/>
        </w:rPr>
        <w:t xml:space="preserve"> </w:t>
      </w:r>
      <w:bookmarkStart w:id="546" w:name="paragraf-13.odsek-3.oznacenie"/>
      <w:r w:rsidRPr="00A018B4">
        <w:rPr>
          <w:rFonts w:ascii="Times New Roman" w:hAnsi="Times New Roman"/>
          <w:color w:val="000000"/>
          <w:lang w:val="sk-SK"/>
        </w:rPr>
        <w:t xml:space="preserve">(3) </w:t>
      </w:r>
      <w:bookmarkStart w:id="547" w:name="paragraf-13.odsek-3.text"/>
      <w:bookmarkEnd w:id="546"/>
      <w:r w:rsidRPr="00A018B4">
        <w:rPr>
          <w:rFonts w:ascii="Times New Roman" w:hAnsi="Times New Roman"/>
          <w:color w:val="000000"/>
          <w:lang w:val="sk-SK"/>
        </w:rPr>
        <w:t xml:space="preserve">Do registra odborne spôsobilých osôb sa zapisujú údaje odborne spôsobilej osoby v rozsahu </w:t>
      </w:r>
      <w:bookmarkEnd w:id="547"/>
    </w:p>
    <w:p w14:paraId="192C5110" w14:textId="77777777" w:rsidR="006E5CE9" w:rsidRPr="00A018B4" w:rsidRDefault="008D2A3F">
      <w:pPr>
        <w:spacing w:before="225" w:after="225" w:line="264" w:lineRule="auto"/>
        <w:ind w:left="495"/>
        <w:rPr>
          <w:lang w:val="sk-SK"/>
        </w:rPr>
      </w:pPr>
      <w:bookmarkStart w:id="548" w:name="paragraf-13.odsek-3.pismeno-a"/>
      <w:r w:rsidRPr="00A018B4">
        <w:rPr>
          <w:rFonts w:ascii="Times New Roman" w:hAnsi="Times New Roman"/>
          <w:color w:val="000000"/>
          <w:lang w:val="sk-SK"/>
        </w:rPr>
        <w:t xml:space="preserve"> </w:t>
      </w:r>
      <w:bookmarkStart w:id="549" w:name="paragraf-13.odsek-3.pismeno-a.oznacenie"/>
      <w:r w:rsidRPr="00A018B4">
        <w:rPr>
          <w:rFonts w:ascii="Times New Roman" w:hAnsi="Times New Roman"/>
          <w:color w:val="000000"/>
          <w:lang w:val="sk-SK"/>
        </w:rPr>
        <w:t xml:space="preserve">a) </w:t>
      </w:r>
      <w:bookmarkStart w:id="550" w:name="paragraf-13.odsek-3.pismeno-a.text"/>
      <w:bookmarkEnd w:id="549"/>
      <w:r w:rsidRPr="00A018B4">
        <w:rPr>
          <w:rFonts w:ascii="Times New Roman" w:hAnsi="Times New Roman"/>
          <w:color w:val="000000"/>
          <w:lang w:val="sk-SK"/>
        </w:rPr>
        <w:t xml:space="preserve">meno, priezvisko, titul, </w:t>
      </w:r>
      <w:bookmarkEnd w:id="550"/>
    </w:p>
    <w:p w14:paraId="542E9965" w14:textId="77777777" w:rsidR="006E5CE9" w:rsidRPr="00A018B4" w:rsidRDefault="008D2A3F">
      <w:pPr>
        <w:spacing w:before="225" w:after="225" w:line="264" w:lineRule="auto"/>
        <w:ind w:left="495"/>
        <w:rPr>
          <w:lang w:val="sk-SK"/>
        </w:rPr>
      </w:pPr>
      <w:bookmarkStart w:id="551" w:name="paragraf-13.odsek-3.pismeno-b"/>
      <w:bookmarkEnd w:id="548"/>
      <w:r w:rsidRPr="00A018B4">
        <w:rPr>
          <w:rFonts w:ascii="Times New Roman" w:hAnsi="Times New Roman"/>
          <w:color w:val="000000"/>
          <w:lang w:val="sk-SK"/>
        </w:rPr>
        <w:t xml:space="preserve"> </w:t>
      </w:r>
      <w:bookmarkStart w:id="552" w:name="paragraf-13.odsek-3.pismeno-b.oznacenie"/>
      <w:r w:rsidRPr="00A018B4">
        <w:rPr>
          <w:rFonts w:ascii="Times New Roman" w:hAnsi="Times New Roman"/>
          <w:color w:val="000000"/>
          <w:lang w:val="sk-SK"/>
        </w:rPr>
        <w:t xml:space="preserve">b) </w:t>
      </w:r>
      <w:bookmarkStart w:id="553" w:name="paragraf-13.odsek-3.pismeno-b.text"/>
      <w:bookmarkEnd w:id="552"/>
      <w:r w:rsidRPr="00A018B4">
        <w:rPr>
          <w:rFonts w:ascii="Times New Roman" w:hAnsi="Times New Roman"/>
          <w:color w:val="000000"/>
          <w:lang w:val="sk-SK"/>
        </w:rPr>
        <w:t xml:space="preserve">identifikačné číslo organizácie, rodné číslo alebo u cudzinca dátum narodenia, ak odborne spôsobilá osoba nie je zamestnancom orgánu územného plánovania, </w:t>
      </w:r>
      <w:bookmarkEnd w:id="553"/>
    </w:p>
    <w:p w14:paraId="1ABF9594" w14:textId="77777777" w:rsidR="006E5CE9" w:rsidRPr="00A018B4" w:rsidRDefault="008D2A3F">
      <w:pPr>
        <w:spacing w:before="225" w:after="225" w:line="264" w:lineRule="auto"/>
        <w:ind w:left="495"/>
        <w:rPr>
          <w:lang w:val="sk-SK"/>
        </w:rPr>
      </w:pPr>
      <w:bookmarkStart w:id="554" w:name="paragraf-13.odsek-3.pismeno-c"/>
      <w:bookmarkEnd w:id="551"/>
      <w:r w:rsidRPr="00A018B4">
        <w:rPr>
          <w:rFonts w:ascii="Times New Roman" w:hAnsi="Times New Roman"/>
          <w:color w:val="000000"/>
          <w:lang w:val="sk-SK"/>
        </w:rPr>
        <w:t xml:space="preserve"> </w:t>
      </w:r>
      <w:bookmarkStart w:id="555" w:name="paragraf-13.odsek-3.pismeno-c.oznacenie"/>
      <w:r w:rsidRPr="00A018B4">
        <w:rPr>
          <w:rFonts w:ascii="Times New Roman" w:hAnsi="Times New Roman"/>
          <w:color w:val="000000"/>
          <w:lang w:val="sk-SK"/>
        </w:rPr>
        <w:t xml:space="preserve">c) </w:t>
      </w:r>
      <w:bookmarkStart w:id="556" w:name="paragraf-13.odsek-3.pismeno-c.text"/>
      <w:bookmarkEnd w:id="555"/>
      <w:r w:rsidRPr="00A018B4">
        <w:rPr>
          <w:rFonts w:ascii="Times New Roman" w:hAnsi="Times New Roman"/>
          <w:color w:val="000000"/>
          <w:lang w:val="sk-SK"/>
        </w:rPr>
        <w:t xml:space="preserve">adresa pobytu alebo miesto podnikania, </w:t>
      </w:r>
      <w:bookmarkEnd w:id="556"/>
    </w:p>
    <w:p w14:paraId="42DA1918" w14:textId="77777777" w:rsidR="006E5CE9" w:rsidRPr="00A018B4" w:rsidRDefault="008D2A3F">
      <w:pPr>
        <w:spacing w:before="225" w:after="225" w:line="264" w:lineRule="auto"/>
        <w:ind w:left="495"/>
        <w:rPr>
          <w:lang w:val="sk-SK"/>
        </w:rPr>
      </w:pPr>
      <w:bookmarkStart w:id="557" w:name="paragraf-13.odsek-3.pismeno-d"/>
      <w:bookmarkEnd w:id="554"/>
      <w:r w:rsidRPr="00A018B4">
        <w:rPr>
          <w:rFonts w:ascii="Times New Roman" w:hAnsi="Times New Roman"/>
          <w:color w:val="000000"/>
          <w:lang w:val="sk-SK"/>
        </w:rPr>
        <w:t xml:space="preserve"> </w:t>
      </w:r>
      <w:bookmarkStart w:id="558" w:name="paragraf-13.odsek-3.pismeno-d.oznacenie"/>
      <w:r w:rsidRPr="00A018B4">
        <w:rPr>
          <w:rFonts w:ascii="Times New Roman" w:hAnsi="Times New Roman"/>
          <w:color w:val="000000"/>
          <w:lang w:val="sk-SK"/>
        </w:rPr>
        <w:t xml:space="preserve">d) </w:t>
      </w:r>
      <w:bookmarkStart w:id="559" w:name="paragraf-13.odsek-3.pismeno-d.text"/>
      <w:bookmarkEnd w:id="558"/>
      <w:r w:rsidRPr="00A018B4">
        <w:rPr>
          <w:rFonts w:ascii="Times New Roman" w:hAnsi="Times New Roman"/>
          <w:color w:val="000000"/>
          <w:lang w:val="sk-SK"/>
        </w:rPr>
        <w:t xml:space="preserve">dátum vykonania skúšky odbornej spôsobilosti a </w:t>
      </w:r>
      <w:bookmarkEnd w:id="559"/>
    </w:p>
    <w:p w14:paraId="44018EC0" w14:textId="77777777" w:rsidR="006E5CE9" w:rsidRPr="00A018B4" w:rsidRDefault="008D2A3F">
      <w:pPr>
        <w:spacing w:before="225" w:after="225" w:line="264" w:lineRule="auto"/>
        <w:ind w:left="495"/>
        <w:rPr>
          <w:lang w:val="sk-SK"/>
        </w:rPr>
      </w:pPr>
      <w:bookmarkStart w:id="560" w:name="paragraf-13.odsek-3.pismeno-e"/>
      <w:bookmarkEnd w:id="557"/>
      <w:r w:rsidRPr="00A018B4">
        <w:rPr>
          <w:rFonts w:ascii="Times New Roman" w:hAnsi="Times New Roman"/>
          <w:color w:val="000000"/>
          <w:lang w:val="sk-SK"/>
        </w:rPr>
        <w:t xml:space="preserve"> </w:t>
      </w:r>
      <w:bookmarkStart w:id="561" w:name="paragraf-13.odsek-3.pismeno-e.oznacenie"/>
      <w:r w:rsidRPr="00A018B4">
        <w:rPr>
          <w:rFonts w:ascii="Times New Roman" w:hAnsi="Times New Roman"/>
          <w:color w:val="000000"/>
          <w:lang w:val="sk-SK"/>
        </w:rPr>
        <w:t xml:space="preserve">e) </w:t>
      </w:r>
      <w:bookmarkStart w:id="562" w:name="paragraf-13.odsek-3.pismeno-e.text"/>
      <w:bookmarkEnd w:id="561"/>
      <w:r w:rsidRPr="00A018B4">
        <w:rPr>
          <w:rFonts w:ascii="Times New Roman" w:hAnsi="Times New Roman"/>
          <w:color w:val="000000"/>
          <w:lang w:val="sk-SK"/>
        </w:rPr>
        <w:t xml:space="preserve">registračné číslo preukazu, dátum vydania a platnosť preukazu. </w:t>
      </w:r>
      <w:bookmarkEnd w:id="562"/>
    </w:p>
    <w:p w14:paraId="0ACE3E36" w14:textId="77777777" w:rsidR="006E5CE9" w:rsidRPr="00A018B4" w:rsidRDefault="008D2A3F">
      <w:pPr>
        <w:spacing w:before="225" w:after="225" w:line="264" w:lineRule="auto"/>
        <w:ind w:left="420"/>
        <w:rPr>
          <w:lang w:val="sk-SK"/>
        </w:rPr>
      </w:pPr>
      <w:bookmarkStart w:id="563" w:name="paragraf-13.odsek-4"/>
      <w:bookmarkEnd w:id="545"/>
      <w:bookmarkEnd w:id="560"/>
      <w:r w:rsidRPr="00A018B4">
        <w:rPr>
          <w:rFonts w:ascii="Times New Roman" w:hAnsi="Times New Roman"/>
          <w:color w:val="000000"/>
          <w:lang w:val="sk-SK"/>
        </w:rPr>
        <w:t xml:space="preserve"> </w:t>
      </w:r>
      <w:bookmarkStart w:id="564" w:name="paragraf-13.odsek-4.oznacenie"/>
      <w:r w:rsidRPr="00A018B4">
        <w:rPr>
          <w:rFonts w:ascii="Times New Roman" w:hAnsi="Times New Roman"/>
          <w:color w:val="000000"/>
          <w:lang w:val="sk-SK"/>
        </w:rPr>
        <w:t xml:space="preserve">(4) </w:t>
      </w:r>
      <w:bookmarkStart w:id="565" w:name="paragraf-13.odsek-4.text"/>
      <w:bookmarkEnd w:id="564"/>
      <w:r w:rsidRPr="00A018B4">
        <w:rPr>
          <w:rFonts w:ascii="Times New Roman" w:hAnsi="Times New Roman"/>
          <w:color w:val="000000"/>
          <w:lang w:val="sk-SK"/>
        </w:rPr>
        <w:t xml:space="preserve">Za bezúhonnú osobu na účel podľa odseku 1 písm. b) sa považuje ten, kto nebol právoplatne odsúdený za úmyselný trestný čin alebo za iný trestný čin spáchaný v súvislosti s výkonom povolania a jeho trest nebol zahladený. Na účel preukázania bezúhonnosti poskytne fyzická osoba údaje potrebné na vyžiadanie výpisu z registra trestov, ktoré úrad bezodkladne zašle v elektronickej podobe prostredníctvom elektronickej komunikácie Generálnej prokuratúre Slovenskej republiky na vydanie výpisu z registra trestov. </w:t>
      </w:r>
      <w:bookmarkEnd w:id="565"/>
    </w:p>
    <w:p w14:paraId="253544A8" w14:textId="77777777" w:rsidR="006E5CE9" w:rsidRPr="00A018B4" w:rsidRDefault="008D2A3F">
      <w:pPr>
        <w:spacing w:before="225" w:after="225" w:line="264" w:lineRule="auto"/>
        <w:ind w:left="420"/>
        <w:rPr>
          <w:lang w:val="sk-SK"/>
        </w:rPr>
      </w:pPr>
      <w:bookmarkStart w:id="566" w:name="paragraf-13.odsek-5"/>
      <w:bookmarkEnd w:id="563"/>
      <w:r w:rsidRPr="00A018B4">
        <w:rPr>
          <w:rFonts w:ascii="Times New Roman" w:hAnsi="Times New Roman"/>
          <w:color w:val="000000"/>
          <w:lang w:val="sk-SK"/>
        </w:rPr>
        <w:t xml:space="preserve"> </w:t>
      </w:r>
      <w:bookmarkStart w:id="567" w:name="paragraf-13.odsek-5.oznacenie"/>
      <w:r w:rsidRPr="00A018B4">
        <w:rPr>
          <w:rFonts w:ascii="Times New Roman" w:hAnsi="Times New Roman"/>
          <w:color w:val="000000"/>
          <w:lang w:val="sk-SK"/>
        </w:rPr>
        <w:t xml:space="preserve">(5) </w:t>
      </w:r>
      <w:bookmarkStart w:id="568" w:name="paragraf-13.odsek-5.text"/>
      <w:bookmarkEnd w:id="567"/>
      <w:r w:rsidRPr="00A018B4">
        <w:rPr>
          <w:rFonts w:ascii="Times New Roman" w:hAnsi="Times New Roman"/>
          <w:color w:val="000000"/>
          <w:lang w:val="sk-SK"/>
        </w:rPr>
        <w:t xml:space="preserve">Odborná spôsobilosť osoby sa overuje každých 15 rokov skúškou odbornej spôsobilosti. Úrad upustí od vykonania skúšky odbornej spôsobilosti osoby, ak táto preukáže činnosť v obstarávaní najmenej jednej územnoplánovacej dokumentácie v období posledných troch rokov. </w:t>
      </w:r>
      <w:bookmarkEnd w:id="568"/>
    </w:p>
    <w:p w14:paraId="0797ACDD" w14:textId="77777777" w:rsidR="006E5CE9" w:rsidRPr="00A018B4" w:rsidRDefault="008D2A3F">
      <w:pPr>
        <w:spacing w:before="225" w:after="225" w:line="264" w:lineRule="auto"/>
        <w:ind w:left="420"/>
        <w:rPr>
          <w:lang w:val="sk-SK"/>
        </w:rPr>
      </w:pPr>
      <w:bookmarkStart w:id="569" w:name="paragraf-13.odsek-6"/>
      <w:bookmarkEnd w:id="566"/>
      <w:r w:rsidRPr="00A018B4">
        <w:rPr>
          <w:rFonts w:ascii="Times New Roman" w:hAnsi="Times New Roman"/>
          <w:color w:val="000000"/>
          <w:lang w:val="sk-SK"/>
        </w:rPr>
        <w:t xml:space="preserve"> </w:t>
      </w:r>
      <w:bookmarkStart w:id="570" w:name="paragraf-13.odsek-6.oznacenie"/>
      <w:r w:rsidRPr="00A018B4">
        <w:rPr>
          <w:rFonts w:ascii="Times New Roman" w:hAnsi="Times New Roman"/>
          <w:color w:val="000000"/>
          <w:lang w:val="sk-SK"/>
        </w:rPr>
        <w:t xml:space="preserve">(6) </w:t>
      </w:r>
      <w:bookmarkStart w:id="571" w:name="paragraf-13.odsek-6.text"/>
      <w:bookmarkEnd w:id="570"/>
      <w:r w:rsidRPr="00A018B4">
        <w:rPr>
          <w:rFonts w:ascii="Times New Roman" w:hAnsi="Times New Roman"/>
          <w:color w:val="000000"/>
          <w:lang w:val="sk-SK"/>
        </w:rPr>
        <w:t xml:space="preserve">Úrad môže rozhodnúť o mimoriadnom preškolení odborne spôsobilých osôb, ak dôjde k podstatnej zmene v obsahu ich činnosti po zmene všeobecne záväzných právnych predpisov v oblasti územného plánovania, alebo v prípade opodstatnenej sťažnosti na činnosť odborne spôsobilej osoby. </w:t>
      </w:r>
      <w:bookmarkEnd w:id="571"/>
    </w:p>
    <w:p w14:paraId="60CF46DE" w14:textId="77777777" w:rsidR="006E5CE9" w:rsidRPr="00A018B4" w:rsidRDefault="008D2A3F">
      <w:pPr>
        <w:spacing w:after="0" w:line="264" w:lineRule="auto"/>
        <w:ind w:left="420"/>
        <w:rPr>
          <w:lang w:val="sk-SK"/>
        </w:rPr>
      </w:pPr>
      <w:bookmarkStart w:id="572" w:name="paragraf-13.odsek-7"/>
      <w:bookmarkEnd w:id="569"/>
      <w:r w:rsidRPr="00A018B4">
        <w:rPr>
          <w:rFonts w:ascii="Times New Roman" w:hAnsi="Times New Roman"/>
          <w:color w:val="000000"/>
          <w:lang w:val="sk-SK"/>
        </w:rPr>
        <w:t xml:space="preserve"> </w:t>
      </w:r>
      <w:bookmarkStart w:id="573" w:name="paragraf-13.odsek-7.oznacenie"/>
      <w:r w:rsidRPr="00A018B4">
        <w:rPr>
          <w:rFonts w:ascii="Times New Roman" w:hAnsi="Times New Roman"/>
          <w:color w:val="000000"/>
          <w:lang w:val="sk-SK"/>
        </w:rPr>
        <w:t xml:space="preserve">(7) </w:t>
      </w:r>
      <w:bookmarkStart w:id="574" w:name="paragraf-13.odsek-7.text"/>
      <w:bookmarkEnd w:id="573"/>
      <w:r w:rsidRPr="00A018B4">
        <w:rPr>
          <w:rFonts w:ascii="Times New Roman" w:hAnsi="Times New Roman"/>
          <w:color w:val="000000"/>
          <w:lang w:val="sk-SK"/>
        </w:rPr>
        <w:t xml:space="preserve">Úrad vyčiarkne z registra odborne spôsobilých osôb toho, kto </w:t>
      </w:r>
      <w:bookmarkEnd w:id="574"/>
    </w:p>
    <w:p w14:paraId="0ADE8F6A" w14:textId="77777777" w:rsidR="006E5CE9" w:rsidRPr="00A018B4" w:rsidRDefault="008D2A3F">
      <w:pPr>
        <w:spacing w:before="225" w:after="225" w:line="264" w:lineRule="auto"/>
        <w:ind w:left="495"/>
        <w:rPr>
          <w:lang w:val="sk-SK"/>
        </w:rPr>
      </w:pPr>
      <w:bookmarkStart w:id="575" w:name="paragraf-13.odsek-7.pismeno-a"/>
      <w:r w:rsidRPr="00A018B4">
        <w:rPr>
          <w:rFonts w:ascii="Times New Roman" w:hAnsi="Times New Roman"/>
          <w:color w:val="000000"/>
          <w:lang w:val="sk-SK"/>
        </w:rPr>
        <w:t xml:space="preserve"> </w:t>
      </w:r>
      <w:bookmarkStart w:id="576" w:name="paragraf-13.odsek-7.pismeno-a.oznacenie"/>
      <w:r w:rsidRPr="00A018B4">
        <w:rPr>
          <w:rFonts w:ascii="Times New Roman" w:hAnsi="Times New Roman"/>
          <w:color w:val="000000"/>
          <w:lang w:val="sk-SK"/>
        </w:rPr>
        <w:t xml:space="preserve">a) </w:t>
      </w:r>
      <w:bookmarkStart w:id="577" w:name="paragraf-13.odsek-7.pismeno-a.text"/>
      <w:bookmarkEnd w:id="576"/>
      <w:r w:rsidRPr="00A018B4">
        <w:rPr>
          <w:rFonts w:ascii="Times New Roman" w:hAnsi="Times New Roman"/>
          <w:color w:val="000000"/>
          <w:lang w:val="sk-SK"/>
        </w:rPr>
        <w:t xml:space="preserve">písomne požiadal o vyčiarknutie z registra odborne spôsobilých osôb, </w:t>
      </w:r>
      <w:bookmarkEnd w:id="577"/>
    </w:p>
    <w:p w14:paraId="1730840B" w14:textId="77777777" w:rsidR="006E5CE9" w:rsidRPr="00A018B4" w:rsidRDefault="008D2A3F">
      <w:pPr>
        <w:spacing w:before="225" w:after="225" w:line="264" w:lineRule="auto"/>
        <w:ind w:left="495"/>
        <w:rPr>
          <w:lang w:val="sk-SK"/>
        </w:rPr>
      </w:pPr>
      <w:bookmarkStart w:id="578" w:name="paragraf-13.odsek-7.pismeno-b"/>
      <w:bookmarkEnd w:id="575"/>
      <w:r w:rsidRPr="00A018B4">
        <w:rPr>
          <w:rFonts w:ascii="Times New Roman" w:hAnsi="Times New Roman"/>
          <w:color w:val="000000"/>
          <w:lang w:val="sk-SK"/>
        </w:rPr>
        <w:t xml:space="preserve"> </w:t>
      </w:r>
      <w:bookmarkStart w:id="579" w:name="paragraf-13.odsek-7.pismeno-b.oznacenie"/>
      <w:r w:rsidRPr="00A018B4">
        <w:rPr>
          <w:rFonts w:ascii="Times New Roman" w:hAnsi="Times New Roman"/>
          <w:color w:val="000000"/>
          <w:lang w:val="sk-SK"/>
        </w:rPr>
        <w:t xml:space="preserve">b) </w:t>
      </w:r>
      <w:bookmarkStart w:id="580" w:name="paragraf-13.odsek-7.pismeno-b.text"/>
      <w:bookmarkEnd w:id="579"/>
      <w:r w:rsidRPr="00A018B4">
        <w:rPr>
          <w:rFonts w:ascii="Times New Roman" w:hAnsi="Times New Roman"/>
          <w:color w:val="000000"/>
          <w:lang w:val="sk-SK"/>
        </w:rPr>
        <w:t xml:space="preserve">zomrel alebo bol vyhlásený za mŕtveho, </w:t>
      </w:r>
      <w:bookmarkEnd w:id="580"/>
    </w:p>
    <w:p w14:paraId="3B4645C1" w14:textId="77777777" w:rsidR="006E5CE9" w:rsidRPr="00A018B4" w:rsidRDefault="008D2A3F">
      <w:pPr>
        <w:spacing w:before="225" w:after="225" w:line="264" w:lineRule="auto"/>
        <w:ind w:left="495"/>
        <w:rPr>
          <w:lang w:val="sk-SK"/>
        </w:rPr>
      </w:pPr>
      <w:bookmarkStart w:id="581" w:name="paragraf-13.odsek-7.pismeno-c"/>
      <w:bookmarkEnd w:id="578"/>
      <w:r w:rsidRPr="00A018B4">
        <w:rPr>
          <w:rFonts w:ascii="Times New Roman" w:hAnsi="Times New Roman"/>
          <w:color w:val="000000"/>
          <w:lang w:val="sk-SK"/>
        </w:rPr>
        <w:t xml:space="preserve"> </w:t>
      </w:r>
      <w:bookmarkStart w:id="582" w:name="paragraf-13.odsek-7.pismeno-c.oznacenie"/>
      <w:r w:rsidRPr="00A018B4">
        <w:rPr>
          <w:rFonts w:ascii="Times New Roman" w:hAnsi="Times New Roman"/>
          <w:color w:val="000000"/>
          <w:lang w:val="sk-SK"/>
        </w:rPr>
        <w:t xml:space="preserve">c) </w:t>
      </w:r>
      <w:bookmarkStart w:id="583" w:name="paragraf-13.odsek-7.pismeno-c.text"/>
      <w:bookmarkEnd w:id="582"/>
      <w:r w:rsidRPr="00A018B4">
        <w:rPr>
          <w:rFonts w:ascii="Times New Roman" w:hAnsi="Times New Roman"/>
          <w:color w:val="000000"/>
          <w:lang w:val="sk-SK"/>
        </w:rPr>
        <w:t xml:space="preserve">bol obmedzený v spôsobilosti na právne úkony, </w:t>
      </w:r>
      <w:bookmarkEnd w:id="583"/>
    </w:p>
    <w:p w14:paraId="11EED9F4" w14:textId="77777777" w:rsidR="006E5CE9" w:rsidRPr="00A018B4" w:rsidRDefault="008D2A3F">
      <w:pPr>
        <w:spacing w:before="225" w:after="225" w:line="264" w:lineRule="auto"/>
        <w:ind w:left="495"/>
        <w:rPr>
          <w:lang w:val="sk-SK"/>
        </w:rPr>
      </w:pPr>
      <w:bookmarkStart w:id="584" w:name="paragraf-13.odsek-7.pismeno-d"/>
      <w:bookmarkEnd w:id="581"/>
      <w:r w:rsidRPr="00A018B4">
        <w:rPr>
          <w:rFonts w:ascii="Times New Roman" w:hAnsi="Times New Roman"/>
          <w:color w:val="000000"/>
          <w:lang w:val="sk-SK"/>
        </w:rPr>
        <w:lastRenderedPageBreak/>
        <w:t xml:space="preserve"> </w:t>
      </w:r>
      <w:bookmarkStart w:id="585" w:name="paragraf-13.odsek-7.pismeno-d.oznacenie"/>
      <w:r w:rsidRPr="00A018B4">
        <w:rPr>
          <w:rFonts w:ascii="Times New Roman" w:hAnsi="Times New Roman"/>
          <w:color w:val="000000"/>
          <w:lang w:val="sk-SK"/>
        </w:rPr>
        <w:t xml:space="preserve">d) </w:t>
      </w:r>
      <w:bookmarkStart w:id="586" w:name="paragraf-13.odsek-7.pismeno-d.text"/>
      <w:bookmarkEnd w:id="585"/>
      <w:r w:rsidRPr="00A018B4">
        <w:rPr>
          <w:rFonts w:ascii="Times New Roman" w:hAnsi="Times New Roman"/>
          <w:color w:val="000000"/>
          <w:lang w:val="sk-SK"/>
        </w:rPr>
        <w:t xml:space="preserve">prestal byť bezúhonným, </w:t>
      </w:r>
      <w:bookmarkEnd w:id="586"/>
    </w:p>
    <w:p w14:paraId="132C1B24" w14:textId="77777777" w:rsidR="006E5CE9" w:rsidRPr="00A018B4" w:rsidRDefault="008D2A3F">
      <w:pPr>
        <w:spacing w:before="225" w:after="225" w:line="264" w:lineRule="auto"/>
        <w:ind w:left="495"/>
        <w:rPr>
          <w:lang w:val="sk-SK"/>
        </w:rPr>
      </w:pPr>
      <w:bookmarkStart w:id="587" w:name="paragraf-13.odsek-7.pismeno-e"/>
      <w:bookmarkEnd w:id="584"/>
      <w:r w:rsidRPr="00A018B4">
        <w:rPr>
          <w:rFonts w:ascii="Times New Roman" w:hAnsi="Times New Roman"/>
          <w:color w:val="000000"/>
          <w:lang w:val="sk-SK"/>
        </w:rPr>
        <w:t xml:space="preserve"> </w:t>
      </w:r>
      <w:bookmarkStart w:id="588" w:name="paragraf-13.odsek-7.pismeno-e.oznacenie"/>
      <w:r w:rsidRPr="00A018B4">
        <w:rPr>
          <w:rFonts w:ascii="Times New Roman" w:hAnsi="Times New Roman"/>
          <w:color w:val="000000"/>
          <w:lang w:val="sk-SK"/>
        </w:rPr>
        <w:t xml:space="preserve">e) </w:t>
      </w:r>
      <w:bookmarkStart w:id="589" w:name="paragraf-13.odsek-7.pismeno-e.text"/>
      <w:bookmarkEnd w:id="588"/>
      <w:r w:rsidRPr="00A018B4">
        <w:rPr>
          <w:rFonts w:ascii="Times New Roman" w:hAnsi="Times New Roman"/>
          <w:color w:val="000000"/>
          <w:lang w:val="sk-SK"/>
        </w:rPr>
        <w:t xml:space="preserve">bol do registra odborne spôsobilých osôb zapísaný na základe údajov, ktoré sa ukázali ako nepravdivé alebo neúplné, </w:t>
      </w:r>
      <w:bookmarkEnd w:id="589"/>
    </w:p>
    <w:p w14:paraId="1E1A0215" w14:textId="77777777" w:rsidR="006E5CE9" w:rsidRPr="00A018B4" w:rsidRDefault="008D2A3F">
      <w:pPr>
        <w:spacing w:before="225" w:after="225" w:line="264" w:lineRule="auto"/>
        <w:ind w:left="495"/>
        <w:rPr>
          <w:lang w:val="sk-SK"/>
        </w:rPr>
      </w:pPr>
      <w:bookmarkStart w:id="590" w:name="paragraf-13.odsek-7.pismeno-f"/>
      <w:bookmarkEnd w:id="587"/>
      <w:r w:rsidRPr="00A018B4">
        <w:rPr>
          <w:rFonts w:ascii="Times New Roman" w:hAnsi="Times New Roman"/>
          <w:color w:val="000000"/>
          <w:lang w:val="sk-SK"/>
        </w:rPr>
        <w:t xml:space="preserve"> </w:t>
      </w:r>
      <w:bookmarkStart w:id="591" w:name="paragraf-13.odsek-7.pismeno-f.oznacenie"/>
      <w:r w:rsidRPr="00A018B4">
        <w:rPr>
          <w:rFonts w:ascii="Times New Roman" w:hAnsi="Times New Roman"/>
          <w:color w:val="000000"/>
          <w:lang w:val="sk-SK"/>
        </w:rPr>
        <w:t xml:space="preserve">f) </w:t>
      </w:r>
      <w:bookmarkStart w:id="592" w:name="paragraf-13.odsek-7.pismeno-f.text"/>
      <w:bookmarkEnd w:id="591"/>
      <w:r w:rsidRPr="00A018B4">
        <w:rPr>
          <w:rFonts w:ascii="Times New Roman" w:hAnsi="Times New Roman"/>
          <w:color w:val="000000"/>
          <w:lang w:val="sk-SK"/>
        </w:rPr>
        <w:t xml:space="preserve">opakovane napriek písomnému upozorneniu zo strany úradu porušil ustanovenia tohto zákona o obstarávaní a spracovaní územnoplánovacích podkladov alebo územnoplánovacej dokumentácie, </w:t>
      </w:r>
      <w:bookmarkEnd w:id="592"/>
    </w:p>
    <w:p w14:paraId="66CE9679" w14:textId="77777777" w:rsidR="006E5CE9" w:rsidRPr="00A018B4" w:rsidRDefault="008D2A3F">
      <w:pPr>
        <w:spacing w:before="225" w:after="225" w:line="264" w:lineRule="auto"/>
        <w:ind w:left="495"/>
        <w:rPr>
          <w:lang w:val="sk-SK"/>
        </w:rPr>
      </w:pPr>
      <w:bookmarkStart w:id="593" w:name="paragraf-13.odsek-7.pismeno-g"/>
      <w:bookmarkEnd w:id="590"/>
      <w:r w:rsidRPr="00A018B4">
        <w:rPr>
          <w:rFonts w:ascii="Times New Roman" w:hAnsi="Times New Roman"/>
          <w:color w:val="000000"/>
          <w:lang w:val="sk-SK"/>
        </w:rPr>
        <w:t xml:space="preserve"> </w:t>
      </w:r>
      <w:bookmarkStart w:id="594" w:name="paragraf-13.odsek-7.pismeno-g.oznacenie"/>
      <w:r w:rsidRPr="00A018B4">
        <w:rPr>
          <w:rFonts w:ascii="Times New Roman" w:hAnsi="Times New Roman"/>
          <w:color w:val="000000"/>
          <w:lang w:val="sk-SK"/>
        </w:rPr>
        <w:t xml:space="preserve">g) </w:t>
      </w:r>
      <w:bookmarkStart w:id="595" w:name="paragraf-13.odsek-7.pismeno-g.text"/>
      <w:bookmarkEnd w:id="594"/>
      <w:r w:rsidRPr="00A018B4">
        <w:rPr>
          <w:rFonts w:ascii="Times New Roman" w:hAnsi="Times New Roman"/>
          <w:color w:val="000000"/>
          <w:lang w:val="sk-SK"/>
        </w:rPr>
        <w:t xml:space="preserve">nezložil alebo neabsolvoval skúšku odbornej spôsobilosti alebo </w:t>
      </w:r>
      <w:bookmarkEnd w:id="595"/>
    </w:p>
    <w:p w14:paraId="1E6F9EAA" w14:textId="77777777" w:rsidR="006E5CE9" w:rsidRPr="00A018B4" w:rsidRDefault="008D2A3F">
      <w:pPr>
        <w:spacing w:before="225" w:after="225" w:line="264" w:lineRule="auto"/>
        <w:ind w:left="495"/>
        <w:rPr>
          <w:lang w:val="sk-SK"/>
        </w:rPr>
      </w:pPr>
      <w:bookmarkStart w:id="596" w:name="paragraf-13.odsek-7.pismeno-h"/>
      <w:bookmarkEnd w:id="593"/>
      <w:r w:rsidRPr="00A018B4">
        <w:rPr>
          <w:rFonts w:ascii="Times New Roman" w:hAnsi="Times New Roman"/>
          <w:color w:val="000000"/>
          <w:lang w:val="sk-SK"/>
        </w:rPr>
        <w:t xml:space="preserve"> </w:t>
      </w:r>
      <w:bookmarkStart w:id="597" w:name="paragraf-13.odsek-7.pismeno-h.oznacenie"/>
      <w:r w:rsidRPr="00A018B4">
        <w:rPr>
          <w:rFonts w:ascii="Times New Roman" w:hAnsi="Times New Roman"/>
          <w:color w:val="000000"/>
          <w:lang w:val="sk-SK"/>
        </w:rPr>
        <w:t xml:space="preserve">h) </w:t>
      </w:r>
      <w:bookmarkStart w:id="598" w:name="paragraf-13.odsek-7.pismeno-h.text"/>
      <w:bookmarkEnd w:id="597"/>
      <w:r w:rsidRPr="00A018B4">
        <w:rPr>
          <w:rFonts w:ascii="Times New Roman" w:hAnsi="Times New Roman"/>
          <w:color w:val="000000"/>
          <w:lang w:val="sk-SK"/>
        </w:rPr>
        <w:t xml:space="preserve">nepodrobil sa mimoriadnemu preškoleniu odborne spôsobilých osôb podľa odseku 6. </w:t>
      </w:r>
      <w:bookmarkEnd w:id="598"/>
    </w:p>
    <w:p w14:paraId="3B269927" w14:textId="77777777" w:rsidR="006E5CE9" w:rsidRPr="00A018B4" w:rsidRDefault="008D2A3F">
      <w:pPr>
        <w:spacing w:before="225" w:after="225" w:line="264" w:lineRule="auto"/>
        <w:ind w:left="345"/>
        <w:jc w:val="center"/>
        <w:rPr>
          <w:lang w:val="sk-SK"/>
        </w:rPr>
      </w:pPr>
      <w:bookmarkStart w:id="599" w:name="paragraf-14.oznacenie"/>
      <w:bookmarkStart w:id="600" w:name="paragraf-14"/>
      <w:bookmarkEnd w:id="524"/>
      <w:bookmarkEnd w:id="572"/>
      <w:bookmarkEnd w:id="596"/>
      <w:r w:rsidRPr="00A018B4">
        <w:rPr>
          <w:rFonts w:ascii="Times New Roman" w:hAnsi="Times New Roman"/>
          <w:b/>
          <w:color w:val="000000"/>
          <w:lang w:val="sk-SK"/>
        </w:rPr>
        <w:t xml:space="preserve"> § 14 </w:t>
      </w:r>
    </w:p>
    <w:p w14:paraId="52CE4C40" w14:textId="77777777" w:rsidR="006E5CE9" w:rsidRPr="00A018B4" w:rsidRDefault="008D2A3F">
      <w:pPr>
        <w:spacing w:before="225" w:after="225" w:line="264" w:lineRule="auto"/>
        <w:ind w:left="345"/>
        <w:jc w:val="center"/>
        <w:rPr>
          <w:lang w:val="sk-SK"/>
        </w:rPr>
      </w:pPr>
      <w:bookmarkStart w:id="601" w:name="paragraf-14.nadpis"/>
      <w:bookmarkEnd w:id="599"/>
      <w:r w:rsidRPr="00A018B4">
        <w:rPr>
          <w:rFonts w:ascii="Times New Roman" w:hAnsi="Times New Roman"/>
          <w:b/>
          <w:color w:val="000000"/>
          <w:lang w:val="sk-SK"/>
        </w:rPr>
        <w:t xml:space="preserve"> Spracovateľ </w:t>
      </w:r>
    </w:p>
    <w:p w14:paraId="4F502058" w14:textId="77777777" w:rsidR="006E5CE9" w:rsidRPr="00A018B4" w:rsidRDefault="008D2A3F">
      <w:pPr>
        <w:spacing w:before="225" w:after="225" w:line="264" w:lineRule="auto"/>
        <w:ind w:left="420"/>
        <w:rPr>
          <w:lang w:val="sk-SK"/>
        </w:rPr>
      </w:pPr>
      <w:bookmarkStart w:id="602" w:name="paragraf-14.odsek-1"/>
      <w:bookmarkEnd w:id="601"/>
      <w:r w:rsidRPr="00A018B4">
        <w:rPr>
          <w:rFonts w:ascii="Times New Roman" w:hAnsi="Times New Roman"/>
          <w:color w:val="000000"/>
          <w:lang w:val="sk-SK"/>
        </w:rPr>
        <w:t xml:space="preserve"> </w:t>
      </w:r>
      <w:bookmarkStart w:id="603" w:name="paragraf-14.odsek-1.oznacenie"/>
      <w:r w:rsidRPr="00A018B4">
        <w:rPr>
          <w:rFonts w:ascii="Times New Roman" w:hAnsi="Times New Roman"/>
          <w:color w:val="000000"/>
          <w:lang w:val="sk-SK"/>
        </w:rPr>
        <w:t xml:space="preserve">(1) </w:t>
      </w:r>
      <w:bookmarkEnd w:id="603"/>
      <w:r w:rsidRPr="00A018B4">
        <w:rPr>
          <w:rFonts w:ascii="Times New Roman" w:hAnsi="Times New Roman"/>
          <w:color w:val="000000"/>
          <w:lang w:val="sk-SK"/>
        </w:rPr>
        <w:t>Spracovateľ je fyzická osoba, ktorá spĺňa požiadavku odbornej kvalifikácie a autorizácie podľa osobitného predpisu</w:t>
      </w:r>
      <w:hyperlink w:anchor="poznamky.poznamka-5">
        <w:r w:rsidRPr="00A018B4">
          <w:rPr>
            <w:rFonts w:ascii="Times New Roman" w:hAnsi="Times New Roman"/>
            <w:color w:val="000000"/>
            <w:sz w:val="18"/>
            <w:vertAlign w:val="superscript"/>
            <w:lang w:val="sk-SK"/>
          </w:rPr>
          <w:t>5</w:t>
        </w:r>
        <w:r w:rsidRPr="00A018B4">
          <w:rPr>
            <w:rFonts w:ascii="Times New Roman" w:hAnsi="Times New Roman"/>
            <w:color w:val="0000FF"/>
            <w:u w:val="single"/>
            <w:lang w:val="sk-SK"/>
          </w:rPr>
          <w:t>)</w:t>
        </w:r>
      </w:hyperlink>
      <w:bookmarkStart w:id="604" w:name="paragraf-14.odsek-1.text"/>
      <w:r w:rsidRPr="00A018B4">
        <w:rPr>
          <w:rFonts w:ascii="Times New Roman" w:hAnsi="Times New Roman"/>
          <w:color w:val="000000"/>
          <w:lang w:val="sk-SK"/>
        </w:rPr>
        <w:t xml:space="preserve"> na spracovanie územnoplánovacích podkladov a územnoplánovacej dokumentácie. Spracovateľ je aj právnická osoba, ktorá vykonáva činnosti spracovateľa prostredníctvom fyzickej osoby, ktorá spĺňa požiadavku podľa prvej vety a je zamestnancom právnickej osoby alebo osobou v inom pracovnoprávnom vzťahu alebo v obchodnoprávnom vzťahu k právnickej osobe. </w:t>
      </w:r>
      <w:bookmarkEnd w:id="604"/>
    </w:p>
    <w:p w14:paraId="4FF5BBCA" w14:textId="77777777" w:rsidR="006E5CE9" w:rsidRPr="00A018B4" w:rsidRDefault="008D2A3F">
      <w:pPr>
        <w:spacing w:before="225" w:after="225" w:line="264" w:lineRule="auto"/>
        <w:ind w:left="420"/>
        <w:rPr>
          <w:lang w:val="sk-SK"/>
        </w:rPr>
      </w:pPr>
      <w:bookmarkStart w:id="605" w:name="paragraf-14.odsek-2"/>
      <w:bookmarkEnd w:id="602"/>
      <w:r w:rsidRPr="00A018B4">
        <w:rPr>
          <w:rFonts w:ascii="Times New Roman" w:hAnsi="Times New Roman"/>
          <w:color w:val="000000"/>
          <w:lang w:val="sk-SK"/>
        </w:rPr>
        <w:t xml:space="preserve"> </w:t>
      </w:r>
      <w:bookmarkStart w:id="606" w:name="paragraf-14.odsek-2.oznacenie"/>
      <w:r w:rsidRPr="00A018B4">
        <w:rPr>
          <w:rFonts w:ascii="Times New Roman" w:hAnsi="Times New Roman"/>
          <w:color w:val="000000"/>
          <w:lang w:val="sk-SK"/>
        </w:rPr>
        <w:t xml:space="preserve">(2) </w:t>
      </w:r>
      <w:bookmarkEnd w:id="606"/>
      <w:r w:rsidRPr="00A018B4">
        <w:rPr>
          <w:rFonts w:ascii="Times New Roman" w:hAnsi="Times New Roman"/>
          <w:color w:val="000000"/>
          <w:lang w:val="sk-SK"/>
        </w:rPr>
        <w:t xml:space="preserve">Spracovateľ je oprávnený vypracovať analýzu a syntézu údajov o území a výkres problémových javov podľa </w:t>
      </w:r>
      <w:hyperlink w:anchor="paragraf-29.odsek-1.pismeno-d">
        <w:r w:rsidRPr="00A018B4">
          <w:rPr>
            <w:rFonts w:ascii="Times New Roman" w:hAnsi="Times New Roman"/>
            <w:color w:val="0000FF"/>
            <w:u w:val="single"/>
            <w:lang w:val="sk-SK"/>
          </w:rPr>
          <w:t>§ 29 ods. 1 písm. d)</w:t>
        </w:r>
      </w:hyperlink>
      <w:bookmarkStart w:id="607" w:name="paragraf-14.odsek-2.text"/>
      <w:r w:rsidRPr="00A018B4">
        <w:rPr>
          <w:rFonts w:ascii="Times New Roman" w:hAnsi="Times New Roman"/>
          <w:color w:val="000000"/>
          <w:lang w:val="sk-SK"/>
        </w:rPr>
        <w:t xml:space="preserve">, spracovať územnoplánovacie podklady a územnoplánovaciu dokumentáciu podľa tohto zákona, navrhovať urbanistickú koncepciu územia a koordinovať činnosť spolupracujúcej osoby, ktorá má oprávnenie na spracovanie príslušnej časti územnoplánovacích podkladov a územnoplánovacej dokumentácie (ďalej len „spolupracujúca osoba“), a spolupracovať na projekte pozemkových úprav vypracovanom po schválení územnoplánovacej dokumentácie, ktorej je spracovateľom. </w:t>
      </w:r>
      <w:bookmarkEnd w:id="607"/>
    </w:p>
    <w:p w14:paraId="21321CD6" w14:textId="77777777" w:rsidR="006E5CE9" w:rsidRPr="00A018B4" w:rsidRDefault="008D2A3F">
      <w:pPr>
        <w:spacing w:after="0" w:line="264" w:lineRule="auto"/>
        <w:ind w:left="420"/>
        <w:rPr>
          <w:lang w:val="sk-SK"/>
        </w:rPr>
      </w:pPr>
      <w:bookmarkStart w:id="608" w:name="paragraf-14.odsek-3"/>
      <w:bookmarkEnd w:id="605"/>
      <w:r w:rsidRPr="00A018B4">
        <w:rPr>
          <w:rFonts w:ascii="Times New Roman" w:hAnsi="Times New Roman"/>
          <w:color w:val="000000"/>
          <w:lang w:val="sk-SK"/>
        </w:rPr>
        <w:t xml:space="preserve"> </w:t>
      </w:r>
      <w:bookmarkStart w:id="609" w:name="paragraf-14.odsek-3.oznacenie"/>
      <w:r w:rsidRPr="00A018B4">
        <w:rPr>
          <w:rFonts w:ascii="Times New Roman" w:hAnsi="Times New Roman"/>
          <w:color w:val="000000"/>
          <w:lang w:val="sk-SK"/>
        </w:rPr>
        <w:t xml:space="preserve">(3) </w:t>
      </w:r>
      <w:bookmarkStart w:id="610" w:name="paragraf-14.odsek-3.text"/>
      <w:bookmarkEnd w:id="609"/>
      <w:r w:rsidRPr="00A018B4">
        <w:rPr>
          <w:rFonts w:ascii="Times New Roman" w:hAnsi="Times New Roman"/>
          <w:color w:val="000000"/>
          <w:lang w:val="sk-SK"/>
        </w:rPr>
        <w:t xml:space="preserve">Spracovateľ je pri spracúvaní územnoplánovacích podkladov a územnoplánovacej dokumentácie povinný </w:t>
      </w:r>
      <w:bookmarkEnd w:id="610"/>
    </w:p>
    <w:p w14:paraId="1A88F92A" w14:textId="77777777" w:rsidR="006E5CE9" w:rsidRPr="00A018B4" w:rsidRDefault="008D2A3F">
      <w:pPr>
        <w:spacing w:before="225" w:after="225" w:line="264" w:lineRule="auto"/>
        <w:ind w:left="495"/>
        <w:rPr>
          <w:lang w:val="sk-SK"/>
        </w:rPr>
      </w:pPr>
      <w:bookmarkStart w:id="611" w:name="paragraf-14.odsek-3.pismeno-a"/>
      <w:r w:rsidRPr="00A018B4">
        <w:rPr>
          <w:rFonts w:ascii="Times New Roman" w:hAnsi="Times New Roman"/>
          <w:color w:val="000000"/>
          <w:lang w:val="sk-SK"/>
        </w:rPr>
        <w:t xml:space="preserve"> </w:t>
      </w:r>
      <w:bookmarkStart w:id="612" w:name="paragraf-14.odsek-3.pismeno-a.oznacenie"/>
      <w:r w:rsidRPr="00A018B4">
        <w:rPr>
          <w:rFonts w:ascii="Times New Roman" w:hAnsi="Times New Roman"/>
          <w:color w:val="000000"/>
          <w:lang w:val="sk-SK"/>
        </w:rPr>
        <w:t xml:space="preserve">a) </w:t>
      </w:r>
      <w:bookmarkStart w:id="613" w:name="paragraf-14.odsek-3.pismeno-a.text"/>
      <w:bookmarkEnd w:id="612"/>
      <w:r w:rsidRPr="00A018B4">
        <w:rPr>
          <w:rFonts w:ascii="Times New Roman" w:hAnsi="Times New Roman"/>
          <w:color w:val="000000"/>
          <w:lang w:val="sk-SK"/>
        </w:rPr>
        <w:t xml:space="preserve">postupovať s odbornou starostlivosťou, zohľadňovať verejný záujem a chrániť oprávnené záujmy orgánu územného plánovania, ktorý obstaráva územnoplánovacie podklady a územnoplánovaciu dokumentáciu, </w:t>
      </w:r>
      <w:bookmarkEnd w:id="613"/>
    </w:p>
    <w:p w14:paraId="13CB754F" w14:textId="77777777" w:rsidR="006E5CE9" w:rsidRPr="00A018B4" w:rsidRDefault="008D2A3F">
      <w:pPr>
        <w:spacing w:before="225" w:after="225" w:line="264" w:lineRule="auto"/>
        <w:ind w:left="495"/>
        <w:rPr>
          <w:lang w:val="sk-SK"/>
        </w:rPr>
      </w:pPr>
      <w:bookmarkStart w:id="614" w:name="paragraf-14.odsek-3.pismeno-b"/>
      <w:bookmarkEnd w:id="611"/>
      <w:r w:rsidRPr="00A018B4">
        <w:rPr>
          <w:rFonts w:ascii="Times New Roman" w:hAnsi="Times New Roman"/>
          <w:color w:val="000000"/>
          <w:lang w:val="sk-SK"/>
        </w:rPr>
        <w:t xml:space="preserve"> </w:t>
      </w:r>
      <w:bookmarkStart w:id="615" w:name="paragraf-14.odsek-3.pismeno-b.oznacenie"/>
      <w:r w:rsidRPr="00A018B4">
        <w:rPr>
          <w:rFonts w:ascii="Times New Roman" w:hAnsi="Times New Roman"/>
          <w:color w:val="000000"/>
          <w:lang w:val="sk-SK"/>
        </w:rPr>
        <w:t xml:space="preserve">b) </w:t>
      </w:r>
      <w:bookmarkStart w:id="616" w:name="paragraf-14.odsek-3.pismeno-b.text"/>
      <w:bookmarkEnd w:id="615"/>
      <w:r w:rsidRPr="00A018B4">
        <w:rPr>
          <w:rFonts w:ascii="Times New Roman" w:hAnsi="Times New Roman"/>
          <w:color w:val="000000"/>
          <w:lang w:val="sk-SK"/>
        </w:rPr>
        <w:t xml:space="preserve">postupovať v súlade s týmto zákonom a ostatnými všeobecne záväznými právnymi predpismi, technickými predpismi, štandardami a s určenou metodikou spracúvania územnoplánovacích podkladov a územnoplánovacej dokumentácie, </w:t>
      </w:r>
      <w:bookmarkEnd w:id="616"/>
    </w:p>
    <w:p w14:paraId="7F602240" w14:textId="77777777" w:rsidR="006E5CE9" w:rsidRPr="00A018B4" w:rsidRDefault="008D2A3F">
      <w:pPr>
        <w:spacing w:before="225" w:after="225" w:line="264" w:lineRule="auto"/>
        <w:ind w:left="495"/>
        <w:rPr>
          <w:lang w:val="sk-SK"/>
        </w:rPr>
      </w:pPr>
      <w:bookmarkStart w:id="617" w:name="paragraf-14.odsek-3.pismeno-c"/>
      <w:bookmarkEnd w:id="614"/>
      <w:r w:rsidRPr="00A018B4">
        <w:rPr>
          <w:rFonts w:ascii="Times New Roman" w:hAnsi="Times New Roman"/>
          <w:color w:val="000000"/>
          <w:lang w:val="sk-SK"/>
        </w:rPr>
        <w:t xml:space="preserve"> </w:t>
      </w:r>
      <w:bookmarkStart w:id="618" w:name="paragraf-14.odsek-3.pismeno-c.oznacenie"/>
      <w:r w:rsidRPr="00A018B4">
        <w:rPr>
          <w:rFonts w:ascii="Times New Roman" w:hAnsi="Times New Roman"/>
          <w:color w:val="000000"/>
          <w:lang w:val="sk-SK"/>
        </w:rPr>
        <w:t xml:space="preserve">c) </w:t>
      </w:r>
      <w:bookmarkStart w:id="619" w:name="paragraf-14.odsek-3.pismeno-c.text"/>
      <w:bookmarkEnd w:id="618"/>
      <w:r w:rsidRPr="00A018B4">
        <w:rPr>
          <w:rFonts w:ascii="Times New Roman" w:hAnsi="Times New Roman"/>
          <w:color w:val="000000"/>
          <w:lang w:val="sk-SK"/>
        </w:rPr>
        <w:t xml:space="preserve">využívať údaje informačného systému; údaje, ktoré nie sú obsahom informačného systému, je povinný vyžiadať si od dotknutých orgánov a dotknutých právnických osôb, </w:t>
      </w:r>
      <w:bookmarkEnd w:id="619"/>
    </w:p>
    <w:p w14:paraId="260EE730" w14:textId="77777777" w:rsidR="006E5CE9" w:rsidRPr="00A018B4" w:rsidRDefault="008D2A3F">
      <w:pPr>
        <w:spacing w:before="225" w:after="225" w:line="264" w:lineRule="auto"/>
        <w:ind w:left="495"/>
        <w:rPr>
          <w:lang w:val="sk-SK"/>
        </w:rPr>
      </w:pPr>
      <w:bookmarkStart w:id="620" w:name="paragraf-14.odsek-3.pismeno-d"/>
      <w:bookmarkEnd w:id="617"/>
      <w:r w:rsidRPr="00A018B4">
        <w:rPr>
          <w:rFonts w:ascii="Times New Roman" w:hAnsi="Times New Roman"/>
          <w:color w:val="000000"/>
          <w:lang w:val="sk-SK"/>
        </w:rPr>
        <w:t xml:space="preserve"> </w:t>
      </w:r>
      <w:bookmarkStart w:id="621" w:name="paragraf-14.odsek-3.pismeno-d.oznacenie"/>
      <w:r w:rsidRPr="00A018B4">
        <w:rPr>
          <w:rFonts w:ascii="Times New Roman" w:hAnsi="Times New Roman"/>
          <w:color w:val="000000"/>
          <w:lang w:val="sk-SK"/>
        </w:rPr>
        <w:t xml:space="preserve">d) </w:t>
      </w:r>
      <w:bookmarkEnd w:id="621"/>
      <w:r w:rsidRPr="00A018B4">
        <w:rPr>
          <w:rFonts w:ascii="Times New Roman" w:hAnsi="Times New Roman"/>
          <w:color w:val="000000"/>
          <w:lang w:val="sk-SK"/>
        </w:rPr>
        <w:t>prizvať na spracovanie príslušnej časti územnoplánovacích podkladov a územnoplánovacej dokumentácie spolupracujúcu osobu, ktorá má oprávnenie podľa osobitného predpisu,</w:t>
      </w:r>
      <w:hyperlink w:anchor="poznamky.poznamka-6">
        <w:r w:rsidRPr="00A018B4">
          <w:rPr>
            <w:rFonts w:ascii="Times New Roman" w:hAnsi="Times New Roman"/>
            <w:color w:val="000000"/>
            <w:sz w:val="18"/>
            <w:vertAlign w:val="superscript"/>
            <w:lang w:val="sk-SK"/>
          </w:rPr>
          <w:t>6</w:t>
        </w:r>
        <w:r w:rsidRPr="00A018B4">
          <w:rPr>
            <w:rFonts w:ascii="Times New Roman" w:hAnsi="Times New Roman"/>
            <w:color w:val="0000FF"/>
            <w:u w:val="single"/>
            <w:lang w:val="sk-SK"/>
          </w:rPr>
          <w:t>)</w:t>
        </w:r>
      </w:hyperlink>
      <w:bookmarkStart w:id="622" w:name="paragraf-14.odsek-3.pismeno-d.text"/>
      <w:r w:rsidRPr="00A018B4">
        <w:rPr>
          <w:rFonts w:ascii="Times New Roman" w:hAnsi="Times New Roman"/>
          <w:color w:val="000000"/>
          <w:lang w:val="sk-SK"/>
        </w:rPr>
        <w:t xml:space="preserve"> </w:t>
      </w:r>
      <w:bookmarkEnd w:id="622"/>
    </w:p>
    <w:p w14:paraId="24C7F2AF" w14:textId="77777777" w:rsidR="006E5CE9" w:rsidRPr="00A018B4" w:rsidRDefault="008D2A3F">
      <w:pPr>
        <w:spacing w:before="225" w:after="225" w:line="264" w:lineRule="auto"/>
        <w:ind w:left="495"/>
        <w:rPr>
          <w:lang w:val="sk-SK"/>
        </w:rPr>
      </w:pPr>
      <w:bookmarkStart w:id="623" w:name="paragraf-14.odsek-3.pismeno-e"/>
      <w:bookmarkEnd w:id="620"/>
      <w:r w:rsidRPr="00A018B4">
        <w:rPr>
          <w:rFonts w:ascii="Times New Roman" w:hAnsi="Times New Roman"/>
          <w:color w:val="000000"/>
          <w:lang w:val="sk-SK"/>
        </w:rPr>
        <w:t xml:space="preserve"> </w:t>
      </w:r>
      <w:bookmarkStart w:id="624" w:name="paragraf-14.odsek-3.pismeno-e.oznacenie"/>
      <w:r w:rsidRPr="00A018B4">
        <w:rPr>
          <w:rFonts w:ascii="Times New Roman" w:hAnsi="Times New Roman"/>
          <w:color w:val="000000"/>
          <w:lang w:val="sk-SK"/>
        </w:rPr>
        <w:t xml:space="preserve">e) </w:t>
      </w:r>
      <w:bookmarkStart w:id="625" w:name="paragraf-14.odsek-3.pismeno-e.text"/>
      <w:bookmarkEnd w:id="624"/>
      <w:r w:rsidRPr="00A018B4">
        <w:rPr>
          <w:rFonts w:ascii="Times New Roman" w:hAnsi="Times New Roman"/>
          <w:color w:val="000000"/>
          <w:lang w:val="sk-SK"/>
        </w:rPr>
        <w:t xml:space="preserve">na požiadanie orgánu územného plánovania zaujať stanovisko k uplatneným pripomienkam, zúčastniť sa verejného prerokovania návrhu územnoplánovacej dokumentácie a poskytnúť vysvetlenie v písomnej alebo ústnej forme, </w:t>
      </w:r>
      <w:bookmarkEnd w:id="625"/>
    </w:p>
    <w:p w14:paraId="25B5D9AD" w14:textId="77777777" w:rsidR="006E5CE9" w:rsidRPr="00A018B4" w:rsidRDefault="008D2A3F">
      <w:pPr>
        <w:spacing w:before="225" w:after="225" w:line="264" w:lineRule="auto"/>
        <w:ind w:left="495"/>
        <w:rPr>
          <w:lang w:val="sk-SK"/>
        </w:rPr>
      </w:pPr>
      <w:bookmarkStart w:id="626" w:name="paragraf-14.odsek-3.pismeno-f"/>
      <w:bookmarkEnd w:id="623"/>
      <w:r w:rsidRPr="00A018B4">
        <w:rPr>
          <w:rFonts w:ascii="Times New Roman" w:hAnsi="Times New Roman"/>
          <w:color w:val="000000"/>
          <w:lang w:val="sk-SK"/>
        </w:rPr>
        <w:lastRenderedPageBreak/>
        <w:t xml:space="preserve"> </w:t>
      </w:r>
      <w:bookmarkStart w:id="627" w:name="paragraf-14.odsek-3.pismeno-f.oznacenie"/>
      <w:r w:rsidRPr="00A018B4">
        <w:rPr>
          <w:rFonts w:ascii="Times New Roman" w:hAnsi="Times New Roman"/>
          <w:color w:val="000000"/>
          <w:lang w:val="sk-SK"/>
        </w:rPr>
        <w:t xml:space="preserve">f) </w:t>
      </w:r>
      <w:bookmarkStart w:id="628" w:name="paragraf-14.odsek-3.pismeno-f.text"/>
      <w:bookmarkEnd w:id="627"/>
      <w:r w:rsidRPr="00A018B4">
        <w:rPr>
          <w:rFonts w:ascii="Times New Roman" w:hAnsi="Times New Roman"/>
          <w:color w:val="000000"/>
          <w:lang w:val="sk-SK"/>
        </w:rPr>
        <w:t xml:space="preserve">spolupracovať s orgánom územného plánovania pri vyhodnocovaní pripomienok z prerokovania územnoplánovacej dokumentácie. </w:t>
      </w:r>
      <w:bookmarkEnd w:id="628"/>
    </w:p>
    <w:p w14:paraId="4C6C7ADE" w14:textId="77777777" w:rsidR="006E5CE9" w:rsidRPr="00A018B4" w:rsidRDefault="008D2A3F">
      <w:pPr>
        <w:spacing w:before="225" w:after="225" w:line="264" w:lineRule="auto"/>
        <w:ind w:left="420"/>
        <w:rPr>
          <w:lang w:val="sk-SK"/>
        </w:rPr>
      </w:pPr>
      <w:bookmarkStart w:id="629" w:name="paragraf-14.odsek-4"/>
      <w:bookmarkEnd w:id="608"/>
      <w:bookmarkEnd w:id="626"/>
      <w:r w:rsidRPr="00A018B4">
        <w:rPr>
          <w:rFonts w:ascii="Times New Roman" w:hAnsi="Times New Roman"/>
          <w:color w:val="000000"/>
          <w:lang w:val="sk-SK"/>
        </w:rPr>
        <w:t xml:space="preserve"> </w:t>
      </w:r>
      <w:bookmarkStart w:id="630" w:name="paragraf-14.odsek-4.oznacenie"/>
      <w:r w:rsidRPr="00A018B4">
        <w:rPr>
          <w:rFonts w:ascii="Times New Roman" w:hAnsi="Times New Roman"/>
          <w:color w:val="000000"/>
          <w:lang w:val="sk-SK"/>
        </w:rPr>
        <w:t xml:space="preserve">(4) </w:t>
      </w:r>
      <w:bookmarkStart w:id="631" w:name="paragraf-14.odsek-4.text"/>
      <w:bookmarkEnd w:id="630"/>
      <w:r w:rsidRPr="00A018B4">
        <w:rPr>
          <w:rFonts w:ascii="Times New Roman" w:hAnsi="Times New Roman"/>
          <w:color w:val="000000"/>
          <w:lang w:val="sk-SK"/>
        </w:rPr>
        <w:t xml:space="preserve">Spracovateľ zodpovedá za úplnosť a vecnú správnosť spracovanej územnoplánovacej dokumentácie a za súlad návrhu územnoplánovacej dokumentácie so zadaním, s vyšším stupňom územnoplánovacej dokumentácie a týmto zákonom. Spolupracujúce osoby zodpovedajú za výsledky svojej činnosti spracovateľovi. </w:t>
      </w:r>
      <w:bookmarkEnd w:id="631"/>
    </w:p>
    <w:p w14:paraId="78B27940" w14:textId="77777777" w:rsidR="006E5CE9" w:rsidRPr="00A018B4" w:rsidRDefault="008D2A3F">
      <w:pPr>
        <w:spacing w:before="225" w:after="225" w:line="264" w:lineRule="auto"/>
        <w:ind w:left="345"/>
        <w:jc w:val="center"/>
        <w:rPr>
          <w:lang w:val="sk-SK"/>
        </w:rPr>
      </w:pPr>
      <w:bookmarkStart w:id="632" w:name="paragraf-15.oznacenie"/>
      <w:bookmarkStart w:id="633" w:name="paragraf-15"/>
      <w:bookmarkEnd w:id="600"/>
      <w:bookmarkEnd w:id="629"/>
      <w:r w:rsidRPr="00A018B4">
        <w:rPr>
          <w:rFonts w:ascii="Times New Roman" w:hAnsi="Times New Roman"/>
          <w:b/>
          <w:color w:val="000000"/>
          <w:lang w:val="sk-SK"/>
        </w:rPr>
        <w:t xml:space="preserve"> § 15 </w:t>
      </w:r>
    </w:p>
    <w:p w14:paraId="71E28DF3" w14:textId="77777777" w:rsidR="006E5CE9" w:rsidRPr="00A018B4" w:rsidRDefault="008D2A3F">
      <w:pPr>
        <w:spacing w:before="225" w:after="225" w:line="264" w:lineRule="auto"/>
        <w:ind w:left="345"/>
        <w:jc w:val="center"/>
        <w:rPr>
          <w:lang w:val="sk-SK"/>
        </w:rPr>
      </w:pPr>
      <w:bookmarkStart w:id="634" w:name="paragraf-15.nadpis"/>
      <w:bookmarkEnd w:id="632"/>
      <w:r w:rsidRPr="00A018B4">
        <w:rPr>
          <w:rFonts w:ascii="Times New Roman" w:hAnsi="Times New Roman"/>
          <w:b/>
          <w:color w:val="000000"/>
          <w:lang w:val="sk-SK"/>
        </w:rPr>
        <w:t xml:space="preserve"> Dotknutý orgán a dotknutá právnická osoba </w:t>
      </w:r>
    </w:p>
    <w:p w14:paraId="1B6C8D4E" w14:textId="046AEA71" w:rsidR="006E5CE9" w:rsidRPr="00A018B4" w:rsidRDefault="008D2A3F">
      <w:pPr>
        <w:spacing w:before="225" w:after="225" w:line="264" w:lineRule="auto"/>
        <w:ind w:left="420"/>
        <w:rPr>
          <w:lang w:val="sk-SK"/>
        </w:rPr>
      </w:pPr>
      <w:bookmarkStart w:id="635" w:name="paragraf-15.odsek-1"/>
      <w:bookmarkEnd w:id="634"/>
      <w:r w:rsidRPr="00A018B4">
        <w:rPr>
          <w:rFonts w:ascii="Times New Roman" w:hAnsi="Times New Roman"/>
          <w:color w:val="000000"/>
          <w:lang w:val="sk-SK"/>
        </w:rPr>
        <w:t xml:space="preserve"> </w:t>
      </w:r>
      <w:bookmarkStart w:id="636" w:name="paragraf-15.odsek-1.oznacenie"/>
      <w:r w:rsidRPr="00A018B4">
        <w:rPr>
          <w:rFonts w:ascii="Times New Roman" w:hAnsi="Times New Roman"/>
          <w:color w:val="000000"/>
          <w:lang w:val="sk-SK"/>
        </w:rPr>
        <w:t xml:space="preserve">(1) </w:t>
      </w:r>
      <w:bookmarkEnd w:id="636"/>
      <w:r w:rsidRPr="00A018B4">
        <w:rPr>
          <w:rFonts w:ascii="Times New Roman" w:hAnsi="Times New Roman"/>
          <w:color w:val="000000"/>
          <w:lang w:val="sk-SK"/>
        </w:rPr>
        <w:t xml:space="preserve">Dotknutým orgánom štátnej správy pri prerokúvaní návrhu územnoplánovacej dokumentácie </w:t>
      </w:r>
      <w:del w:id="637" w:author="Slavomíra Salajová" w:date="2026-03-09T15:25:00Z">
        <w:r w:rsidRPr="00A018B4" w:rsidDel="007762F9">
          <w:rPr>
            <w:rFonts w:ascii="Times New Roman" w:hAnsi="Times New Roman"/>
            <w:color w:val="000000"/>
            <w:lang w:val="sk-SK"/>
          </w:rPr>
          <w:delText xml:space="preserve">vrátane jej zmien a doplnkov </w:delText>
        </w:r>
      </w:del>
      <w:r w:rsidRPr="00A018B4">
        <w:rPr>
          <w:rFonts w:ascii="Times New Roman" w:hAnsi="Times New Roman"/>
          <w:color w:val="000000"/>
          <w:lang w:val="sk-SK"/>
        </w:rPr>
        <w:t>je orgán štátnej správy, ktorý chráni verejný záujem v rozsahu podľa osobitných predpisov,</w:t>
      </w:r>
      <w:hyperlink w:anchor="poznamky.poznamka-7">
        <w:r w:rsidRPr="00A018B4">
          <w:rPr>
            <w:rFonts w:ascii="Times New Roman" w:hAnsi="Times New Roman"/>
            <w:color w:val="000000"/>
            <w:sz w:val="18"/>
            <w:vertAlign w:val="superscript"/>
            <w:lang w:val="sk-SK"/>
          </w:rPr>
          <w:t>7</w:t>
        </w:r>
        <w:r w:rsidRPr="00A018B4">
          <w:rPr>
            <w:rFonts w:ascii="Times New Roman" w:hAnsi="Times New Roman"/>
            <w:color w:val="0000FF"/>
            <w:u w:val="single"/>
            <w:lang w:val="sk-SK"/>
          </w:rPr>
          <w:t>)</w:t>
        </w:r>
      </w:hyperlink>
      <w:r w:rsidRPr="00A018B4">
        <w:rPr>
          <w:rFonts w:ascii="Times New Roman" w:hAnsi="Times New Roman"/>
          <w:color w:val="000000"/>
          <w:lang w:val="sk-SK"/>
        </w:rPr>
        <w:t xml:space="preserve"> alebo ktorému postavenie dotknutého orgánu vyplýva z osobitného predpisu.</w:t>
      </w:r>
      <w:hyperlink w:anchor="poznamky.poznamka-8">
        <w:r w:rsidRPr="00A018B4">
          <w:rPr>
            <w:rFonts w:ascii="Times New Roman" w:hAnsi="Times New Roman"/>
            <w:color w:val="000000"/>
            <w:sz w:val="18"/>
            <w:vertAlign w:val="superscript"/>
            <w:lang w:val="sk-SK"/>
          </w:rPr>
          <w:t>8</w:t>
        </w:r>
        <w:r w:rsidRPr="00A018B4">
          <w:rPr>
            <w:rFonts w:ascii="Times New Roman" w:hAnsi="Times New Roman"/>
            <w:color w:val="0000FF"/>
            <w:u w:val="single"/>
            <w:lang w:val="sk-SK"/>
          </w:rPr>
          <w:t>)</w:t>
        </w:r>
      </w:hyperlink>
      <w:bookmarkStart w:id="638" w:name="paragraf-15.odsek-1.text"/>
      <w:r w:rsidRPr="00A018B4">
        <w:rPr>
          <w:rFonts w:ascii="Times New Roman" w:hAnsi="Times New Roman"/>
          <w:color w:val="000000"/>
          <w:lang w:val="sk-SK"/>
        </w:rPr>
        <w:t xml:space="preserve"> Dotknutým orgánom štátnej správy je aj orgán, ktorý sa pri prerokovaní návrhu územnoplánovacej dokumentácie </w:t>
      </w:r>
      <w:del w:id="639" w:author="Slavomíra Salajová" w:date="2026-03-09T15:25:00Z">
        <w:r w:rsidRPr="00A018B4" w:rsidDel="007762F9">
          <w:rPr>
            <w:rFonts w:ascii="Times New Roman" w:hAnsi="Times New Roman"/>
            <w:color w:val="000000"/>
            <w:lang w:val="sk-SK"/>
          </w:rPr>
          <w:delText xml:space="preserve">vrátane jej zmien a doplnkov </w:delText>
        </w:r>
      </w:del>
      <w:r w:rsidRPr="00A018B4">
        <w:rPr>
          <w:rFonts w:ascii="Times New Roman" w:hAnsi="Times New Roman"/>
          <w:color w:val="000000"/>
          <w:lang w:val="sk-SK"/>
        </w:rPr>
        <w:t xml:space="preserve">vyjadruje z pohľadu stavieb slúžiacich na zabezpečenie bezpečnosti štátu podľa Stavebného zákona. </w:t>
      </w:r>
      <w:bookmarkEnd w:id="638"/>
    </w:p>
    <w:p w14:paraId="2E759DB6" w14:textId="6D01442C" w:rsidR="006E5CE9" w:rsidRPr="00A018B4" w:rsidRDefault="008D2A3F">
      <w:pPr>
        <w:spacing w:before="225" w:after="225" w:line="264" w:lineRule="auto"/>
        <w:ind w:left="420"/>
        <w:rPr>
          <w:ins w:id="640" w:author="Slavomíra Salajová" w:date="2026-05-12T11:39:00Z"/>
          <w:rFonts w:ascii="Times New Roman" w:hAnsi="Times New Roman"/>
          <w:color w:val="000000"/>
          <w:lang w:val="sk-SK"/>
        </w:rPr>
      </w:pPr>
      <w:bookmarkStart w:id="641" w:name="paragraf-15.odsek-2"/>
      <w:bookmarkEnd w:id="635"/>
      <w:r w:rsidRPr="00A018B4">
        <w:rPr>
          <w:rFonts w:ascii="Times New Roman" w:hAnsi="Times New Roman"/>
          <w:color w:val="000000"/>
          <w:lang w:val="sk-SK"/>
        </w:rPr>
        <w:t xml:space="preserve"> </w:t>
      </w:r>
      <w:bookmarkStart w:id="642" w:name="paragraf-15.odsek-2.oznacenie"/>
      <w:r w:rsidRPr="00A018B4">
        <w:rPr>
          <w:rFonts w:ascii="Times New Roman" w:hAnsi="Times New Roman"/>
          <w:color w:val="000000"/>
          <w:lang w:val="sk-SK"/>
        </w:rPr>
        <w:t xml:space="preserve">(2) </w:t>
      </w:r>
      <w:bookmarkStart w:id="643" w:name="paragraf-15.odsek-2.text"/>
      <w:bookmarkEnd w:id="642"/>
      <w:r w:rsidRPr="00A018B4">
        <w:rPr>
          <w:rFonts w:ascii="Times New Roman" w:hAnsi="Times New Roman"/>
          <w:color w:val="000000"/>
          <w:lang w:val="sk-SK"/>
        </w:rPr>
        <w:t xml:space="preserve">Dotknutým orgánom územnej samosprávy pri prerokúvaní návrhu územnoplánovacej dokumentácie </w:t>
      </w:r>
      <w:del w:id="644" w:author="Slavomíra Salajová" w:date="2026-03-09T15:25:00Z">
        <w:r w:rsidRPr="00A018B4" w:rsidDel="007762F9">
          <w:rPr>
            <w:rFonts w:ascii="Times New Roman" w:hAnsi="Times New Roman"/>
            <w:color w:val="000000"/>
            <w:lang w:val="sk-SK"/>
          </w:rPr>
          <w:delText xml:space="preserve">vrátane jej zmien a doplnkov </w:delText>
        </w:r>
      </w:del>
      <w:r w:rsidRPr="00A018B4">
        <w:rPr>
          <w:rFonts w:ascii="Times New Roman" w:hAnsi="Times New Roman"/>
          <w:color w:val="000000"/>
          <w:lang w:val="sk-SK"/>
        </w:rPr>
        <w:t xml:space="preserve">je obec a samosprávny kraj v území, pre ktoré sa spracúva návrh územnoplánovacej dokumentácie; to neplatí, ak obstaráva vlastnú územnoplánovaciu dokumentáciu. </w:t>
      </w:r>
      <w:bookmarkEnd w:id="643"/>
    </w:p>
    <w:p w14:paraId="713027AE" w14:textId="40FC18D2" w:rsidR="006E5CE9" w:rsidRPr="00A018B4" w:rsidRDefault="008D2A3F" w:rsidP="00F71663">
      <w:pPr>
        <w:spacing w:after="0" w:line="264" w:lineRule="auto"/>
        <w:rPr>
          <w:lang w:val="sk-SK"/>
        </w:rPr>
      </w:pPr>
      <w:bookmarkStart w:id="645" w:name="paragraf-15.odsek-3.oznacenie"/>
      <w:bookmarkStart w:id="646" w:name="paragraf-15.odsek-3"/>
      <w:bookmarkEnd w:id="641"/>
      <w:r w:rsidRPr="00A018B4">
        <w:rPr>
          <w:rFonts w:ascii="Times New Roman" w:hAnsi="Times New Roman"/>
          <w:color w:val="000000"/>
          <w:lang w:val="sk-SK"/>
        </w:rPr>
        <w:t xml:space="preserve">(3) </w:t>
      </w:r>
      <w:bookmarkStart w:id="647" w:name="paragraf-15.odsek-3.text"/>
      <w:bookmarkEnd w:id="645"/>
      <w:r w:rsidRPr="00A018B4">
        <w:rPr>
          <w:rFonts w:ascii="Times New Roman" w:hAnsi="Times New Roman"/>
          <w:color w:val="000000"/>
          <w:lang w:val="sk-SK"/>
        </w:rPr>
        <w:t xml:space="preserve">Dotknutou právnickou osobou pri prerokúvaní návrhu územnoplánovacej dokumentácie </w:t>
      </w:r>
      <w:del w:id="648" w:author="Slavomíra Salajová" w:date="2026-03-09T15:25:00Z">
        <w:r w:rsidRPr="00A018B4" w:rsidDel="007762F9">
          <w:rPr>
            <w:rFonts w:ascii="Times New Roman" w:hAnsi="Times New Roman"/>
            <w:color w:val="000000"/>
            <w:lang w:val="sk-SK"/>
          </w:rPr>
          <w:delText xml:space="preserve">vrátane jej zmien a doplnkov </w:delText>
        </w:r>
      </w:del>
      <w:r w:rsidRPr="00A018B4">
        <w:rPr>
          <w:rFonts w:ascii="Times New Roman" w:hAnsi="Times New Roman"/>
          <w:color w:val="000000"/>
          <w:lang w:val="sk-SK"/>
        </w:rPr>
        <w:t xml:space="preserve">je právnická osoba alebo fyzická osoba, ktorá sa vyjadruje z hľadiska vzťahu k </w:t>
      </w:r>
      <w:bookmarkEnd w:id="647"/>
    </w:p>
    <w:p w14:paraId="5F6F32DF" w14:textId="77777777" w:rsidR="006E5CE9" w:rsidRPr="00A018B4" w:rsidRDefault="008D2A3F">
      <w:pPr>
        <w:spacing w:after="0" w:line="264" w:lineRule="auto"/>
        <w:ind w:left="495"/>
        <w:rPr>
          <w:lang w:val="sk-SK"/>
        </w:rPr>
      </w:pPr>
      <w:bookmarkStart w:id="649" w:name="paragraf-15.odsek-3.pismeno-a"/>
      <w:r w:rsidRPr="00A018B4">
        <w:rPr>
          <w:rFonts w:ascii="Times New Roman" w:hAnsi="Times New Roman"/>
          <w:color w:val="000000"/>
          <w:lang w:val="sk-SK"/>
        </w:rPr>
        <w:t xml:space="preserve"> </w:t>
      </w:r>
      <w:bookmarkStart w:id="650" w:name="paragraf-15.odsek-3.pismeno-a.oznacenie"/>
      <w:r w:rsidRPr="00A018B4">
        <w:rPr>
          <w:rFonts w:ascii="Times New Roman" w:hAnsi="Times New Roman"/>
          <w:color w:val="000000"/>
          <w:lang w:val="sk-SK"/>
        </w:rPr>
        <w:t xml:space="preserve">a) </w:t>
      </w:r>
      <w:bookmarkStart w:id="651" w:name="paragraf-15.odsek-3.pismeno-a.text"/>
      <w:bookmarkEnd w:id="650"/>
      <w:r w:rsidRPr="00A018B4">
        <w:rPr>
          <w:rFonts w:ascii="Times New Roman" w:hAnsi="Times New Roman"/>
          <w:color w:val="000000"/>
          <w:lang w:val="sk-SK"/>
        </w:rPr>
        <w:t xml:space="preserve">dopravnej infraštruktúre ako </w:t>
      </w:r>
      <w:bookmarkEnd w:id="651"/>
    </w:p>
    <w:p w14:paraId="47FF8E2C" w14:textId="77777777" w:rsidR="006E5CE9" w:rsidRPr="00A018B4" w:rsidRDefault="008D2A3F">
      <w:pPr>
        <w:spacing w:before="225" w:after="225" w:line="264" w:lineRule="auto"/>
        <w:ind w:left="570"/>
        <w:rPr>
          <w:lang w:val="sk-SK"/>
        </w:rPr>
      </w:pPr>
      <w:bookmarkStart w:id="652" w:name="paragraf-15.odsek-3.pismeno-a.bod-1"/>
      <w:r w:rsidRPr="00A018B4">
        <w:rPr>
          <w:rFonts w:ascii="Times New Roman" w:hAnsi="Times New Roman"/>
          <w:color w:val="000000"/>
          <w:lang w:val="sk-SK"/>
        </w:rPr>
        <w:t xml:space="preserve"> </w:t>
      </w:r>
      <w:bookmarkStart w:id="653" w:name="paragraf-15.odsek-3.pismeno-a.bod-1.ozna"/>
      <w:r w:rsidRPr="00A018B4">
        <w:rPr>
          <w:rFonts w:ascii="Times New Roman" w:hAnsi="Times New Roman"/>
          <w:color w:val="000000"/>
          <w:lang w:val="sk-SK"/>
        </w:rPr>
        <w:t xml:space="preserve">1. </w:t>
      </w:r>
      <w:bookmarkStart w:id="654" w:name="paragraf-15.odsek-3.pismeno-a.bod-1.text"/>
      <w:bookmarkEnd w:id="653"/>
      <w:r w:rsidRPr="00A018B4">
        <w:rPr>
          <w:rFonts w:ascii="Times New Roman" w:hAnsi="Times New Roman"/>
          <w:color w:val="000000"/>
          <w:lang w:val="sk-SK"/>
        </w:rPr>
        <w:t xml:space="preserve">vlastník stavby dopravnej infraštruktúry, </w:t>
      </w:r>
      <w:bookmarkEnd w:id="654"/>
    </w:p>
    <w:p w14:paraId="31FDFCCF" w14:textId="77777777" w:rsidR="006E5CE9" w:rsidRPr="00A018B4" w:rsidRDefault="008D2A3F">
      <w:pPr>
        <w:spacing w:before="225" w:after="225" w:line="264" w:lineRule="auto"/>
        <w:ind w:left="570"/>
        <w:rPr>
          <w:lang w:val="sk-SK"/>
        </w:rPr>
      </w:pPr>
      <w:bookmarkStart w:id="655" w:name="paragraf-15.odsek-3.pismeno-a.bod-2"/>
      <w:bookmarkEnd w:id="652"/>
      <w:r w:rsidRPr="00A018B4">
        <w:rPr>
          <w:rFonts w:ascii="Times New Roman" w:hAnsi="Times New Roman"/>
          <w:color w:val="000000"/>
          <w:lang w:val="sk-SK"/>
        </w:rPr>
        <w:t xml:space="preserve"> </w:t>
      </w:r>
      <w:bookmarkStart w:id="656" w:name="paragraf-15.odsek-3.pismeno-a.bod-2.ozna"/>
      <w:r w:rsidRPr="00A018B4">
        <w:rPr>
          <w:rFonts w:ascii="Times New Roman" w:hAnsi="Times New Roman"/>
          <w:color w:val="000000"/>
          <w:lang w:val="sk-SK"/>
        </w:rPr>
        <w:t xml:space="preserve">2. </w:t>
      </w:r>
      <w:bookmarkStart w:id="657" w:name="paragraf-15.odsek-3.pismeno-a.bod-2.text"/>
      <w:bookmarkEnd w:id="656"/>
      <w:r w:rsidRPr="00A018B4">
        <w:rPr>
          <w:rFonts w:ascii="Times New Roman" w:hAnsi="Times New Roman"/>
          <w:color w:val="000000"/>
          <w:lang w:val="sk-SK"/>
        </w:rPr>
        <w:t xml:space="preserve">správca stavby dopravnej infraštruktúry alebo </w:t>
      </w:r>
      <w:bookmarkEnd w:id="657"/>
    </w:p>
    <w:p w14:paraId="77D86E55" w14:textId="77777777" w:rsidR="006E5CE9" w:rsidRPr="00A018B4" w:rsidRDefault="008D2A3F">
      <w:pPr>
        <w:spacing w:before="225" w:after="225" w:line="264" w:lineRule="auto"/>
        <w:ind w:left="570"/>
        <w:rPr>
          <w:lang w:val="sk-SK"/>
        </w:rPr>
      </w:pPr>
      <w:bookmarkStart w:id="658" w:name="paragraf-15.odsek-3.pismeno-a.bod-3"/>
      <w:bookmarkEnd w:id="655"/>
      <w:r w:rsidRPr="00A018B4">
        <w:rPr>
          <w:rFonts w:ascii="Times New Roman" w:hAnsi="Times New Roman"/>
          <w:color w:val="000000"/>
          <w:lang w:val="sk-SK"/>
        </w:rPr>
        <w:t xml:space="preserve"> </w:t>
      </w:r>
      <w:bookmarkStart w:id="659" w:name="paragraf-15.odsek-3.pismeno-a.bod-3.ozna"/>
      <w:r w:rsidRPr="00A018B4">
        <w:rPr>
          <w:rFonts w:ascii="Times New Roman" w:hAnsi="Times New Roman"/>
          <w:color w:val="000000"/>
          <w:lang w:val="sk-SK"/>
        </w:rPr>
        <w:t xml:space="preserve">3. </w:t>
      </w:r>
      <w:bookmarkStart w:id="660" w:name="paragraf-15.odsek-3.pismeno-a.bod-3.text"/>
      <w:bookmarkEnd w:id="659"/>
      <w:r w:rsidRPr="00A018B4">
        <w:rPr>
          <w:rFonts w:ascii="Times New Roman" w:hAnsi="Times New Roman"/>
          <w:color w:val="000000"/>
          <w:lang w:val="sk-SK"/>
        </w:rPr>
        <w:t xml:space="preserve">prevádzkovateľ stavby dopravnej infraštruktúry, </w:t>
      </w:r>
      <w:bookmarkEnd w:id="660"/>
    </w:p>
    <w:p w14:paraId="450DAA9D" w14:textId="77777777" w:rsidR="006E5CE9" w:rsidRPr="00A018B4" w:rsidRDefault="008D2A3F">
      <w:pPr>
        <w:spacing w:after="0" w:line="264" w:lineRule="auto"/>
        <w:ind w:left="495"/>
        <w:rPr>
          <w:lang w:val="sk-SK"/>
        </w:rPr>
      </w:pPr>
      <w:bookmarkStart w:id="661" w:name="paragraf-15.odsek-3.pismeno-b"/>
      <w:bookmarkEnd w:id="649"/>
      <w:bookmarkEnd w:id="658"/>
      <w:r w:rsidRPr="00A018B4">
        <w:rPr>
          <w:rFonts w:ascii="Times New Roman" w:hAnsi="Times New Roman"/>
          <w:color w:val="000000"/>
          <w:lang w:val="sk-SK"/>
        </w:rPr>
        <w:t xml:space="preserve"> </w:t>
      </w:r>
      <w:bookmarkStart w:id="662" w:name="paragraf-15.odsek-3.pismeno-b.oznacenie"/>
      <w:r w:rsidRPr="00A018B4">
        <w:rPr>
          <w:rFonts w:ascii="Times New Roman" w:hAnsi="Times New Roman"/>
          <w:color w:val="000000"/>
          <w:lang w:val="sk-SK"/>
        </w:rPr>
        <w:t xml:space="preserve">b) </w:t>
      </w:r>
      <w:bookmarkStart w:id="663" w:name="paragraf-15.odsek-3.pismeno-b.text"/>
      <w:bookmarkEnd w:id="662"/>
      <w:r w:rsidRPr="00A018B4">
        <w:rPr>
          <w:rFonts w:ascii="Times New Roman" w:hAnsi="Times New Roman"/>
          <w:color w:val="000000"/>
          <w:lang w:val="sk-SK"/>
        </w:rPr>
        <w:t xml:space="preserve">technickej infraštruktúre ako </w:t>
      </w:r>
      <w:bookmarkEnd w:id="663"/>
    </w:p>
    <w:p w14:paraId="38572D11" w14:textId="77777777" w:rsidR="006E5CE9" w:rsidRPr="00A018B4" w:rsidRDefault="008D2A3F">
      <w:pPr>
        <w:spacing w:before="225" w:after="225" w:line="264" w:lineRule="auto"/>
        <w:ind w:left="570"/>
        <w:rPr>
          <w:lang w:val="sk-SK"/>
        </w:rPr>
      </w:pPr>
      <w:bookmarkStart w:id="664" w:name="paragraf-15.odsek-3.pismeno-b.bod-1"/>
      <w:r w:rsidRPr="00A018B4">
        <w:rPr>
          <w:rFonts w:ascii="Times New Roman" w:hAnsi="Times New Roman"/>
          <w:color w:val="000000"/>
          <w:lang w:val="sk-SK"/>
        </w:rPr>
        <w:t xml:space="preserve"> </w:t>
      </w:r>
      <w:bookmarkStart w:id="665" w:name="paragraf-15.odsek-3.pismeno-b.bod-1.ozna"/>
      <w:r w:rsidRPr="00A018B4">
        <w:rPr>
          <w:rFonts w:ascii="Times New Roman" w:hAnsi="Times New Roman"/>
          <w:color w:val="000000"/>
          <w:lang w:val="sk-SK"/>
        </w:rPr>
        <w:t xml:space="preserve">1. </w:t>
      </w:r>
      <w:bookmarkStart w:id="666" w:name="paragraf-15.odsek-3.pismeno-b.bod-1.text"/>
      <w:bookmarkEnd w:id="665"/>
      <w:r w:rsidRPr="00A018B4">
        <w:rPr>
          <w:rFonts w:ascii="Times New Roman" w:hAnsi="Times New Roman"/>
          <w:color w:val="000000"/>
          <w:lang w:val="sk-SK"/>
        </w:rPr>
        <w:t xml:space="preserve">vlastník stavby technickej infraštruktúry, </w:t>
      </w:r>
      <w:bookmarkEnd w:id="666"/>
    </w:p>
    <w:p w14:paraId="0368AB76" w14:textId="77777777" w:rsidR="006E5CE9" w:rsidRPr="00A018B4" w:rsidRDefault="008D2A3F">
      <w:pPr>
        <w:spacing w:before="225" w:after="225" w:line="264" w:lineRule="auto"/>
        <w:ind w:left="570"/>
        <w:rPr>
          <w:lang w:val="sk-SK"/>
        </w:rPr>
      </w:pPr>
      <w:bookmarkStart w:id="667" w:name="paragraf-15.odsek-3.pismeno-b.bod-2"/>
      <w:bookmarkEnd w:id="664"/>
      <w:r w:rsidRPr="00A018B4">
        <w:rPr>
          <w:rFonts w:ascii="Times New Roman" w:hAnsi="Times New Roman"/>
          <w:color w:val="000000"/>
          <w:lang w:val="sk-SK"/>
        </w:rPr>
        <w:t xml:space="preserve"> </w:t>
      </w:r>
      <w:bookmarkStart w:id="668" w:name="paragraf-15.odsek-3.pismeno-b.bod-2.ozna"/>
      <w:r w:rsidRPr="00A018B4">
        <w:rPr>
          <w:rFonts w:ascii="Times New Roman" w:hAnsi="Times New Roman"/>
          <w:color w:val="000000"/>
          <w:lang w:val="sk-SK"/>
        </w:rPr>
        <w:t xml:space="preserve">2. </w:t>
      </w:r>
      <w:bookmarkStart w:id="669" w:name="paragraf-15.odsek-3.pismeno-b.bod-2.text"/>
      <w:bookmarkEnd w:id="668"/>
      <w:r w:rsidRPr="00A018B4">
        <w:rPr>
          <w:rFonts w:ascii="Times New Roman" w:hAnsi="Times New Roman"/>
          <w:color w:val="000000"/>
          <w:lang w:val="sk-SK"/>
        </w:rPr>
        <w:t xml:space="preserve">správca stavby technickej infraštruktúry alebo </w:t>
      </w:r>
      <w:bookmarkEnd w:id="669"/>
    </w:p>
    <w:p w14:paraId="403BEA5A" w14:textId="77777777" w:rsidR="00C96D9A" w:rsidRPr="00A018B4" w:rsidRDefault="008D2A3F">
      <w:pPr>
        <w:spacing w:before="225" w:after="225" w:line="264" w:lineRule="auto"/>
        <w:ind w:left="570"/>
        <w:rPr>
          <w:ins w:id="670" w:author="Slavomíra Salajová" w:date="2026-03-09T15:26:00Z"/>
          <w:rFonts w:ascii="Times New Roman" w:hAnsi="Times New Roman"/>
          <w:color w:val="000000"/>
          <w:lang w:val="sk-SK"/>
        </w:rPr>
      </w:pPr>
      <w:bookmarkStart w:id="671" w:name="paragraf-15.odsek-3.pismeno-b.bod-3"/>
      <w:bookmarkEnd w:id="667"/>
      <w:r w:rsidRPr="00A018B4">
        <w:rPr>
          <w:rFonts w:ascii="Times New Roman" w:hAnsi="Times New Roman"/>
          <w:color w:val="000000"/>
          <w:lang w:val="sk-SK"/>
        </w:rPr>
        <w:t xml:space="preserve"> </w:t>
      </w:r>
      <w:bookmarkStart w:id="672" w:name="paragraf-15.odsek-3.pismeno-b.bod-3.ozna"/>
      <w:r w:rsidRPr="00A018B4">
        <w:rPr>
          <w:rFonts w:ascii="Times New Roman" w:hAnsi="Times New Roman"/>
          <w:color w:val="000000"/>
          <w:lang w:val="sk-SK"/>
        </w:rPr>
        <w:t xml:space="preserve">3. </w:t>
      </w:r>
      <w:bookmarkStart w:id="673" w:name="paragraf-15.odsek-3.pismeno-b.bod-3.text"/>
      <w:bookmarkEnd w:id="672"/>
      <w:r w:rsidRPr="00A018B4">
        <w:rPr>
          <w:rFonts w:ascii="Times New Roman" w:hAnsi="Times New Roman"/>
          <w:color w:val="000000"/>
          <w:lang w:val="sk-SK"/>
        </w:rPr>
        <w:t>prevádzkovateľ stavby technickej infraštruktúry</w:t>
      </w:r>
      <w:ins w:id="674" w:author="Slavomíra Salajová" w:date="2026-03-09T15:26:00Z">
        <w:r w:rsidR="00C96D9A" w:rsidRPr="00A018B4">
          <w:rPr>
            <w:rFonts w:ascii="Times New Roman" w:hAnsi="Times New Roman"/>
            <w:color w:val="000000"/>
            <w:lang w:val="sk-SK"/>
          </w:rPr>
          <w:t>,</w:t>
        </w:r>
      </w:ins>
    </w:p>
    <w:p w14:paraId="21E4018F" w14:textId="77777777" w:rsidR="00C96D9A" w:rsidRPr="00A018B4" w:rsidRDefault="00C96D9A" w:rsidP="00C96D9A">
      <w:pPr>
        <w:spacing w:after="0" w:line="240" w:lineRule="auto"/>
        <w:ind w:left="426"/>
        <w:rPr>
          <w:ins w:id="675" w:author="Slavomíra Salajová" w:date="2026-03-09T15:26:00Z"/>
          <w:rFonts w:ascii="Times New Roman" w:hAnsi="Times New Roman" w:cs="Times New Roman"/>
          <w:color w:val="000000"/>
          <w:sz w:val="24"/>
          <w:szCs w:val="24"/>
          <w:lang w:val="sk-SK"/>
        </w:rPr>
      </w:pPr>
      <w:ins w:id="676" w:author="Slavomíra Salajová" w:date="2026-03-09T15:26:00Z">
        <w:r w:rsidRPr="00A018B4">
          <w:rPr>
            <w:rFonts w:ascii="Times New Roman" w:hAnsi="Times New Roman" w:cs="Times New Roman"/>
            <w:color w:val="000000"/>
            <w:sz w:val="24"/>
            <w:szCs w:val="24"/>
            <w:lang w:val="sk-SK"/>
          </w:rPr>
          <w:t>c) vodohospodárskemu manažmentu povodí</w:t>
        </w:r>
      </w:ins>
    </w:p>
    <w:p w14:paraId="431C9880" w14:textId="77777777" w:rsidR="00C96D9A" w:rsidRPr="00A018B4" w:rsidRDefault="00C96D9A" w:rsidP="00C96D9A">
      <w:pPr>
        <w:spacing w:after="0" w:line="240" w:lineRule="auto"/>
        <w:ind w:left="426" w:firstLine="141"/>
        <w:rPr>
          <w:ins w:id="677" w:author="Slavomíra Salajová" w:date="2026-03-09T15:26:00Z"/>
          <w:rFonts w:ascii="Times New Roman" w:hAnsi="Times New Roman" w:cs="Times New Roman"/>
          <w:color w:val="000000"/>
          <w:sz w:val="24"/>
          <w:szCs w:val="24"/>
          <w:lang w:val="sk-SK"/>
        </w:rPr>
      </w:pPr>
      <w:ins w:id="678" w:author="Slavomíra Salajová" w:date="2026-03-09T15:26:00Z">
        <w:r w:rsidRPr="00A018B4">
          <w:rPr>
            <w:rFonts w:ascii="Times New Roman" w:hAnsi="Times New Roman" w:cs="Times New Roman"/>
            <w:color w:val="000000"/>
            <w:sz w:val="24"/>
            <w:szCs w:val="24"/>
            <w:lang w:val="sk-SK"/>
          </w:rPr>
          <w:t>1. správca vodného toku,</w:t>
        </w:r>
      </w:ins>
    </w:p>
    <w:p w14:paraId="61868FE1" w14:textId="3B134044" w:rsidR="006E5CE9" w:rsidRPr="00A018B4" w:rsidRDefault="00C96D9A" w:rsidP="00C96D9A">
      <w:pPr>
        <w:spacing w:before="225" w:after="225" w:line="264" w:lineRule="auto"/>
        <w:ind w:left="570"/>
        <w:rPr>
          <w:lang w:val="sk-SK"/>
        </w:rPr>
      </w:pPr>
      <w:ins w:id="679" w:author="Slavomíra Salajová" w:date="2026-03-09T15:26:00Z">
        <w:r w:rsidRPr="00A018B4">
          <w:rPr>
            <w:rFonts w:ascii="Times New Roman" w:hAnsi="Times New Roman" w:cs="Times New Roman"/>
            <w:color w:val="000000"/>
            <w:sz w:val="24"/>
            <w:szCs w:val="24"/>
            <w:lang w:val="sk-SK"/>
          </w:rPr>
          <w:t>2. správca hydromelioračných stavieb</w:t>
        </w:r>
      </w:ins>
      <w:r w:rsidR="008D2A3F" w:rsidRPr="00A018B4">
        <w:rPr>
          <w:rFonts w:ascii="Times New Roman" w:hAnsi="Times New Roman"/>
          <w:color w:val="000000"/>
          <w:lang w:val="sk-SK"/>
        </w:rPr>
        <w:t xml:space="preserve">. </w:t>
      </w:r>
      <w:bookmarkEnd w:id="673"/>
    </w:p>
    <w:bookmarkEnd w:id="146"/>
    <w:bookmarkEnd w:id="172"/>
    <w:bookmarkEnd w:id="633"/>
    <w:bookmarkEnd w:id="646"/>
    <w:bookmarkEnd w:id="661"/>
    <w:bookmarkEnd w:id="671"/>
    <w:p w14:paraId="024A858E" w14:textId="77777777" w:rsidR="006E5CE9" w:rsidRPr="00A018B4" w:rsidRDefault="006E5CE9">
      <w:pPr>
        <w:spacing w:after="0"/>
        <w:ind w:left="120"/>
        <w:rPr>
          <w:lang w:val="sk-SK"/>
        </w:rPr>
      </w:pPr>
    </w:p>
    <w:p w14:paraId="7FF251C1" w14:textId="77777777" w:rsidR="006E5CE9" w:rsidRPr="00A018B4" w:rsidRDefault="008D2A3F">
      <w:pPr>
        <w:spacing w:before="300" w:after="0" w:line="264" w:lineRule="auto"/>
        <w:ind w:left="195"/>
        <w:rPr>
          <w:lang w:val="sk-SK"/>
        </w:rPr>
      </w:pPr>
      <w:bookmarkStart w:id="680" w:name="predpis.cast-tretia.oznacenie"/>
      <w:bookmarkStart w:id="681" w:name="predpis.cast-tretia"/>
      <w:r w:rsidRPr="00A018B4">
        <w:rPr>
          <w:rFonts w:ascii="Times New Roman" w:hAnsi="Times New Roman"/>
          <w:color w:val="000000"/>
          <w:lang w:val="sk-SK"/>
        </w:rPr>
        <w:t xml:space="preserve"> TRETIA ČASŤ </w:t>
      </w:r>
    </w:p>
    <w:p w14:paraId="0E3749A9" w14:textId="77777777" w:rsidR="006E5CE9" w:rsidRPr="00A018B4" w:rsidRDefault="008D2A3F">
      <w:pPr>
        <w:spacing w:after="0" w:line="264" w:lineRule="auto"/>
        <w:ind w:left="195"/>
        <w:rPr>
          <w:lang w:val="sk-SK"/>
        </w:rPr>
      </w:pPr>
      <w:bookmarkStart w:id="682" w:name="predpis.cast-tretia.nadpis"/>
      <w:bookmarkEnd w:id="680"/>
      <w:r w:rsidRPr="00A018B4">
        <w:rPr>
          <w:rFonts w:ascii="Times New Roman" w:hAnsi="Times New Roman"/>
          <w:b/>
          <w:color w:val="000000"/>
          <w:lang w:val="sk-SK"/>
        </w:rPr>
        <w:t xml:space="preserve"> ÚZEMNOPLÁNOVACIE PODKLADY, ZADANIE A ÚZEMNOPLÁNOVACIA DOKUMENTÁCIA </w:t>
      </w:r>
    </w:p>
    <w:p w14:paraId="7A119C34" w14:textId="77777777" w:rsidR="006E5CE9" w:rsidRPr="00A018B4" w:rsidRDefault="008D2A3F">
      <w:pPr>
        <w:spacing w:before="225" w:after="225" w:line="264" w:lineRule="auto"/>
        <w:ind w:left="270"/>
        <w:jc w:val="center"/>
        <w:rPr>
          <w:lang w:val="sk-SK"/>
        </w:rPr>
      </w:pPr>
      <w:bookmarkStart w:id="683" w:name="paragraf-16.oznacenie"/>
      <w:bookmarkStart w:id="684" w:name="paragraf-16"/>
      <w:bookmarkEnd w:id="682"/>
      <w:r w:rsidRPr="00A018B4">
        <w:rPr>
          <w:rFonts w:ascii="Times New Roman" w:hAnsi="Times New Roman"/>
          <w:b/>
          <w:color w:val="000000"/>
          <w:lang w:val="sk-SK"/>
        </w:rPr>
        <w:lastRenderedPageBreak/>
        <w:t xml:space="preserve"> § 16 </w:t>
      </w:r>
    </w:p>
    <w:p w14:paraId="10A25F7E" w14:textId="77777777" w:rsidR="006E5CE9" w:rsidRPr="00A018B4" w:rsidRDefault="008D2A3F">
      <w:pPr>
        <w:spacing w:before="225" w:after="225" w:line="264" w:lineRule="auto"/>
        <w:ind w:left="270"/>
        <w:jc w:val="center"/>
        <w:rPr>
          <w:lang w:val="sk-SK"/>
        </w:rPr>
      </w:pPr>
      <w:bookmarkStart w:id="685" w:name="paragraf-16.nadpis"/>
      <w:bookmarkEnd w:id="683"/>
      <w:r w:rsidRPr="00A018B4">
        <w:rPr>
          <w:rFonts w:ascii="Times New Roman" w:hAnsi="Times New Roman"/>
          <w:b/>
          <w:color w:val="000000"/>
          <w:lang w:val="sk-SK"/>
        </w:rPr>
        <w:t xml:space="preserve"> Územnoplánovacie podklady </w:t>
      </w:r>
    </w:p>
    <w:p w14:paraId="40362E21" w14:textId="77777777" w:rsidR="006E5CE9" w:rsidRPr="00A018B4" w:rsidRDefault="008D2A3F">
      <w:pPr>
        <w:spacing w:before="225" w:after="225" w:line="264" w:lineRule="auto"/>
        <w:ind w:left="345"/>
        <w:rPr>
          <w:lang w:val="sk-SK"/>
        </w:rPr>
      </w:pPr>
      <w:bookmarkStart w:id="686" w:name="paragraf-16.odsek-1"/>
      <w:bookmarkEnd w:id="685"/>
      <w:r w:rsidRPr="00A018B4">
        <w:rPr>
          <w:rFonts w:ascii="Times New Roman" w:hAnsi="Times New Roman"/>
          <w:color w:val="000000"/>
          <w:lang w:val="sk-SK"/>
        </w:rPr>
        <w:t xml:space="preserve"> </w:t>
      </w:r>
      <w:bookmarkStart w:id="687" w:name="paragraf-16.odsek-1.oznacenie"/>
      <w:r w:rsidRPr="00A018B4">
        <w:rPr>
          <w:rFonts w:ascii="Times New Roman" w:hAnsi="Times New Roman"/>
          <w:color w:val="000000"/>
          <w:lang w:val="sk-SK"/>
        </w:rPr>
        <w:t xml:space="preserve">(1) </w:t>
      </w:r>
      <w:bookmarkStart w:id="688" w:name="paragraf-16.odsek-1.text"/>
      <w:bookmarkEnd w:id="687"/>
      <w:r w:rsidRPr="00A018B4">
        <w:rPr>
          <w:rFonts w:ascii="Times New Roman" w:hAnsi="Times New Roman"/>
          <w:color w:val="000000"/>
          <w:lang w:val="sk-SK"/>
        </w:rPr>
        <w:t xml:space="preserve">Územnoplánovacími podkladmi sú územnotechnické podklady a územné štúdie. </w:t>
      </w:r>
      <w:bookmarkEnd w:id="688"/>
    </w:p>
    <w:p w14:paraId="79947B28" w14:textId="77777777" w:rsidR="006E5CE9" w:rsidRPr="00A018B4" w:rsidRDefault="008D2A3F">
      <w:pPr>
        <w:spacing w:before="225" w:after="225" w:line="264" w:lineRule="auto"/>
        <w:ind w:left="345"/>
        <w:rPr>
          <w:lang w:val="sk-SK"/>
        </w:rPr>
      </w:pPr>
      <w:bookmarkStart w:id="689" w:name="paragraf-16.odsek-2"/>
      <w:bookmarkEnd w:id="686"/>
      <w:r w:rsidRPr="00A018B4">
        <w:rPr>
          <w:rFonts w:ascii="Times New Roman" w:hAnsi="Times New Roman"/>
          <w:color w:val="000000"/>
          <w:lang w:val="sk-SK"/>
        </w:rPr>
        <w:t xml:space="preserve"> </w:t>
      </w:r>
      <w:bookmarkStart w:id="690" w:name="paragraf-16.odsek-2.oznacenie"/>
      <w:r w:rsidRPr="00A018B4">
        <w:rPr>
          <w:rFonts w:ascii="Times New Roman" w:hAnsi="Times New Roman"/>
          <w:color w:val="000000"/>
          <w:lang w:val="sk-SK"/>
        </w:rPr>
        <w:t xml:space="preserve">(2) </w:t>
      </w:r>
      <w:bookmarkStart w:id="691" w:name="paragraf-16.odsek-2.text"/>
      <w:bookmarkEnd w:id="690"/>
      <w:r w:rsidRPr="00A018B4">
        <w:rPr>
          <w:rFonts w:ascii="Times New Roman" w:hAnsi="Times New Roman"/>
          <w:color w:val="000000"/>
          <w:lang w:val="sk-SK"/>
        </w:rPr>
        <w:t xml:space="preserve">Územnoplánovacie podklady majú textovú formu a grafickú formu. Územnoplánovacie podklady v grafickej forme, ktoré sú mapovými podkladmi a modelmi, sú podklady vedené v záväzných geodetických referenčných systémoch. </w:t>
      </w:r>
      <w:bookmarkEnd w:id="691"/>
    </w:p>
    <w:p w14:paraId="50459F32" w14:textId="77777777" w:rsidR="006E5CE9" w:rsidRPr="00A018B4" w:rsidRDefault="008D2A3F">
      <w:pPr>
        <w:spacing w:before="225" w:after="225" w:line="264" w:lineRule="auto"/>
        <w:ind w:left="345"/>
        <w:rPr>
          <w:lang w:val="sk-SK"/>
        </w:rPr>
      </w:pPr>
      <w:bookmarkStart w:id="692" w:name="paragraf-16.odsek-3"/>
      <w:bookmarkEnd w:id="689"/>
      <w:r w:rsidRPr="00A018B4">
        <w:rPr>
          <w:rFonts w:ascii="Times New Roman" w:hAnsi="Times New Roman"/>
          <w:color w:val="000000"/>
          <w:lang w:val="sk-SK"/>
        </w:rPr>
        <w:t xml:space="preserve"> </w:t>
      </w:r>
      <w:bookmarkStart w:id="693" w:name="paragraf-16.odsek-3.oznacenie"/>
      <w:r w:rsidRPr="00A018B4">
        <w:rPr>
          <w:rFonts w:ascii="Times New Roman" w:hAnsi="Times New Roman"/>
          <w:color w:val="000000"/>
          <w:lang w:val="sk-SK"/>
        </w:rPr>
        <w:t xml:space="preserve">(3) </w:t>
      </w:r>
      <w:bookmarkStart w:id="694" w:name="paragraf-16.odsek-3.text"/>
      <w:bookmarkEnd w:id="693"/>
      <w:r w:rsidRPr="00A018B4">
        <w:rPr>
          <w:rFonts w:ascii="Times New Roman" w:hAnsi="Times New Roman"/>
          <w:color w:val="000000"/>
          <w:lang w:val="sk-SK"/>
        </w:rPr>
        <w:t xml:space="preserve">Územnotechnické podklady popisujú skutočný stav na území, obsahujú údaje o aktuálnom stave využívania územia, o jeho urbanistických hodnotách, o stave a hodnotách krajiny, jej zložiek, o obmedzeniach využívania územia z dôvodu vlastností a daností územia a o zámeroch na uskutočnenie zmien na území. </w:t>
      </w:r>
      <w:bookmarkEnd w:id="694"/>
    </w:p>
    <w:p w14:paraId="19F93023" w14:textId="510593DA" w:rsidR="006E5CE9" w:rsidRPr="00A018B4" w:rsidDel="00744094" w:rsidRDefault="008D2A3F">
      <w:pPr>
        <w:spacing w:before="225" w:after="225" w:line="264" w:lineRule="auto"/>
        <w:ind w:left="345"/>
        <w:rPr>
          <w:del w:id="695" w:author="Slavomíra Salajová" w:date="2026-03-29T21:51:00Z"/>
          <w:lang w:val="sk-SK"/>
        </w:rPr>
      </w:pPr>
      <w:bookmarkStart w:id="696" w:name="paragraf-16.odsek-4"/>
      <w:bookmarkEnd w:id="692"/>
      <w:r w:rsidRPr="00A018B4">
        <w:rPr>
          <w:rFonts w:ascii="Times New Roman" w:hAnsi="Times New Roman"/>
          <w:color w:val="000000"/>
          <w:lang w:val="sk-SK"/>
        </w:rPr>
        <w:t xml:space="preserve"> </w:t>
      </w:r>
      <w:bookmarkStart w:id="697" w:name="paragraf-16.odsek-4.oznacenie"/>
      <w:r w:rsidRPr="00A018B4">
        <w:rPr>
          <w:rFonts w:ascii="Times New Roman" w:hAnsi="Times New Roman"/>
          <w:color w:val="000000"/>
          <w:lang w:val="sk-SK"/>
        </w:rPr>
        <w:t xml:space="preserve">(4) </w:t>
      </w:r>
      <w:bookmarkEnd w:id="697"/>
      <w:r w:rsidRPr="00A018B4">
        <w:rPr>
          <w:rFonts w:ascii="Times New Roman" w:hAnsi="Times New Roman"/>
          <w:color w:val="000000"/>
          <w:lang w:val="sk-SK"/>
        </w:rPr>
        <w:t xml:space="preserve">Územnými štúdiami sa posudzujú možnosti udržateľného územného rozvoja, overujú sa podmienky zmien na území a navrhujú sa možné riešenia vybraných problémov a javov na území, ktoré môžu ovplyvniť alebo podmieniť priestorové usporiadanie územia a funkčné využívanie územia zastavaného územia a nezastavaného územia obce alebo samosprávneho kraja. Územnou štúdiou je aj krajinnoplánovacia štúdia, ktorá popisuje skutočný stav krajiny a overuje alebo navrhuje časť urbanistickej koncepcie týkajúcej sa najmä ochrany, obnovy a tvorby krajinnej infraštruktúry, krajinnej štruktúry alebo zelenej infraštruktúry na vymedzenom území. </w:t>
      </w:r>
      <w:ins w:id="698" w:author="Slavomíra Salajová" w:date="2026-03-29T21:51:00Z">
        <w:r w:rsidR="0041226E" w:rsidRPr="00A018B4">
          <w:rPr>
            <w:rFonts w:ascii="Times New Roman" w:hAnsi="Times New Roman" w:cs="Times New Roman"/>
            <w:color w:val="000000"/>
            <w:sz w:val="24"/>
            <w:szCs w:val="24"/>
            <w:lang w:val="sk-SK"/>
          </w:rPr>
          <w:t>Územná štúdia nesmie byť vyhotovená v rozpore so štandardmi a metodikou jej spracovania a s požiadavkami na jej obsah a spôsob spracovania podľa § 39 ods. 1 písm. a) a b); § 39 ods. 2 tým nie je dotknutý.</w:t>
        </w:r>
      </w:ins>
      <w:del w:id="699" w:author="Slavomíra Salajová" w:date="2026-03-09T15:28:00Z">
        <w:r w:rsidRPr="00A018B4" w:rsidDel="00B9455F">
          <w:rPr>
            <w:rFonts w:ascii="Times New Roman" w:hAnsi="Times New Roman"/>
            <w:color w:val="000000"/>
            <w:lang w:val="sk-SK"/>
          </w:rPr>
          <w:delText xml:space="preserve">Územná štúdia nesmie byť vyhotovená v rozpore so štandardmi a metodikou jej spracovania, s požiadavkami na obsah a spôsob spracovania, so všeobecnými požiadavkami na priestorové usporiadanie územia a funkčné využívanie územia a s územnotechnickými požiadavkami na výstavbu ustanovenými podľa </w:delText>
        </w:r>
        <w:r w:rsidRPr="00A018B4" w:rsidDel="00B9455F">
          <w:rPr>
            <w:lang w:val="sk-SK"/>
          </w:rPr>
          <w:fldChar w:fldCharType="begin"/>
        </w:r>
        <w:r w:rsidRPr="00A018B4" w:rsidDel="00B9455F">
          <w:rPr>
            <w:lang w:val="sk-SK"/>
          </w:rPr>
          <w:delInstrText>HYPERLINK \l "paragraf-39.odsek-1.pismeno-a" \h</w:delInstrText>
        </w:r>
        <w:r w:rsidRPr="00A018B4" w:rsidDel="00B9455F">
          <w:rPr>
            <w:lang w:val="sk-SK"/>
          </w:rPr>
          <w:fldChar w:fldCharType="separate"/>
        </w:r>
        <w:r w:rsidRPr="00A018B4" w:rsidDel="00B9455F">
          <w:rPr>
            <w:rFonts w:ascii="Times New Roman" w:hAnsi="Times New Roman"/>
            <w:color w:val="0000FF"/>
            <w:u w:val="single"/>
            <w:lang w:val="sk-SK"/>
          </w:rPr>
          <w:delText>§ 39 ods. 1 písm. a) až c)</w:delText>
        </w:r>
        <w:r w:rsidRPr="00A018B4" w:rsidDel="00B9455F">
          <w:rPr>
            <w:lang w:val="sk-SK"/>
          </w:rPr>
          <w:fldChar w:fldCharType="end"/>
        </w:r>
        <w:r w:rsidRPr="00A018B4" w:rsidDel="00B9455F">
          <w:rPr>
            <w:rFonts w:ascii="Times New Roman" w:hAnsi="Times New Roman"/>
            <w:color w:val="000000"/>
            <w:lang w:val="sk-SK"/>
          </w:rPr>
          <w:delText xml:space="preserve">; </w:delText>
        </w:r>
        <w:r w:rsidRPr="00A018B4" w:rsidDel="00B9455F">
          <w:rPr>
            <w:lang w:val="sk-SK"/>
          </w:rPr>
          <w:fldChar w:fldCharType="begin"/>
        </w:r>
        <w:r w:rsidRPr="00A018B4" w:rsidDel="00B9455F">
          <w:rPr>
            <w:lang w:val="sk-SK"/>
          </w:rPr>
          <w:delInstrText>HYPERLINK \l "paragraf-39.odsek-2" \h</w:delInstrText>
        </w:r>
        <w:r w:rsidRPr="00A018B4" w:rsidDel="00B9455F">
          <w:rPr>
            <w:lang w:val="sk-SK"/>
          </w:rPr>
          <w:fldChar w:fldCharType="separate"/>
        </w:r>
        <w:r w:rsidRPr="00A018B4" w:rsidDel="00B9455F">
          <w:rPr>
            <w:rFonts w:ascii="Times New Roman" w:hAnsi="Times New Roman"/>
            <w:color w:val="0000FF"/>
            <w:u w:val="single"/>
            <w:lang w:val="sk-SK"/>
          </w:rPr>
          <w:delText>§ 39 ods. 2</w:delText>
        </w:r>
        <w:r w:rsidRPr="00A018B4" w:rsidDel="00B9455F">
          <w:rPr>
            <w:lang w:val="sk-SK"/>
          </w:rPr>
          <w:fldChar w:fldCharType="end"/>
        </w:r>
        <w:bookmarkStart w:id="700" w:name="paragraf-16.odsek-4.text"/>
        <w:r w:rsidRPr="00A018B4" w:rsidDel="00B9455F">
          <w:rPr>
            <w:rFonts w:ascii="Times New Roman" w:hAnsi="Times New Roman"/>
            <w:color w:val="000000"/>
            <w:lang w:val="sk-SK"/>
          </w:rPr>
          <w:delText xml:space="preserve"> tým nie je dotknutý</w:delText>
        </w:r>
      </w:del>
      <w:ins w:id="701" w:author="Slavomíra Salajová" w:date="2026-03-29T21:51:00Z">
        <w:r w:rsidR="00744094" w:rsidRPr="00A018B4">
          <w:rPr>
            <w:rFonts w:ascii="Times New Roman" w:hAnsi="Times New Roman" w:cs="Times New Roman"/>
            <w:color w:val="000000"/>
            <w:sz w:val="24"/>
            <w:szCs w:val="24"/>
            <w:lang w:val="sk-SK"/>
          </w:rPr>
          <w:t xml:space="preserve"> </w:t>
        </w:r>
      </w:ins>
      <w:del w:id="702" w:author="Slavomíra Salajová" w:date="2026-03-09T15:28:00Z">
        <w:r w:rsidRPr="00A018B4" w:rsidDel="00B9455F">
          <w:rPr>
            <w:rFonts w:ascii="Times New Roman" w:hAnsi="Times New Roman"/>
            <w:color w:val="000000"/>
            <w:lang w:val="sk-SK"/>
          </w:rPr>
          <w:delText xml:space="preserve">. </w:delText>
        </w:r>
      </w:del>
      <w:bookmarkEnd w:id="700"/>
      <w:ins w:id="703" w:author="Slavomíra Salajová" w:date="2026-06-15T12:37:00Z">
        <w:r w:rsidR="004545B4" w:rsidRPr="00A018B4">
          <w:rPr>
            <w:rFonts w:ascii="Times New Roman" w:hAnsi="Times New Roman"/>
            <w:color w:val="000000"/>
            <w:lang w:val="sk-SK"/>
          </w:rPr>
          <w:t xml:space="preserve"> </w:t>
        </w:r>
      </w:ins>
      <w:ins w:id="704" w:author="Slavomíra Salajová" w:date="2026-06-15T12:26:00Z">
        <w:r w:rsidR="00DC3231" w:rsidRPr="00A018B4">
          <w:rPr>
            <w:rFonts w:ascii="Times New Roman" w:hAnsi="Times New Roman" w:cs="Times New Roman"/>
            <w:color w:val="000000"/>
            <w:sz w:val="24"/>
            <w:szCs w:val="24"/>
            <w:lang w:val="sk-SK"/>
          </w:rPr>
          <w:t>Pri spracovaní krajinnoplánovacej štúdie orgán územného plánovania spolupracuje s príslušným orgánom ochrany prírody a krajiny.</w:t>
        </w:r>
      </w:ins>
    </w:p>
    <w:p w14:paraId="07B86292" w14:textId="04DBBC63" w:rsidR="006E5CE9" w:rsidRPr="00A018B4" w:rsidRDefault="008D2A3F">
      <w:pPr>
        <w:spacing w:before="225" w:after="225" w:line="264" w:lineRule="auto"/>
        <w:ind w:left="345"/>
        <w:rPr>
          <w:ins w:id="705" w:author="Slavomíra Salajová" w:date="2026-06-14T20:08:00Z"/>
          <w:rFonts w:ascii="Times New Roman" w:hAnsi="Times New Roman"/>
          <w:color w:val="000000"/>
          <w:lang w:val="sk-SK"/>
        </w:rPr>
      </w:pPr>
      <w:bookmarkStart w:id="706" w:name="paragraf-16.odsek-5"/>
      <w:bookmarkEnd w:id="696"/>
      <w:r w:rsidRPr="00A018B4">
        <w:rPr>
          <w:rFonts w:ascii="Times New Roman" w:hAnsi="Times New Roman"/>
          <w:color w:val="000000"/>
          <w:lang w:val="sk-SK"/>
        </w:rPr>
        <w:t xml:space="preserve"> </w:t>
      </w:r>
      <w:bookmarkStart w:id="707" w:name="paragraf-16.odsek-5.oznacenie"/>
      <w:r w:rsidRPr="00A018B4">
        <w:rPr>
          <w:rFonts w:ascii="Times New Roman" w:hAnsi="Times New Roman"/>
          <w:color w:val="000000"/>
          <w:lang w:val="sk-SK"/>
        </w:rPr>
        <w:t xml:space="preserve">(5) </w:t>
      </w:r>
      <w:bookmarkStart w:id="708" w:name="paragraf-16.odsek-5.text"/>
      <w:bookmarkEnd w:id="707"/>
      <w:r w:rsidRPr="00A018B4">
        <w:rPr>
          <w:rFonts w:ascii="Times New Roman" w:hAnsi="Times New Roman"/>
          <w:color w:val="000000"/>
          <w:lang w:val="sk-SK"/>
        </w:rPr>
        <w:t xml:space="preserve">Ďalšími územnoplánovacími podkladmi, ktoré sa povinne využívajú, ak boli </w:t>
      </w:r>
      <w:del w:id="709" w:author="Slavomíra Salajová" w:date="2026-03-10T09:26:00Z">
        <w:r w:rsidRPr="00A018B4" w:rsidDel="00B65595">
          <w:rPr>
            <w:rFonts w:ascii="Times New Roman" w:hAnsi="Times New Roman"/>
            <w:color w:val="000000"/>
            <w:lang w:val="sk-SK"/>
          </w:rPr>
          <w:delText>spracované</w:delText>
        </w:r>
      </w:del>
      <w:ins w:id="710" w:author="Slavomíra Salajová" w:date="2026-03-10T09:26:00Z">
        <w:r w:rsidR="00B65595" w:rsidRPr="00A018B4">
          <w:rPr>
            <w:rFonts w:ascii="Times New Roman" w:hAnsi="Times New Roman"/>
            <w:color w:val="000000"/>
            <w:lang w:val="sk-SK"/>
          </w:rPr>
          <w:t>schválené</w:t>
        </w:r>
      </w:ins>
      <w:r w:rsidRPr="00A018B4">
        <w:rPr>
          <w:rFonts w:ascii="Times New Roman" w:hAnsi="Times New Roman"/>
          <w:color w:val="000000"/>
          <w:lang w:val="sk-SK"/>
        </w:rPr>
        <w:t>, sú dokumentácia ochrany prírody a krajiny, mapa povodňového ohrozenia, projekt pozemkových úprav</w:t>
      </w:r>
      <w:ins w:id="711" w:author="Slavomíra Salajová" w:date="2026-03-10T11:33:00Z">
        <w:r w:rsidR="00D67247" w:rsidRPr="00A018B4">
          <w:rPr>
            <w:rFonts w:ascii="Times New Roman" w:hAnsi="Times New Roman"/>
            <w:color w:val="000000"/>
            <w:lang w:val="sk-SK"/>
          </w:rPr>
          <w:t xml:space="preserve">, </w:t>
        </w:r>
      </w:ins>
      <w:ins w:id="712" w:author="Slavomíra Salajová" w:date="2026-06-14T20:08:00Z">
        <w:r w:rsidR="00636B87" w:rsidRPr="00A018B4">
          <w:rPr>
            <w:rFonts w:ascii="Times New Roman" w:hAnsi="Times New Roman"/>
            <w:color w:val="000000"/>
          </w:rPr>
          <w:t>rozhodnutie týkajúce sa územia podľa osobitného predpisu</w:t>
        </w:r>
        <w:r w:rsidR="00636B87" w:rsidRPr="00A018B4">
          <w:rPr>
            <w:rFonts w:ascii="Times New Roman" w:hAnsi="Times New Roman"/>
            <w:color w:val="000000"/>
            <w:vertAlign w:val="superscript"/>
          </w:rPr>
          <w:t>8a</w:t>
        </w:r>
        <w:r w:rsidR="00636B87" w:rsidRPr="00A018B4">
          <w:rPr>
            <w:rFonts w:ascii="Times New Roman" w:hAnsi="Times New Roman"/>
            <w:color w:val="000000"/>
          </w:rPr>
          <w:t>)</w:t>
        </w:r>
      </w:ins>
      <w:del w:id="713" w:author="Slavomíra Salajová" w:date="2026-05-26T10:34:00Z">
        <w:r w:rsidRPr="00A018B4" w:rsidDel="00D45D06">
          <w:rPr>
            <w:rFonts w:ascii="Times New Roman" w:hAnsi="Times New Roman"/>
            <w:color w:val="000000"/>
            <w:lang w:val="sk-SK"/>
          </w:rPr>
          <w:delText xml:space="preserve"> </w:delText>
        </w:r>
      </w:del>
      <w:r w:rsidRPr="00A018B4">
        <w:rPr>
          <w:rFonts w:ascii="Times New Roman" w:hAnsi="Times New Roman"/>
          <w:color w:val="000000"/>
          <w:lang w:val="sk-SK"/>
        </w:rPr>
        <w:t xml:space="preserve">a zásady ochrany pamiatkového územia, ak ide o pamiatkové územie. Územnoplánovacími podkladmi, ktoré sa povinne využívajú, ak boli spracované, sú aj odvetvové koncepcie a iné relevantné podklady, ak ich záväznosť vyplýva z osobitných predpisov. </w:t>
      </w:r>
      <w:bookmarkEnd w:id="708"/>
    </w:p>
    <w:p w14:paraId="11D3AEE3" w14:textId="77777777" w:rsidR="00DF7E06" w:rsidRPr="00A018B4" w:rsidRDefault="00DF7E06" w:rsidP="00DF7E06">
      <w:pPr>
        <w:spacing w:line="288" w:lineRule="auto"/>
        <w:rPr>
          <w:ins w:id="714" w:author="Slavomíra Salajová" w:date="2026-06-14T20:08:00Z"/>
          <w:rFonts w:ascii="Times New Roman" w:hAnsi="Times New Roman" w:cs="Times New Roman"/>
          <w:sz w:val="24"/>
          <w:szCs w:val="24"/>
        </w:rPr>
      </w:pPr>
      <w:ins w:id="715" w:author="Slavomíra Salajová" w:date="2026-06-14T20:08:00Z">
        <w:r w:rsidRPr="00A018B4">
          <w:rPr>
            <w:rFonts w:ascii="Times New Roman" w:hAnsi="Times New Roman" w:cs="Times New Roman"/>
            <w:sz w:val="24"/>
            <w:szCs w:val="24"/>
          </w:rPr>
          <w:t>Poznámka pod čiarou k odkazu 8a znie:</w:t>
        </w:r>
      </w:ins>
    </w:p>
    <w:p w14:paraId="00E8F4FD" w14:textId="77777777" w:rsidR="00DF7E06" w:rsidRPr="00A018B4" w:rsidRDefault="00DF7E06" w:rsidP="00DF7E06">
      <w:pPr>
        <w:spacing w:line="288" w:lineRule="auto"/>
        <w:rPr>
          <w:ins w:id="716" w:author="Slavomíra Salajová" w:date="2026-06-14T20:08:00Z"/>
          <w:rFonts w:ascii="Times New Roman" w:hAnsi="Times New Roman" w:cs="Times New Roman"/>
          <w:sz w:val="24"/>
          <w:szCs w:val="24"/>
        </w:rPr>
      </w:pPr>
      <w:ins w:id="717" w:author="Slavomíra Salajová" w:date="2026-06-14T20:08:00Z">
        <w:r w:rsidRPr="00A018B4">
          <w:rPr>
            <w:rFonts w:ascii="Times New Roman" w:hAnsi="Times New Roman" w:cs="Times New Roman"/>
            <w:sz w:val="24"/>
            <w:szCs w:val="24"/>
          </w:rPr>
          <w:t>„</w:t>
        </w:r>
        <w:r w:rsidRPr="00A018B4">
          <w:rPr>
            <w:rFonts w:ascii="Times New Roman" w:hAnsi="Times New Roman" w:cs="Times New Roman"/>
            <w:sz w:val="24"/>
            <w:szCs w:val="24"/>
            <w:vertAlign w:val="superscript"/>
          </w:rPr>
          <w:t>8a</w:t>
        </w:r>
        <w:r w:rsidRPr="00A018B4">
          <w:rPr>
            <w:rFonts w:ascii="Times New Roman" w:hAnsi="Times New Roman" w:cs="Times New Roman"/>
            <w:sz w:val="24"/>
            <w:szCs w:val="24"/>
          </w:rPr>
          <w:t>) Zákon č. 44/1988 Zb. v znení neskorších predpisov</w:t>
        </w:r>
        <w:proofErr w:type="gramStart"/>
        <w:r w:rsidRPr="00A018B4">
          <w:rPr>
            <w:rFonts w:ascii="Times New Roman" w:hAnsi="Times New Roman" w:cs="Times New Roman"/>
            <w:sz w:val="24"/>
            <w:szCs w:val="24"/>
          </w:rPr>
          <w:t>.“</w:t>
        </w:r>
        <w:proofErr w:type="gramEnd"/>
        <w:r w:rsidRPr="00A018B4">
          <w:rPr>
            <w:rFonts w:ascii="Times New Roman" w:hAnsi="Times New Roman" w:cs="Times New Roman"/>
            <w:sz w:val="24"/>
            <w:szCs w:val="24"/>
          </w:rPr>
          <w:t>.</w:t>
        </w:r>
      </w:ins>
    </w:p>
    <w:p w14:paraId="7E256AE3" w14:textId="77777777" w:rsidR="00636B87" w:rsidRPr="00A018B4" w:rsidRDefault="00636B87">
      <w:pPr>
        <w:spacing w:before="225" w:after="225" w:line="264" w:lineRule="auto"/>
        <w:ind w:left="345"/>
        <w:rPr>
          <w:ins w:id="718" w:author="Slavomíra Salajová" w:date="2026-03-09T15:28:00Z"/>
          <w:rFonts w:ascii="Times New Roman" w:hAnsi="Times New Roman"/>
          <w:color w:val="000000"/>
          <w:lang w:val="sk-SK"/>
        </w:rPr>
      </w:pPr>
    </w:p>
    <w:p w14:paraId="792F7E1F" w14:textId="39A0F2E0" w:rsidR="0040427F" w:rsidRPr="00A018B4" w:rsidRDefault="00241690" w:rsidP="0040427F">
      <w:pPr>
        <w:spacing w:after="0" w:line="240" w:lineRule="auto"/>
        <w:ind w:left="426"/>
        <w:jc w:val="both"/>
        <w:rPr>
          <w:ins w:id="719" w:author="Slavomíra Salajová" w:date="2026-06-17T06:15:00Z"/>
          <w:rFonts w:ascii="Times New Roman" w:hAnsi="Times New Roman" w:cs="Times New Roman"/>
          <w:color w:val="000000"/>
          <w:sz w:val="24"/>
          <w:szCs w:val="24"/>
          <w:lang w:val="sk-SK"/>
        </w:rPr>
      </w:pPr>
      <w:r w:rsidRPr="00A018B4">
        <w:rPr>
          <w:rFonts w:ascii="Times New Roman" w:hAnsi="Times New Roman" w:cs="Times New Roman"/>
          <w:color w:val="000000"/>
          <w:sz w:val="24"/>
          <w:szCs w:val="24"/>
          <w:lang w:val="sk-SK"/>
        </w:rPr>
        <w:t>(6)</w:t>
      </w:r>
      <w:ins w:id="720" w:author="Slavomíra Salajová" w:date="2026-06-17T06:15:00Z">
        <w:r w:rsidR="0040427F" w:rsidRPr="00A018B4">
          <w:rPr>
            <w:rFonts w:ascii="Times New Roman" w:hAnsi="Times New Roman" w:cs="Times New Roman"/>
            <w:color w:val="000000"/>
            <w:sz w:val="24"/>
            <w:szCs w:val="24"/>
            <w:lang w:val="sk-SK"/>
          </w:rPr>
          <w:t xml:space="preserve"> </w:t>
        </w:r>
      </w:ins>
      <w:del w:id="721" w:author="Slavomíra Salajová" w:date="2026-06-17T06:15:00Z">
        <w:r w:rsidRPr="00A018B4" w:rsidDel="0040427F">
          <w:rPr>
            <w:rFonts w:ascii="Times New Roman" w:hAnsi="Times New Roman" w:cs="Times New Roman"/>
            <w:color w:val="000000"/>
            <w:sz w:val="24"/>
            <w:szCs w:val="24"/>
            <w:lang w:val="sk-SK"/>
          </w:rPr>
          <w:delText xml:space="preserve"> </w:delText>
        </w:r>
      </w:del>
      <w:ins w:id="722" w:author="Slavomíra Salajová" w:date="2026-06-17T06:15:00Z">
        <w:r w:rsidR="0040427F" w:rsidRPr="00A018B4">
          <w:rPr>
            <w:rFonts w:ascii="Times New Roman" w:hAnsi="Times New Roman" w:cs="Times New Roman"/>
            <w:color w:val="000000"/>
            <w:sz w:val="24"/>
            <w:szCs w:val="24"/>
            <w:lang w:val="sk-SK"/>
          </w:rPr>
          <w:t>Krajinnoplánovacia štúdia môže riešiť aj návrh dokumentu územného systému ekologickej stability alebo aktualizáciu spracovaného dokumentu územného systému ekologickej stability, ak je spracovateľom tejto časti krajinnoplánovacej štúdie odborne spôsobilá osoba podľa osobitného predpisu.</w:t>
        </w:r>
        <w:r w:rsidR="0040427F" w:rsidRPr="00A018B4">
          <w:rPr>
            <w:rFonts w:ascii="Times New Roman" w:hAnsi="Times New Roman" w:cs="Times New Roman"/>
            <w:color w:val="000000"/>
            <w:sz w:val="24"/>
            <w:szCs w:val="24"/>
            <w:vertAlign w:val="superscript"/>
            <w:lang w:val="sk-SK"/>
          </w:rPr>
          <w:t>8b</w:t>
        </w:r>
        <w:r w:rsidR="0040427F" w:rsidRPr="00A018B4">
          <w:rPr>
            <w:rFonts w:ascii="Times New Roman" w:hAnsi="Times New Roman" w:cs="Times New Roman"/>
            <w:color w:val="000000"/>
            <w:sz w:val="24"/>
            <w:szCs w:val="24"/>
            <w:lang w:val="sk-SK"/>
          </w:rPr>
          <w:t xml:space="preserve">) </w:t>
        </w:r>
        <w:r w:rsidR="0040427F" w:rsidRPr="00F71663">
          <w:rPr>
            <w:rFonts w:ascii="Times New Roman" w:hAnsi="Times New Roman" w:cs="Times New Roman"/>
            <w:color w:val="000000"/>
            <w:sz w:val="24"/>
            <w:szCs w:val="24"/>
            <w:lang w:val="sk-SK"/>
          </w:rPr>
          <w:t xml:space="preserve">Na zaradenie návrhu dokumentu územného systému ekologickej stability alebo aktualizáciu spracovaného dokumentu územného systému ekologickej stability do krajinnoplánovacej štúdie je potrebné súhlasné vyjadrenie príslušného orgánu ochrany prírody a krajiny. </w:t>
        </w:r>
        <w:r w:rsidR="0040427F" w:rsidRPr="00A018B4">
          <w:rPr>
            <w:rFonts w:ascii="Times New Roman" w:hAnsi="Times New Roman" w:cs="Times New Roman"/>
            <w:color w:val="000000"/>
            <w:sz w:val="24"/>
            <w:szCs w:val="24"/>
            <w:lang w:val="sk-SK"/>
          </w:rPr>
          <w:t xml:space="preserve">Pre časť krajinnoplánovacej štúdie, ktorá je </w:t>
        </w:r>
        <w:r w:rsidR="0040427F" w:rsidRPr="00A018B4">
          <w:rPr>
            <w:rFonts w:ascii="Times New Roman" w:hAnsi="Times New Roman" w:cs="Times New Roman"/>
            <w:color w:val="000000"/>
            <w:sz w:val="24"/>
            <w:szCs w:val="24"/>
            <w:lang w:val="sk-SK"/>
          </w:rPr>
          <w:lastRenderedPageBreak/>
          <w:t>návrhom dokumentu územného systému ekologickej stability alebo aktualizáciou spracovaného dokumentu územného systému ekologickej stability, nie je dotknutá pôsobnosť príslušného orgánu ochrany prírody a krajiny, ktorý je povinný prerokovať a schvaľovať dokument územného systému ekologickej stability podľa osobitného predpisu.</w:t>
        </w:r>
        <w:r w:rsidR="0040427F" w:rsidRPr="00A018B4">
          <w:rPr>
            <w:rFonts w:ascii="Times New Roman" w:hAnsi="Times New Roman" w:cs="Times New Roman"/>
            <w:color w:val="000000"/>
            <w:sz w:val="24"/>
            <w:szCs w:val="24"/>
            <w:vertAlign w:val="superscript"/>
            <w:lang w:val="sk-SK"/>
          </w:rPr>
          <w:t>8c</w:t>
        </w:r>
        <w:r w:rsidR="0040427F" w:rsidRPr="00A018B4">
          <w:rPr>
            <w:rFonts w:ascii="Times New Roman" w:hAnsi="Times New Roman" w:cs="Times New Roman"/>
            <w:color w:val="000000"/>
            <w:sz w:val="24"/>
            <w:szCs w:val="24"/>
            <w:lang w:val="sk-SK"/>
          </w:rPr>
          <w:t xml:space="preserve">)  </w:t>
        </w:r>
      </w:ins>
    </w:p>
    <w:p w14:paraId="2E0656C9" w14:textId="77777777" w:rsidR="0040427F" w:rsidRPr="00A018B4" w:rsidRDefault="0040427F" w:rsidP="0040427F">
      <w:pPr>
        <w:spacing w:after="0" w:line="240" w:lineRule="auto"/>
        <w:ind w:left="426"/>
        <w:jc w:val="both"/>
        <w:rPr>
          <w:ins w:id="723" w:author="Slavomíra Salajová" w:date="2026-06-17T06:15:00Z"/>
          <w:rFonts w:ascii="Times New Roman" w:hAnsi="Times New Roman" w:cs="Times New Roman"/>
          <w:color w:val="000000"/>
          <w:sz w:val="24"/>
          <w:szCs w:val="24"/>
          <w:lang w:val="sk-SK"/>
        </w:rPr>
      </w:pPr>
      <w:ins w:id="724" w:author="Slavomíra Salajová" w:date="2026-06-17T06:15:00Z">
        <w:r w:rsidRPr="00A018B4">
          <w:rPr>
            <w:rFonts w:ascii="Times New Roman" w:hAnsi="Times New Roman" w:cs="Times New Roman"/>
            <w:color w:val="000000"/>
            <w:sz w:val="24"/>
            <w:szCs w:val="24"/>
            <w:lang w:val="sk-SK"/>
          </w:rPr>
          <w:t> </w:t>
        </w:r>
      </w:ins>
    </w:p>
    <w:p w14:paraId="443C29AC" w14:textId="77777777" w:rsidR="0040427F" w:rsidRPr="00A018B4" w:rsidRDefault="0040427F" w:rsidP="0040427F">
      <w:pPr>
        <w:spacing w:after="0" w:line="240" w:lineRule="auto"/>
        <w:ind w:left="426"/>
        <w:jc w:val="both"/>
        <w:rPr>
          <w:ins w:id="725" w:author="Slavomíra Salajová" w:date="2026-06-17T06:15:00Z"/>
          <w:rFonts w:ascii="Times New Roman" w:hAnsi="Times New Roman" w:cs="Times New Roman"/>
          <w:color w:val="000000"/>
          <w:sz w:val="24"/>
          <w:szCs w:val="24"/>
          <w:lang w:val="sk-SK"/>
        </w:rPr>
      </w:pPr>
      <w:ins w:id="726" w:author="Slavomíra Salajová" w:date="2026-06-17T06:15:00Z">
        <w:r w:rsidRPr="00A018B4">
          <w:rPr>
            <w:rFonts w:ascii="Times New Roman" w:hAnsi="Times New Roman" w:cs="Times New Roman"/>
            <w:color w:val="000000"/>
            <w:sz w:val="24"/>
            <w:szCs w:val="24"/>
            <w:lang w:val="sk-SK"/>
          </w:rPr>
          <w:t>Poznámky pod čiarou k odkazom 8b a 8c znejú:</w:t>
        </w:r>
      </w:ins>
    </w:p>
    <w:p w14:paraId="53177E5B" w14:textId="77777777" w:rsidR="0040427F" w:rsidRPr="00A018B4" w:rsidRDefault="0040427F" w:rsidP="0040427F">
      <w:pPr>
        <w:spacing w:after="0" w:line="240" w:lineRule="auto"/>
        <w:ind w:left="426"/>
        <w:jc w:val="both"/>
        <w:rPr>
          <w:ins w:id="727" w:author="Slavomíra Salajová" w:date="2026-06-17T06:15:00Z"/>
          <w:rFonts w:ascii="Times New Roman" w:hAnsi="Times New Roman" w:cs="Times New Roman"/>
          <w:color w:val="000000"/>
          <w:sz w:val="24"/>
          <w:szCs w:val="24"/>
          <w:lang w:val="sk-SK"/>
        </w:rPr>
      </w:pPr>
      <w:ins w:id="728" w:author="Slavomíra Salajová" w:date="2026-06-17T06:15:00Z">
        <w:r w:rsidRPr="00A018B4">
          <w:rPr>
            <w:rFonts w:ascii="Times New Roman" w:hAnsi="Times New Roman" w:cs="Times New Roman"/>
            <w:color w:val="000000"/>
            <w:sz w:val="24"/>
            <w:szCs w:val="24"/>
            <w:lang w:val="sk-SK"/>
          </w:rPr>
          <w:t>„</w:t>
        </w:r>
        <w:r w:rsidRPr="00A018B4">
          <w:rPr>
            <w:rFonts w:ascii="Times New Roman" w:hAnsi="Times New Roman" w:cs="Times New Roman"/>
            <w:color w:val="000000"/>
            <w:sz w:val="24"/>
            <w:szCs w:val="24"/>
            <w:vertAlign w:val="superscript"/>
            <w:lang w:val="sk-SK"/>
          </w:rPr>
          <w:t>8b)</w:t>
        </w:r>
        <w:r w:rsidRPr="00A018B4">
          <w:rPr>
            <w:rFonts w:ascii="Times New Roman" w:hAnsi="Times New Roman" w:cs="Times New Roman"/>
            <w:color w:val="000000"/>
            <w:sz w:val="24"/>
            <w:szCs w:val="24"/>
            <w:lang w:val="sk-SK"/>
          </w:rPr>
          <w:t xml:space="preserve"> § 55 zákona č. 543/2002 Z. z. v znení zákona č. 91/2016 Z. z.</w:t>
        </w:r>
      </w:ins>
    </w:p>
    <w:p w14:paraId="47573EDA" w14:textId="77777777" w:rsidR="0040427F" w:rsidRPr="00A018B4" w:rsidRDefault="0040427F" w:rsidP="0040427F">
      <w:pPr>
        <w:spacing w:after="0" w:line="240" w:lineRule="auto"/>
        <w:ind w:left="426"/>
        <w:jc w:val="both"/>
        <w:rPr>
          <w:ins w:id="729" w:author="Slavomíra Salajová" w:date="2026-06-17T06:15:00Z"/>
          <w:rFonts w:ascii="Times New Roman" w:hAnsi="Times New Roman" w:cs="Times New Roman"/>
          <w:color w:val="000000"/>
          <w:sz w:val="24"/>
          <w:szCs w:val="24"/>
          <w:lang w:val="sk-SK"/>
        </w:rPr>
      </w:pPr>
      <w:ins w:id="730" w:author="Slavomíra Salajová" w:date="2026-06-17T06:15:00Z">
        <w:r w:rsidRPr="00A018B4">
          <w:rPr>
            <w:rFonts w:ascii="Times New Roman" w:hAnsi="Times New Roman" w:cs="Times New Roman"/>
            <w:color w:val="000000"/>
            <w:sz w:val="24"/>
            <w:szCs w:val="24"/>
            <w:vertAlign w:val="superscript"/>
            <w:lang w:val="sk-SK"/>
          </w:rPr>
          <w:t>  8c)</w:t>
        </w:r>
        <w:r w:rsidRPr="00A018B4">
          <w:rPr>
            <w:rFonts w:ascii="Times New Roman" w:hAnsi="Times New Roman" w:cs="Times New Roman"/>
            <w:color w:val="000000"/>
            <w:sz w:val="24"/>
            <w:szCs w:val="24"/>
            <w:lang w:val="sk-SK"/>
          </w:rPr>
          <w:t xml:space="preserve"> § 54 ods. 20 až 22 zákona č. 543/2002 Z. z. v znení neskorších predpisov.“.</w:t>
        </w:r>
      </w:ins>
    </w:p>
    <w:p w14:paraId="48348F58" w14:textId="79130A35" w:rsidR="00153E81" w:rsidRPr="00A018B4" w:rsidRDefault="00153E81" w:rsidP="0040427F">
      <w:pPr>
        <w:spacing w:after="0" w:line="240" w:lineRule="auto"/>
        <w:ind w:left="426"/>
        <w:jc w:val="both"/>
        <w:rPr>
          <w:lang w:val="sk-SK"/>
        </w:rPr>
      </w:pPr>
    </w:p>
    <w:p w14:paraId="47AA22D3" w14:textId="77777777" w:rsidR="006E5CE9" w:rsidRPr="00A018B4" w:rsidRDefault="008D2A3F">
      <w:pPr>
        <w:spacing w:before="225" w:after="225" w:line="264" w:lineRule="auto"/>
        <w:ind w:left="270"/>
        <w:jc w:val="center"/>
        <w:rPr>
          <w:lang w:val="sk-SK"/>
        </w:rPr>
      </w:pPr>
      <w:bookmarkStart w:id="731" w:name="paragraf-17.oznacenie"/>
      <w:bookmarkStart w:id="732" w:name="paragraf-17"/>
      <w:bookmarkEnd w:id="684"/>
      <w:bookmarkEnd w:id="706"/>
      <w:r w:rsidRPr="00A018B4">
        <w:rPr>
          <w:rFonts w:ascii="Times New Roman" w:hAnsi="Times New Roman"/>
          <w:b/>
          <w:color w:val="000000"/>
          <w:lang w:val="sk-SK"/>
        </w:rPr>
        <w:t xml:space="preserve"> § 17 </w:t>
      </w:r>
    </w:p>
    <w:p w14:paraId="6506E3CC" w14:textId="77777777" w:rsidR="006E5CE9" w:rsidRPr="00A018B4" w:rsidRDefault="008D2A3F">
      <w:pPr>
        <w:spacing w:before="225" w:after="225" w:line="264" w:lineRule="auto"/>
        <w:ind w:left="270"/>
        <w:jc w:val="center"/>
        <w:rPr>
          <w:lang w:val="sk-SK"/>
        </w:rPr>
      </w:pPr>
      <w:bookmarkStart w:id="733" w:name="paragraf-17.nadpis"/>
      <w:bookmarkEnd w:id="731"/>
      <w:r w:rsidRPr="00A018B4">
        <w:rPr>
          <w:rFonts w:ascii="Times New Roman" w:hAnsi="Times New Roman"/>
          <w:b/>
          <w:color w:val="000000"/>
          <w:lang w:val="sk-SK"/>
        </w:rPr>
        <w:t xml:space="preserve"> Zadanie </w:t>
      </w:r>
    </w:p>
    <w:p w14:paraId="545DFF92" w14:textId="77777777" w:rsidR="006E5CE9" w:rsidRPr="00A018B4" w:rsidRDefault="008D2A3F">
      <w:pPr>
        <w:spacing w:before="225" w:after="225" w:line="264" w:lineRule="auto"/>
        <w:ind w:left="345"/>
        <w:rPr>
          <w:lang w:val="sk-SK"/>
        </w:rPr>
      </w:pPr>
      <w:bookmarkStart w:id="734" w:name="paragraf-17.odsek-1"/>
      <w:bookmarkEnd w:id="733"/>
      <w:r w:rsidRPr="00A018B4">
        <w:rPr>
          <w:rFonts w:ascii="Times New Roman" w:hAnsi="Times New Roman"/>
          <w:color w:val="000000"/>
          <w:lang w:val="sk-SK"/>
        </w:rPr>
        <w:t xml:space="preserve"> </w:t>
      </w:r>
      <w:bookmarkStart w:id="735" w:name="paragraf-17.odsek-1.oznacenie"/>
      <w:bookmarkStart w:id="736" w:name="paragraf-17.odsek-1.text"/>
      <w:bookmarkEnd w:id="735"/>
      <w:r w:rsidRPr="00A018B4">
        <w:rPr>
          <w:rFonts w:ascii="Times New Roman" w:hAnsi="Times New Roman"/>
          <w:color w:val="000000"/>
          <w:lang w:val="sk-SK"/>
        </w:rPr>
        <w:t xml:space="preserve">Zadanie obsahuje vymedzenie riešeného územia, identifikáciu hlavných problémov riešeného územia, hlavné ciele a strategické zámery rozvoja riešeného územia, požiadavky na riešené územie a požiadavky na formu a rozsah spracovania územnoplánovacej dokumentácie vrátane požiadaviek na spracovanie variantných návrhov riešenia. Podkladom na spracovanie zadania je správa o stave územnoplánovacej dokumentácie. Zadanie je súčasťou oznámenia o začatí obstarávania územnoplánovacej dokumentácie. </w:t>
      </w:r>
      <w:bookmarkEnd w:id="736"/>
    </w:p>
    <w:p w14:paraId="3522648C" w14:textId="77777777" w:rsidR="006E5CE9" w:rsidRPr="00A018B4" w:rsidRDefault="008D2A3F">
      <w:pPr>
        <w:spacing w:before="225" w:after="225" w:line="264" w:lineRule="auto"/>
        <w:ind w:left="270"/>
        <w:jc w:val="center"/>
        <w:rPr>
          <w:lang w:val="sk-SK"/>
        </w:rPr>
      </w:pPr>
      <w:bookmarkStart w:id="737" w:name="paragraf-18.oznacenie"/>
      <w:bookmarkStart w:id="738" w:name="paragraf-18"/>
      <w:bookmarkEnd w:id="732"/>
      <w:bookmarkEnd w:id="734"/>
      <w:r w:rsidRPr="00A018B4">
        <w:rPr>
          <w:rFonts w:ascii="Times New Roman" w:hAnsi="Times New Roman"/>
          <w:b/>
          <w:color w:val="000000"/>
          <w:lang w:val="sk-SK"/>
        </w:rPr>
        <w:t xml:space="preserve"> § 18 </w:t>
      </w:r>
    </w:p>
    <w:p w14:paraId="037826E7" w14:textId="77777777" w:rsidR="006E5CE9" w:rsidRPr="00A018B4" w:rsidRDefault="008D2A3F">
      <w:pPr>
        <w:spacing w:before="225" w:after="225" w:line="264" w:lineRule="auto"/>
        <w:ind w:left="270"/>
        <w:jc w:val="center"/>
        <w:rPr>
          <w:lang w:val="sk-SK"/>
        </w:rPr>
      </w:pPr>
      <w:bookmarkStart w:id="739" w:name="paragraf-18.nadpis"/>
      <w:bookmarkEnd w:id="737"/>
      <w:r w:rsidRPr="00A018B4">
        <w:rPr>
          <w:rFonts w:ascii="Times New Roman" w:hAnsi="Times New Roman"/>
          <w:b/>
          <w:color w:val="000000"/>
          <w:lang w:val="sk-SK"/>
        </w:rPr>
        <w:t xml:space="preserve"> Územnoplánovacia dokumentácia </w:t>
      </w:r>
    </w:p>
    <w:p w14:paraId="33792FCE" w14:textId="77777777" w:rsidR="006E5CE9" w:rsidRPr="00A018B4" w:rsidRDefault="008D2A3F">
      <w:pPr>
        <w:spacing w:before="225" w:after="225" w:line="264" w:lineRule="auto"/>
        <w:ind w:left="345"/>
        <w:rPr>
          <w:lang w:val="sk-SK"/>
        </w:rPr>
      </w:pPr>
      <w:bookmarkStart w:id="740" w:name="paragraf-18.odsek-1"/>
      <w:bookmarkEnd w:id="739"/>
      <w:r w:rsidRPr="00A018B4">
        <w:rPr>
          <w:rFonts w:ascii="Times New Roman" w:hAnsi="Times New Roman"/>
          <w:color w:val="000000"/>
          <w:lang w:val="sk-SK"/>
        </w:rPr>
        <w:t xml:space="preserve"> </w:t>
      </w:r>
      <w:bookmarkStart w:id="741" w:name="paragraf-18.odsek-1.oznacenie"/>
      <w:r w:rsidRPr="00A018B4">
        <w:rPr>
          <w:rFonts w:ascii="Times New Roman" w:hAnsi="Times New Roman"/>
          <w:color w:val="000000"/>
          <w:lang w:val="sk-SK"/>
        </w:rPr>
        <w:t xml:space="preserve">(1) </w:t>
      </w:r>
      <w:bookmarkEnd w:id="741"/>
      <w:r w:rsidRPr="00A018B4">
        <w:rPr>
          <w:rFonts w:ascii="Times New Roman" w:hAnsi="Times New Roman"/>
          <w:color w:val="000000"/>
          <w:lang w:val="sk-SK"/>
        </w:rPr>
        <w:t xml:space="preserve">Územnoplánovacia dokumentácia komplexne určuje urbanistickú koncepciu a krajinnú koncepciu vymedzeného územia, zosúlaďuje záujmy a činnosti ovplyvňujúce udržateľný územný rozvoj, územnú súdržnosť, ochranu historického, kultúrneho a prírodného dedičstva, ochranu životného prostredia, ekologickú stabilitu a ekologickú konektivitu, adaptáciu na nepriaznivé dôsledky zmeny klímy, ochranu verejného zdravia, obranu štátu a bezpečnosť štátu, biodiverzitu a určuje podmienky a regulatívy priestorového usporiadania územia a funkčného využívania územia. Územnoplánovacia dokumentácia nesmie byť vyhotovená v rozpore so štandardmi a metodikou jej spracovania, s požiadavkami na obsah a spôsob spracovania a s podmienkami priestorového usporiadania územia a funkčného využívania územia ustanovenými podľa </w:t>
      </w:r>
      <w:hyperlink w:anchor="paragraf-39.odsek-1.pismeno-a">
        <w:r w:rsidRPr="00A018B4">
          <w:rPr>
            <w:rFonts w:ascii="Times New Roman" w:hAnsi="Times New Roman"/>
            <w:color w:val="0000FF"/>
            <w:u w:val="single"/>
            <w:lang w:val="sk-SK"/>
          </w:rPr>
          <w:t>§ 39 ods. 1 písm. a)</w:t>
        </w:r>
      </w:hyperlink>
      <w:r w:rsidRPr="00A018B4">
        <w:rPr>
          <w:rFonts w:ascii="Times New Roman" w:hAnsi="Times New Roman"/>
          <w:color w:val="000000"/>
          <w:lang w:val="sk-SK"/>
        </w:rPr>
        <w:t xml:space="preserve"> a </w:t>
      </w:r>
      <w:hyperlink w:anchor="paragraf-39.odsek-1.pismeno-b">
        <w:r w:rsidRPr="00A018B4">
          <w:rPr>
            <w:rFonts w:ascii="Times New Roman" w:hAnsi="Times New Roman"/>
            <w:color w:val="0000FF"/>
            <w:u w:val="single"/>
            <w:lang w:val="sk-SK"/>
          </w:rPr>
          <w:t>b)</w:t>
        </w:r>
      </w:hyperlink>
      <w:r w:rsidRPr="00A018B4">
        <w:rPr>
          <w:rFonts w:ascii="Times New Roman" w:hAnsi="Times New Roman"/>
          <w:color w:val="000000"/>
          <w:lang w:val="sk-SK"/>
        </w:rPr>
        <w:t xml:space="preserve">; ustanovenie </w:t>
      </w:r>
      <w:hyperlink w:anchor="paragraf-39.odsek-2">
        <w:r w:rsidRPr="00A018B4">
          <w:rPr>
            <w:rFonts w:ascii="Times New Roman" w:hAnsi="Times New Roman"/>
            <w:color w:val="0000FF"/>
            <w:u w:val="single"/>
            <w:lang w:val="sk-SK"/>
          </w:rPr>
          <w:t>§ 39 ods. 2</w:t>
        </w:r>
      </w:hyperlink>
      <w:bookmarkStart w:id="742" w:name="paragraf-18.odsek-1.text"/>
      <w:r w:rsidRPr="00A018B4">
        <w:rPr>
          <w:rFonts w:ascii="Times New Roman" w:hAnsi="Times New Roman"/>
          <w:color w:val="000000"/>
          <w:lang w:val="sk-SK"/>
        </w:rPr>
        <w:t xml:space="preserve"> tým nie je dotknuté. </w:t>
      </w:r>
      <w:bookmarkEnd w:id="742"/>
    </w:p>
    <w:p w14:paraId="4B2BBB0A" w14:textId="77777777" w:rsidR="006E5CE9" w:rsidRPr="00A018B4" w:rsidRDefault="008D2A3F">
      <w:pPr>
        <w:spacing w:before="225" w:after="225" w:line="264" w:lineRule="auto"/>
        <w:ind w:left="345"/>
        <w:rPr>
          <w:lang w:val="sk-SK"/>
        </w:rPr>
      </w:pPr>
      <w:bookmarkStart w:id="743" w:name="paragraf-18.odsek-2"/>
      <w:bookmarkEnd w:id="740"/>
      <w:r w:rsidRPr="00A018B4">
        <w:rPr>
          <w:rFonts w:ascii="Times New Roman" w:hAnsi="Times New Roman"/>
          <w:color w:val="000000"/>
          <w:lang w:val="sk-SK"/>
        </w:rPr>
        <w:t xml:space="preserve"> </w:t>
      </w:r>
      <w:bookmarkStart w:id="744" w:name="paragraf-18.odsek-2.oznacenie"/>
      <w:r w:rsidRPr="00A018B4">
        <w:rPr>
          <w:rFonts w:ascii="Times New Roman" w:hAnsi="Times New Roman"/>
          <w:color w:val="000000"/>
          <w:lang w:val="sk-SK"/>
        </w:rPr>
        <w:t xml:space="preserve">(2) </w:t>
      </w:r>
      <w:bookmarkStart w:id="745" w:name="paragraf-18.odsek-2.text"/>
      <w:bookmarkEnd w:id="744"/>
      <w:r w:rsidRPr="00A018B4">
        <w:rPr>
          <w:rFonts w:ascii="Times New Roman" w:hAnsi="Times New Roman"/>
          <w:color w:val="000000"/>
          <w:lang w:val="sk-SK"/>
        </w:rPr>
        <w:t xml:space="preserve">Územnoplánovacia dokumentácia je záväzným podkladom na rozhodovanie o stavebnom zámere podľa Stavebného zákona a na povoľovanie činností podľa osobitných predpisov a na projektovú činnosť. </w:t>
      </w:r>
      <w:bookmarkEnd w:id="745"/>
    </w:p>
    <w:p w14:paraId="67B35A3A" w14:textId="77777777" w:rsidR="006E5CE9" w:rsidRPr="00A018B4" w:rsidRDefault="008D2A3F">
      <w:pPr>
        <w:spacing w:before="225" w:after="225" w:line="264" w:lineRule="auto"/>
        <w:ind w:left="345"/>
        <w:rPr>
          <w:lang w:val="sk-SK"/>
        </w:rPr>
      </w:pPr>
      <w:bookmarkStart w:id="746" w:name="paragraf-18.odsek-3"/>
      <w:bookmarkEnd w:id="743"/>
      <w:r w:rsidRPr="00A018B4">
        <w:rPr>
          <w:rFonts w:ascii="Times New Roman" w:hAnsi="Times New Roman"/>
          <w:color w:val="000000"/>
          <w:lang w:val="sk-SK"/>
        </w:rPr>
        <w:t xml:space="preserve"> </w:t>
      </w:r>
      <w:bookmarkStart w:id="747" w:name="paragraf-18.odsek-3.oznacenie"/>
      <w:r w:rsidRPr="00A018B4">
        <w:rPr>
          <w:rFonts w:ascii="Times New Roman" w:hAnsi="Times New Roman"/>
          <w:color w:val="000000"/>
          <w:lang w:val="sk-SK"/>
        </w:rPr>
        <w:t xml:space="preserve">(3) </w:t>
      </w:r>
      <w:bookmarkStart w:id="748" w:name="paragraf-18.odsek-3.text"/>
      <w:bookmarkEnd w:id="747"/>
      <w:r w:rsidRPr="00A018B4">
        <w:rPr>
          <w:rFonts w:ascii="Times New Roman" w:hAnsi="Times New Roman"/>
          <w:color w:val="000000"/>
          <w:lang w:val="sk-SK"/>
        </w:rPr>
        <w:t xml:space="preserve">Územnoplánovacia dokumentácia má hierarchické stupne. Záväzná časť územnoplánovacej dokumentácie vyššieho stupňa je záväzná pre nižší stupeň územnoplánovacej dokumentácie. Záväzná časť územnoplánovacej dokumentácie nižšieho stupňa musí byť v súlade so záväznou časťou územnoplánovacej dokumentácie vyššieho stupňa, inak je v tejto časti neplatná. </w:t>
      </w:r>
      <w:bookmarkEnd w:id="748"/>
    </w:p>
    <w:p w14:paraId="66995CFA" w14:textId="77777777" w:rsidR="006E5CE9" w:rsidRPr="00A018B4" w:rsidRDefault="008D2A3F">
      <w:pPr>
        <w:spacing w:after="0" w:line="264" w:lineRule="auto"/>
        <w:ind w:left="345"/>
        <w:rPr>
          <w:lang w:val="sk-SK"/>
        </w:rPr>
      </w:pPr>
      <w:bookmarkStart w:id="749" w:name="paragraf-18.odsek-4"/>
      <w:bookmarkEnd w:id="746"/>
      <w:r w:rsidRPr="00A018B4">
        <w:rPr>
          <w:rFonts w:ascii="Times New Roman" w:hAnsi="Times New Roman"/>
          <w:color w:val="000000"/>
          <w:lang w:val="sk-SK"/>
        </w:rPr>
        <w:t xml:space="preserve"> </w:t>
      </w:r>
      <w:bookmarkStart w:id="750" w:name="paragraf-18.odsek-4.oznacenie"/>
      <w:r w:rsidRPr="00A018B4">
        <w:rPr>
          <w:rFonts w:ascii="Times New Roman" w:hAnsi="Times New Roman"/>
          <w:color w:val="000000"/>
          <w:lang w:val="sk-SK"/>
        </w:rPr>
        <w:t xml:space="preserve">(4) </w:t>
      </w:r>
      <w:bookmarkStart w:id="751" w:name="paragraf-18.odsek-4.text"/>
      <w:bookmarkEnd w:id="750"/>
      <w:r w:rsidRPr="00A018B4">
        <w:rPr>
          <w:rFonts w:ascii="Times New Roman" w:hAnsi="Times New Roman"/>
          <w:color w:val="000000"/>
          <w:lang w:val="sk-SK"/>
        </w:rPr>
        <w:t xml:space="preserve">Stupňami územnoplánovacej dokumentácie sú </w:t>
      </w:r>
      <w:bookmarkEnd w:id="751"/>
    </w:p>
    <w:p w14:paraId="2490D0F8" w14:textId="77777777" w:rsidR="006E5CE9" w:rsidRPr="00A018B4" w:rsidRDefault="008D2A3F">
      <w:pPr>
        <w:spacing w:before="225" w:after="225" w:line="264" w:lineRule="auto"/>
        <w:ind w:left="420"/>
        <w:rPr>
          <w:lang w:val="sk-SK"/>
        </w:rPr>
      </w:pPr>
      <w:bookmarkStart w:id="752" w:name="paragraf-18.odsek-4.pismeno-a"/>
      <w:r w:rsidRPr="00A018B4">
        <w:rPr>
          <w:rFonts w:ascii="Times New Roman" w:hAnsi="Times New Roman"/>
          <w:color w:val="000000"/>
          <w:lang w:val="sk-SK"/>
        </w:rPr>
        <w:t xml:space="preserve"> </w:t>
      </w:r>
      <w:bookmarkStart w:id="753" w:name="paragraf-18.odsek-4.pismeno-a.oznacenie"/>
      <w:r w:rsidRPr="00A018B4">
        <w:rPr>
          <w:rFonts w:ascii="Times New Roman" w:hAnsi="Times New Roman"/>
          <w:color w:val="000000"/>
          <w:lang w:val="sk-SK"/>
        </w:rPr>
        <w:t xml:space="preserve">a) </w:t>
      </w:r>
      <w:bookmarkStart w:id="754" w:name="paragraf-18.odsek-4.pismeno-a.text"/>
      <w:bookmarkEnd w:id="753"/>
      <w:r w:rsidRPr="00A018B4">
        <w:rPr>
          <w:rFonts w:ascii="Times New Roman" w:hAnsi="Times New Roman"/>
          <w:color w:val="000000"/>
          <w:lang w:val="sk-SK"/>
        </w:rPr>
        <w:t xml:space="preserve">Koncepcia územného rozvoja Slovenska, </w:t>
      </w:r>
      <w:bookmarkEnd w:id="754"/>
    </w:p>
    <w:p w14:paraId="62AD6E04" w14:textId="77777777" w:rsidR="006E5CE9" w:rsidRPr="00A018B4" w:rsidRDefault="008D2A3F">
      <w:pPr>
        <w:spacing w:before="225" w:after="225" w:line="264" w:lineRule="auto"/>
        <w:ind w:left="420"/>
        <w:rPr>
          <w:lang w:val="sk-SK"/>
        </w:rPr>
      </w:pPr>
      <w:bookmarkStart w:id="755" w:name="paragraf-18.odsek-4.pismeno-b"/>
      <w:bookmarkEnd w:id="752"/>
      <w:r w:rsidRPr="00A018B4">
        <w:rPr>
          <w:rFonts w:ascii="Times New Roman" w:hAnsi="Times New Roman"/>
          <w:color w:val="000000"/>
          <w:lang w:val="sk-SK"/>
        </w:rPr>
        <w:t xml:space="preserve"> </w:t>
      </w:r>
      <w:bookmarkStart w:id="756" w:name="paragraf-18.odsek-4.pismeno-b.oznacenie"/>
      <w:r w:rsidRPr="00A018B4">
        <w:rPr>
          <w:rFonts w:ascii="Times New Roman" w:hAnsi="Times New Roman"/>
          <w:color w:val="000000"/>
          <w:lang w:val="sk-SK"/>
        </w:rPr>
        <w:t xml:space="preserve">b) </w:t>
      </w:r>
      <w:bookmarkStart w:id="757" w:name="paragraf-18.odsek-4.pismeno-b.text"/>
      <w:bookmarkEnd w:id="756"/>
      <w:r w:rsidRPr="00A018B4">
        <w:rPr>
          <w:rFonts w:ascii="Times New Roman" w:hAnsi="Times New Roman"/>
          <w:color w:val="000000"/>
          <w:lang w:val="sk-SK"/>
        </w:rPr>
        <w:t xml:space="preserve">Koncepcia územného rozvoja regiónu, </w:t>
      </w:r>
      <w:bookmarkEnd w:id="757"/>
    </w:p>
    <w:p w14:paraId="32628AF0" w14:textId="77777777" w:rsidR="006E5CE9" w:rsidRPr="00A018B4" w:rsidRDefault="008D2A3F">
      <w:pPr>
        <w:spacing w:before="225" w:after="225" w:line="264" w:lineRule="auto"/>
        <w:ind w:left="420"/>
        <w:rPr>
          <w:lang w:val="sk-SK"/>
        </w:rPr>
      </w:pPr>
      <w:bookmarkStart w:id="758" w:name="paragraf-18.odsek-4.pismeno-c"/>
      <w:bookmarkEnd w:id="755"/>
      <w:r w:rsidRPr="00A018B4">
        <w:rPr>
          <w:rFonts w:ascii="Times New Roman" w:hAnsi="Times New Roman"/>
          <w:color w:val="000000"/>
          <w:lang w:val="sk-SK"/>
        </w:rPr>
        <w:lastRenderedPageBreak/>
        <w:t xml:space="preserve"> </w:t>
      </w:r>
      <w:bookmarkStart w:id="759" w:name="paragraf-18.odsek-4.pismeno-c.oznacenie"/>
      <w:r w:rsidRPr="00A018B4">
        <w:rPr>
          <w:rFonts w:ascii="Times New Roman" w:hAnsi="Times New Roman"/>
          <w:color w:val="000000"/>
          <w:lang w:val="sk-SK"/>
        </w:rPr>
        <w:t xml:space="preserve">c) </w:t>
      </w:r>
      <w:bookmarkStart w:id="760" w:name="paragraf-18.odsek-4.pismeno-c.text"/>
      <w:bookmarkEnd w:id="759"/>
      <w:r w:rsidRPr="00A018B4">
        <w:rPr>
          <w:rFonts w:ascii="Times New Roman" w:hAnsi="Times New Roman"/>
          <w:color w:val="000000"/>
          <w:lang w:val="sk-SK"/>
        </w:rPr>
        <w:t xml:space="preserve">územný plán mikroregiónu, </w:t>
      </w:r>
      <w:bookmarkEnd w:id="760"/>
    </w:p>
    <w:p w14:paraId="0978D9DB" w14:textId="77777777" w:rsidR="006E5CE9" w:rsidRPr="00A018B4" w:rsidRDefault="008D2A3F">
      <w:pPr>
        <w:spacing w:before="225" w:after="225" w:line="264" w:lineRule="auto"/>
        <w:ind w:left="420"/>
        <w:rPr>
          <w:lang w:val="sk-SK"/>
        </w:rPr>
      </w:pPr>
      <w:bookmarkStart w:id="761" w:name="paragraf-18.odsek-4.pismeno-d"/>
      <w:bookmarkEnd w:id="758"/>
      <w:r w:rsidRPr="00A018B4">
        <w:rPr>
          <w:rFonts w:ascii="Times New Roman" w:hAnsi="Times New Roman"/>
          <w:color w:val="000000"/>
          <w:lang w:val="sk-SK"/>
        </w:rPr>
        <w:t xml:space="preserve"> </w:t>
      </w:r>
      <w:bookmarkStart w:id="762" w:name="paragraf-18.odsek-4.pismeno-d.oznacenie"/>
      <w:r w:rsidRPr="00A018B4">
        <w:rPr>
          <w:rFonts w:ascii="Times New Roman" w:hAnsi="Times New Roman"/>
          <w:color w:val="000000"/>
          <w:lang w:val="sk-SK"/>
        </w:rPr>
        <w:t xml:space="preserve">d) </w:t>
      </w:r>
      <w:bookmarkStart w:id="763" w:name="paragraf-18.odsek-4.pismeno-d.text"/>
      <w:bookmarkEnd w:id="762"/>
      <w:r w:rsidRPr="00A018B4">
        <w:rPr>
          <w:rFonts w:ascii="Times New Roman" w:hAnsi="Times New Roman"/>
          <w:color w:val="000000"/>
          <w:lang w:val="sk-SK"/>
        </w:rPr>
        <w:t xml:space="preserve">územný plán obce, </w:t>
      </w:r>
      <w:bookmarkEnd w:id="763"/>
    </w:p>
    <w:p w14:paraId="7C4A50AA" w14:textId="77777777" w:rsidR="006E5CE9" w:rsidRPr="00A018B4" w:rsidRDefault="008D2A3F">
      <w:pPr>
        <w:spacing w:before="225" w:after="225" w:line="264" w:lineRule="auto"/>
        <w:ind w:left="420"/>
        <w:rPr>
          <w:lang w:val="sk-SK"/>
        </w:rPr>
      </w:pPr>
      <w:bookmarkStart w:id="764" w:name="paragraf-18.odsek-4.pismeno-e"/>
      <w:bookmarkEnd w:id="761"/>
      <w:r w:rsidRPr="00A018B4">
        <w:rPr>
          <w:rFonts w:ascii="Times New Roman" w:hAnsi="Times New Roman"/>
          <w:color w:val="000000"/>
          <w:lang w:val="sk-SK"/>
        </w:rPr>
        <w:t xml:space="preserve"> </w:t>
      </w:r>
      <w:bookmarkStart w:id="765" w:name="paragraf-18.odsek-4.pismeno-e.oznacenie"/>
      <w:r w:rsidRPr="00A018B4">
        <w:rPr>
          <w:rFonts w:ascii="Times New Roman" w:hAnsi="Times New Roman"/>
          <w:color w:val="000000"/>
          <w:lang w:val="sk-SK"/>
        </w:rPr>
        <w:t xml:space="preserve">e) </w:t>
      </w:r>
      <w:bookmarkStart w:id="766" w:name="paragraf-18.odsek-4.pismeno-e.text"/>
      <w:bookmarkEnd w:id="765"/>
      <w:r w:rsidRPr="00A018B4">
        <w:rPr>
          <w:rFonts w:ascii="Times New Roman" w:hAnsi="Times New Roman"/>
          <w:color w:val="000000"/>
          <w:lang w:val="sk-SK"/>
        </w:rPr>
        <w:t xml:space="preserve">územný plán zóny. </w:t>
      </w:r>
      <w:bookmarkEnd w:id="766"/>
    </w:p>
    <w:p w14:paraId="4A058D1B" w14:textId="77777777" w:rsidR="006E5CE9" w:rsidRPr="00A018B4" w:rsidRDefault="008D2A3F">
      <w:pPr>
        <w:spacing w:before="225" w:after="225" w:line="264" w:lineRule="auto"/>
        <w:ind w:left="345"/>
        <w:rPr>
          <w:lang w:val="sk-SK"/>
        </w:rPr>
      </w:pPr>
      <w:bookmarkStart w:id="767" w:name="paragraf-18.odsek-5"/>
      <w:bookmarkEnd w:id="749"/>
      <w:bookmarkEnd w:id="764"/>
      <w:r w:rsidRPr="00A018B4">
        <w:rPr>
          <w:rFonts w:ascii="Times New Roman" w:hAnsi="Times New Roman"/>
          <w:color w:val="000000"/>
          <w:lang w:val="sk-SK"/>
        </w:rPr>
        <w:t xml:space="preserve"> </w:t>
      </w:r>
      <w:bookmarkStart w:id="768" w:name="paragraf-18.odsek-5.oznacenie"/>
      <w:r w:rsidRPr="00A018B4">
        <w:rPr>
          <w:rFonts w:ascii="Times New Roman" w:hAnsi="Times New Roman"/>
          <w:color w:val="000000"/>
          <w:lang w:val="sk-SK"/>
        </w:rPr>
        <w:t xml:space="preserve">(5) </w:t>
      </w:r>
      <w:bookmarkStart w:id="769" w:name="paragraf-18.odsek-5.text"/>
      <w:bookmarkEnd w:id="768"/>
      <w:r w:rsidRPr="00A018B4">
        <w:rPr>
          <w:rFonts w:ascii="Times New Roman" w:hAnsi="Times New Roman"/>
          <w:color w:val="000000"/>
          <w:lang w:val="sk-SK"/>
        </w:rPr>
        <w:t xml:space="preserve">Územnoplánovacou dokumentáciou podľa odseku 4 je aj každá zmena a doplnok územnoplánovacej dokumentácie príslušného stupňa. </w:t>
      </w:r>
      <w:bookmarkEnd w:id="769"/>
    </w:p>
    <w:p w14:paraId="52032EAE" w14:textId="77777777" w:rsidR="006E5CE9" w:rsidRPr="00A018B4" w:rsidRDefault="008D2A3F">
      <w:pPr>
        <w:spacing w:before="225" w:after="225" w:line="264" w:lineRule="auto"/>
        <w:ind w:left="345"/>
        <w:rPr>
          <w:lang w:val="sk-SK"/>
        </w:rPr>
      </w:pPr>
      <w:bookmarkStart w:id="770" w:name="paragraf-18.odsek-6"/>
      <w:bookmarkEnd w:id="767"/>
      <w:r w:rsidRPr="00A018B4">
        <w:rPr>
          <w:rFonts w:ascii="Times New Roman" w:hAnsi="Times New Roman"/>
          <w:color w:val="000000"/>
          <w:lang w:val="sk-SK"/>
        </w:rPr>
        <w:t xml:space="preserve"> </w:t>
      </w:r>
      <w:bookmarkStart w:id="771" w:name="paragraf-18.odsek-6.oznacenie"/>
      <w:r w:rsidRPr="00A018B4">
        <w:rPr>
          <w:rFonts w:ascii="Times New Roman" w:hAnsi="Times New Roman"/>
          <w:color w:val="000000"/>
          <w:lang w:val="sk-SK"/>
        </w:rPr>
        <w:t xml:space="preserve">(6) </w:t>
      </w:r>
      <w:bookmarkStart w:id="772" w:name="paragraf-18.odsek-6.text"/>
      <w:bookmarkEnd w:id="771"/>
      <w:r w:rsidRPr="00A018B4">
        <w:rPr>
          <w:rFonts w:ascii="Times New Roman" w:hAnsi="Times New Roman"/>
          <w:color w:val="000000"/>
          <w:lang w:val="sk-SK"/>
        </w:rPr>
        <w:t xml:space="preserve">Koncepcia územného rozvoja Slovenska, Koncepcia územného rozvoja regiónu, územný plán mikroregiónu a územný plán obce je strategickým dokumentom, ktorý podlieha posudzovaniu vplyvov na životné prostredie podľa zákona o posudzovaní vplyvov na životné prostredie. Územný plán zóny a zmeny a doplnky územnoplánovacej dokumentácie, ak sú malými zmenami, podliehajú zisťovaciemu konaniu podľa zákona o posudzovaní vplyvov na životné prostredie. </w:t>
      </w:r>
      <w:bookmarkEnd w:id="772"/>
    </w:p>
    <w:p w14:paraId="5F22BC4D" w14:textId="77777777" w:rsidR="006E5CE9" w:rsidRPr="00A018B4" w:rsidRDefault="008D2A3F">
      <w:pPr>
        <w:spacing w:before="225" w:after="225" w:line="264" w:lineRule="auto"/>
        <w:ind w:left="345"/>
        <w:rPr>
          <w:lang w:val="sk-SK"/>
        </w:rPr>
      </w:pPr>
      <w:bookmarkStart w:id="773" w:name="paragraf-18.odsek-7"/>
      <w:bookmarkEnd w:id="770"/>
      <w:r w:rsidRPr="00A018B4">
        <w:rPr>
          <w:rFonts w:ascii="Times New Roman" w:hAnsi="Times New Roman"/>
          <w:color w:val="000000"/>
          <w:lang w:val="sk-SK"/>
        </w:rPr>
        <w:t xml:space="preserve"> </w:t>
      </w:r>
      <w:bookmarkStart w:id="774" w:name="paragraf-18.odsek-7.oznacenie"/>
      <w:r w:rsidRPr="00A018B4">
        <w:rPr>
          <w:rFonts w:ascii="Times New Roman" w:hAnsi="Times New Roman"/>
          <w:color w:val="000000"/>
          <w:lang w:val="sk-SK"/>
        </w:rPr>
        <w:t xml:space="preserve">(7) </w:t>
      </w:r>
      <w:bookmarkStart w:id="775" w:name="paragraf-18.odsek-7.text"/>
      <w:bookmarkEnd w:id="774"/>
      <w:r w:rsidRPr="00A018B4">
        <w:rPr>
          <w:rFonts w:ascii="Times New Roman" w:hAnsi="Times New Roman"/>
          <w:color w:val="000000"/>
          <w:lang w:val="sk-SK"/>
        </w:rPr>
        <w:t xml:space="preserve">Územnoplánovacia dokumentácia je spracovaná elektronicky v textovej forme a grafickej forme a obsahuje informatívnu a záväznú časť. Záväzná časť územnoplánovacej dokumentácie mikroregiónu, obce alebo zóny obsahuje v grafickej forme regulačný výkres, ktorého obsahom je priestorová a funkčná regulácia rozvoja územia, a v textovej forme regulačné listy jednotlivých priestorovo-funkčných celkov územia. Grafická forma územnoplánovacej dokumentácie sa vyhotovuje v záväzných geodetických referenčných systémoch. </w:t>
      </w:r>
      <w:bookmarkEnd w:id="775"/>
    </w:p>
    <w:p w14:paraId="529EAFD0" w14:textId="77777777" w:rsidR="006E5CE9" w:rsidRPr="00A018B4" w:rsidRDefault="008D2A3F">
      <w:pPr>
        <w:spacing w:before="225" w:after="225" w:line="264" w:lineRule="auto"/>
        <w:ind w:left="270"/>
        <w:jc w:val="center"/>
        <w:rPr>
          <w:lang w:val="sk-SK"/>
        </w:rPr>
      </w:pPr>
      <w:bookmarkStart w:id="776" w:name="paragraf-19.oznacenie"/>
      <w:bookmarkStart w:id="777" w:name="paragraf-19"/>
      <w:bookmarkEnd w:id="738"/>
      <w:bookmarkEnd w:id="773"/>
      <w:r w:rsidRPr="00A018B4">
        <w:rPr>
          <w:rFonts w:ascii="Times New Roman" w:hAnsi="Times New Roman"/>
          <w:b/>
          <w:color w:val="000000"/>
          <w:lang w:val="sk-SK"/>
        </w:rPr>
        <w:t xml:space="preserve"> § 19 </w:t>
      </w:r>
    </w:p>
    <w:p w14:paraId="2CCB903C" w14:textId="77777777" w:rsidR="006E5CE9" w:rsidRPr="00A018B4" w:rsidRDefault="008D2A3F">
      <w:pPr>
        <w:spacing w:before="225" w:after="225" w:line="264" w:lineRule="auto"/>
        <w:ind w:left="270"/>
        <w:jc w:val="center"/>
        <w:rPr>
          <w:lang w:val="sk-SK"/>
        </w:rPr>
      </w:pPr>
      <w:bookmarkStart w:id="778" w:name="paragraf-19.nadpis"/>
      <w:bookmarkEnd w:id="776"/>
      <w:r w:rsidRPr="00A018B4">
        <w:rPr>
          <w:rFonts w:ascii="Times New Roman" w:hAnsi="Times New Roman"/>
          <w:b/>
          <w:color w:val="000000"/>
          <w:lang w:val="sk-SK"/>
        </w:rPr>
        <w:t xml:space="preserve"> Koncepcia územného rozvoja Slovenska </w:t>
      </w:r>
    </w:p>
    <w:p w14:paraId="18692730" w14:textId="77777777" w:rsidR="006E5CE9" w:rsidRPr="00A018B4" w:rsidRDefault="008D2A3F">
      <w:pPr>
        <w:spacing w:before="225" w:after="225" w:line="264" w:lineRule="auto"/>
        <w:ind w:left="345"/>
        <w:rPr>
          <w:lang w:val="sk-SK"/>
        </w:rPr>
      </w:pPr>
      <w:bookmarkStart w:id="779" w:name="paragraf-19.odsek-1"/>
      <w:bookmarkEnd w:id="778"/>
      <w:r w:rsidRPr="00A018B4">
        <w:rPr>
          <w:rFonts w:ascii="Times New Roman" w:hAnsi="Times New Roman"/>
          <w:color w:val="000000"/>
          <w:lang w:val="sk-SK"/>
        </w:rPr>
        <w:t xml:space="preserve"> </w:t>
      </w:r>
      <w:bookmarkStart w:id="780" w:name="paragraf-19.odsek-1.oznacenie"/>
      <w:r w:rsidRPr="00A018B4">
        <w:rPr>
          <w:rFonts w:ascii="Times New Roman" w:hAnsi="Times New Roman"/>
          <w:color w:val="000000"/>
          <w:lang w:val="sk-SK"/>
        </w:rPr>
        <w:t xml:space="preserve">(1) </w:t>
      </w:r>
      <w:bookmarkStart w:id="781" w:name="paragraf-19.odsek-1.text"/>
      <w:bookmarkEnd w:id="780"/>
      <w:r w:rsidRPr="00A018B4">
        <w:rPr>
          <w:rFonts w:ascii="Times New Roman" w:hAnsi="Times New Roman"/>
          <w:color w:val="000000"/>
          <w:lang w:val="sk-SK"/>
        </w:rPr>
        <w:t xml:space="preserve">Koncepcia územného rozvoja Slovenska je územnoplánovacia dokumentácia celého územia Slovenskej republiky, ktorá určuje hlavné smery komplexného rozvoja Slovenskej republiky. Stanovuje základné podmienky a vytvára predpoklady pre udržateľný územný rozvoj Slovenskej republiky a jej regiónov s určením rámcových požiadaviek štátu z hľadiska ochrany, obnovy a tvorby krajiny, ochrany prírody, ochrany, zachovania a rozvíjania historického a kultúrneho dedičstva, hospodárskeho a sociálneho rozvoja, obrany a bezpečnosti štátu a z hľadiska dodržania medzinárodných záväzkov v oblasti životného prostredia a územného rozvoja. </w:t>
      </w:r>
      <w:bookmarkEnd w:id="781"/>
    </w:p>
    <w:p w14:paraId="15112AAA" w14:textId="77777777" w:rsidR="006E5CE9" w:rsidRPr="00A018B4" w:rsidRDefault="008D2A3F">
      <w:pPr>
        <w:spacing w:after="0" w:line="264" w:lineRule="auto"/>
        <w:ind w:left="345"/>
        <w:rPr>
          <w:lang w:val="sk-SK"/>
        </w:rPr>
      </w:pPr>
      <w:bookmarkStart w:id="782" w:name="paragraf-19.odsek-2"/>
      <w:bookmarkEnd w:id="779"/>
      <w:r w:rsidRPr="00A018B4">
        <w:rPr>
          <w:rFonts w:ascii="Times New Roman" w:hAnsi="Times New Roman"/>
          <w:color w:val="000000"/>
          <w:lang w:val="sk-SK"/>
        </w:rPr>
        <w:t xml:space="preserve"> </w:t>
      </w:r>
      <w:bookmarkStart w:id="783" w:name="paragraf-19.odsek-2.oznacenie"/>
      <w:r w:rsidRPr="00A018B4">
        <w:rPr>
          <w:rFonts w:ascii="Times New Roman" w:hAnsi="Times New Roman"/>
          <w:color w:val="000000"/>
          <w:lang w:val="sk-SK"/>
        </w:rPr>
        <w:t xml:space="preserve">(2) </w:t>
      </w:r>
      <w:bookmarkStart w:id="784" w:name="paragraf-19.odsek-2.text"/>
      <w:bookmarkEnd w:id="783"/>
      <w:r w:rsidRPr="00A018B4">
        <w:rPr>
          <w:rFonts w:ascii="Times New Roman" w:hAnsi="Times New Roman"/>
          <w:color w:val="000000"/>
          <w:lang w:val="sk-SK"/>
        </w:rPr>
        <w:t xml:space="preserve">Koncepcia územného rozvoja Slovenska určuje najmä </w:t>
      </w:r>
      <w:bookmarkEnd w:id="784"/>
    </w:p>
    <w:p w14:paraId="4E9E8782" w14:textId="77777777" w:rsidR="006E5CE9" w:rsidRPr="00A018B4" w:rsidRDefault="008D2A3F">
      <w:pPr>
        <w:spacing w:before="225" w:after="225" w:line="264" w:lineRule="auto"/>
        <w:ind w:left="420"/>
        <w:rPr>
          <w:lang w:val="sk-SK"/>
        </w:rPr>
      </w:pPr>
      <w:bookmarkStart w:id="785" w:name="paragraf-19.odsek-2.pismeno-a"/>
      <w:r w:rsidRPr="00A018B4">
        <w:rPr>
          <w:rFonts w:ascii="Times New Roman" w:hAnsi="Times New Roman"/>
          <w:color w:val="000000"/>
          <w:lang w:val="sk-SK"/>
        </w:rPr>
        <w:t xml:space="preserve"> </w:t>
      </w:r>
      <w:bookmarkStart w:id="786" w:name="paragraf-19.odsek-2.pismeno-a.oznacenie"/>
      <w:r w:rsidRPr="00A018B4">
        <w:rPr>
          <w:rFonts w:ascii="Times New Roman" w:hAnsi="Times New Roman"/>
          <w:color w:val="000000"/>
          <w:lang w:val="sk-SK"/>
        </w:rPr>
        <w:t xml:space="preserve">a) </w:t>
      </w:r>
      <w:bookmarkStart w:id="787" w:name="paragraf-19.odsek-2.pismeno-a.text"/>
      <w:bookmarkEnd w:id="786"/>
      <w:r w:rsidRPr="00A018B4">
        <w:rPr>
          <w:rFonts w:ascii="Times New Roman" w:hAnsi="Times New Roman"/>
          <w:color w:val="000000"/>
          <w:lang w:val="sk-SK"/>
        </w:rPr>
        <w:t xml:space="preserve">štruktúru osídlenia, </w:t>
      </w:r>
      <w:bookmarkEnd w:id="787"/>
    </w:p>
    <w:p w14:paraId="32C17891" w14:textId="77777777" w:rsidR="006E5CE9" w:rsidRPr="00A018B4" w:rsidRDefault="008D2A3F">
      <w:pPr>
        <w:spacing w:before="225" w:after="225" w:line="264" w:lineRule="auto"/>
        <w:ind w:left="420"/>
        <w:rPr>
          <w:lang w:val="sk-SK"/>
        </w:rPr>
      </w:pPr>
      <w:bookmarkStart w:id="788" w:name="paragraf-19.odsek-2.pismeno-b"/>
      <w:bookmarkEnd w:id="785"/>
      <w:r w:rsidRPr="00A018B4">
        <w:rPr>
          <w:rFonts w:ascii="Times New Roman" w:hAnsi="Times New Roman"/>
          <w:color w:val="000000"/>
          <w:lang w:val="sk-SK"/>
        </w:rPr>
        <w:t xml:space="preserve"> </w:t>
      </w:r>
      <w:bookmarkStart w:id="789" w:name="paragraf-19.odsek-2.pismeno-b.oznacenie"/>
      <w:r w:rsidRPr="00A018B4">
        <w:rPr>
          <w:rFonts w:ascii="Times New Roman" w:hAnsi="Times New Roman"/>
          <w:color w:val="000000"/>
          <w:lang w:val="sk-SK"/>
        </w:rPr>
        <w:t xml:space="preserve">b) </w:t>
      </w:r>
      <w:bookmarkStart w:id="790" w:name="paragraf-19.odsek-2.pismeno-b.text"/>
      <w:bookmarkEnd w:id="789"/>
      <w:r w:rsidRPr="00A018B4">
        <w:rPr>
          <w:rFonts w:ascii="Times New Roman" w:hAnsi="Times New Roman"/>
          <w:color w:val="000000"/>
          <w:lang w:val="sk-SK"/>
        </w:rPr>
        <w:t xml:space="preserve">krajinnú štruktúru, </w:t>
      </w:r>
      <w:bookmarkEnd w:id="790"/>
    </w:p>
    <w:p w14:paraId="433B338F" w14:textId="77777777" w:rsidR="006E5CE9" w:rsidRPr="00A018B4" w:rsidRDefault="008D2A3F">
      <w:pPr>
        <w:spacing w:before="225" w:after="225" w:line="264" w:lineRule="auto"/>
        <w:ind w:left="420"/>
        <w:rPr>
          <w:lang w:val="sk-SK"/>
        </w:rPr>
      </w:pPr>
      <w:bookmarkStart w:id="791" w:name="paragraf-19.odsek-2.pismeno-c"/>
      <w:bookmarkEnd w:id="788"/>
      <w:r w:rsidRPr="00A018B4">
        <w:rPr>
          <w:rFonts w:ascii="Times New Roman" w:hAnsi="Times New Roman"/>
          <w:color w:val="000000"/>
          <w:lang w:val="sk-SK"/>
        </w:rPr>
        <w:t xml:space="preserve"> </w:t>
      </w:r>
      <w:bookmarkStart w:id="792" w:name="paragraf-19.odsek-2.pismeno-c.oznacenie"/>
      <w:r w:rsidRPr="00A018B4">
        <w:rPr>
          <w:rFonts w:ascii="Times New Roman" w:hAnsi="Times New Roman"/>
          <w:color w:val="000000"/>
          <w:lang w:val="sk-SK"/>
        </w:rPr>
        <w:t xml:space="preserve">c) </w:t>
      </w:r>
      <w:bookmarkStart w:id="793" w:name="paragraf-19.odsek-2.pismeno-c.text"/>
      <w:bookmarkEnd w:id="792"/>
      <w:r w:rsidRPr="00A018B4">
        <w:rPr>
          <w:rFonts w:ascii="Times New Roman" w:hAnsi="Times New Roman"/>
          <w:color w:val="000000"/>
          <w:lang w:val="sk-SK"/>
        </w:rPr>
        <w:t xml:space="preserve">krajinnú infraštruktúru, </w:t>
      </w:r>
      <w:bookmarkEnd w:id="793"/>
    </w:p>
    <w:p w14:paraId="5135C978" w14:textId="77777777" w:rsidR="006E5CE9" w:rsidRPr="00A018B4" w:rsidRDefault="008D2A3F">
      <w:pPr>
        <w:spacing w:before="225" w:after="225" w:line="264" w:lineRule="auto"/>
        <w:ind w:left="420"/>
        <w:rPr>
          <w:lang w:val="sk-SK"/>
        </w:rPr>
      </w:pPr>
      <w:bookmarkStart w:id="794" w:name="paragraf-19.odsek-2.pismeno-d"/>
      <w:bookmarkEnd w:id="791"/>
      <w:r w:rsidRPr="00A018B4">
        <w:rPr>
          <w:rFonts w:ascii="Times New Roman" w:hAnsi="Times New Roman"/>
          <w:color w:val="000000"/>
          <w:lang w:val="sk-SK"/>
        </w:rPr>
        <w:t xml:space="preserve"> </w:t>
      </w:r>
      <w:bookmarkStart w:id="795" w:name="paragraf-19.odsek-2.pismeno-d.oznacenie"/>
      <w:r w:rsidRPr="00A018B4">
        <w:rPr>
          <w:rFonts w:ascii="Times New Roman" w:hAnsi="Times New Roman"/>
          <w:color w:val="000000"/>
          <w:lang w:val="sk-SK"/>
        </w:rPr>
        <w:t xml:space="preserve">d) </w:t>
      </w:r>
      <w:bookmarkStart w:id="796" w:name="paragraf-19.odsek-2.pismeno-d.text"/>
      <w:bookmarkEnd w:id="795"/>
      <w:r w:rsidRPr="00A018B4">
        <w:rPr>
          <w:rFonts w:ascii="Times New Roman" w:hAnsi="Times New Roman"/>
          <w:color w:val="000000"/>
          <w:lang w:val="sk-SK"/>
        </w:rPr>
        <w:t xml:space="preserve">dopravnú infraštruktúru, </w:t>
      </w:r>
      <w:bookmarkEnd w:id="796"/>
    </w:p>
    <w:p w14:paraId="177ED63D" w14:textId="77777777" w:rsidR="006E5CE9" w:rsidRPr="00A018B4" w:rsidRDefault="008D2A3F">
      <w:pPr>
        <w:spacing w:before="225" w:after="225" w:line="264" w:lineRule="auto"/>
        <w:ind w:left="420"/>
        <w:rPr>
          <w:lang w:val="sk-SK"/>
        </w:rPr>
      </w:pPr>
      <w:bookmarkStart w:id="797" w:name="paragraf-19.odsek-2.pismeno-e"/>
      <w:bookmarkEnd w:id="794"/>
      <w:r w:rsidRPr="00A018B4">
        <w:rPr>
          <w:rFonts w:ascii="Times New Roman" w:hAnsi="Times New Roman"/>
          <w:color w:val="000000"/>
          <w:lang w:val="sk-SK"/>
        </w:rPr>
        <w:t xml:space="preserve"> </w:t>
      </w:r>
      <w:bookmarkStart w:id="798" w:name="paragraf-19.odsek-2.pismeno-e.oznacenie"/>
      <w:r w:rsidRPr="00A018B4">
        <w:rPr>
          <w:rFonts w:ascii="Times New Roman" w:hAnsi="Times New Roman"/>
          <w:color w:val="000000"/>
          <w:lang w:val="sk-SK"/>
        </w:rPr>
        <w:t xml:space="preserve">e) </w:t>
      </w:r>
      <w:bookmarkStart w:id="799" w:name="paragraf-19.odsek-2.pismeno-e.text"/>
      <w:bookmarkEnd w:id="798"/>
      <w:r w:rsidRPr="00A018B4">
        <w:rPr>
          <w:rFonts w:ascii="Times New Roman" w:hAnsi="Times New Roman"/>
          <w:color w:val="000000"/>
          <w:lang w:val="sk-SK"/>
        </w:rPr>
        <w:t xml:space="preserve">technickú infraštruktúru, </w:t>
      </w:r>
      <w:bookmarkEnd w:id="799"/>
    </w:p>
    <w:p w14:paraId="77EDAD3C" w14:textId="77777777" w:rsidR="006E5CE9" w:rsidRPr="00A018B4" w:rsidRDefault="008D2A3F">
      <w:pPr>
        <w:spacing w:before="225" w:after="225" w:line="264" w:lineRule="auto"/>
        <w:ind w:left="420"/>
        <w:rPr>
          <w:lang w:val="sk-SK"/>
        </w:rPr>
      </w:pPr>
      <w:bookmarkStart w:id="800" w:name="paragraf-19.odsek-2.pismeno-f"/>
      <w:bookmarkEnd w:id="797"/>
      <w:r w:rsidRPr="00A018B4">
        <w:rPr>
          <w:rFonts w:ascii="Times New Roman" w:hAnsi="Times New Roman"/>
          <w:color w:val="000000"/>
          <w:lang w:val="sk-SK"/>
        </w:rPr>
        <w:t xml:space="preserve"> </w:t>
      </w:r>
      <w:bookmarkStart w:id="801" w:name="paragraf-19.odsek-2.pismeno-f.oznacenie"/>
      <w:r w:rsidRPr="00A018B4">
        <w:rPr>
          <w:rFonts w:ascii="Times New Roman" w:hAnsi="Times New Roman"/>
          <w:color w:val="000000"/>
          <w:lang w:val="sk-SK"/>
        </w:rPr>
        <w:t xml:space="preserve">f) </w:t>
      </w:r>
      <w:bookmarkStart w:id="802" w:name="paragraf-19.odsek-2.pismeno-f.text"/>
      <w:bookmarkEnd w:id="801"/>
      <w:r w:rsidRPr="00A018B4">
        <w:rPr>
          <w:rFonts w:ascii="Times New Roman" w:hAnsi="Times New Roman"/>
          <w:color w:val="000000"/>
          <w:lang w:val="sk-SK"/>
        </w:rPr>
        <w:t xml:space="preserve">kultúrne dedičstvo, </w:t>
      </w:r>
      <w:bookmarkEnd w:id="802"/>
    </w:p>
    <w:p w14:paraId="741BD725" w14:textId="77777777" w:rsidR="006E5CE9" w:rsidRPr="00A018B4" w:rsidRDefault="008D2A3F">
      <w:pPr>
        <w:spacing w:before="225" w:after="225" w:line="264" w:lineRule="auto"/>
        <w:ind w:left="420"/>
        <w:rPr>
          <w:lang w:val="sk-SK"/>
        </w:rPr>
      </w:pPr>
      <w:bookmarkStart w:id="803" w:name="paragraf-19.odsek-2.pismeno-g"/>
      <w:bookmarkEnd w:id="800"/>
      <w:r w:rsidRPr="00A018B4">
        <w:rPr>
          <w:rFonts w:ascii="Times New Roman" w:hAnsi="Times New Roman"/>
          <w:color w:val="000000"/>
          <w:lang w:val="sk-SK"/>
        </w:rPr>
        <w:t xml:space="preserve"> </w:t>
      </w:r>
      <w:bookmarkStart w:id="804" w:name="paragraf-19.odsek-2.pismeno-g.oznacenie"/>
      <w:r w:rsidRPr="00A018B4">
        <w:rPr>
          <w:rFonts w:ascii="Times New Roman" w:hAnsi="Times New Roman"/>
          <w:color w:val="000000"/>
          <w:lang w:val="sk-SK"/>
        </w:rPr>
        <w:t xml:space="preserve">g) </w:t>
      </w:r>
      <w:bookmarkStart w:id="805" w:name="paragraf-19.odsek-2.pismeno-g.text"/>
      <w:bookmarkEnd w:id="804"/>
      <w:r w:rsidRPr="00A018B4">
        <w:rPr>
          <w:rFonts w:ascii="Times New Roman" w:hAnsi="Times New Roman"/>
          <w:color w:val="000000"/>
          <w:lang w:val="sk-SK"/>
        </w:rPr>
        <w:t xml:space="preserve">vybavenosť celoštátneho významu, </w:t>
      </w:r>
      <w:bookmarkEnd w:id="805"/>
    </w:p>
    <w:p w14:paraId="6B19AC7C" w14:textId="77777777" w:rsidR="006E5CE9" w:rsidRPr="00A018B4" w:rsidRDefault="008D2A3F">
      <w:pPr>
        <w:spacing w:before="225" w:after="225" w:line="264" w:lineRule="auto"/>
        <w:ind w:left="420"/>
        <w:rPr>
          <w:lang w:val="sk-SK"/>
        </w:rPr>
      </w:pPr>
      <w:bookmarkStart w:id="806" w:name="paragraf-19.odsek-2.pismeno-h"/>
      <w:bookmarkEnd w:id="803"/>
      <w:r w:rsidRPr="00A018B4">
        <w:rPr>
          <w:rFonts w:ascii="Times New Roman" w:hAnsi="Times New Roman"/>
          <w:color w:val="000000"/>
          <w:lang w:val="sk-SK"/>
        </w:rPr>
        <w:t xml:space="preserve"> </w:t>
      </w:r>
      <w:bookmarkStart w:id="807" w:name="paragraf-19.odsek-2.pismeno-h.oznacenie"/>
      <w:r w:rsidRPr="00A018B4">
        <w:rPr>
          <w:rFonts w:ascii="Times New Roman" w:hAnsi="Times New Roman"/>
          <w:color w:val="000000"/>
          <w:lang w:val="sk-SK"/>
        </w:rPr>
        <w:t xml:space="preserve">h) </w:t>
      </w:r>
      <w:bookmarkStart w:id="808" w:name="paragraf-19.odsek-2.pismeno-h.text"/>
      <w:bookmarkEnd w:id="807"/>
      <w:r w:rsidRPr="00A018B4">
        <w:rPr>
          <w:rFonts w:ascii="Times New Roman" w:hAnsi="Times New Roman"/>
          <w:color w:val="000000"/>
          <w:lang w:val="sk-SK"/>
        </w:rPr>
        <w:t xml:space="preserve">vymedzenie oblastí alebo koridorov pre umiestnenie zelenej infraštruktúry vo verejnom záujme a oblastí alebo koridorov pre umiestnenie stavieb vo verejnom záujme regionálneho a nadregionálneho významu, </w:t>
      </w:r>
      <w:bookmarkEnd w:id="808"/>
    </w:p>
    <w:p w14:paraId="52FB0F9A" w14:textId="77777777" w:rsidR="006E5CE9" w:rsidRPr="00A018B4" w:rsidRDefault="008D2A3F">
      <w:pPr>
        <w:spacing w:before="225" w:after="225" w:line="264" w:lineRule="auto"/>
        <w:ind w:left="420"/>
        <w:rPr>
          <w:lang w:val="sk-SK"/>
        </w:rPr>
      </w:pPr>
      <w:bookmarkStart w:id="809" w:name="paragraf-19.odsek-2.pismeno-i"/>
      <w:bookmarkEnd w:id="806"/>
      <w:r w:rsidRPr="00A018B4">
        <w:rPr>
          <w:rFonts w:ascii="Times New Roman" w:hAnsi="Times New Roman"/>
          <w:color w:val="000000"/>
          <w:lang w:val="sk-SK"/>
        </w:rPr>
        <w:lastRenderedPageBreak/>
        <w:t xml:space="preserve"> </w:t>
      </w:r>
      <w:bookmarkStart w:id="810" w:name="paragraf-19.odsek-2.pismeno-i.oznacenie"/>
      <w:r w:rsidRPr="00A018B4">
        <w:rPr>
          <w:rFonts w:ascii="Times New Roman" w:hAnsi="Times New Roman"/>
          <w:color w:val="000000"/>
          <w:lang w:val="sk-SK"/>
        </w:rPr>
        <w:t xml:space="preserve">i) </w:t>
      </w:r>
      <w:bookmarkStart w:id="811" w:name="paragraf-19.odsek-2.pismeno-i.text"/>
      <w:bookmarkEnd w:id="810"/>
      <w:r w:rsidRPr="00A018B4">
        <w:rPr>
          <w:rFonts w:ascii="Times New Roman" w:hAnsi="Times New Roman"/>
          <w:color w:val="000000"/>
          <w:lang w:val="sk-SK"/>
        </w:rPr>
        <w:t xml:space="preserve">osobitné územia. </w:t>
      </w:r>
      <w:bookmarkEnd w:id="811"/>
    </w:p>
    <w:p w14:paraId="049258D9" w14:textId="77777777" w:rsidR="006E5CE9" w:rsidRPr="00A018B4" w:rsidRDefault="008D2A3F">
      <w:pPr>
        <w:spacing w:before="225" w:after="225" w:line="264" w:lineRule="auto"/>
        <w:ind w:left="270"/>
        <w:jc w:val="center"/>
        <w:rPr>
          <w:lang w:val="sk-SK"/>
        </w:rPr>
      </w:pPr>
      <w:bookmarkStart w:id="812" w:name="paragraf-20.oznacenie"/>
      <w:bookmarkStart w:id="813" w:name="paragraf-20"/>
      <w:bookmarkEnd w:id="777"/>
      <w:bookmarkEnd w:id="782"/>
      <w:bookmarkEnd w:id="809"/>
      <w:r w:rsidRPr="00A018B4">
        <w:rPr>
          <w:rFonts w:ascii="Times New Roman" w:hAnsi="Times New Roman"/>
          <w:b/>
          <w:color w:val="000000"/>
          <w:lang w:val="sk-SK"/>
        </w:rPr>
        <w:t xml:space="preserve"> § 20 </w:t>
      </w:r>
    </w:p>
    <w:p w14:paraId="7D671E66" w14:textId="77777777" w:rsidR="006E5CE9" w:rsidRPr="00A018B4" w:rsidRDefault="008D2A3F">
      <w:pPr>
        <w:spacing w:before="225" w:after="225" w:line="264" w:lineRule="auto"/>
        <w:ind w:left="270"/>
        <w:jc w:val="center"/>
        <w:rPr>
          <w:lang w:val="sk-SK"/>
        </w:rPr>
      </w:pPr>
      <w:bookmarkStart w:id="814" w:name="paragraf-20.nadpis"/>
      <w:bookmarkEnd w:id="812"/>
      <w:r w:rsidRPr="00A018B4">
        <w:rPr>
          <w:rFonts w:ascii="Times New Roman" w:hAnsi="Times New Roman"/>
          <w:b/>
          <w:color w:val="000000"/>
          <w:lang w:val="sk-SK"/>
        </w:rPr>
        <w:t xml:space="preserve"> Koncepcia územného rozvoja regiónu </w:t>
      </w:r>
    </w:p>
    <w:p w14:paraId="78061747" w14:textId="77777777" w:rsidR="006E5CE9" w:rsidRPr="00A018B4" w:rsidRDefault="008D2A3F">
      <w:pPr>
        <w:spacing w:before="225" w:after="225" w:line="264" w:lineRule="auto"/>
        <w:ind w:left="345"/>
        <w:rPr>
          <w:lang w:val="sk-SK"/>
        </w:rPr>
      </w:pPr>
      <w:bookmarkStart w:id="815" w:name="paragraf-20.odsek-1"/>
      <w:bookmarkEnd w:id="814"/>
      <w:r w:rsidRPr="00A018B4">
        <w:rPr>
          <w:rFonts w:ascii="Times New Roman" w:hAnsi="Times New Roman"/>
          <w:color w:val="000000"/>
          <w:lang w:val="sk-SK"/>
        </w:rPr>
        <w:t xml:space="preserve"> </w:t>
      </w:r>
      <w:bookmarkStart w:id="816" w:name="paragraf-20.odsek-1.oznacenie"/>
      <w:r w:rsidRPr="00A018B4">
        <w:rPr>
          <w:rFonts w:ascii="Times New Roman" w:hAnsi="Times New Roman"/>
          <w:color w:val="000000"/>
          <w:lang w:val="sk-SK"/>
        </w:rPr>
        <w:t xml:space="preserve">(1) </w:t>
      </w:r>
      <w:bookmarkStart w:id="817" w:name="paragraf-20.odsek-1.text"/>
      <w:bookmarkEnd w:id="816"/>
      <w:r w:rsidRPr="00A018B4">
        <w:rPr>
          <w:rFonts w:ascii="Times New Roman" w:hAnsi="Times New Roman"/>
          <w:color w:val="000000"/>
          <w:lang w:val="sk-SK"/>
        </w:rPr>
        <w:t xml:space="preserve">Koncepcia územného rozvoja regiónu je územnoplánovacia dokumentácia regiónu v rozsahu územného obvodu samosprávneho kraja zohľadňujúca ochranu životného prostredia, krajinné a kultúrne špecifiká a osobitosti riešeného územia regiónu za súčasného splnenia predpokladov na udržateľný územný rozvoj a tvorbu krajiny regiónu, vrátane vymedzenia vlastných typov krajiny a určenia ich cieľovej kvality spolu s podmienkami pre ich zachovanie alebo dosiahnutie podľa Dohovoru o krajine Rady Európy. Koncepcia územného rozvoja regiónu musí byť v súlade s Koncepciou územného rozvoja Slovenska. </w:t>
      </w:r>
      <w:bookmarkEnd w:id="817"/>
    </w:p>
    <w:p w14:paraId="1CB7F21C" w14:textId="77777777" w:rsidR="006E5CE9" w:rsidRPr="00A018B4" w:rsidRDefault="008D2A3F">
      <w:pPr>
        <w:spacing w:after="0" w:line="264" w:lineRule="auto"/>
        <w:ind w:left="345"/>
        <w:rPr>
          <w:lang w:val="sk-SK"/>
        </w:rPr>
      </w:pPr>
      <w:bookmarkStart w:id="818" w:name="paragraf-20.odsek-2"/>
      <w:bookmarkEnd w:id="815"/>
      <w:r w:rsidRPr="00A018B4">
        <w:rPr>
          <w:rFonts w:ascii="Times New Roman" w:hAnsi="Times New Roman"/>
          <w:color w:val="000000"/>
          <w:lang w:val="sk-SK"/>
        </w:rPr>
        <w:t xml:space="preserve"> </w:t>
      </w:r>
      <w:bookmarkStart w:id="819" w:name="paragraf-20.odsek-2.oznacenie"/>
      <w:r w:rsidRPr="00A018B4">
        <w:rPr>
          <w:rFonts w:ascii="Times New Roman" w:hAnsi="Times New Roman"/>
          <w:color w:val="000000"/>
          <w:lang w:val="sk-SK"/>
        </w:rPr>
        <w:t xml:space="preserve">(2) </w:t>
      </w:r>
      <w:bookmarkStart w:id="820" w:name="paragraf-20.odsek-2.text"/>
      <w:bookmarkEnd w:id="819"/>
      <w:r w:rsidRPr="00A018B4">
        <w:rPr>
          <w:rFonts w:ascii="Times New Roman" w:hAnsi="Times New Roman"/>
          <w:color w:val="000000"/>
          <w:lang w:val="sk-SK"/>
        </w:rPr>
        <w:t xml:space="preserve">Koncepcia územného rozvoja regiónu určuje najmä </w:t>
      </w:r>
      <w:bookmarkEnd w:id="820"/>
    </w:p>
    <w:p w14:paraId="57CFE4A0" w14:textId="77777777" w:rsidR="006E5CE9" w:rsidRPr="00A018B4" w:rsidRDefault="008D2A3F">
      <w:pPr>
        <w:spacing w:before="225" w:after="225" w:line="264" w:lineRule="auto"/>
        <w:ind w:left="420"/>
        <w:rPr>
          <w:lang w:val="sk-SK"/>
        </w:rPr>
      </w:pPr>
      <w:bookmarkStart w:id="821" w:name="paragraf-20.odsek-2.pismeno-a"/>
      <w:r w:rsidRPr="00A018B4">
        <w:rPr>
          <w:rFonts w:ascii="Times New Roman" w:hAnsi="Times New Roman"/>
          <w:color w:val="000000"/>
          <w:lang w:val="sk-SK"/>
        </w:rPr>
        <w:t xml:space="preserve"> </w:t>
      </w:r>
      <w:bookmarkStart w:id="822" w:name="paragraf-20.odsek-2.pismeno-a.oznacenie"/>
      <w:r w:rsidRPr="00A018B4">
        <w:rPr>
          <w:rFonts w:ascii="Times New Roman" w:hAnsi="Times New Roman"/>
          <w:color w:val="000000"/>
          <w:lang w:val="sk-SK"/>
        </w:rPr>
        <w:t xml:space="preserve">a) </w:t>
      </w:r>
      <w:bookmarkStart w:id="823" w:name="paragraf-20.odsek-2.pismeno-a.text"/>
      <w:bookmarkEnd w:id="822"/>
      <w:r w:rsidRPr="00A018B4">
        <w:rPr>
          <w:rFonts w:ascii="Times New Roman" w:hAnsi="Times New Roman"/>
          <w:color w:val="000000"/>
          <w:lang w:val="sk-SK"/>
        </w:rPr>
        <w:t xml:space="preserve">štruktúru osídlenia, </w:t>
      </w:r>
      <w:bookmarkEnd w:id="823"/>
    </w:p>
    <w:p w14:paraId="5D82C0C4" w14:textId="77777777" w:rsidR="006E5CE9" w:rsidRPr="00A018B4" w:rsidRDefault="008D2A3F">
      <w:pPr>
        <w:spacing w:before="225" w:after="225" w:line="264" w:lineRule="auto"/>
        <w:ind w:left="420"/>
        <w:rPr>
          <w:lang w:val="sk-SK"/>
        </w:rPr>
      </w:pPr>
      <w:bookmarkStart w:id="824" w:name="paragraf-20.odsek-2.pismeno-b"/>
      <w:bookmarkEnd w:id="821"/>
      <w:r w:rsidRPr="00A018B4">
        <w:rPr>
          <w:rFonts w:ascii="Times New Roman" w:hAnsi="Times New Roman"/>
          <w:color w:val="000000"/>
          <w:lang w:val="sk-SK"/>
        </w:rPr>
        <w:t xml:space="preserve"> </w:t>
      </w:r>
      <w:bookmarkStart w:id="825" w:name="paragraf-20.odsek-2.pismeno-b.oznacenie"/>
      <w:r w:rsidRPr="00A018B4">
        <w:rPr>
          <w:rFonts w:ascii="Times New Roman" w:hAnsi="Times New Roman"/>
          <w:color w:val="000000"/>
          <w:lang w:val="sk-SK"/>
        </w:rPr>
        <w:t xml:space="preserve">b) </w:t>
      </w:r>
      <w:bookmarkStart w:id="826" w:name="paragraf-20.odsek-2.pismeno-b.text"/>
      <w:bookmarkEnd w:id="825"/>
      <w:r w:rsidRPr="00A018B4">
        <w:rPr>
          <w:rFonts w:ascii="Times New Roman" w:hAnsi="Times New Roman"/>
          <w:color w:val="000000"/>
          <w:lang w:val="sk-SK"/>
        </w:rPr>
        <w:t xml:space="preserve">krajinnú štruktúru, </w:t>
      </w:r>
      <w:bookmarkEnd w:id="826"/>
    </w:p>
    <w:p w14:paraId="7C29F598" w14:textId="77777777" w:rsidR="006E5CE9" w:rsidRPr="00A018B4" w:rsidRDefault="008D2A3F">
      <w:pPr>
        <w:spacing w:before="225" w:after="225" w:line="264" w:lineRule="auto"/>
        <w:ind w:left="420"/>
        <w:rPr>
          <w:lang w:val="sk-SK"/>
        </w:rPr>
      </w:pPr>
      <w:bookmarkStart w:id="827" w:name="paragraf-20.odsek-2.pismeno-c"/>
      <w:bookmarkEnd w:id="824"/>
      <w:r w:rsidRPr="00A018B4">
        <w:rPr>
          <w:rFonts w:ascii="Times New Roman" w:hAnsi="Times New Roman"/>
          <w:color w:val="000000"/>
          <w:lang w:val="sk-SK"/>
        </w:rPr>
        <w:t xml:space="preserve"> </w:t>
      </w:r>
      <w:bookmarkStart w:id="828" w:name="paragraf-20.odsek-2.pismeno-c.oznacenie"/>
      <w:r w:rsidRPr="00A018B4">
        <w:rPr>
          <w:rFonts w:ascii="Times New Roman" w:hAnsi="Times New Roman"/>
          <w:color w:val="000000"/>
          <w:lang w:val="sk-SK"/>
        </w:rPr>
        <w:t xml:space="preserve">c) </w:t>
      </w:r>
      <w:bookmarkStart w:id="829" w:name="paragraf-20.odsek-2.pismeno-c.text"/>
      <w:bookmarkEnd w:id="828"/>
      <w:r w:rsidRPr="00A018B4">
        <w:rPr>
          <w:rFonts w:ascii="Times New Roman" w:hAnsi="Times New Roman"/>
          <w:color w:val="000000"/>
          <w:lang w:val="sk-SK"/>
        </w:rPr>
        <w:t xml:space="preserve">krajinnú infraštruktúru, </w:t>
      </w:r>
      <w:bookmarkEnd w:id="829"/>
    </w:p>
    <w:p w14:paraId="70BFB29D" w14:textId="77777777" w:rsidR="006E5CE9" w:rsidRPr="00A018B4" w:rsidRDefault="008D2A3F">
      <w:pPr>
        <w:spacing w:before="225" w:after="225" w:line="264" w:lineRule="auto"/>
        <w:ind w:left="420"/>
        <w:rPr>
          <w:lang w:val="sk-SK"/>
        </w:rPr>
      </w:pPr>
      <w:bookmarkStart w:id="830" w:name="paragraf-20.odsek-2.pismeno-d"/>
      <w:bookmarkEnd w:id="827"/>
      <w:r w:rsidRPr="00A018B4">
        <w:rPr>
          <w:rFonts w:ascii="Times New Roman" w:hAnsi="Times New Roman"/>
          <w:color w:val="000000"/>
          <w:lang w:val="sk-SK"/>
        </w:rPr>
        <w:t xml:space="preserve"> </w:t>
      </w:r>
      <w:bookmarkStart w:id="831" w:name="paragraf-20.odsek-2.pismeno-d.oznacenie"/>
      <w:r w:rsidRPr="00A018B4">
        <w:rPr>
          <w:rFonts w:ascii="Times New Roman" w:hAnsi="Times New Roman"/>
          <w:color w:val="000000"/>
          <w:lang w:val="sk-SK"/>
        </w:rPr>
        <w:t xml:space="preserve">d) </w:t>
      </w:r>
      <w:bookmarkStart w:id="832" w:name="paragraf-20.odsek-2.pismeno-d.text"/>
      <w:bookmarkEnd w:id="831"/>
      <w:r w:rsidRPr="00A018B4">
        <w:rPr>
          <w:rFonts w:ascii="Times New Roman" w:hAnsi="Times New Roman"/>
          <w:color w:val="000000"/>
          <w:lang w:val="sk-SK"/>
        </w:rPr>
        <w:t xml:space="preserve">dopravnú infraštruktúru, </w:t>
      </w:r>
      <w:bookmarkEnd w:id="832"/>
    </w:p>
    <w:p w14:paraId="05342E8B" w14:textId="77777777" w:rsidR="006E5CE9" w:rsidRPr="00A018B4" w:rsidRDefault="008D2A3F">
      <w:pPr>
        <w:spacing w:before="225" w:after="225" w:line="264" w:lineRule="auto"/>
        <w:ind w:left="420"/>
        <w:rPr>
          <w:lang w:val="sk-SK"/>
        </w:rPr>
      </w:pPr>
      <w:bookmarkStart w:id="833" w:name="paragraf-20.odsek-2.pismeno-e"/>
      <w:bookmarkEnd w:id="830"/>
      <w:r w:rsidRPr="00A018B4">
        <w:rPr>
          <w:rFonts w:ascii="Times New Roman" w:hAnsi="Times New Roman"/>
          <w:color w:val="000000"/>
          <w:lang w:val="sk-SK"/>
        </w:rPr>
        <w:t xml:space="preserve"> </w:t>
      </w:r>
      <w:bookmarkStart w:id="834" w:name="paragraf-20.odsek-2.pismeno-e.oznacenie"/>
      <w:r w:rsidRPr="00A018B4">
        <w:rPr>
          <w:rFonts w:ascii="Times New Roman" w:hAnsi="Times New Roman"/>
          <w:color w:val="000000"/>
          <w:lang w:val="sk-SK"/>
        </w:rPr>
        <w:t xml:space="preserve">e) </w:t>
      </w:r>
      <w:bookmarkStart w:id="835" w:name="paragraf-20.odsek-2.pismeno-e.text"/>
      <w:bookmarkEnd w:id="834"/>
      <w:r w:rsidRPr="00A018B4">
        <w:rPr>
          <w:rFonts w:ascii="Times New Roman" w:hAnsi="Times New Roman"/>
          <w:color w:val="000000"/>
          <w:lang w:val="sk-SK"/>
        </w:rPr>
        <w:t xml:space="preserve">technickú infraštruktúru, </w:t>
      </w:r>
      <w:bookmarkEnd w:id="835"/>
    </w:p>
    <w:p w14:paraId="3DEA4790" w14:textId="77777777" w:rsidR="006E5CE9" w:rsidRPr="00A018B4" w:rsidRDefault="008D2A3F">
      <w:pPr>
        <w:spacing w:before="225" w:after="225" w:line="264" w:lineRule="auto"/>
        <w:ind w:left="420"/>
        <w:rPr>
          <w:lang w:val="sk-SK"/>
        </w:rPr>
      </w:pPr>
      <w:bookmarkStart w:id="836" w:name="paragraf-20.odsek-2.pismeno-f"/>
      <w:bookmarkEnd w:id="833"/>
      <w:r w:rsidRPr="00A018B4">
        <w:rPr>
          <w:rFonts w:ascii="Times New Roman" w:hAnsi="Times New Roman"/>
          <w:color w:val="000000"/>
          <w:lang w:val="sk-SK"/>
        </w:rPr>
        <w:t xml:space="preserve"> </w:t>
      </w:r>
      <w:bookmarkStart w:id="837" w:name="paragraf-20.odsek-2.pismeno-f.oznacenie"/>
      <w:r w:rsidRPr="00A018B4">
        <w:rPr>
          <w:rFonts w:ascii="Times New Roman" w:hAnsi="Times New Roman"/>
          <w:color w:val="000000"/>
          <w:lang w:val="sk-SK"/>
        </w:rPr>
        <w:t xml:space="preserve">f) </w:t>
      </w:r>
      <w:bookmarkStart w:id="838" w:name="paragraf-20.odsek-2.pismeno-f.text"/>
      <w:bookmarkEnd w:id="837"/>
      <w:r w:rsidRPr="00A018B4">
        <w:rPr>
          <w:rFonts w:ascii="Times New Roman" w:hAnsi="Times New Roman"/>
          <w:color w:val="000000"/>
          <w:lang w:val="sk-SK"/>
        </w:rPr>
        <w:t xml:space="preserve">vybavenosť, </w:t>
      </w:r>
      <w:bookmarkEnd w:id="838"/>
    </w:p>
    <w:p w14:paraId="5FC83A93" w14:textId="77777777" w:rsidR="006E5CE9" w:rsidRPr="00A018B4" w:rsidRDefault="008D2A3F">
      <w:pPr>
        <w:spacing w:before="225" w:after="225" w:line="264" w:lineRule="auto"/>
        <w:ind w:left="420"/>
        <w:rPr>
          <w:lang w:val="sk-SK"/>
        </w:rPr>
      </w:pPr>
      <w:bookmarkStart w:id="839" w:name="paragraf-20.odsek-2.pismeno-g"/>
      <w:bookmarkEnd w:id="836"/>
      <w:r w:rsidRPr="00A018B4">
        <w:rPr>
          <w:rFonts w:ascii="Times New Roman" w:hAnsi="Times New Roman"/>
          <w:color w:val="000000"/>
          <w:lang w:val="sk-SK"/>
        </w:rPr>
        <w:t xml:space="preserve"> </w:t>
      </w:r>
      <w:bookmarkStart w:id="840" w:name="paragraf-20.odsek-2.pismeno-g.oznacenie"/>
      <w:r w:rsidRPr="00A018B4">
        <w:rPr>
          <w:rFonts w:ascii="Times New Roman" w:hAnsi="Times New Roman"/>
          <w:color w:val="000000"/>
          <w:lang w:val="sk-SK"/>
        </w:rPr>
        <w:t xml:space="preserve">g) </w:t>
      </w:r>
      <w:bookmarkStart w:id="841" w:name="paragraf-20.odsek-2.pismeno-g.text"/>
      <w:bookmarkEnd w:id="840"/>
      <w:r w:rsidRPr="00A018B4">
        <w:rPr>
          <w:rFonts w:ascii="Times New Roman" w:hAnsi="Times New Roman"/>
          <w:color w:val="000000"/>
          <w:lang w:val="sk-SK"/>
        </w:rPr>
        <w:t xml:space="preserve">kultúrne dedičstvo, </w:t>
      </w:r>
      <w:bookmarkEnd w:id="841"/>
    </w:p>
    <w:p w14:paraId="1F7BFC63" w14:textId="77777777" w:rsidR="006E5CE9" w:rsidRPr="00A018B4" w:rsidRDefault="008D2A3F">
      <w:pPr>
        <w:spacing w:before="225" w:after="225" w:line="264" w:lineRule="auto"/>
        <w:ind w:left="420"/>
        <w:rPr>
          <w:lang w:val="sk-SK"/>
        </w:rPr>
      </w:pPr>
      <w:bookmarkStart w:id="842" w:name="paragraf-20.odsek-2.pismeno-h"/>
      <w:bookmarkEnd w:id="839"/>
      <w:r w:rsidRPr="00A018B4">
        <w:rPr>
          <w:rFonts w:ascii="Times New Roman" w:hAnsi="Times New Roman"/>
          <w:color w:val="000000"/>
          <w:lang w:val="sk-SK"/>
        </w:rPr>
        <w:t xml:space="preserve"> </w:t>
      </w:r>
      <w:bookmarkStart w:id="843" w:name="paragraf-20.odsek-2.pismeno-h.oznacenie"/>
      <w:r w:rsidRPr="00A018B4">
        <w:rPr>
          <w:rFonts w:ascii="Times New Roman" w:hAnsi="Times New Roman"/>
          <w:color w:val="000000"/>
          <w:lang w:val="sk-SK"/>
        </w:rPr>
        <w:t xml:space="preserve">h) </w:t>
      </w:r>
      <w:bookmarkStart w:id="844" w:name="paragraf-20.odsek-2.pismeno-h.text"/>
      <w:bookmarkEnd w:id="843"/>
      <w:r w:rsidRPr="00A018B4">
        <w:rPr>
          <w:rFonts w:ascii="Times New Roman" w:hAnsi="Times New Roman"/>
          <w:color w:val="000000"/>
          <w:lang w:val="sk-SK"/>
        </w:rPr>
        <w:t xml:space="preserve">ochranu a využívanie prírodných zdrojov, </w:t>
      </w:r>
      <w:bookmarkEnd w:id="844"/>
    </w:p>
    <w:p w14:paraId="728E136A" w14:textId="77777777" w:rsidR="006E5CE9" w:rsidRPr="00A018B4" w:rsidRDefault="008D2A3F">
      <w:pPr>
        <w:spacing w:before="225" w:after="225" w:line="264" w:lineRule="auto"/>
        <w:ind w:left="420"/>
        <w:rPr>
          <w:lang w:val="sk-SK"/>
        </w:rPr>
      </w:pPr>
      <w:bookmarkStart w:id="845" w:name="paragraf-20.odsek-2.pismeno-i"/>
      <w:bookmarkEnd w:id="842"/>
      <w:r w:rsidRPr="00A018B4">
        <w:rPr>
          <w:rFonts w:ascii="Times New Roman" w:hAnsi="Times New Roman"/>
          <w:color w:val="000000"/>
          <w:lang w:val="sk-SK"/>
        </w:rPr>
        <w:t xml:space="preserve"> </w:t>
      </w:r>
      <w:bookmarkStart w:id="846" w:name="paragraf-20.odsek-2.pismeno-i.oznacenie"/>
      <w:r w:rsidRPr="00A018B4">
        <w:rPr>
          <w:rFonts w:ascii="Times New Roman" w:hAnsi="Times New Roman"/>
          <w:color w:val="000000"/>
          <w:lang w:val="sk-SK"/>
        </w:rPr>
        <w:t xml:space="preserve">i) </w:t>
      </w:r>
      <w:bookmarkStart w:id="847" w:name="paragraf-20.odsek-2.pismeno-i.text"/>
      <w:bookmarkEnd w:id="846"/>
      <w:r w:rsidRPr="00A018B4">
        <w:rPr>
          <w:rFonts w:ascii="Times New Roman" w:hAnsi="Times New Roman"/>
          <w:color w:val="000000"/>
          <w:lang w:val="sk-SK"/>
        </w:rPr>
        <w:t xml:space="preserve">ochranu pred nežiaducimi geologickými javmi, povodňami, požiarmi, environmentálnymi záťažami, prevenciu závažných priemyselných havárií a obmedzenie ich následkov na zdravie ľudí, životné prostredie a majetok, opatrenia na zmiernenie zmeny klímy a na adaptáciu na jej nepriaznivé dôsledky, </w:t>
      </w:r>
      <w:bookmarkEnd w:id="847"/>
    </w:p>
    <w:p w14:paraId="4F8BC537" w14:textId="77777777" w:rsidR="006E5CE9" w:rsidRPr="00A018B4" w:rsidRDefault="008D2A3F">
      <w:pPr>
        <w:spacing w:before="225" w:after="225" w:line="264" w:lineRule="auto"/>
        <w:ind w:left="420"/>
        <w:rPr>
          <w:lang w:val="sk-SK"/>
        </w:rPr>
      </w:pPr>
      <w:bookmarkStart w:id="848" w:name="paragraf-20.odsek-2.pismeno-j"/>
      <w:bookmarkEnd w:id="845"/>
      <w:r w:rsidRPr="00A018B4">
        <w:rPr>
          <w:rFonts w:ascii="Times New Roman" w:hAnsi="Times New Roman"/>
          <w:color w:val="000000"/>
          <w:lang w:val="sk-SK"/>
        </w:rPr>
        <w:t xml:space="preserve"> </w:t>
      </w:r>
      <w:bookmarkStart w:id="849" w:name="paragraf-20.odsek-2.pismeno-j.oznacenie"/>
      <w:r w:rsidRPr="00A018B4">
        <w:rPr>
          <w:rFonts w:ascii="Times New Roman" w:hAnsi="Times New Roman"/>
          <w:color w:val="000000"/>
          <w:lang w:val="sk-SK"/>
        </w:rPr>
        <w:t xml:space="preserve">j) </w:t>
      </w:r>
      <w:bookmarkStart w:id="850" w:name="paragraf-20.odsek-2.pismeno-j.text"/>
      <w:bookmarkEnd w:id="849"/>
      <w:r w:rsidRPr="00A018B4">
        <w:rPr>
          <w:rFonts w:ascii="Times New Roman" w:hAnsi="Times New Roman"/>
          <w:color w:val="000000"/>
          <w:lang w:val="sk-SK"/>
        </w:rPr>
        <w:t xml:space="preserve">limity, bariéry a potenciály funkčného využívania územia, </w:t>
      </w:r>
      <w:bookmarkEnd w:id="850"/>
    </w:p>
    <w:p w14:paraId="4019A4A0" w14:textId="77777777" w:rsidR="006E5CE9" w:rsidRPr="00A018B4" w:rsidRDefault="008D2A3F">
      <w:pPr>
        <w:spacing w:before="225" w:after="225" w:line="264" w:lineRule="auto"/>
        <w:ind w:left="420"/>
        <w:rPr>
          <w:lang w:val="sk-SK"/>
        </w:rPr>
      </w:pPr>
      <w:bookmarkStart w:id="851" w:name="paragraf-20.odsek-2.pismeno-k"/>
      <w:bookmarkEnd w:id="848"/>
      <w:r w:rsidRPr="00A018B4">
        <w:rPr>
          <w:rFonts w:ascii="Times New Roman" w:hAnsi="Times New Roman"/>
          <w:color w:val="000000"/>
          <w:lang w:val="sk-SK"/>
        </w:rPr>
        <w:t xml:space="preserve"> </w:t>
      </w:r>
      <w:bookmarkStart w:id="852" w:name="paragraf-20.odsek-2.pismeno-k.oznacenie"/>
      <w:r w:rsidRPr="00A018B4">
        <w:rPr>
          <w:rFonts w:ascii="Times New Roman" w:hAnsi="Times New Roman"/>
          <w:color w:val="000000"/>
          <w:lang w:val="sk-SK"/>
        </w:rPr>
        <w:t xml:space="preserve">k) </w:t>
      </w:r>
      <w:bookmarkStart w:id="853" w:name="paragraf-20.odsek-2.pismeno-k.text"/>
      <w:bookmarkEnd w:id="852"/>
      <w:r w:rsidRPr="00A018B4">
        <w:rPr>
          <w:rFonts w:ascii="Times New Roman" w:hAnsi="Times New Roman"/>
          <w:color w:val="000000"/>
          <w:lang w:val="sk-SK"/>
        </w:rPr>
        <w:t xml:space="preserve">vymedzenie oblastí alebo koridorov pre umiestnenie zelenej infraštruktúry vo verejnom záujme a oblastí alebo koridorov pre umiestnenie stavieb vo verejnom záujme regionálneho a nadregionálneho významu, </w:t>
      </w:r>
      <w:bookmarkEnd w:id="853"/>
    </w:p>
    <w:p w14:paraId="32CD5934" w14:textId="77777777" w:rsidR="006E5CE9" w:rsidRPr="00A018B4" w:rsidRDefault="008D2A3F">
      <w:pPr>
        <w:spacing w:before="225" w:after="225" w:line="264" w:lineRule="auto"/>
        <w:ind w:left="420"/>
        <w:rPr>
          <w:lang w:val="sk-SK"/>
        </w:rPr>
      </w:pPr>
      <w:bookmarkStart w:id="854" w:name="paragraf-20.odsek-2.pismeno-l"/>
      <w:bookmarkEnd w:id="851"/>
      <w:r w:rsidRPr="00A018B4">
        <w:rPr>
          <w:rFonts w:ascii="Times New Roman" w:hAnsi="Times New Roman"/>
          <w:color w:val="000000"/>
          <w:lang w:val="sk-SK"/>
        </w:rPr>
        <w:t xml:space="preserve"> </w:t>
      </w:r>
      <w:bookmarkStart w:id="855" w:name="paragraf-20.odsek-2.pismeno-l.oznacenie"/>
      <w:r w:rsidRPr="00A018B4">
        <w:rPr>
          <w:rFonts w:ascii="Times New Roman" w:hAnsi="Times New Roman"/>
          <w:color w:val="000000"/>
          <w:lang w:val="sk-SK"/>
        </w:rPr>
        <w:t xml:space="preserve">l) </w:t>
      </w:r>
      <w:bookmarkStart w:id="856" w:name="paragraf-20.odsek-2.pismeno-l.text"/>
      <w:bookmarkEnd w:id="855"/>
      <w:r w:rsidRPr="00A018B4">
        <w:rPr>
          <w:rFonts w:ascii="Times New Roman" w:hAnsi="Times New Roman"/>
          <w:color w:val="000000"/>
          <w:lang w:val="sk-SK"/>
        </w:rPr>
        <w:t xml:space="preserve">územie mikroregiónu, pre ktoré je potrebné spracovať územný plán mikroregiónu, </w:t>
      </w:r>
      <w:bookmarkEnd w:id="856"/>
    </w:p>
    <w:p w14:paraId="0AE3F9E2" w14:textId="77777777" w:rsidR="006E5CE9" w:rsidRPr="00A018B4" w:rsidRDefault="008D2A3F">
      <w:pPr>
        <w:spacing w:before="225" w:after="225" w:line="264" w:lineRule="auto"/>
        <w:ind w:left="420"/>
        <w:rPr>
          <w:lang w:val="sk-SK"/>
        </w:rPr>
      </w:pPr>
      <w:bookmarkStart w:id="857" w:name="paragraf-20.odsek-2.pismeno-m"/>
      <w:bookmarkEnd w:id="854"/>
      <w:r w:rsidRPr="00A018B4">
        <w:rPr>
          <w:rFonts w:ascii="Times New Roman" w:hAnsi="Times New Roman"/>
          <w:color w:val="000000"/>
          <w:lang w:val="sk-SK"/>
        </w:rPr>
        <w:t xml:space="preserve"> </w:t>
      </w:r>
      <w:bookmarkStart w:id="858" w:name="paragraf-20.odsek-2.pismeno-m.oznacenie"/>
      <w:r w:rsidRPr="00A018B4">
        <w:rPr>
          <w:rFonts w:ascii="Times New Roman" w:hAnsi="Times New Roman"/>
          <w:color w:val="000000"/>
          <w:lang w:val="sk-SK"/>
        </w:rPr>
        <w:t xml:space="preserve">m) </w:t>
      </w:r>
      <w:bookmarkStart w:id="859" w:name="paragraf-20.odsek-2.pismeno-m.text"/>
      <w:bookmarkEnd w:id="858"/>
      <w:r w:rsidRPr="00A018B4">
        <w:rPr>
          <w:rFonts w:ascii="Times New Roman" w:hAnsi="Times New Roman"/>
          <w:color w:val="000000"/>
          <w:lang w:val="sk-SK"/>
        </w:rPr>
        <w:t xml:space="preserve">osobitné územia. </w:t>
      </w:r>
      <w:bookmarkEnd w:id="859"/>
    </w:p>
    <w:p w14:paraId="66F60C58" w14:textId="77777777" w:rsidR="006E5CE9" w:rsidRPr="00A018B4" w:rsidRDefault="008D2A3F">
      <w:pPr>
        <w:spacing w:before="225" w:after="225" w:line="264" w:lineRule="auto"/>
        <w:ind w:left="270"/>
        <w:jc w:val="center"/>
        <w:rPr>
          <w:lang w:val="sk-SK"/>
        </w:rPr>
      </w:pPr>
      <w:bookmarkStart w:id="860" w:name="paragraf-21.oznacenie"/>
      <w:bookmarkStart w:id="861" w:name="paragraf-21"/>
      <w:bookmarkEnd w:id="813"/>
      <w:bookmarkEnd w:id="818"/>
      <w:bookmarkEnd w:id="857"/>
      <w:r w:rsidRPr="00A018B4">
        <w:rPr>
          <w:rFonts w:ascii="Times New Roman" w:hAnsi="Times New Roman"/>
          <w:b/>
          <w:color w:val="000000"/>
          <w:lang w:val="sk-SK"/>
        </w:rPr>
        <w:t xml:space="preserve"> § 21 </w:t>
      </w:r>
    </w:p>
    <w:p w14:paraId="0844837C" w14:textId="77777777" w:rsidR="006E5CE9" w:rsidRPr="00A018B4" w:rsidRDefault="008D2A3F">
      <w:pPr>
        <w:spacing w:before="225" w:after="225" w:line="264" w:lineRule="auto"/>
        <w:ind w:left="270"/>
        <w:jc w:val="center"/>
        <w:rPr>
          <w:lang w:val="sk-SK"/>
        </w:rPr>
      </w:pPr>
      <w:bookmarkStart w:id="862" w:name="paragraf-21.nadpis"/>
      <w:bookmarkEnd w:id="860"/>
      <w:r w:rsidRPr="00A018B4">
        <w:rPr>
          <w:rFonts w:ascii="Times New Roman" w:hAnsi="Times New Roman"/>
          <w:b/>
          <w:color w:val="000000"/>
          <w:lang w:val="sk-SK"/>
        </w:rPr>
        <w:t xml:space="preserve"> Územný plán mikroregiónu </w:t>
      </w:r>
    </w:p>
    <w:p w14:paraId="4774D4A8" w14:textId="77777777" w:rsidR="006E5CE9" w:rsidRPr="00A018B4" w:rsidRDefault="008D2A3F">
      <w:pPr>
        <w:spacing w:before="225" w:after="225" w:line="264" w:lineRule="auto"/>
        <w:ind w:left="345"/>
        <w:rPr>
          <w:lang w:val="sk-SK"/>
        </w:rPr>
      </w:pPr>
      <w:bookmarkStart w:id="863" w:name="paragraf-21.odsek-1"/>
      <w:bookmarkEnd w:id="862"/>
      <w:r w:rsidRPr="00A018B4">
        <w:rPr>
          <w:rFonts w:ascii="Times New Roman" w:hAnsi="Times New Roman"/>
          <w:color w:val="000000"/>
          <w:lang w:val="sk-SK"/>
        </w:rPr>
        <w:t xml:space="preserve"> </w:t>
      </w:r>
      <w:bookmarkStart w:id="864" w:name="paragraf-21.odsek-1.oznacenie"/>
      <w:r w:rsidRPr="00A018B4">
        <w:rPr>
          <w:rFonts w:ascii="Times New Roman" w:hAnsi="Times New Roman"/>
          <w:color w:val="000000"/>
          <w:lang w:val="sk-SK"/>
        </w:rPr>
        <w:t xml:space="preserve">(1) </w:t>
      </w:r>
      <w:bookmarkStart w:id="865" w:name="paragraf-21.odsek-1.text"/>
      <w:bookmarkEnd w:id="864"/>
      <w:r w:rsidRPr="00A018B4">
        <w:rPr>
          <w:rFonts w:ascii="Times New Roman" w:hAnsi="Times New Roman"/>
          <w:color w:val="000000"/>
          <w:lang w:val="sk-SK"/>
        </w:rPr>
        <w:t xml:space="preserve">Územný plán mikroregiónu je územnoplánovacia dokumentácia ucelenej priestorovej a funkčnej časti územia regiónu alebo viacerých regiónov pri spoločných hraniciach, vychádzajúca z potrieb územného rozvoja viacerých obcí alebo iného špecifického územia najmä z hľadiska </w:t>
      </w:r>
      <w:r w:rsidRPr="00A018B4">
        <w:rPr>
          <w:rFonts w:ascii="Times New Roman" w:hAnsi="Times New Roman"/>
          <w:color w:val="000000"/>
          <w:lang w:val="sk-SK"/>
        </w:rPr>
        <w:lastRenderedPageBreak/>
        <w:t xml:space="preserve">životného prostredia, ochrany a tvorby krajiny, ochrany historického a kultúrneho dedičstva, rozvoja hospodárstva a cestovného ruchu za súčasného splnenia podmienok pre udržateľný územný rozvoj a tvorbu krajiny mikroregiónu. </w:t>
      </w:r>
      <w:bookmarkEnd w:id="865"/>
    </w:p>
    <w:p w14:paraId="680F1C1A" w14:textId="77777777" w:rsidR="006E5CE9" w:rsidRPr="00A018B4" w:rsidRDefault="008D2A3F">
      <w:pPr>
        <w:spacing w:before="225" w:after="225" w:line="264" w:lineRule="auto"/>
        <w:ind w:left="345"/>
        <w:rPr>
          <w:lang w:val="sk-SK"/>
        </w:rPr>
      </w:pPr>
      <w:bookmarkStart w:id="866" w:name="paragraf-21.odsek-2"/>
      <w:bookmarkEnd w:id="863"/>
      <w:r w:rsidRPr="00A018B4">
        <w:rPr>
          <w:rFonts w:ascii="Times New Roman" w:hAnsi="Times New Roman"/>
          <w:color w:val="000000"/>
          <w:lang w:val="sk-SK"/>
        </w:rPr>
        <w:t xml:space="preserve"> </w:t>
      </w:r>
      <w:bookmarkStart w:id="867" w:name="paragraf-21.odsek-2.oznacenie"/>
      <w:r w:rsidRPr="00A018B4">
        <w:rPr>
          <w:rFonts w:ascii="Times New Roman" w:hAnsi="Times New Roman"/>
          <w:color w:val="000000"/>
          <w:lang w:val="sk-SK"/>
        </w:rPr>
        <w:t xml:space="preserve">(2) </w:t>
      </w:r>
      <w:bookmarkStart w:id="868" w:name="paragraf-21.odsek-2.text"/>
      <w:bookmarkEnd w:id="867"/>
      <w:r w:rsidRPr="00A018B4">
        <w:rPr>
          <w:rFonts w:ascii="Times New Roman" w:hAnsi="Times New Roman"/>
          <w:color w:val="000000"/>
          <w:lang w:val="sk-SK"/>
        </w:rPr>
        <w:t xml:space="preserve">Územný plán mikroregiónu obstaráva samosprávny kraj na základe vymedzenia územia na spracovanie územného plánu mikroregiónu v Koncepcii územného rozvoja regiónu alebo ho môže obstarať po dohode na žiadosť viacerých obcí. Ak územie vymedzené na spracovanie územného plánu mikroregiónu zahŕňa územia viacerých samosprávnych krajov, samosprávne kraje sa dohodnú, ktorý z nich obstará územný plán mikroregiónu. Rozsah a spôsob súčinnosti na obstarávaní a na úhrade nákladov na obstarávanie územného plánu mikroregiónu je súčasťou zmluvy medzi samosprávnym krajom a dotknutými obcami. </w:t>
      </w:r>
      <w:bookmarkEnd w:id="868"/>
    </w:p>
    <w:p w14:paraId="26B600F1" w14:textId="77777777" w:rsidR="006E5CE9" w:rsidRPr="00A018B4" w:rsidRDefault="008D2A3F">
      <w:pPr>
        <w:spacing w:before="225" w:after="225" w:line="264" w:lineRule="auto"/>
        <w:ind w:left="345"/>
        <w:rPr>
          <w:lang w:val="sk-SK"/>
        </w:rPr>
      </w:pPr>
      <w:bookmarkStart w:id="869" w:name="paragraf-21.odsek-3"/>
      <w:bookmarkEnd w:id="866"/>
      <w:r w:rsidRPr="00A018B4">
        <w:rPr>
          <w:rFonts w:ascii="Times New Roman" w:hAnsi="Times New Roman"/>
          <w:color w:val="000000"/>
          <w:lang w:val="sk-SK"/>
        </w:rPr>
        <w:t xml:space="preserve"> </w:t>
      </w:r>
      <w:bookmarkStart w:id="870" w:name="paragraf-21.odsek-3.oznacenie"/>
      <w:r w:rsidRPr="00A018B4">
        <w:rPr>
          <w:rFonts w:ascii="Times New Roman" w:hAnsi="Times New Roman"/>
          <w:color w:val="000000"/>
          <w:lang w:val="sk-SK"/>
        </w:rPr>
        <w:t xml:space="preserve">(3) </w:t>
      </w:r>
      <w:bookmarkEnd w:id="870"/>
      <w:r w:rsidRPr="00A018B4">
        <w:rPr>
          <w:rFonts w:ascii="Times New Roman" w:hAnsi="Times New Roman"/>
          <w:color w:val="000000"/>
          <w:lang w:val="sk-SK"/>
        </w:rPr>
        <w:t xml:space="preserve">Pre určenie obsahu územného plánu mikroregiónu sa ustanovenie </w:t>
      </w:r>
      <w:hyperlink w:anchor="paragraf-22.odsek-3">
        <w:r w:rsidRPr="00A018B4">
          <w:rPr>
            <w:rFonts w:ascii="Times New Roman" w:hAnsi="Times New Roman"/>
            <w:color w:val="0000FF"/>
            <w:u w:val="single"/>
            <w:lang w:val="sk-SK"/>
          </w:rPr>
          <w:t>§ 22 ods. 3</w:t>
        </w:r>
      </w:hyperlink>
      <w:bookmarkStart w:id="871" w:name="paragraf-21.odsek-3.text"/>
      <w:r w:rsidRPr="00A018B4">
        <w:rPr>
          <w:rFonts w:ascii="Times New Roman" w:hAnsi="Times New Roman"/>
          <w:color w:val="000000"/>
          <w:lang w:val="sk-SK"/>
        </w:rPr>
        <w:t xml:space="preserve"> použije primerane. </w:t>
      </w:r>
      <w:bookmarkEnd w:id="871"/>
    </w:p>
    <w:p w14:paraId="2F4EDBD1" w14:textId="77777777" w:rsidR="006E5CE9" w:rsidRPr="00A018B4" w:rsidRDefault="008D2A3F">
      <w:pPr>
        <w:spacing w:before="225" w:after="225" w:line="264" w:lineRule="auto"/>
        <w:ind w:left="345"/>
        <w:rPr>
          <w:lang w:val="sk-SK"/>
        </w:rPr>
      </w:pPr>
      <w:bookmarkStart w:id="872" w:name="paragraf-21.odsek-4"/>
      <w:bookmarkEnd w:id="869"/>
      <w:r w:rsidRPr="00A018B4">
        <w:rPr>
          <w:rFonts w:ascii="Times New Roman" w:hAnsi="Times New Roman"/>
          <w:color w:val="000000"/>
          <w:lang w:val="sk-SK"/>
        </w:rPr>
        <w:t xml:space="preserve"> </w:t>
      </w:r>
      <w:bookmarkStart w:id="873" w:name="paragraf-21.odsek-4.oznacenie"/>
      <w:r w:rsidRPr="00A018B4">
        <w:rPr>
          <w:rFonts w:ascii="Times New Roman" w:hAnsi="Times New Roman"/>
          <w:color w:val="000000"/>
          <w:lang w:val="sk-SK"/>
        </w:rPr>
        <w:t xml:space="preserve">(4) </w:t>
      </w:r>
      <w:bookmarkStart w:id="874" w:name="paragraf-21.odsek-4.text"/>
      <w:bookmarkEnd w:id="873"/>
      <w:r w:rsidRPr="00A018B4">
        <w:rPr>
          <w:rFonts w:ascii="Times New Roman" w:hAnsi="Times New Roman"/>
          <w:color w:val="000000"/>
          <w:lang w:val="sk-SK"/>
        </w:rPr>
        <w:t xml:space="preserve">Ak obec alebo jej časť v území, pre ktoré bolo vymedzené územie pre obstaranie územného plánu mikroregiónu, má spracovaný územný plán obce, samosprávny kraj pri obstarávaní územného plánu mikroregiónu je povinný rešpektovať záväznú časť územného plánu obce. </w:t>
      </w:r>
      <w:bookmarkEnd w:id="874"/>
    </w:p>
    <w:p w14:paraId="7F53B897" w14:textId="77777777" w:rsidR="006E5CE9" w:rsidRPr="00A018B4" w:rsidRDefault="008D2A3F">
      <w:pPr>
        <w:spacing w:before="225" w:after="225" w:line="264" w:lineRule="auto"/>
        <w:ind w:left="345"/>
        <w:rPr>
          <w:lang w:val="sk-SK"/>
        </w:rPr>
      </w:pPr>
      <w:bookmarkStart w:id="875" w:name="paragraf-21.odsek-5"/>
      <w:bookmarkEnd w:id="872"/>
      <w:r w:rsidRPr="00A018B4">
        <w:rPr>
          <w:rFonts w:ascii="Times New Roman" w:hAnsi="Times New Roman"/>
          <w:color w:val="000000"/>
          <w:lang w:val="sk-SK"/>
        </w:rPr>
        <w:t xml:space="preserve"> </w:t>
      </w:r>
      <w:bookmarkStart w:id="876" w:name="paragraf-21.odsek-5.oznacenie"/>
      <w:r w:rsidRPr="00A018B4">
        <w:rPr>
          <w:rFonts w:ascii="Times New Roman" w:hAnsi="Times New Roman"/>
          <w:color w:val="000000"/>
          <w:lang w:val="sk-SK"/>
        </w:rPr>
        <w:t xml:space="preserve">(5) </w:t>
      </w:r>
      <w:bookmarkStart w:id="877" w:name="paragraf-21.odsek-5.text"/>
      <w:bookmarkEnd w:id="876"/>
      <w:r w:rsidRPr="00A018B4">
        <w:rPr>
          <w:rFonts w:ascii="Times New Roman" w:hAnsi="Times New Roman"/>
          <w:color w:val="000000"/>
          <w:lang w:val="sk-SK"/>
        </w:rPr>
        <w:t xml:space="preserve">Ak dôjde k podstatným zmenám v území obce, ktorá je súčasťou vymedzeného územia, pre ktoré bol schválený územný plán mikroregiónu, a toto územie prestáva spĺňať účel, na ktorý bol spracovaný územný plán mikroregiónu, môže táto obec dať podnet na obstaranie zmien a doplnkov územného plánu mikroregiónu na účel vyčlenenia z územného plánu mikroregiónu a obstarať vlastný územný plán obce. </w:t>
      </w:r>
      <w:bookmarkEnd w:id="877"/>
    </w:p>
    <w:p w14:paraId="49DD66A0" w14:textId="77777777" w:rsidR="006E5CE9" w:rsidRPr="00A018B4" w:rsidRDefault="008D2A3F">
      <w:pPr>
        <w:spacing w:before="225" w:after="225" w:line="264" w:lineRule="auto"/>
        <w:ind w:left="270"/>
        <w:jc w:val="center"/>
        <w:rPr>
          <w:lang w:val="sk-SK"/>
        </w:rPr>
      </w:pPr>
      <w:bookmarkStart w:id="878" w:name="paragraf-22.oznacenie"/>
      <w:bookmarkStart w:id="879" w:name="paragraf-22"/>
      <w:bookmarkEnd w:id="861"/>
      <w:bookmarkEnd w:id="875"/>
      <w:r w:rsidRPr="00A018B4">
        <w:rPr>
          <w:rFonts w:ascii="Times New Roman" w:hAnsi="Times New Roman"/>
          <w:b/>
          <w:color w:val="000000"/>
          <w:lang w:val="sk-SK"/>
        </w:rPr>
        <w:t xml:space="preserve"> § 22 </w:t>
      </w:r>
    </w:p>
    <w:p w14:paraId="4DB6E602" w14:textId="77777777" w:rsidR="006E5CE9" w:rsidRPr="00A018B4" w:rsidRDefault="008D2A3F">
      <w:pPr>
        <w:spacing w:before="225" w:after="225" w:line="264" w:lineRule="auto"/>
        <w:ind w:left="270"/>
        <w:jc w:val="center"/>
        <w:rPr>
          <w:lang w:val="sk-SK"/>
        </w:rPr>
      </w:pPr>
      <w:bookmarkStart w:id="880" w:name="paragraf-22.nadpis"/>
      <w:bookmarkEnd w:id="878"/>
      <w:r w:rsidRPr="00A018B4">
        <w:rPr>
          <w:rFonts w:ascii="Times New Roman" w:hAnsi="Times New Roman"/>
          <w:b/>
          <w:color w:val="000000"/>
          <w:lang w:val="sk-SK"/>
        </w:rPr>
        <w:t xml:space="preserve"> Územný plán obce </w:t>
      </w:r>
    </w:p>
    <w:p w14:paraId="7CA2CB6A" w14:textId="77777777" w:rsidR="006E5CE9" w:rsidRPr="00A018B4" w:rsidRDefault="008D2A3F">
      <w:pPr>
        <w:spacing w:before="225" w:after="225" w:line="264" w:lineRule="auto"/>
        <w:ind w:left="345"/>
        <w:rPr>
          <w:lang w:val="sk-SK"/>
        </w:rPr>
      </w:pPr>
      <w:bookmarkStart w:id="881" w:name="paragraf-22.odsek-1"/>
      <w:bookmarkEnd w:id="880"/>
      <w:r w:rsidRPr="00A018B4">
        <w:rPr>
          <w:rFonts w:ascii="Times New Roman" w:hAnsi="Times New Roman"/>
          <w:color w:val="000000"/>
          <w:lang w:val="sk-SK"/>
        </w:rPr>
        <w:t xml:space="preserve"> </w:t>
      </w:r>
      <w:bookmarkStart w:id="882" w:name="paragraf-22.odsek-1.oznacenie"/>
      <w:r w:rsidRPr="00A018B4">
        <w:rPr>
          <w:rFonts w:ascii="Times New Roman" w:hAnsi="Times New Roman"/>
          <w:color w:val="000000"/>
          <w:lang w:val="sk-SK"/>
        </w:rPr>
        <w:t xml:space="preserve">(1) </w:t>
      </w:r>
      <w:bookmarkStart w:id="883" w:name="paragraf-22.odsek-1.text"/>
      <w:bookmarkEnd w:id="882"/>
      <w:r w:rsidRPr="00A018B4">
        <w:rPr>
          <w:rFonts w:ascii="Times New Roman" w:hAnsi="Times New Roman"/>
          <w:color w:val="000000"/>
          <w:lang w:val="sk-SK"/>
        </w:rPr>
        <w:t xml:space="preserve">Územný plán obce je územnoplánovacia dokumentácia územia obce v súlade s Koncepciou územného rozvoja Slovenska a v súlade s Koncepciou územného rozvoja regiónu. Obec je povinná mať územný plán obce; táto povinnosť zaniká, ak je celé územie obce súčasťou územného plánu mikroregiónu. Územný plán obce, ktorá je mestom, sa nazýva územný plán mesta. Územný plán hlavného mesta Slovenskej republiky Bratislava a mesta Košice sa nazýva metropolitný územný plán. </w:t>
      </w:r>
      <w:bookmarkEnd w:id="883"/>
    </w:p>
    <w:p w14:paraId="0C62A8E8" w14:textId="77777777" w:rsidR="006E5CE9" w:rsidRPr="00A018B4" w:rsidRDefault="008D2A3F">
      <w:pPr>
        <w:spacing w:before="225" w:after="225" w:line="264" w:lineRule="auto"/>
        <w:ind w:left="345"/>
        <w:rPr>
          <w:lang w:val="sk-SK"/>
        </w:rPr>
      </w:pPr>
      <w:bookmarkStart w:id="884" w:name="paragraf-22.odsek-2"/>
      <w:bookmarkEnd w:id="881"/>
      <w:r w:rsidRPr="00A018B4">
        <w:rPr>
          <w:rFonts w:ascii="Times New Roman" w:hAnsi="Times New Roman"/>
          <w:color w:val="000000"/>
          <w:lang w:val="sk-SK"/>
        </w:rPr>
        <w:t xml:space="preserve"> </w:t>
      </w:r>
      <w:bookmarkStart w:id="885" w:name="paragraf-22.odsek-2.oznacenie"/>
      <w:r w:rsidRPr="00A018B4">
        <w:rPr>
          <w:rFonts w:ascii="Times New Roman" w:hAnsi="Times New Roman"/>
          <w:color w:val="000000"/>
          <w:lang w:val="sk-SK"/>
        </w:rPr>
        <w:t xml:space="preserve">(2) </w:t>
      </w:r>
      <w:bookmarkStart w:id="886" w:name="paragraf-22.odsek-2.text"/>
      <w:bookmarkEnd w:id="885"/>
      <w:r w:rsidRPr="00A018B4">
        <w:rPr>
          <w:rFonts w:ascii="Times New Roman" w:hAnsi="Times New Roman"/>
          <w:color w:val="000000"/>
          <w:lang w:val="sk-SK"/>
        </w:rPr>
        <w:t xml:space="preserve">Ak sa na tom dohodnú dve alebo viacero obcí, môžu mať spoločný územný plán. Spoločný územný plán obstaráva na základe dohody jedna z dotknutých obcí. Takto spracovaný spoločný územný plán podlieha schváleniu zastupiteľstva všetkých dotknutých obcí. </w:t>
      </w:r>
      <w:bookmarkEnd w:id="886"/>
    </w:p>
    <w:p w14:paraId="3FF68873" w14:textId="77777777" w:rsidR="006E5CE9" w:rsidRPr="00A018B4" w:rsidRDefault="008D2A3F">
      <w:pPr>
        <w:spacing w:after="0" w:line="264" w:lineRule="auto"/>
        <w:ind w:left="345"/>
        <w:rPr>
          <w:lang w:val="sk-SK"/>
        </w:rPr>
      </w:pPr>
      <w:bookmarkStart w:id="887" w:name="paragraf-22.odsek-3"/>
      <w:bookmarkEnd w:id="884"/>
      <w:r w:rsidRPr="00A018B4">
        <w:rPr>
          <w:rFonts w:ascii="Times New Roman" w:hAnsi="Times New Roman"/>
          <w:color w:val="000000"/>
          <w:lang w:val="sk-SK"/>
        </w:rPr>
        <w:t xml:space="preserve"> </w:t>
      </w:r>
      <w:bookmarkStart w:id="888" w:name="paragraf-22.odsek-3.oznacenie"/>
      <w:r w:rsidRPr="00A018B4">
        <w:rPr>
          <w:rFonts w:ascii="Times New Roman" w:hAnsi="Times New Roman"/>
          <w:color w:val="000000"/>
          <w:lang w:val="sk-SK"/>
        </w:rPr>
        <w:t xml:space="preserve">(3) </w:t>
      </w:r>
      <w:bookmarkStart w:id="889" w:name="paragraf-22.odsek-3.text"/>
      <w:bookmarkEnd w:id="888"/>
      <w:r w:rsidRPr="00A018B4">
        <w:rPr>
          <w:rFonts w:ascii="Times New Roman" w:hAnsi="Times New Roman"/>
          <w:color w:val="000000"/>
          <w:lang w:val="sk-SK"/>
        </w:rPr>
        <w:t xml:space="preserve">Územný plán obce určuje najmä </w:t>
      </w:r>
      <w:bookmarkEnd w:id="889"/>
    </w:p>
    <w:p w14:paraId="6FDD7825" w14:textId="77777777" w:rsidR="006E5CE9" w:rsidRPr="00A018B4" w:rsidRDefault="008D2A3F">
      <w:pPr>
        <w:spacing w:before="225" w:after="225" w:line="264" w:lineRule="auto"/>
        <w:ind w:left="420"/>
        <w:rPr>
          <w:lang w:val="sk-SK"/>
        </w:rPr>
      </w:pPr>
      <w:bookmarkStart w:id="890" w:name="paragraf-22.odsek-3.pismeno-a"/>
      <w:r w:rsidRPr="00A018B4">
        <w:rPr>
          <w:rFonts w:ascii="Times New Roman" w:hAnsi="Times New Roman"/>
          <w:color w:val="000000"/>
          <w:lang w:val="sk-SK"/>
        </w:rPr>
        <w:t xml:space="preserve"> </w:t>
      </w:r>
      <w:bookmarkStart w:id="891" w:name="paragraf-22.odsek-3.pismeno-a.oznacenie"/>
      <w:r w:rsidRPr="00A018B4">
        <w:rPr>
          <w:rFonts w:ascii="Times New Roman" w:hAnsi="Times New Roman"/>
          <w:color w:val="000000"/>
          <w:lang w:val="sk-SK"/>
        </w:rPr>
        <w:t xml:space="preserve">a) </w:t>
      </w:r>
      <w:bookmarkStart w:id="892" w:name="paragraf-22.odsek-3.pismeno-a.text"/>
      <w:bookmarkEnd w:id="891"/>
      <w:r w:rsidRPr="00A018B4">
        <w:rPr>
          <w:rFonts w:ascii="Times New Roman" w:hAnsi="Times New Roman"/>
          <w:color w:val="000000"/>
          <w:lang w:val="sk-SK"/>
        </w:rPr>
        <w:t xml:space="preserve">riešené územie a jeho väzby k územiam susediacich obcí a k širšiemu regiónu a hranicu zastavaného územia obce, </w:t>
      </w:r>
      <w:bookmarkEnd w:id="892"/>
    </w:p>
    <w:p w14:paraId="1E571183" w14:textId="77777777" w:rsidR="006E5CE9" w:rsidRPr="00A018B4" w:rsidRDefault="008D2A3F">
      <w:pPr>
        <w:spacing w:before="225" w:after="225" w:line="264" w:lineRule="auto"/>
        <w:ind w:left="420"/>
        <w:rPr>
          <w:lang w:val="sk-SK"/>
        </w:rPr>
      </w:pPr>
      <w:bookmarkStart w:id="893" w:name="paragraf-22.odsek-3.pismeno-b"/>
      <w:bookmarkEnd w:id="890"/>
      <w:r w:rsidRPr="00A018B4">
        <w:rPr>
          <w:rFonts w:ascii="Times New Roman" w:hAnsi="Times New Roman"/>
          <w:color w:val="000000"/>
          <w:lang w:val="sk-SK"/>
        </w:rPr>
        <w:t xml:space="preserve"> </w:t>
      </w:r>
      <w:bookmarkStart w:id="894" w:name="paragraf-22.odsek-3.pismeno-b.oznacenie"/>
      <w:r w:rsidRPr="00A018B4">
        <w:rPr>
          <w:rFonts w:ascii="Times New Roman" w:hAnsi="Times New Roman"/>
          <w:color w:val="000000"/>
          <w:lang w:val="sk-SK"/>
        </w:rPr>
        <w:t xml:space="preserve">b) </w:t>
      </w:r>
      <w:bookmarkStart w:id="895" w:name="paragraf-22.odsek-3.pismeno-b.text"/>
      <w:bookmarkEnd w:id="894"/>
      <w:r w:rsidRPr="00A018B4">
        <w:rPr>
          <w:rFonts w:ascii="Times New Roman" w:hAnsi="Times New Roman"/>
          <w:color w:val="000000"/>
          <w:lang w:val="sk-SK"/>
        </w:rPr>
        <w:t xml:space="preserve">urbanistickú koncepciu rozvoja územia, hlavné rozvojové osi a územia, významné urbanistické, architektonické a krajinné prvky a charakteristiky, </w:t>
      </w:r>
      <w:bookmarkEnd w:id="895"/>
    </w:p>
    <w:p w14:paraId="0D47A1FD" w14:textId="77777777" w:rsidR="006E5CE9" w:rsidRPr="00A018B4" w:rsidRDefault="008D2A3F">
      <w:pPr>
        <w:spacing w:before="225" w:after="225" w:line="264" w:lineRule="auto"/>
        <w:ind w:left="420"/>
        <w:rPr>
          <w:lang w:val="sk-SK"/>
        </w:rPr>
      </w:pPr>
      <w:bookmarkStart w:id="896" w:name="paragraf-22.odsek-3.pismeno-c"/>
      <w:bookmarkEnd w:id="893"/>
      <w:r w:rsidRPr="00A018B4">
        <w:rPr>
          <w:rFonts w:ascii="Times New Roman" w:hAnsi="Times New Roman"/>
          <w:color w:val="000000"/>
          <w:lang w:val="sk-SK"/>
        </w:rPr>
        <w:t xml:space="preserve"> </w:t>
      </w:r>
      <w:bookmarkStart w:id="897" w:name="paragraf-22.odsek-3.pismeno-c.oznacenie"/>
      <w:r w:rsidRPr="00A018B4">
        <w:rPr>
          <w:rFonts w:ascii="Times New Roman" w:hAnsi="Times New Roman"/>
          <w:color w:val="000000"/>
          <w:lang w:val="sk-SK"/>
        </w:rPr>
        <w:t xml:space="preserve">c) </w:t>
      </w:r>
      <w:bookmarkStart w:id="898" w:name="paragraf-22.odsek-3.pismeno-c.text"/>
      <w:bookmarkEnd w:id="897"/>
      <w:r w:rsidRPr="00A018B4">
        <w:rPr>
          <w:rFonts w:ascii="Times New Roman" w:hAnsi="Times New Roman"/>
          <w:color w:val="000000"/>
          <w:lang w:val="sk-SK"/>
        </w:rPr>
        <w:t xml:space="preserve">urbanistickú štruktúru, najmä spôsob a intenzitu využitia územia, priestorové a funkčné limity zástavby a podmienky priestorového usporiadania územia a funkčného využitia územia, </w:t>
      </w:r>
      <w:bookmarkEnd w:id="898"/>
    </w:p>
    <w:p w14:paraId="101E20C2" w14:textId="77777777" w:rsidR="006E5CE9" w:rsidRPr="00A018B4" w:rsidRDefault="008D2A3F">
      <w:pPr>
        <w:spacing w:before="225" w:after="225" w:line="264" w:lineRule="auto"/>
        <w:ind w:left="420"/>
        <w:rPr>
          <w:lang w:val="sk-SK"/>
        </w:rPr>
      </w:pPr>
      <w:bookmarkStart w:id="899" w:name="paragraf-22.odsek-3.pismeno-d"/>
      <w:bookmarkEnd w:id="896"/>
      <w:r w:rsidRPr="00A018B4">
        <w:rPr>
          <w:rFonts w:ascii="Times New Roman" w:hAnsi="Times New Roman"/>
          <w:color w:val="000000"/>
          <w:lang w:val="sk-SK"/>
        </w:rPr>
        <w:t xml:space="preserve"> </w:t>
      </w:r>
      <w:bookmarkStart w:id="900" w:name="paragraf-22.odsek-3.pismeno-d.oznacenie"/>
      <w:r w:rsidRPr="00A018B4">
        <w:rPr>
          <w:rFonts w:ascii="Times New Roman" w:hAnsi="Times New Roman"/>
          <w:color w:val="000000"/>
          <w:lang w:val="sk-SK"/>
        </w:rPr>
        <w:t xml:space="preserve">d) </w:t>
      </w:r>
      <w:bookmarkStart w:id="901" w:name="paragraf-22.odsek-3.pismeno-d.text"/>
      <w:bookmarkEnd w:id="900"/>
      <w:r w:rsidRPr="00A018B4">
        <w:rPr>
          <w:rFonts w:ascii="Times New Roman" w:hAnsi="Times New Roman"/>
          <w:color w:val="000000"/>
          <w:lang w:val="sk-SK"/>
        </w:rPr>
        <w:t xml:space="preserve">dopravnú infraštruktúru vrátane jej ochranných pásiem a území, </w:t>
      </w:r>
      <w:bookmarkEnd w:id="901"/>
    </w:p>
    <w:p w14:paraId="6EDB6EA4" w14:textId="77777777" w:rsidR="006E5CE9" w:rsidRPr="00A018B4" w:rsidRDefault="008D2A3F">
      <w:pPr>
        <w:spacing w:before="225" w:after="225" w:line="264" w:lineRule="auto"/>
        <w:ind w:left="420"/>
        <w:rPr>
          <w:lang w:val="sk-SK"/>
        </w:rPr>
      </w:pPr>
      <w:bookmarkStart w:id="902" w:name="paragraf-22.odsek-3.pismeno-e"/>
      <w:bookmarkEnd w:id="899"/>
      <w:r w:rsidRPr="00A018B4">
        <w:rPr>
          <w:rFonts w:ascii="Times New Roman" w:hAnsi="Times New Roman"/>
          <w:color w:val="000000"/>
          <w:lang w:val="sk-SK"/>
        </w:rPr>
        <w:lastRenderedPageBreak/>
        <w:t xml:space="preserve"> </w:t>
      </w:r>
      <w:bookmarkStart w:id="903" w:name="paragraf-22.odsek-3.pismeno-e.oznacenie"/>
      <w:r w:rsidRPr="00A018B4">
        <w:rPr>
          <w:rFonts w:ascii="Times New Roman" w:hAnsi="Times New Roman"/>
          <w:color w:val="000000"/>
          <w:lang w:val="sk-SK"/>
        </w:rPr>
        <w:t xml:space="preserve">e) </w:t>
      </w:r>
      <w:bookmarkStart w:id="904" w:name="paragraf-22.odsek-3.pismeno-e.text"/>
      <w:bookmarkEnd w:id="903"/>
      <w:r w:rsidRPr="00A018B4">
        <w:rPr>
          <w:rFonts w:ascii="Times New Roman" w:hAnsi="Times New Roman"/>
          <w:color w:val="000000"/>
          <w:lang w:val="sk-SK"/>
        </w:rPr>
        <w:t xml:space="preserve">technickú infraštruktúru vrátane jej ochranných pásiem a území a bezpečnostných pásiem, </w:t>
      </w:r>
      <w:bookmarkEnd w:id="904"/>
    </w:p>
    <w:p w14:paraId="7330844F" w14:textId="77777777" w:rsidR="006E5CE9" w:rsidRPr="00A018B4" w:rsidRDefault="008D2A3F">
      <w:pPr>
        <w:spacing w:before="225" w:after="225" w:line="264" w:lineRule="auto"/>
        <w:ind w:left="420"/>
        <w:rPr>
          <w:lang w:val="sk-SK"/>
        </w:rPr>
      </w:pPr>
      <w:bookmarkStart w:id="905" w:name="paragraf-22.odsek-3.pismeno-f"/>
      <w:bookmarkEnd w:id="902"/>
      <w:r w:rsidRPr="00A018B4">
        <w:rPr>
          <w:rFonts w:ascii="Times New Roman" w:hAnsi="Times New Roman"/>
          <w:color w:val="000000"/>
          <w:lang w:val="sk-SK"/>
        </w:rPr>
        <w:t xml:space="preserve"> </w:t>
      </w:r>
      <w:bookmarkStart w:id="906" w:name="paragraf-22.odsek-3.pismeno-f.oznacenie"/>
      <w:r w:rsidRPr="00A018B4">
        <w:rPr>
          <w:rFonts w:ascii="Times New Roman" w:hAnsi="Times New Roman"/>
          <w:color w:val="000000"/>
          <w:lang w:val="sk-SK"/>
        </w:rPr>
        <w:t xml:space="preserve">f) </w:t>
      </w:r>
      <w:bookmarkStart w:id="907" w:name="paragraf-22.odsek-3.pismeno-f.text"/>
      <w:bookmarkEnd w:id="906"/>
      <w:r w:rsidRPr="00A018B4">
        <w:rPr>
          <w:rFonts w:ascii="Times New Roman" w:hAnsi="Times New Roman"/>
          <w:color w:val="000000"/>
          <w:lang w:val="sk-SK"/>
        </w:rPr>
        <w:t xml:space="preserve">verejné priestory a zelenú infraštruktúru, </w:t>
      </w:r>
      <w:bookmarkEnd w:id="907"/>
    </w:p>
    <w:p w14:paraId="2750B8EC" w14:textId="77777777" w:rsidR="006E5CE9" w:rsidRPr="00A018B4" w:rsidRDefault="008D2A3F">
      <w:pPr>
        <w:spacing w:before="225" w:after="225" w:line="264" w:lineRule="auto"/>
        <w:ind w:left="420"/>
        <w:rPr>
          <w:lang w:val="sk-SK"/>
        </w:rPr>
      </w:pPr>
      <w:bookmarkStart w:id="908" w:name="paragraf-22.odsek-3.pismeno-g"/>
      <w:bookmarkEnd w:id="905"/>
      <w:r w:rsidRPr="00A018B4">
        <w:rPr>
          <w:rFonts w:ascii="Times New Roman" w:hAnsi="Times New Roman"/>
          <w:color w:val="000000"/>
          <w:lang w:val="sk-SK"/>
        </w:rPr>
        <w:t xml:space="preserve"> </w:t>
      </w:r>
      <w:bookmarkStart w:id="909" w:name="paragraf-22.odsek-3.pismeno-g.oznacenie"/>
      <w:r w:rsidRPr="00A018B4">
        <w:rPr>
          <w:rFonts w:ascii="Times New Roman" w:hAnsi="Times New Roman"/>
          <w:color w:val="000000"/>
          <w:lang w:val="sk-SK"/>
        </w:rPr>
        <w:t xml:space="preserve">g) </w:t>
      </w:r>
      <w:bookmarkStart w:id="910" w:name="paragraf-22.odsek-3.pismeno-g.text"/>
      <w:bookmarkEnd w:id="909"/>
      <w:r w:rsidRPr="00A018B4">
        <w:rPr>
          <w:rFonts w:ascii="Times New Roman" w:hAnsi="Times New Roman"/>
          <w:color w:val="000000"/>
          <w:lang w:val="sk-SK"/>
        </w:rPr>
        <w:t xml:space="preserve">ochranu zdravých životných podmienok vrátane dostatočných územne priestorových podmienok pre bývanie s ohľadom na znevýhodnené osoby, alebo zraniteľné osoby, ktorými sú aj osoby žijúce v priestorovo separovanej lokalite s prítomnosťou koncentrovanej a generačnej chudoby, ochranu verejného zdravia, ochranu prírody, ochranu a tvorbu krajiny, ochranu vôd, ochranu poľnohospodárskej pôdy a lesných pozemkov, ochranu a využívanie prírodných zdrojov, </w:t>
      </w:r>
      <w:bookmarkEnd w:id="910"/>
    </w:p>
    <w:p w14:paraId="5ED2F0B4" w14:textId="77777777" w:rsidR="006E5CE9" w:rsidRPr="00A018B4" w:rsidRDefault="008D2A3F">
      <w:pPr>
        <w:spacing w:before="225" w:after="225" w:line="264" w:lineRule="auto"/>
        <w:ind w:left="420"/>
        <w:rPr>
          <w:lang w:val="sk-SK"/>
        </w:rPr>
      </w:pPr>
      <w:bookmarkStart w:id="911" w:name="paragraf-22.odsek-3.pismeno-h"/>
      <w:bookmarkEnd w:id="908"/>
      <w:r w:rsidRPr="00A018B4">
        <w:rPr>
          <w:rFonts w:ascii="Times New Roman" w:hAnsi="Times New Roman"/>
          <w:color w:val="000000"/>
          <w:lang w:val="sk-SK"/>
        </w:rPr>
        <w:t xml:space="preserve"> </w:t>
      </w:r>
      <w:bookmarkStart w:id="912" w:name="paragraf-22.odsek-3.pismeno-h.oznacenie"/>
      <w:r w:rsidRPr="00A018B4">
        <w:rPr>
          <w:rFonts w:ascii="Times New Roman" w:hAnsi="Times New Roman"/>
          <w:color w:val="000000"/>
          <w:lang w:val="sk-SK"/>
        </w:rPr>
        <w:t xml:space="preserve">h) </w:t>
      </w:r>
      <w:bookmarkStart w:id="913" w:name="paragraf-22.odsek-3.pismeno-h.text"/>
      <w:bookmarkEnd w:id="912"/>
      <w:r w:rsidRPr="00A018B4">
        <w:rPr>
          <w:rFonts w:ascii="Times New Roman" w:hAnsi="Times New Roman"/>
          <w:color w:val="000000"/>
          <w:lang w:val="sk-SK"/>
        </w:rPr>
        <w:t xml:space="preserve">ochranu kultúrneho dedičstva najmä vymedzenie národných kultúrnych pamiatok, archeologických nálezov a archeologických nálezísk a pamiatkových území a miestnych pamätihodností, </w:t>
      </w:r>
      <w:bookmarkEnd w:id="913"/>
    </w:p>
    <w:p w14:paraId="5D69015B" w14:textId="77777777" w:rsidR="006E5CE9" w:rsidRPr="00A018B4" w:rsidRDefault="008D2A3F">
      <w:pPr>
        <w:spacing w:before="225" w:after="225" w:line="264" w:lineRule="auto"/>
        <w:ind w:left="420"/>
        <w:rPr>
          <w:lang w:val="sk-SK"/>
        </w:rPr>
      </w:pPr>
      <w:bookmarkStart w:id="914" w:name="paragraf-22.odsek-3.pismeno-i"/>
      <w:bookmarkEnd w:id="911"/>
      <w:r w:rsidRPr="00A018B4">
        <w:rPr>
          <w:rFonts w:ascii="Times New Roman" w:hAnsi="Times New Roman"/>
          <w:color w:val="000000"/>
          <w:lang w:val="sk-SK"/>
        </w:rPr>
        <w:t xml:space="preserve"> </w:t>
      </w:r>
      <w:bookmarkStart w:id="915" w:name="paragraf-22.odsek-3.pismeno-i.oznacenie"/>
      <w:r w:rsidRPr="00A018B4">
        <w:rPr>
          <w:rFonts w:ascii="Times New Roman" w:hAnsi="Times New Roman"/>
          <w:color w:val="000000"/>
          <w:lang w:val="sk-SK"/>
        </w:rPr>
        <w:t xml:space="preserve">i) </w:t>
      </w:r>
      <w:bookmarkStart w:id="916" w:name="paragraf-22.odsek-3.pismeno-i.text"/>
      <w:bookmarkEnd w:id="915"/>
      <w:r w:rsidRPr="00A018B4">
        <w:rPr>
          <w:rFonts w:ascii="Times New Roman" w:hAnsi="Times New Roman"/>
          <w:color w:val="000000"/>
          <w:lang w:val="sk-SK"/>
        </w:rPr>
        <w:t xml:space="preserve">ochranu územia obce pred nežiaducimi geologickými javmi, povodňami, požiarmi, environmentálnymi záťažami, prevenciu závažných priemyselných havárií a obmedzenie ich následkov na zdravie ľudí, životné prostredie a majetok, opatrenia na zmiernenie zmeny klímy na území obce a na adaptáciu na jej nepriaznivé dôsledky, </w:t>
      </w:r>
      <w:bookmarkEnd w:id="916"/>
    </w:p>
    <w:p w14:paraId="2065E357" w14:textId="77777777" w:rsidR="006E5CE9" w:rsidRPr="00A018B4" w:rsidRDefault="008D2A3F">
      <w:pPr>
        <w:spacing w:before="225" w:after="225" w:line="264" w:lineRule="auto"/>
        <w:ind w:left="420"/>
        <w:rPr>
          <w:lang w:val="sk-SK"/>
        </w:rPr>
      </w:pPr>
      <w:bookmarkStart w:id="917" w:name="paragraf-22.odsek-3.pismeno-j"/>
      <w:bookmarkEnd w:id="914"/>
      <w:r w:rsidRPr="00A018B4">
        <w:rPr>
          <w:rFonts w:ascii="Times New Roman" w:hAnsi="Times New Roman"/>
          <w:color w:val="000000"/>
          <w:lang w:val="sk-SK"/>
        </w:rPr>
        <w:t xml:space="preserve"> </w:t>
      </w:r>
      <w:bookmarkStart w:id="918" w:name="paragraf-22.odsek-3.pismeno-j.oznacenie"/>
      <w:r w:rsidRPr="00A018B4">
        <w:rPr>
          <w:rFonts w:ascii="Times New Roman" w:hAnsi="Times New Roman"/>
          <w:color w:val="000000"/>
          <w:lang w:val="sk-SK"/>
        </w:rPr>
        <w:t xml:space="preserve">j) </w:t>
      </w:r>
      <w:bookmarkStart w:id="919" w:name="paragraf-22.odsek-3.pismeno-j.text"/>
      <w:bookmarkEnd w:id="918"/>
      <w:r w:rsidRPr="00A018B4">
        <w:rPr>
          <w:rFonts w:ascii="Times New Roman" w:hAnsi="Times New Roman"/>
          <w:color w:val="000000"/>
          <w:lang w:val="sk-SK"/>
        </w:rPr>
        <w:t xml:space="preserve">osobitné územia, </w:t>
      </w:r>
      <w:bookmarkEnd w:id="919"/>
    </w:p>
    <w:p w14:paraId="7FCF4DEE" w14:textId="77777777" w:rsidR="006E5CE9" w:rsidRPr="00A018B4" w:rsidRDefault="008D2A3F">
      <w:pPr>
        <w:spacing w:before="225" w:after="225" w:line="264" w:lineRule="auto"/>
        <w:ind w:left="420"/>
        <w:rPr>
          <w:lang w:val="sk-SK"/>
        </w:rPr>
      </w:pPr>
      <w:bookmarkStart w:id="920" w:name="paragraf-22.odsek-3.pismeno-k"/>
      <w:bookmarkEnd w:id="917"/>
      <w:r w:rsidRPr="00A018B4">
        <w:rPr>
          <w:rFonts w:ascii="Times New Roman" w:hAnsi="Times New Roman"/>
          <w:color w:val="000000"/>
          <w:lang w:val="sk-SK"/>
        </w:rPr>
        <w:t xml:space="preserve"> </w:t>
      </w:r>
      <w:bookmarkStart w:id="921" w:name="paragraf-22.odsek-3.pismeno-k.oznacenie"/>
      <w:r w:rsidRPr="00A018B4">
        <w:rPr>
          <w:rFonts w:ascii="Times New Roman" w:hAnsi="Times New Roman"/>
          <w:color w:val="000000"/>
          <w:lang w:val="sk-SK"/>
        </w:rPr>
        <w:t xml:space="preserve">k) </w:t>
      </w:r>
      <w:bookmarkStart w:id="922" w:name="paragraf-22.odsek-3.pismeno-k.text"/>
      <w:bookmarkEnd w:id="921"/>
      <w:r w:rsidRPr="00A018B4">
        <w:rPr>
          <w:rFonts w:ascii="Times New Roman" w:hAnsi="Times New Roman"/>
          <w:color w:val="000000"/>
          <w:lang w:val="sk-SK"/>
        </w:rPr>
        <w:t xml:space="preserve">územia, pre ktoré je potrebné obstarať územný plán zóny, </w:t>
      </w:r>
      <w:bookmarkEnd w:id="922"/>
    </w:p>
    <w:p w14:paraId="4EED8EAF" w14:textId="77777777" w:rsidR="006E5CE9" w:rsidRPr="00A018B4" w:rsidRDefault="008D2A3F">
      <w:pPr>
        <w:spacing w:before="225" w:after="225" w:line="264" w:lineRule="auto"/>
        <w:ind w:left="420"/>
        <w:rPr>
          <w:lang w:val="sk-SK"/>
        </w:rPr>
      </w:pPr>
      <w:bookmarkStart w:id="923" w:name="paragraf-22.odsek-3.pismeno-l"/>
      <w:bookmarkEnd w:id="920"/>
      <w:r w:rsidRPr="00A018B4">
        <w:rPr>
          <w:rFonts w:ascii="Times New Roman" w:hAnsi="Times New Roman"/>
          <w:color w:val="000000"/>
          <w:lang w:val="sk-SK"/>
        </w:rPr>
        <w:t xml:space="preserve"> </w:t>
      </w:r>
      <w:bookmarkStart w:id="924" w:name="paragraf-22.odsek-3.pismeno-l.oznacenie"/>
      <w:r w:rsidRPr="00A018B4">
        <w:rPr>
          <w:rFonts w:ascii="Times New Roman" w:hAnsi="Times New Roman"/>
          <w:color w:val="000000"/>
          <w:lang w:val="sk-SK"/>
        </w:rPr>
        <w:t xml:space="preserve">l) </w:t>
      </w:r>
      <w:bookmarkStart w:id="925" w:name="paragraf-22.odsek-3.pismeno-l.text"/>
      <w:bookmarkEnd w:id="924"/>
      <w:r w:rsidRPr="00A018B4">
        <w:rPr>
          <w:rFonts w:ascii="Times New Roman" w:hAnsi="Times New Roman"/>
          <w:color w:val="000000"/>
          <w:lang w:val="sk-SK"/>
        </w:rPr>
        <w:t xml:space="preserve">vymedzenie plôch na umiestnenie zelenej infraštruktúry vo verejnom záujme a plôch a koridorov na umiestnenie stavieb vo verejnom záujme, </w:t>
      </w:r>
      <w:bookmarkEnd w:id="925"/>
    </w:p>
    <w:p w14:paraId="0A87A6B8" w14:textId="77777777" w:rsidR="006E5CE9" w:rsidRPr="00A018B4" w:rsidRDefault="008D2A3F">
      <w:pPr>
        <w:spacing w:before="225" w:after="225" w:line="264" w:lineRule="auto"/>
        <w:ind w:left="420"/>
        <w:rPr>
          <w:lang w:val="sk-SK"/>
        </w:rPr>
      </w:pPr>
      <w:bookmarkStart w:id="926" w:name="paragraf-22.odsek-3.pismeno-m"/>
      <w:bookmarkEnd w:id="923"/>
      <w:r w:rsidRPr="00A018B4">
        <w:rPr>
          <w:rFonts w:ascii="Times New Roman" w:hAnsi="Times New Roman"/>
          <w:color w:val="000000"/>
          <w:lang w:val="sk-SK"/>
        </w:rPr>
        <w:t xml:space="preserve"> </w:t>
      </w:r>
      <w:bookmarkStart w:id="927" w:name="paragraf-22.odsek-3.pismeno-m.oznacenie"/>
      <w:r w:rsidRPr="00A018B4">
        <w:rPr>
          <w:rFonts w:ascii="Times New Roman" w:hAnsi="Times New Roman"/>
          <w:color w:val="000000"/>
          <w:lang w:val="sk-SK"/>
        </w:rPr>
        <w:t xml:space="preserve">m) </w:t>
      </w:r>
      <w:bookmarkStart w:id="928" w:name="paragraf-22.odsek-3.pismeno-m.text"/>
      <w:bookmarkEnd w:id="927"/>
      <w:r w:rsidRPr="00A018B4">
        <w:rPr>
          <w:rFonts w:ascii="Times New Roman" w:hAnsi="Times New Roman"/>
          <w:color w:val="000000"/>
          <w:lang w:val="sk-SK"/>
        </w:rPr>
        <w:t xml:space="preserve">zásady a pravidlá bezbariérovosti sídelného prostredia, vrátane bezbariérovosti dopravnej infraštruktúry a jej ochranných pásem a území, verejných priestorov a trás pohybu obyvateľstva. </w:t>
      </w:r>
      <w:bookmarkEnd w:id="928"/>
    </w:p>
    <w:p w14:paraId="11139DD7" w14:textId="77777777" w:rsidR="006E5CE9" w:rsidRPr="00A018B4" w:rsidRDefault="008D2A3F">
      <w:pPr>
        <w:spacing w:before="225" w:after="225" w:line="264" w:lineRule="auto"/>
        <w:ind w:left="345"/>
        <w:rPr>
          <w:lang w:val="sk-SK"/>
        </w:rPr>
      </w:pPr>
      <w:bookmarkStart w:id="929" w:name="paragraf-22.odsek-4"/>
      <w:bookmarkEnd w:id="887"/>
      <w:bookmarkEnd w:id="926"/>
      <w:r w:rsidRPr="00A018B4">
        <w:rPr>
          <w:rFonts w:ascii="Times New Roman" w:hAnsi="Times New Roman"/>
          <w:color w:val="000000"/>
          <w:lang w:val="sk-SK"/>
        </w:rPr>
        <w:t xml:space="preserve"> </w:t>
      </w:r>
      <w:bookmarkStart w:id="930" w:name="paragraf-22.odsek-4.oznacenie"/>
      <w:r w:rsidRPr="00A018B4">
        <w:rPr>
          <w:rFonts w:ascii="Times New Roman" w:hAnsi="Times New Roman"/>
          <w:color w:val="000000"/>
          <w:lang w:val="sk-SK"/>
        </w:rPr>
        <w:t xml:space="preserve">(4) </w:t>
      </w:r>
      <w:bookmarkEnd w:id="930"/>
      <w:r w:rsidRPr="00A018B4">
        <w:rPr>
          <w:rFonts w:ascii="Times New Roman" w:hAnsi="Times New Roman"/>
          <w:color w:val="000000"/>
          <w:lang w:val="sk-SK"/>
        </w:rPr>
        <w:t>Chránené územia, ochranné pásma, bezpečnostné pásma zriadené podľa osobitných predpisov,</w:t>
      </w:r>
      <w:hyperlink w:anchor="poznamky.poznamka-9">
        <w:r w:rsidRPr="00A018B4">
          <w:rPr>
            <w:rFonts w:ascii="Times New Roman" w:hAnsi="Times New Roman"/>
            <w:color w:val="000000"/>
            <w:sz w:val="18"/>
            <w:vertAlign w:val="superscript"/>
            <w:lang w:val="sk-SK"/>
          </w:rPr>
          <w:t>9</w:t>
        </w:r>
        <w:r w:rsidRPr="00A018B4">
          <w:rPr>
            <w:rFonts w:ascii="Times New Roman" w:hAnsi="Times New Roman"/>
            <w:color w:val="0000FF"/>
            <w:u w:val="single"/>
            <w:lang w:val="sk-SK"/>
          </w:rPr>
          <w:t>)</w:t>
        </w:r>
      </w:hyperlink>
      <w:r w:rsidRPr="00A018B4">
        <w:rPr>
          <w:rFonts w:ascii="Times New Roman" w:hAnsi="Times New Roman"/>
          <w:color w:val="000000"/>
          <w:lang w:val="sk-SK"/>
        </w:rPr>
        <w:t xml:space="preserve"> územný systém ekologickej stability</w:t>
      </w:r>
      <w:hyperlink w:anchor="poznamky.poznamka-10">
        <w:r w:rsidRPr="00A018B4">
          <w:rPr>
            <w:rFonts w:ascii="Times New Roman" w:hAnsi="Times New Roman"/>
            <w:color w:val="000000"/>
            <w:sz w:val="18"/>
            <w:vertAlign w:val="superscript"/>
            <w:lang w:val="sk-SK"/>
          </w:rPr>
          <w:t>10</w:t>
        </w:r>
        <w:r w:rsidRPr="00A018B4">
          <w:rPr>
            <w:rFonts w:ascii="Times New Roman" w:hAnsi="Times New Roman"/>
            <w:color w:val="0000FF"/>
            <w:u w:val="single"/>
            <w:lang w:val="sk-SK"/>
          </w:rPr>
          <w:t>)</w:t>
        </w:r>
      </w:hyperlink>
      <w:r w:rsidRPr="00A018B4">
        <w:rPr>
          <w:rFonts w:ascii="Times New Roman" w:hAnsi="Times New Roman"/>
          <w:color w:val="000000"/>
          <w:lang w:val="sk-SK"/>
        </w:rPr>
        <w:t xml:space="preserve"> a územia zabezpečujúce ochranu genetických zdrojov</w:t>
      </w:r>
      <w:hyperlink w:anchor="poznamky.poznamka-11">
        <w:r w:rsidRPr="00A018B4">
          <w:rPr>
            <w:rFonts w:ascii="Times New Roman" w:hAnsi="Times New Roman"/>
            <w:color w:val="000000"/>
            <w:sz w:val="18"/>
            <w:vertAlign w:val="superscript"/>
            <w:lang w:val="sk-SK"/>
          </w:rPr>
          <w:t>11</w:t>
        </w:r>
        <w:r w:rsidRPr="00A018B4">
          <w:rPr>
            <w:rFonts w:ascii="Times New Roman" w:hAnsi="Times New Roman"/>
            <w:color w:val="0000FF"/>
            <w:u w:val="single"/>
            <w:lang w:val="sk-SK"/>
          </w:rPr>
          <w:t>)</w:t>
        </w:r>
      </w:hyperlink>
      <w:bookmarkStart w:id="931" w:name="paragraf-22.odsek-4.text"/>
      <w:r w:rsidRPr="00A018B4">
        <w:rPr>
          <w:rFonts w:ascii="Times New Roman" w:hAnsi="Times New Roman"/>
          <w:color w:val="000000"/>
          <w:lang w:val="sk-SK"/>
        </w:rPr>
        <w:t xml:space="preserve"> sa premietnu do riešenia priestorového usporiadania územia a funkčného využívania územia. </w:t>
      </w:r>
      <w:bookmarkEnd w:id="931"/>
    </w:p>
    <w:p w14:paraId="389AEF0A" w14:textId="1E1C886C" w:rsidR="006E5CE9" w:rsidRPr="00A018B4" w:rsidRDefault="008D2A3F">
      <w:pPr>
        <w:spacing w:before="225" w:after="225" w:line="264" w:lineRule="auto"/>
        <w:ind w:left="345"/>
        <w:rPr>
          <w:lang w:val="sk-SK"/>
        </w:rPr>
      </w:pPr>
      <w:bookmarkStart w:id="932" w:name="paragraf-22.odsek-5"/>
      <w:bookmarkEnd w:id="929"/>
      <w:r w:rsidRPr="00A018B4">
        <w:rPr>
          <w:rFonts w:ascii="Times New Roman" w:hAnsi="Times New Roman"/>
          <w:color w:val="000000"/>
          <w:lang w:val="sk-SK"/>
        </w:rPr>
        <w:t xml:space="preserve"> </w:t>
      </w:r>
      <w:bookmarkStart w:id="933" w:name="paragraf-22.odsek-5.oznacenie"/>
      <w:r w:rsidRPr="00A018B4">
        <w:rPr>
          <w:rFonts w:ascii="Times New Roman" w:hAnsi="Times New Roman"/>
          <w:color w:val="000000"/>
          <w:lang w:val="sk-SK"/>
        </w:rPr>
        <w:t xml:space="preserve">(5) </w:t>
      </w:r>
      <w:bookmarkStart w:id="934" w:name="paragraf-22.odsek-5.text"/>
      <w:bookmarkEnd w:id="933"/>
      <w:r w:rsidRPr="00A018B4">
        <w:rPr>
          <w:rFonts w:ascii="Times New Roman" w:hAnsi="Times New Roman"/>
          <w:color w:val="000000"/>
          <w:lang w:val="sk-SK"/>
        </w:rPr>
        <w:t xml:space="preserve">Záväzná časť územného plánu obce alebo územného plánu mikroregiónu je záväzná na spracovanie územného plánu zóny, pre rozhodovanie o stavebnom zámere podľa Stavebného zákona a na povoľovanie ostatných činností podľa osobitných predpisov. </w:t>
      </w:r>
      <w:del w:id="935" w:author="Slavomíra Salajová" w:date="2026-03-09T15:30:00Z">
        <w:r w:rsidRPr="00A018B4" w:rsidDel="00570303">
          <w:rPr>
            <w:rFonts w:ascii="Times New Roman" w:hAnsi="Times New Roman"/>
            <w:color w:val="000000"/>
            <w:lang w:val="sk-SK"/>
          </w:rPr>
          <w:delText xml:space="preserve">Ak je územný plán zóny alebo časť územného plánu zóny v rozpore s neskôr schváleným územným plánom obce, v územnom pláne obce orgán územného plánovania určí, ktorá časť územného plánu zóny je neplatná, alebo určí, že je neplatný celý územný plán zóny. </w:delText>
        </w:r>
      </w:del>
      <w:r w:rsidRPr="00A018B4">
        <w:rPr>
          <w:rFonts w:ascii="Times New Roman" w:hAnsi="Times New Roman"/>
          <w:color w:val="000000"/>
          <w:lang w:val="sk-SK"/>
        </w:rPr>
        <w:t xml:space="preserve">V hlavnom meste Slovenskej republiky Bratislave a v meste Košice možno v dohode uzatvorenej v súvislosti s investičnou činnosťou v meste alebo mestskej časti pre konkrétnu činnosť dohodnúť odchýlky od záväznej časti </w:t>
      </w:r>
      <w:ins w:id="936" w:author="Slavomíra Salajová" w:date="2026-04-30T12:02:00Z">
        <w:r w:rsidR="006C1C16" w:rsidRPr="00A018B4">
          <w:rPr>
            <w:rFonts w:ascii="Times New Roman" w:hAnsi="Times New Roman"/>
            <w:color w:val="000000"/>
            <w:lang w:val="sk-SK"/>
          </w:rPr>
          <w:t>územnoplánovacej dokumentácie</w:t>
        </w:r>
      </w:ins>
      <w:ins w:id="937" w:author="Slavomíra Salajová" w:date="2026-04-30T12:03:00Z">
        <w:r w:rsidR="00777B7A" w:rsidRPr="00A018B4">
          <w:rPr>
            <w:rFonts w:ascii="Times New Roman" w:hAnsi="Times New Roman"/>
            <w:color w:val="000000"/>
            <w:lang w:val="sk-SK"/>
          </w:rPr>
          <w:t xml:space="preserve"> </w:t>
        </w:r>
      </w:ins>
      <w:del w:id="938" w:author="Slavomíra Salajová" w:date="2026-04-30T12:02:00Z">
        <w:r w:rsidRPr="00A018B4" w:rsidDel="00AA1979">
          <w:rPr>
            <w:rFonts w:ascii="Times New Roman" w:hAnsi="Times New Roman"/>
            <w:color w:val="000000"/>
            <w:lang w:val="sk-SK"/>
          </w:rPr>
          <w:delText xml:space="preserve">územného plánu </w:delText>
        </w:r>
      </w:del>
      <w:r w:rsidRPr="00A018B4">
        <w:rPr>
          <w:rFonts w:ascii="Times New Roman" w:hAnsi="Times New Roman"/>
          <w:color w:val="000000"/>
          <w:lang w:val="sk-SK"/>
        </w:rPr>
        <w:t xml:space="preserve">v rozsahu ustanovenom osobitnými predpismi o hlavnom meste Slovenskej republiky a o meste Košice; podkladom pre vydanie záväzného stanoviska z hľadiska súladu navrhovanej stavby zo záväznou časťou územnoplánovacej dokumentácie je v takom prípade </w:t>
      </w:r>
      <w:ins w:id="939" w:author="Slavomíra Salajová" w:date="2026-04-30T12:03:00Z">
        <w:r w:rsidR="00BC5303" w:rsidRPr="00A018B4">
          <w:rPr>
            <w:rFonts w:ascii="Times New Roman" w:hAnsi="Times New Roman"/>
            <w:color w:val="000000"/>
            <w:lang w:val="sk-SK"/>
          </w:rPr>
          <w:t>z</w:t>
        </w:r>
        <w:r w:rsidR="00777B7A" w:rsidRPr="00A018B4">
          <w:rPr>
            <w:rFonts w:ascii="Times New Roman" w:hAnsi="Times New Roman"/>
            <w:color w:val="000000"/>
            <w:lang w:val="sk-SK"/>
          </w:rPr>
          <w:t xml:space="preserve">áväznej časti územného plánu zóny, </w:t>
        </w:r>
      </w:ins>
      <w:r w:rsidRPr="00A018B4">
        <w:rPr>
          <w:rFonts w:ascii="Times New Roman" w:hAnsi="Times New Roman"/>
          <w:color w:val="000000"/>
          <w:lang w:val="sk-SK"/>
        </w:rPr>
        <w:t xml:space="preserve">záväzná časť územného plánu obce alebo územného plánu mikroregiónu s dohodnutými odchýlkami. </w:t>
      </w:r>
      <w:bookmarkEnd w:id="934"/>
    </w:p>
    <w:p w14:paraId="2AD1135F" w14:textId="77777777" w:rsidR="006E5CE9" w:rsidRPr="00A018B4" w:rsidRDefault="008D2A3F">
      <w:pPr>
        <w:spacing w:before="225" w:after="225" w:line="264" w:lineRule="auto"/>
        <w:ind w:left="345"/>
        <w:rPr>
          <w:lang w:val="sk-SK"/>
        </w:rPr>
      </w:pPr>
      <w:bookmarkStart w:id="940" w:name="paragraf-22.odsek-6"/>
      <w:bookmarkEnd w:id="932"/>
      <w:r w:rsidRPr="00A018B4">
        <w:rPr>
          <w:rFonts w:ascii="Times New Roman" w:hAnsi="Times New Roman"/>
          <w:color w:val="000000"/>
          <w:lang w:val="sk-SK"/>
        </w:rPr>
        <w:t xml:space="preserve"> </w:t>
      </w:r>
      <w:bookmarkStart w:id="941" w:name="paragraf-22.odsek-6.oznacenie"/>
      <w:r w:rsidRPr="00A018B4">
        <w:rPr>
          <w:rFonts w:ascii="Times New Roman" w:hAnsi="Times New Roman"/>
          <w:color w:val="000000"/>
          <w:lang w:val="sk-SK"/>
        </w:rPr>
        <w:t xml:space="preserve">(6) </w:t>
      </w:r>
      <w:bookmarkStart w:id="942" w:name="paragraf-22.odsek-6.text"/>
      <w:bookmarkEnd w:id="941"/>
      <w:r w:rsidRPr="00A018B4">
        <w:rPr>
          <w:rFonts w:ascii="Times New Roman" w:hAnsi="Times New Roman"/>
          <w:color w:val="000000"/>
          <w:lang w:val="sk-SK"/>
        </w:rPr>
        <w:t xml:space="preserve">Ak územný plán obce alebo územný plán mikroregiónu v záväznej časti určí novú hranicu zastavaného územia obce, táto sa vyznačí v katastri nehnuteľností; podkladom na vykonanie </w:t>
      </w:r>
      <w:r w:rsidRPr="00A018B4">
        <w:rPr>
          <w:rFonts w:ascii="Times New Roman" w:hAnsi="Times New Roman"/>
          <w:color w:val="000000"/>
          <w:lang w:val="sk-SK"/>
        </w:rPr>
        <w:lastRenderedPageBreak/>
        <w:t xml:space="preserve">zápisu je súpis parciel s vyznačením kódu umiestnenia pozemku, zjednodušený operát geometrického plánu a uznesenie obecného zastupiteľstva, ktorým bol schválený územný plán. </w:t>
      </w:r>
      <w:bookmarkEnd w:id="942"/>
    </w:p>
    <w:p w14:paraId="31E0FAF4" w14:textId="77777777" w:rsidR="006E5CE9" w:rsidRPr="00A018B4" w:rsidRDefault="008D2A3F">
      <w:pPr>
        <w:spacing w:before="225" w:after="225" w:line="264" w:lineRule="auto"/>
        <w:ind w:left="270"/>
        <w:jc w:val="center"/>
        <w:rPr>
          <w:lang w:val="sk-SK"/>
        </w:rPr>
      </w:pPr>
      <w:bookmarkStart w:id="943" w:name="paragraf-23.oznacenie"/>
      <w:bookmarkStart w:id="944" w:name="paragraf-23"/>
      <w:bookmarkEnd w:id="879"/>
      <w:bookmarkEnd w:id="940"/>
      <w:r w:rsidRPr="00A018B4">
        <w:rPr>
          <w:rFonts w:ascii="Times New Roman" w:hAnsi="Times New Roman"/>
          <w:b/>
          <w:color w:val="000000"/>
          <w:lang w:val="sk-SK"/>
        </w:rPr>
        <w:t xml:space="preserve"> § 23 </w:t>
      </w:r>
    </w:p>
    <w:p w14:paraId="1F083B82" w14:textId="77777777" w:rsidR="006E5CE9" w:rsidRPr="00A018B4" w:rsidRDefault="008D2A3F">
      <w:pPr>
        <w:spacing w:before="225" w:after="225" w:line="264" w:lineRule="auto"/>
        <w:ind w:left="270"/>
        <w:jc w:val="center"/>
        <w:rPr>
          <w:lang w:val="sk-SK"/>
        </w:rPr>
      </w:pPr>
      <w:bookmarkStart w:id="945" w:name="paragraf-23.nadpis"/>
      <w:bookmarkEnd w:id="943"/>
      <w:r w:rsidRPr="00A018B4">
        <w:rPr>
          <w:rFonts w:ascii="Times New Roman" w:hAnsi="Times New Roman"/>
          <w:b/>
          <w:color w:val="000000"/>
          <w:lang w:val="sk-SK"/>
        </w:rPr>
        <w:t xml:space="preserve"> Územný plán zóny </w:t>
      </w:r>
    </w:p>
    <w:p w14:paraId="19DFAE0A" w14:textId="7F7B3E70" w:rsidR="006E5CE9" w:rsidRPr="00A018B4" w:rsidRDefault="008D2A3F">
      <w:pPr>
        <w:spacing w:before="225" w:after="225" w:line="264" w:lineRule="auto"/>
        <w:ind w:left="345"/>
        <w:rPr>
          <w:lang w:val="sk-SK"/>
        </w:rPr>
      </w:pPr>
      <w:bookmarkStart w:id="946" w:name="paragraf-23.odsek-1"/>
      <w:bookmarkEnd w:id="945"/>
      <w:r w:rsidRPr="00A018B4">
        <w:rPr>
          <w:rFonts w:ascii="Times New Roman" w:hAnsi="Times New Roman"/>
          <w:color w:val="000000"/>
          <w:lang w:val="sk-SK"/>
        </w:rPr>
        <w:t xml:space="preserve"> </w:t>
      </w:r>
      <w:bookmarkStart w:id="947" w:name="paragraf-23.odsek-1.oznacenie"/>
      <w:r w:rsidRPr="00A018B4">
        <w:rPr>
          <w:rFonts w:ascii="Times New Roman" w:hAnsi="Times New Roman"/>
          <w:color w:val="000000"/>
          <w:lang w:val="sk-SK"/>
        </w:rPr>
        <w:t xml:space="preserve">(1) </w:t>
      </w:r>
      <w:bookmarkStart w:id="948" w:name="paragraf-23.odsek-1.text"/>
      <w:bookmarkEnd w:id="947"/>
      <w:r w:rsidRPr="00A018B4">
        <w:rPr>
          <w:rFonts w:ascii="Times New Roman" w:hAnsi="Times New Roman"/>
          <w:color w:val="000000"/>
          <w:lang w:val="sk-SK"/>
        </w:rPr>
        <w:t xml:space="preserve">Územný plán zóny je územnoplánovacia dokumentácia ucelenej priestorovej a funkčnej časti územia obce, ktorá v súlade s rozvojovými zámermi a požiadavkami určenými v zadaní stanovuje podrobné podmienky na priestorové usporiadanie a funkčné využívanie pre jednotlivé priestorovo-funkčné celky a pozemky. Územný plán zóny musí byť v súlade so schváleným územným plánom obce alebo územným plánom mikroregiónu, ak bol spracovaný. </w:t>
      </w:r>
      <w:bookmarkEnd w:id="948"/>
      <w:ins w:id="949" w:author="Slavomíra Salajová" w:date="2026-03-29T21:52:00Z">
        <w:r w:rsidR="00713D36" w:rsidRPr="00A018B4">
          <w:rPr>
            <w:rFonts w:ascii="Times New Roman" w:hAnsi="Times New Roman" w:cs="Times New Roman"/>
            <w:sz w:val="24"/>
            <w:szCs w:val="24"/>
            <w:lang w:val="sk-SK"/>
          </w:rPr>
          <w:t>Podmienky a limity priestorového usporiadania a funkčného využívania určené pre najmenšiu územnú jednotku v územnom pláne obce alebo v územnom pláne mikroregiónu môžu byť územným plánom zóny podrobnejšie rozčlenené a prerozdelené na území tejto územnej jednotky</w:t>
        </w:r>
      </w:ins>
      <w:ins w:id="950" w:author="Slavomíra Salajová" w:date="2026-06-17T06:19:00Z">
        <w:r w:rsidR="00C444F5" w:rsidRPr="00A018B4">
          <w:rPr>
            <w:rFonts w:ascii="Times New Roman" w:hAnsi="Times New Roman" w:cs="Times New Roman"/>
            <w:sz w:val="24"/>
            <w:szCs w:val="24"/>
            <w:lang w:val="sk-SK"/>
          </w:rPr>
          <w:t>.</w:t>
        </w:r>
      </w:ins>
    </w:p>
    <w:p w14:paraId="352477DF" w14:textId="77777777" w:rsidR="006E5CE9" w:rsidRPr="00A018B4" w:rsidRDefault="008D2A3F">
      <w:pPr>
        <w:spacing w:before="225" w:after="225" w:line="264" w:lineRule="auto"/>
        <w:ind w:left="345"/>
        <w:rPr>
          <w:lang w:val="sk-SK"/>
        </w:rPr>
      </w:pPr>
      <w:bookmarkStart w:id="951" w:name="paragraf-23.odsek-2"/>
      <w:bookmarkEnd w:id="946"/>
      <w:r w:rsidRPr="00A018B4">
        <w:rPr>
          <w:rFonts w:ascii="Times New Roman" w:hAnsi="Times New Roman"/>
          <w:color w:val="000000"/>
          <w:lang w:val="sk-SK"/>
        </w:rPr>
        <w:t xml:space="preserve"> </w:t>
      </w:r>
      <w:bookmarkStart w:id="952" w:name="paragraf-23.odsek-2.oznacenie"/>
      <w:r w:rsidRPr="00A018B4">
        <w:rPr>
          <w:rFonts w:ascii="Times New Roman" w:hAnsi="Times New Roman"/>
          <w:color w:val="000000"/>
          <w:lang w:val="sk-SK"/>
        </w:rPr>
        <w:t xml:space="preserve">(2) </w:t>
      </w:r>
      <w:bookmarkStart w:id="953" w:name="paragraf-23.odsek-2.text"/>
      <w:bookmarkEnd w:id="952"/>
      <w:r w:rsidRPr="00A018B4">
        <w:rPr>
          <w:rFonts w:ascii="Times New Roman" w:hAnsi="Times New Roman"/>
          <w:color w:val="000000"/>
          <w:lang w:val="sk-SK"/>
        </w:rPr>
        <w:t xml:space="preserve">Orgán územného plánovania obstaráva územný plán zóny, ak ide o územie pamiatkovej rezervácie alebo pamiatkovej zóny, alebo, ak jeho spracovanie určuje územný plán obce alebo územný plán mikroregiónu, ak bol spracovaný, alebo ak je potrebné podrobne riešiť rozvojové zámery alebo činnosti, ktoré majú vplyv na priestorové usporiadanie územia a funkčné využívanie časti územia obce. Územný plán zóny premieta územný plán obce do podrobnosti, ktorá zodpovedá riešeniu územia časti obce a územnotechnickým požiadavkám na využívanie územia časti obce, vrátane chránených území, ochranných pásiem a bezpečnostných pásiem zriadených podľa osobitných predpisov. </w:t>
      </w:r>
      <w:bookmarkEnd w:id="953"/>
    </w:p>
    <w:p w14:paraId="53176F5E" w14:textId="77777777" w:rsidR="006E5CE9" w:rsidRPr="00A018B4" w:rsidRDefault="008D2A3F">
      <w:pPr>
        <w:spacing w:after="0" w:line="264" w:lineRule="auto"/>
        <w:ind w:left="345"/>
        <w:rPr>
          <w:lang w:val="sk-SK"/>
        </w:rPr>
      </w:pPr>
      <w:bookmarkStart w:id="954" w:name="paragraf-23.odsek-3"/>
      <w:bookmarkEnd w:id="951"/>
      <w:r w:rsidRPr="00A018B4">
        <w:rPr>
          <w:rFonts w:ascii="Times New Roman" w:hAnsi="Times New Roman"/>
          <w:color w:val="000000"/>
          <w:lang w:val="sk-SK"/>
        </w:rPr>
        <w:t xml:space="preserve"> </w:t>
      </w:r>
      <w:bookmarkStart w:id="955" w:name="paragraf-23.odsek-3.oznacenie"/>
      <w:r w:rsidRPr="00A018B4">
        <w:rPr>
          <w:rFonts w:ascii="Times New Roman" w:hAnsi="Times New Roman"/>
          <w:color w:val="000000"/>
          <w:lang w:val="sk-SK"/>
        </w:rPr>
        <w:t xml:space="preserve">(3) </w:t>
      </w:r>
      <w:bookmarkStart w:id="956" w:name="paragraf-23.odsek-3.text"/>
      <w:bookmarkEnd w:id="955"/>
      <w:r w:rsidRPr="00A018B4">
        <w:rPr>
          <w:rFonts w:ascii="Times New Roman" w:hAnsi="Times New Roman"/>
          <w:color w:val="000000"/>
          <w:lang w:val="sk-SK"/>
        </w:rPr>
        <w:t xml:space="preserve">Územný plán zóny určuje najmä </w:t>
      </w:r>
      <w:bookmarkEnd w:id="956"/>
    </w:p>
    <w:p w14:paraId="45183C52" w14:textId="77777777" w:rsidR="006E5CE9" w:rsidRPr="00A018B4" w:rsidRDefault="008D2A3F">
      <w:pPr>
        <w:spacing w:before="225" w:after="225" w:line="264" w:lineRule="auto"/>
        <w:ind w:left="420"/>
        <w:rPr>
          <w:lang w:val="sk-SK"/>
        </w:rPr>
      </w:pPr>
      <w:bookmarkStart w:id="957" w:name="paragraf-23.odsek-3.pismeno-a"/>
      <w:r w:rsidRPr="00A018B4">
        <w:rPr>
          <w:rFonts w:ascii="Times New Roman" w:hAnsi="Times New Roman"/>
          <w:color w:val="000000"/>
          <w:lang w:val="sk-SK"/>
        </w:rPr>
        <w:t xml:space="preserve"> </w:t>
      </w:r>
      <w:bookmarkStart w:id="958" w:name="paragraf-23.odsek-3.pismeno-a.oznacenie"/>
      <w:r w:rsidRPr="00A018B4">
        <w:rPr>
          <w:rFonts w:ascii="Times New Roman" w:hAnsi="Times New Roman"/>
          <w:color w:val="000000"/>
          <w:lang w:val="sk-SK"/>
        </w:rPr>
        <w:t xml:space="preserve">a) </w:t>
      </w:r>
      <w:bookmarkStart w:id="959" w:name="paragraf-23.odsek-3.pismeno-a.text"/>
      <w:bookmarkEnd w:id="958"/>
      <w:r w:rsidRPr="00A018B4">
        <w:rPr>
          <w:rFonts w:ascii="Times New Roman" w:hAnsi="Times New Roman"/>
          <w:color w:val="000000"/>
          <w:lang w:val="sk-SK"/>
        </w:rPr>
        <w:t xml:space="preserve">podmienky pre priestorové usporiadanie a pre funkčné využívanie v jednotlivých priestorovo funkčných celkoch a pozemkoch a pre umiestňovanie stavieb na pozemkoch, </w:t>
      </w:r>
      <w:bookmarkEnd w:id="959"/>
    </w:p>
    <w:p w14:paraId="4DCEE117" w14:textId="77777777" w:rsidR="006E5CE9" w:rsidRPr="00A018B4" w:rsidRDefault="008D2A3F">
      <w:pPr>
        <w:spacing w:before="225" w:after="225" w:line="264" w:lineRule="auto"/>
        <w:ind w:left="420"/>
        <w:rPr>
          <w:lang w:val="sk-SK"/>
        </w:rPr>
      </w:pPr>
      <w:bookmarkStart w:id="960" w:name="paragraf-23.odsek-3.pismeno-b"/>
      <w:bookmarkEnd w:id="957"/>
      <w:r w:rsidRPr="00A018B4">
        <w:rPr>
          <w:rFonts w:ascii="Times New Roman" w:hAnsi="Times New Roman"/>
          <w:color w:val="000000"/>
          <w:lang w:val="sk-SK"/>
        </w:rPr>
        <w:t xml:space="preserve"> </w:t>
      </w:r>
      <w:bookmarkStart w:id="961" w:name="paragraf-23.odsek-3.pismeno-b.oznacenie"/>
      <w:r w:rsidRPr="00A018B4">
        <w:rPr>
          <w:rFonts w:ascii="Times New Roman" w:hAnsi="Times New Roman"/>
          <w:color w:val="000000"/>
          <w:lang w:val="sk-SK"/>
        </w:rPr>
        <w:t xml:space="preserve">b) </w:t>
      </w:r>
      <w:bookmarkStart w:id="962" w:name="paragraf-23.odsek-3.pismeno-b.text"/>
      <w:bookmarkEnd w:id="961"/>
      <w:r w:rsidRPr="00A018B4">
        <w:rPr>
          <w:rFonts w:ascii="Times New Roman" w:hAnsi="Times New Roman"/>
          <w:color w:val="000000"/>
          <w:lang w:val="sk-SK"/>
        </w:rPr>
        <w:t xml:space="preserve">podmienky na bezbariérové využívanie verejného priestoru, dopravnej infraštruktúry, statickej dopravy a trás pohybu obyvateľstva, </w:t>
      </w:r>
      <w:bookmarkEnd w:id="962"/>
    </w:p>
    <w:p w14:paraId="149E1E41" w14:textId="77777777" w:rsidR="006E5CE9" w:rsidRPr="00A018B4" w:rsidRDefault="008D2A3F">
      <w:pPr>
        <w:spacing w:before="225" w:after="225" w:line="264" w:lineRule="auto"/>
        <w:ind w:left="420"/>
        <w:rPr>
          <w:lang w:val="sk-SK"/>
        </w:rPr>
      </w:pPr>
      <w:bookmarkStart w:id="963" w:name="paragraf-23.odsek-3.pismeno-c"/>
      <w:bookmarkEnd w:id="960"/>
      <w:r w:rsidRPr="00A018B4">
        <w:rPr>
          <w:rFonts w:ascii="Times New Roman" w:hAnsi="Times New Roman"/>
          <w:color w:val="000000"/>
          <w:lang w:val="sk-SK"/>
        </w:rPr>
        <w:t xml:space="preserve"> </w:t>
      </w:r>
      <w:bookmarkStart w:id="964" w:name="paragraf-23.odsek-3.pismeno-c.oznacenie"/>
      <w:r w:rsidRPr="00A018B4">
        <w:rPr>
          <w:rFonts w:ascii="Times New Roman" w:hAnsi="Times New Roman"/>
          <w:color w:val="000000"/>
          <w:lang w:val="sk-SK"/>
        </w:rPr>
        <w:t xml:space="preserve">c) </w:t>
      </w:r>
      <w:bookmarkStart w:id="965" w:name="paragraf-23.odsek-3.pismeno-c.text"/>
      <w:bookmarkEnd w:id="964"/>
      <w:r w:rsidRPr="00A018B4">
        <w:rPr>
          <w:rFonts w:ascii="Times New Roman" w:hAnsi="Times New Roman"/>
          <w:color w:val="000000"/>
          <w:lang w:val="sk-SK"/>
        </w:rPr>
        <w:t xml:space="preserve">zelenú infraštruktúru, ochranu prírody a ochranu a tvorbu krajiny, </w:t>
      </w:r>
      <w:bookmarkEnd w:id="965"/>
    </w:p>
    <w:p w14:paraId="10FB5080" w14:textId="77777777" w:rsidR="006E5CE9" w:rsidRPr="00A018B4" w:rsidRDefault="008D2A3F">
      <w:pPr>
        <w:spacing w:before="225" w:after="225" w:line="264" w:lineRule="auto"/>
        <w:ind w:left="420"/>
        <w:rPr>
          <w:lang w:val="sk-SK"/>
        </w:rPr>
      </w:pPr>
      <w:bookmarkStart w:id="966" w:name="paragraf-23.odsek-3.pismeno-d"/>
      <w:bookmarkEnd w:id="963"/>
      <w:r w:rsidRPr="00A018B4">
        <w:rPr>
          <w:rFonts w:ascii="Times New Roman" w:hAnsi="Times New Roman"/>
          <w:color w:val="000000"/>
          <w:lang w:val="sk-SK"/>
        </w:rPr>
        <w:t xml:space="preserve"> </w:t>
      </w:r>
      <w:bookmarkStart w:id="967" w:name="paragraf-23.odsek-3.pismeno-d.oznacenie"/>
      <w:r w:rsidRPr="00A018B4">
        <w:rPr>
          <w:rFonts w:ascii="Times New Roman" w:hAnsi="Times New Roman"/>
          <w:color w:val="000000"/>
          <w:lang w:val="sk-SK"/>
        </w:rPr>
        <w:t xml:space="preserve">d) </w:t>
      </w:r>
      <w:bookmarkStart w:id="968" w:name="paragraf-23.odsek-3.pismeno-d.text"/>
      <w:bookmarkEnd w:id="967"/>
      <w:r w:rsidRPr="00A018B4">
        <w:rPr>
          <w:rFonts w:ascii="Times New Roman" w:hAnsi="Times New Roman"/>
          <w:color w:val="000000"/>
          <w:lang w:val="sk-SK"/>
        </w:rPr>
        <w:t xml:space="preserve">dopravnú infraštruktúru, </w:t>
      </w:r>
      <w:bookmarkEnd w:id="968"/>
    </w:p>
    <w:p w14:paraId="144BEA69" w14:textId="77777777" w:rsidR="006E5CE9" w:rsidRPr="00A018B4" w:rsidRDefault="008D2A3F">
      <w:pPr>
        <w:spacing w:before="225" w:after="225" w:line="264" w:lineRule="auto"/>
        <w:ind w:left="420"/>
        <w:rPr>
          <w:lang w:val="sk-SK"/>
        </w:rPr>
      </w:pPr>
      <w:bookmarkStart w:id="969" w:name="paragraf-23.odsek-3.pismeno-e"/>
      <w:bookmarkEnd w:id="966"/>
      <w:r w:rsidRPr="00A018B4">
        <w:rPr>
          <w:rFonts w:ascii="Times New Roman" w:hAnsi="Times New Roman"/>
          <w:color w:val="000000"/>
          <w:lang w:val="sk-SK"/>
        </w:rPr>
        <w:t xml:space="preserve"> </w:t>
      </w:r>
      <w:bookmarkStart w:id="970" w:name="paragraf-23.odsek-3.pismeno-e.oznacenie"/>
      <w:r w:rsidRPr="00A018B4">
        <w:rPr>
          <w:rFonts w:ascii="Times New Roman" w:hAnsi="Times New Roman"/>
          <w:color w:val="000000"/>
          <w:lang w:val="sk-SK"/>
        </w:rPr>
        <w:t xml:space="preserve">e) </w:t>
      </w:r>
      <w:bookmarkStart w:id="971" w:name="paragraf-23.odsek-3.pismeno-e.text"/>
      <w:bookmarkEnd w:id="970"/>
      <w:r w:rsidRPr="00A018B4">
        <w:rPr>
          <w:rFonts w:ascii="Times New Roman" w:hAnsi="Times New Roman"/>
          <w:color w:val="000000"/>
          <w:lang w:val="sk-SK"/>
        </w:rPr>
        <w:t xml:space="preserve">technickú infraštruktúru, </w:t>
      </w:r>
      <w:bookmarkEnd w:id="971"/>
    </w:p>
    <w:p w14:paraId="3F6C828E" w14:textId="77777777" w:rsidR="006E5CE9" w:rsidRPr="00A018B4" w:rsidRDefault="008D2A3F">
      <w:pPr>
        <w:spacing w:before="225" w:after="225" w:line="264" w:lineRule="auto"/>
        <w:ind w:left="420"/>
        <w:rPr>
          <w:lang w:val="sk-SK"/>
        </w:rPr>
      </w:pPr>
      <w:bookmarkStart w:id="972" w:name="paragraf-23.odsek-3.pismeno-f"/>
      <w:bookmarkEnd w:id="969"/>
      <w:r w:rsidRPr="00A018B4">
        <w:rPr>
          <w:rFonts w:ascii="Times New Roman" w:hAnsi="Times New Roman"/>
          <w:color w:val="000000"/>
          <w:lang w:val="sk-SK"/>
        </w:rPr>
        <w:t xml:space="preserve"> </w:t>
      </w:r>
      <w:bookmarkStart w:id="973" w:name="paragraf-23.odsek-3.pismeno-f.oznacenie"/>
      <w:r w:rsidRPr="00A018B4">
        <w:rPr>
          <w:rFonts w:ascii="Times New Roman" w:hAnsi="Times New Roman"/>
          <w:color w:val="000000"/>
          <w:lang w:val="sk-SK"/>
        </w:rPr>
        <w:t xml:space="preserve">f) </w:t>
      </w:r>
      <w:bookmarkStart w:id="974" w:name="paragraf-23.odsek-3.pismeno-f.text"/>
      <w:bookmarkEnd w:id="973"/>
      <w:r w:rsidRPr="00A018B4">
        <w:rPr>
          <w:rFonts w:ascii="Times New Roman" w:hAnsi="Times New Roman"/>
          <w:color w:val="000000"/>
          <w:lang w:val="sk-SK"/>
        </w:rPr>
        <w:t xml:space="preserve">podmienky minimalizácie negatívnych vplyvov stavieb, nežiadúcich dosahov povodní a závažných priemyselných havárií, využívania územia na verejné zdravie a kvalitu života ľudí, na požiarnu bezpečnosť, na civilnú ochranu obyvateľstva a opatrenia na zmiernenie zmeny klímy a na adaptáciu na jej nepriaznivé dôsledky, </w:t>
      </w:r>
      <w:bookmarkEnd w:id="974"/>
    </w:p>
    <w:p w14:paraId="40D95535" w14:textId="77777777" w:rsidR="006E5CE9" w:rsidRPr="00A018B4" w:rsidRDefault="008D2A3F">
      <w:pPr>
        <w:spacing w:before="225" w:after="225" w:line="264" w:lineRule="auto"/>
        <w:ind w:left="420"/>
        <w:rPr>
          <w:lang w:val="sk-SK"/>
        </w:rPr>
      </w:pPr>
      <w:bookmarkStart w:id="975" w:name="paragraf-23.odsek-3.pismeno-g"/>
      <w:bookmarkEnd w:id="972"/>
      <w:r w:rsidRPr="00A018B4">
        <w:rPr>
          <w:rFonts w:ascii="Times New Roman" w:hAnsi="Times New Roman"/>
          <w:color w:val="000000"/>
          <w:lang w:val="sk-SK"/>
        </w:rPr>
        <w:t xml:space="preserve"> </w:t>
      </w:r>
      <w:bookmarkStart w:id="976" w:name="paragraf-23.odsek-3.pismeno-g.oznacenie"/>
      <w:r w:rsidRPr="00A018B4">
        <w:rPr>
          <w:rFonts w:ascii="Times New Roman" w:hAnsi="Times New Roman"/>
          <w:color w:val="000000"/>
          <w:lang w:val="sk-SK"/>
        </w:rPr>
        <w:t xml:space="preserve">g) </w:t>
      </w:r>
      <w:bookmarkStart w:id="977" w:name="paragraf-23.odsek-3.pismeno-g.text"/>
      <w:bookmarkEnd w:id="976"/>
      <w:r w:rsidRPr="00A018B4">
        <w:rPr>
          <w:rFonts w:ascii="Times New Roman" w:hAnsi="Times New Roman"/>
          <w:color w:val="000000"/>
          <w:lang w:val="sk-SK"/>
        </w:rPr>
        <w:t xml:space="preserve">vymedzenie plôch na umiestnenie zelenej infraštruktúry vo verejnom záujme a plôch a trás na umiestnenie stavieb vo verejnom záujme. </w:t>
      </w:r>
      <w:bookmarkEnd w:id="977"/>
    </w:p>
    <w:bookmarkEnd w:id="681"/>
    <w:bookmarkEnd w:id="944"/>
    <w:bookmarkEnd w:id="954"/>
    <w:bookmarkEnd w:id="975"/>
    <w:p w14:paraId="6CA6A100" w14:textId="77777777" w:rsidR="006E5CE9" w:rsidRPr="00A018B4" w:rsidRDefault="006E5CE9">
      <w:pPr>
        <w:spacing w:after="0"/>
        <w:ind w:left="120"/>
        <w:rPr>
          <w:lang w:val="sk-SK"/>
        </w:rPr>
      </w:pPr>
    </w:p>
    <w:p w14:paraId="4F7B7988" w14:textId="77777777" w:rsidR="006E5CE9" w:rsidRPr="00A018B4" w:rsidRDefault="008D2A3F">
      <w:pPr>
        <w:spacing w:before="300" w:after="0" w:line="264" w:lineRule="auto"/>
        <w:ind w:left="195"/>
        <w:rPr>
          <w:lang w:val="sk-SK"/>
        </w:rPr>
      </w:pPr>
      <w:bookmarkStart w:id="978" w:name="predpis.cast-stvrta.oznacenie"/>
      <w:bookmarkStart w:id="979" w:name="predpis.cast-stvrta"/>
      <w:r w:rsidRPr="00A018B4">
        <w:rPr>
          <w:rFonts w:ascii="Times New Roman" w:hAnsi="Times New Roman"/>
          <w:color w:val="000000"/>
          <w:lang w:val="sk-SK"/>
        </w:rPr>
        <w:t xml:space="preserve"> ŠTVRTÁ ČASŤ </w:t>
      </w:r>
    </w:p>
    <w:p w14:paraId="4EF22C0C" w14:textId="77777777" w:rsidR="006E5CE9" w:rsidRPr="00A018B4" w:rsidRDefault="008D2A3F">
      <w:pPr>
        <w:spacing w:after="0" w:line="264" w:lineRule="auto"/>
        <w:ind w:left="195"/>
        <w:rPr>
          <w:lang w:val="sk-SK"/>
        </w:rPr>
      </w:pPr>
      <w:bookmarkStart w:id="980" w:name="predpis.cast-stvrta.nadpis"/>
      <w:bookmarkEnd w:id="978"/>
      <w:r w:rsidRPr="00A018B4">
        <w:rPr>
          <w:rFonts w:ascii="Times New Roman" w:hAnsi="Times New Roman"/>
          <w:b/>
          <w:color w:val="000000"/>
          <w:lang w:val="sk-SK"/>
        </w:rPr>
        <w:t xml:space="preserve"> Posúdenie súladu so záväznou časťou územnoplánovacej dokumentácie </w:t>
      </w:r>
    </w:p>
    <w:p w14:paraId="3B90B9CD" w14:textId="77777777" w:rsidR="006E5CE9" w:rsidRPr="00A018B4" w:rsidRDefault="008D2A3F">
      <w:pPr>
        <w:spacing w:before="225" w:after="225" w:line="264" w:lineRule="auto"/>
        <w:ind w:left="270"/>
        <w:jc w:val="center"/>
        <w:rPr>
          <w:lang w:val="sk-SK"/>
        </w:rPr>
      </w:pPr>
      <w:bookmarkStart w:id="981" w:name="paragraf-24.oznacenie"/>
      <w:bookmarkStart w:id="982" w:name="paragraf-24"/>
      <w:bookmarkEnd w:id="980"/>
      <w:r w:rsidRPr="00A018B4">
        <w:rPr>
          <w:rFonts w:ascii="Times New Roman" w:hAnsi="Times New Roman"/>
          <w:b/>
          <w:color w:val="000000"/>
          <w:lang w:val="sk-SK"/>
        </w:rPr>
        <w:lastRenderedPageBreak/>
        <w:t xml:space="preserve"> § 24 </w:t>
      </w:r>
    </w:p>
    <w:p w14:paraId="3A34C776" w14:textId="77777777" w:rsidR="006E5CE9" w:rsidRPr="00A018B4" w:rsidRDefault="008D2A3F">
      <w:pPr>
        <w:spacing w:before="225" w:after="225" w:line="264" w:lineRule="auto"/>
        <w:ind w:left="270"/>
        <w:jc w:val="center"/>
        <w:rPr>
          <w:lang w:val="sk-SK"/>
        </w:rPr>
      </w:pPr>
      <w:bookmarkStart w:id="983" w:name="paragraf-24.nadpis"/>
      <w:bookmarkEnd w:id="981"/>
      <w:r w:rsidRPr="00A018B4">
        <w:rPr>
          <w:rFonts w:ascii="Times New Roman" w:hAnsi="Times New Roman"/>
          <w:b/>
          <w:color w:val="000000"/>
          <w:lang w:val="sk-SK"/>
        </w:rPr>
        <w:t xml:space="preserve"> Záväzné stanovisko </w:t>
      </w:r>
    </w:p>
    <w:p w14:paraId="15D4D97B" w14:textId="56CB191F" w:rsidR="006E5CE9" w:rsidRPr="00A018B4" w:rsidRDefault="008D2A3F">
      <w:pPr>
        <w:spacing w:before="225" w:after="225" w:line="264" w:lineRule="auto"/>
        <w:ind w:left="345"/>
        <w:rPr>
          <w:lang w:val="sk-SK"/>
        </w:rPr>
      </w:pPr>
      <w:bookmarkStart w:id="984" w:name="paragraf-24.odsek-1"/>
      <w:bookmarkEnd w:id="983"/>
      <w:r w:rsidRPr="00A018B4">
        <w:rPr>
          <w:rFonts w:ascii="Times New Roman" w:hAnsi="Times New Roman"/>
          <w:color w:val="000000"/>
          <w:lang w:val="sk-SK"/>
        </w:rPr>
        <w:t xml:space="preserve"> </w:t>
      </w:r>
      <w:bookmarkStart w:id="985" w:name="paragraf-24.odsek-1.oznacenie"/>
      <w:r w:rsidRPr="00A018B4">
        <w:rPr>
          <w:rFonts w:ascii="Times New Roman" w:hAnsi="Times New Roman"/>
          <w:color w:val="000000"/>
          <w:lang w:val="sk-SK"/>
        </w:rPr>
        <w:t xml:space="preserve">(1) </w:t>
      </w:r>
      <w:bookmarkStart w:id="986" w:name="paragraf-24.odsek-1.text"/>
      <w:bookmarkEnd w:id="985"/>
      <w:r w:rsidRPr="00A018B4">
        <w:rPr>
          <w:rFonts w:ascii="Times New Roman" w:hAnsi="Times New Roman"/>
          <w:color w:val="000000"/>
          <w:lang w:val="sk-SK"/>
        </w:rPr>
        <w:t>Záväzným stanoviskom posudzuje orgán územného plánovania súlad so záväznou časťou územnoplánovacej dokumentácie</w:t>
      </w:r>
      <w:ins w:id="987" w:author="Slavomíra Salajová" w:date="2026-06-17T11:16:00Z">
        <w:r w:rsidR="00E0284F" w:rsidRPr="00A018B4">
          <w:rPr>
            <w:rFonts w:ascii="Times New Roman" w:hAnsi="Times New Roman"/>
            <w:color w:val="000000"/>
            <w:lang w:val="sk-SK"/>
          </w:rPr>
          <w:t xml:space="preserve"> a s rozhodnutím o vymedzení zastavaného územia obce</w:t>
        </w:r>
        <w:r w:rsidR="004E17C5" w:rsidRPr="00A018B4">
          <w:rPr>
            <w:rFonts w:ascii="Times New Roman" w:hAnsi="Times New Roman"/>
            <w:color w:val="000000"/>
            <w:lang w:val="sk-SK"/>
          </w:rPr>
          <w:t>, ak bolo vydané</w:t>
        </w:r>
      </w:ins>
      <w:r w:rsidRPr="00A018B4">
        <w:rPr>
          <w:rFonts w:ascii="Times New Roman" w:hAnsi="Times New Roman"/>
          <w:color w:val="000000"/>
          <w:lang w:val="sk-SK"/>
        </w:rPr>
        <w:t xml:space="preserve">. Záväzné stanovisko obsahuje odôvodnenie vyhodnotenie splnenia podmienok priestorového usporiadania územia a funkčného využívania územia podľa záväznej časti územnoplánovacej dokumentácie. </w:t>
      </w:r>
      <w:bookmarkEnd w:id="986"/>
    </w:p>
    <w:p w14:paraId="21A7EE78" w14:textId="5DF57A41" w:rsidR="006E5CE9" w:rsidRPr="00A018B4" w:rsidRDefault="008D2A3F">
      <w:pPr>
        <w:spacing w:after="0" w:line="264" w:lineRule="auto"/>
        <w:ind w:left="345"/>
        <w:rPr>
          <w:lang w:val="sk-SK"/>
        </w:rPr>
      </w:pPr>
      <w:bookmarkStart w:id="988" w:name="paragraf-24.odsek-2"/>
      <w:bookmarkEnd w:id="984"/>
      <w:r w:rsidRPr="00A018B4">
        <w:rPr>
          <w:rFonts w:ascii="Times New Roman" w:hAnsi="Times New Roman"/>
          <w:color w:val="000000"/>
          <w:lang w:val="sk-SK"/>
        </w:rPr>
        <w:t xml:space="preserve"> </w:t>
      </w:r>
      <w:bookmarkStart w:id="989" w:name="paragraf-24.odsek-2.oznacenie"/>
      <w:r w:rsidRPr="00A018B4">
        <w:rPr>
          <w:rFonts w:ascii="Times New Roman" w:hAnsi="Times New Roman"/>
          <w:color w:val="000000"/>
          <w:lang w:val="sk-SK"/>
        </w:rPr>
        <w:t xml:space="preserve">(2) </w:t>
      </w:r>
      <w:bookmarkStart w:id="990" w:name="paragraf-24.odsek-2.text"/>
      <w:bookmarkEnd w:id="989"/>
      <w:r w:rsidRPr="00A018B4">
        <w:rPr>
          <w:rFonts w:ascii="Times New Roman" w:hAnsi="Times New Roman"/>
          <w:color w:val="000000"/>
          <w:lang w:val="sk-SK"/>
        </w:rPr>
        <w:t>Na účely vydania záväzného stanoviska sa posudzuje súlad so záväznou časťou územnoplánovacej dokumentácie najnižšieho dostupného stupňa</w:t>
      </w:r>
      <w:ins w:id="991" w:author="Slavomíra Salajová" w:date="2026-03-09T15:30:00Z">
        <w:r w:rsidR="00164E94" w:rsidRPr="00A018B4">
          <w:rPr>
            <w:rFonts w:ascii="Times New Roman" w:hAnsi="Times New Roman"/>
            <w:color w:val="000000"/>
            <w:lang w:val="sk-SK"/>
          </w:rPr>
          <w:t>,</w:t>
        </w:r>
        <w:r w:rsidR="00164E94" w:rsidRPr="00A018B4">
          <w:rPr>
            <w:rFonts w:ascii="Times New Roman" w:hAnsi="Times New Roman" w:cs="Times New Roman"/>
            <w:color w:val="000000"/>
            <w:sz w:val="24"/>
            <w:szCs w:val="24"/>
            <w:lang w:val="sk-SK"/>
          </w:rPr>
          <w:t xml:space="preserve"> ktorá je </w:t>
        </w:r>
      </w:ins>
      <w:ins w:id="992" w:author="Slavomíra Salajová" w:date="2026-05-04T13:35:00Z">
        <w:r w:rsidR="002801C5" w:rsidRPr="00A018B4">
          <w:rPr>
            <w:rFonts w:ascii="Times New Roman" w:hAnsi="Times New Roman" w:cs="Times New Roman"/>
            <w:color w:val="000000"/>
            <w:sz w:val="24"/>
            <w:szCs w:val="24"/>
            <w:lang w:val="sk-SK"/>
          </w:rPr>
          <w:t xml:space="preserve">v posudzovanej časti </w:t>
        </w:r>
      </w:ins>
      <w:ins w:id="993" w:author="Slavomíra Salajová" w:date="2026-03-09T15:30:00Z">
        <w:r w:rsidR="00164E94" w:rsidRPr="00A018B4">
          <w:rPr>
            <w:rFonts w:ascii="Times New Roman" w:hAnsi="Times New Roman" w:cs="Times New Roman"/>
            <w:color w:val="000000"/>
            <w:sz w:val="24"/>
            <w:szCs w:val="24"/>
            <w:lang w:val="sk-SK"/>
          </w:rPr>
          <w:t>v súlade s vyšším stupňom príslušnej územnoplánovacej dokumentácie</w:t>
        </w:r>
      </w:ins>
      <w:r w:rsidRPr="00A018B4">
        <w:rPr>
          <w:rFonts w:ascii="Times New Roman" w:hAnsi="Times New Roman"/>
          <w:color w:val="000000"/>
          <w:lang w:val="sk-SK"/>
        </w:rPr>
        <w:t xml:space="preserve"> v nasledovnom vzostupnom poradí: </w:t>
      </w:r>
      <w:bookmarkEnd w:id="990"/>
    </w:p>
    <w:p w14:paraId="42744091" w14:textId="77777777" w:rsidR="006E5CE9" w:rsidRPr="00A018B4" w:rsidRDefault="008D2A3F">
      <w:pPr>
        <w:spacing w:before="225" w:after="225" w:line="264" w:lineRule="auto"/>
        <w:ind w:left="420"/>
        <w:rPr>
          <w:lang w:val="sk-SK"/>
        </w:rPr>
      </w:pPr>
      <w:bookmarkStart w:id="994" w:name="paragraf-24.odsek-2.pismeno-a"/>
      <w:r w:rsidRPr="00A018B4">
        <w:rPr>
          <w:rFonts w:ascii="Times New Roman" w:hAnsi="Times New Roman"/>
          <w:color w:val="000000"/>
          <w:lang w:val="sk-SK"/>
        </w:rPr>
        <w:t xml:space="preserve"> </w:t>
      </w:r>
      <w:bookmarkStart w:id="995" w:name="paragraf-24.odsek-2.pismeno-a.oznacenie"/>
      <w:r w:rsidRPr="00A018B4">
        <w:rPr>
          <w:rFonts w:ascii="Times New Roman" w:hAnsi="Times New Roman"/>
          <w:color w:val="000000"/>
          <w:lang w:val="sk-SK"/>
        </w:rPr>
        <w:t xml:space="preserve">a) </w:t>
      </w:r>
      <w:bookmarkStart w:id="996" w:name="paragraf-24.odsek-2.pismeno-a.text"/>
      <w:bookmarkEnd w:id="995"/>
      <w:r w:rsidRPr="00A018B4">
        <w:rPr>
          <w:rFonts w:ascii="Times New Roman" w:hAnsi="Times New Roman"/>
          <w:color w:val="000000"/>
          <w:lang w:val="sk-SK"/>
        </w:rPr>
        <w:t xml:space="preserve">územný plán zóny, </w:t>
      </w:r>
      <w:bookmarkEnd w:id="996"/>
    </w:p>
    <w:p w14:paraId="00DDE5C1" w14:textId="77777777" w:rsidR="006E5CE9" w:rsidRPr="00A018B4" w:rsidRDefault="008D2A3F">
      <w:pPr>
        <w:spacing w:before="225" w:after="225" w:line="264" w:lineRule="auto"/>
        <w:ind w:left="420"/>
        <w:rPr>
          <w:lang w:val="sk-SK"/>
        </w:rPr>
      </w:pPr>
      <w:bookmarkStart w:id="997" w:name="paragraf-24.odsek-2.pismeno-b"/>
      <w:bookmarkEnd w:id="994"/>
      <w:r w:rsidRPr="00A018B4">
        <w:rPr>
          <w:rFonts w:ascii="Times New Roman" w:hAnsi="Times New Roman"/>
          <w:color w:val="000000"/>
          <w:lang w:val="sk-SK"/>
        </w:rPr>
        <w:t xml:space="preserve"> </w:t>
      </w:r>
      <w:bookmarkStart w:id="998" w:name="paragraf-24.odsek-2.pismeno-b.oznacenie"/>
      <w:r w:rsidRPr="00A018B4">
        <w:rPr>
          <w:rFonts w:ascii="Times New Roman" w:hAnsi="Times New Roman"/>
          <w:color w:val="000000"/>
          <w:lang w:val="sk-SK"/>
        </w:rPr>
        <w:t xml:space="preserve">b) </w:t>
      </w:r>
      <w:bookmarkStart w:id="999" w:name="paragraf-24.odsek-2.pismeno-b.text"/>
      <w:bookmarkEnd w:id="998"/>
      <w:r w:rsidRPr="00A018B4">
        <w:rPr>
          <w:rFonts w:ascii="Times New Roman" w:hAnsi="Times New Roman"/>
          <w:color w:val="000000"/>
          <w:lang w:val="sk-SK"/>
        </w:rPr>
        <w:t xml:space="preserve">územný plán obce, </w:t>
      </w:r>
      <w:bookmarkEnd w:id="999"/>
    </w:p>
    <w:p w14:paraId="5BC3BFE1" w14:textId="77777777" w:rsidR="006E5CE9" w:rsidRPr="00A018B4" w:rsidRDefault="008D2A3F">
      <w:pPr>
        <w:spacing w:before="225" w:after="225" w:line="264" w:lineRule="auto"/>
        <w:ind w:left="420"/>
        <w:rPr>
          <w:lang w:val="sk-SK"/>
        </w:rPr>
      </w:pPr>
      <w:bookmarkStart w:id="1000" w:name="paragraf-24.odsek-2.pismeno-c"/>
      <w:bookmarkEnd w:id="997"/>
      <w:r w:rsidRPr="00A018B4">
        <w:rPr>
          <w:rFonts w:ascii="Times New Roman" w:hAnsi="Times New Roman"/>
          <w:color w:val="000000"/>
          <w:lang w:val="sk-SK"/>
        </w:rPr>
        <w:t xml:space="preserve"> </w:t>
      </w:r>
      <w:bookmarkStart w:id="1001" w:name="paragraf-24.odsek-2.pismeno-c.oznacenie"/>
      <w:r w:rsidRPr="00A018B4">
        <w:rPr>
          <w:rFonts w:ascii="Times New Roman" w:hAnsi="Times New Roman"/>
          <w:color w:val="000000"/>
          <w:lang w:val="sk-SK"/>
        </w:rPr>
        <w:t xml:space="preserve">c) </w:t>
      </w:r>
      <w:bookmarkStart w:id="1002" w:name="paragraf-24.odsek-2.pismeno-c.text"/>
      <w:bookmarkEnd w:id="1001"/>
      <w:r w:rsidRPr="00A018B4">
        <w:rPr>
          <w:rFonts w:ascii="Times New Roman" w:hAnsi="Times New Roman"/>
          <w:color w:val="000000"/>
          <w:lang w:val="sk-SK"/>
        </w:rPr>
        <w:t xml:space="preserve">územný plán mikroregiónu, </w:t>
      </w:r>
      <w:bookmarkEnd w:id="1002"/>
    </w:p>
    <w:p w14:paraId="7FA4FF5D" w14:textId="77777777" w:rsidR="006E5CE9" w:rsidRPr="00A018B4" w:rsidRDefault="008D2A3F">
      <w:pPr>
        <w:spacing w:before="225" w:after="225" w:line="264" w:lineRule="auto"/>
        <w:ind w:left="420"/>
        <w:rPr>
          <w:lang w:val="sk-SK"/>
        </w:rPr>
      </w:pPr>
      <w:bookmarkStart w:id="1003" w:name="paragraf-24.odsek-2.pismeno-d"/>
      <w:bookmarkEnd w:id="1000"/>
      <w:r w:rsidRPr="00A018B4">
        <w:rPr>
          <w:rFonts w:ascii="Times New Roman" w:hAnsi="Times New Roman"/>
          <w:color w:val="000000"/>
          <w:lang w:val="sk-SK"/>
        </w:rPr>
        <w:t xml:space="preserve"> </w:t>
      </w:r>
      <w:bookmarkStart w:id="1004" w:name="paragraf-24.odsek-2.pismeno-d.oznacenie"/>
      <w:r w:rsidRPr="00A018B4">
        <w:rPr>
          <w:rFonts w:ascii="Times New Roman" w:hAnsi="Times New Roman"/>
          <w:color w:val="000000"/>
          <w:lang w:val="sk-SK"/>
        </w:rPr>
        <w:t xml:space="preserve">d) </w:t>
      </w:r>
      <w:bookmarkStart w:id="1005" w:name="paragraf-24.odsek-2.pismeno-d.text"/>
      <w:bookmarkEnd w:id="1004"/>
      <w:r w:rsidRPr="00A018B4">
        <w:rPr>
          <w:rFonts w:ascii="Times New Roman" w:hAnsi="Times New Roman"/>
          <w:color w:val="000000"/>
          <w:lang w:val="sk-SK"/>
        </w:rPr>
        <w:t xml:space="preserve">Koncepcia územného rozvoja regiónu, </w:t>
      </w:r>
      <w:bookmarkEnd w:id="1005"/>
    </w:p>
    <w:p w14:paraId="77E59C47" w14:textId="77777777" w:rsidR="006E5CE9" w:rsidRPr="00A018B4" w:rsidRDefault="008D2A3F">
      <w:pPr>
        <w:spacing w:before="225" w:after="225" w:line="264" w:lineRule="auto"/>
        <w:ind w:left="420"/>
        <w:rPr>
          <w:lang w:val="sk-SK"/>
        </w:rPr>
      </w:pPr>
      <w:bookmarkStart w:id="1006" w:name="paragraf-24.odsek-2.pismeno-e"/>
      <w:bookmarkEnd w:id="1003"/>
      <w:r w:rsidRPr="00A018B4">
        <w:rPr>
          <w:rFonts w:ascii="Times New Roman" w:hAnsi="Times New Roman"/>
          <w:color w:val="000000"/>
          <w:lang w:val="sk-SK"/>
        </w:rPr>
        <w:t xml:space="preserve"> </w:t>
      </w:r>
      <w:bookmarkStart w:id="1007" w:name="paragraf-24.odsek-2.pismeno-e.oznacenie"/>
      <w:r w:rsidRPr="00A018B4">
        <w:rPr>
          <w:rFonts w:ascii="Times New Roman" w:hAnsi="Times New Roman"/>
          <w:color w:val="000000"/>
          <w:lang w:val="sk-SK"/>
        </w:rPr>
        <w:t xml:space="preserve">e) </w:t>
      </w:r>
      <w:bookmarkStart w:id="1008" w:name="paragraf-24.odsek-2.pismeno-e.text"/>
      <w:bookmarkEnd w:id="1007"/>
      <w:r w:rsidRPr="00A018B4">
        <w:rPr>
          <w:rFonts w:ascii="Times New Roman" w:hAnsi="Times New Roman"/>
          <w:color w:val="000000"/>
          <w:lang w:val="sk-SK"/>
        </w:rPr>
        <w:t xml:space="preserve">Koncepcia územného rozvoja Slovenska. </w:t>
      </w:r>
      <w:bookmarkEnd w:id="1008"/>
    </w:p>
    <w:p w14:paraId="3EA9359F" w14:textId="77777777" w:rsidR="006E5CE9" w:rsidRPr="00A018B4" w:rsidRDefault="008D2A3F">
      <w:pPr>
        <w:spacing w:before="225" w:after="225" w:line="264" w:lineRule="auto"/>
        <w:ind w:left="345"/>
        <w:rPr>
          <w:lang w:val="sk-SK"/>
        </w:rPr>
      </w:pPr>
      <w:bookmarkStart w:id="1009" w:name="paragraf-24.odsek-3"/>
      <w:bookmarkEnd w:id="988"/>
      <w:bookmarkEnd w:id="1006"/>
      <w:r w:rsidRPr="00A018B4">
        <w:rPr>
          <w:rFonts w:ascii="Times New Roman" w:hAnsi="Times New Roman"/>
          <w:color w:val="000000"/>
          <w:lang w:val="sk-SK"/>
        </w:rPr>
        <w:t xml:space="preserve"> </w:t>
      </w:r>
      <w:bookmarkStart w:id="1010" w:name="paragraf-24.odsek-3.oznacenie"/>
      <w:r w:rsidRPr="00A018B4">
        <w:rPr>
          <w:rFonts w:ascii="Times New Roman" w:hAnsi="Times New Roman"/>
          <w:color w:val="000000"/>
          <w:lang w:val="sk-SK"/>
        </w:rPr>
        <w:t xml:space="preserve">(3) </w:t>
      </w:r>
      <w:bookmarkStart w:id="1011" w:name="paragraf-24.odsek-3.text"/>
      <w:bookmarkEnd w:id="1010"/>
      <w:r w:rsidRPr="00A018B4">
        <w:rPr>
          <w:rFonts w:ascii="Times New Roman" w:hAnsi="Times New Roman"/>
          <w:color w:val="000000"/>
          <w:lang w:val="sk-SK"/>
        </w:rPr>
        <w:t xml:space="preserve">Orgán územného plánovania vydáva záväzné stanovisko na základe žiadosti. </w:t>
      </w:r>
      <w:bookmarkEnd w:id="1011"/>
    </w:p>
    <w:p w14:paraId="7C7AE8E7" w14:textId="77777777" w:rsidR="006E5CE9" w:rsidRPr="00A018B4" w:rsidRDefault="008D2A3F">
      <w:pPr>
        <w:spacing w:before="225" w:after="225" w:line="264" w:lineRule="auto"/>
        <w:ind w:left="345"/>
        <w:rPr>
          <w:lang w:val="sk-SK"/>
        </w:rPr>
      </w:pPr>
      <w:bookmarkStart w:id="1012" w:name="paragraf-24.odsek-4"/>
      <w:bookmarkEnd w:id="1009"/>
      <w:r w:rsidRPr="00A018B4">
        <w:rPr>
          <w:rFonts w:ascii="Times New Roman" w:hAnsi="Times New Roman"/>
          <w:color w:val="000000"/>
          <w:lang w:val="sk-SK"/>
        </w:rPr>
        <w:t xml:space="preserve"> </w:t>
      </w:r>
      <w:bookmarkStart w:id="1013" w:name="paragraf-24.odsek-4.oznacenie"/>
      <w:r w:rsidRPr="00A018B4">
        <w:rPr>
          <w:rFonts w:ascii="Times New Roman" w:hAnsi="Times New Roman"/>
          <w:color w:val="000000"/>
          <w:lang w:val="sk-SK"/>
        </w:rPr>
        <w:t xml:space="preserve">(4) </w:t>
      </w:r>
      <w:bookmarkStart w:id="1014" w:name="paragraf-24.odsek-4.text"/>
      <w:bookmarkEnd w:id="1013"/>
      <w:r w:rsidRPr="00A018B4">
        <w:rPr>
          <w:rFonts w:ascii="Times New Roman" w:hAnsi="Times New Roman"/>
          <w:color w:val="000000"/>
          <w:lang w:val="sk-SK"/>
        </w:rPr>
        <w:t xml:space="preserve">Príslušným orgánom územného plánovania na vydanie záväzného stanoviska je obec, ak odseky 5 až 7 neustanovujú inak. </w:t>
      </w:r>
      <w:bookmarkEnd w:id="1014"/>
    </w:p>
    <w:p w14:paraId="1245E573" w14:textId="77777777" w:rsidR="006E5CE9" w:rsidRPr="00A018B4" w:rsidRDefault="008D2A3F">
      <w:pPr>
        <w:spacing w:before="225" w:after="225" w:line="264" w:lineRule="auto"/>
        <w:ind w:left="345"/>
        <w:rPr>
          <w:lang w:val="sk-SK"/>
        </w:rPr>
      </w:pPr>
      <w:bookmarkStart w:id="1015" w:name="paragraf-24.odsek-5"/>
      <w:bookmarkEnd w:id="1012"/>
      <w:r w:rsidRPr="00A018B4">
        <w:rPr>
          <w:rFonts w:ascii="Times New Roman" w:hAnsi="Times New Roman"/>
          <w:color w:val="000000"/>
          <w:lang w:val="sk-SK"/>
        </w:rPr>
        <w:t xml:space="preserve"> </w:t>
      </w:r>
      <w:bookmarkStart w:id="1016" w:name="paragraf-24.odsek-5.oznacenie"/>
      <w:r w:rsidRPr="00A018B4">
        <w:rPr>
          <w:rFonts w:ascii="Times New Roman" w:hAnsi="Times New Roman"/>
          <w:color w:val="000000"/>
          <w:lang w:val="sk-SK"/>
        </w:rPr>
        <w:t xml:space="preserve">(5) </w:t>
      </w:r>
      <w:bookmarkStart w:id="1017" w:name="paragraf-24.odsek-5.text"/>
      <w:bookmarkEnd w:id="1016"/>
      <w:r w:rsidRPr="00A018B4">
        <w:rPr>
          <w:rFonts w:ascii="Times New Roman" w:hAnsi="Times New Roman"/>
          <w:color w:val="000000"/>
          <w:lang w:val="sk-SK"/>
        </w:rPr>
        <w:t xml:space="preserve">Ak obec nemá územný plán, príslušným orgánom územného plánovania na vydanie záväzného stanoviska je samosprávny kraj, v územnom obvode ktorého sa obec nachádza. V území, pre ktoré bol spracovaný územný plán mikroregiónu, je príslušným orgánom územného plánovania obec, ak sa nedohodne so samosprávnym krajom, že príslušným na vydanie záväzného stanoviska je samosprávny kraj. Samosprávny kraj je príslušným orgánom územného plánovania na vydanie záväzného stanoviska aj v časti, v ktorej územný plán obce nie je v súlade so záväznou časťou územnoplánovacej dokumentácie Koncepcie územného rozvoja regiónu. </w:t>
      </w:r>
      <w:bookmarkEnd w:id="1017"/>
    </w:p>
    <w:p w14:paraId="1E802640" w14:textId="77777777" w:rsidR="006E5CE9" w:rsidRPr="00A018B4" w:rsidRDefault="008D2A3F">
      <w:pPr>
        <w:spacing w:before="225" w:after="225" w:line="264" w:lineRule="auto"/>
        <w:ind w:left="345"/>
        <w:rPr>
          <w:lang w:val="sk-SK"/>
        </w:rPr>
      </w:pPr>
      <w:bookmarkStart w:id="1018" w:name="paragraf-24.odsek-6"/>
      <w:bookmarkEnd w:id="1015"/>
      <w:r w:rsidRPr="00A018B4">
        <w:rPr>
          <w:rFonts w:ascii="Times New Roman" w:hAnsi="Times New Roman"/>
          <w:color w:val="000000"/>
          <w:lang w:val="sk-SK"/>
        </w:rPr>
        <w:t xml:space="preserve"> </w:t>
      </w:r>
      <w:bookmarkStart w:id="1019" w:name="paragraf-24.odsek-6.oznacenie"/>
      <w:r w:rsidRPr="00A018B4">
        <w:rPr>
          <w:rFonts w:ascii="Times New Roman" w:hAnsi="Times New Roman"/>
          <w:color w:val="000000"/>
          <w:lang w:val="sk-SK"/>
        </w:rPr>
        <w:t xml:space="preserve">(6) </w:t>
      </w:r>
      <w:bookmarkStart w:id="1020" w:name="paragraf-24.odsek-6.text"/>
      <w:bookmarkEnd w:id="1019"/>
      <w:r w:rsidRPr="00A018B4">
        <w:rPr>
          <w:rFonts w:ascii="Times New Roman" w:hAnsi="Times New Roman"/>
          <w:color w:val="000000"/>
          <w:lang w:val="sk-SK"/>
        </w:rPr>
        <w:t xml:space="preserve">Príslušným orgánom územného plánovania na vydanie záväzného stanoviska na území hlavného mesta Slovenskej republiky Bratislava je orgán územného plánovania ustanovený zákonom o hlavnom meste Slovenskej republiky Bratislave. Príslušným orgánom územného plánovania na vydanie záväzného stanoviska na území mesta Košice je mesto alebo mestská časť, a to podľa toho, kto ako orgán územného plánovania schvaľuje územnoplánovaciu dokumentáciu. </w:t>
      </w:r>
      <w:bookmarkEnd w:id="1020"/>
    </w:p>
    <w:p w14:paraId="354824F1" w14:textId="59F329AB" w:rsidR="006E5CE9" w:rsidRPr="00A018B4" w:rsidRDefault="008D2A3F">
      <w:pPr>
        <w:spacing w:before="225" w:after="225" w:line="264" w:lineRule="auto"/>
        <w:ind w:left="345"/>
        <w:rPr>
          <w:lang w:val="sk-SK"/>
        </w:rPr>
      </w:pPr>
      <w:bookmarkStart w:id="1021" w:name="paragraf-24.odsek-7"/>
      <w:bookmarkEnd w:id="1018"/>
      <w:r w:rsidRPr="00A018B4">
        <w:rPr>
          <w:rFonts w:ascii="Times New Roman" w:hAnsi="Times New Roman"/>
          <w:color w:val="000000"/>
          <w:lang w:val="sk-SK"/>
        </w:rPr>
        <w:t xml:space="preserve"> </w:t>
      </w:r>
      <w:bookmarkStart w:id="1022" w:name="paragraf-24.odsek-7.oznacenie"/>
      <w:r w:rsidRPr="00A018B4">
        <w:rPr>
          <w:rFonts w:ascii="Times New Roman" w:hAnsi="Times New Roman"/>
          <w:color w:val="000000"/>
          <w:lang w:val="sk-SK"/>
        </w:rPr>
        <w:t xml:space="preserve">(7) </w:t>
      </w:r>
      <w:bookmarkStart w:id="1023" w:name="paragraf-24.odsek-7.text"/>
      <w:bookmarkEnd w:id="1022"/>
      <w:r w:rsidRPr="00A018B4">
        <w:rPr>
          <w:rFonts w:ascii="Times New Roman" w:hAnsi="Times New Roman"/>
          <w:color w:val="000000"/>
          <w:lang w:val="sk-SK"/>
        </w:rPr>
        <w:t>Ak ide o záväzné stanovisko dotknutého orgánu podľa Stavebného zákona k líniovej stavbe dopravnej infraštruktúry, stavbe technickej infraštruktúry</w:t>
      </w:r>
      <w:ins w:id="1024" w:author="Slavomíra Salajová" w:date="2026-06-17T06:20:00Z">
        <w:r w:rsidR="00D4536B" w:rsidRPr="00F71663">
          <w:rPr>
            <w:rFonts w:ascii="Times New Roman" w:hAnsi="Times New Roman"/>
            <w:color w:val="000000"/>
            <w:lang w:val="sk-SK"/>
          </w:rPr>
          <w:t>,</w:t>
        </w:r>
      </w:ins>
      <w:r w:rsidRPr="00A018B4">
        <w:rPr>
          <w:rFonts w:ascii="Times New Roman" w:hAnsi="Times New Roman"/>
          <w:color w:val="000000"/>
          <w:lang w:val="sk-SK"/>
        </w:rPr>
        <w:t xml:space="preserve"> </w:t>
      </w:r>
      <w:ins w:id="1025" w:author="Slavomíra Salajová" w:date="2026-05-27T08:03:00Z">
        <w:r w:rsidR="00DC574D" w:rsidRPr="00A018B4">
          <w:rPr>
            <w:rFonts w:ascii="Times New Roman" w:hAnsi="Times New Roman"/>
            <w:color w:val="000000"/>
            <w:lang w:val="sk-SK"/>
          </w:rPr>
          <w:t>strate</w:t>
        </w:r>
      </w:ins>
      <w:ins w:id="1026" w:author="Slavomíra Salajová" w:date="2026-05-27T08:04:00Z">
        <w:r w:rsidR="004C10A4" w:rsidRPr="00A018B4">
          <w:rPr>
            <w:rFonts w:ascii="Times New Roman" w:hAnsi="Times New Roman"/>
            <w:color w:val="000000"/>
            <w:lang w:val="sk-SK"/>
          </w:rPr>
          <w:t xml:space="preserve">gickej investícií </w:t>
        </w:r>
      </w:ins>
      <w:r w:rsidRPr="00A018B4">
        <w:rPr>
          <w:rFonts w:ascii="Times New Roman" w:hAnsi="Times New Roman"/>
          <w:color w:val="000000"/>
          <w:lang w:val="sk-SK"/>
        </w:rPr>
        <w:t>alebo významnej investícii a tieto prechádzajú územím viacerých obcí, príslušným orgánom územného plánovania na vydanie záväzného stanoviska je samosprávny kraj, v územnom obvode ktorého sa obce nachádzajú</w:t>
      </w:r>
      <w:ins w:id="1027" w:author="Slavomíra Salajová" w:date="2026-05-27T07:21:00Z">
        <w:r w:rsidR="000B1C5A" w:rsidRPr="00A018B4">
          <w:rPr>
            <w:rFonts w:ascii="Times New Roman" w:hAnsi="Times New Roman"/>
            <w:color w:val="000000"/>
            <w:lang w:val="sk-SK"/>
          </w:rPr>
          <w:t xml:space="preserve"> a</w:t>
        </w:r>
        <w:r w:rsidR="00B97F47" w:rsidRPr="00A018B4">
          <w:rPr>
            <w:rFonts w:ascii="Times New Roman" w:hAnsi="Times New Roman"/>
            <w:color w:val="000000"/>
            <w:lang w:val="sk-SK"/>
          </w:rPr>
          <w:t>ko aj</w:t>
        </w:r>
        <w:r w:rsidR="000B1C5A" w:rsidRPr="00A018B4">
          <w:rPr>
            <w:rFonts w:ascii="Times New Roman" w:hAnsi="Times New Roman"/>
            <w:color w:val="000000"/>
            <w:lang w:val="sk-SK"/>
          </w:rPr>
          <w:t xml:space="preserve"> ob</w:t>
        </w:r>
        <w:r w:rsidR="00B97F47" w:rsidRPr="00A018B4">
          <w:rPr>
            <w:rFonts w:ascii="Times New Roman" w:hAnsi="Times New Roman"/>
            <w:color w:val="000000"/>
            <w:lang w:val="sk-SK"/>
          </w:rPr>
          <w:t xml:space="preserve">ce, </w:t>
        </w:r>
      </w:ins>
      <w:ins w:id="1028" w:author="Slavomíra Salajová" w:date="2026-05-27T07:22:00Z">
        <w:r w:rsidR="009E7E7A" w:rsidRPr="00A018B4">
          <w:rPr>
            <w:rFonts w:ascii="Times New Roman" w:hAnsi="Times New Roman"/>
            <w:color w:val="000000"/>
            <w:lang w:val="sk-SK"/>
          </w:rPr>
          <w:t xml:space="preserve">ktoré majú </w:t>
        </w:r>
        <w:r w:rsidR="007406A3" w:rsidRPr="00A018B4">
          <w:rPr>
            <w:rFonts w:ascii="Times New Roman" w:hAnsi="Times New Roman"/>
            <w:color w:val="000000"/>
            <w:lang w:val="sk-SK"/>
          </w:rPr>
          <w:t>podrobnejš</w:t>
        </w:r>
      </w:ins>
      <w:ins w:id="1029" w:author="Slavomíra Salajová" w:date="2026-05-27T07:23:00Z">
        <w:r w:rsidR="007406A3" w:rsidRPr="00A018B4">
          <w:rPr>
            <w:rFonts w:ascii="Times New Roman" w:hAnsi="Times New Roman"/>
            <w:color w:val="000000"/>
            <w:lang w:val="sk-SK"/>
          </w:rPr>
          <w:t xml:space="preserve">iu </w:t>
        </w:r>
        <w:r w:rsidR="00184493" w:rsidRPr="00A018B4">
          <w:rPr>
            <w:rFonts w:ascii="Times New Roman" w:hAnsi="Times New Roman"/>
            <w:color w:val="000000"/>
            <w:lang w:val="sk-SK"/>
          </w:rPr>
          <w:t xml:space="preserve">reguláciu v záväznej časti </w:t>
        </w:r>
      </w:ins>
      <w:ins w:id="1030" w:author="Slavomíra Salajová" w:date="2026-05-27T07:24:00Z">
        <w:r w:rsidR="00C9312F" w:rsidRPr="00A018B4">
          <w:rPr>
            <w:rFonts w:ascii="Times New Roman" w:hAnsi="Times New Roman"/>
            <w:color w:val="000000"/>
            <w:lang w:val="sk-SK"/>
          </w:rPr>
          <w:t>územného plánu</w:t>
        </w:r>
        <w:r w:rsidR="00041D56" w:rsidRPr="00A018B4">
          <w:rPr>
            <w:rFonts w:ascii="Times New Roman" w:hAnsi="Times New Roman"/>
            <w:color w:val="000000"/>
            <w:lang w:val="sk-SK"/>
          </w:rPr>
          <w:t xml:space="preserve"> a nie sú v rozpore s</w:t>
        </w:r>
      </w:ins>
      <w:ins w:id="1031" w:author="Slavomíra Salajová" w:date="2026-05-27T07:25:00Z">
        <w:r w:rsidR="00397F40" w:rsidRPr="00A018B4">
          <w:rPr>
            <w:rFonts w:ascii="Times New Roman" w:hAnsi="Times New Roman"/>
            <w:color w:val="000000"/>
            <w:lang w:val="sk-SK"/>
          </w:rPr>
          <w:t xml:space="preserve"> Koncepciou územného rozvoja regiónu </w:t>
        </w:r>
        <w:r w:rsidR="00B30055" w:rsidRPr="00A018B4">
          <w:rPr>
            <w:rFonts w:ascii="Times New Roman" w:hAnsi="Times New Roman"/>
            <w:color w:val="000000"/>
            <w:lang w:val="sk-SK"/>
          </w:rPr>
          <w:t>príslušného samosprávneho kraja</w:t>
        </w:r>
      </w:ins>
      <w:r w:rsidRPr="00A018B4">
        <w:rPr>
          <w:rFonts w:ascii="Times New Roman" w:hAnsi="Times New Roman"/>
          <w:color w:val="000000"/>
          <w:lang w:val="sk-SK"/>
        </w:rPr>
        <w:t>. Ak líniová stavba dopravnej infraštruktúry, stavba technickej infraštruktúry</w:t>
      </w:r>
      <w:ins w:id="1032" w:author="Slavomíra Salajová" w:date="2026-05-27T08:04:00Z">
        <w:r w:rsidR="004C10A4" w:rsidRPr="00A018B4">
          <w:rPr>
            <w:rFonts w:ascii="Times New Roman" w:hAnsi="Times New Roman"/>
            <w:color w:val="000000"/>
            <w:lang w:val="sk-SK"/>
          </w:rPr>
          <w:t>, strategick</w:t>
        </w:r>
      </w:ins>
      <w:ins w:id="1033" w:author="Slavomíra Salajová" w:date="2026-05-27T08:05:00Z">
        <w:r w:rsidR="007B7DED" w:rsidRPr="00A018B4">
          <w:rPr>
            <w:rFonts w:ascii="Times New Roman" w:hAnsi="Times New Roman"/>
            <w:color w:val="000000"/>
            <w:lang w:val="sk-SK"/>
          </w:rPr>
          <w:t>á</w:t>
        </w:r>
      </w:ins>
      <w:ins w:id="1034" w:author="Slavomíra Salajová" w:date="2026-05-27T08:04:00Z">
        <w:r w:rsidR="004C10A4" w:rsidRPr="00A018B4">
          <w:rPr>
            <w:rFonts w:ascii="Times New Roman" w:hAnsi="Times New Roman"/>
            <w:color w:val="000000"/>
            <w:lang w:val="sk-SK"/>
          </w:rPr>
          <w:t xml:space="preserve"> investíci</w:t>
        </w:r>
      </w:ins>
      <w:ins w:id="1035" w:author="Slavomíra Salajová" w:date="2026-05-27T08:05:00Z">
        <w:r w:rsidR="007B7DED" w:rsidRPr="00A018B4">
          <w:rPr>
            <w:rFonts w:ascii="Times New Roman" w:hAnsi="Times New Roman"/>
            <w:color w:val="000000"/>
            <w:lang w:val="sk-SK"/>
          </w:rPr>
          <w:t>a</w:t>
        </w:r>
      </w:ins>
      <w:r w:rsidRPr="00A018B4">
        <w:rPr>
          <w:rFonts w:ascii="Times New Roman" w:hAnsi="Times New Roman"/>
          <w:color w:val="000000"/>
          <w:lang w:val="sk-SK"/>
        </w:rPr>
        <w:t xml:space="preserve"> alebo významná investícia prechádzajú územím viacerých samosprávnych krajov, samosprávne </w:t>
      </w:r>
      <w:r w:rsidRPr="00A018B4">
        <w:rPr>
          <w:rFonts w:ascii="Times New Roman" w:hAnsi="Times New Roman"/>
          <w:color w:val="000000"/>
          <w:lang w:val="sk-SK"/>
        </w:rPr>
        <w:lastRenderedPageBreak/>
        <w:t xml:space="preserve">kraje, v územnom obvode ktorých sa obce nachádzajú, sa dohodnú, ktorý z nich vydá záväzné stanovisko; ak sa samosprávne kraje nedohodnú, úrad určí, ktorý samosprávny kraj je príslušný na vydanie záväzného stanoviska. Úrad je príslušným orgánom územného plánovania na vydanie záväzného stanoviska a doložky súladu k projektu stavby, ak si to vyhradil v záväznom stanovisku dotknutého orgánu </w:t>
      </w:r>
      <w:ins w:id="1036" w:author="Slavomíra Salajová" w:date="2026-06-01T13:05:00Z">
        <w:r w:rsidR="00090330" w:rsidRPr="00A018B4">
          <w:rPr>
            <w:rFonts w:ascii="Times New Roman" w:hAnsi="Times New Roman"/>
            <w:color w:val="000000"/>
            <w:lang w:val="sk-SK"/>
          </w:rPr>
          <w:t xml:space="preserve">podľa Stavebného zákona </w:t>
        </w:r>
      </w:ins>
      <w:r w:rsidRPr="00A018B4">
        <w:rPr>
          <w:rFonts w:ascii="Times New Roman" w:hAnsi="Times New Roman"/>
          <w:color w:val="000000"/>
          <w:lang w:val="sk-SK"/>
        </w:rPr>
        <w:t xml:space="preserve">k líniovej stavbe dopravnej infraštruktúry, stavbe technickej infraštruktúry alebo významnej investícii v časti, v ktorej Koncepcia územného rozvoja regiónu nie je v súlade so záväznou časťou územnoplánovacej dokumentácie Koncepcie územného rozvoja Slovenska. </w:t>
      </w:r>
      <w:bookmarkEnd w:id="1023"/>
    </w:p>
    <w:p w14:paraId="2BBDF42A" w14:textId="77777777" w:rsidR="006E5CE9" w:rsidRPr="00A018B4" w:rsidRDefault="008D2A3F">
      <w:pPr>
        <w:spacing w:before="225" w:after="225" w:line="264" w:lineRule="auto"/>
        <w:ind w:left="345"/>
        <w:rPr>
          <w:lang w:val="sk-SK"/>
        </w:rPr>
      </w:pPr>
      <w:bookmarkStart w:id="1037" w:name="paragraf-24.odsek-8"/>
      <w:bookmarkEnd w:id="1021"/>
      <w:r w:rsidRPr="00A018B4">
        <w:rPr>
          <w:rFonts w:ascii="Times New Roman" w:hAnsi="Times New Roman"/>
          <w:color w:val="000000"/>
          <w:lang w:val="sk-SK"/>
        </w:rPr>
        <w:t xml:space="preserve"> </w:t>
      </w:r>
      <w:bookmarkStart w:id="1038" w:name="paragraf-24.odsek-8.oznacenie"/>
      <w:r w:rsidRPr="00A018B4">
        <w:rPr>
          <w:rFonts w:ascii="Times New Roman" w:hAnsi="Times New Roman"/>
          <w:color w:val="000000"/>
          <w:lang w:val="sk-SK"/>
        </w:rPr>
        <w:t xml:space="preserve">(8) </w:t>
      </w:r>
      <w:bookmarkEnd w:id="1038"/>
      <w:r w:rsidRPr="00A018B4">
        <w:rPr>
          <w:rFonts w:ascii="Times New Roman" w:hAnsi="Times New Roman"/>
          <w:color w:val="000000"/>
          <w:lang w:val="sk-SK"/>
        </w:rPr>
        <w:t>Orgán územného plánovania vydáva záväzné stanovisko ako dotknutý orgán podľa Stavebného zákona</w:t>
      </w:r>
      <w:hyperlink w:anchor="poznamky.poznamka-12">
        <w:r w:rsidRPr="00A018B4">
          <w:rPr>
            <w:rFonts w:ascii="Times New Roman" w:hAnsi="Times New Roman"/>
            <w:color w:val="000000"/>
            <w:sz w:val="18"/>
            <w:vertAlign w:val="superscript"/>
            <w:lang w:val="sk-SK"/>
          </w:rPr>
          <w:t>12</w:t>
        </w:r>
        <w:r w:rsidRPr="00A018B4">
          <w:rPr>
            <w:rFonts w:ascii="Times New Roman" w:hAnsi="Times New Roman"/>
            <w:color w:val="0000FF"/>
            <w:u w:val="single"/>
            <w:lang w:val="sk-SK"/>
          </w:rPr>
          <w:t>)</w:t>
        </w:r>
      </w:hyperlink>
      <w:bookmarkStart w:id="1039" w:name="paragraf-24.odsek-8.text"/>
      <w:r w:rsidRPr="00A018B4">
        <w:rPr>
          <w:rFonts w:ascii="Times New Roman" w:hAnsi="Times New Roman"/>
          <w:color w:val="000000"/>
          <w:lang w:val="sk-SK"/>
        </w:rPr>
        <w:t xml:space="preserve"> a na jeho vydávanie sa použije Stavebný zákon, ak tento zákon neustanovuje inak. </w:t>
      </w:r>
      <w:bookmarkEnd w:id="1039"/>
    </w:p>
    <w:p w14:paraId="314CB518" w14:textId="485FD6BC" w:rsidR="006E5CE9" w:rsidRPr="00A018B4" w:rsidRDefault="008D2A3F">
      <w:pPr>
        <w:spacing w:before="225" w:after="225" w:line="264" w:lineRule="auto"/>
        <w:ind w:left="345"/>
        <w:rPr>
          <w:lang w:val="sk-SK"/>
        </w:rPr>
      </w:pPr>
      <w:bookmarkStart w:id="1040" w:name="paragraf-24.odsek-9"/>
      <w:bookmarkEnd w:id="1037"/>
      <w:r w:rsidRPr="00A018B4">
        <w:rPr>
          <w:rFonts w:ascii="Times New Roman" w:hAnsi="Times New Roman"/>
          <w:color w:val="000000"/>
          <w:lang w:val="sk-SK"/>
        </w:rPr>
        <w:t xml:space="preserve"> </w:t>
      </w:r>
      <w:bookmarkStart w:id="1041" w:name="paragraf-24.odsek-9.oznacenie"/>
      <w:r w:rsidRPr="00A018B4">
        <w:rPr>
          <w:rFonts w:ascii="Times New Roman" w:hAnsi="Times New Roman"/>
          <w:color w:val="000000"/>
          <w:lang w:val="sk-SK"/>
        </w:rPr>
        <w:t xml:space="preserve">(9) </w:t>
      </w:r>
      <w:bookmarkStart w:id="1042" w:name="paragraf-24.odsek-9.text"/>
      <w:bookmarkEnd w:id="1041"/>
      <w:ins w:id="1043" w:author="Slavomíra Salajová" w:date="2026-03-29T21:53:00Z">
        <w:r w:rsidR="00271AA9" w:rsidRPr="00A018B4">
          <w:rPr>
            <w:rFonts w:ascii="Times New Roman" w:hAnsi="Times New Roman" w:cs="Times New Roman"/>
            <w:color w:val="000000"/>
            <w:sz w:val="24"/>
            <w:szCs w:val="24"/>
            <w:lang w:val="sk-SK"/>
          </w:rPr>
          <w:t>Orgán územného plánovania vydáva záväzné stanovisko aj pre účely vyvlastňovacieho konania a na povoľovanie iných činností, ak tak ustanoví osobitný predpis</w:t>
        </w:r>
      </w:ins>
      <w:ins w:id="1044" w:author="Slavomíra Salajová" w:date="2026-06-17T06:25:00Z">
        <w:r w:rsidR="00321428" w:rsidRPr="00A018B4">
          <w:rPr>
            <w:rFonts w:ascii="Times New Roman" w:hAnsi="Times New Roman" w:cs="Times New Roman"/>
            <w:color w:val="000000"/>
            <w:sz w:val="24"/>
            <w:szCs w:val="24"/>
            <w:lang w:val="sk-SK"/>
          </w:rPr>
          <w:t xml:space="preserve"> alebo sú činn</w:t>
        </w:r>
      </w:ins>
      <w:ins w:id="1045" w:author="Slavomíra Salajová" w:date="2026-06-17T06:26:00Z">
        <w:r w:rsidR="00321428" w:rsidRPr="00A018B4">
          <w:rPr>
            <w:rFonts w:ascii="Times New Roman" w:hAnsi="Times New Roman" w:cs="Times New Roman"/>
            <w:color w:val="000000"/>
            <w:sz w:val="24"/>
            <w:szCs w:val="24"/>
            <w:lang w:val="sk-SK"/>
          </w:rPr>
          <w:t>osťou vykonávanou v území</w:t>
        </w:r>
      </w:ins>
      <w:ins w:id="1046" w:author="Slavomíra Salajová" w:date="2026-03-29T21:53:00Z">
        <w:r w:rsidR="00271AA9" w:rsidRPr="00A018B4">
          <w:rPr>
            <w:rFonts w:ascii="Times New Roman" w:hAnsi="Times New Roman" w:cs="Times New Roman"/>
            <w:color w:val="000000"/>
            <w:sz w:val="24"/>
            <w:szCs w:val="24"/>
            <w:lang w:val="sk-SK"/>
          </w:rPr>
          <w:t>. Na vydávanie záväzného stanoviska podľa prvej vety sa primerane použijú odseky 1 až 7, ak osobitný predpis neustanovuje inak. Žiadosť o záväzné stanovisko obsahuje meno a priezvisko alebo názov a adresu alebo sídlo žiadateľa, stručný opis dôvodu žiadosti podľa príslušného osobitného predpisu a vyhodnotenie posúdenia súladu so záväznou časťou územnoplánovacej dokumentácie. Záväzné stanovisko obsahuje meno a priezvisko alebo názov a adresu alebo sídlo žiadateľa, stručný opis dôvodu žiadosti podľa osobitného predpisu, vyjadrenie, či návrh je alebo nie je v súlade s obsahom záväznej časti územnoplánovacej dokumentácie s odôvodnením. Záväzné stanovisko pre účely vyvlastňovacieho konania obsahuje aj informácie o uplatnených pripomienkach k veci, ktorá je predmetom vyvlastňovacieho konania a ich vyhodnotenie podľa správy o prerokovaní návrhu územnoplánovacej dokumentácie. Na preskúmanie záväzného stanoviska sa primerane použije § 24a ods. 8 až 11.</w:t>
        </w:r>
      </w:ins>
      <w:del w:id="1047" w:author="Slavomíra Salajová" w:date="2026-03-09T15:31:00Z">
        <w:r w:rsidRPr="00A018B4" w:rsidDel="00060E29">
          <w:rPr>
            <w:rFonts w:ascii="Times New Roman" w:hAnsi="Times New Roman"/>
            <w:color w:val="000000"/>
            <w:lang w:val="sk-SK"/>
          </w:rPr>
          <w:delText xml:space="preserve">Orgán územného plánovania vydáva záväzné stanovisko na povoľovanie iných činností, ak tak ustanoví osobitný predpis, a na jeho vydávanie sa použijú odseky 1 až 7, ak osobitný predpis neustanovuje inak. </w:delText>
        </w:r>
      </w:del>
      <w:bookmarkEnd w:id="1042"/>
    </w:p>
    <w:p w14:paraId="66CC1848" w14:textId="77777777" w:rsidR="006E5CE9" w:rsidRPr="00A018B4" w:rsidRDefault="008D2A3F">
      <w:pPr>
        <w:spacing w:before="225" w:after="225" w:line="264" w:lineRule="auto"/>
        <w:ind w:left="270"/>
        <w:jc w:val="center"/>
        <w:rPr>
          <w:lang w:val="sk-SK"/>
        </w:rPr>
      </w:pPr>
      <w:bookmarkStart w:id="1048" w:name="paragraf-24a.oznacenie"/>
      <w:bookmarkStart w:id="1049" w:name="paragraf-24a"/>
      <w:bookmarkEnd w:id="982"/>
      <w:bookmarkEnd w:id="1040"/>
      <w:r w:rsidRPr="00A018B4">
        <w:rPr>
          <w:rFonts w:ascii="Times New Roman" w:hAnsi="Times New Roman"/>
          <w:b/>
          <w:color w:val="000000"/>
          <w:lang w:val="sk-SK"/>
        </w:rPr>
        <w:t xml:space="preserve"> § 24a </w:t>
      </w:r>
    </w:p>
    <w:p w14:paraId="3ECC75B2" w14:textId="77777777" w:rsidR="006E5CE9" w:rsidRPr="00A018B4" w:rsidRDefault="008D2A3F">
      <w:pPr>
        <w:spacing w:before="225" w:after="225" w:line="264" w:lineRule="auto"/>
        <w:ind w:left="270"/>
        <w:jc w:val="center"/>
        <w:rPr>
          <w:lang w:val="sk-SK"/>
        </w:rPr>
      </w:pPr>
      <w:bookmarkStart w:id="1050" w:name="paragraf-24a.nadpis"/>
      <w:bookmarkEnd w:id="1048"/>
      <w:r w:rsidRPr="00A018B4">
        <w:rPr>
          <w:rFonts w:ascii="Times New Roman" w:hAnsi="Times New Roman"/>
          <w:b/>
          <w:color w:val="000000"/>
          <w:lang w:val="sk-SK"/>
        </w:rPr>
        <w:t xml:space="preserve"> Záväzné stanovisko dotknutého orgánu podľa Stavebného zákona </w:t>
      </w:r>
    </w:p>
    <w:p w14:paraId="44CC0AF3" w14:textId="0D4BF000" w:rsidR="006E5CE9" w:rsidRPr="00A018B4" w:rsidRDefault="008D2A3F">
      <w:pPr>
        <w:spacing w:after="0" w:line="264" w:lineRule="auto"/>
        <w:ind w:left="345"/>
        <w:rPr>
          <w:lang w:val="sk-SK"/>
        </w:rPr>
      </w:pPr>
      <w:bookmarkStart w:id="1051" w:name="paragraf-24a.odsek-1"/>
      <w:bookmarkEnd w:id="1050"/>
      <w:r w:rsidRPr="00A018B4">
        <w:rPr>
          <w:rFonts w:ascii="Times New Roman" w:hAnsi="Times New Roman"/>
          <w:color w:val="000000"/>
          <w:lang w:val="sk-SK"/>
        </w:rPr>
        <w:t xml:space="preserve"> </w:t>
      </w:r>
      <w:bookmarkStart w:id="1052" w:name="paragraf-24a.odsek-1.oznacenie"/>
      <w:r w:rsidRPr="00A018B4">
        <w:rPr>
          <w:rFonts w:ascii="Times New Roman" w:hAnsi="Times New Roman"/>
          <w:color w:val="000000"/>
          <w:lang w:val="sk-SK"/>
        </w:rPr>
        <w:t xml:space="preserve">(1) </w:t>
      </w:r>
      <w:bookmarkStart w:id="1053" w:name="paragraf-24a.odsek-1.text"/>
      <w:bookmarkEnd w:id="1052"/>
      <w:r w:rsidRPr="00A018B4">
        <w:rPr>
          <w:rFonts w:ascii="Times New Roman" w:hAnsi="Times New Roman"/>
          <w:color w:val="000000"/>
          <w:lang w:val="sk-SK"/>
        </w:rPr>
        <w:t xml:space="preserve">Orgán územného plánovania ako dotknutý orgán </w:t>
      </w:r>
      <w:ins w:id="1054" w:author="Slavomíra Salajová" w:date="2026-06-01T13:54:00Z">
        <w:r w:rsidR="00EA7A86" w:rsidRPr="00A018B4">
          <w:rPr>
            <w:rFonts w:ascii="Times New Roman" w:hAnsi="Times New Roman"/>
            <w:color w:val="000000"/>
            <w:lang w:val="sk-SK"/>
          </w:rPr>
          <w:t xml:space="preserve">podľa Stavebného zákona </w:t>
        </w:r>
      </w:ins>
      <w:r w:rsidRPr="00A018B4">
        <w:rPr>
          <w:rFonts w:ascii="Times New Roman" w:hAnsi="Times New Roman"/>
          <w:color w:val="000000"/>
          <w:lang w:val="sk-SK"/>
        </w:rPr>
        <w:t xml:space="preserve">vydáva záväzné stanovisko </w:t>
      </w:r>
      <w:bookmarkEnd w:id="1053"/>
    </w:p>
    <w:p w14:paraId="62CCEB96" w14:textId="1F1CFB29" w:rsidR="006E5CE9" w:rsidRPr="00A018B4" w:rsidRDefault="008D2A3F">
      <w:pPr>
        <w:spacing w:after="0" w:line="264" w:lineRule="auto"/>
        <w:ind w:left="420"/>
        <w:rPr>
          <w:lang w:val="sk-SK"/>
        </w:rPr>
      </w:pPr>
      <w:bookmarkStart w:id="1055" w:name="paragraf-24a.odsek-1.pismeno-a"/>
      <w:r w:rsidRPr="00A018B4">
        <w:rPr>
          <w:rFonts w:ascii="Times New Roman" w:hAnsi="Times New Roman"/>
          <w:color w:val="000000"/>
          <w:lang w:val="sk-SK"/>
        </w:rPr>
        <w:t xml:space="preserve"> </w:t>
      </w:r>
      <w:bookmarkStart w:id="1056" w:name="paragraf-24a.odsek-1.pismeno-a.oznacenie"/>
      <w:r w:rsidRPr="00A018B4">
        <w:rPr>
          <w:rFonts w:ascii="Times New Roman" w:hAnsi="Times New Roman"/>
          <w:color w:val="000000"/>
          <w:lang w:val="sk-SK"/>
        </w:rPr>
        <w:t xml:space="preserve">a) </w:t>
      </w:r>
      <w:bookmarkStart w:id="1057" w:name="paragraf-24a.odsek-1.pismeno-a.text"/>
      <w:bookmarkEnd w:id="1056"/>
      <w:ins w:id="1058" w:author="Slavomíra Salajová" w:date="2026-03-09T15:31:00Z">
        <w:r w:rsidR="00060E29" w:rsidRPr="00A018B4">
          <w:rPr>
            <w:rFonts w:ascii="Times New Roman" w:hAnsi="Times New Roman"/>
            <w:color w:val="000000"/>
            <w:lang w:val="sk-SK"/>
          </w:rPr>
          <w:t>pre konanie o</w:t>
        </w:r>
      </w:ins>
      <w:del w:id="1059" w:author="Slavomíra Salajová" w:date="2026-03-09T15:31:00Z">
        <w:r w:rsidRPr="00A018B4" w:rsidDel="00060E29">
          <w:rPr>
            <w:rFonts w:ascii="Times New Roman" w:hAnsi="Times New Roman"/>
            <w:color w:val="000000"/>
            <w:lang w:val="sk-SK"/>
          </w:rPr>
          <w:delText>v konaní o</w:delText>
        </w:r>
      </w:del>
      <w:r w:rsidRPr="00A018B4">
        <w:rPr>
          <w:rFonts w:ascii="Times New Roman" w:hAnsi="Times New Roman"/>
          <w:color w:val="000000"/>
          <w:lang w:val="sk-SK"/>
        </w:rPr>
        <w:t xml:space="preserve"> </w:t>
      </w:r>
      <w:bookmarkEnd w:id="1057"/>
    </w:p>
    <w:p w14:paraId="6A76B521" w14:textId="645086C4" w:rsidR="006E5CE9" w:rsidRPr="00A018B4" w:rsidRDefault="008D2A3F">
      <w:pPr>
        <w:spacing w:before="225" w:after="225" w:line="264" w:lineRule="auto"/>
        <w:ind w:left="495"/>
        <w:rPr>
          <w:lang w:val="sk-SK"/>
        </w:rPr>
      </w:pPr>
      <w:bookmarkStart w:id="1060" w:name="paragraf-24a.odsek-1.pismeno-a.bod-1"/>
      <w:r w:rsidRPr="00A018B4">
        <w:rPr>
          <w:rFonts w:ascii="Times New Roman" w:hAnsi="Times New Roman"/>
          <w:color w:val="000000"/>
          <w:lang w:val="sk-SK"/>
        </w:rPr>
        <w:t xml:space="preserve"> </w:t>
      </w:r>
      <w:bookmarkStart w:id="1061" w:name="paragraf-24a.odsek-1.pismeno-a.bod-1.ozn"/>
      <w:r w:rsidRPr="00A018B4">
        <w:rPr>
          <w:rFonts w:ascii="Times New Roman" w:hAnsi="Times New Roman"/>
          <w:color w:val="000000"/>
          <w:lang w:val="sk-SK"/>
        </w:rPr>
        <w:t xml:space="preserve">1. </w:t>
      </w:r>
      <w:bookmarkEnd w:id="1061"/>
      <w:r w:rsidRPr="00A018B4">
        <w:rPr>
          <w:rFonts w:ascii="Times New Roman" w:hAnsi="Times New Roman"/>
          <w:color w:val="000000"/>
          <w:lang w:val="sk-SK"/>
        </w:rPr>
        <w:t>stavebnom zámere vrátane prerokovania stavebného zámeru,</w:t>
      </w:r>
      <w:hyperlink w:anchor="poznamky.poznamka-12a">
        <w:r w:rsidRPr="00A018B4">
          <w:rPr>
            <w:rFonts w:ascii="Times New Roman" w:hAnsi="Times New Roman"/>
            <w:color w:val="000000"/>
            <w:sz w:val="18"/>
            <w:vertAlign w:val="superscript"/>
            <w:lang w:val="sk-SK"/>
          </w:rPr>
          <w:t>12a</w:t>
        </w:r>
        <w:r w:rsidRPr="00A018B4">
          <w:rPr>
            <w:rFonts w:ascii="Times New Roman" w:hAnsi="Times New Roman"/>
            <w:color w:val="0000FF"/>
            <w:u w:val="single"/>
            <w:lang w:val="sk-SK"/>
          </w:rPr>
          <w:t>)</w:t>
        </w:r>
      </w:hyperlink>
      <w:bookmarkStart w:id="1062" w:name="paragraf-24a.odsek-1.pismeno-a.bod-1.tex"/>
      <w:r w:rsidRPr="00A018B4">
        <w:rPr>
          <w:rFonts w:ascii="Times New Roman" w:hAnsi="Times New Roman"/>
          <w:color w:val="000000"/>
          <w:lang w:val="sk-SK"/>
        </w:rPr>
        <w:t xml:space="preserve"> </w:t>
      </w:r>
      <w:bookmarkEnd w:id="1062"/>
      <w:ins w:id="1063" w:author="Slavomíra Salajová" w:date="2026-05-12T10:08:00Z">
        <w:r w:rsidR="00360335" w:rsidRPr="00A018B4">
          <w:rPr>
            <w:rFonts w:ascii="Times New Roman" w:hAnsi="Times New Roman"/>
            <w:color w:val="000000"/>
            <w:lang w:val="sk-SK"/>
          </w:rPr>
          <w:t xml:space="preserve">okrem </w:t>
        </w:r>
        <w:r w:rsidR="000249B3" w:rsidRPr="00A018B4">
          <w:rPr>
            <w:rFonts w:ascii="Times New Roman" w:hAnsi="Times New Roman"/>
            <w:color w:val="000000"/>
            <w:lang w:val="sk-SK"/>
          </w:rPr>
          <w:t xml:space="preserve">stavebného zámeru </w:t>
        </w:r>
      </w:ins>
      <w:ins w:id="1064" w:author="Slavomíra Salajová" w:date="2026-05-12T10:22:00Z">
        <w:r w:rsidR="00634DDC" w:rsidRPr="00A018B4">
          <w:rPr>
            <w:rFonts w:ascii="Times New Roman" w:hAnsi="Times New Roman"/>
            <w:color w:val="000000"/>
            <w:lang w:val="sk-SK"/>
          </w:rPr>
          <w:t xml:space="preserve">pre </w:t>
        </w:r>
      </w:ins>
      <w:ins w:id="1065" w:author="Slavomíra Salajová" w:date="2026-05-12T10:08:00Z">
        <w:r w:rsidR="000249B3" w:rsidRPr="00A018B4">
          <w:rPr>
            <w:rFonts w:ascii="Times New Roman" w:hAnsi="Times New Roman"/>
            <w:color w:val="000000"/>
            <w:lang w:val="sk-SK"/>
          </w:rPr>
          <w:t>odstránenia stavby</w:t>
        </w:r>
      </w:ins>
      <w:ins w:id="1066" w:author="Slavomíra Salajová" w:date="2026-05-12T10:22:00Z">
        <w:r w:rsidR="00C70814" w:rsidRPr="00A018B4">
          <w:rPr>
            <w:rFonts w:ascii="Times New Roman" w:hAnsi="Times New Roman"/>
            <w:color w:val="000000"/>
            <w:lang w:val="sk-SK"/>
          </w:rPr>
          <w:t>,</w:t>
        </w:r>
      </w:ins>
    </w:p>
    <w:p w14:paraId="0F728CE0" w14:textId="47B70DC5" w:rsidR="00E23DF6" w:rsidRPr="00A018B4" w:rsidRDefault="008D2A3F">
      <w:pPr>
        <w:spacing w:before="225" w:after="225" w:line="264" w:lineRule="auto"/>
        <w:ind w:left="495"/>
        <w:rPr>
          <w:ins w:id="1067" w:author="Slavomíra Salajová" w:date="2026-06-14T17:38:00Z"/>
          <w:rFonts w:ascii="Times New Roman" w:hAnsi="Times New Roman"/>
          <w:color w:val="000000"/>
          <w:lang w:val="sk-SK"/>
        </w:rPr>
      </w:pPr>
      <w:bookmarkStart w:id="1068" w:name="paragraf-24a.odsek-1.pismeno-a.bod-2"/>
      <w:bookmarkEnd w:id="1060"/>
      <w:r w:rsidRPr="00A018B4">
        <w:rPr>
          <w:rFonts w:ascii="Times New Roman" w:hAnsi="Times New Roman"/>
          <w:color w:val="000000"/>
          <w:lang w:val="sk-SK"/>
        </w:rPr>
        <w:t xml:space="preserve"> </w:t>
      </w:r>
      <w:bookmarkStart w:id="1069" w:name="paragraf-24a.odsek-1.pismeno-a.bod-2.ozn"/>
      <w:r w:rsidRPr="00A018B4">
        <w:rPr>
          <w:rFonts w:ascii="Times New Roman" w:hAnsi="Times New Roman"/>
          <w:color w:val="000000"/>
          <w:lang w:val="sk-SK"/>
        </w:rPr>
        <w:t xml:space="preserve">2. </w:t>
      </w:r>
      <w:bookmarkEnd w:id="1069"/>
      <w:ins w:id="1070" w:author="Slavomíra Salajová" w:date="2026-06-14T17:39:00Z">
        <w:r w:rsidR="001434CF" w:rsidRPr="00A018B4">
          <w:rPr>
            <w:rFonts w:ascii="Times New Roman" w:hAnsi="Times New Roman"/>
            <w:color w:val="000000"/>
            <w:lang w:val="sk-SK"/>
          </w:rPr>
          <w:t xml:space="preserve">zmene rozhodnutia </w:t>
        </w:r>
      </w:ins>
      <w:ins w:id="1071" w:author="Slavomíra Salajová" w:date="2026-06-14T17:40:00Z">
        <w:r w:rsidR="001434CF" w:rsidRPr="00A018B4">
          <w:rPr>
            <w:rFonts w:ascii="Times New Roman" w:hAnsi="Times New Roman"/>
            <w:color w:val="000000"/>
            <w:lang w:val="sk-SK"/>
          </w:rPr>
          <w:t>o</w:t>
        </w:r>
        <w:r w:rsidR="0066252E" w:rsidRPr="00A018B4">
          <w:rPr>
            <w:rFonts w:ascii="Times New Roman" w:hAnsi="Times New Roman"/>
            <w:color w:val="000000"/>
            <w:lang w:val="sk-SK"/>
          </w:rPr>
          <w:t> stavebnom zámere</w:t>
        </w:r>
      </w:ins>
      <w:ins w:id="1072" w:author="Slavomíra Salajová" w:date="2026-06-14T17:42:00Z">
        <w:r w:rsidR="005E07B9" w:rsidRPr="00A018B4">
          <w:rPr>
            <w:rFonts w:ascii="Times New Roman" w:hAnsi="Times New Roman"/>
            <w:color w:val="000000"/>
            <w:lang w:val="sk-SK"/>
          </w:rPr>
          <w:t xml:space="preserve">, ak </w:t>
        </w:r>
      </w:ins>
      <w:ins w:id="1073" w:author="Slavomíra Salajová" w:date="2026-06-14T17:44:00Z">
        <w:r w:rsidR="00133B8F" w:rsidRPr="00A018B4">
          <w:rPr>
            <w:rFonts w:ascii="Times New Roman" w:hAnsi="Times New Roman"/>
            <w:color w:val="000000"/>
            <w:lang w:val="sk-SK"/>
          </w:rPr>
          <w:t>odchýlky</w:t>
        </w:r>
      </w:ins>
      <w:ins w:id="1074" w:author="Slavomíra Salajová" w:date="2026-06-14T17:42:00Z">
        <w:r w:rsidR="005E07B9" w:rsidRPr="00A018B4">
          <w:rPr>
            <w:rFonts w:ascii="Times New Roman" w:hAnsi="Times New Roman"/>
            <w:color w:val="000000"/>
            <w:lang w:val="sk-SK"/>
          </w:rPr>
          <w:t xml:space="preserve"> </w:t>
        </w:r>
      </w:ins>
      <w:ins w:id="1075" w:author="Slavomíra Salajová" w:date="2026-06-14T17:44:00Z">
        <w:r w:rsidR="00C05CCB" w:rsidRPr="00A018B4">
          <w:rPr>
            <w:rFonts w:ascii="Times New Roman" w:hAnsi="Times New Roman"/>
            <w:color w:val="000000"/>
            <w:lang w:val="sk-SK"/>
          </w:rPr>
          <w:t>od overeného projektu stavby</w:t>
        </w:r>
        <w:r w:rsidR="00B6689F" w:rsidRPr="00A018B4">
          <w:rPr>
            <w:rFonts w:ascii="Times New Roman" w:hAnsi="Times New Roman"/>
            <w:color w:val="000000"/>
            <w:lang w:val="sk-SK"/>
          </w:rPr>
          <w:t xml:space="preserve"> </w:t>
        </w:r>
      </w:ins>
      <w:ins w:id="1076" w:author="Slavomíra Salajová" w:date="2026-06-14T17:58:00Z">
        <w:r w:rsidR="00C97326" w:rsidRPr="00A018B4">
          <w:rPr>
            <w:rFonts w:ascii="Times New Roman" w:hAnsi="Times New Roman"/>
            <w:color w:val="000000"/>
            <w:lang w:val="sk-SK"/>
          </w:rPr>
          <w:t>majú vplyv na vyhodnotenie</w:t>
        </w:r>
      </w:ins>
      <w:ins w:id="1077" w:author="Slavomíra Salajová" w:date="2026-06-14T17:44:00Z">
        <w:r w:rsidR="00B6689F" w:rsidRPr="00A018B4">
          <w:rPr>
            <w:rFonts w:ascii="Times New Roman" w:hAnsi="Times New Roman"/>
            <w:color w:val="000000"/>
            <w:lang w:val="sk-SK"/>
          </w:rPr>
          <w:t xml:space="preserve"> </w:t>
        </w:r>
      </w:ins>
      <w:ins w:id="1078" w:author="Slavomíra Salajová" w:date="2026-06-14T17:57:00Z">
        <w:r w:rsidR="00C97326" w:rsidRPr="00A018B4">
          <w:rPr>
            <w:rFonts w:ascii="Times New Roman" w:hAnsi="Times New Roman"/>
            <w:color w:val="000000"/>
            <w:lang w:val="sk-SK"/>
          </w:rPr>
          <w:t xml:space="preserve">splnenia podmienok priestorového usporiadania územia a funkčného využívania územia </w:t>
        </w:r>
      </w:ins>
      <w:ins w:id="1079" w:author="Slavomíra Salajová" w:date="2026-06-14T17:59:00Z">
        <w:r w:rsidR="00C75EE4" w:rsidRPr="00A018B4">
          <w:rPr>
            <w:rFonts w:ascii="Times New Roman" w:hAnsi="Times New Roman"/>
            <w:color w:val="000000"/>
            <w:lang w:val="sk-SK"/>
          </w:rPr>
          <w:t xml:space="preserve">stavebného zámeru </w:t>
        </w:r>
      </w:ins>
      <w:ins w:id="1080" w:author="Slavomíra Salajová" w:date="2026-06-14T17:57:00Z">
        <w:r w:rsidR="00C97326" w:rsidRPr="00A018B4">
          <w:rPr>
            <w:rFonts w:ascii="Times New Roman" w:hAnsi="Times New Roman"/>
            <w:color w:val="000000"/>
            <w:lang w:val="sk-SK"/>
          </w:rPr>
          <w:t>podľa záväznej časti územnoplánovacej dokumentácie</w:t>
        </w:r>
      </w:ins>
      <w:ins w:id="1081" w:author="Slavomíra Salajová" w:date="2026-06-14T18:03:00Z">
        <w:r w:rsidR="009C67ED" w:rsidRPr="00A018B4">
          <w:rPr>
            <w:rFonts w:ascii="Times New Roman" w:hAnsi="Times New Roman"/>
            <w:color w:val="000000"/>
            <w:lang w:val="sk-SK"/>
          </w:rPr>
          <w:t>,</w:t>
        </w:r>
      </w:ins>
    </w:p>
    <w:p w14:paraId="670F9272" w14:textId="466BFCF7" w:rsidR="006E5CE9" w:rsidRPr="00A018B4" w:rsidRDefault="00C8076A">
      <w:pPr>
        <w:spacing w:before="225" w:after="225" w:line="264" w:lineRule="auto"/>
        <w:ind w:left="495"/>
        <w:rPr>
          <w:lang w:val="sk-SK"/>
        </w:rPr>
      </w:pPr>
      <w:ins w:id="1082" w:author="Slavomíra Salajová" w:date="2026-06-14T17:45:00Z">
        <w:r w:rsidRPr="00A018B4">
          <w:rPr>
            <w:rFonts w:ascii="Times New Roman" w:hAnsi="Times New Roman"/>
            <w:color w:val="000000"/>
            <w:lang w:val="sk-SK"/>
          </w:rPr>
          <w:t xml:space="preserve">3. </w:t>
        </w:r>
      </w:ins>
      <w:r w:rsidR="008D2A3F" w:rsidRPr="00A018B4">
        <w:rPr>
          <w:rFonts w:ascii="Times New Roman" w:hAnsi="Times New Roman"/>
          <w:color w:val="000000"/>
          <w:lang w:val="sk-SK"/>
        </w:rPr>
        <w:t>zmene v užívaní stavby,</w:t>
      </w:r>
      <w:hyperlink w:anchor="poznamky.poznamka-12b">
        <w:r w:rsidR="008D2A3F" w:rsidRPr="00A018B4">
          <w:rPr>
            <w:rFonts w:ascii="Times New Roman" w:hAnsi="Times New Roman"/>
            <w:color w:val="000000"/>
            <w:sz w:val="18"/>
            <w:vertAlign w:val="superscript"/>
            <w:lang w:val="sk-SK"/>
          </w:rPr>
          <w:t>12b</w:t>
        </w:r>
        <w:r w:rsidR="008D2A3F" w:rsidRPr="00A018B4">
          <w:rPr>
            <w:rFonts w:ascii="Times New Roman" w:hAnsi="Times New Roman"/>
            <w:color w:val="0000FF"/>
            <w:u w:val="single"/>
            <w:lang w:val="sk-SK"/>
          </w:rPr>
          <w:t>)</w:t>
        </w:r>
      </w:hyperlink>
      <w:bookmarkStart w:id="1083" w:name="paragraf-24a.odsek-1.pismeno-a.bod-2.tex"/>
      <w:r w:rsidR="008D2A3F" w:rsidRPr="00A018B4">
        <w:rPr>
          <w:rFonts w:ascii="Times New Roman" w:hAnsi="Times New Roman"/>
          <w:color w:val="000000"/>
          <w:lang w:val="sk-SK"/>
        </w:rPr>
        <w:t xml:space="preserve"> </w:t>
      </w:r>
      <w:bookmarkEnd w:id="1083"/>
      <w:ins w:id="1084" w:author="Slavomíra Salajová" w:date="2026-06-17T06:27:00Z">
        <w:r w:rsidR="00CD322C" w:rsidRPr="00A018B4">
          <w:rPr>
            <w:rFonts w:ascii="Times New Roman" w:hAnsi="Times New Roman"/>
            <w:color w:val="000000"/>
            <w:lang w:val="sk-SK"/>
          </w:rPr>
          <w:t>ak zmeny v užívaní stavby majú vplyv na vyhodnotenie splnenia podmienok priestorového usporiadania územia a funkčného využívania územia stavebného zámeru podľa záväznej časti územnoplánovacej dokumentácie</w:t>
        </w:r>
        <w:r w:rsidR="0085544D" w:rsidRPr="00A018B4">
          <w:rPr>
            <w:rFonts w:ascii="Times New Roman" w:hAnsi="Times New Roman"/>
            <w:color w:val="000000"/>
            <w:lang w:val="sk-SK"/>
          </w:rPr>
          <w:t>,</w:t>
        </w:r>
      </w:ins>
    </w:p>
    <w:p w14:paraId="5B7208FD" w14:textId="08C7D263" w:rsidR="006E5CE9" w:rsidRPr="00A018B4" w:rsidRDefault="008D2A3F">
      <w:pPr>
        <w:spacing w:before="225" w:after="225" w:line="264" w:lineRule="auto"/>
        <w:ind w:left="495"/>
        <w:rPr>
          <w:lang w:val="sk-SK"/>
        </w:rPr>
      </w:pPr>
      <w:bookmarkStart w:id="1085" w:name="paragraf-24a.odsek-1.pismeno-a.bod-3"/>
      <w:bookmarkEnd w:id="1068"/>
      <w:r w:rsidRPr="00A018B4">
        <w:rPr>
          <w:rFonts w:ascii="Times New Roman" w:hAnsi="Times New Roman"/>
          <w:color w:val="000000"/>
          <w:lang w:val="sk-SK"/>
        </w:rPr>
        <w:lastRenderedPageBreak/>
        <w:t xml:space="preserve"> </w:t>
      </w:r>
      <w:bookmarkStart w:id="1086" w:name="paragraf-24a.odsek-1.pismeno-a.bod-3.ozn"/>
      <w:del w:id="1087" w:author="Slavomíra Salajová" w:date="2026-06-14T17:45:00Z">
        <w:r w:rsidRPr="00A018B4" w:rsidDel="00C8076A">
          <w:rPr>
            <w:rFonts w:ascii="Times New Roman" w:hAnsi="Times New Roman"/>
            <w:color w:val="000000"/>
            <w:lang w:val="sk-SK"/>
          </w:rPr>
          <w:delText>3</w:delText>
        </w:r>
      </w:del>
      <w:ins w:id="1088" w:author="Slavomíra Salajová" w:date="2026-06-14T17:45:00Z">
        <w:r w:rsidR="00C8076A" w:rsidRPr="00A018B4">
          <w:rPr>
            <w:rFonts w:ascii="Times New Roman" w:hAnsi="Times New Roman"/>
            <w:color w:val="000000"/>
            <w:lang w:val="sk-SK"/>
          </w:rPr>
          <w:t>4</w:t>
        </w:r>
      </w:ins>
      <w:r w:rsidRPr="00A018B4">
        <w:rPr>
          <w:rFonts w:ascii="Times New Roman" w:hAnsi="Times New Roman"/>
          <w:color w:val="000000"/>
          <w:lang w:val="sk-SK"/>
        </w:rPr>
        <w:t xml:space="preserve">. </w:t>
      </w:r>
      <w:bookmarkEnd w:id="1086"/>
      <w:r w:rsidRPr="00A018B4">
        <w:rPr>
          <w:rFonts w:ascii="Times New Roman" w:hAnsi="Times New Roman"/>
          <w:color w:val="000000"/>
          <w:lang w:val="sk-SK"/>
        </w:rPr>
        <w:t>preskúmaní spôsobilosti stavby na užívanie,</w:t>
      </w:r>
      <w:hyperlink w:anchor="poznamky.poznamka-12c">
        <w:r w:rsidRPr="00A018B4">
          <w:rPr>
            <w:rFonts w:ascii="Times New Roman" w:hAnsi="Times New Roman"/>
            <w:color w:val="000000"/>
            <w:sz w:val="18"/>
            <w:vertAlign w:val="superscript"/>
            <w:lang w:val="sk-SK"/>
          </w:rPr>
          <w:t>12c</w:t>
        </w:r>
        <w:r w:rsidRPr="00A018B4">
          <w:rPr>
            <w:rFonts w:ascii="Times New Roman" w:hAnsi="Times New Roman"/>
            <w:color w:val="0000FF"/>
            <w:u w:val="single"/>
            <w:lang w:val="sk-SK"/>
          </w:rPr>
          <w:t>)</w:t>
        </w:r>
      </w:hyperlink>
      <w:bookmarkStart w:id="1089" w:name="paragraf-24a.odsek-1.pismeno-a.bod-3.tex"/>
      <w:r w:rsidRPr="00A018B4">
        <w:rPr>
          <w:rFonts w:ascii="Times New Roman" w:hAnsi="Times New Roman"/>
          <w:color w:val="000000"/>
          <w:lang w:val="sk-SK"/>
        </w:rPr>
        <w:t xml:space="preserve"> </w:t>
      </w:r>
      <w:bookmarkEnd w:id="1089"/>
    </w:p>
    <w:p w14:paraId="40CFA921" w14:textId="349A5C66" w:rsidR="006E5CE9" w:rsidRPr="00A018B4" w:rsidRDefault="008D2A3F">
      <w:pPr>
        <w:spacing w:before="225" w:after="225" w:line="264" w:lineRule="auto"/>
        <w:ind w:left="495"/>
        <w:rPr>
          <w:lang w:val="sk-SK"/>
        </w:rPr>
      </w:pPr>
      <w:bookmarkStart w:id="1090" w:name="paragraf-24a.odsek-1.pismeno-a.bod-4"/>
      <w:bookmarkEnd w:id="1085"/>
      <w:r w:rsidRPr="00A018B4">
        <w:rPr>
          <w:rFonts w:ascii="Times New Roman" w:hAnsi="Times New Roman"/>
          <w:color w:val="000000"/>
          <w:lang w:val="sk-SK"/>
        </w:rPr>
        <w:t xml:space="preserve"> </w:t>
      </w:r>
      <w:bookmarkStart w:id="1091" w:name="paragraf-24a.odsek-1.pismeno-a.bod-4.ozn"/>
      <w:ins w:id="1092" w:author="Slavomíra Salajová" w:date="2026-06-14T17:59:00Z">
        <w:r w:rsidR="00C00446" w:rsidRPr="00A018B4">
          <w:rPr>
            <w:rFonts w:ascii="Times New Roman" w:hAnsi="Times New Roman"/>
            <w:color w:val="000000"/>
            <w:lang w:val="sk-SK"/>
          </w:rPr>
          <w:t>5</w:t>
        </w:r>
      </w:ins>
      <w:del w:id="1093" w:author="Slavomíra Salajová" w:date="2026-06-14T17:59:00Z">
        <w:r w:rsidRPr="00A018B4" w:rsidDel="00C00446">
          <w:rPr>
            <w:rFonts w:ascii="Times New Roman" w:hAnsi="Times New Roman"/>
            <w:color w:val="000000"/>
            <w:lang w:val="sk-SK"/>
          </w:rPr>
          <w:delText>4</w:delText>
        </w:r>
      </w:del>
      <w:r w:rsidRPr="00A018B4">
        <w:rPr>
          <w:rFonts w:ascii="Times New Roman" w:hAnsi="Times New Roman"/>
          <w:color w:val="000000"/>
          <w:lang w:val="sk-SK"/>
        </w:rPr>
        <w:t xml:space="preserve">. </w:t>
      </w:r>
      <w:bookmarkEnd w:id="1091"/>
      <w:r w:rsidRPr="00A018B4">
        <w:rPr>
          <w:rFonts w:ascii="Times New Roman" w:hAnsi="Times New Roman"/>
          <w:color w:val="000000"/>
          <w:lang w:val="sk-SK"/>
        </w:rPr>
        <w:t>dodatočnom povolení stavby,</w:t>
      </w:r>
      <w:hyperlink w:anchor="poznamky.poznamka-12d">
        <w:r w:rsidRPr="00A018B4">
          <w:rPr>
            <w:rFonts w:ascii="Times New Roman" w:hAnsi="Times New Roman"/>
            <w:color w:val="000000"/>
            <w:sz w:val="18"/>
            <w:vertAlign w:val="superscript"/>
            <w:lang w:val="sk-SK"/>
          </w:rPr>
          <w:t>12d</w:t>
        </w:r>
        <w:r w:rsidRPr="00A018B4">
          <w:rPr>
            <w:rFonts w:ascii="Times New Roman" w:hAnsi="Times New Roman"/>
            <w:color w:val="0000FF"/>
            <w:u w:val="single"/>
            <w:lang w:val="sk-SK"/>
          </w:rPr>
          <w:t>)</w:t>
        </w:r>
      </w:hyperlink>
      <w:bookmarkStart w:id="1094" w:name="paragraf-24a.odsek-1.pismeno-a.bod-4.tex"/>
      <w:r w:rsidRPr="00A018B4">
        <w:rPr>
          <w:rFonts w:ascii="Times New Roman" w:hAnsi="Times New Roman"/>
          <w:color w:val="000000"/>
          <w:lang w:val="sk-SK"/>
        </w:rPr>
        <w:t xml:space="preserve"> </w:t>
      </w:r>
      <w:bookmarkEnd w:id="1094"/>
    </w:p>
    <w:p w14:paraId="79981AF2" w14:textId="77777777" w:rsidR="006E5CE9" w:rsidRPr="00A018B4" w:rsidRDefault="008D2A3F">
      <w:pPr>
        <w:spacing w:after="0" w:line="264" w:lineRule="auto"/>
        <w:ind w:left="420"/>
        <w:rPr>
          <w:lang w:val="sk-SK"/>
        </w:rPr>
      </w:pPr>
      <w:bookmarkStart w:id="1095" w:name="paragraf-24a.odsek-1.pismeno-b"/>
      <w:bookmarkEnd w:id="1055"/>
      <w:bookmarkEnd w:id="1090"/>
      <w:r w:rsidRPr="00A018B4">
        <w:rPr>
          <w:rFonts w:ascii="Times New Roman" w:hAnsi="Times New Roman"/>
          <w:color w:val="000000"/>
          <w:lang w:val="sk-SK"/>
        </w:rPr>
        <w:t xml:space="preserve"> </w:t>
      </w:r>
      <w:bookmarkStart w:id="1096" w:name="paragraf-24a.odsek-1.pismeno-b.oznacenie"/>
      <w:r w:rsidRPr="00A018B4">
        <w:rPr>
          <w:rFonts w:ascii="Times New Roman" w:hAnsi="Times New Roman"/>
          <w:color w:val="000000"/>
          <w:lang w:val="sk-SK"/>
        </w:rPr>
        <w:t xml:space="preserve">b) </w:t>
      </w:r>
      <w:bookmarkEnd w:id="1096"/>
      <w:r w:rsidRPr="00A018B4">
        <w:rPr>
          <w:rFonts w:ascii="Times New Roman" w:hAnsi="Times New Roman"/>
          <w:color w:val="000000"/>
          <w:lang w:val="sk-SK"/>
        </w:rPr>
        <w:t xml:space="preserve">k ohláseniu </w:t>
      </w:r>
    </w:p>
    <w:p w14:paraId="743A9F66" w14:textId="77777777" w:rsidR="006E5CE9" w:rsidRPr="00A018B4" w:rsidRDefault="00C73D37">
      <w:pPr>
        <w:spacing w:after="0" w:line="264" w:lineRule="auto"/>
        <w:ind w:left="420"/>
        <w:rPr>
          <w:lang w:val="sk-SK"/>
        </w:rPr>
      </w:pPr>
      <w:hyperlink w:anchor="poznamky.poznamka-12e">
        <w:r w:rsidR="008D2A3F" w:rsidRPr="00A018B4">
          <w:rPr>
            <w:rFonts w:ascii="Times New Roman" w:hAnsi="Times New Roman"/>
            <w:color w:val="000000"/>
            <w:sz w:val="18"/>
            <w:vertAlign w:val="superscript"/>
            <w:lang w:val="sk-SK"/>
          </w:rPr>
          <w:t>12e</w:t>
        </w:r>
        <w:r w:rsidR="008D2A3F" w:rsidRPr="00A018B4">
          <w:rPr>
            <w:rFonts w:ascii="Times New Roman" w:hAnsi="Times New Roman"/>
            <w:color w:val="0000FF"/>
            <w:u w:val="single"/>
            <w:lang w:val="sk-SK"/>
          </w:rPr>
          <w:t>)</w:t>
        </w:r>
      </w:hyperlink>
      <w:bookmarkStart w:id="1097" w:name="paragraf-24a.odsek-1.pismeno-b.text"/>
      <w:r w:rsidR="008D2A3F" w:rsidRPr="00A018B4">
        <w:rPr>
          <w:rFonts w:ascii="Times New Roman" w:hAnsi="Times New Roman"/>
          <w:color w:val="000000"/>
          <w:lang w:val="sk-SK"/>
        </w:rPr>
        <w:t xml:space="preserve"> </w:t>
      </w:r>
      <w:bookmarkEnd w:id="1097"/>
    </w:p>
    <w:p w14:paraId="08021447" w14:textId="38FACC47" w:rsidR="006E5CE9" w:rsidRPr="00A018B4" w:rsidRDefault="008D2A3F">
      <w:pPr>
        <w:spacing w:after="0" w:line="264" w:lineRule="auto"/>
        <w:ind w:left="495"/>
        <w:rPr>
          <w:lang w:val="sk-SK"/>
        </w:rPr>
      </w:pPr>
      <w:bookmarkStart w:id="1098" w:name="paragraf-24a.odsek-1.pismeno-b.bod-1"/>
      <w:r w:rsidRPr="00A018B4">
        <w:rPr>
          <w:rFonts w:ascii="Times New Roman" w:hAnsi="Times New Roman"/>
          <w:color w:val="000000"/>
          <w:lang w:val="sk-SK"/>
        </w:rPr>
        <w:t xml:space="preserve"> </w:t>
      </w:r>
      <w:bookmarkStart w:id="1099" w:name="paragraf-24a.odsek-1.pismeno-b.bod-1.ozn"/>
      <w:r w:rsidRPr="00A018B4">
        <w:rPr>
          <w:rFonts w:ascii="Times New Roman" w:hAnsi="Times New Roman"/>
          <w:color w:val="000000"/>
          <w:lang w:val="sk-SK"/>
        </w:rPr>
        <w:t xml:space="preserve">1. </w:t>
      </w:r>
      <w:bookmarkEnd w:id="1099"/>
      <w:r w:rsidRPr="00A018B4">
        <w:rPr>
          <w:rFonts w:ascii="Times New Roman" w:hAnsi="Times New Roman"/>
          <w:color w:val="000000"/>
          <w:lang w:val="sk-SK"/>
        </w:rPr>
        <w:t xml:space="preserve">drobnej stavby, </w:t>
      </w:r>
    </w:p>
    <w:p w14:paraId="292EE8BD" w14:textId="77777777" w:rsidR="006E5CE9" w:rsidRPr="00A018B4" w:rsidRDefault="00C73D37">
      <w:pPr>
        <w:spacing w:after="0" w:line="264" w:lineRule="auto"/>
        <w:ind w:left="495"/>
        <w:rPr>
          <w:lang w:val="sk-SK"/>
        </w:rPr>
      </w:pPr>
      <w:hyperlink w:anchor="poznamky.poznamka-12f">
        <w:r w:rsidR="008D2A3F" w:rsidRPr="00A018B4">
          <w:rPr>
            <w:rFonts w:ascii="Times New Roman" w:hAnsi="Times New Roman"/>
            <w:color w:val="000000"/>
            <w:sz w:val="18"/>
            <w:vertAlign w:val="superscript"/>
            <w:lang w:val="sk-SK"/>
          </w:rPr>
          <w:t>12f</w:t>
        </w:r>
        <w:r w:rsidR="008D2A3F" w:rsidRPr="00A018B4">
          <w:rPr>
            <w:rFonts w:ascii="Times New Roman" w:hAnsi="Times New Roman"/>
            <w:color w:val="0000FF"/>
            <w:u w:val="single"/>
            <w:lang w:val="sk-SK"/>
          </w:rPr>
          <w:t>)</w:t>
        </w:r>
      </w:hyperlink>
      <w:r w:rsidR="008D2A3F" w:rsidRPr="00A018B4">
        <w:rPr>
          <w:rFonts w:ascii="Times New Roman" w:hAnsi="Times New Roman"/>
          <w:color w:val="000000"/>
          <w:lang w:val="sk-SK"/>
        </w:rPr>
        <w:t xml:space="preserve"> ktorej zastavaná plocha presahuje 25 m</w:t>
      </w:r>
      <w:r w:rsidR="008D2A3F" w:rsidRPr="00A018B4">
        <w:rPr>
          <w:rFonts w:ascii="Times New Roman" w:hAnsi="Times New Roman"/>
          <w:color w:val="000000"/>
          <w:sz w:val="18"/>
          <w:vertAlign w:val="superscript"/>
          <w:lang w:val="sk-SK"/>
        </w:rPr>
        <w:t>2</w:t>
      </w:r>
      <w:bookmarkStart w:id="1100" w:name="paragraf-24a.odsek-1.pismeno-b.bod-1.tex"/>
      <w:r w:rsidR="008D2A3F" w:rsidRPr="00A018B4">
        <w:rPr>
          <w:rFonts w:ascii="Times New Roman" w:hAnsi="Times New Roman"/>
          <w:color w:val="000000"/>
          <w:lang w:val="sk-SK"/>
        </w:rPr>
        <w:t xml:space="preserve">, </w:t>
      </w:r>
      <w:bookmarkEnd w:id="1100"/>
    </w:p>
    <w:p w14:paraId="07A3625F" w14:textId="77777777" w:rsidR="006E5CE9" w:rsidRPr="00A018B4" w:rsidRDefault="008D2A3F">
      <w:pPr>
        <w:spacing w:after="0" w:line="264" w:lineRule="auto"/>
        <w:ind w:left="495"/>
        <w:rPr>
          <w:lang w:val="sk-SK"/>
        </w:rPr>
      </w:pPr>
      <w:bookmarkStart w:id="1101" w:name="paragraf-24a.odsek-1.pismeno-b.bod-2"/>
      <w:bookmarkEnd w:id="1098"/>
      <w:r w:rsidRPr="00A018B4">
        <w:rPr>
          <w:rFonts w:ascii="Times New Roman" w:hAnsi="Times New Roman"/>
          <w:color w:val="000000"/>
          <w:lang w:val="sk-SK"/>
        </w:rPr>
        <w:t xml:space="preserve"> </w:t>
      </w:r>
      <w:bookmarkStart w:id="1102" w:name="paragraf-24a.odsek-1.pismeno-b.bod-2.ozn"/>
      <w:r w:rsidRPr="00A018B4">
        <w:rPr>
          <w:rFonts w:ascii="Times New Roman" w:hAnsi="Times New Roman"/>
          <w:color w:val="000000"/>
          <w:lang w:val="sk-SK"/>
        </w:rPr>
        <w:t xml:space="preserve">2. </w:t>
      </w:r>
      <w:bookmarkEnd w:id="1102"/>
      <w:r w:rsidRPr="00A018B4">
        <w:rPr>
          <w:rFonts w:ascii="Times New Roman" w:hAnsi="Times New Roman"/>
          <w:color w:val="000000"/>
          <w:lang w:val="sk-SK"/>
        </w:rPr>
        <w:t xml:space="preserve">nových nadzemných a podzemných vedení elektronických komunikačných sietí, </w:t>
      </w:r>
    </w:p>
    <w:p w14:paraId="2F1D6BD6" w14:textId="4D82D1A9" w:rsidR="006E5CE9" w:rsidRPr="00A018B4" w:rsidRDefault="00C73D37">
      <w:pPr>
        <w:spacing w:after="0" w:line="264" w:lineRule="auto"/>
        <w:ind w:left="495"/>
        <w:rPr>
          <w:lang w:val="sk-SK"/>
        </w:rPr>
      </w:pPr>
      <w:hyperlink w:anchor="poznamky.poznamka-12g">
        <w:r w:rsidR="008D2A3F" w:rsidRPr="00A018B4">
          <w:rPr>
            <w:rFonts w:ascii="Times New Roman" w:hAnsi="Times New Roman"/>
            <w:color w:val="000000"/>
            <w:sz w:val="18"/>
            <w:vertAlign w:val="superscript"/>
            <w:lang w:val="sk-SK"/>
          </w:rPr>
          <w:t>12g</w:t>
        </w:r>
        <w:r w:rsidR="008D2A3F" w:rsidRPr="00A018B4">
          <w:rPr>
            <w:rFonts w:ascii="Times New Roman" w:hAnsi="Times New Roman"/>
            <w:color w:val="0000FF"/>
            <w:u w:val="single"/>
            <w:lang w:val="sk-SK"/>
          </w:rPr>
          <w:t>)</w:t>
        </w:r>
      </w:hyperlink>
      <w:bookmarkStart w:id="1103" w:name="paragraf-24a.odsek-1.pismeno-b.bod-2.tex"/>
      <w:r w:rsidR="008D2A3F" w:rsidRPr="00A018B4">
        <w:rPr>
          <w:rFonts w:ascii="Times New Roman" w:hAnsi="Times New Roman"/>
          <w:color w:val="000000"/>
          <w:lang w:val="sk-SK"/>
        </w:rPr>
        <w:t xml:space="preserve"> </w:t>
      </w:r>
      <w:bookmarkEnd w:id="1103"/>
      <w:ins w:id="1104" w:author="Slavomíra Salajová" w:date="2026-03-11T14:10:00Z">
        <w:r w:rsidR="008867B9" w:rsidRPr="00A018B4">
          <w:rPr>
            <w:rFonts w:ascii="Times New Roman" w:hAnsi="Times New Roman" w:cs="Times New Roman"/>
            <w:color w:val="000000"/>
            <w:sz w:val="24"/>
            <w:szCs w:val="24"/>
            <w:lang w:val="sk-SK"/>
          </w:rPr>
          <w:t>ktoré nie sú drobnými stavbami alebo stavebnými úpravami,</w:t>
        </w:r>
      </w:ins>
    </w:p>
    <w:p w14:paraId="16BEB109" w14:textId="77777777" w:rsidR="006E5CE9" w:rsidRPr="00A018B4" w:rsidRDefault="008D2A3F">
      <w:pPr>
        <w:spacing w:before="225" w:after="225" w:line="264" w:lineRule="auto"/>
        <w:ind w:left="495"/>
        <w:rPr>
          <w:lang w:val="sk-SK"/>
        </w:rPr>
      </w:pPr>
      <w:bookmarkStart w:id="1105" w:name="paragraf-24a.odsek-1.pismeno-b.bod-3"/>
      <w:bookmarkEnd w:id="1101"/>
      <w:r w:rsidRPr="00A018B4">
        <w:rPr>
          <w:rFonts w:ascii="Times New Roman" w:hAnsi="Times New Roman"/>
          <w:color w:val="000000"/>
          <w:lang w:val="sk-SK"/>
        </w:rPr>
        <w:t xml:space="preserve"> </w:t>
      </w:r>
      <w:bookmarkStart w:id="1106" w:name="paragraf-24a.odsek-1.pismeno-b.bod-3.ozn"/>
      <w:r w:rsidRPr="00A018B4">
        <w:rPr>
          <w:rFonts w:ascii="Times New Roman" w:hAnsi="Times New Roman"/>
          <w:color w:val="000000"/>
          <w:lang w:val="sk-SK"/>
        </w:rPr>
        <w:t xml:space="preserve">3. </w:t>
      </w:r>
      <w:bookmarkEnd w:id="1106"/>
      <w:r w:rsidRPr="00A018B4">
        <w:rPr>
          <w:rFonts w:ascii="Times New Roman" w:hAnsi="Times New Roman"/>
          <w:color w:val="000000"/>
          <w:lang w:val="sk-SK"/>
        </w:rPr>
        <w:t>informačnej konštrukcie, ktorej najväčšia informačná plocha je väčšia ako 1,2 m</w:t>
      </w:r>
      <w:r w:rsidRPr="00A018B4">
        <w:rPr>
          <w:rFonts w:ascii="Times New Roman" w:hAnsi="Times New Roman"/>
          <w:color w:val="000000"/>
          <w:sz w:val="18"/>
          <w:vertAlign w:val="superscript"/>
          <w:lang w:val="sk-SK"/>
        </w:rPr>
        <w:t>2</w:t>
      </w:r>
      <w:r w:rsidRPr="00A018B4">
        <w:rPr>
          <w:rFonts w:ascii="Times New Roman" w:hAnsi="Times New Roman"/>
          <w:color w:val="000000"/>
          <w:lang w:val="sk-SK"/>
        </w:rPr>
        <w:t xml:space="preserve"> a má najviac 20 m</w:t>
      </w:r>
      <w:r w:rsidRPr="00A018B4">
        <w:rPr>
          <w:rFonts w:ascii="Times New Roman" w:hAnsi="Times New Roman"/>
          <w:color w:val="000000"/>
          <w:sz w:val="18"/>
          <w:vertAlign w:val="superscript"/>
          <w:lang w:val="sk-SK"/>
        </w:rPr>
        <w:t>2</w:t>
      </w:r>
      <w:bookmarkStart w:id="1107" w:name="paragraf-24a.odsek-1.pismeno-b.bod-3.tex"/>
      <w:r w:rsidRPr="00A018B4">
        <w:rPr>
          <w:rFonts w:ascii="Times New Roman" w:hAnsi="Times New Roman"/>
          <w:color w:val="000000"/>
          <w:lang w:val="sk-SK"/>
        </w:rPr>
        <w:t xml:space="preserve">. </w:t>
      </w:r>
      <w:bookmarkEnd w:id="1107"/>
    </w:p>
    <w:p w14:paraId="2C9A53E7" w14:textId="0CD46B07" w:rsidR="006E5CE9" w:rsidRPr="00A018B4" w:rsidRDefault="008D2A3F">
      <w:pPr>
        <w:spacing w:before="225" w:after="225" w:line="264" w:lineRule="auto"/>
        <w:ind w:left="345"/>
        <w:rPr>
          <w:lang w:val="sk-SK"/>
        </w:rPr>
      </w:pPr>
      <w:bookmarkStart w:id="1108" w:name="paragraf-24a.odsek-2"/>
      <w:bookmarkEnd w:id="1051"/>
      <w:bookmarkEnd w:id="1095"/>
      <w:bookmarkEnd w:id="1105"/>
      <w:r w:rsidRPr="00A018B4">
        <w:rPr>
          <w:rFonts w:ascii="Times New Roman" w:hAnsi="Times New Roman"/>
          <w:color w:val="000000"/>
          <w:lang w:val="sk-SK"/>
        </w:rPr>
        <w:t xml:space="preserve"> </w:t>
      </w:r>
      <w:bookmarkStart w:id="1109" w:name="paragraf-24a.odsek-2.oznacenie"/>
      <w:r w:rsidRPr="00A018B4">
        <w:rPr>
          <w:rFonts w:ascii="Times New Roman" w:hAnsi="Times New Roman"/>
          <w:color w:val="000000"/>
          <w:lang w:val="sk-SK"/>
        </w:rPr>
        <w:t xml:space="preserve">(2) </w:t>
      </w:r>
      <w:bookmarkStart w:id="1110" w:name="paragraf-24a.odsek-2.text"/>
      <w:bookmarkEnd w:id="1109"/>
      <w:r w:rsidRPr="00A018B4">
        <w:rPr>
          <w:rFonts w:ascii="Times New Roman" w:hAnsi="Times New Roman"/>
          <w:color w:val="000000"/>
          <w:lang w:val="sk-SK"/>
        </w:rPr>
        <w:t>Ak stavebný zámer obsahuje súbor stavieb</w:t>
      </w:r>
      <w:ins w:id="1111" w:author="Slavomíra Salajová" w:date="2026-03-09T15:31:00Z">
        <w:r w:rsidR="00310D47" w:rsidRPr="00A018B4">
          <w:rPr>
            <w:rFonts w:ascii="Times New Roman" w:hAnsi="Times New Roman"/>
            <w:color w:val="000000"/>
            <w:lang w:val="sk-SK"/>
          </w:rPr>
          <w:t xml:space="preserve"> na území viacerých obcí</w:t>
        </w:r>
      </w:ins>
      <w:r w:rsidRPr="00A018B4">
        <w:rPr>
          <w:rFonts w:ascii="Times New Roman" w:hAnsi="Times New Roman"/>
          <w:color w:val="000000"/>
          <w:lang w:val="sk-SK"/>
        </w:rPr>
        <w:t xml:space="preserve">, príslušným na vydanie záväzného stanoviska je ten orgán územného plánovania, ktorý je príslušný na vydanie záväzného stanoviska k hlavnej stavbe. </w:t>
      </w:r>
      <w:bookmarkEnd w:id="1110"/>
    </w:p>
    <w:p w14:paraId="37919026" w14:textId="065667FD" w:rsidR="006E5CE9" w:rsidRPr="00A018B4" w:rsidRDefault="008D2A3F">
      <w:pPr>
        <w:spacing w:before="225" w:after="225" w:line="264" w:lineRule="auto"/>
        <w:ind w:left="345"/>
        <w:rPr>
          <w:ins w:id="1112" w:author="Slavomíra Salajová" w:date="2026-05-04T13:43:00Z"/>
          <w:rFonts w:ascii="Times New Roman" w:hAnsi="Times New Roman"/>
          <w:color w:val="000000"/>
          <w:lang w:val="sk-SK"/>
        </w:rPr>
      </w:pPr>
      <w:bookmarkStart w:id="1113" w:name="paragraf-24a.odsek-3"/>
      <w:bookmarkEnd w:id="1108"/>
      <w:r w:rsidRPr="00A018B4">
        <w:rPr>
          <w:rFonts w:ascii="Times New Roman" w:hAnsi="Times New Roman"/>
          <w:color w:val="000000"/>
          <w:lang w:val="sk-SK"/>
        </w:rPr>
        <w:t xml:space="preserve"> </w:t>
      </w:r>
      <w:bookmarkStart w:id="1114" w:name="paragraf-24a.odsek-3.oznacenie"/>
      <w:r w:rsidRPr="00A018B4">
        <w:rPr>
          <w:rFonts w:ascii="Times New Roman" w:hAnsi="Times New Roman"/>
          <w:color w:val="000000"/>
          <w:lang w:val="sk-SK"/>
        </w:rPr>
        <w:t xml:space="preserve">(3) </w:t>
      </w:r>
      <w:bookmarkStart w:id="1115" w:name="paragraf-24a.odsek-3.text"/>
      <w:bookmarkEnd w:id="1114"/>
      <w:r w:rsidRPr="00A018B4">
        <w:rPr>
          <w:rFonts w:ascii="Times New Roman" w:hAnsi="Times New Roman"/>
          <w:color w:val="000000"/>
          <w:lang w:val="sk-SK"/>
        </w:rPr>
        <w:t xml:space="preserve">Žiadosť o záväzné stanovisko </w:t>
      </w:r>
      <w:del w:id="1116" w:author="Slavomíra Salajová" w:date="2026-06-01T15:20:00Z">
        <w:r w:rsidRPr="00A018B4" w:rsidDel="008173E7">
          <w:rPr>
            <w:rFonts w:ascii="Times New Roman" w:hAnsi="Times New Roman"/>
            <w:color w:val="000000"/>
            <w:lang w:val="sk-SK"/>
          </w:rPr>
          <w:delText xml:space="preserve">dotknutého orgánu </w:delText>
        </w:r>
      </w:del>
      <w:ins w:id="1117" w:author="Slavomíra Salajová" w:date="2026-06-01T15:20:00Z">
        <w:r w:rsidR="008173E7" w:rsidRPr="00A018B4">
          <w:rPr>
            <w:rFonts w:ascii="Times New Roman" w:hAnsi="Times New Roman"/>
            <w:color w:val="000000"/>
            <w:lang w:val="sk-SK"/>
          </w:rPr>
          <w:t>orgánu územného plánovania</w:t>
        </w:r>
      </w:ins>
      <w:ins w:id="1118" w:author="Slavomíra Salajová" w:date="2026-06-01T13:58:00Z">
        <w:r w:rsidR="0008434E" w:rsidRPr="00A018B4">
          <w:rPr>
            <w:rFonts w:ascii="Times New Roman" w:hAnsi="Times New Roman"/>
            <w:color w:val="000000"/>
            <w:lang w:val="sk-SK"/>
          </w:rPr>
          <w:t xml:space="preserve"> </w:t>
        </w:r>
      </w:ins>
      <w:r w:rsidRPr="00A018B4">
        <w:rPr>
          <w:rFonts w:ascii="Times New Roman" w:hAnsi="Times New Roman"/>
          <w:color w:val="000000"/>
          <w:lang w:val="sk-SK"/>
        </w:rPr>
        <w:t xml:space="preserve">obsahuje meno a priezvisko alebo názov a adresu alebo sídlo žiadateľa, stručný opis navrhovanej stavby a vyhodnotenie súladu so záväznou časťou územnoplánovacej dokumentácie. </w:t>
      </w:r>
      <w:ins w:id="1119" w:author="Slavomíra Salajová" w:date="2026-03-29T21:55:00Z">
        <w:r w:rsidR="001C2759" w:rsidRPr="00A018B4">
          <w:rPr>
            <w:rFonts w:ascii="Times New Roman" w:hAnsi="Times New Roman" w:cs="Times New Roman"/>
            <w:color w:val="000000"/>
            <w:sz w:val="24"/>
            <w:szCs w:val="24"/>
            <w:lang w:val="sk-SK"/>
          </w:rPr>
          <w:t>Prílohou k žiadosti o záväzné stanovisko je príslušná dokumentácia stavby podľa druhu konania alebo ohlásenia podľa odseku 1</w:t>
        </w:r>
      </w:ins>
      <w:ins w:id="1120" w:author="Slavomíra Salajová" w:date="2026-06-14T18:14:00Z">
        <w:r w:rsidR="00382C28" w:rsidRPr="00A018B4">
          <w:rPr>
            <w:rFonts w:ascii="Times New Roman" w:hAnsi="Times New Roman" w:cs="Times New Roman"/>
            <w:color w:val="000000"/>
            <w:sz w:val="24"/>
            <w:szCs w:val="24"/>
            <w:lang w:val="sk-SK"/>
          </w:rPr>
          <w:t xml:space="preserve">; </w:t>
        </w:r>
        <w:r w:rsidR="009F2608" w:rsidRPr="00A018B4">
          <w:rPr>
            <w:rFonts w:ascii="Times New Roman" w:hAnsi="Times New Roman" w:cs="Times New Roman"/>
            <w:color w:val="000000"/>
            <w:sz w:val="24"/>
            <w:szCs w:val="24"/>
            <w:lang w:val="sk-SK"/>
          </w:rPr>
          <w:t>ak sa podáva žiado</w:t>
        </w:r>
      </w:ins>
      <w:ins w:id="1121" w:author="Slavomíra Salajová" w:date="2026-06-14T18:15:00Z">
        <w:r w:rsidR="009F2608" w:rsidRPr="00A018B4">
          <w:rPr>
            <w:rFonts w:ascii="Times New Roman" w:hAnsi="Times New Roman" w:cs="Times New Roman"/>
            <w:color w:val="000000"/>
            <w:sz w:val="24"/>
            <w:szCs w:val="24"/>
            <w:lang w:val="sk-SK"/>
          </w:rPr>
          <w:t>s</w:t>
        </w:r>
      </w:ins>
      <w:ins w:id="1122" w:author="Slavomíra Salajová" w:date="2026-06-14T18:14:00Z">
        <w:r w:rsidR="009F2608" w:rsidRPr="00A018B4">
          <w:rPr>
            <w:rFonts w:ascii="Times New Roman" w:hAnsi="Times New Roman" w:cs="Times New Roman"/>
            <w:color w:val="000000"/>
            <w:sz w:val="24"/>
            <w:szCs w:val="24"/>
            <w:lang w:val="sk-SK"/>
          </w:rPr>
          <w:t>ť listinne</w:t>
        </w:r>
      </w:ins>
      <w:ins w:id="1123" w:author="Slavomíra Salajová" w:date="2026-06-14T18:15:00Z">
        <w:r w:rsidR="009F2608" w:rsidRPr="00A018B4">
          <w:rPr>
            <w:rFonts w:ascii="Times New Roman" w:hAnsi="Times New Roman" w:cs="Times New Roman"/>
            <w:color w:val="000000"/>
            <w:sz w:val="24"/>
            <w:szCs w:val="24"/>
            <w:lang w:val="sk-SK"/>
          </w:rPr>
          <w:t xml:space="preserve"> prílohou sú dve </w:t>
        </w:r>
      </w:ins>
      <w:ins w:id="1124" w:author="Slavomíra Salajová" w:date="2026-06-14T18:17:00Z">
        <w:r w:rsidR="001E4CFE" w:rsidRPr="00A018B4">
          <w:rPr>
            <w:rFonts w:ascii="Times New Roman" w:hAnsi="Times New Roman" w:cs="Times New Roman"/>
            <w:color w:val="000000"/>
            <w:sz w:val="24"/>
            <w:szCs w:val="24"/>
            <w:lang w:val="sk-SK"/>
          </w:rPr>
          <w:t>vyhotovenia</w:t>
        </w:r>
      </w:ins>
      <w:ins w:id="1125" w:author="Slavomíra Salajová" w:date="2026-06-14T18:15:00Z">
        <w:r w:rsidR="000211CF" w:rsidRPr="00A018B4">
          <w:rPr>
            <w:rFonts w:ascii="Times New Roman" w:hAnsi="Times New Roman" w:cs="Times New Roman"/>
            <w:color w:val="000000"/>
            <w:sz w:val="24"/>
            <w:szCs w:val="24"/>
            <w:lang w:val="sk-SK"/>
          </w:rPr>
          <w:t xml:space="preserve"> príslušnej dokumentácie</w:t>
        </w:r>
      </w:ins>
      <w:ins w:id="1126" w:author="Slavomíra Salajová" w:date="2026-06-14T18:16:00Z">
        <w:r w:rsidR="00F41363" w:rsidRPr="00A018B4">
          <w:rPr>
            <w:rFonts w:ascii="Times New Roman" w:hAnsi="Times New Roman" w:cs="Times New Roman"/>
            <w:color w:val="000000"/>
            <w:sz w:val="24"/>
            <w:szCs w:val="24"/>
            <w:lang w:val="sk-SK"/>
          </w:rPr>
          <w:t>.</w:t>
        </w:r>
      </w:ins>
      <w:del w:id="1127" w:author="Slavomíra Salajová" w:date="2026-03-09T15:32:00Z">
        <w:r w:rsidRPr="00A018B4" w:rsidDel="009C0F91">
          <w:rPr>
            <w:rFonts w:ascii="Times New Roman" w:hAnsi="Times New Roman"/>
            <w:color w:val="000000"/>
            <w:lang w:val="sk-SK"/>
          </w:rPr>
          <w:delText>Prílohou k žiadosti o záväzné stanovisko k stavebnému zámeru je stavebný zámer.</w:delText>
        </w:r>
      </w:del>
      <w:r w:rsidRPr="00A018B4">
        <w:rPr>
          <w:rFonts w:ascii="Times New Roman" w:hAnsi="Times New Roman"/>
          <w:color w:val="000000"/>
          <w:lang w:val="sk-SK"/>
        </w:rPr>
        <w:t xml:space="preserve"> </w:t>
      </w:r>
      <w:bookmarkEnd w:id="1115"/>
    </w:p>
    <w:p w14:paraId="7815F9C9" w14:textId="771FDDD4" w:rsidR="007B358A" w:rsidRPr="00A018B4" w:rsidDel="009C6FBE" w:rsidRDefault="007B358A">
      <w:pPr>
        <w:spacing w:before="225" w:after="225" w:line="264" w:lineRule="auto"/>
        <w:ind w:left="345"/>
        <w:rPr>
          <w:del w:id="1128" w:author="Slavomíra Salajová" w:date="2026-05-04T13:43:00Z"/>
          <w:lang w:val="sk-SK"/>
        </w:rPr>
      </w:pPr>
    </w:p>
    <w:p w14:paraId="1C1891DE" w14:textId="77777777" w:rsidR="00D06B80" w:rsidRPr="00A018B4" w:rsidRDefault="00D06B80" w:rsidP="00D06B80">
      <w:pPr>
        <w:pStyle w:val="Odsekzoznamu"/>
        <w:spacing w:after="0" w:line="240" w:lineRule="auto"/>
        <w:ind w:left="426" w:firstLine="283"/>
        <w:jc w:val="both"/>
        <w:rPr>
          <w:ins w:id="1129" w:author="Slavomíra Salajová" w:date="2026-06-22T06:04:00Z"/>
          <w:rFonts w:ascii="Times New Roman" w:hAnsi="Times New Roman" w:cs="Times New Roman"/>
          <w:sz w:val="24"/>
          <w:szCs w:val="24"/>
        </w:rPr>
      </w:pPr>
      <w:bookmarkStart w:id="1130" w:name="paragraf-24a.odsek-4"/>
      <w:bookmarkEnd w:id="1113"/>
      <w:ins w:id="1131" w:author="Slavomíra Salajová" w:date="2026-06-22T06:04:00Z">
        <w:r w:rsidRPr="00A018B4">
          <w:rPr>
            <w:rFonts w:ascii="Times New Roman" w:hAnsi="Times New Roman" w:cs="Times New Roman"/>
            <w:sz w:val="24"/>
            <w:szCs w:val="24"/>
          </w:rPr>
          <w:t>„(4) Ak žiadosť nie je úplná, orgán územného plánovania vyzve žiadateľa na jej doplnenie s určením chýbajúcich podkladov alebo údajov na doplnenie,</w:t>
        </w:r>
        <w:r w:rsidRPr="00A018B4">
          <w:rPr>
            <w:rFonts w:ascii="Times New Roman" w:eastAsia="Times New Roman" w:hAnsi="Times New Roman" w:cs="Times New Roman"/>
            <w:color w:val="000000"/>
            <w:sz w:val="24"/>
            <w:szCs w:val="24"/>
          </w:rPr>
          <w:t xml:space="preserve"> a to najviac v rozsahu príslušnej dokumentácie stavby podľa druhu konania alebo ohlásenia podľa odseku 1, </w:t>
        </w:r>
        <w:r w:rsidRPr="00A018B4">
          <w:rPr>
            <w:rFonts w:ascii="Times New Roman" w:hAnsi="Times New Roman" w:cs="Times New Roman"/>
            <w:sz w:val="24"/>
            <w:szCs w:val="24"/>
          </w:rPr>
          <w:t>v lehote 15 pracovných dní odo dňa doručenia žiadosti a určí mu primeranú lehotu na doplnenie. Orgán územného plánovania môže vyzvať žiadateľa na doplnenie žiadosti len raz. Orgán územného plánovania môže na žiadosť žiadateľa predĺžiť lehotu na doplnenie len raz. Ak žiadateľ nedoplní žiadosť v určenej lehote alebo podľa orgánu územného plánovania nie je žiadosť úplná ani po doplnení, orgán územného plánovania vydá záväzné stanovisko o nesúlade so záväznou časťou územnoplánovacej dokumentácie z dôvodu neúplnej žiadosti, pričom túto skutočnosť v ňom odôvodní.</w:t>
        </w:r>
      </w:ins>
    </w:p>
    <w:p w14:paraId="75A0A80B" w14:textId="77777777" w:rsidR="00D06B80" w:rsidRPr="00A018B4" w:rsidRDefault="00D06B80" w:rsidP="00D06B80">
      <w:pPr>
        <w:spacing w:after="0" w:line="240" w:lineRule="auto"/>
        <w:jc w:val="both"/>
        <w:rPr>
          <w:ins w:id="1132" w:author="Slavomíra Salajová" w:date="2026-06-22T06:04:00Z"/>
          <w:rFonts w:ascii="Times New Roman" w:hAnsi="Times New Roman" w:cs="Times New Roman"/>
          <w:sz w:val="24"/>
          <w:szCs w:val="24"/>
        </w:rPr>
      </w:pPr>
    </w:p>
    <w:p w14:paraId="2F5BA941" w14:textId="77777777" w:rsidR="00D06B80" w:rsidRPr="00A018B4" w:rsidRDefault="00D06B80" w:rsidP="00D06B80">
      <w:pPr>
        <w:pStyle w:val="Odsekzoznamu"/>
        <w:spacing w:after="0" w:line="240" w:lineRule="auto"/>
        <w:ind w:left="426"/>
        <w:jc w:val="both"/>
        <w:rPr>
          <w:ins w:id="1133" w:author="Slavomíra Salajová" w:date="2026-06-22T06:04:00Z"/>
          <w:rFonts w:ascii="Times New Roman" w:hAnsi="Times New Roman" w:cs="Times New Roman"/>
          <w:sz w:val="24"/>
          <w:szCs w:val="24"/>
        </w:rPr>
      </w:pPr>
      <w:ins w:id="1134" w:author="Slavomíra Salajová" w:date="2026-06-22T06:04:00Z">
        <w:r w:rsidRPr="00A018B4">
          <w:rPr>
            <w:rFonts w:ascii="Times New Roman" w:hAnsi="Times New Roman" w:cs="Times New Roman"/>
            <w:sz w:val="24"/>
            <w:szCs w:val="24"/>
          </w:rPr>
          <w:tab/>
        </w:r>
        <w:r w:rsidRPr="00A018B4" w:rsidDel="001C27AE">
          <w:rPr>
            <w:rFonts w:ascii="Times New Roman" w:hAnsi="Times New Roman" w:cs="Times New Roman"/>
            <w:sz w:val="24"/>
            <w:szCs w:val="24"/>
          </w:rPr>
          <w:t xml:space="preserve"> </w:t>
        </w:r>
        <w:r w:rsidRPr="00A018B4">
          <w:rPr>
            <w:rFonts w:ascii="Times New Roman" w:hAnsi="Times New Roman" w:cs="Times New Roman"/>
            <w:sz w:val="24"/>
            <w:szCs w:val="24"/>
          </w:rPr>
          <w:t xml:space="preserve">(5) Orgán územného plánovania je povinný odoslať záväzné stanovisko v lehote 30 dní pre stavby, ktoré sa ohlasujú a pre jednoduché stavby, v lehote 90 dní pre vyhradené stavby a v lehote 60 dní pre ostatné stavby; lehota sa počíta odo dňa doručenia úplnej žiadosti o vydanie záväzného stanoviska alebo odo dňa doplnenia žiadosti alebo odo dňa márneho uplynutia lehoty na doplnenie podľa odseku 4.“.  </w:t>
        </w:r>
      </w:ins>
    </w:p>
    <w:p w14:paraId="6653C35D" w14:textId="34EC852F" w:rsidR="006E5CE9" w:rsidRPr="00A018B4" w:rsidDel="00D06B80" w:rsidRDefault="008D2A3F">
      <w:pPr>
        <w:spacing w:before="225" w:after="225" w:line="264" w:lineRule="auto"/>
        <w:ind w:left="345"/>
        <w:rPr>
          <w:del w:id="1135" w:author="Slavomíra Salajová" w:date="2026-06-22T06:04:00Z"/>
          <w:lang w:val="sk-SK"/>
        </w:rPr>
      </w:pPr>
      <w:del w:id="1136" w:author="Slavomíra Salajová" w:date="2026-05-04T13:43:00Z">
        <w:r w:rsidRPr="00A018B4" w:rsidDel="009C6FBE">
          <w:rPr>
            <w:rFonts w:ascii="Times New Roman" w:hAnsi="Times New Roman"/>
            <w:color w:val="000000"/>
            <w:lang w:val="sk-SK"/>
          </w:rPr>
          <w:delText xml:space="preserve"> </w:delText>
        </w:r>
      </w:del>
      <w:bookmarkStart w:id="1137" w:name="paragraf-24a.odsek-4.oznacenie"/>
      <w:del w:id="1138" w:author="Slavomíra Salajová" w:date="2026-06-22T06:04:00Z">
        <w:r w:rsidRPr="00A018B4" w:rsidDel="00D06B80">
          <w:rPr>
            <w:rFonts w:ascii="Times New Roman" w:hAnsi="Times New Roman"/>
            <w:color w:val="000000"/>
            <w:lang w:val="sk-SK"/>
          </w:rPr>
          <w:delText xml:space="preserve">(4) </w:delText>
        </w:r>
      </w:del>
      <w:bookmarkStart w:id="1139" w:name="paragraf-24a.odsek-4.text"/>
      <w:bookmarkEnd w:id="1137"/>
      <w:del w:id="1140" w:author="Slavomíra Salajová" w:date="2026-03-09T15:36:00Z">
        <w:r w:rsidRPr="00A018B4" w:rsidDel="00E904D6">
          <w:rPr>
            <w:rFonts w:ascii="Times New Roman" w:hAnsi="Times New Roman"/>
            <w:color w:val="000000"/>
            <w:lang w:val="sk-SK"/>
          </w:rPr>
          <w:delText>Ak žiadosť nie je úplná, orgán územného plánovania vyzve žiadateľa na doplnenie v lehote 15 pracovných dní odo dňa doručenia žiadosti a určí mu primeranú lehotu na doplnenie. Orgán územného plánovania môže vyzvať žiadateľa na doplnenie žiadosti len raz. Ak žiadateľ nedoplní žiadosť alebo má orgán územného plánovania za to, že žiadosť nie je úplná ani po doplnení, vráti žiadosť žiadateľovi v lehote 15 pracovných dní odo dňa márneho uplynutia lehoty na doplnenie alebo od nedostatočného doplnenia.</w:delText>
        </w:r>
      </w:del>
      <w:del w:id="1141" w:author="Slavomíra Salajová" w:date="2026-06-22T06:04:00Z">
        <w:r w:rsidRPr="00A018B4" w:rsidDel="00D06B80">
          <w:rPr>
            <w:rFonts w:ascii="Times New Roman" w:hAnsi="Times New Roman"/>
            <w:color w:val="000000"/>
            <w:lang w:val="sk-SK"/>
          </w:rPr>
          <w:delText xml:space="preserve"> </w:delText>
        </w:r>
        <w:bookmarkEnd w:id="1139"/>
      </w:del>
    </w:p>
    <w:p w14:paraId="367AC484" w14:textId="219995E7" w:rsidR="006E5CE9" w:rsidRPr="00A018B4" w:rsidDel="00D06B80" w:rsidRDefault="008D2A3F">
      <w:pPr>
        <w:spacing w:before="225" w:after="225" w:line="264" w:lineRule="auto"/>
        <w:ind w:left="345"/>
        <w:rPr>
          <w:del w:id="1142" w:author="Slavomíra Salajová" w:date="2026-06-22T06:04:00Z"/>
          <w:lang w:val="sk-SK"/>
        </w:rPr>
      </w:pPr>
      <w:bookmarkStart w:id="1143" w:name="paragraf-24a.odsek-5"/>
      <w:bookmarkEnd w:id="1130"/>
      <w:del w:id="1144" w:author="Slavomíra Salajová" w:date="2026-06-22T06:04:00Z">
        <w:r w:rsidRPr="00A018B4" w:rsidDel="00D06B80">
          <w:rPr>
            <w:rFonts w:ascii="Times New Roman" w:hAnsi="Times New Roman"/>
            <w:color w:val="000000"/>
            <w:lang w:val="sk-SK"/>
          </w:rPr>
          <w:lastRenderedPageBreak/>
          <w:delText xml:space="preserve"> </w:delText>
        </w:r>
        <w:bookmarkStart w:id="1145" w:name="paragraf-24a.odsek-5.oznacenie"/>
        <w:r w:rsidRPr="00A018B4" w:rsidDel="00D06B80">
          <w:rPr>
            <w:rFonts w:ascii="Times New Roman" w:hAnsi="Times New Roman"/>
            <w:color w:val="000000"/>
            <w:lang w:val="sk-SK"/>
          </w:rPr>
          <w:delText xml:space="preserve">(5) </w:delText>
        </w:r>
        <w:bookmarkStart w:id="1146" w:name="paragraf-24a.odsek-5.text"/>
        <w:bookmarkEnd w:id="1145"/>
        <w:r w:rsidRPr="00A018B4" w:rsidDel="00D06B80">
          <w:rPr>
            <w:rFonts w:ascii="Times New Roman" w:hAnsi="Times New Roman"/>
            <w:color w:val="000000"/>
            <w:lang w:val="sk-SK"/>
          </w:rPr>
          <w:delText xml:space="preserve">Orgán územného plánovania je povinný </w:delText>
        </w:r>
      </w:del>
      <w:del w:id="1147" w:author="Slavomíra Salajová" w:date="2026-06-14T18:48:00Z">
        <w:r w:rsidRPr="00A018B4" w:rsidDel="00DE7724">
          <w:rPr>
            <w:rFonts w:ascii="Times New Roman" w:hAnsi="Times New Roman"/>
            <w:color w:val="000000"/>
            <w:lang w:val="sk-SK"/>
          </w:rPr>
          <w:delText xml:space="preserve">vydať </w:delText>
        </w:r>
      </w:del>
      <w:del w:id="1148" w:author="Slavomíra Salajová" w:date="2026-06-22T06:04:00Z">
        <w:r w:rsidRPr="00A018B4" w:rsidDel="00D06B80">
          <w:rPr>
            <w:rFonts w:ascii="Times New Roman" w:hAnsi="Times New Roman"/>
            <w:color w:val="000000"/>
            <w:lang w:val="sk-SK"/>
          </w:rPr>
          <w:delText xml:space="preserve">záväzné stanovisko </w:delText>
        </w:r>
      </w:del>
      <w:del w:id="1149" w:author="Slavomíra Salajová" w:date="2026-06-01T15:21:00Z">
        <w:r w:rsidRPr="00A018B4" w:rsidDel="008173E7">
          <w:rPr>
            <w:rFonts w:ascii="Times New Roman" w:hAnsi="Times New Roman"/>
            <w:color w:val="000000"/>
            <w:lang w:val="sk-SK"/>
          </w:rPr>
          <w:delText xml:space="preserve">dotknutého orgánu </w:delText>
        </w:r>
      </w:del>
      <w:del w:id="1150" w:author="Slavomíra Salajová" w:date="2026-06-22T06:04:00Z">
        <w:r w:rsidRPr="00A018B4" w:rsidDel="00D06B80">
          <w:rPr>
            <w:rFonts w:ascii="Times New Roman" w:hAnsi="Times New Roman"/>
            <w:color w:val="000000"/>
            <w:lang w:val="sk-SK"/>
          </w:rPr>
          <w:delText>v lehote 30 dní pre stavby, ktoré sa ohlasujú</w:delText>
        </w:r>
      </w:del>
      <w:del w:id="1151" w:author="Slavomíra Salajová" w:date="2026-03-09T15:37:00Z">
        <w:r w:rsidRPr="00A018B4" w:rsidDel="00E904D6">
          <w:rPr>
            <w:rFonts w:ascii="Times New Roman" w:hAnsi="Times New Roman"/>
            <w:color w:val="000000"/>
            <w:lang w:val="sk-SK"/>
          </w:rPr>
          <w:delText>,</w:delText>
        </w:r>
      </w:del>
      <w:del w:id="1152" w:author="Slavomíra Salajová" w:date="2026-06-22T06:04:00Z">
        <w:r w:rsidRPr="00A018B4" w:rsidDel="00D06B80">
          <w:rPr>
            <w:rFonts w:ascii="Times New Roman" w:hAnsi="Times New Roman"/>
            <w:color w:val="000000"/>
            <w:lang w:val="sk-SK"/>
          </w:rPr>
          <w:delText xml:space="preserve"> a pre jednoduché stavby, v lehote 90 dní pre vyhradené stavby a v lehote 60 dní pre ostatné stavby; lehota sa počíta odo dňa doručenia úplnej žiadosti o vydanie záväzného stanoviska. </w:delText>
        </w:r>
      </w:del>
      <w:del w:id="1153" w:author="Slavomíra Salajová" w:date="2026-06-14T18:50:00Z">
        <w:r w:rsidRPr="00A018B4" w:rsidDel="00F00102">
          <w:rPr>
            <w:rFonts w:ascii="Times New Roman" w:hAnsi="Times New Roman"/>
            <w:color w:val="000000"/>
            <w:lang w:val="sk-SK"/>
          </w:rPr>
          <w:delText xml:space="preserve">Orgán územného plánovania je povinný odoslať záväzné stanovisko bezodkladne po jeho vydaní. </w:delText>
        </w:r>
      </w:del>
      <w:bookmarkEnd w:id="1146"/>
    </w:p>
    <w:p w14:paraId="1ED1CDDA" w14:textId="182B5F4F" w:rsidR="006E5CE9" w:rsidRPr="00A018B4" w:rsidRDefault="008D2A3F">
      <w:pPr>
        <w:spacing w:before="225" w:after="225" w:line="264" w:lineRule="auto"/>
        <w:ind w:left="345"/>
        <w:rPr>
          <w:ins w:id="1154" w:author="Slavomíra Salajová" w:date="2026-06-19T10:30:00Z"/>
          <w:rFonts w:ascii="Times New Roman" w:hAnsi="Times New Roman"/>
          <w:color w:val="000000"/>
          <w:lang w:val="sk-SK"/>
        </w:rPr>
      </w:pPr>
      <w:bookmarkStart w:id="1155" w:name="paragraf-24a.odsek-6"/>
      <w:bookmarkEnd w:id="1143"/>
      <w:r w:rsidRPr="00A018B4">
        <w:rPr>
          <w:rFonts w:ascii="Times New Roman" w:hAnsi="Times New Roman"/>
          <w:color w:val="000000"/>
          <w:lang w:val="sk-SK"/>
        </w:rPr>
        <w:t xml:space="preserve"> </w:t>
      </w:r>
      <w:bookmarkStart w:id="1156" w:name="paragraf-24a.odsek-6.oznacenie"/>
      <w:r w:rsidRPr="00A018B4">
        <w:rPr>
          <w:rFonts w:ascii="Times New Roman" w:hAnsi="Times New Roman"/>
          <w:color w:val="000000"/>
          <w:lang w:val="sk-SK"/>
        </w:rPr>
        <w:t xml:space="preserve">(6) </w:t>
      </w:r>
      <w:bookmarkStart w:id="1157" w:name="paragraf-24a.odsek-6.text"/>
      <w:bookmarkEnd w:id="1156"/>
      <w:r w:rsidRPr="00A018B4">
        <w:rPr>
          <w:rFonts w:ascii="Times New Roman" w:hAnsi="Times New Roman"/>
          <w:color w:val="000000"/>
          <w:lang w:val="sk-SK"/>
        </w:rPr>
        <w:t xml:space="preserve">Záväzné stanovisko </w:t>
      </w:r>
      <w:ins w:id="1158" w:author="Slavomíra Salajová" w:date="2026-06-01T15:19:00Z">
        <w:r w:rsidR="000D2600" w:rsidRPr="00A018B4">
          <w:rPr>
            <w:rFonts w:ascii="Times New Roman" w:hAnsi="Times New Roman"/>
            <w:color w:val="000000"/>
            <w:lang w:val="sk-SK"/>
          </w:rPr>
          <w:t xml:space="preserve">orgánu územného plánovania </w:t>
        </w:r>
      </w:ins>
      <w:del w:id="1159" w:author="Slavomíra Salajová" w:date="2026-06-01T15:19:00Z">
        <w:r w:rsidRPr="00A018B4" w:rsidDel="00FD172E">
          <w:rPr>
            <w:rFonts w:ascii="Times New Roman" w:hAnsi="Times New Roman"/>
            <w:color w:val="000000"/>
            <w:lang w:val="sk-SK"/>
          </w:rPr>
          <w:delText>dotknutého orgánu</w:delText>
        </w:r>
      </w:del>
      <w:del w:id="1160" w:author="Slavomíra Salajová" w:date="2026-06-01T14:05:00Z">
        <w:r w:rsidRPr="00A018B4" w:rsidDel="00AF1429">
          <w:rPr>
            <w:rFonts w:ascii="Times New Roman" w:hAnsi="Times New Roman"/>
            <w:color w:val="000000"/>
            <w:lang w:val="sk-SK"/>
          </w:rPr>
          <w:delText xml:space="preserve"> </w:delText>
        </w:r>
      </w:del>
      <w:r w:rsidRPr="00A018B4">
        <w:rPr>
          <w:rFonts w:ascii="Times New Roman" w:hAnsi="Times New Roman"/>
          <w:color w:val="000000"/>
          <w:lang w:val="sk-SK"/>
        </w:rPr>
        <w:t>platí dva roky odo dňa jeho doručenia žiadateľovi, ak ide o dopravnú infraštruktúru, technickú infraštruktúru, jadrové zariadenie, stavbu súvisiacu s jadrovým zariadením</w:t>
      </w:r>
      <w:ins w:id="1161" w:author="Slavomíra Salajová" w:date="2026-05-27T08:02:00Z">
        <w:r w:rsidR="004037A6" w:rsidRPr="00A018B4">
          <w:rPr>
            <w:rFonts w:ascii="Times New Roman" w:hAnsi="Times New Roman"/>
            <w:color w:val="000000"/>
            <w:lang w:val="sk-SK"/>
          </w:rPr>
          <w:t>, strategickú</w:t>
        </w:r>
      </w:ins>
      <w:r w:rsidRPr="00A018B4">
        <w:rPr>
          <w:rFonts w:ascii="Times New Roman" w:hAnsi="Times New Roman"/>
          <w:color w:val="000000"/>
          <w:lang w:val="sk-SK"/>
        </w:rPr>
        <w:t xml:space="preserve"> </w:t>
      </w:r>
      <w:ins w:id="1162" w:author="Slavomíra Salajová" w:date="2026-06-17T06:40:00Z">
        <w:r w:rsidR="001925A8" w:rsidRPr="00F71663">
          <w:rPr>
            <w:rFonts w:ascii="Times New Roman" w:hAnsi="Times New Roman"/>
            <w:color w:val="000000"/>
            <w:lang w:val="sk-SK"/>
          </w:rPr>
          <w:t xml:space="preserve">investíciu </w:t>
        </w:r>
      </w:ins>
      <w:r w:rsidRPr="00A018B4">
        <w:rPr>
          <w:rFonts w:ascii="Times New Roman" w:hAnsi="Times New Roman"/>
          <w:color w:val="000000"/>
          <w:lang w:val="sk-SK"/>
        </w:rPr>
        <w:t xml:space="preserve">a významnú investíciu, platí päť rokov odo dňa jeho doručenia žiadateľovi. Záväzné stanovisko nestráca platnosť, ak bol počas plynutia doby podľa prvej vety podaný návrh na začatie konania, v ktorom sa záväzné stanovisko má použiť. </w:t>
      </w:r>
      <w:bookmarkEnd w:id="1157"/>
    </w:p>
    <w:p w14:paraId="37AE8237" w14:textId="7ECA8616" w:rsidR="00E81FC5" w:rsidRPr="00A018B4" w:rsidDel="004E4CC6" w:rsidRDefault="00E81FC5">
      <w:pPr>
        <w:spacing w:before="225" w:after="225" w:line="264" w:lineRule="auto"/>
        <w:ind w:left="345"/>
        <w:rPr>
          <w:del w:id="1163" w:author="Slavomíra Salajová" w:date="2026-06-19T10:32:00Z"/>
          <w:lang w:val="sk-SK"/>
        </w:rPr>
      </w:pPr>
    </w:p>
    <w:p w14:paraId="259C85FA" w14:textId="77777777" w:rsidR="00835BAB" w:rsidRPr="00A018B4" w:rsidRDefault="00835BAB" w:rsidP="00835BAB">
      <w:pPr>
        <w:pStyle w:val="Odsekzoznamu"/>
        <w:spacing w:after="0" w:line="240" w:lineRule="auto"/>
        <w:ind w:left="426" w:firstLine="282"/>
        <w:jc w:val="both"/>
        <w:rPr>
          <w:ins w:id="1164" w:author="Slavomíra Salajová" w:date="2026-06-22T06:05:00Z"/>
          <w:rFonts w:ascii="Times New Roman" w:hAnsi="Times New Roman" w:cs="Times New Roman"/>
          <w:sz w:val="24"/>
          <w:szCs w:val="24"/>
        </w:rPr>
      </w:pPr>
      <w:bookmarkStart w:id="1165" w:name="paragraf-24a.odsek-7"/>
      <w:bookmarkEnd w:id="1155"/>
      <w:ins w:id="1166" w:author="Slavomíra Salajová" w:date="2026-06-22T06:05:00Z">
        <w:r w:rsidRPr="00A018B4">
          <w:rPr>
            <w:rFonts w:ascii="Times New Roman" w:hAnsi="Times New Roman" w:cs="Times New Roman"/>
            <w:sz w:val="24"/>
            <w:szCs w:val="24"/>
          </w:rPr>
          <w:t xml:space="preserve">„(7) </w:t>
        </w:r>
        <w:r w:rsidRPr="00A018B4">
          <w:rPr>
            <w:rFonts w:ascii="Times New Roman" w:hAnsi="Times New Roman" w:cs="Times New Roman"/>
            <w:color w:val="000000"/>
            <w:sz w:val="24"/>
            <w:szCs w:val="24"/>
          </w:rPr>
          <w:t xml:space="preserve">Záväzné stanovisko orgánu územného plánovania obsahuje meno a priezvisko alebo názov a adresu alebo sídla stavebníka, stručný opis navrhovanej stavby, vyjadrenie, či je navrhovaná stavba v súlade s obsahom záväznej časti územnoplánovacej dokumentácie s odôvodnením a priamym odkazom na miesto, kde je prostredníctvom informačného systému dostupná dokumentácia. Ak mala žiadosť listinnú podobu prílohou  je potvrdený situačný výkres stavebného zámeru alebo iná dokumentácia, ku ktorým sa záväzné stanovisko vydáva. </w:t>
        </w:r>
        <w:r w:rsidRPr="00A018B4">
          <w:rPr>
            <w:rFonts w:ascii="Times New Roman" w:hAnsi="Times New Roman" w:cs="Times New Roman"/>
            <w:sz w:val="24"/>
            <w:szCs w:val="24"/>
          </w:rPr>
          <w:t>Ak sa započítala vegetačná plocha a zastavaná plocha alebo vegetačná plocha a podlažná plocha v jednom stavebnom zámere, každý ďalší stavebný zámer musí túto skutočnosť zohľadniť, ak by sa navrhoval na rovnakom pozemku; v prípade rozdelenia pôvodného stavebného pozemku, na ktorom už bol posúdený stavebný zámer, musí sa pri každom ďalšom stavebnom zámere dodržať regulatív vegetačných plôch a regulatív zastavanosti alebo regulatív vegetačných plôch a regulatív podlažných plôch na novovzniknutom pozemku ako aj na pôvodnom pozemku.</w:t>
        </w:r>
      </w:ins>
    </w:p>
    <w:p w14:paraId="00CC7DEC" w14:textId="77777777" w:rsidR="00835BAB" w:rsidRPr="00A018B4" w:rsidRDefault="00835BAB" w:rsidP="00835BAB">
      <w:pPr>
        <w:spacing w:after="0" w:line="240" w:lineRule="auto"/>
        <w:ind w:left="426"/>
        <w:jc w:val="both"/>
        <w:rPr>
          <w:ins w:id="1167" w:author="Slavomíra Salajová" w:date="2026-06-22T06:05:00Z"/>
          <w:rFonts w:ascii="Times New Roman" w:hAnsi="Times New Roman" w:cs="Times New Roman"/>
          <w:sz w:val="24"/>
          <w:szCs w:val="24"/>
        </w:rPr>
      </w:pPr>
    </w:p>
    <w:p w14:paraId="40077FC1" w14:textId="77777777" w:rsidR="00835BAB" w:rsidRPr="00A018B4" w:rsidRDefault="00835BAB" w:rsidP="00835BAB">
      <w:pPr>
        <w:spacing w:after="0" w:line="240" w:lineRule="auto"/>
        <w:ind w:left="426" w:firstLine="282"/>
        <w:jc w:val="both"/>
        <w:rPr>
          <w:ins w:id="1168" w:author="Slavomíra Salajová" w:date="2026-06-22T06:05:00Z"/>
          <w:rFonts w:ascii="Times New Roman" w:hAnsi="Times New Roman" w:cs="Times New Roman"/>
          <w:sz w:val="24"/>
          <w:szCs w:val="24"/>
        </w:rPr>
      </w:pPr>
      <w:ins w:id="1169" w:author="Slavomíra Salajová" w:date="2026-06-22T06:05:00Z">
        <w:r w:rsidRPr="00A018B4">
          <w:rPr>
            <w:rFonts w:ascii="Times New Roman" w:hAnsi="Times New Roman" w:cs="Times New Roman"/>
            <w:sz w:val="24"/>
            <w:szCs w:val="24"/>
          </w:rPr>
          <w:t xml:space="preserve">(8) </w:t>
        </w:r>
        <w:r w:rsidRPr="00A018B4">
          <w:rPr>
            <w:rFonts w:ascii="Times New Roman" w:hAnsi="Times New Roman" w:cs="Times New Roman"/>
            <w:color w:val="000000"/>
            <w:sz w:val="24"/>
            <w:szCs w:val="24"/>
          </w:rPr>
          <w:t xml:space="preserve">Úrad preskúma záväzné stanovisko orgánu územného plánovania na podnet žiadateľa tak, že preskúma, či sú splnené podmienky priestorového usporiadania územia a funkčného využívania územia podľa záväznej časti územnoplánovacej dokumentácie. Úrad preskúmava na podnet žiadateľa, aj to či sa záväzné stanovisko vydalo príslušným orgánom územného plánovania. </w:t>
        </w:r>
        <w:r w:rsidRPr="00A018B4">
          <w:rPr>
            <w:rFonts w:ascii="Times New Roman" w:hAnsi="Times New Roman" w:cs="Times New Roman"/>
            <w:sz w:val="24"/>
            <w:szCs w:val="24"/>
          </w:rPr>
          <w:t>Prílohou podnetu je záväzné stanovisko a príslušná dokumentácia podľa Stavebného zákona, ku ktorým sa záväzné stanovisko vydalo. Podnet možno podať do 90 dní od doručenia záväzného stanoviska alebo do dňa podania návrhu na začatie konania podľa Stavebného zákona alebo iného konania podľa osobitných predpisov, podľa toho, ktorá skutočnosť nastane skôr</w:t>
        </w:r>
        <w:r w:rsidRPr="00A018B4">
          <w:rPr>
            <w:rFonts w:ascii="Times New Roman" w:hAnsi="Times New Roman" w:cs="Times New Roman"/>
            <w:color w:val="000000"/>
            <w:sz w:val="24"/>
            <w:szCs w:val="24"/>
          </w:rPr>
          <w:t>.</w:t>
        </w:r>
      </w:ins>
    </w:p>
    <w:p w14:paraId="7ABCF1B8" w14:textId="77777777" w:rsidR="00835BAB" w:rsidRPr="00A018B4" w:rsidRDefault="00835BAB" w:rsidP="00835BAB">
      <w:pPr>
        <w:spacing w:after="0" w:line="240" w:lineRule="auto"/>
        <w:ind w:left="426"/>
        <w:jc w:val="both"/>
        <w:rPr>
          <w:ins w:id="1170" w:author="Slavomíra Salajová" w:date="2026-06-22T06:05:00Z"/>
          <w:rFonts w:ascii="Times New Roman" w:hAnsi="Times New Roman" w:cs="Times New Roman"/>
          <w:sz w:val="24"/>
          <w:szCs w:val="24"/>
        </w:rPr>
      </w:pPr>
    </w:p>
    <w:p w14:paraId="3D9206A5" w14:textId="77777777" w:rsidR="00835BAB" w:rsidRPr="00A018B4" w:rsidRDefault="00835BAB" w:rsidP="00835BAB">
      <w:pPr>
        <w:spacing w:after="0" w:line="240" w:lineRule="auto"/>
        <w:ind w:left="426" w:firstLine="282"/>
        <w:jc w:val="both"/>
        <w:rPr>
          <w:ins w:id="1171" w:author="Slavomíra Salajová" w:date="2026-06-22T06:05:00Z"/>
          <w:rFonts w:ascii="Times New Roman" w:hAnsi="Times New Roman" w:cs="Times New Roman"/>
          <w:sz w:val="24"/>
          <w:szCs w:val="24"/>
        </w:rPr>
      </w:pPr>
      <w:ins w:id="1172" w:author="Slavomíra Salajová" w:date="2026-06-22T06:05:00Z">
        <w:r w:rsidRPr="00A018B4">
          <w:rPr>
            <w:rFonts w:ascii="Times New Roman" w:hAnsi="Times New Roman" w:cs="Times New Roman"/>
            <w:sz w:val="24"/>
            <w:szCs w:val="24"/>
          </w:rPr>
          <w:t>(9) Úrad si vyžiada do 7 pracovných dní od doručenia podnetu podľa odseku 8 záväznú časť územnoplánovacej dokumentácie a vyjadrenie od príslušného orgánu územného plánovania, ktorý záväzné stanovisko dotknutého orgánu vydal, a to v lehote 15 pracovných dní odo dňa doručenia žiadosti o vyjadrenie. Úrad preskúma záväzné stanovisko v lehote 30 dní odo dňa doručenia vyjadrenia alebo márneho uplynutia lehoty na vyjadrenie orgánu územného plánovania, a ak zistí, že bolo vydané v </w:t>
        </w:r>
        <w:proofErr w:type="gramStart"/>
        <w:r w:rsidRPr="00A018B4">
          <w:rPr>
            <w:rFonts w:ascii="Times New Roman" w:hAnsi="Times New Roman" w:cs="Times New Roman"/>
            <w:sz w:val="24"/>
            <w:szCs w:val="24"/>
          </w:rPr>
          <w:t>rozpore  so</w:t>
        </w:r>
        <w:proofErr w:type="gramEnd"/>
        <w:r w:rsidRPr="00A018B4">
          <w:rPr>
            <w:rFonts w:ascii="Times New Roman" w:hAnsi="Times New Roman" w:cs="Times New Roman"/>
            <w:sz w:val="24"/>
            <w:szCs w:val="24"/>
          </w:rPr>
          <w:t xml:space="preserve"> záväznou časťou územnoplánovacej dokumentácie, vydá nové záväzné stanovisko z hľadiska súladu so záväznou časťou územnoplánovacej dokumentácie. </w:t>
        </w:r>
        <w:proofErr w:type="gramStart"/>
        <w:r w:rsidRPr="00A018B4">
          <w:rPr>
            <w:rFonts w:ascii="Times New Roman" w:hAnsi="Times New Roman" w:cs="Times New Roman"/>
            <w:sz w:val="24"/>
            <w:szCs w:val="24"/>
          </w:rPr>
          <w:t>Ak</w:t>
        </w:r>
        <w:proofErr w:type="gramEnd"/>
        <w:r w:rsidRPr="00A018B4">
          <w:rPr>
            <w:rFonts w:ascii="Times New Roman" w:hAnsi="Times New Roman" w:cs="Times New Roman"/>
            <w:sz w:val="24"/>
            <w:szCs w:val="24"/>
          </w:rPr>
          <w:t xml:space="preserve"> úrad zistí, že záväzné stanovisko vydal orgán územného plánovania, ktorý nebol príslušný, zruší ho a informuje žiadateľa o príslušnom orgáne územného plánovania. Ak úrad zistí, že záväzné stanovisko je vydané v súlade so záväznou časťou územnoplánovacej dokumentácie, ale obsahuje iné formálne nedostatky alebo obsahové požiadavky nad </w:t>
        </w:r>
        <w:r w:rsidRPr="00A018B4">
          <w:rPr>
            <w:rFonts w:ascii="Times New Roman" w:hAnsi="Times New Roman" w:cs="Times New Roman"/>
            <w:sz w:val="24"/>
            <w:szCs w:val="24"/>
          </w:rPr>
          <w:lastRenderedPageBreak/>
          <w:t>rámec záväznej časti územnoplánovacej dokumentácie, nevydáva nové záväzné stanovisko, ale v lehote na preskúmanie o tom informuje žiadateľa</w:t>
        </w:r>
        <w:r w:rsidRPr="00A018B4">
          <w:rPr>
            <w:rFonts w:ascii="Times New Roman" w:hAnsi="Times New Roman" w:cs="Times New Roman"/>
            <w:color w:val="000000"/>
            <w:sz w:val="24"/>
            <w:szCs w:val="24"/>
          </w:rPr>
          <w:t xml:space="preserve"> a príslušný orgán územného plánovania; stavebný úrad na takéto požiadavky orgánu územného plánovania neprihliada</w:t>
        </w:r>
        <w:proofErr w:type="gramStart"/>
        <w:r w:rsidRPr="00A018B4">
          <w:rPr>
            <w:rFonts w:ascii="Times New Roman" w:hAnsi="Times New Roman" w:cs="Times New Roman"/>
            <w:sz w:val="24"/>
            <w:szCs w:val="24"/>
          </w:rPr>
          <w:t>.“</w:t>
        </w:r>
        <w:proofErr w:type="gramEnd"/>
        <w:r w:rsidRPr="00A018B4">
          <w:rPr>
            <w:rFonts w:ascii="Times New Roman" w:hAnsi="Times New Roman" w:cs="Times New Roman"/>
            <w:sz w:val="24"/>
            <w:szCs w:val="24"/>
          </w:rPr>
          <w:t>.</w:t>
        </w:r>
      </w:ins>
    </w:p>
    <w:p w14:paraId="633CAB77" w14:textId="00CAF768" w:rsidR="00ED6212" w:rsidRPr="00C768CC" w:rsidDel="000740CC" w:rsidRDefault="008D2A3F" w:rsidP="000740CC">
      <w:pPr>
        <w:spacing w:before="225" w:after="225" w:line="264" w:lineRule="auto"/>
        <w:ind w:left="345"/>
        <w:rPr>
          <w:del w:id="1173" w:author="Slavomíra Salajová" w:date="2026-05-04T14:22:00Z"/>
          <w:rFonts w:ascii="Times New Roman" w:hAnsi="Times New Roman" w:cs="Times New Roman"/>
          <w:sz w:val="24"/>
          <w:szCs w:val="24"/>
          <w:lang w:val="sk-SK"/>
        </w:rPr>
      </w:pPr>
      <w:del w:id="1174" w:author="Slavomíra Salajová" w:date="2026-06-19T10:32:00Z">
        <w:r w:rsidRPr="00A018B4" w:rsidDel="004E4CC6">
          <w:rPr>
            <w:rFonts w:ascii="Times New Roman" w:hAnsi="Times New Roman"/>
            <w:color w:val="000000"/>
            <w:lang w:val="sk-SK"/>
          </w:rPr>
          <w:delText xml:space="preserve"> </w:delText>
        </w:r>
      </w:del>
      <w:bookmarkStart w:id="1175" w:name="paragraf-24a.odsek-7.oznacenie"/>
      <w:del w:id="1176" w:author="Slavomíra Salajová" w:date="2026-06-22T06:05:00Z">
        <w:r w:rsidRPr="00A018B4" w:rsidDel="00835BAB">
          <w:rPr>
            <w:rFonts w:ascii="Times New Roman" w:hAnsi="Times New Roman"/>
            <w:color w:val="000000"/>
            <w:lang w:val="sk-SK"/>
          </w:rPr>
          <w:delText xml:space="preserve">(7) </w:delText>
        </w:r>
        <w:bookmarkStart w:id="1177" w:name="paragraf-24a.odsek-7.text"/>
        <w:bookmarkEnd w:id="1175"/>
        <w:r w:rsidRPr="00A018B4" w:rsidDel="00835BAB">
          <w:rPr>
            <w:rFonts w:ascii="Times New Roman" w:hAnsi="Times New Roman"/>
            <w:color w:val="000000"/>
            <w:lang w:val="sk-SK"/>
          </w:rPr>
          <w:delText xml:space="preserve">Záväzné stanovisko </w:delText>
        </w:r>
      </w:del>
      <w:del w:id="1178" w:author="Slavomíra Salajová" w:date="2026-06-01T15:20:00Z">
        <w:r w:rsidRPr="00A018B4" w:rsidDel="00FD172E">
          <w:rPr>
            <w:rFonts w:ascii="Times New Roman" w:hAnsi="Times New Roman"/>
            <w:color w:val="000000"/>
            <w:lang w:val="sk-SK"/>
          </w:rPr>
          <w:delText xml:space="preserve">dotknutého orgánu </w:delText>
        </w:r>
      </w:del>
      <w:del w:id="1179" w:author="Slavomíra Salajová" w:date="2026-06-22T06:05:00Z">
        <w:r w:rsidRPr="00A018B4" w:rsidDel="00835BAB">
          <w:rPr>
            <w:rFonts w:ascii="Times New Roman" w:hAnsi="Times New Roman"/>
            <w:color w:val="000000"/>
            <w:lang w:val="sk-SK"/>
          </w:rPr>
          <w:delText>obsahuje meno a priezvisko alebo názov a adresu alebo sídla stavebníka, stručný opis navrhovanej stavby, vyjadrenie, či je navrhovaná stavba v súlade s obsahom záväznej časti územnoplánovacej dokumentácie s</w:delText>
        </w:r>
      </w:del>
      <w:del w:id="1180" w:author="Slavomíra Salajová" w:date="2026-03-29T21:57:00Z">
        <w:r w:rsidRPr="00A018B4" w:rsidDel="00D323A8">
          <w:rPr>
            <w:rFonts w:ascii="Times New Roman" w:hAnsi="Times New Roman"/>
            <w:color w:val="000000"/>
            <w:lang w:val="sk-SK"/>
          </w:rPr>
          <w:delText xml:space="preserve"> </w:delText>
        </w:r>
      </w:del>
      <w:del w:id="1181" w:author="Slavomíra Salajová" w:date="2026-06-22T06:05:00Z">
        <w:r w:rsidRPr="00A018B4" w:rsidDel="00835BAB">
          <w:rPr>
            <w:rFonts w:ascii="Times New Roman" w:hAnsi="Times New Roman"/>
            <w:color w:val="000000"/>
            <w:lang w:val="sk-SK"/>
          </w:rPr>
          <w:delText>odôvodnením</w:delText>
        </w:r>
      </w:del>
      <w:del w:id="1182" w:author="Slavomíra Salajová" w:date="2026-06-14T18:12:00Z">
        <w:r w:rsidRPr="00A018B4" w:rsidDel="00A9040A">
          <w:rPr>
            <w:rFonts w:ascii="Times New Roman" w:hAnsi="Times New Roman"/>
            <w:color w:val="000000"/>
            <w:lang w:val="sk-SK"/>
          </w:rPr>
          <w:delText xml:space="preserve"> a jeho prílohou</w:delText>
        </w:r>
      </w:del>
      <w:del w:id="1183" w:author="Slavomíra Salajová" w:date="2026-06-22T06:05:00Z">
        <w:r w:rsidRPr="00A018B4" w:rsidDel="00835BAB">
          <w:rPr>
            <w:rFonts w:ascii="Times New Roman" w:hAnsi="Times New Roman"/>
            <w:color w:val="000000"/>
            <w:lang w:val="sk-SK"/>
          </w:rPr>
          <w:delText xml:space="preserve"> je potvrdený stavebn</w:delText>
        </w:r>
      </w:del>
      <w:del w:id="1184" w:author="Slavomíra Salajová" w:date="2026-05-25T09:18:00Z">
        <w:r w:rsidRPr="00A018B4" w:rsidDel="00F14C40">
          <w:rPr>
            <w:rFonts w:ascii="Times New Roman" w:hAnsi="Times New Roman"/>
            <w:color w:val="000000"/>
            <w:lang w:val="sk-SK"/>
          </w:rPr>
          <w:delText>ý</w:delText>
        </w:r>
      </w:del>
      <w:del w:id="1185" w:author="Slavomíra Salajová" w:date="2026-06-22T06:05:00Z">
        <w:r w:rsidRPr="00A018B4" w:rsidDel="00835BAB">
          <w:rPr>
            <w:rFonts w:ascii="Times New Roman" w:hAnsi="Times New Roman"/>
            <w:color w:val="000000"/>
            <w:lang w:val="sk-SK"/>
          </w:rPr>
          <w:delText xml:space="preserve"> zámer alebo iná dokumentácia, ku ktorým sa záväzné stanovisko vydáva</w:delText>
        </w:r>
      </w:del>
      <w:del w:id="1186" w:author="Slavomíra Salajová" w:date="2026-05-05T15:53:00Z">
        <w:r w:rsidRPr="00A018B4" w:rsidDel="00221B18">
          <w:rPr>
            <w:rFonts w:ascii="Times New Roman" w:hAnsi="Times New Roman"/>
            <w:color w:val="000000"/>
            <w:lang w:val="sk-SK"/>
          </w:rPr>
          <w:delText>.</w:delText>
        </w:r>
      </w:del>
      <w:del w:id="1187" w:author="Slavomíra Salajová" w:date="2026-06-14T18:13:00Z">
        <w:r w:rsidRPr="00A018B4" w:rsidDel="00E0311E">
          <w:rPr>
            <w:rFonts w:ascii="Times New Roman" w:hAnsi="Times New Roman"/>
            <w:color w:val="000000"/>
            <w:lang w:val="sk-SK"/>
          </w:rPr>
          <w:delText xml:space="preserve"> </w:delText>
        </w:r>
      </w:del>
      <w:bookmarkEnd w:id="1177"/>
    </w:p>
    <w:p w14:paraId="60105FE6" w14:textId="4F8D75BE" w:rsidR="00187F3E" w:rsidRPr="00A018B4" w:rsidDel="00835BAB" w:rsidRDefault="008D2A3F">
      <w:pPr>
        <w:spacing w:before="225" w:after="225" w:line="264" w:lineRule="auto"/>
        <w:ind w:left="345"/>
        <w:rPr>
          <w:del w:id="1188" w:author="Slavomíra Salajová" w:date="2026-06-22T06:05:00Z"/>
          <w:lang w:val="sk-SK"/>
        </w:rPr>
      </w:pPr>
      <w:bookmarkStart w:id="1189" w:name="paragraf-24a.odsek-8"/>
      <w:bookmarkEnd w:id="1165"/>
      <w:del w:id="1190" w:author="Slavomíra Salajová" w:date="2026-05-04T14:22:00Z">
        <w:r w:rsidRPr="00A018B4" w:rsidDel="000740CC">
          <w:rPr>
            <w:rFonts w:ascii="Times New Roman" w:hAnsi="Times New Roman"/>
            <w:color w:val="000000"/>
            <w:lang w:val="sk-SK"/>
          </w:rPr>
          <w:delText xml:space="preserve"> </w:delText>
        </w:r>
      </w:del>
      <w:bookmarkStart w:id="1191" w:name="paragraf-24a.odsek-8.oznacenie"/>
      <w:del w:id="1192" w:author="Slavomíra Salajová" w:date="2026-06-22T06:05:00Z">
        <w:r w:rsidRPr="00A018B4" w:rsidDel="00835BAB">
          <w:rPr>
            <w:rFonts w:ascii="Times New Roman" w:hAnsi="Times New Roman"/>
            <w:color w:val="000000"/>
            <w:lang w:val="sk-SK"/>
          </w:rPr>
          <w:delText xml:space="preserve">(8) </w:delText>
        </w:r>
      </w:del>
      <w:bookmarkStart w:id="1193" w:name="paragraf-24a.odsek-8.text"/>
      <w:bookmarkEnd w:id="1191"/>
      <w:del w:id="1194" w:author="Slavomíra Salajová" w:date="2026-03-09T15:38:00Z">
        <w:r w:rsidRPr="00A018B4" w:rsidDel="00E6523D">
          <w:rPr>
            <w:rFonts w:ascii="Times New Roman" w:hAnsi="Times New Roman"/>
            <w:color w:val="000000"/>
            <w:lang w:val="sk-SK"/>
          </w:rPr>
          <w:delText>Úrad preskúma záväzné stanovisko dotknutého orgánu na podnet žiadateľa tak, že preskúma, či sú splnené podmienky priestorového usporiadania územia a funkčného využívania územia podľa záväznej časti územnoplánovacej dokumentácie. Prílohou podnetu je záväzné stanovisko a návrh stavebného zámeru alebo iná dokumentácia, ku ktorým bolo záväzné stanovisko vydané.</w:delText>
        </w:r>
      </w:del>
      <w:del w:id="1195" w:author="Slavomíra Salajová" w:date="2026-06-22T06:05:00Z">
        <w:r w:rsidRPr="00A018B4" w:rsidDel="00835BAB">
          <w:rPr>
            <w:rFonts w:ascii="Times New Roman" w:hAnsi="Times New Roman"/>
            <w:color w:val="000000"/>
            <w:lang w:val="sk-SK"/>
          </w:rPr>
          <w:delText xml:space="preserve"> </w:delText>
        </w:r>
        <w:bookmarkEnd w:id="1193"/>
      </w:del>
    </w:p>
    <w:p w14:paraId="3C04CB26" w14:textId="3A929CF7" w:rsidR="006E5CE9" w:rsidRPr="00A018B4" w:rsidDel="00835BAB" w:rsidRDefault="008D2A3F">
      <w:pPr>
        <w:spacing w:before="225" w:after="225" w:line="264" w:lineRule="auto"/>
        <w:ind w:left="345"/>
        <w:rPr>
          <w:del w:id="1196" w:author="Slavomíra Salajová" w:date="2026-06-22T06:05:00Z"/>
          <w:lang w:val="sk-SK"/>
        </w:rPr>
      </w:pPr>
      <w:bookmarkStart w:id="1197" w:name="paragraf-24a.odsek-9"/>
      <w:bookmarkEnd w:id="1189"/>
      <w:del w:id="1198" w:author="Slavomíra Salajová" w:date="2026-06-22T06:05:00Z">
        <w:r w:rsidRPr="00A018B4" w:rsidDel="00835BAB">
          <w:rPr>
            <w:rFonts w:ascii="Times New Roman" w:hAnsi="Times New Roman"/>
            <w:color w:val="000000"/>
            <w:lang w:val="sk-SK"/>
          </w:rPr>
          <w:delText xml:space="preserve"> </w:delText>
        </w:r>
        <w:bookmarkStart w:id="1199" w:name="paragraf-24a.odsek-9.oznacenie"/>
        <w:r w:rsidRPr="00A018B4" w:rsidDel="00835BAB">
          <w:rPr>
            <w:rFonts w:ascii="Times New Roman" w:hAnsi="Times New Roman"/>
            <w:color w:val="000000"/>
            <w:lang w:val="sk-SK"/>
          </w:rPr>
          <w:delText xml:space="preserve">(9) </w:delText>
        </w:r>
      </w:del>
      <w:bookmarkStart w:id="1200" w:name="paragraf-24a.odsek-9.text"/>
      <w:bookmarkEnd w:id="1199"/>
      <w:del w:id="1201" w:author="Slavomíra Salajová" w:date="2026-03-09T15:38:00Z">
        <w:r w:rsidRPr="00A018B4" w:rsidDel="00122334">
          <w:rPr>
            <w:rFonts w:ascii="Times New Roman" w:hAnsi="Times New Roman"/>
            <w:color w:val="000000"/>
            <w:lang w:val="sk-SK"/>
          </w:rPr>
          <w:delText>Úrad si vyžiada do siedmich pracovných dní od doručenia podnetu záväznú časť územnoplánovacej dokumentácie a vyjadrenie od príslušného orgánu územného plánovania, ktorý záväzné stanovisko dotknutého orgánu vydal, a to v lehote 15 pracovných dní odo dňa doručenia žiadosti o vyjadrenie. Úrad preskúma záväzné stanovisko v lehote 30 dní odo dňa doručenia vyjadrenia alebo márneho uplynutia lehoty na vyjadrenie orgánu územného plánovania, a ak zistí, že bolo vydané v rozpore so záväznou časťou územnoplánovacej dokumentácie, vydá nové záväzné stanovisko z hľadiska súladu so záväznou časťou územnoplánovacej dokumentácie. Ak úrad zistí, že záväzné stanovisko je vydané v súlade so záväznou časťou územnoplánovacej dokumentácie, v lehote na preskúmanie o tom informuje žiadateľa. Záväzné stanovisko vydané úradom podľa druhej vety nemožno preskúmať</w:delText>
        </w:r>
      </w:del>
      <w:del w:id="1202" w:author="Slavomíra Salajová" w:date="2026-03-09T15:39:00Z">
        <w:r w:rsidRPr="00A018B4" w:rsidDel="00122334">
          <w:rPr>
            <w:rFonts w:ascii="Times New Roman" w:hAnsi="Times New Roman"/>
            <w:color w:val="000000"/>
            <w:lang w:val="sk-SK"/>
          </w:rPr>
          <w:delText>.</w:delText>
        </w:r>
      </w:del>
      <w:del w:id="1203" w:author="Slavomíra Salajová" w:date="2026-06-22T06:05:00Z">
        <w:r w:rsidRPr="00A018B4" w:rsidDel="00835BAB">
          <w:rPr>
            <w:rFonts w:ascii="Times New Roman" w:hAnsi="Times New Roman"/>
            <w:color w:val="000000"/>
            <w:lang w:val="sk-SK"/>
          </w:rPr>
          <w:delText xml:space="preserve"> </w:delText>
        </w:r>
        <w:bookmarkEnd w:id="1200"/>
      </w:del>
    </w:p>
    <w:p w14:paraId="1EF23930" w14:textId="025DBE22" w:rsidR="006E5CE9" w:rsidRPr="00A018B4" w:rsidRDefault="008D2A3F">
      <w:pPr>
        <w:spacing w:before="225" w:after="225" w:line="264" w:lineRule="auto"/>
        <w:ind w:left="345"/>
        <w:rPr>
          <w:lang w:val="sk-SK"/>
        </w:rPr>
      </w:pPr>
      <w:bookmarkStart w:id="1204" w:name="paragraf-24a.odsek-10"/>
      <w:bookmarkEnd w:id="1197"/>
      <w:r w:rsidRPr="00A018B4">
        <w:rPr>
          <w:rFonts w:ascii="Times New Roman" w:hAnsi="Times New Roman"/>
          <w:color w:val="000000"/>
          <w:lang w:val="sk-SK"/>
        </w:rPr>
        <w:t xml:space="preserve"> </w:t>
      </w:r>
      <w:bookmarkStart w:id="1205" w:name="paragraf-24a.odsek-10.oznacenie"/>
      <w:r w:rsidRPr="00A018B4">
        <w:rPr>
          <w:rFonts w:ascii="Times New Roman" w:hAnsi="Times New Roman"/>
          <w:color w:val="000000"/>
          <w:lang w:val="sk-SK"/>
        </w:rPr>
        <w:t xml:space="preserve">(10) </w:t>
      </w:r>
      <w:bookmarkStart w:id="1206" w:name="paragraf-24a.odsek-10.text"/>
      <w:bookmarkEnd w:id="1205"/>
      <w:r w:rsidRPr="00A018B4">
        <w:rPr>
          <w:rFonts w:ascii="Times New Roman" w:hAnsi="Times New Roman"/>
          <w:color w:val="000000"/>
          <w:lang w:val="sk-SK"/>
        </w:rPr>
        <w:t xml:space="preserve">Úrad preskúma záväzné stanovisko </w:t>
      </w:r>
      <w:del w:id="1207" w:author="Slavomíra Salajová" w:date="2026-06-01T15:22:00Z">
        <w:r w:rsidRPr="00A018B4" w:rsidDel="008173E7">
          <w:rPr>
            <w:rFonts w:ascii="Times New Roman" w:hAnsi="Times New Roman"/>
            <w:color w:val="000000"/>
            <w:lang w:val="sk-SK"/>
          </w:rPr>
          <w:delText>dotknutého orgánu</w:delText>
        </w:r>
      </w:del>
      <w:ins w:id="1208" w:author="Slavomíra Salajová" w:date="2026-06-01T15:22:00Z">
        <w:r w:rsidR="008173E7" w:rsidRPr="00A018B4">
          <w:rPr>
            <w:rFonts w:ascii="Times New Roman" w:hAnsi="Times New Roman"/>
            <w:color w:val="000000"/>
            <w:lang w:val="sk-SK"/>
          </w:rPr>
          <w:t>orgánu územného plánovania</w:t>
        </w:r>
      </w:ins>
      <w:r w:rsidRPr="00A018B4">
        <w:rPr>
          <w:rFonts w:ascii="Times New Roman" w:hAnsi="Times New Roman"/>
          <w:color w:val="000000"/>
          <w:lang w:val="sk-SK"/>
        </w:rPr>
        <w:t xml:space="preserve"> k stavebnému zámeru aj na žiadosť stavebného úradu</w:t>
      </w:r>
      <w:del w:id="1209" w:author="Slavomíra Salajová" w:date="2026-03-09T15:39:00Z">
        <w:r w:rsidRPr="00A018B4" w:rsidDel="00D83B3F">
          <w:rPr>
            <w:rFonts w:ascii="Times New Roman" w:hAnsi="Times New Roman"/>
            <w:color w:val="000000"/>
            <w:lang w:val="sk-SK"/>
          </w:rPr>
          <w:delText>, ktorému sa v procese odstraňovania rozporov podľa Stavebného zákona nepodarilo odstrániť rozpor s príslušným orgánom územného plánovania</w:delText>
        </w:r>
      </w:del>
      <w:r w:rsidRPr="00A018B4">
        <w:rPr>
          <w:rFonts w:ascii="Times New Roman" w:hAnsi="Times New Roman"/>
          <w:color w:val="000000"/>
          <w:lang w:val="sk-SK"/>
        </w:rPr>
        <w:t xml:space="preserve">; úrad postupuje podľa odseku 9. </w:t>
      </w:r>
      <w:bookmarkEnd w:id="1206"/>
    </w:p>
    <w:p w14:paraId="4D88ABBF" w14:textId="1D03CE60" w:rsidR="006E5CE9" w:rsidRPr="00A018B4" w:rsidRDefault="008D2A3F">
      <w:pPr>
        <w:spacing w:before="225" w:after="225" w:line="264" w:lineRule="auto"/>
        <w:ind w:left="345"/>
        <w:rPr>
          <w:lang w:val="sk-SK"/>
        </w:rPr>
      </w:pPr>
      <w:bookmarkStart w:id="1210" w:name="paragraf-24a.odsek-11"/>
      <w:bookmarkEnd w:id="1204"/>
      <w:r w:rsidRPr="00A018B4">
        <w:rPr>
          <w:rFonts w:ascii="Times New Roman" w:hAnsi="Times New Roman"/>
          <w:color w:val="000000"/>
          <w:lang w:val="sk-SK"/>
        </w:rPr>
        <w:t xml:space="preserve"> </w:t>
      </w:r>
      <w:bookmarkStart w:id="1211" w:name="paragraf-24a.odsek-11.oznacenie"/>
      <w:r w:rsidRPr="00A018B4">
        <w:rPr>
          <w:rFonts w:ascii="Times New Roman" w:hAnsi="Times New Roman"/>
          <w:color w:val="000000"/>
          <w:lang w:val="sk-SK"/>
        </w:rPr>
        <w:t xml:space="preserve">(11) </w:t>
      </w:r>
      <w:bookmarkStart w:id="1212" w:name="paragraf-24a.odsek-11.text"/>
      <w:bookmarkEnd w:id="1211"/>
      <w:r w:rsidRPr="00A018B4">
        <w:rPr>
          <w:rFonts w:ascii="Times New Roman" w:hAnsi="Times New Roman"/>
          <w:color w:val="000000"/>
          <w:lang w:val="sk-SK"/>
        </w:rPr>
        <w:t xml:space="preserve">Úrad preskúma záväzné stanovisko </w:t>
      </w:r>
      <w:ins w:id="1213" w:author="Slavomíra Salajová" w:date="2026-06-01T15:23:00Z">
        <w:r w:rsidR="008173E7" w:rsidRPr="00F71663">
          <w:rPr>
            <w:rFonts w:ascii="Times New Roman" w:hAnsi="Times New Roman"/>
            <w:color w:val="000000"/>
            <w:lang w:val="sk-SK"/>
          </w:rPr>
          <w:t>orgánu územného plánovania</w:t>
        </w:r>
        <w:r w:rsidR="008173E7" w:rsidRPr="00A018B4">
          <w:rPr>
            <w:rFonts w:ascii="Times New Roman" w:hAnsi="Times New Roman"/>
            <w:color w:val="000000"/>
            <w:lang w:val="sk-SK"/>
          </w:rPr>
          <w:t xml:space="preserve"> </w:t>
        </w:r>
      </w:ins>
      <w:del w:id="1214" w:author="Slavomíra Salajová" w:date="2026-06-01T15:23:00Z">
        <w:r w:rsidRPr="00A018B4" w:rsidDel="008173E7">
          <w:rPr>
            <w:rFonts w:ascii="Times New Roman" w:hAnsi="Times New Roman"/>
            <w:color w:val="000000"/>
            <w:lang w:val="sk-SK"/>
          </w:rPr>
          <w:delText xml:space="preserve">dotknutého orgánu </w:delText>
        </w:r>
      </w:del>
      <w:r w:rsidRPr="00A018B4">
        <w:rPr>
          <w:rFonts w:ascii="Times New Roman" w:hAnsi="Times New Roman"/>
          <w:color w:val="000000"/>
          <w:lang w:val="sk-SK"/>
        </w:rPr>
        <w:t>k stavebnému zámeru aj na žiadosť odvolacieho orgánu</w:t>
      </w:r>
      <w:del w:id="1215" w:author="Slavomíra Salajová" w:date="2026-03-09T15:39:00Z">
        <w:r w:rsidRPr="00A018B4" w:rsidDel="00D83B3F">
          <w:rPr>
            <w:rFonts w:ascii="Times New Roman" w:hAnsi="Times New Roman"/>
            <w:color w:val="000000"/>
            <w:lang w:val="sk-SK"/>
          </w:rPr>
          <w:delText>, ak účastník konania iný ako stavebník namieta obsah záväzného stanoviska v konaní pred odvolacím orgánom</w:delText>
        </w:r>
      </w:del>
      <w:r w:rsidRPr="00A018B4">
        <w:rPr>
          <w:rFonts w:ascii="Times New Roman" w:hAnsi="Times New Roman"/>
          <w:color w:val="000000"/>
          <w:lang w:val="sk-SK"/>
        </w:rPr>
        <w:t xml:space="preserve">; úrad postupuje podľa odseku 9. </w:t>
      </w:r>
      <w:bookmarkEnd w:id="1212"/>
    </w:p>
    <w:p w14:paraId="0F3198E7" w14:textId="77777777" w:rsidR="006E5CE9" w:rsidRPr="00A018B4" w:rsidRDefault="008D2A3F">
      <w:pPr>
        <w:spacing w:before="225" w:after="225" w:line="264" w:lineRule="auto"/>
        <w:ind w:left="345"/>
        <w:rPr>
          <w:lang w:val="sk-SK"/>
        </w:rPr>
      </w:pPr>
      <w:bookmarkStart w:id="1216" w:name="paragraf-24a.odsek-12"/>
      <w:bookmarkEnd w:id="1210"/>
      <w:r w:rsidRPr="00A018B4">
        <w:rPr>
          <w:rFonts w:ascii="Times New Roman" w:hAnsi="Times New Roman"/>
          <w:color w:val="000000"/>
          <w:lang w:val="sk-SK"/>
        </w:rPr>
        <w:t xml:space="preserve"> </w:t>
      </w:r>
      <w:bookmarkStart w:id="1217" w:name="paragraf-24a.odsek-12.oznacenie"/>
      <w:r w:rsidRPr="00A018B4">
        <w:rPr>
          <w:rFonts w:ascii="Times New Roman" w:hAnsi="Times New Roman"/>
          <w:color w:val="000000"/>
          <w:lang w:val="sk-SK"/>
        </w:rPr>
        <w:t xml:space="preserve">(12) </w:t>
      </w:r>
      <w:bookmarkStart w:id="1218" w:name="paragraf-24a.odsek-12.text"/>
      <w:bookmarkEnd w:id="1217"/>
      <w:r w:rsidRPr="00A018B4">
        <w:rPr>
          <w:rFonts w:ascii="Times New Roman" w:hAnsi="Times New Roman"/>
          <w:color w:val="000000"/>
          <w:lang w:val="sk-SK"/>
        </w:rPr>
        <w:t xml:space="preserve">Ak orgán územného plánovania, ktorý vydal rozporné záväzné stanovisko, má za to, že novým záväzným stanoviskom úradu bolo zasiahnuté do jeho práv, môže sa domáhať ochrany na súde formou správnej žaloby. Podanie správnej žaloby podľa prvej vety má odkladný účinok. </w:t>
      </w:r>
      <w:bookmarkEnd w:id="1218"/>
    </w:p>
    <w:p w14:paraId="7CC39993" w14:textId="6AE4C250" w:rsidR="006E5CE9" w:rsidRPr="00A018B4" w:rsidRDefault="008D2A3F">
      <w:pPr>
        <w:spacing w:before="225" w:after="225" w:line="264" w:lineRule="auto"/>
        <w:ind w:left="345"/>
        <w:rPr>
          <w:lang w:val="sk-SK"/>
        </w:rPr>
      </w:pPr>
      <w:bookmarkStart w:id="1219" w:name="paragraf-24a.odsek-13"/>
      <w:bookmarkEnd w:id="1216"/>
      <w:r w:rsidRPr="00A018B4">
        <w:rPr>
          <w:rFonts w:ascii="Times New Roman" w:hAnsi="Times New Roman"/>
          <w:color w:val="000000"/>
          <w:lang w:val="sk-SK"/>
        </w:rPr>
        <w:t xml:space="preserve"> </w:t>
      </w:r>
      <w:bookmarkStart w:id="1220" w:name="paragraf-24a.odsek-13.oznacenie"/>
      <w:r w:rsidRPr="00A018B4">
        <w:rPr>
          <w:rFonts w:ascii="Times New Roman" w:hAnsi="Times New Roman"/>
          <w:color w:val="000000"/>
          <w:lang w:val="sk-SK"/>
        </w:rPr>
        <w:t xml:space="preserve">(13) </w:t>
      </w:r>
      <w:bookmarkStart w:id="1221" w:name="paragraf-24a.odsek-13.text"/>
      <w:bookmarkEnd w:id="1220"/>
      <w:r w:rsidRPr="00A018B4">
        <w:rPr>
          <w:rFonts w:ascii="Times New Roman" w:hAnsi="Times New Roman"/>
          <w:color w:val="000000"/>
          <w:lang w:val="sk-SK"/>
        </w:rPr>
        <w:t xml:space="preserve">Ak orgán územného plánovania </w:t>
      </w:r>
      <w:del w:id="1222" w:author="Slavomíra Salajová" w:date="2026-06-01T15:23:00Z">
        <w:r w:rsidRPr="00A018B4" w:rsidDel="00114A91">
          <w:rPr>
            <w:rFonts w:ascii="Times New Roman" w:hAnsi="Times New Roman"/>
            <w:color w:val="000000"/>
            <w:lang w:val="sk-SK"/>
          </w:rPr>
          <w:delText xml:space="preserve">ako dotknutý orgán </w:delText>
        </w:r>
      </w:del>
      <w:r w:rsidRPr="00A018B4">
        <w:rPr>
          <w:rFonts w:ascii="Times New Roman" w:hAnsi="Times New Roman"/>
          <w:color w:val="000000"/>
          <w:lang w:val="sk-SK"/>
        </w:rPr>
        <w:t xml:space="preserve">nevydá záväzné stanovisko v ustanovenej lehote, má sa za to, že je nečinný. </w:t>
      </w:r>
      <w:bookmarkEnd w:id="1221"/>
    </w:p>
    <w:p w14:paraId="76E79D6D" w14:textId="77777777" w:rsidR="006E5CE9" w:rsidRPr="00A018B4" w:rsidRDefault="008D2A3F">
      <w:pPr>
        <w:spacing w:before="225" w:after="225" w:line="264" w:lineRule="auto"/>
        <w:ind w:left="345"/>
        <w:rPr>
          <w:lang w:val="sk-SK"/>
        </w:rPr>
      </w:pPr>
      <w:bookmarkStart w:id="1223" w:name="paragraf-24a.odsek-14"/>
      <w:bookmarkEnd w:id="1219"/>
      <w:r w:rsidRPr="00A018B4">
        <w:rPr>
          <w:rFonts w:ascii="Times New Roman" w:hAnsi="Times New Roman"/>
          <w:color w:val="000000"/>
          <w:lang w:val="sk-SK"/>
        </w:rPr>
        <w:t xml:space="preserve"> </w:t>
      </w:r>
      <w:bookmarkStart w:id="1224" w:name="paragraf-24a.odsek-14.oznacenie"/>
      <w:r w:rsidRPr="00A018B4">
        <w:rPr>
          <w:rFonts w:ascii="Times New Roman" w:hAnsi="Times New Roman"/>
          <w:color w:val="000000"/>
          <w:lang w:val="sk-SK"/>
        </w:rPr>
        <w:t xml:space="preserve">(14) </w:t>
      </w:r>
      <w:bookmarkStart w:id="1225" w:name="paragraf-24a.odsek-14.text"/>
      <w:bookmarkEnd w:id="1224"/>
      <w:r w:rsidRPr="00A018B4">
        <w:rPr>
          <w:rFonts w:ascii="Times New Roman" w:hAnsi="Times New Roman"/>
          <w:color w:val="000000"/>
          <w:lang w:val="sk-SK"/>
        </w:rPr>
        <w:t xml:space="preserve">Pri vydaní záväzného stanoviska na území hlavného mesta Slovenskej republiky Bratislava orgán územného plánovania postupuje podľa tohto zákona, ak zákon o hlavnom meste Slovenskej republiky Bratislave neustanovuje inak. </w:t>
      </w:r>
      <w:bookmarkEnd w:id="1225"/>
    </w:p>
    <w:p w14:paraId="2E8F56B6" w14:textId="36DC1F8F" w:rsidR="006E5CE9" w:rsidRPr="00A018B4" w:rsidRDefault="008D2A3F">
      <w:pPr>
        <w:spacing w:before="225" w:after="225" w:line="264" w:lineRule="auto"/>
        <w:ind w:left="345"/>
        <w:rPr>
          <w:lang w:val="sk-SK"/>
        </w:rPr>
      </w:pPr>
      <w:bookmarkStart w:id="1226" w:name="paragraf-24a.odsek-15"/>
      <w:bookmarkEnd w:id="1223"/>
      <w:r w:rsidRPr="00A018B4">
        <w:rPr>
          <w:rFonts w:ascii="Times New Roman" w:hAnsi="Times New Roman"/>
          <w:color w:val="000000"/>
          <w:lang w:val="sk-SK"/>
        </w:rPr>
        <w:t xml:space="preserve"> </w:t>
      </w:r>
      <w:bookmarkStart w:id="1227" w:name="paragraf-24a.odsek-15.oznacenie"/>
      <w:r w:rsidRPr="00A018B4">
        <w:rPr>
          <w:rFonts w:ascii="Times New Roman" w:hAnsi="Times New Roman"/>
          <w:color w:val="000000"/>
          <w:lang w:val="sk-SK"/>
        </w:rPr>
        <w:t xml:space="preserve">(15) </w:t>
      </w:r>
      <w:bookmarkStart w:id="1228" w:name="paragraf-24a.odsek-15.text"/>
      <w:bookmarkEnd w:id="1227"/>
      <w:r w:rsidRPr="00A018B4">
        <w:rPr>
          <w:rFonts w:ascii="Times New Roman" w:hAnsi="Times New Roman"/>
          <w:color w:val="000000"/>
          <w:lang w:val="sk-SK"/>
        </w:rPr>
        <w:t xml:space="preserve">Záväzné stanovisko </w:t>
      </w:r>
      <w:del w:id="1229" w:author="Slavomíra Salajová" w:date="2026-06-01T15:23:00Z">
        <w:r w:rsidRPr="00A018B4" w:rsidDel="00114A91">
          <w:rPr>
            <w:rFonts w:ascii="Times New Roman" w:hAnsi="Times New Roman"/>
            <w:color w:val="000000"/>
            <w:lang w:val="sk-SK"/>
          </w:rPr>
          <w:delText>dotknutého orgánu</w:delText>
        </w:r>
      </w:del>
      <w:ins w:id="1230" w:author="Slavomíra Salajová" w:date="2026-06-01T15:23:00Z">
        <w:r w:rsidR="00114A91" w:rsidRPr="00A018B4">
          <w:rPr>
            <w:rFonts w:ascii="Times New Roman" w:hAnsi="Times New Roman"/>
            <w:color w:val="000000"/>
            <w:lang w:val="sk-SK"/>
          </w:rPr>
          <w:t>orgánu územného plánovania</w:t>
        </w:r>
      </w:ins>
      <w:r w:rsidRPr="00A018B4">
        <w:rPr>
          <w:rFonts w:ascii="Times New Roman" w:hAnsi="Times New Roman"/>
          <w:color w:val="000000"/>
          <w:lang w:val="sk-SK"/>
        </w:rPr>
        <w:t xml:space="preserve"> sa nevyžaduje na stavbu pre </w:t>
      </w:r>
      <w:ins w:id="1231" w:author="Slavomíra Salajová" w:date="2026-06-16T18:45:00Z">
        <w:r w:rsidR="0045479A" w:rsidRPr="00A018B4">
          <w:rPr>
            <w:rFonts w:ascii="Times New Roman" w:hAnsi="Times New Roman"/>
            <w:color w:val="000000"/>
            <w:lang w:val="sk-SK"/>
          </w:rPr>
          <w:t>horskú z</w:t>
        </w:r>
        <w:r w:rsidR="00AC0501" w:rsidRPr="00A018B4">
          <w:rPr>
            <w:rFonts w:ascii="Times New Roman" w:hAnsi="Times New Roman"/>
            <w:color w:val="000000"/>
            <w:lang w:val="sk-SK"/>
          </w:rPr>
          <w:t>áchrannú službu</w:t>
        </w:r>
      </w:ins>
      <w:ins w:id="1232" w:author="Slavomíra Salajová" w:date="2026-06-16T18:46:00Z">
        <w:r w:rsidR="00AC0501" w:rsidRPr="00A018B4">
          <w:rPr>
            <w:rFonts w:ascii="Times New Roman" w:hAnsi="Times New Roman"/>
            <w:color w:val="000000"/>
            <w:lang w:val="sk-SK"/>
          </w:rPr>
          <w:t xml:space="preserve">, </w:t>
        </w:r>
      </w:ins>
      <w:r w:rsidRPr="00A018B4">
        <w:rPr>
          <w:rFonts w:ascii="Times New Roman" w:hAnsi="Times New Roman"/>
          <w:color w:val="000000"/>
          <w:lang w:val="sk-SK"/>
        </w:rPr>
        <w:t>bezpečnosť štátu a na stavbu pre obranu štátu mimo vojenských obvodov umiestňovanú v uzavretom priestore existujúcich stavieb, ak sa nemení funkcia, vonkajšie pôdorysné ohraničenie a výškové usporiadanie priestoru.</w:t>
      </w:r>
      <w:del w:id="1233" w:author="Slavomíra Salajová" w:date="2026-06-16T18:45:00Z">
        <w:r w:rsidRPr="00A018B4" w:rsidDel="0045479A">
          <w:rPr>
            <w:rFonts w:ascii="Times New Roman" w:hAnsi="Times New Roman"/>
            <w:color w:val="000000"/>
            <w:lang w:val="sk-SK"/>
          </w:rPr>
          <w:delText xml:space="preserve"> </w:delText>
        </w:r>
      </w:del>
      <w:bookmarkEnd w:id="1228"/>
    </w:p>
    <w:p w14:paraId="4BFE3E30" w14:textId="77777777" w:rsidR="006E5CE9" w:rsidRPr="00A018B4" w:rsidRDefault="008D2A3F">
      <w:pPr>
        <w:spacing w:before="225" w:after="225" w:line="264" w:lineRule="auto"/>
        <w:ind w:left="270"/>
        <w:jc w:val="center"/>
        <w:rPr>
          <w:lang w:val="sk-SK"/>
        </w:rPr>
      </w:pPr>
      <w:bookmarkStart w:id="1234" w:name="paragraf-24b.oznacenie"/>
      <w:bookmarkStart w:id="1235" w:name="paragraf-24b"/>
      <w:bookmarkEnd w:id="1049"/>
      <w:bookmarkEnd w:id="1226"/>
      <w:r w:rsidRPr="00A018B4">
        <w:rPr>
          <w:rFonts w:ascii="Times New Roman" w:hAnsi="Times New Roman"/>
          <w:b/>
          <w:color w:val="000000"/>
          <w:lang w:val="sk-SK"/>
        </w:rPr>
        <w:lastRenderedPageBreak/>
        <w:t xml:space="preserve"> § 24b </w:t>
      </w:r>
    </w:p>
    <w:p w14:paraId="73A48882" w14:textId="77777777" w:rsidR="006E5CE9" w:rsidRPr="00A018B4" w:rsidRDefault="008D2A3F">
      <w:pPr>
        <w:spacing w:before="225" w:after="225" w:line="264" w:lineRule="auto"/>
        <w:ind w:left="270"/>
        <w:jc w:val="center"/>
        <w:rPr>
          <w:lang w:val="sk-SK"/>
        </w:rPr>
      </w:pPr>
      <w:bookmarkStart w:id="1236" w:name="paragraf-24b.nadpis"/>
      <w:bookmarkEnd w:id="1234"/>
      <w:r w:rsidRPr="00A018B4">
        <w:rPr>
          <w:rFonts w:ascii="Times New Roman" w:hAnsi="Times New Roman"/>
          <w:b/>
          <w:color w:val="000000"/>
          <w:lang w:val="sk-SK"/>
        </w:rPr>
        <w:t xml:space="preserve"> Doložka súladu k projektu stavby podľa Stavebného zákona </w:t>
      </w:r>
    </w:p>
    <w:p w14:paraId="0A15D199" w14:textId="77777777" w:rsidR="006E5CE9" w:rsidRPr="00A018B4" w:rsidRDefault="008D2A3F">
      <w:pPr>
        <w:spacing w:before="225" w:after="225" w:line="264" w:lineRule="auto"/>
        <w:ind w:left="345"/>
        <w:rPr>
          <w:lang w:val="sk-SK"/>
        </w:rPr>
      </w:pPr>
      <w:bookmarkStart w:id="1237" w:name="paragraf-24b.odsek-1"/>
      <w:bookmarkEnd w:id="1236"/>
      <w:r w:rsidRPr="00A018B4">
        <w:rPr>
          <w:rFonts w:ascii="Times New Roman" w:hAnsi="Times New Roman"/>
          <w:color w:val="000000"/>
          <w:lang w:val="sk-SK"/>
        </w:rPr>
        <w:t xml:space="preserve"> </w:t>
      </w:r>
      <w:bookmarkStart w:id="1238" w:name="paragraf-24b.odsek-1.oznacenie"/>
      <w:r w:rsidRPr="00A018B4">
        <w:rPr>
          <w:rFonts w:ascii="Times New Roman" w:hAnsi="Times New Roman"/>
          <w:color w:val="000000"/>
          <w:lang w:val="sk-SK"/>
        </w:rPr>
        <w:t xml:space="preserve">(1) </w:t>
      </w:r>
      <w:bookmarkEnd w:id="1238"/>
      <w:r w:rsidRPr="00A018B4">
        <w:rPr>
          <w:rFonts w:ascii="Times New Roman" w:hAnsi="Times New Roman"/>
          <w:color w:val="000000"/>
          <w:lang w:val="sk-SK"/>
        </w:rPr>
        <w:t>Ak si to orgán územného plánovania vyhradí v záväznom stanovisku dotknutého orgánu k stavebnému zámeru, vydáva doložku súladu k projektu stavby.</w:t>
      </w:r>
      <w:hyperlink w:anchor="poznamky.poznamka-12h">
        <w:r w:rsidRPr="00A018B4">
          <w:rPr>
            <w:rFonts w:ascii="Times New Roman" w:hAnsi="Times New Roman"/>
            <w:color w:val="000000"/>
            <w:sz w:val="18"/>
            <w:vertAlign w:val="superscript"/>
            <w:lang w:val="sk-SK"/>
          </w:rPr>
          <w:t>12h</w:t>
        </w:r>
        <w:r w:rsidRPr="00A018B4">
          <w:rPr>
            <w:rFonts w:ascii="Times New Roman" w:hAnsi="Times New Roman"/>
            <w:color w:val="0000FF"/>
            <w:u w:val="single"/>
            <w:lang w:val="sk-SK"/>
          </w:rPr>
          <w:t>)</w:t>
        </w:r>
      </w:hyperlink>
      <w:bookmarkStart w:id="1239" w:name="paragraf-24b.odsek-1.text"/>
      <w:r w:rsidRPr="00A018B4">
        <w:rPr>
          <w:rFonts w:ascii="Times New Roman" w:hAnsi="Times New Roman"/>
          <w:color w:val="000000"/>
          <w:lang w:val="sk-SK"/>
        </w:rPr>
        <w:t xml:space="preserve"> </w:t>
      </w:r>
      <w:bookmarkEnd w:id="1239"/>
    </w:p>
    <w:p w14:paraId="0216A37E" w14:textId="77777777" w:rsidR="006E5CE9" w:rsidRPr="00A018B4" w:rsidRDefault="008D2A3F">
      <w:pPr>
        <w:spacing w:before="225" w:after="225" w:line="264" w:lineRule="auto"/>
        <w:ind w:left="345"/>
        <w:rPr>
          <w:lang w:val="sk-SK"/>
        </w:rPr>
      </w:pPr>
      <w:bookmarkStart w:id="1240" w:name="paragraf-24b.odsek-2"/>
      <w:bookmarkEnd w:id="1237"/>
      <w:r w:rsidRPr="00A018B4">
        <w:rPr>
          <w:rFonts w:ascii="Times New Roman" w:hAnsi="Times New Roman"/>
          <w:color w:val="000000"/>
          <w:lang w:val="sk-SK"/>
        </w:rPr>
        <w:t xml:space="preserve"> </w:t>
      </w:r>
      <w:bookmarkStart w:id="1241" w:name="paragraf-24b.odsek-2.oznacenie"/>
      <w:r w:rsidRPr="00A018B4">
        <w:rPr>
          <w:rFonts w:ascii="Times New Roman" w:hAnsi="Times New Roman"/>
          <w:color w:val="000000"/>
          <w:lang w:val="sk-SK"/>
        </w:rPr>
        <w:t xml:space="preserve">(2) </w:t>
      </w:r>
      <w:bookmarkStart w:id="1242" w:name="paragraf-24b.odsek-2.text"/>
      <w:bookmarkEnd w:id="1241"/>
      <w:r w:rsidRPr="00A018B4">
        <w:rPr>
          <w:rFonts w:ascii="Times New Roman" w:hAnsi="Times New Roman"/>
          <w:color w:val="000000"/>
          <w:lang w:val="sk-SK"/>
        </w:rPr>
        <w:t xml:space="preserve">Doložkou súladu k projektu stavby vyjadruje orgán územného plánovania súlad projektu stavby s obsahom záväzného stanoviska orgánu územného plánovania vydaného k stavebnému zámeru. </w:t>
      </w:r>
      <w:bookmarkEnd w:id="1242"/>
    </w:p>
    <w:p w14:paraId="398AC222" w14:textId="77777777" w:rsidR="006E5CE9" w:rsidRPr="00A018B4" w:rsidRDefault="008D2A3F">
      <w:pPr>
        <w:spacing w:before="225" w:after="225" w:line="264" w:lineRule="auto"/>
        <w:ind w:left="345"/>
        <w:rPr>
          <w:lang w:val="sk-SK"/>
        </w:rPr>
      </w:pPr>
      <w:bookmarkStart w:id="1243" w:name="paragraf-24b.odsek-3"/>
      <w:bookmarkEnd w:id="1240"/>
      <w:r w:rsidRPr="00A018B4">
        <w:rPr>
          <w:rFonts w:ascii="Times New Roman" w:hAnsi="Times New Roman"/>
          <w:color w:val="000000"/>
          <w:lang w:val="sk-SK"/>
        </w:rPr>
        <w:t xml:space="preserve"> </w:t>
      </w:r>
      <w:bookmarkStart w:id="1244" w:name="paragraf-24b.odsek-3.oznacenie"/>
      <w:r w:rsidRPr="00A018B4">
        <w:rPr>
          <w:rFonts w:ascii="Times New Roman" w:hAnsi="Times New Roman"/>
          <w:color w:val="000000"/>
          <w:lang w:val="sk-SK"/>
        </w:rPr>
        <w:t xml:space="preserve">(3) </w:t>
      </w:r>
      <w:bookmarkStart w:id="1245" w:name="paragraf-24b.odsek-3.text"/>
      <w:bookmarkEnd w:id="1244"/>
      <w:r w:rsidRPr="00A018B4">
        <w:rPr>
          <w:rFonts w:ascii="Times New Roman" w:hAnsi="Times New Roman"/>
          <w:color w:val="000000"/>
          <w:lang w:val="sk-SK"/>
        </w:rPr>
        <w:t xml:space="preserve">Doložka súladu k projektu stavby sa vydáva na žiadosť stavebníka. Prílohou k žiadosti podľa prvej vety je projekt stavby. </w:t>
      </w:r>
      <w:bookmarkEnd w:id="1245"/>
    </w:p>
    <w:p w14:paraId="1B467663" w14:textId="7426A4FB" w:rsidR="006E5CE9" w:rsidRPr="00A018B4" w:rsidRDefault="008D2A3F">
      <w:pPr>
        <w:spacing w:before="225" w:after="225" w:line="264" w:lineRule="auto"/>
        <w:ind w:left="345"/>
        <w:rPr>
          <w:lang w:val="sk-SK"/>
        </w:rPr>
      </w:pPr>
      <w:bookmarkStart w:id="1246" w:name="paragraf-24b.odsek-4"/>
      <w:bookmarkEnd w:id="1243"/>
      <w:r w:rsidRPr="00A018B4">
        <w:rPr>
          <w:rFonts w:ascii="Times New Roman" w:hAnsi="Times New Roman"/>
          <w:color w:val="000000"/>
          <w:lang w:val="sk-SK"/>
        </w:rPr>
        <w:t xml:space="preserve"> </w:t>
      </w:r>
      <w:bookmarkStart w:id="1247" w:name="paragraf-24b.odsek-4.oznacenie"/>
      <w:r w:rsidRPr="00A018B4">
        <w:rPr>
          <w:rFonts w:ascii="Times New Roman" w:hAnsi="Times New Roman"/>
          <w:color w:val="000000"/>
          <w:lang w:val="sk-SK"/>
        </w:rPr>
        <w:t xml:space="preserve">(4) </w:t>
      </w:r>
      <w:bookmarkStart w:id="1248" w:name="paragraf-24b.odsek-4.text"/>
      <w:bookmarkEnd w:id="1247"/>
      <w:r w:rsidRPr="00A018B4">
        <w:rPr>
          <w:rFonts w:ascii="Times New Roman" w:hAnsi="Times New Roman"/>
          <w:color w:val="000000"/>
          <w:lang w:val="sk-SK"/>
        </w:rPr>
        <w:t xml:space="preserve">Ak stavebník predloží na prerokovanie stavebného zámeru podľa Stavebného zákona stavebný zámer spolu s projektom stavby, orgán územného plánovania vydá doložku súladu k projektu stavby alebo uvedie v záväznom stanovisku </w:t>
      </w:r>
      <w:del w:id="1249" w:author="Slavomíra Salajová" w:date="2026-06-01T15:24:00Z">
        <w:r w:rsidRPr="00A018B4" w:rsidDel="00BF7F28">
          <w:rPr>
            <w:rFonts w:ascii="Times New Roman" w:hAnsi="Times New Roman"/>
            <w:color w:val="000000"/>
            <w:lang w:val="sk-SK"/>
          </w:rPr>
          <w:delText>dotknutého orgánu</w:delText>
        </w:r>
      </w:del>
      <w:ins w:id="1250" w:author="Slavomíra Salajová" w:date="2026-06-01T15:24:00Z">
        <w:r w:rsidR="00BF7F28" w:rsidRPr="00A018B4">
          <w:rPr>
            <w:rFonts w:ascii="Times New Roman" w:hAnsi="Times New Roman"/>
            <w:color w:val="000000"/>
            <w:lang w:val="sk-SK"/>
          </w:rPr>
          <w:t>orgánu územného plánovania</w:t>
        </w:r>
      </w:ins>
      <w:r w:rsidRPr="00A018B4">
        <w:rPr>
          <w:rFonts w:ascii="Times New Roman" w:hAnsi="Times New Roman"/>
          <w:color w:val="000000"/>
          <w:lang w:val="sk-SK"/>
        </w:rPr>
        <w:t xml:space="preserve">, že si nevyhradzuje vydanie doložky súladu k projektu stavby. </w:t>
      </w:r>
      <w:bookmarkEnd w:id="1248"/>
    </w:p>
    <w:p w14:paraId="79386AE2" w14:textId="0973CF5C" w:rsidR="006E5CE9" w:rsidRPr="00A018B4" w:rsidRDefault="008D2A3F">
      <w:pPr>
        <w:spacing w:before="225" w:after="225" w:line="264" w:lineRule="auto"/>
        <w:ind w:left="345"/>
        <w:rPr>
          <w:lang w:val="sk-SK"/>
        </w:rPr>
      </w:pPr>
      <w:bookmarkStart w:id="1251" w:name="paragraf-24b.odsek-5"/>
      <w:bookmarkEnd w:id="1246"/>
      <w:r w:rsidRPr="00A018B4">
        <w:rPr>
          <w:rFonts w:ascii="Times New Roman" w:hAnsi="Times New Roman"/>
          <w:color w:val="000000"/>
          <w:lang w:val="sk-SK"/>
        </w:rPr>
        <w:t xml:space="preserve"> </w:t>
      </w:r>
      <w:bookmarkStart w:id="1252" w:name="paragraf-24b.odsek-5.oznacenie"/>
      <w:r w:rsidRPr="00A018B4">
        <w:rPr>
          <w:rFonts w:ascii="Times New Roman" w:hAnsi="Times New Roman"/>
          <w:color w:val="000000"/>
          <w:lang w:val="sk-SK"/>
        </w:rPr>
        <w:t xml:space="preserve">(5) </w:t>
      </w:r>
      <w:bookmarkStart w:id="1253" w:name="paragraf-24b.odsek-5.text"/>
      <w:bookmarkEnd w:id="1252"/>
      <w:r w:rsidRPr="00A018B4">
        <w:rPr>
          <w:rFonts w:ascii="Times New Roman" w:hAnsi="Times New Roman"/>
          <w:color w:val="000000"/>
          <w:lang w:val="sk-SK"/>
        </w:rPr>
        <w:t>Orgán územného plánovania je povinný vydať doložku súladu k projektu stavby v lehote 30 dní pre jednoduché stavby</w:t>
      </w:r>
      <w:del w:id="1254" w:author="Slavomíra Salajová" w:date="2026-06-10T10:07:00Z">
        <w:r w:rsidRPr="00A018B4" w:rsidDel="00E8277D">
          <w:rPr>
            <w:rFonts w:ascii="Times New Roman" w:hAnsi="Times New Roman"/>
            <w:color w:val="000000"/>
            <w:lang w:val="sk-SK"/>
          </w:rPr>
          <w:delText>,</w:delText>
        </w:r>
      </w:del>
      <w:r w:rsidRPr="00A018B4">
        <w:rPr>
          <w:rFonts w:ascii="Times New Roman" w:hAnsi="Times New Roman"/>
          <w:color w:val="000000"/>
          <w:lang w:val="sk-SK"/>
        </w:rPr>
        <w:t xml:space="preserve"> </w:t>
      </w:r>
      <w:del w:id="1255" w:author="Slavomíra Salajová" w:date="2026-06-10T10:07:00Z">
        <w:r w:rsidRPr="00A018B4" w:rsidDel="00E8277D">
          <w:rPr>
            <w:rFonts w:ascii="Times New Roman" w:hAnsi="Times New Roman"/>
            <w:color w:val="000000"/>
            <w:lang w:val="sk-SK"/>
          </w:rPr>
          <w:delText xml:space="preserve">v lehote 90 dní pre vyhradené stavby </w:delText>
        </w:r>
      </w:del>
      <w:r w:rsidRPr="00A018B4">
        <w:rPr>
          <w:rFonts w:ascii="Times New Roman" w:hAnsi="Times New Roman"/>
          <w:color w:val="000000"/>
          <w:lang w:val="sk-SK"/>
        </w:rPr>
        <w:t xml:space="preserve">a v lehote 60 dní pre ostatné stavby; lehota sa počíta odo dňa doručenia úplnej žiadosti. </w:t>
      </w:r>
      <w:bookmarkEnd w:id="1253"/>
    </w:p>
    <w:p w14:paraId="14252456" w14:textId="77777777" w:rsidR="00052205" w:rsidRPr="00A018B4" w:rsidRDefault="008D2A3F">
      <w:pPr>
        <w:spacing w:before="225" w:after="225" w:line="264" w:lineRule="auto"/>
        <w:ind w:left="345"/>
        <w:rPr>
          <w:ins w:id="1256" w:author="Slavomíra Salajová" w:date="2026-03-09T15:40:00Z"/>
          <w:rFonts w:ascii="Times New Roman" w:hAnsi="Times New Roman"/>
          <w:color w:val="000000"/>
          <w:lang w:val="sk-SK"/>
        </w:rPr>
      </w:pPr>
      <w:bookmarkStart w:id="1257" w:name="paragraf-24b.odsek-6"/>
      <w:bookmarkEnd w:id="1251"/>
      <w:r w:rsidRPr="00A018B4">
        <w:rPr>
          <w:rFonts w:ascii="Times New Roman" w:hAnsi="Times New Roman"/>
          <w:color w:val="000000"/>
          <w:lang w:val="sk-SK"/>
        </w:rPr>
        <w:t xml:space="preserve"> </w:t>
      </w:r>
      <w:bookmarkStart w:id="1258" w:name="paragraf-24b.odsek-6.oznacenie"/>
      <w:r w:rsidRPr="00A018B4">
        <w:rPr>
          <w:rFonts w:ascii="Times New Roman" w:hAnsi="Times New Roman"/>
          <w:color w:val="000000"/>
          <w:lang w:val="sk-SK"/>
        </w:rPr>
        <w:t xml:space="preserve">(6) </w:t>
      </w:r>
      <w:bookmarkStart w:id="1259" w:name="paragraf-24b.odsek-6.text"/>
      <w:bookmarkEnd w:id="1258"/>
      <w:r w:rsidRPr="00A018B4">
        <w:rPr>
          <w:rFonts w:ascii="Times New Roman" w:hAnsi="Times New Roman"/>
          <w:color w:val="000000"/>
          <w:lang w:val="sk-SK"/>
        </w:rPr>
        <w:t>Ak orgán územného plánovania nevydá doložku súladu k projektu stavby v ustanovenej lehote</w:t>
      </w:r>
      <w:del w:id="1260" w:author="Slavomíra Salajová" w:date="2026-06-14T18:26:00Z">
        <w:r w:rsidRPr="00A018B4" w:rsidDel="0071349C">
          <w:rPr>
            <w:rFonts w:ascii="Times New Roman" w:hAnsi="Times New Roman"/>
            <w:color w:val="000000"/>
            <w:lang w:val="sk-SK"/>
          </w:rPr>
          <w:delText>.</w:delText>
        </w:r>
      </w:del>
      <w:r w:rsidRPr="00A018B4">
        <w:rPr>
          <w:rFonts w:ascii="Times New Roman" w:hAnsi="Times New Roman"/>
          <w:color w:val="000000"/>
          <w:lang w:val="sk-SK"/>
        </w:rPr>
        <w:t xml:space="preserve"> má sa za to, že je nečinný.</w:t>
      </w:r>
    </w:p>
    <w:p w14:paraId="3C7B9A9A" w14:textId="6AB1F722" w:rsidR="00052205" w:rsidRPr="00A018B4" w:rsidRDefault="00052205" w:rsidP="00052205">
      <w:pPr>
        <w:spacing w:after="0" w:line="240" w:lineRule="auto"/>
        <w:ind w:left="426"/>
        <w:rPr>
          <w:ins w:id="1261" w:author="Slavomíra Salajová" w:date="2026-03-09T15:40:00Z"/>
          <w:rFonts w:ascii="Times New Roman" w:hAnsi="Times New Roman" w:cs="Times New Roman"/>
          <w:color w:val="000000"/>
          <w:sz w:val="24"/>
          <w:szCs w:val="24"/>
          <w:lang w:val="sk-SK"/>
        </w:rPr>
      </w:pPr>
      <w:ins w:id="1262" w:author="Slavomíra Salajová" w:date="2026-03-09T15:40:00Z">
        <w:r w:rsidRPr="00A018B4">
          <w:rPr>
            <w:rFonts w:ascii="Times New Roman" w:hAnsi="Times New Roman" w:cs="Times New Roman"/>
            <w:sz w:val="24"/>
            <w:szCs w:val="24"/>
            <w:lang w:val="sk-SK"/>
          </w:rPr>
          <w:t xml:space="preserve">(7) </w:t>
        </w:r>
      </w:ins>
      <w:ins w:id="1263" w:author="Slavomíra Salajová" w:date="2026-03-29T21:58:00Z">
        <w:r w:rsidR="004B2119" w:rsidRPr="00A018B4">
          <w:rPr>
            <w:rFonts w:ascii="Times New Roman" w:hAnsi="Times New Roman" w:cs="Times New Roman"/>
            <w:sz w:val="24"/>
            <w:szCs w:val="24"/>
            <w:lang w:val="sk-SK"/>
          </w:rPr>
          <w:t xml:space="preserve">Na preskúmanie doložky súladu úradom na základe žiadosti sa postupuje primerane podľa </w:t>
        </w:r>
        <w:r w:rsidR="004B2119" w:rsidRPr="00A018B4">
          <w:rPr>
            <w:rFonts w:ascii="Times New Roman" w:hAnsi="Times New Roman" w:cs="Times New Roman"/>
            <w:color w:val="000000"/>
            <w:sz w:val="24"/>
            <w:szCs w:val="24"/>
            <w:lang w:val="sk-SK"/>
          </w:rPr>
          <w:t>§ 24a ods. 8 a 9.</w:t>
        </w:r>
      </w:ins>
    </w:p>
    <w:p w14:paraId="046965C7" w14:textId="3B7F0D11" w:rsidR="006E5CE9" w:rsidRPr="00A018B4" w:rsidRDefault="008D2A3F">
      <w:pPr>
        <w:spacing w:before="225" w:after="225" w:line="264" w:lineRule="auto"/>
        <w:ind w:left="345"/>
        <w:rPr>
          <w:lang w:val="sk-SK"/>
        </w:rPr>
      </w:pPr>
      <w:r w:rsidRPr="00A018B4">
        <w:rPr>
          <w:rFonts w:ascii="Times New Roman" w:hAnsi="Times New Roman"/>
          <w:color w:val="000000"/>
          <w:lang w:val="sk-SK"/>
        </w:rPr>
        <w:t xml:space="preserve"> </w:t>
      </w:r>
      <w:bookmarkEnd w:id="1259"/>
    </w:p>
    <w:bookmarkEnd w:id="979"/>
    <w:bookmarkEnd w:id="1235"/>
    <w:bookmarkEnd w:id="1257"/>
    <w:p w14:paraId="5A723891" w14:textId="77777777" w:rsidR="006E5CE9" w:rsidRPr="00A018B4" w:rsidRDefault="006E5CE9">
      <w:pPr>
        <w:spacing w:after="0"/>
        <w:ind w:left="120"/>
        <w:rPr>
          <w:lang w:val="sk-SK"/>
        </w:rPr>
      </w:pPr>
    </w:p>
    <w:p w14:paraId="6AF0F222" w14:textId="77777777" w:rsidR="006E5CE9" w:rsidRPr="00A018B4" w:rsidRDefault="008D2A3F">
      <w:pPr>
        <w:spacing w:before="300" w:after="0" w:line="264" w:lineRule="auto"/>
        <w:ind w:left="195"/>
        <w:rPr>
          <w:lang w:val="sk-SK"/>
        </w:rPr>
      </w:pPr>
      <w:bookmarkStart w:id="1264" w:name="predpis.cast-piata.oznacenie"/>
      <w:bookmarkStart w:id="1265" w:name="predpis.cast-piata"/>
      <w:r w:rsidRPr="00A018B4">
        <w:rPr>
          <w:rFonts w:ascii="Times New Roman" w:hAnsi="Times New Roman"/>
          <w:color w:val="000000"/>
          <w:lang w:val="sk-SK"/>
        </w:rPr>
        <w:t xml:space="preserve"> PIATA ČASŤ </w:t>
      </w:r>
    </w:p>
    <w:p w14:paraId="3885EBED" w14:textId="77777777" w:rsidR="006E5CE9" w:rsidRPr="00A018B4" w:rsidRDefault="008D2A3F">
      <w:pPr>
        <w:spacing w:after="0" w:line="264" w:lineRule="auto"/>
        <w:ind w:left="195"/>
        <w:rPr>
          <w:lang w:val="sk-SK"/>
        </w:rPr>
      </w:pPr>
      <w:bookmarkStart w:id="1266" w:name="predpis.cast-piata.nadpis"/>
      <w:bookmarkEnd w:id="1264"/>
      <w:r w:rsidRPr="00A018B4">
        <w:rPr>
          <w:rFonts w:ascii="Times New Roman" w:hAnsi="Times New Roman"/>
          <w:b/>
          <w:color w:val="000000"/>
          <w:lang w:val="sk-SK"/>
        </w:rPr>
        <w:t xml:space="preserve"> INFORMAČNÝ SYSTÉM </w:t>
      </w:r>
    </w:p>
    <w:p w14:paraId="04B8BA65" w14:textId="77777777" w:rsidR="006E5CE9" w:rsidRPr="00A018B4" w:rsidRDefault="008D2A3F">
      <w:pPr>
        <w:spacing w:before="225" w:after="225" w:line="264" w:lineRule="auto"/>
        <w:ind w:left="270"/>
        <w:jc w:val="center"/>
        <w:rPr>
          <w:lang w:val="sk-SK"/>
        </w:rPr>
      </w:pPr>
      <w:bookmarkStart w:id="1267" w:name="paragraf-25.oznacenie"/>
      <w:bookmarkStart w:id="1268" w:name="paragraf-25"/>
      <w:bookmarkEnd w:id="1266"/>
      <w:r w:rsidRPr="00A018B4">
        <w:rPr>
          <w:rFonts w:ascii="Times New Roman" w:hAnsi="Times New Roman"/>
          <w:b/>
          <w:color w:val="000000"/>
          <w:lang w:val="sk-SK"/>
        </w:rPr>
        <w:t xml:space="preserve"> § 25 </w:t>
      </w:r>
    </w:p>
    <w:p w14:paraId="3DD35942" w14:textId="77777777" w:rsidR="006E5CE9" w:rsidRPr="00A018B4" w:rsidRDefault="008D2A3F">
      <w:pPr>
        <w:spacing w:before="225" w:after="225" w:line="264" w:lineRule="auto"/>
        <w:ind w:left="345"/>
        <w:rPr>
          <w:lang w:val="sk-SK"/>
        </w:rPr>
      </w:pPr>
      <w:bookmarkStart w:id="1269" w:name="paragraf-25.odsek-1"/>
      <w:bookmarkEnd w:id="1267"/>
      <w:r w:rsidRPr="00A018B4">
        <w:rPr>
          <w:rFonts w:ascii="Times New Roman" w:hAnsi="Times New Roman"/>
          <w:color w:val="000000"/>
          <w:lang w:val="sk-SK"/>
        </w:rPr>
        <w:t xml:space="preserve"> </w:t>
      </w:r>
      <w:bookmarkStart w:id="1270" w:name="paragraf-25.odsek-1.oznacenie"/>
      <w:r w:rsidRPr="00A018B4">
        <w:rPr>
          <w:rFonts w:ascii="Times New Roman" w:hAnsi="Times New Roman"/>
          <w:color w:val="000000"/>
          <w:lang w:val="sk-SK"/>
        </w:rPr>
        <w:t xml:space="preserve">(1) </w:t>
      </w:r>
      <w:bookmarkStart w:id="1271" w:name="paragraf-25.odsek-1.text"/>
      <w:bookmarkEnd w:id="1270"/>
      <w:r w:rsidRPr="00A018B4">
        <w:rPr>
          <w:rFonts w:ascii="Times New Roman" w:hAnsi="Times New Roman"/>
          <w:color w:val="000000"/>
          <w:lang w:val="sk-SK"/>
        </w:rPr>
        <w:t xml:space="preserve">Zriaďuje sa informačný systém ako nadrezortný informačný systém verejnej správy, určený na plnenie úloh územného plánovania, plnenie úloh vo výstavbe a plnenie iných úloh pri výkone verejnej moci, na ktorých plnenie je potrebné používať údaje evidované v informačnom systéme. </w:t>
      </w:r>
      <w:bookmarkEnd w:id="1271"/>
    </w:p>
    <w:p w14:paraId="70140507" w14:textId="0EC4FC88" w:rsidR="006E5CE9" w:rsidRPr="00A018B4" w:rsidRDefault="008D2A3F">
      <w:pPr>
        <w:spacing w:before="225" w:after="225" w:line="264" w:lineRule="auto"/>
        <w:ind w:left="345"/>
        <w:rPr>
          <w:lang w:val="sk-SK"/>
        </w:rPr>
      </w:pPr>
      <w:bookmarkStart w:id="1272" w:name="paragraf-25.odsek-2"/>
      <w:bookmarkEnd w:id="1269"/>
      <w:r w:rsidRPr="00A018B4">
        <w:rPr>
          <w:rFonts w:ascii="Times New Roman" w:hAnsi="Times New Roman"/>
          <w:color w:val="000000"/>
          <w:lang w:val="sk-SK"/>
        </w:rPr>
        <w:t xml:space="preserve"> </w:t>
      </w:r>
      <w:bookmarkStart w:id="1273" w:name="paragraf-25.odsek-2.oznacenie"/>
      <w:r w:rsidRPr="00A018B4">
        <w:rPr>
          <w:rFonts w:ascii="Times New Roman" w:hAnsi="Times New Roman"/>
          <w:color w:val="000000"/>
          <w:lang w:val="sk-SK"/>
        </w:rPr>
        <w:t xml:space="preserve">(2) </w:t>
      </w:r>
      <w:bookmarkStart w:id="1274" w:name="paragraf-25.odsek-2.text"/>
      <w:bookmarkEnd w:id="1273"/>
      <w:r w:rsidRPr="00A018B4">
        <w:rPr>
          <w:rFonts w:ascii="Times New Roman" w:hAnsi="Times New Roman"/>
          <w:color w:val="000000"/>
          <w:lang w:val="sk-SK"/>
        </w:rPr>
        <w:t xml:space="preserve">Verejná časť informačného systému je dostupná prostredníctvom webového sídla úradu a obsahuje územnoplánovaciu dokumentáciu, informácie o území poskytnuté orgánmi územného plánovania na zverejnenie, </w:t>
      </w:r>
      <w:ins w:id="1275" w:author="Slavomíra Salajová" w:date="2026-06-16T06:04:00Z">
        <w:r w:rsidR="0066686D" w:rsidRPr="00A018B4">
          <w:rPr>
            <w:rFonts w:ascii="Times New Roman" w:hAnsi="Times New Roman"/>
            <w:color w:val="000000"/>
            <w:lang w:val="sk-SK"/>
          </w:rPr>
          <w:t xml:space="preserve">verejné </w:t>
        </w:r>
      </w:ins>
      <w:ins w:id="1276" w:author="Slavomíra Salajová" w:date="2026-06-16T06:01:00Z">
        <w:r w:rsidR="00064F5D" w:rsidRPr="00A018B4">
          <w:rPr>
            <w:rFonts w:ascii="Times New Roman" w:hAnsi="Times New Roman"/>
            <w:color w:val="000000"/>
            <w:lang w:val="sk-SK"/>
          </w:rPr>
          <w:t>registre územného plánovani</w:t>
        </w:r>
      </w:ins>
      <w:ins w:id="1277" w:author="Slavomíra Salajová" w:date="2026-06-16T06:02:00Z">
        <w:r w:rsidR="00064F5D" w:rsidRPr="00A018B4">
          <w:rPr>
            <w:rFonts w:ascii="Times New Roman" w:hAnsi="Times New Roman"/>
            <w:color w:val="000000"/>
            <w:lang w:val="sk-SK"/>
          </w:rPr>
          <w:t xml:space="preserve">a, </w:t>
        </w:r>
      </w:ins>
      <w:r w:rsidRPr="00A018B4">
        <w:rPr>
          <w:rFonts w:ascii="Times New Roman" w:hAnsi="Times New Roman"/>
          <w:color w:val="000000"/>
          <w:lang w:val="sk-SK"/>
        </w:rPr>
        <w:t xml:space="preserve">rozhodnutia a záväzné stanoviská orgánov územného plánovania, vybrané údaje rozhodnutí a opatrení stavebných úradov a digitálny obraz Slovenskej republiky v rozsahu, v akom jeho verejné sprístupnenie nemožno využiť na ohrozenie činnosti informačného systému, alebo ohrozenie bezpečnosti alebo obrany Slovenskej republiky. </w:t>
      </w:r>
      <w:bookmarkEnd w:id="1274"/>
    </w:p>
    <w:p w14:paraId="4B11C565" w14:textId="77777777" w:rsidR="006E5CE9" w:rsidRPr="00A018B4" w:rsidRDefault="008D2A3F">
      <w:pPr>
        <w:spacing w:after="0" w:line="264" w:lineRule="auto"/>
        <w:ind w:left="345"/>
        <w:rPr>
          <w:lang w:val="sk-SK"/>
        </w:rPr>
      </w:pPr>
      <w:bookmarkStart w:id="1278" w:name="paragraf-25.odsek-3"/>
      <w:bookmarkEnd w:id="1272"/>
      <w:r w:rsidRPr="00A018B4">
        <w:rPr>
          <w:rFonts w:ascii="Times New Roman" w:hAnsi="Times New Roman"/>
          <w:color w:val="000000"/>
          <w:lang w:val="sk-SK"/>
        </w:rPr>
        <w:t xml:space="preserve"> </w:t>
      </w:r>
      <w:bookmarkStart w:id="1279" w:name="paragraf-25.odsek-3.oznacenie"/>
      <w:r w:rsidRPr="00A018B4">
        <w:rPr>
          <w:rFonts w:ascii="Times New Roman" w:hAnsi="Times New Roman"/>
          <w:color w:val="000000"/>
          <w:lang w:val="sk-SK"/>
        </w:rPr>
        <w:t xml:space="preserve">(3) </w:t>
      </w:r>
      <w:bookmarkStart w:id="1280" w:name="paragraf-25.odsek-3.text"/>
      <w:bookmarkEnd w:id="1279"/>
      <w:r w:rsidRPr="00A018B4">
        <w:rPr>
          <w:rFonts w:ascii="Times New Roman" w:hAnsi="Times New Roman"/>
          <w:color w:val="000000"/>
          <w:lang w:val="sk-SK"/>
        </w:rPr>
        <w:t xml:space="preserve">Neverejná časť informačného systému obsahuje nástroje a funkcionality potrebné na vykonávanie a spracovanie činností územného plánovania podľa tohto zákona a na konanie o </w:t>
      </w:r>
      <w:r w:rsidRPr="00A018B4">
        <w:rPr>
          <w:rFonts w:ascii="Times New Roman" w:hAnsi="Times New Roman"/>
          <w:color w:val="000000"/>
          <w:lang w:val="sk-SK"/>
        </w:rPr>
        <w:lastRenderedPageBreak/>
        <w:t xml:space="preserve">výstavbe a výkon štátneho stavebného dohľadu podľa Stavebného zákona oprávnenými osobami v rozsahu im udelených oprávnení, a slúži na úradnú komunikáciu. K neverejnej časti informačného systému zriadi úrad oprávnenej osobe prístup umožňujúci automatizovaný spôsob komunikácie formou registrácie. Oprávnenou osobou podľa predchádzajúcej vety je </w:t>
      </w:r>
      <w:bookmarkEnd w:id="1280"/>
    </w:p>
    <w:p w14:paraId="03CE843E" w14:textId="77777777" w:rsidR="006E5CE9" w:rsidRPr="00A018B4" w:rsidRDefault="008D2A3F">
      <w:pPr>
        <w:spacing w:before="225" w:after="225" w:line="264" w:lineRule="auto"/>
        <w:ind w:left="420"/>
        <w:rPr>
          <w:lang w:val="sk-SK"/>
        </w:rPr>
      </w:pPr>
      <w:bookmarkStart w:id="1281" w:name="paragraf-25.odsek-3.pismeno-a"/>
      <w:r w:rsidRPr="00A018B4">
        <w:rPr>
          <w:rFonts w:ascii="Times New Roman" w:hAnsi="Times New Roman"/>
          <w:color w:val="000000"/>
          <w:lang w:val="sk-SK"/>
        </w:rPr>
        <w:t xml:space="preserve"> </w:t>
      </w:r>
      <w:bookmarkStart w:id="1282" w:name="paragraf-25.odsek-3.pismeno-a.oznacenie"/>
      <w:r w:rsidRPr="00A018B4">
        <w:rPr>
          <w:rFonts w:ascii="Times New Roman" w:hAnsi="Times New Roman"/>
          <w:color w:val="000000"/>
          <w:lang w:val="sk-SK"/>
        </w:rPr>
        <w:t xml:space="preserve">a) </w:t>
      </w:r>
      <w:bookmarkStart w:id="1283" w:name="paragraf-25.odsek-3.pismeno-a.text"/>
      <w:bookmarkEnd w:id="1282"/>
      <w:r w:rsidRPr="00A018B4">
        <w:rPr>
          <w:rFonts w:ascii="Times New Roman" w:hAnsi="Times New Roman"/>
          <w:color w:val="000000"/>
          <w:lang w:val="sk-SK"/>
        </w:rPr>
        <w:t xml:space="preserve">orgán územného plánovania, </w:t>
      </w:r>
      <w:bookmarkEnd w:id="1283"/>
    </w:p>
    <w:p w14:paraId="24B3FC1E" w14:textId="77777777" w:rsidR="006E5CE9" w:rsidRPr="00A018B4" w:rsidRDefault="008D2A3F">
      <w:pPr>
        <w:spacing w:before="225" w:after="225" w:line="264" w:lineRule="auto"/>
        <w:ind w:left="420"/>
        <w:rPr>
          <w:lang w:val="sk-SK"/>
        </w:rPr>
      </w:pPr>
      <w:bookmarkStart w:id="1284" w:name="paragraf-25.odsek-3.pismeno-b"/>
      <w:bookmarkEnd w:id="1281"/>
      <w:r w:rsidRPr="00A018B4">
        <w:rPr>
          <w:rFonts w:ascii="Times New Roman" w:hAnsi="Times New Roman"/>
          <w:color w:val="000000"/>
          <w:lang w:val="sk-SK"/>
        </w:rPr>
        <w:t xml:space="preserve"> </w:t>
      </w:r>
      <w:bookmarkStart w:id="1285" w:name="paragraf-25.odsek-3.pismeno-b.oznacenie"/>
      <w:r w:rsidRPr="00A018B4">
        <w:rPr>
          <w:rFonts w:ascii="Times New Roman" w:hAnsi="Times New Roman"/>
          <w:color w:val="000000"/>
          <w:lang w:val="sk-SK"/>
        </w:rPr>
        <w:t xml:space="preserve">b) </w:t>
      </w:r>
      <w:bookmarkStart w:id="1286" w:name="paragraf-25.odsek-3.pismeno-b.text"/>
      <w:bookmarkEnd w:id="1285"/>
      <w:r w:rsidRPr="00A018B4">
        <w:rPr>
          <w:rFonts w:ascii="Times New Roman" w:hAnsi="Times New Roman"/>
          <w:color w:val="000000"/>
          <w:lang w:val="sk-SK"/>
        </w:rPr>
        <w:t xml:space="preserve">odborne spôsobilá osoba, </w:t>
      </w:r>
      <w:bookmarkEnd w:id="1286"/>
    </w:p>
    <w:p w14:paraId="27DBCA37" w14:textId="77777777" w:rsidR="006E5CE9" w:rsidRPr="00A018B4" w:rsidRDefault="008D2A3F">
      <w:pPr>
        <w:spacing w:before="225" w:after="225" w:line="264" w:lineRule="auto"/>
        <w:ind w:left="420"/>
        <w:rPr>
          <w:lang w:val="sk-SK"/>
        </w:rPr>
      </w:pPr>
      <w:bookmarkStart w:id="1287" w:name="paragraf-25.odsek-3.pismeno-c"/>
      <w:bookmarkEnd w:id="1284"/>
      <w:r w:rsidRPr="00A018B4">
        <w:rPr>
          <w:rFonts w:ascii="Times New Roman" w:hAnsi="Times New Roman"/>
          <w:color w:val="000000"/>
          <w:lang w:val="sk-SK"/>
        </w:rPr>
        <w:t xml:space="preserve"> </w:t>
      </w:r>
      <w:bookmarkStart w:id="1288" w:name="paragraf-25.odsek-3.pismeno-c.oznacenie"/>
      <w:r w:rsidRPr="00A018B4">
        <w:rPr>
          <w:rFonts w:ascii="Times New Roman" w:hAnsi="Times New Roman"/>
          <w:color w:val="000000"/>
          <w:lang w:val="sk-SK"/>
        </w:rPr>
        <w:t xml:space="preserve">c) </w:t>
      </w:r>
      <w:bookmarkStart w:id="1289" w:name="paragraf-25.odsek-3.pismeno-c.text"/>
      <w:bookmarkEnd w:id="1288"/>
      <w:r w:rsidRPr="00A018B4">
        <w:rPr>
          <w:rFonts w:ascii="Times New Roman" w:hAnsi="Times New Roman"/>
          <w:color w:val="000000"/>
          <w:lang w:val="sk-SK"/>
        </w:rPr>
        <w:t xml:space="preserve">spracovateľ, </w:t>
      </w:r>
      <w:bookmarkEnd w:id="1289"/>
    </w:p>
    <w:p w14:paraId="35E9661D" w14:textId="77777777" w:rsidR="006E5CE9" w:rsidRPr="00A018B4" w:rsidRDefault="008D2A3F">
      <w:pPr>
        <w:spacing w:before="225" w:after="225" w:line="264" w:lineRule="auto"/>
        <w:ind w:left="420"/>
        <w:rPr>
          <w:lang w:val="sk-SK"/>
        </w:rPr>
      </w:pPr>
      <w:bookmarkStart w:id="1290" w:name="paragraf-25.odsek-3.pismeno-d"/>
      <w:bookmarkEnd w:id="1287"/>
      <w:r w:rsidRPr="00A018B4">
        <w:rPr>
          <w:rFonts w:ascii="Times New Roman" w:hAnsi="Times New Roman"/>
          <w:color w:val="000000"/>
          <w:lang w:val="sk-SK"/>
        </w:rPr>
        <w:t xml:space="preserve"> </w:t>
      </w:r>
      <w:bookmarkStart w:id="1291" w:name="paragraf-25.odsek-3.pismeno-d.oznacenie"/>
      <w:r w:rsidRPr="00A018B4">
        <w:rPr>
          <w:rFonts w:ascii="Times New Roman" w:hAnsi="Times New Roman"/>
          <w:color w:val="000000"/>
          <w:lang w:val="sk-SK"/>
        </w:rPr>
        <w:t xml:space="preserve">d) </w:t>
      </w:r>
      <w:bookmarkStart w:id="1292" w:name="paragraf-25.odsek-3.pismeno-d.text"/>
      <w:bookmarkEnd w:id="1291"/>
      <w:r w:rsidRPr="00A018B4">
        <w:rPr>
          <w:rFonts w:ascii="Times New Roman" w:hAnsi="Times New Roman"/>
          <w:color w:val="000000"/>
          <w:lang w:val="sk-SK"/>
        </w:rPr>
        <w:t xml:space="preserve">dotknutý orgán a dotknutá právnická osoba v rozsahu svojich oprávnení podľa tohto zákona v súvislosti s obstarávaním, spracovaním a prerokovaním územnoplánovacích podkladov a územnoplánovacej dokumentácie, </w:t>
      </w:r>
      <w:bookmarkEnd w:id="1292"/>
    </w:p>
    <w:p w14:paraId="55FF40F9" w14:textId="77777777" w:rsidR="006E5CE9" w:rsidRPr="00A018B4" w:rsidRDefault="008D2A3F">
      <w:pPr>
        <w:spacing w:before="225" w:after="225" w:line="264" w:lineRule="auto"/>
        <w:ind w:left="420"/>
        <w:rPr>
          <w:lang w:val="sk-SK"/>
        </w:rPr>
      </w:pPr>
      <w:bookmarkStart w:id="1293" w:name="paragraf-25.odsek-3.pismeno-e"/>
      <w:bookmarkEnd w:id="1290"/>
      <w:r w:rsidRPr="00A018B4">
        <w:rPr>
          <w:rFonts w:ascii="Times New Roman" w:hAnsi="Times New Roman"/>
          <w:color w:val="000000"/>
          <w:lang w:val="sk-SK"/>
        </w:rPr>
        <w:t xml:space="preserve"> </w:t>
      </w:r>
      <w:bookmarkStart w:id="1294" w:name="paragraf-25.odsek-3.pismeno-e.oznacenie"/>
      <w:r w:rsidRPr="00A018B4">
        <w:rPr>
          <w:rFonts w:ascii="Times New Roman" w:hAnsi="Times New Roman"/>
          <w:color w:val="000000"/>
          <w:lang w:val="sk-SK"/>
        </w:rPr>
        <w:t xml:space="preserve">e) </w:t>
      </w:r>
      <w:bookmarkEnd w:id="1294"/>
      <w:r w:rsidRPr="00A018B4">
        <w:rPr>
          <w:rFonts w:ascii="Times New Roman" w:hAnsi="Times New Roman"/>
          <w:color w:val="000000"/>
          <w:lang w:val="sk-SK"/>
        </w:rPr>
        <w:t xml:space="preserve">dotknutá verejnosť v štádiu prerokovania územnoplánovacej dokumentácie podľa </w:t>
      </w:r>
      <w:hyperlink w:anchor="paragraf-31">
        <w:r w:rsidRPr="00A018B4">
          <w:rPr>
            <w:rFonts w:ascii="Times New Roman" w:hAnsi="Times New Roman"/>
            <w:color w:val="0000FF"/>
            <w:u w:val="single"/>
            <w:lang w:val="sk-SK"/>
          </w:rPr>
          <w:t>§ 31</w:t>
        </w:r>
      </w:hyperlink>
      <w:bookmarkStart w:id="1295" w:name="paragraf-25.odsek-3.pismeno-e.text"/>
      <w:r w:rsidRPr="00A018B4">
        <w:rPr>
          <w:rFonts w:ascii="Times New Roman" w:hAnsi="Times New Roman"/>
          <w:color w:val="000000"/>
          <w:lang w:val="sk-SK"/>
        </w:rPr>
        <w:t xml:space="preserve">, </w:t>
      </w:r>
      <w:bookmarkEnd w:id="1295"/>
    </w:p>
    <w:p w14:paraId="3C6C7383" w14:textId="77777777" w:rsidR="006E5CE9" w:rsidRPr="00A018B4" w:rsidRDefault="008D2A3F">
      <w:pPr>
        <w:spacing w:before="225" w:after="225" w:line="264" w:lineRule="auto"/>
        <w:ind w:left="420"/>
        <w:rPr>
          <w:lang w:val="sk-SK"/>
        </w:rPr>
      </w:pPr>
      <w:bookmarkStart w:id="1296" w:name="paragraf-25.odsek-3.pismeno-f"/>
      <w:bookmarkEnd w:id="1293"/>
      <w:r w:rsidRPr="00A018B4">
        <w:rPr>
          <w:rFonts w:ascii="Times New Roman" w:hAnsi="Times New Roman"/>
          <w:color w:val="000000"/>
          <w:lang w:val="sk-SK"/>
        </w:rPr>
        <w:t xml:space="preserve"> </w:t>
      </w:r>
      <w:bookmarkStart w:id="1297" w:name="paragraf-25.odsek-3.pismeno-f.oznacenie"/>
      <w:r w:rsidRPr="00A018B4">
        <w:rPr>
          <w:rFonts w:ascii="Times New Roman" w:hAnsi="Times New Roman"/>
          <w:color w:val="000000"/>
          <w:lang w:val="sk-SK"/>
        </w:rPr>
        <w:t xml:space="preserve">f) </w:t>
      </w:r>
      <w:bookmarkStart w:id="1298" w:name="paragraf-25.odsek-3.pismeno-f.text"/>
      <w:bookmarkEnd w:id="1297"/>
      <w:r w:rsidRPr="00A018B4">
        <w:rPr>
          <w:rFonts w:ascii="Times New Roman" w:hAnsi="Times New Roman"/>
          <w:color w:val="000000"/>
          <w:lang w:val="sk-SK"/>
        </w:rPr>
        <w:t xml:space="preserve">osoby podľa Stavebného zákona v rozsahu svojich oprávnení v konaní vo výstavbe a pri výkone štátneho stavebného dohľadu podľa Stavebného zákona, iní špecialisti, potrební na vypracovanie projektovej dokumentácie a jej kompletizáciu a na vykonanie činností v predprojektovej príprave stavby, pri povoľovaní a zhotovovaní stavby a pri jej kolaudácii, </w:t>
      </w:r>
      <w:bookmarkEnd w:id="1298"/>
    </w:p>
    <w:p w14:paraId="27984760" w14:textId="77777777" w:rsidR="006E5CE9" w:rsidRPr="00A018B4" w:rsidRDefault="008D2A3F">
      <w:pPr>
        <w:spacing w:before="225" w:after="225" w:line="264" w:lineRule="auto"/>
        <w:ind w:left="420"/>
        <w:rPr>
          <w:lang w:val="sk-SK"/>
        </w:rPr>
      </w:pPr>
      <w:bookmarkStart w:id="1299" w:name="paragraf-25.odsek-3.pismeno-g"/>
      <w:bookmarkEnd w:id="1296"/>
      <w:r w:rsidRPr="00A018B4">
        <w:rPr>
          <w:rFonts w:ascii="Times New Roman" w:hAnsi="Times New Roman"/>
          <w:color w:val="000000"/>
          <w:lang w:val="sk-SK"/>
        </w:rPr>
        <w:t xml:space="preserve"> </w:t>
      </w:r>
      <w:bookmarkStart w:id="1300" w:name="paragraf-25.odsek-3.pismeno-g.oznacenie"/>
      <w:r w:rsidRPr="00A018B4">
        <w:rPr>
          <w:rFonts w:ascii="Times New Roman" w:hAnsi="Times New Roman"/>
          <w:color w:val="000000"/>
          <w:lang w:val="sk-SK"/>
        </w:rPr>
        <w:t xml:space="preserve">g) </w:t>
      </w:r>
      <w:bookmarkStart w:id="1301" w:name="paragraf-25.odsek-3.pismeno-g.text"/>
      <w:bookmarkEnd w:id="1300"/>
      <w:r w:rsidRPr="00A018B4">
        <w:rPr>
          <w:rFonts w:ascii="Times New Roman" w:hAnsi="Times New Roman"/>
          <w:color w:val="000000"/>
          <w:lang w:val="sk-SK"/>
        </w:rPr>
        <w:t xml:space="preserve">osoba podľa odseku 6, v rozsahu údajov z digitálneho obrazu Slovenskej republiky, </w:t>
      </w:r>
      <w:bookmarkEnd w:id="1301"/>
    </w:p>
    <w:p w14:paraId="17F6FF1A" w14:textId="77777777" w:rsidR="006E5CE9" w:rsidRPr="00A018B4" w:rsidRDefault="008D2A3F">
      <w:pPr>
        <w:spacing w:before="225" w:after="225" w:line="264" w:lineRule="auto"/>
        <w:ind w:left="420"/>
        <w:rPr>
          <w:lang w:val="sk-SK"/>
        </w:rPr>
      </w:pPr>
      <w:bookmarkStart w:id="1302" w:name="paragraf-25.odsek-3.pismeno-h"/>
      <w:bookmarkEnd w:id="1299"/>
      <w:r w:rsidRPr="00A018B4">
        <w:rPr>
          <w:rFonts w:ascii="Times New Roman" w:hAnsi="Times New Roman"/>
          <w:color w:val="000000"/>
          <w:lang w:val="sk-SK"/>
        </w:rPr>
        <w:t xml:space="preserve"> </w:t>
      </w:r>
      <w:bookmarkStart w:id="1303" w:name="paragraf-25.odsek-3.pismeno-h.oznacenie"/>
      <w:r w:rsidRPr="00A018B4">
        <w:rPr>
          <w:rFonts w:ascii="Times New Roman" w:hAnsi="Times New Roman"/>
          <w:color w:val="000000"/>
          <w:lang w:val="sk-SK"/>
        </w:rPr>
        <w:t xml:space="preserve">h) </w:t>
      </w:r>
      <w:bookmarkStart w:id="1304" w:name="paragraf-25.odsek-3.pismeno-h.text"/>
      <w:bookmarkEnd w:id="1303"/>
      <w:r w:rsidRPr="00A018B4">
        <w:rPr>
          <w:rFonts w:ascii="Times New Roman" w:hAnsi="Times New Roman"/>
          <w:color w:val="000000"/>
          <w:lang w:val="sk-SK"/>
        </w:rPr>
        <w:t xml:space="preserve">osoba podľa osobitného predpisu, v rozsahu plnenia povinností poskytovať údaje do informačného systému, alebo inej časti údajovej základne informačného systému, alebo v rozsahu výkonu práva údaje z nich získavať. </w:t>
      </w:r>
      <w:bookmarkEnd w:id="1304"/>
    </w:p>
    <w:p w14:paraId="79A53806" w14:textId="77777777" w:rsidR="006E5CE9" w:rsidRPr="00A018B4" w:rsidRDefault="008D2A3F">
      <w:pPr>
        <w:spacing w:after="0" w:line="264" w:lineRule="auto"/>
        <w:ind w:left="345"/>
        <w:rPr>
          <w:lang w:val="sk-SK"/>
        </w:rPr>
      </w:pPr>
      <w:bookmarkStart w:id="1305" w:name="paragraf-25.odsek-4"/>
      <w:bookmarkEnd w:id="1278"/>
      <w:bookmarkEnd w:id="1302"/>
      <w:r w:rsidRPr="00A018B4">
        <w:rPr>
          <w:rFonts w:ascii="Times New Roman" w:hAnsi="Times New Roman"/>
          <w:color w:val="000000"/>
          <w:lang w:val="sk-SK"/>
        </w:rPr>
        <w:t xml:space="preserve"> </w:t>
      </w:r>
      <w:bookmarkStart w:id="1306" w:name="paragraf-25.odsek-4.oznacenie"/>
      <w:r w:rsidRPr="00A018B4">
        <w:rPr>
          <w:rFonts w:ascii="Times New Roman" w:hAnsi="Times New Roman"/>
          <w:color w:val="000000"/>
          <w:lang w:val="sk-SK"/>
        </w:rPr>
        <w:t xml:space="preserve">(4) </w:t>
      </w:r>
      <w:bookmarkStart w:id="1307" w:name="paragraf-25.odsek-4.text"/>
      <w:bookmarkEnd w:id="1306"/>
      <w:r w:rsidRPr="00A018B4">
        <w:rPr>
          <w:rFonts w:ascii="Times New Roman" w:hAnsi="Times New Roman"/>
          <w:color w:val="000000"/>
          <w:lang w:val="sk-SK"/>
        </w:rPr>
        <w:t xml:space="preserve">Hlavným aktívom informačného systému je digitálny obraz Slovenskej republiky, ktorý je založený na základnej báze údajov pre geografický informačný systém. Úrad je oprávnený zabezpečiť tvorbu a správu údajovej základne pre informačný systém, najmä je oprávnený zabezpečiť snímkovanie Zeme a tematické mapovanie objektov a javov nad rámec základnej bázy údajov pre geografický informačný systém. Digitálnym obrazom Slovenskej republiky je digitálny obraz povrchu Slovenskej republiky a skutočných objektov a javov, ktoré sa priamo alebo nepriamo vzťahujú k povrchu Slovenskej republiky v určitom čase. Digitálny obraz Slovenskej republiky tvoria </w:t>
      </w:r>
      <w:bookmarkEnd w:id="1307"/>
    </w:p>
    <w:p w14:paraId="52632521" w14:textId="77777777" w:rsidR="006E5CE9" w:rsidRPr="00A018B4" w:rsidRDefault="008D2A3F">
      <w:pPr>
        <w:spacing w:before="225" w:after="225" w:line="264" w:lineRule="auto"/>
        <w:ind w:left="420"/>
        <w:rPr>
          <w:lang w:val="sk-SK"/>
        </w:rPr>
      </w:pPr>
      <w:bookmarkStart w:id="1308" w:name="paragraf-25.odsek-4.pismeno-a"/>
      <w:r w:rsidRPr="00A018B4">
        <w:rPr>
          <w:rFonts w:ascii="Times New Roman" w:hAnsi="Times New Roman"/>
          <w:color w:val="000000"/>
          <w:lang w:val="sk-SK"/>
        </w:rPr>
        <w:t xml:space="preserve"> </w:t>
      </w:r>
      <w:bookmarkStart w:id="1309" w:name="paragraf-25.odsek-4.pismeno-a.oznacenie"/>
      <w:r w:rsidRPr="00A018B4">
        <w:rPr>
          <w:rFonts w:ascii="Times New Roman" w:hAnsi="Times New Roman"/>
          <w:color w:val="000000"/>
          <w:lang w:val="sk-SK"/>
        </w:rPr>
        <w:t xml:space="preserve">a) </w:t>
      </w:r>
      <w:bookmarkStart w:id="1310" w:name="paragraf-25.odsek-4.pismeno-a.text"/>
      <w:bookmarkEnd w:id="1309"/>
      <w:r w:rsidRPr="00A018B4">
        <w:rPr>
          <w:rFonts w:ascii="Times New Roman" w:hAnsi="Times New Roman"/>
          <w:color w:val="000000"/>
          <w:lang w:val="sk-SK"/>
        </w:rPr>
        <w:t xml:space="preserve">údaje popisujúce skutočný povrch Slovenskej republiky, objekty a javy, ktoré sa priamo alebo nepriamo vzťahujú k povrchu Slovenskej republiky v určitom čase, </w:t>
      </w:r>
      <w:bookmarkEnd w:id="1310"/>
    </w:p>
    <w:p w14:paraId="40945302" w14:textId="77777777" w:rsidR="006E5CE9" w:rsidRPr="00A018B4" w:rsidRDefault="008D2A3F">
      <w:pPr>
        <w:spacing w:before="225" w:after="225" w:line="264" w:lineRule="auto"/>
        <w:ind w:left="420"/>
        <w:rPr>
          <w:lang w:val="sk-SK"/>
        </w:rPr>
      </w:pPr>
      <w:bookmarkStart w:id="1311" w:name="paragraf-25.odsek-4.pismeno-b"/>
      <w:bookmarkEnd w:id="1308"/>
      <w:r w:rsidRPr="00A018B4">
        <w:rPr>
          <w:rFonts w:ascii="Times New Roman" w:hAnsi="Times New Roman"/>
          <w:color w:val="000000"/>
          <w:lang w:val="sk-SK"/>
        </w:rPr>
        <w:t xml:space="preserve"> </w:t>
      </w:r>
      <w:bookmarkStart w:id="1312" w:name="paragraf-25.odsek-4.pismeno-b.oznacenie"/>
      <w:r w:rsidRPr="00A018B4">
        <w:rPr>
          <w:rFonts w:ascii="Times New Roman" w:hAnsi="Times New Roman"/>
          <w:color w:val="000000"/>
          <w:lang w:val="sk-SK"/>
        </w:rPr>
        <w:t xml:space="preserve">b) </w:t>
      </w:r>
      <w:bookmarkStart w:id="1313" w:name="paragraf-25.odsek-4.pismeno-b.text"/>
      <w:bookmarkEnd w:id="1312"/>
      <w:r w:rsidRPr="00A018B4">
        <w:rPr>
          <w:rFonts w:ascii="Times New Roman" w:hAnsi="Times New Roman"/>
          <w:color w:val="000000"/>
          <w:lang w:val="sk-SK"/>
        </w:rPr>
        <w:t xml:space="preserve">údaje umožňujúce vizualizáciu povrchu, objektov a javov podľa písmena a), </w:t>
      </w:r>
      <w:bookmarkEnd w:id="1313"/>
    </w:p>
    <w:p w14:paraId="15413C69" w14:textId="77777777" w:rsidR="006E5CE9" w:rsidRPr="00A018B4" w:rsidRDefault="008D2A3F">
      <w:pPr>
        <w:spacing w:before="225" w:after="225" w:line="264" w:lineRule="auto"/>
        <w:ind w:left="420"/>
        <w:rPr>
          <w:lang w:val="sk-SK"/>
        </w:rPr>
      </w:pPr>
      <w:bookmarkStart w:id="1314" w:name="paragraf-25.odsek-4.pismeno-c"/>
      <w:bookmarkEnd w:id="1311"/>
      <w:r w:rsidRPr="00A018B4">
        <w:rPr>
          <w:rFonts w:ascii="Times New Roman" w:hAnsi="Times New Roman"/>
          <w:color w:val="000000"/>
          <w:lang w:val="sk-SK"/>
        </w:rPr>
        <w:t xml:space="preserve"> </w:t>
      </w:r>
      <w:bookmarkStart w:id="1315" w:name="paragraf-25.odsek-4.pismeno-c.oznacenie"/>
      <w:r w:rsidRPr="00A018B4">
        <w:rPr>
          <w:rFonts w:ascii="Times New Roman" w:hAnsi="Times New Roman"/>
          <w:color w:val="000000"/>
          <w:lang w:val="sk-SK"/>
        </w:rPr>
        <w:t xml:space="preserve">c) </w:t>
      </w:r>
      <w:bookmarkStart w:id="1316" w:name="paragraf-25.odsek-4.pismeno-c.text"/>
      <w:bookmarkEnd w:id="1315"/>
      <w:r w:rsidRPr="00A018B4">
        <w:rPr>
          <w:rFonts w:ascii="Times New Roman" w:hAnsi="Times New Roman"/>
          <w:color w:val="000000"/>
          <w:lang w:val="sk-SK"/>
        </w:rPr>
        <w:t xml:space="preserve">údaje popisujúce vzájomné vzťahy povrchu, objektov a javov podľa písmena a) a </w:t>
      </w:r>
      <w:bookmarkEnd w:id="1316"/>
    </w:p>
    <w:p w14:paraId="02B742F8" w14:textId="77777777" w:rsidR="006E5CE9" w:rsidRPr="00A018B4" w:rsidRDefault="008D2A3F">
      <w:pPr>
        <w:spacing w:before="225" w:after="225" w:line="264" w:lineRule="auto"/>
        <w:ind w:left="420"/>
        <w:rPr>
          <w:lang w:val="sk-SK"/>
        </w:rPr>
      </w:pPr>
      <w:bookmarkStart w:id="1317" w:name="paragraf-25.odsek-4.pismeno-d"/>
      <w:bookmarkEnd w:id="1314"/>
      <w:r w:rsidRPr="00A018B4">
        <w:rPr>
          <w:rFonts w:ascii="Times New Roman" w:hAnsi="Times New Roman"/>
          <w:color w:val="000000"/>
          <w:lang w:val="sk-SK"/>
        </w:rPr>
        <w:t xml:space="preserve"> </w:t>
      </w:r>
      <w:bookmarkStart w:id="1318" w:name="paragraf-25.odsek-4.pismeno-d.oznacenie"/>
      <w:r w:rsidRPr="00A018B4">
        <w:rPr>
          <w:rFonts w:ascii="Times New Roman" w:hAnsi="Times New Roman"/>
          <w:color w:val="000000"/>
          <w:lang w:val="sk-SK"/>
        </w:rPr>
        <w:t xml:space="preserve">d) </w:t>
      </w:r>
      <w:bookmarkStart w:id="1319" w:name="paragraf-25.odsek-4.pismeno-d.text"/>
      <w:bookmarkEnd w:id="1318"/>
      <w:r w:rsidRPr="00A018B4">
        <w:rPr>
          <w:rFonts w:ascii="Times New Roman" w:hAnsi="Times New Roman"/>
          <w:color w:val="000000"/>
          <w:lang w:val="sk-SK"/>
        </w:rPr>
        <w:t xml:space="preserve">nástroje zabezpečujúce aktualizáciu údajov podľa písmen a) až c). </w:t>
      </w:r>
      <w:bookmarkEnd w:id="1319"/>
    </w:p>
    <w:p w14:paraId="4B90C7C2" w14:textId="77777777" w:rsidR="006E5CE9" w:rsidRPr="00A018B4" w:rsidRDefault="008D2A3F">
      <w:pPr>
        <w:spacing w:before="225" w:after="225" w:line="264" w:lineRule="auto"/>
        <w:ind w:left="345"/>
        <w:rPr>
          <w:lang w:val="sk-SK"/>
        </w:rPr>
      </w:pPr>
      <w:bookmarkStart w:id="1320" w:name="paragraf-25.odsek-5"/>
      <w:bookmarkEnd w:id="1305"/>
      <w:bookmarkEnd w:id="1317"/>
      <w:r w:rsidRPr="00A018B4">
        <w:rPr>
          <w:rFonts w:ascii="Times New Roman" w:hAnsi="Times New Roman"/>
          <w:color w:val="000000"/>
          <w:lang w:val="sk-SK"/>
        </w:rPr>
        <w:t xml:space="preserve"> </w:t>
      </w:r>
      <w:bookmarkStart w:id="1321" w:name="paragraf-25.odsek-5.oznacenie"/>
      <w:r w:rsidRPr="00A018B4">
        <w:rPr>
          <w:rFonts w:ascii="Times New Roman" w:hAnsi="Times New Roman"/>
          <w:color w:val="000000"/>
          <w:lang w:val="sk-SK"/>
        </w:rPr>
        <w:t xml:space="preserve">(5) </w:t>
      </w:r>
      <w:bookmarkStart w:id="1322" w:name="paragraf-25.odsek-5.text"/>
      <w:bookmarkEnd w:id="1321"/>
      <w:r w:rsidRPr="00A018B4">
        <w:rPr>
          <w:rFonts w:ascii="Times New Roman" w:hAnsi="Times New Roman"/>
          <w:color w:val="000000"/>
          <w:lang w:val="sk-SK"/>
        </w:rPr>
        <w:t xml:space="preserve">Digitálny obraz Slovenskej republiky v časti povrchu Slovenskej republiky sa považuje za úplný a zodpovedajúci skutočnosti, kým nie je preukázaný opak. Digitálny obraz Slovenskej republiky v časti skutočných objektov a javov, ktoré sa priamo alebo nepriamo vzťahujú k povrchu Slovenskej republiky v určitom čase, sa považuje za úplný a zodpovedajúci skutočnosti k tomuto času, kým nie je preukázaný opak. Ustanovenia prvej a druhej vety neplatia pre vzájomnú identifikáciu údajov digitálneho obrazu Slovenskej republiky a súboru geodetických informácií </w:t>
      </w:r>
      <w:r w:rsidRPr="00A018B4">
        <w:rPr>
          <w:rFonts w:ascii="Times New Roman" w:hAnsi="Times New Roman"/>
          <w:color w:val="000000"/>
          <w:lang w:val="sk-SK"/>
        </w:rPr>
        <w:lastRenderedPageBreak/>
        <w:t xml:space="preserve">katastra nehnuteľností na určenie hranice pozemkov a vykonávanie zmien hraníc pozemkov v katastri nehnuteľností. Proti tomu, kto sa v dobrej viere spolieha na digitálny obraz Slovenskej republiky v rozsahu podľa prvej a druhej vety, nemôže iná osoba namietať, že tieto údaje nie sú úplné alebo nezodpovedajúce skutočnosti. </w:t>
      </w:r>
      <w:bookmarkEnd w:id="1322"/>
    </w:p>
    <w:p w14:paraId="0C4C4901" w14:textId="77777777" w:rsidR="006E5CE9" w:rsidRPr="00A018B4" w:rsidRDefault="008D2A3F">
      <w:pPr>
        <w:spacing w:before="225" w:after="225" w:line="264" w:lineRule="auto"/>
        <w:ind w:left="345"/>
        <w:rPr>
          <w:lang w:val="sk-SK"/>
        </w:rPr>
      </w:pPr>
      <w:bookmarkStart w:id="1323" w:name="paragraf-25.odsek-6"/>
      <w:bookmarkEnd w:id="1320"/>
      <w:r w:rsidRPr="00A018B4">
        <w:rPr>
          <w:rFonts w:ascii="Times New Roman" w:hAnsi="Times New Roman"/>
          <w:color w:val="000000"/>
          <w:lang w:val="sk-SK"/>
        </w:rPr>
        <w:t xml:space="preserve"> </w:t>
      </w:r>
      <w:bookmarkStart w:id="1324" w:name="paragraf-25.odsek-6.oznacenie"/>
      <w:r w:rsidRPr="00A018B4">
        <w:rPr>
          <w:rFonts w:ascii="Times New Roman" w:hAnsi="Times New Roman"/>
          <w:color w:val="000000"/>
          <w:lang w:val="sk-SK"/>
        </w:rPr>
        <w:t xml:space="preserve">(6) </w:t>
      </w:r>
      <w:bookmarkStart w:id="1325" w:name="paragraf-25.odsek-6.text"/>
      <w:bookmarkEnd w:id="1324"/>
      <w:r w:rsidRPr="00A018B4">
        <w:rPr>
          <w:rFonts w:ascii="Times New Roman" w:hAnsi="Times New Roman"/>
          <w:color w:val="000000"/>
          <w:lang w:val="sk-SK"/>
        </w:rPr>
        <w:t xml:space="preserve">Ak sa pri výkone verejnej moci alebo pri plnení zákonnej povinnosti evidujú, zisťujú, preukazujú alebo inak spracúvajú údaje obsiahnuté v digitálnom obraze Slovenskej republiky v rozsahu, v ktorom sa považuje za úplný a zodpovedajúci skutočnosti, sú orgán verejnej moci a osoba, ktorej je zákonná povinnosť uložená, povinní príslušné údaje použiť v podobe a hodnote, ktorá je zhodná s podobou a hodnotou údaja v digitálnom obraze Slovenskej republiky. </w:t>
      </w:r>
      <w:bookmarkEnd w:id="1325"/>
    </w:p>
    <w:p w14:paraId="65996894" w14:textId="77777777" w:rsidR="006E5CE9" w:rsidRPr="00A018B4" w:rsidRDefault="008D2A3F">
      <w:pPr>
        <w:spacing w:after="0" w:line="264" w:lineRule="auto"/>
        <w:ind w:left="345"/>
        <w:rPr>
          <w:lang w:val="sk-SK"/>
        </w:rPr>
      </w:pPr>
      <w:bookmarkStart w:id="1326" w:name="paragraf-25.odsek-7"/>
      <w:bookmarkEnd w:id="1323"/>
      <w:r w:rsidRPr="00A018B4">
        <w:rPr>
          <w:rFonts w:ascii="Times New Roman" w:hAnsi="Times New Roman"/>
          <w:color w:val="000000"/>
          <w:lang w:val="sk-SK"/>
        </w:rPr>
        <w:t xml:space="preserve"> </w:t>
      </w:r>
      <w:bookmarkStart w:id="1327" w:name="paragraf-25.odsek-7.oznacenie"/>
      <w:r w:rsidRPr="00A018B4">
        <w:rPr>
          <w:rFonts w:ascii="Times New Roman" w:hAnsi="Times New Roman"/>
          <w:color w:val="000000"/>
          <w:lang w:val="sk-SK"/>
        </w:rPr>
        <w:t xml:space="preserve">(7) </w:t>
      </w:r>
      <w:bookmarkStart w:id="1328" w:name="paragraf-25.odsek-7.text"/>
      <w:bookmarkEnd w:id="1327"/>
      <w:r w:rsidRPr="00A018B4">
        <w:rPr>
          <w:rFonts w:ascii="Times New Roman" w:hAnsi="Times New Roman"/>
          <w:color w:val="000000"/>
          <w:lang w:val="sk-SK"/>
        </w:rPr>
        <w:t xml:space="preserve">Informačný systém používa v textovej a grafickej forme digitálny obraz Slovenskej republiky, iné údaje vytvorené činnosťou úradu a aj tieto údaje: </w:t>
      </w:r>
      <w:bookmarkEnd w:id="1328"/>
    </w:p>
    <w:p w14:paraId="494DDEF7" w14:textId="77777777" w:rsidR="006E5CE9" w:rsidRPr="00A018B4" w:rsidRDefault="008D2A3F">
      <w:pPr>
        <w:spacing w:before="225" w:after="225" w:line="264" w:lineRule="auto"/>
        <w:ind w:left="420"/>
        <w:rPr>
          <w:lang w:val="sk-SK"/>
        </w:rPr>
      </w:pPr>
      <w:bookmarkStart w:id="1329" w:name="paragraf-25.odsek-7.pismeno-a"/>
      <w:r w:rsidRPr="00A018B4">
        <w:rPr>
          <w:rFonts w:ascii="Times New Roman" w:hAnsi="Times New Roman"/>
          <w:color w:val="000000"/>
          <w:lang w:val="sk-SK"/>
        </w:rPr>
        <w:t xml:space="preserve"> </w:t>
      </w:r>
      <w:bookmarkStart w:id="1330" w:name="paragraf-25.odsek-7.pismeno-a.oznacenie"/>
      <w:r w:rsidRPr="00A018B4">
        <w:rPr>
          <w:rFonts w:ascii="Times New Roman" w:hAnsi="Times New Roman"/>
          <w:color w:val="000000"/>
          <w:lang w:val="sk-SK"/>
        </w:rPr>
        <w:t xml:space="preserve">a) </w:t>
      </w:r>
      <w:bookmarkStart w:id="1331" w:name="paragraf-25.odsek-7.pismeno-a.text"/>
      <w:bookmarkEnd w:id="1330"/>
      <w:r w:rsidRPr="00A018B4">
        <w:rPr>
          <w:rFonts w:ascii="Times New Roman" w:hAnsi="Times New Roman"/>
          <w:color w:val="000000"/>
          <w:lang w:val="sk-SK"/>
        </w:rPr>
        <w:t xml:space="preserve">územnoplánovacie podklady, </w:t>
      </w:r>
      <w:bookmarkEnd w:id="1331"/>
    </w:p>
    <w:p w14:paraId="4B6F8478" w14:textId="77777777" w:rsidR="006E5CE9" w:rsidRPr="00A018B4" w:rsidRDefault="008D2A3F">
      <w:pPr>
        <w:spacing w:before="225" w:after="225" w:line="264" w:lineRule="auto"/>
        <w:ind w:left="420"/>
        <w:rPr>
          <w:lang w:val="sk-SK"/>
        </w:rPr>
      </w:pPr>
      <w:bookmarkStart w:id="1332" w:name="paragraf-25.odsek-7.pismeno-b"/>
      <w:bookmarkEnd w:id="1329"/>
      <w:r w:rsidRPr="00A018B4">
        <w:rPr>
          <w:rFonts w:ascii="Times New Roman" w:hAnsi="Times New Roman"/>
          <w:color w:val="000000"/>
          <w:lang w:val="sk-SK"/>
        </w:rPr>
        <w:t xml:space="preserve"> </w:t>
      </w:r>
      <w:bookmarkStart w:id="1333" w:name="paragraf-25.odsek-7.pismeno-b.oznacenie"/>
      <w:r w:rsidRPr="00A018B4">
        <w:rPr>
          <w:rFonts w:ascii="Times New Roman" w:hAnsi="Times New Roman"/>
          <w:color w:val="000000"/>
          <w:lang w:val="sk-SK"/>
        </w:rPr>
        <w:t xml:space="preserve">b) </w:t>
      </w:r>
      <w:bookmarkStart w:id="1334" w:name="paragraf-25.odsek-7.pismeno-b.text"/>
      <w:bookmarkEnd w:id="1333"/>
      <w:r w:rsidRPr="00A018B4">
        <w:rPr>
          <w:rFonts w:ascii="Times New Roman" w:hAnsi="Times New Roman"/>
          <w:color w:val="000000"/>
          <w:lang w:val="sk-SK"/>
        </w:rPr>
        <w:t xml:space="preserve">územnoplánovaciu dokumentáciu a údaje o jej schválení orgánom územného plánovania, </w:t>
      </w:r>
      <w:bookmarkEnd w:id="1334"/>
    </w:p>
    <w:p w14:paraId="1039C82A" w14:textId="77777777" w:rsidR="006E5CE9" w:rsidRPr="00A018B4" w:rsidRDefault="008D2A3F">
      <w:pPr>
        <w:spacing w:before="225" w:after="225" w:line="264" w:lineRule="auto"/>
        <w:ind w:left="420"/>
        <w:rPr>
          <w:lang w:val="sk-SK"/>
        </w:rPr>
      </w:pPr>
      <w:bookmarkStart w:id="1335" w:name="paragraf-25.odsek-7.pismeno-c"/>
      <w:bookmarkEnd w:id="1332"/>
      <w:r w:rsidRPr="00A018B4">
        <w:rPr>
          <w:rFonts w:ascii="Times New Roman" w:hAnsi="Times New Roman"/>
          <w:color w:val="000000"/>
          <w:lang w:val="sk-SK"/>
        </w:rPr>
        <w:t xml:space="preserve"> </w:t>
      </w:r>
      <w:bookmarkStart w:id="1336" w:name="paragraf-25.odsek-7.pismeno-c.oznacenie"/>
      <w:r w:rsidRPr="00A018B4">
        <w:rPr>
          <w:rFonts w:ascii="Times New Roman" w:hAnsi="Times New Roman"/>
          <w:color w:val="000000"/>
          <w:lang w:val="sk-SK"/>
        </w:rPr>
        <w:t xml:space="preserve">c) </w:t>
      </w:r>
      <w:bookmarkStart w:id="1337" w:name="paragraf-25.odsek-7.pismeno-c.text"/>
      <w:bookmarkEnd w:id="1336"/>
      <w:r w:rsidRPr="00A018B4">
        <w:rPr>
          <w:rFonts w:ascii="Times New Roman" w:hAnsi="Times New Roman"/>
          <w:color w:val="000000"/>
          <w:lang w:val="sk-SK"/>
        </w:rPr>
        <w:t xml:space="preserve">vybrané údaje katastra nehnuteľností v rozsahu potrebnom pre činnosti územného plánovania a výstavby, </w:t>
      </w:r>
      <w:bookmarkEnd w:id="1337"/>
    </w:p>
    <w:p w14:paraId="13C09B33" w14:textId="77777777" w:rsidR="006E5CE9" w:rsidRPr="00A018B4" w:rsidRDefault="008D2A3F">
      <w:pPr>
        <w:spacing w:before="225" w:after="225" w:line="264" w:lineRule="auto"/>
        <w:ind w:left="420"/>
        <w:rPr>
          <w:lang w:val="sk-SK"/>
        </w:rPr>
      </w:pPr>
      <w:bookmarkStart w:id="1338" w:name="paragraf-25.odsek-7.pismeno-d"/>
      <w:bookmarkEnd w:id="1335"/>
      <w:r w:rsidRPr="00A018B4">
        <w:rPr>
          <w:rFonts w:ascii="Times New Roman" w:hAnsi="Times New Roman"/>
          <w:color w:val="000000"/>
          <w:lang w:val="sk-SK"/>
        </w:rPr>
        <w:t xml:space="preserve"> </w:t>
      </w:r>
      <w:bookmarkStart w:id="1339" w:name="paragraf-25.odsek-7.pismeno-d.oznacenie"/>
      <w:r w:rsidRPr="00A018B4">
        <w:rPr>
          <w:rFonts w:ascii="Times New Roman" w:hAnsi="Times New Roman"/>
          <w:color w:val="000000"/>
          <w:lang w:val="sk-SK"/>
        </w:rPr>
        <w:t xml:space="preserve">d) </w:t>
      </w:r>
      <w:bookmarkEnd w:id="1339"/>
      <w:r w:rsidRPr="00A018B4">
        <w:rPr>
          <w:rFonts w:ascii="Times New Roman" w:hAnsi="Times New Roman"/>
          <w:color w:val="000000"/>
          <w:lang w:val="sk-SK"/>
        </w:rPr>
        <w:t>základnú bázu údajov pre geografický informačný systém,</w:t>
      </w:r>
      <w:hyperlink w:anchor="poznamky.poznamka-13">
        <w:r w:rsidRPr="00A018B4">
          <w:rPr>
            <w:rFonts w:ascii="Times New Roman" w:hAnsi="Times New Roman"/>
            <w:color w:val="000000"/>
            <w:sz w:val="18"/>
            <w:vertAlign w:val="superscript"/>
            <w:lang w:val="sk-SK"/>
          </w:rPr>
          <w:t>13</w:t>
        </w:r>
        <w:r w:rsidRPr="00A018B4">
          <w:rPr>
            <w:rFonts w:ascii="Times New Roman" w:hAnsi="Times New Roman"/>
            <w:color w:val="0000FF"/>
            <w:u w:val="single"/>
            <w:lang w:val="sk-SK"/>
          </w:rPr>
          <w:t>)</w:t>
        </w:r>
      </w:hyperlink>
      <w:bookmarkStart w:id="1340" w:name="paragraf-25.odsek-7.pismeno-d.text"/>
      <w:r w:rsidRPr="00A018B4">
        <w:rPr>
          <w:rFonts w:ascii="Times New Roman" w:hAnsi="Times New Roman"/>
          <w:color w:val="000000"/>
          <w:lang w:val="sk-SK"/>
        </w:rPr>
        <w:t xml:space="preserve"> </w:t>
      </w:r>
      <w:bookmarkEnd w:id="1340"/>
    </w:p>
    <w:p w14:paraId="5F0E9FE2" w14:textId="77777777" w:rsidR="006E5CE9" w:rsidRPr="00A018B4" w:rsidRDefault="008D2A3F">
      <w:pPr>
        <w:spacing w:before="225" w:after="225" w:line="264" w:lineRule="auto"/>
        <w:ind w:left="420"/>
        <w:rPr>
          <w:lang w:val="sk-SK"/>
        </w:rPr>
      </w:pPr>
      <w:bookmarkStart w:id="1341" w:name="paragraf-25.odsek-7.pismeno-e"/>
      <w:bookmarkEnd w:id="1338"/>
      <w:r w:rsidRPr="00A018B4">
        <w:rPr>
          <w:rFonts w:ascii="Times New Roman" w:hAnsi="Times New Roman"/>
          <w:color w:val="000000"/>
          <w:lang w:val="sk-SK"/>
        </w:rPr>
        <w:t xml:space="preserve"> </w:t>
      </w:r>
      <w:bookmarkStart w:id="1342" w:name="paragraf-25.odsek-7.pismeno-e.oznacenie"/>
      <w:r w:rsidRPr="00A018B4">
        <w:rPr>
          <w:rFonts w:ascii="Times New Roman" w:hAnsi="Times New Roman"/>
          <w:color w:val="000000"/>
          <w:lang w:val="sk-SK"/>
        </w:rPr>
        <w:t xml:space="preserve">e) </w:t>
      </w:r>
      <w:bookmarkEnd w:id="1342"/>
      <w:r w:rsidRPr="00A018B4">
        <w:rPr>
          <w:rFonts w:ascii="Times New Roman" w:hAnsi="Times New Roman"/>
          <w:color w:val="000000"/>
          <w:lang w:val="sk-SK"/>
        </w:rPr>
        <w:t>priestorové údaje a služby priestorových údajov vrátane ich metaúdajov,</w:t>
      </w:r>
      <w:hyperlink w:anchor="poznamky.poznamka-14">
        <w:r w:rsidRPr="00A018B4">
          <w:rPr>
            <w:rFonts w:ascii="Times New Roman" w:hAnsi="Times New Roman"/>
            <w:color w:val="000000"/>
            <w:sz w:val="18"/>
            <w:vertAlign w:val="superscript"/>
            <w:lang w:val="sk-SK"/>
          </w:rPr>
          <w:t>14</w:t>
        </w:r>
        <w:r w:rsidRPr="00A018B4">
          <w:rPr>
            <w:rFonts w:ascii="Times New Roman" w:hAnsi="Times New Roman"/>
            <w:color w:val="0000FF"/>
            <w:u w:val="single"/>
            <w:lang w:val="sk-SK"/>
          </w:rPr>
          <w:t>)</w:t>
        </w:r>
      </w:hyperlink>
      <w:bookmarkStart w:id="1343" w:name="paragraf-25.odsek-7.pismeno-e.text"/>
      <w:r w:rsidRPr="00A018B4">
        <w:rPr>
          <w:rFonts w:ascii="Times New Roman" w:hAnsi="Times New Roman"/>
          <w:color w:val="000000"/>
          <w:lang w:val="sk-SK"/>
        </w:rPr>
        <w:t xml:space="preserve"> </w:t>
      </w:r>
      <w:bookmarkEnd w:id="1343"/>
    </w:p>
    <w:p w14:paraId="4F188F52" w14:textId="77777777" w:rsidR="006E5CE9" w:rsidRPr="00A018B4" w:rsidRDefault="008D2A3F">
      <w:pPr>
        <w:spacing w:before="225" w:after="225" w:line="264" w:lineRule="auto"/>
        <w:ind w:left="420"/>
        <w:rPr>
          <w:lang w:val="sk-SK"/>
        </w:rPr>
      </w:pPr>
      <w:bookmarkStart w:id="1344" w:name="paragraf-25.odsek-7.pismeno-f"/>
      <w:bookmarkEnd w:id="1341"/>
      <w:r w:rsidRPr="00A018B4">
        <w:rPr>
          <w:rFonts w:ascii="Times New Roman" w:hAnsi="Times New Roman"/>
          <w:color w:val="000000"/>
          <w:lang w:val="sk-SK"/>
        </w:rPr>
        <w:t xml:space="preserve"> </w:t>
      </w:r>
      <w:bookmarkStart w:id="1345" w:name="paragraf-25.odsek-7.pismeno-f.oznacenie"/>
      <w:r w:rsidRPr="00A018B4">
        <w:rPr>
          <w:rFonts w:ascii="Times New Roman" w:hAnsi="Times New Roman"/>
          <w:color w:val="000000"/>
          <w:lang w:val="sk-SK"/>
        </w:rPr>
        <w:t xml:space="preserve">f) </w:t>
      </w:r>
      <w:bookmarkStart w:id="1346" w:name="paragraf-25.odsek-7.pismeno-f.text"/>
      <w:bookmarkEnd w:id="1345"/>
      <w:r w:rsidRPr="00A018B4">
        <w:rPr>
          <w:rFonts w:ascii="Times New Roman" w:hAnsi="Times New Roman"/>
          <w:color w:val="000000"/>
          <w:lang w:val="sk-SK"/>
        </w:rPr>
        <w:t xml:space="preserve">údaje dopravnej infraštruktúry, </w:t>
      </w:r>
      <w:bookmarkEnd w:id="1346"/>
    </w:p>
    <w:p w14:paraId="7C3F1E0B" w14:textId="77777777" w:rsidR="006E5CE9" w:rsidRPr="00A018B4" w:rsidRDefault="008D2A3F">
      <w:pPr>
        <w:spacing w:before="225" w:after="225" w:line="264" w:lineRule="auto"/>
        <w:ind w:left="420"/>
        <w:rPr>
          <w:lang w:val="sk-SK"/>
        </w:rPr>
      </w:pPr>
      <w:bookmarkStart w:id="1347" w:name="paragraf-25.odsek-7.pismeno-g"/>
      <w:bookmarkEnd w:id="1344"/>
      <w:r w:rsidRPr="00A018B4">
        <w:rPr>
          <w:rFonts w:ascii="Times New Roman" w:hAnsi="Times New Roman"/>
          <w:color w:val="000000"/>
          <w:lang w:val="sk-SK"/>
        </w:rPr>
        <w:t xml:space="preserve"> </w:t>
      </w:r>
      <w:bookmarkStart w:id="1348" w:name="paragraf-25.odsek-7.pismeno-g.oznacenie"/>
      <w:r w:rsidRPr="00A018B4">
        <w:rPr>
          <w:rFonts w:ascii="Times New Roman" w:hAnsi="Times New Roman"/>
          <w:color w:val="000000"/>
          <w:lang w:val="sk-SK"/>
        </w:rPr>
        <w:t xml:space="preserve">g) </w:t>
      </w:r>
      <w:bookmarkStart w:id="1349" w:name="paragraf-25.odsek-7.pismeno-g.text"/>
      <w:bookmarkEnd w:id="1348"/>
      <w:r w:rsidRPr="00A018B4">
        <w:rPr>
          <w:rFonts w:ascii="Times New Roman" w:hAnsi="Times New Roman"/>
          <w:color w:val="000000"/>
          <w:lang w:val="sk-SK"/>
        </w:rPr>
        <w:t xml:space="preserve">údaje technickej infraštruktúry, </w:t>
      </w:r>
      <w:bookmarkEnd w:id="1349"/>
    </w:p>
    <w:p w14:paraId="1C70835C" w14:textId="77777777" w:rsidR="006E5CE9" w:rsidRPr="00A018B4" w:rsidRDefault="008D2A3F">
      <w:pPr>
        <w:spacing w:before="225" w:after="225" w:line="264" w:lineRule="auto"/>
        <w:ind w:left="420"/>
        <w:rPr>
          <w:lang w:val="sk-SK"/>
        </w:rPr>
      </w:pPr>
      <w:bookmarkStart w:id="1350" w:name="paragraf-25.odsek-7.pismeno-h"/>
      <w:bookmarkEnd w:id="1347"/>
      <w:r w:rsidRPr="00A018B4">
        <w:rPr>
          <w:rFonts w:ascii="Times New Roman" w:hAnsi="Times New Roman"/>
          <w:color w:val="000000"/>
          <w:lang w:val="sk-SK"/>
        </w:rPr>
        <w:t xml:space="preserve"> </w:t>
      </w:r>
      <w:bookmarkStart w:id="1351" w:name="paragraf-25.odsek-7.pismeno-h.oznacenie"/>
      <w:r w:rsidRPr="00A018B4">
        <w:rPr>
          <w:rFonts w:ascii="Times New Roman" w:hAnsi="Times New Roman"/>
          <w:color w:val="000000"/>
          <w:lang w:val="sk-SK"/>
        </w:rPr>
        <w:t xml:space="preserve">h) </w:t>
      </w:r>
      <w:bookmarkStart w:id="1352" w:name="paragraf-25.odsek-7.pismeno-h.text"/>
      <w:bookmarkEnd w:id="1351"/>
      <w:r w:rsidRPr="00A018B4">
        <w:rPr>
          <w:rFonts w:ascii="Times New Roman" w:hAnsi="Times New Roman"/>
          <w:color w:val="000000"/>
          <w:lang w:val="sk-SK"/>
        </w:rPr>
        <w:t xml:space="preserve">vybrané údaje rozhodnutí a opatrení stavebných úradov, </w:t>
      </w:r>
      <w:bookmarkEnd w:id="1352"/>
    </w:p>
    <w:p w14:paraId="236C2189" w14:textId="77777777" w:rsidR="006E5CE9" w:rsidRPr="00A018B4" w:rsidRDefault="008D2A3F">
      <w:pPr>
        <w:spacing w:before="225" w:after="225" w:line="264" w:lineRule="auto"/>
        <w:ind w:left="420"/>
        <w:rPr>
          <w:lang w:val="sk-SK"/>
        </w:rPr>
      </w:pPr>
      <w:bookmarkStart w:id="1353" w:name="paragraf-25.odsek-7.pismeno-i"/>
      <w:bookmarkEnd w:id="1350"/>
      <w:r w:rsidRPr="00A018B4">
        <w:rPr>
          <w:rFonts w:ascii="Times New Roman" w:hAnsi="Times New Roman"/>
          <w:color w:val="000000"/>
          <w:lang w:val="sk-SK"/>
        </w:rPr>
        <w:t xml:space="preserve"> </w:t>
      </w:r>
      <w:bookmarkStart w:id="1354" w:name="paragraf-25.odsek-7.pismeno-i.oznacenie"/>
      <w:r w:rsidRPr="00A018B4">
        <w:rPr>
          <w:rFonts w:ascii="Times New Roman" w:hAnsi="Times New Roman"/>
          <w:color w:val="000000"/>
          <w:lang w:val="sk-SK"/>
        </w:rPr>
        <w:t xml:space="preserve">i) </w:t>
      </w:r>
      <w:bookmarkStart w:id="1355" w:name="paragraf-25.odsek-7.pismeno-i.text"/>
      <w:bookmarkEnd w:id="1354"/>
      <w:r w:rsidRPr="00A018B4">
        <w:rPr>
          <w:rFonts w:ascii="Times New Roman" w:hAnsi="Times New Roman"/>
          <w:color w:val="000000"/>
          <w:lang w:val="sk-SK"/>
        </w:rPr>
        <w:t xml:space="preserve">dokumentáciu stavby podľa Stavebného zákona, </w:t>
      </w:r>
      <w:bookmarkEnd w:id="1355"/>
    </w:p>
    <w:p w14:paraId="064F58B1" w14:textId="77777777" w:rsidR="006E5CE9" w:rsidRPr="00A018B4" w:rsidRDefault="008D2A3F">
      <w:pPr>
        <w:spacing w:before="225" w:after="225" w:line="264" w:lineRule="auto"/>
        <w:ind w:left="420"/>
        <w:rPr>
          <w:lang w:val="sk-SK"/>
        </w:rPr>
      </w:pPr>
      <w:bookmarkStart w:id="1356" w:name="paragraf-25.odsek-7.pismeno-j"/>
      <w:bookmarkEnd w:id="1353"/>
      <w:r w:rsidRPr="00A018B4">
        <w:rPr>
          <w:rFonts w:ascii="Times New Roman" w:hAnsi="Times New Roman"/>
          <w:color w:val="000000"/>
          <w:lang w:val="sk-SK"/>
        </w:rPr>
        <w:t xml:space="preserve"> </w:t>
      </w:r>
      <w:bookmarkStart w:id="1357" w:name="paragraf-25.odsek-7.pismeno-j.oznacenie"/>
      <w:r w:rsidRPr="00A018B4">
        <w:rPr>
          <w:rFonts w:ascii="Times New Roman" w:hAnsi="Times New Roman"/>
          <w:color w:val="000000"/>
          <w:lang w:val="sk-SK"/>
        </w:rPr>
        <w:t xml:space="preserve">j) </w:t>
      </w:r>
      <w:bookmarkEnd w:id="1357"/>
      <w:r w:rsidRPr="00A018B4">
        <w:rPr>
          <w:rFonts w:ascii="Times New Roman" w:hAnsi="Times New Roman"/>
          <w:color w:val="000000"/>
          <w:lang w:val="sk-SK"/>
        </w:rPr>
        <w:t xml:space="preserve">ďalšie vybrané údaje evidované v registroch, zákonom ustanovených evidenciách alebo na základe zákona vedených evidenciách a v súboroch údajov zo zákonom vykonávanej činnosti (ďalej len „iný zdroj údajov“) vyžiadané podľa </w:t>
      </w:r>
      <w:hyperlink w:anchor="paragraf-38.odsek-4">
        <w:r w:rsidRPr="00A018B4">
          <w:rPr>
            <w:rFonts w:ascii="Times New Roman" w:hAnsi="Times New Roman"/>
            <w:color w:val="0000FF"/>
            <w:u w:val="single"/>
            <w:lang w:val="sk-SK"/>
          </w:rPr>
          <w:t>§ 38 ods. 4.</w:t>
        </w:r>
      </w:hyperlink>
      <w:bookmarkStart w:id="1358" w:name="paragraf-25.odsek-7.pismeno-j.text"/>
      <w:r w:rsidRPr="00A018B4">
        <w:rPr>
          <w:rFonts w:ascii="Times New Roman" w:hAnsi="Times New Roman"/>
          <w:color w:val="000000"/>
          <w:lang w:val="sk-SK"/>
        </w:rPr>
        <w:t xml:space="preserve"> </w:t>
      </w:r>
      <w:bookmarkEnd w:id="1358"/>
    </w:p>
    <w:p w14:paraId="2D0A4290" w14:textId="77777777" w:rsidR="006E5CE9" w:rsidRPr="00A018B4" w:rsidRDefault="008D2A3F">
      <w:pPr>
        <w:spacing w:before="225" w:after="225" w:line="264" w:lineRule="auto"/>
        <w:ind w:left="345"/>
        <w:rPr>
          <w:lang w:val="sk-SK"/>
        </w:rPr>
      </w:pPr>
      <w:bookmarkStart w:id="1359" w:name="paragraf-25.odsek-8"/>
      <w:bookmarkEnd w:id="1326"/>
      <w:bookmarkEnd w:id="1356"/>
      <w:r w:rsidRPr="00A018B4">
        <w:rPr>
          <w:rFonts w:ascii="Times New Roman" w:hAnsi="Times New Roman"/>
          <w:color w:val="000000"/>
          <w:lang w:val="sk-SK"/>
        </w:rPr>
        <w:t xml:space="preserve"> </w:t>
      </w:r>
      <w:bookmarkStart w:id="1360" w:name="paragraf-25.odsek-8.oznacenie"/>
      <w:r w:rsidRPr="00A018B4">
        <w:rPr>
          <w:rFonts w:ascii="Times New Roman" w:hAnsi="Times New Roman"/>
          <w:color w:val="000000"/>
          <w:lang w:val="sk-SK"/>
        </w:rPr>
        <w:t xml:space="preserve">(8) </w:t>
      </w:r>
      <w:bookmarkStart w:id="1361" w:name="paragraf-25.odsek-8.text"/>
      <w:bookmarkEnd w:id="1360"/>
      <w:r w:rsidRPr="00A018B4">
        <w:rPr>
          <w:rFonts w:ascii="Times New Roman" w:hAnsi="Times New Roman"/>
          <w:color w:val="000000"/>
          <w:lang w:val="sk-SK"/>
        </w:rPr>
        <w:t xml:space="preserve">Okrem údajov podľa odseku 7 informačný systém obsahuje register odborne spôsobilých osôb a register výstavby podľa Stavebného zákona; tým nie je dotknuté plnenie úloh orgánov verejnej moci ako správcov informačných systémov verejnej správy podľa osobitných predpisov. </w:t>
      </w:r>
      <w:bookmarkEnd w:id="1361"/>
    </w:p>
    <w:p w14:paraId="7DA853FE" w14:textId="77777777" w:rsidR="006E5CE9" w:rsidRPr="00A018B4" w:rsidRDefault="008D2A3F">
      <w:pPr>
        <w:spacing w:before="225" w:after="225" w:line="264" w:lineRule="auto"/>
        <w:ind w:left="345"/>
        <w:rPr>
          <w:lang w:val="sk-SK"/>
        </w:rPr>
      </w:pPr>
      <w:bookmarkStart w:id="1362" w:name="paragraf-25.odsek-9"/>
      <w:bookmarkEnd w:id="1359"/>
      <w:r w:rsidRPr="00A018B4">
        <w:rPr>
          <w:rFonts w:ascii="Times New Roman" w:hAnsi="Times New Roman"/>
          <w:color w:val="000000"/>
          <w:lang w:val="sk-SK"/>
        </w:rPr>
        <w:t xml:space="preserve"> </w:t>
      </w:r>
      <w:bookmarkStart w:id="1363" w:name="paragraf-25.odsek-9.oznacenie"/>
      <w:r w:rsidRPr="00A018B4">
        <w:rPr>
          <w:rFonts w:ascii="Times New Roman" w:hAnsi="Times New Roman"/>
          <w:color w:val="000000"/>
          <w:lang w:val="sk-SK"/>
        </w:rPr>
        <w:t xml:space="preserve">(9) </w:t>
      </w:r>
      <w:bookmarkStart w:id="1364" w:name="paragraf-25.odsek-9.text"/>
      <w:bookmarkEnd w:id="1363"/>
      <w:r w:rsidRPr="00A018B4">
        <w:rPr>
          <w:rFonts w:ascii="Times New Roman" w:hAnsi="Times New Roman"/>
          <w:color w:val="000000"/>
          <w:lang w:val="sk-SK"/>
        </w:rPr>
        <w:t xml:space="preserve">Úrad poskytuje údaje z informačného systému, vrátane osobných údajov orgánom verejnej moci v elektronickej podobe, automatizovaným spôsobom, bezodplatne a bez súhlasu dotknutých osôb, v rozsahu nevyhnutnom na naplnenie účelu podľa osobitných predpisov. Úrad dohodou upraví konkrétne podmienky technického zabezpečenia poskytovania údajov, štruktúru a rozsah údajov a metaúdajov vrátane metodiky zostavenia údajov a ostatné podrobnosti o spôsobe plnenia povinnosti poskytovania údajov. </w:t>
      </w:r>
      <w:bookmarkEnd w:id="1364"/>
    </w:p>
    <w:p w14:paraId="3DAB34A1" w14:textId="77777777" w:rsidR="006E5CE9" w:rsidRPr="00A018B4" w:rsidRDefault="008D2A3F">
      <w:pPr>
        <w:spacing w:before="225" w:after="225" w:line="264" w:lineRule="auto"/>
        <w:ind w:left="345"/>
        <w:rPr>
          <w:lang w:val="sk-SK"/>
        </w:rPr>
      </w:pPr>
      <w:bookmarkStart w:id="1365" w:name="paragraf-25.odsek-10"/>
      <w:bookmarkEnd w:id="1362"/>
      <w:r w:rsidRPr="00A018B4">
        <w:rPr>
          <w:rFonts w:ascii="Times New Roman" w:hAnsi="Times New Roman"/>
          <w:color w:val="000000"/>
          <w:lang w:val="sk-SK"/>
        </w:rPr>
        <w:t xml:space="preserve"> </w:t>
      </w:r>
      <w:bookmarkStart w:id="1366" w:name="paragraf-25.odsek-10.oznacenie"/>
      <w:r w:rsidRPr="00A018B4">
        <w:rPr>
          <w:rFonts w:ascii="Times New Roman" w:hAnsi="Times New Roman"/>
          <w:color w:val="000000"/>
          <w:lang w:val="sk-SK"/>
        </w:rPr>
        <w:t xml:space="preserve">(10) </w:t>
      </w:r>
      <w:bookmarkEnd w:id="1366"/>
      <w:r w:rsidRPr="00A018B4">
        <w:rPr>
          <w:rFonts w:ascii="Times New Roman" w:hAnsi="Times New Roman"/>
          <w:color w:val="000000"/>
          <w:lang w:val="sk-SK"/>
        </w:rPr>
        <w:t xml:space="preserve">Registráciu v informačnom systéme je možné vykonať prostredníctvom funkcie informačného systému, na to určenej alebo súčasne so zápisom do registra odborne spôsobilých osôb podľa </w:t>
      </w:r>
      <w:hyperlink w:anchor="paragraf-13">
        <w:r w:rsidRPr="00A018B4">
          <w:rPr>
            <w:rFonts w:ascii="Times New Roman" w:hAnsi="Times New Roman"/>
            <w:color w:val="0000FF"/>
            <w:u w:val="single"/>
            <w:lang w:val="sk-SK"/>
          </w:rPr>
          <w:t>§ 13</w:t>
        </w:r>
      </w:hyperlink>
      <w:bookmarkStart w:id="1367" w:name="paragraf-25.odsek-10.text"/>
      <w:r w:rsidRPr="00A018B4">
        <w:rPr>
          <w:rFonts w:ascii="Times New Roman" w:hAnsi="Times New Roman"/>
          <w:color w:val="000000"/>
          <w:lang w:val="sk-SK"/>
        </w:rPr>
        <w:t xml:space="preserve">. </w:t>
      </w:r>
      <w:bookmarkEnd w:id="1367"/>
    </w:p>
    <w:p w14:paraId="6C0ED9FB" w14:textId="77777777" w:rsidR="006E5CE9" w:rsidRPr="00A018B4" w:rsidRDefault="008D2A3F">
      <w:pPr>
        <w:spacing w:before="225" w:after="225" w:line="264" w:lineRule="auto"/>
        <w:ind w:left="345"/>
        <w:rPr>
          <w:lang w:val="sk-SK"/>
        </w:rPr>
      </w:pPr>
      <w:bookmarkStart w:id="1368" w:name="paragraf-25.odsek-11"/>
      <w:bookmarkEnd w:id="1365"/>
      <w:r w:rsidRPr="00A018B4">
        <w:rPr>
          <w:rFonts w:ascii="Times New Roman" w:hAnsi="Times New Roman"/>
          <w:color w:val="000000"/>
          <w:lang w:val="sk-SK"/>
        </w:rPr>
        <w:lastRenderedPageBreak/>
        <w:t xml:space="preserve"> </w:t>
      </w:r>
      <w:bookmarkStart w:id="1369" w:name="paragraf-25.odsek-11.oznacenie"/>
      <w:r w:rsidRPr="00A018B4">
        <w:rPr>
          <w:rFonts w:ascii="Times New Roman" w:hAnsi="Times New Roman"/>
          <w:color w:val="000000"/>
          <w:lang w:val="sk-SK"/>
        </w:rPr>
        <w:t xml:space="preserve">(11) </w:t>
      </w:r>
      <w:bookmarkStart w:id="1370" w:name="paragraf-25.odsek-11.text"/>
      <w:bookmarkEnd w:id="1369"/>
      <w:r w:rsidRPr="00A018B4">
        <w:rPr>
          <w:rFonts w:ascii="Times New Roman" w:hAnsi="Times New Roman"/>
          <w:color w:val="000000"/>
          <w:lang w:val="sk-SK"/>
        </w:rPr>
        <w:t xml:space="preserve">Úrad zruší registráciu v informačnom systéme, ak dôjde k vyčiarknutiu osoby z registra odborne spôsobilých osôb alebo na základe žiadosti; po zrušení registrácie sa osobný profil vyznačí ako neaktívny. </w:t>
      </w:r>
      <w:bookmarkEnd w:id="1370"/>
    </w:p>
    <w:p w14:paraId="10CD55B1" w14:textId="77777777" w:rsidR="006E5CE9" w:rsidRPr="00A018B4" w:rsidRDefault="008D2A3F">
      <w:pPr>
        <w:spacing w:before="225" w:after="225" w:line="264" w:lineRule="auto"/>
        <w:ind w:left="345"/>
        <w:rPr>
          <w:lang w:val="sk-SK"/>
        </w:rPr>
      </w:pPr>
      <w:bookmarkStart w:id="1371" w:name="paragraf-25.odsek-12"/>
      <w:bookmarkEnd w:id="1368"/>
      <w:r w:rsidRPr="00A018B4">
        <w:rPr>
          <w:rFonts w:ascii="Times New Roman" w:hAnsi="Times New Roman"/>
          <w:color w:val="000000"/>
          <w:lang w:val="sk-SK"/>
        </w:rPr>
        <w:t xml:space="preserve"> </w:t>
      </w:r>
      <w:bookmarkStart w:id="1372" w:name="paragraf-25.odsek-12.oznacenie"/>
      <w:r w:rsidRPr="00A018B4">
        <w:rPr>
          <w:rFonts w:ascii="Times New Roman" w:hAnsi="Times New Roman"/>
          <w:color w:val="000000"/>
          <w:lang w:val="sk-SK"/>
        </w:rPr>
        <w:t xml:space="preserve">(12) </w:t>
      </w:r>
      <w:bookmarkStart w:id="1373" w:name="paragraf-25.odsek-12.text"/>
      <w:bookmarkEnd w:id="1372"/>
      <w:r w:rsidRPr="00A018B4">
        <w:rPr>
          <w:rFonts w:ascii="Times New Roman" w:hAnsi="Times New Roman"/>
          <w:color w:val="000000"/>
          <w:lang w:val="sk-SK"/>
        </w:rPr>
        <w:t xml:space="preserve">Elektronickým výpisom z informačného systému o záväzných podmienkach vyplývajúcich z územnoplánovacej dokumentácie pre vybrané územie je výpis zo záväznej časti územnoplánovacej dokumentácie, ktorý pozostáva v grafickej forme z výrezu regulačného výkresu priestorovej a funkčnej regulácie územia a v textovej forme z regulačného listu príslušného priestorovo-funkčného celku. </w:t>
      </w:r>
      <w:bookmarkEnd w:id="1373"/>
    </w:p>
    <w:p w14:paraId="305D232B" w14:textId="77777777" w:rsidR="006E5CE9" w:rsidRPr="00A018B4" w:rsidRDefault="008D2A3F">
      <w:pPr>
        <w:spacing w:after="0" w:line="264" w:lineRule="auto"/>
        <w:ind w:left="345"/>
        <w:rPr>
          <w:lang w:val="sk-SK"/>
        </w:rPr>
      </w:pPr>
      <w:bookmarkStart w:id="1374" w:name="paragraf-25.odsek-13"/>
      <w:bookmarkEnd w:id="1371"/>
      <w:r w:rsidRPr="00A018B4">
        <w:rPr>
          <w:rFonts w:ascii="Times New Roman" w:hAnsi="Times New Roman"/>
          <w:color w:val="000000"/>
          <w:lang w:val="sk-SK"/>
        </w:rPr>
        <w:t xml:space="preserve"> </w:t>
      </w:r>
      <w:bookmarkStart w:id="1375" w:name="paragraf-25.odsek-13.oznacenie"/>
      <w:r w:rsidRPr="00A018B4">
        <w:rPr>
          <w:rFonts w:ascii="Times New Roman" w:hAnsi="Times New Roman"/>
          <w:color w:val="000000"/>
          <w:lang w:val="sk-SK"/>
        </w:rPr>
        <w:t xml:space="preserve">(13) </w:t>
      </w:r>
      <w:bookmarkStart w:id="1376" w:name="paragraf-25.odsek-13.text"/>
      <w:bookmarkEnd w:id="1375"/>
      <w:r w:rsidRPr="00A018B4">
        <w:rPr>
          <w:rFonts w:ascii="Times New Roman" w:hAnsi="Times New Roman"/>
          <w:color w:val="000000"/>
          <w:lang w:val="sk-SK"/>
        </w:rPr>
        <w:t xml:space="preserve">Úrad môže poskytovať elektronické služby, ktoré spočívajú v </w:t>
      </w:r>
      <w:bookmarkEnd w:id="1376"/>
    </w:p>
    <w:p w14:paraId="001B077C" w14:textId="77777777" w:rsidR="006E5CE9" w:rsidRPr="00A018B4" w:rsidRDefault="008D2A3F">
      <w:pPr>
        <w:spacing w:before="225" w:after="225" w:line="264" w:lineRule="auto"/>
        <w:ind w:left="420"/>
        <w:rPr>
          <w:lang w:val="sk-SK"/>
        </w:rPr>
      </w:pPr>
      <w:bookmarkStart w:id="1377" w:name="paragraf-25.odsek-13.pismeno-a"/>
      <w:r w:rsidRPr="00A018B4">
        <w:rPr>
          <w:rFonts w:ascii="Times New Roman" w:hAnsi="Times New Roman"/>
          <w:color w:val="000000"/>
          <w:lang w:val="sk-SK"/>
        </w:rPr>
        <w:t xml:space="preserve"> </w:t>
      </w:r>
      <w:bookmarkStart w:id="1378" w:name="paragraf-25.odsek-13.pismeno-a.oznacenie"/>
      <w:r w:rsidRPr="00A018B4">
        <w:rPr>
          <w:rFonts w:ascii="Times New Roman" w:hAnsi="Times New Roman"/>
          <w:color w:val="000000"/>
          <w:lang w:val="sk-SK"/>
        </w:rPr>
        <w:t xml:space="preserve">a) </w:t>
      </w:r>
      <w:bookmarkStart w:id="1379" w:name="paragraf-25.odsek-13.pismeno-a.text"/>
      <w:bookmarkEnd w:id="1378"/>
      <w:r w:rsidRPr="00A018B4">
        <w:rPr>
          <w:rFonts w:ascii="Times New Roman" w:hAnsi="Times New Roman"/>
          <w:color w:val="000000"/>
          <w:lang w:val="sk-SK"/>
        </w:rPr>
        <w:t xml:space="preserve">spracovaní a poskytovaní informácií z údajov evidovaných v informačnom systéme nad rámec informácií, ktoré sú z informačného systému verejne dostupné, </w:t>
      </w:r>
      <w:bookmarkEnd w:id="1379"/>
    </w:p>
    <w:p w14:paraId="27FAD1E0" w14:textId="77777777" w:rsidR="006E5CE9" w:rsidRPr="00A018B4" w:rsidRDefault="008D2A3F">
      <w:pPr>
        <w:spacing w:before="225" w:after="225" w:line="264" w:lineRule="auto"/>
        <w:ind w:left="420"/>
        <w:rPr>
          <w:lang w:val="sk-SK"/>
        </w:rPr>
      </w:pPr>
      <w:bookmarkStart w:id="1380" w:name="paragraf-25.odsek-13.pismeno-b"/>
      <w:bookmarkEnd w:id="1377"/>
      <w:r w:rsidRPr="00A018B4">
        <w:rPr>
          <w:rFonts w:ascii="Times New Roman" w:hAnsi="Times New Roman"/>
          <w:color w:val="000000"/>
          <w:lang w:val="sk-SK"/>
        </w:rPr>
        <w:t xml:space="preserve"> </w:t>
      </w:r>
      <w:bookmarkStart w:id="1381" w:name="paragraf-25.odsek-13.pismeno-b.oznacenie"/>
      <w:r w:rsidRPr="00A018B4">
        <w:rPr>
          <w:rFonts w:ascii="Times New Roman" w:hAnsi="Times New Roman"/>
          <w:color w:val="000000"/>
          <w:lang w:val="sk-SK"/>
        </w:rPr>
        <w:t xml:space="preserve">b) </w:t>
      </w:r>
      <w:bookmarkStart w:id="1382" w:name="paragraf-25.odsek-13.pismeno-b.text"/>
      <w:bookmarkEnd w:id="1381"/>
      <w:r w:rsidRPr="00A018B4">
        <w:rPr>
          <w:rFonts w:ascii="Times New Roman" w:hAnsi="Times New Roman"/>
          <w:color w:val="000000"/>
          <w:lang w:val="sk-SK"/>
        </w:rPr>
        <w:t xml:space="preserve">poskytovaní verejného testovacieho prostredia. </w:t>
      </w:r>
      <w:bookmarkEnd w:id="1382"/>
    </w:p>
    <w:p w14:paraId="5C525032" w14:textId="77777777" w:rsidR="006E5CE9" w:rsidRPr="00A018B4" w:rsidRDefault="008D2A3F">
      <w:pPr>
        <w:spacing w:before="225" w:after="225" w:line="264" w:lineRule="auto"/>
        <w:ind w:left="345"/>
        <w:rPr>
          <w:lang w:val="sk-SK"/>
        </w:rPr>
      </w:pPr>
      <w:bookmarkStart w:id="1383" w:name="paragraf-25.odsek-14"/>
      <w:bookmarkEnd w:id="1374"/>
      <w:bookmarkEnd w:id="1380"/>
      <w:r w:rsidRPr="00A018B4">
        <w:rPr>
          <w:rFonts w:ascii="Times New Roman" w:hAnsi="Times New Roman"/>
          <w:color w:val="000000"/>
          <w:lang w:val="sk-SK"/>
        </w:rPr>
        <w:t xml:space="preserve"> </w:t>
      </w:r>
      <w:bookmarkStart w:id="1384" w:name="paragraf-25.odsek-14.oznacenie"/>
      <w:r w:rsidRPr="00A018B4">
        <w:rPr>
          <w:rFonts w:ascii="Times New Roman" w:hAnsi="Times New Roman"/>
          <w:color w:val="000000"/>
          <w:lang w:val="sk-SK"/>
        </w:rPr>
        <w:t xml:space="preserve">(14) </w:t>
      </w:r>
      <w:bookmarkStart w:id="1385" w:name="paragraf-25.odsek-14.text"/>
      <w:bookmarkEnd w:id="1384"/>
      <w:r w:rsidRPr="00A018B4">
        <w:rPr>
          <w:rFonts w:ascii="Times New Roman" w:hAnsi="Times New Roman"/>
          <w:color w:val="000000"/>
          <w:lang w:val="sk-SK"/>
        </w:rPr>
        <w:t xml:space="preserve">Na účely tohto zákona je verejným testovacím prostredím funkcionalita informačného systému, ktorá simuluje prostredie informačného systému a jeho fungovanie, využíva údaje v ňom evidované a slúži na činnosti tretích osôb. </w:t>
      </w:r>
      <w:bookmarkEnd w:id="1385"/>
    </w:p>
    <w:p w14:paraId="5CDB83E0" w14:textId="77777777" w:rsidR="006E5CE9" w:rsidRPr="00A018B4" w:rsidRDefault="008D2A3F">
      <w:pPr>
        <w:spacing w:after="0" w:line="264" w:lineRule="auto"/>
        <w:ind w:left="345"/>
        <w:rPr>
          <w:lang w:val="sk-SK"/>
        </w:rPr>
      </w:pPr>
      <w:bookmarkStart w:id="1386" w:name="paragraf-25.odsek-15"/>
      <w:bookmarkEnd w:id="1383"/>
      <w:r w:rsidRPr="00A018B4">
        <w:rPr>
          <w:rFonts w:ascii="Times New Roman" w:hAnsi="Times New Roman"/>
          <w:color w:val="000000"/>
          <w:lang w:val="sk-SK"/>
        </w:rPr>
        <w:t xml:space="preserve"> </w:t>
      </w:r>
      <w:bookmarkStart w:id="1387" w:name="paragraf-25.odsek-15.oznacenie"/>
      <w:r w:rsidRPr="00A018B4">
        <w:rPr>
          <w:rFonts w:ascii="Times New Roman" w:hAnsi="Times New Roman"/>
          <w:color w:val="000000"/>
          <w:lang w:val="sk-SK"/>
        </w:rPr>
        <w:t xml:space="preserve">(15) </w:t>
      </w:r>
      <w:bookmarkStart w:id="1388" w:name="paragraf-25.odsek-15.text"/>
      <w:bookmarkEnd w:id="1387"/>
      <w:r w:rsidRPr="00A018B4">
        <w:rPr>
          <w:rFonts w:ascii="Times New Roman" w:hAnsi="Times New Roman"/>
          <w:color w:val="000000"/>
          <w:lang w:val="sk-SK"/>
        </w:rPr>
        <w:t xml:space="preserve">Elektronické služby podľa odseku 13 úrad poskytuje </w:t>
      </w:r>
      <w:bookmarkEnd w:id="1388"/>
    </w:p>
    <w:p w14:paraId="6C5F0FEC" w14:textId="77777777" w:rsidR="006E5CE9" w:rsidRPr="00A018B4" w:rsidRDefault="008D2A3F">
      <w:pPr>
        <w:spacing w:before="225" w:after="225" w:line="264" w:lineRule="auto"/>
        <w:ind w:left="420"/>
        <w:rPr>
          <w:lang w:val="sk-SK"/>
        </w:rPr>
      </w:pPr>
      <w:bookmarkStart w:id="1389" w:name="paragraf-25.odsek-15.pismeno-a"/>
      <w:r w:rsidRPr="00A018B4">
        <w:rPr>
          <w:rFonts w:ascii="Times New Roman" w:hAnsi="Times New Roman"/>
          <w:color w:val="000000"/>
          <w:lang w:val="sk-SK"/>
        </w:rPr>
        <w:t xml:space="preserve"> </w:t>
      </w:r>
      <w:bookmarkStart w:id="1390" w:name="paragraf-25.odsek-15.pismeno-a.oznacenie"/>
      <w:r w:rsidRPr="00A018B4">
        <w:rPr>
          <w:rFonts w:ascii="Times New Roman" w:hAnsi="Times New Roman"/>
          <w:color w:val="000000"/>
          <w:lang w:val="sk-SK"/>
        </w:rPr>
        <w:t xml:space="preserve">a) </w:t>
      </w:r>
      <w:bookmarkStart w:id="1391" w:name="paragraf-25.odsek-15.pismeno-a.text"/>
      <w:bookmarkEnd w:id="1390"/>
      <w:r w:rsidRPr="00A018B4">
        <w:rPr>
          <w:rFonts w:ascii="Times New Roman" w:hAnsi="Times New Roman"/>
          <w:color w:val="000000"/>
          <w:lang w:val="sk-SK"/>
        </w:rPr>
        <w:t xml:space="preserve">na základe písomnej dohody, </w:t>
      </w:r>
      <w:bookmarkEnd w:id="1391"/>
    </w:p>
    <w:p w14:paraId="15F2D1FD" w14:textId="77777777" w:rsidR="006E5CE9" w:rsidRPr="00A018B4" w:rsidRDefault="008D2A3F">
      <w:pPr>
        <w:spacing w:before="225" w:after="225" w:line="264" w:lineRule="auto"/>
        <w:ind w:left="420"/>
        <w:rPr>
          <w:lang w:val="sk-SK"/>
        </w:rPr>
      </w:pPr>
      <w:bookmarkStart w:id="1392" w:name="paragraf-25.odsek-15.pismeno-b"/>
      <w:bookmarkEnd w:id="1389"/>
      <w:r w:rsidRPr="00A018B4">
        <w:rPr>
          <w:rFonts w:ascii="Times New Roman" w:hAnsi="Times New Roman"/>
          <w:color w:val="000000"/>
          <w:lang w:val="sk-SK"/>
        </w:rPr>
        <w:t xml:space="preserve"> </w:t>
      </w:r>
      <w:bookmarkStart w:id="1393" w:name="paragraf-25.odsek-15.pismeno-b.oznacenie"/>
      <w:r w:rsidRPr="00A018B4">
        <w:rPr>
          <w:rFonts w:ascii="Times New Roman" w:hAnsi="Times New Roman"/>
          <w:color w:val="000000"/>
          <w:lang w:val="sk-SK"/>
        </w:rPr>
        <w:t xml:space="preserve">b) </w:t>
      </w:r>
      <w:bookmarkStart w:id="1394" w:name="paragraf-25.odsek-15.pismeno-b.text"/>
      <w:bookmarkEnd w:id="1393"/>
      <w:r w:rsidRPr="00A018B4">
        <w:rPr>
          <w:rFonts w:ascii="Times New Roman" w:hAnsi="Times New Roman"/>
          <w:color w:val="000000"/>
          <w:lang w:val="sk-SK"/>
        </w:rPr>
        <w:t xml:space="preserve">prioritne na účely vedeckej, výskumnej alebo analytickej činnosti v oblasti územného plánovania alebo výstavby, na účely činností, ktoré prispievajú k rozvoju digitálnej ekonomiky, alebo činností, ktoré zlepšujú poskytovanie elektronických služieb verejnej správy, </w:t>
      </w:r>
      <w:bookmarkEnd w:id="1394"/>
    </w:p>
    <w:p w14:paraId="1F6E9720" w14:textId="77777777" w:rsidR="006E5CE9" w:rsidRPr="00A018B4" w:rsidRDefault="008D2A3F">
      <w:pPr>
        <w:spacing w:before="225" w:after="225" w:line="264" w:lineRule="auto"/>
        <w:ind w:left="420"/>
        <w:rPr>
          <w:lang w:val="sk-SK"/>
        </w:rPr>
      </w:pPr>
      <w:bookmarkStart w:id="1395" w:name="paragraf-25.odsek-15.pismeno-c"/>
      <w:bookmarkEnd w:id="1392"/>
      <w:r w:rsidRPr="00A018B4">
        <w:rPr>
          <w:rFonts w:ascii="Times New Roman" w:hAnsi="Times New Roman"/>
          <w:color w:val="000000"/>
          <w:lang w:val="sk-SK"/>
        </w:rPr>
        <w:t xml:space="preserve"> </w:t>
      </w:r>
      <w:bookmarkStart w:id="1396" w:name="paragraf-25.odsek-15.pismeno-c.oznacenie"/>
      <w:r w:rsidRPr="00A018B4">
        <w:rPr>
          <w:rFonts w:ascii="Times New Roman" w:hAnsi="Times New Roman"/>
          <w:color w:val="000000"/>
          <w:lang w:val="sk-SK"/>
        </w:rPr>
        <w:t xml:space="preserve">c) </w:t>
      </w:r>
      <w:bookmarkStart w:id="1397" w:name="paragraf-25.odsek-15.pismeno-c.text"/>
      <w:bookmarkEnd w:id="1396"/>
      <w:r w:rsidRPr="00A018B4">
        <w:rPr>
          <w:rFonts w:ascii="Times New Roman" w:hAnsi="Times New Roman"/>
          <w:color w:val="000000"/>
          <w:lang w:val="sk-SK"/>
        </w:rPr>
        <w:t xml:space="preserve">za úhradu; to neplatí, ak ide o poskytovanie osobám, ktoré sú oslobodené od správnych poplatkov, a osobám, o ktorých to ustanoví osobitný predpis. </w:t>
      </w:r>
      <w:bookmarkEnd w:id="1397"/>
    </w:p>
    <w:p w14:paraId="70A873A6" w14:textId="77777777" w:rsidR="006E5CE9" w:rsidRPr="00A018B4" w:rsidRDefault="008D2A3F">
      <w:pPr>
        <w:spacing w:before="225" w:after="225" w:line="264" w:lineRule="auto"/>
        <w:ind w:left="345"/>
        <w:rPr>
          <w:lang w:val="sk-SK"/>
        </w:rPr>
      </w:pPr>
      <w:bookmarkStart w:id="1398" w:name="paragraf-25.odsek-16"/>
      <w:bookmarkEnd w:id="1386"/>
      <w:bookmarkEnd w:id="1395"/>
      <w:r w:rsidRPr="00A018B4">
        <w:rPr>
          <w:rFonts w:ascii="Times New Roman" w:hAnsi="Times New Roman"/>
          <w:color w:val="000000"/>
          <w:lang w:val="sk-SK"/>
        </w:rPr>
        <w:t xml:space="preserve"> </w:t>
      </w:r>
      <w:bookmarkStart w:id="1399" w:name="paragraf-25.odsek-16.oznacenie"/>
      <w:r w:rsidRPr="00A018B4">
        <w:rPr>
          <w:rFonts w:ascii="Times New Roman" w:hAnsi="Times New Roman"/>
          <w:color w:val="000000"/>
          <w:lang w:val="sk-SK"/>
        </w:rPr>
        <w:t xml:space="preserve">(16) </w:t>
      </w:r>
      <w:bookmarkStart w:id="1400" w:name="paragraf-25.odsek-16.text"/>
      <w:bookmarkEnd w:id="1399"/>
      <w:r w:rsidRPr="00A018B4">
        <w:rPr>
          <w:rFonts w:ascii="Times New Roman" w:hAnsi="Times New Roman"/>
          <w:color w:val="000000"/>
          <w:lang w:val="sk-SK"/>
        </w:rPr>
        <w:t xml:space="preserve">Úrad zabezpečí, aby poskytovaním elektronických služieb podľa odseku 13 nedošlo k ohrozeniu alebo obmedzeniu bezpečnosti, plynulosti a spoľahlivosti prevádzky informačného systému, k znemožneniu alebo sťaženiu plnenia povinností spojených s ochranou údajov v ňom evidovaných a nedošlo k poskytnutiu údajov, ktorých poskytnutím by mohlo dôjsť k ohrozeniu života a zdravia osôb, obrany, bezpečnosti a vnútorného poriadku Slovenskej republiky, k ohrozeniu plnenia úloh spravodajskej služby alebo k odhaleniu jej zdrojov a prostriedkov. Verejné testovacie prostredie nesmie obsahovať osobné údaje. </w:t>
      </w:r>
      <w:bookmarkEnd w:id="1400"/>
    </w:p>
    <w:p w14:paraId="09699D05" w14:textId="77777777" w:rsidR="006E5CE9" w:rsidRPr="00A018B4" w:rsidRDefault="008D2A3F">
      <w:pPr>
        <w:spacing w:before="225" w:after="225" w:line="264" w:lineRule="auto"/>
        <w:ind w:left="345"/>
        <w:rPr>
          <w:lang w:val="sk-SK"/>
        </w:rPr>
      </w:pPr>
      <w:bookmarkStart w:id="1401" w:name="paragraf-25.odsek-17"/>
      <w:bookmarkEnd w:id="1398"/>
      <w:r w:rsidRPr="00A018B4">
        <w:rPr>
          <w:rFonts w:ascii="Times New Roman" w:hAnsi="Times New Roman"/>
          <w:color w:val="000000"/>
          <w:lang w:val="sk-SK"/>
        </w:rPr>
        <w:t xml:space="preserve"> </w:t>
      </w:r>
      <w:bookmarkStart w:id="1402" w:name="paragraf-25.odsek-17.oznacenie"/>
      <w:r w:rsidRPr="00A018B4">
        <w:rPr>
          <w:rFonts w:ascii="Times New Roman" w:hAnsi="Times New Roman"/>
          <w:color w:val="000000"/>
          <w:lang w:val="sk-SK"/>
        </w:rPr>
        <w:t xml:space="preserve">(17) </w:t>
      </w:r>
      <w:bookmarkStart w:id="1403" w:name="paragraf-25.odsek-17.text"/>
      <w:bookmarkEnd w:id="1402"/>
      <w:r w:rsidRPr="00A018B4">
        <w:rPr>
          <w:rFonts w:ascii="Times New Roman" w:hAnsi="Times New Roman"/>
          <w:color w:val="000000"/>
          <w:lang w:val="sk-SK"/>
        </w:rPr>
        <w:t xml:space="preserve">Ak sa pri tvorbe alebo aktualizácii údajovej základne informačného systému vykonávajú geodetické a kartografické činnosti, podmienky ich vykonávania podľa osobitného predpisu o geodézii a kartografii musia byť dodržané. </w:t>
      </w:r>
      <w:bookmarkEnd w:id="1403"/>
    </w:p>
    <w:bookmarkEnd w:id="1265"/>
    <w:bookmarkEnd w:id="1268"/>
    <w:bookmarkEnd w:id="1401"/>
    <w:p w14:paraId="33B98A14" w14:textId="77777777" w:rsidR="006E5CE9" w:rsidRPr="00A018B4" w:rsidRDefault="006E5CE9">
      <w:pPr>
        <w:spacing w:after="0"/>
        <w:ind w:left="120"/>
        <w:rPr>
          <w:lang w:val="sk-SK"/>
        </w:rPr>
      </w:pPr>
    </w:p>
    <w:p w14:paraId="6FF3031F" w14:textId="77777777" w:rsidR="006E5CE9" w:rsidRPr="00A018B4" w:rsidRDefault="008D2A3F">
      <w:pPr>
        <w:spacing w:before="300" w:after="0" w:line="264" w:lineRule="auto"/>
        <w:ind w:left="195"/>
        <w:rPr>
          <w:lang w:val="sk-SK"/>
        </w:rPr>
      </w:pPr>
      <w:bookmarkStart w:id="1404" w:name="predpis.cast-siesta.oznacenie"/>
      <w:bookmarkStart w:id="1405" w:name="predpis.cast-siesta"/>
      <w:r w:rsidRPr="00A018B4">
        <w:rPr>
          <w:rFonts w:ascii="Times New Roman" w:hAnsi="Times New Roman"/>
          <w:color w:val="000000"/>
          <w:lang w:val="sk-SK"/>
        </w:rPr>
        <w:t xml:space="preserve"> ŠIESTA ČASŤ </w:t>
      </w:r>
    </w:p>
    <w:p w14:paraId="58CB9EA4" w14:textId="77777777" w:rsidR="006E5CE9" w:rsidRPr="00A018B4" w:rsidRDefault="008D2A3F">
      <w:pPr>
        <w:spacing w:after="0" w:line="264" w:lineRule="auto"/>
        <w:ind w:left="195"/>
        <w:rPr>
          <w:lang w:val="sk-SK"/>
        </w:rPr>
      </w:pPr>
      <w:bookmarkStart w:id="1406" w:name="predpis.cast-siesta.nadpis"/>
      <w:bookmarkEnd w:id="1404"/>
      <w:r w:rsidRPr="00A018B4">
        <w:rPr>
          <w:rFonts w:ascii="Times New Roman" w:hAnsi="Times New Roman"/>
          <w:b/>
          <w:color w:val="000000"/>
          <w:lang w:val="sk-SK"/>
        </w:rPr>
        <w:t xml:space="preserve"> PROCES ÚZEMNÉHO PLÁNOVANIA </w:t>
      </w:r>
    </w:p>
    <w:p w14:paraId="1691E674" w14:textId="77777777" w:rsidR="006E5CE9" w:rsidRPr="00A018B4" w:rsidRDefault="008D2A3F">
      <w:pPr>
        <w:spacing w:before="225" w:after="225" w:line="264" w:lineRule="auto"/>
        <w:ind w:left="270"/>
        <w:jc w:val="center"/>
        <w:rPr>
          <w:lang w:val="sk-SK"/>
        </w:rPr>
      </w:pPr>
      <w:bookmarkStart w:id="1407" w:name="paragraf-26.oznacenie"/>
      <w:bookmarkStart w:id="1408" w:name="paragraf-26"/>
      <w:bookmarkEnd w:id="1406"/>
      <w:r w:rsidRPr="00A018B4">
        <w:rPr>
          <w:rFonts w:ascii="Times New Roman" w:hAnsi="Times New Roman"/>
          <w:b/>
          <w:color w:val="000000"/>
          <w:lang w:val="sk-SK"/>
        </w:rPr>
        <w:t xml:space="preserve"> § 26 </w:t>
      </w:r>
    </w:p>
    <w:p w14:paraId="7642A0B1" w14:textId="77777777" w:rsidR="006E5CE9" w:rsidRPr="00A018B4" w:rsidRDefault="008D2A3F">
      <w:pPr>
        <w:spacing w:before="225" w:after="225" w:line="264" w:lineRule="auto"/>
        <w:ind w:left="270"/>
        <w:jc w:val="center"/>
        <w:rPr>
          <w:lang w:val="sk-SK"/>
        </w:rPr>
      </w:pPr>
      <w:bookmarkStart w:id="1409" w:name="paragraf-26.nadpis"/>
      <w:bookmarkEnd w:id="1407"/>
      <w:r w:rsidRPr="00A018B4">
        <w:rPr>
          <w:rFonts w:ascii="Times New Roman" w:hAnsi="Times New Roman"/>
          <w:b/>
          <w:color w:val="000000"/>
          <w:lang w:val="sk-SK"/>
        </w:rPr>
        <w:t xml:space="preserve"> Všeobecné ustanovenie </w:t>
      </w:r>
    </w:p>
    <w:p w14:paraId="751B9B1C" w14:textId="24E2D404" w:rsidR="006E5CE9" w:rsidRPr="00A018B4" w:rsidRDefault="008D2A3F">
      <w:pPr>
        <w:spacing w:before="225" w:after="225" w:line="264" w:lineRule="auto"/>
        <w:ind w:left="345"/>
        <w:rPr>
          <w:ins w:id="1410" w:author="Slavomíra Salajová" w:date="2026-03-09T15:40:00Z"/>
          <w:rFonts w:ascii="Times New Roman" w:hAnsi="Times New Roman"/>
          <w:color w:val="000000"/>
          <w:lang w:val="sk-SK"/>
        </w:rPr>
      </w:pPr>
      <w:bookmarkStart w:id="1411" w:name="paragraf-26.odsek-1"/>
      <w:bookmarkEnd w:id="1409"/>
      <w:del w:id="1412" w:author="Slavomíra Salajová" w:date="2026-06-12T11:46:00Z">
        <w:r w:rsidRPr="00A018B4" w:rsidDel="001A2E07">
          <w:rPr>
            <w:rFonts w:ascii="Times New Roman" w:hAnsi="Times New Roman"/>
            <w:color w:val="000000"/>
            <w:lang w:val="sk-SK"/>
          </w:rPr>
          <w:lastRenderedPageBreak/>
          <w:delText xml:space="preserve"> </w:delText>
        </w:r>
      </w:del>
      <w:bookmarkStart w:id="1413" w:name="paragraf-26.odsek-1.oznacenie"/>
      <w:bookmarkStart w:id="1414" w:name="paragraf-26.odsek-1.text"/>
      <w:bookmarkEnd w:id="1413"/>
      <w:r w:rsidRPr="00A018B4">
        <w:rPr>
          <w:rFonts w:ascii="Times New Roman" w:hAnsi="Times New Roman"/>
          <w:color w:val="000000"/>
          <w:lang w:val="sk-SK"/>
        </w:rPr>
        <w:t xml:space="preserve">Proces územného plánovania podľa tohto zákona sa uskutočňuje elektronicky prostredníctvom informačného systému, ak tento zákon alebo zákon o e-Governmente neustanovuje inak. </w:t>
      </w:r>
      <w:bookmarkEnd w:id="1414"/>
    </w:p>
    <w:p w14:paraId="125C49CB" w14:textId="77777777" w:rsidR="00C513EF" w:rsidRPr="00A018B4" w:rsidRDefault="00C513EF">
      <w:pPr>
        <w:spacing w:before="225" w:after="225" w:line="264" w:lineRule="auto"/>
        <w:ind w:left="345"/>
        <w:rPr>
          <w:lang w:val="sk-SK"/>
        </w:rPr>
      </w:pPr>
    </w:p>
    <w:p w14:paraId="3F1A8845" w14:textId="77777777" w:rsidR="006E5CE9" w:rsidRPr="00A018B4" w:rsidRDefault="008D2A3F">
      <w:pPr>
        <w:spacing w:before="300" w:after="0" w:line="264" w:lineRule="auto"/>
        <w:ind w:left="270"/>
        <w:jc w:val="center"/>
        <w:rPr>
          <w:lang w:val="sk-SK"/>
        </w:rPr>
      </w:pPr>
      <w:bookmarkStart w:id="1415" w:name="predpis.cast-siesta.skupinaParagrafov-ob"/>
      <w:bookmarkEnd w:id="1408"/>
      <w:bookmarkEnd w:id="1411"/>
      <w:r w:rsidRPr="00A018B4">
        <w:rPr>
          <w:rFonts w:ascii="Times New Roman" w:hAnsi="Times New Roman"/>
          <w:b/>
          <w:color w:val="000000"/>
          <w:sz w:val="24"/>
          <w:lang w:val="sk-SK"/>
        </w:rPr>
        <w:t xml:space="preserve"> Obstarávanie územnoplánovacej dokumentácie </w:t>
      </w:r>
    </w:p>
    <w:p w14:paraId="77EA85B8" w14:textId="77777777" w:rsidR="006E5CE9" w:rsidRPr="00A018B4" w:rsidRDefault="008D2A3F">
      <w:pPr>
        <w:spacing w:before="225" w:after="225" w:line="264" w:lineRule="auto"/>
        <w:ind w:left="345"/>
        <w:jc w:val="center"/>
        <w:rPr>
          <w:lang w:val="sk-SK"/>
        </w:rPr>
      </w:pPr>
      <w:bookmarkStart w:id="1416" w:name="paragraf-27.oznacenie"/>
      <w:bookmarkStart w:id="1417" w:name="paragraf-27"/>
      <w:r w:rsidRPr="00A018B4">
        <w:rPr>
          <w:rFonts w:ascii="Times New Roman" w:hAnsi="Times New Roman"/>
          <w:b/>
          <w:color w:val="000000"/>
          <w:lang w:val="sk-SK"/>
        </w:rPr>
        <w:t xml:space="preserve"> § 27 </w:t>
      </w:r>
    </w:p>
    <w:p w14:paraId="7B18EF0F" w14:textId="4ADF0576" w:rsidR="006E5CE9" w:rsidRPr="00A018B4" w:rsidRDefault="008D2A3F">
      <w:pPr>
        <w:spacing w:before="225" w:after="225" w:line="264" w:lineRule="auto"/>
        <w:ind w:left="420"/>
        <w:rPr>
          <w:lang w:val="sk-SK"/>
        </w:rPr>
      </w:pPr>
      <w:bookmarkStart w:id="1418" w:name="paragraf-27.odsek-1"/>
      <w:bookmarkEnd w:id="1416"/>
      <w:r w:rsidRPr="00A018B4">
        <w:rPr>
          <w:rFonts w:ascii="Times New Roman" w:hAnsi="Times New Roman"/>
          <w:color w:val="000000"/>
          <w:lang w:val="sk-SK"/>
        </w:rPr>
        <w:t xml:space="preserve"> </w:t>
      </w:r>
      <w:bookmarkStart w:id="1419" w:name="paragraf-27.odsek-1.oznacenie"/>
      <w:r w:rsidRPr="00A018B4">
        <w:rPr>
          <w:rFonts w:ascii="Times New Roman" w:hAnsi="Times New Roman"/>
          <w:color w:val="000000"/>
          <w:lang w:val="sk-SK"/>
        </w:rPr>
        <w:t xml:space="preserve">(1) </w:t>
      </w:r>
      <w:bookmarkStart w:id="1420" w:name="paragraf-27.odsek-1.text"/>
      <w:bookmarkEnd w:id="1419"/>
      <w:r w:rsidRPr="00A018B4">
        <w:rPr>
          <w:rFonts w:ascii="Times New Roman" w:hAnsi="Times New Roman"/>
          <w:color w:val="000000"/>
          <w:lang w:val="sk-SK"/>
        </w:rPr>
        <w:t xml:space="preserve">Obstarávanie územnoplánovacej dokumentácie je činnosť orgánu územného plánovania, ktorú vykonáva prostredníctvom odborne spôsobilej osoby, na zabezpečenie územnoplánovacích podkladov, územnoplánovacej dokumentácie </w:t>
      </w:r>
      <w:del w:id="1421" w:author="Slavomíra Salajová" w:date="2026-03-09T15:25:00Z">
        <w:r w:rsidRPr="00A018B4" w:rsidDel="007762F9">
          <w:rPr>
            <w:rFonts w:ascii="Times New Roman" w:hAnsi="Times New Roman"/>
            <w:color w:val="000000"/>
            <w:lang w:val="sk-SK"/>
          </w:rPr>
          <w:delText xml:space="preserve">vrátane jej zmien a doplnkov </w:delText>
        </w:r>
      </w:del>
      <w:r w:rsidRPr="00A018B4">
        <w:rPr>
          <w:rFonts w:ascii="Times New Roman" w:hAnsi="Times New Roman"/>
          <w:color w:val="000000"/>
          <w:lang w:val="sk-SK"/>
        </w:rPr>
        <w:t xml:space="preserve">a najmenej raz za štyri roky na zabezpečenie správy o stave územnoplánovacej dokumentácie, z vlastného podnetu alebo z podnetu fyzickej osoby alebo právnickej osoby. </w:t>
      </w:r>
      <w:bookmarkEnd w:id="1420"/>
    </w:p>
    <w:p w14:paraId="0697FF2D" w14:textId="77777777" w:rsidR="006E5CE9" w:rsidRPr="00A018B4" w:rsidRDefault="008D2A3F">
      <w:pPr>
        <w:spacing w:before="225" w:after="225" w:line="264" w:lineRule="auto"/>
        <w:ind w:left="420"/>
        <w:rPr>
          <w:lang w:val="sk-SK"/>
        </w:rPr>
      </w:pPr>
      <w:bookmarkStart w:id="1422" w:name="paragraf-27.odsek-2"/>
      <w:bookmarkEnd w:id="1418"/>
      <w:r w:rsidRPr="00A018B4">
        <w:rPr>
          <w:rFonts w:ascii="Times New Roman" w:hAnsi="Times New Roman"/>
          <w:color w:val="000000"/>
          <w:lang w:val="sk-SK"/>
        </w:rPr>
        <w:t xml:space="preserve"> </w:t>
      </w:r>
      <w:bookmarkStart w:id="1423" w:name="paragraf-27.odsek-2.oznacenie"/>
      <w:r w:rsidRPr="00A018B4">
        <w:rPr>
          <w:rFonts w:ascii="Times New Roman" w:hAnsi="Times New Roman"/>
          <w:color w:val="000000"/>
          <w:lang w:val="sk-SK"/>
        </w:rPr>
        <w:t xml:space="preserve">(2) </w:t>
      </w:r>
      <w:bookmarkStart w:id="1424" w:name="paragraf-27.odsek-2.text"/>
      <w:bookmarkEnd w:id="1423"/>
      <w:r w:rsidRPr="00A018B4">
        <w:rPr>
          <w:rFonts w:ascii="Times New Roman" w:hAnsi="Times New Roman"/>
          <w:color w:val="000000"/>
          <w:lang w:val="sk-SK"/>
        </w:rPr>
        <w:t xml:space="preserve">Orgán územného plánovania rozhodne o obstaraní územnoplánovacej dokumentácie alebo zmien a doplnkov územnoplánovacej dokumentácie na základe správy o stave územnoplánovacej dokumentácie. </w:t>
      </w:r>
      <w:bookmarkEnd w:id="1424"/>
    </w:p>
    <w:p w14:paraId="1025040B" w14:textId="77777777" w:rsidR="006E5CE9" w:rsidRPr="00A018B4" w:rsidRDefault="008D2A3F">
      <w:pPr>
        <w:spacing w:after="0" w:line="264" w:lineRule="auto"/>
        <w:ind w:left="420"/>
        <w:rPr>
          <w:lang w:val="sk-SK"/>
        </w:rPr>
      </w:pPr>
      <w:bookmarkStart w:id="1425" w:name="paragraf-27.odsek-3"/>
      <w:bookmarkEnd w:id="1422"/>
      <w:r w:rsidRPr="00A018B4">
        <w:rPr>
          <w:rFonts w:ascii="Times New Roman" w:hAnsi="Times New Roman"/>
          <w:color w:val="000000"/>
          <w:lang w:val="sk-SK"/>
        </w:rPr>
        <w:t xml:space="preserve"> </w:t>
      </w:r>
      <w:bookmarkStart w:id="1426" w:name="paragraf-27.odsek-3.oznacenie"/>
      <w:r w:rsidRPr="00A018B4">
        <w:rPr>
          <w:rFonts w:ascii="Times New Roman" w:hAnsi="Times New Roman"/>
          <w:color w:val="000000"/>
          <w:lang w:val="sk-SK"/>
        </w:rPr>
        <w:t xml:space="preserve">(3) </w:t>
      </w:r>
      <w:bookmarkStart w:id="1427" w:name="paragraf-27.odsek-3.text"/>
      <w:bookmarkEnd w:id="1426"/>
      <w:r w:rsidRPr="00A018B4">
        <w:rPr>
          <w:rFonts w:ascii="Times New Roman" w:hAnsi="Times New Roman"/>
          <w:color w:val="000000"/>
          <w:lang w:val="sk-SK"/>
        </w:rPr>
        <w:t xml:space="preserve">Obstarávanie územnoplánovacej dokumentácie zahŕňa tieto činnosti: </w:t>
      </w:r>
      <w:bookmarkEnd w:id="1427"/>
    </w:p>
    <w:p w14:paraId="7718D14A" w14:textId="77777777" w:rsidR="006E5CE9" w:rsidRPr="00A018B4" w:rsidRDefault="008D2A3F">
      <w:pPr>
        <w:spacing w:before="225" w:after="225" w:line="264" w:lineRule="auto"/>
        <w:ind w:left="495"/>
        <w:rPr>
          <w:lang w:val="sk-SK"/>
        </w:rPr>
      </w:pPr>
      <w:bookmarkStart w:id="1428" w:name="paragraf-27.odsek-3.pismeno-a"/>
      <w:r w:rsidRPr="00A018B4">
        <w:rPr>
          <w:rFonts w:ascii="Times New Roman" w:hAnsi="Times New Roman"/>
          <w:color w:val="000000"/>
          <w:lang w:val="sk-SK"/>
        </w:rPr>
        <w:t xml:space="preserve"> </w:t>
      </w:r>
      <w:bookmarkStart w:id="1429" w:name="paragraf-27.odsek-3.pismeno-a.oznacenie"/>
      <w:r w:rsidRPr="00A018B4">
        <w:rPr>
          <w:rFonts w:ascii="Times New Roman" w:hAnsi="Times New Roman"/>
          <w:color w:val="000000"/>
          <w:lang w:val="sk-SK"/>
        </w:rPr>
        <w:t xml:space="preserve">a) </w:t>
      </w:r>
      <w:bookmarkStart w:id="1430" w:name="paragraf-27.odsek-3.pismeno-a.text"/>
      <w:bookmarkEnd w:id="1429"/>
      <w:r w:rsidRPr="00A018B4">
        <w:rPr>
          <w:rFonts w:ascii="Times New Roman" w:hAnsi="Times New Roman"/>
          <w:color w:val="000000"/>
          <w:lang w:val="sk-SK"/>
        </w:rPr>
        <w:t xml:space="preserve">obstaranie a spracovanie územnoplánovacích podkladov, </w:t>
      </w:r>
      <w:bookmarkEnd w:id="1430"/>
    </w:p>
    <w:p w14:paraId="0E220609" w14:textId="77777777" w:rsidR="006E5CE9" w:rsidRPr="00A018B4" w:rsidRDefault="008D2A3F">
      <w:pPr>
        <w:spacing w:before="225" w:after="225" w:line="264" w:lineRule="auto"/>
        <w:ind w:left="495"/>
        <w:rPr>
          <w:lang w:val="sk-SK"/>
        </w:rPr>
      </w:pPr>
      <w:bookmarkStart w:id="1431" w:name="paragraf-27.odsek-3.pismeno-b"/>
      <w:bookmarkEnd w:id="1428"/>
      <w:r w:rsidRPr="00A018B4">
        <w:rPr>
          <w:rFonts w:ascii="Times New Roman" w:hAnsi="Times New Roman"/>
          <w:color w:val="000000"/>
          <w:lang w:val="sk-SK"/>
        </w:rPr>
        <w:t xml:space="preserve"> </w:t>
      </w:r>
      <w:bookmarkStart w:id="1432" w:name="paragraf-27.odsek-3.pismeno-b.oznacenie"/>
      <w:r w:rsidRPr="00A018B4">
        <w:rPr>
          <w:rFonts w:ascii="Times New Roman" w:hAnsi="Times New Roman"/>
          <w:color w:val="000000"/>
          <w:lang w:val="sk-SK"/>
        </w:rPr>
        <w:t xml:space="preserve">b) </w:t>
      </w:r>
      <w:bookmarkStart w:id="1433" w:name="paragraf-27.odsek-3.pismeno-b.text"/>
      <w:bookmarkEnd w:id="1432"/>
      <w:r w:rsidRPr="00A018B4">
        <w:rPr>
          <w:rFonts w:ascii="Times New Roman" w:hAnsi="Times New Roman"/>
          <w:color w:val="000000"/>
          <w:lang w:val="sk-SK"/>
        </w:rPr>
        <w:t xml:space="preserve">prípravné práce, obstaranie a spracovanie zadania a jeho predloženie na schválenie, </w:t>
      </w:r>
      <w:bookmarkEnd w:id="1433"/>
    </w:p>
    <w:p w14:paraId="4A4E4E60" w14:textId="77777777" w:rsidR="006E5CE9" w:rsidRPr="00A018B4" w:rsidRDefault="008D2A3F">
      <w:pPr>
        <w:spacing w:before="225" w:after="225" w:line="264" w:lineRule="auto"/>
        <w:ind w:left="495"/>
        <w:rPr>
          <w:lang w:val="sk-SK"/>
        </w:rPr>
      </w:pPr>
      <w:bookmarkStart w:id="1434" w:name="paragraf-27.odsek-3.pismeno-c"/>
      <w:bookmarkEnd w:id="1431"/>
      <w:r w:rsidRPr="00A018B4">
        <w:rPr>
          <w:rFonts w:ascii="Times New Roman" w:hAnsi="Times New Roman"/>
          <w:color w:val="000000"/>
          <w:lang w:val="sk-SK"/>
        </w:rPr>
        <w:t xml:space="preserve"> </w:t>
      </w:r>
      <w:bookmarkStart w:id="1435" w:name="paragraf-27.odsek-3.pismeno-c.oznacenie"/>
      <w:r w:rsidRPr="00A018B4">
        <w:rPr>
          <w:rFonts w:ascii="Times New Roman" w:hAnsi="Times New Roman"/>
          <w:color w:val="000000"/>
          <w:lang w:val="sk-SK"/>
        </w:rPr>
        <w:t xml:space="preserve">c) </w:t>
      </w:r>
      <w:bookmarkStart w:id="1436" w:name="paragraf-27.odsek-3.pismeno-c.text"/>
      <w:bookmarkEnd w:id="1435"/>
      <w:r w:rsidRPr="00A018B4">
        <w:rPr>
          <w:rFonts w:ascii="Times New Roman" w:hAnsi="Times New Roman"/>
          <w:color w:val="000000"/>
          <w:lang w:val="sk-SK"/>
        </w:rPr>
        <w:t xml:space="preserve">obstaranie a spracovanie návrhu územnoplánovacej dokumentácie, </w:t>
      </w:r>
      <w:bookmarkEnd w:id="1436"/>
    </w:p>
    <w:p w14:paraId="3921A12D" w14:textId="77777777" w:rsidR="006E5CE9" w:rsidRPr="00A018B4" w:rsidRDefault="008D2A3F">
      <w:pPr>
        <w:spacing w:before="225" w:after="225" w:line="264" w:lineRule="auto"/>
        <w:ind w:left="495"/>
        <w:rPr>
          <w:lang w:val="sk-SK"/>
        </w:rPr>
      </w:pPr>
      <w:bookmarkStart w:id="1437" w:name="paragraf-27.odsek-3.pismeno-d"/>
      <w:bookmarkEnd w:id="1434"/>
      <w:r w:rsidRPr="00A018B4">
        <w:rPr>
          <w:rFonts w:ascii="Times New Roman" w:hAnsi="Times New Roman"/>
          <w:color w:val="000000"/>
          <w:lang w:val="sk-SK"/>
        </w:rPr>
        <w:t xml:space="preserve"> </w:t>
      </w:r>
      <w:bookmarkStart w:id="1438" w:name="paragraf-27.odsek-3.pismeno-d.oznacenie"/>
      <w:r w:rsidRPr="00A018B4">
        <w:rPr>
          <w:rFonts w:ascii="Times New Roman" w:hAnsi="Times New Roman"/>
          <w:color w:val="000000"/>
          <w:lang w:val="sk-SK"/>
        </w:rPr>
        <w:t xml:space="preserve">d) </w:t>
      </w:r>
      <w:bookmarkStart w:id="1439" w:name="paragraf-27.odsek-3.pismeno-d.text"/>
      <w:bookmarkEnd w:id="1438"/>
      <w:r w:rsidRPr="00A018B4">
        <w:rPr>
          <w:rFonts w:ascii="Times New Roman" w:hAnsi="Times New Roman"/>
          <w:color w:val="000000"/>
          <w:lang w:val="sk-SK"/>
        </w:rPr>
        <w:t xml:space="preserve">prerokovanie a schválenie návrhu územnoplánovacej dokumentácie. </w:t>
      </w:r>
      <w:bookmarkEnd w:id="1439"/>
    </w:p>
    <w:p w14:paraId="5A310F31" w14:textId="77777777" w:rsidR="006E5CE9" w:rsidRPr="00A018B4" w:rsidRDefault="008D2A3F">
      <w:pPr>
        <w:spacing w:before="225" w:after="225" w:line="264" w:lineRule="auto"/>
        <w:ind w:left="420"/>
        <w:rPr>
          <w:lang w:val="sk-SK"/>
        </w:rPr>
      </w:pPr>
      <w:bookmarkStart w:id="1440" w:name="paragraf-27.odsek-4"/>
      <w:bookmarkEnd w:id="1425"/>
      <w:bookmarkEnd w:id="1437"/>
      <w:r w:rsidRPr="00A018B4">
        <w:rPr>
          <w:rFonts w:ascii="Times New Roman" w:hAnsi="Times New Roman"/>
          <w:color w:val="000000"/>
          <w:lang w:val="sk-SK"/>
        </w:rPr>
        <w:t xml:space="preserve"> </w:t>
      </w:r>
      <w:bookmarkStart w:id="1441" w:name="paragraf-27.odsek-4.oznacenie"/>
      <w:r w:rsidRPr="00A018B4">
        <w:rPr>
          <w:rFonts w:ascii="Times New Roman" w:hAnsi="Times New Roman"/>
          <w:color w:val="000000"/>
          <w:lang w:val="sk-SK"/>
        </w:rPr>
        <w:t xml:space="preserve">(4) </w:t>
      </w:r>
      <w:bookmarkStart w:id="1442" w:name="paragraf-27.odsek-4.text"/>
      <w:bookmarkEnd w:id="1441"/>
      <w:r w:rsidRPr="00A018B4">
        <w:rPr>
          <w:rFonts w:ascii="Times New Roman" w:hAnsi="Times New Roman"/>
          <w:color w:val="000000"/>
          <w:lang w:val="sk-SK"/>
        </w:rPr>
        <w:t xml:space="preserve">Náklady spojené s obstaraním územnoplánovacej dokumentácie a územnoplánovacích podkladov sú náklady orgánu územného plánovania, ktorý ich obstaráva. Orgán územného plánovania môže požadovať čiastočnú alebo úplnú úhradu nákladov za obstaranie územnoplánovacej dokumentácie od orgánov štátnej správy, orgánov samosprávnych krajov, obcí, fyzických osôb alebo právnických osôb, z ktorých podnetu sa obstaráva, alebo ktorých potreba vyvolala obstaranie územnoplánovacej dokumentácie alebo územnoplánovacích podkladov. </w:t>
      </w:r>
      <w:bookmarkEnd w:id="1442"/>
    </w:p>
    <w:p w14:paraId="2720AE75" w14:textId="77777777" w:rsidR="006E5CE9" w:rsidRPr="00A018B4" w:rsidRDefault="008D2A3F">
      <w:pPr>
        <w:spacing w:before="225" w:after="225" w:line="264" w:lineRule="auto"/>
        <w:ind w:left="345"/>
        <w:jc w:val="center"/>
        <w:rPr>
          <w:lang w:val="sk-SK"/>
        </w:rPr>
      </w:pPr>
      <w:bookmarkStart w:id="1443" w:name="paragraf-28.oznacenie"/>
      <w:bookmarkStart w:id="1444" w:name="paragraf-28"/>
      <w:bookmarkEnd w:id="1417"/>
      <w:bookmarkEnd w:id="1440"/>
      <w:r w:rsidRPr="00A018B4">
        <w:rPr>
          <w:rFonts w:ascii="Times New Roman" w:hAnsi="Times New Roman"/>
          <w:b/>
          <w:color w:val="000000"/>
          <w:lang w:val="sk-SK"/>
        </w:rPr>
        <w:t xml:space="preserve"> § 28 </w:t>
      </w:r>
    </w:p>
    <w:p w14:paraId="2BD1884F" w14:textId="77777777" w:rsidR="006E5CE9" w:rsidRPr="00A018B4" w:rsidRDefault="008D2A3F">
      <w:pPr>
        <w:spacing w:before="225" w:after="225" w:line="264" w:lineRule="auto"/>
        <w:ind w:left="345"/>
        <w:jc w:val="center"/>
        <w:rPr>
          <w:lang w:val="sk-SK"/>
        </w:rPr>
      </w:pPr>
      <w:bookmarkStart w:id="1445" w:name="paragraf-28.nadpis"/>
      <w:bookmarkEnd w:id="1443"/>
      <w:r w:rsidRPr="00A018B4">
        <w:rPr>
          <w:rFonts w:ascii="Times New Roman" w:hAnsi="Times New Roman"/>
          <w:b/>
          <w:color w:val="000000"/>
          <w:lang w:val="sk-SK"/>
        </w:rPr>
        <w:t xml:space="preserve"> Obstarávanie územnoplánovacích podkladov </w:t>
      </w:r>
    </w:p>
    <w:p w14:paraId="20671552" w14:textId="77777777" w:rsidR="006E5CE9" w:rsidRPr="00A018B4" w:rsidRDefault="008D2A3F">
      <w:pPr>
        <w:spacing w:before="225" w:after="225" w:line="264" w:lineRule="auto"/>
        <w:ind w:left="420"/>
        <w:rPr>
          <w:lang w:val="sk-SK"/>
        </w:rPr>
      </w:pPr>
      <w:bookmarkStart w:id="1446" w:name="paragraf-28.odsek-1"/>
      <w:bookmarkEnd w:id="1445"/>
      <w:r w:rsidRPr="00A018B4">
        <w:rPr>
          <w:rFonts w:ascii="Times New Roman" w:hAnsi="Times New Roman"/>
          <w:color w:val="000000"/>
          <w:lang w:val="sk-SK"/>
        </w:rPr>
        <w:t xml:space="preserve"> </w:t>
      </w:r>
      <w:bookmarkStart w:id="1447" w:name="paragraf-28.odsek-1.oznacenie"/>
      <w:r w:rsidRPr="00A018B4">
        <w:rPr>
          <w:rFonts w:ascii="Times New Roman" w:hAnsi="Times New Roman"/>
          <w:color w:val="000000"/>
          <w:lang w:val="sk-SK"/>
        </w:rPr>
        <w:t xml:space="preserve">(1) </w:t>
      </w:r>
      <w:bookmarkStart w:id="1448" w:name="paragraf-28.odsek-1.text"/>
      <w:bookmarkEnd w:id="1447"/>
      <w:r w:rsidRPr="00A018B4">
        <w:rPr>
          <w:rFonts w:ascii="Times New Roman" w:hAnsi="Times New Roman"/>
          <w:color w:val="000000"/>
          <w:lang w:val="sk-SK"/>
        </w:rPr>
        <w:t xml:space="preserve">Východiskovým podkladom pre obstaranie návrhu územnoplánovacej dokumentácie sú územnoplánovacie podklady. </w:t>
      </w:r>
      <w:bookmarkEnd w:id="1448"/>
    </w:p>
    <w:p w14:paraId="2DA99D5E" w14:textId="77777777" w:rsidR="006E5CE9" w:rsidRPr="00A018B4" w:rsidRDefault="008D2A3F">
      <w:pPr>
        <w:spacing w:after="0" w:line="264" w:lineRule="auto"/>
        <w:ind w:left="420"/>
        <w:rPr>
          <w:lang w:val="sk-SK"/>
        </w:rPr>
      </w:pPr>
      <w:bookmarkStart w:id="1449" w:name="paragraf-28.odsek-2"/>
      <w:bookmarkEnd w:id="1446"/>
      <w:r w:rsidRPr="00A018B4">
        <w:rPr>
          <w:rFonts w:ascii="Times New Roman" w:hAnsi="Times New Roman"/>
          <w:color w:val="000000"/>
          <w:lang w:val="sk-SK"/>
        </w:rPr>
        <w:t xml:space="preserve"> </w:t>
      </w:r>
      <w:bookmarkStart w:id="1450" w:name="paragraf-28.odsek-2.oznacenie"/>
      <w:r w:rsidRPr="00A018B4">
        <w:rPr>
          <w:rFonts w:ascii="Times New Roman" w:hAnsi="Times New Roman"/>
          <w:color w:val="000000"/>
          <w:lang w:val="sk-SK"/>
        </w:rPr>
        <w:t xml:space="preserve">(2) </w:t>
      </w:r>
      <w:bookmarkStart w:id="1451" w:name="paragraf-28.odsek-2.text"/>
      <w:bookmarkEnd w:id="1450"/>
      <w:r w:rsidRPr="00A018B4">
        <w:rPr>
          <w:rFonts w:ascii="Times New Roman" w:hAnsi="Times New Roman"/>
          <w:color w:val="000000"/>
          <w:lang w:val="sk-SK"/>
        </w:rPr>
        <w:t xml:space="preserve">Orgán územného plánovania obstaráva územnoplánovacie podklady na základe vlastného podnetu alebo na základe podnetu inej osoby v rozsahu a obsahu potrebnom na </w:t>
      </w:r>
      <w:bookmarkEnd w:id="1451"/>
    </w:p>
    <w:p w14:paraId="5F06E9ED" w14:textId="77777777" w:rsidR="006E5CE9" w:rsidRPr="00A018B4" w:rsidRDefault="008D2A3F">
      <w:pPr>
        <w:spacing w:before="225" w:after="225" w:line="264" w:lineRule="auto"/>
        <w:ind w:left="495"/>
        <w:rPr>
          <w:lang w:val="sk-SK"/>
        </w:rPr>
      </w:pPr>
      <w:bookmarkStart w:id="1452" w:name="paragraf-28.odsek-2.pismeno-a"/>
      <w:r w:rsidRPr="00A018B4">
        <w:rPr>
          <w:rFonts w:ascii="Times New Roman" w:hAnsi="Times New Roman"/>
          <w:color w:val="000000"/>
          <w:lang w:val="sk-SK"/>
        </w:rPr>
        <w:t xml:space="preserve"> </w:t>
      </w:r>
      <w:bookmarkStart w:id="1453" w:name="paragraf-28.odsek-2.pismeno-a.oznacenie"/>
      <w:r w:rsidRPr="00A018B4">
        <w:rPr>
          <w:rFonts w:ascii="Times New Roman" w:hAnsi="Times New Roman"/>
          <w:color w:val="000000"/>
          <w:lang w:val="sk-SK"/>
        </w:rPr>
        <w:t xml:space="preserve">a) </w:t>
      </w:r>
      <w:bookmarkStart w:id="1454" w:name="paragraf-28.odsek-2.pismeno-a.text"/>
      <w:bookmarkEnd w:id="1453"/>
      <w:r w:rsidRPr="00A018B4">
        <w:rPr>
          <w:rFonts w:ascii="Times New Roman" w:hAnsi="Times New Roman"/>
          <w:color w:val="000000"/>
          <w:lang w:val="sk-SK"/>
        </w:rPr>
        <w:t xml:space="preserve">zistenie potreby obstarania zmien a doplnkov územnoplánovacej dokumentácie, </w:t>
      </w:r>
      <w:bookmarkEnd w:id="1454"/>
    </w:p>
    <w:p w14:paraId="27490D94" w14:textId="77777777" w:rsidR="006E5CE9" w:rsidRPr="00A018B4" w:rsidRDefault="008D2A3F">
      <w:pPr>
        <w:spacing w:before="225" w:after="225" w:line="264" w:lineRule="auto"/>
        <w:ind w:left="495"/>
        <w:rPr>
          <w:lang w:val="sk-SK"/>
        </w:rPr>
      </w:pPr>
      <w:bookmarkStart w:id="1455" w:name="paragraf-28.odsek-2.pismeno-b"/>
      <w:bookmarkEnd w:id="1452"/>
      <w:r w:rsidRPr="00A018B4">
        <w:rPr>
          <w:rFonts w:ascii="Times New Roman" w:hAnsi="Times New Roman"/>
          <w:color w:val="000000"/>
          <w:lang w:val="sk-SK"/>
        </w:rPr>
        <w:t xml:space="preserve"> </w:t>
      </w:r>
      <w:bookmarkStart w:id="1456" w:name="paragraf-28.odsek-2.pismeno-b.oznacenie"/>
      <w:r w:rsidRPr="00A018B4">
        <w:rPr>
          <w:rFonts w:ascii="Times New Roman" w:hAnsi="Times New Roman"/>
          <w:color w:val="000000"/>
          <w:lang w:val="sk-SK"/>
        </w:rPr>
        <w:t xml:space="preserve">b) </w:t>
      </w:r>
      <w:bookmarkStart w:id="1457" w:name="paragraf-28.odsek-2.pismeno-b.text"/>
      <w:bookmarkEnd w:id="1456"/>
      <w:r w:rsidRPr="00A018B4">
        <w:rPr>
          <w:rFonts w:ascii="Times New Roman" w:hAnsi="Times New Roman"/>
          <w:color w:val="000000"/>
          <w:lang w:val="sk-SK"/>
        </w:rPr>
        <w:t xml:space="preserve">vypracovanie správy o stave územnoplánovacej dokumentácie, </w:t>
      </w:r>
      <w:bookmarkEnd w:id="1457"/>
    </w:p>
    <w:p w14:paraId="389AB07F" w14:textId="77777777" w:rsidR="006E5CE9" w:rsidRPr="00A018B4" w:rsidRDefault="008D2A3F">
      <w:pPr>
        <w:spacing w:before="225" w:after="225" w:line="264" w:lineRule="auto"/>
        <w:ind w:left="495"/>
        <w:rPr>
          <w:lang w:val="sk-SK"/>
        </w:rPr>
      </w:pPr>
      <w:bookmarkStart w:id="1458" w:name="paragraf-28.odsek-2.pismeno-c"/>
      <w:bookmarkEnd w:id="1455"/>
      <w:r w:rsidRPr="00A018B4">
        <w:rPr>
          <w:rFonts w:ascii="Times New Roman" w:hAnsi="Times New Roman"/>
          <w:color w:val="000000"/>
          <w:lang w:val="sk-SK"/>
        </w:rPr>
        <w:t xml:space="preserve"> </w:t>
      </w:r>
      <w:bookmarkStart w:id="1459" w:name="paragraf-28.odsek-2.pismeno-c.oznacenie"/>
      <w:r w:rsidRPr="00A018B4">
        <w:rPr>
          <w:rFonts w:ascii="Times New Roman" w:hAnsi="Times New Roman"/>
          <w:color w:val="000000"/>
          <w:lang w:val="sk-SK"/>
        </w:rPr>
        <w:t xml:space="preserve">c) </w:t>
      </w:r>
      <w:bookmarkStart w:id="1460" w:name="paragraf-28.odsek-2.pismeno-c.text"/>
      <w:bookmarkEnd w:id="1459"/>
      <w:r w:rsidRPr="00A018B4">
        <w:rPr>
          <w:rFonts w:ascii="Times New Roman" w:hAnsi="Times New Roman"/>
          <w:color w:val="000000"/>
          <w:lang w:val="sk-SK"/>
        </w:rPr>
        <w:t xml:space="preserve">obstaranie a spracovanie územnoplánovacej dokumentácie a obstaranie a spracovanie zmien a doplnkov územnoplánovacej dokumentácie. </w:t>
      </w:r>
      <w:bookmarkEnd w:id="1460"/>
    </w:p>
    <w:p w14:paraId="2171C7CA" w14:textId="77777777" w:rsidR="006E5CE9" w:rsidRPr="00A018B4" w:rsidRDefault="008D2A3F">
      <w:pPr>
        <w:spacing w:before="225" w:after="225" w:line="264" w:lineRule="auto"/>
        <w:ind w:left="420"/>
        <w:rPr>
          <w:lang w:val="sk-SK"/>
        </w:rPr>
      </w:pPr>
      <w:bookmarkStart w:id="1461" w:name="paragraf-28.odsek-3"/>
      <w:bookmarkEnd w:id="1449"/>
      <w:bookmarkEnd w:id="1458"/>
      <w:r w:rsidRPr="00A018B4">
        <w:rPr>
          <w:rFonts w:ascii="Times New Roman" w:hAnsi="Times New Roman"/>
          <w:color w:val="000000"/>
          <w:lang w:val="sk-SK"/>
        </w:rPr>
        <w:lastRenderedPageBreak/>
        <w:t xml:space="preserve"> </w:t>
      </w:r>
      <w:bookmarkStart w:id="1462" w:name="paragraf-28.odsek-3.oznacenie"/>
      <w:r w:rsidRPr="00A018B4">
        <w:rPr>
          <w:rFonts w:ascii="Times New Roman" w:hAnsi="Times New Roman"/>
          <w:color w:val="000000"/>
          <w:lang w:val="sk-SK"/>
        </w:rPr>
        <w:t xml:space="preserve">(3) </w:t>
      </w:r>
      <w:bookmarkStart w:id="1463" w:name="paragraf-28.odsek-3.text"/>
      <w:bookmarkEnd w:id="1462"/>
      <w:r w:rsidRPr="00A018B4">
        <w:rPr>
          <w:rFonts w:ascii="Times New Roman" w:hAnsi="Times New Roman"/>
          <w:color w:val="000000"/>
          <w:lang w:val="sk-SK"/>
        </w:rPr>
        <w:t xml:space="preserve">Orgán územného plánovania obstaráva územnoplánovacie podklady na základe existujúcich údajov o území vedených v informačnom systéme alebo na základe prieskumu územia vlastným zisťovaním. Údajmi o území sú údaje o stave územia a súvisiacich právach, povinnostiach a obmedzeniach a údaje o zámeroch na uskutočnenie zmien na území. Orgán územného plánovania môže použiť aj územnoplánovací podklad spracovaný na základe dohody s inou osobou, ak takto spracovaný územnoplánovací podklad spĺňa podmienky kladené na osobu, ktorá je oprávnená ho spracovať, na jeho obsah a spôsob spracovania podľa tohto zákona a všeobecne záväzných právnych predpisov vydaných na jeho vykonanie. </w:t>
      </w:r>
      <w:bookmarkEnd w:id="1463"/>
    </w:p>
    <w:p w14:paraId="250A4715" w14:textId="77777777" w:rsidR="006E5CE9" w:rsidRPr="00A018B4" w:rsidRDefault="008D2A3F">
      <w:pPr>
        <w:spacing w:before="225" w:after="225" w:line="264" w:lineRule="auto"/>
        <w:ind w:left="420"/>
        <w:rPr>
          <w:lang w:val="sk-SK"/>
        </w:rPr>
      </w:pPr>
      <w:bookmarkStart w:id="1464" w:name="paragraf-28.odsek-4"/>
      <w:bookmarkEnd w:id="1461"/>
      <w:r w:rsidRPr="00A018B4">
        <w:rPr>
          <w:rFonts w:ascii="Times New Roman" w:hAnsi="Times New Roman"/>
          <w:color w:val="000000"/>
          <w:lang w:val="sk-SK"/>
        </w:rPr>
        <w:t xml:space="preserve"> </w:t>
      </w:r>
      <w:bookmarkStart w:id="1465" w:name="paragraf-28.odsek-4.oznacenie"/>
      <w:r w:rsidRPr="00A018B4">
        <w:rPr>
          <w:rFonts w:ascii="Times New Roman" w:hAnsi="Times New Roman"/>
          <w:color w:val="000000"/>
          <w:lang w:val="sk-SK"/>
        </w:rPr>
        <w:t xml:space="preserve">(4) </w:t>
      </w:r>
      <w:bookmarkStart w:id="1466" w:name="paragraf-28.odsek-4.text"/>
      <w:bookmarkEnd w:id="1465"/>
      <w:r w:rsidRPr="00A018B4">
        <w:rPr>
          <w:rFonts w:ascii="Times New Roman" w:hAnsi="Times New Roman"/>
          <w:color w:val="000000"/>
          <w:lang w:val="sk-SK"/>
        </w:rPr>
        <w:t xml:space="preserve">Orgán územného plánovania príslušný na obstaranie Koncepcie územného rozvoja Slovenska a orgán územného plánovania príslušný na obstaranie Koncepcie územného rozvoja regiónu je povinný pred spracovaním návrhu územnoplánovacej dokumentácie obstarať krajinnoplánovaciu štúdiu alebo jej aktualizáciu. </w:t>
      </w:r>
      <w:bookmarkEnd w:id="1466"/>
    </w:p>
    <w:p w14:paraId="1655BB09" w14:textId="4DEDC908" w:rsidR="006E5CE9" w:rsidRPr="00A018B4" w:rsidRDefault="008D2A3F">
      <w:pPr>
        <w:spacing w:after="0" w:line="264" w:lineRule="auto"/>
        <w:ind w:left="420"/>
        <w:rPr>
          <w:lang w:val="sk-SK"/>
        </w:rPr>
      </w:pPr>
      <w:bookmarkStart w:id="1467" w:name="paragraf-28.odsek-5"/>
      <w:bookmarkEnd w:id="1464"/>
      <w:r w:rsidRPr="00A018B4">
        <w:rPr>
          <w:rFonts w:ascii="Times New Roman" w:hAnsi="Times New Roman"/>
          <w:color w:val="000000"/>
          <w:lang w:val="sk-SK"/>
        </w:rPr>
        <w:t xml:space="preserve"> </w:t>
      </w:r>
      <w:bookmarkStart w:id="1468" w:name="paragraf-28.odsek-5.oznacenie"/>
      <w:r w:rsidRPr="00A018B4">
        <w:rPr>
          <w:rFonts w:ascii="Times New Roman" w:hAnsi="Times New Roman"/>
          <w:color w:val="000000"/>
          <w:lang w:val="sk-SK"/>
        </w:rPr>
        <w:t xml:space="preserve">(5) </w:t>
      </w:r>
      <w:bookmarkEnd w:id="1468"/>
      <w:r w:rsidRPr="00A018B4">
        <w:rPr>
          <w:rFonts w:ascii="Times New Roman" w:hAnsi="Times New Roman"/>
          <w:color w:val="000000"/>
          <w:lang w:val="sk-SK"/>
        </w:rPr>
        <w:t>Údaje o území, v rozsahu, v akom nimi disponuje a ktoré nie sú obsahom informačného systému, je na požiadanie orgánu územného plánovania pre potreby obstarávania územnoplánovacích podkladov povinný poskytnúť v lehote do 21 dní za úhradu nevyhnutných nákladov na vyhotovenie ich kópií a doručenie, ak ich neposkytuje do samostatných informačných miest podľa osobitných predpisov,</w:t>
      </w:r>
      <w:hyperlink w:anchor="poznamky.poznamka-15">
        <w:r w:rsidRPr="00A018B4">
          <w:rPr>
            <w:rFonts w:ascii="Times New Roman" w:hAnsi="Times New Roman"/>
            <w:color w:val="000000"/>
            <w:sz w:val="18"/>
            <w:vertAlign w:val="superscript"/>
            <w:lang w:val="sk-SK"/>
          </w:rPr>
          <w:t>15</w:t>
        </w:r>
        <w:r w:rsidRPr="00A018B4">
          <w:rPr>
            <w:rFonts w:ascii="Times New Roman" w:hAnsi="Times New Roman"/>
            <w:color w:val="0000FF"/>
            <w:u w:val="single"/>
            <w:lang w:val="sk-SK"/>
          </w:rPr>
          <w:t>)</w:t>
        </w:r>
      </w:hyperlink>
      <w:bookmarkStart w:id="1469" w:name="paragraf-28.odsek-5.text"/>
      <w:r w:rsidRPr="00A018B4">
        <w:rPr>
          <w:rFonts w:ascii="Times New Roman" w:hAnsi="Times New Roman"/>
          <w:color w:val="000000"/>
          <w:lang w:val="sk-SK"/>
        </w:rPr>
        <w:t xml:space="preserve"> </w:t>
      </w:r>
      <w:bookmarkEnd w:id="1469"/>
    </w:p>
    <w:p w14:paraId="71F509E7" w14:textId="77777777" w:rsidR="006E5CE9" w:rsidRPr="00A018B4" w:rsidRDefault="008D2A3F">
      <w:pPr>
        <w:spacing w:before="225" w:after="225" w:line="264" w:lineRule="auto"/>
        <w:ind w:left="495"/>
        <w:rPr>
          <w:lang w:val="sk-SK"/>
        </w:rPr>
      </w:pPr>
      <w:bookmarkStart w:id="1470" w:name="paragraf-28.odsek-5.pismeno-a"/>
      <w:r w:rsidRPr="00A018B4">
        <w:rPr>
          <w:rFonts w:ascii="Times New Roman" w:hAnsi="Times New Roman"/>
          <w:color w:val="000000"/>
          <w:lang w:val="sk-SK"/>
        </w:rPr>
        <w:t xml:space="preserve"> </w:t>
      </w:r>
      <w:bookmarkStart w:id="1471" w:name="paragraf-28.odsek-5.pismeno-a.oznacenie"/>
      <w:r w:rsidRPr="00A018B4">
        <w:rPr>
          <w:rFonts w:ascii="Times New Roman" w:hAnsi="Times New Roman"/>
          <w:color w:val="000000"/>
          <w:lang w:val="sk-SK"/>
        </w:rPr>
        <w:t xml:space="preserve">a) </w:t>
      </w:r>
      <w:bookmarkStart w:id="1472" w:name="paragraf-28.odsek-5.pismeno-a.text"/>
      <w:bookmarkEnd w:id="1471"/>
      <w:r w:rsidRPr="00A018B4">
        <w:rPr>
          <w:rFonts w:ascii="Times New Roman" w:hAnsi="Times New Roman"/>
          <w:color w:val="000000"/>
          <w:lang w:val="sk-SK"/>
        </w:rPr>
        <w:t xml:space="preserve">dotknutý orgán, </w:t>
      </w:r>
      <w:bookmarkEnd w:id="1472"/>
    </w:p>
    <w:p w14:paraId="6089E79D" w14:textId="77777777" w:rsidR="006E5CE9" w:rsidRPr="00A018B4" w:rsidRDefault="008D2A3F">
      <w:pPr>
        <w:spacing w:before="225" w:after="225" w:line="264" w:lineRule="auto"/>
        <w:ind w:left="495"/>
        <w:rPr>
          <w:lang w:val="sk-SK"/>
        </w:rPr>
      </w:pPr>
      <w:bookmarkStart w:id="1473" w:name="paragraf-28.odsek-5.pismeno-b"/>
      <w:bookmarkEnd w:id="1470"/>
      <w:r w:rsidRPr="00A018B4">
        <w:rPr>
          <w:rFonts w:ascii="Times New Roman" w:hAnsi="Times New Roman"/>
          <w:color w:val="000000"/>
          <w:lang w:val="sk-SK"/>
        </w:rPr>
        <w:t xml:space="preserve"> </w:t>
      </w:r>
      <w:bookmarkStart w:id="1474" w:name="paragraf-28.odsek-5.pismeno-b.oznacenie"/>
      <w:r w:rsidRPr="00A018B4">
        <w:rPr>
          <w:rFonts w:ascii="Times New Roman" w:hAnsi="Times New Roman"/>
          <w:color w:val="000000"/>
          <w:lang w:val="sk-SK"/>
        </w:rPr>
        <w:t xml:space="preserve">b) </w:t>
      </w:r>
      <w:bookmarkStart w:id="1475" w:name="paragraf-28.odsek-5.pismeno-b.text"/>
      <w:bookmarkEnd w:id="1474"/>
      <w:r w:rsidRPr="00A018B4">
        <w:rPr>
          <w:rFonts w:ascii="Times New Roman" w:hAnsi="Times New Roman"/>
          <w:color w:val="000000"/>
          <w:lang w:val="sk-SK"/>
        </w:rPr>
        <w:t xml:space="preserve">dotknutá právnická osoba alebo </w:t>
      </w:r>
      <w:bookmarkEnd w:id="1475"/>
    </w:p>
    <w:p w14:paraId="25876640" w14:textId="77777777" w:rsidR="006E5CE9" w:rsidRPr="00A018B4" w:rsidRDefault="008D2A3F">
      <w:pPr>
        <w:spacing w:before="225" w:after="225" w:line="264" w:lineRule="auto"/>
        <w:ind w:left="495"/>
        <w:rPr>
          <w:lang w:val="sk-SK"/>
        </w:rPr>
      </w:pPr>
      <w:bookmarkStart w:id="1476" w:name="paragraf-28.odsek-5.pismeno-c"/>
      <w:bookmarkEnd w:id="1473"/>
      <w:r w:rsidRPr="00A018B4">
        <w:rPr>
          <w:rFonts w:ascii="Times New Roman" w:hAnsi="Times New Roman"/>
          <w:color w:val="000000"/>
          <w:lang w:val="sk-SK"/>
        </w:rPr>
        <w:t xml:space="preserve"> </w:t>
      </w:r>
      <w:bookmarkStart w:id="1477" w:name="paragraf-28.odsek-5.pismeno-c.oznacenie"/>
      <w:r w:rsidRPr="00A018B4">
        <w:rPr>
          <w:rFonts w:ascii="Times New Roman" w:hAnsi="Times New Roman"/>
          <w:color w:val="000000"/>
          <w:lang w:val="sk-SK"/>
        </w:rPr>
        <w:t xml:space="preserve">c) </w:t>
      </w:r>
      <w:bookmarkStart w:id="1478" w:name="paragraf-28.odsek-5.pismeno-c.text"/>
      <w:bookmarkEnd w:id="1477"/>
      <w:r w:rsidRPr="00A018B4">
        <w:rPr>
          <w:rFonts w:ascii="Times New Roman" w:hAnsi="Times New Roman"/>
          <w:color w:val="000000"/>
          <w:lang w:val="sk-SK"/>
        </w:rPr>
        <w:t xml:space="preserve">iná osoba zriadená alebo založená orgánom verejnej moci. </w:t>
      </w:r>
      <w:bookmarkEnd w:id="1478"/>
    </w:p>
    <w:p w14:paraId="566A7486" w14:textId="03D9D3A8" w:rsidR="006E5CE9" w:rsidRPr="00A018B4" w:rsidRDefault="008D2A3F">
      <w:pPr>
        <w:spacing w:before="225" w:after="225" w:line="264" w:lineRule="auto"/>
        <w:ind w:left="420"/>
        <w:rPr>
          <w:lang w:val="sk-SK"/>
        </w:rPr>
      </w:pPr>
      <w:bookmarkStart w:id="1479" w:name="paragraf-28.odsek-6"/>
      <w:bookmarkEnd w:id="1467"/>
      <w:bookmarkEnd w:id="1476"/>
      <w:r w:rsidRPr="00A018B4">
        <w:rPr>
          <w:rFonts w:ascii="Times New Roman" w:hAnsi="Times New Roman"/>
          <w:color w:val="000000"/>
          <w:lang w:val="sk-SK"/>
        </w:rPr>
        <w:t xml:space="preserve"> </w:t>
      </w:r>
      <w:bookmarkStart w:id="1480" w:name="paragraf-28.odsek-6.oznacenie"/>
      <w:r w:rsidRPr="00A018B4">
        <w:rPr>
          <w:rFonts w:ascii="Times New Roman" w:hAnsi="Times New Roman"/>
          <w:color w:val="000000"/>
          <w:lang w:val="sk-SK"/>
        </w:rPr>
        <w:t xml:space="preserve">(6) </w:t>
      </w:r>
      <w:bookmarkStart w:id="1481" w:name="paragraf-28.odsek-6.text"/>
      <w:bookmarkEnd w:id="1480"/>
      <w:r w:rsidRPr="00A018B4">
        <w:rPr>
          <w:rFonts w:ascii="Times New Roman" w:hAnsi="Times New Roman"/>
          <w:color w:val="000000"/>
          <w:lang w:val="sk-SK"/>
        </w:rPr>
        <w:t>Údaje podľa odseku 5, ktoré podliehajú ochrane utajovaných skutočností</w:t>
      </w:r>
      <w:ins w:id="1482" w:author="Slavomíra Salajová" w:date="2026-05-26T09:45:00Z">
        <w:r w:rsidR="002875E2" w:rsidRPr="00A018B4">
          <w:rPr>
            <w:rFonts w:ascii="Times New Roman" w:hAnsi="Times New Roman"/>
            <w:color w:val="000000"/>
            <w:lang w:val="sk-SK"/>
          </w:rPr>
          <w:t xml:space="preserve"> alebo sú skutočnosťou chránenou osobitným predpisom</w:t>
        </w:r>
      </w:ins>
      <w:ins w:id="1483" w:author="Slavomíra Salajová" w:date="2026-06-17T08:37:00Z">
        <w:r w:rsidR="00D21047" w:rsidRPr="00F71663">
          <w:rPr>
            <w:rFonts w:ascii="Times New Roman" w:hAnsi="Times New Roman"/>
            <w:color w:val="000000"/>
            <w:sz w:val="24"/>
            <w:szCs w:val="24"/>
            <w:vertAlign w:val="superscript"/>
          </w:rPr>
          <w:t>17</w:t>
        </w:r>
        <w:r w:rsidR="00D21047" w:rsidRPr="00A018B4">
          <w:rPr>
            <w:rFonts w:ascii="Times New Roman" w:hAnsi="Times New Roman"/>
            <w:color w:val="000000"/>
            <w:sz w:val="24"/>
            <w:szCs w:val="24"/>
          </w:rPr>
          <w:t>)</w:t>
        </w:r>
      </w:ins>
      <w:r w:rsidRPr="00A018B4">
        <w:rPr>
          <w:rFonts w:ascii="Times New Roman" w:hAnsi="Times New Roman"/>
          <w:color w:val="000000"/>
          <w:lang w:val="sk-SK"/>
        </w:rPr>
        <w:t>, možno poskytnúť len za splnenia podmienok a spôsobom, ktorým nemožno ohroziť ochranu utajovaných skutočností, citlivých informácií</w:t>
      </w:r>
      <w:ins w:id="1484" w:author="Slavomíra Salajová" w:date="2026-05-26T09:46:00Z">
        <w:r w:rsidR="001A44B8" w:rsidRPr="00A018B4">
          <w:rPr>
            <w:rFonts w:ascii="Times New Roman" w:hAnsi="Times New Roman"/>
            <w:color w:val="000000"/>
            <w:lang w:val="sk-SK"/>
          </w:rPr>
          <w:t>, limitovaných informácií</w:t>
        </w:r>
      </w:ins>
      <w:r w:rsidRPr="00A018B4">
        <w:rPr>
          <w:rFonts w:ascii="Times New Roman" w:hAnsi="Times New Roman"/>
          <w:color w:val="000000"/>
          <w:lang w:val="sk-SK"/>
        </w:rPr>
        <w:t xml:space="preserve"> alebo plnenie úloh spravodajských služieb. </w:t>
      </w:r>
      <w:bookmarkEnd w:id="1481"/>
    </w:p>
    <w:p w14:paraId="4D051943" w14:textId="77777777" w:rsidR="006E5CE9" w:rsidRPr="00A018B4" w:rsidRDefault="008D2A3F">
      <w:pPr>
        <w:spacing w:before="225" w:after="225" w:line="264" w:lineRule="auto"/>
        <w:ind w:left="420"/>
        <w:rPr>
          <w:lang w:val="sk-SK"/>
        </w:rPr>
      </w:pPr>
      <w:bookmarkStart w:id="1485" w:name="paragraf-28.odsek-7"/>
      <w:bookmarkEnd w:id="1479"/>
      <w:r w:rsidRPr="00A018B4">
        <w:rPr>
          <w:rFonts w:ascii="Times New Roman" w:hAnsi="Times New Roman"/>
          <w:color w:val="000000"/>
          <w:lang w:val="sk-SK"/>
        </w:rPr>
        <w:t xml:space="preserve"> </w:t>
      </w:r>
      <w:bookmarkStart w:id="1486" w:name="paragraf-28.odsek-7.oznacenie"/>
      <w:r w:rsidRPr="00A018B4">
        <w:rPr>
          <w:rFonts w:ascii="Times New Roman" w:hAnsi="Times New Roman"/>
          <w:color w:val="000000"/>
          <w:lang w:val="sk-SK"/>
        </w:rPr>
        <w:t xml:space="preserve">(7) </w:t>
      </w:r>
      <w:bookmarkStart w:id="1487" w:name="paragraf-28.odsek-7.text"/>
      <w:bookmarkEnd w:id="1486"/>
      <w:r w:rsidRPr="00A018B4">
        <w:rPr>
          <w:rFonts w:ascii="Times New Roman" w:hAnsi="Times New Roman"/>
          <w:color w:val="000000"/>
          <w:lang w:val="sk-SK"/>
        </w:rPr>
        <w:t xml:space="preserve">Dotknuté orgány, dotknuté právnické osoby a iné osoby, ktoré poskytli údaje o území, sú zodpovedné za ich správnosť, úplnosť a aktuálnosť v čase ich poskytnutia. Zodpovednosť za prípadné škody vzniknuté na základe poskytnutých údajov, ktoré preukázateľne nezodpovedajú skutočnosti, nesú osoby podľa prvej vety. Za okolnosti vylučujúce zodpovednosť osôb podľa prvej vety sa považujú prekážky, mimoriadne okolnosti a udalosti, ktoré nastali nezávisle od ich vôle a z pôsobenia vyššej moci. </w:t>
      </w:r>
      <w:bookmarkEnd w:id="1487"/>
    </w:p>
    <w:p w14:paraId="57A6FE59" w14:textId="5365FEF3" w:rsidR="006E5CE9" w:rsidRPr="00A018B4" w:rsidRDefault="008D2A3F">
      <w:pPr>
        <w:spacing w:before="225" w:after="225" w:line="264" w:lineRule="auto"/>
        <w:ind w:left="420"/>
        <w:rPr>
          <w:lang w:val="sk-SK"/>
        </w:rPr>
      </w:pPr>
      <w:bookmarkStart w:id="1488" w:name="paragraf-28.odsek-8"/>
      <w:bookmarkEnd w:id="1485"/>
      <w:r w:rsidRPr="00A018B4">
        <w:rPr>
          <w:rFonts w:ascii="Times New Roman" w:hAnsi="Times New Roman"/>
          <w:color w:val="000000"/>
          <w:lang w:val="sk-SK"/>
        </w:rPr>
        <w:t xml:space="preserve"> </w:t>
      </w:r>
      <w:bookmarkStart w:id="1489" w:name="paragraf-28.odsek-8.oznacenie"/>
      <w:r w:rsidRPr="00A018B4">
        <w:rPr>
          <w:rFonts w:ascii="Times New Roman" w:hAnsi="Times New Roman"/>
          <w:color w:val="000000"/>
          <w:lang w:val="sk-SK"/>
        </w:rPr>
        <w:t xml:space="preserve">(8) </w:t>
      </w:r>
      <w:bookmarkStart w:id="1490" w:name="paragraf-28.odsek-8.text"/>
      <w:bookmarkEnd w:id="1489"/>
      <w:r w:rsidRPr="00A018B4">
        <w:rPr>
          <w:rFonts w:ascii="Times New Roman" w:hAnsi="Times New Roman"/>
          <w:color w:val="000000"/>
          <w:lang w:val="sk-SK"/>
        </w:rPr>
        <w:t>Spracovateľ je oprávnený použiť údaje o území výlučne na spracovanie územnoplánovacích podkladov</w:t>
      </w:r>
      <w:ins w:id="1491" w:author="Slavomíra Salajová" w:date="2026-03-09T15:49:00Z">
        <w:r w:rsidR="00A06ADE" w:rsidRPr="00A018B4">
          <w:rPr>
            <w:rFonts w:ascii="Times New Roman" w:hAnsi="Times New Roman"/>
            <w:color w:val="000000"/>
            <w:lang w:val="sk-SK"/>
          </w:rPr>
          <w:t xml:space="preserve"> </w:t>
        </w:r>
        <w:r w:rsidR="00A06ADE" w:rsidRPr="00A018B4">
          <w:rPr>
            <w:rFonts w:ascii="Times New Roman" w:hAnsi="Times New Roman" w:cs="Times New Roman"/>
            <w:color w:val="000000"/>
            <w:sz w:val="24"/>
            <w:szCs w:val="24"/>
            <w:lang w:val="sk-SK"/>
          </w:rPr>
          <w:t>a územnoplánovacej dokumentácie</w:t>
        </w:r>
      </w:ins>
      <w:r w:rsidRPr="00A018B4">
        <w:rPr>
          <w:rFonts w:ascii="Times New Roman" w:hAnsi="Times New Roman"/>
          <w:color w:val="000000"/>
          <w:lang w:val="sk-SK"/>
        </w:rPr>
        <w:t xml:space="preserve"> a ich aktualizácie. </w:t>
      </w:r>
      <w:bookmarkEnd w:id="1490"/>
    </w:p>
    <w:p w14:paraId="3C788276" w14:textId="77777777" w:rsidR="006E5CE9" w:rsidRPr="00A018B4" w:rsidRDefault="008D2A3F">
      <w:pPr>
        <w:spacing w:before="225" w:after="225" w:line="264" w:lineRule="auto"/>
        <w:ind w:left="420"/>
        <w:rPr>
          <w:lang w:val="sk-SK"/>
        </w:rPr>
      </w:pPr>
      <w:bookmarkStart w:id="1492" w:name="paragraf-28.odsek-9"/>
      <w:bookmarkEnd w:id="1488"/>
      <w:r w:rsidRPr="00A018B4">
        <w:rPr>
          <w:rFonts w:ascii="Times New Roman" w:hAnsi="Times New Roman"/>
          <w:color w:val="000000"/>
          <w:lang w:val="sk-SK"/>
        </w:rPr>
        <w:t xml:space="preserve"> </w:t>
      </w:r>
      <w:bookmarkStart w:id="1493" w:name="paragraf-28.odsek-9.oznacenie"/>
      <w:r w:rsidRPr="00A018B4">
        <w:rPr>
          <w:rFonts w:ascii="Times New Roman" w:hAnsi="Times New Roman"/>
          <w:color w:val="000000"/>
          <w:lang w:val="sk-SK"/>
        </w:rPr>
        <w:t xml:space="preserve">(9) </w:t>
      </w:r>
      <w:bookmarkStart w:id="1494" w:name="paragraf-28.odsek-9.text"/>
      <w:bookmarkEnd w:id="1493"/>
      <w:r w:rsidRPr="00A018B4">
        <w:rPr>
          <w:rFonts w:ascii="Times New Roman" w:hAnsi="Times New Roman"/>
          <w:color w:val="000000"/>
          <w:lang w:val="sk-SK"/>
        </w:rPr>
        <w:t xml:space="preserve">Orgán územného plánovania je povinný sprístupniť obstarané územnoplánovacie podklady v informačnom systéme a pravidelne ich aktualizovať o nové údaje v území najmenej však raz za štyri roky. </w:t>
      </w:r>
      <w:bookmarkEnd w:id="1494"/>
    </w:p>
    <w:p w14:paraId="7631B272" w14:textId="77777777" w:rsidR="006E5CE9" w:rsidRPr="00A018B4" w:rsidRDefault="008D2A3F">
      <w:pPr>
        <w:spacing w:before="225" w:after="225" w:line="264" w:lineRule="auto"/>
        <w:ind w:left="345"/>
        <w:jc w:val="center"/>
        <w:rPr>
          <w:lang w:val="sk-SK"/>
        </w:rPr>
      </w:pPr>
      <w:bookmarkStart w:id="1495" w:name="paragraf-29.oznacenie"/>
      <w:bookmarkStart w:id="1496" w:name="paragraf-29"/>
      <w:bookmarkEnd w:id="1444"/>
      <w:bookmarkEnd w:id="1492"/>
      <w:r w:rsidRPr="00A018B4">
        <w:rPr>
          <w:rFonts w:ascii="Times New Roman" w:hAnsi="Times New Roman"/>
          <w:b/>
          <w:color w:val="000000"/>
          <w:lang w:val="sk-SK"/>
        </w:rPr>
        <w:t xml:space="preserve"> § 29 </w:t>
      </w:r>
    </w:p>
    <w:p w14:paraId="6B97A77D" w14:textId="77777777" w:rsidR="006E5CE9" w:rsidRPr="00A018B4" w:rsidRDefault="008D2A3F">
      <w:pPr>
        <w:spacing w:before="225" w:after="225" w:line="264" w:lineRule="auto"/>
        <w:ind w:left="345"/>
        <w:jc w:val="center"/>
        <w:rPr>
          <w:lang w:val="sk-SK"/>
        </w:rPr>
      </w:pPr>
      <w:bookmarkStart w:id="1497" w:name="paragraf-29.nadpis"/>
      <w:bookmarkEnd w:id="1495"/>
      <w:r w:rsidRPr="00A018B4">
        <w:rPr>
          <w:rFonts w:ascii="Times New Roman" w:hAnsi="Times New Roman"/>
          <w:b/>
          <w:color w:val="000000"/>
          <w:lang w:val="sk-SK"/>
        </w:rPr>
        <w:t xml:space="preserve"> Prípravné práce </w:t>
      </w:r>
    </w:p>
    <w:p w14:paraId="34014BCA" w14:textId="77777777" w:rsidR="006E5CE9" w:rsidRPr="00A018B4" w:rsidRDefault="008D2A3F">
      <w:pPr>
        <w:spacing w:after="0" w:line="264" w:lineRule="auto"/>
        <w:ind w:left="420"/>
        <w:rPr>
          <w:lang w:val="sk-SK"/>
        </w:rPr>
      </w:pPr>
      <w:bookmarkStart w:id="1498" w:name="paragraf-29.odsek-1"/>
      <w:bookmarkEnd w:id="1497"/>
      <w:r w:rsidRPr="00A018B4">
        <w:rPr>
          <w:rFonts w:ascii="Times New Roman" w:hAnsi="Times New Roman"/>
          <w:color w:val="000000"/>
          <w:lang w:val="sk-SK"/>
        </w:rPr>
        <w:t xml:space="preserve"> </w:t>
      </w:r>
      <w:bookmarkStart w:id="1499" w:name="paragraf-29.odsek-1.oznacenie"/>
      <w:r w:rsidRPr="00A018B4">
        <w:rPr>
          <w:rFonts w:ascii="Times New Roman" w:hAnsi="Times New Roman"/>
          <w:color w:val="000000"/>
          <w:lang w:val="sk-SK"/>
        </w:rPr>
        <w:t xml:space="preserve">(1) </w:t>
      </w:r>
      <w:bookmarkStart w:id="1500" w:name="paragraf-29.odsek-1.text"/>
      <w:bookmarkEnd w:id="1499"/>
      <w:r w:rsidRPr="00A018B4">
        <w:rPr>
          <w:rFonts w:ascii="Times New Roman" w:hAnsi="Times New Roman"/>
          <w:color w:val="000000"/>
          <w:lang w:val="sk-SK"/>
        </w:rPr>
        <w:t xml:space="preserve">Prípravné práce zahŕňajú </w:t>
      </w:r>
      <w:bookmarkEnd w:id="1500"/>
    </w:p>
    <w:p w14:paraId="30C55515" w14:textId="77777777" w:rsidR="006E5CE9" w:rsidRPr="00A018B4" w:rsidRDefault="008D2A3F">
      <w:pPr>
        <w:spacing w:before="225" w:after="225" w:line="264" w:lineRule="auto"/>
        <w:ind w:left="495"/>
        <w:rPr>
          <w:lang w:val="sk-SK"/>
        </w:rPr>
      </w:pPr>
      <w:bookmarkStart w:id="1501" w:name="paragraf-29.odsek-1.pismeno-a"/>
      <w:r w:rsidRPr="00A018B4">
        <w:rPr>
          <w:rFonts w:ascii="Times New Roman" w:hAnsi="Times New Roman"/>
          <w:color w:val="000000"/>
          <w:lang w:val="sk-SK"/>
        </w:rPr>
        <w:lastRenderedPageBreak/>
        <w:t xml:space="preserve"> </w:t>
      </w:r>
      <w:bookmarkStart w:id="1502" w:name="paragraf-29.odsek-1.pismeno-a.oznacenie"/>
      <w:r w:rsidRPr="00A018B4">
        <w:rPr>
          <w:rFonts w:ascii="Times New Roman" w:hAnsi="Times New Roman"/>
          <w:color w:val="000000"/>
          <w:lang w:val="sk-SK"/>
        </w:rPr>
        <w:t xml:space="preserve">a) </w:t>
      </w:r>
      <w:bookmarkStart w:id="1503" w:name="paragraf-29.odsek-1.pismeno-a.text"/>
      <w:bookmarkEnd w:id="1502"/>
      <w:r w:rsidRPr="00A018B4">
        <w:rPr>
          <w:rFonts w:ascii="Times New Roman" w:hAnsi="Times New Roman"/>
          <w:color w:val="000000"/>
          <w:lang w:val="sk-SK"/>
        </w:rPr>
        <w:t xml:space="preserve">sústredenie podnetov, územnoplánovacích podkladov a iných relevantných podkladov, ak boli spracované, ktoré možno použiť na prípravu územnoplánovacej dokumentácie, </w:t>
      </w:r>
      <w:bookmarkEnd w:id="1503"/>
    </w:p>
    <w:p w14:paraId="1D5DD229" w14:textId="77777777" w:rsidR="006E5CE9" w:rsidRPr="00A018B4" w:rsidRDefault="008D2A3F">
      <w:pPr>
        <w:spacing w:before="225" w:after="225" w:line="264" w:lineRule="auto"/>
        <w:ind w:left="495"/>
        <w:rPr>
          <w:lang w:val="sk-SK"/>
        </w:rPr>
      </w:pPr>
      <w:bookmarkStart w:id="1504" w:name="paragraf-29.odsek-1.pismeno-b"/>
      <w:bookmarkEnd w:id="1501"/>
      <w:r w:rsidRPr="00A018B4">
        <w:rPr>
          <w:rFonts w:ascii="Times New Roman" w:hAnsi="Times New Roman"/>
          <w:color w:val="000000"/>
          <w:lang w:val="sk-SK"/>
        </w:rPr>
        <w:t xml:space="preserve"> </w:t>
      </w:r>
      <w:bookmarkStart w:id="1505" w:name="paragraf-29.odsek-1.pismeno-b.oznacenie"/>
      <w:r w:rsidRPr="00A018B4">
        <w:rPr>
          <w:rFonts w:ascii="Times New Roman" w:hAnsi="Times New Roman"/>
          <w:color w:val="000000"/>
          <w:lang w:val="sk-SK"/>
        </w:rPr>
        <w:t xml:space="preserve">b) </w:t>
      </w:r>
      <w:bookmarkStart w:id="1506" w:name="paragraf-29.odsek-1.pismeno-b.text"/>
      <w:bookmarkEnd w:id="1505"/>
      <w:r w:rsidRPr="00A018B4">
        <w:rPr>
          <w:rFonts w:ascii="Times New Roman" w:hAnsi="Times New Roman"/>
          <w:color w:val="000000"/>
          <w:lang w:val="sk-SK"/>
        </w:rPr>
        <w:t xml:space="preserve">vyhodnotenie podnetov a podkladov podľa písmena a) z hľadiska ich aktuálnosti a miery ich použitia pre spracovanie územnoplánovacej dokumentácie v spolupráci s dotknutým orgánom a dotknutou právnickou osobou, </w:t>
      </w:r>
      <w:bookmarkEnd w:id="1506"/>
    </w:p>
    <w:p w14:paraId="335425F8" w14:textId="77777777" w:rsidR="006E5CE9" w:rsidRPr="00A018B4" w:rsidRDefault="008D2A3F">
      <w:pPr>
        <w:spacing w:before="225" w:after="225" w:line="264" w:lineRule="auto"/>
        <w:ind w:left="495"/>
        <w:rPr>
          <w:lang w:val="sk-SK"/>
        </w:rPr>
      </w:pPr>
      <w:bookmarkStart w:id="1507" w:name="paragraf-29.odsek-1.pismeno-c"/>
      <w:bookmarkEnd w:id="1504"/>
      <w:r w:rsidRPr="00A018B4">
        <w:rPr>
          <w:rFonts w:ascii="Times New Roman" w:hAnsi="Times New Roman"/>
          <w:color w:val="000000"/>
          <w:lang w:val="sk-SK"/>
        </w:rPr>
        <w:t xml:space="preserve"> </w:t>
      </w:r>
      <w:bookmarkStart w:id="1508" w:name="paragraf-29.odsek-1.pismeno-c.oznacenie"/>
      <w:r w:rsidRPr="00A018B4">
        <w:rPr>
          <w:rFonts w:ascii="Times New Roman" w:hAnsi="Times New Roman"/>
          <w:color w:val="000000"/>
          <w:lang w:val="sk-SK"/>
        </w:rPr>
        <w:t xml:space="preserve">c) </w:t>
      </w:r>
      <w:bookmarkStart w:id="1509" w:name="paragraf-29.odsek-1.pismeno-c.text"/>
      <w:bookmarkEnd w:id="1508"/>
      <w:r w:rsidRPr="00A018B4">
        <w:rPr>
          <w:rFonts w:ascii="Times New Roman" w:hAnsi="Times New Roman"/>
          <w:color w:val="000000"/>
          <w:lang w:val="sk-SK"/>
        </w:rPr>
        <w:t xml:space="preserve">výber spracovateľa a odborne spôsobilej osoby, </w:t>
      </w:r>
      <w:bookmarkEnd w:id="1509"/>
    </w:p>
    <w:p w14:paraId="3E4161FA" w14:textId="77777777" w:rsidR="006E5CE9" w:rsidRPr="00A018B4" w:rsidRDefault="008D2A3F">
      <w:pPr>
        <w:spacing w:before="225" w:after="225" w:line="264" w:lineRule="auto"/>
        <w:ind w:left="495"/>
        <w:rPr>
          <w:lang w:val="sk-SK"/>
        </w:rPr>
      </w:pPr>
      <w:bookmarkStart w:id="1510" w:name="paragraf-29.odsek-1.pismeno-d"/>
      <w:bookmarkEnd w:id="1507"/>
      <w:r w:rsidRPr="00A018B4">
        <w:rPr>
          <w:rFonts w:ascii="Times New Roman" w:hAnsi="Times New Roman"/>
          <w:color w:val="000000"/>
          <w:lang w:val="sk-SK"/>
        </w:rPr>
        <w:t xml:space="preserve"> </w:t>
      </w:r>
      <w:bookmarkStart w:id="1511" w:name="paragraf-29.odsek-1.pismeno-d.oznacenie"/>
      <w:r w:rsidRPr="00A018B4">
        <w:rPr>
          <w:rFonts w:ascii="Times New Roman" w:hAnsi="Times New Roman"/>
          <w:color w:val="000000"/>
          <w:lang w:val="sk-SK"/>
        </w:rPr>
        <w:t xml:space="preserve">d) </w:t>
      </w:r>
      <w:bookmarkStart w:id="1512" w:name="paragraf-29.odsek-1.pismeno-d.text"/>
      <w:bookmarkEnd w:id="1511"/>
      <w:r w:rsidRPr="00A018B4">
        <w:rPr>
          <w:rFonts w:ascii="Times New Roman" w:hAnsi="Times New Roman"/>
          <w:color w:val="000000"/>
          <w:lang w:val="sk-SK"/>
        </w:rPr>
        <w:t xml:space="preserve">vypracovanie analýzy a syntézy údajov o území a výkresu problémových javov, ak je potrebný; výkresom problémových javov sa rozumie priemet stretov záujmov v riešenom území, vyjadrujúci limity funkčného využívania územia a priestorového usporiadania územia vyplývajúce z osobitných predpisov, správnych rozhodnutí, z rozvojových zámerov a z najdôležitejších problémov a požiadaviek, ktoré je potrebné na území riešiť, do zodpovedajúceho mapového diela, </w:t>
      </w:r>
      <w:bookmarkEnd w:id="1512"/>
    </w:p>
    <w:p w14:paraId="6D588737" w14:textId="09D3B626" w:rsidR="006E5CE9" w:rsidRPr="00A018B4" w:rsidRDefault="008D2A3F">
      <w:pPr>
        <w:spacing w:before="225" w:after="225" w:line="264" w:lineRule="auto"/>
        <w:ind w:left="495"/>
        <w:rPr>
          <w:lang w:val="sk-SK"/>
        </w:rPr>
      </w:pPr>
      <w:bookmarkStart w:id="1513" w:name="paragraf-29.odsek-1.pismeno-e"/>
      <w:bookmarkEnd w:id="1510"/>
      <w:r w:rsidRPr="00A018B4">
        <w:rPr>
          <w:rFonts w:ascii="Times New Roman" w:hAnsi="Times New Roman"/>
          <w:color w:val="000000"/>
          <w:lang w:val="sk-SK"/>
        </w:rPr>
        <w:t xml:space="preserve"> </w:t>
      </w:r>
      <w:bookmarkStart w:id="1514" w:name="paragraf-29.odsek-1.pismeno-e.oznacenie"/>
      <w:r w:rsidRPr="00A018B4">
        <w:rPr>
          <w:rFonts w:ascii="Times New Roman" w:hAnsi="Times New Roman"/>
          <w:color w:val="000000"/>
          <w:lang w:val="sk-SK"/>
        </w:rPr>
        <w:t xml:space="preserve">e) </w:t>
      </w:r>
      <w:bookmarkStart w:id="1515" w:name="paragraf-29.odsek-1.pismeno-e.text"/>
      <w:bookmarkEnd w:id="1514"/>
      <w:r w:rsidRPr="00A018B4">
        <w:rPr>
          <w:rFonts w:ascii="Times New Roman" w:hAnsi="Times New Roman"/>
          <w:color w:val="000000"/>
          <w:lang w:val="sk-SK"/>
        </w:rPr>
        <w:t>vypracovanie zadania orgánom územného plánovania v spolupráci s odborne spôsobilou osobou a zverejnenie oznámenia o začatí obstarávania územnoplánovacej dokumentácie</w:t>
      </w:r>
      <w:del w:id="1516" w:author="Slavomíra Salajová" w:date="2026-03-09T15:50:00Z">
        <w:r w:rsidRPr="00A018B4" w:rsidDel="00CE514A">
          <w:rPr>
            <w:rFonts w:ascii="Times New Roman" w:hAnsi="Times New Roman"/>
            <w:color w:val="000000"/>
            <w:lang w:val="sk-SK"/>
          </w:rPr>
          <w:delText xml:space="preserve"> a jej zmien a doplnkov</w:delText>
        </w:r>
      </w:del>
      <w:r w:rsidRPr="00A018B4">
        <w:rPr>
          <w:rFonts w:ascii="Times New Roman" w:hAnsi="Times New Roman"/>
          <w:color w:val="000000"/>
          <w:lang w:val="sk-SK"/>
        </w:rPr>
        <w:t xml:space="preserve">. </w:t>
      </w:r>
      <w:bookmarkEnd w:id="1515"/>
    </w:p>
    <w:p w14:paraId="7848292F" w14:textId="77777777" w:rsidR="006E5CE9" w:rsidRPr="00A018B4" w:rsidRDefault="008D2A3F">
      <w:pPr>
        <w:spacing w:after="0" w:line="264" w:lineRule="auto"/>
        <w:ind w:left="420"/>
        <w:rPr>
          <w:lang w:val="sk-SK"/>
        </w:rPr>
      </w:pPr>
      <w:bookmarkStart w:id="1517" w:name="paragraf-29.odsek-2"/>
      <w:bookmarkEnd w:id="1498"/>
      <w:bookmarkEnd w:id="1513"/>
      <w:r w:rsidRPr="00A018B4">
        <w:rPr>
          <w:rFonts w:ascii="Times New Roman" w:hAnsi="Times New Roman"/>
          <w:color w:val="000000"/>
          <w:lang w:val="sk-SK"/>
        </w:rPr>
        <w:t xml:space="preserve"> </w:t>
      </w:r>
      <w:bookmarkStart w:id="1518" w:name="paragraf-29.odsek-2.oznacenie"/>
      <w:r w:rsidRPr="00A018B4">
        <w:rPr>
          <w:rFonts w:ascii="Times New Roman" w:hAnsi="Times New Roman"/>
          <w:color w:val="000000"/>
          <w:lang w:val="sk-SK"/>
        </w:rPr>
        <w:t xml:space="preserve">(2) </w:t>
      </w:r>
      <w:bookmarkStart w:id="1519" w:name="paragraf-29.odsek-2.text"/>
      <w:bookmarkEnd w:id="1518"/>
      <w:r w:rsidRPr="00A018B4">
        <w:rPr>
          <w:rFonts w:ascii="Times New Roman" w:hAnsi="Times New Roman"/>
          <w:color w:val="000000"/>
          <w:lang w:val="sk-SK"/>
        </w:rPr>
        <w:t xml:space="preserve">Oznámenie o začatí obstarávania územnoplánovacej dokumentácie obsahuje </w:t>
      </w:r>
      <w:bookmarkEnd w:id="1519"/>
    </w:p>
    <w:p w14:paraId="0360F8F9" w14:textId="115D6C0B" w:rsidR="006E5CE9" w:rsidRPr="00A018B4" w:rsidRDefault="008D2A3F">
      <w:pPr>
        <w:spacing w:before="225" w:after="225" w:line="264" w:lineRule="auto"/>
        <w:ind w:left="495"/>
        <w:rPr>
          <w:lang w:val="sk-SK"/>
        </w:rPr>
      </w:pPr>
      <w:bookmarkStart w:id="1520" w:name="paragraf-29.odsek-2.pismeno-a"/>
      <w:r w:rsidRPr="00A018B4">
        <w:rPr>
          <w:rFonts w:ascii="Times New Roman" w:hAnsi="Times New Roman"/>
          <w:color w:val="000000"/>
          <w:lang w:val="sk-SK"/>
        </w:rPr>
        <w:t xml:space="preserve"> </w:t>
      </w:r>
      <w:bookmarkStart w:id="1521" w:name="paragraf-29.odsek-2.pismeno-a.oznacenie"/>
      <w:r w:rsidRPr="00A018B4">
        <w:rPr>
          <w:rFonts w:ascii="Times New Roman" w:hAnsi="Times New Roman"/>
          <w:color w:val="000000"/>
          <w:lang w:val="sk-SK"/>
        </w:rPr>
        <w:t xml:space="preserve">a) </w:t>
      </w:r>
      <w:bookmarkEnd w:id="1521"/>
      <w:ins w:id="1522" w:author="Slavomíra Salajová" w:date="2026-03-29T21:59:00Z">
        <w:r w:rsidR="00507067" w:rsidRPr="00A018B4">
          <w:rPr>
            <w:rFonts w:ascii="Times New Roman" w:hAnsi="Times New Roman" w:cs="Times New Roman"/>
            <w:color w:val="000000"/>
            <w:sz w:val="24"/>
            <w:szCs w:val="24"/>
            <w:lang w:val="sk-SK"/>
          </w:rPr>
          <w:t xml:space="preserve">návrh zadania podľa § 17 a výkres problémových javov, ak </w:t>
        </w:r>
      </w:ins>
      <w:ins w:id="1523" w:author="Slavomíra Salajová" w:date="2026-06-17T08:38:00Z">
        <w:r w:rsidR="00E15BA4" w:rsidRPr="00A018B4">
          <w:rPr>
            <w:rFonts w:ascii="Times New Roman" w:hAnsi="Times New Roman" w:cs="Times New Roman"/>
            <w:color w:val="000000"/>
            <w:sz w:val="24"/>
            <w:szCs w:val="24"/>
            <w:lang w:val="sk-SK"/>
          </w:rPr>
          <w:t>bol spracovaný</w:t>
        </w:r>
      </w:ins>
      <w:ins w:id="1524" w:author="Slavomíra Salajová" w:date="2026-03-29T21:59:00Z">
        <w:r w:rsidR="00507067" w:rsidRPr="00A018B4">
          <w:rPr>
            <w:rFonts w:ascii="Times New Roman" w:hAnsi="Times New Roman" w:cs="Times New Roman"/>
            <w:color w:val="000000"/>
            <w:sz w:val="24"/>
            <w:szCs w:val="24"/>
            <w:lang w:val="sk-SK"/>
          </w:rPr>
          <w:t>,</w:t>
        </w:r>
      </w:ins>
      <w:del w:id="1525" w:author="Slavomíra Salajová" w:date="2026-03-09T15:50:00Z">
        <w:r w:rsidRPr="00A018B4" w:rsidDel="0085118C">
          <w:rPr>
            <w:rFonts w:ascii="Times New Roman" w:hAnsi="Times New Roman"/>
            <w:color w:val="000000"/>
            <w:lang w:val="sk-SK"/>
          </w:rPr>
          <w:delText xml:space="preserve">zadanie podľa </w:delText>
        </w:r>
        <w:r w:rsidRPr="00A018B4" w:rsidDel="0085118C">
          <w:rPr>
            <w:lang w:val="sk-SK"/>
          </w:rPr>
          <w:fldChar w:fldCharType="begin"/>
        </w:r>
        <w:r w:rsidRPr="00A018B4" w:rsidDel="0085118C">
          <w:rPr>
            <w:lang w:val="sk-SK"/>
          </w:rPr>
          <w:delInstrText>HYPERLINK \l "paragraf-17" \h</w:delInstrText>
        </w:r>
        <w:r w:rsidRPr="00A018B4" w:rsidDel="0085118C">
          <w:rPr>
            <w:lang w:val="sk-SK"/>
          </w:rPr>
          <w:fldChar w:fldCharType="separate"/>
        </w:r>
        <w:r w:rsidRPr="00A018B4" w:rsidDel="0085118C">
          <w:rPr>
            <w:rFonts w:ascii="Times New Roman" w:hAnsi="Times New Roman"/>
            <w:color w:val="0000FF"/>
            <w:u w:val="single"/>
            <w:lang w:val="sk-SK"/>
          </w:rPr>
          <w:delText>§ 17</w:delText>
        </w:r>
        <w:r w:rsidRPr="00A018B4" w:rsidDel="0085118C">
          <w:rPr>
            <w:lang w:val="sk-SK"/>
          </w:rPr>
          <w:fldChar w:fldCharType="end"/>
        </w:r>
      </w:del>
      <w:bookmarkStart w:id="1526" w:name="paragraf-29.odsek-2.pismeno-a.text"/>
      <w:r w:rsidRPr="00A018B4">
        <w:rPr>
          <w:rFonts w:ascii="Times New Roman" w:hAnsi="Times New Roman"/>
          <w:color w:val="000000"/>
          <w:lang w:val="sk-SK"/>
        </w:rPr>
        <w:t xml:space="preserve">, </w:t>
      </w:r>
      <w:bookmarkEnd w:id="1526"/>
    </w:p>
    <w:p w14:paraId="3A3C168A" w14:textId="77777777" w:rsidR="006E5CE9" w:rsidRPr="00A018B4" w:rsidRDefault="008D2A3F">
      <w:pPr>
        <w:spacing w:before="225" w:after="225" w:line="264" w:lineRule="auto"/>
        <w:ind w:left="495"/>
        <w:rPr>
          <w:lang w:val="sk-SK"/>
        </w:rPr>
      </w:pPr>
      <w:bookmarkStart w:id="1527" w:name="paragraf-29.odsek-2.pismeno-b"/>
      <w:bookmarkEnd w:id="1520"/>
      <w:r w:rsidRPr="00A018B4">
        <w:rPr>
          <w:rFonts w:ascii="Times New Roman" w:hAnsi="Times New Roman"/>
          <w:color w:val="000000"/>
          <w:lang w:val="sk-SK"/>
        </w:rPr>
        <w:t xml:space="preserve"> </w:t>
      </w:r>
      <w:bookmarkStart w:id="1528" w:name="paragraf-29.odsek-2.pismeno-b.oznacenie"/>
      <w:r w:rsidRPr="00A018B4">
        <w:rPr>
          <w:rFonts w:ascii="Times New Roman" w:hAnsi="Times New Roman"/>
          <w:color w:val="000000"/>
          <w:lang w:val="sk-SK"/>
        </w:rPr>
        <w:t xml:space="preserve">b) </w:t>
      </w:r>
      <w:bookmarkStart w:id="1529" w:name="paragraf-29.odsek-2.pismeno-b.text"/>
      <w:bookmarkEnd w:id="1528"/>
      <w:r w:rsidRPr="00A018B4">
        <w:rPr>
          <w:rFonts w:ascii="Times New Roman" w:hAnsi="Times New Roman"/>
          <w:color w:val="000000"/>
          <w:lang w:val="sk-SK"/>
        </w:rPr>
        <w:t xml:space="preserve">výzvu na podanie písomných podnetov, návrhov a pripomienok, </w:t>
      </w:r>
      <w:bookmarkEnd w:id="1529"/>
    </w:p>
    <w:p w14:paraId="2E397ACF" w14:textId="77777777" w:rsidR="006E5CE9" w:rsidRPr="00A018B4" w:rsidRDefault="008D2A3F">
      <w:pPr>
        <w:spacing w:before="225" w:after="225" w:line="264" w:lineRule="auto"/>
        <w:ind w:left="495"/>
        <w:rPr>
          <w:lang w:val="sk-SK"/>
        </w:rPr>
      </w:pPr>
      <w:bookmarkStart w:id="1530" w:name="paragraf-29.odsek-2.pismeno-c"/>
      <w:bookmarkEnd w:id="1527"/>
      <w:r w:rsidRPr="00A018B4">
        <w:rPr>
          <w:rFonts w:ascii="Times New Roman" w:hAnsi="Times New Roman"/>
          <w:color w:val="000000"/>
          <w:lang w:val="sk-SK"/>
        </w:rPr>
        <w:t xml:space="preserve"> </w:t>
      </w:r>
      <w:bookmarkStart w:id="1531" w:name="paragraf-29.odsek-2.pismeno-c.oznacenie"/>
      <w:r w:rsidRPr="00A018B4">
        <w:rPr>
          <w:rFonts w:ascii="Times New Roman" w:hAnsi="Times New Roman"/>
          <w:color w:val="000000"/>
          <w:lang w:val="sk-SK"/>
        </w:rPr>
        <w:t xml:space="preserve">c) </w:t>
      </w:r>
      <w:bookmarkStart w:id="1532" w:name="paragraf-29.odsek-2.pismeno-c.text"/>
      <w:bookmarkEnd w:id="1531"/>
      <w:r w:rsidRPr="00A018B4">
        <w:rPr>
          <w:rFonts w:ascii="Times New Roman" w:hAnsi="Times New Roman"/>
          <w:color w:val="000000"/>
          <w:lang w:val="sk-SK"/>
        </w:rPr>
        <w:t xml:space="preserve">meno a priezvisko kontaktnej osoby, ktorou je odborne spôsobilá osoba. </w:t>
      </w:r>
      <w:bookmarkEnd w:id="1532"/>
    </w:p>
    <w:p w14:paraId="6E292665" w14:textId="71200A0A" w:rsidR="006E5CE9" w:rsidRPr="00A018B4" w:rsidRDefault="008D2A3F">
      <w:pPr>
        <w:spacing w:before="225" w:after="225" w:line="264" w:lineRule="auto"/>
        <w:ind w:left="420"/>
        <w:rPr>
          <w:lang w:val="sk-SK"/>
        </w:rPr>
      </w:pPr>
      <w:bookmarkStart w:id="1533" w:name="paragraf-29.odsek-3"/>
      <w:bookmarkEnd w:id="1517"/>
      <w:bookmarkEnd w:id="1530"/>
      <w:r w:rsidRPr="00A018B4">
        <w:rPr>
          <w:rFonts w:ascii="Times New Roman" w:hAnsi="Times New Roman"/>
          <w:color w:val="000000"/>
          <w:lang w:val="sk-SK"/>
        </w:rPr>
        <w:t xml:space="preserve"> </w:t>
      </w:r>
      <w:bookmarkStart w:id="1534" w:name="paragraf-29.odsek-3.oznacenie"/>
      <w:r w:rsidRPr="00A018B4">
        <w:rPr>
          <w:rFonts w:ascii="Times New Roman" w:hAnsi="Times New Roman"/>
          <w:color w:val="000000"/>
          <w:lang w:val="sk-SK"/>
        </w:rPr>
        <w:t xml:space="preserve">(3) </w:t>
      </w:r>
      <w:bookmarkStart w:id="1535" w:name="paragraf-29.odsek-3.text"/>
      <w:bookmarkEnd w:id="1534"/>
      <w:r w:rsidRPr="00A018B4">
        <w:rPr>
          <w:rFonts w:ascii="Times New Roman" w:hAnsi="Times New Roman"/>
          <w:color w:val="000000"/>
          <w:lang w:val="sk-SK"/>
        </w:rPr>
        <w:t xml:space="preserve">Oznámenie o začatí obstarávania územnoplánovacej dokumentácie </w:t>
      </w:r>
      <w:del w:id="1536" w:author="Slavomíra Salajová" w:date="2026-03-09T15:50:00Z">
        <w:r w:rsidRPr="00A018B4" w:rsidDel="00CE514A">
          <w:rPr>
            <w:rFonts w:ascii="Times New Roman" w:hAnsi="Times New Roman"/>
            <w:color w:val="000000"/>
            <w:lang w:val="sk-SK"/>
          </w:rPr>
          <w:delText xml:space="preserve">a jej zmien a doplnkov </w:delText>
        </w:r>
      </w:del>
      <w:r w:rsidRPr="00A018B4">
        <w:rPr>
          <w:rFonts w:ascii="Times New Roman" w:hAnsi="Times New Roman"/>
          <w:color w:val="000000"/>
          <w:lang w:val="sk-SK"/>
        </w:rPr>
        <w:t xml:space="preserve">obsahuje aj údaje oznámenia o strategickom dokumente podľa zákona o posudzovaní vplyvov na životné prostredie, ktoré orgán územného plánovania zašle príslušnému orgánu posudzovania vplyvov na účel určenia rozsahu hodnotenia podľa zákona o posudzovaní vplyvov na životné prostredie. </w:t>
      </w:r>
      <w:bookmarkEnd w:id="1535"/>
    </w:p>
    <w:p w14:paraId="3BB2F0AB" w14:textId="77777777" w:rsidR="006E5CE9" w:rsidRPr="00A018B4" w:rsidRDefault="008D2A3F">
      <w:pPr>
        <w:spacing w:before="225" w:after="225" w:line="264" w:lineRule="auto"/>
        <w:ind w:left="420"/>
        <w:rPr>
          <w:lang w:val="sk-SK"/>
        </w:rPr>
      </w:pPr>
      <w:bookmarkStart w:id="1537" w:name="paragraf-29.odsek-4"/>
      <w:bookmarkEnd w:id="1533"/>
      <w:r w:rsidRPr="00A018B4">
        <w:rPr>
          <w:rFonts w:ascii="Times New Roman" w:hAnsi="Times New Roman"/>
          <w:color w:val="000000"/>
          <w:lang w:val="sk-SK"/>
        </w:rPr>
        <w:t xml:space="preserve"> </w:t>
      </w:r>
      <w:bookmarkStart w:id="1538" w:name="paragraf-29.odsek-4.oznacenie"/>
      <w:r w:rsidRPr="00A018B4">
        <w:rPr>
          <w:rFonts w:ascii="Times New Roman" w:hAnsi="Times New Roman"/>
          <w:color w:val="000000"/>
          <w:lang w:val="sk-SK"/>
        </w:rPr>
        <w:t xml:space="preserve">(4) </w:t>
      </w:r>
      <w:bookmarkStart w:id="1539" w:name="paragraf-29.odsek-4.text"/>
      <w:bookmarkEnd w:id="1538"/>
      <w:r w:rsidRPr="00A018B4">
        <w:rPr>
          <w:rFonts w:ascii="Times New Roman" w:hAnsi="Times New Roman"/>
          <w:color w:val="000000"/>
          <w:lang w:val="sk-SK"/>
        </w:rPr>
        <w:t xml:space="preserve">Príslušný orgán posudzovania vplyvov zverejní oznámenie o strategickom dokumente po posúdení úplnosti postupom podľa zákona o posudzovaní vplyvov na životné prostredie. </w:t>
      </w:r>
      <w:bookmarkEnd w:id="1539"/>
    </w:p>
    <w:p w14:paraId="5AC7B340" w14:textId="15379CC2" w:rsidR="006E5CE9" w:rsidRPr="00A018B4" w:rsidRDefault="008D2A3F">
      <w:pPr>
        <w:spacing w:before="225" w:after="225" w:line="264" w:lineRule="auto"/>
        <w:ind w:left="420"/>
        <w:rPr>
          <w:lang w:val="sk-SK"/>
        </w:rPr>
      </w:pPr>
      <w:bookmarkStart w:id="1540" w:name="paragraf-29.odsek-5"/>
      <w:bookmarkEnd w:id="1537"/>
      <w:r w:rsidRPr="00A018B4">
        <w:rPr>
          <w:rFonts w:ascii="Times New Roman" w:hAnsi="Times New Roman"/>
          <w:color w:val="000000"/>
          <w:lang w:val="sk-SK"/>
        </w:rPr>
        <w:t xml:space="preserve"> </w:t>
      </w:r>
      <w:bookmarkStart w:id="1541" w:name="paragraf-29.odsek-5.oznacenie"/>
      <w:r w:rsidRPr="00A018B4">
        <w:rPr>
          <w:rFonts w:ascii="Times New Roman" w:hAnsi="Times New Roman"/>
          <w:color w:val="000000"/>
          <w:lang w:val="sk-SK"/>
        </w:rPr>
        <w:t xml:space="preserve">(5) </w:t>
      </w:r>
      <w:bookmarkStart w:id="1542" w:name="paragraf-29.odsek-5.text"/>
      <w:bookmarkEnd w:id="1541"/>
      <w:r w:rsidRPr="00A018B4">
        <w:rPr>
          <w:rFonts w:ascii="Times New Roman" w:hAnsi="Times New Roman"/>
          <w:color w:val="000000"/>
          <w:lang w:val="sk-SK"/>
        </w:rPr>
        <w:t xml:space="preserve">Orgán územného plánovania zverejní </w:t>
      </w:r>
      <w:ins w:id="1543" w:author="Slavomíra Salajová" w:date="2026-03-09T15:54:00Z">
        <w:r w:rsidR="00BA14D3" w:rsidRPr="00A018B4">
          <w:rPr>
            <w:rFonts w:ascii="Times New Roman" w:hAnsi="Times New Roman"/>
            <w:color w:val="000000"/>
            <w:lang w:val="sk-SK"/>
          </w:rPr>
          <w:t>v info</w:t>
        </w:r>
        <w:r w:rsidR="009B68BA" w:rsidRPr="00A018B4">
          <w:rPr>
            <w:rFonts w:ascii="Times New Roman" w:hAnsi="Times New Roman"/>
            <w:color w:val="000000"/>
            <w:lang w:val="sk-SK"/>
          </w:rPr>
          <w:t>r</w:t>
        </w:r>
        <w:r w:rsidR="00BA14D3" w:rsidRPr="00A018B4">
          <w:rPr>
            <w:rFonts w:ascii="Times New Roman" w:hAnsi="Times New Roman"/>
            <w:color w:val="000000"/>
            <w:lang w:val="sk-SK"/>
          </w:rPr>
          <w:t>mačnom systéme</w:t>
        </w:r>
        <w:r w:rsidR="009B68BA" w:rsidRPr="00A018B4">
          <w:rPr>
            <w:rFonts w:ascii="Times New Roman" w:hAnsi="Times New Roman"/>
            <w:color w:val="000000"/>
            <w:lang w:val="sk-SK"/>
          </w:rPr>
          <w:t xml:space="preserve"> a </w:t>
        </w:r>
      </w:ins>
      <w:r w:rsidRPr="00A018B4">
        <w:rPr>
          <w:rFonts w:ascii="Times New Roman" w:hAnsi="Times New Roman"/>
          <w:color w:val="000000"/>
          <w:lang w:val="sk-SK"/>
        </w:rPr>
        <w:t xml:space="preserve">na svojom webovom sídle, úradnej tabuli a v mieste obvyklým spôsobom oznámenie o začatí obstarávania územnoplánovacej dokumentácie </w:t>
      </w:r>
      <w:del w:id="1544" w:author="Slavomíra Salajová" w:date="2026-03-09T15:53:00Z">
        <w:r w:rsidRPr="00A018B4" w:rsidDel="00BA14D3">
          <w:rPr>
            <w:rFonts w:ascii="Times New Roman" w:hAnsi="Times New Roman"/>
            <w:color w:val="000000"/>
            <w:lang w:val="sk-SK"/>
          </w:rPr>
          <w:delText xml:space="preserve">a oznámenie o strategickom dokumente bezodkladne po jeho posúdení úplnosti príslušným orgánom posudzovania vplyvov </w:delText>
        </w:r>
      </w:del>
      <w:r w:rsidRPr="00A018B4">
        <w:rPr>
          <w:rFonts w:ascii="Times New Roman" w:hAnsi="Times New Roman"/>
          <w:color w:val="000000"/>
          <w:lang w:val="sk-SK"/>
        </w:rPr>
        <w:t xml:space="preserve">najmenej na 30 dní. V lehote podľa prvej vety je možné podávať podnety, návrhy a pripomienky podľa odseku 2 písm. b). Oznámenie o začatí obstarávania územného plánu zóny doručí orgán územného plánovania vlastníkom nehnuteľností a správcom nehnuteľností na riešenom území verejnou vyhláškou. </w:t>
      </w:r>
      <w:bookmarkEnd w:id="1542"/>
    </w:p>
    <w:p w14:paraId="3A348401" w14:textId="77777777" w:rsidR="006E5CE9" w:rsidRPr="00A018B4" w:rsidRDefault="008D2A3F">
      <w:pPr>
        <w:spacing w:before="225" w:after="225" w:line="264" w:lineRule="auto"/>
        <w:ind w:left="420"/>
        <w:rPr>
          <w:lang w:val="sk-SK"/>
        </w:rPr>
      </w:pPr>
      <w:bookmarkStart w:id="1545" w:name="paragraf-29.odsek-6"/>
      <w:bookmarkEnd w:id="1540"/>
      <w:r w:rsidRPr="00A018B4">
        <w:rPr>
          <w:rFonts w:ascii="Times New Roman" w:hAnsi="Times New Roman"/>
          <w:color w:val="000000"/>
          <w:lang w:val="sk-SK"/>
        </w:rPr>
        <w:t xml:space="preserve"> </w:t>
      </w:r>
      <w:bookmarkStart w:id="1546" w:name="paragraf-29.odsek-6.oznacenie"/>
      <w:r w:rsidRPr="00A018B4">
        <w:rPr>
          <w:rFonts w:ascii="Times New Roman" w:hAnsi="Times New Roman"/>
          <w:color w:val="000000"/>
          <w:lang w:val="sk-SK"/>
        </w:rPr>
        <w:t xml:space="preserve">(6) </w:t>
      </w:r>
      <w:bookmarkStart w:id="1547" w:name="paragraf-29.odsek-6.text"/>
      <w:bookmarkEnd w:id="1546"/>
      <w:r w:rsidRPr="00A018B4">
        <w:rPr>
          <w:rFonts w:ascii="Times New Roman" w:hAnsi="Times New Roman"/>
          <w:color w:val="000000"/>
          <w:lang w:val="sk-SK"/>
        </w:rPr>
        <w:t xml:space="preserve">Po uplynutí lehoty podľa odseku 5 príslušný orgán posudzovania vplyvov určí rozsah hodnotenia podľa zákona o posudzovaní vplyvov na životné prostredie, ktorý prerokuje s orgánom územného plánovania. </w:t>
      </w:r>
      <w:bookmarkEnd w:id="1547"/>
    </w:p>
    <w:p w14:paraId="0BB8E778" w14:textId="77777777" w:rsidR="006E5CE9" w:rsidRPr="00A018B4" w:rsidRDefault="008D2A3F">
      <w:pPr>
        <w:spacing w:before="225" w:after="225" w:line="264" w:lineRule="auto"/>
        <w:ind w:left="420"/>
        <w:rPr>
          <w:lang w:val="sk-SK"/>
        </w:rPr>
      </w:pPr>
      <w:bookmarkStart w:id="1548" w:name="paragraf-29.odsek-7"/>
      <w:bookmarkEnd w:id="1545"/>
      <w:r w:rsidRPr="00A018B4">
        <w:rPr>
          <w:rFonts w:ascii="Times New Roman" w:hAnsi="Times New Roman"/>
          <w:color w:val="000000"/>
          <w:lang w:val="sk-SK"/>
        </w:rPr>
        <w:t xml:space="preserve"> </w:t>
      </w:r>
      <w:bookmarkStart w:id="1549" w:name="paragraf-29.odsek-7.oznacenie"/>
      <w:r w:rsidRPr="00A018B4">
        <w:rPr>
          <w:rFonts w:ascii="Times New Roman" w:hAnsi="Times New Roman"/>
          <w:color w:val="000000"/>
          <w:lang w:val="sk-SK"/>
        </w:rPr>
        <w:t xml:space="preserve">(7) </w:t>
      </w:r>
      <w:bookmarkStart w:id="1550" w:name="paragraf-29.odsek-7.text"/>
      <w:bookmarkEnd w:id="1549"/>
      <w:r w:rsidRPr="00A018B4">
        <w:rPr>
          <w:rFonts w:ascii="Times New Roman" w:hAnsi="Times New Roman"/>
          <w:color w:val="000000"/>
          <w:lang w:val="sk-SK"/>
        </w:rPr>
        <w:t xml:space="preserve">Orgán územného plánovania po skončení prerokovania zadania podľa odseku 5 vyhodnotí pripomienky z prerokovania a upraví zadanie podľa výsledku prerokovania. </w:t>
      </w:r>
      <w:bookmarkEnd w:id="1550"/>
    </w:p>
    <w:p w14:paraId="4F94968C" w14:textId="4BE12240" w:rsidR="006E5CE9" w:rsidRPr="00A018B4" w:rsidRDefault="008D2A3F">
      <w:pPr>
        <w:spacing w:before="225" w:after="225" w:line="264" w:lineRule="auto"/>
        <w:ind w:left="420"/>
        <w:rPr>
          <w:lang w:val="sk-SK"/>
        </w:rPr>
      </w:pPr>
      <w:bookmarkStart w:id="1551" w:name="paragraf-29.odsek-8"/>
      <w:bookmarkEnd w:id="1548"/>
      <w:r w:rsidRPr="00A018B4">
        <w:rPr>
          <w:rFonts w:ascii="Times New Roman" w:hAnsi="Times New Roman"/>
          <w:color w:val="000000"/>
          <w:lang w:val="sk-SK"/>
        </w:rPr>
        <w:lastRenderedPageBreak/>
        <w:t xml:space="preserve"> </w:t>
      </w:r>
      <w:bookmarkStart w:id="1552" w:name="paragraf-29.odsek-8.oznacenie"/>
      <w:r w:rsidRPr="00A018B4">
        <w:rPr>
          <w:rFonts w:ascii="Times New Roman" w:hAnsi="Times New Roman"/>
          <w:color w:val="000000"/>
          <w:lang w:val="sk-SK"/>
        </w:rPr>
        <w:t xml:space="preserve">(8) </w:t>
      </w:r>
      <w:bookmarkStart w:id="1553" w:name="paragraf-29.odsek-8.text"/>
      <w:bookmarkEnd w:id="1552"/>
      <w:r w:rsidRPr="00A018B4">
        <w:rPr>
          <w:rFonts w:ascii="Times New Roman" w:hAnsi="Times New Roman"/>
          <w:color w:val="000000"/>
          <w:lang w:val="sk-SK"/>
        </w:rPr>
        <w:t>Upravený návrh zadania predloží orgán územného plánovania schvaľujúcemu orgánu územného plánovania na schválenie. Schválené zadanie orgán územného plánovania zverejní</w:t>
      </w:r>
      <w:ins w:id="1554" w:author="Slavomíra Salajová" w:date="2026-03-11T13:25:00Z">
        <w:r w:rsidR="0040638B" w:rsidRPr="00A018B4">
          <w:rPr>
            <w:rFonts w:ascii="Times New Roman" w:hAnsi="Times New Roman" w:cs="Times New Roman"/>
            <w:color w:val="000000"/>
            <w:sz w:val="24"/>
            <w:szCs w:val="24"/>
            <w:lang w:val="sk-SK"/>
          </w:rPr>
          <w:t xml:space="preserve"> v informačnom systéme</w:t>
        </w:r>
        <w:r w:rsidR="0040638B" w:rsidRPr="00A018B4">
          <w:rPr>
            <w:rFonts w:ascii="Times New Roman" w:hAnsi="Times New Roman"/>
            <w:color w:val="000000"/>
            <w:lang w:val="sk-SK"/>
          </w:rPr>
          <w:t>,</w:t>
        </w:r>
      </w:ins>
      <w:ins w:id="1555" w:author="Slavomíra Salajová" w:date="2026-03-29T21:59:00Z">
        <w:r w:rsidR="00507067" w:rsidRPr="00A018B4">
          <w:rPr>
            <w:rFonts w:ascii="Times New Roman" w:hAnsi="Times New Roman"/>
            <w:color w:val="000000"/>
            <w:lang w:val="sk-SK"/>
          </w:rPr>
          <w:t xml:space="preserve"> </w:t>
        </w:r>
      </w:ins>
      <w:del w:id="1556" w:author="Slavomíra Salajová" w:date="2026-03-11T13:25:00Z">
        <w:r w:rsidRPr="00A018B4" w:rsidDel="0040638B">
          <w:rPr>
            <w:rFonts w:ascii="Times New Roman" w:hAnsi="Times New Roman"/>
            <w:color w:val="000000"/>
            <w:lang w:val="sk-SK"/>
          </w:rPr>
          <w:delText xml:space="preserve"> </w:delText>
        </w:r>
      </w:del>
      <w:r w:rsidRPr="00A018B4">
        <w:rPr>
          <w:rFonts w:ascii="Times New Roman" w:hAnsi="Times New Roman"/>
          <w:color w:val="000000"/>
          <w:lang w:val="sk-SK"/>
        </w:rPr>
        <w:t xml:space="preserve">na svojom webovom sídle, úradnej tabuli a v mieste obvyklým spôsobom. </w:t>
      </w:r>
      <w:bookmarkEnd w:id="1553"/>
    </w:p>
    <w:p w14:paraId="12605C4B" w14:textId="7E5921FE" w:rsidR="006E5CE9" w:rsidRPr="00A018B4" w:rsidRDefault="008D2A3F">
      <w:pPr>
        <w:spacing w:before="225" w:after="225" w:line="264" w:lineRule="auto"/>
        <w:ind w:left="420"/>
        <w:rPr>
          <w:lang w:val="sk-SK"/>
        </w:rPr>
      </w:pPr>
      <w:bookmarkStart w:id="1557" w:name="paragraf-29.odsek-9"/>
      <w:bookmarkEnd w:id="1551"/>
      <w:r w:rsidRPr="00A018B4">
        <w:rPr>
          <w:rFonts w:ascii="Times New Roman" w:hAnsi="Times New Roman"/>
          <w:color w:val="000000"/>
          <w:lang w:val="sk-SK"/>
        </w:rPr>
        <w:t xml:space="preserve"> </w:t>
      </w:r>
      <w:bookmarkStart w:id="1558" w:name="paragraf-29.odsek-9.oznacenie"/>
      <w:r w:rsidRPr="00A018B4">
        <w:rPr>
          <w:rFonts w:ascii="Times New Roman" w:hAnsi="Times New Roman"/>
          <w:color w:val="000000"/>
          <w:lang w:val="sk-SK"/>
        </w:rPr>
        <w:t xml:space="preserve">(9) </w:t>
      </w:r>
      <w:bookmarkStart w:id="1559" w:name="paragraf-29.odsek-9.text"/>
      <w:bookmarkEnd w:id="1558"/>
      <w:r w:rsidRPr="00A018B4">
        <w:rPr>
          <w:rFonts w:ascii="Times New Roman" w:hAnsi="Times New Roman"/>
          <w:color w:val="000000"/>
          <w:lang w:val="sk-SK"/>
        </w:rPr>
        <w:t xml:space="preserve">Schválené zadanie je záväzným podkladom na vypracovanie návrhu územnoplánovacej dokumentácie alebo vypracovanie návrhu zmien a doplnkov územnoplánovacej dokumentácie. Schválené zadanie stráca platnosť po uplynutí </w:t>
      </w:r>
      <w:del w:id="1560" w:author="Slavomíra Salajová" w:date="2026-04-27T15:45:00Z">
        <w:r w:rsidRPr="00A018B4" w:rsidDel="00003BED">
          <w:rPr>
            <w:rFonts w:ascii="Times New Roman" w:hAnsi="Times New Roman"/>
            <w:color w:val="000000"/>
            <w:lang w:val="sk-SK"/>
          </w:rPr>
          <w:delText xml:space="preserve">dvoch </w:delText>
        </w:r>
      </w:del>
      <w:ins w:id="1561" w:author="Slavomíra Salajová" w:date="2026-04-27T15:45:00Z">
        <w:r w:rsidR="00003BED" w:rsidRPr="00A018B4">
          <w:rPr>
            <w:rFonts w:ascii="Times New Roman" w:hAnsi="Times New Roman"/>
            <w:color w:val="000000"/>
            <w:lang w:val="sk-SK"/>
          </w:rPr>
          <w:t xml:space="preserve">troch </w:t>
        </w:r>
      </w:ins>
      <w:r w:rsidRPr="00A018B4">
        <w:rPr>
          <w:rFonts w:ascii="Times New Roman" w:hAnsi="Times New Roman"/>
          <w:color w:val="000000"/>
          <w:lang w:val="sk-SK"/>
        </w:rPr>
        <w:t xml:space="preserve">rokov od schválenia, ak </w:t>
      </w:r>
      <w:del w:id="1562" w:author="Slavomíra Salajová" w:date="2026-04-27T15:30:00Z">
        <w:r w:rsidRPr="00A018B4" w:rsidDel="00094841">
          <w:rPr>
            <w:rFonts w:ascii="Times New Roman" w:hAnsi="Times New Roman"/>
            <w:color w:val="000000"/>
            <w:lang w:val="sk-SK"/>
          </w:rPr>
          <w:delText>sa nezačalo s</w:delText>
        </w:r>
      </w:del>
      <w:ins w:id="1563" w:author="Slavomíra Salajová" w:date="2026-04-27T15:30:00Z">
        <w:r w:rsidR="00094841" w:rsidRPr="00A018B4">
          <w:rPr>
            <w:rFonts w:ascii="Times New Roman" w:hAnsi="Times New Roman"/>
            <w:color w:val="000000"/>
            <w:lang w:val="sk-SK"/>
          </w:rPr>
          <w:t>nedošlo k</w:t>
        </w:r>
      </w:ins>
      <w:r w:rsidRPr="00A018B4">
        <w:rPr>
          <w:rFonts w:ascii="Times New Roman" w:hAnsi="Times New Roman"/>
          <w:color w:val="000000"/>
          <w:lang w:val="sk-SK"/>
        </w:rPr>
        <w:t xml:space="preserve"> </w:t>
      </w:r>
      <w:ins w:id="1564" w:author="Slavomíra Salajová" w:date="2026-04-27T15:30:00Z">
        <w:r w:rsidR="00094841" w:rsidRPr="00A018B4">
          <w:rPr>
            <w:rFonts w:ascii="Times New Roman" w:hAnsi="Times New Roman"/>
            <w:color w:val="000000"/>
            <w:lang w:val="sk-SK"/>
          </w:rPr>
          <w:t>zverejneniu oznámenia o prerokovaní návrhu územnoplánovacej dokumentácie</w:t>
        </w:r>
        <w:r w:rsidR="00094841" w:rsidRPr="00A018B4" w:rsidDel="00094841">
          <w:rPr>
            <w:rFonts w:ascii="Times New Roman" w:hAnsi="Times New Roman"/>
            <w:color w:val="000000"/>
            <w:lang w:val="sk-SK"/>
          </w:rPr>
          <w:t xml:space="preserve"> </w:t>
        </w:r>
      </w:ins>
      <w:del w:id="1565" w:author="Slavomíra Salajová" w:date="2026-04-27T15:30:00Z">
        <w:r w:rsidRPr="00A018B4" w:rsidDel="00094841">
          <w:rPr>
            <w:rFonts w:ascii="Times New Roman" w:hAnsi="Times New Roman"/>
            <w:color w:val="000000"/>
            <w:lang w:val="sk-SK"/>
          </w:rPr>
          <w:delText xml:space="preserve">obstarávaním návrhu </w:delText>
        </w:r>
      </w:del>
      <w:del w:id="1566" w:author="Slavomíra Salajová" w:date="2026-04-27T15:31:00Z">
        <w:r w:rsidRPr="00A018B4" w:rsidDel="00094841">
          <w:rPr>
            <w:rFonts w:ascii="Times New Roman" w:hAnsi="Times New Roman"/>
            <w:color w:val="000000"/>
            <w:lang w:val="sk-SK"/>
          </w:rPr>
          <w:delText xml:space="preserve">územnoplánovacej dokumentácie </w:delText>
        </w:r>
      </w:del>
      <w:r w:rsidRPr="00A018B4">
        <w:rPr>
          <w:rFonts w:ascii="Times New Roman" w:hAnsi="Times New Roman"/>
          <w:color w:val="000000"/>
          <w:lang w:val="sk-SK"/>
        </w:rPr>
        <w:t>alebo návrhu zmien a doplnkov územnoplánovacej dokumentácie</w:t>
      </w:r>
      <w:ins w:id="1567" w:author="Slavomíra Salajová" w:date="2026-04-27T15:31:00Z">
        <w:r w:rsidR="00094841" w:rsidRPr="00A018B4">
          <w:rPr>
            <w:rFonts w:ascii="Times New Roman" w:hAnsi="Times New Roman"/>
            <w:color w:val="000000"/>
            <w:lang w:val="sk-SK"/>
          </w:rPr>
          <w:t xml:space="preserve"> podľa § 31 ods. 5</w:t>
        </w:r>
      </w:ins>
      <w:r w:rsidRPr="00A018B4">
        <w:rPr>
          <w:rFonts w:ascii="Times New Roman" w:hAnsi="Times New Roman"/>
          <w:color w:val="000000"/>
          <w:lang w:val="sk-SK"/>
        </w:rPr>
        <w:t xml:space="preserve">. </w:t>
      </w:r>
      <w:bookmarkEnd w:id="1559"/>
    </w:p>
    <w:p w14:paraId="15C15E26" w14:textId="77777777" w:rsidR="006E5CE9" w:rsidRPr="00A018B4" w:rsidRDefault="008D2A3F">
      <w:pPr>
        <w:spacing w:before="225" w:after="225" w:line="264" w:lineRule="auto"/>
        <w:ind w:left="345"/>
        <w:jc w:val="center"/>
        <w:rPr>
          <w:lang w:val="sk-SK"/>
        </w:rPr>
      </w:pPr>
      <w:bookmarkStart w:id="1568" w:name="paragraf-30.oznacenie"/>
      <w:bookmarkStart w:id="1569" w:name="paragraf-30"/>
      <w:bookmarkEnd w:id="1496"/>
      <w:bookmarkEnd w:id="1557"/>
      <w:r w:rsidRPr="00A018B4">
        <w:rPr>
          <w:rFonts w:ascii="Times New Roman" w:hAnsi="Times New Roman"/>
          <w:b/>
          <w:color w:val="000000"/>
          <w:lang w:val="sk-SK"/>
        </w:rPr>
        <w:t xml:space="preserve"> § 30 </w:t>
      </w:r>
    </w:p>
    <w:p w14:paraId="3645946C" w14:textId="77777777" w:rsidR="006E5CE9" w:rsidRPr="00A018B4" w:rsidRDefault="008D2A3F">
      <w:pPr>
        <w:spacing w:before="225" w:after="225" w:line="264" w:lineRule="auto"/>
        <w:ind w:left="345"/>
        <w:jc w:val="center"/>
        <w:rPr>
          <w:lang w:val="sk-SK"/>
        </w:rPr>
      </w:pPr>
      <w:bookmarkStart w:id="1570" w:name="paragraf-30.nadpis"/>
      <w:bookmarkEnd w:id="1568"/>
      <w:r w:rsidRPr="00A018B4">
        <w:rPr>
          <w:rFonts w:ascii="Times New Roman" w:hAnsi="Times New Roman"/>
          <w:b/>
          <w:color w:val="000000"/>
          <w:lang w:val="sk-SK"/>
        </w:rPr>
        <w:t xml:space="preserve"> Stavebná uzávera </w:t>
      </w:r>
    </w:p>
    <w:p w14:paraId="265BCB0D" w14:textId="14E4ABDB" w:rsidR="006E5CE9" w:rsidRPr="00A018B4" w:rsidRDefault="008D2A3F">
      <w:pPr>
        <w:spacing w:before="225" w:after="225" w:line="264" w:lineRule="auto"/>
        <w:ind w:left="420"/>
        <w:rPr>
          <w:lang w:val="sk-SK"/>
        </w:rPr>
      </w:pPr>
      <w:bookmarkStart w:id="1571" w:name="paragraf-30.odsek-1"/>
      <w:bookmarkEnd w:id="1570"/>
      <w:r w:rsidRPr="00A018B4">
        <w:rPr>
          <w:rFonts w:ascii="Times New Roman" w:hAnsi="Times New Roman"/>
          <w:color w:val="000000"/>
          <w:lang w:val="sk-SK"/>
        </w:rPr>
        <w:t xml:space="preserve"> </w:t>
      </w:r>
      <w:bookmarkStart w:id="1572" w:name="paragraf-30.odsek-1.oznacenie"/>
      <w:r w:rsidRPr="00A018B4">
        <w:rPr>
          <w:rFonts w:ascii="Times New Roman" w:hAnsi="Times New Roman"/>
          <w:color w:val="000000"/>
          <w:lang w:val="sk-SK"/>
        </w:rPr>
        <w:t xml:space="preserve">(1) </w:t>
      </w:r>
      <w:bookmarkEnd w:id="1572"/>
      <w:r w:rsidRPr="00A018B4">
        <w:rPr>
          <w:rFonts w:ascii="Times New Roman" w:hAnsi="Times New Roman"/>
          <w:color w:val="000000"/>
          <w:lang w:val="sk-SK"/>
        </w:rPr>
        <w:t xml:space="preserve">V čase obstarávania </w:t>
      </w:r>
      <w:del w:id="1573" w:author="Slavomíra Salajová" w:date="2026-03-09T15:56:00Z">
        <w:r w:rsidRPr="00A018B4" w:rsidDel="00527589">
          <w:rPr>
            <w:rFonts w:ascii="Times New Roman" w:hAnsi="Times New Roman"/>
            <w:color w:val="000000"/>
            <w:lang w:val="sk-SK"/>
          </w:rPr>
          <w:delText>územnoplánovacej dokumentácie</w:delText>
        </w:r>
      </w:del>
      <w:ins w:id="1574" w:author="Slavomíra Salajová" w:date="2026-03-09T15:56:00Z">
        <w:r w:rsidR="00527589" w:rsidRPr="00A018B4">
          <w:rPr>
            <w:rFonts w:ascii="Times New Roman" w:hAnsi="Times New Roman"/>
            <w:color w:val="000000"/>
            <w:lang w:val="sk-SK"/>
          </w:rPr>
          <w:t>územného plánu</w:t>
        </w:r>
      </w:ins>
      <w:r w:rsidRPr="00A018B4">
        <w:rPr>
          <w:rFonts w:ascii="Times New Roman" w:hAnsi="Times New Roman"/>
          <w:color w:val="000000"/>
          <w:lang w:val="sk-SK"/>
        </w:rPr>
        <w:t xml:space="preserve"> </w:t>
      </w:r>
      <w:ins w:id="1575" w:author="Slavomíra Salajová" w:date="2026-03-09T15:56:00Z">
        <w:r w:rsidR="00527589" w:rsidRPr="00A018B4">
          <w:rPr>
            <w:rFonts w:ascii="Times New Roman" w:hAnsi="Times New Roman" w:cs="Times New Roman"/>
            <w:color w:val="000000"/>
            <w:sz w:val="24"/>
            <w:szCs w:val="24"/>
            <w:lang w:val="sk-SK"/>
          </w:rPr>
          <w:t>zóny, územného plánu obce alebo územného plánu mikroregiónu</w:t>
        </w:r>
        <w:r w:rsidR="00527589" w:rsidRPr="00A018B4">
          <w:rPr>
            <w:rFonts w:ascii="Times New Roman" w:hAnsi="Times New Roman"/>
            <w:color w:val="000000"/>
            <w:lang w:val="sk-SK"/>
          </w:rPr>
          <w:t xml:space="preserve"> </w:t>
        </w:r>
      </w:ins>
      <w:r w:rsidRPr="00A018B4">
        <w:rPr>
          <w:rFonts w:ascii="Times New Roman" w:hAnsi="Times New Roman"/>
          <w:color w:val="000000"/>
          <w:lang w:val="sk-SK"/>
        </w:rPr>
        <w:t xml:space="preserve">môže orgán územného plánovania podľa </w:t>
      </w:r>
      <w:hyperlink w:anchor="paragraf-6.odsek-2.pismeno-b">
        <w:r w:rsidRPr="00A018B4">
          <w:rPr>
            <w:rFonts w:ascii="Times New Roman" w:hAnsi="Times New Roman"/>
            <w:color w:val="0000FF"/>
            <w:u w:val="single"/>
            <w:lang w:val="sk-SK"/>
          </w:rPr>
          <w:t>§ 6 ods. 2 písm. b)</w:t>
        </w:r>
      </w:hyperlink>
      <w:bookmarkStart w:id="1576" w:name="paragraf-30.odsek-1.text"/>
      <w:r w:rsidRPr="00A018B4">
        <w:rPr>
          <w:rFonts w:ascii="Times New Roman" w:hAnsi="Times New Roman"/>
          <w:color w:val="000000"/>
          <w:lang w:val="sk-SK"/>
        </w:rPr>
        <w:t xml:space="preserve"> pre riešené územie alebo jeho časť rozhodnúť o zákaze výstavby alebo obmedzení výstavby (ďalej len „stavebná uzávera“) z dôvodu zabezpečenia budúceho využívania územia podľa pripravovanej územnoplánovacej dokumentácie. Stavebná uzávera sa nevzťahuje na vykonávanie udržiavacích prác a na obhospodarovanie poľnohospodárskej pôdy alebo lesných pozemkov. </w:t>
      </w:r>
      <w:bookmarkEnd w:id="1576"/>
    </w:p>
    <w:p w14:paraId="2A898711" w14:textId="733D0B7B" w:rsidR="006E5CE9" w:rsidRPr="00A018B4" w:rsidRDefault="008D2A3F">
      <w:pPr>
        <w:spacing w:before="225" w:after="225" w:line="264" w:lineRule="auto"/>
        <w:ind w:left="420"/>
        <w:rPr>
          <w:lang w:val="sk-SK"/>
        </w:rPr>
      </w:pPr>
      <w:bookmarkStart w:id="1577" w:name="paragraf-30.odsek-2"/>
      <w:bookmarkEnd w:id="1571"/>
      <w:r w:rsidRPr="00A018B4">
        <w:rPr>
          <w:rFonts w:ascii="Times New Roman" w:hAnsi="Times New Roman"/>
          <w:color w:val="000000"/>
          <w:lang w:val="sk-SK"/>
        </w:rPr>
        <w:t xml:space="preserve"> </w:t>
      </w:r>
      <w:bookmarkStart w:id="1578" w:name="paragraf-30.odsek-2.oznacenie"/>
      <w:r w:rsidRPr="00A018B4">
        <w:rPr>
          <w:rFonts w:ascii="Times New Roman" w:hAnsi="Times New Roman"/>
          <w:color w:val="000000"/>
          <w:lang w:val="sk-SK"/>
        </w:rPr>
        <w:t xml:space="preserve">(2) </w:t>
      </w:r>
      <w:bookmarkStart w:id="1579" w:name="paragraf-30.odsek-2.text"/>
      <w:bookmarkEnd w:id="1578"/>
      <w:r w:rsidRPr="00A018B4">
        <w:rPr>
          <w:rFonts w:ascii="Times New Roman" w:hAnsi="Times New Roman"/>
          <w:color w:val="000000"/>
          <w:lang w:val="sk-SK"/>
        </w:rPr>
        <w:t xml:space="preserve">Rozhodnutie o stavebnej uzávere možno vydať najskôr po zverejnení oznámenia o začatí obstarávania územnoplánovacej dokumentácie </w:t>
      </w:r>
      <w:del w:id="1580" w:author="Slavomíra Salajová" w:date="2026-03-09T15:57:00Z">
        <w:r w:rsidRPr="00A018B4" w:rsidDel="00375ADF">
          <w:rPr>
            <w:rFonts w:ascii="Times New Roman" w:hAnsi="Times New Roman"/>
            <w:color w:val="000000"/>
            <w:lang w:val="sk-SK"/>
          </w:rPr>
          <w:delText xml:space="preserve">alebo jej zmien a doplnkov </w:delText>
        </w:r>
      </w:del>
      <w:r w:rsidRPr="00A018B4">
        <w:rPr>
          <w:rFonts w:ascii="Times New Roman" w:hAnsi="Times New Roman"/>
          <w:color w:val="000000"/>
          <w:lang w:val="sk-SK"/>
        </w:rPr>
        <w:t xml:space="preserve">a najneskôr pred začatím prerokovania návrhu územnoplánovacej dokumentácie alebo jej zmien a doplnkov. </w:t>
      </w:r>
      <w:bookmarkEnd w:id="1579"/>
    </w:p>
    <w:p w14:paraId="790F6CBE" w14:textId="09255E9D" w:rsidR="006E5CE9" w:rsidRPr="00A018B4" w:rsidRDefault="008D2A3F">
      <w:pPr>
        <w:spacing w:before="225" w:after="225" w:line="264" w:lineRule="auto"/>
        <w:ind w:left="420"/>
        <w:rPr>
          <w:lang w:val="sk-SK"/>
        </w:rPr>
      </w:pPr>
      <w:bookmarkStart w:id="1581" w:name="paragraf-30.odsek-3"/>
      <w:bookmarkEnd w:id="1577"/>
      <w:r w:rsidRPr="00A018B4">
        <w:rPr>
          <w:rFonts w:ascii="Times New Roman" w:hAnsi="Times New Roman"/>
          <w:color w:val="000000"/>
          <w:lang w:val="sk-SK"/>
        </w:rPr>
        <w:t xml:space="preserve"> </w:t>
      </w:r>
      <w:bookmarkStart w:id="1582" w:name="paragraf-30.odsek-3.oznacenie"/>
      <w:r w:rsidRPr="00A018B4">
        <w:rPr>
          <w:rFonts w:ascii="Times New Roman" w:hAnsi="Times New Roman"/>
          <w:color w:val="000000"/>
          <w:lang w:val="sk-SK"/>
        </w:rPr>
        <w:t xml:space="preserve">(3) </w:t>
      </w:r>
      <w:bookmarkStart w:id="1583" w:name="paragraf-30.odsek-3.text"/>
      <w:bookmarkEnd w:id="1582"/>
      <w:r w:rsidRPr="00A018B4">
        <w:rPr>
          <w:rFonts w:ascii="Times New Roman" w:hAnsi="Times New Roman"/>
          <w:color w:val="000000"/>
          <w:lang w:val="sk-SK"/>
        </w:rPr>
        <w:t xml:space="preserve">Rozhodnutie o stavebnej uzávere musí obsahovať odôvodnenie, prečo je stavebná uzávera na zabezpečenie budúceho využívania územia podľa pripravovanej územnoplánovacej dokumentácie </w:t>
      </w:r>
      <w:del w:id="1584" w:author="Slavomíra Salajová" w:date="2026-03-09T15:58:00Z">
        <w:r w:rsidRPr="00A018B4" w:rsidDel="00CD3850">
          <w:rPr>
            <w:rFonts w:ascii="Times New Roman" w:hAnsi="Times New Roman"/>
            <w:color w:val="000000"/>
            <w:lang w:val="sk-SK"/>
          </w:rPr>
          <w:delText xml:space="preserve">alebo jej zmien a doplnkov </w:delText>
        </w:r>
      </w:del>
      <w:r w:rsidRPr="00A018B4">
        <w:rPr>
          <w:rFonts w:ascii="Times New Roman" w:hAnsi="Times New Roman"/>
          <w:color w:val="000000"/>
          <w:lang w:val="sk-SK"/>
        </w:rPr>
        <w:t xml:space="preserve">nevyhnutná, a dobu, na ktorú sa stavebná uzávera vyhlasuje. </w:t>
      </w:r>
      <w:bookmarkEnd w:id="1583"/>
    </w:p>
    <w:p w14:paraId="5FCB9F7F" w14:textId="77777777" w:rsidR="006E5CE9" w:rsidRPr="00A018B4" w:rsidRDefault="008D2A3F">
      <w:pPr>
        <w:spacing w:before="225" w:after="225" w:line="264" w:lineRule="auto"/>
        <w:ind w:left="420"/>
        <w:rPr>
          <w:lang w:val="sk-SK"/>
        </w:rPr>
      </w:pPr>
      <w:bookmarkStart w:id="1585" w:name="paragraf-30.odsek-4"/>
      <w:bookmarkEnd w:id="1581"/>
      <w:r w:rsidRPr="00A018B4">
        <w:rPr>
          <w:rFonts w:ascii="Times New Roman" w:hAnsi="Times New Roman"/>
          <w:color w:val="000000"/>
          <w:lang w:val="sk-SK"/>
        </w:rPr>
        <w:t xml:space="preserve"> </w:t>
      </w:r>
      <w:bookmarkStart w:id="1586" w:name="paragraf-30.odsek-4.oznacenie"/>
      <w:r w:rsidRPr="00A018B4">
        <w:rPr>
          <w:rFonts w:ascii="Times New Roman" w:hAnsi="Times New Roman"/>
          <w:color w:val="000000"/>
          <w:lang w:val="sk-SK"/>
        </w:rPr>
        <w:t xml:space="preserve">(4) </w:t>
      </w:r>
      <w:bookmarkStart w:id="1587" w:name="paragraf-30.odsek-4.text"/>
      <w:bookmarkEnd w:id="1586"/>
      <w:r w:rsidRPr="00A018B4">
        <w:rPr>
          <w:rFonts w:ascii="Times New Roman" w:hAnsi="Times New Roman"/>
          <w:color w:val="000000"/>
          <w:lang w:val="sk-SK"/>
        </w:rPr>
        <w:t xml:space="preserve">V konaní o stavebnej uzávere sa účastníkom konania, ktorými sú vlastník nehnuteľnosti a správca nehnuteľnosti na riešenom území, doručuje verejnou vyhláškou. Orgán územného plánovania zverejní rozhodnutie o stavebnej uzávere po jeho doručení účastníkom aj na svojom webovom sídle, na úradnej tabuli a iným v mieste obvyklým spôsobom. Proti rozhodnutiu o stavebnej uzávere možno podať odvolanie v lehote 15 dní odo dňa doručenia rozhodnutia. Orgán územného plánovania, ktorý napadnuté rozhodnutie o stavebnej uzávere vydal, podľa potreby doplní konanie vykonaním novonavrhnutých dôkazov, vyjadrí sa k obsahu odvolania a vec odstúpi na ďalšie konanie úradu. </w:t>
      </w:r>
      <w:bookmarkEnd w:id="1587"/>
    </w:p>
    <w:p w14:paraId="21B2A953" w14:textId="5E847CD3" w:rsidR="006E5CE9" w:rsidRPr="00A018B4" w:rsidRDefault="008D2A3F">
      <w:pPr>
        <w:spacing w:before="225" w:after="225" w:line="264" w:lineRule="auto"/>
        <w:ind w:left="420"/>
        <w:rPr>
          <w:lang w:val="sk-SK"/>
        </w:rPr>
      </w:pPr>
      <w:bookmarkStart w:id="1588" w:name="paragraf-30.odsek-5"/>
      <w:bookmarkEnd w:id="1585"/>
      <w:r w:rsidRPr="00A018B4">
        <w:rPr>
          <w:rFonts w:ascii="Times New Roman" w:hAnsi="Times New Roman"/>
          <w:color w:val="000000"/>
          <w:lang w:val="sk-SK"/>
        </w:rPr>
        <w:t xml:space="preserve"> </w:t>
      </w:r>
      <w:bookmarkStart w:id="1589" w:name="paragraf-30.odsek-5.oznacenie"/>
      <w:r w:rsidRPr="00A018B4">
        <w:rPr>
          <w:rFonts w:ascii="Times New Roman" w:hAnsi="Times New Roman"/>
          <w:color w:val="000000"/>
          <w:lang w:val="sk-SK"/>
        </w:rPr>
        <w:t xml:space="preserve">(5) </w:t>
      </w:r>
      <w:bookmarkStart w:id="1590" w:name="paragraf-30.odsek-5.text"/>
      <w:bookmarkEnd w:id="1589"/>
      <w:r w:rsidRPr="00A018B4">
        <w:rPr>
          <w:rFonts w:ascii="Times New Roman" w:hAnsi="Times New Roman"/>
          <w:color w:val="000000"/>
          <w:lang w:val="sk-SK"/>
        </w:rPr>
        <w:t>Stavebnú uzáveru možno vyhlásiť až na dobu 24 mesiacov odo dňa nadobudnutia právoplatnosti rozhodnutia o stavebnej uzávere, najdlhšie však do dňa schválenia územnoplánovacej dokumentácie</w:t>
      </w:r>
      <w:del w:id="1591" w:author="Slavomíra Salajová" w:date="2026-03-09T15:58:00Z">
        <w:r w:rsidRPr="00A018B4" w:rsidDel="00CD3850">
          <w:rPr>
            <w:rFonts w:ascii="Times New Roman" w:hAnsi="Times New Roman"/>
            <w:color w:val="000000"/>
            <w:lang w:val="sk-SK"/>
          </w:rPr>
          <w:delText xml:space="preserve"> alebo jej zmien a doplnkov</w:delText>
        </w:r>
      </w:del>
      <w:r w:rsidRPr="00A018B4">
        <w:rPr>
          <w:rFonts w:ascii="Times New Roman" w:hAnsi="Times New Roman"/>
          <w:color w:val="000000"/>
          <w:lang w:val="sk-SK"/>
        </w:rPr>
        <w:t xml:space="preserve">. Orgán územného plánovania môže dobu vyhlásenia stavebnej uzávery predĺžiť najviac o 12 mesiacov, a to zmenou rozhodnutia o stavebnej uzávere; na túto zmenu sa primerane použijú ustanovenia o rozhodnutí o stavebnej uzávere. </w:t>
      </w:r>
      <w:bookmarkEnd w:id="1590"/>
    </w:p>
    <w:p w14:paraId="5E1694FD" w14:textId="77777777" w:rsidR="006E5CE9" w:rsidRPr="00A018B4" w:rsidRDefault="008D2A3F">
      <w:pPr>
        <w:spacing w:before="225" w:after="225" w:line="264" w:lineRule="auto"/>
        <w:ind w:left="420"/>
        <w:rPr>
          <w:ins w:id="1592" w:author="Slavomíra Salajová" w:date="2026-03-09T15:55:00Z"/>
          <w:rFonts w:ascii="Times New Roman" w:hAnsi="Times New Roman"/>
          <w:color w:val="000000"/>
          <w:lang w:val="sk-SK"/>
        </w:rPr>
      </w:pPr>
      <w:bookmarkStart w:id="1593" w:name="paragraf-30.odsek-6"/>
      <w:bookmarkEnd w:id="1588"/>
      <w:r w:rsidRPr="00A018B4">
        <w:rPr>
          <w:rFonts w:ascii="Times New Roman" w:hAnsi="Times New Roman"/>
          <w:color w:val="000000"/>
          <w:lang w:val="sk-SK"/>
        </w:rPr>
        <w:t xml:space="preserve"> </w:t>
      </w:r>
      <w:bookmarkStart w:id="1594" w:name="paragraf-30.odsek-6.oznacenie"/>
      <w:r w:rsidRPr="00A018B4">
        <w:rPr>
          <w:rFonts w:ascii="Times New Roman" w:hAnsi="Times New Roman"/>
          <w:color w:val="000000"/>
          <w:lang w:val="sk-SK"/>
        </w:rPr>
        <w:t xml:space="preserve">(6) </w:t>
      </w:r>
      <w:bookmarkEnd w:id="1594"/>
      <w:r w:rsidRPr="00A018B4">
        <w:rPr>
          <w:rFonts w:ascii="Times New Roman" w:hAnsi="Times New Roman"/>
          <w:color w:val="000000"/>
          <w:lang w:val="sk-SK"/>
        </w:rPr>
        <w:t xml:space="preserve">Stavebná uzávera sa netýka stavby, ku ktorej bolo pred vydaním rozhodnutia o stavebnej uzávere vydané súhlasné záväzné stanovisko podľa </w:t>
      </w:r>
      <w:hyperlink w:anchor="paragraf-24">
        <w:r w:rsidRPr="00A018B4">
          <w:rPr>
            <w:rFonts w:ascii="Times New Roman" w:hAnsi="Times New Roman"/>
            <w:color w:val="0000FF"/>
            <w:u w:val="single"/>
            <w:lang w:val="sk-SK"/>
          </w:rPr>
          <w:t>§ 24</w:t>
        </w:r>
      </w:hyperlink>
      <w:bookmarkStart w:id="1595" w:name="paragraf-30.odsek-6.text"/>
      <w:r w:rsidRPr="00A018B4">
        <w:rPr>
          <w:rFonts w:ascii="Times New Roman" w:hAnsi="Times New Roman"/>
          <w:color w:val="000000"/>
          <w:lang w:val="sk-SK"/>
        </w:rPr>
        <w:t xml:space="preserve">. </w:t>
      </w:r>
      <w:bookmarkEnd w:id="1595"/>
    </w:p>
    <w:p w14:paraId="303CA723" w14:textId="67A9E364" w:rsidR="001A741C" w:rsidRPr="00A018B4" w:rsidRDefault="001A741C">
      <w:pPr>
        <w:spacing w:before="225" w:after="225" w:line="264" w:lineRule="auto"/>
        <w:ind w:left="420"/>
        <w:rPr>
          <w:ins w:id="1596" w:author="Slavomíra Salajová" w:date="2026-06-10T10:10:00Z"/>
          <w:rFonts w:ascii="Times New Roman" w:hAnsi="Times New Roman" w:cs="Times New Roman"/>
          <w:color w:val="000000"/>
          <w:sz w:val="24"/>
          <w:szCs w:val="24"/>
          <w:lang w:val="sk-SK"/>
        </w:rPr>
      </w:pPr>
      <w:ins w:id="1597" w:author="Slavomíra Salajová" w:date="2026-03-09T15:55:00Z">
        <w:r w:rsidRPr="00A018B4">
          <w:rPr>
            <w:rFonts w:ascii="Times New Roman" w:hAnsi="Times New Roman" w:cs="Times New Roman"/>
            <w:color w:val="000000"/>
            <w:sz w:val="24"/>
            <w:szCs w:val="24"/>
            <w:lang w:val="sk-SK"/>
          </w:rPr>
          <w:lastRenderedPageBreak/>
          <w:t xml:space="preserve">(7) </w:t>
        </w:r>
      </w:ins>
      <w:ins w:id="1598" w:author="Slavomíra Salajová" w:date="2026-03-29T22:00:00Z">
        <w:r w:rsidR="007E6EAB" w:rsidRPr="00A018B4">
          <w:rPr>
            <w:rFonts w:ascii="Times New Roman" w:hAnsi="Times New Roman" w:cs="Times New Roman"/>
            <w:color w:val="000000"/>
            <w:sz w:val="24"/>
            <w:szCs w:val="24"/>
            <w:lang w:val="sk-SK"/>
          </w:rPr>
          <w:t>Počas stavebnej uzávery orgán územného plánovania v území vyhlásenej stavebnej uzávery nevydáva záväzné stanoviská dotknutého orgánu podľa Stavebného zákona</w:t>
        </w:r>
      </w:ins>
      <w:ins w:id="1599" w:author="Slavomíra Salajová" w:date="2026-04-27T12:24:00Z">
        <w:r w:rsidR="008917CD" w:rsidRPr="00A018B4">
          <w:rPr>
            <w:rFonts w:ascii="Times New Roman" w:hAnsi="Times New Roman" w:cs="Times New Roman"/>
            <w:color w:val="000000"/>
            <w:sz w:val="24"/>
            <w:szCs w:val="24"/>
            <w:lang w:val="sk-SK"/>
          </w:rPr>
          <w:t xml:space="preserve"> v rozsahu </w:t>
        </w:r>
      </w:ins>
      <w:ins w:id="1600" w:author="Slavomíra Salajová" w:date="2026-04-27T12:25:00Z">
        <w:r w:rsidR="00313762" w:rsidRPr="00A018B4">
          <w:rPr>
            <w:rFonts w:ascii="Times New Roman" w:hAnsi="Times New Roman" w:cs="Times New Roman"/>
            <w:color w:val="000000"/>
            <w:sz w:val="24"/>
            <w:szCs w:val="24"/>
            <w:lang w:val="sk-SK"/>
          </w:rPr>
          <w:t>stavieb</w:t>
        </w:r>
      </w:ins>
      <w:ins w:id="1601" w:author="Slavomíra Salajová" w:date="2026-04-27T12:29:00Z">
        <w:r w:rsidR="0000412D" w:rsidRPr="00A018B4">
          <w:rPr>
            <w:rFonts w:ascii="Times New Roman" w:hAnsi="Times New Roman" w:cs="Times New Roman"/>
            <w:color w:val="000000"/>
            <w:sz w:val="24"/>
            <w:szCs w:val="24"/>
            <w:lang w:val="sk-SK"/>
          </w:rPr>
          <w:t xml:space="preserve"> </w:t>
        </w:r>
        <w:r w:rsidR="00DC0199" w:rsidRPr="00A018B4">
          <w:rPr>
            <w:rFonts w:ascii="Times New Roman" w:hAnsi="Times New Roman" w:cs="Times New Roman"/>
            <w:color w:val="000000"/>
            <w:sz w:val="24"/>
            <w:szCs w:val="24"/>
            <w:lang w:val="sk-SK"/>
          </w:rPr>
          <w:t>podľa zákazu alebo obmedzenia výstavby</w:t>
        </w:r>
      </w:ins>
      <w:ins w:id="1602" w:author="Slavomíra Salajová" w:date="2026-03-29T22:00:00Z">
        <w:r w:rsidR="007E6EAB" w:rsidRPr="00A018B4">
          <w:rPr>
            <w:rFonts w:ascii="Times New Roman" w:hAnsi="Times New Roman" w:cs="Times New Roman"/>
            <w:color w:val="000000"/>
            <w:sz w:val="24"/>
            <w:szCs w:val="24"/>
            <w:lang w:val="sk-SK"/>
          </w:rPr>
          <w:t>; doručené žiadosti o vydanie záväzného stanoviska vráti a informuje o tejto skutočnosti žiadateľa.</w:t>
        </w:r>
      </w:ins>
      <w:ins w:id="1603" w:author="Slavomíra Salajová" w:date="2026-04-27T12:23:00Z">
        <w:r w:rsidR="00FA192A" w:rsidRPr="00A018B4">
          <w:rPr>
            <w:rFonts w:ascii="Times New Roman" w:hAnsi="Times New Roman" w:cs="Times New Roman"/>
            <w:color w:val="000000"/>
            <w:sz w:val="24"/>
            <w:szCs w:val="24"/>
            <w:lang w:val="sk-SK"/>
          </w:rPr>
          <w:t xml:space="preserve"> </w:t>
        </w:r>
      </w:ins>
    </w:p>
    <w:p w14:paraId="204F8EE6" w14:textId="1392196C" w:rsidR="004E12FE" w:rsidRPr="00A018B4" w:rsidDel="00514E2C" w:rsidRDefault="004E12FE">
      <w:pPr>
        <w:spacing w:before="225" w:after="225" w:line="264" w:lineRule="auto"/>
        <w:ind w:left="420"/>
        <w:rPr>
          <w:del w:id="1604" w:author="Slavomíra Salajová" w:date="2026-06-10T13:56:00Z"/>
          <w:lang w:val="sk-SK"/>
        </w:rPr>
      </w:pPr>
    </w:p>
    <w:p w14:paraId="235EA4D3" w14:textId="66E601F9" w:rsidR="006E5CE9" w:rsidRPr="00A018B4" w:rsidRDefault="008D2A3F">
      <w:pPr>
        <w:spacing w:before="225" w:after="225" w:line="264" w:lineRule="auto"/>
        <w:ind w:left="345"/>
        <w:jc w:val="center"/>
        <w:rPr>
          <w:lang w:val="sk-SK"/>
        </w:rPr>
      </w:pPr>
      <w:bookmarkStart w:id="1605" w:name="paragraf-31.oznacenie"/>
      <w:bookmarkStart w:id="1606" w:name="paragraf-31"/>
      <w:bookmarkEnd w:id="1569"/>
      <w:bookmarkEnd w:id="1593"/>
      <w:del w:id="1607" w:author="Slavomíra Salajová" w:date="2026-06-10T13:56:00Z">
        <w:r w:rsidRPr="00A018B4" w:rsidDel="00514E2C">
          <w:rPr>
            <w:rFonts w:ascii="Times New Roman" w:hAnsi="Times New Roman"/>
            <w:b/>
            <w:color w:val="000000"/>
            <w:lang w:val="sk-SK"/>
          </w:rPr>
          <w:delText xml:space="preserve"> </w:delText>
        </w:r>
      </w:del>
      <w:r w:rsidRPr="00A018B4">
        <w:rPr>
          <w:rFonts w:ascii="Times New Roman" w:hAnsi="Times New Roman"/>
          <w:b/>
          <w:color w:val="000000"/>
          <w:lang w:val="sk-SK"/>
        </w:rPr>
        <w:t xml:space="preserve">§ 31 </w:t>
      </w:r>
    </w:p>
    <w:p w14:paraId="00E5F03F" w14:textId="77777777" w:rsidR="006E5CE9" w:rsidRPr="00A018B4" w:rsidRDefault="008D2A3F">
      <w:pPr>
        <w:spacing w:before="225" w:after="225" w:line="264" w:lineRule="auto"/>
        <w:ind w:left="345"/>
        <w:jc w:val="center"/>
        <w:rPr>
          <w:lang w:val="sk-SK"/>
        </w:rPr>
      </w:pPr>
      <w:bookmarkStart w:id="1608" w:name="paragraf-31.nadpis"/>
      <w:bookmarkEnd w:id="1605"/>
      <w:r w:rsidRPr="00A018B4">
        <w:rPr>
          <w:rFonts w:ascii="Times New Roman" w:hAnsi="Times New Roman"/>
          <w:b/>
          <w:color w:val="000000"/>
          <w:lang w:val="sk-SK"/>
        </w:rPr>
        <w:t xml:space="preserve"> Spracovanie a prerokovanie návrhu územnoplánovacej dokumentácie </w:t>
      </w:r>
    </w:p>
    <w:p w14:paraId="103E6034" w14:textId="77777777" w:rsidR="006E5CE9" w:rsidRPr="00A018B4" w:rsidRDefault="008D2A3F">
      <w:pPr>
        <w:spacing w:before="225" w:after="225" w:line="264" w:lineRule="auto"/>
        <w:ind w:left="420"/>
        <w:rPr>
          <w:lang w:val="sk-SK"/>
        </w:rPr>
      </w:pPr>
      <w:bookmarkStart w:id="1609" w:name="paragraf-31.odsek-1"/>
      <w:bookmarkEnd w:id="1608"/>
      <w:r w:rsidRPr="00A018B4">
        <w:rPr>
          <w:rFonts w:ascii="Times New Roman" w:hAnsi="Times New Roman"/>
          <w:color w:val="000000"/>
          <w:lang w:val="sk-SK"/>
        </w:rPr>
        <w:t xml:space="preserve"> </w:t>
      </w:r>
      <w:bookmarkStart w:id="1610" w:name="paragraf-31.odsek-1.oznacenie"/>
      <w:r w:rsidRPr="00A018B4">
        <w:rPr>
          <w:rFonts w:ascii="Times New Roman" w:hAnsi="Times New Roman"/>
          <w:color w:val="000000"/>
          <w:lang w:val="sk-SK"/>
        </w:rPr>
        <w:t xml:space="preserve">(1) </w:t>
      </w:r>
      <w:bookmarkStart w:id="1611" w:name="paragraf-31.odsek-1.text"/>
      <w:bookmarkEnd w:id="1610"/>
      <w:r w:rsidRPr="00A018B4">
        <w:rPr>
          <w:rFonts w:ascii="Times New Roman" w:hAnsi="Times New Roman"/>
          <w:color w:val="000000"/>
          <w:lang w:val="sk-SK"/>
        </w:rPr>
        <w:t xml:space="preserve">Návrh územnoplánovacej dokumentácie spracúva spracovateľ na základe zadania a výkresu problémových javov, ak bol spracovaný, a rozsahu hodnotenia podľa osobitného predpisu, ktorý je pre spracovanie územnoplánovacej dokumentácie záväzný. Návrh Koncepcie územného rozvoja Slovenska a návrh Koncepcie územného rozvoja regiónu spracúva spracovateľ vždy aj na základe spracovanej krajinnoplánovacej štúdie alebo jej aktualizácie. </w:t>
      </w:r>
      <w:bookmarkEnd w:id="1611"/>
    </w:p>
    <w:p w14:paraId="43FD7106" w14:textId="79999A01" w:rsidR="006E5CE9" w:rsidRPr="00A018B4" w:rsidRDefault="008D2A3F">
      <w:pPr>
        <w:spacing w:before="225" w:after="225" w:line="264" w:lineRule="auto"/>
        <w:ind w:left="420"/>
        <w:rPr>
          <w:lang w:val="sk-SK"/>
        </w:rPr>
      </w:pPr>
      <w:bookmarkStart w:id="1612" w:name="paragraf-31.odsek-2"/>
      <w:bookmarkEnd w:id="1609"/>
      <w:r w:rsidRPr="00A018B4">
        <w:rPr>
          <w:rFonts w:ascii="Times New Roman" w:hAnsi="Times New Roman"/>
          <w:color w:val="000000"/>
          <w:lang w:val="sk-SK"/>
        </w:rPr>
        <w:t xml:space="preserve"> </w:t>
      </w:r>
      <w:bookmarkStart w:id="1613" w:name="paragraf-31.odsek-2.oznacenie"/>
      <w:r w:rsidRPr="00A018B4">
        <w:rPr>
          <w:rFonts w:ascii="Times New Roman" w:hAnsi="Times New Roman"/>
          <w:color w:val="000000"/>
          <w:lang w:val="sk-SK"/>
        </w:rPr>
        <w:t xml:space="preserve">(2) </w:t>
      </w:r>
      <w:bookmarkStart w:id="1614" w:name="paragraf-31.odsek-2.text"/>
      <w:bookmarkEnd w:id="1613"/>
      <w:r w:rsidRPr="00A018B4">
        <w:rPr>
          <w:rFonts w:ascii="Times New Roman" w:hAnsi="Times New Roman"/>
          <w:color w:val="000000"/>
          <w:lang w:val="sk-SK"/>
        </w:rPr>
        <w:t xml:space="preserve">Návrh územnoplánovacej dokumentácie spolu so správou o hodnotení strategického dokumentu podľa zákona o posudzovaní vplyvov na životné prostredie pred jeho prerokovaním doručí orgán územného plánovania príslušnému dotknutému orgánu územnej samosprávy na účel získania stanoviska z hľadiska súladu so záväznou časťou územnoplánovacej dokumentácie vyššieho stupňa. Dotknutý orgán územnej samosprávy zaujme v lehote 15 pracovných dní stanovisko, ktoré doručí orgánu územného plánovania a príslušnému orgánu posudzovania vplyvov. </w:t>
      </w:r>
      <w:bookmarkEnd w:id="1614"/>
      <w:ins w:id="1615" w:author="Slavomíra Salajová" w:date="2026-03-29T22:00:00Z">
        <w:r w:rsidR="00402479" w:rsidRPr="00A018B4">
          <w:rPr>
            <w:rFonts w:ascii="Times New Roman" w:hAnsi="Times New Roman" w:cs="Times New Roman"/>
            <w:color w:val="000000"/>
            <w:sz w:val="24"/>
            <w:szCs w:val="24"/>
            <w:lang w:val="sk-SK"/>
          </w:rPr>
          <w:t>Ak návrh územnoplánovacej dokumentácie nie je v súlade so záväznou časťou územnoplánovacej dokumentácie vyššieho stupňa, orgán územného plánovania  ho upraví.</w:t>
        </w:r>
      </w:ins>
    </w:p>
    <w:p w14:paraId="6CE5D91E" w14:textId="72ECA8D7" w:rsidR="006E5CE9" w:rsidRPr="00A018B4" w:rsidRDefault="008D2A3F">
      <w:pPr>
        <w:spacing w:before="225" w:after="225" w:line="264" w:lineRule="auto"/>
        <w:ind w:left="420"/>
        <w:rPr>
          <w:lang w:val="sk-SK"/>
        </w:rPr>
      </w:pPr>
      <w:bookmarkStart w:id="1616" w:name="paragraf-31.odsek-3"/>
      <w:bookmarkEnd w:id="1612"/>
      <w:r w:rsidRPr="00A018B4">
        <w:rPr>
          <w:rFonts w:ascii="Times New Roman" w:hAnsi="Times New Roman"/>
          <w:color w:val="000000"/>
          <w:lang w:val="sk-SK"/>
        </w:rPr>
        <w:t xml:space="preserve"> </w:t>
      </w:r>
      <w:bookmarkStart w:id="1617" w:name="paragraf-31.odsek-3.oznacenie"/>
      <w:r w:rsidRPr="00A018B4">
        <w:rPr>
          <w:rFonts w:ascii="Times New Roman" w:hAnsi="Times New Roman"/>
          <w:color w:val="000000"/>
          <w:lang w:val="sk-SK"/>
        </w:rPr>
        <w:t xml:space="preserve">(3) </w:t>
      </w:r>
      <w:bookmarkStart w:id="1618" w:name="paragraf-31.odsek-3.text"/>
      <w:bookmarkEnd w:id="1617"/>
      <w:r w:rsidRPr="00A018B4">
        <w:rPr>
          <w:rFonts w:ascii="Times New Roman" w:hAnsi="Times New Roman"/>
          <w:color w:val="000000"/>
          <w:lang w:val="sk-SK"/>
        </w:rPr>
        <w:t xml:space="preserve">Po doručení stanoviska príslušného dotknutého orgánu územnej samosprávy o súlade návrhu územnoplánovacej dokumentácie so záväznou časťou územnoplánovacej dokumentácie vyššieho stupňa, orgán územného plánovania doručí návrh územnoplánovacej dokumentácie spolu so správou o hodnotení strategického dokumentu bezodkladne príslušnému orgánu posudzovania vplyvov. </w:t>
      </w:r>
      <w:del w:id="1619" w:author="Slavomíra Salajová" w:date="2026-03-09T15:58:00Z">
        <w:r w:rsidRPr="00A018B4" w:rsidDel="00A15CA7">
          <w:rPr>
            <w:rFonts w:ascii="Times New Roman" w:hAnsi="Times New Roman"/>
            <w:color w:val="000000"/>
            <w:lang w:val="sk-SK"/>
          </w:rPr>
          <w:delText xml:space="preserve">Ak návrh územnoplánovacej dokumentácie nie je v súlade so záväznou časťou územnoplánovacej dokumentácie vyššieho stupňa, orgán územného plánovania ho musí upraviť. </w:delText>
        </w:r>
      </w:del>
      <w:bookmarkEnd w:id="1618"/>
    </w:p>
    <w:p w14:paraId="48C745A4" w14:textId="77777777" w:rsidR="006E5CE9" w:rsidRPr="00A018B4" w:rsidRDefault="008D2A3F">
      <w:pPr>
        <w:spacing w:before="225" w:after="225" w:line="264" w:lineRule="auto"/>
        <w:ind w:left="420"/>
        <w:rPr>
          <w:lang w:val="sk-SK"/>
        </w:rPr>
      </w:pPr>
      <w:bookmarkStart w:id="1620" w:name="paragraf-31.odsek-4"/>
      <w:bookmarkEnd w:id="1616"/>
      <w:r w:rsidRPr="00A018B4">
        <w:rPr>
          <w:rFonts w:ascii="Times New Roman" w:hAnsi="Times New Roman"/>
          <w:color w:val="000000"/>
          <w:lang w:val="sk-SK"/>
        </w:rPr>
        <w:t xml:space="preserve"> </w:t>
      </w:r>
      <w:bookmarkStart w:id="1621" w:name="paragraf-31.odsek-4.oznacenie"/>
      <w:r w:rsidRPr="00A018B4">
        <w:rPr>
          <w:rFonts w:ascii="Times New Roman" w:hAnsi="Times New Roman"/>
          <w:color w:val="000000"/>
          <w:lang w:val="sk-SK"/>
        </w:rPr>
        <w:t xml:space="preserve">(4) </w:t>
      </w:r>
      <w:bookmarkStart w:id="1622" w:name="paragraf-31.odsek-4.text"/>
      <w:bookmarkEnd w:id="1621"/>
      <w:r w:rsidRPr="00A018B4">
        <w:rPr>
          <w:rFonts w:ascii="Times New Roman" w:hAnsi="Times New Roman"/>
          <w:color w:val="000000"/>
          <w:lang w:val="sk-SK"/>
        </w:rPr>
        <w:t xml:space="preserve">Príslušný orgán posudzovania vplyvov po doručení návrhu územnoplánovacej dokumentácie spolu so správou o hodnotení strategického dokumentu posúdi úplnosť správy o hodnotení strategického dokumentu a zverejní správu o hodnotení strategického dokumentu a návrh územnoplánovacej dokumentácie podľa zákona o posudzovaní vplyvov na životné prostredie. </w:t>
      </w:r>
      <w:bookmarkEnd w:id="1622"/>
    </w:p>
    <w:p w14:paraId="1FC7743B" w14:textId="724CE8B2" w:rsidR="006E5CE9" w:rsidRPr="00A018B4" w:rsidRDefault="008D2A3F">
      <w:pPr>
        <w:spacing w:before="225" w:after="225" w:line="264" w:lineRule="auto"/>
        <w:ind w:left="420"/>
        <w:rPr>
          <w:lang w:val="sk-SK"/>
        </w:rPr>
      </w:pPr>
      <w:bookmarkStart w:id="1623" w:name="paragraf-31.odsek-5"/>
      <w:bookmarkEnd w:id="1620"/>
      <w:r w:rsidRPr="00A018B4">
        <w:rPr>
          <w:rFonts w:ascii="Times New Roman" w:hAnsi="Times New Roman"/>
          <w:color w:val="000000"/>
          <w:lang w:val="sk-SK"/>
        </w:rPr>
        <w:t xml:space="preserve"> </w:t>
      </w:r>
      <w:bookmarkStart w:id="1624" w:name="paragraf-31.odsek-5.oznacenie"/>
      <w:r w:rsidRPr="00A018B4">
        <w:rPr>
          <w:rFonts w:ascii="Times New Roman" w:hAnsi="Times New Roman"/>
          <w:color w:val="000000"/>
          <w:lang w:val="sk-SK"/>
        </w:rPr>
        <w:t xml:space="preserve">(5) </w:t>
      </w:r>
      <w:bookmarkEnd w:id="1624"/>
      <w:r w:rsidRPr="00A018B4">
        <w:rPr>
          <w:rFonts w:ascii="Times New Roman" w:hAnsi="Times New Roman"/>
          <w:color w:val="000000"/>
          <w:lang w:val="sk-SK"/>
        </w:rPr>
        <w:t xml:space="preserve">Orgán územného plánovania v lehote </w:t>
      </w:r>
      <w:del w:id="1625" w:author="Slavomíra Salajová" w:date="2026-03-10T14:33:00Z">
        <w:r w:rsidRPr="00A018B4" w:rsidDel="00EE62C4">
          <w:rPr>
            <w:rFonts w:ascii="Times New Roman" w:hAnsi="Times New Roman"/>
            <w:color w:val="000000"/>
            <w:lang w:val="sk-SK"/>
          </w:rPr>
          <w:delText xml:space="preserve">troch </w:delText>
        </w:r>
      </w:del>
      <w:ins w:id="1626" w:author="Slavomíra Salajová" w:date="2026-03-10T14:33:00Z">
        <w:r w:rsidR="00EE62C4" w:rsidRPr="00A018B4">
          <w:rPr>
            <w:rFonts w:ascii="Times New Roman" w:hAnsi="Times New Roman"/>
            <w:color w:val="000000"/>
            <w:lang w:val="sk-SK"/>
          </w:rPr>
          <w:t xml:space="preserve">siedmich </w:t>
        </w:r>
      </w:ins>
      <w:ins w:id="1627" w:author="Slavomíra Salajová" w:date="2026-06-14T22:34:00Z">
        <w:r w:rsidR="009A4708" w:rsidRPr="00A018B4">
          <w:rPr>
            <w:rFonts w:ascii="Times New Roman" w:hAnsi="Times New Roman"/>
            <w:color w:val="000000"/>
            <w:lang w:val="sk-SK"/>
          </w:rPr>
          <w:t xml:space="preserve">pracovných </w:t>
        </w:r>
      </w:ins>
      <w:r w:rsidRPr="00A018B4">
        <w:rPr>
          <w:rFonts w:ascii="Times New Roman" w:hAnsi="Times New Roman"/>
          <w:color w:val="000000"/>
          <w:lang w:val="sk-SK"/>
        </w:rPr>
        <w:t xml:space="preserve">dní po doručení oznámenia o zverejnení podľa odseku 4 oznámi verejnosti prerokovanie návrhu územnoplánovacej dokumentácie podľa </w:t>
      </w:r>
      <w:hyperlink w:anchor="paragraf-18.odsek-4.pismeno-b">
        <w:r w:rsidRPr="00A018B4">
          <w:rPr>
            <w:rFonts w:ascii="Times New Roman" w:hAnsi="Times New Roman"/>
            <w:color w:val="0000FF"/>
            <w:u w:val="single"/>
            <w:lang w:val="sk-SK"/>
          </w:rPr>
          <w:t>§ 18 ods. 4 písm. b) až e)</w:t>
        </w:r>
      </w:hyperlink>
      <w:bookmarkStart w:id="1628" w:name="paragraf-31.odsek-5.text"/>
      <w:r w:rsidRPr="00A018B4">
        <w:rPr>
          <w:rFonts w:ascii="Times New Roman" w:hAnsi="Times New Roman"/>
          <w:color w:val="000000"/>
          <w:lang w:val="sk-SK"/>
        </w:rPr>
        <w:t xml:space="preserve"> zverejnením oznámenia o prerokovaní návrhu územnoplánovacej dokumentácie (ďalej len „oznámenie o začatí prerokovania“) spolu so správou o hodnotení strategického dokumentu prostredníctvom verejnej časti informačného systému, na jeho webovom sídle, na úradnej tabuli a v mieste obvyklým spôsobom. Ak ide o prerokovanie Koncepcie územného rozvoja regiónu a územného plánu mikroregiónu, príslušný orgán územného plánovania požiada dotknutú obec o zverejnenie oznámenia o prerokovaní a správy o hodnotení strategického dokumentu na jej webovom sídle, na úradnej tabuli a iným v mieste obvyklým spôsobom. Oznámenie o začatí prerokovania územného plánu zóny orgán územného plánovania doručí vlastníkovi nehnuteľnosti a správcovi nehnuteľností na riešenom území verejnou vyhláškou. Na podávanie pripomienok verejnosti orgán územného plánovania </w:t>
      </w:r>
      <w:r w:rsidRPr="00A018B4">
        <w:rPr>
          <w:rFonts w:ascii="Times New Roman" w:hAnsi="Times New Roman"/>
          <w:color w:val="000000"/>
          <w:lang w:val="sk-SK"/>
        </w:rPr>
        <w:lastRenderedPageBreak/>
        <w:t xml:space="preserve">určí v oznámení o začatí prerokovania lehotu, ktorá nesmie byť kratšia ako 45 dní od zverejnenia oznámenia o začatí prerokovania. </w:t>
      </w:r>
      <w:bookmarkEnd w:id="1628"/>
    </w:p>
    <w:p w14:paraId="41C2B222" w14:textId="77777777" w:rsidR="006E5CE9" w:rsidRPr="00A018B4" w:rsidRDefault="008D2A3F">
      <w:pPr>
        <w:spacing w:before="225" w:after="225" w:line="264" w:lineRule="auto"/>
        <w:ind w:left="420"/>
        <w:rPr>
          <w:lang w:val="sk-SK"/>
        </w:rPr>
      </w:pPr>
      <w:bookmarkStart w:id="1629" w:name="paragraf-31.odsek-6"/>
      <w:bookmarkEnd w:id="1623"/>
      <w:r w:rsidRPr="00A018B4">
        <w:rPr>
          <w:rFonts w:ascii="Times New Roman" w:hAnsi="Times New Roman"/>
          <w:color w:val="000000"/>
          <w:lang w:val="sk-SK"/>
        </w:rPr>
        <w:t xml:space="preserve"> </w:t>
      </w:r>
      <w:bookmarkStart w:id="1630" w:name="paragraf-31.odsek-6.oznacenie"/>
      <w:r w:rsidRPr="00A018B4">
        <w:rPr>
          <w:rFonts w:ascii="Times New Roman" w:hAnsi="Times New Roman"/>
          <w:color w:val="000000"/>
          <w:lang w:val="sk-SK"/>
        </w:rPr>
        <w:t xml:space="preserve">(6) </w:t>
      </w:r>
      <w:bookmarkStart w:id="1631" w:name="paragraf-31.odsek-6.text"/>
      <w:bookmarkEnd w:id="1630"/>
      <w:r w:rsidRPr="00A018B4">
        <w:rPr>
          <w:rFonts w:ascii="Times New Roman" w:hAnsi="Times New Roman"/>
          <w:color w:val="000000"/>
          <w:lang w:val="sk-SK"/>
        </w:rPr>
        <w:t xml:space="preserve">Orgán územného plánovania v lehote troch dní po doručení oznámenia o zverejnení podľa odseku 4 doručí oznámenie o začatí prerokovania dotknutým orgánom a dotknutým právnickým osobám. Na podávanie stanovísk a vyjadrení orgán územného plánovania určí v oznámení o začatí prerokovania lehotu, ktorá nesmie byť kratšia ako 30 dní od doručenia oznámenia o začatí prerokovania; ak sa v tejto lehote nevyjadria alebo ak v tejto lehote nepožiadajú orgán územného plánovania o predĺženie lehoty s odôvodnením najviac o 30 dní, rozumie sa, že k návrhu územnoplánovacej dokumentácie nemajú pripomienky. </w:t>
      </w:r>
      <w:bookmarkEnd w:id="1631"/>
    </w:p>
    <w:p w14:paraId="65388CC1" w14:textId="77777777" w:rsidR="006E5CE9" w:rsidRPr="00A018B4" w:rsidRDefault="008D2A3F">
      <w:pPr>
        <w:spacing w:before="225" w:after="225" w:line="264" w:lineRule="auto"/>
        <w:ind w:left="420"/>
        <w:rPr>
          <w:lang w:val="sk-SK"/>
        </w:rPr>
      </w:pPr>
      <w:bookmarkStart w:id="1632" w:name="paragraf-31.odsek-7"/>
      <w:bookmarkEnd w:id="1629"/>
      <w:r w:rsidRPr="00A018B4">
        <w:rPr>
          <w:rFonts w:ascii="Times New Roman" w:hAnsi="Times New Roman"/>
          <w:color w:val="000000"/>
          <w:lang w:val="sk-SK"/>
        </w:rPr>
        <w:t xml:space="preserve"> </w:t>
      </w:r>
      <w:bookmarkStart w:id="1633" w:name="paragraf-31.odsek-7.oznacenie"/>
      <w:r w:rsidRPr="00A018B4">
        <w:rPr>
          <w:rFonts w:ascii="Times New Roman" w:hAnsi="Times New Roman"/>
          <w:color w:val="000000"/>
          <w:lang w:val="sk-SK"/>
        </w:rPr>
        <w:t xml:space="preserve">(7) </w:t>
      </w:r>
      <w:bookmarkStart w:id="1634" w:name="paragraf-31.odsek-7.text"/>
      <w:bookmarkEnd w:id="1633"/>
      <w:r w:rsidRPr="00A018B4">
        <w:rPr>
          <w:rFonts w:ascii="Times New Roman" w:hAnsi="Times New Roman"/>
          <w:color w:val="000000"/>
          <w:lang w:val="sk-SK"/>
        </w:rPr>
        <w:t xml:space="preserve">Dotknutý orgán štátnej správy v rozsahu svojich kompetencií po doručení oznámenia o začatí prerokovania zaujme v určenej lehote stanovisko, ktoré doručí orgánu územného plánovania. </w:t>
      </w:r>
      <w:bookmarkEnd w:id="1634"/>
    </w:p>
    <w:p w14:paraId="457CB01D" w14:textId="77777777" w:rsidR="006E5CE9" w:rsidRPr="00A018B4" w:rsidRDefault="008D2A3F">
      <w:pPr>
        <w:spacing w:before="225" w:after="225" w:line="264" w:lineRule="auto"/>
        <w:ind w:left="420"/>
        <w:rPr>
          <w:lang w:val="sk-SK"/>
        </w:rPr>
      </w:pPr>
      <w:bookmarkStart w:id="1635" w:name="paragraf-31.odsek-8"/>
      <w:bookmarkEnd w:id="1632"/>
      <w:r w:rsidRPr="00A018B4">
        <w:rPr>
          <w:rFonts w:ascii="Times New Roman" w:hAnsi="Times New Roman"/>
          <w:color w:val="000000"/>
          <w:lang w:val="sk-SK"/>
        </w:rPr>
        <w:t xml:space="preserve"> </w:t>
      </w:r>
      <w:bookmarkStart w:id="1636" w:name="paragraf-31.odsek-8.oznacenie"/>
      <w:r w:rsidRPr="00A018B4">
        <w:rPr>
          <w:rFonts w:ascii="Times New Roman" w:hAnsi="Times New Roman"/>
          <w:color w:val="000000"/>
          <w:lang w:val="sk-SK"/>
        </w:rPr>
        <w:t xml:space="preserve">(8) </w:t>
      </w:r>
      <w:bookmarkStart w:id="1637" w:name="paragraf-31.odsek-8.text"/>
      <w:bookmarkEnd w:id="1636"/>
      <w:r w:rsidRPr="00A018B4">
        <w:rPr>
          <w:rFonts w:ascii="Times New Roman" w:hAnsi="Times New Roman"/>
          <w:color w:val="000000"/>
          <w:lang w:val="sk-SK"/>
        </w:rPr>
        <w:t xml:space="preserve">Dotknutý orgán štátnej správy je v stanovisku podľa odseku 7 oprávnený uplatňovať pripomienky a podmienky len v rozsahu svojej pôsobnosti a kompetencií. Dotknutý orgán štátnej správy je povinný uviesť v stanovisku ustanovenia právneho predpisu, na ktorého základe uplatňuje svoju pôsobnosť a obsah stanoviska odôvodniť. </w:t>
      </w:r>
      <w:bookmarkEnd w:id="1637"/>
    </w:p>
    <w:p w14:paraId="5B7D26DE" w14:textId="4FCBCCB5" w:rsidR="006E5CE9" w:rsidRPr="00A018B4" w:rsidRDefault="008D2A3F">
      <w:pPr>
        <w:spacing w:before="225" w:after="225" w:line="264" w:lineRule="auto"/>
        <w:ind w:left="420"/>
        <w:rPr>
          <w:lang w:val="sk-SK"/>
        </w:rPr>
      </w:pPr>
      <w:bookmarkStart w:id="1638" w:name="paragraf-31.odsek-9"/>
      <w:bookmarkEnd w:id="1635"/>
      <w:r w:rsidRPr="00A018B4">
        <w:rPr>
          <w:rFonts w:ascii="Times New Roman" w:hAnsi="Times New Roman"/>
          <w:color w:val="000000"/>
          <w:lang w:val="sk-SK"/>
        </w:rPr>
        <w:t xml:space="preserve"> </w:t>
      </w:r>
      <w:bookmarkStart w:id="1639" w:name="paragraf-31.odsek-9.oznacenie"/>
      <w:r w:rsidRPr="00A018B4">
        <w:rPr>
          <w:rFonts w:ascii="Times New Roman" w:hAnsi="Times New Roman"/>
          <w:color w:val="000000"/>
          <w:lang w:val="sk-SK"/>
        </w:rPr>
        <w:t xml:space="preserve">(9) </w:t>
      </w:r>
      <w:bookmarkStart w:id="1640" w:name="paragraf-31.odsek-9.text"/>
      <w:bookmarkEnd w:id="1639"/>
      <w:r w:rsidRPr="00A018B4">
        <w:rPr>
          <w:rFonts w:ascii="Times New Roman" w:hAnsi="Times New Roman"/>
          <w:color w:val="000000"/>
          <w:lang w:val="sk-SK"/>
        </w:rPr>
        <w:t xml:space="preserve">Dotknutý orgán územnej samosprávy zaujme v určenej lehote po doručení oznámenia o začatí prerokovania stanovisko, ktoré doručí orgánu územného plánovania, z hľadiska súladu so záväznou časťou územnoplánovacej dokumentácie vyššieho stupňa alebo z hľadiska súladu s územnoplánovacou dokumentáciou, ktorej územie susedí s územím riešeným návrhom územnoplánovacej dokumentácie. </w:t>
      </w:r>
      <w:bookmarkEnd w:id="1640"/>
    </w:p>
    <w:p w14:paraId="6B4906C9" w14:textId="2B921870" w:rsidR="006E5CE9" w:rsidRPr="00A018B4" w:rsidRDefault="008D2A3F">
      <w:pPr>
        <w:spacing w:before="225" w:after="225" w:line="264" w:lineRule="auto"/>
        <w:ind w:left="420"/>
        <w:rPr>
          <w:lang w:val="sk-SK"/>
        </w:rPr>
      </w:pPr>
      <w:bookmarkStart w:id="1641" w:name="paragraf-31.odsek-10"/>
      <w:bookmarkEnd w:id="1638"/>
      <w:r w:rsidRPr="00A018B4">
        <w:rPr>
          <w:rFonts w:ascii="Times New Roman" w:hAnsi="Times New Roman"/>
          <w:color w:val="000000"/>
          <w:lang w:val="sk-SK"/>
        </w:rPr>
        <w:t xml:space="preserve"> </w:t>
      </w:r>
      <w:bookmarkStart w:id="1642" w:name="paragraf-31.odsek-10.oznacenie"/>
      <w:r w:rsidRPr="00A018B4">
        <w:rPr>
          <w:rFonts w:ascii="Times New Roman" w:hAnsi="Times New Roman"/>
          <w:color w:val="000000"/>
          <w:lang w:val="sk-SK"/>
        </w:rPr>
        <w:t xml:space="preserve">(10) </w:t>
      </w:r>
      <w:bookmarkStart w:id="1643" w:name="paragraf-31.odsek-10.text"/>
      <w:bookmarkEnd w:id="1642"/>
      <w:r w:rsidRPr="00A018B4">
        <w:rPr>
          <w:rFonts w:ascii="Times New Roman" w:hAnsi="Times New Roman"/>
          <w:color w:val="000000"/>
          <w:lang w:val="sk-SK"/>
        </w:rPr>
        <w:t xml:space="preserve">Dotknutá právnická osoba zaujme </w:t>
      </w:r>
      <w:ins w:id="1644" w:author="Slavomíra Salajová" w:date="2026-06-14T17:36:00Z">
        <w:r w:rsidR="006F2C04" w:rsidRPr="00A018B4">
          <w:rPr>
            <w:rFonts w:ascii="Times New Roman" w:hAnsi="Times New Roman"/>
            <w:color w:val="000000"/>
            <w:lang w:val="sk-SK"/>
          </w:rPr>
          <w:t xml:space="preserve">bezodplatne </w:t>
        </w:r>
      </w:ins>
      <w:r w:rsidRPr="00A018B4">
        <w:rPr>
          <w:rFonts w:ascii="Times New Roman" w:hAnsi="Times New Roman"/>
          <w:color w:val="000000"/>
          <w:lang w:val="sk-SK"/>
        </w:rPr>
        <w:t xml:space="preserve">v určenej lehote po doručení oznámenia o začatí prerokovania stanovisko, ktoré doručí orgánu územného plánovania, v rozsahu vplyvov na infraštruktúru, ktorej je vlastníkom, správcom alebo prevádzkovateľom. </w:t>
      </w:r>
      <w:bookmarkEnd w:id="1643"/>
    </w:p>
    <w:p w14:paraId="6B963BB0" w14:textId="77777777" w:rsidR="006E5CE9" w:rsidRPr="00A018B4" w:rsidRDefault="008D2A3F">
      <w:pPr>
        <w:spacing w:before="225" w:after="225" w:line="264" w:lineRule="auto"/>
        <w:ind w:left="420"/>
        <w:rPr>
          <w:lang w:val="sk-SK"/>
        </w:rPr>
      </w:pPr>
      <w:bookmarkStart w:id="1645" w:name="paragraf-31.odsek-11"/>
      <w:bookmarkEnd w:id="1641"/>
      <w:r w:rsidRPr="00A018B4">
        <w:rPr>
          <w:rFonts w:ascii="Times New Roman" w:hAnsi="Times New Roman"/>
          <w:color w:val="000000"/>
          <w:lang w:val="sk-SK"/>
        </w:rPr>
        <w:t xml:space="preserve"> </w:t>
      </w:r>
      <w:bookmarkStart w:id="1646" w:name="paragraf-31.odsek-11.oznacenie"/>
      <w:r w:rsidRPr="00A018B4">
        <w:rPr>
          <w:rFonts w:ascii="Times New Roman" w:hAnsi="Times New Roman"/>
          <w:color w:val="000000"/>
          <w:lang w:val="sk-SK"/>
        </w:rPr>
        <w:t xml:space="preserve">(11) </w:t>
      </w:r>
      <w:bookmarkStart w:id="1647" w:name="paragraf-31.odsek-11.text"/>
      <w:bookmarkEnd w:id="1646"/>
      <w:r w:rsidRPr="00A018B4">
        <w:rPr>
          <w:rFonts w:ascii="Times New Roman" w:hAnsi="Times New Roman"/>
          <w:color w:val="000000"/>
          <w:lang w:val="sk-SK"/>
        </w:rPr>
        <w:t xml:space="preserve">Orgán územného plánovania, ktorého hranica územného obvodu susedí s iným štátom, oznámi prerokovanie návrhu územnoplánovacej dokumentácie príslušnému orgánu územného plánovania susediaceho štátu spolu s výzvou na doručenie stanoviska do 30 dní odo dňa doručenia. </w:t>
      </w:r>
      <w:bookmarkEnd w:id="1647"/>
    </w:p>
    <w:p w14:paraId="7D7CB3B6" w14:textId="77777777" w:rsidR="006E5CE9" w:rsidRPr="00A018B4" w:rsidRDefault="008D2A3F">
      <w:pPr>
        <w:spacing w:before="225" w:after="225" w:line="264" w:lineRule="auto"/>
        <w:ind w:left="420"/>
        <w:rPr>
          <w:lang w:val="sk-SK"/>
        </w:rPr>
      </w:pPr>
      <w:bookmarkStart w:id="1648" w:name="paragraf-31.odsek-12"/>
      <w:bookmarkEnd w:id="1645"/>
      <w:r w:rsidRPr="00A018B4">
        <w:rPr>
          <w:rFonts w:ascii="Times New Roman" w:hAnsi="Times New Roman"/>
          <w:color w:val="000000"/>
          <w:lang w:val="sk-SK"/>
        </w:rPr>
        <w:t xml:space="preserve"> </w:t>
      </w:r>
      <w:bookmarkStart w:id="1649" w:name="paragraf-31.odsek-12.oznacenie"/>
      <w:r w:rsidRPr="00A018B4">
        <w:rPr>
          <w:rFonts w:ascii="Times New Roman" w:hAnsi="Times New Roman"/>
          <w:color w:val="000000"/>
          <w:lang w:val="sk-SK"/>
        </w:rPr>
        <w:t xml:space="preserve">(12) </w:t>
      </w:r>
      <w:bookmarkEnd w:id="1649"/>
      <w:r w:rsidRPr="00A018B4">
        <w:rPr>
          <w:rFonts w:ascii="Times New Roman" w:hAnsi="Times New Roman"/>
          <w:color w:val="000000"/>
          <w:lang w:val="sk-SK"/>
        </w:rPr>
        <w:t xml:space="preserve">Prerokovanie návrhu územnoplánovacej dokumentácie podľa </w:t>
      </w:r>
      <w:hyperlink w:anchor="paragraf-18.odsek-4.pismeno-b">
        <w:r w:rsidRPr="00A018B4">
          <w:rPr>
            <w:rFonts w:ascii="Times New Roman" w:hAnsi="Times New Roman"/>
            <w:color w:val="0000FF"/>
            <w:u w:val="single"/>
            <w:lang w:val="sk-SK"/>
          </w:rPr>
          <w:t>§ 18 ods. 4 písm. b) až e)</w:t>
        </w:r>
      </w:hyperlink>
      <w:bookmarkStart w:id="1650" w:name="paragraf-31.odsek-12.text"/>
      <w:r w:rsidRPr="00A018B4">
        <w:rPr>
          <w:rFonts w:ascii="Times New Roman" w:hAnsi="Times New Roman"/>
          <w:color w:val="000000"/>
          <w:lang w:val="sk-SK"/>
        </w:rPr>
        <w:t xml:space="preserve"> a správy o hodnotení strategického dokumentu sa na účel podrobnejšieho vysvetlenia cieľov a obsahu uskutočňuje aj na verejnom prerokovaní. Orgán územného plánovania v oznámení o začatí prerokovania určí spôsob, miesto a čas uskutočnenia verejného prerokovania, na ktorom sa zúčastní odborne spôsobilá osoba a spracovateľ, ktorí zabezpečia všeobecne zrozumiteľný odborný výklad navrhovaného riešenia v území. Orgán územného plánovania zabezpečí, aby odo dňa oznámenia verejného prerokovania bol návrh územnoplánovacej dokumentácie prístupný k nahliadnutiu v jeho sídle a na jeho webovom sídle. </w:t>
      </w:r>
      <w:bookmarkEnd w:id="1650"/>
    </w:p>
    <w:p w14:paraId="34075929" w14:textId="4BD2DB23" w:rsidR="006E5CE9" w:rsidRPr="00A018B4" w:rsidDel="002C2287" w:rsidRDefault="008D2A3F">
      <w:pPr>
        <w:spacing w:before="225" w:after="225" w:line="264" w:lineRule="auto"/>
        <w:ind w:left="420"/>
        <w:rPr>
          <w:del w:id="1651" w:author="Slavomíra Salajová" w:date="2026-03-29T22:01:00Z"/>
          <w:lang w:val="sk-SK"/>
        </w:rPr>
      </w:pPr>
      <w:bookmarkStart w:id="1652" w:name="paragraf-31.odsek-13"/>
      <w:bookmarkEnd w:id="1648"/>
      <w:r w:rsidRPr="00A018B4">
        <w:rPr>
          <w:rFonts w:ascii="Times New Roman" w:hAnsi="Times New Roman"/>
          <w:color w:val="000000"/>
          <w:lang w:val="sk-SK"/>
        </w:rPr>
        <w:t xml:space="preserve"> </w:t>
      </w:r>
      <w:bookmarkStart w:id="1653" w:name="paragraf-31.odsek-13.oznacenie"/>
      <w:r w:rsidRPr="00A018B4">
        <w:rPr>
          <w:rFonts w:ascii="Times New Roman" w:hAnsi="Times New Roman"/>
          <w:color w:val="000000"/>
          <w:lang w:val="sk-SK"/>
        </w:rPr>
        <w:t xml:space="preserve">(13) </w:t>
      </w:r>
      <w:bookmarkStart w:id="1654" w:name="paragraf-31.odsek-13.text"/>
      <w:bookmarkEnd w:id="1653"/>
      <w:r w:rsidRPr="00A018B4">
        <w:rPr>
          <w:rFonts w:ascii="Times New Roman" w:hAnsi="Times New Roman"/>
          <w:color w:val="000000"/>
          <w:lang w:val="sk-SK"/>
        </w:rPr>
        <w:t xml:space="preserve">Orgán územného plánovania prostredníctvom odborne spôsobilej osoby v súčinnosti so spracovateľom prerokuje pripomienky zo stanoviska s dotknutým orgánom a s dotknutou právnickou osobou; to neplatí, ak obsah stanoviska nepatrí do pôsobnosti dotknutého orgánu a dotknutej právnickej osoby alebo stanovisko neobsahuje odôvodnenie, vtedy orgán územného plánovania neakceptované pripomienky nemusí prerokovať a dosiahnutie dohody nie je podmienkou ďalšieho postupu. Ak sú predmetom stanoviska pripomienky dotknutého orgánu štátnej správy, tieto pripomienky musí orgán územného plánovania prerokovať vždy a dosiahnutie dohody je podmienkou ďalšieho postupu. </w:t>
      </w:r>
      <w:bookmarkEnd w:id="1654"/>
      <w:ins w:id="1655" w:author="Slavomíra Salajová" w:date="2026-03-29T22:01:00Z">
        <w:r w:rsidR="002C2287" w:rsidRPr="00A018B4">
          <w:rPr>
            <w:rFonts w:ascii="Times New Roman" w:hAnsi="Times New Roman" w:cs="Times New Roman"/>
            <w:color w:val="000000"/>
            <w:sz w:val="24"/>
            <w:szCs w:val="24"/>
            <w:lang w:val="sk-SK"/>
          </w:rPr>
          <w:t xml:space="preserve">Ak pri prerokúvaní návrhu </w:t>
        </w:r>
        <w:r w:rsidR="002C2287" w:rsidRPr="00A018B4">
          <w:rPr>
            <w:rFonts w:ascii="Times New Roman" w:hAnsi="Times New Roman" w:cs="Times New Roman"/>
            <w:color w:val="000000"/>
            <w:sz w:val="24"/>
            <w:szCs w:val="24"/>
            <w:lang w:val="sk-SK"/>
          </w:rPr>
          <w:lastRenderedPageBreak/>
          <w:t>územnoplánovacej dokumentácie je stanovisko orgánu územného plánovania v rozpore so stanoviskom dotknutého orgánu, dotknutej právnickej osoby alebo stanoviskom orgánu územného plánovania územnoplánovacej dokumentácie vyššieho stupňa a nedokážu dosiahnuť dohodu, orgán územného plánovania požiada o zaujatie stanoviska nadriadený dotknutý orgán. Nadriadený dotknutý orgán môže potvrdiť alebo zmeniť stanovisko dotknutého orgánu. Ak sa rozpor nepodarilo odstrániť ani prerokovaním s nadriadeným dotknutým orgánom, požiada orgán územného plánovania o odstránenie rozporu a zaujatie stanoviska úrad. Úrad prerokuje rozpor s príslušným nadriadeným ústredným orgánom štátnej správy a zaujme stanovisko v lehote 30 dní od doručenia žiadosti. Dosiahnutie dohody a odstránenie rozporu s dotknutým orgánom štátnej správy je podmienkou ďalšieho postupu.</w:t>
        </w:r>
      </w:ins>
    </w:p>
    <w:p w14:paraId="18F4401B" w14:textId="43751A9E" w:rsidR="006E5CE9" w:rsidRPr="00A018B4" w:rsidRDefault="008D2A3F">
      <w:pPr>
        <w:spacing w:before="225" w:after="225" w:line="264" w:lineRule="auto"/>
        <w:ind w:left="420"/>
        <w:rPr>
          <w:lang w:val="sk-SK"/>
        </w:rPr>
      </w:pPr>
      <w:bookmarkStart w:id="1656" w:name="paragraf-31.odsek-14"/>
      <w:bookmarkEnd w:id="1652"/>
      <w:r w:rsidRPr="00A018B4">
        <w:rPr>
          <w:rFonts w:ascii="Times New Roman" w:hAnsi="Times New Roman"/>
          <w:color w:val="000000"/>
          <w:lang w:val="sk-SK"/>
        </w:rPr>
        <w:t xml:space="preserve"> </w:t>
      </w:r>
      <w:bookmarkStart w:id="1657" w:name="paragraf-31.odsek-14.oznacenie"/>
      <w:r w:rsidRPr="00A018B4">
        <w:rPr>
          <w:rFonts w:ascii="Times New Roman" w:hAnsi="Times New Roman"/>
          <w:color w:val="000000"/>
          <w:lang w:val="sk-SK"/>
        </w:rPr>
        <w:t xml:space="preserve">(14) </w:t>
      </w:r>
      <w:bookmarkStart w:id="1658" w:name="paragraf-31.odsek-14.text"/>
      <w:bookmarkEnd w:id="1657"/>
      <w:ins w:id="1659" w:author="Slavomíra Salajová" w:date="2026-03-29T22:01:00Z">
        <w:r w:rsidR="00B65F95" w:rsidRPr="00A018B4">
          <w:rPr>
            <w:rFonts w:ascii="Times New Roman" w:hAnsi="Times New Roman" w:cs="Times New Roman"/>
            <w:color w:val="000000"/>
            <w:sz w:val="24"/>
            <w:szCs w:val="24"/>
            <w:lang w:val="sk-SK"/>
          </w:rPr>
          <w:t>Orgán územného plánovania požiada úrad o zaujatie stanoviska aj v prípadoch rozporov medzi stanoviskom orgánu územného plánovania, stanoviskom dotknutej právnickej osoby alebo stanoviskom orgánu územného plánovania územnoplánovacej dokumentácie vyššieho stupňa, ktoré nevie odstrániť. Úrad prerokuje rozpor s dotknutou právnickou osobou alebo orgánom územného plánovania územnoplánovacej dokumentácie vyššieho stupňa</w:t>
        </w:r>
        <w:r w:rsidR="00B65F95" w:rsidRPr="00A018B4" w:rsidDel="004E4D64">
          <w:rPr>
            <w:rFonts w:ascii="Times New Roman" w:hAnsi="Times New Roman" w:cs="Times New Roman"/>
            <w:color w:val="000000"/>
            <w:sz w:val="24"/>
            <w:szCs w:val="24"/>
            <w:lang w:val="sk-SK"/>
          </w:rPr>
          <w:t xml:space="preserve"> </w:t>
        </w:r>
        <w:r w:rsidR="00B65F95" w:rsidRPr="00A018B4">
          <w:rPr>
            <w:rFonts w:ascii="Times New Roman" w:hAnsi="Times New Roman" w:cs="Times New Roman"/>
            <w:color w:val="000000"/>
            <w:sz w:val="24"/>
            <w:szCs w:val="24"/>
            <w:lang w:val="sk-SK"/>
          </w:rPr>
          <w:t>a zaujme stanovisko v lehote 30 dní od doručenia žiadosti. Orgán územného plánovania je stanoviskom úradu v ďalšom postupe viazaný.</w:t>
        </w:r>
      </w:ins>
      <w:del w:id="1660" w:author="Slavomíra Salajová" w:date="2026-03-09T16:03:00Z">
        <w:r w:rsidRPr="00A018B4" w:rsidDel="00DA325D">
          <w:rPr>
            <w:rFonts w:ascii="Times New Roman" w:hAnsi="Times New Roman"/>
            <w:color w:val="000000"/>
            <w:lang w:val="sk-SK"/>
          </w:rPr>
          <w:delText>Ak v prerokúvaní návrhu územnoplánovacej dokumentácie sú stanoviská dotknutých orgánov a dotknutých právnických osôb vzájomne rozporné alebo je rozpor medzi názorom orgánu územného plánovania alebo názorom spracovateľa a stanoviskom dotknutého orgánu alebo dotknutej právnickej osoby a nedokážu dosiahnuť dohodu, orgán územného plánovania požiada o zaujatie stanoviska nadradený dotknutý orgán. Nadradený dotknutý orgán môže potvrdiť alebo zmeniť stanovisko dotknutého orgánu. Ak sa rozpor nepodarilo odstrániť ani prerokovaním s nadradeným dotknutým orgánom, požiada orgán územného plánovania o odstránenie rozporu a zaujatie stanoviska úrad. Úrad prerokuje rozpor s príslušným nadradeným ústredným orgánom štátnej správy a zaujme stanovisko v lehote 21 dní od doručenia žiadosti. Dosiahnutie dohody a odstránenie rozporu s dotknutým orgánom štátnej správy je podmienkou ďalšieho postupu</w:delText>
        </w:r>
      </w:del>
      <w:r w:rsidRPr="00A018B4">
        <w:rPr>
          <w:rFonts w:ascii="Times New Roman" w:hAnsi="Times New Roman"/>
          <w:color w:val="000000"/>
          <w:lang w:val="sk-SK"/>
        </w:rPr>
        <w:t xml:space="preserve">. </w:t>
      </w:r>
      <w:bookmarkEnd w:id="1658"/>
    </w:p>
    <w:p w14:paraId="6D4C06DA" w14:textId="50BEECBE" w:rsidR="006E5CE9" w:rsidRPr="00A018B4" w:rsidRDefault="008D2A3F">
      <w:pPr>
        <w:spacing w:before="225" w:after="225" w:line="264" w:lineRule="auto"/>
        <w:ind w:left="420"/>
        <w:rPr>
          <w:lang w:val="sk-SK"/>
        </w:rPr>
      </w:pPr>
      <w:bookmarkStart w:id="1661" w:name="paragraf-31.odsek-15"/>
      <w:bookmarkEnd w:id="1656"/>
      <w:r w:rsidRPr="00A018B4">
        <w:rPr>
          <w:rFonts w:ascii="Times New Roman" w:hAnsi="Times New Roman"/>
          <w:color w:val="000000"/>
          <w:lang w:val="sk-SK"/>
        </w:rPr>
        <w:t xml:space="preserve"> </w:t>
      </w:r>
      <w:bookmarkStart w:id="1662" w:name="paragraf-31.odsek-15.oznacenie"/>
      <w:r w:rsidRPr="00A018B4">
        <w:rPr>
          <w:rFonts w:ascii="Times New Roman" w:hAnsi="Times New Roman"/>
          <w:color w:val="000000"/>
          <w:lang w:val="sk-SK"/>
        </w:rPr>
        <w:t xml:space="preserve">(15) </w:t>
      </w:r>
      <w:bookmarkStart w:id="1663" w:name="paragraf-31.odsek-15.text"/>
      <w:bookmarkEnd w:id="1662"/>
      <w:r w:rsidRPr="00A018B4">
        <w:rPr>
          <w:rFonts w:ascii="Times New Roman" w:hAnsi="Times New Roman"/>
          <w:color w:val="000000"/>
          <w:lang w:val="sk-SK"/>
        </w:rPr>
        <w:t xml:space="preserve">Orgán územného plánovania zabezpečí vyhodnotenie všetkých uplatnených pripomienok prostredníctvom odborne spôsobilej osoby v súčinnosti so spracovateľom a spracuje návrh správy o prerokovaní návrhu územnoplánovacej dokumentácie, ktorej prílohou je vyhodnotenie všetkých uplatnených pripomienok. O neakceptovaní pripomienky verejnosti informuje orgán územného plánovania fyzickú osobu alebo právnickú osobu, ktorá pripomienku uplatnila, spolu s odôvodnením neakceptovania. </w:t>
      </w:r>
      <w:bookmarkEnd w:id="1663"/>
    </w:p>
    <w:p w14:paraId="18AFB822" w14:textId="77777777" w:rsidR="006E5CE9" w:rsidRPr="00A018B4" w:rsidRDefault="008D2A3F">
      <w:pPr>
        <w:spacing w:after="0" w:line="264" w:lineRule="auto"/>
        <w:ind w:left="420"/>
        <w:rPr>
          <w:lang w:val="sk-SK"/>
        </w:rPr>
      </w:pPr>
      <w:bookmarkStart w:id="1664" w:name="paragraf-31.odsek-16"/>
      <w:bookmarkEnd w:id="1661"/>
      <w:r w:rsidRPr="00A018B4">
        <w:rPr>
          <w:rFonts w:ascii="Times New Roman" w:hAnsi="Times New Roman"/>
          <w:color w:val="000000"/>
          <w:lang w:val="sk-SK"/>
        </w:rPr>
        <w:t xml:space="preserve"> </w:t>
      </w:r>
      <w:bookmarkStart w:id="1665" w:name="paragraf-31.odsek-16.oznacenie"/>
      <w:r w:rsidRPr="00A018B4">
        <w:rPr>
          <w:rFonts w:ascii="Times New Roman" w:hAnsi="Times New Roman"/>
          <w:color w:val="000000"/>
          <w:lang w:val="sk-SK"/>
        </w:rPr>
        <w:t xml:space="preserve">(16) </w:t>
      </w:r>
      <w:bookmarkStart w:id="1666" w:name="paragraf-31.odsek-16.text"/>
      <w:bookmarkEnd w:id="1665"/>
      <w:r w:rsidRPr="00A018B4">
        <w:rPr>
          <w:rFonts w:ascii="Times New Roman" w:hAnsi="Times New Roman"/>
          <w:color w:val="000000"/>
          <w:lang w:val="sk-SK"/>
        </w:rPr>
        <w:t xml:space="preserve">Návrh správy o prerokovaní návrhu územnoplánovacej dokumentácie obsahuje aj vyhodnotenie, či </w:t>
      </w:r>
      <w:bookmarkEnd w:id="1666"/>
    </w:p>
    <w:p w14:paraId="2837A939" w14:textId="77777777" w:rsidR="006E5CE9" w:rsidRPr="00A018B4" w:rsidRDefault="008D2A3F">
      <w:pPr>
        <w:spacing w:before="225" w:after="225" w:line="264" w:lineRule="auto"/>
        <w:ind w:left="495"/>
        <w:rPr>
          <w:lang w:val="sk-SK"/>
        </w:rPr>
      </w:pPr>
      <w:bookmarkStart w:id="1667" w:name="paragraf-31.odsek-16.pismeno-a"/>
      <w:r w:rsidRPr="00A018B4">
        <w:rPr>
          <w:rFonts w:ascii="Times New Roman" w:hAnsi="Times New Roman"/>
          <w:color w:val="000000"/>
          <w:lang w:val="sk-SK"/>
        </w:rPr>
        <w:t xml:space="preserve"> </w:t>
      </w:r>
      <w:bookmarkStart w:id="1668" w:name="paragraf-31.odsek-16.pismeno-a.oznacenie"/>
      <w:r w:rsidRPr="00A018B4">
        <w:rPr>
          <w:rFonts w:ascii="Times New Roman" w:hAnsi="Times New Roman"/>
          <w:color w:val="000000"/>
          <w:lang w:val="sk-SK"/>
        </w:rPr>
        <w:t xml:space="preserve">a) </w:t>
      </w:r>
      <w:bookmarkStart w:id="1669" w:name="paragraf-31.odsek-16.pismeno-a.text"/>
      <w:bookmarkEnd w:id="1668"/>
      <w:r w:rsidRPr="00A018B4">
        <w:rPr>
          <w:rFonts w:ascii="Times New Roman" w:hAnsi="Times New Roman"/>
          <w:color w:val="000000"/>
          <w:lang w:val="sk-SK"/>
        </w:rPr>
        <w:t xml:space="preserve">návrh územnoplánovacej dokumentácie je v súlade so záväznou časťou územnoplánovacej dokumentácie vyššieho stupňa, </w:t>
      </w:r>
      <w:bookmarkEnd w:id="1669"/>
    </w:p>
    <w:p w14:paraId="7A63C45F" w14:textId="77777777" w:rsidR="006E5CE9" w:rsidRPr="00A018B4" w:rsidRDefault="008D2A3F">
      <w:pPr>
        <w:spacing w:before="225" w:after="225" w:line="264" w:lineRule="auto"/>
        <w:ind w:left="495"/>
        <w:rPr>
          <w:lang w:val="sk-SK"/>
        </w:rPr>
      </w:pPr>
      <w:bookmarkStart w:id="1670" w:name="paragraf-31.odsek-16.pismeno-b"/>
      <w:bookmarkEnd w:id="1667"/>
      <w:r w:rsidRPr="00A018B4">
        <w:rPr>
          <w:rFonts w:ascii="Times New Roman" w:hAnsi="Times New Roman"/>
          <w:color w:val="000000"/>
          <w:lang w:val="sk-SK"/>
        </w:rPr>
        <w:t xml:space="preserve"> </w:t>
      </w:r>
      <w:bookmarkStart w:id="1671" w:name="paragraf-31.odsek-16.pismeno-b.oznacenie"/>
      <w:r w:rsidRPr="00A018B4">
        <w:rPr>
          <w:rFonts w:ascii="Times New Roman" w:hAnsi="Times New Roman"/>
          <w:color w:val="000000"/>
          <w:lang w:val="sk-SK"/>
        </w:rPr>
        <w:t xml:space="preserve">b) </w:t>
      </w:r>
      <w:bookmarkStart w:id="1672" w:name="paragraf-31.odsek-16.pismeno-b.text"/>
      <w:bookmarkEnd w:id="1671"/>
      <w:r w:rsidRPr="00A018B4">
        <w:rPr>
          <w:rFonts w:ascii="Times New Roman" w:hAnsi="Times New Roman"/>
          <w:color w:val="000000"/>
          <w:lang w:val="sk-SK"/>
        </w:rPr>
        <w:t xml:space="preserve">postup obstarávania územnoplánovacej dokumentácie je v súlade s týmto zákonom a s osobitnými predpismi. </w:t>
      </w:r>
      <w:bookmarkEnd w:id="1672"/>
    </w:p>
    <w:p w14:paraId="60717A74" w14:textId="77777777" w:rsidR="006E5CE9" w:rsidRPr="00A018B4" w:rsidRDefault="008D2A3F">
      <w:pPr>
        <w:spacing w:before="225" w:after="225" w:line="264" w:lineRule="auto"/>
        <w:ind w:left="420"/>
        <w:rPr>
          <w:lang w:val="sk-SK"/>
        </w:rPr>
      </w:pPr>
      <w:bookmarkStart w:id="1673" w:name="paragraf-31.odsek-17"/>
      <w:bookmarkEnd w:id="1664"/>
      <w:bookmarkEnd w:id="1670"/>
      <w:r w:rsidRPr="00A018B4">
        <w:rPr>
          <w:rFonts w:ascii="Times New Roman" w:hAnsi="Times New Roman"/>
          <w:color w:val="000000"/>
          <w:lang w:val="sk-SK"/>
        </w:rPr>
        <w:t xml:space="preserve"> </w:t>
      </w:r>
      <w:bookmarkStart w:id="1674" w:name="paragraf-31.odsek-17.oznacenie"/>
      <w:r w:rsidRPr="00A018B4">
        <w:rPr>
          <w:rFonts w:ascii="Times New Roman" w:hAnsi="Times New Roman"/>
          <w:color w:val="000000"/>
          <w:lang w:val="sk-SK"/>
        </w:rPr>
        <w:t xml:space="preserve">(17) </w:t>
      </w:r>
      <w:bookmarkStart w:id="1675" w:name="paragraf-31.odsek-17.text"/>
      <w:bookmarkEnd w:id="1674"/>
      <w:r w:rsidRPr="00A018B4">
        <w:rPr>
          <w:rFonts w:ascii="Times New Roman" w:hAnsi="Times New Roman"/>
          <w:color w:val="000000"/>
          <w:lang w:val="sk-SK"/>
        </w:rPr>
        <w:t xml:space="preserve">Orgán územného plánovania doručí návrh správy o prerokovaní návrhu územnoplánovacej dokumentácie príslušnému orgánu posudzovania vplyvov na účel odborného posúdenia a </w:t>
      </w:r>
      <w:r w:rsidRPr="00A018B4">
        <w:rPr>
          <w:rFonts w:ascii="Times New Roman" w:hAnsi="Times New Roman"/>
          <w:color w:val="000000"/>
          <w:lang w:val="sk-SK"/>
        </w:rPr>
        <w:lastRenderedPageBreak/>
        <w:t xml:space="preserve">vypracovania záverečného stanoviska posúdenia strategického dokumentu podľa zákona o posudzovaní vplyvov na životné prostredie. </w:t>
      </w:r>
      <w:bookmarkEnd w:id="1675"/>
    </w:p>
    <w:p w14:paraId="7C739D69" w14:textId="77777777" w:rsidR="006E5CE9" w:rsidRPr="00A018B4" w:rsidRDefault="008D2A3F">
      <w:pPr>
        <w:spacing w:before="225" w:after="225" w:line="264" w:lineRule="auto"/>
        <w:ind w:left="420"/>
        <w:rPr>
          <w:lang w:val="sk-SK"/>
        </w:rPr>
      </w:pPr>
      <w:bookmarkStart w:id="1676" w:name="paragraf-31.odsek-18"/>
      <w:bookmarkEnd w:id="1673"/>
      <w:r w:rsidRPr="00A018B4">
        <w:rPr>
          <w:rFonts w:ascii="Times New Roman" w:hAnsi="Times New Roman"/>
          <w:color w:val="000000"/>
          <w:lang w:val="sk-SK"/>
        </w:rPr>
        <w:t xml:space="preserve"> </w:t>
      </w:r>
      <w:bookmarkStart w:id="1677" w:name="paragraf-31.odsek-18.oznacenie"/>
      <w:r w:rsidRPr="00A018B4">
        <w:rPr>
          <w:rFonts w:ascii="Times New Roman" w:hAnsi="Times New Roman"/>
          <w:color w:val="000000"/>
          <w:lang w:val="sk-SK"/>
        </w:rPr>
        <w:t xml:space="preserve">(18) </w:t>
      </w:r>
      <w:bookmarkStart w:id="1678" w:name="paragraf-31.odsek-18.text"/>
      <w:bookmarkEnd w:id="1677"/>
      <w:r w:rsidRPr="00A018B4">
        <w:rPr>
          <w:rFonts w:ascii="Times New Roman" w:hAnsi="Times New Roman"/>
          <w:color w:val="000000"/>
          <w:lang w:val="sk-SK"/>
        </w:rPr>
        <w:t xml:space="preserve">Príslušný orgán posudzovania vplyvov po posúdení návrhu správy o prerokovaní návrhu územnoplánovacej dokumentácie a vypracovaní záverečného stanoviska posúdenia strategického dokumentu toto stanovisko zverejní a zašle podľa zákona o posudzovaní vplyvov na životné prostredie. </w:t>
      </w:r>
      <w:bookmarkEnd w:id="1678"/>
    </w:p>
    <w:p w14:paraId="7A6ACD36" w14:textId="77777777" w:rsidR="006E5CE9" w:rsidRPr="00A018B4" w:rsidRDefault="008D2A3F">
      <w:pPr>
        <w:spacing w:before="225" w:after="225" w:line="264" w:lineRule="auto"/>
        <w:ind w:left="420"/>
        <w:rPr>
          <w:lang w:val="sk-SK"/>
        </w:rPr>
      </w:pPr>
      <w:bookmarkStart w:id="1679" w:name="paragraf-31.odsek-19"/>
      <w:bookmarkEnd w:id="1676"/>
      <w:r w:rsidRPr="00A018B4">
        <w:rPr>
          <w:rFonts w:ascii="Times New Roman" w:hAnsi="Times New Roman"/>
          <w:color w:val="000000"/>
          <w:lang w:val="sk-SK"/>
        </w:rPr>
        <w:t xml:space="preserve"> </w:t>
      </w:r>
      <w:bookmarkStart w:id="1680" w:name="paragraf-31.odsek-19.oznacenie"/>
      <w:r w:rsidRPr="00A018B4">
        <w:rPr>
          <w:rFonts w:ascii="Times New Roman" w:hAnsi="Times New Roman"/>
          <w:color w:val="000000"/>
          <w:lang w:val="sk-SK"/>
        </w:rPr>
        <w:t xml:space="preserve">(19) </w:t>
      </w:r>
      <w:bookmarkStart w:id="1681" w:name="paragraf-31.odsek-19.text"/>
      <w:bookmarkEnd w:id="1680"/>
      <w:r w:rsidRPr="00A018B4">
        <w:rPr>
          <w:rFonts w:ascii="Times New Roman" w:hAnsi="Times New Roman"/>
          <w:color w:val="000000"/>
          <w:lang w:val="sk-SK"/>
        </w:rPr>
        <w:t xml:space="preserve">Orgán územného plánovania najneskôr v lehote troch dní po doručení oznámenia o zverejnení podľa odseku 18 zverejní záverečné stanovisko posúdenia strategického dokumentu na svojom webovom sídle, úradnej tabuli a v mieste obvyklým spôsobom na 15 dní. Ak ide o Koncepciu územného rozvoja regiónu a územného plánu mikroregiónu, príslušný orgán územného plánovania požiada dotknutú obec o zverejnenie záverečného stanoviska posúdenia strategického dokumentu na jej webovom sídle, na úradnej tabuli a iným v mieste obvyklým spôsobom. Záverečné stanovisko posúdenia strategického dokumentu územného plánu zóny orgán územného plánovania doručí vlastníkovi nehnuteľnosti a správcovi nehnuteľnosti na riešenom území verejnou vyhláškou. </w:t>
      </w:r>
      <w:bookmarkEnd w:id="1681"/>
    </w:p>
    <w:p w14:paraId="6E4F8B6C" w14:textId="77777777" w:rsidR="006E5CE9" w:rsidRPr="00A018B4" w:rsidRDefault="008D2A3F">
      <w:pPr>
        <w:spacing w:before="225" w:after="225" w:line="264" w:lineRule="auto"/>
        <w:ind w:left="420"/>
        <w:rPr>
          <w:lang w:val="sk-SK"/>
        </w:rPr>
      </w:pPr>
      <w:bookmarkStart w:id="1682" w:name="paragraf-31.odsek-20"/>
      <w:bookmarkEnd w:id="1679"/>
      <w:r w:rsidRPr="00A018B4">
        <w:rPr>
          <w:rFonts w:ascii="Times New Roman" w:hAnsi="Times New Roman"/>
          <w:color w:val="000000"/>
          <w:lang w:val="sk-SK"/>
        </w:rPr>
        <w:t xml:space="preserve"> </w:t>
      </w:r>
      <w:bookmarkStart w:id="1683" w:name="paragraf-31.odsek-20.oznacenie"/>
      <w:r w:rsidRPr="00A018B4">
        <w:rPr>
          <w:rFonts w:ascii="Times New Roman" w:hAnsi="Times New Roman"/>
          <w:color w:val="000000"/>
          <w:lang w:val="sk-SK"/>
        </w:rPr>
        <w:t xml:space="preserve">(20) </w:t>
      </w:r>
      <w:bookmarkStart w:id="1684" w:name="paragraf-31.odsek-20.text"/>
      <w:bookmarkEnd w:id="1683"/>
      <w:r w:rsidRPr="00A018B4">
        <w:rPr>
          <w:rFonts w:ascii="Times New Roman" w:hAnsi="Times New Roman"/>
          <w:color w:val="000000"/>
          <w:lang w:val="sk-SK"/>
        </w:rPr>
        <w:t xml:space="preserve">Orgán územného plánovania prostredníctvom spracovateľa zabezpečí úpravu návrhu územnoplánovacej dokumentácie podľa správy o prerokovaní návrhu územnoplánovacej dokumentácie a záverečného stanoviska posúdenia strategického dokumentu. </w:t>
      </w:r>
      <w:bookmarkEnd w:id="1684"/>
    </w:p>
    <w:p w14:paraId="7CA4A358" w14:textId="5A5A059B" w:rsidR="006E5CE9" w:rsidRPr="00A018B4" w:rsidRDefault="008D2A3F">
      <w:pPr>
        <w:spacing w:before="225" w:after="225" w:line="264" w:lineRule="auto"/>
        <w:ind w:left="420"/>
        <w:rPr>
          <w:lang w:val="sk-SK"/>
        </w:rPr>
      </w:pPr>
      <w:bookmarkStart w:id="1685" w:name="paragraf-31.odsek-21"/>
      <w:bookmarkEnd w:id="1682"/>
      <w:r w:rsidRPr="00A018B4">
        <w:rPr>
          <w:rFonts w:ascii="Times New Roman" w:hAnsi="Times New Roman"/>
          <w:color w:val="000000"/>
          <w:lang w:val="sk-SK"/>
        </w:rPr>
        <w:t xml:space="preserve"> </w:t>
      </w:r>
      <w:bookmarkStart w:id="1686" w:name="paragraf-31.odsek-21.oznacenie"/>
      <w:r w:rsidRPr="00A018B4">
        <w:rPr>
          <w:rFonts w:ascii="Times New Roman" w:hAnsi="Times New Roman"/>
          <w:color w:val="000000"/>
          <w:lang w:val="sk-SK"/>
        </w:rPr>
        <w:t xml:space="preserve">(21) </w:t>
      </w:r>
      <w:bookmarkEnd w:id="1686"/>
      <w:r w:rsidRPr="00A018B4">
        <w:rPr>
          <w:rFonts w:ascii="Times New Roman" w:hAnsi="Times New Roman"/>
          <w:color w:val="000000"/>
          <w:lang w:val="sk-SK"/>
        </w:rPr>
        <w:t xml:space="preserve">Orgán územného plánovania pred predložením na schválenie zašle </w:t>
      </w:r>
      <w:del w:id="1687" w:author="Slavomíra Salajová" w:date="2026-03-09T16:03:00Z">
        <w:r w:rsidRPr="00A018B4" w:rsidDel="0085210D">
          <w:rPr>
            <w:rFonts w:ascii="Times New Roman" w:hAnsi="Times New Roman"/>
            <w:color w:val="000000"/>
            <w:lang w:val="sk-SK"/>
          </w:rPr>
          <w:delText xml:space="preserve">spracovaný </w:delText>
        </w:r>
      </w:del>
      <w:ins w:id="1688" w:author="Slavomíra Salajová" w:date="2026-03-09T16:03:00Z">
        <w:r w:rsidR="0085210D" w:rsidRPr="00A018B4">
          <w:rPr>
            <w:rFonts w:ascii="Times New Roman" w:hAnsi="Times New Roman"/>
            <w:color w:val="000000"/>
            <w:lang w:val="sk-SK"/>
          </w:rPr>
          <w:t xml:space="preserve">upravený </w:t>
        </w:r>
      </w:ins>
      <w:r w:rsidRPr="00A018B4">
        <w:rPr>
          <w:rFonts w:ascii="Times New Roman" w:hAnsi="Times New Roman"/>
          <w:color w:val="000000"/>
          <w:lang w:val="sk-SK"/>
        </w:rPr>
        <w:t>návrh územnoplánovacej dokumentácie spolu so správou o prerokovaní návrhu územnoplánovacej dokumentácie príslušnému orgánu podľa osobitného predpisu na účel získania súhlasu podľa osobitného predpisu.</w:t>
      </w:r>
      <w:hyperlink w:anchor="poznamky.poznamka-16">
        <w:r w:rsidRPr="00A018B4">
          <w:rPr>
            <w:rFonts w:ascii="Times New Roman" w:hAnsi="Times New Roman"/>
            <w:color w:val="000000"/>
            <w:sz w:val="18"/>
            <w:vertAlign w:val="superscript"/>
            <w:lang w:val="sk-SK"/>
          </w:rPr>
          <w:t>16</w:t>
        </w:r>
        <w:r w:rsidRPr="00A018B4">
          <w:rPr>
            <w:rFonts w:ascii="Times New Roman" w:hAnsi="Times New Roman"/>
            <w:color w:val="0000FF"/>
            <w:u w:val="single"/>
            <w:lang w:val="sk-SK"/>
          </w:rPr>
          <w:t>)</w:t>
        </w:r>
      </w:hyperlink>
      <w:bookmarkStart w:id="1689" w:name="paragraf-31.odsek-21.text"/>
      <w:r w:rsidRPr="00A018B4">
        <w:rPr>
          <w:rFonts w:ascii="Times New Roman" w:hAnsi="Times New Roman"/>
          <w:color w:val="000000"/>
          <w:lang w:val="sk-SK"/>
        </w:rPr>
        <w:t xml:space="preserve"> Príslušný orgán podľa predchádzajúcej vety zašle súhlas s návrhom územnoplánovacej dokumentácie v lehote 30 dní od doručenia návrhu územnoplánovacej dokumentácie; ak sa v tejto lehote nevyjadrí, rozumie sa, že s návrhom územnoplánovacej dokumentácie súhlasí. </w:t>
      </w:r>
      <w:bookmarkEnd w:id="1689"/>
    </w:p>
    <w:p w14:paraId="531B6393" w14:textId="7B096E8B" w:rsidR="006E5CE9" w:rsidRPr="00A018B4" w:rsidRDefault="008D2A3F">
      <w:pPr>
        <w:spacing w:before="225" w:after="225" w:line="264" w:lineRule="auto"/>
        <w:ind w:left="420"/>
        <w:rPr>
          <w:lang w:val="sk-SK"/>
        </w:rPr>
      </w:pPr>
      <w:bookmarkStart w:id="1690" w:name="paragraf-31.odsek-22"/>
      <w:bookmarkEnd w:id="1685"/>
      <w:r w:rsidRPr="00A018B4">
        <w:rPr>
          <w:rFonts w:ascii="Times New Roman" w:hAnsi="Times New Roman"/>
          <w:color w:val="000000"/>
          <w:lang w:val="sk-SK"/>
        </w:rPr>
        <w:t xml:space="preserve"> </w:t>
      </w:r>
      <w:bookmarkStart w:id="1691" w:name="paragraf-31.odsek-22.oznacenie"/>
      <w:r w:rsidRPr="00A018B4">
        <w:rPr>
          <w:rFonts w:ascii="Times New Roman" w:hAnsi="Times New Roman"/>
          <w:color w:val="000000"/>
          <w:lang w:val="sk-SK"/>
        </w:rPr>
        <w:t xml:space="preserve">(22) </w:t>
      </w:r>
      <w:bookmarkStart w:id="1692" w:name="paragraf-31.odsek-22.text"/>
      <w:bookmarkEnd w:id="1691"/>
      <w:ins w:id="1693" w:author="Slavomíra Salajová" w:date="2026-03-29T22:01:00Z">
        <w:r w:rsidR="00E46905" w:rsidRPr="00A018B4">
          <w:rPr>
            <w:rFonts w:ascii="Times New Roman" w:hAnsi="Times New Roman" w:cs="Times New Roman"/>
            <w:color w:val="000000"/>
            <w:sz w:val="24"/>
            <w:szCs w:val="24"/>
            <w:lang w:val="sk-SK"/>
          </w:rPr>
          <w:t>Orgán územného plánovania pred predložením na schválenie zašle upravený návrh územnoplánovacej dokumentácie spolu so správou o prerokovaní návrhu územnoplánovacej dokumentácie, príslušnému orgánu posudzovania vplyvov na účel získania stanoviska z hľadiska dodržania podmienok záverečného stanoviska posúdenia strategického dokumentu. Príslušný orgán posudzovania vplyvov zaujme stanovisko v lehote 30 dní od doručenia návrhu územnoplánovacej dokumentácie</w:t>
        </w:r>
      </w:ins>
      <w:ins w:id="1694" w:author="Slavomíra Salajová" w:date="2026-04-27T15:52:00Z">
        <w:r w:rsidR="004874E7" w:rsidRPr="00A018B4">
          <w:rPr>
            <w:rFonts w:ascii="Times New Roman" w:hAnsi="Times New Roman" w:cs="Times New Roman"/>
            <w:color w:val="000000"/>
            <w:sz w:val="24"/>
            <w:szCs w:val="24"/>
            <w:lang w:val="sk-SK"/>
          </w:rPr>
          <w:t>, inak požiada v tej</w:t>
        </w:r>
      </w:ins>
      <w:ins w:id="1695" w:author="Slavomíra Salajová" w:date="2026-04-27T15:53:00Z">
        <w:r w:rsidR="004874E7" w:rsidRPr="00A018B4">
          <w:rPr>
            <w:rFonts w:ascii="Times New Roman" w:hAnsi="Times New Roman" w:cs="Times New Roman"/>
            <w:color w:val="000000"/>
            <w:sz w:val="24"/>
            <w:szCs w:val="24"/>
            <w:lang w:val="sk-SK"/>
          </w:rPr>
          <w:t>t</w:t>
        </w:r>
      </w:ins>
      <w:ins w:id="1696" w:author="Slavomíra Salajová" w:date="2026-04-27T15:52:00Z">
        <w:r w:rsidR="004874E7" w:rsidRPr="00A018B4">
          <w:rPr>
            <w:rFonts w:ascii="Times New Roman" w:hAnsi="Times New Roman" w:cs="Times New Roman"/>
            <w:color w:val="000000"/>
            <w:sz w:val="24"/>
            <w:szCs w:val="24"/>
            <w:lang w:val="sk-SK"/>
          </w:rPr>
          <w:t>o lehote o predĺženie lehoty na zaujatie stanoviska</w:t>
        </w:r>
      </w:ins>
      <w:ins w:id="1697" w:author="Slavomíra Salajová" w:date="2026-03-29T22:01:00Z">
        <w:r w:rsidR="00E46905" w:rsidRPr="00A018B4">
          <w:rPr>
            <w:rFonts w:ascii="Times New Roman" w:hAnsi="Times New Roman" w:cs="Times New Roman"/>
            <w:color w:val="000000"/>
            <w:sz w:val="24"/>
            <w:szCs w:val="24"/>
            <w:lang w:val="sk-SK"/>
          </w:rPr>
          <w:t>.</w:t>
        </w:r>
      </w:ins>
      <w:del w:id="1698" w:author="Slavomíra Salajová" w:date="2026-03-09T16:06:00Z">
        <w:r w:rsidRPr="00A018B4" w:rsidDel="00560008">
          <w:rPr>
            <w:rFonts w:ascii="Times New Roman" w:hAnsi="Times New Roman"/>
            <w:color w:val="000000"/>
            <w:lang w:val="sk-SK"/>
          </w:rPr>
          <w:delText>Orgán územného plánovania pred predložením na schválenie zašle spracovaný návrh územnoplánovacej dokumentácie spolu so správou o prerokovaní návrhu územnoplánovacej dokumentácie úradu na účel získania stanoviska z hľadiska dodržania postupov podľa tohto zákona a všeobecne záväzných právnych predpisov. Úrad zaujme stanovisko v lehote 30 dní od doručenia návrhu územnoplánovacej dokumentácie; ak sa v tejto lehote nevyjadrí, rozumie sa, že k návrhu územnoplánovacej dokumentácie nemá pripomienky</w:delText>
        </w:r>
      </w:del>
      <w:r w:rsidRPr="00A018B4">
        <w:rPr>
          <w:rFonts w:ascii="Times New Roman" w:hAnsi="Times New Roman"/>
          <w:color w:val="000000"/>
          <w:lang w:val="sk-SK"/>
        </w:rPr>
        <w:t xml:space="preserve">. </w:t>
      </w:r>
      <w:bookmarkEnd w:id="1692"/>
    </w:p>
    <w:p w14:paraId="5CC7DAF0" w14:textId="7BDEAFC9" w:rsidR="006E5CE9" w:rsidRPr="00A018B4" w:rsidRDefault="008D2A3F">
      <w:pPr>
        <w:spacing w:before="225" w:after="225" w:line="264" w:lineRule="auto"/>
        <w:ind w:left="420"/>
        <w:rPr>
          <w:lang w:val="sk-SK"/>
        </w:rPr>
      </w:pPr>
      <w:bookmarkStart w:id="1699" w:name="paragraf-31.odsek-23"/>
      <w:bookmarkEnd w:id="1690"/>
      <w:r w:rsidRPr="00A018B4">
        <w:rPr>
          <w:rFonts w:ascii="Times New Roman" w:hAnsi="Times New Roman"/>
          <w:color w:val="000000"/>
          <w:lang w:val="sk-SK"/>
        </w:rPr>
        <w:t xml:space="preserve"> </w:t>
      </w:r>
      <w:bookmarkStart w:id="1700" w:name="paragraf-31.odsek-23.oznacenie"/>
      <w:r w:rsidRPr="00A018B4">
        <w:rPr>
          <w:rFonts w:ascii="Times New Roman" w:hAnsi="Times New Roman"/>
          <w:color w:val="000000"/>
          <w:lang w:val="sk-SK"/>
        </w:rPr>
        <w:t xml:space="preserve">(23) </w:t>
      </w:r>
      <w:bookmarkStart w:id="1701" w:name="paragraf-31.odsek-23.text"/>
      <w:bookmarkEnd w:id="1700"/>
      <w:r w:rsidRPr="00A018B4">
        <w:rPr>
          <w:rFonts w:ascii="Times New Roman" w:hAnsi="Times New Roman"/>
          <w:color w:val="000000"/>
          <w:lang w:val="sk-SK"/>
        </w:rPr>
        <w:t xml:space="preserve">Orgán územného plánovania pred predložením na schválenie zašle </w:t>
      </w:r>
      <w:del w:id="1702" w:author="Slavomíra Salajová" w:date="2026-03-09T16:40:00Z">
        <w:r w:rsidRPr="00A018B4" w:rsidDel="00BE2774">
          <w:rPr>
            <w:rFonts w:ascii="Times New Roman" w:hAnsi="Times New Roman"/>
            <w:color w:val="000000"/>
            <w:lang w:val="sk-SK"/>
          </w:rPr>
          <w:delText xml:space="preserve">spracovaný </w:delText>
        </w:r>
      </w:del>
      <w:ins w:id="1703" w:author="Slavomíra Salajová" w:date="2026-03-09T16:40:00Z">
        <w:r w:rsidR="00BE2774" w:rsidRPr="00A018B4">
          <w:rPr>
            <w:rFonts w:ascii="Times New Roman" w:hAnsi="Times New Roman"/>
            <w:color w:val="000000"/>
            <w:lang w:val="sk-SK"/>
          </w:rPr>
          <w:t xml:space="preserve">upravený </w:t>
        </w:r>
      </w:ins>
      <w:r w:rsidRPr="00A018B4">
        <w:rPr>
          <w:rFonts w:ascii="Times New Roman" w:hAnsi="Times New Roman"/>
          <w:color w:val="000000"/>
          <w:lang w:val="sk-SK"/>
        </w:rPr>
        <w:t xml:space="preserve">návrh územnoplánovacej dokumentácie spolu so správou o prerokovaní návrhu územnoplánovacej dokumentácie príslušnému samosprávnemu kraju na účel získania stanoviska z hľadiska súladu so záväznou časťou územnoplánovacej dokumentácie vyššieho stupňa. Príslušný samosprávny kraj zaujme stanovisko v lehote 30 dní od doručenia návrhu </w:t>
      </w:r>
      <w:r w:rsidRPr="00A018B4">
        <w:rPr>
          <w:rFonts w:ascii="Times New Roman" w:hAnsi="Times New Roman"/>
          <w:color w:val="000000"/>
          <w:lang w:val="sk-SK"/>
        </w:rPr>
        <w:lastRenderedPageBreak/>
        <w:t xml:space="preserve">územnoplánovacej dokumentácie; ak sa v tejto lehote nevyjadrí, rozumie sa, že k návrhu územnoplánovacej dokumentácie nemá pripomienky. </w:t>
      </w:r>
      <w:bookmarkEnd w:id="1701"/>
    </w:p>
    <w:p w14:paraId="7A270F89" w14:textId="1349EB70" w:rsidR="006E5CE9" w:rsidRPr="00A018B4" w:rsidRDefault="008D2A3F">
      <w:pPr>
        <w:spacing w:before="225" w:after="225" w:line="264" w:lineRule="auto"/>
        <w:ind w:left="420"/>
        <w:rPr>
          <w:lang w:val="sk-SK"/>
        </w:rPr>
      </w:pPr>
      <w:bookmarkStart w:id="1704" w:name="paragraf-31.odsek-24"/>
      <w:bookmarkEnd w:id="1699"/>
      <w:r w:rsidRPr="00A018B4">
        <w:rPr>
          <w:rFonts w:ascii="Times New Roman" w:hAnsi="Times New Roman"/>
          <w:color w:val="000000"/>
          <w:lang w:val="sk-SK"/>
        </w:rPr>
        <w:t xml:space="preserve"> </w:t>
      </w:r>
      <w:bookmarkStart w:id="1705" w:name="paragraf-31.odsek-24.oznacenie"/>
      <w:r w:rsidRPr="00A018B4">
        <w:rPr>
          <w:rFonts w:ascii="Times New Roman" w:hAnsi="Times New Roman"/>
          <w:color w:val="000000"/>
          <w:lang w:val="sk-SK"/>
        </w:rPr>
        <w:t xml:space="preserve">(24) </w:t>
      </w:r>
      <w:bookmarkStart w:id="1706" w:name="paragraf-31.odsek-24.text"/>
      <w:bookmarkEnd w:id="1705"/>
      <w:ins w:id="1707" w:author="Slavomíra Salajová" w:date="2026-03-29T22:02:00Z">
        <w:r w:rsidR="00244724" w:rsidRPr="00A018B4">
          <w:rPr>
            <w:rFonts w:ascii="Times New Roman" w:hAnsi="Times New Roman" w:cs="Times New Roman"/>
            <w:color w:val="000000"/>
            <w:sz w:val="24"/>
            <w:szCs w:val="24"/>
            <w:lang w:val="sk-SK"/>
          </w:rPr>
          <w:t>Orgán územného plánovania pred predložením na schválenie zašle upravený návrh územnoplánovacej dokumentácie spolu so správou o prerokovaní návrhu územnoplánovacej dokumentácie, súhlasom podľa odseku 21 a stanoviskami podľa odsekov 22 a 23 úradu na účel získania stanoviska z hľadiska dodržania postupov podľa tohto zákona a osobitných predpisov. Úrad zaujme stanovisko v lehote 30 dní od doručenia návrhu územnoplánovacej dokumentácie; ak sa v tejto lehote nevyjadrí, rozumie sa, že k návrhu územnoplánovacej dokumentácie nemá pripomienky.</w:t>
        </w:r>
      </w:ins>
      <w:del w:id="1708" w:author="Slavomíra Salajová" w:date="2026-03-09T16:40:00Z">
        <w:r w:rsidRPr="00A018B4" w:rsidDel="00603C67">
          <w:rPr>
            <w:rFonts w:ascii="Times New Roman" w:hAnsi="Times New Roman"/>
            <w:color w:val="000000"/>
            <w:lang w:val="sk-SK"/>
          </w:rPr>
          <w:delText>Orgán územného plánovania pred predložením na schválenie zašle spracovaný návrh územnoplánovacej dokumentácie spolu so správou o prerokovaní návrhu územnoplánovacej dokumentácie, súhlasom podľa odseku 21 a stanoviskami podľa odsekov 22 a 23 príslušnému orgánu posudzovania vplyvov na účel získania stanoviska z hľadiska dodržania podmienok záverečného stanoviska posúdenia strategického dokumentu. Príslušný orgán posudzovania vplyvov zaujme stanovisko v lehote 30 dní od doručenia návrhu územnoplánovacej dokumentácie; ak sa v tejto lehote nevyjadrí, rozumie sa, že k návrhu územnoplánovacej dokumentácie nemá pripomienky.</w:delText>
        </w:r>
      </w:del>
      <w:r w:rsidRPr="00A018B4">
        <w:rPr>
          <w:rFonts w:ascii="Times New Roman" w:hAnsi="Times New Roman"/>
          <w:color w:val="000000"/>
          <w:lang w:val="sk-SK"/>
        </w:rPr>
        <w:t xml:space="preserve"> </w:t>
      </w:r>
      <w:bookmarkEnd w:id="1706"/>
    </w:p>
    <w:p w14:paraId="478BFF9E" w14:textId="123B7563" w:rsidR="006E5CE9" w:rsidRPr="00A018B4" w:rsidRDefault="008D2A3F">
      <w:pPr>
        <w:spacing w:before="225" w:after="225" w:line="264" w:lineRule="auto"/>
        <w:ind w:left="420"/>
        <w:rPr>
          <w:lang w:val="sk-SK"/>
        </w:rPr>
      </w:pPr>
      <w:bookmarkStart w:id="1709" w:name="paragraf-31.odsek-25"/>
      <w:bookmarkEnd w:id="1704"/>
      <w:r w:rsidRPr="00A018B4">
        <w:rPr>
          <w:rFonts w:ascii="Times New Roman" w:hAnsi="Times New Roman"/>
          <w:color w:val="000000"/>
          <w:lang w:val="sk-SK"/>
        </w:rPr>
        <w:t xml:space="preserve"> </w:t>
      </w:r>
      <w:bookmarkStart w:id="1710" w:name="paragraf-31.odsek-25.oznacenie"/>
      <w:r w:rsidRPr="00A018B4">
        <w:rPr>
          <w:rFonts w:ascii="Times New Roman" w:hAnsi="Times New Roman"/>
          <w:color w:val="000000"/>
          <w:lang w:val="sk-SK"/>
        </w:rPr>
        <w:t xml:space="preserve">(25) </w:t>
      </w:r>
      <w:bookmarkStart w:id="1711" w:name="paragraf-31.odsek-25.text"/>
      <w:bookmarkEnd w:id="1710"/>
      <w:r w:rsidRPr="00A018B4">
        <w:rPr>
          <w:rFonts w:ascii="Times New Roman" w:hAnsi="Times New Roman"/>
          <w:color w:val="000000"/>
          <w:lang w:val="sk-SK"/>
        </w:rPr>
        <w:t>Ak na základe výsledku prerokovania sa návrh územnoplánovacej dokumentácie podstatne zmení, orgán územného plánovania upravený návrh územnoplánovacej dokumentácie opätovne prerokuje podľa odsekov 2 až 24; ak sú pochybnosti, či ide o podstatnú zmenu návrhu, orgán územného plánovania požiada o stanovisko úrad</w:t>
      </w:r>
      <w:del w:id="1712" w:author="Slavomíra Salajová" w:date="2026-03-09T16:40:00Z">
        <w:r w:rsidRPr="00A018B4" w:rsidDel="00603C67">
          <w:rPr>
            <w:rFonts w:ascii="Times New Roman" w:hAnsi="Times New Roman"/>
            <w:color w:val="000000"/>
            <w:lang w:val="sk-SK"/>
          </w:rPr>
          <w:delText xml:space="preserve"> a príslušný orgán posudzovania vplyvov</w:delText>
        </w:r>
      </w:del>
      <w:r w:rsidRPr="00A018B4">
        <w:rPr>
          <w:rFonts w:ascii="Times New Roman" w:hAnsi="Times New Roman"/>
          <w:color w:val="000000"/>
          <w:lang w:val="sk-SK"/>
        </w:rPr>
        <w:t xml:space="preserve">. </w:t>
      </w:r>
      <w:bookmarkEnd w:id="1711"/>
    </w:p>
    <w:p w14:paraId="60DA2C2F" w14:textId="77777777" w:rsidR="006E5CE9" w:rsidRPr="00A018B4" w:rsidRDefault="008D2A3F">
      <w:pPr>
        <w:spacing w:before="225" w:after="225" w:line="264" w:lineRule="auto"/>
        <w:ind w:left="420"/>
        <w:rPr>
          <w:lang w:val="sk-SK"/>
        </w:rPr>
      </w:pPr>
      <w:bookmarkStart w:id="1713" w:name="paragraf-31.odsek-26"/>
      <w:bookmarkEnd w:id="1709"/>
      <w:r w:rsidRPr="00A018B4">
        <w:rPr>
          <w:rFonts w:ascii="Times New Roman" w:hAnsi="Times New Roman"/>
          <w:color w:val="000000"/>
          <w:lang w:val="sk-SK"/>
        </w:rPr>
        <w:t xml:space="preserve"> </w:t>
      </w:r>
      <w:bookmarkStart w:id="1714" w:name="paragraf-31.odsek-26.oznacenie"/>
      <w:r w:rsidRPr="00A018B4">
        <w:rPr>
          <w:rFonts w:ascii="Times New Roman" w:hAnsi="Times New Roman"/>
          <w:color w:val="000000"/>
          <w:lang w:val="sk-SK"/>
        </w:rPr>
        <w:t xml:space="preserve">(26) </w:t>
      </w:r>
      <w:bookmarkStart w:id="1715" w:name="paragraf-31.odsek-26.text"/>
      <w:bookmarkEnd w:id="1714"/>
      <w:r w:rsidRPr="00A018B4">
        <w:rPr>
          <w:rFonts w:ascii="Times New Roman" w:hAnsi="Times New Roman"/>
          <w:color w:val="000000"/>
          <w:lang w:val="sk-SK"/>
        </w:rPr>
        <w:t xml:space="preserve">Dotknutý orgán je viazaný vlastným stanoviskom vydaným v rámci predchádzajúceho prerokovania návrhu územnoplánovacej dokumentácie; to neplatí, ak došlo k technickej chybe v písaní, počítaní alebo inej zrejmej chybe alebo zrejmej nesprávnosti, ak došlo k zmene ustanovenia právneho predpisu, na ktorého základe vydal stanovisko, ak sa podstatne zmenili okolnosti alebo podklady, na ktorých základe vydal stanovisko, alebo ak došlo k zmene požiadaviek na zabezpečenie obrany štátu alebo bezpečnosti štátu. </w:t>
      </w:r>
      <w:bookmarkEnd w:id="1715"/>
    </w:p>
    <w:p w14:paraId="2CDDF479" w14:textId="77777777" w:rsidR="006E5CE9" w:rsidRPr="00A018B4" w:rsidRDefault="008D2A3F">
      <w:pPr>
        <w:spacing w:before="225" w:after="225" w:line="264" w:lineRule="auto"/>
        <w:ind w:left="420"/>
        <w:rPr>
          <w:lang w:val="sk-SK"/>
        </w:rPr>
      </w:pPr>
      <w:bookmarkStart w:id="1716" w:name="paragraf-31.odsek-27"/>
      <w:bookmarkEnd w:id="1713"/>
      <w:r w:rsidRPr="00A018B4">
        <w:rPr>
          <w:rFonts w:ascii="Times New Roman" w:hAnsi="Times New Roman"/>
          <w:color w:val="000000"/>
          <w:lang w:val="sk-SK"/>
        </w:rPr>
        <w:t xml:space="preserve"> </w:t>
      </w:r>
      <w:bookmarkStart w:id="1717" w:name="paragraf-31.odsek-27.oznacenie"/>
      <w:r w:rsidRPr="00A018B4">
        <w:rPr>
          <w:rFonts w:ascii="Times New Roman" w:hAnsi="Times New Roman"/>
          <w:color w:val="000000"/>
          <w:lang w:val="sk-SK"/>
        </w:rPr>
        <w:t xml:space="preserve">(27) </w:t>
      </w:r>
      <w:bookmarkStart w:id="1718" w:name="paragraf-31.odsek-27.text"/>
      <w:bookmarkEnd w:id="1717"/>
      <w:r w:rsidRPr="00A018B4">
        <w:rPr>
          <w:rFonts w:ascii="Times New Roman" w:hAnsi="Times New Roman"/>
          <w:color w:val="000000"/>
          <w:lang w:val="sk-SK"/>
        </w:rPr>
        <w:t xml:space="preserve">Po prerokovaní návrhu príslušnej územnoplánovacej dokumentácie, spracovaní správy o výsledku prerokovania, získania súhlasu podľa odseku 21 a získania kladných stanovísk podľa odsekov 22 až 24 je orgán územného plánovania oprávnený návrh príslušnej územnoplánovacej dokumentácie predložiť na schválenie schvaľujúcemu orgánu územného plánovania. Ak dôjde k predloženiu a schváleniu návrhu územnoplánovacej dokumentácie bez splnenia podmienky podľa prvej vety, takáto územnoplánovacia dokumentácia je v celom rozsahu neplatná. </w:t>
      </w:r>
      <w:bookmarkEnd w:id="1718"/>
    </w:p>
    <w:p w14:paraId="59F880ED" w14:textId="77777777" w:rsidR="006E5CE9" w:rsidRPr="00A018B4" w:rsidRDefault="008D2A3F">
      <w:pPr>
        <w:spacing w:before="225" w:after="225" w:line="264" w:lineRule="auto"/>
        <w:ind w:left="420"/>
        <w:rPr>
          <w:lang w:val="sk-SK"/>
        </w:rPr>
      </w:pPr>
      <w:bookmarkStart w:id="1719" w:name="paragraf-31.odsek-28"/>
      <w:bookmarkEnd w:id="1716"/>
      <w:r w:rsidRPr="00A018B4">
        <w:rPr>
          <w:rFonts w:ascii="Times New Roman" w:hAnsi="Times New Roman"/>
          <w:color w:val="000000"/>
          <w:lang w:val="sk-SK"/>
        </w:rPr>
        <w:t xml:space="preserve"> </w:t>
      </w:r>
      <w:bookmarkStart w:id="1720" w:name="paragraf-31.odsek-28.oznacenie"/>
      <w:r w:rsidRPr="00A018B4">
        <w:rPr>
          <w:rFonts w:ascii="Times New Roman" w:hAnsi="Times New Roman"/>
          <w:color w:val="000000"/>
          <w:lang w:val="sk-SK"/>
        </w:rPr>
        <w:t xml:space="preserve">(28) </w:t>
      </w:r>
      <w:bookmarkStart w:id="1721" w:name="paragraf-31.odsek-28.text"/>
      <w:bookmarkEnd w:id="1720"/>
      <w:r w:rsidRPr="00A018B4">
        <w:rPr>
          <w:rFonts w:ascii="Times New Roman" w:hAnsi="Times New Roman"/>
          <w:color w:val="000000"/>
          <w:lang w:val="sk-SK"/>
        </w:rPr>
        <w:t xml:space="preserve">Pri prerokovaní návrhu Koncepcie územného rozvoja Slovenska sa postupuje podľa odsekov 1 až 27 primerane. </w:t>
      </w:r>
      <w:bookmarkEnd w:id="1721"/>
    </w:p>
    <w:p w14:paraId="2D76DC11" w14:textId="77777777" w:rsidR="006E5CE9" w:rsidRPr="00A018B4" w:rsidRDefault="008D2A3F">
      <w:pPr>
        <w:spacing w:before="225" w:after="225" w:line="264" w:lineRule="auto"/>
        <w:ind w:left="345"/>
        <w:jc w:val="center"/>
        <w:rPr>
          <w:lang w:val="sk-SK"/>
        </w:rPr>
      </w:pPr>
      <w:bookmarkStart w:id="1722" w:name="paragraf-32.oznacenie"/>
      <w:bookmarkStart w:id="1723" w:name="paragraf-32"/>
      <w:bookmarkEnd w:id="1606"/>
      <w:bookmarkEnd w:id="1719"/>
      <w:r w:rsidRPr="00A018B4">
        <w:rPr>
          <w:rFonts w:ascii="Times New Roman" w:hAnsi="Times New Roman"/>
          <w:b/>
          <w:color w:val="000000"/>
          <w:lang w:val="sk-SK"/>
        </w:rPr>
        <w:t xml:space="preserve"> § 32 </w:t>
      </w:r>
    </w:p>
    <w:p w14:paraId="43E53518" w14:textId="77777777" w:rsidR="006E5CE9" w:rsidRPr="00A018B4" w:rsidRDefault="008D2A3F">
      <w:pPr>
        <w:spacing w:before="225" w:after="225" w:line="264" w:lineRule="auto"/>
        <w:ind w:left="345"/>
        <w:jc w:val="center"/>
        <w:rPr>
          <w:lang w:val="sk-SK"/>
        </w:rPr>
      </w:pPr>
      <w:bookmarkStart w:id="1724" w:name="paragraf-32.nadpis"/>
      <w:bookmarkEnd w:id="1722"/>
      <w:r w:rsidRPr="00A018B4">
        <w:rPr>
          <w:rFonts w:ascii="Times New Roman" w:hAnsi="Times New Roman"/>
          <w:b/>
          <w:color w:val="000000"/>
          <w:lang w:val="sk-SK"/>
        </w:rPr>
        <w:t xml:space="preserve"> Vyhodnotenie územnoplánovacej dokumentácie </w:t>
      </w:r>
    </w:p>
    <w:p w14:paraId="4B32A70B" w14:textId="77777777" w:rsidR="006E5CE9" w:rsidRPr="00A018B4" w:rsidRDefault="008D2A3F">
      <w:pPr>
        <w:spacing w:before="225" w:after="225" w:line="264" w:lineRule="auto"/>
        <w:ind w:left="420"/>
        <w:rPr>
          <w:lang w:val="sk-SK"/>
        </w:rPr>
      </w:pPr>
      <w:bookmarkStart w:id="1725" w:name="paragraf-32.odsek-1"/>
      <w:bookmarkEnd w:id="1724"/>
      <w:r w:rsidRPr="00A018B4">
        <w:rPr>
          <w:rFonts w:ascii="Times New Roman" w:hAnsi="Times New Roman"/>
          <w:color w:val="000000"/>
          <w:lang w:val="sk-SK"/>
        </w:rPr>
        <w:t xml:space="preserve"> </w:t>
      </w:r>
      <w:bookmarkStart w:id="1726" w:name="paragraf-32.odsek-1.oznacenie"/>
      <w:r w:rsidRPr="00A018B4">
        <w:rPr>
          <w:rFonts w:ascii="Times New Roman" w:hAnsi="Times New Roman"/>
          <w:color w:val="000000"/>
          <w:lang w:val="sk-SK"/>
        </w:rPr>
        <w:t xml:space="preserve">(1) </w:t>
      </w:r>
      <w:bookmarkStart w:id="1727" w:name="paragraf-32.odsek-1.text"/>
      <w:bookmarkEnd w:id="1726"/>
      <w:r w:rsidRPr="00A018B4">
        <w:rPr>
          <w:rFonts w:ascii="Times New Roman" w:hAnsi="Times New Roman"/>
          <w:color w:val="000000"/>
          <w:lang w:val="sk-SK"/>
        </w:rPr>
        <w:t xml:space="preserve">Orgán územného plánovania je povinný sústavne sledovať a vyhodnotiť územnoplánovaciu dokumentáciu, doručené podnety na zmeny a doplnky územnoplánovacej dokumentácie a najmenej raz za štyri roky vypracovať správu o stave územnoplánovacej dokumentácie, na ktorej základe rozhodne o potrebe a rozsahu obstarávania zmien a doplnkov územnoplánovacej dokumentácie alebo obstarávania novej územnoplánovacej dokumentácie. </w:t>
      </w:r>
      <w:bookmarkEnd w:id="1727"/>
    </w:p>
    <w:p w14:paraId="713F3C37" w14:textId="5F02D0B9" w:rsidR="006E5CE9" w:rsidRPr="00A018B4" w:rsidRDefault="008D2A3F">
      <w:pPr>
        <w:spacing w:before="225" w:after="225" w:line="264" w:lineRule="auto"/>
        <w:ind w:left="420"/>
        <w:rPr>
          <w:lang w:val="sk-SK"/>
        </w:rPr>
      </w:pPr>
      <w:bookmarkStart w:id="1728" w:name="paragraf-32.odsek-2"/>
      <w:bookmarkEnd w:id="1725"/>
      <w:r w:rsidRPr="00A018B4">
        <w:rPr>
          <w:rFonts w:ascii="Times New Roman" w:hAnsi="Times New Roman"/>
          <w:color w:val="000000"/>
          <w:lang w:val="sk-SK"/>
        </w:rPr>
        <w:lastRenderedPageBreak/>
        <w:t xml:space="preserve"> </w:t>
      </w:r>
      <w:bookmarkStart w:id="1729" w:name="paragraf-32.odsek-2.oznacenie"/>
      <w:r w:rsidRPr="00A018B4">
        <w:rPr>
          <w:rFonts w:ascii="Times New Roman" w:hAnsi="Times New Roman"/>
          <w:color w:val="000000"/>
          <w:lang w:val="sk-SK"/>
        </w:rPr>
        <w:t xml:space="preserve">(2) </w:t>
      </w:r>
      <w:bookmarkStart w:id="1730" w:name="paragraf-32.odsek-2.text"/>
      <w:bookmarkEnd w:id="1729"/>
      <w:r w:rsidRPr="00A018B4">
        <w:rPr>
          <w:rFonts w:ascii="Times New Roman" w:hAnsi="Times New Roman"/>
          <w:color w:val="000000"/>
          <w:lang w:val="sk-SK"/>
        </w:rPr>
        <w:t>Orgán územného plánovania sa každým doručeným podnetom na zmeny a doplnky územnoplánovacej dokumentácie musí zaoberať a vyhodnotiť ho. Orgán územného plánovania doručené podnety hodnotí podľa svojej úvahy, a to každý podnet jednotlivo a všetky podnety v ich vzájomnej súvislosti. Ak orgán územného plánovania doručený podnet vyhodnotí ako opodstatnený, zaradí ho do evidencie podnetov v informačnom systéme. O zaradení alebo nezaradení doručeného podnetu do evidencie podnetov orgán územného plánovania informuje osobu, ktorá podnet podala do 30 dní od jeho doručenia.</w:t>
      </w:r>
      <w:ins w:id="1731" w:author="Slavomíra Salajová" w:date="2026-03-29T22:02:00Z">
        <w:r w:rsidR="009320C8" w:rsidRPr="00A018B4">
          <w:rPr>
            <w:rFonts w:ascii="Times New Roman" w:hAnsi="Times New Roman" w:cs="Times New Roman"/>
            <w:sz w:val="24"/>
            <w:szCs w:val="24"/>
            <w:lang w:val="sk-SK"/>
          </w:rPr>
          <w:t xml:space="preserve"> </w:t>
        </w:r>
      </w:ins>
      <w:ins w:id="1732" w:author="Slavomíra Salajová" w:date="2026-06-13T07:02:00Z">
        <w:r w:rsidR="00A3621D" w:rsidRPr="00A018B4">
          <w:rPr>
            <w:rFonts w:ascii="Times New Roman" w:hAnsi="Times New Roman" w:cs="Times New Roman"/>
            <w:sz w:val="24"/>
            <w:szCs w:val="24"/>
          </w:rPr>
          <w:t>Evidovaný podnet orgánu štátnej správy, zaradí orgán územného plánovania do najbližšieho procesu obstarávania územnoplánovacej dokumentácie, ak predmetom tohto obstarávania má byť územie, ktoré je týmto podnetom dotknuté alebo obstarávaná územnoplánovacia dokumentácia môže ovplyvniť toto územie</w:t>
        </w:r>
        <w:proofErr w:type="gramStart"/>
        <w:r w:rsidR="00A3621D" w:rsidRPr="00A018B4">
          <w:rPr>
            <w:rFonts w:ascii="Times New Roman" w:hAnsi="Times New Roman" w:cs="Times New Roman"/>
            <w:sz w:val="24"/>
            <w:szCs w:val="24"/>
          </w:rPr>
          <w:t>.</w:t>
        </w:r>
      </w:ins>
      <w:ins w:id="1733" w:author="Slavomíra Salajová" w:date="2026-03-29T22:02:00Z">
        <w:r w:rsidR="009320C8" w:rsidRPr="00A018B4">
          <w:rPr>
            <w:rFonts w:ascii="Times New Roman" w:hAnsi="Times New Roman" w:cs="Times New Roman"/>
            <w:sz w:val="24"/>
            <w:szCs w:val="24"/>
            <w:lang w:val="sk-SK"/>
          </w:rPr>
          <w:t>.</w:t>
        </w:r>
      </w:ins>
      <w:proofErr w:type="gramEnd"/>
      <w:r w:rsidRPr="00A018B4">
        <w:rPr>
          <w:rFonts w:ascii="Times New Roman" w:hAnsi="Times New Roman"/>
          <w:color w:val="000000"/>
          <w:lang w:val="sk-SK"/>
        </w:rPr>
        <w:t xml:space="preserve"> </w:t>
      </w:r>
      <w:bookmarkEnd w:id="1730"/>
    </w:p>
    <w:p w14:paraId="21F6076A" w14:textId="77777777" w:rsidR="006E5CE9" w:rsidRPr="00A018B4" w:rsidRDefault="008D2A3F">
      <w:pPr>
        <w:spacing w:before="225" w:after="225" w:line="264" w:lineRule="auto"/>
        <w:ind w:left="420"/>
        <w:rPr>
          <w:lang w:val="sk-SK"/>
        </w:rPr>
      </w:pPr>
      <w:bookmarkStart w:id="1734" w:name="paragraf-32.odsek-3"/>
      <w:bookmarkEnd w:id="1728"/>
      <w:r w:rsidRPr="00A018B4">
        <w:rPr>
          <w:rFonts w:ascii="Times New Roman" w:hAnsi="Times New Roman"/>
          <w:color w:val="000000"/>
          <w:lang w:val="sk-SK"/>
        </w:rPr>
        <w:t xml:space="preserve"> </w:t>
      </w:r>
      <w:bookmarkStart w:id="1735" w:name="paragraf-32.odsek-3.oznacenie"/>
      <w:r w:rsidRPr="00A018B4">
        <w:rPr>
          <w:rFonts w:ascii="Times New Roman" w:hAnsi="Times New Roman"/>
          <w:color w:val="000000"/>
          <w:lang w:val="sk-SK"/>
        </w:rPr>
        <w:t xml:space="preserve">(3) </w:t>
      </w:r>
      <w:bookmarkStart w:id="1736" w:name="paragraf-32.odsek-3.text"/>
      <w:bookmarkEnd w:id="1735"/>
      <w:r w:rsidRPr="00A018B4">
        <w:rPr>
          <w:rFonts w:ascii="Times New Roman" w:hAnsi="Times New Roman"/>
          <w:color w:val="000000"/>
          <w:lang w:val="sk-SK"/>
        </w:rPr>
        <w:t xml:space="preserve">Ak je orgán územného plánovania nečinný a v určenej lehote nevyhodnotí doručený podnet, je osoba, ktorá podala podnet, oprávnená požiadať o preskúmanie postupu úrad, ktorý v lehote 30 dní od podania žiadosti zaujme stanovisko, či sa orgán územného plánovania má podnetom zaoberať; stanovisko nie je rozhodnutím v správnom konaní. </w:t>
      </w:r>
      <w:bookmarkEnd w:id="1736"/>
    </w:p>
    <w:p w14:paraId="768723AE" w14:textId="594714E1" w:rsidR="006E5CE9" w:rsidRPr="00A018B4" w:rsidRDefault="008D2A3F">
      <w:pPr>
        <w:spacing w:before="225" w:after="225" w:line="264" w:lineRule="auto"/>
        <w:ind w:left="420"/>
        <w:rPr>
          <w:lang w:val="sk-SK"/>
        </w:rPr>
      </w:pPr>
      <w:bookmarkStart w:id="1737" w:name="paragraf-32.odsek-4"/>
      <w:bookmarkEnd w:id="1734"/>
      <w:r w:rsidRPr="00A018B4">
        <w:rPr>
          <w:rFonts w:ascii="Times New Roman" w:hAnsi="Times New Roman"/>
          <w:color w:val="000000"/>
          <w:lang w:val="sk-SK"/>
        </w:rPr>
        <w:t xml:space="preserve"> </w:t>
      </w:r>
      <w:bookmarkStart w:id="1738" w:name="paragraf-32.odsek-4.oznacenie"/>
      <w:r w:rsidRPr="00A018B4">
        <w:rPr>
          <w:rFonts w:ascii="Times New Roman" w:hAnsi="Times New Roman"/>
          <w:color w:val="000000"/>
          <w:lang w:val="sk-SK"/>
        </w:rPr>
        <w:t xml:space="preserve">(4) </w:t>
      </w:r>
      <w:bookmarkStart w:id="1739" w:name="paragraf-32.odsek-4.text"/>
      <w:bookmarkEnd w:id="1738"/>
      <w:r w:rsidRPr="00A018B4">
        <w:rPr>
          <w:rFonts w:ascii="Times New Roman" w:hAnsi="Times New Roman"/>
          <w:color w:val="000000"/>
          <w:lang w:val="sk-SK"/>
        </w:rPr>
        <w:t>Správu o stave územnoplánovacej dokumentácie spracúva orgán územného plánovania prostredníctvom odborne spôsobilej osoby na základe hodnotenia platnej územnoplánovacej dokumentácie, územnoplánovacích podkladov</w:t>
      </w:r>
      <w:ins w:id="1740" w:author="Slavomíra Salajová" w:date="2026-03-09T16:41:00Z">
        <w:r w:rsidR="008C4D37" w:rsidRPr="00A018B4">
          <w:rPr>
            <w:rFonts w:ascii="Times New Roman" w:hAnsi="Times New Roman"/>
            <w:color w:val="000000"/>
            <w:lang w:val="sk-SK"/>
          </w:rPr>
          <w:t xml:space="preserve">, </w:t>
        </w:r>
        <w:r w:rsidR="008C4D37" w:rsidRPr="00A018B4">
          <w:rPr>
            <w:rFonts w:ascii="Times New Roman" w:hAnsi="Times New Roman" w:cs="Times New Roman"/>
            <w:sz w:val="24"/>
            <w:szCs w:val="24"/>
            <w:lang w:val="sk-SK"/>
          </w:rPr>
          <w:t>evidencie podnetov a územnoplánovacích zmlúv</w:t>
        </w:r>
      </w:ins>
      <w:del w:id="1741" w:author="Slavomíra Salajová" w:date="2026-03-09T16:41:00Z">
        <w:r w:rsidRPr="00A018B4" w:rsidDel="008C4D37">
          <w:rPr>
            <w:rFonts w:ascii="Times New Roman" w:hAnsi="Times New Roman"/>
            <w:color w:val="000000"/>
            <w:lang w:val="sk-SK"/>
          </w:rPr>
          <w:delText xml:space="preserve"> a evidencie podnetov</w:delText>
        </w:r>
      </w:del>
      <w:r w:rsidRPr="00A018B4">
        <w:rPr>
          <w:rFonts w:ascii="Times New Roman" w:hAnsi="Times New Roman"/>
          <w:color w:val="000000"/>
          <w:lang w:val="sk-SK"/>
        </w:rPr>
        <w:t xml:space="preserve">. Orgán územného plánovania pri vyhodnotení evidovaných podnetov posudzuje ich aktuálnosť a mieru použitia pre spracovanie územnoplánovacej dokumentácie. </w:t>
      </w:r>
      <w:bookmarkEnd w:id="1739"/>
    </w:p>
    <w:p w14:paraId="3970B090" w14:textId="77777777" w:rsidR="006E5CE9" w:rsidRPr="00A018B4" w:rsidRDefault="008D2A3F">
      <w:pPr>
        <w:spacing w:before="225" w:after="225" w:line="264" w:lineRule="auto"/>
        <w:ind w:left="420"/>
        <w:rPr>
          <w:lang w:val="sk-SK"/>
        </w:rPr>
      </w:pPr>
      <w:bookmarkStart w:id="1742" w:name="paragraf-32.odsek-5"/>
      <w:bookmarkEnd w:id="1737"/>
      <w:r w:rsidRPr="00A018B4">
        <w:rPr>
          <w:rFonts w:ascii="Times New Roman" w:hAnsi="Times New Roman"/>
          <w:color w:val="000000"/>
          <w:lang w:val="sk-SK"/>
        </w:rPr>
        <w:t xml:space="preserve"> </w:t>
      </w:r>
      <w:bookmarkStart w:id="1743" w:name="paragraf-32.odsek-5.oznacenie"/>
      <w:r w:rsidRPr="00A018B4">
        <w:rPr>
          <w:rFonts w:ascii="Times New Roman" w:hAnsi="Times New Roman"/>
          <w:color w:val="000000"/>
          <w:lang w:val="sk-SK"/>
        </w:rPr>
        <w:t xml:space="preserve">(5) </w:t>
      </w:r>
      <w:bookmarkStart w:id="1744" w:name="paragraf-32.odsek-5.text"/>
      <w:bookmarkEnd w:id="1743"/>
      <w:r w:rsidRPr="00A018B4">
        <w:rPr>
          <w:rFonts w:ascii="Times New Roman" w:hAnsi="Times New Roman"/>
          <w:color w:val="000000"/>
          <w:lang w:val="sk-SK"/>
        </w:rPr>
        <w:t xml:space="preserve">Orgán územného plánovania zašle správu o stave územnoplánovacej dokumentácie pred jej zverejnením úradu na účel získania stanoviska z hľadiska dodržania postupov podľa tohto zákona a všeobecne záväzných právnych predpisov. Úrad zaujme stanovisko v lehote 30 dní od doručenia správy o stave územnoplánovacej dokumentácie inak je orgán územného plánovania oprávnený správu zverejniť. </w:t>
      </w:r>
      <w:bookmarkEnd w:id="1744"/>
    </w:p>
    <w:p w14:paraId="333262F3" w14:textId="77777777" w:rsidR="006E5CE9" w:rsidRPr="00A018B4" w:rsidRDefault="008D2A3F">
      <w:pPr>
        <w:spacing w:before="225" w:after="225" w:line="264" w:lineRule="auto"/>
        <w:ind w:left="420"/>
        <w:rPr>
          <w:lang w:val="sk-SK"/>
        </w:rPr>
      </w:pPr>
      <w:bookmarkStart w:id="1745" w:name="paragraf-32.odsek-6"/>
      <w:bookmarkEnd w:id="1742"/>
      <w:r w:rsidRPr="00A018B4">
        <w:rPr>
          <w:rFonts w:ascii="Times New Roman" w:hAnsi="Times New Roman"/>
          <w:color w:val="000000"/>
          <w:lang w:val="sk-SK"/>
        </w:rPr>
        <w:t xml:space="preserve"> </w:t>
      </w:r>
      <w:bookmarkStart w:id="1746" w:name="paragraf-32.odsek-6.oznacenie"/>
      <w:r w:rsidRPr="00A018B4">
        <w:rPr>
          <w:rFonts w:ascii="Times New Roman" w:hAnsi="Times New Roman"/>
          <w:color w:val="000000"/>
          <w:lang w:val="sk-SK"/>
        </w:rPr>
        <w:t xml:space="preserve">(6) </w:t>
      </w:r>
      <w:bookmarkStart w:id="1747" w:name="paragraf-32.odsek-6.text"/>
      <w:bookmarkEnd w:id="1746"/>
      <w:r w:rsidRPr="00A018B4">
        <w:rPr>
          <w:rFonts w:ascii="Times New Roman" w:hAnsi="Times New Roman"/>
          <w:color w:val="000000"/>
          <w:lang w:val="sk-SK"/>
        </w:rPr>
        <w:t xml:space="preserve">Orgán územného plánovania zašle správu o stave územnoplánovacej dokumentácie pred jej zverejnením príslušnému orgánu územného plánovania na účel získania stanoviska z hľadiska súladu so záväznou časťou územnoplánovacej dokumentácie vyššieho stupňa. Príslušný orgán územného plánovania zaujme stanovisko v lehote 30 dní od doručenia správy o stave územnoplánovacej dokumentácie inak je orgán územného plánovania oprávnený správu zverejniť. </w:t>
      </w:r>
      <w:bookmarkEnd w:id="1747"/>
    </w:p>
    <w:p w14:paraId="2F0AC790" w14:textId="4FD2E2DF" w:rsidR="006E5CE9" w:rsidRPr="00A018B4" w:rsidRDefault="008D2A3F">
      <w:pPr>
        <w:spacing w:before="225" w:after="225" w:line="264" w:lineRule="auto"/>
        <w:ind w:left="420"/>
        <w:rPr>
          <w:lang w:val="sk-SK"/>
        </w:rPr>
      </w:pPr>
      <w:bookmarkStart w:id="1748" w:name="paragraf-32.odsek-7"/>
      <w:bookmarkEnd w:id="1745"/>
      <w:r w:rsidRPr="00A018B4">
        <w:rPr>
          <w:rFonts w:ascii="Times New Roman" w:hAnsi="Times New Roman"/>
          <w:color w:val="000000"/>
          <w:lang w:val="sk-SK"/>
        </w:rPr>
        <w:t xml:space="preserve"> </w:t>
      </w:r>
      <w:bookmarkStart w:id="1749" w:name="paragraf-32.odsek-7.oznacenie"/>
      <w:r w:rsidRPr="00A018B4">
        <w:rPr>
          <w:rFonts w:ascii="Times New Roman" w:hAnsi="Times New Roman"/>
          <w:color w:val="000000"/>
          <w:lang w:val="sk-SK"/>
        </w:rPr>
        <w:t xml:space="preserve">(7) </w:t>
      </w:r>
      <w:bookmarkStart w:id="1750" w:name="paragraf-32.odsek-7.text"/>
      <w:bookmarkEnd w:id="1749"/>
      <w:r w:rsidRPr="00A018B4">
        <w:rPr>
          <w:rFonts w:ascii="Times New Roman" w:hAnsi="Times New Roman"/>
          <w:color w:val="000000"/>
          <w:lang w:val="sk-SK"/>
        </w:rPr>
        <w:t xml:space="preserve">Orgán územného plánovania upraví správu o stave územného plánovania po zohľadnení stanovísk podľa odsekov 5 a 6 a zverejní ju </w:t>
      </w:r>
      <w:ins w:id="1751" w:author="Slavomíra Salajová" w:date="2026-03-09T16:42:00Z">
        <w:r w:rsidR="002B15D9" w:rsidRPr="00A018B4">
          <w:rPr>
            <w:rFonts w:ascii="Times New Roman" w:hAnsi="Times New Roman" w:cs="Times New Roman"/>
            <w:sz w:val="24"/>
            <w:szCs w:val="24"/>
            <w:lang w:val="sk-SK"/>
          </w:rPr>
          <w:t>v informačnom systéme, na svojom</w:t>
        </w:r>
        <w:r w:rsidR="002B15D9" w:rsidRPr="00A018B4" w:rsidDel="002B15D9">
          <w:rPr>
            <w:rFonts w:ascii="Times New Roman" w:hAnsi="Times New Roman"/>
            <w:color w:val="000000"/>
            <w:lang w:val="sk-SK"/>
          </w:rPr>
          <w:t xml:space="preserve"> </w:t>
        </w:r>
      </w:ins>
      <w:del w:id="1752" w:author="Slavomíra Salajová" w:date="2026-03-09T16:42:00Z">
        <w:r w:rsidRPr="00A018B4" w:rsidDel="002B15D9">
          <w:rPr>
            <w:rFonts w:ascii="Times New Roman" w:hAnsi="Times New Roman"/>
            <w:color w:val="000000"/>
            <w:lang w:val="sk-SK"/>
          </w:rPr>
          <w:delText xml:space="preserve">prostredníctvom informačného systému na svojom </w:delText>
        </w:r>
      </w:del>
      <w:r w:rsidRPr="00A018B4">
        <w:rPr>
          <w:rFonts w:ascii="Times New Roman" w:hAnsi="Times New Roman"/>
          <w:color w:val="000000"/>
          <w:lang w:val="sk-SK"/>
        </w:rPr>
        <w:t xml:space="preserve">webovom sídle, na úradnej tabuli a iným v mieste obvyklým spôsobom. </w:t>
      </w:r>
      <w:bookmarkEnd w:id="1750"/>
    </w:p>
    <w:p w14:paraId="4B96BD7F" w14:textId="77777777" w:rsidR="006E5CE9" w:rsidRPr="00A018B4" w:rsidRDefault="008D2A3F">
      <w:pPr>
        <w:spacing w:before="225" w:after="225" w:line="264" w:lineRule="auto"/>
        <w:ind w:left="420"/>
        <w:rPr>
          <w:lang w:val="sk-SK"/>
        </w:rPr>
      </w:pPr>
      <w:bookmarkStart w:id="1753" w:name="paragraf-32.odsek-8"/>
      <w:bookmarkEnd w:id="1748"/>
      <w:r w:rsidRPr="00A018B4">
        <w:rPr>
          <w:rFonts w:ascii="Times New Roman" w:hAnsi="Times New Roman"/>
          <w:color w:val="000000"/>
          <w:lang w:val="sk-SK"/>
        </w:rPr>
        <w:t xml:space="preserve"> </w:t>
      </w:r>
      <w:bookmarkStart w:id="1754" w:name="paragraf-32.odsek-8.oznacenie"/>
      <w:r w:rsidRPr="00A018B4">
        <w:rPr>
          <w:rFonts w:ascii="Times New Roman" w:hAnsi="Times New Roman"/>
          <w:color w:val="000000"/>
          <w:lang w:val="sk-SK"/>
        </w:rPr>
        <w:t xml:space="preserve">(8) </w:t>
      </w:r>
      <w:bookmarkStart w:id="1755" w:name="paragraf-32.odsek-8.text"/>
      <w:bookmarkEnd w:id="1754"/>
      <w:r w:rsidRPr="00A018B4">
        <w:rPr>
          <w:rFonts w:ascii="Times New Roman" w:hAnsi="Times New Roman"/>
          <w:color w:val="000000"/>
          <w:lang w:val="sk-SK"/>
        </w:rPr>
        <w:t xml:space="preserve">Správa o stave územnoplánovacej dokumentácie je podkladom pre rozhodnutie príslušného schvaľujúceho orgánu územného plánovania o obstaraní zmien a doplnkov územnoplánovacej dokumentácie alebo o obstaraní novej územnoplánovacej dokumentácie. </w:t>
      </w:r>
      <w:bookmarkEnd w:id="1755"/>
    </w:p>
    <w:p w14:paraId="70F09756" w14:textId="77777777" w:rsidR="006E5CE9" w:rsidRPr="00A018B4" w:rsidRDefault="008D2A3F">
      <w:pPr>
        <w:spacing w:before="225" w:after="225" w:line="264" w:lineRule="auto"/>
        <w:ind w:left="420"/>
        <w:rPr>
          <w:lang w:val="sk-SK"/>
        </w:rPr>
      </w:pPr>
      <w:bookmarkStart w:id="1756" w:name="paragraf-32.odsek-9"/>
      <w:bookmarkEnd w:id="1753"/>
      <w:r w:rsidRPr="00A018B4">
        <w:rPr>
          <w:rFonts w:ascii="Times New Roman" w:hAnsi="Times New Roman"/>
          <w:color w:val="000000"/>
          <w:lang w:val="sk-SK"/>
        </w:rPr>
        <w:t xml:space="preserve"> </w:t>
      </w:r>
      <w:bookmarkStart w:id="1757" w:name="paragraf-32.odsek-9.oznacenie"/>
      <w:r w:rsidRPr="00A018B4">
        <w:rPr>
          <w:rFonts w:ascii="Times New Roman" w:hAnsi="Times New Roman"/>
          <w:color w:val="000000"/>
          <w:lang w:val="sk-SK"/>
        </w:rPr>
        <w:t xml:space="preserve">(9) </w:t>
      </w:r>
      <w:bookmarkStart w:id="1758" w:name="paragraf-32.odsek-9.text"/>
      <w:bookmarkEnd w:id="1757"/>
      <w:r w:rsidRPr="00A018B4">
        <w:rPr>
          <w:rFonts w:ascii="Times New Roman" w:hAnsi="Times New Roman"/>
          <w:color w:val="000000"/>
          <w:lang w:val="sk-SK"/>
        </w:rPr>
        <w:t xml:space="preserve">Správu o stave Koncepcie územného rozvoja Slovenska schvaľuje vláda. </w:t>
      </w:r>
      <w:bookmarkEnd w:id="1758"/>
    </w:p>
    <w:p w14:paraId="58EAB527" w14:textId="77777777" w:rsidR="006E5CE9" w:rsidRPr="00A018B4" w:rsidRDefault="008D2A3F">
      <w:pPr>
        <w:spacing w:before="225" w:after="225" w:line="264" w:lineRule="auto"/>
        <w:ind w:left="345"/>
        <w:jc w:val="center"/>
        <w:rPr>
          <w:lang w:val="sk-SK"/>
        </w:rPr>
      </w:pPr>
      <w:bookmarkStart w:id="1759" w:name="paragraf-33.oznacenie"/>
      <w:bookmarkStart w:id="1760" w:name="paragraf-33"/>
      <w:bookmarkEnd w:id="1723"/>
      <w:bookmarkEnd w:id="1756"/>
      <w:r w:rsidRPr="00A018B4">
        <w:rPr>
          <w:rFonts w:ascii="Times New Roman" w:hAnsi="Times New Roman"/>
          <w:b/>
          <w:color w:val="000000"/>
          <w:lang w:val="sk-SK"/>
        </w:rPr>
        <w:t xml:space="preserve"> § 33 </w:t>
      </w:r>
    </w:p>
    <w:p w14:paraId="3F347D33" w14:textId="77777777" w:rsidR="006E5CE9" w:rsidRPr="00A018B4" w:rsidRDefault="008D2A3F">
      <w:pPr>
        <w:spacing w:before="225" w:after="225" w:line="264" w:lineRule="auto"/>
        <w:ind w:left="345"/>
        <w:jc w:val="center"/>
        <w:rPr>
          <w:lang w:val="sk-SK"/>
        </w:rPr>
      </w:pPr>
      <w:bookmarkStart w:id="1761" w:name="paragraf-33.nadpis"/>
      <w:bookmarkEnd w:id="1759"/>
      <w:r w:rsidRPr="00A018B4">
        <w:rPr>
          <w:rFonts w:ascii="Times New Roman" w:hAnsi="Times New Roman"/>
          <w:b/>
          <w:color w:val="000000"/>
          <w:lang w:val="sk-SK"/>
        </w:rPr>
        <w:t xml:space="preserve"> Obstarávanie zmien a doplnkov územnoplánovacej dokumentácie </w:t>
      </w:r>
    </w:p>
    <w:p w14:paraId="5BB3D3CF" w14:textId="0F8DA609" w:rsidR="006E5CE9" w:rsidRPr="00A018B4" w:rsidRDefault="008D2A3F">
      <w:pPr>
        <w:spacing w:before="225" w:after="225" w:line="264" w:lineRule="auto"/>
        <w:ind w:left="420"/>
        <w:rPr>
          <w:lang w:val="sk-SK"/>
        </w:rPr>
      </w:pPr>
      <w:bookmarkStart w:id="1762" w:name="paragraf-33.odsek-1"/>
      <w:bookmarkEnd w:id="1761"/>
      <w:r w:rsidRPr="00A018B4">
        <w:rPr>
          <w:rFonts w:ascii="Times New Roman" w:hAnsi="Times New Roman"/>
          <w:color w:val="000000"/>
          <w:lang w:val="sk-SK"/>
        </w:rPr>
        <w:lastRenderedPageBreak/>
        <w:t xml:space="preserve"> </w:t>
      </w:r>
      <w:bookmarkStart w:id="1763" w:name="paragraf-33.odsek-1.oznacenie"/>
      <w:r w:rsidRPr="00A018B4">
        <w:rPr>
          <w:rFonts w:ascii="Times New Roman" w:hAnsi="Times New Roman"/>
          <w:color w:val="000000"/>
          <w:lang w:val="sk-SK"/>
        </w:rPr>
        <w:t xml:space="preserve">(1) </w:t>
      </w:r>
      <w:bookmarkStart w:id="1764" w:name="paragraf-33.odsek-1.text"/>
      <w:bookmarkEnd w:id="1763"/>
      <w:r w:rsidRPr="00A018B4">
        <w:rPr>
          <w:rFonts w:ascii="Times New Roman" w:hAnsi="Times New Roman"/>
          <w:color w:val="000000"/>
          <w:lang w:val="sk-SK"/>
        </w:rPr>
        <w:t xml:space="preserve">Zmeny a doplnky územnoplánovacej dokumentácie obstaráva orgán územného plánovania podľa potreby tak, aby opodstatnený písomný podnet na zmeny a doplnky doručený orgánu územného plánovania bol zaradený do obstarávania návrhu zmien a doplnkov najneskôr pri obstarávaní a spracovaní správy o stave územnoplánovacej dokumentácie; to neplatí, ak ide o obstarávanie zmien a doplnkov územného plánu obce alebo územného plánu zóny na umiestnenie stavieb vo verejnom záujme po uhradení nákladov na obstarávanie zmien a doplnkov územného plánu obce osobou, ktorá dala podnet na obstarávanie zmien a doplnkov územného plánu obce. </w:t>
      </w:r>
      <w:bookmarkEnd w:id="1764"/>
      <w:ins w:id="1765" w:author="Slavomíra Salajová" w:date="2026-06-13T07:04:00Z">
        <w:r w:rsidR="00531743" w:rsidRPr="00A018B4">
          <w:rPr>
            <w:rFonts w:ascii="Times New Roman" w:hAnsi="Times New Roman" w:cs="Times New Roman"/>
            <w:sz w:val="24"/>
            <w:szCs w:val="24"/>
          </w:rPr>
          <w:t>Evidovaný podnet orgánu štátnej správy, zaradí orgán územného plánovania do najbližšieho procesu obstarávania zmien a doplnkov, ak predmetom tohto obstarávania má byť územie, ktoré je týmto podnetom dotknuté alebo obstarávaná územnoplánovacia dokumentácia môže ovplyvniť toto územie.</w:t>
        </w:r>
      </w:ins>
    </w:p>
    <w:p w14:paraId="1CD19494" w14:textId="77777777" w:rsidR="006E5CE9" w:rsidRPr="00A018B4" w:rsidRDefault="008D2A3F">
      <w:pPr>
        <w:spacing w:before="225" w:after="225" w:line="264" w:lineRule="auto"/>
        <w:ind w:left="420"/>
        <w:rPr>
          <w:lang w:val="sk-SK"/>
        </w:rPr>
      </w:pPr>
      <w:bookmarkStart w:id="1766" w:name="paragraf-33.odsek-2"/>
      <w:bookmarkEnd w:id="1762"/>
      <w:r w:rsidRPr="00A018B4">
        <w:rPr>
          <w:rFonts w:ascii="Times New Roman" w:hAnsi="Times New Roman"/>
          <w:color w:val="000000"/>
          <w:lang w:val="sk-SK"/>
        </w:rPr>
        <w:t xml:space="preserve"> </w:t>
      </w:r>
      <w:bookmarkStart w:id="1767" w:name="paragraf-33.odsek-2.oznacenie"/>
      <w:r w:rsidRPr="00A018B4">
        <w:rPr>
          <w:rFonts w:ascii="Times New Roman" w:hAnsi="Times New Roman"/>
          <w:color w:val="000000"/>
          <w:lang w:val="sk-SK"/>
        </w:rPr>
        <w:t xml:space="preserve">(2) </w:t>
      </w:r>
      <w:bookmarkEnd w:id="1767"/>
      <w:r w:rsidRPr="00A018B4">
        <w:rPr>
          <w:rFonts w:ascii="Times New Roman" w:hAnsi="Times New Roman"/>
          <w:color w:val="000000"/>
          <w:lang w:val="sk-SK"/>
        </w:rPr>
        <w:t xml:space="preserve">Orgán územného plánovania po prijatí rozhodnutia o obstaraní zmien a doplnkov územnoplánovacej dokumentácie podľa </w:t>
      </w:r>
      <w:hyperlink w:anchor="paragraf-18.odsek-4.pismeno-b">
        <w:r w:rsidRPr="00A018B4">
          <w:rPr>
            <w:rFonts w:ascii="Times New Roman" w:hAnsi="Times New Roman"/>
            <w:color w:val="0000FF"/>
            <w:u w:val="single"/>
            <w:lang w:val="sk-SK"/>
          </w:rPr>
          <w:t>§ 18 ods. 4 písm. b) až e)</w:t>
        </w:r>
      </w:hyperlink>
      <w:bookmarkStart w:id="1768" w:name="paragraf-33.odsek-2.text"/>
      <w:r w:rsidRPr="00A018B4">
        <w:rPr>
          <w:rFonts w:ascii="Times New Roman" w:hAnsi="Times New Roman"/>
          <w:color w:val="000000"/>
          <w:lang w:val="sk-SK"/>
        </w:rPr>
        <w:t xml:space="preserve"> oznámi obstaranie zmien a doplnkov prostredníctvom verejnej časti informačného systému, na svojom webovom sídle, na úradnej tabuli a iným v mieste obvyklým spôsobom. Orgán územného plánovania zároveň doručí príslušnému orgánu posudzovania vplyvov oznámenie o strategickom dokumente. Príslušný orgán posudzovania vplyvov rozhodne, či sa bude návrh zmien a doplnkov územnoplánovacej dokumentácie posudzovať podľa zákona o posudzovaní vplyvov na životné prostredie. </w:t>
      </w:r>
      <w:bookmarkEnd w:id="1768"/>
    </w:p>
    <w:p w14:paraId="2F3DA637" w14:textId="74886019" w:rsidR="006E5CE9" w:rsidRPr="00A018B4" w:rsidRDefault="008D2A3F">
      <w:pPr>
        <w:spacing w:before="225" w:after="225" w:line="264" w:lineRule="auto"/>
        <w:ind w:left="420"/>
        <w:rPr>
          <w:lang w:val="sk-SK"/>
        </w:rPr>
      </w:pPr>
      <w:bookmarkStart w:id="1769" w:name="paragraf-33.odsek-3"/>
      <w:bookmarkEnd w:id="1766"/>
      <w:r w:rsidRPr="00A018B4">
        <w:rPr>
          <w:rFonts w:ascii="Times New Roman" w:hAnsi="Times New Roman"/>
          <w:color w:val="000000"/>
          <w:lang w:val="sk-SK"/>
        </w:rPr>
        <w:t xml:space="preserve"> </w:t>
      </w:r>
      <w:bookmarkStart w:id="1770" w:name="paragraf-33.odsek-3.oznacenie"/>
      <w:r w:rsidRPr="00A018B4">
        <w:rPr>
          <w:rFonts w:ascii="Times New Roman" w:hAnsi="Times New Roman"/>
          <w:color w:val="000000"/>
          <w:lang w:val="sk-SK"/>
        </w:rPr>
        <w:t xml:space="preserve">(3) </w:t>
      </w:r>
      <w:bookmarkStart w:id="1771" w:name="paragraf-33.odsek-3.text"/>
      <w:bookmarkEnd w:id="1770"/>
      <w:r w:rsidRPr="00A018B4">
        <w:rPr>
          <w:rFonts w:ascii="Times New Roman" w:hAnsi="Times New Roman"/>
          <w:color w:val="000000"/>
          <w:lang w:val="sk-SK"/>
        </w:rPr>
        <w:t xml:space="preserve">Zmeny a doplnky územnoplánovacej dokumentácie sa obstarávajú a spracúvajú na podklade platnej územnoplánovacej dokumentácie a prerokovávajú sa len v rozsahu zmenených a dopĺňaných častí. Súčasťou návrhu zmien a doplnkov územnoplánovacej dokumentácie je </w:t>
      </w:r>
      <w:ins w:id="1772" w:author="Slavomíra Salajová" w:date="2026-03-29T22:03:00Z">
        <w:r w:rsidR="001B647B" w:rsidRPr="00A018B4">
          <w:rPr>
            <w:rFonts w:ascii="Times New Roman" w:hAnsi="Times New Roman" w:cs="Times New Roman"/>
            <w:color w:val="000000"/>
            <w:sz w:val="24"/>
            <w:szCs w:val="24"/>
            <w:lang w:val="sk-SK"/>
          </w:rPr>
          <w:t>aj úplné znenie územnoplánovacej dokumentácie s vyznačenými navrhovanými zmenami a doplnkami ako</w:t>
        </w:r>
      </w:ins>
      <w:ins w:id="1773" w:author="Slavomíra Salajová" w:date="2026-03-09T16:43:00Z">
        <w:r w:rsidR="001E4265" w:rsidRPr="00A018B4">
          <w:rPr>
            <w:rFonts w:ascii="Times New Roman" w:hAnsi="Times New Roman"/>
            <w:color w:val="000000"/>
            <w:lang w:val="sk-SK"/>
          </w:rPr>
          <w:t xml:space="preserve"> </w:t>
        </w:r>
      </w:ins>
      <w:r w:rsidRPr="00A018B4">
        <w:rPr>
          <w:rFonts w:ascii="Times New Roman" w:hAnsi="Times New Roman"/>
          <w:color w:val="000000"/>
          <w:lang w:val="sk-SK"/>
        </w:rPr>
        <w:t xml:space="preserve">aj správa o strategickom dokumente, ak príslušný orgán posudzovania vplyvov rozhodol o jej spracovaní. </w:t>
      </w:r>
      <w:bookmarkEnd w:id="1771"/>
    </w:p>
    <w:p w14:paraId="6B1E6B83" w14:textId="77777777" w:rsidR="006E5CE9" w:rsidRPr="00A018B4" w:rsidRDefault="008D2A3F">
      <w:pPr>
        <w:spacing w:before="225" w:after="225" w:line="264" w:lineRule="auto"/>
        <w:ind w:left="420"/>
        <w:rPr>
          <w:lang w:val="sk-SK"/>
        </w:rPr>
      </w:pPr>
      <w:bookmarkStart w:id="1774" w:name="paragraf-33.odsek-4"/>
      <w:bookmarkEnd w:id="1769"/>
      <w:r w:rsidRPr="00A018B4">
        <w:rPr>
          <w:rFonts w:ascii="Times New Roman" w:hAnsi="Times New Roman"/>
          <w:color w:val="000000"/>
          <w:lang w:val="sk-SK"/>
        </w:rPr>
        <w:t xml:space="preserve"> </w:t>
      </w:r>
      <w:bookmarkStart w:id="1775" w:name="paragraf-33.odsek-4.oznacenie"/>
      <w:r w:rsidRPr="00A018B4">
        <w:rPr>
          <w:rFonts w:ascii="Times New Roman" w:hAnsi="Times New Roman"/>
          <w:color w:val="000000"/>
          <w:lang w:val="sk-SK"/>
        </w:rPr>
        <w:t xml:space="preserve">(4) </w:t>
      </w:r>
      <w:bookmarkEnd w:id="1775"/>
      <w:r w:rsidRPr="00A018B4">
        <w:rPr>
          <w:rFonts w:ascii="Times New Roman" w:hAnsi="Times New Roman"/>
          <w:color w:val="000000"/>
          <w:lang w:val="sk-SK"/>
        </w:rPr>
        <w:t xml:space="preserve">Pri obstarávaní zmien a doplnkov územnoplánovacej dokumentácie vrátane posudzovania vplyvov na životné prostredie sa postupuje podľa zákona o posudzovaní vplyvov na životné prostredie a primerane podľa </w:t>
      </w:r>
      <w:hyperlink w:anchor="paragraf-29.odsek-1.pismeno-a">
        <w:r w:rsidRPr="00A018B4">
          <w:rPr>
            <w:rFonts w:ascii="Times New Roman" w:hAnsi="Times New Roman"/>
            <w:color w:val="0000FF"/>
            <w:u w:val="single"/>
            <w:lang w:val="sk-SK"/>
          </w:rPr>
          <w:t>§ 29 ods. 1 písm. a) až e)</w:t>
        </w:r>
      </w:hyperlink>
      <w:r w:rsidRPr="00A018B4">
        <w:rPr>
          <w:rFonts w:ascii="Times New Roman" w:hAnsi="Times New Roman"/>
          <w:color w:val="000000"/>
          <w:lang w:val="sk-SK"/>
        </w:rPr>
        <w:t xml:space="preserve"> a ak to nevylučuje povaha veci podľa </w:t>
      </w:r>
      <w:hyperlink w:anchor="paragraf-31">
        <w:r w:rsidRPr="00A018B4">
          <w:rPr>
            <w:rFonts w:ascii="Times New Roman" w:hAnsi="Times New Roman"/>
            <w:color w:val="0000FF"/>
            <w:u w:val="single"/>
            <w:lang w:val="sk-SK"/>
          </w:rPr>
          <w:t>§ 31</w:t>
        </w:r>
      </w:hyperlink>
      <w:bookmarkStart w:id="1776" w:name="paragraf-33.odsek-4.text"/>
      <w:r w:rsidRPr="00A018B4">
        <w:rPr>
          <w:rFonts w:ascii="Times New Roman" w:hAnsi="Times New Roman"/>
          <w:color w:val="000000"/>
          <w:lang w:val="sk-SK"/>
        </w:rPr>
        <w:t xml:space="preserve"> rovnako. </w:t>
      </w:r>
      <w:bookmarkEnd w:id="1776"/>
    </w:p>
    <w:p w14:paraId="090F7123" w14:textId="77777777" w:rsidR="006E5CE9" w:rsidRPr="00A018B4" w:rsidRDefault="008D2A3F">
      <w:pPr>
        <w:spacing w:before="300" w:after="0" w:line="264" w:lineRule="auto"/>
        <w:ind w:left="270"/>
        <w:jc w:val="center"/>
        <w:rPr>
          <w:lang w:val="sk-SK"/>
        </w:rPr>
      </w:pPr>
      <w:bookmarkStart w:id="1777" w:name="predpis.cast-siesta.skupinaParagrafov-sc"/>
      <w:bookmarkEnd w:id="1415"/>
      <w:bookmarkEnd w:id="1760"/>
      <w:bookmarkEnd w:id="1774"/>
      <w:r w:rsidRPr="00A018B4">
        <w:rPr>
          <w:rFonts w:ascii="Times New Roman" w:hAnsi="Times New Roman"/>
          <w:b/>
          <w:color w:val="000000"/>
          <w:sz w:val="24"/>
          <w:lang w:val="sk-SK"/>
        </w:rPr>
        <w:t xml:space="preserve"> Schvaľovanie územnoplánovacej dokumentácie </w:t>
      </w:r>
    </w:p>
    <w:p w14:paraId="3073F899" w14:textId="77777777" w:rsidR="006E5CE9" w:rsidRPr="00A018B4" w:rsidRDefault="008D2A3F">
      <w:pPr>
        <w:spacing w:before="225" w:after="225" w:line="264" w:lineRule="auto"/>
        <w:ind w:left="345"/>
        <w:jc w:val="center"/>
        <w:rPr>
          <w:lang w:val="sk-SK"/>
        </w:rPr>
      </w:pPr>
      <w:bookmarkStart w:id="1778" w:name="paragraf-34.oznacenie"/>
      <w:bookmarkStart w:id="1779" w:name="paragraf-34"/>
      <w:r w:rsidRPr="00A018B4">
        <w:rPr>
          <w:rFonts w:ascii="Times New Roman" w:hAnsi="Times New Roman"/>
          <w:b/>
          <w:color w:val="000000"/>
          <w:lang w:val="sk-SK"/>
        </w:rPr>
        <w:t xml:space="preserve"> § 34 </w:t>
      </w:r>
    </w:p>
    <w:p w14:paraId="6C14D7DA" w14:textId="77777777" w:rsidR="006E5CE9" w:rsidRPr="00A018B4" w:rsidRDefault="008D2A3F">
      <w:pPr>
        <w:spacing w:before="225" w:after="225" w:line="264" w:lineRule="auto"/>
        <w:ind w:left="420"/>
        <w:rPr>
          <w:lang w:val="sk-SK"/>
        </w:rPr>
      </w:pPr>
      <w:bookmarkStart w:id="1780" w:name="paragraf-34.odsek-1"/>
      <w:bookmarkEnd w:id="1778"/>
      <w:r w:rsidRPr="00A018B4">
        <w:rPr>
          <w:rFonts w:ascii="Times New Roman" w:hAnsi="Times New Roman"/>
          <w:color w:val="000000"/>
          <w:lang w:val="sk-SK"/>
        </w:rPr>
        <w:t xml:space="preserve"> </w:t>
      </w:r>
      <w:bookmarkStart w:id="1781" w:name="paragraf-34.odsek-1.oznacenie"/>
      <w:r w:rsidRPr="00A018B4">
        <w:rPr>
          <w:rFonts w:ascii="Times New Roman" w:hAnsi="Times New Roman"/>
          <w:color w:val="000000"/>
          <w:lang w:val="sk-SK"/>
        </w:rPr>
        <w:t xml:space="preserve">(1) </w:t>
      </w:r>
      <w:bookmarkStart w:id="1782" w:name="paragraf-34.odsek-1.text"/>
      <w:bookmarkEnd w:id="1781"/>
      <w:r w:rsidRPr="00A018B4">
        <w:rPr>
          <w:rFonts w:ascii="Times New Roman" w:hAnsi="Times New Roman"/>
          <w:color w:val="000000"/>
          <w:lang w:val="sk-SK"/>
        </w:rPr>
        <w:t xml:space="preserve">Ak schvaľujúci orgán územného plánovania súhlasí s predloženým návrhom územnoplánovacej dokumentácie alebo so zmenami a doplnkami územnoplánovacej dokumentácie, predložený návrh územnoplánovacej dokumentácie alebo zmien a doplnkov územnoplánovacej dokumentácie schváli. </w:t>
      </w:r>
      <w:bookmarkEnd w:id="1782"/>
    </w:p>
    <w:p w14:paraId="76A9B0F7" w14:textId="267BA05D" w:rsidR="006E5CE9" w:rsidRPr="00A018B4" w:rsidRDefault="008D2A3F">
      <w:pPr>
        <w:spacing w:before="225" w:after="225" w:line="264" w:lineRule="auto"/>
        <w:ind w:left="420"/>
        <w:rPr>
          <w:lang w:val="sk-SK"/>
        </w:rPr>
      </w:pPr>
      <w:bookmarkStart w:id="1783" w:name="paragraf-34.odsek-2"/>
      <w:bookmarkEnd w:id="1780"/>
      <w:r w:rsidRPr="00A018B4">
        <w:rPr>
          <w:rFonts w:ascii="Times New Roman" w:hAnsi="Times New Roman"/>
          <w:color w:val="000000"/>
          <w:lang w:val="sk-SK"/>
        </w:rPr>
        <w:t xml:space="preserve"> </w:t>
      </w:r>
      <w:bookmarkStart w:id="1784" w:name="paragraf-34.odsek-2.oznacenie"/>
      <w:r w:rsidRPr="00A018B4">
        <w:rPr>
          <w:rFonts w:ascii="Times New Roman" w:hAnsi="Times New Roman"/>
          <w:color w:val="000000"/>
          <w:lang w:val="sk-SK"/>
        </w:rPr>
        <w:t xml:space="preserve">(2) </w:t>
      </w:r>
      <w:bookmarkStart w:id="1785" w:name="paragraf-34.odsek-2.text"/>
      <w:bookmarkEnd w:id="1784"/>
      <w:r w:rsidRPr="00A018B4">
        <w:rPr>
          <w:rFonts w:ascii="Times New Roman" w:hAnsi="Times New Roman"/>
          <w:color w:val="000000"/>
          <w:lang w:val="sk-SK"/>
        </w:rPr>
        <w:t xml:space="preserve">Ak schvaľujúci orgán územného plánovania neschváli predložený návrh územnoplánovacej dokumentácie, môže vrátiť návrh územnoplánovacej dokumentácie do štádia prerokovania </w:t>
      </w:r>
      <w:ins w:id="1786" w:author="Slavomíra Salajová" w:date="2026-03-09T16:44:00Z">
        <w:r w:rsidR="00A24599" w:rsidRPr="00A018B4">
          <w:rPr>
            <w:rFonts w:ascii="Times New Roman" w:hAnsi="Times New Roman" w:cs="Times New Roman"/>
            <w:color w:val="000000"/>
            <w:sz w:val="24"/>
            <w:szCs w:val="24"/>
            <w:lang w:val="sk-SK"/>
          </w:rPr>
          <w:t xml:space="preserve">podľa § 31 ods. 5 </w:t>
        </w:r>
      </w:ins>
      <w:r w:rsidRPr="00A018B4">
        <w:rPr>
          <w:rFonts w:ascii="Times New Roman" w:hAnsi="Times New Roman"/>
          <w:color w:val="000000"/>
          <w:lang w:val="sk-SK"/>
        </w:rPr>
        <w:t xml:space="preserve">s pokynmi na dopracovanie a následne ho opätovne predložiť na schválenie alebo ukončí proces obstarávania územnoplánovacej dokumentácie. </w:t>
      </w:r>
      <w:bookmarkEnd w:id="1785"/>
    </w:p>
    <w:p w14:paraId="66F6EDC9" w14:textId="7DCB021F" w:rsidR="006E5CE9" w:rsidRPr="00A018B4" w:rsidRDefault="008D2A3F">
      <w:pPr>
        <w:spacing w:before="225" w:after="225" w:line="264" w:lineRule="auto"/>
        <w:ind w:left="420"/>
        <w:rPr>
          <w:ins w:id="1787" w:author="Slavomíra Salajová" w:date="2026-04-29T15:42:00Z"/>
          <w:rFonts w:ascii="Times New Roman" w:hAnsi="Times New Roman"/>
          <w:color w:val="000000"/>
          <w:lang w:val="sk-SK"/>
        </w:rPr>
      </w:pPr>
      <w:bookmarkStart w:id="1788" w:name="paragraf-34.odsek-3"/>
      <w:bookmarkEnd w:id="1783"/>
      <w:r w:rsidRPr="00A018B4">
        <w:rPr>
          <w:rFonts w:ascii="Times New Roman" w:hAnsi="Times New Roman"/>
          <w:color w:val="000000"/>
          <w:lang w:val="sk-SK"/>
        </w:rPr>
        <w:t xml:space="preserve"> </w:t>
      </w:r>
      <w:bookmarkStart w:id="1789" w:name="paragraf-34.odsek-3.oznacenie"/>
      <w:r w:rsidRPr="00A018B4">
        <w:rPr>
          <w:rFonts w:ascii="Times New Roman" w:hAnsi="Times New Roman"/>
          <w:color w:val="000000"/>
          <w:lang w:val="sk-SK"/>
        </w:rPr>
        <w:t xml:space="preserve">(3) </w:t>
      </w:r>
      <w:bookmarkEnd w:id="1789"/>
      <w:r w:rsidRPr="00A018B4">
        <w:rPr>
          <w:rFonts w:ascii="Times New Roman" w:hAnsi="Times New Roman"/>
          <w:color w:val="000000"/>
          <w:lang w:val="sk-SK"/>
        </w:rPr>
        <w:t xml:space="preserve">Orgán územného plánovania podľa </w:t>
      </w:r>
      <w:hyperlink w:anchor="paragraf-6.odsek-2.pismeno-b">
        <w:r w:rsidRPr="00A018B4">
          <w:rPr>
            <w:rFonts w:ascii="Times New Roman" w:hAnsi="Times New Roman"/>
            <w:color w:val="0000FF"/>
            <w:u w:val="single"/>
            <w:lang w:val="sk-SK"/>
          </w:rPr>
          <w:t>§ 6 ods. 2 písm. b)</w:t>
        </w:r>
      </w:hyperlink>
      <w:bookmarkStart w:id="1790" w:name="paragraf-34.odsek-3.text"/>
      <w:r w:rsidRPr="00A018B4">
        <w:rPr>
          <w:rFonts w:ascii="Times New Roman" w:hAnsi="Times New Roman"/>
          <w:color w:val="000000"/>
          <w:lang w:val="sk-SK"/>
        </w:rPr>
        <w:t xml:space="preserve"> schváli predložený návrh územnoplánovacej dokumentácie najneskôr do </w:t>
      </w:r>
      <w:del w:id="1791" w:author="Slavomíra Salajová" w:date="2026-04-29T13:33:00Z">
        <w:r w:rsidRPr="00A018B4" w:rsidDel="009A7EFD">
          <w:rPr>
            <w:rFonts w:ascii="Times New Roman" w:hAnsi="Times New Roman"/>
            <w:color w:val="000000"/>
            <w:lang w:val="sk-SK"/>
          </w:rPr>
          <w:delText xml:space="preserve">dvoch </w:delText>
        </w:r>
      </w:del>
      <w:ins w:id="1792" w:author="Slavomíra Salajová" w:date="2026-04-29T13:33:00Z">
        <w:r w:rsidR="009A7EFD" w:rsidRPr="00A018B4">
          <w:rPr>
            <w:rFonts w:ascii="Times New Roman" w:hAnsi="Times New Roman"/>
            <w:color w:val="000000"/>
            <w:lang w:val="sk-SK"/>
          </w:rPr>
          <w:t xml:space="preserve">štyroch </w:t>
        </w:r>
      </w:ins>
      <w:r w:rsidRPr="00A018B4">
        <w:rPr>
          <w:rFonts w:ascii="Times New Roman" w:hAnsi="Times New Roman"/>
          <w:color w:val="000000"/>
          <w:lang w:val="sk-SK"/>
        </w:rPr>
        <w:t>rokov od zverejnenia oznámenia o začatí prerokovania</w:t>
      </w:r>
      <w:del w:id="1793" w:author="Slavomíra Salajová" w:date="2026-04-29T13:34:00Z">
        <w:r w:rsidRPr="00A018B4" w:rsidDel="009A7EFD">
          <w:rPr>
            <w:rFonts w:ascii="Times New Roman" w:hAnsi="Times New Roman"/>
            <w:color w:val="000000"/>
            <w:lang w:val="sk-SK"/>
          </w:rPr>
          <w:delText>;</w:delText>
        </w:r>
      </w:del>
      <w:ins w:id="1794" w:author="Slavomíra Salajová" w:date="2026-04-29T13:34:00Z">
        <w:r w:rsidR="009A7EFD" w:rsidRPr="00A018B4">
          <w:rPr>
            <w:rFonts w:ascii="Times New Roman" w:hAnsi="Times New Roman"/>
            <w:color w:val="000000"/>
            <w:lang w:val="sk-SK"/>
          </w:rPr>
          <w:t>.</w:t>
        </w:r>
      </w:ins>
      <w:del w:id="1795" w:author="Slavomíra Salajová" w:date="2026-06-17T09:01:00Z">
        <w:r w:rsidRPr="00A018B4" w:rsidDel="00DA58A1">
          <w:rPr>
            <w:rFonts w:ascii="Times New Roman" w:hAnsi="Times New Roman"/>
            <w:color w:val="000000"/>
            <w:lang w:val="sk-SK"/>
          </w:rPr>
          <w:delText xml:space="preserve"> to neplatí pre návrh územného plánu hlavného mesta Slovenskej republiky Bratislava a mesta Košice, ktoré orgán územného plánovania schváli do troch rokov od </w:delText>
        </w:r>
        <w:r w:rsidRPr="00A018B4" w:rsidDel="00DA58A1">
          <w:rPr>
            <w:rFonts w:ascii="Times New Roman" w:hAnsi="Times New Roman"/>
            <w:color w:val="000000"/>
            <w:lang w:val="sk-SK"/>
          </w:rPr>
          <w:lastRenderedPageBreak/>
          <w:delText>zverejnenia oznámenia o začatí prerokovania</w:delText>
        </w:r>
      </w:del>
      <w:r w:rsidRPr="00A018B4">
        <w:rPr>
          <w:rFonts w:ascii="Times New Roman" w:hAnsi="Times New Roman"/>
          <w:color w:val="000000"/>
          <w:lang w:val="sk-SK"/>
        </w:rPr>
        <w:t xml:space="preserve">. Po uplynutí tejto lehoty je príslušný orgán územného plánovania povinný zopakovať štádium prerokovania návrhu územnoplánovacej dokumentácie. </w:t>
      </w:r>
      <w:bookmarkEnd w:id="1790"/>
    </w:p>
    <w:p w14:paraId="550085BA" w14:textId="4621433B" w:rsidR="00B414FA" w:rsidRPr="00A018B4" w:rsidRDefault="00B414FA">
      <w:pPr>
        <w:spacing w:before="225" w:after="225" w:line="264" w:lineRule="auto"/>
        <w:ind w:left="420"/>
        <w:rPr>
          <w:lang w:val="sk-SK"/>
        </w:rPr>
      </w:pPr>
    </w:p>
    <w:p w14:paraId="18A07D65" w14:textId="4C76AB25" w:rsidR="00A450F0" w:rsidRPr="00A018B4" w:rsidRDefault="008D2A3F" w:rsidP="00F71663">
      <w:pPr>
        <w:spacing w:before="225" w:after="225" w:line="264" w:lineRule="auto"/>
        <w:rPr>
          <w:lang w:val="sk-SK"/>
        </w:rPr>
      </w:pPr>
      <w:bookmarkStart w:id="1796" w:name="paragraf-34.odsek-4"/>
      <w:bookmarkEnd w:id="1788"/>
      <w:r w:rsidRPr="00A018B4">
        <w:rPr>
          <w:rFonts w:ascii="Times New Roman" w:hAnsi="Times New Roman"/>
          <w:color w:val="000000"/>
          <w:lang w:val="sk-SK"/>
        </w:rPr>
        <w:t xml:space="preserve"> </w:t>
      </w:r>
      <w:bookmarkStart w:id="1797" w:name="paragraf-34.odsek-4.oznacenie"/>
      <w:del w:id="1798" w:author="Slavomíra Salajová" w:date="2026-06-22T04:21:00Z">
        <w:r w:rsidRPr="00A018B4" w:rsidDel="0081042B">
          <w:rPr>
            <w:rFonts w:ascii="Times New Roman" w:hAnsi="Times New Roman"/>
            <w:color w:val="000000"/>
            <w:lang w:val="sk-SK"/>
          </w:rPr>
          <w:delText xml:space="preserve">(4) </w:delText>
        </w:r>
        <w:bookmarkStart w:id="1799" w:name="paragraf-34.odsek-4.text"/>
        <w:bookmarkEnd w:id="1797"/>
        <w:r w:rsidRPr="00A018B4" w:rsidDel="0081042B">
          <w:rPr>
            <w:rFonts w:ascii="Times New Roman" w:hAnsi="Times New Roman"/>
            <w:color w:val="000000"/>
            <w:lang w:val="sk-SK"/>
          </w:rPr>
          <w:delText xml:space="preserve">Návrh zmien a doplnkov územnoplánovacej dokumentácie schváli orgán územného plánovania najneskôr do jedného roka od zverejnenia oznámenia o začatí prerokovania zmien a doplnkov územnoplánovacej dokumentácie; to neplatí pre návrh zmien a doplnkov územného plánu hlavného mesta Slovenskej republiky Bratislava a mesta Košice, ktoré orgán územného plánovania schváli do dvoch rokov od zverejnenia oznámenia o začatí prerokovania zmien a doplnkov. Po uplynutí tejto lehoty je príslušný orgán územného plánovania povinný zopakovať prerokovanie návrhu zmien a doplnkov územnoplánovacej dokumentácie. </w:delText>
        </w:r>
      </w:del>
      <w:bookmarkEnd w:id="1799"/>
      <w:ins w:id="1800" w:author="Slavomíra Salajová" w:date="2026-04-29T13:15:00Z">
        <w:r w:rsidR="00A450F0" w:rsidRPr="00A018B4">
          <w:rPr>
            <w:rFonts w:ascii="Times New Roman" w:eastAsia="Times New Roman" w:hAnsi="Times New Roman" w:cs="Times New Roman"/>
            <w:color w:val="000000"/>
            <w:sz w:val="20"/>
            <w:szCs w:val="20"/>
          </w:rPr>
          <w:br/>
        </w:r>
      </w:ins>
    </w:p>
    <w:p w14:paraId="57977B5D" w14:textId="2818C08C" w:rsidR="006E5CE9" w:rsidRPr="00A018B4" w:rsidRDefault="008D2A3F">
      <w:pPr>
        <w:spacing w:before="225" w:after="225" w:line="264" w:lineRule="auto"/>
        <w:ind w:left="420"/>
        <w:rPr>
          <w:lang w:val="sk-SK"/>
        </w:rPr>
      </w:pPr>
      <w:bookmarkStart w:id="1801" w:name="paragraf-34.odsek-5"/>
      <w:bookmarkEnd w:id="1796"/>
      <w:r w:rsidRPr="00A018B4">
        <w:rPr>
          <w:rFonts w:ascii="Times New Roman" w:hAnsi="Times New Roman"/>
          <w:color w:val="000000"/>
          <w:lang w:val="sk-SK"/>
        </w:rPr>
        <w:t xml:space="preserve"> </w:t>
      </w:r>
      <w:bookmarkStart w:id="1802" w:name="paragraf-34.odsek-5.oznacenie"/>
      <w:r w:rsidRPr="00A018B4">
        <w:rPr>
          <w:rFonts w:ascii="Times New Roman" w:hAnsi="Times New Roman"/>
          <w:color w:val="000000"/>
          <w:lang w:val="sk-SK"/>
        </w:rPr>
        <w:t>(</w:t>
      </w:r>
      <w:ins w:id="1803" w:author="Slavomíra Salajová" w:date="2026-04-29T13:34:00Z">
        <w:r w:rsidR="009A7EFD" w:rsidRPr="00A018B4">
          <w:rPr>
            <w:rFonts w:ascii="Times New Roman" w:hAnsi="Times New Roman"/>
            <w:color w:val="000000"/>
            <w:lang w:val="sk-SK"/>
          </w:rPr>
          <w:t>4</w:t>
        </w:r>
      </w:ins>
      <w:del w:id="1804" w:author="Slavomíra Salajová" w:date="2026-04-29T13:34:00Z">
        <w:r w:rsidRPr="00A018B4" w:rsidDel="009A7EFD">
          <w:rPr>
            <w:rFonts w:ascii="Times New Roman" w:hAnsi="Times New Roman"/>
            <w:color w:val="000000"/>
            <w:lang w:val="sk-SK"/>
          </w:rPr>
          <w:delText>5</w:delText>
        </w:r>
      </w:del>
      <w:r w:rsidRPr="00A018B4">
        <w:rPr>
          <w:rFonts w:ascii="Times New Roman" w:hAnsi="Times New Roman"/>
          <w:color w:val="000000"/>
          <w:lang w:val="sk-SK"/>
        </w:rPr>
        <w:t xml:space="preserve">) </w:t>
      </w:r>
      <w:bookmarkStart w:id="1805" w:name="paragraf-34.odsek-5.text"/>
      <w:bookmarkEnd w:id="1802"/>
      <w:r w:rsidRPr="00A018B4">
        <w:rPr>
          <w:rFonts w:ascii="Times New Roman" w:hAnsi="Times New Roman"/>
          <w:color w:val="000000"/>
          <w:lang w:val="sk-SK"/>
        </w:rPr>
        <w:t xml:space="preserve">Po schválení územnoplánovacej dokumentácie a po schválení zmien a doplnkov územnoplánovacej dokumentácie orgán územného plánovania zverejní schválené znenie územnoplánovacej dokumentácie a úplné znenie územnoplánovacej dokumentácie v znení jej zmien a doplnkov v registri územnoplánovacích dokumentácií vedenom vo verejnej časti informačného systému bezodkladne od ich schválenia a v listinnej podobe ich uloží v sídle orgánu územného plánovania. Oznámenie o schválení územnoplánovacej dokumentácie alebo jej zmien a doplnkov zverejní prostredníctvom informačného systému, na svojom webovom sídle a na úradnej tabuli a iným v mieste obvyklým spôsobom spolu s uvedením miesta a spôsobu, kde možno do územnoplánovacej dokumentácie nahliadnuť. </w:t>
      </w:r>
      <w:bookmarkEnd w:id="1805"/>
    </w:p>
    <w:p w14:paraId="69647088" w14:textId="263B4665" w:rsidR="006E5CE9" w:rsidRPr="00A018B4" w:rsidRDefault="008D2A3F">
      <w:pPr>
        <w:spacing w:before="225" w:after="225" w:line="264" w:lineRule="auto"/>
        <w:ind w:left="420"/>
        <w:rPr>
          <w:lang w:val="sk-SK"/>
        </w:rPr>
      </w:pPr>
      <w:bookmarkStart w:id="1806" w:name="paragraf-34.odsek-6"/>
      <w:bookmarkEnd w:id="1801"/>
      <w:r w:rsidRPr="00A018B4">
        <w:rPr>
          <w:rFonts w:ascii="Times New Roman" w:hAnsi="Times New Roman"/>
          <w:color w:val="000000"/>
          <w:lang w:val="sk-SK"/>
        </w:rPr>
        <w:t xml:space="preserve"> </w:t>
      </w:r>
      <w:bookmarkStart w:id="1807" w:name="paragraf-34.odsek-6.oznacenie"/>
      <w:r w:rsidRPr="00A018B4">
        <w:rPr>
          <w:rFonts w:ascii="Times New Roman" w:hAnsi="Times New Roman"/>
          <w:color w:val="000000"/>
          <w:lang w:val="sk-SK"/>
        </w:rPr>
        <w:t>(</w:t>
      </w:r>
      <w:ins w:id="1808" w:author="Slavomíra Salajová" w:date="2026-04-29T13:34:00Z">
        <w:r w:rsidR="009A7EFD" w:rsidRPr="00A018B4">
          <w:rPr>
            <w:rFonts w:ascii="Times New Roman" w:hAnsi="Times New Roman"/>
            <w:color w:val="000000"/>
            <w:lang w:val="sk-SK"/>
          </w:rPr>
          <w:t>5</w:t>
        </w:r>
      </w:ins>
      <w:del w:id="1809" w:author="Slavomíra Salajová" w:date="2026-04-29T13:34:00Z">
        <w:r w:rsidRPr="00A018B4" w:rsidDel="009A7EFD">
          <w:rPr>
            <w:rFonts w:ascii="Times New Roman" w:hAnsi="Times New Roman"/>
            <w:color w:val="000000"/>
            <w:lang w:val="sk-SK"/>
          </w:rPr>
          <w:delText>6</w:delText>
        </w:r>
      </w:del>
      <w:r w:rsidRPr="00A018B4">
        <w:rPr>
          <w:rFonts w:ascii="Times New Roman" w:hAnsi="Times New Roman"/>
          <w:color w:val="000000"/>
          <w:lang w:val="sk-SK"/>
        </w:rPr>
        <w:t xml:space="preserve">) </w:t>
      </w:r>
      <w:bookmarkStart w:id="1810" w:name="paragraf-34.odsek-6.text"/>
      <w:bookmarkEnd w:id="1807"/>
      <w:r w:rsidRPr="00A018B4">
        <w:rPr>
          <w:rFonts w:ascii="Times New Roman" w:hAnsi="Times New Roman"/>
          <w:color w:val="000000"/>
          <w:lang w:val="sk-SK"/>
        </w:rPr>
        <w:t xml:space="preserve">Koncepciu územného rozvoja Slovenska vrátane jej zmien a doplnkov schvaľuje vláda nariadením. </w:t>
      </w:r>
      <w:bookmarkEnd w:id="1810"/>
    </w:p>
    <w:p w14:paraId="4D3DF1C3" w14:textId="46BA4C60" w:rsidR="006E5CE9" w:rsidRPr="00A018B4" w:rsidRDefault="008D2A3F">
      <w:pPr>
        <w:spacing w:before="225" w:after="225" w:line="264" w:lineRule="auto"/>
        <w:ind w:left="420"/>
        <w:rPr>
          <w:lang w:val="sk-SK"/>
        </w:rPr>
      </w:pPr>
      <w:bookmarkStart w:id="1811" w:name="paragraf-34.odsek-7"/>
      <w:bookmarkEnd w:id="1806"/>
      <w:r w:rsidRPr="00A018B4">
        <w:rPr>
          <w:rFonts w:ascii="Times New Roman" w:hAnsi="Times New Roman"/>
          <w:color w:val="000000"/>
          <w:lang w:val="sk-SK"/>
        </w:rPr>
        <w:t xml:space="preserve"> </w:t>
      </w:r>
      <w:bookmarkStart w:id="1812" w:name="paragraf-34.odsek-7.oznacenie"/>
      <w:r w:rsidRPr="00A018B4">
        <w:rPr>
          <w:rFonts w:ascii="Times New Roman" w:hAnsi="Times New Roman"/>
          <w:color w:val="000000"/>
          <w:lang w:val="sk-SK"/>
        </w:rPr>
        <w:t>(</w:t>
      </w:r>
      <w:ins w:id="1813" w:author="Slavomíra Salajová" w:date="2026-04-29T13:34:00Z">
        <w:r w:rsidR="009A7EFD" w:rsidRPr="00A018B4">
          <w:rPr>
            <w:rFonts w:ascii="Times New Roman" w:hAnsi="Times New Roman"/>
            <w:color w:val="000000"/>
            <w:lang w:val="sk-SK"/>
          </w:rPr>
          <w:t>6</w:t>
        </w:r>
      </w:ins>
      <w:del w:id="1814" w:author="Slavomíra Salajová" w:date="2026-04-29T13:34:00Z">
        <w:r w:rsidRPr="00A018B4" w:rsidDel="009A7EFD">
          <w:rPr>
            <w:rFonts w:ascii="Times New Roman" w:hAnsi="Times New Roman"/>
            <w:color w:val="000000"/>
            <w:lang w:val="sk-SK"/>
          </w:rPr>
          <w:delText>7</w:delText>
        </w:r>
      </w:del>
      <w:r w:rsidRPr="00A018B4">
        <w:rPr>
          <w:rFonts w:ascii="Times New Roman" w:hAnsi="Times New Roman"/>
          <w:color w:val="000000"/>
          <w:lang w:val="sk-SK"/>
        </w:rPr>
        <w:t xml:space="preserve">) </w:t>
      </w:r>
      <w:bookmarkStart w:id="1815" w:name="paragraf-34.odsek-7.text"/>
      <w:bookmarkEnd w:id="1812"/>
      <w:r w:rsidRPr="00A018B4">
        <w:rPr>
          <w:rFonts w:ascii="Times New Roman" w:hAnsi="Times New Roman"/>
          <w:color w:val="000000"/>
          <w:lang w:val="sk-SK"/>
        </w:rPr>
        <w:t xml:space="preserve">Koncepciu územného rozvoja regiónu a územný plán mikroregiónu vrátane ich zmien a doplnkov schvaľuje samosprávny kraj spolu so všeobecne záväzným nariadením, ktorým sa vyhlasuje ich záväzná časť. </w:t>
      </w:r>
      <w:bookmarkEnd w:id="1815"/>
    </w:p>
    <w:p w14:paraId="5C70B64E" w14:textId="681BB43D" w:rsidR="006E5CE9" w:rsidRPr="00A018B4" w:rsidRDefault="008D2A3F">
      <w:pPr>
        <w:spacing w:before="225" w:after="225" w:line="264" w:lineRule="auto"/>
        <w:ind w:left="420"/>
        <w:rPr>
          <w:lang w:val="sk-SK"/>
        </w:rPr>
      </w:pPr>
      <w:bookmarkStart w:id="1816" w:name="paragraf-34.odsek-8"/>
      <w:bookmarkEnd w:id="1811"/>
      <w:r w:rsidRPr="00A018B4">
        <w:rPr>
          <w:rFonts w:ascii="Times New Roman" w:hAnsi="Times New Roman"/>
          <w:color w:val="000000"/>
          <w:lang w:val="sk-SK"/>
        </w:rPr>
        <w:t xml:space="preserve"> </w:t>
      </w:r>
      <w:bookmarkStart w:id="1817" w:name="paragraf-34.odsek-8.oznacenie"/>
      <w:r w:rsidRPr="00A018B4">
        <w:rPr>
          <w:rFonts w:ascii="Times New Roman" w:hAnsi="Times New Roman"/>
          <w:color w:val="000000"/>
          <w:lang w:val="sk-SK"/>
        </w:rPr>
        <w:t>(</w:t>
      </w:r>
      <w:ins w:id="1818" w:author="Slavomíra Salajová" w:date="2026-04-29T13:34:00Z">
        <w:r w:rsidR="009A7EFD" w:rsidRPr="00A018B4">
          <w:rPr>
            <w:rFonts w:ascii="Times New Roman" w:hAnsi="Times New Roman"/>
            <w:color w:val="000000"/>
            <w:lang w:val="sk-SK"/>
          </w:rPr>
          <w:t>7</w:t>
        </w:r>
      </w:ins>
      <w:del w:id="1819" w:author="Slavomíra Salajová" w:date="2026-04-29T13:34:00Z">
        <w:r w:rsidRPr="00A018B4" w:rsidDel="009A7EFD">
          <w:rPr>
            <w:rFonts w:ascii="Times New Roman" w:hAnsi="Times New Roman"/>
            <w:color w:val="000000"/>
            <w:lang w:val="sk-SK"/>
          </w:rPr>
          <w:delText>8</w:delText>
        </w:r>
      </w:del>
      <w:r w:rsidRPr="00A018B4">
        <w:rPr>
          <w:rFonts w:ascii="Times New Roman" w:hAnsi="Times New Roman"/>
          <w:color w:val="000000"/>
          <w:lang w:val="sk-SK"/>
        </w:rPr>
        <w:t xml:space="preserve">) </w:t>
      </w:r>
      <w:bookmarkStart w:id="1820" w:name="paragraf-34.odsek-8.text"/>
      <w:bookmarkEnd w:id="1817"/>
      <w:r w:rsidRPr="00A018B4">
        <w:rPr>
          <w:rFonts w:ascii="Times New Roman" w:hAnsi="Times New Roman"/>
          <w:color w:val="000000"/>
          <w:lang w:val="sk-SK"/>
        </w:rPr>
        <w:t xml:space="preserve">Územný plán obce a územný plán zóny vrátane ich zmien a doplnkov schvaľuje obec spolu so všeobecne záväzným nariadením, ktorým sa vyhlasuje ich záväzná časť. </w:t>
      </w:r>
      <w:bookmarkEnd w:id="1820"/>
    </w:p>
    <w:p w14:paraId="6B0EC0D3" w14:textId="77777777" w:rsidR="006E5CE9" w:rsidRPr="00A018B4" w:rsidRDefault="008D2A3F">
      <w:pPr>
        <w:spacing w:before="225" w:after="225" w:line="264" w:lineRule="auto"/>
        <w:ind w:left="345"/>
        <w:jc w:val="center"/>
        <w:rPr>
          <w:lang w:val="sk-SK"/>
        </w:rPr>
      </w:pPr>
      <w:bookmarkStart w:id="1821" w:name="paragraf-35.oznacenie"/>
      <w:bookmarkStart w:id="1822" w:name="paragraf-35"/>
      <w:bookmarkEnd w:id="1779"/>
      <w:bookmarkEnd w:id="1816"/>
      <w:r w:rsidRPr="00A018B4">
        <w:rPr>
          <w:rFonts w:ascii="Times New Roman" w:hAnsi="Times New Roman"/>
          <w:b/>
          <w:color w:val="000000"/>
          <w:lang w:val="sk-SK"/>
        </w:rPr>
        <w:t xml:space="preserve"> § 35 </w:t>
      </w:r>
    </w:p>
    <w:p w14:paraId="30084D79" w14:textId="77777777" w:rsidR="006E5CE9" w:rsidRPr="00A018B4" w:rsidRDefault="008D2A3F">
      <w:pPr>
        <w:spacing w:before="225" w:after="225" w:line="264" w:lineRule="auto"/>
        <w:ind w:left="345"/>
        <w:jc w:val="center"/>
        <w:rPr>
          <w:lang w:val="sk-SK"/>
        </w:rPr>
      </w:pPr>
      <w:bookmarkStart w:id="1823" w:name="paragraf-35.nadpis"/>
      <w:bookmarkEnd w:id="1821"/>
      <w:r w:rsidRPr="00A018B4">
        <w:rPr>
          <w:rFonts w:ascii="Times New Roman" w:hAnsi="Times New Roman"/>
          <w:b/>
          <w:color w:val="000000"/>
          <w:lang w:val="sk-SK"/>
        </w:rPr>
        <w:t xml:space="preserve"> Nečinnosť </w:t>
      </w:r>
    </w:p>
    <w:p w14:paraId="4990E74F" w14:textId="77777777" w:rsidR="006E5CE9" w:rsidRPr="00A018B4" w:rsidRDefault="008D2A3F">
      <w:pPr>
        <w:spacing w:after="0" w:line="264" w:lineRule="auto"/>
        <w:ind w:left="420"/>
        <w:rPr>
          <w:lang w:val="sk-SK"/>
        </w:rPr>
      </w:pPr>
      <w:bookmarkStart w:id="1824" w:name="paragraf-35.odsek-1"/>
      <w:bookmarkEnd w:id="1823"/>
      <w:r w:rsidRPr="00A018B4">
        <w:rPr>
          <w:rFonts w:ascii="Times New Roman" w:hAnsi="Times New Roman"/>
          <w:color w:val="000000"/>
          <w:lang w:val="sk-SK"/>
        </w:rPr>
        <w:t xml:space="preserve"> </w:t>
      </w:r>
      <w:bookmarkStart w:id="1825" w:name="paragraf-35.odsek-1.oznacenie"/>
      <w:r w:rsidRPr="00A018B4">
        <w:rPr>
          <w:rFonts w:ascii="Times New Roman" w:hAnsi="Times New Roman"/>
          <w:color w:val="000000"/>
          <w:lang w:val="sk-SK"/>
        </w:rPr>
        <w:t xml:space="preserve">(1) </w:t>
      </w:r>
      <w:bookmarkStart w:id="1826" w:name="paragraf-35.odsek-1.text"/>
      <w:bookmarkEnd w:id="1825"/>
      <w:r w:rsidRPr="00A018B4">
        <w:rPr>
          <w:rFonts w:ascii="Times New Roman" w:hAnsi="Times New Roman"/>
          <w:color w:val="000000"/>
          <w:lang w:val="sk-SK"/>
        </w:rPr>
        <w:t xml:space="preserve">Ak je orgán územného plánovania nečinný a </w:t>
      </w:r>
      <w:bookmarkEnd w:id="1826"/>
    </w:p>
    <w:p w14:paraId="57069F0F" w14:textId="77777777" w:rsidR="006E5CE9" w:rsidRPr="00A018B4" w:rsidRDefault="008D2A3F">
      <w:pPr>
        <w:spacing w:before="225" w:after="225" w:line="264" w:lineRule="auto"/>
        <w:ind w:left="495"/>
        <w:rPr>
          <w:lang w:val="sk-SK"/>
        </w:rPr>
      </w:pPr>
      <w:bookmarkStart w:id="1827" w:name="paragraf-35.odsek-1.pismeno-a"/>
      <w:r w:rsidRPr="00A018B4">
        <w:rPr>
          <w:rFonts w:ascii="Times New Roman" w:hAnsi="Times New Roman"/>
          <w:color w:val="000000"/>
          <w:lang w:val="sk-SK"/>
        </w:rPr>
        <w:t xml:space="preserve"> </w:t>
      </w:r>
      <w:bookmarkStart w:id="1828" w:name="paragraf-35.odsek-1.pismeno-a.oznacenie"/>
      <w:r w:rsidRPr="00A018B4">
        <w:rPr>
          <w:rFonts w:ascii="Times New Roman" w:hAnsi="Times New Roman"/>
          <w:color w:val="000000"/>
          <w:lang w:val="sk-SK"/>
        </w:rPr>
        <w:t xml:space="preserve">a) </w:t>
      </w:r>
      <w:bookmarkStart w:id="1829" w:name="paragraf-35.odsek-1.pismeno-a.text"/>
      <w:bookmarkEnd w:id="1828"/>
      <w:r w:rsidRPr="00A018B4">
        <w:rPr>
          <w:rFonts w:ascii="Times New Roman" w:hAnsi="Times New Roman"/>
          <w:color w:val="000000"/>
          <w:lang w:val="sk-SK"/>
        </w:rPr>
        <w:t xml:space="preserve">nevydá záväzné stanovisko dotknutého orgánu v ustanovenej lehote, má sa za to, že nemá pripomienky a vydal záväzné stanovisko, že podmienky, ktoré vyplývajú z predloženého návrhu, sú v súlade so záväznou časťou územnoplánovacej dokumentácie, </w:t>
      </w:r>
      <w:bookmarkEnd w:id="1829"/>
    </w:p>
    <w:p w14:paraId="3410E8BA" w14:textId="77777777" w:rsidR="006E5CE9" w:rsidRPr="00A018B4" w:rsidRDefault="008D2A3F">
      <w:pPr>
        <w:spacing w:before="225" w:after="225" w:line="264" w:lineRule="auto"/>
        <w:ind w:left="495"/>
        <w:rPr>
          <w:lang w:val="sk-SK"/>
        </w:rPr>
      </w:pPr>
      <w:bookmarkStart w:id="1830" w:name="paragraf-35.odsek-1.pismeno-b"/>
      <w:bookmarkEnd w:id="1827"/>
      <w:r w:rsidRPr="00A018B4">
        <w:rPr>
          <w:rFonts w:ascii="Times New Roman" w:hAnsi="Times New Roman"/>
          <w:color w:val="000000"/>
          <w:lang w:val="sk-SK"/>
        </w:rPr>
        <w:t xml:space="preserve"> </w:t>
      </w:r>
      <w:bookmarkStart w:id="1831" w:name="paragraf-35.odsek-1.pismeno-b.oznacenie"/>
      <w:r w:rsidRPr="00A018B4">
        <w:rPr>
          <w:rFonts w:ascii="Times New Roman" w:hAnsi="Times New Roman"/>
          <w:color w:val="000000"/>
          <w:lang w:val="sk-SK"/>
        </w:rPr>
        <w:t xml:space="preserve">b) </w:t>
      </w:r>
      <w:bookmarkStart w:id="1832" w:name="paragraf-35.odsek-1.pismeno-b.text"/>
      <w:bookmarkEnd w:id="1831"/>
      <w:r w:rsidRPr="00A018B4">
        <w:rPr>
          <w:rFonts w:ascii="Times New Roman" w:hAnsi="Times New Roman"/>
          <w:color w:val="000000"/>
          <w:lang w:val="sk-SK"/>
        </w:rPr>
        <w:t xml:space="preserve">nevydá doložku súladu k projektu stavby v ustanovenej lehote, hoci si to vyhradil, má sa za to, že projekt stavby je v súlade so záväznou časťou územnoplánovacej dokumentácie a stavebným zámerom, ak sa vyžadoval, a že orgán územného plánovania vydal súhlasnú doložku súladu, </w:t>
      </w:r>
      <w:bookmarkEnd w:id="1832"/>
    </w:p>
    <w:p w14:paraId="07BCFF17" w14:textId="77777777" w:rsidR="006E5CE9" w:rsidRPr="00A018B4" w:rsidRDefault="008D2A3F">
      <w:pPr>
        <w:spacing w:before="225" w:after="225" w:line="264" w:lineRule="auto"/>
        <w:ind w:left="495"/>
        <w:rPr>
          <w:lang w:val="sk-SK"/>
        </w:rPr>
      </w:pPr>
      <w:bookmarkStart w:id="1833" w:name="paragraf-35.odsek-1.pismeno-c"/>
      <w:bookmarkEnd w:id="1830"/>
      <w:r w:rsidRPr="00A018B4">
        <w:rPr>
          <w:rFonts w:ascii="Times New Roman" w:hAnsi="Times New Roman"/>
          <w:color w:val="000000"/>
          <w:lang w:val="sk-SK"/>
        </w:rPr>
        <w:t xml:space="preserve"> </w:t>
      </w:r>
      <w:bookmarkStart w:id="1834" w:name="paragraf-35.odsek-1.pismeno-c.oznacenie"/>
      <w:r w:rsidRPr="00A018B4">
        <w:rPr>
          <w:rFonts w:ascii="Times New Roman" w:hAnsi="Times New Roman"/>
          <w:color w:val="000000"/>
          <w:lang w:val="sk-SK"/>
        </w:rPr>
        <w:t xml:space="preserve">c) </w:t>
      </w:r>
      <w:bookmarkEnd w:id="1834"/>
      <w:r w:rsidRPr="00A018B4">
        <w:rPr>
          <w:rFonts w:ascii="Times New Roman" w:hAnsi="Times New Roman"/>
          <w:color w:val="000000"/>
          <w:lang w:val="sk-SK"/>
        </w:rPr>
        <w:t>rozhoduje sa podľa Stavebného zákona o stavebnom zámere a zároveň sa overuje projekt stavby,</w:t>
      </w:r>
      <w:hyperlink w:anchor="poznamky.poznamka-12i">
        <w:r w:rsidRPr="00A018B4">
          <w:rPr>
            <w:rFonts w:ascii="Times New Roman" w:hAnsi="Times New Roman"/>
            <w:color w:val="000000"/>
            <w:sz w:val="18"/>
            <w:vertAlign w:val="superscript"/>
            <w:lang w:val="sk-SK"/>
          </w:rPr>
          <w:t>12i</w:t>
        </w:r>
        <w:r w:rsidRPr="00A018B4">
          <w:rPr>
            <w:rFonts w:ascii="Times New Roman" w:hAnsi="Times New Roman"/>
            <w:color w:val="0000FF"/>
            <w:u w:val="single"/>
            <w:lang w:val="sk-SK"/>
          </w:rPr>
          <w:t>)</w:t>
        </w:r>
      </w:hyperlink>
      <w:bookmarkStart w:id="1835" w:name="paragraf-35.odsek-1.pismeno-c.text"/>
      <w:r w:rsidRPr="00A018B4">
        <w:rPr>
          <w:rFonts w:ascii="Times New Roman" w:hAnsi="Times New Roman"/>
          <w:color w:val="000000"/>
          <w:lang w:val="sk-SK"/>
        </w:rPr>
        <w:t xml:space="preserve"> má sa okrem písmena a) aj za to, že projekt stavby je v súlade so záväznou časťou </w:t>
      </w:r>
      <w:r w:rsidRPr="00A018B4">
        <w:rPr>
          <w:rFonts w:ascii="Times New Roman" w:hAnsi="Times New Roman"/>
          <w:color w:val="000000"/>
          <w:lang w:val="sk-SK"/>
        </w:rPr>
        <w:lastRenderedPageBreak/>
        <w:t xml:space="preserve">územnoplánovacej dokumentácie a stavebným zámerom, ak sa vyžadoval, a že orgán územného plánovania vydal súhlasnú doložku súladu k projektu stavby. </w:t>
      </w:r>
      <w:bookmarkEnd w:id="1835"/>
    </w:p>
    <w:p w14:paraId="7892CED3" w14:textId="77777777" w:rsidR="006E5CE9" w:rsidRPr="00A018B4" w:rsidRDefault="008D2A3F">
      <w:pPr>
        <w:spacing w:before="225" w:after="225" w:line="264" w:lineRule="auto"/>
        <w:ind w:left="420"/>
        <w:rPr>
          <w:lang w:val="sk-SK"/>
        </w:rPr>
      </w:pPr>
      <w:bookmarkStart w:id="1836" w:name="paragraf-35.odsek-2"/>
      <w:bookmarkEnd w:id="1824"/>
      <w:bookmarkEnd w:id="1833"/>
      <w:r w:rsidRPr="00A018B4">
        <w:rPr>
          <w:rFonts w:ascii="Times New Roman" w:hAnsi="Times New Roman"/>
          <w:color w:val="000000"/>
          <w:lang w:val="sk-SK"/>
        </w:rPr>
        <w:t xml:space="preserve"> </w:t>
      </w:r>
      <w:bookmarkStart w:id="1837" w:name="paragraf-35.odsek-2.oznacenie"/>
      <w:r w:rsidRPr="00A018B4">
        <w:rPr>
          <w:rFonts w:ascii="Times New Roman" w:hAnsi="Times New Roman"/>
          <w:color w:val="000000"/>
          <w:lang w:val="sk-SK"/>
        </w:rPr>
        <w:t xml:space="preserve">(2) </w:t>
      </w:r>
      <w:bookmarkStart w:id="1838" w:name="paragraf-35.odsek-2.text"/>
      <w:bookmarkEnd w:id="1837"/>
      <w:r w:rsidRPr="00A018B4">
        <w:rPr>
          <w:rFonts w:ascii="Times New Roman" w:hAnsi="Times New Roman"/>
          <w:color w:val="000000"/>
          <w:lang w:val="sk-SK"/>
        </w:rPr>
        <w:t xml:space="preserve">Ak sú záväzné stanovisko alebo doložka súladu k projektu stavby vydané postupom podľa odseku 1, môže stavebný úrad podať úradu podnet na ich preskúmanie. Podnet stavebného úradu spolu s dokumentmi, ku ktorým boli záväzné stanovisko alebo doložka súladu k projektu stavby vydané postupom podľa odseku 1, musia byť doručené úradu najneskôr do vydania rozhodnutia v konaní, ku ktorému sa záväzné stanovisko alebo doložka súladu k projektu stavby vydali; inak úrad podnet odmietne. </w:t>
      </w:r>
      <w:bookmarkEnd w:id="1838"/>
    </w:p>
    <w:p w14:paraId="33155AB5" w14:textId="77777777" w:rsidR="006E5CE9" w:rsidRPr="00A018B4" w:rsidRDefault="008D2A3F">
      <w:pPr>
        <w:spacing w:before="225" w:after="225" w:line="264" w:lineRule="auto"/>
        <w:ind w:left="420"/>
        <w:rPr>
          <w:lang w:val="sk-SK"/>
        </w:rPr>
      </w:pPr>
      <w:bookmarkStart w:id="1839" w:name="paragraf-35.odsek-3"/>
      <w:bookmarkEnd w:id="1836"/>
      <w:r w:rsidRPr="00A018B4">
        <w:rPr>
          <w:rFonts w:ascii="Times New Roman" w:hAnsi="Times New Roman"/>
          <w:color w:val="000000"/>
          <w:lang w:val="sk-SK"/>
        </w:rPr>
        <w:t xml:space="preserve"> </w:t>
      </w:r>
      <w:bookmarkStart w:id="1840" w:name="paragraf-35.odsek-3.oznacenie"/>
      <w:r w:rsidRPr="00A018B4">
        <w:rPr>
          <w:rFonts w:ascii="Times New Roman" w:hAnsi="Times New Roman"/>
          <w:color w:val="000000"/>
          <w:lang w:val="sk-SK"/>
        </w:rPr>
        <w:t xml:space="preserve">(3) </w:t>
      </w:r>
      <w:bookmarkStart w:id="1841" w:name="paragraf-35.odsek-3.text"/>
      <w:bookmarkEnd w:id="1840"/>
      <w:r w:rsidRPr="00A018B4">
        <w:rPr>
          <w:rFonts w:ascii="Times New Roman" w:hAnsi="Times New Roman"/>
          <w:color w:val="000000"/>
          <w:lang w:val="sk-SK"/>
        </w:rPr>
        <w:t xml:space="preserve">Úrad si vyžiada do siedmich pracovných dní odo dňa doručenia podnetu záväznú časť územnoplánovacej dokumentácie a vyjadrenie k podnetu od príslušného orgánu územného plánovania, ktorý bol nečinný, a tento je povinný ich úradu do 15 pracovných dní odo dňa doručenia žiadosti poskytnúť. Úrad preskúma podnet stavebného úradu a do 30 dní odo dňa doručenia vyjadrenia k podnetu alebo márneho uplynutia lehoty podľa predchádzajúcej vety vydá záväzné stanovisko alebo doložku súladu k projektu stavby z hľadiska súladu so záväznou časťou územnoplánovacej dokumentácie alebo podnetu nevyhovie. </w:t>
      </w:r>
      <w:bookmarkEnd w:id="1841"/>
    </w:p>
    <w:p w14:paraId="55459484" w14:textId="77777777" w:rsidR="006E5CE9" w:rsidRPr="00A018B4" w:rsidRDefault="008D2A3F">
      <w:pPr>
        <w:spacing w:before="225" w:after="225" w:line="264" w:lineRule="auto"/>
        <w:ind w:left="420"/>
        <w:rPr>
          <w:lang w:val="sk-SK"/>
        </w:rPr>
      </w:pPr>
      <w:bookmarkStart w:id="1842" w:name="paragraf-35.odsek-4"/>
      <w:bookmarkEnd w:id="1839"/>
      <w:r w:rsidRPr="00A018B4">
        <w:rPr>
          <w:rFonts w:ascii="Times New Roman" w:hAnsi="Times New Roman"/>
          <w:color w:val="000000"/>
          <w:lang w:val="sk-SK"/>
        </w:rPr>
        <w:t xml:space="preserve"> </w:t>
      </w:r>
      <w:bookmarkStart w:id="1843" w:name="paragraf-35.odsek-4.oznacenie"/>
      <w:r w:rsidRPr="00A018B4">
        <w:rPr>
          <w:rFonts w:ascii="Times New Roman" w:hAnsi="Times New Roman"/>
          <w:color w:val="000000"/>
          <w:lang w:val="sk-SK"/>
        </w:rPr>
        <w:t xml:space="preserve">(4) </w:t>
      </w:r>
      <w:bookmarkStart w:id="1844" w:name="paragraf-35.odsek-4.text"/>
      <w:bookmarkEnd w:id="1843"/>
      <w:r w:rsidRPr="00A018B4">
        <w:rPr>
          <w:rFonts w:ascii="Times New Roman" w:hAnsi="Times New Roman"/>
          <w:color w:val="000000"/>
          <w:lang w:val="sk-SK"/>
        </w:rPr>
        <w:t xml:space="preserve">Úrad preskúma záväzné stanovisko alebo doložku súladu k projektu stavby vydané postupom podľa odseku 1 aj na žiadosť odvolacieho orgánu, ak účastník konania iný ako stavebník namieta ich obsah v konaní pred odvolacím orgánom; podmienky podania podnetu a postup podľa odsekov 2 a 3 sa použijú rovnako. </w:t>
      </w:r>
      <w:bookmarkEnd w:id="1844"/>
    </w:p>
    <w:bookmarkEnd w:id="1405"/>
    <w:bookmarkEnd w:id="1777"/>
    <w:bookmarkEnd w:id="1822"/>
    <w:bookmarkEnd w:id="1842"/>
    <w:p w14:paraId="0A5EB5A7" w14:textId="77777777" w:rsidR="00E764A3" w:rsidRPr="00A018B4" w:rsidRDefault="00E764A3" w:rsidP="00E764A3">
      <w:pPr>
        <w:spacing w:line="240" w:lineRule="auto"/>
        <w:ind w:left="426"/>
        <w:jc w:val="center"/>
        <w:rPr>
          <w:ins w:id="1845" w:author="Slavomíra Salajová" w:date="2026-03-09T16:44:00Z"/>
          <w:rFonts w:ascii="Times New Roman" w:hAnsi="Times New Roman" w:cs="Times New Roman"/>
          <w:color w:val="000000"/>
          <w:sz w:val="24"/>
          <w:szCs w:val="24"/>
          <w:lang w:val="sk-SK"/>
        </w:rPr>
      </w:pPr>
      <w:ins w:id="1846" w:author="Slavomíra Salajová" w:date="2026-03-09T16:44:00Z">
        <w:r w:rsidRPr="00A018B4">
          <w:rPr>
            <w:rFonts w:ascii="Times New Roman" w:hAnsi="Times New Roman" w:cs="Times New Roman"/>
            <w:color w:val="000000"/>
            <w:sz w:val="24"/>
            <w:szCs w:val="24"/>
            <w:lang w:val="sk-SK"/>
          </w:rPr>
          <w:t>SIEDMA ČASŤ</w:t>
        </w:r>
      </w:ins>
    </w:p>
    <w:p w14:paraId="6E6B7E5D" w14:textId="77777777" w:rsidR="00E764A3" w:rsidRPr="00A018B4" w:rsidRDefault="00E764A3" w:rsidP="00E764A3">
      <w:pPr>
        <w:spacing w:line="240" w:lineRule="auto"/>
        <w:ind w:left="426"/>
        <w:jc w:val="center"/>
        <w:rPr>
          <w:ins w:id="1847" w:author="Slavomíra Salajová" w:date="2026-03-09T16:44:00Z"/>
          <w:rFonts w:ascii="Times New Roman" w:hAnsi="Times New Roman" w:cs="Times New Roman"/>
          <w:sz w:val="24"/>
          <w:szCs w:val="24"/>
          <w:lang w:val="sk-SK"/>
        </w:rPr>
      </w:pPr>
      <w:ins w:id="1848" w:author="Slavomíra Salajová" w:date="2026-03-09T16:44:00Z">
        <w:r w:rsidRPr="00A018B4">
          <w:rPr>
            <w:rFonts w:ascii="Times New Roman" w:hAnsi="Times New Roman" w:cs="Times New Roman"/>
            <w:sz w:val="24"/>
            <w:szCs w:val="24"/>
            <w:lang w:val="sk-SK"/>
          </w:rPr>
          <w:t>ÚZEMNOPLÁNOVACIE ZMLUVY</w:t>
        </w:r>
      </w:ins>
    </w:p>
    <w:p w14:paraId="199B1E80" w14:textId="77777777" w:rsidR="00F14769" w:rsidRPr="00A018B4" w:rsidRDefault="00F14769" w:rsidP="00F14769">
      <w:pPr>
        <w:ind w:firstLine="708"/>
        <w:jc w:val="center"/>
        <w:rPr>
          <w:ins w:id="1849" w:author="Slavomíra Salajová" w:date="2026-06-17T05:05:00Z"/>
          <w:rFonts w:ascii="Times New Roman" w:hAnsi="Times New Roman" w:cs="Times New Roman"/>
          <w:b/>
          <w:bCs/>
          <w:sz w:val="24"/>
          <w:szCs w:val="24"/>
        </w:rPr>
      </w:pPr>
      <w:ins w:id="1850" w:author="Slavomíra Salajová" w:date="2026-06-17T05:05:00Z">
        <w:r w:rsidRPr="00A018B4">
          <w:rPr>
            <w:rFonts w:ascii="Times New Roman" w:hAnsi="Times New Roman" w:cs="Times New Roman"/>
            <w:b/>
            <w:bCs/>
            <w:sz w:val="24"/>
            <w:szCs w:val="24"/>
          </w:rPr>
          <w:t>Územnoplánovacie zmluvy</w:t>
        </w:r>
      </w:ins>
    </w:p>
    <w:p w14:paraId="6EEDE379" w14:textId="77777777" w:rsidR="00F14769" w:rsidRPr="00A018B4" w:rsidRDefault="00F14769" w:rsidP="00F14769">
      <w:pPr>
        <w:jc w:val="center"/>
        <w:rPr>
          <w:ins w:id="1851" w:author="Slavomíra Salajová" w:date="2026-06-17T05:05:00Z"/>
          <w:rFonts w:ascii="Times New Roman" w:hAnsi="Times New Roman" w:cs="Times New Roman"/>
          <w:b/>
          <w:bCs/>
          <w:sz w:val="24"/>
          <w:szCs w:val="24"/>
        </w:rPr>
      </w:pPr>
      <w:ins w:id="1852" w:author="Slavomíra Salajová" w:date="2026-06-17T05:05:00Z">
        <w:r w:rsidRPr="00A018B4">
          <w:rPr>
            <w:rFonts w:ascii="Times New Roman" w:hAnsi="Times New Roman" w:cs="Times New Roman"/>
            <w:b/>
            <w:bCs/>
            <w:sz w:val="24"/>
            <w:szCs w:val="24"/>
          </w:rPr>
          <w:t xml:space="preserve">§ 35a </w:t>
        </w:r>
      </w:ins>
    </w:p>
    <w:p w14:paraId="373C8408" w14:textId="6A6A86A9" w:rsidR="00F14769" w:rsidRPr="00A018B4" w:rsidRDefault="00F14769" w:rsidP="00F14769">
      <w:pPr>
        <w:numPr>
          <w:ilvl w:val="0"/>
          <w:numId w:val="5"/>
        </w:numPr>
        <w:spacing w:after="0" w:line="240" w:lineRule="auto"/>
        <w:contextualSpacing/>
        <w:jc w:val="both"/>
        <w:rPr>
          <w:ins w:id="1853" w:author="Slavomíra Salajová" w:date="2026-06-17T05:05:00Z"/>
          <w:rFonts w:ascii="Times New Roman" w:eastAsia="Times New Roman" w:hAnsi="Times New Roman" w:cs="Times New Roman"/>
          <w:kern w:val="2"/>
          <w:sz w:val="24"/>
          <w:szCs w:val="24"/>
        </w:rPr>
      </w:pPr>
      <w:ins w:id="1854" w:author="Slavomíra Salajová" w:date="2026-06-17T05:05:00Z">
        <w:r w:rsidRPr="00A018B4">
          <w:rPr>
            <w:rFonts w:ascii="Times New Roman" w:eastAsia="Times New Roman" w:hAnsi="Times New Roman" w:cs="Times New Roman"/>
            <w:sz w:val="24"/>
            <w:szCs w:val="24"/>
          </w:rPr>
          <w:t xml:space="preserve">Územnoplánovacia zmluva je dobrovoľne uzatvorená verejnoprávna zmluva medzi orgánom územného plánovania, ktorým je obec alebo vyšší územný celok a osobou, ktorá má vlastnícke právo alebo iné právo k pozemkom alebo k stavbe v riešenom území, </w:t>
        </w:r>
        <w:r w:rsidRPr="00A018B4">
          <w:rPr>
            <w:rFonts w:ascii="Times New Roman" w:eastAsia="Times New Roman" w:hAnsi="Times New Roman" w:cs="Times New Roman"/>
            <w:sz w:val="24"/>
            <w:szCs w:val="24"/>
            <w:lang w:eastAsia="sk-SK"/>
          </w:rPr>
          <w:t>ktorej predmetom je úprava práv a povinností zmluvných strán pri príprave podmienok priestorového usporiadania územia a funkčného využívania územia na nezastavanom území a v území brownfieldov alebo pri príprave významnej zmeny podmienok priestorového usporiadania územia a funkčného využívania územia a pri zabezpečení rozvojových potrieb a investícií vyvolaných touto zmenou finančným plnením alebo nefinančným plnením</w:t>
        </w:r>
        <w:r w:rsidRPr="00A018B4">
          <w:rPr>
            <w:rFonts w:ascii="Times New Roman" w:eastAsia="Times New Roman" w:hAnsi="Times New Roman" w:cs="Times New Roman"/>
            <w:kern w:val="2"/>
            <w:sz w:val="24"/>
            <w:szCs w:val="24"/>
          </w:rPr>
          <w:t xml:space="preserve">. Ak je zmluvnou stranou územnoplánovacej zmluvy s orgánom územného plánovania štátna rozpočtová organizácia alebo štátna príspevková organizácia alebo právnická osoba s majetkovou účasťou štátu, </w:t>
        </w:r>
        <w:r w:rsidRPr="00A018B4">
          <w:rPr>
            <w:rFonts w:ascii="Times New Roman" w:eastAsia="Times New Roman" w:hAnsi="Times New Roman" w:cs="Times New Roman"/>
            <w:sz w:val="24"/>
            <w:szCs w:val="24"/>
            <w:lang w:eastAsia="sk-SK"/>
          </w:rPr>
          <w:t xml:space="preserve">finančné plnenie alebo nefinančné plnenie možno dohodnúť len v rozsahu primeraných nákladov na školy alebo školské zariadenia. Plnenia </w:t>
        </w:r>
      </w:ins>
      <w:ins w:id="1855" w:author="Slavomíra Salajová" w:date="2026-06-17T08:41:00Z">
        <w:r w:rsidR="007F3BA1" w:rsidRPr="00A018B4">
          <w:rPr>
            <w:rFonts w:ascii="Times New Roman" w:eastAsia="Times New Roman" w:hAnsi="Times New Roman" w:cs="Times New Roman"/>
            <w:sz w:val="24"/>
            <w:szCs w:val="24"/>
            <w:lang w:eastAsia="sk-SK"/>
          </w:rPr>
          <w:t>podľa tohto oseku</w:t>
        </w:r>
        <w:r w:rsidR="008761E3" w:rsidRPr="00A018B4">
          <w:rPr>
            <w:rFonts w:ascii="Times New Roman" w:eastAsia="Times New Roman" w:hAnsi="Times New Roman" w:cs="Times New Roman"/>
            <w:sz w:val="24"/>
            <w:szCs w:val="24"/>
            <w:lang w:eastAsia="sk-SK"/>
          </w:rPr>
          <w:t xml:space="preserve"> </w:t>
        </w:r>
      </w:ins>
      <w:ins w:id="1856" w:author="Slavomíra Salajová" w:date="2026-06-17T05:05:00Z">
        <w:r w:rsidRPr="00A018B4">
          <w:rPr>
            <w:rFonts w:ascii="Times New Roman" w:eastAsia="Times New Roman" w:hAnsi="Times New Roman" w:cs="Times New Roman"/>
            <w:sz w:val="24"/>
            <w:szCs w:val="24"/>
            <w:lang w:eastAsia="sk-SK"/>
          </w:rPr>
          <w:t>sa určujú so zohľadnením povinností podľa osobitného predpisu o miestnom poplatku za rozvoj.</w:t>
        </w:r>
      </w:ins>
    </w:p>
    <w:p w14:paraId="27A1F01D" w14:textId="77777777" w:rsidR="00F14769" w:rsidRPr="00A018B4" w:rsidRDefault="00F14769" w:rsidP="00F14769">
      <w:pPr>
        <w:spacing w:after="0" w:line="240" w:lineRule="auto"/>
        <w:ind w:left="720"/>
        <w:contextualSpacing/>
        <w:jc w:val="both"/>
        <w:rPr>
          <w:ins w:id="1857" w:author="Slavomíra Salajová" w:date="2026-06-17T05:05:00Z"/>
          <w:rFonts w:ascii="Times New Roman" w:eastAsia="Times New Roman" w:hAnsi="Times New Roman" w:cs="Times New Roman"/>
          <w:kern w:val="2"/>
          <w:sz w:val="24"/>
          <w:szCs w:val="24"/>
        </w:rPr>
      </w:pPr>
    </w:p>
    <w:p w14:paraId="0A854DC6" w14:textId="77777777" w:rsidR="00F14769" w:rsidRPr="00A018B4" w:rsidRDefault="00F14769" w:rsidP="00F14769">
      <w:pPr>
        <w:numPr>
          <w:ilvl w:val="0"/>
          <w:numId w:val="5"/>
        </w:numPr>
        <w:spacing w:after="0" w:line="240" w:lineRule="auto"/>
        <w:contextualSpacing/>
        <w:jc w:val="both"/>
        <w:rPr>
          <w:ins w:id="1858" w:author="Slavomíra Salajová" w:date="2026-06-17T05:05:00Z"/>
          <w:rFonts w:ascii="Times New Roman" w:eastAsia="Times New Roman" w:hAnsi="Times New Roman" w:cs="Times New Roman"/>
          <w:kern w:val="2"/>
          <w:sz w:val="24"/>
          <w:szCs w:val="24"/>
        </w:rPr>
      </w:pPr>
      <w:ins w:id="1859" w:author="Slavomíra Salajová" w:date="2026-06-17T05:05:00Z">
        <w:r w:rsidRPr="00A018B4">
          <w:rPr>
            <w:rFonts w:ascii="Times New Roman" w:eastAsia="Times New Roman" w:hAnsi="Times New Roman" w:cs="Times New Roman"/>
            <w:sz w:val="24"/>
            <w:szCs w:val="24"/>
            <w:lang w:eastAsia="sk-SK"/>
          </w:rPr>
          <w:t xml:space="preserve">Ak je zmluvnou stranou územnoplánovacej zmluvy fyzická osoba v zmluve sa uvedie jej meno, priezvisko, adresa trvalého pobytu a rodné číslo a v registri územnoplánovacích zmlúv </w:t>
        </w:r>
        <w:r w:rsidRPr="00A018B4">
          <w:rPr>
            <w:rFonts w:ascii="Times New Roman" w:eastAsia="Times New Roman" w:hAnsi="Times New Roman" w:cs="Times New Roman"/>
            <w:kern w:val="2"/>
            <w:sz w:val="24"/>
            <w:szCs w:val="24"/>
          </w:rPr>
          <w:t xml:space="preserve">podľa § 9 ods. 1 písm. r) </w:t>
        </w:r>
        <w:r w:rsidRPr="00A018B4">
          <w:rPr>
            <w:rFonts w:ascii="Times New Roman" w:eastAsia="Times New Roman" w:hAnsi="Times New Roman" w:cs="Times New Roman"/>
            <w:sz w:val="24"/>
            <w:szCs w:val="24"/>
            <w:lang w:eastAsia="sk-SK"/>
          </w:rPr>
          <w:t>sa zverejnia len jej osobné údaje v rozsahu meno a priezvisko.</w:t>
        </w:r>
      </w:ins>
    </w:p>
    <w:p w14:paraId="3705521D" w14:textId="77777777" w:rsidR="00F14769" w:rsidRPr="00A018B4" w:rsidRDefault="00F14769" w:rsidP="00F14769">
      <w:pPr>
        <w:spacing w:after="0" w:line="240" w:lineRule="auto"/>
        <w:ind w:left="720"/>
        <w:contextualSpacing/>
        <w:jc w:val="both"/>
        <w:rPr>
          <w:ins w:id="1860" w:author="Slavomíra Salajová" w:date="2026-06-17T05:05:00Z"/>
          <w:rFonts w:ascii="Times New Roman" w:eastAsia="Times New Roman" w:hAnsi="Times New Roman" w:cs="Times New Roman"/>
          <w:kern w:val="2"/>
          <w:sz w:val="24"/>
          <w:szCs w:val="24"/>
        </w:rPr>
      </w:pPr>
    </w:p>
    <w:p w14:paraId="622BEA51" w14:textId="77777777" w:rsidR="00F14769" w:rsidRPr="00A018B4" w:rsidRDefault="00F14769" w:rsidP="00F14769">
      <w:pPr>
        <w:numPr>
          <w:ilvl w:val="0"/>
          <w:numId w:val="5"/>
        </w:numPr>
        <w:spacing w:after="0" w:line="240" w:lineRule="auto"/>
        <w:contextualSpacing/>
        <w:jc w:val="both"/>
        <w:rPr>
          <w:ins w:id="1861" w:author="Slavomíra Salajová" w:date="2026-06-17T05:05:00Z"/>
          <w:rFonts w:ascii="Times New Roman" w:eastAsia="Times New Roman" w:hAnsi="Times New Roman" w:cs="Times New Roman"/>
          <w:kern w:val="2"/>
          <w:sz w:val="24"/>
          <w:szCs w:val="24"/>
        </w:rPr>
      </w:pPr>
      <w:ins w:id="1862" w:author="Slavomíra Salajová" w:date="2026-06-17T05:05:00Z">
        <w:r w:rsidRPr="00A018B4">
          <w:rPr>
            <w:rFonts w:ascii="Times New Roman" w:eastAsia="Times New Roman" w:hAnsi="Times New Roman" w:cs="Times New Roman"/>
            <w:sz w:val="24"/>
            <w:szCs w:val="24"/>
            <w:lang w:eastAsia="sk-SK"/>
          </w:rPr>
          <w:lastRenderedPageBreak/>
          <w:t xml:space="preserve">Ak orgán územného plánovania pre jedno riešené územie uzatvára viacero územnoplánovacích zmlúv s </w:t>
        </w:r>
        <w:r w:rsidRPr="00A018B4">
          <w:rPr>
            <w:rFonts w:ascii="Times New Roman" w:eastAsia="Times New Roman" w:hAnsi="Times New Roman" w:cs="Times New Roman"/>
            <w:sz w:val="24"/>
            <w:szCs w:val="24"/>
          </w:rPr>
          <w:t>osobami, ktoré majú vlastnícke právo alebo iné právo k pozemkom alebo k stavbe v riešenom území</w:t>
        </w:r>
        <w:r w:rsidRPr="00A018B4">
          <w:rPr>
            <w:rFonts w:ascii="Times New Roman" w:eastAsia="Times New Roman" w:hAnsi="Times New Roman" w:cs="Times New Roman"/>
            <w:sz w:val="24"/>
            <w:szCs w:val="24"/>
            <w:lang w:eastAsia="sk-SK"/>
          </w:rPr>
          <w:t xml:space="preserve"> orgán územného plánovania zabezpečí porovnateľnú mieru účasti jednotlivých osôb na plneniach. </w:t>
        </w:r>
      </w:ins>
    </w:p>
    <w:p w14:paraId="49C8FFB7" w14:textId="77777777" w:rsidR="00F14769" w:rsidRPr="00A018B4" w:rsidRDefault="00F14769" w:rsidP="00F14769">
      <w:pPr>
        <w:spacing w:after="0" w:line="240" w:lineRule="auto"/>
        <w:contextualSpacing/>
        <w:jc w:val="both"/>
        <w:rPr>
          <w:ins w:id="1863" w:author="Slavomíra Salajová" w:date="2026-06-17T05:05:00Z"/>
          <w:rFonts w:ascii="Times New Roman" w:eastAsia="Times New Roman" w:hAnsi="Times New Roman" w:cs="Times New Roman"/>
          <w:kern w:val="2"/>
          <w:sz w:val="24"/>
          <w:szCs w:val="24"/>
        </w:rPr>
      </w:pPr>
    </w:p>
    <w:p w14:paraId="3F06E499" w14:textId="77777777" w:rsidR="00F14769" w:rsidRPr="00A018B4" w:rsidRDefault="00F14769" w:rsidP="00F14769">
      <w:pPr>
        <w:numPr>
          <w:ilvl w:val="0"/>
          <w:numId w:val="5"/>
        </w:numPr>
        <w:spacing w:line="240" w:lineRule="auto"/>
        <w:contextualSpacing/>
        <w:jc w:val="both"/>
        <w:rPr>
          <w:ins w:id="1864" w:author="Slavomíra Salajová" w:date="2026-06-17T05:05:00Z"/>
          <w:rFonts w:ascii="Times New Roman" w:eastAsia="Times New Roman" w:hAnsi="Times New Roman" w:cs="Times New Roman"/>
          <w:kern w:val="2"/>
          <w:sz w:val="24"/>
          <w:szCs w:val="24"/>
        </w:rPr>
      </w:pPr>
      <w:ins w:id="1865" w:author="Slavomíra Salajová" w:date="2026-06-17T05:05:00Z">
        <w:r w:rsidRPr="00A018B4">
          <w:rPr>
            <w:rFonts w:ascii="Times New Roman" w:eastAsia="Times New Roman" w:hAnsi="Times New Roman" w:cs="Times New Roman"/>
            <w:kern w:val="2"/>
            <w:sz w:val="24"/>
            <w:szCs w:val="24"/>
          </w:rPr>
          <w:t>Územnoplánovacia zmluva je neplatná, ak nebola schválená zastupiteľstvom príslušnej územnej samosprávy a zverejnená v registri územnoplánovacích zmlúv podľa § 9 ods. 1 písm. r).</w:t>
        </w:r>
      </w:ins>
    </w:p>
    <w:p w14:paraId="067CA89D" w14:textId="77777777" w:rsidR="00F14769" w:rsidRPr="00A018B4" w:rsidRDefault="00F14769" w:rsidP="00F14769">
      <w:pPr>
        <w:spacing w:line="240" w:lineRule="auto"/>
        <w:ind w:left="426" w:firstLine="283"/>
        <w:contextualSpacing/>
        <w:jc w:val="both"/>
        <w:rPr>
          <w:ins w:id="1866" w:author="Slavomíra Salajová" w:date="2026-06-17T05:05:00Z"/>
          <w:rFonts w:ascii="Times New Roman" w:eastAsia="Times New Roman" w:hAnsi="Times New Roman" w:cs="Times New Roman"/>
          <w:kern w:val="2"/>
          <w:sz w:val="24"/>
          <w:szCs w:val="24"/>
        </w:rPr>
      </w:pPr>
    </w:p>
    <w:p w14:paraId="775D3924" w14:textId="77777777" w:rsidR="00F14769" w:rsidRPr="00A018B4" w:rsidRDefault="00F14769" w:rsidP="00F14769">
      <w:pPr>
        <w:numPr>
          <w:ilvl w:val="0"/>
          <w:numId w:val="5"/>
        </w:numPr>
        <w:spacing w:after="0" w:line="240" w:lineRule="auto"/>
        <w:contextualSpacing/>
        <w:jc w:val="both"/>
        <w:rPr>
          <w:ins w:id="1867" w:author="Slavomíra Salajová" w:date="2026-06-17T05:05:00Z"/>
          <w:rFonts w:ascii="Times New Roman" w:eastAsia="Times New Roman" w:hAnsi="Times New Roman" w:cs="Times New Roman"/>
          <w:kern w:val="2"/>
          <w:sz w:val="24"/>
          <w:szCs w:val="24"/>
        </w:rPr>
      </w:pPr>
      <w:ins w:id="1868" w:author="Slavomíra Salajová" w:date="2026-06-17T05:05:00Z">
        <w:r w:rsidRPr="00A018B4">
          <w:rPr>
            <w:rFonts w:ascii="Times New Roman" w:eastAsia="Times New Roman" w:hAnsi="Times New Roman" w:cs="Times New Roman"/>
            <w:kern w:val="2"/>
            <w:sz w:val="24"/>
            <w:szCs w:val="24"/>
          </w:rPr>
          <w:t xml:space="preserve">Územnoplánovacia zmluva je záväzná aj pre právneho nástupcu zmluvnej strany. Zmluvná strana, </w:t>
        </w:r>
        <w:r w:rsidRPr="00A018B4">
          <w:rPr>
            <w:rFonts w:ascii="Times New Roman" w:eastAsia="Times New Roman" w:hAnsi="Times New Roman" w:cs="Times New Roman"/>
            <w:sz w:val="24"/>
            <w:szCs w:val="24"/>
          </w:rPr>
          <w:t>ktorá má vlastnícke právo alebo iné právo k pozemkom alebo k stavbe v riešenom území</w:t>
        </w:r>
        <w:r w:rsidRPr="00A018B4">
          <w:rPr>
            <w:rFonts w:ascii="Times New Roman" w:eastAsia="Times New Roman" w:hAnsi="Times New Roman" w:cs="Times New Roman"/>
            <w:kern w:val="2"/>
            <w:sz w:val="24"/>
            <w:szCs w:val="24"/>
          </w:rPr>
          <w:t xml:space="preserve"> je povinná pri prevode pozemkov alebo stavieb v riešenom území zabezpečiť aj postúpenie záväzkov z územnoplánovacej zmluvy na nadobúdateľa pozemkov riešeného územia, inak je takáto zmluva o prevode pozemkov alebo stavieb v riešenom území neplatná.</w:t>
        </w:r>
      </w:ins>
    </w:p>
    <w:p w14:paraId="4E661D6D" w14:textId="77777777" w:rsidR="00F14769" w:rsidRPr="00A018B4" w:rsidRDefault="00F14769" w:rsidP="00F14769">
      <w:pPr>
        <w:pStyle w:val="Odsekzoznamu"/>
        <w:rPr>
          <w:ins w:id="1869" w:author="Slavomíra Salajová" w:date="2026-06-17T05:05:00Z"/>
          <w:rFonts w:ascii="Times New Roman" w:eastAsia="Times New Roman" w:hAnsi="Times New Roman" w:cs="Times New Roman"/>
          <w:sz w:val="24"/>
          <w:szCs w:val="24"/>
        </w:rPr>
      </w:pPr>
    </w:p>
    <w:p w14:paraId="3E83C879" w14:textId="77777777" w:rsidR="00F14769" w:rsidRPr="00A018B4" w:rsidRDefault="00F14769" w:rsidP="00F14769">
      <w:pPr>
        <w:numPr>
          <w:ilvl w:val="0"/>
          <w:numId w:val="5"/>
        </w:numPr>
        <w:spacing w:after="0" w:line="240" w:lineRule="auto"/>
        <w:contextualSpacing/>
        <w:jc w:val="both"/>
        <w:rPr>
          <w:ins w:id="1870" w:author="Slavomíra Salajová" w:date="2026-06-17T05:05:00Z"/>
          <w:rFonts w:ascii="Times New Roman" w:eastAsia="Times New Roman" w:hAnsi="Times New Roman" w:cs="Times New Roman"/>
          <w:kern w:val="2"/>
          <w:sz w:val="24"/>
          <w:szCs w:val="24"/>
        </w:rPr>
      </w:pPr>
      <w:ins w:id="1871" w:author="Slavomíra Salajová" w:date="2026-06-17T05:05:00Z">
        <w:r w:rsidRPr="00A018B4">
          <w:rPr>
            <w:rFonts w:ascii="Times New Roman" w:eastAsia="Times New Roman" w:hAnsi="Times New Roman" w:cs="Times New Roman"/>
            <w:sz w:val="24"/>
            <w:szCs w:val="24"/>
          </w:rPr>
          <w:t xml:space="preserve">Uzavretie územnoplánovacej zmluvy nezakladá nárok na schválenie </w:t>
        </w:r>
        <w:r w:rsidRPr="00A018B4">
          <w:rPr>
            <w:rFonts w:ascii="Times New Roman" w:eastAsia="Times New Roman" w:hAnsi="Times New Roman" w:cs="Times New Roman"/>
            <w:kern w:val="2"/>
            <w:sz w:val="24"/>
            <w:szCs w:val="24"/>
          </w:rPr>
          <w:t xml:space="preserve">zmeny podmienok priestorového usporiadania územia a funkčného využívania územia </w:t>
        </w:r>
        <w:r w:rsidRPr="00A018B4">
          <w:rPr>
            <w:rFonts w:ascii="Times New Roman" w:eastAsia="Times New Roman" w:hAnsi="Times New Roman" w:cs="Times New Roman"/>
            <w:sz w:val="24"/>
            <w:szCs w:val="24"/>
          </w:rPr>
          <w:t xml:space="preserve">orgánom územného plánovania v územnoplánovacej dokumentácii. Neschválenie zmeny podmienok  </w:t>
        </w:r>
        <w:r w:rsidRPr="00A018B4">
          <w:rPr>
            <w:rFonts w:ascii="Times New Roman" w:eastAsia="Times New Roman" w:hAnsi="Times New Roman" w:cs="Times New Roman"/>
            <w:kern w:val="2"/>
            <w:sz w:val="24"/>
            <w:szCs w:val="24"/>
          </w:rPr>
          <w:t xml:space="preserve">priestorového usporiadania územia a funkčného využívania územia </w:t>
        </w:r>
        <w:r w:rsidRPr="00A018B4">
          <w:rPr>
            <w:rFonts w:ascii="Times New Roman" w:eastAsia="Times New Roman" w:hAnsi="Times New Roman" w:cs="Times New Roman"/>
            <w:sz w:val="24"/>
            <w:szCs w:val="24"/>
          </w:rPr>
          <w:t>orgánom územného plánovania</w:t>
        </w:r>
        <w:r w:rsidRPr="00A018B4" w:rsidDel="00113F8A">
          <w:rPr>
            <w:rFonts w:ascii="Times New Roman" w:eastAsia="Times New Roman" w:hAnsi="Times New Roman" w:cs="Times New Roman"/>
            <w:sz w:val="24"/>
            <w:szCs w:val="24"/>
          </w:rPr>
          <w:t xml:space="preserve"> </w:t>
        </w:r>
        <w:r w:rsidRPr="00A018B4">
          <w:rPr>
            <w:rFonts w:ascii="Times New Roman" w:eastAsia="Times New Roman" w:hAnsi="Times New Roman" w:cs="Times New Roman"/>
            <w:sz w:val="24"/>
            <w:szCs w:val="24"/>
          </w:rPr>
          <w:t>má za následok možnosť odstúpenia od územnoplánovacej zmluvy zmluvnou stranou, ktorá je osobou, ktorá má vlastnícke právo alebo iné právo k pozemkom alebo k stavbe v riešenom území.</w:t>
        </w:r>
      </w:ins>
    </w:p>
    <w:p w14:paraId="60AE96AF" w14:textId="77777777" w:rsidR="00F14769" w:rsidRPr="00A018B4" w:rsidRDefault="00F14769" w:rsidP="00F14769">
      <w:pPr>
        <w:pStyle w:val="Odsekzoznamu"/>
        <w:rPr>
          <w:ins w:id="1872" w:author="Slavomíra Salajová" w:date="2026-06-17T05:05:00Z"/>
          <w:rFonts w:ascii="Times New Roman" w:eastAsia="Times New Roman" w:hAnsi="Times New Roman" w:cs="Times New Roman"/>
          <w:sz w:val="24"/>
          <w:szCs w:val="24"/>
        </w:rPr>
      </w:pPr>
    </w:p>
    <w:p w14:paraId="7986FB19" w14:textId="77777777" w:rsidR="00F14769" w:rsidRPr="00A018B4" w:rsidRDefault="00F14769" w:rsidP="00F14769">
      <w:pPr>
        <w:numPr>
          <w:ilvl w:val="0"/>
          <w:numId w:val="5"/>
        </w:numPr>
        <w:spacing w:after="0" w:line="240" w:lineRule="auto"/>
        <w:contextualSpacing/>
        <w:jc w:val="both"/>
        <w:rPr>
          <w:ins w:id="1873" w:author="Slavomíra Salajová" w:date="2026-06-17T05:05:00Z"/>
          <w:rFonts w:ascii="Times New Roman" w:eastAsia="Times New Roman" w:hAnsi="Times New Roman" w:cs="Times New Roman"/>
          <w:kern w:val="2"/>
          <w:sz w:val="24"/>
          <w:szCs w:val="24"/>
        </w:rPr>
      </w:pPr>
      <w:ins w:id="1874" w:author="Slavomíra Salajová" w:date="2026-06-17T05:05:00Z">
        <w:r w:rsidRPr="00A018B4">
          <w:rPr>
            <w:rFonts w:ascii="Times New Roman" w:eastAsia="Times New Roman" w:hAnsi="Times New Roman" w:cs="Times New Roman"/>
            <w:sz w:val="24"/>
            <w:szCs w:val="24"/>
            <w:lang w:eastAsia="sk-SK"/>
          </w:rPr>
          <w:t>Obec použije výnos z miestneho poplatku za rozvoj z riešeného územia výlučne na verejné náklady vyvolané touto zmenou územnoplánovacej dokumentácie na základe územnoplánovacej zmluvy.</w:t>
        </w:r>
      </w:ins>
    </w:p>
    <w:p w14:paraId="4A5BE2BF" w14:textId="77777777" w:rsidR="00F14769" w:rsidRPr="00A018B4" w:rsidRDefault="00F14769" w:rsidP="00F14769">
      <w:pPr>
        <w:pStyle w:val="Odsekzoznamu"/>
        <w:rPr>
          <w:ins w:id="1875" w:author="Slavomíra Salajová" w:date="2026-06-17T05:05:00Z"/>
          <w:rFonts w:ascii="Times New Roman" w:eastAsia="Times New Roman" w:hAnsi="Times New Roman" w:cs="Times New Roman"/>
          <w:sz w:val="24"/>
          <w:szCs w:val="24"/>
        </w:rPr>
      </w:pPr>
    </w:p>
    <w:p w14:paraId="42168C2F" w14:textId="77777777" w:rsidR="00F14769" w:rsidRPr="00A018B4" w:rsidRDefault="00F14769" w:rsidP="00F14769">
      <w:pPr>
        <w:pStyle w:val="Odsekzoznamu"/>
        <w:numPr>
          <w:ilvl w:val="0"/>
          <w:numId w:val="5"/>
        </w:numPr>
        <w:spacing w:line="252" w:lineRule="auto"/>
        <w:jc w:val="both"/>
        <w:rPr>
          <w:ins w:id="1876" w:author="Slavomíra Salajová" w:date="2026-06-17T05:05:00Z"/>
          <w:rFonts w:ascii="Times New Roman" w:hAnsi="Times New Roman" w:cs="Times New Roman"/>
          <w:sz w:val="24"/>
          <w:szCs w:val="24"/>
          <w:lang w:eastAsia="sk-SK"/>
        </w:rPr>
      </w:pPr>
      <w:ins w:id="1877" w:author="Slavomíra Salajová" w:date="2026-06-17T05:05:00Z">
        <w:r w:rsidRPr="00A018B4">
          <w:rPr>
            <w:rFonts w:ascii="Times New Roman" w:eastAsia="Times New Roman" w:hAnsi="Times New Roman" w:cs="Times New Roman"/>
            <w:sz w:val="24"/>
            <w:szCs w:val="24"/>
          </w:rPr>
          <w:t>Orgán územného plánovania nemôže podmieňovaním uzavretia územnoplánovacej zmluvy nahrádzať svoju územnoplánovaciu činnosť pri zmenách podmienok priestorového usporiadania územia a funkčného využívania územia v územnoplánovacej dokumentácii.</w:t>
        </w:r>
      </w:ins>
    </w:p>
    <w:p w14:paraId="760CB5E5" w14:textId="77777777" w:rsidR="00F14769" w:rsidRPr="00A018B4" w:rsidRDefault="00F14769" w:rsidP="00F14769">
      <w:pPr>
        <w:pStyle w:val="Odsekzoznamu"/>
        <w:rPr>
          <w:ins w:id="1878" w:author="Slavomíra Salajová" w:date="2026-06-17T05:05:00Z"/>
          <w:rFonts w:ascii="Times New Roman" w:hAnsi="Times New Roman" w:cs="Times New Roman"/>
          <w:sz w:val="24"/>
          <w:szCs w:val="24"/>
          <w:lang w:eastAsia="sk-SK"/>
        </w:rPr>
      </w:pPr>
    </w:p>
    <w:p w14:paraId="60AB15B0" w14:textId="77777777" w:rsidR="00F14769" w:rsidRPr="00A018B4" w:rsidRDefault="00F14769" w:rsidP="00F14769">
      <w:pPr>
        <w:pStyle w:val="Odsekzoznamu"/>
        <w:numPr>
          <w:ilvl w:val="0"/>
          <w:numId w:val="5"/>
        </w:numPr>
        <w:spacing w:line="252" w:lineRule="auto"/>
        <w:jc w:val="both"/>
        <w:rPr>
          <w:ins w:id="1879" w:author="Slavomíra Salajová" w:date="2026-06-17T05:05:00Z"/>
          <w:rFonts w:ascii="Times New Roman" w:hAnsi="Times New Roman" w:cs="Times New Roman"/>
          <w:sz w:val="24"/>
          <w:szCs w:val="24"/>
          <w:lang w:eastAsia="sk-SK"/>
        </w:rPr>
      </w:pPr>
      <w:ins w:id="1880" w:author="Slavomíra Salajová" w:date="2026-06-17T05:05:00Z">
        <w:r w:rsidRPr="00A018B4">
          <w:rPr>
            <w:rFonts w:ascii="Times New Roman" w:hAnsi="Times New Roman" w:cs="Times New Roman"/>
            <w:sz w:val="24"/>
            <w:szCs w:val="24"/>
            <w:lang w:eastAsia="sk-SK"/>
          </w:rPr>
          <w:t>Pri nefinančnom plnení sa hodnota majetku preukazuje postupom obstarávania podľa osobitného zákona</w:t>
        </w:r>
        <w:r w:rsidRPr="00A018B4">
          <w:rPr>
            <w:rFonts w:ascii="Times New Roman" w:hAnsi="Times New Roman" w:cs="Times New Roman"/>
            <w:sz w:val="24"/>
            <w:szCs w:val="24"/>
            <w:vertAlign w:val="superscript"/>
            <w:lang w:eastAsia="sk-SK"/>
          </w:rPr>
          <w:t>16a</w:t>
        </w:r>
        <w:r w:rsidRPr="00A018B4">
          <w:rPr>
            <w:rFonts w:ascii="Times New Roman" w:hAnsi="Times New Roman" w:cs="Times New Roman"/>
            <w:sz w:val="24"/>
            <w:szCs w:val="24"/>
            <w:lang w:eastAsia="sk-SK"/>
          </w:rPr>
          <w:t>) alebo určením hodnoty podľa predpisov o stanovení všeobecnej hodnoty majetku</w:t>
        </w:r>
        <w:r w:rsidRPr="00A018B4">
          <w:rPr>
            <w:rFonts w:ascii="Times New Roman" w:hAnsi="Times New Roman" w:cs="Times New Roman"/>
            <w:sz w:val="24"/>
            <w:szCs w:val="24"/>
            <w:vertAlign w:val="superscript"/>
            <w:lang w:eastAsia="sk-SK"/>
          </w:rPr>
          <w:t>16b</w:t>
        </w:r>
        <w:r w:rsidRPr="00A018B4">
          <w:rPr>
            <w:rFonts w:ascii="Times New Roman" w:hAnsi="Times New Roman" w:cs="Times New Roman"/>
            <w:sz w:val="24"/>
            <w:szCs w:val="24"/>
            <w:lang w:eastAsia="sk-SK"/>
          </w:rPr>
          <w:t xml:space="preserve">). </w:t>
        </w:r>
      </w:ins>
    </w:p>
    <w:p w14:paraId="1E6BF8C0" w14:textId="77777777" w:rsidR="00F14769" w:rsidRPr="00A018B4" w:rsidRDefault="00F14769" w:rsidP="00F14769">
      <w:pPr>
        <w:pStyle w:val="Odsekzoznamu"/>
        <w:rPr>
          <w:ins w:id="1881" w:author="Slavomíra Salajová" w:date="2026-06-17T05:05:00Z"/>
          <w:rFonts w:ascii="Times New Roman" w:hAnsi="Times New Roman" w:cs="Times New Roman"/>
          <w:sz w:val="24"/>
          <w:szCs w:val="24"/>
          <w:lang w:eastAsia="sk-SK"/>
        </w:rPr>
      </w:pPr>
    </w:p>
    <w:p w14:paraId="4486B263" w14:textId="77777777" w:rsidR="00F14769" w:rsidRPr="00A018B4" w:rsidRDefault="00F14769" w:rsidP="00F14769">
      <w:pPr>
        <w:pStyle w:val="Odsekzoznamu"/>
        <w:numPr>
          <w:ilvl w:val="0"/>
          <w:numId w:val="5"/>
        </w:numPr>
        <w:spacing w:line="252" w:lineRule="auto"/>
        <w:jc w:val="both"/>
        <w:rPr>
          <w:ins w:id="1882" w:author="Slavomíra Salajová" w:date="2026-06-17T05:05:00Z"/>
          <w:rFonts w:ascii="Times New Roman" w:hAnsi="Times New Roman" w:cs="Times New Roman"/>
          <w:sz w:val="24"/>
          <w:szCs w:val="24"/>
          <w:lang w:eastAsia="sk-SK"/>
        </w:rPr>
      </w:pPr>
      <w:ins w:id="1883" w:author="Slavomíra Salajová" w:date="2026-06-17T05:05:00Z">
        <w:r w:rsidRPr="00A018B4">
          <w:rPr>
            <w:rFonts w:ascii="Times New Roman" w:eastAsia="Times New Roman" w:hAnsi="Times New Roman" w:cs="Times New Roman"/>
            <w:sz w:val="24"/>
            <w:szCs w:val="24"/>
          </w:rPr>
          <w:t>Podmienky a spôsob výpočtu primeraného finančného plnenia a primeraného nefinančného plnenia dohodnutého v územnoplánovacej zmluve orgán územného plánovania, ktorým je obec alebo vyšší územný celok ustanoví všeobecne záväzným nariadením.“.</w:t>
        </w:r>
      </w:ins>
    </w:p>
    <w:p w14:paraId="7E764A97" w14:textId="77777777" w:rsidR="00F14769" w:rsidRPr="00A018B4" w:rsidRDefault="00F14769" w:rsidP="00F14769">
      <w:pPr>
        <w:pStyle w:val="Odsekzoznamu"/>
        <w:jc w:val="both"/>
        <w:rPr>
          <w:ins w:id="1884" w:author="Slavomíra Salajová" w:date="2026-06-17T05:05:00Z"/>
          <w:rFonts w:ascii="Times New Roman" w:hAnsi="Times New Roman" w:cs="Times New Roman"/>
          <w:sz w:val="24"/>
          <w:szCs w:val="24"/>
          <w:lang w:eastAsia="sk-SK"/>
        </w:rPr>
      </w:pPr>
    </w:p>
    <w:p w14:paraId="1B187FC3" w14:textId="77777777" w:rsidR="00F14769" w:rsidRPr="00A018B4" w:rsidRDefault="00F14769" w:rsidP="00F14769">
      <w:pPr>
        <w:pStyle w:val="Odsekzoznamu"/>
        <w:jc w:val="both"/>
        <w:rPr>
          <w:ins w:id="1885" w:author="Slavomíra Salajová" w:date="2026-06-17T05:05:00Z"/>
          <w:rFonts w:ascii="Times New Roman" w:hAnsi="Times New Roman" w:cs="Times New Roman"/>
          <w:sz w:val="24"/>
          <w:szCs w:val="24"/>
          <w:lang w:eastAsia="sk-SK"/>
        </w:rPr>
      </w:pPr>
      <w:ins w:id="1886" w:author="Slavomíra Salajová" w:date="2026-06-17T05:05:00Z">
        <w:r w:rsidRPr="00A018B4">
          <w:rPr>
            <w:rFonts w:ascii="Times New Roman" w:hAnsi="Times New Roman" w:cs="Times New Roman"/>
            <w:sz w:val="24"/>
            <w:szCs w:val="24"/>
            <w:lang w:eastAsia="sk-SK"/>
          </w:rPr>
          <w:t xml:space="preserve">Poznámky pod čiarou k odkazom </w:t>
        </w:r>
        <w:r w:rsidRPr="00A018B4">
          <w:rPr>
            <w:rFonts w:ascii="Times New Roman" w:eastAsia="Times New Roman" w:hAnsi="Times New Roman" w:cs="Times New Roman"/>
            <w:sz w:val="24"/>
            <w:szCs w:val="24"/>
          </w:rPr>
          <w:t xml:space="preserve">16a) </w:t>
        </w:r>
        <w:r w:rsidRPr="00A018B4">
          <w:rPr>
            <w:rFonts w:ascii="Times New Roman" w:hAnsi="Times New Roman" w:cs="Times New Roman"/>
            <w:sz w:val="24"/>
            <w:szCs w:val="24"/>
            <w:lang w:eastAsia="sk-SK"/>
          </w:rPr>
          <w:t>a </w:t>
        </w:r>
        <w:r w:rsidRPr="00A018B4">
          <w:rPr>
            <w:rFonts w:ascii="Times New Roman" w:eastAsia="Times New Roman" w:hAnsi="Times New Roman" w:cs="Times New Roman"/>
            <w:sz w:val="24"/>
            <w:szCs w:val="24"/>
          </w:rPr>
          <w:t xml:space="preserve">16b) </w:t>
        </w:r>
        <w:r w:rsidRPr="00A018B4">
          <w:rPr>
            <w:rFonts w:ascii="Times New Roman" w:hAnsi="Times New Roman" w:cs="Times New Roman"/>
            <w:sz w:val="24"/>
            <w:szCs w:val="24"/>
            <w:lang w:eastAsia="sk-SK"/>
          </w:rPr>
          <w:t>znejú:</w:t>
        </w:r>
      </w:ins>
    </w:p>
    <w:p w14:paraId="15EA2DE4" w14:textId="77777777" w:rsidR="00F14769" w:rsidRPr="00A018B4" w:rsidRDefault="00F14769" w:rsidP="00F14769">
      <w:pPr>
        <w:pStyle w:val="Odsekzoznamu"/>
        <w:jc w:val="both"/>
        <w:rPr>
          <w:ins w:id="1887" w:author="Slavomíra Salajová" w:date="2026-06-17T05:05:00Z"/>
          <w:rFonts w:ascii="Times New Roman" w:hAnsi="Times New Roman" w:cs="Times New Roman"/>
          <w:sz w:val="24"/>
          <w:szCs w:val="24"/>
          <w:lang w:eastAsia="sk-SK"/>
        </w:rPr>
      </w:pPr>
    </w:p>
    <w:p w14:paraId="53EF3355" w14:textId="77777777" w:rsidR="00F14769" w:rsidRPr="00A018B4" w:rsidRDefault="00F14769" w:rsidP="00F14769">
      <w:pPr>
        <w:pStyle w:val="Odsekzoznamu"/>
        <w:rPr>
          <w:ins w:id="1888" w:author="Slavomíra Salajová" w:date="2026-06-17T05:05:00Z"/>
          <w:rFonts w:ascii="Times New Roman" w:eastAsia="Times New Roman" w:hAnsi="Times New Roman" w:cs="Times New Roman"/>
          <w:sz w:val="24"/>
          <w:szCs w:val="24"/>
        </w:rPr>
      </w:pPr>
      <w:ins w:id="1889" w:author="Slavomíra Salajová" w:date="2026-06-17T05:05:00Z">
        <w:r w:rsidRPr="00A018B4">
          <w:rPr>
            <w:rFonts w:ascii="Times New Roman" w:eastAsia="Times New Roman" w:hAnsi="Times New Roman" w:cs="Times New Roman"/>
            <w:sz w:val="24"/>
            <w:szCs w:val="24"/>
          </w:rPr>
          <w:t>„</w:t>
        </w:r>
        <w:r w:rsidRPr="00A018B4">
          <w:rPr>
            <w:rFonts w:ascii="Times New Roman" w:hAnsi="Times New Roman" w:cs="Times New Roman"/>
            <w:sz w:val="24"/>
            <w:szCs w:val="24"/>
            <w:vertAlign w:val="superscript"/>
            <w:lang w:eastAsia="sk-SK"/>
          </w:rPr>
          <w:t>16a</w:t>
        </w:r>
        <w:r w:rsidRPr="00A018B4">
          <w:rPr>
            <w:rFonts w:ascii="Times New Roman" w:hAnsi="Times New Roman" w:cs="Times New Roman"/>
            <w:sz w:val="24"/>
            <w:szCs w:val="24"/>
            <w:lang w:eastAsia="sk-SK"/>
          </w:rPr>
          <w:t xml:space="preserve">)  </w:t>
        </w:r>
        <w:r w:rsidRPr="00A018B4">
          <w:rPr>
            <w:rFonts w:ascii="Times New Roman" w:eastAsia="Times New Roman" w:hAnsi="Times New Roman" w:cs="Times New Roman"/>
            <w:sz w:val="24"/>
            <w:szCs w:val="24"/>
          </w:rPr>
          <w:t>Zákon č. </w:t>
        </w:r>
        <w:r w:rsidRPr="00A018B4">
          <w:rPr>
            <w:rFonts w:ascii="Times New Roman" w:eastAsia="Times New Roman" w:hAnsi="Times New Roman" w:cs="Times New Roman"/>
            <w:sz w:val="24"/>
            <w:szCs w:val="24"/>
          </w:rPr>
          <w:fldChar w:fldCharType="begin"/>
        </w:r>
        <w:r w:rsidRPr="00A018B4">
          <w:rPr>
            <w:rFonts w:ascii="Times New Roman" w:eastAsia="Times New Roman" w:hAnsi="Times New Roman" w:cs="Times New Roman"/>
            <w:sz w:val="24"/>
            <w:szCs w:val="24"/>
          </w:rPr>
          <w:instrText>HYPERLINK "https://www.slov-lex.sk/ezbierky/pravne-predpisy/SK/ZZ/2015/343/" \o "Odkaz na predpis alebo ustanovenie" \t "_blank"</w:instrText>
        </w:r>
        <w:r w:rsidRPr="00A018B4">
          <w:rPr>
            <w:rFonts w:ascii="Times New Roman" w:eastAsia="Times New Roman" w:hAnsi="Times New Roman" w:cs="Times New Roman"/>
            <w:sz w:val="24"/>
            <w:szCs w:val="24"/>
          </w:rPr>
          <w:fldChar w:fldCharType="separate"/>
        </w:r>
        <w:r w:rsidRPr="00A018B4">
          <w:rPr>
            <w:rStyle w:val="Hypertextovprepojenie"/>
            <w:rFonts w:ascii="Times New Roman" w:eastAsia="Times New Roman" w:hAnsi="Times New Roman" w:cs="Times New Roman"/>
          </w:rPr>
          <w:t>343/2015 Z. z.</w:t>
        </w:r>
        <w:r w:rsidRPr="00A018B4">
          <w:rPr>
            <w:rFonts w:ascii="Times New Roman" w:eastAsia="Times New Roman" w:hAnsi="Times New Roman" w:cs="Times New Roman"/>
            <w:sz w:val="24"/>
            <w:szCs w:val="24"/>
          </w:rPr>
          <w:fldChar w:fldCharType="end"/>
        </w:r>
        <w:r w:rsidRPr="00A018B4">
          <w:rPr>
            <w:rFonts w:ascii="Times New Roman" w:eastAsia="Times New Roman" w:hAnsi="Times New Roman" w:cs="Times New Roman"/>
            <w:sz w:val="24"/>
            <w:szCs w:val="24"/>
          </w:rPr>
          <w:t> o verejnom obstarávaní a o zmene a doplnení niektorých zákonov v znení neskorších predpisov.</w:t>
        </w:r>
      </w:ins>
    </w:p>
    <w:p w14:paraId="1A9123DD" w14:textId="77777777" w:rsidR="00F14769" w:rsidRPr="00A018B4" w:rsidRDefault="00F14769" w:rsidP="00F14769">
      <w:pPr>
        <w:pStyle w:val="Odsekzoznamu"/>
        <w:rPr>
          <w:ins w:id="1890" w:author="Slavomíra Salajová" w:date="2026-06-17T05:05:00Z"/>
          <w:rFonts w:ascii="Times New Roman" w:eastAsia="Times New Roman" w:hAnsi="Times New Roman" w:cs="Times New Roman"/>
          <w:sz w:val="24"/>
          <w:szCs w:val="24"/>
        </w:rPr>
      </w:pPr>
      <w:ins w:id="1891" w:author="Slavomíra Salajová" w:date="2026-06-17T05:05:00Z">
        <w:r w:rsidRPr="00A018B4">
          <w:rPr>
            <w:rFonts w:ascii="Times New Roman" w:hAnsi="Times New Roman" w:cs="Times New Roman"/>
            <w:sz w:val="24"/>
            <w:szCs w:val="24"/>
            <w:vertAlign w:val="superscript"/>
            <w:lang w:eastAsia="sk-SK"/>
          </w:rPr>
          <w:lastRenderedPageBreak/>
          <w:t>16b</w:t>
        </w:r>
        <w:r w:rsidRPr="00A018B4">
          <w:rPr>
            <w:rFonts w:ascii="Times New Roman" w:hAnsi="Times New Roman" w:cs="Times New Roman"/>
            <w:sz w:val="24"/>
            <w:szCs w:val="24"/>
            <w:lang w:eastAsia="sk-SK"/>
          </w:rPr>
          <w:t xml:space="preserve">) </w:t>
        </w:r>
        <w:r w:rsidRPr="00A018B4">
          <w:rPr>
            <w:rFonts w:ascii="Times New Roman" w:eastAsia="Times New Roman" w:hAnsi="Times New Roman" w:cs="Times New Roman"/>
            <w:sz w:val="24"/>
            <w:szCs w:val="24"/>
          </w:rPr>
          <w:t>Zákon č. </w:t>
        </w:r>
        <w:r w:rsidRPr="00A018B4">
          <w:rPr>
            <w:rFonts w:ascii="Times New Roman" w:eastAsia="Times New Roman" w:hAnsi="Times New Roman" w:cs="Times New Roman"/>
            <w:sz w:val="24"/>
            <w:szCs w:val="24"/>
          </w:rPr>
          <w:fldChar w:fldCharType="begin"/>
        </w:r>
        <w:r w:rsidRPr="00A018B4">
          <w:rPr>
            <w:rFonts w:ascii="Times New Roman" w:eastAsia="Times New Roman" w:hAnsi="Times New Roman" w:cs="Times New Roman"/>
            <w:sz w:val="24"/>
            <w:szCs w:val="24"/>
          </w:rPr>
          <w:instrText>HYPERLINK "https://www.slov-lex.sk/ezbierky/pravne-predpisy/SK/ZZ/2004/382/" \o "Odkaz na predpis alebo ustanovenie" \t "_blank"</w:instrText>
        </w:r>
        <w:r w:rsidRPr="00A018B4">
          <w:rPr>
            <w:rFonts w:ascii="Times New Roman" w:eastAsia="Times New Roman" w:hAnsi="Times New Roman" w:cs="Times New Roman"/>
            <w:sz w:val="24"/>
            <w:szCs w:val="24"/>
          </w:rPr>
          <w:fldChar w:fldCharType="separate"/>
        </w:r>
        <w:r w:rsidRPr="00A018B4">
          <w:rPr>
            <w:rStyle w:val="Hypertextovprepojenie"/>
            <w:rFonts w:ascii="Times New Roman" w:eastAsia="Times New Roman" w:hAnsi="Times New Roman" w:cs="Times New Roman"/>
          </w:rPr>
          <w:t>382/2004 Z. z.</w:t>
        </w:r>
        <w:r w:rsidRPr="00A018B4">
          <w:rPr>
            <w:rFonts w:ascii="Times New Roman" w:eastAsia="Times New Roman" w:hAnsi="Times New Roman" w:cs="Times New Roman"/>
            <w:sz w:val="24"/>
            <w:szCs w:val="24"/>
          </w:rPr>
          <w:fldChar w:fldCharType="end"/>
        </w:r>
        <w:r w:rsidRPr="00A018B4">
          <w:rPr>
            <w:rFonts w:ascii="Times New Roman" w:eastAsia="Times New Roman" w:hAnsi="Times New Roman" w:cs="Times New Roman"/>
            <w:sz w:val="24"/>
            <w:szCs w:val="24"/>
          </w:rPr>
          <w:t> o znalcoch, tlmočníkoch a prekladateľoch a o zmene a doplnení niektorých zákonov v znení neskorších predpisov.</w:t>
        </w:r>
        <w:r w:rsidRPr="00A018B4">
          <w:rPr>
            <w:rFonts w:ascii="Times New Roman" w:eastAsia="Times New Roman" w:hAnsi="Times New Roman" w:cs="Times New Roman"/>
            <w:sz w:val="24"/>
            <w:szCs w:val="24"/>
          </w:rPr>
          <w:br/>
          <w:t>Vyhláška Ministerstva spravodlivosti Slovenskej republiky č. </w:t>
        </w:r>
        <w:r w:rsidRPr="00A018B4">
          <w:rPr>
            <w:rFonts w:ascii="Times New Roman" w:eastAsia="Times New Roman" w:hAnsi="Times New Roman" w:cs="Times New Roman"/>
            <w:sz w:val="24"/>
            <w:szCs w:val="24"/>
          </w:rPr>
          <w:fldChar w:fldCharType="begin"/>
        </w:r>
        <w:r w:rsidRPr="00A018B4">
          <w:rPr>
            <w:rFonts w:ascii="Times New Roman" w:eastAsia="Times New Roman" w:hAnsi="Times New Roman" w:cs="Times New Roman"/>
            <w:sz w:val="24"/>
            <w:szCs w:val="24"/>
          </w:rPr>
          <w:instrText>HYPERLINK "https://www.slov-lex.sk/ezbierky/pravne-predpisy/SK/ZZ/2004/492/" \o "Odkaz na predpis alebo ustanovenie" \t "_blank"</w:instrText>
        </w:r>
        <w:r w:rsidRPr="00A018B4">
          <w:rPr>
            <w:rFonts w:ascii="Times New Roman" w:eastAsia="Times New Roman" w:hAnsi="Times New Roman" w:cs="Times New Roman"/>
            <w:sz w:val="24"/>
            <w:szCs w:val="24"/>
          </w:rPr>
          <w:fldChar w:fldCharType="separate"/>
        </w:r>
        <w:r w:rsidRPr="00A018B4">
          <w:rPr>
            <w:rStyle w:val="Hypertextovprepojenie"/>
            <w:rFonts w:ascii="Times New Roman" w:eastAsia="Times New Roman" w:hAnsi="Times New Roman" w:cs="Times New Roman"/>
          </w:rPr>
          <w:t>492/2004 Z. z.</w:t>
        </w:r>
        <w:r w:rsidRPr="00A018B4">
          <w:rPr>
            <w:rFonts w:ascii="Times New Roman" w:eastAsia="Times New Roman" w:hAnsi="Times New Roman" w:cs="Times New Roman"/>
            <w:sz w:val="24"/>
            <w:szCs w:val="24"/>
          </w:rPr>
          <w:fldChar w:fldCharType="end"/>
        </w:r>
        <w:r w:rsidRPr="00A018B4">
          <w:rPr>
            <w:rFonts w:ascii="Times New Roman" w:eastAsia="Times New Roman" w:hAnsi="Times New Roman" w:cs="Times New Roman"/>
            <w:sz w:val="24"/>
            <w:szCs w:val="24"/>
          </w:rPr>
          <w:t> o stanovení všeobecnej hodnoty majetku v znení neskorších predpisov.“</w:t>
        </w:r>
      </w:ins>
    </w:p>
    <w:p w14:paraId="695F5FB9" w14:textId="72B17EAE" w:rsidR="006E5CE9" w:rsidRPr="00F71663" w:rsidDel="009025B4" w:rsidRDefault="006E5CE9" w:rsidP="00F71663">
      <w:pPr>
        <w:pStyle w:val="Odsekzoznamu"/>
        <w:numPr>
          <w:ilvl w:val="0"/>
          <w:numId w:val="1"/>
        </w:numPr>
        <w:spacing w:after="0" w:line="240" w:lineRule="auto"/>
        <w:jc w:val="both"/>
        <w:rPr>
          <w:del w:id="1892" w:author="Slavomíra Salajová" w:date="2026-03-29T22:04:00Z"/>
          <w:rFonts w:ascii="Times New Roman" w:hAnsi="Times New Roman" w:cs="Times New Roman"/>
          <w:sz w:val="24"/>
          <w:szCs w:val="24"/>
        </w:rPr>
      </w:pPr>
    </w:p>
    <w:p w14:paraId="0AE818E6" w14:textId="0166394A" w:rsidR="006E5CE9" w:rsidRPr="00A018B4" w:rsidRDefault="008D2A3F">
      <w:pPr>
        <w:spacing w:before="300" w:after="0" w:line="264" w:lineRule="auto"/>
        <w:ind w:left="195"/>
        <w:rPr>
          <w:lang w:val="sk-SK"/>
        </w:rPr>
      </w:pPr>
      <w:bookmarkStart w:id="1893" w:name="predpis.cast-siedma.oznacenie"/>
      <w:bookmarkStart w:id="1894" w:name="predpis.cast-siedma"/>
      <w:r w:rsidRPr="00A018B4">
        <w:rPr>
          <w:rFonts w:ascii="Times New Roman" w:hAnsi="Times New Roman"/>
          <w:color w:val="000000"/>
          <w:lang w:val="sk-SK"/>
        </w:rPr>
        <w:t xml:space="preserve"> </w:t>
      </w:r>
      <w:del w:id="1895" w:author="Slavomíra Salajová" w:date="2026-03-09T16:44:00Z">
        <w:r w:rsidRPr="00A018B4" w:rsidDel="00E764A3">
          <w:rPr>
            <w:rFonts w:ascii="Times New Roman" w:hAnsi="Times New Roman"/>
            <w:color w:val="000000"/>
            <w:lang w:val="sk-SK"/>
          </w:rPr>
          <w:delText xml:space="preserve">SIEDMA </w:delText>
        </w:r>
      </w:del>
      <w:ins w:id="1896" w:author="Slavomíra Salajová" w:date="2026-03-09T16:44:00Z">
        <w:r w:rsidR="00E764A3" w:rsidRPr="00A018B4">
          <w:rPr>
            <w:rFonts w:ascii="Times New Roman" w:hAnsi="Times New Roman"/>
            <w:caps/>
            <w:color w:val="000000"/>
            <w:lang w:val="sk-SK"/>
          </w:rPr>
          <w:t>ôsma</w:t>
        </w:r>
        <w:r w:rsidR="00E764A3" w:rsidRPr="00A018B4">
          <w:rPr>
            <w:rFonts w:ascii="Times New Roman" w:hAnsi="Times New Roman"/>
            <w:color w:val="000000"/>
            <w:lang w:val="sk-SK"/>
          </w:rPr>
          <w:t xml:space="preserve"> </w:t>
        </w:r>
      </w:ins>
      <w:r w:rsidRPr="00A018B4">
        <w:rPr>
          <w:rFonts w:ascii="Times New Roman" w:hAnsi="Times New Roman"/>
          <w:color w:val="000000"/>
          <w:lang w:val="sk-SK"/>
        </w:rPr>
        <w:t xml:space="preserve">ČASŤ </w:t>
      </w:r>
    </w:p>
    <w:p w14:paraId="050FD71F" w14:textId="77777777" w:rsidR="006E5CE9" w:rsidRPr="00A018B4" w:rsidRDefault="008D2A3F">
      <w:pPr>
        <w:spacing w:after="0" w:line="264" w:lineRule="auto"/>
        <w:ind w:left="195"/>
        <w:rPr>
          <w:lang w:val="sk-SK"/>
        </w:rPr>
      </w:pPr>
      <w:bookmarkStart w:id="1897" w:name="predpis.cast-siedma.nadpis"/>
      <w:bookmarkEnd w:id="1893"/>
      <w:r w:rsidRPr="00A018B4">
        <w:rPr>
          <w:rFonts w:ascii="Times New Roman" w:hAnsi="Times New Roman"/>
          <w:b/>
          <w:color w:val="000000"/>
          <w:lang w:val="sk-SK"/>
        </w:rPr>
        <w:t xml:space="preserve"> SPOLOČNÉ, SPLNOMOCŇOVACIE, PRECHODNÉ, ZÁVEREČNÉ A ZRUŠOVACIE USTANOVENIA </w:t>
      </w:r>
    </w:p>
    <w:p w14:paraId="4BBC7024" w14:textId="77777777" w:rsidR="006E5CE9" w:rsidRPr="00A018B4" w:rsidRDefault="008D2A3F">
      <w:pPr>
        <w:spacing w:before="225" w:after="225" w:line="264" w:lineRule="auto"/>
        <w:ind w:left="270"/>
        <w:jc w:val="center"/>
        <w:rPr>
          <w:lang w:val="sk-SK"/>
        </w:rPr>
      </w:pPr>
      <w:bookmarkStart w:id="1898" w:name="paragraf-36.oznacenie"/>
      <w:bookmarkStart w:id="1899" w:name="paragraf-36"/>
      <w:bookmarkEnd w:id="1897"/>
      <w:r w:rsidRPr="00A018B4">
        <w:rPr>
          <w:rFonts w:ascii="Times New Roman" w:hAnsi="Times New Roman"/>
          <w:b/>
          <w:color w:val="000000"/>
          <w:lang w:val="sk-SK"/>
        </w:rPr>
        <w:t xml:space="preserve"> § 36 </w:t>
      </w:r>
    </w:p>
    <w:p w14:paraId="1726F18B" w14:textId="77777777" w:rsidR="006E5CE9" w:rsidRPr="00A018B4" w:rsidRDefault="008D2A3F">
      <w:pPr>
        <w:spacing w:before="225" w:after="225" w:line="264" w:lineRule="auto"/>
        <w:ind w:left="270"/>
        <w:jc w:val="center"/>
        <w:rPr>
          <w:lang w:val="sk-SK"/>
        </w:rPr>
      </w:pPr>
      <w:bookmarkStart w:id="1900" w:name="paragraf-36.nadpis"/>
      <w:bookmarkEnd w:id="1898"/>
      <w:r w:rsidRPr="00A018B4">
        <w:rPr>
          <w:rFonts w:ascii="Times New Roman" w:hAnsi="Times New Roman"/>
          <w:b/>
          <w:color w:val="000000"/>
          <w:lang w:val="sk-SK"/>
        </w:rPr>
        <w:t xml:space="preserve"> Doručovanie </w:t>
      </w:r>
    </w:p>
    <w:p w14:paraId="4C0D1A84" w14:textId="6ED6322B" w:rsidR="006E5CE9" w:rsidRPr="00A018B4" w:rsidRDefault="008D2A3F">
      <w:pPr>
        <w:spacing w:before="225" w:after="225" w:line="264" w:lineRule="auto"/>
        <w:ind w:left="345"/>
        <w:rPr>
          <w:lang w:val="sk-SK"/>
        </w:rPr>
      </w:pPr>
      <w:bookmarkStart w:id="1901" w:name="paragraf-36.odsek-1"/>
      <w:bookmarkEnd w:id="1900"/>
      <w:r w:rsidRPr="00A018B4">
        <w:rPr>
          <w:rFonts w:ascii="Times New Roman" w:hAnsi="Times New Roman"/>
          <w:color w:val="000000"/>
          <w:lang w:val="sk-SK"/>
        </w:rPr>
        <w:t xml:space="preserve"> </w:t>
      </w:r>
      <w:bookmarkStart w:id="1902" w:name="paragraf-36.odsek-1.oznacenie"/>
      <w:r w:rsidRPr="00A018B4">
        <w:rPr>
          <w:rFonts w:ascii="Times New Roman" w:hAnsi="Times New Roman"/>
          <w:color w:val="000000"/>
          <w:lang w:val="sk-SK"/>
        </w:rPr>
        <w:t xml:space="preserve">(1) </w:t>
      </w:r>
      <w:bookmarkStart w:id="1903" w:name="paragraf-36.odsek-1.text"/>
      <w:bookmarkEnd w:id="1902"/>
      <w:r w:rsidRPr="00A018B4">
        <w:rPr>
          <w:rFonts w:ascii="Times New Roman" w:hAnsi="Times New Roman"/>
          <w:color w:val="000000"/>
          <w:lang w:val="sk-SK"/>
        </w:rPr>
        <w:t xml:space="preserve">Doručovanie </w:t>
      </w:r>
      <w:ins w:id="1904" w:author="Slavomíra Salajová" w:date="2026-03-09T16:45:00Z">
        <w:r w:rsidR="00BC7E94" w:rsidRPr="00A018B4">
          <w:rPr>
            <w:rFonts w:ascii="Times New Roman" w:hAnsi="Times New Roman" w:cs="Times New Roman"/>
            <w:sz w:val="24"/>
            <w:szCs w:val="24"/>
            <w:lang w:val="sk-SK"/>
          </w:rPr>
          <w:t>podľa tohto zákona</w:t>
        </w:r>
        <w:r w:rsidR="00BC7E94" w:rsidRPr="00A018B4" w:rsidDel="00BC7E94">
          <w:rPr>
            <w:rFonts w:ascii="Times New Roman" w:hAnsi="Times New Roman"/>
            <w:color w:val="000000"/>
            <w:lang w:val="sk-SK"/>
          </w:rPr>
          <w:t xml:space="preserve"> </w:t>
        </w:r>
      </w:ins>
      <w:del w:id="1905" w:author="Slavomíra Salajová" w:date="2026-03-09T16:45:00Z">
        <w:r w:rsidRPr="00A018B4" w:rsidDel="00BC7E94">
          <w:rPr>
            <w:rFonts w:ascii="Times New Roman" w:hAnsi="Times New Roman"/>
            <w:color w:val="000000"/>
            <w:lang w:val="sk-SK"/>
          </w:rPr>
          <w:delText xml:space="preserve">v územnom plánovaní </w:delText>
        </w:r>
      </w:del>
      <w:r w:rsidRPr="00A018B4">
        <w:rPr>
          <w:rFonts w:ascii="Times New Roman" w:hAnsi="Times New Roman"/>
          <w:color w:val="000000"/>
          <w:lang w:val="sk-SK"/>
        </w:rPr>
        <w:t xml:space="preserve">sa uskutočňuje elektronicky podľa zákona o e-Governmente. </w:t>
      </w:r>
      <w:bookmarkEnd w:id="1903"/>
    </w:p>
    <w:p w14:paraId="2DBF1C8F" w14:textId="77777777" w:rsidR="006E5CE9" w:rsidRPr="00A018B4" w:rsidRDefault="008D2A3F">
      <w:pPr>
        <w:spacing w:before="225" w:after="225" w:line="264" w:lineRule="auto"/>
        <w:ind w:left="345"/>
        <w:rPr>
          <w:lang w:val="sk-SK"/>
        </w:rPr>
      </w:pPr>
      <w:bookmarkStart w:id="1906" w:name="paragraf-36.odsek-2"/>
      <w:bookmarkEnd w:id="1901"/>
      <w:r w:rsidRPr="00A018B4">
        <w:rPr>
          <w:rFonts w:ascii="Times New Roman" w:hAnsi="Times New Roman"/>
          <w:color w:val="000000"/>
          <w:lang w:val="sk-SK"/>
        </w:rPr>
        <w:t xml:space="preserve"> </w:t>
      </w:r>
      <w:bookmarkStart w:id="1907" w:name="paragraf-36.odsek-2.oznacenie"/>
      <w:r w:rsidRPr="00A018B4">
        <w:rPr>
          <w:rFonts w:ascii="Times New Roman" w:hAnsi="Times New Roman"/>
          <w:color w:val="000000"/>
          <w:lang w:val="sk-SK"/>
        </w:rPr>
        <w:t xml:space="preserve">(2) </w:t>
      </w:r>
      <w:bookmarkStart w:id="1908" w:name="paragraf-36.odsek-2.text"/>
      <w:bookmarkEnd w:id="1907"/>
      <w:r w:rsidRPr="00A018B4">
        <w:rPr>
          <w:rFonts w:ascii="Times New Roman" w:hAnsi="Times New Roman"/>
          <w:color w:val="000000"/>
          <w:lang w:val="sk-SK"/>
        </w:rPr>
        <w:t xml:space="preserve">Ak sa doručuje elektronický dokument, ktorý je adresátovi dostupný prostredníctvom informačného systému, možno doručenie elektronického dokumentu vykonať doručením informácie s priamym odkazom na miesto, kde je prostredníctvom informačného systému adresátovi dostupný. </w:t>
      </w:r>
      <w:bookmarkEnd w:id="1908"/>
    </w:p>
    <w:p w14:paraId="17B7754A" w14:textId="77777777" w:rsidR="006E5CE9" w:rsidRPr="00A018B4" w:rsidRDefault="008D2A3F">
      <w:pPr>
        <w:spacing w:before="225" w:after="225" w:line="264" w:lineRule="auto"/>
        <w:ind w:left="345"/>
        <w:rPr>
          <w:lang w:val="sk-SK"/>
        </w:rPr>
      </w:pPr>
      <w:bookmarkStart w:id="1909" w:name="paragraf-36.odsek-3"/>
      <w:bookmarkEnd w:id="1906"/>
      <w:r w:rsidRPr="00A018B4">
        <w:rPr>
          <w:rFonts w:ascii="Times New Roman" w:hAnsi="Times New Roman"/>
          <w:color w:val="000000"/>
          <w:lang w:val="sk-SK"/>
        </w:rPr>
        <w:t xml:space="preserve"> </w:t>
      </w:r>
      <w:bookmarkStart w:id="1910" w:name="paragraf-36.odsek-3.oznacenie"/>
      <w:r w:rsidRPr="00A018B4">
        <w:rPr>
          <w:rFonts w:ascii="Times New Roman" w:hAnsi="Times New Roman"/>
          <w:color w:val="000000"/>
          <w:lang w:val="sk-SK"/>
        </w:rPr>
        <w:t xml:space="preserve">(3) </w:t>
      </w:r>
      <w:bookmarkStart w:id="1911" w:name="paragraf-36.odsek-3.text"/>
      <w:bookmarkEnd w:id="1910"/>
      <w:r w:rsidRPr="00A018B4">
        <w:rPr>
          <w:rFonts w:ascii="Times New Roman" w:hAnsi="Times New Roman"/>
          <w:color w:val="000000"/>
          <w:lang w:val="sk-SK"/>
        </w:rPr>
        <w:t xml:space="preserve">Doručenie verejnou vyhláškou sa vykoná tak, že sa písomnosť sprístupní v informačnom systéme všetkým a piaty deň po dni sprístupnenia je dňom doručenia písomnosti. Ak koniec lehoty podľa prvej vety pripadne na sobotu alebo na deň pracovného pokoja, je posledným dňom lehoty najbližší budúci pracovný deň. Orgán územného plánovania, ktorý vykonáva doručenie, je povinný každú takto doručovanú písomnosť zároveň zverejniť na svojom webovom sídle, na úradnej tabuli a iným v mieste obvyklým spôsobom. </w:t>
      </w:r>
      <w:bookmarkEnd w:id="1911"/>
    </w:p>
    <w:p w14:paraId="741B5B77" w14:textId="77777777" w:rsidR="006E5CE9" w:rsidRPr="00A018B4" w:rsidRDefault="008D2A3F">
      <w:pPr>
        <w:spacing w:before="225" w:after="225" w:line="264" w:lineRule="auto"/>
        <w:ind w:left="270"/>
        <w:jc w:val="center"/>
        <w:rPr>
          <w:lang w:val="sk-SK"/>
        </w:rPr>
      </w:pPr>
      <w:bookmarkStart w:id="1912" w:name="paragraf-37.oznacenie"/>
      <w:bookmarkStart w:id="1913" w:name="paragraf-37"/>
      <w:bookmarkEnd w:id="1899"/>
      <w:bookmarkEnd w:id="1909"/>
      <w:r w:rsidRPr="00A018B4">
        <w:rPr>
          <w:rFonts w:ascii="Times New Roman" w:hAnsi="Times New Roman"/>
          <w:b/>
          <w:color w:val="000000"/>
          <w:lang w:val="sk-SK"/>
        </w:rPr>
        <w:t xml:space="preserve"> § 37 </w:t>
      </w:r>
    </w:p>
    <w:p w14:paraId="5890DE4A" w14:textId="77777777" w:rsidR="006E5CE9" w:rsidRPr="00A018B4" w:rsidRDefault="008D2A3F">
      <w:pPr>
        <w:spacing w:before="225" w:after="225" w:line="264" w:lineRule="auto"/>
        <w:ind w:left="270"/>
        <w:jc w:val="center"/>
        <w:rPr>
          <w:lang w:val="sk-SK"/>
        </w:rPr>
      </w:pPr>
      <w:bookmarkStart w:id="1914" w:name="paragraf-37.nadpis"/>
      <w:bookmarkEnd w:id="1912"/>
      <w:r w:rsidRPr="00A018B4">
        <w:rPr>
          <w:rFonts w:ascii="Times New Roman" w:hAnsi="Times New Roman"/>
          <w:b/>
          <w:color w:val="000000"/>
          <w:lang w:val="sk-SK"/>
        </w:rPr>
        <w:t xml:space="preserve"> Vzťah k správnemu poriadku </w:t>
      </w:r>
    </w:p>
    <w:p w14:paraId="48AC92AD" w14:textId="77777777" w:rsidR="006E5CE9" w:rsidRPr="00A018B4" w:rsidRDefault="008D2A3F">
      <w:pPr>
        <w:spacing w:before="225" w:after="225" w:line="264" w:lineRule="auto"/>
        <w:ind w:left="345"/>
        <w:rPr>
          <w:lang w:val="sk-SK"/>
        </w:rPr>
      </w:pPr>
      <w:bookmarkStart w:id="1915" w:name="paragraf-37.odsek-1"/>
      <w:bookmarkEnd w:id="1914"/>
      <w:r w:rsidRPr="00A018B4">
        <w:rPr>
          <w:rFonts w:ascii="Times New Roman" w:hAnsi="Times New Roman"/>
          <w:color w:val="000000"/>
          <w:lang w:val="sk-SK"/>
        </w:rPr>
        <w:t xml:space="preserve"> </w:t>
      </w:r>
      <w:bookmarkStart w:id="1916" w:name="paragraf-37.odsek-1.oznacenie"/>
      <w:bookmarkEnd w:id="1916"/>
      <w:r w:rsidRPr="00A018B4">
        <w:rPr>
          <w:rFonts w:ascii="Times New Roman" w:hAnsi="Times New Roman"/>
          <w:color w:val="000000"/>
          <w:lang w:val="sk-SK"/>
        </w:rPr>
        <w:t xml:space="preserve">Na konanie podľa tohto zákona sa nevzťahuje správny poriadok okrem </w:t>
      </w:r>
      <w:hyperlink w:anchor="paragraf-30">
        <w:r w:rsidRPr="00A018B4">
          <w:rPr>
            <w:rFonts w:ascii="Times New Roman" w:hAnsi="Times New Roman"/>
            <w:color w:val="0000FF"/>
            <w:u w:val="single"/>
            <w:lang w:val="sk-SK"/>
          </w:rPr>
          <w:t>§ 30</w:t>
        </w:r>
      </w:hyperlink>
      <w:r w:rsidRPr="00A018B4">
        <w:rPr>
          <w:rFonts w:ascii="Times New Roman" w:hAnsi="Times New Roman"/>
          <w:color w:val="000000"/>
          <w:lang w:val="sk-SK"/>
        </w:rPr>
        <w:t xml:space="preserve"> tohto zákona. V konaní o stavebnej uzávere sa nepoužijú </w:t>
      </w:r>
      <w:hyperlink r:id="rId8" w:anchor="paragraf-26.odsek-2">
        <w:r w:rsidRPr="00A018B4">
          <w:rPr>
            <w:rFonts w:ascii="Times New Roman" w:hAnsi="Times New Roman"/>
            <w:color w:val="0000FF"/>
            <w:u w:val="single"/>
            <w:lang w:val="sk-SK"/>
          </w:rPr>
          <w:t>§ 26 ods. 2</w:t>
        </w:r>
      </w:hyperlink>
      <w:r w:rsidRPr="00A018B4">
        <w:rPr>
          <w:rFonts w:ascii="Times New Roman" w:hAnsi="Times New Roman"/>
          <w:color w:val="000000"/>
          <w:lang w:val="sk-SK"/>
        </w:rPr>
        <w:t xml:space="preserve">, </w:t>
      </w:r>
      <w:hyperlink r:id="rId9" w:anchor="paragraf-28">
        <w:r w:rsidRPr="00A018B4">
          <w:rPr>
            <w:rFonts w:ascii="Times New Roman" w:hAnsi="Times New Roman"/>
            <w:color w:val="0000FF"/>
            <w:u w:val="single"/>
            <w:lang w:val="sk-SK"/>
          </w:rPr>
          <w:t>§ 28</w:t>
        </w:r>
      </w:hyperlink>
      <w:r w:rsidRPr="00A018B4">
        <w:rPr>
          <w:rFonts w:ascii="Times New Roman" w:hAnsi="Times New Roman"/>
          <w:color w:val="000000"/>
          <w:lang w:val="sk-SK"/>
        </w:rPr>
        <w:t xml:space="preserve">, </w:t>
      </w:r>
      <w:hyperlink r:id="rId10" w:anchor="paragraf-33.odsek-2">
        <w:r w:rsidRPr="00A018B4">
          <w:rPr>
            <w:rFonts w:ascii="Times New Roman" w:hAnsi="Times New Roman"/>
            <w:color w:val="0000FF"/>
            <w:u w:val="single"/>
            <w:lang w:val="sk-SK"/>
          </w:rPr>
          <w:t>§ 33 ods. 2</w:t>
        </w:r>
      </w:hyperlink>
      <w:r w:rsidRPr="00A018B4">
        <w:rPr>
          <w:rFonts w:ascii="Times New Roman" w:hAnsi="Times New Roman"/>
          <w:color w:val="000000"/>
          <w:lang w:val="sk-SK"/>
        </w:rPr>
        <w:t xml:space="preserve">, </w:t>
      </w:r>
      <w:hyperlink r:id="rId11" w:anchor="paragraf-43">
        <w:r w:rsidRPr="00A018B4">
          <w:rPr>
            <w:rFonts w:ascii="Times New Roman" w:hAnsi="Times New Roman"/>
            <w:color w:val="0000FF"/>
            <w:u w:val="single"/>
            <w:lang w:val="sk-SK"/>
          </w:rPr>
          <w:t>§ 43</w:t>
        </w:r>
      </w:hyperlink>
      <w:r w:rsidRPr="00A018B4">
        <w:rPr>
          <w:rFonts w:ascii="Times New Roman" w:hAnsi="Times New Roman"/>
          <w:color w:val="000000"/>
          <w:lang w:val="sk-SK"/>
        </w:rPr>
        <w:t xml:space="preserve">, </w:t>
      </w:r>
      <w:hyperlink r:id="rId12" w:anchor="paragraf-56">
        <w:r w:rsidRPr="00A018B4">
          <w:rPr>
            <w:rFonts w:ascii="Times New Roman" w:hAnsi="Times New Roman"/>
            <w:color w:val="0000FF"/>
            <w:u w:val="single"/>
            <w:lang w:val="sk-SK"/>
          </w:rPr>
          <w:t>§ 56</w:t>
        </w:r>
      </w:hyperlink>
      <w:r w:rsidRPr="00A018B4">
        <w:rPr>
          <w:rFonts w:ascii="Times New Roman" w:hAnsi="Times New Roman"/>
          <w:color w:val="000000"/>
          <w:lang w:val="sk-SK"/>
        </w:rPr>
        <w:t xml:space="preserve"> a </w:t>
      </w:r>
      <w:hyperlink r:id="rId13" w:anchor="paragraf-57">
        <w:r w:rsidRPr="00A018B4">
          <w:rPr>
            <w:rFonts w:ascii="Times New Roman" w:hAnsi="Times New Roman"/>
            <w:color w:val="0000FF"/>
            <w:u w:val="single"/>
            <w:lang w:val="sk-SK"/>
          </w:rPr>
          <w:t>57</w:t>
        </w:r>
      </w:hyperlink>
      <w:r w:rsidRPr="00A018B4">
        <w:rPr>
          <w:rFonts w:ascii="Times New Roman" w:hAnsi="Times New Roman"/>
          <w:color w:val="000000"/>
          <w:lang w:val="sk-SK"/>
        </w:rPr>
        <w:t xml:space="preserve"> a </w:t>
      </w:r>
      <w:hyperlink r:id="rId14" w:anchor="paragraf-62">
        <w:r w:rsidRPr="00A018B4">
          <w:rPr>
            <w:rFonts w:ascii="Times New Roman" w:hAnsi="Times New Roman"/>
            <w:color w:val="0000FF"/>
            <w:u w:val="single"/>
            <w:lang w:val="sk-SK"/>
          </w:rPr>
          <w:t>§ 62 až 68</w:t>
        </w:r>
      </w:hyperlink>
      <w:bookmarkStart w:id="1917" w:name="paragraf-37.odsek-1.text"/>
      <w:r w:rsidRPr="00A018B4">
        <w:rPr>
          <w:rFonts w:ascii="Times New Roman" w:hAnsi="Times New Roman"/>
          <w:color w:val="000000"/>
          <w:lang w:val="sk-SK"/>
        </w:rPr>
        <w:t xml:space="preserve"> správneho poriadku. </w:t>
      </w:r>
      <w:bookmarkEnd w:id="1917"/>
    </w:p>
    <w:p w14:paraId="1F83CFDD" w14:textId="77777777" w:rsidR="006E5CE9" w:rsidRPr="00A018B4" w:rsidRDefault="008D2A3F">
      <w:pPr>
        <w:spacing w:before="225" w:after="225" w:line="264" w:lineRule="auto"/>
        <w:ind w:left="270"/>
        <w:jc w:val="center"/>
        <w:rPr>
          <w:lang w:val="sk-SK"/>
        </w:rPr>
      </w:pPr>
      <w:bookmarkStart w:id="1918" w:name="paragraf-38.oznacenie"/>
      <w:bookmarkStart w:id="1919" w:name="paragraf-38"/>
      <w:bookmarkEnd w:id="1913"/>
      <w:bookmarkEnd w:id="1915"/>
      <w:r w:rsidRPr="00A018B4">
        <w:rPr>
          <w:rFonts w:ascii="Times New Roman" w:hAnsi="Times New Roman"/>
          <w:b/>
          <w:color w:val="000000"/>
          <w:lang w:val="sk-SK"/>
        </w:rPr>
        <w:t xml:space="preserve"> § 38 </w:t>
      </w:r>
    </w:p>
    <w:p w14:paraId="1ECA2309" w14:textId="77777777" w:rsidR="006E5CE9" w:rsidRPr="00A018B4" w:rsidRDefault="008D2A3F">
      <w:pPr>
        <w:spacing w:before="225" w:after="225" w:line="264" w:lineRule="auto"/>
        <w:ind w:left="270"/>
        <w:jc w:val="center"/>
        <w:rPr>
          <w:lang w:val="sk-SK"/>
        </w:rPr>
      </w:pPr>
      <w:bookmarkStart w:id="1920" w:name="paragraf-38.nadpis"/>
      <w:bookmarkEnd w:id="1918"/>
      <w:r w:rsidRPr="00A018B4">
        <w:rPr>
          <w:rFonts w:ascii="Times New Roman" w:hAnsi="Times New Roman"/>
          <w:b/>
          <w:color w:val="000000"/>
          <w:lang w:val="sk-SK"/>
        </w:rPr>
        <w:t xml:space="preserve"> Spoločné ustanovenia </w:t>
      </w:r>
    </w:p>
    <w:p w14:paraId="4BAECA43" w14:textId="309CF73A" w:rsidR="006E5CE9" w:rsidRPr="00A018B4" w:rsidRDefault="008D2A3F">
      <w:pPr>
        <w:spacing w:before="225" w:after="225" w:line="264" w:lineRule="auto"/>
        <w:ind w:left="345"/>
        <w:rPr>
          <w:lang w:val="sk-SK"/>
        </w:rPr>
      </w:pPr>
      <w:bookmarkStart w:id="1921" w:name="paragraf-38.odsek-1"/>
      <w:bookmarkEnd w:id="1920"/>
      <w:r w:rsidRPr="00A018B4">
        <w:rPr>
          <w:rFonts w:ascii="Times New Roman" w:hAnsi="Times New Roman"/>
          <w:color w:val="000000"/>
          <w:lang w:val="sk-SK"/>
        </w:rPr>
        <w:t xml:space="preserve"> </w:t>
      </w:r>
      <w:bookmarkStart w:id="1922" w:name="paragraf-38.odsek-1.oznacenie"/>
      <w:r w:rsidRPr="00A018B4">
        <w:rPr>
          <w:rFonts w:ascii="Times New Roman" w:hAnsi="Times New Roman"/>
          <w:color w:val="000000"/>
          <w:lang w:val="sk-SK"/>
        </w:rPr>
        <w:t xml:space="preserve">(1) </w:t>
      </w:r>
      <w:bookmarkEnd w:id="1922"/>
      <w:r w:rsidRPr="00A018B4">
        <w:rPr>
          <w:rFonts w:ascii="Times New Roman" w:hAnsi="Times New Roman"/>
          <w:color w:val="000000"/>
          <w:lang w:val="sk-SK"/>
        </w:rPr>
        <w:t>Ak osobitné predpisy</w:t>
      </w:r>
      <w:hyperlink w:anchor="poznamky.poznamka-17">
        <w:r w:rsidRPr="00A018B4">
          <w:rPr>
            <w:rFonts w:ascii="Times New Roman" w:hAnsi="Times New Roman"/>
            <w:color w:val="000000"/>
            <w:sz w:val="18"/>
            <w:vertAlign w:val="superscript"/>
            <w:lang w:val="sk-SK"/>
          </w:rPr>
          <w:t>17</w:t>
        </w:r>
        <w:r w:rsidRPr="00A018B4">
          <w:rPr>
            <w:rFonts w:ascii="Times New Roman" w:hAnsi="Times New Roman"/>
            <w:color w:val="0000FF"/>
            <w:u w:val="single"/>
            <w:lang w:val="sk-SK"/>
          </w:rPr>
          <w:t>)</w:t>
        </w:r>
      </w:hyperlink>
      <w:bookmarkStart w:id="1923" w:name="paragraf-38.odsek-1.text"/>
      <w:r w:rsidRPr="00A018B4">
        <w:rPr>
          <w:rFonts w:ascii="Times New Roman" w:hAnsi="Times New Roman"/>
          <w:color w:val="000000"/>
          <w:lang w:val="sk-SK"/>
        </w:rPr>
        <w:t xml:space="preserve"> neustanovujú inak, vlastník stavieb dopravnej infraštruktúry, správca stavieb dopravnej infraštruktúry alebo prevádzkovateľ stavieb dopravnej infraštruktúry ako dotknutá právnická osoba je povinný viesť a pravidelne aktualizovať najmenej raz za 4 roky v informačnom systéme dokumentáciu o umiestnení, technických parametroch a kapacitách stavieb dopravnej infraštruktúry, o ich súčastiach a o ochranných pásmach a uchovávať dokumentáciu aktuálneho zhotovenia existujúcej stavby. </w:t>
      </w:r>
      <w:bookmarkEnd w:id="1923"/>
    </w:p>
    <w:p w14:paraId="0B925CD0" w14:textId="29F12095" w:rsidR="006E5CE9" w:rsidRPr="00A018B4" w:rsidRDefault="008D2A3F">
      <w:pPr>
        <w:spacing w:before="225" w:after="225" w:line="264" w:lineRule="auto"/>
        <w:ind w:left="345"/>
        <w:rPr>
          <w:ins w:id="1924" w:author="Slavomíra Salajová" w:date="2026-03-09T16:46:00Z"/>
          <w:rFonts w:ascii="Times New Roman" w:hAnsi="Times New Roman"/>
          <w:color w:val="000000"/>
          <w:lang w:val="sk-SK"/>
        </w:rPr>
      </w:pPr>
      <w:bookmarkStart w:id="1925" w:name="paragraf-38.odsek-2"/>
      <w:bookmarkEnd w:id="1921"/>
      <w:r w:rsidRPr="00A018B4">
        <w:rPr>
          <w:rFonts w:ascii="Times New Roman" w:hAnsi="Times New Roman"/>
          <w:color w:val="000000"/>
          <w:lang w:val="sk-SK"/>
        </w:rPr>
        <w:t xml:space="preserve"> </w:t>
      </w:r>
      <w:bookmarkStart w:id="1926" w:name="paragraf-38.odsek-2.oznacenie"/>
      <w:r w:rsidRPr="00A018B4">
        <w:rPr>
          <w:rFonts w:ascii="Times New Roman" w:hAnsi="Times New Roman"/>
          <w:color w:val="000000"/>
          <w:lang w:val="sk-SK"/>
        </w:rPr>
        <w:t xml:space="preserve">(2) </w:t>
      </w:r>
      <w:bookmarkEnd w:id="1926"/>
      <w:r w:rsidRPr="00A018B4">
        <w:rPr>
          <w:rFonts w:ascii="Times New Roman" w:hAnsi="Times New Roman"/>
          <w:color w:val="000000"/>
          <w:lang w:val="sk-SK"/>
        </w:rPr>
        <w:t>Ak osobitné predpisy</w:t>
      </w:r>
      <w:hyperlink w:anchor="poznamky.poznamka-17">
        <w:r w:rsidRPr="00A018B4">
          <w:rPr>
            <w:rFonts w:ascii="Times New Roman" w:hAnsi="Times New Roman"/>
            <w:color w:val="000000"/>
            <w:sz w:val="18"/>
            <w:vertAlign w:val="superscript"/>
            <w:lang w:val="sk-SK"/>
          </w:rPr>
          <w:t>17</w:t>
        </w:r>
        <w:r w:rsidRPr="00A018B4">
          <w:rPr>
            <w:rFonts w:ascii="Times New Roman" w:hAnsi="Times New Roman"/>
            <w:color w:val="0000FF"/>
            <w:u w:val="single"/>
            <w:lang w:val="sk-SK"/>
          </w:rPr>
          <w:t>)</w:t>
        </w:r>
      </w:hyperlink>
      <w:bookmarkStart w:id="1927" w:name="paragraf-38.odsek-2.text"/>
      <w:r w:rsidRPr="00A018B4">
        <w:rPr>
          <w:rFonts w:ascii="Times New Roman" w:hAnsi="Times New Roman"/>
          <w:color w:val="000000"/>
          <w:lang w:val="sk-SK"/>
        </w:rPr>
        <w:t xml:space="preserve"> neustanovujú inak, vlastník stavieb technickej infraštruktúry, správca stavieb technickej infraštruktúry alebo prevádzkovateľ stavieb technickej infraštruktúry</w:t>
      </w:r>
      <w:ins w:id="1928" w:author="Slavomíra Salajová" w:date="2026-04-27T12:39:00Z">
        <w:r w:rsidR="007F5B1A" w:rsidRPr="00A018B4">
          <w:rPr>
            <w:rFonts w:ascii="Times New Roman" w:hAnsi="Times New Roman"/>
            <w:color w:val="000000"/>
            <w:lang w:val="sk-SK"/>
          </w:rPr>
          <w:t>,</w:t>
        </w:r>
      </w:ins>
      <w:ins w:id="1929" w:author="Slavomíra Salajová" w:date="2026-03-09T16:47:00Z">
        <w:r w:rsidR="008722C1" w:rsidRPr="00A018B4">
          <w:rPr>
            <w:rFonts w:ascii="Times New Roman" w:hAnsi="Times New Roman"/>
            <w:color w:val="000000"/>
            <w:lang w:val="sk-SK"/>
          </w:rPr>
          <w:t xml:space="preserve"> </w:t>
        </w:r>
        <w:r w:rsidR="008722C1" w:rsidRPr="00A018B4">
          <w:rPr>
            <w:rFonts w:ascii="Times New Roman" w:hAnsi="Times New Roman" w:cs="Times New Roman"/>
            <w:color w:val="000000"/>
            <w:sz w:val="24"/>
            <w:szCs w:val="24"/>
            <w:lang w:val="sk-SK"/>
          </w:rPr>
          <w:t>správca vodných tokov a správca hydromelioračných stavieb</w:t>
        </w:r>
      </w:ins>
      <w:r w:rsidRPr="00A018B4">
        <w:rPr>
          <w:rFonts w:ascii="Times New Roman" w:hAnsi="Times New Roman"/>
          <w:color w:val="000000"/>
          <w:lang w:val="sk-SK"/>
        </w:rPr>
        <w:t xml:space="preserve"> ako dotknutá právnická osoba je </w:t>
      </w:r>
      <w:r w:rsidRPr="00A018B4">
        <w:rPr>
          <w:rFonts w:ascii="Times New Roman" w:hAnsi="Times New Roman"/>
          <w:color w:val="000000"/>
          <w:lang w:val="sk-SK"/>
        </w:rPr>
        <w:lastRenderedPageBreak/>
        <w:t>povinný viesť a pravidelne aktualizovať najmenej raz za 4 roky v informačnom systéme dokumentáciu, ktorá obsahuje priestorovú polohu umiestnenia technickej infraštruktúry a vymedzenia jej ochranných pásiem a bezpečnostných pásiem, a uchovávať dokumentáciu aktuálneho zhotovenia existujúcej stavby</w:t>
      </w:r>
      <w:ins w:id="1930" w:author="Slavomíra Salajová" w:date="2026-04-27T12:42:00Z">
        <w:r w:rsidR="006F2D00" w:rsidRPr="00A018B4">
          <w:rPr>
            <w:rFonts w:ascii="Times New Roman" w:hAnsi="Times New Roman"/>
            <w:color w:val="000000"/>
            <w:lang w:val="sk-SK"/>
          </w:rPr>
          <w:t xml:space="preserve"> </w:t>
        </w:r>
        <w:r w:rsidR="004D2815" w:rsidRPr="00A018B4">
          <w:rPr>
            <w:rFonts w:ascii="Times New Roman" w:hAnsi="Times New Roman"/>
            <w:color w:val="000000"/>
            <w:lang w:val="sk-SK"/>
          </w:rPr>
          <w:t>a</w:t>
        </w:r>
      </w:ins>
      <w:ins w:id="1931" w:author="Slavomíra Salajová" w:date="2026-04-27T12:43:00Z">
        <w:r w:rsidR="00166CB9" w:rsidRPr="00A018B4">
          <w:rPr>
            <w:rFonts w:ascii="Times New Roman" w:hAnsi="Times New Roman"/>
            <w:color w:val="000000"/>
            <w:lang w:val="sk-SK"/>
          </w:rPr>
          <w:t xml:space="preserve"> v rozsahu </w:t>
        </w:r>
      </w:ins>
      <w:ins w:id="1932" w:author="Slavomíra Salajová" w:date="2026-04-27T12:44:00Z">
        <w:r w:rsidR="00487D58" w:rsidRPr="00A018B4">
          <w:rPr>
            <w:rFonts w:ascii="Times New Roman" w:hAnsi="Times New Roman"/>
            <w:color w:val="000000"/>
            <w:lang w:val="sk-SK"/>
          </w:rPr>
          <w:t xml:space="preserve">údajov </w:t>
        </w:r>
      </w:ins>
      <w:ins w:id="1933" w:author="Slavomíra Salajová" w:date="2026-04-27T12:43:00Z">
        <w:r w:rsidR="00166CB9" w:rsidRPr="00A018B4">
          <w:rPr>
            <w:rFonts w:ascii="Times New Roman" w:hAnsi="Times New Roman"/>
            <w:color w:val="000000"/>
            <w:lang w:val="sk-SK"/>
          </w:rPr>
          <w:t>evidovan</w:t>
        </w:r>
      </w:ins>
      <w:ins w:id="1934" w:author="Slavomíra Salajová" w:date="2026-04-27T12:44:00Z">
        <w:r w:rsidR="00487D58" w:rsidRPr="00A018B4">
          <w:rPr>
            <w:rFonts w:ascii="Times New Roman" w:hAnsi="Times New Roman"/>
            <w:color w:val="000000"/>
            <w:lang w:val="sk-SK"/>
          </w:rPr>
          <w:t xml:space="preserve">ých </w:t>
        </w:r>
      </w:ins>
      <w:ins w:id="1935" w:author="Slavomíra Salajová" w:date="2026-04-27T12:43:00Z">
        <w:r w:rsidR="00166CB9" w:rsidRPr="00A018B4">
          <w:rPr>
            <w:rFonts w:ascii="Times New Roman" w:hAnsi="Times New Roman"/>
            <w:color w:val="000000"/>
            <w:lang w:val="sk-SK"/>
          </w:rPr>
          <w:t>v informačných systémoch</w:t>
        </w:r>
        <w:r w:rsidR="00487D58" w:rsidRPr="00A018B4">
          <w:rPr>
            <w:rFonts w:ascii="Times New Roman" w:hAnsi="Times New Roman"/>
            <w:color w:val="000000"/>
            <w:lang w:val="sk-SK"/>
          </w:rPr>
          <w:t xml:space="preserve"> </w:t>
        </w:r>
      </w:ins>
      <w:ins w:id="1936" w:author="Slavomíra Salajová" w:date="2026-04-27T12:44:00Z">
        <w:r w:rsidR="00487D58" w:rsidRPr="00A018B4">
          <w:rPr>
            <w:rFonts w:ascii="Times New Roman" w:hAnsi="Times New Roman"/>
            <w:color w:val="000000"/>
            <w:lang w:val="sk-SK"/>
          </w:rPr>
          <w:t>o vodných tokoch a hydromelioračných stavbách</w:t>
        </w:r>
      </w:ins>
      <w:r w:rsidRPr="00A018B4">
        <w:rPr>
          <w:rFonts w:ascii="Times New Roman" w:hAnsi="Times New Roman"/>
          <w:color w:val="000000"/>
          <w:lang w:val="sk-SK"/>
        </w:rPr>
        <w:t xml:space="preserve">. </w:t>
      </w:r>
      <w:bookmarkEnd w:id="1927"/>
    </w:p>
    <w:p w14:paraId="633A6C23" w14:textId="77777777" w:rsidR="00FB48B2" w:rsidRPr="00A018B4" w:rsidRDefault="00FB48B2" w:rsidP="00FB48B2">
      <w:pPr>
        <w:pStyle w:val="Odsekzoznamu"/>
        <w:spacing w:after="0" w:line="240" w:lineRule="auto"/>
        <w:ind w:left="426"/>
        <w:jc w:val="both"/>
        <w:rPr>
          <w:ins w:id="1937" w:author="Slavomíra Salajová" w:date="2026-03-09T16:46:00Z"/>
          <w:rFonts w:ascii="Times New Roman" w:hAnsi="Times New Roman" w:cs="Times New Roman"/>
          <w:sz w:val="24"/>
          <w:szCs w:val="24"/>
        </w:rPr>
      </w:pPr>
      <w:ins w:id="1938" w:author="Slavomíra Salajová" w:date="2026-03-09T16:46:00Z">
        <w:r w:rsidRPr="00A018B4">
          <w:rPr>
            <w:rFonts w:ascii="Times New Roman" w:hAnsi="Times New Roman" w:cs="Times New Roman"/>
            <w:sz w:val="24"/>
            <w:szCs w:val="24"/>
          </w:rPr>
          <w:t>Poznámka pod čiarou 17 znie:</w:t>
        </w:r>
      </w:ins>
    </w:p>
    <w:p w14:paraId="535362B7" w14:textId="506AF472" w:rsidR="00FB48B2" w:rsidRPr="00A018B4" w:rsidRDefault="00FB48B2" w:rsidP="00FB48B2">
      <w:pPr>
        <w:spacing w:after="0" w:line="240" w:lineRule="auto"/>
        <w:ind w:left="426"/>
        <w:jc w:val="both"/>
        <w:rPr>
          <w:ins w:id="1939" w:author="Slavomíra Salajová" w:date="2026-03-09T16:46:00Z"/>
          <w:rFonts w:ascii="Times New Roman" w:hAnsi="Times New Roman" w:cs="Times New Roman"/>
          <w:sz w:val="24"/>
          <w:szCs w:val="24"/>
          <w:lang w:val="sk-SK"/>
        </w:rPr>
      </w:pPr>
      <w:ins w:id="1940" w:author="Slavomíra Salajová" w:date="2026-03-09T16:46:00Z">
        <w:r w:rsidRPr="00A018B4">
          <w:rPr>
            <w:rFonts w:ascii="Times New Roman" w:hAnsi="Times New Roman" w:cs="Times New Roman"/>
            <w:sz w:val="24"/>
            <w:szCs w:val="24"/>
            <w:lang w:val="sk-SK"/>
          </w:rPr>
          <w:t>„17) Napríklad zákon č. 215/2004 Z. z. o ochrane utajovaných skutočností a o zmene a doplnení niektorých zákonov v znení neskorších predpisov, § 2 písm. h) a § 13 zákona č. 367/2024 Z. z. o kritickej infraštruktúre a o zmene a doplnení niektorých zákonov</w:t>
        </w:r>
      </w:ins>
      <w:ins w:id="1941" w:author="Slavomíra Salajová" w:date="2026-05-26T09:25:00Z">
        <w:r w:rsidR="00E61AB4" w:rsidRPr="00A018B4">
          <w:rPr>
            <w:rFonts w:ascii="Times New Roman" w:hAnsi="Times New Roman" w:cs="Times New Roman"/>
            <w:sz w:val="24"/>
            <w:szCs w:val="24"/>
            <w:lang w:val="sk-SK"/>
          </w:rPr>
          <w:t xml:space="preserve"> </w:t>
        </w:r>
        <w:r w:rsidR="00E61AB4" w:rsidRPr="00A018B4">
          <w:rPr>
            <w:rFonts w:ascii="Times New Roman" w:eastAsia="Times New Roman" w:hAnsi="Times New Roman" w:cs="Times New Roman"/>
            <w:color w:val="000000"/>
            <w:sz w:val="20"/>
            <w:szCs w:val="20"/>
          </w:rPr>
          <w:t>a § 3 ods. 16 a 17 zákona č. 541/2004 Z. z. o mierovom využívaní jadrovej energie (atómový zákon) a o zmene a doplnení niektorých zákonov v znení neskorších predpisov</w:t>
        </w:r>
        <w:proofErr w:type="gramStart"/>
        <w:r w:rsidR="00E61AB4" w:rsidRPr="00A018B4">
          <w:rPr>
            <w:rFonts w:ascii="Times New Roman" w:eastAsia="Times New Roman" w:hAnsi="Times New Roman" w:cs="Times New Roman"/>
            <w:color w:val="000000"/>
            <w:sz w:val="20"/>
            <w:szCs w:val="20"/>
          </w:rPr>
          <w:t>.</w:t>
        </w:r>
      </w:ins>
      <w:ins w:id="1942" w:author="Slavomíra Salajová" w:date="2026-03-09T16:46:00Z">
        <w:r w:rsidRPr="00A018B4">
          <w:rPr>
            <w:rFonts w:ascii="Times New Roman" w:hAnsi="Times New Roman" w:cs="Times New Roman"/>
            <w:sz w:val="24"/>
            <w:szCs w:val="24"/>
            <w:lang w:val="sk-SK"/>
          </w:rPr>
          <w:t>.“</w:t>
        </w:r>
        <w:proofErr w:type="gramEnd"/>
      </w:ins>
    </w:p>
    <w:p w14:paraId="08FF3D54" w14:textId="77777777" w:rsidR="006E5CE9" w:rsidRPr="00A018B4" w:rsidRDefault="008D2A3F">
      <w:pPr>
        <w:spacing w:before="225" w:after="225" w:line="264" w:lineRule="auto"/>
        <w:ind w:left="345"/>
        <w:rPr>
          <w:lang w:val="sk-SK"/>
        </w:rPr>
      </w:pPr>
      <w:bookmarkStart w:id="1943" w:name="paragraf-38.odsek-3"/>
      <w:bookmarkEnd w:id="1925"/>
      <w:r w:rsidRPr="00A018B4">
        <w:rPr>
          <w:rFonts w:ascii="Times New Roman" w:hAnsi="Times New Roman"/>
          <w:color w:val="000000"/>
          <w:lang w:val="sk-SK"/>
        </w:rPr>
        <w:t xml:space="preserve"> </w:t>
      </w:r>
      <w:bookmarkStart w:id="1944" w:name="paragraf-38.odsek-3.oznacenie"/>
      <w:r w:rsidRPr="00A018B4">
        <w:rPr>
          <w:rFonts w:ascii="Times New Roman" w:hAnsi="Times New Roman"/>
          <w:color w:val="000000"/>
          <w:lang w:val="sk-SK"/>
        </w:rPr>
        <w:t xml:space="preserve">(3) </w:t>
      </w:r>
      <w:bookmarkStart w:id="1945" w:name="paragraf-38.odsek-3.text"/>
      <w:bookmarkEnd w:id="1944"/>
      <w:r w:rsidRPr="00A018B4">
        <w:rPr>
          <w:rFonts w:ascii="Times New Roman" w:hAnsi="Times New Roman"/>
          <w:color w:val="000000"/>
          <w:lang w:val="sk-SK"/>
        </w:rPr>
        <w:t xml:space="preserve">Ak správca alebo prevádzkovateľ informačného systému verejnej správy poskytuje údaje z tohto systému v rámci elektronickej komunikácie prostredníctvom modulu procesnej integrácie a integrácie údajov alebo inej informačnej technológie obdobného účelu a centrálneho využitia, úrad má na účely zabezpečenia činností územného plánovania a výstavby právo na prístup k týmto údajom a metaúdajom aj bez žiadosti, automatizovaným spôsobom s nepretržitým prístupom prostredníctvom tohto modulu alebo informačnej technológie. </w:t>
      </w:r>
      <w:bookmarkEnd w:id="1945"/>
    </w:p>
    <w:p w14:paraId="42E087F9" w14:textId="77777777" w:rsidR="006E5CE9" w:rsidRPr="00A018B4" w:rsidRDefault="008D2A3F">
      <w:pPr>
        <w:spacing w:before="225" w:after="225" w:line="264" w:lineRule="auto"/>
        <w:ind w:left="345"/>
        <w:rPr>
          <w:lang w:val="sk-SK"/>
        </w:rPr>
      </w:pPr>
      <w:bookmarkStart w:id="1946" w:name="paragraf-38.odsek-4"/>
      <w:bookmarkEnd w:id="1943"/>
      <w:r w:rsidRPr="00A018B4">
        <w:rPr>
          <w:rFonts w:ascii="Times New Roman" w:hAnsi="Times New Roman"/>
          <w:color w:val="000000"/>
          <w:lang w:val="sk-SK"/>
        </w:rPr>
        <w:t xml:space="preserve"> </w:t>
      </w:r>
      <w:bookmarkStart w:id="1947" w:name="paragraf-38.odsek-4.oznacenie"/>
      <w:r w:rsidRPr="00A018B4">
        <w:rPr>
          <w:rFonts w:ascii="Times New Roman" w:hAnsi="Times New Roman"/>
          <w:color w:val="000000"/>
          <w:lang w:val="sk-SK"/>
        </w:rPr>
        <w:t xml:space="preserve">(4) </w:t>
      </w:r>
      <w:bookmarkStart w:id="1948" w:name="paragraf-38.odsek-4.text"/>
      <w:bookmarkEnd w:id="1947"/>
      <w:r w:rsidRPr="00A018B4">
        <w:rPr>
          <w:rFonts w:ascii="Times New Roman" w:hAnsi="Times New Roman"/>
          <w:color w:val="000000"/>
          <w:lang w:val="sk-SK"/>
        </w:rPr>
        <w:t xml:space="preserve">Správca alebo prevádzkovateľ iného zdroja údajov, z ktorého nemožno získať údaje podľa odseku 3, je povinný úradu na účely zabezpečenia činností územného plánovania a výstavby poskytovať údaje z iných zdrojov údajov, a to na žiadosť, bezodplatne, v elektronickej podobe, požadovanej štruktúre, dohodnutým spôsobom a aj opakovane. Správca alebo prevádzkovateľ iného zdroja údajov poskytuje spolu s údajmi z iného zdroja údajov aj metaúdaje k poskytovaným údajom, ak ich vytvára a eviduje. Správca alebo prevádzkovateľ iného zdroja údajov je povinný údaje a metaúdaje poskytnúť v rozsahu, v akom ich podľa osobitného predpisu je povinný v inom zdroji údajov evidovať, a ak tento rozsah nie je v osobitnom predpise ustanovený, tak v rozsahu, v akom ich v inom zdroji údajov eviduje. </w:t>
      </w:r>
      <w:bookmarkEnd w:id="1948"/>
    </w:p>
    <w:p w14:paraId="3ACD27BC" w14:textId="77777777" w:rsidR="006E5CE9" w:rsidRPr="00A018B4" w:rsidRDefault="008D2A3F">
      <w:pPr>
        <w:spacing w:before="225" w:after="225" w:line="264" w:lineRule="auto"/>
        <w:ind w:left="345"/>
        <w:rPr>
          <w:ins w:id="1949" w:author="Slavomíra Salajová" w:date="2026-06-16T06:39:00Z"/>
          <w:rFonts w:ascii="Times New Roman" w:hAnsi="Times New Roman"/>
          <w:color w:val="000000"/>
          <w:lang w:val="sk-SK"/>
        </w:rPr>
      </w:pPr>
      <w:bookmarkStart w:id="1950" w:name="paragraf-38.odsek-5"/>
      <w:bookmarkEnd w:id="1946"/>
      <w:r w:rsidRPr="00A018B4">
        <w:rPr>
          <w:rFonts w:ascii="Times New Roman" w:hAnsi="Times New Roman"/>
          <w:color w:val="000000"/>
          <w:lang w:val="sk-SK"/>
        </w:rPr>
        <w:t xml:space="preserve"> </w:t>
      </w:r>
      <w:bookmarkStart w:id="1951" w:name="paragraf-38.odsek-5.oznacenie"/>
      <w:r w:rsidRPr="00A018B4">
        <w:rPr>
          <w:rFonts w:ascii="Times New Roman" w:hAnsi="Times New Roman"/>
          <w:color w:val="000000"/>
          <w:lang w:val="sk-SK"/>
        </w:rPr>
        <w:t xml:space="preserve">(5) </w:t>
      </w:r>
      <w:bookmarkStart w:id="1952" w:name="paragraf-38.odsek-5.text"/>
      <w:bookmarkEnd w:id="1951"/>
      <w:r w:rsidRPr="00A018B4">
        <w:rPr>
          <w:rFonts w:ascii="Times New Roman" w:hAnsi="Times New Roman"/>
          <w:color w:val="000000"/>
          <w:lang w:val="sk-SK"/>
        </w:rPr>
        <w:t xml:space="preserve">Žiadosť podľa odseku 4 obsahuje najmä identifikáciu iného zdroja údajov, zoznam, štruktúru a rozsah požadovaných údajov a metaúdajov k nim, ako aj účel a dobu ich poskytovania. Podrobnosti o poskytovaní údajov podľa odseku 4 možno upraviť písomnou dohodou, najmä ak ide o konkrétne podmienky technického zabezpečenia poskytovania údajov, štruktúru a rozsah údajov a metaúdajov vrátane metodiky zostavenia údajov a ostatných podrobností o spôsobe plnenia povinnosti poskytovať údaje; neuzavretie alebo zánik zmluvy nie je dôvodom na odklad alebo nesplnenie povinnosti podľa odseku 4. Dohoda podľa druhej vety sa na žiadosť správcu alebo prevádzkovateľa iného zdroja údajov uzatvára vždy, ak poskytovanie údajov spôsobom podľa odseku 4 nie je možné alebo ak je poskytovanie údajov podľa odseku 4 spojené s objektívnymi neprimeranými ťažkosťami. </w:t>
      </w:r>
      <w:bookmarkEnd w:id="1952"/>
    </w:p>
    <w:p w14:paraId="103EB6D9" w14:textId="2298AE47" w:rsidR="008350CB" w:rsidRPr="00A018B4" w:rsidRDefault="002C61B5">
      <w:pPr>
        <w:spacing w:before="225" w:after="225" w:line="264" w:lineRule="auto"/>
        <w:ind w:left="345"/>
        <w:rPr>
          <w:ins w:id="1953" w:author="Slavomíra Salajová" w:date="2026-06-16T06:48:00Z"/>
          <w:rFonts w:ascii="Times New Roman" w:hAnsi="Times New Roman"/>
          <w:color w:val="000000"/>
          <w:lang w:val="sk-SK"/>
        </w:rPr>
      </w:pPr>
      <w:ins w:id="1954" w:author="Slavomíra Salajová" w:date="2026-06-16T06:39:00Z">
        <w:r w:rsidRPr="00A018B4">
          <w:rPr>
            <w:rFonts w:ascii="Times New Roman" w:hAnsi="Times New Roman"/>
            <w:color w:val="000000"/>
            <w:lang w:val="sk-SK"/>
          </w:rPr>
          <w:t xml:space="preserve">(6) </w:t>
        </w:r>
      </w:ins>
      <w:ins w:id="1955" w:author="Slavomíra Salajová" w:date="2026-06-16T06:45:00Z">
        <w:r w:rsidR="00985484" w:rsidRPr="00A018B4">
          <w:rPr>
            <w:rFonts w:ascii="Times New Roman" w:hAnsi="Times New Roman"/>
            <w:color w:val="000000"/>
            <w:lang w:val="sk-SK"/>
          </w:rPr>
          <w:t>Ak s</w:t>
        </w:r>
      </w:ins>
      <w:ins w:id="1956" w:author="Slavomíra Salajová" w:date="2026-06-16T06:39:00Z">
        <w:r w:rsidRPr="00A018B4">
          <w:rPr>
            <w:rFonts w:ascii="Times New Roman" w:hAnsi="Times New Roman"/>
            <w:color w:val="000000"/>
            <w:lang w:val="sk-SK"/>
          </w:rPr>
          <w:t>tanoviská a</w:t>
        </w:r>
      </w:ins>
      <w:ins w:id="1957" w:author="Slavomíra Salajová" w:date="2026-06-16T06:45:00Z">
        <w:r w:rsidR="00985484" w:rsidRPr="00A018B4">
          <w:rPr>
            <w:rFonts w:ascii="Times New Roman" w:hAnsi="Times New Roman"/>
            <w:color w:val="000000"/>
            <w:lang w:val="sk-SK"/>
          </w:rPr>
          <w:t> </w:t>
        </w:r>
      </w:ins>
      <w:ins w:id="1958" w:author="Slavomíra Salajová" w:date="2026-06-16T06:39:00Z">
        <w:r w:rsidRPr="00A018B4">
          <w:rPr>
            <w:rFonts w:ascii="Times New Roman" w:hAnsi="Times New Roman"/>
            <w:color w:val="000000"/>
            <w:lang w:val="sk-SK"/>
          </w:rPr>
          <w:t>údaje</w:t>
        </w:r>
      </w:ins>
      <w:ins w:id="1959" w:author="Slavomíra Salajová" w:date="2026-06-16T06:45:00Z">
        <w:r w:rsidR="00985484" w:rsidRPr="00A018B4">
          <w:rPr>
            <w:rFonts w:ascii="Times New Roman" w:hAnsi="Times New Roman"/>
            <w:color w:val="000000"/>
            <w:lang w:val="sk-SK"/>
          </w:rPr>
          <w:t xml:space="preserve"> podľa tohto zákona neposkytuje </w:t>
        </w:r>
      </w:ins>
      <w:ins w:id="1960" w:author="Slavomíra Salajová" w:date="2026-06-16T06:41:00Z">
        <w:r w:rsidR="00C21E53" w:rsidRPr="00A018B4">
          <w:rPr>
            <w:rFonts w:ascii="Times New Roman" w:hAnsi="Times New Roman"/>
            <w:color w:val="000000"/>
            <w:lang w:val="sk-SK"/>
          </w:rPr>
          <w:t>vlastník stavieb dopravnej infraštruktúry</w:t>
        </w:r>
      </w:ins>
      <w:ins w:id="1961" w:author="Slavomíra Salajová" w:date="2026-06-16T06:45:00Z">
        <w:r w:rsidR="00985484" w:rsidRPr="00A018B4">
          <w:rPr>
            <w:rFonts w:ascii="Times New Roman" w:hAnsi="Times New Roman"/>
            <w:color w:val="000000"/>
            <w:lang w:val="sk-SK"/>
          </w:rPr>
          <w:t xml:space="preserve"> </w:t>
        </w:r>
        <w:r w:rsidR="00A804A5" w:rsidRPr="00A018B4">
          <w:rPr>
            <w:rFonts w:ascii="Times New Roman" w:hAnsi="Times New Roman"/>
            <w:color w:val="000000"/>
            <w:lang w:val="sk-SK"/>
          </w:rPr>
          <w:t xml:space="preserve">určí </w:t>
        </w:r>
      </w:ins>
      <w:ins w:id="1962" w:author="Slavomíra Salajová" w:date="2026-06-16T06:47:00Z">
        <w:r w:rsidR="008350CB" w:rsidRPr="00A018B4">
          <w:rPr>
            <w:rFonts w:ascii="Times New Roman" w:hAnsi="Times New Roman"/>
            <w:color w:val="000000"/>
            <w:lang w:val="sk-SK"/>
          </w:rPr>
          <w:t xml:space="preserve">vopred </w:t>
        </w:r>
      </w:ins>
      <w:ins w:id="1963" w:author="Slavomíra Salajová" w:date="2026-06-16T06:45:00Z">
        <w:r w:rsidR="00A804A5" w:rsidRPr="00A018B4">
          <w:rPr>
            <w:rFonts w:ascii="Times New Roman" w:hAnsi="Times New Roman"/>
            <w:color w:val="000000"/>
            <w:lang w:val="sk-SK"/>
          </w:rPr>
          <w:t>či ich bude poskytovať</w:t>
        </w:r>
      </w:ins>
      <w:ins w:id="1964" w:author="Slavomíra Salajová" w:date="2026-06-16T06:41:00Z">
        <w:r w:rsidR="00C21E53" w:rsidRPr="00A018B4">
          <w:rPr>
            <w:rFonts w:ascii="Times New Roman" w:hAnsi="Times New Roman"/>
            <w:color w:val="000000"/>
            <w:lang w:val="sk-SK"/>
          </w:rPr>
          <w:t xml:space="preserve"> správca stavieb dopravnej infraštruktúry alebo prevádzkovateľ stavieb dopravnej infraštruktúry</w:t>
        </w:r>
      </w:ins>
      <w:ins w:id="1965" w:author="Slavomíra Salajová" w:date="2026-06-16T06:46:00Z">
        <w:r w:rsidR="00A804A5" w:rsidRPr="00A018B4">
          <w:rPr>
            <w:rFonts w:ascii="Times New Roman" w:hAnsi="Times New Roman"/>
            <w:color w:val="000000"/>
            <w:lang w:val="sk-SK"/>
          </w:rPr>
          <w:t xml:space="preserve"> vždy tak</w:t>
        </w:r>
        <w:r w:rsidR="00A0352F" w:rsidRPr="00A018B4">
          <w:rPr>
            <w:rFonts w:ascii="Times New Roman" w:hAnsi="Times New Roman"/>
            <w:color w:val="000000"/>
            <w:lang w:val="sk-SK"/>
          </w:rPr>
          <w:t>, že povinnosť sa považuje za splnenú</w:t>
        </w:r>
      </w:ins>
      <w:ins w:id="1966" w:author="Slavomíra Salajová" w:date="2026-06-16T06:47:00Z">
        <w:r w:rsidR="008350CB" w:rsidRPr="00A018B4">
          <w:rPr>
            <w:rFonts w:ascii="Times New Roman" w:hAnsi="Times New Roman"/>
            <w:color w:val="000000"/>
            <w:lang w:val="sk-SK"/>
          </w:rPr>
          <w:t>,</w:t>
        </w:r>
      </w:ins>
      <w:ins w:id="1967" w:author="Slavomíra Salajová" w:date="2026-06-16T06:46:00Z">
        <w:r w:rsidR="00A0352F" w:rsidRPr="00A018B4">
          <w:rPr>
            <w:rFonts w:ascii="Times New Roman" w:hAnsi="Times New Roman"/>
            <w:color w:val="000000"/>
            <w:lang w:val="sk-SK"/>
          </w:rPr>
          <w:t xml:space="preserve"> ak tento úkon urobí jedna </w:t>
        </w:r>
        <w:r w:rsidR="008350CB" w:rsidRPr="00A018B4">
          <w:rPr>
            <w:rFonts w:ascii="Times New Roman" w:hAnsi="Times New Roman"/>
            <w:color w:val="000000"/>
            <w:lang w:val="sk-SK"/>
          </w:rPr>
          <w:t>z</w:t>
        </w:r>
      </w:ins>
      <w:ins w:id="1968" w:author="Slavomíra Salajová" w:date="2026-06-16T06:47:00Z">
        <w:r w:rsidR="004B3AD6" w:rsidRPr="00A018B4">
          <w:rPr>
            <w:rFonts w:ascii="Times New Roman" w:hAnsi="Times New Roman"/>
            <w:color w:val="000000"/>
            <w:lang w:val="sk-SK"/>
          </w:rPr>
          <w:t> </w:t>
        </w:r>
      </w:ins>
      <w:ins w:id="1969" w:author="Slavomíra Salajová" w:date="2026-06-16T06:46:00Z">
        <w:r w:rsidR="008350CB" w:rsidRPr="00A018B4">
          <w:rPr>
            <w:rFonts w:ascii="Times New Roman" w:hAnsi="Times New Roman"/>
            <w:color w:val="000000"/>
            <w:lang w:val="sk-SK"/>
          </w:rPr>
          <w:t>osôb</w:t>
        </w:r>
      </w:ins>
      <w:ins w:id="1970" w:author="Slavomíra Salajová" w:date="2026-06-16T06:47:00Z">
        <w:r w:rsidR="004B3AD6" w:rsidRPr="00A018B4">
          <w:rPr>
            <w:rFonts w:ascii="Times New Roman" w:hAnsi="Times New Roman"/>
            <w:color w:val="000000"/>
            <w:lang w:val="sk-SK"/>
          </w:rPr>
          <w:t xml:space="preserve"> v postavení vlastník, správca alebo prevádzkovateľ</w:t>
        </w:r>
      </w:ins>
      <w:ins w:id="1971" w:author="Slavomíra Salajová" w:date="2026-06-16T06:46:00Z">
        <w:r w:rsidR="008350CB" w:rsidRPr="00A018B4">
          <w:rPr>
            <w:rFonts w:ascii="Times New Roman" w:hAnsi="Times New Roman"/>
            <w:color w:val="000000"/>
            <w:lang w:val="sk-SK"/>
          </w:rPr>
          <w:t>.</w:t>
        </w:r>
      </w:ins>
    </w:p>
    <w:p w14:paraId="39E8C690" w14:textId="306CAEC4" w:rsidR="004B3AD6" w:rsidRPr="00A018B4" w:rsidRDefault="004B3AD6" w:rsidP="004B3AD6">
      <w:pPr>
        <w:spacing w:before="225" w:after="225" w:line="264" w:lineRule="auto"/>
        <w:ind w:left="345"/>
        <w:rPr>
          <w:ins w:id="1972" w:author="Slavomíra Salajová" w:date="2026-06-16T07:00:00Z"/>
          <w:rFonts w:ascii="Times New Roman" w:hAnsi="Times New Roman"/>
          <w:color w:val="000000"/>
          <w:lang w:val="sk-SK"/>
        </w:rPr>
      </w:pPr>
      <w:ins w:id="1973" w:author="Slavomíra Salajová" w:date="2026-06-16T06:48:00Z">
        <w:r w:rsidRPr="00A018B4">
          <w:rPr>
            <w:rFonts w:ascii="Times New Roman" w:hAnsi="Times New Roman"/>
            <w:color w:val="000000"/>
            <w:lang w:val="sk-SK"/>
          </w:rPr>
          <w:t>(7) Ak stanoviská a údaje podľa tohto zákona neposkytuje vlastník stavieb technickej infraštruktúry určí vopred či ich bude poskytovať správca stavieb technickej infraštruktúry alebo prevádzkovateľ stavieb technickej infraštruktúry vždy tak, že povinnosť sa považuje za splnenú, ak tento úkon urobí jedna z osôb v postavení vlastník, správca alebo prevádzkovateľ.</w:t>
        </w:r>
      </w:ins>
    </w:p>
    <w:p w14:paraId="75235355" w14:textId="47F82E53" w:rsidR="00072448" w:rsidRPr="00A018B4" w:rsidRDefault="00F83E4B" w:rsidP="00F83E4B">
      <w:pPr>
        <w:spacing w:before="225" w:after="225" w:line="264" w:lineRule="auto"/>
        <w:ind w:left="345"/>
        <w:rPr>
          <w:ins w:id="1974" w:author="Slavomíra Salajová" w:date="2026-06-16T06:48:00Z"/>
          <w:rFonts w:ascii="Times New Roman" w:hAnsi="Times New Roman"/>
          <w:color w:val="000000"/>
          <w:lang w:val="sk-SK"/>
        </w:rPr>
      </w:pPr>
      <w:ins w:id="1975" w:author="Slavomíra Salajová" w:date="2026-06-16T10:25:00Z">
        <w:r w:rsidRPr="00A018B4">
          <w:rPr>
            <w:rFonts w:ascii="Times New Roman" w:hAnsi="Times New Roman"/>
            <w:color w:val="000000"/>
            <w:lang w:val="sk-SK"/>
          </w:rPr>
          <w:lastRenderedPageBreak/>
          <w:t>(</w:t>
        </w:r>
      </w:ins>
      <w:ins w:id="1976" w:author="Slavomíra Salajová" w:date="2026-06-16T10:50:00Z">
        <w:r w:rsidR="00A70F9D" w:rsidRPr="00A018B4">
          <w:rPr>
            <w:rFonts w:ascii="Times New Roman" w:hAnsi="Times New Roman"/>
            <w:color w:val="000000"/>
            <w:lang w:val="sk-SK"/>
          </w:rPr>
          <w:t>8</w:t>
        </w:r>
      </w:ins>
      <w:ins w:id="1977" w:author="Slavomíra Salajová" w:date="2026-06-16T10:25:00Z">
        <w:r w:rsidRPr="00A018B4">
          <w:rPr>
            <w:rFonts w:ascii="Times New Roman" w:hAnsi="Times New Roman"/>
            <w:color w:val="000000"/>
            <w:lang w:val="sk-SK"/>
          </w:rPr>
          <w:t xml:space="preserve">) </w:t>
        </w:r>
      </w:ins>
      <w:ins w:id="1978" w:author="Slavomíra Salajová" w:date="2026-06-16T07:13:00Z">
        <w:r w:rsidR="00A92ECC" w:rsidRPr="00A018B4">
          <w:rPr>
            <w:rFonts w:ascii="Times New Roman" w:hAnsi="Times New Roman"/>
            <w:color w:val="000000"/>
            <w:lang w:val="sk-SK"/>
          </w:rPr>
          <w:t xml:space="preserve">Ak si </w:t>
        </w:r>
        <w:r w:rsidR="00A35E8B" w:rsidRPr="00A018B4">
          <w:rPr>
            <w:rFonts w:ascii="Times New Roman" w:hAnsi="Times New Roman"/>
            <w:color w:val="000000"/>
            <w:lang w:val="sk-SK"/>
          </w:rPr>
          <w:t xml:space="preserve">vlastník stavieb dopravnej infraštruktúry, správca stavieb dopravnej infraštruktúry alebo prevádzkovateľ stavieb dopravnej infraštruktúry a vlastník stavieb technickej infraštruktúry, správca stavieb technickej infraštruktúry alebo prevádzkovateľ stavieb technickej infraštruktúry </w:t>
        </w:r>
      </w:ins>
      <w:ins w:id="1979" w:author="Slavomíra Salajová" w:date="2026-06-16T07:15:00Z">
        <w:r w:rsidR="000A30EE" w:rsidRPr="00A018B4">
          <w:rPr>
            <w:rFonts w:ascii="Times New Roman" w:hAnsi="Times New Roman"/>
            <w:color w:val="000000"/>
            <w:lang w:val="sk-SK"/>
          </w:rPr>
          <w:t xml:space="preserve">alebo </w:t>
        </w:r>
        <w:r w:rsidR="000A30EE" w:rsidRPr="00F71663">
          <w:rPr>
            <w:rFonts w:ascii="Times New Roman" w:hAnsi="Times New Roman"/>
            <w:color w:val="000000"/>
            <w:lang w:val="sk-SK"/>
          </w:rPr>
          <w:t>správca vodných tokov a správca hydromelioračných stavieb</w:t>
        </w:r>
        <w:r w:rsidR="000A30EE" w:rsidRPr="00A018B4">
          <w:rPr>
            <w:rFonts w:ascii="Times New Roman" w:hAnsi="Times New Roman"/>
            <w:color w:val="000000"/>
            <w:lang w:val="sk-SK"/>
          </w:rPr>
          <w:t xml:space="preserve"> </w:t>
        </w:r>
      </w:ins>
      <w:ins w:id="1980" w:author="Slavomíra Salajová" w:date="2026-06-16T07:13:00Z">
        <w:r w:rsidR="00A35E8B" w:rsidRPr="00A018B4">
          <w:rPr>
            <w:rFonts w:ascii="Times New Roman" w:hAnsi="Times New Roman"/>
            <w:color w:val="000000"/>
            <w:lang w:val="sk-SK"/>
          </w:rPr>
          <w:t xml:space="preserve">nesplní povinnosť poskytovania údajov do informačného systému podľa tohto zákona </w:t>
        </w:r>
        <w:r w:rsidR="00675113" w:rsidRPr="00A018B4">
          <w:rPr>
            <w:rFonts w:ascii="Times New Roman" w:hAnsi="Times New Roman"/>
            <w:color w:val="000000"/>
            <w:lang w:val="sk-SK"/>
          </w:rPr>
          <w:t xml:space="preserve">je povinný uhradiť z toho vyplývajúce náklady </w:t>
        </w:r>
      </w:ins>
      <w:ins w:id="1981" w:author="Slavomíra Salajová" w:date="2026-06-16T07:14:00Z">
        <w:r w:rsidR="00675113" w:rsidRPr="00A018B4">
          <w:rPr>
            <w:rFonts w:ascii="Times New Roman" w:hAnsi="Times New Roman"/>
            <w:color w:val="000000"/>
            <w:lang w:val="sk-SK"/>
          </w:rPr>
          <w:t xml:space="preserve">na obstaranie a spracovanie </w:t>
        </w:r>
        <w:r w:rsidR="00F875C4" w:rsidRPr="00A018B4">
          <w:rPr>
            <w:rFonts w:ascii="Times New Roman" w:hAnsi="Times New Roman"/>
            <w:color w:val="000000"/>
            <w:lang w:val="sk-SK"/>
          </w:rPr>
          <w:t xml:space="preserve">územnoplánovacích podkladov alebo </w:t>
        </w:r>
        <w:r w:rsidR="00675113" w:rsidRPr="00A018B4">
          <w:rPr>
            <w:rFonts w:ascii="Times New Roman" w:hAnsi="Times New Roman"/>
            <w:color w:val="000000"/>
            <w:lang w:val="sk-SK"/>
          </w:rPr>
          <w:t xml:space="preserve">územnoplánovacej </w:t>
        </w:r>
        <w:r w:rsidR="00F875C4" w:rsidRPr="00A018B4">
          <w:rPr>
            <w:rFonts w:ascii="Times New Roman" w:hAnsi="Times New Roman"/>
            <w:color w:val="000000"/>
            <w:lang w:val="sk-SK"/>
          </w:rPr>
          <w:t>dokumentácie.</w:t>
        </w:r>
      </w:ins>
    </w:p>
    <w:p w14:paraId="1C27B3A6" w14:textId="1685612B" w:rsidR="008F42B6" w:rsidRPr="00A018B4" w:rsidDel="00006BD2" w:rsidRDefault="008F42B6">
      <w:pPr>
        <w:spacing w:before="225" w:after="225" w:line="264" w:lineRule="auto"/>
        <w:ind w:left="345"/>
        <w:rPr>
          <w:del w:id="1982" w:author="Slavomíra Salajová" w:date="2026-06-22T06:09:00Z"/>
          <w:lang w:val="sk-SK"/>
        </w:rPr>
      </w:pPr>
    </w:p>
    <w:p w14:paraId="6B7A2DB0" w14:textId="77777777" w:rsidR="006E5CE9" w:rsidRPr="00A018B4" w:rsidRDefault="008D2A3F">
      <w:pPr>
        <w:spacing w:before="225" w:after="225" w:line="264" w:lineRule="auto"/>
        <w:ind w:left="270"/>
        <w:jc w:val="center"/>
        <w:rPr>
          <w:lang w:val="sk-SK"/>
        </w:rPr>
      </w:pPr>
      <w:bookmarkStart w:id="1983" w:name="paragraf-39.oznacenie"/>
      <w:bookmarkStart w:id="1984" w:name="paragraf-39"/>
      <w:bookmarkEnd w:id="1919"/>
      <w:bookmarkEnd w:id="1950"/>
      <w:r w:rsidRPr="00A018B4">
        <w:rPr>
          <w:rFonts w:ascii="Times New Roman" w:hAnsi="Times New Roman"/>
          <w:b/>
          <w:color w:val="000000"/>
          <w:lang w:val="sk-SK"/>
        </w:rPr>
        <w:t xml:space="preserve"> § 39 </w:t>
      </w:r>
    </w:p>
    <w:p w14:paraId="4937A356" w14:textId="77777777" w:rsidR="006E5CE9" w:rsidRPr="00A018B4" w:rsidRDefault="008D2A3F">
      <w:pPr>
        <w:spacing w:before="225" w:after="225" w:line="264" w:lineRule="auto"/>
        <w:ind w:left="270"/>
        <w:jc w:val="center"/>
        <w:rPr>
          <w:lang w:val="sk-SK"/>
        </w:rPr>
      </w:pPr>
      <w:bookmarkStart w:id="1985" w:name="paragraf-39.nadpis"/>
      <w:bookmarkEnd w:id="1983"/>
      <w:r w:rsidRPr="00A018B4">
        <w:rPr>
          <w:rFonts w:ascii="Times New Roman" w:hAnsi="Times New Roman"/>
          <w:b/>
          <w:color w:val="000000"/>
          <w:lang w:val="sk-SK"/>
        </w:rPr>
        <w:t xml:space="preserve"> Splnomocňovacie ustanovenia </w:t>
      </w:r>
    </w:p>
    <w:p w14:paraId="7681F161" w14:textId="77777777" w:rsidR="006E5CE9" w:rsidRPr="00A018B4" w:rsidRDefault="008D2A3F">
      <w:pPr>
        <w:spacing w:after="0" w:line="264" w:lineRule="auto"/>
        <w:ind w:left="345"/>
        <w:rPr>
          <w:lang w:val="sk-SK"/>
        </w:rPr>
      </w:pPr>
      <w:bookmarkStart w:id="1986" w:name="paragraf-39.odsek-1"/>
      <w:bookmarkEnd w:id="1985"/>
      <w:r w:rsidRPr="00A018B4">
        <w:rPr>
          <w:rFonts w:ascii="Times New Roman" w:hAnsi="Times New Roman"/>
          <w:color w:val="000000"/>
          <w:lang w:val="sk-SK"/>
        </w:rPr>
        <w:t xml:space="preserve"> </w:t>
      </w:r>
      <w:bookmarkStart w:id="1987" w:name="paragraf-39.odsek-1.oznacenie"/>
      <w:r w:rsidRPr="00A018B4">
        <w:rPr>
          <w:rFonts w:ascii="Times New Roman" w:hAnsi="Times New Roman"/>
          <w:color w:val="000000"/>
          <w:lang w:val="sk-SK"/>
        </w:rPr>
        <w:t xml:space="preserve">(1) </w:t>
      </w:r>
      <w:bookmarkStart w:id="1988" w:name="paragraf-39.odsek-1.text"/>
      <w:bookmarkEnd w:id="1987"/>
      <w:r w:rsidRPr="00A018B4">
        <w:rPr>
          <w:rFonts w:ascii="Times New Roman" w:hAnsi="Times New Roman"/>
          <w:color w:val="000000"/>
          <w:lang w:val="sk-SK"/>
        </w:rPr>
        <w:t xml:space="preserve">Úrad ustanoví všeobecne záväzným právnym predpisom </w:t>
      </w:r>
      <w:bookmarkEnd w:id="1988"/>
    </w:p>
    <w:p w14:paraId="72161FF4" w14:textId="77777777" w:rsidR="006E5CE9" w:rsidRPr="00A018B4" w:rsidRDefault="008D2A3F">
      <w:pPr>
        <w:spacing w:before="225" w:after="225" w:line="264" w:lineRule="auto"/>
        <w:ind w:left="420"/>
        <w:rPr>
          <w:lang w:val="sk-SK"/>
        </w:rPr>
      </w:pPr>
      <w:bookmarkStart w:id="1989" w:name="paragraf-39.odsek-1.pismeno-a"/>
      <w:r w:rsidRPr="00A018B4">
        <w:rPr>
          <w:rFonts w:ascii="Times New Roman" w:hAnsi="Times New Roman"/>
          <w:color w:val="000000"/>
          <w:lang w:val="sk-SK"/>
        </w:rPr>
        <w:t xml:space="preserve"> </w:t>
      </w:r>
      <w:bookmarkStart w:id="1990" w:name="paragraf-39.odsek-1.pismeno-a.oznacenie"/>
      <w:r w:rsidRPr="00A018B4">
        <w:rPr>
          <w:rFonts w:ascii="Times New Roman" w:hAnsi="Times New Roman"/>
          <w:color w:val="000000"/>
          <w:lang w:val="sk-SK"/>
        </w:rPr>
        <w:t xml:space="preserve">a) </w:t>
      </w:r>
      <w:bookmarkStart w:id="1991" w:name="paragraf-39.odsek-1.pismeno-a.text"/>
      <w:bookmarkEnd w:id="1990"/>
      <w:r w:rsidRPr="00A018B4">
        <w:rPr>
          <w:rFonts w:ascii="Times New Roman" w:hAnsi="Times New Roman"/>
          <w:color w:val="000000"/>
          <w:lang w:val="sk-SK"/>
        </w:rPr>
        <w:t xml:space="preserve">štandardy a metodiku spracovania územnoplánovacej dokumentácie a územnoplánovacích podkladov, </w:t>
      </w:r>
      <w:bookmarkEnd w:id="1991"/>
    </w:p>
    <w:p w14:paraId="55D4CE72" w14:textId="77777777" w:rsidR="006E5CE9" w:rsidRPr="00A018B4" w:rsidRDefault="008D2A3F">
      <w:pPr>
        <w:spacing w:before="225" w:after="225" w:line="264" w:lineRule="auto"/>
        <w:ind w:left="420"/>
        <w:rPr>
          <w:lang w:val="sk-SK"/>
        </w:rPr>
      </w:pPr>
      <w:bookmarkStart w:id="1992" w:name="paragraf-39.odsek-1.pismeno-b"/>
      <w:bookmarkEnd w:id="1989"/>
      <w:r w:rsidRPr="00A018B4">
        <w:rPr>
          <w:rFonts w:ascii="Times New Roman" w:hAnsi="Times New Roman"/>
          <w:color w:val="000000"/>
          <w:lang w:val="sk-SK"/>
        </w:rPr>
        <w:t xml:space="preserve"> </w:t>
      </w:r>
      <w:bookmarkStart w:id="1993" w:name="paragraf-39.odsek-1.pismeno-b.oznacenie"/>
      <w:r w:rsidRPr="00A018B4">
        <w:rPr>
          <w:rFonts w:ascii="Times New Roman" w:hAnsi="Times New Roman"/>
          <w:color w:val="000000"/>
          <w:lang w:val="sk-SK"/>
        </w:rPr>
        <w:t xml:space="preserve">b) </w:t>
      </w:r>
      <w:bookmarkStart w:id="1994" w:name="paragraf-39.odsek-1.pismeno-b.text"/>
      <w:bookmarkEnd w:id="1993"/>
      <w:r w:rsidRPr="00A018B4">
        <w:rPr>
          <w:rFonts w:ascii="Times New Roman" w:hAnsi="Times New Roman"/>
          <w:color w:val="000000"/>
          <w:lang w:val="sk-SK"/>
        </w:rPr>
        <w:t xml:space="preserve">obsah a spôsob spracovania územnoplánovacej dokumentácie a územnoplánovacích podkladov, a podmienky priestorového usporiadania územia a funkčného využívania územia, </w:t>
      </w:r>
      <w:bookmarkEnd w:id="1994"/>
    </w:p>
    <w:p w14:paraId="6000E086" w14:textId="77777777" w:rsidR="006E5CE9" w:rsidRPr="00A018B4" w:rsidRDefault="008D2A3F">
      <w:pPr>
        <w:spacing w:before="225" w:after="225" w:line="264" w:lineRule="auto"/>
        <w:ind w:left="420"/>
        <w:rPr>
          <w:lang w:val="sk-SK"/>
        </w:rPr>
      </w:pPr>
      <w:bookmarkStart w:id="1995" w:name="paragraf-39.odsek-1.pismeno-c"/>
      <w:bookmarkEnd w:id="1992"/>
      <w:r w:rsidRPr="00A018B4">
        <w:rPr>
          <w:rFonts w:ascii="Times New Roman" w:hAnsi="Times New Roman"/>
          <w:color w:val="000000"/>
          <w:lang w:val="sk-SK"/>
        </w:rPr>
        <w:t xml:space="preserve"> </w:t>
      </w:r>
      <w:bookmarkStart w:id="1996" w:name="paragraf-39.odsek-1.pismeno-c.oznacenie"/>
      <w:r w:rsidRPr="00A018B4">
        <w:rPr>
          <w:rFonts w:ascii="Times New Roman" w:hAnsi="Times New Roman"/>
          <w:color w:val="000000"/>
          <w:lang w:val="sk-SK"/>
        </w:rPr>
        <w:t xml:space="preserve">c) </w:t>
      </w:r>
      <w:bookmarkStart w:id="1997" w:name="paragraf-39.odsek-1.pismeno-c.text"/>
      <w:bookmarkEnd w:id="1996"/>
      <w:r w:rsidRPr="00A018B4">
        <w:rPr>
          <w:rFonts w:ascii="Times New Roman" w:hAnsi="Times New Roman"/>
          <w:color w:val="000000"/>
          <w:lang w:val="sk-SK"/>
        </w:rPr>
        <w:t xml:space="preserve">podrobnosti o evidencii a zverejňovaní údajov z informačného systému a o štruktúre a prevádzke informačného systému, </w:t>
      </w:r>
      <w:bookmarkEnd w:id="1997"/>
    </w:p>
    <w:p w14:paraId="1CB27137" w14:textId="77777777" w:rsidR="006E5CE9" w:rsidRPr="00A018B4" w:rsidRDefault="008D2A3F">
      <w:pPr>
        <w:spacing w:before="225" w:after="225" w:line="264" w:lineRule="auto"/>
        <w:ind w:left="420"/>
        <w:rPr>
          <w:lang w:val="sk-SK"/>
        </w:rPr>
      </w:pPr>
      <w:bookmarkStart w:id="1998" w:name="paragraf-39.odsek-1.pismeno-d"/>
      <w:bookmarkEnd w:id="1995"/>
      <w:r w:rsidRPr="00A018B4">
        <w:rPr>
          <w:rFonts w:ascii="Times New Roman" w:hAnsi="Times New Roman"/>
          <w:color w:val="000000"/>
          <w:lang w:val="sk-SK"/>
        </w:rPr>
        <w:t xml:space="preserve"> </w:t>
      </w:r>
      <w:bookmarkStart w:id="1999" w:name="paragraf-39.odsek-1.pismeno-d.oznacenie"/>
      <w:r w:rsidRPr="00A018B4">
        <w:rPr>
          <w:rFonts w:ascii="Times New Roman" w:hAnsi="Times New Roman"/>
          <w:color w:val="000000"/>
          <w:lang w:val="sk-SK"/>
        </w:rPr>
        <w:t xml:space="preserve">d) </w:t>
      </w:r>
      <w:bookmarkStart w:id="2000" w:name="paragraf-39.odsek-1.pismeno-d.text"/>
      <w:bookmarkEnd w:id="1999"/>
      <w:r w:rsidRPr="00A018B4">
        <w:rPr>
          <w:rFonts w:ascii="Times New Roman" w:hAnsi="Times New Roman"/>
          <w:color w:val="000000"/>
          <w:lang w:val="sk-SK"/>
        </w:rPr>
        <w:t xml:space="preserve">obsah a formu žiadosti o zápis do registra odborne spôsobilých osôb a spôsob overenia odbornej spôsobilosti, </w:t>
      </w:r>
      <w:bookmarkEnd w:id="2000"/>
    </w:p>
    <w:p w14:paraId="7F187528" w14:textId="77777777" w:rsidR="00256FEC" w:rsidRPr="00A018B4" w:rsidRDefault="008D2A3F">
      <w:pPr>
        <w:spacing w:before="225" w:after="225" w:line="264" w:lineRule="auto"/>
        <w:ind w:left="420"/>
        <w:rPr>
          <w:ins w:id="2001" w:author="Slavomíra Salajová" w:date="2026-03-09T16:48:00Z"/>
          <w:rFonts w:ascii="Times New Roman" w:hAnsi="Times New Roman"/>
          <w:color w:val="000000"/>
          <w:lang w:val="sk-SK"/>
        </w:rPr>
      </w:pPr>
      <w:bookmarkStart w:id="2002" w:name="paragraf-39.odsek-1.pismeno-e"/>
      <w:bookmarkEnd w:id="1998"/>
      <w:r w:rsidRPr="00A018B4">
        <w:rPr>
          <w:rFonts w:ascii="Times New Roman" w:hAnsi="Times New Roman"/>
          <w:color w:val="000000"/>
          <w:lang w:val="sk-SK"/>
        </w:rPr>
        <w:t xml:space="preserve"> </w:t>
      </w:r>
      <w:bookmarkStart w:id="2003" w:name="paragraf-39.odsek-1.pismeno-e.oznacenie"/>
      <w:r w:rsidRPr="00A018B4">
        <w:rPr>
          <w:rFonts w:ascii="Times New Roman" w:hAnsi="Times New Roman"/>
          <w:color w:val="000000"/>
          <w:lang w:val="sk-SK"/>
        </w:rPr>
        <w:t xml:space="preserve">e) </w:t>
      </w:r>
      <w:bookmarkStart w:id="2004" w:name="paragraf-39.odsek-1.pismeno-e.text"/>
      <w:bookmarkEnd w:id="2003"/>
      <w:r w:rsidRPr="00A018B4">
        <w:rPr>
          <w:rFonts w:ascii="Times New Roman" w:hAnsi="Times New Roman"/>
          <w:color w:val="000000"/>
          <w:lang w:val="sk-SK"/>
        </w:rPr>
        <w:t>vzory formulárov používaných informačným systémom</w:t>
      </w:r>
      <w:ins w:id="2005" w:author="Slavomíra Salajová" w:date="2026-03-09T16:48:00Z">
        <w:r w:rsidR="00256FEC" w:rsidRPr="00A018B4">
          <w:rPr>
            <w:rFonts w:ascii="Times New Roman" w:hAnsi="Times New Roman"/>
            <w:color w:val="000000"/>
            <w:lang w:val="sk-SK"/>
          </w:rPr>
          <w:t>,</w:t>
        </w:r>
      </w:ins>
    </w:p>
    <w:p w14:paraId="04ADFA1D" w14:textId="365F4A95" w:rsidR="006E5CE9" w:rsidRPr="00A018B4" w:rsidRDefault="00A44DA8">
      <w:pPr>
        <w:spacing w:before="225" w:after="225" w:line="264" w:lineRule="auto"/>
        <w:ind w:left="420"/>
        <w:rPr>
          <w:lang w:val="sk-SK"/>
        </w:rPr>
      </w:pPr>
      <w:ins w:id="2006" w:author="Slavomíra Salajová" w:date="2026-03-29T22:05:00Z">
        <w:r w:rsidRPr="00A018B4">
          <w:rPr>
            <w:rFonts w:ascii="Times New Roman" w:hAnsi="Times New Roman" w:cs="Times New Roman"/>
            <w:sz w:val="24"/>
            <w:szCs w:val="24"/>
            <w:lang w:val="sk-SK"/>
          </w:rPr>
          <w:t xml:space="preserve">f) </w:t>
        </w:r>
      </w:ins>
      <w:ins w:id="2007" w:author="Slavomíra Salajová" w:date="2026-06-17T05:07:00Z">
        <w:r w:rsidR="000D3B9D" w:rsidRPr="00A018B4">
          <w:rPr>
            <w:rFonts w:ascii="Times New Roman" w:hAnsi="Times New Roman" w:cs="Times New Roman"/>
            <w:sz w:val="24"/>
            <w:szCs w:val="24"/>
          </w:rPr>
          <w:t>podrobnosti o obsahu územnoplánovacích zmlúv o podmienkach a spôsobe určenia riešeného územia a postupe pri uzatváraní, zverejňovaní a kontrole územnoplánovacích zmlúv a podrobnosti o spôsobe určenia primeraného finančného plnenia a nefinančného plnenia</w:t>
        </w:r>
      </w:ins>
      <w:r w:rsidR="008D2A3F" w:rsidRPr="00A018B4">
        <w:rPr>
          <w:rFonts w:ascii="Times New Roman" w:hAnsi="Times New Roman"/>
          <w:color w:val="000000"/>
          <w:lang w:val="sk-SK"/>
        </w:rPr>
        <w:t xml:space="preserve">. </w:t>
      </w:r>
      <w:bookmarkEnd w:id="2004"/>
    </w:p>
    <w:p w14:paraId="2160E7AE" w14:textId="0C643B73" w:rsidR="006E5CE9" w:rsidRPr="00A018B4" w:rsidRDefault="008D2A3F">
      <w:pPr>
        <w:spacing w:before="225" w:after="225" w:line="264" w:lineRule="auto"/>
        <w:ind w:left="345"/>
        <w:rPr>
          <w:lang w:val="sk-SK"/>
        </w:rPr>
      </w:pPr>
      <w:bookmarkStart w:id="2008" w:name="paragraf-39.odsek-2"/>
      <w:bookmarkEnd w:id="1986"/>
      <w:bookmarkEnd w:id="2002"/>
      <w:r w:rsidRPr="00A018B4">
        <w:rPr>
          <w:rFonts w:ascii="Times New Roman" w:hAnsi="Times New Roman"/>
          <w:color w:val="000000"/>
          <w:lang w:val="sk-SK"/>
        </w:rPr>
        <w:t xml:space="preserve"> </w:t>
      </w:r>
      <w:bookmarkStart w:id="2009" w:name="paragraf-39.odsek-2.oznacenie"/>
      <w:r w:rsidRPr="00A018B4">
        <w:rPr>
          <w:rFonts w:ascii="Times New Roman" w:hAnsi="Times New Roman"/>
          <w:color w:val="000000"/>
          <w:lang w:val="sk-SK"/>
        </w:rPr>
        <w:t xml:space="preserve">(2) </w:t>
      </w:r>
      <w:bookmarkStart w:id="2010" w:name="paragraf-39.odsek-2.text"/>
      <w:bookmarkEnd w:id="2009"/>
      <w:r w:rsidRPr="00A018B4">
        <w:rPr>
          <w:rFonts w:ascii="Times New Roman" w:hAnsi="Times New Roman"/>
          <w:color w:val="000000"/>
          <w:lang w:val="sk-SK"/>
        </w:rPr>
        <w:t xml:space="preserve">Hlavné mesto Slovenskej republiky Bratislava a mesto Košice môžu všeobecne záväzným nariadením ustanoviť osobitné podmienky na priestorové usporiadanie územia a funkčné využívanie územia a územnotechnické požiadavky na výstavbu na území Hlavného mesta Slovenskej republiky Bratislavy alebo na území mesta Košice alebo ich mestských častí, a to v oblastiach ustanovených všeobecne záväznými predpismi podľa odseku 1 písm. </w:t>
      </w:r>
      <w:ins w:id="2011" w:author="Slavomíra Salajová" w:date="2026-05-13T15:21:00Z">
        <w:r w:rsidR="00934B33" w:rsidRPr="00A018B4">
          <w:rPr>
            <w:rFonts w:ascii="Times New Roman" w:hAnsi="Times New Roman"/>
            <w:color w:val="000000"/>
            <w:lang w:val="sk-SK"/>
          </w:rPr>
          <w:t>a</w:t>
        </w:r>
      </w:ins>
      <w:del w:id="2012" w:author="Slavomíra Salajová" w:date="2026-05-13T15:21:00Z">
        <w:r w:rsidRPr="00A018B4" w:rsidDel="00934B33">
          <w:rPr>
            <w:rFonts w:ascii="Times New Roman" w:hAnsi="Times New Roman"/>
            <w:color w:val="000000"/>
            <w:lang w:val="sk-SK"/>
          </w:rPr>
          <w:delText>b</w:delText>
        </w:r>
      </w:del>
      <w:r w:rsidRPr="00A018B4">
        <w:rPr>
          <w:rFonts w:ascii="Times New Roman" w:hAnsi="Times New Roman"/>
          <w:color w:val="000000"/>
          <w:lang w:val="sk-SK"/>
        </w:rPr>
        <w:t xml:space="preserve">) a </w:t>
      </w:r>
      <w:ins w:id="2013" w:author="Slavomíra Salajová" w:date="2026-05-13T15:21:00Z">
        <w:r w:rsidR="003C41E6" w:rsidRPr="00A018B4">
          <w:rPr>
            <w:rFonts w:ascii="Times New Roman" w:hAnsi="Times New Roman"/>
            <w:color w:val="000000"/>
            <w:lang w:val="sk-SK"/>
          </w:rPr>
          <w:t>b</w:t>
        </w:r>
      </w:ins>
      <w:del w:id="2014" w:author="Slavomíra Salajová" w:date="2026-05-13T15:21:00Z">
        <w:r w:rsidRPr="00A018B4" w:rsidDel="003C41E6">
          <w:rPr>
            <w:rFonts w:ascii="Times New Roman" w:hAnsi="Times New Roman"/>
            <w:color w:val="000000"/>
            <w:lang w:val="sk-SK"/>
          </w:rPr>
          <w:delText>c</w:delText>
        </w:r>
      </w:del>
      <w:r w:rsidRPr="00A018B4">
        <w:rPr>
          <w:rFonts w:ascii="Times New Roman" w:hAnsi="Times New Roman"/>
          <w:color w:val="000000"/>
          <w:lang w:val="sk-SK"/>
        </w:rPr>
        <w:t xml:space="preserve">). </w:t>
      </w:r>
      <w:bookmarkEnd w:id="2010"/>
    </w:p>
    <w:p w14:paraId="1DA4BA15" w14:textId="549905EC" w:rsidR="006E5CE9" w:rsidRPr="00A018B4" w:rsidRDefault="008D2A3F">
      <w:pPr>
        <w:spacing w:before="225" w:after="225" w:line="264" w:lineRule="auto"/>
        <w:ind w:left="345"/>
        <w:rPr>
          <w:ins w:id="2015" w:author="Slavomíra Salajová" w:date="2026-04-30T11:08:00Z"/>
          <w:rFonts w:ascii="Times New Roman" w:hAnsi="Times New Roman"/>
          <w:color w:val="000000"/>
          <w:lang w:val="sk-SK"/>
        </w:rPr>
      </w:pPr>
      <w:bookmarkStart w:id="2016" w:name="paragraf-39.odsek-3"/>
      <w:bookmarkEnd w:id="2008"/>
      <w:r w:rsidRPr="00A018B4">
        <w:rPr>
          <w:rFonts w:ascii="Times New Roman" w:hAnsi="Times New Roman"/>
          <w:color w:val="000000"/>
          <w:lang w:val="sk-SK"/>
        </w:rPr>
        <w:t xml:space="preserve"> </w:t>
      </w:r>
      <w:bookmarkStart w:id="2017" w:name="paragraf-39.odsek-3.oznacenie"/>
      <w:r w:rsidRPr="00A018B4">
        <w:rPr>
          <w:rFonts w:ascii="Times New Roman" w:hAnsi="Times New Roman"/>
          <w:color w:val="000000"/>
          <w:lang w:val="sk-SK"/>
        </w:rPr>
        <w:t xml:space="preserve">(3) </w:t>
      </w:r>
      <w:bookmarkStart w:id="2018" w:name="paragraf-39.odsek-3.text"/>
      <w:bookmarkEnd w:id="2017"/>
      <w:r w:rsidRPr="00A018B4">
        <w:rPr>
          <w:rFonts w:ascii="Times New Roman" w:hAnsi="Times New Roman"/>
          <w:color w:val="000000"/>
          <w:lang w:val="sk-SK"/>
        </w:rPr>
        <w:t>Hlavné mesto Slovenskej republiky Bratislava a mesto Košice môžu všeobecne záväzným nariadením v rámci osobitných podmienok na priestorové usporiadanie územia podľa odseku 2 tiež ustanoviť, že pre vybranú priestorovo-funkčnú časť alebo priestorovo-funkčný celok sa limit základného regulatívu neuplatní</w:t>
      </w:r>
      <w:ins w:id="2019" w:author="Slavomíra Salajová" w:date="2026-04-30T11:12:00Z">
        <w:r w:rsidR="00470ADA" w:rsidRPr="00A018B4">
          <w:rPr>
            <w:rFonts w:ascii="Times New Roman" w:eastAsia="Times New Roman" w:hAnsi="Times New Roman" w:cs="Times New Roman"/>
            <w:color w:val="000000"/>
            <w:sz w:val="20"/>
            <w:szCs w:val="20"/>
          </w:rPr>
          <w:t xml:space="preserve"> alebo sa uplatní spôsobom ustanoveným všeobecne záväzným nariadením</w:t>
        </w:r>
      </w:ins>
      <w:r w:rsidRPr="00A018B4">
        <w:rPr>
          <w:rFonts w:ascii="Times New Roman" w:hAnsi="Times New Roman"/>
          <w:color w:val="000000"/>
          <w:lang w:val="sk-SK"/>
        </w:rPr>
        <w:t xml:space="preserve">. </w:t>
      </w:r>
      <w:bookmarkEnd w:id="2018"/>
    </w:p>
    <w:p w14:paraId="250F199E" w14:textId="3945ED4E" w:rsidR="00F9072E" w:rsidRPr="00A018B4" w:rsidDel="0008174D" w:rsidRDefault="00F9072E">
      <w:pPr>
        <w:spacing w:before="225" w:after="225" w:line="264" w:lineRule="auto"/>
        <w:ind w:left="345"/>
        <w:rPr>
          <w:del w:id="2020" w:author="Slavomíra Salajová" w:date="2026-04-30T11:47:00Z"/>
          <w:lang w:val="sk-SK"/>
        </w:rPr>
      </w:pPr>
    </w:p>
    <w:p w14:paraId="53837020" w14:textId="4AAD9769" w:rsidR="006E5CE9" w:rsidRPr="00A018B4" w:rsidRDefault="008D2A3F">
      <w:pPr>
        <w:spacing w:before="225" w:after="225" w:line="264" w:lineRule="auto"/>
        <w:ind w:left="270"/>
        <w:jc w:val="center"/>
        <w:rPr>
          <w:lang w:val="sk-SK"/>
        </w:rPr>
      </w:pPr>
      <w:bookmarkStart w:id="2021" w:name="paragraf-40.oznacenie"/>
      <w:bookmarkStart w:id="2022" w:name="paragraf-40"/>
      <w:bookmarkEnd w:id="1984"/>
      <w:bookmarkEnd w:id="2016"/>
      <w:del w:id="2023" w:author="Slavomíra Salajová" w:date="2026-04-30T11:47:00Z">
        <w:r w:rsidRPr="00A018B4" w:rsidDel="0008174D">
          <w:rPr>
            <w:rFonts w:ascii="Times New Roman" w:hAnsi="Times New Roman"/>
            <w:b/>
            <w:color w:val="000000"/>
            <w:lang w:val="sk-SK"/>
          </w:rPr>
          <w:delText xml:space="preserve"> </w:delText>
        </w:r>
      </w:del>
      <w:r w:rsidRPr="00A018B4">
        <w:rPr>
          <w:rFonts w:ascii="Times New Roman" w:hAnsi="Times New Roman"/>
          <w:b/>
          <w:color w:val="000000"/>
          <w:lang w:val="sk-SK"/>
        </w:rPr>
        <w:t xml:space="preserve">§ 40 </w:t>
      </w:r>
    </w:p>
    <w:p w14:paraId="747153D0" w14:textId="77777777" w:rsidR="006E5CE9" w:rsidRPr="00A018B4" w:rsidRDefault="008D2A3F">
      <w:pPr>
        <w:spacing w:before="225" w:after="225" w:line="264" w:lineRule="auto"/>
        <w:ind w:left="270"/>
        <w:jc w:val="center"/>
        <w:rPr>
          <w:lang w:val="sk-SK"/>
        </w:rPr>
      </w:pPr>
      <w:bookmarkStart w:id="2024" w:name="paragraf-40.nadpis"/>
      <w:bookmarkEnd w:id="2021"/>
      <w:r w:rsidRPr="00A018B4">
        <w:rPr>
          <w:rFonts w:ascii="Times New Roman" w:hAnsi="Times New Roman"/>
          <w:b/>
          <w:color w:val="000000"/>
          <w:lang w:val="sk-SK"/>
        </w:rPr>
        <w:t xml:space="preserve"> Prechodné ustanovenia </w:t>
      </w:r>
    </w:p>
    <w:p w14:paraId="3AA94AC0" w14:textId="77777777" w:rsidR="006E5CE9" w:rsidRPr="00A018B4" w:rsidRDefault="008D2A3F">
      <w:pPr>
        <w:spacing w:before="225" w:after="225" w:line="264" w:lineRule="auto"/>
        <w:ind w:left="345"/>
        <w:rPr>
          <w:lang w:val="sk-SK"/>
        </w:rPr>
      </w:pPr>
      <w:bookmarkStart w:id="2025" w:name="paragraf-40.odsek-1"/>
      <w:bookmarkEnd w:id="2024"/>
      <w:r w:rsidRPr="00A018B4">
        <w:rPr>
          <w:rFonts w:ascii="Times New Roman" w:hAnsi="Times New Roman"/>
          <w:color w:val="000000"/>
          <w:lang w:val="sk-SK"/>
        </w:rPr>
        <w:lastRenderedPageBreak/>
        <w:t xml:space="preserve"> </w:t>
      </w:r>
      <w:bookmarkStart w:id="2026" w:name="paragraf-40.odsek-1.oznacenie"/>
      <w:r w:rsidRPr="00A018B4">
        <w:rPr>
          <w:rFonts w:ascii="Times New Roman" w:hAnsi="Times New Roman"/>
          <w:color w:val="000000"/>
          <w:lang w:val="sk-SK"/>
        </w:rPr>
        <w:t xml:space="preserve">(1) </w:t>
      </w:r>
      <w:bookmarkStart w:id="2027" w:name="paragraf-40.odsek-1.text"/>
      <w:bookmarkEnd w:id="2026"/>
      <w:r w:rsidRPr="00A018B4">
        <w:rPr>
          <w:rFonts w:ascii="Times New Roman" w:hAnsi="Times New Roman"/>
          <w:color w:val="000000"/>
          <w:lang w:val="sk-SK"/>
        </w:rPr>
        <w:t xml:space="preserve">Právne vzťahy a z nich vyplývajúce práva a povinnosti osôb, ktoré vznikli podľa doterajších predpisov v oblasti územného plánovania, zostávajú zachované, ak nie je ustanovené inak. </w:t>
      </w:r>
      <w:bookmarkEnd w:id="2027"/>
    </w:p>
    <w:p w14:paraId="0BA568B7" w14:textId="62356D9E" w:rsidR="006E5CE9" w:rsidRPr="00A018B4" w:rsidRDefault="008D2A3F">
      <w:pPr>
        <w:spacing w:before="225" w:after="225" w:line="264" w:lineRule="auto"/>
        <w:ind w:left="345"/>
        <w:rPr>
          <w:lang w:val="sk-SK"/>
        </w:rPr>
      </w:pPr>
      <w:bookmarkStart w:id="2028" w:name="paragraf-40.odsek-2"/>
      <w:bookmarkEnd w:id="2025"/>
      <w:r w:rsidRPr="00A018B4">
        <w:rPr>
          <w:rFonts w:ascii="Times New Roman" w:hAnsi="Times New Roman"/>
          <w:color w:val="000000"/>
          <w:lang w:val="sk-SK"/>
        </w:rPr>
        <w:t xml:space="preserve"> </w:t>
      </w:r>
      <w:bookmarkStart w:id="2029" w:name="paragraf-40.odsek-2.oznacenie"/>
      <w:r w:rsidRPr="00A018B4">
        <w:rPr>
          <w:rFonts w:ascii="Times New Roman" w:hAnsi="Times New Roman"/>
          <w:color w:val="000000"/>
          <w:lang w:val="sk-SK"/>
        </w:rPr>
        <w:t xml:space="preserve">(2) </w:t>
      </w:r>
      <w:bookmarkStart w:id="2030" w:name="paragraf-40.odsek-2.text"/>
      <w:bookmarkEnd w:id="2029"/>
      <w:ins w:id="2031" w:author="Slavomíra Salajová" w:date="2026-03-29T22:06:00Z">
        <w:r w:rsidR="008878E8" w:rsidRPr="00A018B4">
          <w:rPr>
            <w:rFonts w:ascii="Times New Roman" w:hAnsi="Times New Roman" w:cs="Times New Roman"/>
            <w:color w:val="000000"/>
            <w:sz w:val="24"/>
            <w:szCs w:val="24"/>
            <w:lang w:val="sk-SK"/>
          </w:rPr>
          <w:t>Obec, ktorá nemá územný plán, je povinná do 31. marca 2032</w:t>
        </w:r>
      </w:ins>
      <w:ins w:id="2032" w:author="Slavomíra Salajová" w:date="2026-06-17T09:13:00Z">
        <w:r w:rsidR="003809AB" w:rsidRPr="00A018B4">
          <w:rPr>
            <w:rFonts w:ascii="Times New Roman" w:hAnsi="Times New Roman" w:cs="Times New Roman"/>
            <w:color w:val="000000"/>
            <w:sz w:val="24"/>
            <w:szCs w:val="24"/>
            <w:lang w:val="sk-SK"/>
          </w:rPr>
          <w:t xml:space="preserve"> </w:t>
        </w:r>
      </w:ins>
      <w:ins w:id="2033" w:author="Slavomíra Salajová" w:date="2026-03-29T22:06:00Z">
        <w:r w:rsidR="008878E8" w:rsidRPr="00A018B4">
          <w:rPr>
            <w:rFonts w:ascii="Times New Roman" w:hAnsi="Times New Roman" w:cs="Times New Roman"/>
            <w:color w:val="000000"/>
            <w:sz w:val="24"/>
            <w:szCs w:val="24"/>
            <w:lang w:val="sk-SK"/>
          </w:rPr>
          <w:t xml:space="preserve">obstarať a schváliť územný plán obce podľa tohto zákona v znení účinnom od 1.1.2027. Obec, ktorá nemá územný plán obce, nevydáva do času schválenia územného plánu obce alebo územného plánu mikroregiónu záväzné stanovisko </w:t>
        </w:r>
      </w:ins>
      <w:ins w:id="2034" w:author="Slavomíra Salajová" w:date="2026-04-29T13:45:00Z">
        <w:r w:rsidR="00661981" w:rsidRPr="00A018B4">
          <w:rPr>
            <w:rFonts w:ascii="Times New Roman" w:hAnsi="Times New Roman" w:cs="Times New Roman"/>
            <w:color w:val="000000"/>
            <w:sz w:val="24"/>
            <w:szCs w:val="24"/>
            <w:lang w:val="sk-SK"/>
          </w:rPr>
          <w:t xml:space="preserve">a </w:t>
        </w:r>
      </w:ins>
      <w:ins w:id="2035" w:author="Slavomíra Salajová" w:date="2026-03-29T22:06:00Z">
        <w:r w:rsidR="008878E8" w:rsidRPr="00A018B4">
          <w:rPr>
            <w:rFonts w:ascii="Times New Roman" w:hAnsi="Times New Roman" w:cs="Times New Roman"/>
            <w:color w:val="000000"/>
            <w:sz w:val="24"/>
            <w:szCs w:val="24"/>
            <w:lang w:val="sk-SK"/>
          </w:rPr>
          <w:t>môže vydať len odporúčacie vyjadrenie. Obec vo vyjadrení informuje žiadateľa, že príslušným orgánom na vydanie záväzného stanoviska je samosprávny kraj, a to až do schválenia územného plánu obce alebo územného plánu mikroregiónu.</w:t>
        </w:r>
      </w:ins>
      <w:del w:id="2036" w:author="Slavomíra Salajová" w:date="2026-03-09T16:48:00Z">
        <w:r w:rsidRPr="00A018B4" w:rsidDel="00D637C0">
          <w:rPr>
            <w:rFonts w:ascii="Times New Roman" w:hAnsi="Times New Roman"/>
            <w:color w:val="000000"/>
            <w:lang w:val="sk-SK"/>
          </w:rPr>
          <w:delText>Obec, ktorá nemá územný plán, je povinná obstarať a schváliť územný plán obce podľa tohto zákona do 31. marca 2032. Ak obec nemá územný plán obce, vydáva do času schválenia územného plánu vyjadrenie pre rozhodnutie o povolení stavby a pre povoľovaný zámer činnosti, ktoré má odporúčací charakter</w:delText>
        </w:r>
      </w:del>
      <w:del w:id="2037" w:author="Slavomíra Salajová" w:date="2026-03-09T16:49:00Z">
        <w:r w:rsidRPr="00A018B4" w:rsidDel="00D637C0">
          <w:rPr>
            <w:rFonts w:ascii="Times New Roman" w:hAnsi="Times New Roman"/>
            <w:color w:val="000000"/>
            <w:lang w:val="sk-SK"/>
          </w:rPr>
          <w:delText>.</w:delText>
        </w:r>
      </w:del>
      <w:r w:rsidRPr="00A018B4">
        <w:rPr>
          <w:rFonts w:ascii="Times New Roman" w:hAnsi="Times New Roman"/>
          <w:color w:val="000000"/>
          <w:lang w:val="sk-SK"/>
        </w:rPr>
        <w:t xml:space="preserve"> </w:t>
      </w:r>
      <w:bookmarkEnd w:id="2030"/>
    </w:p>
    <w:p w14:paraId="63AEFA76" w14:textId="49792BE3" w:rsidR="006E5CE9" w:rsidRPr="00A018B4" w:rsidRDefault="008D2A3F">
      <w:pPr>
        <w:spacing w:before="225" w:after="225" w:line="264" w:lineRule="auto"/>
        <w:ind w:left="345"/>
        <w:rPr>
          <w:lang w:val="sk-SK"/>
        </w:rPr>
      </w:pPr>
      <w:bookmarkStart w:id="2038" w:name="paragraf-40.odsek-3"/>
      <w:bookmarkEnd w:id="2028"/>
      <w:r w:rsidRPr="00A018B4">
        <w:rPr>
          <w:rFonts w:ascii="Times New Roman" w:hAnsi="Times New Roman"/>
          <w:color w:val="000000"/>
          <w:lang w:val="sk-SK"/>
        </w:rPr>
        <w:t xml:space="preserve"> </w:t>
      </w:r>
      <w:bookmarkStart w:id="2039" w:name="paragraf-40.odsek-3.oznacenie"/>
      <w:r w:rsidRPr="00A018B4">
        <w:rPr>
          <w:rFonts w:ascii="Times New Roman" w:hAnsi="Times New Roman"/>
          <w:color w:val="000000"/>
          <w:lang w:val="sk-SK"/>
        </w:rPr>
        <w:t xml:space="preserve">(3) </w:t>
      </w:r>
      <w:bookmarkStart w:id="2040" w:name="paragraf-40.odsek-3.text"/>
      <w:bookmarkEnd w:id="2039"/>
      <w:r w:rsidRPr="00A018B4">
        <w:rPr>
          <w:rFonts w:ascii="Times New Roman" w:hAnsi="Times New Roman"/>
          <w:color w:val="000000"/>
          <w:lang w:val="sk-SK"/>
        </w:rPr>
        <w:t xml:space="preserve">Územnoplánovaciu dokumentáciu schválenú </w:t>
      </w:r>
      <w:del w:id="2041" w:author="Slavomíra Salajová" w:date="2026-04-29T13:50:00Z">
        <w:r w:rsidRPr="00A018B4" w:rsidDel="000D46D9">
          <w:rPr>
            <w:rFonts w:ascii="Times New Roman" w:hAnsi="Times New Roman"/>
            <w:color w:val="000000"/>
            <w:lang w:val="sk-SK"/>
          </w:rPr>
          <w:delText>do 31. marca 2024</w:delText>
        </w:r>
      </w:del>
      <w:ins w:id="2042" w:author="Slavomíra Salajová" w:date="2026-04-29T13:50:00Z">
        <w:r w:rsidR="000D46D9" w:rsidRPr="00A018B4">
          <w:rPr>
            <w:rFonts w:ascii="Times New Roman" w:hAnsi="Times New Roman"/>
            <w:color w:val="000000"/>
            <w:lang w:val="sk-SK"/>
          </w:rPr>
          <w:t xml:space="preserve">podľa predpisov </w:t>
        </w:r>
        <w:r w:rsidR="00297ED3" w:rsidRPr="00A018B4">
          <w:rPr>
            <w:rFonts w:ascii="Times New Roman" w:hAnsi="Times New Roman"/>
            <w:color w:val="000000"/>
            <w:lang w:val="sk-SK"/>
          </w:rPr>
          <w:t>účinných do 31. marca 2024</w:t>
        </w:r>
      </w:ins>
      <w:r w:rsidRPr="00A018B4">
        <w:rPr>
          <w:rFonts w:ascii="Times New Roman" w:hAnsi="Times New Roman"/>
          <w:color w:val="000000"/>
          <w:lang w:val="sk-SK"/>
        </w:rPr>
        <w:t xml:space="preserve"> je orgán územného plánovania povinný nahradiť územnoplánovacou dokumentáciou postupom podľa tohto zákona do 31. marca 2032 inak stráca platnosť dňom 1. apríla 2032. </w:t>
      </w:r>
      <w:bookmarkEnd w:id="2040"/>
    </w:p>
    <w:p w14:paraId="4ACB73BB" w14:textId="77777777" w:rsidR="006E5CE9" w:rsidRPr="00A018B4" w:rsidRDefault="008D2A3F">
      <w:pPr>
        <w:spacing w:before="225" w:after="225" w:line="264" w:lineRule="auto"/>
        <w:ind w:left="345"/>
        <w:rPr>
          <w:lang w:val="sk-SK"/>
        </w:rPr>
      </w:pPr>
      <w:bookmarkStart w:id="2043" w:name="paragraf-40.odsek-4"/>
      <w:bookmarkEnd w:id="2038"/>
      <w:r w:rsidRPr="00A018B4">
        <w:rPr>
          <w:rFonts w:ascii="Times New Roman" w:hAnsi="Times New Roman"/>
          <w:color w:val="000000"/>
          <w:lang w:val="sk-SK"/>
        </w:rPr>
        <w:t xml:space="preserve"> </w:t>
      </w:r>
      <w:bookmarkStart w:id="2044" w:name="paragraf-40.odsek-4.oznacenie"/>
      <w:r w:rsidRPr="00A018B4">
        <w:rPr>
          <w:rFonts w:ascii="Times New Roman" w:hAnsi="Times New Roman"/>
          <w:color w:val="000000"/>
          <w:lang w:val="sk-SK"/>
        </w:rPr>
        <w:t xml:space="preserve">(4) </w:t>
      </w:r>
      <w:bookmarkEnd w:id="2044"/>
      <w:r w:rsidRPr="00A018B4">
        <w:rPr>
          <w:rFonts w:ascii="Times New Roman" w:hAnsi="Times New Roman"/>
          <w:color w:val="000000"/>
          <w:lang w:val="sk-SK"/>
        </w:rPr>
        <w:t>Územnoplánovacia dokumentácia schválená podľa doterajších predpisov</w:t>
      </w:r>
      <w:hyperlink w:anchor="poznamky.poznamka-18">
        <w:r w:rsidRPr="00A018B4">
          <w:rPr>
            <w:rFonts w:ascii="Times New Roman" w:hAnsi="Times New Roman"/>
            <w:color w:val="000000"/>
            <w:sz w:val="18"/>
            <w:vertAlign w:val="superscript"/>
            <w:lang w:val="sk-SK"/>
          </w:rPr>
          <w:t>18</w:t>
        </w:r>
        <w:r w:rsidRPr="00A018B4">
          <w:rPr>
            <w:rFonts w:ascii="Times New Roman" w:hAnsi="Times New Roman"/>
            <w:color w:val="0000FF"/>
            <w:u w:val="single"/>
            <w:lang w:val="sk-SK"/>
          </w:rPr>
          <w:t>)</w:t>
        </w:r>
      </w:hyperlink>
      <w:r w:rsidRPr="00A018B4">
        <w:rPr>
          <w:rFonts w:ascii="Times New Roman" w:hAnsi="Times New Roman"/>
          <w:color w:val="000000"/>
          <w:lang w:val="sk-SK"/>
        </w:rPr>
        <w:t xml:space="preserve"> je do doby jej nahradenia územnoplánovacou dokumentáciou podľa tohto zákona podkladom na vydávanie záväzného stanoviska pre rozhodovanie o stavebnom zámere podľa Stavebného zákona a na povoľovanie činností podľa osobitných predpisov a je aj podkladom pre obstarávanie zmien a doplnkov takejto územnoplánovacej dokumentácie postupom podľa doterajších predpisov;</w:t>
      </w:r>
      <w:hyperlink w:anchor="poznamky.poznamka-18">
        <w:r w:rsidRPr="00A018B4">
          <w:rPr>
            <w:rFonts w:ascii="Times New Roman" w:hAnsi="Times New Roman"/>
            <w:color w:val="000000"/>
            <w:sz w:val="18"/>
            <w:vertAlign w:val="superscript"/>
            <w:lang w:val="sk-SK"/>
          </w:rPr>
          <w:t>18</w:t>
        </w:r>
        <w:r w:rsidRPr="00A018B4">
          <w:rPr>
            <w:rFonts w:ascii="Times New Roman" w:hAnsi="Times New Roman"/>
            <w:color w:val="0000FF"/>
            <w:u w:val="single"/>
            <w:lang w:val="sk-SK"/>
          </w:rPr>
          <w:t>)</w:t>
        </w:r>
      </w:hyperlink>
      <w:bookmarkStart w:id="2045" w:name="paragraf-40.odsek-4.text"/>
      <w:r w:rsidRPr="00A018B4">
        <w:rPr>
          <w:rFonts w:ascii="Times New Roman" w:hAnsi="Times New Roman"/>
          <w:color w:val="000000"/>
          <w:lang w:val="sk-SK"/>
        </w:rPr>
        <w:t xml:space="preserve"> najneskôr však môže byť týmto postupom oznámené začatie obstarávania zmien a doplnkov do 31. marca 2028. Pre vydávanie záväzného stanoviska podľa predchádzajúcej vety sa územný plán regiónu podľa doterajších predpisov považuje za Koncepciu územného rozvoja regiónu podľa tohto zákona. </w:t>
      </w:r>
      <w:bookmarkEnd w:id="2045"/>
    </w:p>
    <w:p w14:paraId="7A23B83A" w14:textId="77777777" w:rsidR="006E5CE9" w:rsidRPr="00A018B4" w:rsidRDefault="008D2A3F">
      <w:pPr>
        <w:spacing w:before="225" w:after="225" w:line="264" w:lineRule="auto"/>
        <w:ind w:left="345"/>
        <w:rPr>
          <w:lang w:val="sk-SK"/>
        </w:rPr>
      </w:pPr>
      <w:bookmarkStart w:id="2046" w:name="paragraf-40.odsek-5"/>
      <w:bookmarkEnd w:id="2043"/>
      <w:r w:rsidRPr="00A018B4">
        <w:rPr>
          <w:rFonts w:ascii="Times New Roman" w:hAnsi="Times New Roman"/>
          <w:color w:val="000000"/>
          <w:lang w:val="sk-SK"/>
        </w:rPr>
        <w:t xml:space="preserve"> </w:t>
      </w:r>
      <w:bookmarkStart w:id="2047" w:name="paragraf-40.odsek-5.oznacenie"/>
      <w:r w:rsidRPr="00A018B4">
        <w:rPr>
          <w:rFonts w:ascii="Times New Roman" w:hAnsi="Times New Roman"/>
          <w:color w:val="000000"/>
          <w:lang w:val="sk-SK"/>
        </w:rPr>
        <w:t xml:space="preserve">(5) </w:t>
      </w:r>
      <w:bookmarkStart w:id="2048" w:name="paragraf-40.odsek-5.text"/>
      <w:bookmarkEnd w:id="2047"/>
      <w:r w:rsidRPr="00A018B4">
        <w:rPr>
          <w:rFonts w:ascii="Times New Roman" w:hAnsi="Times New Roman"/>
          <w:color w:val="000000"/>
          <w:lang w:val="sk-SK"/>
        </w:rPr>
        <w:t xml:space="preserve">Územnoplánovacia dokumentácia, ktorej obstarávanie sa začalo oznámením o začatí obstarávania územnoplánovacej dokumentácie podľa doterajších predpisov a neskončilo schválením územnoplánovacej dokumentácie do 31. marca 2024, sa dokončí podľa predpisu účinného v čase začatia obstarávania. Takúto územnoplánovaciu dokumentáciu je orgán územného plánovania povinný nahradiť územnoplánovacou dokumentáciou podľa tohto zákona do 31. marca 2032, inak stráca platnosť dňom 1. apríla 2032. </w:t>
      </w:r>
      <w:bookmarkEnd w:id="2048"/>
    </w:p>
    <w:p w14:paraId="475F8D78" w14:textId="31349D85" w:rsidR="006E5CE9" w:rsidRPr="00A018B4" w:rsidRDefault="008D2A3F">
      <w:pPr>
        <w:spacing w:before="225" w:after="225" w:line="264" w:lineRule="auto"/>
        <w:ind w:left="345"/>
        <w:rPr>
          <w:lang w:val="sk-SK"/>
        </w:rPr>
      </w:pPr>
      <w:bookmarkStart w:id="2049" w:name="paragraf-40.odsek-6"/>
      <w:bookmarkEnd w:id="2046"/>
      <w:r w:rsidRPr="00A018B4">
        <w:rPr>
          <w:rFonts w:ascii="Times New Roman" w:hAnsi="Times New Roman"/>
          <w:color w:val="000000"/>
          <w:lang w:val="sk-SK"/>
        </w:rPr>
        <w:t xml:space="preserve"> </w:t>
      </w:r>
      <w:bookmarkStart w:id="2050" w:name="paragraf-40.odsek-6.oznacenie"/>
      <w:r w:rsidRPr="00A018B4">
        <w:rPr>
          <w:rFonts w:ascii="Times New Roman" w:hAnsi="Times New Roman"/>
          <w:color w:val="000000"/>
          <w:lang w:val="sk-SK"/>
        </w:rPr>
        <w:t xml:space="preserve">(6) </w:t>
      </w:r>
      <w:bookmarkEnd w:id="2050"/>
      <w:r w:rsidRPr="00A018B4">
        <w:rPr>
          <w:rFonts w:ascii="Times New Roman" w:hAnsi="Times New Roman"/>
          <w:color w:val="000000"/>
          <w:lang w:val="sk-SK"/>
        </w:rPr>
        <w:t xml:space="preserve">Územnoplánovacia dokumentácia, ktorou je územný plán zóny, územný plán obce alebo územný plán regiónu a, ktorá bola schválená v období od 27. apríla 2022 podľa doterajších predpisov a bola v súlade so záverečným stanoviskom posúdenia strategického dokumentu, ak sa vypracovalo, sa považuje za návrh územnoplánovacej dokumentácie podľa tohto zákona a orgán územného plánovania z tohto návrhu obstará len spracovanie záväznej časti územnoplánovacej dokumentácie podľa </w:t>
      </w:r>
      <w:hyperlink w:anchor="paragraf-18.odsek-7">
        <w:r w:rsidRPr="00A018B4">
          <w:rPr>
            <w:rFonts w:ascii="Times New Roman" w:hAnsi="Times New Roman"/>
            <w:color w:val="0000FF"/>
            <w:u w:val="single"/>
            <w:lang w:val="sk-SK"/>
          </w:rPr>
          <w:t>§ 18 ods. 7</w:t>
        </w:r>
      </w:hyperlink>
      <w:r w:rsidRPr="00A018B4">
        <w:rPr>
          <w:rFonts w:ascii="Times New Roman" w:hAnsi="Times New Roman"/>
          <w:color w:val="000000"/>
          <w:lang w:val="sk-SK"/>
        </w:rPr>
        <w:t xml:space="preserve"> tohto zákona a postupuje primerane ďalej podľa </w:t>
      </w:r>
      <w:hyperlink w:anchor="paragraf-31.odsek-21">
        <w:r w:rsidRPr="00A018B4">
          <w:rPr>
            <w:rFonts w:ascii="Times New Roman" w:hAnsi="Times New Roman"/>
            <w:color w:val="0000FF"/>
            <w:u w:val="single"/>
            <w:lang w:val="sk-SK"/>
          </w:rPr>
          <w:t>§ 31 ods. 21 až 28</w:t>
        </w:r>
      </w:hyperlink>
      <w:bookmarkStart w:id="2051" w:name="paragraf-40.odsek-6.text"/>
      <w:r w:rsidRPr="00A018B4">
        <w:rPr>
          <w:rFonts w:ascii="Times New Roman" w:hAnsi="Times New Roman"/>
          <w:color w:val="000000"/>
          <w:lang w:val="sk-SK"/>
        </w:rPr>
        <w:t xml:space="preserve">; orgán územného plánovania môže takýto návrh predložiť aj na prerokovanie. </w:t>
      </w:r>
      <w:bookmarkEnd w:id="2051"/>
      <w:ins w:id="2052" w:author="Slavomíra Salajová" w:date="2026-06-17T09:15:00Z">
        <w:r w:rsidR="00E028EC" w:rsidRPr="00A018B4">
          <w:rPr>
            <w:rFonts w:ascii="Times New Roman" w:hAnsi="Times New Roman" w:cs="Times New Roman"/>
            <w:sz w:val="24"/>
            <w:szCs w:val="24"/>
          </w:rPr>
          <w:t>Pri spracovaní záväznej časti územnoplánovacej dokumentácie nie je možné robiť zmeny a doplnky územnoplánovacej dokumentácie; za zmenu sa nepovažuje zmena vyvolaná metodikou a</w:t>
        </w:r>
        <w:del w:id="2053" w:author="Slavomíra Salajová" w:date="2026-05-30T12:21:00Z">
          <w:r w:rsidR="00E028EC" w:rsidRPr="00A018B4" w:rsidDel="00870A7E">
            <w:rPr>
              <w:rFonts w:ascii="Times New Roman" w:hAnsi="Times New Roman" w:cs="Times New Roman"/>
              <w:sz w:val="24"/>
              <w:szCs w:val="24"/>
            </w:rPr>
            <w:delText> </w:delText>
          </w:r>
        </w:del>
        <w:r w:rsidR="00E028EC" w:rsidRPr="00A018B4">
          <w:rPr>
            <w:rFonts w:ascii="Times New Roman" w:hAnsi="Times New Roman" w:cs="Times New Roman"/>
            <w:sz w:val="24"/>
            <w:szCs w:val="24"/>
          </w:rPr>
          <w:t xml:space="preserve"> štandardami spracovania územnoplánovacej dokumentácie. Informatívnu časť územnoplánovacej dokumentácie orgán územného plánovania vypracuje podľa tohto zákona pri prvých zmenách a doplnkoch. V prípade postupu podľa tohto ustanovenia </w:t>
        </w:r>
        <w:r w:rsidR="00E028EC" w:rsidRPr="00A018B4">
          <w:rPr>
            <w:rFonts w:ascii="Times New Roman" w:hAnsi="Times New Roman" w:cs="Times New Roman"/>
            <w:sz w:val="24"/>
            <w:szCs w:val="24"/>
          </w:rPr>
          <w:lastRenderedPageBreak/>
          <w:t xml:space="preserve">orgán územného plánovania </w:t>
        </w:r>
        <w:del w:id="2054" w:author="Slavomíra Salajová" w:date="2026-06-14T21:45:00Z">
          <w:r w:rsidR="00E028EC" w:rsidRPr="00A018B4" w:rsidDel="00AC0E20">
            <w:rPr>
              <w:rFonts w:ascii="Times New Roman" w:hAnsi="Times New Roman" w:cs="Times New Roman"/>
              <w:sz w:val="24"/>
              <w:szCs w:val="24"/>
            </w:rPr>
            <w:delText xml:space="preserve">spracuje </w:delText>
          </w:r>
        </w:del>
        <w:r w:rsidR="00E028EC" w:rsidRPr="00A018B4">
          <w:rPr>
            <w:rFonts w:ascii="Times New Roman" w:hAnsi="Times New Roman" w:cs="Times New Roman"/>
            <w:sz w:val="24"/>
            <w:szCs w:val="24"/>
          </w:rPr>
          <w:t>vypracuje tabuľku zhody, v ktorej porovná pôvodnú a novú záväznú časť územnoplánovacej dokumentácie.</w:t>
        </w:r>
      </w:ins>
    </w:p>
    <w:p w14:paraId="37C30CEF" w14:textId="77777777" w:rsidR="006E5CE9" w:rsidRPr="00A018B4" w:rsidRDefault="008D2A3F">
      <w:pPr>
        <w:spacing w:before="225" w:after="225" w:line="264" w:lineRule="auto"/>
        <w:ind w:left="345"/>
        <w:rPr>
          <w:lang w:val="sk-SK"/>
        </w:rPr>
      </w:pPr>
      <w:bookmarkStart w:id="2055" w:name="paragraf-40.odsek-7"/>
      <w:bookmarkEnd w:id="2049"/>
      <w:r w:rsidRPr="00A018B4">
        <w:rPr>
          <w:rFonts w:ascii="Times New Roman" w:hAnsi="Times New Roman"/>
          <w:color w:val="000000"/>
          <w:lang w:val="sk-SK"/>
        </w:rPr>
        <w:t xml:space="preserve"> </w:t>
      </w:r>
      <w:bookmarkStart w:id="2056" w:name="paragraf-40.odsek-7.oznacenie"/>
      <w:r w:rsidRPr="00A018B4">
        <w:rPr>
          <w:rFonts w:ascii="Times New Roman" w:hAnsi="Times New Roman"/>
          <w:color w:val="000000"/>
          <w:lang w:val="sk-SK"/>
        </w:rPr>
        <w:t xml:space="preserve">(7) </w:t>
      </w:r>
      <w:bookmarkStart w:id="2057" w:name="paragraf-40.odsek-7.text"/>
      <w:bookmarkEnd w:id="2056"/>
      <w:r w:rsidRPr="00A018B4">
        <w:rPr>
          <w:rFonts w:ascii="Times New Roman" w:hAnsi="Times New Roman"/>
          <w:color w:val="000000"/>
          <w:lang w:val="sk-SK"/>
        </w:rPr>
        <w:t xml:space="preserve">Orgán územného plánovania príslušný na obstaranie Koncepcie územného rozvoja Slovenska je povinný obstarať prvú krajinnoplánovaciu štúdiu do 31. júla 2026 a obstarať a schváliť záväznú časť Koncepcie územného rozvoja Slovenska do 31. marca 2027. Orgán územného plánovania príslušný na obstaranie Koncepcie územného rozvoja regiónu je povinný obstarať prvú krajinnoplánovaciu štúdiu do 30. septembra 2027 a schváliť záväznú časť Koncepcie územného rozvoja regiónu do 30. septembra 2028. </w:t>
      </w:r>
      <w:bookmarkEnd w:id="2057"/>
    </w:p>
    <w:p w14:paraId="50D40C95" w14:textId="77777777" w:rsidR="006E5CE9" w:rsidRPr="00A018B4" w:rsidRDefault="008D2A3F">
      <w:pPr>
        <w:spacing w:before="225" w:after="225" w:line="264" w:lineRule="auto"/>
        <w:ind w:left="345"/>
        <w:rPr>
          <w:lang w:val="sk-SK"/>
        </w:rPr>
      </w:pPr>
      <w:bookmarkStart w:id="2058" w:name="paragraf-40.odsek-8"/>
      <w:bookmarkEnd w:id="2055"/>
      <w:r w:rsidRPr="00A018B4">
        <w:rPr>
          <w:rFonts w:ascii="Times New Roman" w:hAnsi="Times New Roman"/>
          <w:color w:val="000000"/>
          <w:lang w:val="sk-SK"/>
        </w:rPr>
        <w:t xml:space="preserve"> </w:t>
      </w:r>
      <w:bookmarkStart w:id="2059" w:name="paragraf-40.odsek-8.oznacenie"/>
      <w:r w:rsidRPr="00A018B4">
        <w:rPr>
          <w:rFonts w:ascii="Times New Roman" w:hAnsi="Times New Roman"/>
          <w:color w:val="000000"/>
          <w:lang w:val="sk-SK"/>
        </w:rPr>
        <w:t xml:space="preserve">(8) </w:t>
      </w:r>
      <w:bookmarkStart w:id="2060" w:name="paragraf-40.odsek-8.text"/>
      <w:bookmarkEnd w:id="2059"/>
      <w:r w:rsidRPr="00A018B4">
        <w:rPr>
          <w:rFonts w:ascii="Times New Roman" w:hAnsi="Times New Roman"/>
          <w:color w:val="000000"/>
          <w:lang w:val="sk-SK"/>
        </w:rPr>
        <w:t xml:space="preserve">Urbanistická štúdia, územný generel a územná prognóza obstarané a rozpracované do 31. marca 2024 sa považujú za územnú štúdiu podľa tohto zákona. </w:t>
      </w:r>
      <w:bookmarkEnd w:id="2060"/>
    </w:p>
    <w:p w14:paraId="71F38F36" w14:textId="77777777" w:rsidR="006E5CE9" w:rsidRPr="00A018B4" w:rsidRDefault="008D2A3F">
      <w:pPr>
        <w:spacing w:before="225" w:after="225" w:line="264" w:lineRule="auto"/>
        <w:ind w:left="345"/>
        <w:rPr>
          <w:lang w:val="sk-SK"/>
        </w:rPr>
      </w:pPr>
      <w:bookmarkStart w:id="2061" w:name="paragraf-40.odsek-9"/>
      <w:bookmarkEnd w:id="2058"/>
      <w:r w:rsidRPr="00A018B4">
        <w:rPr>
          <w:rFonts w:ascii="Times New Roman" w:hAnsi="Times New Roman"/>
          <w:color w:val="000000"/>
          <w:lang w:val="sk-SK"/>
        </w:rPr>
        <w:t xml:space="preserve"> </w:t>
      </w:r>
      <w:bookmarkStart w:id="2062" w:name="paragraf-40.odsek-9.oznacenie"/>
      <w:r w:rsidRPr="00A018B4">
        <w:rPr>
          <w:rFonts w:ascii="Times New Roman" w:hAnsi="Times New Roman"/>
          <w:color w:val="000000"/>
          <w:lang w:val="sk-SK"/>
        </w:rPr>
        <w:t xml:space="preserve">(9) </w:t>
      </w:r>
      <w:bookmarkStart w:id="2063" w:name="paragraf-40.odsek-9.text"/>
      <w:bookmarkEnd w:id="2062"/>
      <w:r w:rsidRPr="00A018B4">
        <w:rPr>
          <w:rFonts w:ascii="Times New Roman" w:hAnsi="Times New Roman"/>
          <w:color w:val="000000"/>
          <w:lang w:val="sk-SK"/>
        </w:rPr>
        <w:t xml:space="preserve">Odborne spôsobilé osoby zapísané do registra odborne spôsobilých osôb do 31. marca 2024 sa považujú za odborne spôsobilé osoby podľa tohto zákona, ak od skúšky neuplynulo pätnásť rokov. </w:t>
      </w:r>
      <w:bookmarkEnd w:id="2063"/>
    </w:p>
    <w:p w14:paraId="27C9F7B7" w14:textId="77777777" w:rsidR="006E5CE9" w:rsidRPr="00A018B4" w:rsidRDefault="008D2A3F">
      <w:pPr>
        <w:spacing w:before="225" w:after="225" w:line="264" w:lineRule="auto"/>
        <w:ind w:left="345"/>
        <w:rPr>
          <w:lang w:val="sk-SK"/>
        </w:rPr>
      </w:pPr>
      <w:bookmarkStart w:id="2064" w:name="paragraf-40.odsek-10"/>
      <w:bookmarkEnd w:id="2061"/>
      <w:r w:rsidRPr="00A018B4">
        <w:rPr>
          <w:rFonts w:ascii="Times New Roman" w:hAnsi="Times New Roman"/>
          <w:color w:val="000000"/>
          <w:lang w:val="sk-SK"/>
        </w:rPr>
        <w:t xml:space="preserve"> </w:t>
      </w:r>
      <w:bookmarkStart w:id="2065" w:name="paragraf-40.odsek-10.oznacenie"/>
      <w:r w:rsidRPr="00A018B4">
        <w:rPr>
          <w:rFonts w:ascii="Times New Roman" w:hAnsi="Times New Roman"/>
          <w:color w:val="000000"/>
          <w:lang w:val="sk-SK"/>
        </w:rPr>
        <w:t xml:space="preserve">(10) </w:t>
      </w:r>
      <w:bookmarkEnd w:id="2065"/>
      <w:r w:rsidRPr="00A018B4">
        <w:rPr>
          <w:rFonts w:ascii="Times New Roman" w:hAnsi="Times New Roman"/>
          <w:color w:val="000000"/>
          <w:lang w:val="sk-SK"/>
        </w:rPr>
        <w:t>Ak osobitné predpisy</w:t>
      </w:r>
      <w:hyperlink w:anchor="poznamky.poznamka-17">
        <w:r w:rsidRPr="00A018B4">
          <w:rPr>
            <w:rFonts w:ascii="Times New Roman" w:hAnsi="Times New Roman"/>
            <w:color w:val="000000"/>
            <w:sz w:val="18"/>
            <w:vertAlign w:val="superscript"/>
            <w:lang w:val="sk-SK"/>
          </w:rPr>
          <w:t>17</w:t>
        </w:r>
        <w:r w:rsidRPr="00A018B4">
          <w:rPr>
            <w:rFonts w:ascii="Times New Roman" w:hAnsi="Times New Roman"/>
            <w:color w:val="0000FF"/>
            <w:u w:val="single"/>
            <w:lang w:val="sk-SK"/>
          </w:rPr>
          <w:t>)</w:t>
        </w:r>
      </w:hyperlink>
      <w:bookmarkStart w:id="2066" w:name="paragraf-40.odsek-10.text"/>
      <w:r w:rsidRPr="00A018B4">
        <w:rPr>
          <w:rFonts w:ascii="Times New Roman" w:hAnsi="Times New Roman"/>
          <w:color w:val="000000"/>
          <w:lang w:val="sk-SK"/>
        </w:rPr>
        <w:t xml:space="preserve"> neustanovujú inak, vlastník stavieb dopravnej infraštruktúry, správca stavieb dopravnej infraštruktúry alebo prevádzkovateľ stavieb dopravnej infraštruktúry a vlastník stavieb technickej infraštruktúry, správca stavieb technickej infraštruktúry alebo prevádzkovateľ stavieb technickej infraštruktúry sprístupní k 1. októbru 2025 v informačnom systéme údaje o stavbách dopravnej a technickej infraštruktúry zhotovených pred účinnosťou tohto zákona najmenej v rozsahu známych ochranných pásiem a bezpečnostných pásiem, technických parametrov a kapacít stavieb dopravnej a technickej infraštruktúry a ich súčastí. Povinnosť poskytnúť údaje podľa prvej vety sa plní v rozsahu, v akom osobitný predpis ukladá povinnosť ich evidovať, a ak tento rozsah nie je v osobitnom predpise ustanovený, tak v rozsahu, v akom sú v informačnom systéme toho, kto ich poskytuje, evidované. </w:t>
      </w:r>
      <w:bookmarkEnd w:id="2066"/>
    </w:p>
    <w:p w14:paraId="0A30ECF1" w14:textId="77777777" w:rsidR="006E5CE9" w:rsidRPr="00A018B4" w:rsidRDefault="008D2A3F">
      <w:pPr>
        <w:spacing w:before="225" w:after="225" w:line="264" w:lineRule="auto"/>
        <w:ind w:left="345"/>
        <w:rPr>
          <w:lang w:val="sk-SK"/>
        </w:rPr>
      </w:pPr>
      <w:bookmarkStart w:id="2067" w:name="paragraf-40.odsek-11"/>
      <w:bookmarkEnd w:id="2064"/>
      <w:r w:rsidRPr="00A018B4">
        <w:rPr>
          <w:rFonts w:ascii="Times New Roman" w:hAnsi="Times New Roman"/>
          <w:color w:val="000000"/>
          <w:lang w:val="sk-SK"/>
        </w:rPr>
        <w:t xml:space="preserve"> </w:t>
      </w:r>
      <w:bookmarkStart w:id="2068" w:name="paragraf-40.odsek-11.oznacenie"/>
      <w:r w:rsidRPr="00A018B4">
        <w:rPr>
          <w:rFonts w:ascii="Times New Roman" w:hAnsi="Times New Roman"/>
          <w:color w:val="000000"/>
          <w:lang w:val="sk-SK"/>
        </w:rPr>
        <w:t xml:space="preserve">(11) </w:t>
      </w:r>
      <w:bookmarkStart w:id="2069" w:name="paragraf-40.odsek-11.text"/>
      <w:bookmarkEnd w:id="2068"/>
      <w:r w:rsidRPr="00A018B4">
        <w:rPr>
          <w:rFonts w:ascii="Times New Roman" w:hAnsi="Times New Roman"/>
          <w:color w:val="000000"/>
          <w:lang w:val="sk-SK"/>
        </w:rPr>
        <w:t xml:space="preserve">Stavebná uzávera podľa tohto zákona sa nevzťahuje na výstavbu podľa platného stavebného povolenia alebo podľa právoplatného územného rozhodnutia vydaného podľa predpisov účinných do 31. marca 2024. </w:t>
      </w:r>
      <w:bookmarkEnd w:id="2069"/>
    </w:p>
    <w:p w14:paraId="11FE9BA4" w14:textId="75FEE411" w:rsidR="006E5CE9" w:rsidRPr="00A018B4" w:rsidRDefault="008D2A3F">
      <w:pPr>
        <w:spacing w:before="225" w:after="225" w:line="264" w:lineRule="auto"/>
        <w:ind w:left="345"/>
        <w:rPr>
          <w:lang w:val="sk-SK"/>
        </w:rPr>
      </w:pPr>
      <w:bookmarkStart w:id="2070" w:name="paragraf-40.odsek-12"/>
      <w:bookmarkEnd w:id="2067"/>
      <w:r w:rsidRPr="00A018B4">
        <w:rPr>
          <w:rFonts w:ascii="Times New Roman" w:hAnsi="Times New Roman"/>
          <w:color w:val="000000"/>
          <w:lang w:val="sk-SK"/>
        </w:rPr>
        <w:t xml:space="preserve"> </w:t>
      </w:r>
      <w:bookmarkStart w:id="2071" w:name="paragraf-40.odsek-12.oznacenie"/>
      <w:r w:rsidRPr="00A018B4">
        <w:rPr>
          <w:rFonts w:ascii="Times New Roman" w:hAnsi="Times New Roman"/>
          <w:color w:val="000000"/>
          <w:lang w:val="sk-SK"/>
        </w:rPr>
        <w:t xml:space="preserve">(12) </w:t>
      </w:r>
      <w:bookmarkStart w:id="2072" w:name="paragraf-40.odsek-12.text"/>
      <w:bookmarkEnd w:id="2071"/>
      <w:ins w:id="2073" w:author="Slavomíra Salajová" w:date="2026-03-29T22:06:00Z">
        <w:r w:rsidR="00AD1E02" w:rsidRPr="00A018B4">
          <w:rPr>
            <w:rFonts w:ascii="Times New Roman" w:hAnsi="Times New Roman" w:cs="Times New Roman"/>
            <w:color w:val="000000"/>
            <w:sz w:val="24"/>
            <w:szCs w:val="24"/>
            <w:lang w:val="sk-SK"/>
          </w:rPr>
          <w:t>Územnoplánovaciu dokumentáciu schválenú podľa predpisov účinných do 31. marca 2024 je povinný evidovať a jej ukladanie v informačnom systéme zabezpečovať orgán územného plánovania, ktorý územnoplánovaciu dokumentáciu obstaral.</w:t>
        </w:r>
      </w:ins>
      <w:del w:id="2074" w:author="Slavomíra Salajová" w:date="2026-03-09T16:51:00Z">
        <w:r w:rsidRPr="00A018B4" w:rsidDel="00034A1F">
          <w:rPr>
            <w:rFonts w:ascii="Times New Roman" w:hAnsi="Times New Roman"/>
            <w:color w:val="000000"/>
            <w:lang w:val="sk-SK"/>
          </w:rPr>
          <w:delText>Územnoplánovaciu dokumentáciu a všetky podklady k nej, ako aj doklady o prípadných zmenách a doplnkoch územnoplánovacej dokumentácie vypracované do 31. marca 2024 je povinný evidovať a ich ukladanie zabezpečovať orgán územného plánovania, ktorý územnoplánovaciu dokumentáciu obstarával.</w:delText>
        </w:r>
      </w:del>
      <w:r w:rsidRPr="00A018B4">
        <w:rPr>
          <w:rFonts w:ascii="Times New Roman" w:hAnsi="Times New Roman"/>
          <w:color w:val="000000"/>
          <w:lang w:val="sk-SK"/>
        </w:rPr>
        <w:t xml:space="preserve"> </w:t>
      </w:r>
      <w:bookmarkEnd w:id="2072"/>
    </w:p>
    <w:p w14:paraId="6FA59DFE" w14:textId="670D282B" w:rsidR="006E5CE9" w:rsidRPr="00A018B4" w:rsidRDefault="008D2A3F">
      <w:pPr>
        <w:spacing w:before="225" w:after="225" w:line="264" w:lineRule="auto"/>
        <w:ind w:left="345"/>
        <w:rPr>
          <w:lang w:val="sk-SK"/>
        </w:rPr>
      </w:pPr>
      <w:bookmarkStart w:id="2075" w:name="paragraf-40.odsek-13"/>
      <w:bookmarkEnd w:id="2070"/>
      <w:r w:rsidRPr="00A018B4">
        <w:rPr>
          <w:rFonts w:ascii="Times New Roman" w:hAnsi="Times New Roman"/>
          <w:color w:val="000000"/>
          <w:lang w:val="sk-SK"/>
        </w:rPr>
        <w:t xml:space="preserve"> </w:t>
      </w:r>
      <w:bookmarkStart w:id="2076" w:name="paragraf-40.odsek-13.oznacenie"/>
      <w:r w:rsidRPr="00A018B4">
        <w:rPr>
          <w:rFonts w:ascii="Times New Roman" w:hAnsi="Times New Roman"/>
          <w:color w:val="000000"/>
          <w:lang w:val="sk-SK"/>
        </w:rPr>
        <w:t xml:space="preserve">(13) </w:t>
      </w:r>
      <w:bookmarkEnd w:id="2076"/>
      <w:ins w:id="2077" w:author="Slavomíra Salajová" w:date="2026-03-29T22:06:00Z">
        <w:r w:rsidR="00B31F9C" w:rsidRPr="00A018B4">
          <w:rPr>
            <w:rFonts w:ascii="Times New Roman" w:hAnsi="Times New Roman" w:cs="Times New Roman"/>
            <w:color w:val="000000"/>
            <w:sz w:val="24"/>
            <w:szCs w:val="24"/>
            <w:lang w:val="sk-SK"/>
          </w:rPr>
          <w:t>Obec vydáva k územnoplánovacej dokumentácii schválenej podľa predpisov účinných do 31. marca 2024 na žiadosť územnoplánovaciu informáciu, v ktorej uvedie podmienky využitia dotknutého územia a umiestňovania stavby na dotknutom území, zásady funkčného a priestorového využitia územia, priestorové a funkčné regulatívy, ako sú určené v záväznej časti územnoplánovacej dokumentácie. Územnoplánovacia informácia sa nevydáva v súvislosti s umiestnením alebo povolením navrhovanej stavby a nie je záväzným stanoviskom dotknutého orgánu podľa Stavebného zákona.</w:t>
        </w:r>
      </w:ins>
      <w:del w:id="2078" w:author="Slavomíra Salajová" w:date="2026-03-09T16:52:00Z">
        <w:r w:rsidRPr="00A018B4" w:rsidDel="003C239E">
          <w:rPr>
            <w:rFonts w:ascii="Times New Roman" w:hAnsi="Times New Roman"/>
            <w:color w:val="000000"/>
            <w:lang w:val="sk-SK"/>
          </w:rPr>
          <w:delText xml:space="preserve">Obec vydáva k územnoplánovacej dokumentácii schválenej do 31. marca 2024 na žiadosť územnoplánovaciu informáciu, v ktorej uvedie podmienky využitia dotknutého územia a umiestňovania stavby na dotknutom území, zásady funkčného a priestorového využitia územia, priestorové a funkčné </w:delText>
        </w:r>
        <w:r w:rsidRPr="00A018B4" w:rsidDel="003C239E">
          <w:rPr>
            <w:rFonts w:ascii="Times New Roman" w:hAnsi="Times New Roman"/>
            <w:color w:val="000000"/>
            <w:lang w:val="sk-SK"/>
          </w:rPr>
          <w:lastRenderedPageBreak/>
          <w:delText xml:space="preserve">regulatívy, ako sú určené v záväznej časti územnoplánovacej dokumentácie. Územnoplánovacia informácia sa nevydáva v súvislosti s umiestnením alebo povolením navrhovanej stavby a nie je záväzným stanoviskom podľa </w:delText>
        </w:r>
        <w:r w:rsidRPr="00A018B4" w:rsidDel="003C239E">
          <w:rPr>
            <w:lang w:val="sk-SK"/>
          </w:rPr>
          <w:fldChar w:fldCharType="begin"/>
        </w:r>
        <w:r w:rsidRPr="00A018B4" w:rsidDel="003C239E">
          <w:rPr>
            <w:lang w:val="sk-SK"/>
          </w:rPr>
          <w:delInstrText>HYPERLINK \l "paragraf-24.odsek-3" \h</w:delInstrText>
        </w:r>
        <w:r w:rsidRPr="00A018B4" w:rsidDel="003C239E">
          <w:rPr>
            <w:lang w:val="sk-SK"/>
          </w:rPr>
          <w:fldChar w:fldCharType="separate"/>
        </w:r>
        <w:r w:rsidRPr="00A018B4" w:rsidDel="003C239E">
          <w:rPr>
            <w:rFonts w:ascii="Times New Roman" w:hAnsi="Times New Roman"/>
            <w:color w:val="0000FF"/>
            <w:u w:val="single"/>
            <w:lang w:val="sk-SK"/>
          </w:rPr>
          <w:delText>§ 24 ods. 3 až 5</w:delText>
        </w:r>
        <w:r w:rsidRPr="00A018B4" w:rsidDel="003C239E">
          <w:rPr>
            <w:lang w:val="sk-SK"/>
          </w:rPr>
          <w:fldChar w:fldCharType="end"/>
        </w:r>
        <w:r w:rsidRPr="00A018B4" w:rsidDel="003C239E">
          <w:rPr>
            <w:rFonts w:ascii="Times New Roman" w:hAnsi="Times New Roman"/>
            <w:color w:val="000000"/>
            <w:lang w:val="sk-SK"/>
          </w:rPr>
          <w:delText xml:space="preserve">, </w:delText>
        </w:r>
        <w:r w:rsidRPr="00A018B4" w:rsidDel="003C239E">
          <w:rPr>
            <w:lang w:val="sk-SK"/>
          </w:rPr>
          <w:fldChar w:fldCharType="begin"/>
        </w:r>
        <w:r w:rsidRPr="00A018B4" w:rsidDel="003C239E">
          <w:rPr>
            <w:lang w:val="sk-SK"/>
          </w:rPr>
          <w:delInstrText>HYPERLINK \l "paragraf-24.odsek-9" \h</w:delInstrText>
        </w:r>
        <w:r w:rsidRPr="00A018B4" w:rsidDel="003C239E">
          <w:rPr>
            <w:lang w:val="sk-SK"/>
          </w:rPr>
          <w:fldChar w:fldCharType="separate"/>
        </w:r>
        <w:r w:rsidRPr="00A018B4" w:rsidDel="003C239E">
          <w:rPr>
            <w:rFonts w:ascii="Times New Roman" w:hAnsi="Times New Roman"/>
            <w:color w:val="0000FF"/>
            <w:u w:val="single"/>
            <w:lang w:val="sk-SK"/>
          </w:rPr>
          <w:delText>ods. 9 až 12</w:delText>
        </w:r>
        <w:r w:rsidRPr="00A018B4" w:rsidDel="003C239E">
          <w:rPr>
            <w:lang w:val="sk-SK"/>
          </w:rPr>
          <w:fldChar w:fldCharType="end"/>
        </w:r>
        <w:r w:rsidRPr="00A018B4" w:rsidDel="003C239E">
          <w:rPr>
            <w:rFonts w:ascii="Times New Roman" w:hAnsi="Times New Roman"/>
            <w:color w:val="000000"/>
            <w:lang w:val="sk-SK"/>
          </w:rPr>
          <w:delText xml:space="preserve">, </w:delText>
        </w:r>
        <w:r w:rsidRPr="00A018B4" w:rsidDel="003C239E">
          <w:rPr>
            <w:lang w:val="sk-SK"/>
          </w:rPr>
          <w:fldChar w:fldCharType="begin"/>
        </w:r>
        <w:r w:rsidRPr="00A018B4" w:rsidDel="003C239E">
          <w:rPr>
            <w:lang w:val="sk-SK"/>
          </w:rPr>
          <w:delInstrText>HYPERLINK \l "paragraf-40a.odsek-1" \h</w:delInstrText>
        </w:r>
        <w:r w:rsidRPr="00A018B4" w:rsidDel="003C239E">
          <w:rPr>
            <w:lang w:val="sk-SK"/>
          </w:rPr>
          <w:fldChar w:fldCharType="separate"/>
        </w:r>
        <w:r w:rsidRPr="00A018B4" w:rsidDel="003C239E">
          <w:rPr>
            <w:rFonts w:ascii="Times New Roman" w:hAnsi="Times New Roman"/>
            <w:color w:val="0000FF"/>
            <w:u w:val="single"/>
            <w:lang w:val="sk-SK"/>
          </w:rPr>
          <w:delText>§ 40a ods. 1</w:delText>
        </w:r>
        <w:r w:rsidRPr="00A018B4" w:rsidDel="003C239E">
          <w:rPr>
            <w:lang w:val="sk-SK"/>
          </w:rPr>
          <w:fldChar w:fldCharType="end"/>
        </w:r>
        <w:r w:rsidRPr="00A018B4" w:rsidDel="003C239E">
          <w:rPr>
            <w:rFonts w:ascii="Times New Roman" w:hAnsi="Times New Roman"/>
            <w:color w:val="000000"/>
            <w:lang w:val="sk-SK"/>
          </w:rPr>
          <w:delText xml:space="preserve">, </w:delText>
        </w:r>
        <w:r w:rsidRPr="00A018B4" w:rsidDel="003C239E">
          <w:rPr>
            <w:lang w:val="sk-SK"/>
          </w:rPr>
          <w:fldChar w:fldCharType="begin"/>
        </w:r>
        <w:r w:rsidRPr="00A018B4" w:rsidDel="003C239E">
          <w:rPr>
            <w:lang w:val="sk-SK"/>
          </w:rPr>
          <w:delInstrText>HYPERLINK \l "paragraf-40a.odsek-4" \h</w:delInstrText>
        </w:r>
        <w:r w:rsidRPr="00A018B4" w:rsidDel="003C239E">
          <w:rPr>
            <w:lang w:val="sk-SK"/>
          </w:rPr>
          <w:fldChar w:fldCharType="separate"/>
        </w:r>
        <w:r w:rsidRPr="00A018B4" w:rsidDel="003C239E">
          <w:rPr>
            <w:rFonts w:ascii="Times New Roman" w:hAnsi="Times New Roman"/>
            <w:color w:val="0000FF"/>
            <w:u w:val="single"/>
            <w:lang w:val="sk-SK"/>
          </w:rPr>
          <w:delText>4</w:delText>
        </w:r>
        <w:r w:rsidRPr="00A018B4" w:rsidDel="003C239E">
          <w:rPr>
            <w:lang w:val="sk-SK"/>
          </w:rPr>
          <w:fldChar w:fldCharType="end"/>
        </w:r>
        <w:r w:rsidRPr="00A018B4" w:rsidDel="003C239E">
          <w:rPr>
            <w:rFonts w:ascii="Times New Roman" w:hAnsi="Times New Roman"/>
            <w:color w:val="000000"/>
            <w:lang w:val="sk-SK"/>
          </w:rPr>
          <w:delText xml:space="preserve"> a </w:delText>
        </w:r>
        <w:r w:rsidRPr="00A018B4" w:rsidDel="003C239E">
          <w:rPr>
            <w:lang w:val="sk-SK"/>
          </w:rPr>
          <w:fldChar w:fldCharType="begin"/>
        </w:r>
        <w:r w:rsidRPr="00A018B4" w:rsidDel="003C239E">
          <w:rPr>
            <w:lang w:val="sk-SK"/>
          </w:rPr>
          <w:delInstrText>HYPERLINK \l "paragraf-40a.odsek-6" \h</w:delInstrText>
        </w:r>
        <w:r w:rsidRPr="00A018B4" w:rsidDel="003C239E">
          <w:rPr>
            <w:lang w:val="sk-SK"/>
          </w:rPr>
          <w:fldChar w:fldCharType="separate"/>
        </w:r>
        <w:r w:rsidRPr="00A018B4" w:rsidDel="003C239E">
          <w:rPr>
            <w:rFonts w:ascii="Times New Roman" w:hAnsi="Times New Roman"/>
            <w:color w:val="0000FF"/>
            <w:u w:val="single"/>
            <w:lang w:val="sk-SK"/>
          </w:rPr>
          <w:delText>6</w:delText>
        </w:r>
        <w:r w:rsidRPr="00A018B4" w:rsidDel="003C239E">
          <w:rPr>
            <w:lang w:val="sk-SK"/>
          </w:rPr>
          <w:fldChar w:fldCharType="end"/>
        </w:r>
        <w:r w:rsidRPr="00A018B4" w:rsidDel="003C239E">
          <w:rPr>
            <w:rFonts w:ascii="Times New Roman" w:hAnsi="Times New Roman"/>
            <w:color w:val="000000"/>
            <w:lang w:val="sk-SK"/>
          </w:rPr>
          <w:delText xml:space="preserve">, </w:delText>
        </w:r>
        <w:r w:rsidRPr="00A018B4" w:rsidDel="003C239E">
          <w:rPr>
            <w:lang w:val="sk-SK"/>
          </w:rPr>
          <w:fldChar w:fldCharType="begin"/>
        </w:r>
        <w:r w:rsidRPr="00A018B4" w:rsidDel="003C239E">
          <w:rPr>
            <w:lang w:val="sk-SK"/>
          </w:rPr>
          <w:delInstrText>HYPERLINK \l "paragraf-40b" \h</w:delInstrText>
        </w:r>
        <w:r w:rsidRPr="00A018B4" w:rsidDel="003C239E">
          <w:rPr>
            <w:lang w:val="sk-SK"/>
          </w:rPr>
          <w:fldChar w:fldCharType="separate"/>
        </w:r>
        <w:r w:rsidRPr="00A018B4" w:rsidDel="003C239E">
          <w:rPr>
            <w:rFonts w:ascii="Times New Roman" w:hAnsi="Times New Roman"/>
            <w:color w:val="0000FF"/>
            <w:u w:val="single"/>
            <w:lang w:val="sk-SK"/>
          </w:rPr>
          <w:delText>§ 40b</w:delText>
        </w:r>
        <w:r w:rsidRPr="00A018B4" w:rsidDel="003C239E">
          <w:rPr>
            <w:lang w:val="sk-SK"/>
          </w:rPr>
          <w:fldChar w:fldCharType="end"/>
        </w:r>
        <w:r w:rsidRPr="00A018B4" w:rsidDel="003C239E">
          <w:rPr>
            <w:rFonts w:ascii="Times New Roman" w:hAnsi="Times New Roman"/>
            <w:color w:val="000000"/>
            <w:lang w:val="sk-SK"/>
          </w:rPr>
          <w:delText xml:space="preserve"> a </w:delText>
        </w:r>
        <w:r w:rsidRPr="00A018B4" w:rsidDel="003C239E">
          <w:rPr>
            <w:lang w:val="sk-SK"/>
          </w:rPr>
          <w:fldChar w:fldCharType="begin"/>
        </w:r>
        <w:r w:rsidRPr="00A018B4" w:rsidDel="003C239E">
          <w:rPr>
            <w:lang w:val="sk-SK"/>
          </w:rPr>
          <w:delInstrText>HYPERLINK \l "paragraf-40c" \h</w:delInstrText>
        </w:r>
        <w:r w:rsidRPr="00A018B4" w:rsidDel="003C239E">
          <w:rPr>
            <w:lang w:val="sk-SK"/>
          </w:rPr>
          <w:fldChar w:fldCharType="separate"/>
        </w:r>
        <w:r w:rsidRPr="00A018B4" w:rsidDel="003C239E">
          <w:rPr>
            <w:rFonts w:ascii="Times New Roman" w:hAnsi="Times New Roman"/>
            <w:color w:val="0000FF"/>
            <w:u w:val="single"/>
            <w:lang w:val="sk-SK"/>
          </w:rPr>
          <w:delText>§ 40c</w:delText>
        </w:r>
        <w:r w:rsidRPr="00A018B4" w:rsidDel="003C239E">
          <w:rPr>
            <w:lang w:val="sk-SK"/>
          </w:rPr>
          <w:fldChar w:fldCharType="end"/>
        </w:r>
        <w:r w:rsidRPr="00A018B4" w:rsidDel="003C239E">
          <w:rPr>
            <w:rFonts w:ascii="Times New Roman" w:hAnsi="Times New Roman"/>
            <w:color w:val="000000"/>
            <w:lang w:val="sk-SK"/>
          </w:rPr>
          <w:delText xml:space="preserve">, ani záväzným stanoviskom podľa </w:delText>
        </w:r>
        <w:r w:rsidRPr="00A018B4" w:rsidDel="003C239E">
          <w:rPr>
            <w:lang w:val="sk-SK"/>
          </w:rPr>
          <w:fldChar w:fldCharType="begin"/>
        </w:r>
        <w:r w:rsidRPr="00A018B4" w:rsidDel="003C239E">
          <w:rPr>
            <w:lang w:val="sk-SK"/>
          </w:rPr>
          <w:delInstrText>HYPERLINK \l "paragraf-24" \h</w:delInstrText>
        </w:r>
        <w:r w:rsidRPr="00A018B4" w:rsidDel="003C239E">
          <w:rPr>
            <w:lang w:val="sk-SK"/>
          </w:rPr>
          <w:fldChar w:fldCharType="separate"/>
        </w:r>
        <w:r w:rsidRPr="00A018B4" w:rsidDel="003C239E">
          <w:rPr>
            <w:rFonts w:ascii="Times New Roman" w:hAnsi="Times New Roman"/>
            <w:color w:val="0000FF"/>
            <w:u w:val="single"/>
            <w:lang w:val="sk-SK"/>
          </w:rPr>
          <w:delText>§ 24</w:delText>
        </w:r>
        <w:r w:rsidRPr="00A018B4" w:rsidDel="003C239E">
          <w:rPr>
            <w:lang w:val="sk-SK"/>
          </w:rPr>
          <w:fldChar w:fldCharType="end"/>
        </w:r>
      </w:del>
      <w:bookmarkStart w:id="2079" w:name="paragraf-40.odsek-13.text"/>
      <w:r w:rsidRPr="00A018B4">
        <w:rPr>
          <w:rFonts w:ascii="Times New Roman" w:hAnsi="Times New Roman"/>
          <w:color w:val="000000"/>
          <w:lang w:val="sk-SK"/>
        </w:rPr>
        <w:t xml:space="preserve">. </w:t>
      </w:r>
      <w:bookmarkEnd w:id="2079"/>
    </w:p>
    <w:p w14:paraId="3FAB1B0D" w14:textId="77777777" w:rsidR="006E5CE9" w:rsidRPr="00A018B4" w:rsidRDefault="008D2A3F">
      <w:pPr>
        <w:spacing w:before="225" w:after="225" w:line="264" w:lineRule="auto"/>
        <w:ind w:left="345"/>
        <w:rPr>
          <w:lang w:val="sk-SK"/>
        </w:rPr>
      </w:pPr>
      <w:bookmarkStart w:id="2080" w:name="paragraf-40.odsek-14"/>
      <w:bookmarkEnd w:id="2075"/>
      <w:r w:rsidRPr="00A018B4">
        <w:rPr>
          <w:rFonts w:ascii="Times New Roman" w:hAnsi="Times New Roman"/>
          <w:color w:val="000000"/>
          <w:lang w:val="sk-SK"/>
        </w:rPr>
        <w:t xml:space="preserve"> </w:t>
      </w:r>
      <w:bookmarkStart w:id="2081" w:name="paragraf-40.odsek-14.oznacenie"/>
      <w:r w:rsidRPr="00A018B4">
        <w:rPr>
          <w:rFonts w:ascii="Times New Roman" w:hAnsi="Times New Roman"/>
          <w:color w:val="000000"/>
          <w:lang w:val="sk-SK"/>
        </w:rPr>
        <w:t xml:space="preserve">(14) </w:t>
      </w:r>
      <w:bookmarkEnd w:id="2081"/>
      <w:r w:rsidRPr="00A018B4">
        <w:rPr>
          <w:rFonts w:ascii="Times New Roman" w:hAnsi="Times New Roman"/>
          <w:color w:val="000000"/>
          <w:lang w:val="sk-SK"/>
        </w:rPr>
        <w:t>Úrad do 1. apríla 2025 v oblasti výstavby neprevádzkuje informačný systém podľa tohto zákona v rozsahu, ktorý má slúžiť na účely konaní a postupov podľa osobitného predpisu.</w:t>
      </w:r>
      <w:hyperlink w:anchor="poznamky.poznamka-19">
        <w:r w:rsidRPr="00A018B4">
          <w:rPr>
            <w:rFonts w:ascii="Times New Roman" w:hAnsi="Times New Roman"/>
            <w:color w:val="000000"/>
            <w:sz w:val="18"/>
            <w:vertAlign w:val="superscript"/>
            <w:lang w:val="sk-SK"/>
          </w:rPr>
          <w:t>19</w:t>
        </w:r>
        <w:r w:rsidRPr="00A018B4">
          <w:rPr>
            <w:rFonts w:ascii="Times New Roman" w:hAnsi="Times New Roman"/>
            <w:color w:val="0000FF"/>
            <w:u w:val="single"/>
            <w:lang w:val="sk-SK"/>
          </w:rPr>
          <w:t>)</w:t>
        </w:r>
      </w:hyperlink>
      <w:r w:rsidRPr="00A018B4">
        <w:rPr>
          <w:rFonts w:ascii="Times New Roman" w:hAnsi="Times New Roman"/>
          <w:color w:val="000000"/>
          <w:lang w:val="sk-SK"/>
        </w:rPr>
        <w:t xml:space="preserve"> Informačný systém podľa tohto zákona je možné použiť na účely konaní a postupov podľa osobitného predpisu.</w:t>
      </w:r>
      <w:hyperlink w:anchor="poznamky.poznamka-18">
        <w:r w:rsidRPr="00A018B4">
          <w:rPr>
            <w:rFonts w:ascii="Times New Roman" w:hAnsi="Times New Roman"/>
            <w:color w:val="000000"/>
            <w:sz w:val="18"/>
            <w:vertAlign w:val="superscript"/>
            <w:lang w:val="sk-SK"/>
          </w:rPr>
          <w:t>18</w:t>
        </w:r>
        <w:r w:rsidRPr="00A018B4">
          <w:rPr>
            <w:rFonts w:ascii="Times New Roman" w:hAnsi="Times New Roman"/>
            <w:color w:val="0000FF"/>
            <w:u w:val="single"/>
            <w:lang w:val="sk-SK"/>
          </w:rPr>
          <w:t>)</w:t>
        </w:r>
      </w:hyperlink>
      <w:r w:rsidRPr="00A018B4">
        <w:rPr>
          <w:rFonts w:ascii="Times New Roman" w:hAnsi="Times New Roman"/>
          <w:color w:val="000000"/>
          <w:lang w:val="sk-SK"/>
        </w:rPr>
        <w:t xml:space="preserve"> Údaje a informácie tvoriace obsah informačného systému o územnom plánovaní a informačného systému o výstavbe podľa osobitného predpisu</w:t>
      </w:r>
      <w:hyperlink w:anchor="poznamky.poznamka-18">
        <w:r w:rsidRPr="00A018B4">
          <w:rPr>
            <w:rFonts w:ascii="Times New Roman" w:hAnsi="Times New Roman"/>
            <w:color w:val="000000"/>
            <w:sz w:val="18"/>
            <w:vertAlign w:val="superscript"/>
            <w:lang w:val="sk-SK"/>
          </w:rPr>
          <w:t>18</w:t>
        </w:r>
        <w:r w:rsidRPr="00A018B4">
          <w:rPr>
            <w:rFonts w:ascii="Times New Roman" w:hAnsi="Times New Roman"/>
            <w:color w:val="0000FF"/>
            <w:u w:val="single"/>
            <w:lang w:val="sk-SK"/>
          </w:rPr>
          <w:t>)</w:t>
        </w:r>
      </w:hyperlink>
      <w:bookmarkStart w:id="2082" w:name="paragraf-40.odsek-14.text"/>
      <w:r w:rsidRPr="00A018B4">
        <w:rPr>
          <w:rFonts w:ascii="Times New Roman" w:hAnsi="Times New Roman"/>
          <w:color w:val="000000"/>
          <w:lang w:val="sk-SK"/>
        </w:rPr>
        <w:t xml:space="preserve"> možno použiť na účely podľa tohto zákona, ako aj na tvorbu funkcionalít a obsahu informačného systému podľa tohto zákona. </w:t>
      </w:r>
      <w:bookmarkEnd w:id="2082"/>
    </w:p>
    <w:p w14:paraId="22398C47" w14:textId="77777777" w:rsidR="006E5CE9" w:rsidRPr="00A018B4" w:rsidRDefault="008D2A3F">
      <w:pPr>
        <w:spacing w:before="300" w:after="0" w:line="264" w:lineRule="auto"/>
        <w:ind w:left="270"/>
        <w:jc w:val="center"/>
        <w:rPr>
          <w:lang w:val="sk-SK"/>
        </w:rPr>
      </w:pPr>
      <w:bookmarkStart w:id="2083" w:name="predpis.cast-siedma.skupinaParagrafov-os"/>
      <w:bookmarkEnd w:id="2022"/>
      <w:bookmarkEnd w:id="2080"/>
      <w:r w:rsidRPr="00A018B4">
        <w:rPr>
          <w:rFonts w:ascii="Times New Roman" w:hAnsi="Times New Roman"/>
          <w:b/>
          <w:color w:val="000000"/>
          <w:sz w:val="24"/>
          <w:lang w:val="sk-SK"/>
        </w:rPr>
        <w:t xml:space="preserve"> Osobitné prechodné ustanovenia účinné od 1. apríla 2024 </w:t>
      </w:r>
    </w:p>
    <w:p w14:paraId="14C74F5F" w14:textId="77777777" w:rsidR="006E5CE9" w:rsidRPr="00A018B4" w:rsidRDefault="008D2A3F">
      <w:pPr>
        <w:spacing w:before="225" w:after="225" w:line="264" w:lineRule="auto"/>
        <w:ind w:left="345"/>
        <w:jc w:val="center"/>
        <w:rPr>
          <w:lang w:val="sk-SK"/>
        </w:rPr>
      </w:pPr>
      <w:bookmarkStart w:id="2084" w:name="paragraf-40a.oznacenie"/>
      <w:bookmarkStart w:id="2085" w:name="paragraf-40a"/>
      <w:r w:rsidRPr="00A018B4">
        <w:rPr>
          <w:rFonts w:ascii="Times New Roman" w:hAnsi="Times New Roman"/>
          <w:b/>
          <w:color w:val="000000"/>
          <w:lang w:val="sk-SK"/>
        </w:rPr>
        <w:t xml:space="preserve"> § 40a </w:t>
      </w:r>
    </w:p>
    <w:p w14:paraId="3D3C9F3E" w14:textId="77777777" w:rsidR="006E5CE9" w:rsidRPr="00A018B4" w:rsidRDefault="008D2A3F">
      <w:pPr>
        <w:spacing w:before="225" w:after="225" w:line="264" w:lineRule="auto"/>
        <w:ind w:left="420"/>
        <w:rPr>
          <w:lang w:val="sk-SK"/>
        </w:rPr>
      </w:pPr>
      <w:bookmarkStart w:id="2086" w:name="paragraf-40a.odsek-1"/>
      <w:bookmarkEnd w:id="2084"/>
      <w:r w:rsidRPr="00A018B4">
        <w:rPr>
          <w:rFonts w:ascii="Times New Roman" w:hAnsi="Times New Roman"/>
          <w:color w:val="000000"/>
          <w:lang w:val="sk-SK"/>
        </w:rPr>
        <w:t xml:space="preserve"> </w:t>
      </w:r>
      <w:bookmarkStart w:id="2087" w:name="paragraf-40a.odsek-1.oznacenie"/>
      <w:r w:rsidRPr="00A018B4">
        <w:rPr>
          <w:rFonts w:ascii="Times New Roman" w:hAnsi="Times New Roman"/>
          <w:color w:val="000000"/>
          <w:lang w:val="sk-SK"/>
        </w:rPr>
        <w:t xml:space="preserve">(1) </w:t>
      </w:r>
      <w:bookmarkEnd w:id="2087"/>
      <w:r w:rsidRPr="00A018B4">
        <w:rPr>
          <w:rFonts w:ascii="Times New Roman" w:hAnsi="Times New Roman"/>
          <w:color w:val="000000"/>
          <w:lang w:val="sk-SK"/>
        </w:rPr>
        <w:t>Úrad na úseku územného plánovania do 31. marca 2025 nahrádza záväzné stanovisko orgánu územného plánovania pre rozhodovanie o povolení stavby podľa osobitného predpisu</w:t>
      </w:r>
      <w:hyperlink w:anchor="poznamky.poznamka-18">
        <w:r w:rsidRPr="00A018B4">
          <w:rPr>
            <w:rFonts w:ascii="Times New Roman" w:hAnsi="Times New Roman"/>
            <w:color w:val="000000"/>
            <w:sz w:val="18"/>
            <w:vertAlign w:val="superscript"/>
            <w:lang w:val="sk-SK"/>
          </w:rPr>
          <w:t>18</w:t>
        </w:r>
        <w:r w:rsidRPr="00A018B4">
          <w:rPr>
            <w:rFonts w:ascii="Times New Roman" w:hAnsi="Times New Roman"/>
            <w:color w:val="0000FF"/>
            <w:u w:val="single"/>
            <w:lang w:val="sk-SK"/>
          </w:rPr>
          <w:t>)</w:t>
        </w:r>
      </w:hyperlink>
      <w:r w:rsidRPr="00A018B4">
        <w:rPr>
          <w:rFonts w:ascii="Times New Roman" w:hAnsi="Times New Roman"/>
          <w:color w:val="000000"/>
          <w:lang w:val="sk-SK"/>
        </w:rPr>
        <w:t xml:space="preserve"> a na povoľovanie ostatných činností podľa osobitných predpisov</w:t>
      </w:r>
      <w:hyperlink w:anchor="poznamky.poznamka-1">
        <w:r w:rsidRPr="00A018B4">
          <w:rPr>
            <w:rFonts w:ascii="Times New Roman" w:hAnsi="Times New Roman"/>
            <w:color w:val="000000"/>
            <w:sz w:val="18"/>
            <w:vertAlign w:val="superscript"/>
            <w:lang w:val="sk-SK"/>
          </w:rPr>
          <w:t>1</w:t>
        </w:r>
        <w:r w:rsidRPr="00A018B4">
          <w:rPr>
            <w:rFonts w:ascii="Times New Roman" w:hAnsi="Times New Roman"/>
            <w:color w:val="0000FF"/>
            <w:u w:val="single"/>
            <w:lang w:val="sk-SK"/>
          </w:rPr>
          <w:t>)</w:t>
        </w:r>
      </w:hyperlink>
      <w:r w:rsidRPr="00A018B4">
        <w:rPr>
          <w:rFonts w:ascii="Times New Roman" w:hAnsi="Times New Roman"/>
          <w:color w:val="000000"/>
          <w:lang w:val="sk-SK"/>
        </w:rPr>
        <w:t xml:space="preserve"> podľa </w:t>
      </w:r>
      <w:hyperlink w:anchor="paragraf-24.odsek-9">
        <w:r w:rsidRPr="00A018B4">
          <w:rPr>
            <w:rFonts w:ascii="Times New Roman" w:hAnsi="Times New Roman"/>
            <w:color w:val="0000FF"/>
            <w:u w:val="single"/>
            <w:lang w:val="sk-SK"/>
          </w:rPr>
          <w:t>§ 24 ods. 9.</w:t>
        </w:r>
      </w:hyperlink>
      <w:bookmarkStart w:id="2088" w:name="paragraf-40a.odsek-1.text"/>
      <w:r w:rsidRPr="00A018B4">
        <w:rPr>
          <w:rFonts w:ascii="Times New Roman" w:hAnsi="Times New Roman"/>
          <w:color w:val="000000"/>
          <w:lang w:val="sk-SK"/>
        </w:rPr>
        <w:t xml:space="preserve"> </w:t>
      </w:r>
      <w:bookmarkEnd w:id="2088"/>
    </w:p>
    <w:p w14:paraId="59B5DC0C" w14:textId="77777777" w:rsidR="006E5CE9" w:rsidRPr="00A018B4" w:rsidRDefault="008D2A3F">
      <w:pPr>
        <w:spacing w:before="225" w:after="225" w:line="264" w:lineRule="auto"/>
        <w:ind w:left="420"/>
        <w:rPr>
          <w:lang w:val="sk-SK"/>
        </w:rPr>
      </w:pPr>
      <w:bookmarkStart w:id="2089" w:name="paragraf-40a.odsek-2"/>
      <w:bookmarkEnd w:id="2086"/>
      <w:r w:rsidRPr="00A018B4">
        <w:rPr>
          <w:rFonts w:ascii="Times New Roman" w:hAnsi="Times New Roman"/>
          <w:color w:val="000000"/>
          <w:lang w:val="sk-SK"/>
        </w:rPr>
        <w:t xml:space="preserve"> </w:t>
      </w:r>
      <w:bookmarkStart w:id="2090" w:name="paragraf-40a.odsek-2.oznacenie"/>
      <w:r w:rsidRPr="00A018B4">
        <w:rPr>
          <w:rFonts w:ascii="Times New Roman" w:hAnsi="Times New Roman"/>
          <w:color w:val="000000"/>
          <w:lang w:val="sk-SK"/>
        </w:rPr>
        <w:t xml:space="preserve">(2) </w:t>
      </w:r>
      <w:bookmarkStart w:id="2091" w:name="paragraf-40a.odsek-2.text"/>
      <w:bookmarkEnd w:id="2090"/>
      <w:r w:rsidRPr="00A018B4">
        <w:rPr>
          <w:rFonts w:ascii="Times New Roman" w:hAnsi="Times New Roman"/>
          <w:color w:val="000000"/>
          <w:lang w:val="sk-SK"/>
        </w:rPr>
        <w:t xml:space="preserve">Do 31. marca 2025 je dotknutým orgánom štátnej správy aj orgán, ktorý sa pri prerokovaní návrhu územnoplánovacej dokumentácie vrátane jej zmien a doplnkov vyjadruje z pohľadu stavieb slúžiacich na obranu štátu a stavieb slúžiacich pre bezpečnosť štátu. </w:t>
      </w:r>
      <w:bookmarkEnd w:id="2091"/>
    </w:p>
    <w:p w14:paraId="30C79FFD" w14:textId="77777777" w:rsidR="006E5CE9" w:rsidRPr="00A018B4" w:rsidRDefault="008D2A3F">
      <w:pPr>
        <w:spacing w:before="225" w:after="225" w:line="264" w:lineRule="auto"/>
        <w:ind w:left="420"/>
        <w:rPr>
          <w:lang w:val="sk-SK"/>
        </w:rPr>
      </w:pPr>
      <w:bookmarkStart w:id="2092" w:name="paragraf-40a.odsek-3"/>
      <w:bookmarkEnd w:id="2089"/>
      <w:r w:rsidRPr="00A018B4">
        <w:rPr>
          <w:rFonts w:ascii="Times New Roman" w:hAnsi="Times New Roman"/>
          <w:color w:val="000000"/>
          <w:lang w:val="sk-SK"/>
        </w:rPr>
        <w:t xml:space="preserve"> </w:t>
      </w:r>
      <w:bookmarkStart w:id="2093" w:name="paragraf-40a.odsek-3.oznacenie"/>
      <w:r w:rsidRPr="00A018B4">
        <w:rPr>
          <w:rFonts w:ascii="Times New Roman" w:hAnsi="Times New Roman"/>
          <w:color w:val="000000"/>
          <w:lang w:val="sk-SK"/>
        </w:rPr>
        <w:t xml:space="preserve">(3) </w:t>
      </w:r>
      <w:bookmarkStart w:id="2094" w:name="paragraf-40a.odsek-3.text"/>
      <w:bookmarkEnd w:id="2093"/>
      <w:r w:rsidRPr="00A018B4">
        <w:rPr>
          <w:rFonts w:ascii="Times New Roman" w:hAnsi="Times New Roman"/>
          <w:color w:val="000000"/>
          <w:lang w:val="sk-SK"/>
        </w:rPr>
        <w:t xml:space="preserve">Územnoplánovacia dokumentácia je do 31. marca 2025 záväzným podkladom pre územné konanie, stavebné konanie a na povoľovanie činností v konaniach podľa osobitných predpisov a na projektovú činnosť. </w:t>
      </w:r>
      <w:bookmarkEnd w:id="2094"/>
    </w:p>
    <w:p w14:paraId="75516866" w14:textId="77777777" w:rsidR="006E5CE9" w:rsidRPr="00A018B4" w:rsidRDefault="008D2A3F">
      <w:pPr>
        <w:spacing w:before="225" w:after="225" w:line="264" w:lineRule="auto"/>
        <w:ind w:left="420"/>
        <w:rPr>
          <w:lang w:val="sk-SK"/>
        </w:rPr>
      </w:pPr>
      <w:bookmarkStart w:id="2095" w:name="paragraf-40a.odsek-4"/>
      <w:bookmarkEnd w:id="2092"/>
      <w:r w:rsidRPr="00A018B4">
        <w:rPr>
          <w:rFonts w:ascii="Times New Roman" w:hAnsi="Times New Roman"/>
          <w:color w:val="000000"/>
          <w:lang w:val="sk-SK"/>
        </w:rPr>
        <w:t xml:space="preserve"> </w:t>
      </w:r>
      <w:bookmarkStart w:id="2096" w:name="paragraf-40a.odsek-4.oznacenie"/>
      <w:r w:rsidRPr="00A018B4">
        <w:rPr>
          <w:rFonts w:ascii="Times New Roman" w:hAnsi="Times New Roman"/>
          <w:color w:val="000000"/>
          <w:lang w:val="sk-SK"/>
        </w:rPr>
        <w:t xml:space="preserve">(4) </w:t>
      </w:r>
      <w:bookmarkEnd w:id="2096"/>
      <w:r w:rsidRPr="00A018B4">
        <w:rPr>
          <w:rFonts w:ascii="Times New Roman" w:hAnsi="Times New Roman"/>
          <w:color w:val="000000"/>
          <w:lang w:val="sk-SK"/>
        </w:rPr>
        <w:t xml:space="preserve">Záväzná časť územného plánu obce alebo územného plánu mikroregiónu je do 31. marca 2025 záväzná pre vydanie záväzného stanoviska podľa odsekov 1 a 6, </w:t>
      </w:r>
      <w:hyperlink w:anchor="paragraf-24.odsek-3">
        <w:r w:rsidRPr="00A018B4">
          <w:rPr>
            <w:rFonts w:ascii="Times New Roman" w:hAnsi="Times New Roman"/>
            <w:color w:val="0000FF"/>
            <w:u w:val="single"/>
            <w:lang w:val="sk-SK"/>
          </w:rPr>
          <w:t>§ 24 ods. 3 až 5</w:t>
        </w:r>
      </w:hyperlink>
      <w:r w:rsidRPr="00A018B4">
        <w:rPr>
          <w:rFonts w:ascii="Times New Roman" w:hAnsi="Times New Roman"/>
          <w:color w:val="000000"/>
          <w:lang w:val="sk-SK"/>
        </w:rPr>
        <w:t xml:space="preserve">, </w:t>
      </w:r>
      <w:hyperlink w:anchor="paragraf-24.odsek-9">
        <w:r w:rsidRPr="00A018B4">
          <w:rPr>
            <w:rFonts w:ascii="Times New Roman" w:hAnsi="Times New Roman"/>
            <w:color w:val="0000FF"/>
            <w:u w:val="single"/>
            <w:lang w:val="sk-SK"/>
          </w:rPr>
          <w:t>ods. 9 až 12</w:t>
        </w:r>
      </w:hyperlink>
      <w:r w:rsidRPr="00A018B4">
        <w:rPr>
          <w:rFonts w:ascii="Times New Roman" w:hAnsi="Times New Roman"/>
          <w:color w:val="000000"/>
          <w:lang w:val="sk-SK"/>
        </w:rPr>
        <w:t xml:space="preserve">, </w:t>
      </w:r>
      <w:hyperlink w:anchor="paragraf-40b">
        <w:r w:rsidRPr="00A018B4">
          <w:rPr>
            <w:rFonts w:ascii="Times New Roman" w:hAnsi="Times New Roman"/>
            <w:color w:val="0000FF"/>
            <w:u w:val="single"/>
            <w:lang w:val="sk-SK"/>
          </w:rPr>
          <w:t>§ 40b</w:t>
        </w:r>
      </w:hyperlink>
      <w:r w:rsidRPr="00A018B4">
        <w:rPr>
          <w:rFonts w:ascii="Times New Roman" w:hAnsi="Times New Roman"/>
          <w:color w:val="000000"/>
          <w:lang w:val="sk-SK"/>
        </w:rPr>
        <w:t xml:space="preserve"> a </w:t>
      </w:r>
      <w:hyperlink w:anchor="paragraf-40c">
        <w:r w:rsidRPr="00A018B4">
          <w:rPr>
            <w:rFonts w:ascii="Times New Roman" w:hAnsi="Times New Roman"/>
            <w:color w:val="0000FF"/>
            <w:u w:val="single"/>
            <w:lang w:val="sk-SK"/>
          </w:rPr>
          <w:t>§ 40c</w:t>
        </w:r>
      </w:hyperlink>
      <w:bookmarkStart w:id="2097" w:name="paragraf-40a.odsek-4.text"/>
      <w:r w:rsidRPr="00A018B4">
        <w:rPr>
          <w:rFonts w:ascii="Times New Roman" w:hAnsi="Times New Roman"/>
          <w:color w:val="000000"/>
          <w:lang w:val="sk-SK"/>
        </w:rPr>
        <w:t xml:space="preserve">. </w:t>
      </w:r>
      <w:bookmarkEnd w:id="2097"/>
    </w:p>
    <w:p w14:paraId="4F1F19CC" w14:textId="77777777" w:rsidR="006E5CE9" w:rsidRPr="00A018B4" w:rsidRDefault="008D2A3F">
      <w:pPr>
        <w:spacing w:before="225" w:after="225" w:line="264" w:lineRule="auto"/>
        <w:ind w:left="420"/>
        <w:rPr>
          <w:lang w:val="sk-SK"/>
        </w:rPr>
      </w:pPr>
      <w:bookmarkStart w:id="2098" w:name="paragraf-40a.odsek-5"/>
      <w:bookmarkEnd w:id="2095"/>
      <w:r w:rsidRPr="00A018B4">
        <w:rPr>
          <w:rFonts w:ascii="Times New Roman" w:hAnsi="Times New Roman"/>
          <w:color w:val="000000"/>
          <w:lang w:val="sk-SK"/>
        </w:rPr>
        <w:t xml:space="preserve"> </w:t>
      </w:r>
      <w:bookmarkStart w:id="2099" w:name="paragraf-40a.odsek-5.oznacenie"/>
      <w:r w:rsidRPr="00A018B4">
        <w:rPr>
          <w:rFonts w:ascii="Times New Roman" w:hAnsi="Times New Roman"/>
          <w:color w:val="000000"/>
          <w:lang w:val="sk-SK"/>
        </w:rPr>
        <w:t xml:space="preserve">(5) </w:t>
      </w:r>
      <w:bookmarkStart w:id="2100" w:name="paragraf-40a.odsek-5.text"/>
      <w:bookmarkEnd w:id="2099"/>
      <w:r w:rsidRPr="00A018B4">
        <w:rPr>
          <w:rFonts w:ascii="Times New Roman" w:hAnsi="Times New Roman"/>
          <w:color w:val="000000"/>
          <w:lang w:val="sk-SK"/>
        </w:rPr>
        <w:t xml:space="preserve">Do 31. marca 2025 obec, ktorá nemá územný plán obce, vydáva na žiadosť navrhovateľa alebo stavebníka do času schválenia územného plánu vyjadrenie pre vydanie územného rozhodnutia, stavebného povolenia a na povoľovanie činností v konaniach podľa osobitného predpisu, ktoré má odporúčací charakter. </w:t>
      </w:r>
      <w:bookmarkEnd w:id="2100"/>
    </w:p>
    <w:p w14:paraId="772D93FA" w14:textId="77777777" w:rsidR="006E5CE9" w:rsidRPr="00A018B4" w:rsidRDefault="008D2A3F">
      <w:pPr>
        <w:spacing w:before="225" w:after="225" w:line="264" w:lineRule="auto"/>
        <w:ind w:left="420"/>
        <w:rPr>
          <w:lang w:val="sk-SK"/>
        </w:rPr>
      </w:pPr>
      <w:bookmarkStart w:id="2101" w:name="paragraf-40a.odsek-6"/>
      <w:bookmarkEnd w:id="2098"/>
      <w:r w:rsidRPr="00A018B4">
        <w:rPr>
          <w:rFonts w:ascii="Times New Roman" w:hAnsi="Times New Roman"/>
          <w:color w:val="000000"/>
          <w:lang w:val="sk-SK"/>
        </w:rPr>
        <w:t xml:space="preserve"> </w:t>
      </w:r>
      <w:bookmarkStart w:id="2102" w:name="paragraf-40a.odsek-6.oznacenie"/>
      <w:r w:rsidRPr="00A018B4">
        <w:rPr>
          <w:rFonts w:ascii="Times New Roman" w:hAnsi="Times New Roman"/>
          <w:color w:val="000000"/>
          <w:lang w:val="sk-SK"/>
        </w:rPr>
        <w:t xml:space="preserve">(6) </w:t>
      </w:r>
      <w:bookmarkEnd w:id="2102"/>
      <w:r w:rsidRPr="00A018B4">
        <w:rPr>
          <w:rFonts w:ascii="Times New Roman" w:hAnsi="Times New Roman"/>
          <w:color w:val="000000"/>
          <w:lang w:val="sk-SK"/>
        </w:rPr>
        <w:t>Územnoplánovacia dokumentácia schválená podľa doterajších predpisov</w:t>
      </w:r>
      <w:hyperlink w:anchor="poznamky.poznamka-18">
        <w:r w:rsidRPr="00A018B4">
          <w:rPr>
            <w:rFonts w:ascii="Times New Roman" w:hAnsi="Times New Roman"/>
            <w:color w:val="000000"/>
            <w:sz w:val="18"/>
            <w:vertAlign w:val="superscript"/>
            <w:lang w:val="sk-SK"/>
          </w:rPr>
          <w:t>18</w:t>
        </w:r>
        <w:r w:rsidRPr="00A018B4">
          <w:rPr>
            <w:rFonts w:ascii="Times New Roman" w:hAnsi="Times New Roman"/>
            <w:color w:val="0000FF"/>
            <w:u w:val="single"/>
            <w:lang w:val="sk-SK"/>
          </w:rPr>
          <w:t>)</w:t>
        </w:r>
      </w:hyperlink>
      <w:r w:rsidRPr="00A018B4">
        <w:rPr>
          <w:rFonts w:ascii="Times New Roman" w:hAnsi="Times New Roman"/>
          <w:color w:val="000000"/>
          <w:lang w:val="sk-SK"/>
        </w:rPr>
        <w:t xml:space="preserve"> je do doby jej nahradenia územnoplánovacou dokumentáciou podľa tohto zákona podkladom na vydávanie záväzného stanoviska pre rozhodovanie v územnom konaní a stavebnom konaní, na povoľovanie činností v konaniach podľa osobitného predpisu do 31. marca 2025 a je aj podkladom pre obstaranie zmien a doplnkov takejto územnoplánovacej dokumentácie postupom podľa doterajších predpisov;</w:t>
      </w:r>
      <w:hyperlink w:anchor="poznamky.poznamka-18">
        <w:r w:rsidRPr="00A018B4">
          <w:rPr>
            <w:rFonts w:ascii="Times New Roman" w:hAnsi="Times New Roman"/>
            <w:color w:val="000000"/>
            <w:sz w:val="18"/>
            <w:vertAlign w:val="superscript"/>
            <w:lang w:val="sk-SK"/>
          </w:rPr>
          <w:t>18</w:t>
        </w:r>
        <w:r w:rsidRPr="00A018B4">
          <w:rPr>
            <w:rFonts w:ascii="Times New Roman" w:hAnsi="Times New Roman"/>
            <w:color w:val="0000FF"/>
            <w:u w:val="single"/>
            <w:lang w:val="sk-SK"/>
          </w:rPr>
          <w:t>)</w:t>
        </w:r>
      </w:hyperlink>
      <w:bookmarkStart w:id="2103" w:name="paragraf-40a.odsek-6.text"/>
      <w:r w:rsidRPr="00A018B4">
        <w:rPr>
          <w:rFonts w:ascii="Times New Roman" w:hAnsi="Times New Roman"/>
          <w:color w:val="000000"/>
          <w:lang w:val="sk-SK"/>
        </w:rPr>
        <w:t xml:space="preserve"> najneskôr však môže byť týmto postupom oznámené začatie obstarávania zmien a doplnkov do 31. marca 2028. Pre vydávanie záväzného stanoviska podľa predchádzajúcej vety sa územný plán regiónu podľa doterajších predpisov považuje za Koncepciu územného rozvoja regiónu podľa tohto zákona. </w:t>
      </w:r>
      <w:bookmarkEnd w:id="2103"/>
    </w:p>
    <w:p w14:paraId="2A92DB1A" w14:textId="77777777" w:rsidR="006E5CE9" w:rsidRPr="00A018B4" w:rsidRDefault="008D2A3F">
      <w:pPr>
        <w:spacing w:before="225" w:after="225" w:line="264" w:lineRule="auto"/>
        <w:ind w:left="345"/>
        <w:jc w:val="center"/>
        <w:rPr>
          <w:lang w:val="sk-SK"/>
        </w:rPr>
      </w:pPr>
      <w:bookmarkStart w:id="2104" w:name="paragraf-40b.oznacenie"/>
      <w:bookmarkStart w:id="2105" w:name="paragraf-40b"/>
      <w:bookmarkEnd w:id="2085"/>
      <w:bookmarkEnd w:id="2101"/>
      <w:r w:rsidRPr="00A018B4">
        <w:rPr>
          <w:rFonts w:ascii="Times New Roman" w:hAnsi="Times New Roman"/>
          <w:b/>
          <w:color w:val="000000"/>
          <w:lang w:val="sk-SK"/>
        </w:rPr>
        <w:t xml:space="preserve"> § 40b </w:t>
      </w:r>
    </w:p>
    <w:p w14:paraId="5EEC42E5" w14:textId="77777777" w:rsidR="006E5CE9" w:rsidRPr="00A018B4" w:rsidRDefault="008D2A3F">
      <w:pPr>
        <w:spacing w:before="225" w:after="225" w:line="264" w:lineRule="auto"/>
        <w:ind w:left="420"/>
        <w:rPr>
          <w:lang w:val="sk-SK"/>
        </w:rPr>
      </w:pPr>
      <w:bookmarkStart w:id="2106" w:name="paragraf-40b.odsek-1"/>
      <w:bookmarkEnd w:id="2104"/>
      <w:r w:rsidRPr="00A018B4">
        <w:rPr>
          <w:rFonts w:ascii="Times New Roman" w:hAnsi="Times New Roman"/>
          <w:color w:val="000000"/>
          <w:lang w:val="sk-SK"/>
        </w:rPr>
        <w:lastRenderedPageBreak/>
        <w:t xml:space="preserve"> </w:t>
      </w:r>
      <w:bookmarkStart w:id="2107" w:name="paragraf-40b.odsek-1.oznacenie"/>
      <w:r w:rsidRPr="00A018B4">
        <w:rPr>
          <w:rFonts w:ascii="Times New Roman" w:hAnsi="Times New Roman"/>
          <w:color w:val="000000"/>
          <w:lang w:val="sk-SK"/>
        </w:rPr>
        <w:t xml:space="preserve">(1) </w:t>
      </w:r>
      <w:bookmarkEnd w:id="2107"/>
      <w:r w:rsidRPr="00A018B4">
        <w:rPr>
          <w:rFonts w:ascii="Times New Roman" w:hAnsi="Times New Roman"/>
          <w:color w:val="000000"/>
          <w:lang w:val="sk-SK"/>
        </w:rPr>
        <w:t>Záväzné stanovisko vydané na základe žiadosti podanej do 31. marca 2025 je podkladom na vydanie rozhodnutí podľa osobitného predpisu</w:t>
      </w:r>
      <w:hyperlink w:anchor="poznamky.poznamka-20">
        <w:r w:rsidRPr="00A018B4">
          <w:rPr>
            <w:rFonts w:ascii="Times New Roman" w:hAnsi="Times New Roman"/>
            <w:color w:val="000000"/>
            <w:sz w:val="18"/>
            <w:vertAlign w:val="superscript"/>
            <w:lang w:val="sk-SK"/>
          </w:rPr>
          <w:t>20</w:t>
        </w:r>
        <w:r w:rsidRPr="00A018B4">
          <w:rPr>
            <w:rFonts w:ascii="Times New Roman" w:hAnsi="Times New Roman"/>
            <w:color w:val="0000FF"/>
            <w:u w:val="single"/>
            <w:lang w:val="sk-SK"/>
          </w:rPr>
          <w:t>)</w:t>
        </w:r>
      </w:hyperlink>
      <w:r w:rsidRPr="00A018B4">
        <w:rPr>
          <w:rFonts w:ascii="Times New Roman" w:hAnsi="Times New Roman"/>
          <w:color w:val="000000"/>
          <w:lang w:val="sk-SK"/>
        </w:rPr>
        <w:t xml:space="preserve"> a na povoľovanie činností v konaniach podľa osobitného predpisu</w:t>
      </w:r>
      <w:hyperlink w:anchor="poznamky.poznamka-1">
        <w:r w:rsidRPr="00A018B4">
          <w:rPr>
            <w:rFonts w:ascii="Times New Roman" w:hAnsi="Times New Roman"/>
            <w:color w:val="000000"/>
            <w:sz w:val="18"/>
            <w:vertAlign w:val="superscript"/>
            <w:lang w:val="sk-SK"/>
          </w:rPr>
          <w:t>1</w:t>
        </w:r>
        <w:r w:rsidRPr="00A018B4">
          <w:rPr>
            <w:rFonts w:ascii="Times New Roman" w:hAnsi="Times New Roman"/>
            <w:color w:val="0000FF"/>
            <w:u w:val="single"/>
            <w:lang w:val="sk-SK"/>
          </w:rPr>
          <w:t>)</w:t>
        </w:r>
      </w:hyperlink>
      <w:r w:rsidRPr="00A018B4">
        <w:rPr>
          <w:rFonts w:ascii="Times New Roman" w:hAnsi="Times New Roman"/>
          <w:color w:val="000000"/>
          <w:lang w:val="sk-SK"/>
        </w:rPr>
        <w:t xml:space="preserve"> z hľadiska súladu navrhovanej stavby so záväznou časťou územnoplánovacej dokumentácie; </w:t>
      </w:r>
      <w:hyperlink w:anchor="paragraf-22.odsek-5">
        <w:r w:rsidRPr="00A018B4">
          <w:rPr>
            <w:rFonts w:ascii="Times New Roman" w:hAnsi="Times New Roman"/>
            <w:color w:val="0000FF"/>
            <w:u w:val="single"/>
            <w:lang w:val="sk-SK"/>
          </w:rPr>
          <w:t>§ 22 ods. 5</w:t>
        </w:r>
      </w:hyperlink>
      <w:bookmarkStart w:id="2108" w:name="paragraf-40b.odsek-1.text"/>
      <w:r w:rsidRPr="00A018B4">
        <w:rPr>
          <w:rFonts w:ascii="Times New Roman" w:hAnsi="Times New Roman"/>
          <w:color w:val="000000"/>
          <w:lang w:val="sk-SK"/>
        </w:rPr>
        <w:t xml:space="preserve"> posledná veta tým nie je dotknutá. </w:t>
      </w:r>
      <w:bookmarkEnd w:id="2108"/>
    </w:p>
    <w:p w14:paraId="28CF2BDA" w14:textId="77777777" w:rsidR="006E5CE9" w:rsidRPr="00A018B4" w:rsidRDefault="008D2A3F">
      <w:pPr>
        <w:spacing w:before="225" w:after="225" w:line="264" w:lineRule="auto"/>
        <w:ind w:left="420"/>
        <w:rPr>
          <w:lang w:val="sk-SK"/>
        </w:rPr>
      </w:pPr>
      <w:bookmarkStart w:id="2109" w:name="paragraf-40b.odsek-2"/>
      <w:bookmarkEnd w:id="2106"/>
      <w:r w:rsidRPr="00A018B4">
        <w:rPr>
          <w:rFonts w:ascii="Times New Roman" w:hAnsi="Times New Roman"/>
          <w:color w:val="000000"/>
          <w:lang w:val="sk-SK"/>
        </w:rPr>
        <w:t xml:space="preserve"> </w:t>
      </w:r>
      <w:bookmarkStart w:id="2110" w:name="paragraf-40b.odsek-2.oznacenie"/>
      <w:r w:rsidRPr="00A018B4">
        <w:rPr>
          <w:rFonts w:ascii="Times New Roman" w:hAnsi="Times New Roman"/>
          <w:color w:val="000000"/>
          <w:lang w:val="sk-SK"/>
        </w:rPr>
        <w:t xml:space="preserve">(2) </w:t>
      </w:r>
      <w:bookmarkEnd w:id="2110"/>
      <w:r w:rsidRPr="00A018B4">
        <w:rPr>
          <w:rFonts w:ascii="Times New Roman" w:hAnsi="Times New Roman"/>
          <w:color w:val="000000"/>
          <w:lang w:val="sk-SK"/>
        </w:rPr>
        <w:t xml:space="preserve">Orgán územného plánovania ako dotknutý orgán územnej samosprávy vydáva do 31. marca 2025 záväzné stanovisko na základe žiadosti stavebníka. Orgán územného plánovania posudzuje žiadosť o záväzné stanovisko z hľadiska súladu navrhovanej stavby so záväznou časťou príslušnej územnoplánovacej dokumentácie; </w:t>
      </w:r>
      <w:hyperlink w:anchor="paragraf-22.odsek-5">
        <w:r w:rsidRPr="00A018B4">
          <w:rPr>
            <w:rFonts w:ascii="Times New Roman" w:hAnsi="Times New Roman"/>
            <w:color w:val="0000FF"/>
            <w:u w:val="single"/>
            <w:lang w:val="sk-SK"/>
          </w:rPr>
          <w:t>§ 22 ods. 5</w:t>
        </w:r>
      </w:hyperlink>
      <w:bookmarkStart w:id="2111" w:name="paragraf-40b.odsek-2.text"/>
      <w:r w:rsidRPr="00A018B4">
        <w:rPr>
          <w:rFonts w:ascii="Times New Roman" w:hAnsi="Times New Roman"/>
          <w:color w:val="000000"/>
          <w:lang w:val="sk-SK"/>
        </w:rPr>
        <w:t xml:space="preserve"> posledná veta tým nie je dotknutá. Ak zo záväznej časti územnoplánovacej dokumentácie nevyplývajú požiadavky na priestorové usporiadanie územia, záväzné stanovisko možno vydať aj na základe súladu navrhovanej stavby so všeobecnými požiadavkami na priestorové usporiadanie územia. </w:t>
      </w:r>
      <w:bookmarkEnd w:id="2111"/>
    </w:p>
    <w:p w14:paraId="2ED209D0" w14:textId="77777777" w:rsidR="006E5CE9" w:rsidRPr="00A018B4" w:rsidRDefault="008D2A3F">
      <w:pPr>
        <w:spacing w:before="225" w:after="225" w:line="264" w:lineRule="auto"/>
        <w:ind w:left="420"/>
        <w:rPr>
          <w:lang w:val="sk-SK"/>
        </w:rPr>
      </w:pPr>
      <w:bookmarkStart w:id="2112" w:name="paragraf-40b.odsek-3"/>
      <w:bookmarkEnd w:id="2109"/>
      <w:r w:rsidRPr="00A018B4">
        <w:rPr>
          <w:rFonts w:ascii="Times New Roman" w:hAnsi="Times New Roman"/>
          <w:color w:val="000000"/>
          <w:lang w:val="sk-SK"/>
        </w:rPr>
        <w:t xml:space="preserve"> </w:t>
      </w:r>
      <w:bookmarkStart w:id="2113" w:name="paragraf-40b.odsek-3.oznacenie"/>
      <w:r w:rsidRPr="00A018B4">
        <w:rPr>
          <w:rFonts w:ascii="Times New Roman" w:hAnsi="Times New Roman"/>
          <w:color w:val="000000"/>
          <w:lang w:val="sk-SK"/>
        </w:rPr>
        <w:t xml:space="preserve">(3) </w:t>
      </w:r>
      <w:bookmarkStart w:id="2114" w:name="paragraf-40b.odsek-3.text"/>
      <w:bookmarkEnd w:id="2113"/>
      <w:r w:rsidRPr="00A018B4">
        <w:rPr>
          <w:rFonts w:ascii="Times New Roman" w:hAnsi="Times New Roman"/>
          <w:color w:val="000000"/>
          <w:lang w:val="sk-SK"/>
        </w:rPr>
        <w:t xml:space="preserve">Územnoplánovacia dokumentácia najnižšieho dostupného stupňa nie je do 31. marca 2025 podkladom pre vydanie záväzného stanoviska v časti, v ktorej nie je v súlade so záväznou časťou územnoplánovacej dokumentácie vyššieho stupňa. </w:t>
      </w:r>
      <w:bookmarkEnd w:id="2114"/>
    </w:p>
    <w:p w14:paraId="4ACF2C35" w14:textId="77777777" w:rsidR="006E5CE9" w:rsidRPr="00A018B4" w:rsidRDefault="008D2A3F">
      <w:pPr>
        <w:spacing w:before="225" w:after="225" w:line="264" w:lineRule="auto"/>
        <w:ind w:left="420"/>
        <w:rPr>
          <w:lang w:val="sk-SK"/>
        </w:rPr>
      </w:pPr>
      <w:bookmarkStart w:id="2115" w:name="paragraf-40b.odsek-4"/>
      <w:bookmarkEnd w:id="2112"/>
      <w:r w:rsidRPr="00A018B4">
        <w:rPr>
          <w:rFonts w:ascii="Times New Roman" w:hAnsi="Times New Roman"/>
          <w:color w:val="000000"/>
          <w:lang w:val="sk-SK"/>
        </w:rPr>
        <w:t xml:space="preserve"> </w:t>
      </w:r>
      <w:bookmarkStart w:id="2116" w:name="paragraf-40b.odsek-4.oznacenie"/>
      <w:r w:rsidRPr="00A018B4">
        <w:rPr>
          <w:rFonts w:ascii="Times New Roman" w:hAnsi="Times New Roman"/>
          <w:color w:val="000000"/>
          <w:lang w:val="sk-SK"/>
        </w:rPr>
        <w:t xml:space="preserve">(4) </w:t>
      </w:r>
      <w:bookmarkStart w:id="2117" w:name="paragraf-40b.odsek-4.text"/>
      <w:bookmarkEnd w:id="2116"/>
      <w:r w:rsidRPr="00A018B4">
        <w:rPr>
          <w:rFonts w:ascii="Times New Roman" w:hAnsi="Times New Roman"/>
          <w:color w:val="000000"/>
          <w:lang w:val="sk-SK"/>
        </w:rPr>
        <w:t xml:space="preserve">Ak líniová stavba dopravnej infraštruktúry, stavba technickej infraštruktúry a významná investícia prechádza územím viacerých obcí, príslušným orgánom územného plánovania na vydanie záväzného stanoviska do 31. marca 2025 je samosprávny kraj, ktorý posudzuje návrh na základe záväznej časti územnoplánovacej dokumentácie vyššieho stupňa. Ak líniová stavba dopravnej infraštruktúry, stavba technickej infraštruktúry a významná investícia prechádza územím viacerých samosprávnych krajov, samosprávne kraje sa dohodnú, ktorý z nich do 31. marca 2025 vydá záväzné stanovisko. Ak sa samosprávne kraje nedohodnú, úrad určí, ktorý samosprávny kraj je príslušný na vydanie záväzného stanoviska. </w:t>
      </w:r>
      <w:bookmarkEnd w:id="2117"/>
    </w:p>
    <w:p w14:paraId="08DFB736" w14:textId="77777777" w:rsidR="006E5CE9" w:rsidRPr="00A018B4" w:rsidRDefault="008D2A3F">
      <w:pPr>
        <w:spacing w:before="225" w:after="225" w:line="264" w:lineRule="auto"/>
        <w:ind w:left="420"/>
        <w:rPr>
          <w:lang w:val="sk-SK"/>
        </w:rPr>
      </w:pPr>
      <w:bookmarkStart w:id="2118" w:name="paragraf-40b.odsek-5"/>
      <w:bookmarkEnd w:id="2115"/>
      <w:r w:rsidRPr="00A018B4">
        <w:rPr>
          <w:rFonts w:ascii="Times New Roman" w:hAnsi="Times New Roman"/>
          <w:color w:val="000000"/>
          <w:lang w:val="sk-SK"/>
        </w:rPr>
        <w:t xml:space="preserve"> </w:t>
      </w:r>
      <w:bookmarkStart w:id="2119" w:name="paragraf-40b.odsek-5.oznacenie"/>
      <w:r w:rsidRPr="00A018B4">
        <w:rPr>
          <w:rFonts w:ascii="Times New Roman" w:hAnsi="Times New Roman"/>
          <w:color w:val="000000"/>
          <w:lang w:val="sk-SK"/>
        </w:rPr>
        <w:t xml:space="preserve">(5) </w:t>
      </w:r>
      <w:bookmarkEnd w:id="2119"/>
      <w:r w:rsidRPr="00A018B4">
        <w:rPr>
          <w:rFonts w:ascii="Times New Roman" w:hAnsi="Times New Roman"/>
          <w:color w:val="000000"/>
          <w:lang w:val="sk-SK"/>
        </w:rPr>
        <w:t>Orgán územného plánovania príslušný na vydanie záväzného stanoviska vydá na žiadosť stavebníka podanú do 31. marca 2025 záväzné stanovisko v lehote do 90 dní, ak ide o stavbu dopravnej infraštruktúry, stavbu technickej infraštruktúry, stavbu jadrových zariadení, stavbu súvisiacu s jadrovým zariadením a stavbu významnej investície, inak v lehote do 60 dní od doručenia žiadosti stavebníka, ak osobitný zákon</w:t>
      </w:r>
      <w:hyperlink w:anchor="poznamky.poznamka-21">
        <w:r w:rsidRPr="00A018B4">
          <w:rPr>
            <w:rFonts w:ascii="Times New Roman" w:hAnsi="Times New Roman"/>
            <w:color w:val="000000"/>
            <w:sz w:val="18"/>
            <w:vertAlign w:val="superscript"/>
            <w:lang w:val="sk-SK"/>
          </w:rPr>
          <w:t>21</w:t>
        </w:r>
        <w:r w:rsidRPr="00A018B4">
          <w:rPr>
            <w:rFonts w:ascii="Times New Roman" w:hAnsi="Times New Roman"/>
            <w:color w:val="0000FF"/>
            <w:u w:val="single"/>
            <w:lang w:val="sk-SK"/>
          </w:rPr>
          <w:t>)</w:t>
        </w:r>
      </w:hyperlink>
      <w:r w:rsidRPr="00A018B4">
        <w:rPr>
          <w:rFonts w:ascii="Times New Roman" w:hAnsi="Times New Roman"/>
          <w:color w:val="000000"/>
          <w:lang w:val="sk-SK"/>
        </w:rPr>
        <w:t xml:space="preserve"> nestanovuje inak. Ak sa orgán územného plánovania v lehote určenej v tomto odseku alebo v osobitnom predpise</w:t>
      </w:r>
      <w:hyperlink w:anchor="poznamky.poznamka-21">
        <w:r w:rsidRPr="00A018B4">
          <w:rPr>
            <w:rFonts w:ascii="Times New Roman" w:hAnsi="Times New Roman"/>
            <w:color w:val="000000"/>
            <w:sz w:val="18"/>
            <w:vertAlign w:val="superscript"/>
            <w:lang w:val="sk-SK"/>
          </w:rPr>
          <w:t>21</w:t>
        </w:r>
        <w:r w:rsidRPr="00A018B4">
          <w:rPr>
            <w:rFonts w:ascii="Times New Roman" w:hAnsi="Times New Roman"/>
            <w:color w:val="0000FF"/>
            <w:u w:val="single"/>
            <w:lang w:val="sk-SK"/>
          </w:rPr>
          <w:t>)</w:t>
        </w:r>
      </w:hyperlink>
      <w:bookmarkStart w:id="2120" w:name="paragraf-40b.odsek-5.text"/>
      <w:r w:rsidRPr="00A018B4">
        <w:rPr>
          <w:rFonts w:ascii="Times New Roman" w:hAnsi="Times New Roman"/>
          <w:color w:val="000000"/>
          <w:lang w:val="sk-SK"/>
        </w:rPr>
        <w:t xml:space="preserve"> nevyjadrí, má sa za to, že vydal záväzné stanovisko, že navrhovaná stavba je v súlade so záväznou časťou územnoplánovacej dokumentácie. Na záväzné stanovisko orgánu územného plánovania vydané po lehote sa neprihliada. </w:t>
      </w:r>
      <w:bookmarkEnd w:id="2120"/>
    </w:p>
    <w:p w14:paraId="098450D0" w14:textId="77777777" w:rsidR="006E5CE9" w:rsidRPr="00A018B4" w:rsidRDefault="008D2A3F">
      <w:pPr>
        <w:spacing w:before="225" w:after="225" w:line="264" w:lineRule="auto"/>
        <w:ind w:left="420"/>
        <w:rPr>
          <w:lang w:val="sk-SK"/>
        </w:rPr>
      </w:pPr>
      <w:bookmarkStart w:id="2121" w:name="paragraf-40b.odsek-6"/>
      <w:bookmarkEnd w:id="2118"/>
      <w:r w:rsidRPr="00A018B4">
        <w:rPr>
          <w:rFonts w:ascii="Times New Roman" w:hAnsi="Times New Roman"/>
          <w:color w:val="000000"/>
          <w:lang w:val="sk-SK"/>
        </w:rPr>
        <w:t xml:space="preserve"> </w:t>
      </w:r>
      <w:bookmarkStart w:id="2122" w:name="paragraf-40b.odsek-6.oznacenie"/>
      <w:r w:rsidRPr="00A018B4">
        <w:rPr>
          <w:rFonts w:ascii="Times New Roman" w:hAnsi="Times New Roman"/>
          <w:color w:val="000000"/>
          <w:lang w:val="sk-SK"/>
        </w:rPr>
        <w:t xml:space="preserve">(6) </w:t>
      </w:r>
      <w:bookmarkStart w:id="2123" w:name="paragraf-40b.odsek-6.text"/>
      <w:bookmarkEnd w:id="2122"/>
      <w:r w:rsidRPr="00A018B4">
        <w:rPr>
          <w:rFonts w:ascii="Times New Roman" w:hAnsi="Times New Roman"/>
          <w:color w:val="000000"/>
          <w:lang w:val="sk-SK"/>
        </w:rPr>
        <w:t xml:space="preserve">Záväzné stanovisko vydané na základe žiadosti podanej do 31. marca 2025 pre stavbu dopravnej infraštruktúry, stavbu technickej infraštruktúry, stavbu jadrových zariadení, stavbu súvisiacu s jadrovým zariadením a stavbu významnej investície platí päť rokov odo dňa jeho doručenia stavebníkovi. Toto záväzné stanovisko nestráca platnosť, ak bola v týchto lehotách podaná žiadosť o začatie konania podľa osobitného predpisu. </w:t>
      </w:r>
      <w:bookmarkEnd w:id="2123"/>
    </w:p>
    <w:p w14:paraId="341CE5E6" w14:textId="77777777" w:rsidR="006E5CE9" w:rsidRPr="00A018B4" w:rsidRDefault="008D2A3F">
      <w:pPr>
        <w:spacing w:before="225" w:after="225" w:line="264" w:lineRule="auto"/>
        <w:ind w:left="420"/>
        <w:rPr>
          <w:lang w:val="sk-SK"/>
        </w:rPr>
      </w:pPr>
      <w:bookmarkStart w:id="2124" w:name="paragraf-40b.odsek-7"/>
      <w:bookmarkEnd w:id="2121"/>
      <w:r w:rsidRPr="00A018B4">
        <w:rPr>
          <w:rFonts w:ascii="Times New Roman" w:hAnsi="Times New Roman"/>
          <w:color w:val="000000"/>
          <w:lang w:val="sk-SK"/>
        </w:rPr>
        <w:t xml:space="preserve"> </w:t>
      </w:r>
      <w:bookmarkStart w:id="2125" w:name="paragraf-40b.odsek-7.oznacenie"/>
      <w:r w:rsidRPr="00A018B4">
        <w:rPr>
          <w:rFonts w:ascii="Times New Roman" w:hAnsi="Times New Roman"/>
          <w:color w:val="000000"/>
          <w:lang w:val="sk-SK"/>
        </w:rPr>
        <w:t xml:space="preserve">(7) </w:t>
      </w:r>
      <w:bookmarkStart w:id="2126" w:name="paragraf-40b.odsek-7.text"/>
      <w:bookmarkEnd w:id="2125"/>
      <w:r w:rsidRPr="00A018B4">
        <w:rPr>
          <w:rFonts w:ascii="Times New Roman" w:hAnsi="Times New Roman"/>
          <w:color w:val="000000"/>
          <w:lang w:val="sk-SK"/>
        </w:rPr>
        <w:t xml:space="preserve">Záväzné stanovisko vydané na základe žiadosti podanej do 31. marca 2025 je preskúmateľné úradom na základe podnetu stavebníka do dvoch mesiacov odo dňa jeho vydania a v procese konania podľa osobitného predpisu na základe podnetu stavebného úradu. </w:t>
      </w:r>
      <w:bookmarkEnd w:id="2126"/>
    </w:p>
    <w:p w14:paraId="53AC7415" w14:textId="77777777" w:rsidR="006E5CE9" w:rsidRPr="00A018B4" w:rsidRDefault="008D2A3F">
      <w:pPr>
        <w:spacing w:before="225" w:after="225" w:line="264" w:lineRule="auto"/>
        <w:ind w:left="345"/>
        <w:jc w:val="center"/>
        <w:rPr>
          <w:lang w:val="sk-SK"/>
        </w:rPr>
      </w:pPr>
      <w:bookmarkStart w:id="2127" w:name="paragraf-40c.oznacenie"/>
      <w:bookmarkStart w:id="2128" w:name="paragraf-40c"/>
      <w:bookmarkEnd w:id="2105"/>
      <w:bookmarkEnd w:id="2124"/>
      <w:r w:rsidRPr="00A018B4">
        <w:rPr>
          <w:rFonts w:ascii="Times New Roman" w:hAnsi="Times New Roman"/>
          <w:b/>
          <w:color w:val="000000"/>
          <w:lang w:val="sk-SK"/>
        </w:rPr>
        <w:t xml:space="preserve"> § 40c </w:t>
      </w:r>
    </w:p>
    <w:p w14:paraId="19EE2711" w14:textId="77777777" w:rsidR="006E5CE9" w:rsidRPr="00A018B4" w:rsidRDefault="008D2A3F">
      <w:pPr>
        <w:spacing w:before="225" w:after="225" w:line="264" w:lineRule="auto"/>
        <w:ind w:left="420"/>
        <w:rPr>
          <w:lang w:val="sk-SK"/>
        </w:rPr>
      </w:pPr>
      <w:bookmarkStart w:id="2129" w:name="paragraf-40c.odsek-1"/>
      <w:bookmarkEnd w:id="2127"/>
      <w:r w:rsidRPr="00A018B4">
        <w:rPr>
          <w:rFonts w:ascii="Times New Roman" w:hAnsi="Times New Roman"/>
          <w:color w:val="000000"/>
          <w:lang w:val="sk-SK"/>
        </w:rPr>
        <w:t xml:space="preserve"> </w:t>
      </w:r>
      <w:bookmarkStart w:id="2130" w:name="paragraf-40c.odsek-1.oznacenie"/>
      <w:r w:rsidRPr="00A018B4">
        <w:rPr>
          <w:rFonts w:ascii="Times New Roman" w:hAnsi="Times New Roman"/>
          <w:color w:val="000000"/>
          <w:lang w:val="sk-SK"/>
        </w:rPr>
        <w:t xml:space="preserve">(1) </w:t>
      </w:r>
      <w:bookmarkEnd w:id="2130"/>
      <w:r w:rsidRPr="00A018B4">
        <w:rPr>
          <w:rFonts w:ascii="Times New Roman" w:hAnsi="Times New Roman"/>
          <w:color w:val="000000"/>
          <w:lang w:val="sk-SK"/>
        </w:rPr>
        <w:t xml:space="preserve">Žiadosť o záväzné stanovisko podaná do 31. marca 2025 podľa odsekov 2 až 5, </w:t>
      </w:r>
      <w:hyperlink w:anchor="paragraf-24.odsek-3">
        <w:r w:rsidRPr="00A018B4">
          <w:rPr>
            <w:rFonts w:ascii="Times New Roman" w:hAnsi="Times New Roman"/>
            <w:color w:val="0000FF"/>
            <w:u w:val="single"/>
            <w:lang w:val="sk-SK"/>
          </w:rPr>
          <w:t>§ 24 ods. 3 až 5</w:t>
        </w:r>
      </w:hyperlink>
      <w:r w:rsidRPr="00A018B4">
        <w:rPr>
          <w:rFonts w:ascii="Times New Roman" w:hAnsi="Times New Roman"/>
          <w:color w:val="000000"/>
          <w:lang w:val="sk-SK"/>
        </w:rPr>
        <w:t xml:space="preserve">, </w:t>
      </w:r>
      <w:hyperlink w:anchor="paragraf-24.odsek-9">
        <w:r w:rsidRPr="00A018B4">
          <w:rPr>
            <w:rFonts w:ascii="Times New Roman" w:hAnsi="Times New Roman"/>
            <w:color w:val="0000FF"/>
            <w:u w:val="single"/>
            <w:lang w:val="sk-SK"/>
          </w:rPr>
          <w:t>ods. 9 až 12</w:t>
        </w:r>
      </w:hyperlink>
      <w:r w:rsidRPr="00A018B4">
        <w:rPr>
          <w:rFonts w:ascii="Times New Roman" w:hAnsi="Times New Roman"/>
          <w:color w:val="000000"/>
          <w:lang w:val="sk-SK"/>
        </w:rPr>
        <w:t xml:space="preserve">, </w:t>
      </w:r>
      <w:hyperlink w:anchor="paragraf-40a.odsek-1">
        <w:r w:rsidRPr="00A018B4">
          <w:rPr>
            <w:rFonts w:ascii="Times New Roman" w:hAnsi="Times New Roman"/>
            <w:color w:val="0000FF"/>
            <w:u w:val="single"/>
            <w:lang w:val="sk-SK"/>
          </w:rPr>
          <w:t>§ 40a ods. 1</w:t>
        </w:r>
      </w:hyperlink>
      <w:r w:rsidRPr="00A018B4">
        <w:rPr>
          <w:rFonts w:ascii="Times New Roman" w:hAnsi="Times New Roman"/>
          <w:color w:val="000000"/>
          <w:lang w:val="sk-SK"/>
        </w:rPr>
        <w:t xml:space="preserve"> a </w:t>
      </w:r>
      <w:hyperlink w:anchor="paragraf-40a.odsek-6">
        <w:r w:rsidRPr="00A018B4">
          <w:rPr>
            <w:rFonts w:ascii="Times New Roman" w:hAnsi="Times New Roman"/>
            <w:color w:val="0000FF"/>
            <w:u w:val="single"/>
            <w:lang w:val="sk-SK"/>
          </w:rPr>
          <w:t>6</w:t>
        </w:r>
      </w:hyperlink>
      <w:r w:rsidRPr="00A018B4">
        <w:rPr>
          <w:rFonts w:ascii="Times New Roman" w:hAnsi="Times New Roman"/>
          <w:color w:val="000000"/>
          <w:lang w:val="sk-SK"/>
        </w:rPr>
        <w:t xml:space="preserve">, </w:t>
      </w:r>
      <w:hyperlink w:anchor="paragraf-40b">
        <w:r w:rsidRPr="00A018B4">
          <w:rPr>
            <w:rFonts w:ascii="Times New Roman" w:hAnsi="Times New Roman"/>
            <w:color w:val="0000FF"/>
            <w:u w:val="single"/>
            <w:lang w:val="sk-SK"/>
          </w:rPr>
          <w:t>§ 40b</w:t>
        </w:r>
      </w:hyperlink>
      <w:bookmarkStart w:id="2131" w:name="paragraf-40c.odsek-1.text"/>
      <w:r w:rsidRPr="00A018B4">
        <w:rPr>
          <w:rFonts w:ascii="Times New Roman" w:hAnsi="Times New Roman"/>
          <w:color w:val="000000"/>
          <w:lang w:val="sk-SK"/>
        </w:rPr>
        <w:t xml:space="preserve"> obsahuje meno a priezvisko alebo názov a adresu alebo sídlo stavebníka, popis navrhovanej stavby so stručnou charakteristikou územia, druhy a parcelné </w:t>
      </w:r>
      <w:r w:rsidRPr="00A018B4">
        <w:rPr>
          <w:rFonts w:ascii="Times New Roman" w:hAnsi="Times New Roman"/>
          <w:color w:val="000000"/>
          <w:lang w:val="sk-SK"/>
        </w:rPr>
        <w:lastRenderedPageBreak/>
        <w:t xml:space="preserve">čísla dotknutých pozemkov podľa katastra nehnuteľností. Ak ide o návrh na vydanie záväzného stanoviska pre umiestnenie líniovej stavby alebo v odôvodnených prípadoch aj zvlášť rozsiahlej stavby, alebo pre využitie územia, ak sa týka rozsiahleho územia, údaje o druhu pozemku a parcelné čísla sa v návrhu neuvádzajú, ale uvedie sa opis prebiehajúcich hraníc územia. </w:t>
      </w:r>
      <w:bookmarkEnd w:id="2131"/>
    </w:p>
    <w:p w14:paraId="605D7E0E" w14:textId="77777777" w:rsidR="006E5CE9" w:rsidRPr="00A018B4" w:rsidRDefault="008D2A3F">
      <w:pPr>
        <w:spacing w:after="0" w:line="264" w:lineRule="auto"/>
        <w:ind w:left="420"/>
        <w:rPr>
          <w:lang w:val="sk-SK"/>
        </w:rPr>
      </w:pPr>
      <w:bookmarkStart w:id="2132" w:name="paragraf-40c.odsek-2"/>
      <w:bookmarkEnd w:id="2129"/>
      <w:r w:rsidRPr="00A018B4">
        <w:rPr>
          <w:rFonts w:ascii="Times New Roman" w:hAnsi="Times New Roman"/>
          <w:color w:val="000000"/>
          <w:lang w:val="sk-SK"/>
        </w:rPr>
        <w:t xml:space="preserve"> </w:t>
      </w:r>
      <w:bookmarkStart w:id="2133" w:name="paragraf-40c.odsek-2.oznacenie"/>
      <w:r w:rsidRPr="00A018B4">
        <w:rPr>
          <w:rFonts w:ascii="Times New Roman" w:hAnsi="Times New Roman"/>
          <w:color w:val="000000"/>
          <w:lang w:val="sk-SK"/>
        </w:rPr>
        <w:t xml:space="preserve">(2) </w:t>
      </w:r>
      <w:bookmarkStart w:id="2134" w:name="paragraf-40c.odsek-2.text"/>
      <w:bookmarkEnd w:id="2133"/>
      <w:r w:rsidRPr="00A018B4">
        <w:rPr>
          <w:rFonts w:ascii="Times New Roman" w:hAnsi="Times New Roman"/>
          <w:color w:val="000000"/>
          <w:lang w:val="sk-SK"/>
        </w:rPr>
        <w:t xml:space="preserve">Prílohou žiadosti podľa odseku 1 sú údaje svedčiace o súlade navrhovanej stavby so záväznou časťou územnoplánovacej dokumentácie a dokumentácia navrhovanej stavby minimálne v rozsahu </w:t>
      </w:r>
      <w:bookmarkEnd w:id="2134"/>
    </w:p>
    <w:p w14:paraId="7DB9D8D7" w14:textId="77777777" w:rsidR="006E5CE9" w:rsidRPr="00A018B4" w:rsidRDefault="008D2A3F">
      <w:pPr>
        <w:spacing w:before="225" w:after="225" w:line="264" w:lineRule="auto"/>
        <w:ind w:left="495"/>
        <w:rPr>
          <w:lang w:val="sk-SK"/>
        </w:rPr>
      </w:pPr>
      <w:bookmarkStart w:id="2135" w:name="paragraf-40c.odsek-2.pismeno-a"/>
      <w:r w:rsidRPr="00A018B4">
        <w:rPr>
          <w:rFonts w:ascii="Times New Roman" w:hAnsi="Times New Roman"/>
          <w:color w:val="000000"/>
          <w:lang w:val="sk-SK"/>
        </w:rPr>
        <w:t xml:space="preserve"> </w:t>
      </w:r>
      <w:bookmarkStart w:id="2136" w:name="paragraf-40c.odsek-2.pismeno-a.oznacenie"/>
      <w:r w:rsidRPr="00A018B4">
        <w:rPr>
          <w:rFonts w:ascii="Times New Roman" w:hAnsi="Times New Roman"/>
          <w:color w:val="000000"/>
          <w:lang w:val="sk-SK"/>
        </w:rPr>
        <w:t xml:space="preserve">a) </w:t>
      </w:r>
      <w:bookmarkStart w:id="2137" w:name="paragraf-40c.odsek-2.pismeno-a.text"/>
      <w:bookmarkEnd w:id="2136"/>
      <w:r w:rsidRPr="00A018B4">
        <w:rPr>
          <w:rFonts w:ascii="Times New Roman" w:hAnsi="Times New Roman"/>
          <w:color w:val="000000"/>
          <w:lang w:val="sk-SK"/>
        </w:rPr>
        <w:t xml:space="preserve">urbanistické začlenenie stavby do územia, </w:t>
      </w:r>
      <w:bookmarkEnd w:id="2137"/>
    </w:p>
    <w:p w14:paraId="5DC0B6AD" w14:textId="77777777" w:rsidR="006E5CE9" w:rsidRPr="00A018B4" w:rsidRDefault="008D2A3F">
      <w:pPr>
        <w:spacing w:before="225" w:after="225" w:line="264" w:lineRule="auto"/>
        <w:ind w:left="495"/>
        <w:rPr>
          <w:lang w:val="sk-SK"/>
        </w:rPr>
      </w:pPr>
      <w:bookmarkStart w:id="2138" w:name="paragraf-40c.odsek-2.pismeno-b"/>
      <w:bookmarkEnd w:id="2135"/>
      <w:r w:rsidRPr="00A018B4">
        <w:rPr>
          <w:rFonts w:ascii="Times New Roman" w:hAnsi="Times New Roman"/>
          <w:color w:val="000000"/>
          <w:lang w:val="sk-SK"/>
        </w:rPr>
        <w:t xml:space="preserve"> </w:t>
      </w:r>
      <w:bookmarkStart w:id="2139" w:name="paragraf-40c.odsek-2.pismeno-b.oznacenie"/>
      <w:r w:rsidRPr="00A018B4">
        <w:rPr>
          <w:rFonts w:ascii="Times New Roman" w:hAnsi="Times New Roman"/>
          <w:color w:val="000000"/>
          <w:lang w:val="sk-SK"/>
        </w:rPr>
        <w:t xml:space="preserve">b) </w:t>
      </w:r>
      <w:bookmarkStart w:id="2140" w:name="paragraf-40c.odsek-2.pismeno-b.text"/>
      <w:bookmarkEnd w:id="2139"/>
      <w:r w:rsidRPr="00A018B4">
        <w:rPr>
          <w:rFonts w:ascii="Times New Roman" w:hAnsi="Times New Roman"/>
          <w:color w:val="000000"/>
          <w:lang w:val="sk-SK"/>
        </w:rPr>
        <w:t xml:space="preserve">jednoduchý situačný výkres súčasného stavu územia na podklade katastrálnej mapy so zakreslením navrhovanej stavby a jej polohy s vyznačením väzieb na okolie (ďalej len „zastavovací plán“); ak ide o návrh na vydanie záväzného stanoviska pre umiestnenie líniovej stavby alebo zvlášť rozsiahlej stavby s veľkým počtom účastníkov konania, alebo pre využitie územia, ak sa týka rozsiahleho územia, zastavovací plán tvorí situačný výkres súčasného stavu územia na podklade mapového podkladu v mierke 1:10 000 až 1: 50 000 s vymedzením hraníc územia, ktoré je predmetom návrhu, a s vyznačením širších vzťahov k okoliu, </w:t>
      </w:r>
      <w:bookmarkEnd w:id="2140"/>
    </w:p>
    <w:p w14:paraId="452CED61" w14:textId="77777777" w:rsidR="006E5CE9" w:rsidRPr="00A018B4" w:rsidRDefault="008D2A3F">
      <w:pPr>
        <w:spacing w:before="225" w:after="225" w:line="264" w:lineRule="auto"/>
        <w:ind w:left="495"/>
        <w:rPr>
          <w:lang w:val="sk-SK"/>
        </w:rPr>
      </w:pPr>
      <w:bookmarkStart w:id="2141" w:name="paragraf-40c.odsek-2.pismeno-c"/>
      <w:bookmarkEnd w:id="2138"/>
      <w:r w:rsidRPr="00A018B4">
        <w:rPr>
          <w:rFonts w:ascii="Times New Roman" w:hAnsi="Times New Roman"/>
          <w:color w:val="000000"/>
          <w:lang w:val="sk-SK"/>
        </w:rPr>
        <w:t xml:space="preserve"> </w:t>
      </w:r>
      <w:bookmarkStart w:id="2142" w:name="paragraf-40c.odsek-2.pismeno-c.oznacenie"/>
      <w:r w:rsidRPr="00A018B4">
        <w:rPr>
          <w:rFonts w:ascii="Times New Roman" w:hAnsi="Times New Roman"/>
          <w:color w:val="000000"/>
          <w:lang w:val="sk-SK"/>
        </w:rPr>
        <w:t xml:space="preserve">c) </w:t>
      </w:r>
      <w:bookmarkStart w:id="2143" w:name="paragraf-40c.odsek-2.pismeno-c.text"/>
      <w:bookmarkEnd w:id="2142"/>
      <w:r w:rsidRPr="00A018B4">
        <w:rPr>
          <w:rFonts w:ascii="Times New Roman" w:hAnsi="Times New Roman"/>
          <w:color w:val="000000"/>
          <w:lang w:val="sk-SK"/>
        </w:rPr>
        <w:t xml:space="preserve">architektonické riešenie stavby, jej hmotové členenie, </w:t>
      </w:r>
      <w:bookmarkEnd w:id="2143"/>
    </w:p>
    <w:p w14:paraId="679B769B" w14:textId="77777777" w:rsidR="006E5CE9" w:rsidRPr="00A018B4" w:rsidRDefault="008D2A3F">
      <w:pPr>
        <w:spacing w:before="225" w:after="225" w:line="264" w:lineRule="auto"/>
        <w:ind w:left="495"/>
        <w:rPr>
          <w:lang w:val="sk-SK"/>
        </w:rPr>
      </w:pPr>
      <w:bookmarkStart w:id="2144" w:name="paragraf-40c.odsek-2.pismeno-d"/>
      <w:bookmarkEnd w:id="2141"/>
      <w:r w:rsidRPr="00A018B4">
        <w:rPr>
          <w:rFonts w:ascii="Times New Roman" w:hAnsi="Times New Roman"/>
          <w:color w:val="000000"/>
          <w:lang w:val="sk-SK"/>
        </w:rPr>
        <w:t xml:space="preserve"> </w:t>
      </w:r>
      <w:bookmarkStart w:id="2145" w:name="paragraf-40c.odsek-2.pismeno-d.oznacenie"/>
      <w:r w:rsidRPr="00A018B4">
        <w:rPr>
          <w:rFonts w:ascii="Times New Roman" w:hAnsi="Times New Roman"/>
          <w:color w:val="000000"/>
          <w:lang w:val="sk-SK"/>
        </w:rPr>
        <w:t xml:space="preserve">d) </w:t>
      </w:r>
      <w:bookmarkStart w:id="2146" w:name="paragraf-40c.odsek-2.pismeno-d.text"/>
      <w:bookmarkEnd w:id="2145"/>
      <w:r w:rsidRPr="00A018B4">
        <w:rPr>
          <w:rFonts w:ascii="Times New Roman" w:hAnsi="Times New Roman"/>
          <w:color w:val="000000"/>
          <w:lang w:val="sk-SK"/>
        </w:rPr>
        <w:t xml:space="preserve">vzhľad a pôdorysné usporiadanie stavby, </w:t>
      </w:r>
      <w:bookmarkEnd w:id="2146"/>
    </w:p>
    <w:p w14:paraId="52220661" w14:textId="77777777" w:rsidR="006E5CE9" w:rsidRPr="00A018B4" w:rsidRDefault="008D2A3F">
      <w:pPr>
        <w:spacing w:before="225" w:after="225" w:line="264" w:lineRule="auto"/>
        <w:ind w:left="495"/>
        <w:rPr>
          <w:lang w:val="sk-SK"/>
        </w:rPr>
      </w:pPr>
      <w:bookmarkStart w:id="2147" w:name="paragraf-40c.odsek-2.pismeno-e"/>
      <w:bookmarkEnd w:id="2144"/>
      <w:r w:rsidRPr="00A018B4">
        <w:rPr>
          <w:rFonts w:ascii="Times New Roman" w:hAnsi="Times New Roman"/>
          <w:color w:val="000000"/>
          <w:lang w:val="sk-SK"/>
        </w:rPr>
        <w:t xml:space="preserve"> </w:t>
      </w:r>
      <w:bookmarkStart w:id="2148" w:name="paragraf-40c.odsek-2.pismeno-e.oznacenie"/>
      <w:r w:rsidRPr="00A018B4">
        <w:rPr>
          <w:rFonts w:ascii="Times New Roman" w:hAnsi="Times New Roman"/>
          <w:color w:val="000000"/>
          <w:lang w:val="sk-SK"/>
        </w:rPr>
        <w:t xml:space="preserve">e) </w:t>
      </w:r>
      <w:bookmarkStart w:id="2149" w:name="paragraf-40c.odsek-2.pismeno-e.text"/>
      <w:bookmarkEnd w:id="2148"/>
      <w:r w:rsidRPr="00A018B4">
        <w:rPr>
          <w:rFonts w:ascii="Times New Roman" w:hAnsi="Times New Roman"/>
          <w:color w:val="000000"/>
          <w:lang w:val="sk-SK"/>
        </w:rPr>
        <w:t xml:space="preserve">údaje o základnom stavebnotechnickom a konštrukčnom riešení stavby, </w:t>
      </w:r>
      <w:bookmarkEnd w:id="2149"/>
    </w:p>
    <w:p w14:paraId="7E5B8A8E" w14:textId="77777777" w:rsidR="006E5CE9" w:rsidRPr="00A018B4" w:rsidRDefault="008D2A3F">
      <w:pPr>
        <w:spacing w:before="225" w:after="225" w:line="264" w:lineRule="auto"/>
        <w:ind w:left="495"/>
        <w:rPr>
          <w:lang w:val="sk-SK"/>
        </w:rPr>
      </w:pPr>
      <w:bookmarkStart w:id="2150" w:name="paragraf-40c.odsek-2.pismeno-f"/>
      <w:bookmarkEnd w:id="2147"/>
      <w:r w:rsidRPr="00A018B4">
        <w:rPr>
          <w:rFonts w:ascii="Times New Roman" w:hAnsi="Times New Roman"/>
          <w:color w:val="000000"/>
          <w:lang w:val="sk-SK"/>
        </w:rPr>
        <w:t xml:space="preserve"> </w:t>
      </w:r>
      <w:bookmarkStart w:id="2151" w:name="paragraf-40c.odsek-2.pismeno-f.oznacenie"/>
      <w:r w:rsidRPr="00A018B4">
        <w:rPr>
          <w:rFonts w:ascii="Times New Roman" w:hAnsi="Times New Roman"/>
          <w:color w:val="000000"/>
          <w:lang w:val="sk-SK"/>
        </w:rPr>
        <w:t xml:space="preserve">f) </w:t>
      </w:r>
      <w:bookmarkStart w:id="2152" w:name="paragraf-40c.odsek-2.pismeno-f.text"/>
      <w:bookmarkEnd w:id="2151"/>
      <w:r w:rsidRPr="00A018B4">
        <w:rPr>
          <w:rFonts w:ascii="Times New Roman" w:hAnsi="Times New Roman"/>
          <w:color w:val="000000"/>
          <w:lang w:val="sk-SK"/>
        </w:rPr>
        <w:t xml:space="preserve">údaje o požiadavkách stavby na dopravné napojenie vrátane parkovania a návrh napojenia stavby na dopravné vybavenie územia a jestvujúce siete a zariadenia technického vybavenia. </w:t>
      </w:r>
      <w:bookmarkEnd w:id="2152"/>
    </w:p>
    <w:p w14:paraId="18DF6931" w14:textId="77777777" w:rsidR="006E5CE9" w:rsidRPr="00A018B4" w:rsidRDefault="008D2A3F">
      <w:pPr>
        <w:spacing w:before="225" w:after="225" w:line="264" w:lineRule="auto"/>
        <w:ind w:left="420"/>
        <w:rPr>
          <w:lang w:val="sk-SK"/>
        </w:rPr>
      </w:pPr>
      <w:bookmarkStart w:id="2153" w:name="paragraf-40c.odsek-3"/>
      <w:bookmarkEnd w:id="2132"/>
      <w:bookmarkEnd w:id="2150"/>
      <w:r w:rsidRPr="00A018B4">
        <w:rPr>
          <w:rFonts w:ascii="Times New Roman" w:hAnsi="Times New Roman"/>
          <w:color w:val="000000"/>
          <w:lang w:val="sk-SK"/>
        </w:rPr>
        <w:t xml:space="preserve"> </w:t>
      </w:r>
      <w:bookmarkStart w:id="2154" w:name="paragraf-40c.odsek-3.oznacenie"/>
      <w:r w:rsidRPr="00A018B4">
        <w:rPr>
          <w:rFonts w:ascii="Times New Roman" w:hAnsi="Times New Roman"/>
          <w:color w:val="000000"/>
          <w:lang w:val="sk-SK"/>
        </w:rPr>
        <w:t xml:space="preserve">(3) </w:t>
      </w:r>
      <w:bookmarkStart w:id="2155" w:name="paragraf-40c.odsek-3.text"/>
      <w:bookmarkEnd w:id="2154"/>
      <w:r w:rsidRPr="00A018B4">
        <w:rPr>
          <w:rFonts w:ascii="Times New Roman" w:hAnsi="Times New Roman"/>
          <w:color w:val="000000"/>
          <w:lang w:val="sk-SK"/>
        </w:rPr>
        <w:t xml:space="preserve">Ak predložená žiadosť podľa odseku 1 neposkytuje dostatočný podklad pre posúdenie súladu navrhovanej stavby so záväznou časťou územnoplánovacej dokumentácie, orgán územného plánovania v lehote do 15 dní od podania žiadosti vyzve stavebníka, aby žiadosť v primeranej lehote doplnil a upozorní ho, že inak záväzné stanovisko nevydá a žiadosť odloží. Ak stavebník nedoplní žiadosť o záväzné stanovisko požadovaným spôsobom v určenej lehote, orgán územného plánovania žiadosť odloží, o čom stavebníka bezodkladne upovedomí. </w:t>
      </w:r>
      <w:bookmarkEnd w:id="2155"/>
    </w:p>
    <w:p w14:paraId="4DD33D2A" w14:textId="77777777" w:rsidR="006E5CE9" w:rsidRPr="00A018B4" w:rsidRDefault="008D2A3F">
      <w:pPr>
        <w:spacing w:after="0" w:line="264" w:lineRule="auto"/>
        <w:ind w:left="420"/>
        <w:rPr>
          <w:lang w:val="sk-SK"/>
        </w:rPr>
      </w:pPr>
      <w:bookmarkStart w:id="2156" w:name="paragraf-40c.odsek-4"/>
      <w:bookmarkEnd w:id="2153"/>
      <w:r w:rsidRPr="00A018B4">
        <w:rPr>
          <w:rFonts w:ascii="Times New Roman" w:hAnsi="Times New Roman"/>
          <w:color w:val="000000"/>
          <w:lang w:val="sk-SK"/>
        </w:rPr>
        <w:t xml:space="preserve"> </w:t>
      </w:r>
      <w:bookmarkStart w:id="2157" w:name="paragraf-40c.odsek-4.oznacenie"/>
      <w:r w:rsidRPr="00A018B4">
        <w:rPr>
          <w:rFonts w:ascii="Times New Roman" w:hAnsi="Times New Roman"/>
          <w:color w:val="000000"/>
          <w:lang w:val="sk-SK"/>
        </w:rPr>
        <w:t xml:space="preserve">(4) </w:t>
      </w:r>
      <w:bookmarkEnd w:id="2157"/>
      <w:r w:rsidRPr="00A018B4">
        <w:rPr>
          <w:rFonts w:ascii="Times New Roman" w:hAnsi="Times New Roman"/>
          <w:color w:val="000000"/>
          <w:lang w:val="sk-SK"/>
        </w:rPr>
        <w:t xml:space="preserve">Záväzné stanovisko podľa odsekov 1 až 3, odseku 5, </w:t>
      </w:r>
      <w:hyperlink w:anchor="paragraf-24.odsek-3">
        <w:r w:rsidRPr="00A018B4">
          <w:rPr>
            <w:rFonts w:ascii="Times New Roman" w:hAnsi="Times New Roman"/>
            <w:color w:val="0000FF"/>
            <w:u w:val="single"/>
            <w:lang w:val="sk-SK"/>
          </w:rPr>
          <w:t>§ 24 ods. 3 až 5</w:t>
        </w:r>
      </w:hyperlink>
      <w:r w:rsidRPr="00A018B4">
        <w:rPr>
          <w:rFonts w:ascii="Times New Roman" w:hAnsi="Times New Roman"/>
          <w:color w:val="000000"/>
          <w:lang w:val="sk-SK"/>
        </w:rPr>
        <w:t xml:space="preserve">, </w:t>
      </w:r>
      <w:hyperlink w:anchor="paragraf-24.odsek-9">
        <w:r w:rsidRPr="00A018B4">
          <w:rPr>
            <w:rFonts w:ascii="Times New Roman" w:hAnsi="Times New Roman"/>
            <w:color w:val="0000FF"/>
            <w:u w:val="single"/>
            <w:lang w:val="sk-SK"/>
          </w:rPr>
          <w:t>ods. 9 až 12</w:t>
        </w:r>
      </w:hyperlink>
      <w:r w:rsidRPr="00A018B4">
        <w:rPr>
          <w:rFonts w:ascii="Times New Roman" w:hAnsi="Times New Roman"/>
          <w:color w:val="000000"/>
          <w:lang w:val="sk-SK"/>
        </w:rPr>
        <w:t xml:space="preserve">, </w:t>
      </w:r>
      <w:hyperlink w:anchor="paragraf-40a.odsek-1">
        <w:r w:rsidRPr="00A018B4">
          <w:rPr>
            <w:rFonts w:ascii="Times New Roman" w:hAnsi="Times New Roman"/>
            <w:color w:val="0000FF"/>
            <w:u w:val="single"/>
            <w:lang w:val="sk-SK"/>
          </w:rPr>
          <w:t>§ 40a ods. 1</w:t>
        </w:r>
      </w:hyperlink>
      <w:r w:rsidRPr="00A018B4">
        <w:rPr>
          <w:rFonts w:ascii="Times New Roman" w:hAnsi="Times New Roman"/>
          <w:color w:val="000000"/>
          <w:lang w:val="sk-SK"/>
        </w:rPr>
        <w:t xml:space="preserve"> a </w:t>
      </w:r>
      <w:hyperlink w:anchor="paragraf-40a.odsek-6">
        <w:r w:rsidRPr="00A018B4">
          <w:rPr>
            <w:rFonts w:ascii="Times New Roman" w:hAnsi="Times New Roman"/>
            <w:color w:val="0000FF"/>
            <w:u w:val="single"/>
            <w:lang w:val="sk-SK"/>
          </w:rPr>
          <w:t>6</w:t>
        </w:r>
      </w:hyperlink>
      <w:r w:rsidRPr="00A018B4">
        <w:rPr>
          <w:rFonts w:ascii="Times New Roman" w:hAnsi="Times New Roman"/>
          <w:color w:val="000000"/>
          <w:lang w:val="sk-SK"/>
        </w:rPr>
        <w:t xml:space="preserve">, </w:t>
      </w:r>
      <w:hyperlink w:anchor="paragraf-40b">
        <w:r w:rsidRPr="00A018B4">
          <w:rPr>
            <w:rFonts w:ascii="Times New Roman" w:hAnsi="Times New Roman"/>
            <w:color w:val="0000FF"/>
            <w:u w:val="single"/>
            <w:lang w:val="sk-SK"/>
          </w:rPr>
          <w:t>§ 40b</w:t>
        </w:r>
      </w:hyperlink>
      <w:bookmarkStart w:id="2158" w:name="paragraf-40c.odsek-4.text"/>
      <w:r w:rsidRPr="00A018B4">
        <w:rPr>
          <w:rFonts w:ascii="Times New Roman" w:hAnsi="Times New Roman"/>
          <w:color w:val="000000"/>
          <w:lang w:val="sk-SK"/>
        </w:rPr>
        <w:t xml:space="preserve"> vydané na základe žiadosti podľa odseku 1 obsahuje najmä </w:t>
      </w:r>
      <w:bookmarkEnd w:id="2158"/>
    </w:p>
    <w:p w14:paraId="3BDE4F39" w14:textId="77777777" w:rsidR="006E5CE9" w:rsidRPr="00A018B4" w:rsidRDefault="008D2A3F">
      <w:pPr>
        <w:spacing w:before="225" w:after="225" w:line="264" w:lineRule="auto"/>
        <w:ind w:left="495"/>
        <w:rPr>
          <w:lang w:val="sk-SK"/>
        </w:rPr>
      </w:pPr>
      <w:bookmarkStart w:id="2159" w:name="paragraf-40c.odsek-4.pismeno-a"/>
      <w:r w:rsidRPr="00A018B4">
        <w:rPr>
          <w:rFonts w:ascii="Times New Roman" w:hAnsi="Times New Roman"/>
          <w:color w:val="000000"/>
          <w:lang w:val="sk-SK"/>
        </w:rPr>
        <w:t xml:space="preserve"> </w:t>
      </w:r>
      <w:bookmarkStart w:id="2160" w:name="paragraf-40c.odsek-4.pismeno-a.oznacenie"/>
      <w:r w:rsidRPr="00A018B4">
        <w:rPr>
          <w:rFonts w:ascii="Times New Roman" w:hAnsi="Times New Roman"/>
          <w:color w:val="000000"/>
          <w:lang w:val="sk-SK"/>
        </w:rPr>
        <w:t xml:space="preserve">a) </w:t>
      </w:r>
      <w:bookmarkStart w:id="2161" w:name="paragraf-40c.odsek-4.pismeno-a.text"/>
      <w:bookmarkEnd w:id="2160"/>
      <w:r w:rsidRPr="00A018B4">
        <w:rPr>
          <w:rFonts w:ascii="Times New Roman" w:hAnsi="Times New Roman"/>
          <w:color w:val="000000"/>
          <w:lang w:val="sk-SK"/>
        </w:rPr>
        <w:t xml:space="preserve">meno a priezvisko alebo názov a adresu alebo sídlo stavebníka, </w:t>
      </w:r>
      <w:bookmarkEnd w:id="2161"/>
    </w:p>
    <w:p w14:paraId="5A9204D0" w14:textId="77777777" w:rsidR="006E5CE9" w:rsidRPr="00A018B4" w:rsidRDefault="008D2A3F">
      <w:pPr>
        <w:spacing w:before="225" w:after="225" w:line="264" w:lineRule="auto"/>
        <w:ind w:left="495"/>
        <w:rPr>
          <w:lang w:val="sk-SK"/>
        </w:rPr>
      </w:pPr>
      <w:bookmarkStart w:id="2162" w:name="paragraf-40c.odsek-4.pismeno-b"/>
      <w:bookmarkEnd w:id="2159"/>
      <w:r w:rsidRPr="00A018B4">
        <w:rPr>
          <w:rFonts w:ascii="Times New Roman" w:hAnsi="Times New Roman"/>
          <w:color w:val="000000"/>
          <w:lang w:val="sk-SK"/>
        </w:rPr>
        <w:t xml:space="preserve"> </w:t>
      </w:r>
      <w:bookmarkStart w:id="2163" w:name="paragraf-40c.odsek-4.pismeno-b.oznacenie"/>
      <w:r w:rsidRPr="00A018B4">
        <w:rPr>
          <w:rFonts w:ascii="Times New Roman" w:hAnsi="Times New Roman"/>
          <w:color w:val="000000"/>
          <w:lang w:val="sk-SK"/>
        </w:rPr>
        <w:t xml:space="preserve">b) </w:t>
      </w:r>
      <w:bookmarkStart w:id="2164" w:name="paragraf-40c.odsek-4.pismeno-b.text"/>
      <w:bookmarkEnd w:id="2163"/>
      <w:r w:rsidRPr="00A018B4">
        <w:rPr>
          <w:rFonts w:ascii="Times New Roman" w:hAnsi="Times New Roman"/>
          <w:color w:val="000000"/>
          <w:lang w:val="sk-SK"/>
        </w:rPr>
        <w:t xml:space="preserve">stručný popis navrhovanej stavby, </w:t>
      </w:r>
      <w:bookmarkEnd w:id="2164"/>
    </w:p>
    <w:p w14:paraId="2ECF87DD" w14:textId="77777777" w:rsidR="006E5CE9" w:rsidRPr="00A018B4" w:rsidRDefault="008D2A3F">
      <w:pPr>
        <w:spacing w:before="225" w:after="225" w:line="264" w:lineRule="auto"/>
        <w:ind w:left="495"/>
        <w:rPr>
          <w:lang w:val="sk-SK"/>
        </w:rPr>
      </w:pPr>
      <w:bookmarkStart w:id="2165" w:name="paragraf-40c.odsek-4.pismeno-c"/>
      <w:bookmarkEnd w:id="2162"/>
      <w:r w:rsidRPr="00A018B4">
        <w:rPr>
          <w:rFonts w:ascii="Times New Roman" w:hAnsi="Times New Roman"/>
          <w:color w:val="000000"/>
          <w:lang w:val="sk-SK"/>
        </w:rPr>
        <w:t xml:space="preserve"> </w:t>
      </w:r>
      <w:bookmarkStart w:id="2166" w:name="paragraf-40c.odsek-4.pismeno-c.oznacenie"/>
      <w:r w:rsidRPr="00A018B4">
        <w:rPr>
          <w:rFonts w:ascii="Times New Roman" w:hAnsi="Times New Roman"/>
          <w:color w:val="000000"/>
          <w:lang w:val="sk-SK"/>
        </w:rPr>
        <w:t xml:space="preserve">c) </w:t>
      </w:r>
      <w:bookmarkStart w:id="2167" w:name="paragraf-40c.odsek-4.pismeno-c.text"/>
      <w:bookmarkEnd w:id="2166"/>
      <w:r w:rsidRPr="00A018B4">
        <w:rPr>
          <w:rFonts w:ascii="Times New Roman" w:hAnsi="Times New Roman"/>
          <w:color w:val="000000"/>
          <w:lang w:val="sk-SK"/>
        </w:rPr>
        <w:t xml:space="preserve">druhy a parcelné čísla dotknutých pozemkov navrhovanej stavby podľa katastra nehnuteľností, </w:t>
      </w:r>
      <w:bookmarkEnd w:id="2167"/>
    </w:p>
    <w:p w14:paraId="6A9BFD21" w14:textId="77777777" w:rsidR="006E5CE9" w:rsidRPr="00A018B4" w:rsidRDefault="008D2A3F">
      <w:pPr>
        <w:spacing w:before="225" w:after="225" w:line="264" w:lineRule="auto"/>
        <w:ind w:left="495"/>
        <w:rPr>
          <w:lang w:val="sk-SK"/>
        </w:rPr>
      </w:pPr>
      <w:bookmarkStart w:id="2168" w:name="paragraf-40c.odsek-4.pismeno-d"/>
      <w:bookmarkEnd w:id="2165"/>
      <w:r w:rsidRPr="00A018B4">
        <w:rPr>
          <w:rFonts w:ascii="Times New Roman" w:hAnsi="Times New Roman"/>
          <w:color w:val="000000"/>
          <w:lang w:val="sk-SK"/>
        </w:rPr>
        <w:t xml:space="preserve"> </w:t>
      </w:r>
      <w:bookmarkStart w:id="2169" w:name="paragraf-40c.odsek-4.pismeno-d.oznacenie"/>
      <w:r w:rsidRPr="00A018B4">
        <w:rPr>
          <w:rFonts w:ascii="Times New Roman" w:hAnsi="Times New Roman"/>
          <w:color w:val="000000"/>
          <w:lang w:val="sk-SK"/>
        </w:rPr>
        <w:t xml:space="preserve">d) </w:t>
      </w:r>
      <w:bookmarkStart w:id="2170" w:name="paragraf-40c.odsek-4.pismeno-d.text"/>
      <w:bookmarkEnd w:id="2169"/>
      <w:r w:rsidRPr="00A018B4">
        <w:rPr>
          <w:rFonts w:ascii="Times New Roman" w:hAnsi="Times New Roman"/>
          <w:color w:val="000000"/>
          <w:lang w:val="sk-SK"/>
        </w:rPr>
        <w:t xml:space="preserve">vyjadrenie, či navrhovaná stavba je v súlade s obsahom záväznej časti územnoplánovacej dokumentácie, s požiadavkami na dopravné a technické vybavenie územia spolu s odôvodnením, </w:t>
      </w:r>
      <w:bookmarkEnd w:id="2170"/>
    </w:p>
    <w:p w14:paraId="7D4ABEA4" w14:textId="77777777" w:rsidR="006E5CE9" w:rsidRPr="00A018B4" w:rsidRDefault="008D2A3F">
      <w:pPr>
        <w:spacing w:before="225" w:after="225" w:line="264" w:lineRule="auto"/>
        <w:ind w:left="495"/>
        <w:rPr>
          <w:lang w:val="sk-SK"/>
        </w:rPr>
      </w:pPr>
      <w:bookmarkStart w:id="2171" w:name="paragraf-40c.odsek-4.pismeno-e"/>
      <w:bookmarkEnd w:id="2168"/>
      <w:r w:rsidRPr="00A018B4">
        <w:rPr>
          <w:rFonts w:ascii="Times New Roman" w:hAnsi="Times New Roman"/>
          <w:color w:val="000000"/>
          <w:lang w:val="sk-SK"/>
        </w:rPr>
        <w:t xml:space="preserve"> </w:t>
      </w:r>
      <w:bookmarkStart w:id="2172" w:name="paragraf-40c.odsek-4.pismeno-e.oznacenie"/>
      <w:r w:rsidRPr="00A018B4">
        <w:rPr>
          <w:rFonts w:ascii="Times New Roman" w:hAnsi="Times New Roman"/>
          <w:color w:val="000000"/>
          <w:lang w:val="sk-SK"/>
        </w:rPr>
        <w:t xml:space="preserve">e) </w:t>
      </w:r>
      <w:bookmarkStart w:id="2173" w:name="paragraf-40c.odsek-4.pismeno-e.text"/>
      <w:bookmarkEnd w:id="2172"/>
      <w:r w:rsidRPr="00A018B4">
        <w:rPr>
          <w:rFonts w:ascii="Times New Roman" w:hAnsi="Times New Roman"/>
          <w:color w:val="000000"/>
          <w:lang w:val="sk-SK"/>
        </w:rPr>
        <w:t xml:space="preserve">popis záväzných podmienok na umiestnenie navrhovanej stavby z hľadiska splnenia urbanistických a architektonických požiadaviek, požiadaviek na priestorové a funkčné využitie </w:t>
      </w:r>
      <w:r w:rsidRPr="00A018B4">
        <w:rPr>
          <w:rFonts w:ascii="Times New Roman" w:hAnsi="Times New Roman"/>
          <w:color w:val="000000"/>
          <w:lang w:val="sk-SK"/>
        </w:rPr>
        <w:lastRenderedPageBreak/>
        <w:t xml:space="preserve">územia a požiadaviek na verejné dopravné a technické vybavenie územia, na ktorom má byť stavba umiestnená. </w:t>
      </w:r>
      <w:bookmarkEnd w:id="2173"/>
    </w:p>
    <w:p w14:paraId="378089BF" w14:textId="77777777" w:rsidR="006E5CE9" w:rsidRPr="00A018B4" w:rsidRDefault="008D2A3F">
      <w:pPr>
        <w:spacing w:before="225" w:after="225" w:line="264" w:lineRule="auto"/>
        <w:ind w:left="420"/>
        <w:rPr>
          <w:lang w:val="sk-SK"/>
        </w:rPr>
      </w:pPr>
      <w:bookmarkStart w:id="2174" w:name="paragraf-40c.odsek-5"/>
      <w:bookmarkEnd w:id="2156"/>
      <w:bookmarkEnd w:id="2171"/>
      <w:r w:rsidRPr="00A018B4">
        <w:rPr>
          <w:rFonts w:ascii="Times New Roman" w:hAnsi="Times New Roman"/>
          <w:color w:val="000000"/>
          <w:lang w:val="sk-SK"/>
        </w:rPr>
        <w:t xml:space="preserve"> </w:t>
      </w:r>
      <w:bookmarkStart w:id="2175" w:name="paragraf-40c.odsek-5.oznacenie"/>
      <w:r w:rsidRPr="00A018B4">
        <w:rPr>
          <w:rFonts w:ascii="Times New Roman" w:hAnsi="Times New Roman"/>
          <w:color w:val="000000"/>
          <w:lang w:val="sk-SK"/>
        </w:rPr>
        <w:t xml:space="preserve">(5) </w:t>
      </w:r>
      <w:bookmarkStart w:id="2176" w:name="paragraf-40c.odsek-5.text"/>
      <w:bookmarkEnd w:id="2175"/>
      <w:r w:rsidRPr="00A018B4">
        <w:rPr>
          <w:rFonts w:ascii="Times New Roman" w:hAnsi="Times New Roman"/>
          <w:color w:val="000000"/>
          <w:lang w:val="sk-SK"/>
        </w:rPr>
        <w:t xml:space="preserve">K záväznému stanovisku podľa odseku 4 pripojí orgán územného plánovania overený zastavovací plán. </w:t>
      </w:r>
      <w:bookmarkEnd w:id="2176"/>
    </w:p>
    <w:p w14:paraId="59313B14" w14:textId="77777777" w:rsidR="006E5CE9" w:rsidRPr="00A018B4" w:rsidRDefault="008D2A3F">
      <w:pPr>
        <w:spacing w:before="225" w:after="225" w:line="264" w:lineRule="auto"/>
        <w:ind w:left="345"/>
        <w:jc w:val="center"/>
        <w:rPr>
          <w:lang w:val="sk-SK"/>
        </w:rPr>
      </w:pPr>
      <w:bookmarkStart w:id="2177" w:name="paragraf-40d.oznacenie"/>
      <w:bookmarkStart w:id="2178" w:name="paragraf-40d"/>
      <w:bookmarkEnd w:id="2128"/>
      <w:bookmarkEnd w:id="2174"/>
      <w:r w:rsidRPr="00A018B4">
        <w:rPr>
          <w:rFonts w:ascii="Times New Roman" w:hAnsi="Times New Roman"/>
          <w:b/>
          <w:color w:val="000000"/>
          <w:lang w:val="sk-SK"/>
        </w:rPr>
        <w:t xml:space="preserve"> § 40d </w:t>
      </w:r>
    </w:p>
    <w:p w14:paraId="50B44E2C" w14:textId="77777777" w:rsidR="006E5CE9" w:rsidRPr="00A018B4" w:rsidRDefault="008D2A3F">
      <w:pPr>
        <w:spacing w:before="225" w:after="225" w:line="264" w:lineRule="auto"/>
        <w:ind w:left="345"/>
        <w:jc w:val="center"/>
        <w:rPr>
          <w:lang w:val="sk-SK"/>
        </w:rPr>
      </w:pPr>
      <w:bookmarkStart w:id="2179" w:name="paragraf-40d.nadpis"/>
      <w:bookmarkEnd w:id="2177"/>
      <w:r w:rsidRPr="00A018B4">
        <w:rPr>
          <w:rFonts w:ascii="Times New Roman" w:hAnsi="Times New Roman"/>
          <w:b/>
          <w:color w:val="000000"/>
          <w:lang w:val="sk-SK"/>
        </w:rPr>
        <w:t xml:space="preserve"> Prechodné ustanovenie k úprave účinnej dňom vyhlásenia </w:t>
      </w:r>
    </w:p>
    <w:p w14:paraId="3027DB02" w14:textId="77777777" w:rsidR="006E5CE9" w:rsidRPr="00A018B4" w:rsidRDefault="008D2A3F">
      <w:pPr>
        <w:spacing w:before="225" w:after="225" w:line="264" w:lineRule="auto"/>
        <w:ind w:left="420"/>
        <w:rPr>
          <w:lang w:val="sk-SK"/>
        </w:rPr>
      </w:pPr>
      <w:bookmarkStart w:id="2180" w:name="paragraf-40d.odsek-1"/>
      <w:bookmarkEnd w:id="2179"/>
      <w:r w:rsidRPr="00A018B4">
        <w:rPr>
          <w:rFonts w:ascii="Times New Roman" w:hAnsi="Times New Roman"/>
          <w:color w:val="000000"/>
          <w:lang w:val="sk-SK"/>
        </w:rPr>
        <w:t xml:space="preserve"> </w:t>
      </w:r>
      <w:bookmarkStart w:id="2181" w:name="paragraf-40d.odsek-1.oznacenie"/>
      <w:bookmarkEnd w:id="2181"/>
      <w:r w:rsidRPr="00A018B4">
        <w:rPr>
          <w:rFonts w:ascii="Times New Roman" w:hAnsi="Times New Roman"/>
          <w:color w:val="000000"/>
          <w:lang w:val="sk-SK"/>
        </w:rPr>
        <w:t xml:space="preserve">Ustanovenia </w:t>
      </w:r>
      <w:hyperlink w:anchor="paragraf-8">
        <w:r w:rsidRPr="00A018B4">
          <w:rPr>
            <w:rFonts w:ascii="Times New Roman" w:hAnsi="Times New Roman"/>
            <w:color w:val="0000FF"/>
            <w:u w:val="single"/>
            <w:lang w:val="sk-SK"/>
          </w:rPr>
          <w:t>§ 8</w:t>
        </w:r>
      </w:hyperlink>
      <w:r w:rsidRPr="00A018B4">
        <w:rPr>
          <w:rFonts w:ascii="Times New Roman" w:hAnsi="Times New Roman"/>
          <w:color w:val="000000"/>
          <w:lang w:val="sk-SK"/>
        </w:rPr>
        <w:t xml:space="preserve"> v znení účinnom odo dňa nadobudnutia účinnosti tohto zákona sa vzťahujú aj na predsedu úradu a podpredsedov úradu, ktorí boli ustanovení do funkcie podľa </w:t>
      </w:r>
      <w:hyperlink w:anchor="paragraf-8">
        <w:r w:rsidRPr="00A018B4">
          <w:rPr>
            <w:rFonts w:ascii="Times New Roman" w:hAnsi="Times New Roman"/>
            <w:color w:val="0000FF"/>
            <w:u w:val="single"/>
            <w:lang w:val="sk-SK"/>
          </w:rPr>
          <w:t>§ 8</w:t>
        </w:r>
      </w:hyperlink>
      <w:bookmarkStart w:id="2182" w:name="paragraf-40d.odsek-1.text"/>
      <w:r w:rsidRPr="00A018B4">
        <w:rPr>
          <w:rFonts w:ascii="Times New Roman" w:hAnsi="Times New Roman"/>
          <w:color w:val="000000"/>
          <w:lang w:val="sk-SK"/>
        </w:rPr>
        <w:t xml:space="preserve"> v znení účinnom predo dňom nadobudnutia účinnosti tohto zákona. </w:t>
      </w:r>
      <w:bookmarkEnd w:id="2182"/>
    </w:p>
    <w:p w14:paraId="04099A39" w14:textId="77777777" w:rsidR="006E5CE9" w:rsidRPr="00A018B4" w:rsidRDefault="008D2A3F">
      <w:pPr>
        <w:spacing w:before="225" w:after="225" w:line="264" w:lineRule="auto"/>
        <w:ind w:left="345"/>
        <w:jc w:val="center"/>
        <w:rPr>
          <w:lang w:val="sk-SK"/>
        </w:rPr>
      </w:pPr>
      <w:bookmarkStart w:id="2183" w:name="paragraf-40e.oznacenie"/>
      <w:bookmarkStart w:id="2184" w:name="paragraf-40e"/>
      <w:bookmarkEnd w:id="2178"/>
      <w:bookmarkEnd w:id="2180"/>
      <w:r w:rsidRPr="00A018B4">
        <w:rPr>
          <w:rFonts w:ascii="Times New Roman" w:hAnsi="Times New Roman"/>
          <w:b/>
          <w:color w:val="000000"/>
          <w:lang w:val="sk-SK"/>
        </w:rPr>
        <w:t xml:space="preserve"> § 40e </w:t>
      </w:r>
    </w:p>
    <w:p w14:paraId="7F6E1C8C" w14:textId="77777777" w:rsidR="006E5CE9" w:rsidRPr="00A018B4" w:rsidRDefault="008D2A3F">
      <w:pPr>
        <w:spacing w:before="225" w:after="225" w:line="264" w:lineRule="auto"/>
        <w:ind w:left="345"/>
        <w:jc w:val="center"/>
        <w:rPr>
          <w:lang w:val="sk-SK"/>
        </w:rPr>
      </w:pPr>
      <w:bookmarkStart w:id="2185" w:name="paragraf-40e.nadpis"/>
      <w:bookmarkEnd w:id="2183"/>
      <w:r w:rsidRPr="00A018B4">
        <w:rPr>
          <w:rFonts w:ascii="Times New Roman" w:hAnsi="Times New Roman"/>
          <w:b/>
          <w:color w:val="000000"/>
          <w:lang w:val="sk-SK"/>
        </w:rPr>
        <w:t xml:space="preserve"> Prechodné ustanovenia k úpravám účinným od 1. apríla 2025 </w:t>
      </w:r>
    </w:p>
    <w:p w14:paraId="659554D4" w14:textId="77777777" w:rsidR="00E0073C" w:rsidRPr="00A018B4" w:rsidRDefault="00E0073C" w:rsidP="00E0073C">
      <w:pPr>
        <w:pStyle w:val="Odsekzoznamu"/>
        <w:numPr>
          <w:ilvl w:val="0"/>
          <w:numId w:val="15"/>
        </w:numPr>
        <w:spacing w:after="0" w:line="264" w:lineRule="auto"/>
        <w:rPr>
          <w:ins w:id="2186" w:author="Slavomíra Salajová" w:date="2026-06-17T10:55:00Z"/>
          <w:rFonts w:ascii="Times New Roman" w:hAnsi="Times New Roman"/>
          <w:color w:val="000000"/>
          <w:sz w:val="24"/>
          <w:szCs w:val="24"/>
        </w:rPr>
      </w:pPr>
      <w:bookmarkStart w:id="2187" w:name="paragraf-40e.odsek-1"/>
      <w:bookmarkEnd w:id="2185"/>
      <w:ins w:id="2188" w:author="Slavomíra Salajová" w:date="2026-06-17T10:55:00Z">
        <w:r w:rsidRPr="00A018B4">
          <w:rPr>
            <w:rFonts w:ascii="Times New Roman" w:hAnsi="Times New Roman"/>
            <w:color w:val="000000"/>
            <w:sz w:val="24"/>
            <w:szCs w:val="24"/>
          </w:rPr>
          <w:t xml:space="preserve">Ak obec nemá schválený územný plán obce alebo územný plán mikroregiónu ani nemá vydané rozhodnutie o vymedzení zastavaného územia obce podľa § 40h až 40k </w:t>
        </w:r>
      </w:ins>
    </w:p>
    <w:p w14:paraId="2CE43FEE" w14:textId="77777777" w:rsidR="00E0073C" w:rsidRPr="00A018B4" w:rsidRDefault="00E0073C" w:rsidP="00E0073C">
      <w:pPr>
        <w:pStyle w:val="Odsekzoznamu"/>
        <w:numPr>
          <w:ilvl w:val="0"/>
          <w:numId w:val="16"/>
        </w:numPr>
        <w:spacing w:after="0" w:line="264" w:lineRule="auto"/>
        <w:rPr>
          <w:ins w:id="2189" w:author="Slavomíra Salajová" w:date="2026-06-17T10:55:00Z"/>
          <w:rFonts w:ascii="Times New Roman" w:hAnsi="Times New Roman"/>
          <w:color w:val="000000"/>
          <w:sz w:val="24"/>
          <w:szCs w:val="24"/>
        </w:rPr>
      </w:pPr>
      <w:ins w:id="2190" w:author="Slavomíra Salajová" w:date="2026-06-17T10:55:00Z">
        <w:r w:rsidRPr="00A018B4">
          <w:rPr>
            <w:rFonts w:ascii="Times New Roman" w:hAnsi="Times New Roman"/>
            <w:color w:val="000000"/>
            <w:sz w:val="24"/>
            <w:szCs w:val="24"/>
          </w:rPr>
          <w:t>je možné umiestniť stavbu v zastavanom území obce určeného lomovými bodmi zastavaného územia obce, ktoré boli premietnuté do katastra k 1. januáru 1990, pri zohľadnení charakteru existujúcej zástavby, a to najmä jej funkčného využitia, štruktúry a typu zástavby, usporiadania verejných priestorov, ďalších prvkov priestorového usporiadania územia, urbanistických, architektonických, estetických, kultúrnych a prírodných hodnôt územia krajiny,</w:t>
        </w:r>
      </w:ins>
    </w:p>
    <w:p w14:paraId="4B754B0D" w14:textId="77777777" w:rsidR="00E0073C" w:rsidRPr="00A018B4" w:rsidRDefault="00E0073C" w:rsidP="00E0073C">
      <w:pPr>
        <w:pStyle w:val="Odsekzoznamu"/>
        <w:numPr>
          <w:ilvl w:val="0"/>
          <w:numId w:val="16"/>
        </w:numPr>
        <w:spacing w:after="0" w:line="264" w:lineRule="auto"/>
        <w:rPr>
          <w:ins w:id="2191" w:author="Slavomíra Salajová" w:date="2026-06-17T10:55:00Z"/>
          <w:rFonts w:ascii="Times New Roman" w:hAnsi="Times New Roman"/>
          <w:color w:val="000000"/>
          <w:sz w:val="24"/>
          <w:szCs w:val="24"/>
        </w:rPr>
      </w:pPr>
      <w:ins w:id="2192" w:author="Slavomíra Salajová" w:date="2026-06-17T10:55:00Z">
        <w:r w:rsidRPr="00A018B4">
          <w:rPr>
            <w:rFonts w:ascii="Times New Roman" w:hAnsi="Times New Roman"/>
            <w:color w:val="000000"/>
            <w:sz w:val="24"/>
            <w:szCs w:val="24"/>
          </w:rPr>
          <w:t>mimo zastavaného územia obce určeného lomovými bodmi zastavaného územia obce, ktoré boli premietnuté do katastra k 1. januáru 1990 je možné umiestniť stavbu len ak ide o stavbu na účely poľnohospodárstva, lesného hospodárstva alebo vodného hospodárstva, stavbu vo verejnom záujme, strategickú investíciu, významnú investíciu, dopravnú infraštruktúru a technickú infraštruktúru, ak táto infraštruktúra nemá individuálny účel, p</w:t>
        </w:r>
        <w:r w:rsidRPr="00A018B4">
          <w:rPr>
            <w:rFonts w:ascii="Times New Roman" w:eastAsia="Calibri" w:hAnsi="Times New Roman" w:cs="Times New Roman"/>
            <w:sz w:val="24"/>
            <w:szCs w:val="24"/>
          </w:rPr>
          <w:t xml:space="preserve">rotipovodňové opatrenia a opatrenia na zadržiavanie vody v krajine, slúžiace na ochranu, obnovu a tvorbu prírody a krajiny a v rozsahu nevyhnutnom na odstránenie následkov mimoriadnych udalostí, ktoré nie sú budovami, </w:t>
        </w:r>
        <w:r w:rsidRPr="00A018B4">
          <w:rPr>
            <w:rFonts w:ascii="Times New Roman" w:hAnsi="Times New Roman"/>
            <w:color w:val="000000"/>
            <w:sz w:val="24"/>
            <w:szCs w:val="24"/>
          </w:rPr>
          <w:t>ak sa pri takomto umiestnení zohľadnia kultúrne a prírodné hodnoty územia krajiny.</w:t>
        </w:r>
      </w:ins>
    </w:p>
    <w:p w14:paraId="6DCD1766" w14:textId="77777777" w:rsidR="00E0073C" w:rsidRPr="00A018B4" w:rsidRDefault="00E0073C" w:rsidP="00E0073C">
      <w:pPr>
        <w:pStyle w:val="Odsekzoznamu"/>
        <w:spacing w:line="264" w:lineRule="auto"/>
        <w:ind w:left="1200"/>
        <w:rPr>
          <w:ins w:id="2193" w:author="Slavomíra Salajová" w:date="2026-06-17T10:55:00Z"/>
          <w:rFonts w:ascii="Times New Roman" w:hAnsi="Times New Roman"/>
          <w:color w:val="000000"/>
          <w:sz w:val="24"/>
          <w:szCs w:val="24"/>
        </w:rPr>
      </w:pPr>
    </w:p>
    <w:p w14:paraId="7007908C" w14:textId="77777777" w:rsidR="00E0073C" w:rsidRPr="00A018B4" w:rsidRDefault="00E0073C" w:rsidP="00E0073C">
      <w:pPr>
        <w:pStyle w:val="Odsekzoznamu"/>
        <w:numPr>
          <w:ilvl w:val="0"/>
          <w:numId w:val="15"/>
        </w:numPr>
        <w:spacing w:after="0" w:line="264" w:lineRule="auto"/>
        <w:rPr>
          <w:ins w:id="2194" w:author="Slavomíra Salajová" w:date="2026-06-17T10:55:00Z"/>
          <w:rFonts w:ascii="Times New Roman" w:hAnsi="Times New Roman"/>
          <w:color w:val="000000"/>
          <w:sz w:val="24"/>
          <w:szCs w:val="24"/>
        </w:rPr>
      </w:pPr>
      <w:ins w:id="2195" w:author="Slavomíra Salajová" w:date="2026-06-17T10:55:00Z">
        <w:r w:rsidRPr="00A018B4">
          <w:rPr>
            <w:rFonts w:ascii="Times New Roman" w:hAnsi="Times New Roman"/>
            <w:color w:val="000000"/>
            <w:sz w:val="24"/>
            <w:szCs w:val="24"/>
          </w:rPr>
          <w:t xml:space="preserve">Ak obec nemá schválený územný plán obce alebo územný plán mikroregiónu a má vydané rozhodnutie o vymedzení zastavaného územia obce podľa § 40h až 40k </w:t>
        </w:r>
      </w:ins>
    </w:p>
    <w:p w14:paraId="6D414BA9" w14:textId="77777777" w:rsidR="00E0073C" w:rsidRPr="00A018B4" w:rsidRDefault="00E0073C" w:rsidP="00E0073C">
      <w:pPr>
        <w:pStyle w:val="Odsekzoznamu"/>
        <w:numPr>
          <w:ilvl w:val="0"/>
          <w:numId w:val="17"/>
        </w:numPr>
        <w:spacing w:after="0" w:line="264" w:lineRule="auto"/>
        <w:ind w:left="1276"/>
        <w:rPr>
          <w:ins w:id="2196" w:author="Slavomíra Salajová" w:date="2026-06-17T10:55:00Z"/>
          <w:rFonts w:ascii="Times New Roman" w:hAnsi="Times New Roman"/>
          <w:color w:val="000000"/>
          <w:sz w:val="24"/>
          <w:szCs w:val="24"/>
        </w:rPr>
      </w:pPr>
      <w:ins w:id="2197" w:author="Slavomíra Salajová" w:date="2026-06-17T10:55:00Z">
        <w:r w:rsidRPr="00A018B4">
          <w:rPr>
            <w:rFonts w:ascii="Times New Roman" w:hAnsi="Times New Roman"/>
            <w:color w:val="000000"/>
            <w:sz w:val="24"/>
            <w:szCs w:val="24"/>
          </w:rPr>
          <w:t>je možné umiestniť stavbu v zastavanom území obce určeného rozhodnutím o vymedzení zastavaného územia obce, pri zohľadnení charakteru existujúcej zástavby, a to najmä jej funkčného využitia, štruktúry a typu zástavby, usporiadania verejných priestorov, ďalších prvkov priestorového usporiadania územia, urbanistických, architektonických, estetických, kultúrnych a prírodných hodnôt územia krajiny,</w:t>
        </w:r>
      </w:ins>
    </w:p>
    <w:p w14:paraId="7D007585" w14:textId="77777777" w:rsidR="00E0073C" w:rsidRPr="00A018B4" w:rsidRDefault="00E0073C" w:rsidP="00E0073C">
      <w:pPr>
        <w:pStyle w:val="Odsekzoznamu"/>
        <w:numPr>
          <w:ilvl w:val="0"/>
          <w:numId w:val="17"/>
        </w:numPr>
        <w:spacing w:after="0" w:line="264" w:lineRule="auto"/>
        <w:ind w:left="1276"/>
        <w:rPr>
          <w:ins w:id="2198" w:author="Slavomíra Salajová" w:date="2026-06-17T10:55:00Z"/>
          <w:rFonts w:ascii="Times New Roman" w:hAnsi="Times New Roman"/>
          <w:color w:val="000000"/>
          <w:sz w:val="24"/>
          <w:szCs w:val="24"/>
        </w:rPr>
      </w:pPr>
      <w:ins w:id="2199" w:author="Slavomíra Salajová" w:date="2026-06-17T10:55:00Z">
        <w:r w:rsidRPr="00A018B4">
          <w:rPr>
            <w:rFonts w:ascii="Times New Roman" w:hAnsi="Times New Roman"/>
            <w:color w:val="000000"/>
            <w:sz w:val="24"/>
            <w:szCs w:val="24"/>
          </w:rPr>
          <w:t xml:space="preserve">mimo zastavaného územia obce určeného rozhodnutím o vymedzení zastavaného územia obce je možné umiestniť stavbu len ak ide o stavbu na </w:t>
        </w:r>
        <w:r w:rsidRPr="00A018B4">
          <w:rPr>
            <w:rFonts w:ascii="Times New Roman" w:hAnsi="Times New Roman"/>
            <w:color w:val="000000"/>
            <w:sz w:val="24"/>
            <w:szCs w:val="24"/>
          </w:rPr>
          <w:lastRenderedPageBreak/>
          <w:t>účely poľnohospodárstva, lesného hospodárstva alebo vodného hospodárstva, stavbu vo verejnom záujme, strategickú investíciu, významnú investíciu, dopravnú infraštruktúru a technickú infraštruktúru, ak táto infraštruktúra nemá individuálny účel, p</w:t>
        </w:r>
        <w:r w:rsidRPr="00A018B4">
          <w:rPr>
            <w:rFonts w:ascii="Times New Roman" w:eastAsia="Calibri" w:hAnsi="Times New Roman" w:cs="Times New Roman"/>
            <w:sz w:val="24"/>
            <w:szCs w:val="24"/>
          </w:rPr>
          <w:t xml:space="preserve">rotipovodňové opatrenia a opatrenia na zadržiavanie vody v krajine, slúžiace na ochranu, obnovu a tvorbu prírody a krajiny a v rozsahu nevyhnutnom na odstránenie následkov mimoriadnych udalostí, ktoré nie sú budovami, </w:t>
        </w:r>
        <w:r w:rsidRPr="00A018B4">
          <w:rPr>
            <w:rFonts w:ascii="Times New Roman" w:hAnsi="Times New Roman"/>
            <w:color w:val="000000"/>
            <w:sz w:val="24"/>
            <w:szCs w:val="24"/>
          </w:rPr>
          <w:t>ak sa pri takomto umiestnení zohľadnia kultúrne a prírodné hodnoty územia krajiny.</w:t>
        </w:r>
      </w:ins>
    </w:p>
    <w:p w14:paraId="15A97B83" w14:textId="77777777" w:rsidR="00E0073C" w:rsidRPr="00A018B4" w:rsidRDefault="00E0073C" w:rsidP="00E0073C">
      <w:pPr>
        <w:pStyle w:val="Odsekzoznamu"/>
        <w:spacing w:line="264" w:lineRule="auto"/>
        <w:ind w:left="840"/>
        <w:rPr>
          <w:ins w:id="2200" w:author="Slavomíra Salajová" w:date="2026-06-17T10:55:00Z"/>
          <w:rFonts w:ascii="Times New Roman" w:hAnsi="Times New Roman"/>
          <w:color w:val="000000"/>
          <w:sz w:val="24"/>
          <w:szCs w:val="24"/>
        </w:rPr>
      </w:pPr>
    </w:p>
    <w:p w14:paraId="21F3FE60" w14:textId="77777777" w:rsidR="00E0073C" w:rsidRPr="00A018B4" w:rsidRDefault="00E0073C" w:rsidP="00E0073C">
      <w:pPr>
        <w:pStyle w:val="Odsekzoznamu"/>
        <w:numPr>
          <w:ilvl w:val="0"/>
          <w:numId w:val="15"/>
        </w:numPr>
        <w:spacing w:after="200" w:line="276" w:lineRule="auto"/>
        <w:jc w:val="both"/>
        <w:rPr>
          <w:ins w:id="2201" w:author="Slavomíra Salajová" w:date="2026-06-17T10:55:00Z"/>
          <w:rFonts w:ascii="Times New Roman" w:hAnsi="Times New Roman" w:cs="Times New Roman"/>
          <w:sz w:val="24"/>
          <w:szCs w:val="24"/>
        </w:rPr>
      </w:pPr>
      <w:ins w:id="2202" w:author="Slavomíra Salajová" w:date="2026-06-17T10:55:00Z">
        <w:r w:rsidRPr="00A018B4">
          <w:rPr>
            <w:rFonts w:ascii="Times New Roman" w:hAnsi="Times New Roman" w:cs="Times New Roman"/>
            <w:color w:val="000000"/>
            <w:sz w:val="24"/>
            <w:szCs w:val="24"/>
          </w:rPr>
          <w:t>Posúdenie splnenia požiadaviek podľa odseku 1 a 2 uplatňuje príslušný orgán územného plánovania v záväznom stanovisku ako dotknutý orgán podľa Stavebného zákona, len ak</w:t>
        </w:r>
        <w:r w:rsidRPr="00A018B4">
          <w:rPr>
            <w:rFonts w:ascii="Times New Roman" w:hAnsi="Times New Roman" w:cs="Times New Roman"/>
            <w:sz w:val="24"/>
            <w:szCs w:val="24"/>
          </w:rPr>
          <w:t xml:space="preserve"> nie je možné posúdiť súlad so záväznou časťou Koncepcie územného rozvoja regiónu podľa odseku 4</w:t>
        </w:r>
        <w:r w:rsidRPr="00A018B4">
          <w:rPr>
            <w:rFonts w:ascii="Times New Roman" w:hAnsi="Times New Roman" w:cs="Times New Roman"/>
            <w:color w:val="000000"/>
            <w:sz w:val="24"/>
            <w:szCs w:val="24"/>
          </w:rPr>
          <w:t>.“.</w:t>
        </w:r>
      </w:ins>
    </w:p>
    <w:p w14:paraId="3E4A2EA1" w14:textId="0C8FE759" w:rsidR="006E5CE9" w:rsidRPr="00A018B4" w:rsidDel="00E0073C" w:rsidRDefault="008D2A3F">
      <w:pPr>
        <w:spacing w:after="0" w:line="264" w:lineRule="auto"/>
        <w:ind w:left="420"/>
        <w:rPr>
          <w:del w:id="2203" w:author="Slavomíra Salajová" w:date="2026-06-17T10:55:00Z"/>
          <w:lang w:val="sk-SK"/>
        </w:rPr>
      </w:pPr>
      <w:del w:id="2204" w:author="Slavomíra Salajová" w:date="2026-06-17T10:55:00Z">
        <w:r w:rsidRPr="00A018B4" w:rsidDel="00E0073C">
          <w:rPr>
            <w:rFonts w:ascii="Times New Roman" w:hAnsi="Times New Roman"/>
            <w:color w:val="000000"/>
            <w:lang w:val="sk-SK"/>
          </w:rPr>
          <w:delText xml:space="preserve"> </w:delText>
        </w:r>
        <w:bookmarkStart w:id="2205" w:name="paragraf-40e.odsek-1.oznacenie"/>
        <w:r w:rsidRPr="00A018B4" w:rsidDel="00E0073C">
          <w:rPr>
            <w:rFonts w:ascii="Times New Roman" w:hAnsi="Times New Roman"/>
            <w:color w:val="000000"/>
            <w:lang w:val="sk-SK"/>
          </w:rPr>
          <w:delText xml:space="preserve">(1) </w:delText>
        </w:r>
      </w:del>
      <w:bookmarkStart w:id="2206" w:name="paragraf-40e.odsek-1.text"/>
      <w:bookmarkEnd w:id="2205"/>
      <w:del w:id="2207" w:author="Slavomíra Salajová" w:date="2026-06-17T09:20:00Z">
        <w:r w:rsidRPr="00A018B4" w:rsidDel="00533B0D">
          <w:rPr>
            <w:rFonts w:ascii="Times New Roman" w:hAnsi="Times New Roman"/>
            <w:color w:val="000000"/>
            <w:lang w:val="sk-SK"/>
          </w:rPr>
          <w:delText xml:space="preserve">V obci, ktorá nemá schválený územný plán obce alebo územný plán mikroregiónu do 31. marca 2032 </w:delText>
        </w:r>
      </w:del>
      <w:bookmarkEnd w:id="2206"/>
    </w:p>
    <w:p w14:paraId="3EEBB56C" w14:textId="72575537" w:rsidR="006E5CE9" w:rsidRPr="00A018B4" w:rsidDel="00E0073C" w:rsidRDefault="008D2A3F">
      <w:pPr>
        <w:spacing w:before="225" w:after="225" w:line="264" w:lineRule="auto"/>
        <w:ind w:left="495"/>
        <w:rPr>
          <w:del w:id="2208" w:author="Slavomíra Salajová" w:date="2026-06-17T10:55:00Z"/>
          <w:lang w:val="sk-SK"/>
        </w:rPr>
      </w:pPr>
      <w:bookmarkStart w:id="2209" w:name="paragraf-40e.odsek-1.pismeno-a"/>
      <w:del w:id="2210" w:author="Slavomíra Salajová" w:date="2026-06-17T10:55:00Z">
        <w:r w:rsidRPr="00A018B4" w:rsidDel="00E0073C">
          <w:rPr>
            <w:rFonts w:ascii="Times New Roman" w:hAnsi="Times New Roman"/>
            <w:color w:val="000000"/>
            <w:lang w:val="sk-SK"/>
          </w:rPr>
          <w:delText xml:space="preserve"> </w:delText>
        </w:r>
        <w:bookmarkStart w:id="2211" w:name="paragraf-40e.odsek-1.pismeno-a.oznacenie"/>
        <w:r w:rsidRPr="00A018B4" w:rsidDel="00E0073C">
          <w:rPr>
            <w:rFonts w:ascii="Times New Roman" w:hAnsi="Times New Roman"/>
            <w:color w:val="000000"/>
            <w:lang w:val="sk-SK"/>
          </w:rPr>
          <w:delText xml:space="preserve">a) </w:delText>
        </w:r>
        <w:bookmarkStart w:id="2212" w:name="paragraf-40e.odsek-1.pismeno-a.text"/>
        <w:bookmarkEnd w:id="2211"/>
        <w:r w:rsidRPr="00A018B4" w:rsidDel="00E0073C">
          <w:rPr>
            <w:rFonts w:ascii="Times New Roman" w:hAnsi="Times New Roman"/>
            <w:color w:val="000000"/>
            <w:lang w:val="sk-SK"/>
          </w:rPr>
          <w:delText xml:space="preserve">je možné umiestniť stavbu len v zastavanom území obce určeného lomovými bodmi zastavaného územia obce, ktoré boli premietnuté do katastra k 1. januáru 1990, pri zohľadnení charakteru existujúcej zástavby, a to najmä jej funkčného využitia, štruktúry a typu zástavby, usporiadania verejných priestorov, ďalších prvkov priestorového usporiadania územia, urbanistických, architektonických, estetických, kultúrnych a prírodných hodnôt územia krajiny, </w:delText>
        </w:r>
        <w:bookmarkEnd w:id="2212"/>
      </w:del>
    </w:p>
    <w:p w14:paraId="739BCF64" w14:textId="1F4D4C61" w:rsidR="006E5CE9" w:rsidRPr="00A018B4" w:rsidDel="00E0073C" w:rsidRDefault="008D2A3F">
      <w:pPr>
        <w:spacing w:before="225" w:after="225" w:line="264" w:lineRule="auto"/>
        <w:ind w:left="495"/>
        <w:rPr>
          <w:del w:id="2213" w:author="Slavomíra Salajová" w:date="2026-06-17T10:55:00Z"/>
          <w:lang w:val="sk-SK"/>
        </w:rPr>
      </w:pPr>
      <w:bookmarkStart w:id="2214" w:name="paragraf-40e.odsek-1.pismeno-b"/>
      <w:bookmarkEnd w:id="2209"/>
      <w:del w:id="2215" w:author="Slavomíra Salajová" w:date="2026-06-17T10:55:00Z">
        <w:r w:rsidRPr="00A018B4" w:rsidDel="00E0073C">
          <w:rPr>
            <w:rFonts w:ascii="Times New Roman" w:hAnsi="Times New Roman"/>
            <w:color w:val="000000"/>
            <w:lang w:val="sk-SK"/>
          </w:rPr>
          <w:delText xml:space="preserve"> </w:delText>
        </w:r>
        <w:bookmarkStart w:id="2216" w:name="paragraf-40e.odsek-1.pismeno-b.oznacenie"/>
        <w:r w:rsidRPr="00A018B4" w:rsidDel="00E0073C">
          <w:rPr>
            <w:rFonts w:ascii="Times New Roman" w:hAnsi="Times New Roman"/>
            <w:color w:val="000000"/>
            <w:lang w:val="sk-SK"/>
          </w:rPr>
          <w:delText xml:space="preserve">b) </w:delText>
        </w:r>
        <w:bookmarkStart w:id="2217" w:name="paragraf-40e.odsek-1.pismeno-b.text"/>
        <w:bookmarkEnd w:id="2216"/>
        <w:r w:rsidRPr="00A018B4" w:rsidDel="00E0073C">
          <w:rPr>
            <w:rFonts w:ascii="Times New Roman" w:hAnsi="Times New Roman"/>
            <w:color w:val="000000"/>
            <w:lang w:val="sk-SK"/>
          </w:rPr>
          <w:delText xml:space="preserve">nie je možné umiestniť stavbu mimo </w:delText>
        </w:r>
      </w:del>
      <w:del w:id="2218" w:author="Slavomíra Salajová" w:date="2026-03-29T22:08:00Z">
        <w:r w:rsidRPr="00A018B4" w:rsidDel="007D2D46">
          <w:rPr>
            <w:rFonts w:ascii="Times New Roman" w:hAnsi="Times New Roman"/>
            <w:color w:val="000000"/>
            <w:lang w:val="sk-SK"/>
          </w:rPr>
          <w:delText>zastavaného územia obce určeného lomovými bodmi zastavaného územia obce, ktoré boli premietnuté do katastra k 1. januáru 1990</w:delText>
        </w:r>
      </w:del>
      <w:del w:id="2219" w:author="Slavomíra Salajová" w:date="2026-06-17T10:55:00Z">
        <w:r w:rsidRPr="00A018B4" w:rsidDel="00E0073C">
          <w:rPr>
            <w:rFonts w:ascii="Times New Roman" w:hAnsi="Times New Roman"/>
            <w:color w:val="000000"/>
            <w:lang w:val="sk-SK"/>
          </w:rPr>
          <w:delText xml:space="preserve">, </w:delText>
        </w:r>
      </w:del>
      <w:del w:id="2220" w:author="Slavomíra Salajová" w:date="2026-06-17T09:23:00Z">
        <w:r w:rsidRPr="00A018B4" w:rsidDel="000A38EF">
          <w:rPr>
            <w:rFonts w:ascii="Times New Roman" w:hAnsi="Times New Roman"/>
            <w:color w:val="000000"/>
            <w:lang w:val="sk-SK"/>
          </w:rPr>
          <w:delText>okrem stavby na účely poľnohospodárstva, lesného hospodárstva alebo vodného hospodárstva, významnej investície, dopravnej infraštruktúry a technickej infraštruktúry, ak táto infraštruktúra nemá individuálny účel, ak sa pri takomto umiestnení zohľadnia kultúrne a prírodné hodnoty územia krajiny</w:delText>
        </w:r>
      </w:del>
      <w:del w:id="2221" w:author="Slavomíra Salajová" w:date="2026-06-17T10:55:00Z">
        <w:r w:rsidRPr="00A018B4" w:rsidDel="00E0073C">
          <w:rPr>
            <w:rFonts w:ascii="Times New Roman" w:hAnsi="Times New Roman"/>
            <w:color w:val="000000"/>
            <w:lang w:val="sk-SK"/>
          </w:rPr>
          <w:delText xml:space="preserve">. </w:delText>
        </w:r>
        <w:bookmarkEnd w:id="2217"/>
      </w:del>
    </w:p>
    <w:p w14:paraId="3B702365" w14:textId="0A93DD16" w:rsidR="006E5CE9" w:rsidRPr="00A018B4" w:rsidDel="00E0073C" w:rsidRDefault="008D2A3F">
      <w:pPr>
        <w:spacing w:before="225" w:after="225" w:line="264" w:lineRule="auto"/>
        <w:ind w:left="420"/>
        <w:rPr>
          <w:del w:id="2222" w:author="Slavomíra Salajová" w:date="2026-06-17T10:55:00Z"/>
          <w:lang w:val="sk-SK"/>
        </w:rPr>
      </w:pPr>
      <w:bookmarkStart w:id="2223" w:name="paragraf-40e.odsek-2"/>
      <w:bookmarkEnd w:id="2187"/>
      <w:bookmarkEnd w:id="2214"/>
      <w:del w:id="2224" w:author="Slavomíra Salajová" w:date="2026-06-17T10:55:00Z">
        <w:r w:rsidRPr="00A018B4" w:rsidDel="00E0073C">
          <w:rPr>
            <w:rFonts w:ascii="Times New Roman" w:hAnsi="Times New Roman"/>
            <w:color w:val="000000"/>
            <w:lang w:val="sk-SK"/>
          </w:rPr>
          <w:delText xml:space="preserve"> </w:delText>
        </w:r>
        <w:bookmarkStart w:id="2225" w:name="paragraf-40e.odsek-2.oznacenie"/>
        <w:r w:rsidRPr="00A018B4" w:rsidDel="00E0073C">
          <w:rPr>
            <w:rFonts w:ascii="Times New Roman" w:hAnsi="Times New Roman"/>
            <w:color w:val="000000"/>
            <w:lang w:val="sk-SK"/>
          </w:rPr>
          <w:delText xml:space="preserve">(2) </w:delText>
        </w:r>
      </w:del>
      <w:bookmarkEnd w:id="2225"/>
      <w:del w:id="2226" w:author="Slavomíra Salajová" w:date="2026-03-09T16:52:00Z">
        <w:r w:rsidRPr="00A018B4" w:rsidDel="0041384F">
          <w:rPr>
            <w:rFonts w:ascii="Times New Roman" w:hAnsi="Times New Roman"/>
            <w:color w:val="000000"/>
            <w:lang w:val="sk-SK"/>
          </w:rPr>
          <w:delText xml:space="preserve">Posúdenie splnenia požiadaviek podľa odseku 1 uplatňuje príslušný orgán územného plánovania v záväznom stanovisku ako dotknutý orgán podľa </w:delText>
        </w:r>
        <w:r w:rsidRPr="00A018B4" w:rsidDel="0041384F">
          <w:rPr>
            <w:lang w:val="sk-SK"/>
          </w:rPr>
          <w:fldChar w:fldCharType="begin"/>
        </w:r>
        <w:r w:rsidRPr="00A018B4" w:rsidDel="0041384F">
          <w:rPr>
            <w:lang w:val="sk-SK"/>
          </w:rPr>
          <w:delInstrText>HYPERLINK "https://slov-lex.sk/pravne-predpisy/SK/ZZ/2025/25/" \h</w:delInstrText>
        </w:r>
        <w:r w:rsidRPr="00A018B4" w:rsidDel="0041384F">
          <w:rPr>
            <w:lang w:val="sk-SK"/>
          </w:rPr>
          <w:fldChar w:fldCharType="separate"/>
        </w:r>
        <w:r w:rsidRPr="00A018B4" w:rsidDel="0041384F">
          <w:rPr>
            <w:rFonts w:ascii="Times New Roman" w:hAnsi="Times New Roman"/>
            <w:color w:val="0000FF"/>
            <w:u w:val="single"/>
            <w:lang w:val="sk-SK"/>
          </w:rPr>
          <w:delText>Stavebného zákona</w:delText>
        </w:r>
        <w:r w:rsidRPr="00A018B4" w:rsidDel="0041384F">
          <w:rPr>
            <w:lang w:val="sk-SK"/>
          </w:rPr>
          <w:fldChar w:fldCharType="end"/>
        </w:r>
      </w:del>
      <w:bookmarkStart w:id="2227" w:name="paragraf-40e.odsek-2.text"/>
      <w:del w:id="2228" w:author="Slavomíra Salajová" w:date="2026-06-17T10:55:00Z">
        <w:r w:rsidRPr="00A018B4" w:rsidDel="00E0073C">
          <w:rPr>
            <w:rFonts w:ascii="Times New Roman" w:hAnsi="Times New Roman"/>
            <w:color w:val="000000"/>
            <w:lang w:val="sk-SK"/>
          </w:rPr>
          <w:delText xml:space="preserve">. </w:delText>
        </w:r>
        <w:bookmarkEnd w:id="2227"/>
      </w:del>
    </w:p>
    <w:p w14:paraId="580A9B1A" w14:textId="77777777" w:rsidR="006E5CE9" w:rsidRPr="00A018B4" w:rsidRDefault="008D2A3F">
      <w:pPr>
        <w:spacing w:before="225" w:after="225" w:line="264" w:lineRule="auto"/>
        <w:ind w:left="420"/>
        <w:rPr>
          <w:lang w:val="sk-SK"/>
        </w:rPr>
      </w:pPr>
      <w:bookmarkStart w:id="2229" w:name="paragraf-40e.odsek-3"/>
      <w:bookmarkEnd w:id="2223"/>
      <w:r w:rsidRPr="00A018B4">
        <w:rPr>
          <w:rFonts w:ascii="Times New Roman" w:hAnsi="Times New Roman"/>
          <w:color w:val="000000"/>
          <w:lang w:val="sk-SK"/>
        </w:rPr>
        <w:t xml:space="preserve"> </w:t>
      </w:r>
      <w:bookmarkStart w:id="2230" w:name="paragraf-40e.odsek-3.oznacenie"/>
      <w:r w:rsidRPr="00A018B4">
        <w:rPr>
          <w:rFonts w:ascii="Times New Roman" w:hAnsi="Times New Roman"/>
          <w:color w:val="000000"/>
          <w:lang w:val="sk-SK"/>
        </w:rPr>
        <w:t xml:space="preserve">(3) </w:t>
      </w:r>
      <w:bookmarkEnd w:id="2230"/>
      <w:r w:rsidRPr="00A018B4">
        <w:rPr>
          <w:rFonts w:ascii="Times New Roman" w:hAnsi="Times New Roman"/>
          <w:color w:val="000000"/>
          <w:lang w:val="sk-SK"/>
        </w:rPr>
        <w:t xml:space="preserve">Orgán územného plánovania, ktorý obstaráva od 1. apríla 2024 zmeny a doplnky územnoplánovacej dokumentácie postupom podľa doterajších predpisov, nie je na účely rozhodnutia o obstarávaní takýchto zmien a doplnkov povinný spracovať správu o stave územnoplánovacej dokumentácie podľa </w:t>
      </w:r>
      <w:hyperlink w:anchor="paragraf-32">
        <w:r w:rsidRPr="00A018B4">
          <w:rPr>
            <w:rFonts w:ascii="Times New Roman" w:hAnsi="Times New Roman"/>
            <w:color w:val="0000FF"/>
            <w:u w:val="single"/>
            <w:lang w:val="sk-SK"/>
          </w:rPr>
          <w:t>§ 32</w:t>
        </w:r>
      </w:hyperlink>
      <w:bookmarkStart w:id="2231" w:name="paragraf-40e.odsek-3.text"/>
      <w:r w:rsidRPr="00A018B4">
        <w:rPr>
          <w:rFonts w:ascii="Times New Roman" w:hAnsi="Times New Roman"/>
          <w:color w:val="000000"/>
          <w:lang w:val="sk-SK"/>
        </w:rPr>
        <w:t xml:space="preserve">. </w:t>
      </w:r>
      <w:bookmarkEnd w:id="2231"/>
    </w:p>
    <w:p w14:paraId="29ED243D" w14:textId="77777777" w:rsidR="006E5CE9" w:rsidRPr="00A018B4" w:rsidRDefault="008D2A3F">
      <w:pPr>
        <w:spacing w:before="225" w:after="225" w:line="264" w:lineRule="auto"/>
        <w:ind w:left="420"/>
        <w:rPr>
          <w:lang w:val="sk-SK"/>
        </w:rPr>
      </w:pPr>
      <w:bookmarkStart w:id="2232" w:name="paragraf-40e.odsek-4"/>
      <w:bookmarkEnd w:id="2229"/>
      <w:r w:rsidRPr="00A018B4">
        <w:rPr>
          <w:rFonts w:ascii="Times New Roman" w:hAnsi="Times New Roman"/>
          <w:color w:val="000000"/>
          <w:lang w:val="sk-SK"/>
        </w:rPr>
        <w:t xml:space="preserve"> </w:t>
      </w:r>
      <w:bookmarkStart w:id="2233" w:name="paragraf-40e.odsek-4.oznacenie"/>
      <w:r w:rsidRPr="00A018B4">
        <w:rPr>
          <w:rFonts w:ascii="Times New Roman" w:hAnsi="Times New Roman"/>
          <w:color w:val="000000"/>
          <w:lang w:val="sk-SK"/>
        </w:rPr>
        <w:t xml:space="preserve">(4) </w:t>
      </w:r>
      <w:bookmarkStart w:id="2234" w:name="paragraf-40e.odsek-4.text"/>
      <w:bookmarkEnd w:id="2233"/>
      <w:r w:rsidRPr="00A018B4">
        <w:rPr>
          <w:rFonts w:ascii="Times New Roman" w:hAnsi="Times New Roman"/>
          <w:color w:val="000000"/>
          <w:lang w:val="sk-SK"/>
        </w:rPr>
        <w:t xml:space="preserve">Orgán územného plánovania je v záväznom stanovisku vydanom na základe záväznej časti územnoplánovacej dokumentácie schválenej podľa predpisov účinných do 31. marca 2024 povinný uviesť, či navrhovaná stavba alebo iná činnosť je v súlade s obsahom záväznej časti územnoplánovacej dokumentácie. V záväznom stanovisku uvedie požiadavky na dopravné a technické vybavenie územia, popis záväzných podmienok na umiestnenie navrhovanej stavby z hľadiska splnenia urbanistických a architektonických požiadaviek, požiadaviek na priestorové a funkčné využitie územia a požiadaviek na verejné dopravné a technické vybavenie územia, na ktorom má byť stavba umiestnená len, ak tieto požiadavky alebo podmienky vyplývajú zo záväznej časti územnoplánovacej dokumentácie; ak ide o konania, na ktoré sa podľa Stavebného zákona použijú predpisy účinné do 31. marca 2025, k záväznému stanovisku pripojí orgán územného plánovania potvrdený jednoduchý situačný výkres súčasného stavu územia na </w:t>
      </w:r>
      <w:r w:rsidRPr="00A018B4">
        <w:rPr>
          <w:rFonts w:ascii="Times New Roman" w:hAnsi="Times New Roman"/>
          <w:color w:val="000000"/>
          <w:lang w:val="sk-SK"/>
        </w:rPr>
        <w:lastRenderedPageBreak/>
        <w:t xml:space="preserve">podklade katastrálnej mapy so zakreslením navrhovanej stavby a jej polohy s vyznačením väzieb na okolie (ďalej len „zastavovací plán“). </w:t>
      </w:r>
      <w:bookmarkEnd w:id="2234"/>
    </w:p>
    <w:p w14:paraId="0994124D" w14:textId="77777777" w:rsidR="006E5CE9" w:rsidRPr="00A018B4" w:rsidRDefault="008D2A3F">
      <w:pPr>
        <w:spacing w:after="0" w:line="264" w:lineRule="auto"/>
        <w:ind w:left="420"/>
        <w:rPr>
          <w:lang w:val="sk-SK"/>
        </w:rPr>
      </w:pPr>
      <w:bookmarkStart w:id="2235" w:name="paragraf-40e.odsek-5"/>
      <w:bookmarkEnd w:id="2232"/>
      <w:r w:rsidRPr="00A018B4">
        <w:rPr>
          <w:rFonts w:ascii="Times New Roman" w:hAnsi="Times New Roman"/>
          <w:color w:val="000000"/>
          <w:lang w:val="sk-SK"/>
        </w:rPr>
        <w:t xml:space="preserve"> </w:t>
      </w:r>
      <w:bookmarkStart w:id="2236" w:name="paragraf-40e.odsek-5.oznacenie"/>
      <w:r w:rsidRPr="00A018B4">
        <w:rPr>
          <w:rFonts w:ascii="Times New Roman" w:hAnsi="Times New Roman"/>
          <w:color w:val="000000"/>
          <w:lang w:val="sk-SK"/>
        </w:rPr>
        <w:t xml:space="preserve">(5) </w:t>
      </w:r>
      <w:bookmarkStart w:id="2237" w:name="paragraf-40e.odsek-5.text"/>
      <w:bookmarkEnd w:id="2236"/>
      <w:r w:rsidRPr="00A018B4">
        <w:rPr>
          <w:rFonts w:ascii="Times New Roman" w:hAnsi="Times New Roman"/>
          <w:color w:val="000000"/>
          <w:lang w:val="sk-SK"/>
        </w:rPr>
        <w:t xml:space="preserve">Orgán územného plánovania pre konania vo výstavbe, na ktoré sa podľa Stavebného zákona použijú predpisy účinné do 31. marca 2025, vydáva záväzné stanovisko podľa tohto zákona v znení účinnom od 1. apríla 2025. Prílohou žiadosti o vydanie záväzného stanoviska sú údaje svedčiace o súlade navrhovanej stavby so záväznou časťou územnoplánovacej dokumentácie a dokumentácia navrhovanej stavby minimálne v tomto rozsahu: </w:t>
      </w:r>
      <w:bookmarkEnd w:id="2237"/>
    </w:p>
    <w:p w14:paraId="108EDB28" w14:textId="77777777" w:rsidR="006E5CE9" w:rsidRPr="00A018B4" w:rsidRDefault="008D2A3F">
      <w:pPr>
        <w:spacing w:before="225" w:after="225" w:line="264" w:lineRule="auto"/>
        <w:ind w:left="495"/>
        <w:rPr>
          <w:lang w:val="sk-SK"/>
        </w:rPr>
      </w:pPr>
      <w:bookmarkStart w:id="2238" w:name="paragraf-40e.odsek-5.pismeno-a"/>
      <w:r w:rsidRPr="00A018B4">
        <w:rPr>
          <w:rFonts w:ascii="Times New Roman" w:hAnsi="Times New Roman"/>
          <w:color w:val="000000"/>
          <w:lang w:val="sk-SK"/>
        </w:rPr>
        <w:t xml:space="preserve"> </w:t>
      </w:r>
      <w:bookmarkStart w:id="2239" w:name="paragraf-40e.odsek-5.pismeno-a.oznacenie"/>
      <w:r w:rsidRPr="00A018B4">
        <w:rPr>
          <w:rFonts w:ascii="Times New Roman" w:hAnsi="Times New Roman"/>
          <w:color w:val="000000"/>
          <w:lang w:val="sk-SK"/>
        </w:rPr>
        <w:t xml:space="preserve">a) </w:t>
      </w:r>
      <w:bookmarkStart w:id="2240" w:name="paragraf-40e.odsek-5.pismeno-a.text"/>
      <w:bookmarkEnd w:id="2239"/>
      <w:r w:rsidRPr="00A018B4">
        <w:rPr>
          <w:rFonts w:ascii="Times New Roman" w:hAnsi="Times New Roman"/>
          <w:color w:val="000000"/>
          <w:lang w:val="sk-SK"/>
        </w:rPr>
        <w:t xml:space="preserve">urbanistické začlenenie stavby do územia, </w:t>
      </w:r>
      <w:bookmarkEnd w:id="2240"/>
    </w:p>
    <w:p w14:paraId="537A5670" w14:textId="77777777" w:rsidR="006E5CE9" w:rsidRPr="00A018B4" w:rsidRDefault="008D2A3F">
      <w:pPr>
        <w:spacing w:before="225" w:after="225" w:line="264" w:lineRule="auto"/>
        <w:ind w:left="495"/>
        <w:rPr>
          <w:lang w:val="sk-SK"/>
        </w:rPr>
      </w:pPr>
      <w:bookmarkStart w:id="2241" w:name="paragraf-40e.odsek-5.pismeno-b"/>
      <w:bookmarkEnd w:id="2238"/>
      <w:r w:rsidRPr="00A018B4">
        <w:rPr>
          <w:rFonts w:ascii="Times New Roman" w:hAnsi="Times New Roman"/>
          <w:color w:val="000000"/>
          <w:lang w:val="sk-SK"/>
        </w:rPr>
        <w:t xml:space="preserve"> </w:t>
      </w:r>
      <w:bookmarkStart w:id="2242" w:name="paragraf-40e.odsek-5.pismeno-b.oznacenie"/>
      <w:r w:rsidRPr="00A018B4">
        <w:rPr>
          <w:rFonts w:ascii="Times New Roman" w:hAnsi="Times New Roman"/>
          <w:color w:val="000000"/>
          <w:lang w:val="sk-SK"/>
        </w:rPr>
        <w:t xml:space="preserve">b) </w:t>
      </w:r>
      <w:bookmarkStart w:id="2243" w:name="paragraf-40e.odsek-5.pismeno-b.text"/>
      <w:bookmarkEnd w:id="2242"/>
      <w:r w:rsidRPr="00A018B4">
        <w:rPr>
          <w:rFonts w:ascii="Times New Roman" w:hAnsi="Times New Roman"/>
          <w:color w:val="000000"/>
          <w:lang w:val="sk-SK"/>
        </w:rPr>
        <w:t xml:space="preserve">zastavovací plán; ak ide o návrh na vydanie záväzného stanoviska pre umiestnenie líniovej stavby alebo zvlášť rozsiahlej stavby s veľkým počtom účastníkov konania, alebo pre využitie územia, ak sa týka rozsiahleho územia, zastavovací plán tvorí situačný výkres súčasného stavu územia na podklade mapového podkladu v mierke 1:10 000 až 1: 50 000 s vymedzením hraníc územia, ktoré je predmetom návrhu, a s vyznačením širších vzťahov k okoliu, </w:t>
      </w:r>
      <w:bookmarkEnd w:id="2243"/>
    </w:p>
    <w:p w14:paraId="1752D66A" w14:textId="77777777" w:rsidR="006E5CE9" w:rsidRPr="00A018B4" w:rsidRDefault="008D2A3F">
      <w:pPr>
        <w:spacing w:before="225" w:after="225" w:line="264" w:lineRule="auto"/>
        <w:ind w:left="495"/>
        <w:rPr>
          <w:lang w:val="sk-SK"/>
        </w:rPr>
      </w:pPr>
      <w:bookmarkStart w:id="2244" w:name="paragraf-40e.odsek-5.pismeno-c"/>
      <w:bookmarkEnd w:id="2241"/>
      <w:r w:rsidRPr="00A018B4">
        <w:rPr>
          <w:rFonts w:ascii="Times New Roman" w:hAnsi="Times New Roman"/>
          <w:color w:val="000000"/>
          <w:lang w:val="sk-SK"/>
        </w:rPr>
        <w:t xml:space="preserve"> </w:t>
      </w:r>
      <w:bookmarkStart w:id="2245" w:name="paragraf-40e.odsek-5.pismeno-c.oznacenie"/>
      <w:r w:rsidRPr="00A018B4">
        <w:rPr>
          <w:rFonts w:ascii="Times New Roman" w:hAnsi="Times New Roman"/>
          <w:color w:val="000000"/>
          <w:lang w:val="sk-SK"/>
        </w:rPr>
        <w:t xml:space="preserve">c) </w:t>
      </w:r>
      <w:bookmarkStart w:id="2246" w:name="paragraf-40e.odsek-5.pismeno-c.text"/>
      <w:bookmarkEnd w:id="2245"/>
      <w:r w:rsidRPr="00A018B4">
        <w:rPr>
          <w:rFonts w:ascii="Times New Roman" w:hAnsi="Times New Roman"/>
          <w:color w:val="000000"/>
          <w:lang w:val="sk-SK"/>
        </w:rPr>
        <w:t xml:space="preserve">architektonické riešenie stavby, jej hmotové členenie, </w:t>
      </w:r>
      <w:bookmarkEnd w:id="2246"/>
    </w:p>
    <w:p w14:paraId="5FF85E2C" w14:textId="77777777" w:rsidR="006E5CE9" w:rsidRPr="00A018B4" w:rsidRDefault="008D2A3F">
      <w:pPr>
        <w:spacing w:before="225" w:after="225" w:line="264" w:lineRule="auto"/>
        <w:ind w:left="495"/>
        <w:rPr>
          <w:lang w:val="sk-SK"/>
        </w:rPr>
      </w:pPr>
      <w:bookmarkStart w:id="2247" w:name="paragraf-40e.odsek-5.pismeno-d"/>
      <w:bookmarkEnd w:id="2244"/>
      <w:r w:rsidRPr="00A018B4">
        <w:rPr>
          <w:rFonts w:ascii="Times New Roman" w:hAnsi="Times New Roman"/>
          <w:color w:val="000000"/>
          <w:lang w:val="sk-SK"/>
        </w:rPr>
        <w:t xml:space="preserve"> </w:t>
      </w:r>
      <w:bookmarkStart w:id="2248" w:name="paragraf-40e.odsek-5.pismeno-d.oznacenie"/>
      <w:r w:rsidRPr="00A018B4">
        <w:rPr>
          <w:rFonts w:ascii="Times New Roman" w:hAnsi="Times New Roman"/>
          <w:color w:val="000000"/>
          <w:lang w:val="sk-SK"/>
        </w:rPr>
        <w:t xml:space="preserve">d) </w:t>
      </w:r>
      <w:bookmarkStart w:id="2249" w:name="paragraf-40e.odsek-5.pismeno-d.text"/>
      <w:bookmarkEnd w:id="2248"/>
      <w:r w:rsidRPr="00A018B4">
        <w:rPr>
          <w:rFonts w:ascii="Times New Roman" w:hAnsi="Times New Roman"/>
          <w:color w:val="000000"/>
          <w:lang w:val="sk-SK"/>
        </w:rPr>
        <w:t xml:space="preserve">vzhľad a pôdorysné usporiadanie stavby, </w:t>
      </w:r>
      <w:bookmarkEnd w:id="2249"/>
    </w:p>
    <w:p w14:paraId="5641AAA1" w14:textId="77777777" w:rsidR="006E5CE9" w:rsidRPr="00A018B4" w:rsidRDefault="008D2A3F">
      <w:pPr>
        <w:spacing w:before="225" w:after="225" w:line="264" w:lineRule="auto"/>
        <w:ind w:left="495"/>
        <w:rPr>
          <w:lang w:val="sk-SK"/>
        </w:rPr>
      </w:pPr>
      <w:bookmarkStart w:id="2250" w:name="paragraf-40e.odsek-5.pismeno-e"/>
      <w:bookmarkEnd w:id="2247"/>
      <w:r w:rsidRPr="00A018B4">
        <w:rPr>
          <w:rFonts w:ascii="Times New Roman" w:hAnsi="Times New Roman"/>
          <w:color w:val="000000"/>
          <w:lang w:val="sk-SK"/>
        </w:rPr>
        <w:t xml:space="preserve"> </w:t>
      </w:r>
      <w:bookmarkStart w:id="2251" w:name="paragraf-40e.odsek-5.pismeno-e.oznacenie"/>
      <w:r w:rsidRPr="00A018B4">
        <w:rPr>
          <w:rFonts w:ascii="Times New Roman" w:hAnsi="Times New Roman"/>
          <w:color w:val="000000"/>
          <w:lang w:val="sk-SK"/>
        </w:rPr>
        <w:t xml:space="preserve">e) </w:t>
      </w:r>
      <w:bookmarkStart w:id="2252" w:name="paragraf-40e.odsek-5.pismeno-e.text"/>
      <w:bookmarkEnd w:id="2251"/>
      <w:r w:rsidRPr="00A018B4">
        <w:rPr>
          <w:rFonts w:ascii="Times New Roman" w:hAnsi="Times New Roman"/>
          <w:color w:val="000000"/>
          <w:lang w:val="sk-SK"/>
        </w:rPr>
        <w:t xml:space="preserve">údaje o základnom stavebnotechnickom a konštrukčnom riešení stavby, </w:t>
      </w:r>
      <w:bookmarkEnd w:id="2252"/>
    </w:p>
    <w:p w14:paraId="303BCADD" w14:textId="77777777" w:rsidR="006E5CE9" w:rsidRPr="00A018B4" w:rsidRDefault="008D2A3F">
      <w:pPr>
        <w:spacing w:before="225" w:after="225" w:line="264" w:lineRule="auto"/>
        <w:ind w:left="495"/>
        <w:rPr>
          <w:lang w:val="sk-SK"/>
        </w:rPr>
      </w:pPr>
      <w:bookmarkStart w:id="2253" w:name="paragraf-40e.odsek-5.pismeno-f"/>
      <w:bookmarkEnd w:id="2250"/>
      <w:r w:rsidRPr="00A018B4">
        <w:rPr>
          <w:rFonts w:ascii="Times New Roman" w:hAnsi="Times New Roman"/>
          <w:color w:val="000000"/>
          <w:lang w:val="sk-SK"/>
        </w:rPr>
        <w:t xml:space="preserve"> </w:t>
      </w:r>
      <w:bookmarkStart w:id="2254" w:name="paragraf-40e.odsek-5.pismeno-f.oznacenie"/>
      <w:r w:rsidRPr="00A018B4">
        <w:rPr>
          <w:rFonts w:ascii="Times New Roman" w:hAnsi="Times New Roman"/>
          <w:color w:val="000000"/>
          <w:lang w:val="sk-SK"/>
        </w:rPr>
        <w:t xml:space="preserve">f) </w:t>
      </w:r>
      <w:bookmarkStart w:id="2255" w:name="paragraf-40e.odsek-5.pismeno-f.text"/>
      <w:bookmarkEnd w:id="2254"/>
      <w:r w:rsidRPr="00A018B4">
        <w:rPr>
          <w:rFonts w:ascii="Times New Roman" w:hAnsi="Times New Roman"/>
          <w:color w:val="000000"/>
          <w:lang w:val="sk-SK"/>
        </w:rPr>
        <w:t xml:space="preserve">údaje o požiadavkách stavby na dopravné napojenie vrátane parkovania a návrh napojenia stavby na dopravné vybavenie územia a existujúce siete a zariadenia technického vybavenia. </w:t>
      </w:r>
      <w:bookmarkEnd w:id="2255"/>
    </w:p>
    <w:p w14:paraId="00E25B1A" w14:textId="77777777" w:rsidR="006E5CE9" w:rsidRPr="00A018B4" w:rsidRDefault="008D2A3F">
      <w:pPr>
        <w:spacing w:before="225" w:after="225" w:line="264" w:lineRule="auto"/>
        <w:ind w:left="420"/>
        <w:rPr>
          <w:lang w:val="sk-SK"/>
        </w:rPr>
      </w:pPr>
      <w:bookmarkStart w:id="2256" w:name="paragraf-40e.odsek-6"/>
      <w:bookmarkEnd w:id="2235"/>
      <w:bookmarkEnd w:id="2253"/>
      <w:r w:rsidRPr="00A018B4">
        <w:rPr>
          <w:rFonts w:ascii="Times New Roman" w:hAnsi="Times New Roman"/>
          <w:color w:val="000000"/>
          <w:lang w:val="sk-SK"/>
        </w:rPr>
        <w:t xml:space="preserve"> </w:t>
      </w:r>
      <w:bookmarkStart w:id="2257" w:name="paragraf-40e.odsek-6.oznacenie"/>
      <w:r w:rsidRPr="00A018B4">
        <w:rPr>
          <w:rFonts w:ascii="Times New Roman" w:hAnsi="Times New Roman"/>
          <w:color w:val="000000"/>
          <w:lang w:val="sk-SK"/>
        </w:rPr>
        <w:t xml:space="preserve">(6) </w:t>
      </w:r>
      <w:bookmarkStart w:id="2258" w:name="paragraf-40e.odsek-6.text"/>
      <w:bookmarkEnd w:id="2257"/>
      <w:r w:rsidRPr="00A018B4">
        <w:rPr>
          <w:rFonts w:ascii="Times New Roman" w:hAnsi="Times New Roman"/>
          <w:color w:val="000000"/>
          <w:lang w:val="sk-SK"/>
        </w:rPr>
        <w:t xml:space="preserve">Záväzné stanovisko orgánu územného plánovania vydané do 31. marca 2025, ktoré nemalo obmedzenú platnosť, platí do 31. marca 2027. Záväzné stanovisko nestráca platnosť, ak bola v lehote podľa prvej vety podaná žiadosť na začatie povoľovacieho konania podľa predpisov účinných do 31. marca 2025 alebo žiadosť o začatie konania o stavebnom zámere. </w:t>
      </w:r>
      <w:bookmarkEnd w:id="2258"/>
    </w:p>
    <w:p w14:paraId="06CDAD9F" w14:textId="77777777" w:rsidR="006E5CE9" w:rsidRPr="00A018B4" w:rsidRDefault="008D2A3F">
      <w:pPr>
        <w:spacing w:before="225" w:after="225" w:line="264" w:lineRule="auto"/>
        <w:ind w:left="345"/>
        <w:jc w:val="center"/>
        <w:rPr>
          <w:lang w:val="sk-SK"/>
        </w:rPr>
      </w:pPr>
      <w:bookmarkStart w:id="2259" w:name="paragraf-40f.oznacenie"/>
      <w:bookmarkStart w:id="2260" w:name="paragraf-40f"/>
      <w:bookmarkEnd w:id="2184"/>
      <w:bookmarkEnd w:id="2256"/>
      <w:r w:rsidRPr="00A018B4">
        <w:rPr>
          <w:rFonts w:ascii="Times New Roman" w:hAnsi="Times New Roman"/>
          <w:b/>
          <w:color w:val="000000"/>
          <w:lang w:val="sk-SK"/>
        </w:rPr>
        <w:t xml:space="preserve"> § 40f </w:t>
      </w:r>
    </w:p>
    <w:p w14:paraId="1B8A5095" w14:textId="77777777" w:rsidR="006E5CE9" w:rsidRPr="00A018B4" w:rsidRDefault="008D2A3F">
      <w:pPr>
        <w:spacing w:before="225" w:after="225" w:line="264" w:lineRule="auto"/>
        <w:ind w:left="345"/>
        <w:jc w:val="center"/>
        <w:rPr>
          <w:lang w:val="sk-SK"/>
        </w:rPr>
      </w:pPr>
      <w:bookmarkStart w:id="2261" w:name="paragraf-40f.nadpis"/>
      <w:bookmarkEnd w:id="2259"/>
      <w:r w:rsidRPr="00A018B4">
        <w:rPr>
          <w:rFonts w:ascii="Times New Roman" w:hAnsi="Times New Roman"/>
          <w:b/>
          <w:color w:val="000000"/>
          <w:lang w:val="sk-SK"/>
        </w:rPr>
        <w:t xml:space="preserve"> Prechodné ustanovenie účinné od 1. marca 2026 </w:t>
      </w:r>
    </w:p>
    <w:p w14:paraId="24421C5D" w14:textId="77777777" w:rsidR="006E5CE9" w:rsidRPr="00A018B4" w:rsidRDefault="008D2A3F">
      <w:pPr>
        <w:spacing w:before="225" w:after="225" w:line="264" w:lineRule="auto"/>
        <w:ind w:left="420"/>
        <w:rPr>
          <w:ins w:id="2262" w:author="Slavomíra Salajová" w:date="2026-03-09T17:04:00Z"/>
          <w:rFonts w:ascii="Times New Roman" w:hAnsi="Times New Roman"/>
          <w:color w:val="000000"/>
          <w:lang w:val="sk-SK"/>
        </w:rPr>
      </w:pPr>
      <w:bookmarkStart w:id="2263" w:name="paragraf-40f.odsek-1"/>
      <w:bookmarkEnd w:id="2261"/>
      <w:r w:rsidRPr="00A018B4">
        <w:rPr>
          <w:rFonts w:ascii="Times New Roman" w:hAnsi="Times New Roman"/>
          <w:color w:val="000000"/>
          <w:lang w:val="sk-SK"/>
        </w:rPr>
        <w:t xml:space="preserve"> </w:t>
      </w:r>
      <w:bookmarkStart w:id="2264" w:name="paragraf-40f.odsek-1.oznacenie"/>
      <w:bookmarkStart w:id="2265" w:name="paragraf-40f.odsek-1.text"/>
      <w:bookmarkEnd w:id="2264"/>
      <w:r w:rsidRPr="00A018B4">
        <w:rPr>
          <w:rFonts w:ascii="Times New Roman" w:hAnsi="Times New Roman"/>
          <w:color w:val="000000"/>
          <w:lang w:val="sk-SK"/>
        </w:rPr>
        <w:t xml:space="preserve">Orgán územného plánovania, ktorý obstaráva územnoplánovaciu dokumentáciu alebo jej doplnok alebo zmenu podľa predpisov o územnom plánovaní účinných do 31. marca 2024, prerokuje stanoviská a písomné pripomienky k návrhu územnoplánovacej dokumentácie alebo k návrhu doplnku alebo zmeny územnoplánovacej dokumentácie, ktoré neboli zohľadnené, len s dotknutými obcami a samosprávnymi krajmi, ktorých územia sa riešenie týka a s dotknutými právnickými osobami, ktoré ich uplatnili. Informáciu o nezohľadnení stanovísk a písomných pripomienok verejnosti zverejní orgán územného plánovania spôsobom v mieste obvyklým, spolu s odôvodnením ich neakceptovania. </w:t>
      </w:r>
      <w:bookmarkEnd w:id="2265"/>
    </w:p>
    <w:p w14:paraId="4506D306" w14:textId="77777777" w:rsidR="00185331" w:rsidRPr="00A018B4" w:rsidRDefault="00185331" w:rsidP="00185331">
      <w:pPr>
        <w:spacing w:after="0" w:line="240" w:lineRule="auto"/>
        <w:jc w:val="center"/>
        <w:rPr>
          <w:ins w:id="2266" w:author="Slavomíra Salajová" w:date="2026-06-17T10:55:00Z"/>
          <w:rFonts w:ascii="Times New Roman" w:hAnsi="Times New Roman" w:cs="Times New Roman"/>
          <w:sz w:val="24"/>
          <w:szCs w:val="24"/>
        </w:rPr>
      </w:pPr>
      <w:ins w:id="2267" w:author="Slavomíra Salajová" w:date="2026-06-17T10:55:00Z">
        <w:r w:rsidRPr="00A018B4">
          <w:rPr>
            <w:rFonts w:ascii="Times New Roman" w:hAnsi="Times New Roman" w:cs="Times New Roman"/>
            <w:b/>
            <w:sz w:val="24"/>
            <w:szCs w:val="24"/>
          </w:rPr>
          <w:t>„§ 40g</w:t>
        </w:r>
      </w:ins>
    </w:p>
    <w:p w14:paraId="31DA5C3B" w14:textId="77777777" w:rsidR="00185331" w:rsidRPr="00A018B4" w:rsidRDefault="00185331" w:rsidP="00185331">
      <w:pPr>
        <w:spacing w:after="0" w:line="240" w:lineRule="auto"/>
        <w:ind w:left="345"/>
        <w:jc w:val="center"/>
        <w:rPr>
          <w:ins w:id="2268" w:author="Slavomíra Salajová" w:date="2026-06-17T10:55:00Z"/>
          <w:rFonts w:ascii="Times New Roman" w:hAnsi="Times New Roman" w:cs="Times New Roman"/>
          <w:b/>
          <w:sz w:val="24"/>
          <w:szCs w:val="24"/>
        </w:rPr>
      </w:pPr>
      <w:ins w:id="2269" w:author="Slavomíra Salajová" w:date="2026-06-17T10:55:00Z">
        <w:r w:rsidRPr="00A018B4">
          <w:rPr>
            <w:rFonts w:ascii="Times New Roman" w:hAnsi="Times New Roman" w:cs="Times New Roman"/>
            <w:b/>
            <w:sz w:val="24"/>
            <w:szCs w:val="24"/>
          </w:rPr>
          <w:t xml:space="preserve"> Prechodné ustanovenia k úpravám účinným od 1. januára 2027</w:t>
        </w:r>
      </w:ins>
    </w:p>
    <w:p w14:paraId="21110F1D" w14:textId="77777777" w:rsidR="00185331" w:rsidRPr="00A018B4" w:rsidRDefault="00185331" w:rsidP="00185331">
      <w:pPr>
        <w:spacing w:after="0" w:line="240" w:lineRule="auto"/>
        <w:ind w:left="345"/>
        <w:jc w:val="center"/>
        <w:rPr>
          <w:ins w:id="2270" w:author="Slavomíra Salajová" w:date="2026-06-17T10:55:00Z"/>
          <w:rFonts w:ascii="Times New Roman" w:hAnsi="Times New Roman" w:cs="Times New Roman"/>
          <w:b/>
          <w:sz w:val="24"/>
          <w:szCs w:val="24"/>
        </w:rPr>
      </w:pPr>
    </w:p>
    <w:p w14:paraId="267D908C" w14:textId="77777777" w:rsidR="00185331" w:rsidRPr="00A018B4" w:rsidRDefault="00185331" w:rsidP="00185331">
      <w:pPr>
        <w:pStyle w:val="Odsekzoznamu"/>
        <w:numPr>
          <w:ilvl w:val="0"/>
          <w:numId w:val="3"/>
        </w:numPr>
        <w:spacing w:after="0" w:line="240" w:lineRule="auto"/>
        <w:ind w:left="426" w:firstLine="425"/>
        <w:contextualSpacing w:val="0"/>
        <w:jc w:val="both"/>
        <w:rPr>
          <w:ins w:id="2271" w:author="Slavomíra Salajová" w:date="2026-06-17T10:55:00Z"/>
          <w:rFonts w:ascii="Times New Roman" w:hAnsi="Times New Roman" w:cs="Times New Roman"/>
          <w:sz w:val="24"/>
          <w:szCs w:val="24"/>
        </w:rPr>
      </w:pPr>
      <w:ins w:id="2272" w:author="Slavomíra Salajová" w:date="2026-06-17T10:55:00Z">
        <w:r w:rsidRPr="00A018B4">
          <w:rPr>
            <w:rFonts w:ascii="Times New Roman" w:eastAsia="Times New Roman" w:hAnsi="Times New Roman" w:cs="Times New Roman"/>
            <w:color w:val="000000"/>
            <w:sz w:val="24"/>
            <w:szCs w:val="24"/>
          </w:rPr>
          <w:t xml:space="preserve"> Ak nemožno vykonať úkony podľa tohto zákona v informačnom systéme, vykonávajú sa zverejnením na webovom sídle príslušného orgánu územného plánovania; tým nie je dotknutá povinnosť doručovania dotknutým orgánom a dotknutým právnickým osobám. Bezodkladne po spustení informačného systému do prevádzky sa vykonajú úkony </w:t>
        </w:r>
        <w:r w:rsidRPr="00A018B4">
          <w:rPr>
            <w:rFonts w:ascii="Times New Roman" w:eastAsia="Times New Roman" w:hAnsi="Times New Roman" w:cs="Times New Roman"/>
            <w:color w:val="000000"/>
            <w:sz w:val="24"/>
            <w:szCs w:val="24"/>
          </w:rPr>
          <w:lastRenderedPageBreak/>
          <w:t>podľa tohto zákona aj v informačnom systéme. Úrad oznámi túto skutočnosť, ako aj uvedenie informačného systému do prevádzky na svojom webovom sídle.</w:t>
        </w:r>
      </w:ins>
    </w:p>
    <w:p w14:paraId="3A1F0980" w14:textId="77777777" w:rsidR="00185331" w:rsidRPr="00A018B4" w:rsidRDefault="00185331" w:rsidP="00185331">
      <w:pPr>
        <w:pStyle w:val="Odsekzoznamu"/>
        <w:spacing w:after="0" w:line="240" w:lineRule="auto"/>
        <w:ind w:left="851"/>
        <w:contextualSpacing w:val="0"/>
        <w:jc w:val="both"/>
        <w:rPr>
          <w:ins w:id="2273" w:author="Slavomíra Salajová" w:date="2026-06-17T10:55:00Z"/>
          <w:rFonts w:ascii="Times New Roman" w:hAnsi="Times New Roman" w:cs="Times New Roman"/>
          <w:sz w:val="24"/>
          <w:szCs w:val="24"/>
        </w:rPr>
      </w:pPr>
    </w:p>
    <w:p w14:paraId="53BC47A5" w14:textId="77777777" w:rsidR="00185331" w:rsidRPr="00A018B4" w:rsidRDefault="00185331" w:rsidP="00185331">
      <w:pPr>
        <w:pStyle w:val="Odsekzoznamu"/>
        <w:numPr>
          <w:ilvl w:val="0"/>
          <w:numId w:val="3"/>
        </w:numPr>
        <w:tabs>
          <w:tab w:val="left" w:pos="426"/>
        </w:tabs>
        <w:spacing w:after="0" w:line="240" w:lineRule="auto"/>
        <w:ind w:left="426" w:firstLine="425"/>
        <w:contextualSpacing w:val="0"/>
        <w:jc w:val="both"/>
        <w:rPr>
          <w:ins w:id="2274" w:author="Slavomíra Salajová" w:date="2026-06-17T10:55:00Z"/>
          <w:sz w:val="24"/>
          <w:szCs w:val="24"/>
        </w:rPr>
      </w:pPr>
      <w:ins w:id="2275" w:author="Slavomíra Salajová" w:date="2026-06-17T10:55:00Z">
        <w:r w:rsidRPr="00A018B4">
          <w:rPr>
            <w:rFonts w:ascii="Times New Roman" w:hAnsi="Times New Roman" w:cs="Times New Roman"/>
            <w:color w:val="000000"/>
            <w:sz w:val="24"/>
            <w:szCs w:val="24"/>
          </w:rPr>
          <w:t xml:space="preserve">Dotknutá právnická osoba </w:t>
        </w:r>
        <w:r w:rsidRPr="00A018B4">
          <w:rPr>
            <w:rFonts w:ascii="Times New Roman" w:hAnsi="Times New Roman"/>
            <w:color w:val="000000"/>
            <w:sz w:val="24"/>
            <w:szCs w:val="24"/>
          </w:rPr>
          <w:t xml:space="preserve">je povinná uviesť do informačného systému svoju geografickú pôsobnosť a oblasť činností do 1. júla 2027. </w:t>
        </w:r>
      </w:ins>
    </w:p>
    <w:p w14:paraId="79155E1A" w14:textId="77777777" w:rsidR="00185331" w:rsidRPr="00A018B4" w:rsidRDefault="00185331" w:rsidP="00185331">
      <w:pPr>
        <w:pStyle w:val="Odsekzoznamu"/>
        <w:spacing w:after="0" w:line="240" w:lineRule="auto"/>
        <w:ind w:left="426" w:firstLine="425"/>
        <w:contextualSpacing w:val="0"/>
        <w:jc w:val="both"/>
        <w:rPr>
          <w:ins w:id="2276" w:author="Slavomíra Salajová" w:date="2026-06-17T10:55:00Z"/>
          <w:rFonts w:ascii="Times New Roman" w:hAnsi="Times New Roman" w:cs="Times New Roman"/>
          <w:sz w:val="24"/>
          <w:szCs w:val="24"/>
        </w:rPr>
      </w:pPr>
    </w:p>
    <w:p w14:paraId="43C8117E" w14:textId="77777777" w:rsidR="00185331" w:rsidRPr="00A018B4" w:rsidRDefault="00185331" w:rsidP="00185331">
      <w:pPr>
        <w:pStyle w:val="Odsekzoznamu"/>
        <w:numPr>
          <w:ilvl w:val="0"/>
          <w:numId w:val="3"/>
        </w:numPr>
        <w:spacing w:after="0" w:line="240" w:lineRule="auto"/>
        <w:ind w:left="426" w:firstLine="425"/>
        <w:contextualSpacing w:val="0"/>
        <w:jc w:val="both"/>
        <w:rPr>
          <w:ins w:id="2277" w:author="Slavomíra Salajová" w:date="2026-06-17T10:55:00Z"/>
          <w:rFonts w:ascii="Times New Roman" w:hAnsi="Times New Roman" w:cs="Times New Roman"/>
          <w:sz w:val="24"/>
          <w:szCs w:val="24"/>
        </w:rPr>
      </w:pPr>
      <w:ins w:id="2278" w:author="Slavomíra Salajová" w:date="2026-06-17T10:55:00Z">
        <w:r w:rsidRPr="00A018B4">
          <w:rPr>
            <w:rFonts w:ascii="Times New Roman" w:hAnsi="Times New Roman" w:cs="Times New Roman"/>
            <w:sz w:val="24"/>
            <w:szCs w:val="24"/>
          </w:rPr>
          <w:t xml:space="preserve">Obec ako orgán územného plánovania nemôže obstarať a schváliť územný plán zóny podľa tohto zákona v znení účinnom od 1. apríla 2024, ak neobstará a neschváli územný plán obce podľa tohto zákona v znení účinnom od 1. apríla 2024. </w:t>
        </w:r>
      </w:ins>
    </w:p>
    <w:p w14:paraId="6D53E6F6" w14:textId="77777777" w:rsidR="00185331" w:rsidRPr="00A018B4" w:rsidRDefault="00185331" w:rsidP="00185331">
      <w:pPr>
        <w:pStyle w:val="Odsekzoznamu"/>
        <w:rPr>
          <w:ins w:id="2279" w:author="Slavomíra Salajová" w:date="2026-06-17T10:55:00Z"/>
          <w:rFonts w:ascii="Times New Roman" w:hAnsi="Times New Roman" w:cs="Times New Roman"/>
          <w:sz w:val="24"/>
          <w:szCs w:val="24"/>
        </w:rPr>
      </w:pPr>
    </w:p>
    <w:p w14:paraId="46D0638D" w14:textId="77777777" w:rsidR="00185331" w:rsidRPr="00A018B4" w:rsidRDefault="00185331" w:rsidP="00185331">
      <w:pPr>
        <w:pStyle w:val="Odsekzoznamu"/>
        <w:numPr>
          <w:ilvl w:val="0"/>
          <w:numId w:val="3"/>
        </w:numPr>
        <w:spacing w:after="0" w:line="240" w:lineRule="auto"/>
        <w:ind w:left="426" w:firstLine="425"/>
        <w:contextualSpacing w:val="0"/>
        <w:jc w:val="both"/>
        <w:rPr>
          <w:ins w:id="2280" w:author="Slavomíra Salajová" w:date="2026-06-17T10:55:00Z"/>
          <w:rFonts w:ascii="Times New Roman" w:hAnsi="Times New Roman" w:cs="Times New Roman"/>
          <w:sz w:val="24"/>
          <w:szCs w:val="24"/>
        </w:rPr>
      </w:pPr>
      <w:ins w:id="2281" w:author="Slavomíra Salajová" w:date="2026-06-17T10:55:00Z">
        <w:r w:rsidRPr="00A018B4">
          <w:rPr>
            <w:rFonts w:ascii="Times New Roman" w:hAnsi="Times New Roman" w:cs="Times New Roman"/>
            <w:sz w:val="24"/>
            <w:szCs w:val="24"/>
          </w:rPr>
          <w:t>Ak orgán územného plánovania nevie poskytnúť schválený územný plán obce a uznesenie obecného zastupiteľstva, ktorým došlo k schváleniu jeho záväznej časti, má sa za to, že obec nemá schválenú záväznú časť územného plánu obce. O tejto skutočnosti prijme obecné zastupiteľstvo uznesenie, a zároveň túto skutočnosť uvedie v správe o stave územnoplánovacej dokumentácie. Ak obecné zastupiteľstvo neprijme uznesenie podľa predchádzajúcej vety má sa z to, že obec nemá schválenú záväznú časť územného plánu obce ku dňu ku ktorému nevie poskytnúť schválený územný plán úradu.</w:t>
        </w:r>
      </w:ins>
    </w:p>
    <w:p w14:paraId="4387FF8D" w14:textId="77777777" w:rsidR="00185331" w:rsidRPr="00A018B4" w:rsidRDefault="00185331" w:rsidP="00185331">
      <w:pPr>
        <w:pStyle w:val="Odsekzoznamu"/>
        <w:rPr>
          <w:ins w:id="2282" w:author="Slavomíra Salajová" w:date="2026-06-17T10:55:00Z"/>
          <w:rFonts w:ascii="Times New Roman" w:hAnsi="Times New Roman" w:cs="Times New Roman"/>
          <w:sz w:val="24"/>
          <w:szCs w:val="24"/>
        </w:rPr>
      </w:pPr>
    </w:p>
    <w:p w14:paraId="53638A34" w14:textId="77777777" w:rsidR="00185331" w:rsidRPr="00A018B4" w:rsidRDefault="00185331" w:rsidP="00185331">
      <w:pPr>
        <w:pStyle w:val="Odsekzoznamu"/>
        <w:numPr>
          <w:ilvl w:val="0"/>
          <w:numId w:val="3"/>
        </w:numPr>
        <w:spacing w:after="0" w:line="240" w:lineRule="auto"/>
        <w:ind w:left="426" w:firstLine="425"/>
        <w:contextualSpacing w:val="0"/>
        <w:jc w:val="both"/>
        <w:rPr>
          <w:ins w:id="2283" w:author="Slavomíra Salajová" w:date="2026-06-17T10:55:00Z"/>
          <w:rFonts w:ascii="Times New Roman" w:hAnsi="Times New Roman" w:cs="Times New Roman"/>
          <w:sz w:val="24"/>
          <w:szCs w:val="24"/>
        </w:rPr>
      </w:pPr>
      <w:ins w:id="2284" w:author="Slavomíra Salajová" w:date="2026-06-17T10:55:00Z">
        <w:r w:rsidRPr="00A018B4">
          <w:rPr>
            <w:rFonts w:ascii="Times New Roman" w:hAnsi="Times New Roman" w:cs="Times New Roman"/>
            <w:sz w:val="24"/>
            <w:szCs w:val="24"/>
          </w:rPr>
          <w:t>Orgán územného plánovania, ktorý obstaráva územnoplánovaciu dokumentáciu alebo jej zmeny a doplnky podľa predpisov o územnom plánovaní účinných do 31. marca 2024, musí zaradiť do procesu obstarávania územnoplánovacej dokumentácie alebo obstarávania zmien a doplnkov aj doručený podnet orgánu štátnej správy, pokiaľ jeho predmetom je územie, ktoré je dotknuté obstarávanou územnoplánovacou dokumentáciou alebo obstarávanými zmenami a doplnkami.</w:t>
        </w:r>
      </w:ins>
    </w:p>
    <w:p w14:paraId="2CB9DFC2" w14:textId="77777777" w:rsidR="00185331" w:rsidRPr="00A018B4" w:rsidRDefault="00185331" w:rsidP="00185331">
      <w:pPr>
        <w:pStyle w:val="Odsekzoznamu"/>
        <w:spacing w:after="0" w:line="240" w:lineRule="auto"/>
        <w:ind w:left="851"/>
        <w:contextualSpacing w:val="0"/>
        <w:jc w:val="both"/>
        <w:rPr>
          <w:ins w:id="2285" w:author="Slavomíra Salajová" w:date="2026-06-17T10:55:00Z"/>
          <w:rFonts w:ascii="Times New Roman" w:hAnsi="Times New Roman" w:cs="Times New Roman"/>
          <w:sz w:val="24"/>
          <w:szCs w:val="24"/>
        </w:rPr>
      </w:pPr>
    </w:p>
    <w:p w14:paraId="71C9DA68" w14:textId="77777777" w:rsidR="00185331" w:rsidRPr="00A018B4" w:rsidRDefault="00185331" w:rsidP="00185331">
      <w:pPr>
        <w:pStyle w:val="Odsekzoznamu"/>
        <w:numPr>
          <w:ilvl w:val="0"/>
          <w:numId w:val="3"/>
        </w:numPr>
        <w:spacing w:after="0" w:line="240" w:lineRule="auto"/>
        <w:ind w:left="426" w:firstLine="425"/>
        <w:contextualSpacing w:val="0"/>
        <w:jc w:val="both"/>
        <w:rPr>
          <w:ins w:id="2286" w:author="Slavomíra Salajová" w:date="2026-06-17T10:55:00Z"/>
          <w:rFonts w:ascii="Times New Roman" w:hAnsi="Times New Roman" w:cs="Times New Roman"/>
          <w:sz w:val="24"/>
          <w:szCs w:val="24"/>
        </w:rPr>
      </w:pPr>
      <w:ins w:id="2287" w:author="Slavomíra Salajová" w:date="2026-06-17T10:55:00Z">
        <w:r w:rsidRPr="00A018B4">
          <w:rPr>
            <w:rFonts w:ascii="Times New Roman" w:hAnsi="Times New Roman"/>
            <w:color w:val="000000"/>
            <w:sz w:val="24"/>
            <w:szCs w:val="24"/>
          </w:rPr>
          <w:t>Ak orgán územného plánovania vydáva záväzné stanovisko na základe záväznej časti územnoplánovacej dokumentácie schválenej podľa predpisov účinných do 31. marca 2024 k stavebnému zámeru</w:t>
        </w:r>
        <w:r w:rsidRPr="00A018B4">
          <w:rPr>
            <w:rFonts w:ascii="Times New Roman" w:eastAsia="Times New Roman" w:hAnsi="Times New Roman" w:cs="Times New Roman"/>
            <w:color w:val="000000"/>
            <w:sz w:val="24"/>
            <w:szCs w:val="24"/>
          </w:rPr>
          <w:t xml:space="preserve"> v priestorovo-funkčnej ploche, v ktorej už existujú iné stavby alebo stavebné zámery nesplnenie záväzných koeficientov funkčných a priestorových regulatívov z dôvodu, že existujúca stavba alebo stavebný zámer môžu byť na základe zákona alebo rozhodnutia stavebného úradu alebo na základe dohody o investičnej činnosti v obci umiestnené v rovnakej priestorov-funkčnej ploche, nie je dôvodom na nesúlad navrhovaného stavebného zámeru v inej časti priestorovo-funkčnej plochy.</w:t>
        </w:r>
      </w:ins>
    </w:p>
    <w:p w14:paraId="67CCCC2D" w14:textId="77777777" w:rsidR="00185331" w:rsidRPr="00A018B4" w:rsidRDefault="00185331" w:rsidP="00185331">
      <w:pPr>
        <w:pStyle w:val="Odsekzoznamu"/>
        <w:rPr>
          <w:ins w:id="2288" w:author="Slavomíra Salajová" w:date="2026-06-17T10:55:00Z"/>
          <w:rFonts w:ascii="Times New Roman" w:hAnsi="Times New Roman" w:cs="Times New Roman"/>
          <w:sz w:val="24"/>
          <w:szCs w:val="24"/>
        </w:rPr>
      </w:pPr>
    </w:p>
    <w:p w14:paraId="36C1D90D" w14:textId="77777777" w:rsidR="00185331" w:rsidRPr="00A018B4" w:rsidRDefault="00185331" w:rsidP="00185331">
      <w:pPr>
        <w:pStyle w:val="Odsekzoznamu"/>
        <w:numPr>
          <w:ilvl w:val="0"/>
          <w:numId w:val="3"/>
        </w:numPr>
        <w:spacing w:after="0" w:line="240" w:lineRule="auto"/>
        <w:ind w:left="426" w:firstLine="425"/>
        <w:contextualSpacing w:val="0"/>
        <w:jc w:val="both"/>
        <w:rPr>
          <w:ins w:id="2289" w:author="Slavomíra Salajová" w:date="2026-06-17T10:55:00Z"/>
          <w:rFonts w:ascii="Times New Roman" w:hAnsi="Times New Roman" w:cs="Times New Roman"/>
          <w:sz w:val="24"/>
          <w:szCs w:val="24"/>
        </w:rPr>
      </w:pPr>
      <w:ins w:id="2290" w:author="Slavomíra Salajová" w:date="2026-06-17T10:55:00Z">
        <w:r w:rsidRPr="00A018B4">
          <w:rPr>
            <w:rFonts w:ascii="Times New Roman" w:hAnsi="Times New Roman" w:cs="Times New Roman"/>
            <w:sz w:val="24"/>
            <w:szCs w:val="24"/>
          </w:rPr>
          <w:t>Zmluvné strany, ktoré uzavreli zmluvu do 31. decembra 2026, ktorej obsah sa zhoduje alebo je obdobný s obsahom územnoplánovacej zmluvy podľa § 35a sa môžu dohodnúť, že túto zmluvu budú považovať za územnoplánovaciu zmluvu podľa § 35a, a to formou uzavretia dodatku k tejto zmluve; na túto zmluvu sa nebudú vzťahovať podrobnosti o obsahu územnoplánovacích zmlúv o podmienkach a spôsobe určenia riešeného územia a postupe pri uzatváraní a podrobnosti o spôsobe určenia primeraného finančného plnenia a nefinančného plnenia ustanovené vykonávacím predpisom.</w:t>
        </w:r>
      </w:ins>
    </w:p>
    <w:p w14:paraId="45B0A77B" w14:textId="77777777" w:rsidR="00185331" w:rsidRPr="00A018B4" w:rsidRDefault="00185331" w:rsidP="00185331">
      <w:pPr>
        <w:spacing w:after="0" w:line="240" w:lineRule="auto"/>
        <w:ind w:left="426"/>
        <w:jc w:val="both"/>
        <w:rPr>
          <w:ins w:id="2291" w:author="Slavomíra Salajová" w:date="2026-06-17T10:55:00Z"/>
          <w:rFonts w:ascii="Times New Roman" w:hAnsi="Times New Roman" w:cs="Times New Roman"/>
          <w:sz w:val="24"/>
          <w:szCs w:val="24"/>
        </w:rPr>
      </w:pPr>
    </w:p>
    <w:p w14:paraId="2515F8C5" w14:textId="77777777" w:rsidR="00185331" w:rsidRPr="00A018B4" w:rsidRDefault="00185331" w:rsidP="00185331">
      <w:pPr>
        <w:spacing w:before="225" w:after="225" w:line="264" w:lineRule="auto"/>
        <w:ind w:left="345"/>
        <w:jc w:val="center"/>
        <w:rPr>
          <w:ins w:id="2292" w:author="Slavomíra Salajová" w:date="2026-06-17T10:55:00Z"/>
          <w:rFonts w:ascii="Times New Roman" w:hAnsi="Times New Roman" w:cs="Times New Roman"/>
          <w:sz w:val="24"/>
          <w:szCs w:val="24"/>
        </w:rPr>
      </w:pPr>
      <w:ins w:id="2293" w:author="Slavomíra Salajová" w:date="2026-06-17T10:55:00Z">
        <w:r w:rsidRPr="00A018B4">
          <w:rPr>
            <w:rFonts w:ascii="Times New Roman" w:hAnsi="Times New Roman" w:cs="Times New Roman"/>
            <w:b/>
            <w:color w:val="000000"/>
            <w:sz w:val="24"/>
            <w:szCs w:val="24"/>
          </w:rPr>
          <w:t xml:space="preserve">Konanie o vymedzení zastavaného územia obce  </w:t>
        </w:r>
      </w:ins>
    </w:p>
    <w:p w14:paraId="56F5644C" w14:textId="77777777" w:rsidR="00185331" w:rsidRPr="00A018B4" w:rsidRDefault="00185331" w:rsidP="00185331">
      <w:pPr>
        <w:spacing w:before="225" w:after="225" w:line="264" w:lineRule="auto"/>
        <w:ind w:left="345"/>
        <w:jc w:val="center"/>
        <w:rPr>
          <w:ins w:id="2294" w:author="Slavomíra Salajová" w:date="2026-06-17T10:55:00Z"/>
          <w:rFonts w:ascii="Times New Roman" w:hAnsi="Times New Roman" w:cs="Times New Roman"/>
          <w:sz w:val="24"/>
          <w:szCs w:val="24"/>
        </w:rPr>
      </w:pPr>
      <w:ins w:id="2295" w:author="Slavomíra Salajová" w:date="2026-06-17T10:55:00Z">
        <w:r w:rsidRPr="00A018B4">
          <w:rPr>
            <w:rFonts w:ascii="Times New Roman" w:hAnsi="Times New Roman" w:cs="Times New Roman"/>
            <w:b/>
            <w:color w:val="000000"/>
            <w:sz w:val="24"/>
            <w:szCs w:val="24"/>
          </w:rPr>
          <w:t xml:space="preserve">§ 40h  </w:t>
        </w:r>
      </w:ins>
    </w:p>
    <w:p w14:paraId="1F15A36F" w14:textId="77777777" w:rsidR="00185331" w:rsidRPr="00A018B4" w:rsidRDefault="00185331" w:rsidP="00185331">
      <w:pPr>
        <w:pStyle w:val="Odsekzoznamu"/>
        <w:numPr>
          <w:ilvl w:val="0"/>
          <w:numId w:val="6"/>
        </w:numPr>
        <w:spacing w:after="200" w:line="276" w:lineRule="auto"/>
        <w:ind w:left="426" w:firstLine="425"/>
        <w:jc w:val="both"/>
        <w:rPr>
          <w:ins w:id="2296" w:author="Slavomíra Salajová" w:date="2026-06-17T10:55:00Z"/>
          <w:rFonts w:ascii="Times New Roman" w:hAnsi="Times New Roman" w:cs="Times New Roman"/>
          <w:sz w:val="24"/>
          <w:szCs w:val="24"/>
        </w:rPr>
      </w:pPr>
      <w:ins w:id="2297" w:author="Slavomíra Salajová" w:date="2026-06-17T10:55:00Z">
        <w:r w:rsidRPr="00A018B4">
          <w:rPr>
            <w:rFonts w:ascii="Times New Roman" w:eastAsia="Calibri" w:hAnsi="Times New Roman" w:cs="Times New Roman"/>
            <w:sz w:val="24"/>
            <w:szCs w:val="24"/>
          </w:rPr>
          <w:t xml:space="preserve">Obec ako orgán územného plánovania, ktorá nemá schválený územný plán obce alebo územný plán mikroregiónu, môže raz určiť do 31. marca 2032 z hľadiska udržateľného územného rozvoja hranicu zastavaného územia obce alebo hranice viacerých </w:t>
        </w:r>
        <w:r w:rsidRPr="00A018B4">
          <w:rPr>
            <w:rFonts w:ascii="Times New Roman" w:eastAsia="Calibri" w:hAnsi="Times New Roman" w:cs="Times New Roman"/>
            <w:sz w:val="24"/>
            <w:szCs w:val="24"/>
          </w:rPr>
          <w:lastRenderedPageBreak/>
          <w:t xml:space="preserve">zastavaných území obce, ak štruktúru sídla obce tvorí viac samostatných zastavaných území rozhodnutím o vymedzení zastavaného územia obce. </w:t>
        </w:r>
      </w:ins>
    </w:p>
    <w:p w14:paraId="1C2B9B6A" w14:textId="77777777" w:rsidR="00185331" w:rsidRPr="00A018B4" w:rsidRDefault="00185331" w:rsidP="00185331">
      <w:pPr>
        <w:pStyle w:val="Odsekzoznamu"/>
        <w:ind w:left="851"/>
        <w:jc w:val="both"/>
        <w:rPr>
          <w:ins w:id="2298" w:author="Slavomíra Salajová" w:date="2026-06-17T10:55:00Z"/>
          <w:rFonts w:ascii="Times New Roman" w:hAnsi="Times New Roman" w:cs="Times New Roman"/>
          <w:sz w:val="24"/>
          <w:szCs w:val="24"/>
        </w:rPr>
      </w:pPr>
    </w:p>
    <w:p w14:paraId="4FF5ECED" w14:textId="77777777" w:rsidR="00185331" w:rsidRPr="00A018B4" w:rsidRDefault="00185331" w:rsidP="00185331">
      <w:pPr>
        <w:pStyle w:val="Odsekzoznamu"/>
        <w:numPr>
          <w:ilvl w:val="0"/>
          <w:numId w:val="6"/>
        </w:numPr>
        <w:spacing w:after="200" w:line="276" w:lineRule="auto"/>
        <w:ind w:left="426" w:firstLine="425"/>
        <w:jc w:val="both"/>
        <w:rPr>
          <w:ins w:id="2299" w:author="Slavomíra Salajová" w:date="2026-06-17T10:55:00Z"/>
          <w:rFonts w:ascii="Times New Roman" w:hAnsi="Times New Roman" w:cs="Times New Roman"/>
          <w:sz w:val="24"/>
          <w:szCs w:val="24"/>
        </w:rPr>
      </w:pPr>
      <w:ins w:id="2300" w:author="Slavomíra Salajová" w:date="2026-06-17T10:55:00Z">
        <w:r w:rsidRPr="00A018B4">
          <w:rPr>
            <w:rFonts w:ascii="Times New Roman" w:eastAsia="Calibri" w:hAnsi="Times New Roman" w:cs="Times New Roman"/>
            <w:sz w:val="24"/>
            <w:szCs w:val="24"/>
          </w:rPr>
          <w:t>Do nadobudnutia účinnosti územného plánu obce alebo územného plánu mikroregiónu je rozhodnutie o vymedzení zastavaného územia obce podkladom pre vydanie záväzného stanoviska orgánu územného plánovania podľa § 24 ods. 8 a 9 tohto zákona.</w:t>
        </w:r>
      </w:ins>
    </w:p>
    <w:p w14:paraId="288F1B83" w14:textId="77777777" w:rsidR="00185331" w:rsidRPr="00A018B4" w:rsidRDefault="00185331" w:rsidP="00185331">
      <w:pPr>
        <w:pStyle w:val="Odsekzoznamu"/>
        <w:rPr>
          <w:ins w:id="2301" w:author="Slavomíra Salajová" w:date="2026-06-17T10:55:00Z"/>
          <w:rFonts w:ascii="Times New Roman" w:eastAsia="Calibri" w:hAnsi="Times New Roman" w:cs="Times New Roman"/>
          <w:sz w:val="24"/>
          <w:szCs w:val="24"/>
        </w:rPr>
      </w:pPr>
    </w:p>
    <w:p w14:paraId="151F3B25" w14:textId="77777777" w:rsidR="00185331" w:rsidRPr="00A018B4" w:rsidRDefault="00185331" w:rsidP="00185331">
      <w:pPr>
        <w:pStyle w:val="Odsekzoznamu"/>
        <w:numPr>
          <w:ilvl w:val="0"/>
          <w:numId w:val="6"/>
        </w:numPr>
        <w:spacing w:after="200" w:line="276" w:lineRule="auto"/>
        <w:ind w:left="426" w:firstLine="425"/>
        <w:jc w:val="both"/>
        <w:rPr>
          <w:ins w:id="2302" w:author="Slavomíra Salajová" w:date="2026-06-17T10:55:00Z"/>
          <w:rFonts w:ascii="Times New Roman" w:hAnsi="Times New Roman" w:cs="Times New Roman"/>
          <w:sz w:val="24"/>
          <w:szCs w:val="24"/>
        </w:rPr>
      </w:pPr>
      <w:ins w:id="2303" w:author="Slavomíra Salajová" w:date="2026-06-17T10:55:00Z">
        <w:r w:rsidRPr="00A018B4">
          <w:rPr>
            <w:rFonts w:ascii="Times New Roman" w:eastAsia="Calibri" w:hAnsi="Times New Roman" w:cs="Times New Roman"/>
            <w:sz w:val="24"/>
            <w:szCs w:val="24"/>
          </w:rPr>
          <w:t>Hranice  zastavaného územia obce určeného lomovými bodmi zastavaného územia obce, ktoré sú evidované v katastri nehnuteľností ku dňu 31. decembra 2026, je možné týmto postupom rozšíriť o pozemky, ktoré spĺňajú požiadavky podľa ods. 4, ak ich zahrnutie do zastavaného územia neodporuje ochrane poľnohospodárskej pôdy, ochrane lesa, ochrane vôd, ochrane historického a kultúrneho dedičstva, obrane a bezpečnosti štátu a ochrane prírody a krajiny a ďalším limitom, vyplývajúcim z osobitných predpisov a z Koncepcie územného rozvoja regiónu. Celkový súčet výmery všetkých pozemkov podľa ods. 4 písm. c) a d), o ktoré sa zastavané územie obce môže rozhodnutím o vymedzení zastavaného územia obce rozšíriť, nesmie presiahnuť 2 % z celkovej výmery existujúceho zastavaného územia obce alebo 2 hektáre; uplatní sa hodnota, ktorá je nižšia.</w:t>
        </w:r>
      </w:ins>
    </w:p>
    <w:p w14:paraId="6A2CCA03" w14:textId="77777777" w:rsidR="00185331" w:rsidRPr="00A018B4" w:rsidRDefault="00185331" w:rsidP="00185331">
      <w:pPr>
        <w:pStyle w:val="Odsekzoznamu"/>
        <w:rPr>
          <w:ins w:id="2304" w:author="Slavomíra Salajová" w:date="2026-06-17T10:55:00Z"/>
          <w:rFonts w:ascii="Times New Roman" w:eastAsia="Calibri" w:hAnsi="Times New Roman" w:cs="Times New Roman"/>
          <w:sz w:val="24"/>
          <w:szCs w:val="24"/>
        </w:rPr>
      </w:pPr>
    </w:p>
    <w:p w14:paraId="534ED18B" w14:textId="77777777" w:rsidR="00185331" w:rsidRPr="00A018B4" w:rsidRDefault="00185331" w:rsidP="00185331">
      <w:pPr>
        <w:pStyle w:val="Odsekzoznamu"/>
        <w:numPr>
          <w:ilvl w:val="0"/>
          <w:numId w:val="6"/>
        </w:numPr>
        <w:spacing w:after="200" w:line="276" w:lineRule="auto"/>
        <w:ind w:left="426" w:firstLine="425"/>
        <w:jc w:val="both"/>
        <w:rPr>
          <w:ins w:id="2305" w:author="Slavomíra Salajová" w:date="2026-06-17T10:55:00Z"/>
          <w:rFonts w:ascii="Times New Roman" w:hAnsi="Times New Roman" w:cs="Times New Roman"/>
          <w:sz w:val="24"/>
          <w:szCs w:val="24"/>
        </w:rPr>
      </w:pPr>
      <w:ins w:id="2306" w:author="Slavomíra Salajová" w:date="2026-06-17T10:55:00Z">
        <w:r w:rsidRPr="00A018B4">
          <w:rPr>
            <w:rFonts w:ascii="Times New Roman" w:eastAsia="Calibri" w:hAnsi="Times New Roman" w:cs="Times New Roman"/>
            <w:sz w:val="24"/>
            <w:szCs w:val="24"/>
          </w:rPr>
          <w:t xml:space="preserve">Do zastavaného územia obce možno zahrnúť iba pozemok </w:t>
        </w:r>
      </w:ins>
    </w:p>
    <w:p w14:paraId="11C9B663" w14:textId="77777777" w:rsidR="00185331" w:rsidRPr="00A018B4" w:rsidRDefault="00185331" w:rsidP="00185331">
      <w:pPr>
        <w:pStyle w:val="Odsekzoznamu"/>
        <w:numPr>
          <w:ilvl w:val="0"/>
          <w:numId w:val="7"/>
        </w:numPr>
        <w:spacing w:after="0" w:line="257" w:lineRule="auto"/>
        <w:ind w:left="1134"/>
        <w:rPr>
          <w:ins w:id="2307" w:author="Slavomíra Salajová" w:date="2026-06-17T10:55:00Z"/>
          <w:rFonts w:ascii="Times New Roman" w:eastAsia="Calibri" w:hAnsi="Times New Roman" w:cs="Times New Roman"/>
          <w:sz w:val="24"/>
          <w:szCs w:val="24"/>
        </w:rPr>
      </w:pPr>
      <w:ins w:id="2308" w:author="Slavomíra Salajová" w:date="2026-06-17T10:55:00Z">
        <w:r w:rsidRPr="00A018B4">
          <w:rPr>
            <w:rFonts w:ascii="Times New Roman" w:eastAsia="Calibri" w:hAnsi="Times New Roman" w:cs="Times New Roman"/>
            <w:sz w:val="24"/>
            <w:szCs w:val="24"/>
          </w:rPr>
          <w:t>evidovaný v katastri nehnuteľností ako zastavané plochy a nádvoria,</w:t>
        </w:r>
      </w:ins>
    </w:p>
    <w:p w14:paraId="0266B53B" w14:textId="77777777" w:rsidR="00185331" w:rsidRPr="00A018B4" w:rsidRDefault="00185331" w:rsidP="00185331">
      <w:pPr>
        <w:pStyle w:val="Odsekzoznamu"/>
        <w:numPr>
          <w:ilvl w:val="0"/>
          <w:numId w:val="7"/>
        </w:numPr>
        <w:spacing w:after="0" w:line="257" w:lineRule="auto"/>
        <w:ind w:left="1134"/>
        <w:rPr>
          <w:ins w:id="2309" w:author="Slavomíra Salajová" w:date="2026-06-17T10:55:00Z"/>
          <w:rFonts w:ascii="Times New Roman" w:eastAsia="Calibri" w:hAnsi="Times New Roman" w:cs="Times New Roman"/>
          <w:sz w:val="24"/>
          <w:szCs w:val="24"/>
        </w:rPr>
      </w:pPr>
      <w:ins w:id="2310" w:author="Slavomíra Salajová" w:date="2026-06-17T10:55:00Z">
        <w:r w:rsidRPr="00A018B4">
          <w:rPr>
            <w:rFonts w:ascii="Times New Roman" w:eastAsia="Calibri" w:hAnsi="Times New Roman" w:cs="Times New Roman"/>
            <w:sz w:val="24"/>
            <w:szCs w:val="24"/>
          </w:rPr>
          <w:t>na ktorom sa nachádza budova so súpisným číslom, na ktorom je vydané právoplatné stavebné povolenie alebo právoplatné rozhodnutie o preskúmaní stavby na užívanie, alebo stavba, ktorá sa považuje za stavbu postavenú v súlade s s právnymi predpismi podľa stavebného zákona účinného do 31. marca 2025,</w:t>
        </w:r>
      </w:ins>
    </w:p>
    <w:p w14:paraId="394353ED" w14:textId="25572FDE" w:rsidR="00185331" w:rsidRPr="00A018B4" w:rsidRDefault="00185331" w:rsidP="00185331">
      <w:pPr>
        <w:pStyle w:val="Odsekzoznamu"/>
        <w:numPr>
          <w:ilvl w:val="0"/>
          <w:numId w:val="7"/>
        </w:numPr>
        <w:spacing w:after="0" w:line="257" w:lineRule="auto"/>
        <w:ind w:left="1134"/>
        <w:rPr>
          <w:ins w:id="2311" w:author="Slavomíra Salajová" w:date="2026-06-17T10:55:00Z"/>
          <w:rFonts w:ascii="Times New Roman" w:eastAsia="Calibri" w:hAnsi="Times New Roman" w:cs="Times New Roman"/>
          <w:sz w:val="24"/>
          <w:szCs w:val="24"/>
        </w:rPr>
      </w:pPr>
      <w:ins w:id="2312" w:author="Slavomíra Salajová" w:date="2026-06-17T10:55:00Z">
        <w:r w:rsidRPr="00A018B4">
          <w:rPr>
            <w:rFonts w:ascii="Times New Roman" w:eastAsia="Calibri" w:hAnsi="Times New Roman" w:cs="Times New Roman"/>
            <w:sz w:val="24"/>
            <w:szCs w:val="24"/>
          </w:rPr>
          <w:t>tvoriaci stavebnú prieluku medzi pozemkami, na ktorých sa nachádzajú budovy so súpisným číslom;</w:t>
        </w:r>
        <w:r w:rsidRPr="00A018B4">
          <w:rPr>
            <w:sz w:val="24"/>
            <w:szCs w:val="24"/>
          </w:rPr>
          <w:t xml:space="preserve"> </w:t>
        </w:r>
        <w:r w:rsidRPr="00A018B4">
          <w:rPr>
            <w:rFonts w:ascii="Times New Roman" w:eastAsia="Calibri" w:hAnsi="Times New Roman" w:cs="Times New Roman"/>
            <w:sz w:val="24"/>
            <w:szCs w:val="24"/>
          </w:rPr>
          <w:t xml:space="preserve">stavebnou prielukou sa rozumie nezastavaný pozemok v rámci súvislej uličnej zástavby, nachádzajúci sa medzi dvoma bezprostredne susediacimi pozemkami, na ktorých sa nachádzajú budovy so súpisným číslom; výmera pozemku tvoriaceho stavebnú prieluku </w:t>
        </w:r>
        <w:r w:rsidRPr="00E36325">
          <w:rPr>
            <w:rFonts w:ascii="Times New Roman" w:eastAsia="Calibri" w:hAnsi="Times New Roman" w:cs="Times New Roman"/>
            <w:sz w:val="24"/>
            <w:szCs w:val="24"/>
          </w:rPr>
          <w:t xml:space="preserve">nepresahuje </w:t>
        </w:r>
      </w:ins>
      <w:ins w:id="2313" w:author="Slavomíra Salajová" w:date="2026-06-23T08:03:00Z">
        <w:r w:rsidR="00E36325">
          <w:rPr>
            <w:rFonts w:ascii="Times New Roman" w:eastAsia="Calibri" w:hAnsi="Times New Roman" w:cs="Times New Roman"/>
            <w:sz w:val="24"/>
            <w:szCs w:val="24"/>
          </w:rPr>
          <w:t>10</w:t>
        </w:r>
      </w:ins>
      <w:ins w:id="2314" w:author="Slavomíra Salajová" w:date="2026-06-17T10:55:00Z">
        <w:r w:rsidRPr="00E36325">
          <w:rPr>
            <w:rFonts w:ascii="Times New Roman" w:eastAsia="Calibri" w:hAnsi="Times New Roman" w:cs="Times New Roman"/>
            <w:sz w:val="24"/>
            <w:szCs w:val="24"/>
          </w:rPr>
          <w:t>00 m</w:t>
        </w:r>
        <w:r w:rsidRPr="00E36325">
          <w:rPr>
            <w:rFonts w:ascii="Times New Roman" w:eastAsia="Calibri" w:hAnsi="Times New Roman" w:cs="Times New Roman"/>
            <w:sz w:val="24"/>
            <w:szCs w:val="24"/>
            <w:vertAlign w:val="superscript"/>
          </w:rPr>
          <w:t>2</w:t>
        </w:r>
        <w:r w:rsidRPr="00A018B4">
          <w:rPr>
            <w:rFonts w:ascii="Times New Roman" w:eastAsia="Calibri" w:hAnsi="Times New Roman" w:cs="Times New Roman"/>
            <w:sz w:val="24"/>
            <w:szCs w:val="24"/>
          </w:rPr>
          <w:t>,</w:t>
        </w:r>
      </w:ins>
    </w:p>
    <w:p w14:paraId="66F78D7B" w14:textId="511CA9AE" w:rsidR="00185331" w:rsidRPr="00A018B4" w:rsidRDefault="00185331" w:rsidP="00185331">
      <w:pPr>
        <w:pStyle w:val="Odsekzoznamu"/>
        <w:numPr>
          <w:ilvl w:val="0"/>
          <w:numId w:val="7"/>
        </w:numPr>
        <w:spacing w:after="0" w:line="257" w:lineRule="auto"/>
        <w:ind w:left="1134"/>
        <w:rPr>
          <w:ins w:id="2315" w:author="Slavomíra Salajová" w:date="2026-06-17T10:55:00Z"/>
          <w:rFonts w:ascii="Times New Roman" w:eastAsia="Calibri" w:hAnsi="Times New Roman" w:cs="Times New Roman"/>
          <w:sz w:val="24"/>
          <w:szCs w:val="24"/>
        </w:rPr>
      </w:pPr>
      <w:ins w:id="2316" w:author="Slavomíra Salajová" w:date="2026-06-17T10:55:00Z">
        <w:r w:rsidRPr="00A018B4">
          <w:rPr>
            <w:rFonts w:ascii="Times New Roman" w:eastAsia="Calibri" w:hAnsi="Times New Roman" w:cs="Times New Roman"/>
            <w:sz w:val="24"/>
            <w:szCs w:val="24"/>
          </w:rPr>
          <w:t xml:space="preserve">ktorý má spoločnú hranicu s pozemkom na ktorom sa nachádza budova so súpisným číslom a ktorý je zároveň evidovaný v katastri nehnuteľností ako ostatná plocha, záhrada, trvalý trávny porast alebo orná pôda a ktorého výmera zároveň </w:t>
        </w:r>
        <w:r w:rsidRPr="00E36325">
          <w:rPr>
            <w:rFonts w:ascii="Times New Roman" w:eastAsia="Calibri" w:hAnsi="Times New Roman" w:cs="Times New Roman"/>
            <w:sz w:val="24"/>
            <w:szCs w:val="24"/>
          </w:rPr>
          <w:t xml:space="preserve">nepresahuje </w:t>
        </w:r>
      </w:ins>
      <w:ins w:id="2317" w:author="Slavomíra Salajová" w:date="2026-06-23T08:04:00Z">
        <w:r w:rsidR="00E36325">
          <w:rPr>
            <w:rFonts w:ascii="Times New Roman" w:eastAsia="Calibri" w:hAnsi="Times New Roman" w:cs="Times New Roman"/>
            <w:sz w:val="24"/>
            <w:szCs w:val="24"/>
          </w:rPr>
          <w:t>10</w:t>
        </w:r>
      </w:ins>
      <w:ins w:id="2318" w:author="Slavomíra Salajová" w:date="2026-06-17T10:55:00Z">
        <w:r w:rsidRPr="00E36325">
          <w:rPr>
            <w:rFonts w:ascii="Times New Roman" w:eastAsia="Calibri" w:hAnsi="Times New Roman" w:cs="Times New Roman"/>
            <w:sz w:val="24"/>
            <w:szCs w:val="24"/>
          </w:rPr>
          <w:t>00 m²,</w:t>
        </w:r>
      </w:ins>
    </w:p>
    <w:p w14:paraId="41FB851F" w14:textId="77777777" w:rsidR="00185331" w:rsidRPr="00A018B4" w:rsidRDefault="00185331" w:rsidP="00185331">
      <w:pPr>
        <w:pStyle w:val="Odsekzoznamu"/>
        <w:numPr>
          <w:ilvl w:val="0"/>
          <w:numId w:val="7"/>
        </w:numPr>
        <w:spacing w:after="0" w:line="257" w:lineRule="auto"/>
        <w:ind w:left="1134"/>
        <w:rPr>
          <w:ins w:id="2319" w:author="Slavomíra Salajová" w:date="2026-06-17T10:55:00Z"/>
          <w:rFonts w:ascii="Times New Roman" w:eastAsia="Calibri" w:hAnsi="Times New Roman" w:cs="Times New Roman"/>
          <w:sz w:val="24"/>
          <w:szCs w:val="24"/>
        </w:rPr>
      </w:pPr>
      <w:ins w:id="2320" w:author="Slavomíra Salajová" w:date="2026-06-17T10:55:00Z">
        <w:r w:rsidRPr="00A018B4">
          <w:rPr>
            <w:rFonts w:ascii="Times New Roman" w:eastAsia="Calibri" w:hAnsi="Times New Roman" w:cs="Times New Roman"/>
            <w:sz w:val="24"/>
            <w:szCs w:val="24"/>
          </w:rPr>
          <w:t>ktorý má spoločnú hranicu s pozemkom, na ktorom sa nachádza budova so súpisným číslom, slúžiaca pre potreby poľnohospodárskej výroby alebo lesníckej výroby a ktorého využitie preukázateľne slúži pre potreby spravidla oploteného areálu poľnohospodárskej výroby alebo lesníckej výroby a</w:t>
        </w:r>
      </w:ins>
    </w:p>
    <w:p w14:paraId="692EBD24" w14:textId="77777777" w:rsidR="00185331" w:rsidRPr="00A018B4" w:rsidRDefault="00185331" w:rsidP="00185331">
      <w:pPr>
        <w:pStyle w:val="Odsekzoznamu"/>
        <w:numPr>
          <w:ilvl w:val="0"/>
          <w:numId w:val="7"/>
        </w:numPr>
        <w:spacing w:after="0" w:line="257" w:lineRule="auto"/>
        <w:ind w:left="1134"/>
        <w:rPr>
          <w:ins w:id="2321" w:author="Slavomíra Salajová" w:date="2026-06-17T10:55:00Z"/>
          <w:rFonts w:ascii="Times New Roman" w:eastAsia="Calibri" w:hAnsi="Times New Roman" w:cs="Times New Roman"/>
          <w:sz w:val="24"/>
          <w:szCs w:val="24"/>
        </w:rPr>
      </w:pPr>
      <w:ins w:id="2322" w:author="Slavomíra Salajová" w:date="2026-06-17T10:55:00Z">
        <w:r w:rsidRPr="00A018B4">
          <w:rPr>
            <w:rFonts w:ascii="Times New Roman" w:eastAsia="Calibri" w:hAnsi="Times New Roman" w:cs="Times New Roman"/>
            <w:sz w:val="24"/>
            <w:szCs w:val="24"/>
          </w:rPr>
          <w:t>dopravnej infraštruktúry a technickej infraštruktúry slúžiacej na obslúženie pozemkov uvedených v písm. a) až e).</w:t>
        </w:r>
      </w:ins>
    </w:p>
    <w:p w14:paraId="411B07D6" w14:textId="77777777" w:rsidR="00185331" w:rsidRPr="00A018B4" w:rsidRDefault="00185331" w:rsidP="00185331">
      <w:pPr>
        <w:pStyle w:val="Odsekzoznamu"/>
        <w:spacing w:after="0" w:line="240" w:lineRule="auto"/>
        <w:ind w:left="851"/>
        <w:jc w:val="both"/>
        <w:rPr>
          <w:ins w:id="2323" w:author="Slavomíra Salajová" w:date="2026-06-17T10:55:00Z"/>
          <w:rFonts w:ascii="Times New Roman" w:hAnsi="Times New Roman" w:cs="Times New Roman"/>
          <w:sz w:val="24"/>
          <w:szCs w:val="24"/>
        </w:rPr>
      </w:pPr>
    </w:p>
    <w:p w14:paraId="45087CF3" w14:textId="77777777" w:rsidR="00185331" w:rsidRPr="00A018B4" w:rsidRDefault="00185331" w:rsidP="00185331">
      <w:pPr>
        <w:pStyle w:val="Odsekzoznamu"/>
        <w:numPr>
          <w:ilvl w:val="0"/>
          <w:numId w:val="14"/>
        </w:numPr>
        <w:spacing w:after="0" w:line="257" w:lineRule="auto"/>
        <w:rPr>
          <w:ins w:id="2324" w:author="Slavomíra Salajová" w:date="2026-06-17T10:55:00Z"/>
          <w:rFonts w:ascii="Times New Roman" w:eastAsia="Calibri" w:hAnsi="Times New Roman" w:cs="Times New Roman"/>
          <w:sz w:val="24"/>
          <w:szCs w:val="24"/>
        </w:rPr>
      </w:pPr>
      <w:ins w:id="2325" w:author="Slavomíra Salajová" w:date="2026-06-17T10:55:00Z">
        <w:r w:rsidRPr="00A018B4">
          <w:rPr>
            <w:rFonts w:ascii="Times New Roman" w:eastAsia="Calibri" w:hAnsi="Times New Roman" w:cs="Times New Roman"/>
            <w:sz w:val="24"/>
            <w:szCs w:val="24"/>
          </w:rPr>
          <w:t xml:space="preserve">Do zastavaného územia obce nemožno zahrnúť pozemok, ktorý je evidovaný v katastri nehnuteľností ako </w:t>
        </w:r>
      </w:ins>
    </w:p>
    <w:p w14:paraId="71AE58CE" w14:textId="77777777" w:rsidR="00185331" w:rsidRPr="00A018B4" w:rsidRDefault="00185331" w:rsidP="00185331">
      <w:pPr>
        <w:pStyle w:val="Odsekzoznamu"/>
        <w:numPr>
          <w:ilvl w:val="0"/>
          <w:numId w:val="13"/>
        </w:numPr>
        <w:spacing w:after="0" w:line="257" w:lineRule="auto"/>
        <w:rPr>
          <w:ins w:id="2326" w:author="Slavomíra Salajová" w:date="2026-06-17T10:55:00Z"/>
          <w:rFonts w:ascii="Times New Roman" w:eastAsia="Calibri" w:hAnsi="Times New Roman" w:cs="Times New Roman"/>
          <w:sz w:val="24"/>
          <w:szCs w:val="24"/>
        </w:rPr>
      </w:pPr>
      <w:ins w:id="2327" w:author="Slavomíra Salajová" w:date="2026-06-17T10:55:00Z">
        <w:r w:rsidRPr="00A018B4">
          <w:rPr>
            <w:rFonts w:ascii="Times New Roman" w:eastAsia="Calibri" w:hAnsi="Times New Roman" w:cs="Times New Roman"/>
            <w:sz w:val="24"/>
            <w:szCs w:val="24"/>
          </w:rPr>
          <w:t>orná pôda, trvalý trávny porast, záhrada a ostatná plocha, okrem prípadov podľa ods. 4 písm. d),</w:t>
        </w:r>
      </w:ins>
    </w:p>
    <w:p w14:paraId="4891D191" w14:textId="77777777" w:rsidR="00185331" w:rsidRPr="00A018B4" w:rsidRDefault="00185331" w:rsidP="00185331">
      <w:pPr>
        <w:pStyle w:val="Odsekzoznamu"/>
        <w:spacing w:after="0" w:line="257" w:lineRule="auto"/>
        <w:ind w:left="1134" w:hanging="283"/>
        <w:rPr>
          <w:ins w:id="2328" w:author="Slavomíra Salajová" w:date="2026-06-17T10:55:00Z"/>
          <w:rFonts w:ascii="Times New Roman" w:eastAsia="Calibri" w:hAnsi="Times New Roman" w:cs="Times New Roman"/>
          <w:sz w:val="24"/>
          <w:szCs w:val="24"/>
        </w:rPr>
      </w:pPr>
      <w:ins w:id="2329" w:author="Slavomíra Salajová" w:date="2026-06-17T10:55:00Z">
        <w:r w:rsidRPr="00A018B4">
          <w:rPr>
            <w:rFonts w:ascii="Times New Roman" w:eastAsia="Calibri" w:hAnsi="Times New Roman" w:cs="Times New Roman"/>
            <w:sz w:val="24"/>
            <w:szCs w:val="24"/>
          </w:rPr>
          <w:t xml:space="preserve">b) chmeľnica, </w:t>
        </w:r>
      </w:ins>
    </w:p>
    <w:p w14:paraId="1D2195E6" w14:textId="77777777" w:rsidR="00185331" w:rsidRPr="00A018B4" w:rsidRDefault="00185331" w:rsidP="00185331">
      <w:pPr>
        <w:pStyle w:val="Odsekzoznamu"/>
        <w:spacing w:after="0" w:line="257" w:lineRule="auto"/>
        <w:ind w:left="1134" w:hanging="283"/>
        <w:rPr>
          <w:ins w:id="2330" w:author="Slavomíra Salajová" w:date="2026-06-17T10:55:00Z"/>
          <w:rFonts w:ascii="Times New Roman" w:eastAsia="Calibri" w:hAnsi="Times New Roman" w:cs="Times New Roman"/>
          <w:sz w:val="24"/>
          <w:szCs w:val="24"/>
        </w:rPr>
      </w:pPr>
      <w:ins w:id="2331" w:author="Slavomíra Salajová" w:date="2026-06-17T10:55:00Z">
        <w:r w:rsidRPr="00A018B4">
          <w:rPr>
            <w:rFonts w:ascii="Times New Roman" w:eastAsia="Calibri" w:hAnsi="Times New Roman" w:cs="Times New Roman"/>
            <w:sz w:val="24"/>
            <w:szCs w:val="24"/>
          </w:rPr>
          <w:lastRenderedPageBreak/>
          <w:t xml:space="preserve">c) vinica, </w:t>
        </w:r>
      </w:ins>
    </w:p>
    <w:p w14:paraId="2C805373" w14:textId="77777777" w:rsidR="00185331" w:rsidRPr="00A018B4" w:rsidRDefault="00185331" w:rsidP="00185331">
      <w:pPr>
        <w:pStyle w:val="Odsekzoznamu"/>
        <w:spacing w:after="0" w:line="257" w:lineRule="auto"/>
        <w:ind w:left="1134" w:hanging="283"/>
        <w:rPr>
          <w:ins w:id="2332" w:author="Slavomíra Salajová" w:date="2026-06-17T10:55:00Z"/>
          <w:rFonts w:ascii="Times New Roman" w:eastAsia="Calibri" w:hAnsi="Times New Roman" w:cs="Times New Roman"/>
          <w:sz w:val="24"/>
          <w:szCs w:val="24"/>
        </w:rPr>
      </w:pPr>
      <w:ins w:id="2333" w:author="Slavomíra Salajová" w:date="2026-06-17T10:55:00Z">
        <w:r w:rsidRPr="00A018B4">
          <w:rPr>
            <w:rFonts w:ascii="Times New Roman" w:eastAsia="Calibri" w:hAnsi="Times New Roman" w:cs="Times New Roman"/>
            <w:sz w:val="24"/>
            <w:szCs w:val="24"/>
          </w:rPr>
          <w:t xml:space="preserve">d) ovocný sad, </w:t>
        </w:r>
      </w:ins>
    </w:p>
    <w:p w14:paraId="520E33C6" w14:textId="77777777" w:rsidR="00185331" w:rsidRPr="00A018B4" w:rsidRDefault="00185331" w:rsidP="00185331">
      <w:pPr>
        <w:pStyle w:val="Odsekzoznamu"/>
        <w:spacing w:after="0" w:line="257" w:lineRule="auto"/>
        <w:ind w:left="1134" w:hanging="283"/>
        <w:rPr>
          <w:ins w:id="2334" w:author="Slavomíra Salajová" w:date="2026-06-17T10:55:00Z"/>
          <w:rFonts w:ascii="Times New Roman" w:eastAsia="Calibri" w:hAnsi="Times New Roman" w:cs="Times New Roman"/>
          <w:sz w:val="24"/>
          <w:szCs w:val="24"/>
        </w:rPr>
      </w:pPr>
      <w:ins w:id="2335" w:author="Slavomíra Salajová" w:date="2026-06-17T10:55:00Z">
        <w:r w:rsidRPr="00A018B4">
          <w:rPr>
            <w:rFonts w:ascii="Times New Roman" w:eastAsia="Calibri" w:hAnsi="Times New Roman" w:cs="Times New Roman"/>
            <w:sz w:val="24"/>
            <w:szCs w:val="24"/>
          </w:rPr>
          <w:t xml:space="preserve">e) lesný pozemok, </w:t>
        </w:r>
      </w:ins>
    </w:p>
    <w:p w14:paraId="05E51A56" w14:textId="77777777" w:rsidR="00185331" w:rsidRPr="00A018B4" w:rsidRDefault="00185331" w:rsidP="00185331">
      <w:pPr>
        <w:pStyle w:val="Odsekzoznamu"/>
        <w:spacing w:after="0" w:line="257" w:lineRule="auto"/>
        <w:ind w:left="1134" w:hanging="283"/>
        <w:rPr>
          <w:ins w:id="2336" w:author="Slavomíra Salajová" w:date="2026-06-17T10:55:00Z"/>
          <w:rFonts w:ascii="Times New Roman" w:eastAsia="Calibri" w:hAnsi="Times New Roman" w:cs="Times New Roman"/>
          <w:sz w:val="24"/>
          <w:szCs w:val="24"/>
        </w:rPr>
      </w:pPr>
      <w:ins w:id="2337" w:author="Slavomíra Salajová" w:date="2026-06-17T10:55:00Z">
        <w:r w:rsidRPr="00A018B4">
          <w:rPr>
            <w:rFonts w:ascii="Times New Roman" w:eastAsia="Calibri" w:hAnsi="Times New Roman" w:cs="Times New Roman"/>
            <w:sz w:val="24"/>
            <w:szCs w:val="24"/>
          </w:rPr>
          <w:t xml:space="preserve">f) vodná plocha, </w:t>
        </w:r>
      </w:ins>
    </w:p>
    <w:p w14:paraId="412FFBD5" w14:textId="77777777" w:rsidR="00185331" w:rsidRPr="00A018B4" w:rsidRDefault="00185331" w:rsidP="00185331">
      <w:pPr>
        <w:pStyle w:val="Odsekzoznamu"/>
        <w:spacing w:after="0" w:line="240" w:lineRule="auto"/>
        <w:ind w:left="851"/>
        <w:jc w:val="both"/>
        <w:rPr>
          <w:ins w:id="2338" w:author="Slavomíra Salajová" w:date="2026-06-17T10:55:00Z"/>
          <w:rFonts w:ascii="Times New Roman" w:eastAsia="Calibri" w:hAnsi="Times New Roman" w:cs="Times New Roman"/>
          <w:sz w:val="24"/>
          <w:szCs w:val="24"/>
        </w:rPr>
      </w:pPr>
      <w:ins w:id="2339" w:author="Slavomíra Salajová" w:date="2026-06-17T10:55:00Z">
        <w:r w:rsidRPr="00A018B4">
          <w:rPr>
            <w:rFonts w:ascii="Times New Roman" w:eastAsia="Calibri" w:hAnsi="Times New Roman" w:cs="Times New Roman"/>
            <w:sz w:val="24"/>
            <w:szCs w:val="24"/>
          </w:rPr>
          <w:t>g) ostatná poľnohospodárska pôda alebo iný poľnohospodársky pozemok, ak sa jedná o pozemok, ktorý nespĺňa požiadavky podľa  odseku 4 písm. d).</w:t>
        </w:r>
      </w:ins>
    </w:p>
    <w:p w14:paraId="68DCE2C2" w14:textId="77777777" w:rsidR="00185331" w:rsidRPr="00A018B4" w:rsidRDefault="00185331" w:rsidP="00185331">
      <w:pPr>
        <w:pStyle w:val="Odsekzoznamu"/>
        <w:spacing w:after="0" w:line="240" w:lineRule="auto"/>
        <w:ind w:left="851"/>
        <w:jc w:val="both"/>
        <w:rPr>
          <w:ins w:id="2340" w:author="Slavomíra Salajová" w:date="2026-06-17T10:55:00Z"/>
          <w:rFonts w:ascii="Times New Roman" w:hAnsi="Times New Roman" w:cs="Times New Roman"/>
          <w:sz w:val="24"/>
          <w:szCs w:val="24"/>
        </w:rPr>
      </w:pPr>
    </w:p>
    <w:p w14:paraId="7CF41825" w14:textId="77777777" w:rsidR="00185331" w:rsidRPr="00A018B4" w:rsidRDefault="00185331" w:rsidP="00185331">
      <w:pPr>
        <w:pStyle w:val="Odsekzoznamu"/>
        <w:numPr>
          <w:ilvl w:val="0"/>
          <w:numId w:val="14"/>
        </w:numPr>
        <w:spacing w:after="0" w:line="240" w:lineRule="auto"/>
        <w:ind w:left="426" w:firstLine="425"/>
        <w:jc w:val="both"/>
        <w:rPr>
          <w:ins w:id="2341" w:author="Slavomíra Salajová" w:date="2026-06-17T10:55:00Z"/>
          <w:rFonts w:ascii="Times New Roman" w:hAnsi="Times New Roman" w:cs="Times New Roman"/>
          <w:sz w:val="24"/>
          <w:szCs w:val="24"/>
        </w:rPr>
      </w:pPr>
      <w:ins w:id="2342" w:author="Slavomíra Salajová" w:date="2026-06-17T10:55:00Z">
        <w:r w:rsidRPr="00A018B4">
          <w:rPr>
            <w:rFonts w:ascii="Times New Roman" w:eastAsia="Calibri" w:hAnsi="Times New Roman" w:cs="Times New Roman"/>
            <w:sz w:val="24"/>
            <w:szCs w:val="24"/>
          </w:rPr>
          <w:t>Hranica zastavaného územia sa vedie spravidla po hranici parciel evidovaných v katastri nehnuteľností. Ak to vyžaduje skutočný stav v území alebo priebeh existujúcej zástavby alebo je potrebné rozdeliť pozemok ornej pôdy, ostatnej plochy, záhrady a trvalého trávneho porastu tak, aby nepresiahol výmeru podľa ods. 4 písm. d), možno hranicu zastavaného územia viesť spojnicou lomových bodov hraníc parciel alebo iných jednoznačne určiteľných bodov v katastrálnej mape.</w:t>
        </w:r>
      </w:ins>
    </w:p>
    <w:p w14:paraId="3B4F4452" w14:textId="77777777" w:rsidR="00185331" w:rsidRPr="00A018B4" w:rsidRDefault="00185331" w:rsidP="00185331">
      <w:pPr>
        <w:spacing w:before="225" w:after="225" w:line="264" w:lineRule="auto"/>
        <w:ind w:left="345"/>
        <w:jc w:val="center"/>
        <w:rPr>
          <w:ins w:id="2343" w:author="Slavomíra Salajová" w:date="2026-06-17T10:55:00Z"/>
          <w:rFonts w:ascii="Times New Roman" w:hAnsi="Times New Roman" w:cs="Times New Roman"/>
          <w:sz w:val="24"/>
          <w:szCs w:val="24"/>
        </w:rPr>
      </w:pPr>
      <w:ins w:id="2344" w:author="Slavomíra Salajová" w:date="2026-06-17T10:55:00Z">
        <w:r w:rsidRPr="00A018B4">
          <w:rPr>
            <w:rFonts w:ascii="Times New Roman" w:hAnsi="Times New Roman" w:cs="Times New Roman"/>
            <w:b/>
            <w:color w:val="000000"/>
            <w:sz w:val="24"/>
            <w:szCs w:val="24"/>
          </w:rPr>
          <w:t xml:space="preserve">§ 40i </w:t>
        </w:r>
      </w:ins>
    </w:p>
    <w:p w14:paraId="6AFCC172" w14:textId="77777777" w:rsidR="00185331" w:rsidRPr="00A018B4" w:rsidRDefault="00185331" w:rsidP="00185331">
      <w:pPr>
        <w:pStyle w:val="Odsekzoznamu"/>
        <w:numPr>
          <w:ilvl w:val="0"/>
          <w:numId w:val="10"/>
        </w:numPr>
        <w:spacing w:line="257" w:lineRule="auto"/>
        <w:ind w:left="426" w:firstLine="425"/>
        <w:jc w:val="both"/>
        <w:rPr>
          <w:ins w:id="2345" w:author="Slavomíra Salajová" w:date="2026-06-17T10:55:00Z"/>
          <w:rFonts w:ascii="Times New Roman" w:hAnsi="Times New Roman" w:cs="Times New Roman"/>
          <w:sz w:val="24"/>
          <w:szCs w:val="24"/>
        </w:rPr>
      </w:pPr>
      <w:ins w:id="2346" w:author="Slavomíra Salajová" w:date="2026-06-17T10:55:00Z">
        <w:r w:rsidRPr="00A018B4">
          <w:rPr>
            <w:rFonts w:ascii="Times New Roman" w:eastAsia="Calibri" w:hAnsi="Times New Roman" w:cs="Times New Roman"/>
            <w:sz w:val="24"/>
            <w:szCs w:val="24"/>
          </w:rPr>
          <w:t xml:space="preserve">Konanie o vymedzení zastavaného územia obce sa začína na návrh obce a </w:t>
        </w:r>
        <w:r w:rsidRPr="00A018B4">
          <w:rPr>
            <w:rFonts w:ascii="Times New Roman" w:hAnsi="Times New Roman" w:cs="Times New Roman"/>
            <w:color w:val="000000"/>
            <w:sz w:val="24"/>
            <w:szCs w:val="24"/>
          </w:rPr>
          <w:t xml:space="preserve">vzťahuje sa naň správny poriadok okrem </w:t>
        </w:r>
        <w:r w:rsidRPr="00A018B4">
          <w:rPr>
            <w:sz w:val="24"/>
            <w:szCs w:val="24"/>
          </w:rPr>
          <w:fldChar w:fldCharType="begin"/>
        </w:r>
        <w:r w:rsidRPr="00A018B4">
          <w:rPr>
            <w:sz w:val="24"/>
            <w:szCs w:val="24"/>
          </w:rPr>
          <w:instrText>HYPERLINK "https://slov-lex.sk/pravne-predpisy/SK/ZZ/1967/71/" \l "paragraf-26.odsek-2" \h</w:instrText>
        </w:r>
        <w:r w:rsidRPr="00A018B4">
          <w:rPr>
            <w:sz w:val="24"/>
            <w:szCs w:val="24"/>
          </w:rPr>
          <w:fldChar w:fldCharType="separate"/>
        </w:r>
        <w:r w:rsidRPr="00A018B4">
          <w:rPr>
            <w:rFonts w:ascii="Times New Roman" w:hAnsi="Times New Roman" w:cs="Times New Roman"/>
            <w:color w:val="0000FF"/>
            <w:sz w:val="24"/>
            <w:szCs w:val="24"/>
            <w:u w:val="single"/>
          </w:rPr>
          <w:t>§ 26 ods. 2</w:t>
        </w:r>
        <w:r w:rsidRPr="00A018B4">
          <w:rPr>
            <w:sz w:val="24"/>
            <w:szCs w:val="24"/>
          </w:rPr>
          <w:fldChar w:fldCharType="end"/>
        </w:r>
        <w:r w:rsidRPr="00A018B4">
          <w:rPr>
            <w:rFonts w:ascii="Times New Roman" w:hAnsi="Times New Roman" w:cs="Times New Roman"/>
            <w:color w:val="000000"/>
            <w:sz w:val="24"/>
            <w:szCs w:val="24"/>
          </w:rPr>
          <w:t xml:space="preserve">, </w:t>
        </w:r>
        <w:r w:rsidRPr="00A018B4">
          <w:rPr>
            <w:sz w:val="24"/>
            <w:szCs w:val="24"/>
          </w:rPr>
          <w:fldChar w:fldCharType="begin"/>
        </w:r>
        <w:r w:rsidRPr="00A018B4">
          <w:rPr>
            <w:sz w:val="24"/>
            <w:szCs w:val="24"/>
          </w:rPr>
          <w:instrText>HYPERLINK "https://slov-lex.sk/pravne-predpisy/SK/ZZ/1967/71/" \l "paragraf-28" \h</w:instrText>
        </w:r>
        <w:r w:rsidRPr="00A018B4">
          <w:rPr>
            <w:sz w:val="24"/>
            <w:szCs w:val="24"/>
          </w:rPr>
          <w:fldChar w:fldCharType="separate"/>
        </w:r>
        <w:r w:rsidRPr="00A018B4">
          <w:rPr>
            <w:rFonts w:ascii="Times New Roman" w:hAnsi="Times New Roman" w:cs="Times New Roman"/>
            <w:color w:val="0000FF"/>
            <w:sz w:val="24"/>
            <w:szCs w:val="24"/>
            <w:u w:val="single"/>
          </w:rPr>
          <w:t>§ 28</w:t>
        </w:r>
        <w:r w:rsidRPr="00A018B4">
          <w:rPr>
            <w:sz w:val="24"/>
            <w:szCs w:val="24"/>
          </w:rPr>
          <w:fldChar w:fldCharType="end"/>
        </w:r>
        <w:r w:rsidRPr="00A018B4">
          <w:rPr>
            <w:rFonts w:ascii="Times New Roman" w:hAnsi="Times New Roman" w:cs="Times New Roman"/>
            <w:color w:val="000000"/>
            <w:sz w:val="24"/>
            <w:szCs w:val="24"/>
          </w:rPr>
          <w:t xml:space="preserve">, </w:t>
        </w:r>
        <w:r w:rsidRPr="00A018B4">
          <w:rPr>
            <w:sz w:val="24"/>
            <w:szCs w:val="24"/>
          </w:rPr>
          <w:fldChar w:fldCharType="begin"/>
        </w:r>
        <w:r w:rsidRPr="00A018B4">
          <w:rPr>
            <w:sz w:val="24"/>
            <w:szCs w:val="24"/>
          </w:rPr>
          <w:instrText>HYPERLINK "https://slov-lex.sk/pravne-predpisy/SK/ZZ/1967/71/" \l "paragraf-33.odsek-2" \h</w:instrText>
        </w:r>
        <w:r w:rsidRPr="00A018B4">
          <w:rPr>
            <w:sz w:val="24"/>
            <w:szCs w:val="24"/>
          </w:rPr>
          <w:fldChar w:fldCharType="separate"/>
        </w:r>
        <w:r w:rsidRPr="00A018B4">
          <w:rPr>
            <w:rFonts w:ascii="Times New Roman" w:hAnsi="Times New Roman" w:cs="Times New Roman"/>
            <w:color w:val="0000FF"/>
            <w:sz w:val="24"/>
            <w:szCs w:val="24"/>
            <w:u w:val="single"/>
          </w:rPr>
          <w:t>§ 33 ods. 2</w:t>
        </w:r>
        <w:r w:rsidRPr="00A018B4">
          <w:rPr>
            <w:sz w:val="24"/>
            <w:szCs w:val="24"/>
          </w:rPr>
          <w:fldChar w:fldCharType="end"/>
        </w:r>
        <w:r w:rsidRPr="00A018B4">
          <w:rPr>
            <w:rFonts w:ascii="Times New Roman" w:hAnsi="Times New Roman" w:cs="Times New Roman"/>
            <w:color w:val="000000"/>
            <w:sz w:val="24"/>
            <w:szCs w:val="24"/>
          </w:rPr>
          <w:t xml:space="preserve">, </w:t>
        </w:r>
        <w:r w:rsidRPr="00A018B4">
          <w:rPr>
            <w:sz w:val="24"/>
            <w:szCs w:val="24"/>
          </w:rPr>
          <w:fldChar w:fldCharType="begin"/>
        </w:r>
        <w:r w:rsidRPr="00A018B4">
          <w:rPr>
            <w:sz w:val="24"/>
            <w:szCs w:val="24"/>
          </w:rPr>
          <w:instrText>HYPERLINK "https://slov-lex.sk/pravne-predpisy/SK/ZZ/1967/71/" \l "paragraf-43" \h</w:instrText>
        </w:r>
        <w:r w:rsidRPr="00A018B4">
          <w:rPr>
            <w:sz w:val="24"/>
            <w:szCs w:val="24"/>
          </w:rPr>
          <w:fldChar w:fldCharType="separate"/>
        </w:r>
        <w:r w:rsidRPr="00A018B4">
          <w:rPr>
            <w:rFonts w:ascii="Times New Roman" w:hAnsi="Times New Roman" w:cs="Times New Roman"/>
            <w:color w:val="0000FF"/>
            <w:sz w:val="24"/>
            <w:szCs w:val="24"/>
            <w:u w:val="single"/>
          </w:rPr>
          <w:t>§ 43</w:t>
        </w:r>
        <w:r w:rsidRPr="00A018B4">
          <w:rPr>
            <w:sz w:val="24"/>
            <w:szCs w:val="24"/>
          </w:rPr>
          <w:fldChar w:fldCharType="end"/>
        </w:r>
        <w:r w:rsidRPr="00A018B4">
          <w:rPr>
            <w:rFonts w:ascii="Times New Roman" w:hAnsi="Times New Roman" w:cs="Times New Roman"/>
            <w:color w:val="000000"/>
            <w:sz w:val="24"/>
            <w:szCs w:val="24"/>
          </w:rPr>
          <w:t xml:space="preserve">, </w:t>
        </w:r>
        <w:r w:rsidRPr="00A018B4">
          <w:rPr>
            <w:sz w:val="24"/>
            <w:szCs w:val="24"/>
          </w:rPr>
          <w:fldChar w:fldCharType="begin"/>
        </w:r>
        <w:r w:rsidRPr="00A018B4">
          <w:rPr>
            <w:sz w:val="24"/>
            <w:szCs w:val="24"/>
          </w:rPr>
          <w:instrText>HYPERLINK "https://slov-lex.sk/pravne-predpisy/SK/ZZ/1967/71/" \l "paragraf-56" \h</w:instrText>
        </w:r>
        <w:r w:rsidRPr="00A018B4">
          <w:rPr>
            <w:sz w:val="24"/>
            <w:szCs w:val="24"/>
          </w:rPr>
          <w:fldChar w:fldCharType="separate"/>
        </w:r>
        <w:r w:rsidRPr="00A018B4">
          <w:rPr>
            <w:rFonts w:ascii="Times New Roman" w:hAnsi="Times New Roman" w:cs="Times New Roman"/>
            <w:color w:val="0000FF"/>
            <w:sz w:val="24"/>
            <w:szCs w:val="24"/>
            <w:u w:val="single"/>
          </w:rPr>
          <w:t>§ 56</w:t>
        </w:r>
        <w:r w:rsidRPr="00A018B4">
          <w:rPr>
            <w:sz w:val="24"/>
            <w:szCs w:val="24"/>
          </w:rPr>
          <w:fldChar w:fldCharType="end"/>
        </w:r>
        <w:r w:rsidRPr="00A018B4">
          <w:rPr>
            <w:rFonts w:ascii="Times New Roman" w:hAnsi="Times New Roman" w:cs="Times New Roman"/>
            <w:color w:val="000000"/>
            <w:sz w:val="24"/>
            <w:szCs w:val="24"/>
          </w:rPr>
          <w:t xml:space="preserve"> a </w:t>
        </w:r>
        <w:r w:rsidRPr="00A018B4">
          <w:rPr>
            <w:sz w:val="24"/>
            <w:szCs w:val="24"/>
          </w:rPr>
          <w:fldChar w:fldCharType="begin"/>
        </w:r>
        <w:r w:rsidRPr="00A018B4">
          <w:rPr>
            <w:sz w:val="24"/>
            <w:szCs w:val="24"/>
          </w:rPr>
          <w:instrText>HYPERLINK "https://slov-lex.sk/pravne-predpisy/SK/ZZ/1967/71/" \l "paragraf-57" \h</w:instrText>
        </w:r>
        <w:r w:rsidRPr="00A018B4">
          <w:rPr>
            <w:sz w:val="24"/>
            <w:szCs w:val="24"/>
          </w:rPr>
          <w:fldChar w:fldCharType="separate"/>
        </w:r>
        <w:r w:rsidRPr="00A018B4">
          <w:rPr>
            <w:rFonts w:ascii="Times New Roman" w:hAnsi="Times New Roman" w:cs="Times New Roman"/>
            <w:color w:val="0000FF"/>
            <w:sz w:val="24"/>
            <w:szCs w:val="24"/>
            <w:u w:val="single"/>
          </w:rPr>
          <w:t>57</w:t>
        </w:r>
        <w:r w:rsidRPr="00A018B4">
          <w:rPr>
            <w:sz w:val="24"/>
            <w:szCs w:val="24"/>
          </w:rPr>
          <w:fldChar w:fldCharType="end"/>
        </w:r>
        <w:r w:rsidRPr="00A018B4">
          <w:rPr>
            <w:rFonts w:ascii="Times New Roman" w:hAnsi="Times New Roman" w:cs="Times New Roman"/>
            <w:color w:val="000000"/>
            <w:sz w:val="24"/>
            <w:szCs w:val="24"/>
          </w:rPr>
          <w:t xml:space="preserve"> a </w:t>
        </w:r>
        <w:r w:rsidRPr="00A018B4">
          <w:rPr>
            <w:sz w:val="24"/>
            <w:szCs w:val="24"/>
          </w:rPr>
          <w:fldChar w:fldCharType="begin"/>
        </w:r>
        <w:r w:rsidRPr="00A018B4">
          <w:rPr>
            <w:sz w:val="24"/>
            <w:szCs w:val="24"/>
          </w:rPr>
          <w:instrText>HYPERLINK "https://slov-lex.sk/pravne-predpisy/SK/ZZ/1967/71/" \l "paragraf-62" \h</w:instrText>
        </w:r>
        <w:r w:rsidRPr="00A018B4">
          <w:rPr>
            <w:sz w:val="24"/>
            <w:szCs w:val="24"/>
          </w:rPr>
          <w:fldChar w:fldCharType="separate"/>
        </w:r>
        <w:r w:rsidRPr="00A018B4">
          <w:rPr>
            <w:rFonts w:ascii="Times New Roman" w:hAnsi="Times New Roman" w:cs="Times New Roman"/>
            <w:color w:val="0000FF"/>
            <w:sz w:val="24"/>
            <w:szCs w:val="24"/>
            <w:u w:val="single"/>
          </w:rPr>
          <w:t>§ 62 až 68</w:t>
        </w:r>
        <w:r w:rsidRPr="00A018B4">
          <w:rPr>
            <w:sz w:val="24"/>
            <w:szCs w:val="24"/>
          </w:rPr>
          <w:fldChar w:fldCharType="end"/>
        </w:r>
        <w:r w:rsidRPr="00A018B4">
          <w:rPr>
            <w:rFonts w:ascii="Times New Roman" w:hAnsi="Times New Roman" w:cs="Times New Roman"/>
            <w:color w:val="000000"/>
            <w:sz w:val="24"/>
            <w:szCs w:val="24"/>
          </w:rPr>
          <w:t xml:space="preserve"> správneho poriadku. </w:t>
        </w:r>
      </w:ins>
    </w:p>
    <w:p w14:paraId="7D963370" w14:textId="77777777" w:rsidR="00185331" w:rsidRPr="00A018B4" w:rsidRDefault="00185331" w:rsidP="00185331">
      <w:pPr>
        <w:pStyle w:val="Odsekzoznamu"/>
        <w:spacing w:line="257" w:lineRule="auto"/>
        <w:ind w:left="851"/>
        <w:jc w:val="both"/>
        <w:rPr>
          <w:ins w:id="2347" w:author="Slavomíra Salajová" w:date="2026-06-17T10:55:00Z"/>
          <w:rFonts w:ascii="Times New Roman" w:hAnsi="Times New Roman" w:cs="Times New Roman"/>
          <w:sz w:val="24"/>
          <w:szCs w:val="24"/>
        </w:rPr>
      </w:pPr>
    </w:p>
    <w:p w14:paraId="064047CD" w14:textId="77777777" w:rsidR="00185331" w:rsidRPr="00A018B4" w:rsidRDefault="00185331" w:rsidP="00185331">
      <w:pPr>
        <w:pStyle w:val="Odsekzoznamu"/>
        <w:numPr>
          <w:ilvl w:val="0"/>
          <w:numId w:val="10"/>
        </w:numPr>
        <w:spacing w:line="257" w:lineRule="auto"/>
        <w:ind w:left="426" w:firstLine="425"/>
        <w:rPr>
          <w:ins w:id="2348" w:author="Slavomíra Salajová" w:date="2026-06-17T10:55:00Z"/>
          <w:rFonts w:ascii="Times New Roman" w:hAnsi="Times New Roman" w:cs="Times New Roman"/>
          <w:sz w:val="24"/>
          <w:szCs w:val="24"/>
        </w:rPr>
      </w:pPr>
      <w:ins w:id="2349" w:author="Slavomíra Salajová" w:date="2026-06-17T10:55:00Z">
        <w:r w:rsidRPr="00A018B4">
          <w:rPr>
            <w:rFonts w:ascii="Times New Roman" w:eastAsia="Calibri" w:hAnsi="Times New Roman" w:cs="Times New Roman"/>
            <w:sz w:val="24"/>
            <w:szCs w:val="24"/>
          </w:rPr>
          <w:t>Oznámenie o začatí konania o vymedzení zastavaného územia obce obsahuje</w:t>
        </w:r>
      </w:ins>
    </w:p>
    <w:p w14:paraId="6B0F3D8A" w14:textId="77777777" w:rsidR="00185331" w:rsidRPr="00A018B4" w:rsidRDefault="00185331" w:rsidP="00185331">
      <w:pPr>
        <w:pStyle w:val="Odsekzoznamu"/>
        <w:numPr>
          <w:ilvl w:val="0"/>
          <w:numId w:val="8"/>
        </w:numPr>
        <w:spacing w:line="257" w:lineRule="auto"/>
        <w:ind w:left="1134" w:hanging="283"/>
        <w:rPr>
          <w:ins w:id="2350" w:author="Slavomíra Salajová" w:date="2026-06-17T10:55:00Z"/>
          <w:rFonts w:ascii="Times New Roman" w:hAnsi="Times New Roman" w:cs="Times New Roman"/>
          <w:sz w:val="24"/>
          <w:szCs w:val="24"/>
        </w:rPr>
      </w:pPr>
      <w:ins w:id="2351" w:author="Slavomíra Salajová" w:date="2026-06-17T10:55:00Z">
        <w:r w:rsidRPr="00A018B4">
          <w:rPr>
            <w:rFonts w:ascii="Times New Roman" w:eastAsia="Calibri" w:hAnsi="Times New Roman" w:cs="Times New Roman"/>
            <w:sz w:val="24"/>
            <w:szCs w:val="24"/>
          </w:rPr>
          <w:t xml:space="preserve">uznesenie obecného zastupiteľstva o súhlase so začatím konania o vymedzení zastavaného územia obce, </w:t>
        </w:r>
      </w:ins>
    </w:p>
    <w:p w14:paraId="42B8CE92" w14:textId="77777777" w:rsidR="00185331" w:rsidRPr="00A018B4" w:rsidRDefault="00185331" w:rsidP="00185331">
      <w:pPr>
        <w:pStyle w:val="Odsekzoznamu"/>
        <w:numPr>
          <w:ilvl w:val="0"/>
          <w:numId w:val="8"/>
        </w:numPr>
        <w:spacing w:line="257" w:lineRule="auto"/>
        <w:ind w:left="1134" w:hanging="283"/>
        <w:rPr>
          <w:ins w:id="2352" w:author="Slavomíra Salajová" w:date="2026-06-17T10:55:00Z"/>
          <w:rFonts w:ascii="Times New Roman" w:hAnsi="Times New Roman" w:cs="Times New Roman"/>
          <w:sz w:val="24"/>
          <w:szCs w:val="24"/>
        </w:rPr>
      </w:pPr>
      <w:ins w:id="2353" w:author="Slavomíra Salajová" w:date="2026-06-17T10:55:00Z">
        <w:r w:rsidRPr="00A018B4">
          <w:rPr>
            <w:rFonts w:ascii="Times New Roman" w:eastAsia="Calibri" w:hAnsi="Times New Roman" w:cs="Times New Roman"/>
            <w:sz w:val="24"/>
            <w:szCs w:val="24"/>
          </w:rPr>
          <w:t>lehotu v ktorej môže účastník konania podať pripomienku, ak rozhodnutím o vymedzení zastavaného územia obce môžu byť priamo dotknuté jeho vlastnícke alebo iné vecné práva k pozemku,</w:t>
        </w:r>
      </w:ins>
    </w:p>
    <w:p w14:paraId="46D97F32" w14:textId="77777777" w:rsidR="00185331" w:rsidRPr="00A018B4" w:rsidRDefault="00185331" w:rsidP="00185331">
      <w:pPr>
        <w:pStyle w:val="Odsekzoznamu"/>
        <w:numPr>
          <w:ilvl w:val="0"/>
          <w:numId w:val="8"/>
        </w:numPr>
        <w:spacing w:line="257" w:lineRule="auto"/>
        <w:ind w:left="1134" w:hanging="283"/>
        <w:rPr>
          <w:ins w:id="2354" w:author="Slavomíra Salajová" w:date="2026-06-17T10:55:00Z"/>
          <w:rFonts w:ascii="Times New Roman" w:hAnsi="Times New Roman" w:cs="Times New Roman"/>
          <w:sz w:val="24"/>
          <w:szCs w:val="24"/>
        </w:rPr>
      </w:pPr>
      <w:ins w:id="2355" w:author="Slavomíra Salajová" w:date="2026-06-17T10:55:00Z">
        <w:r w:rsidRPr="00A018B4">
          <w:rPr>
            <w:rFonts w:ascii="Times New Roman" w:eastAsia="Calibri" w:hAnsi="Times New Roman" w:cs="Times New Roman"/>
            <w:sz w:val="24"/>
            <w:szCs w:val="24"/>
          </w:rPr>
          <w:t>výkres</w:t>
        </w:r>
        <w:r w:rsidRPr="00A018B4" w:rsidDel="009C6944">
          <w:rPr>
            <w:rFonts w:ascii="Times New Roman" w:eastAsia="Calibri" w:hAnsi="Times New Roman" w:cs="Times New Roman"/>
            <w:sz w:val="24"/>
            <w:szCs w:val="24"/>
          </w:rPr>
          <w:t xml:space="preserve"> </w:t>
        </w:r>
        <w:r w:rsidRPr="00A018B4">
          <w:rPr>
            <w:rFonts w:ascii="Times New Roman" w:eastAsia="Calibri" w:hAnsi="Times New Roman" w:cs="Times New Roman"/>
            <w:sz w:val="24"/>
            <w:szCs w:val="24"/>
          </w:rPr>
          <w:t>hranice zastavaného územia alebo hranice viacerých zastavaných území obce, ak štruktúru sídla obce tvorí viac samostatných zastavaných území na podklade katastrálnej mapy,</w:t>
        </w:r>
      </w:ins>
    </w:p>
    <w:p w14:paraId="20F177EF" w14:textId="77777777" w:rsidR="00185331" w:rsidRPr="00A018B4" w:rsidRDefault="00185331" w:rsidP="00185331">
      <w:pPr>
        <w:pStyle w:val="Odsekzoznamu"/>
        <w:numPr>
          <w:ilvl w:val="0"/>
          <w:numId w:val="8"/>
        </w:numPr>
        <w:spacing w:line="257" w:lineRule="auto"/>
        <w:ind w:left="1134" w:hanging="283"/>
        <w:rPr>
          <w:ins w:id="2356" w:author="Slavomíra Salajová" w:date="2026-06-17T10:55:00Z"/>
          <w:rFonts w:ascii="Times New Roman" w:hAnsi="Times New Roman" w:cs="Times New Roman"/>
          <w:sz w:val="24"/>
          <w:szCs w:val="24"/>
        </w:rPr>
      </w:pPr>
      <w:ins w:id="2357" w:author="Slavomíra Salajová" w:date="2026-06-17T10:55:00Z">
        <w:r w:rsidRPr="00A018B4">
          <w:rPr>
            <w:rFonts w:ascii="Times New Roman" w:eastAsia="Calibri" w:hAnsi="Times New Roman" w:cs="Times New Roman"/>
            <w:sz w:val="24"/>
            <w:szCs w:val="24"/>
          </w:rPr>
          <w:t>zoznam parciel zahrnutých do zastavaného územia obce.</w:t>
        </w:r>
      </w:ins>
    </w:p>
    <w:p w14:paraId="6A92CC56" w14:textId="77777777" w:rsidR="00185331" w:rsidRPr="00A018B4" w:rsidRDefault="00185331" w:rsidP="00185331">
      <w:pPr>
        <w:pStyle w:val="Odsekzoznamu"/>
        <w:spacing w:line="257" w:lineRule="auto"/>
        <w:ind w:left="993"/>
        <w:rPr>
          <w:ins w:id="2358" w:author="Slavomíra Salajová" w:date="2026-06-17T10:55:00Z"/>
          <w:rFonts w:ascii="Times New Roman" w:hAnsi="Times New Roman" w:cs="Times New Roman"/>
          <w:sz w:val="24"/>
          <w:szCs w:val="24"/>
        </w:rPr>
      </w:pPr>
    </w:p>
    <w:p w14:paraId="1CB5E825" w14:textId="77777777" w:rsidR="00185331" w:rsidRPr="00A018B4" w:rsidRDefault="00185331" w:rsidP="00185331">
      <w:pPr>
        <w:pStyle w:val="Odsekzoznamu"/>
        <w:numPr>
          <w:ilvl w:val="0"/>
          <w:numId w:val="10"/>
        </w:numPr>
        <w:spacing w:line="257" w:lineRule="auto"/>
        <w:ind w:left="426" w:firstLine="425"/>
        <w:jc w:val="both"/>
        <w:rPr>
          <w:ins w:id="2359" w:author="Slavomíra Salajová" w:date="2026-06-17T10:55:00Z"/>
          <w:rFonts w:ascii="Times New Roman" w:hAnsi="Times New Roman" w:cs="Times New Roman"/>
          <w:sz w:val="24"/>
          <w:szCs w:val="24"/>
        </w:rPr>
      </w:pPr>
      <w:ins w:id="2360" w:author="Slavomíra Salajová" w:date="2026-06-17T10:55:00Z">
        <w:r w:rsidRPr="00A018B4">
          <w:rPr>
            <w:rFonts w:ascii="Times New Roman" w:eastAsia="Calibri" w:hAnsi="Times New Roman" w:cs="Times New Roman"/>
            <w:sz w:val="24"/>
            <w:szCs w:val="24"/>
          </w:rPr>
          <w:t>Účastníkmi konania o vymedzení zastavaného územia obce sú fyzické osoby a právnické osoby, ktorých vlastnícke práva alebo iné vecné práva k pozemkom alebo stavbám môžu byť rozhodnutím o vymedzení zastavaného územia obce dotknuté.</w:t>
        </w:r>
      </w:ins>
    </w:p>
    <w:p w14:paraId="0997924F" w14:textId="77777777" w:rsidR="00185331" w:rsidRPr="00A018B4" w:rsidRDefault="00185331" w:rsidP="00185331">
      <w:pPr>
        <w:pStyle w:val="Odsekzoznamu"/>
        <w:rPr>
          <w:ins w:id="2361" w:author="Slavomíra Salajová" w:date="2026-06-17T10:55:00Z"/>
          <w:rFonts w:ascii="Times New Roman" w:eastAsia="Calibri" w:hAnsi="Times New Roman" w:cs="Times New Roman"/>
          <w:sz w:val="24"/>
          <w:szCs w:val="24"/>
        </w:rPr>
      </w:pPr>
    </w:p>
    <w:p w14:paraId="16D4A363" w14:textId="77777777" w:rsidR="00185331" w:rsidRPr="00A018B4" w:rsidRDefault="00185331" w:rsidP="00185331">
      <w:pPr>
        <w:pStyle w:val="Odsekzoznamu"/>
        <w:numPr>
          <w:ilvl w:val="0"/>
          <w:numId w:val="10"/>
        </w:numPr>
        <w:spacing w:line="257" w:lineRule="auto"/>
        <w:ind w:left="426" w:firstLine="425"/>
        <w:jc w:val="both"/>
        <w:rPr>
          <w:ins w:id="2362" w:author="Slavomíra Salajová" w:date="2026-06-17T10:55:00Z"/>
          <w:rFonts w:ascii="Times New Roman" w:hAnsi="Times New Roman" w:cs="Times New Roman"/>
          <w:sz w:val="24"/>
          <w:szCs w:val="24"/>
        </w:rPr>
      </w:pPr>
      <w:ins w:id="2363" w:author="Slavomíra Salajová" w:date="2026-06-17T10:55:00Z">
        <w:r w:rsidRPr="00A018B4">
          <w:rPr>
            <w:rFonts w:ascii="Times New Roman" w:eastAsia="Calibri" w:hAnsi="Times New Roman" w:cs="Times New Roman"/>
            <w:sz w:val="24"/>
            <w:szCs w:val="24"/>
          </w:rPr>
          <w:t>Dotknutým orgánom v konaní o vymedzení zastavaného územia obce je územne príslušný</w:t>
        </w:r>
      </w:ins>
    </w:p>
    <w:p w14:paraId="768CD9C3" w14:textId="77777777" w:rsidR="00185331" w:rsidRPr="00A018B4" w:rsidRDefault="00185331" w:rsidP="00185331">
      <w:pPr>
        <w:pStyle w:val="Odsekzoznamu"/>
        <w:numPr>
          <w:ilvl w:val="2"/>
          <w:numId w:val="9"/>
        </w:numPr>
        <w:spacing w:line="257" w:lineRule="auto"/>
        <w:ind w:left="1134"/>
        <w:rPr>
          <w:ins w:id="2364" w:author="Slavomíra Salajová" w:date="2026-06-17T10:55:00Z"/>
          <w:rFonts w:ascii="Times New Roman" w:hAnsi="Times New Roman" w:cs="Times New Roman"/>
          <w:sz w:val="24"/>
          <w:szCs w:val="24"/>
        </w:rPr>
      </w:pPr>
      <w:ins w:id="2365" w:author="Slavomíra Salajová" w:date="2026-06-17T10:55:00Z">
        <w:r w:rsidRPr="00A018B4">
          <w:rPr>
            <w:rFonts w:ascii="Times New Roman" w:hAnsi="Times New Roman" w:cs="Times New Roman"/>
            <w:sz w:val="24"/>
            <w:szCs w:val="24"/>
          </w:rPr>
          <w:t>samosprávny kraj,</w:t>
        </w:r>
      </w:ins>
    </w:p>
    <w:p w14:paraId="148B1503" w14:textId="77777777" w:rsidR="00185331" w:rsidRPr="00A018B4" w:rsidRDefault="00185331" w:rsidP="00185331">
      <w:pPr>
        <w:pStyle w:val="Odsekzoznamu"/>
        <w:numPr>
          <w:ilvl w:val="2"/>
          <w:numId w:val="9"/>
        </w:numPr>
        <w:spacing w:line="257" w:lineRule="auto"/>
        <w:ind w:left="1134"/>
        <w:rPr>
          <w:ins w:id="2366" w:author="Slavomíra Salajová" w:date="2026-06-17T10:55:00Z"/>
          <w:rFonts w:ascii="Times New Roman" w:hAnsi="Times New Roman" w:cs="Times New Roman"/>
          <w:sz w:val="24"/>
          <w:szCs w:val="24"/>
        </w:rPr>
      </w:pPr>
      <w:ins w:id="2367" w:author="Slavomíra Salajová" w:date="2026-06-17T10:55:00Z">
        <w:r w:rsidRPr="00A018B4">
          <w:rPr>
            <w:rFonts w:ascii="Times New Roman" w:eastAsia="Calibri" w:hAnsi="Times New Roman" w:cs="Times New Roman"/>
            <w:sz w:val="24"/>
            <w:szCs w:val="24"/>
          </w:rPr>
          <w:t>orgán ochrany prírody a krajiny,</w:t>
        </w:r>
      </w:ins>
    </w:p>
    <w:p w14:paraId="36B1E1A4" w14:textId="77777777" w:rsidR="00185331" w:rsidRPr="00A018B4" w:rsidRDefault="00185331" w:rsidP="00185331">
      <w:pPr>
        <w:pStyle w:val="Odsekzoznamu"/>
        <w:numPr>
          <w:ilvl w:val="2"/>
          <w:numId w:val="9"/>
        </w:numPr>
        <w:spacing w:line="257" w:lineRule="auto"/>
        <w:ind w:left="1134"/>
        <w:rPr>
          <w:ins w:id="2368" w:author="Slavomíra Salajová" w:date="2026-06-17T10:55:00Z"/>
          <w:rFonts w:ascii="Times New Roman" w:hAnsi="Times New Roman" w:cs="Times New Roman"/>
          <w:sz w:val="24"/>
          <w:szCs w:val="24"/>
        </w:rPr>
      </w:pPr>
      <w:ins w:id="2369" w:author="Slavomíra Salajová" w:date="2026-06-17T10:55:00Z">
        <w:r w:rsidRPr="00A018B4">
          <w:rPr>
            <w:rFonts w:ascii="Times New Roman" w:eastAsia="Calibri" w:hAnsi="Times New Roman" w:cs="Times New Roman"/>
            <w:sz w:val="24"/>
            <w:szCs w:val="24"/>
          </w:rPr>
          <w:t>orgán ochrany poľnohospodárskej pôdy,</w:t>
        </w:r>
      </w:ins>
    </w:p>
    <w:p w14:paraId="612A2A57" w14:textId="77777777" w:rsidR="00185331" w:rsidRPr="00A018B4" w:rsidRDefault="00185331" w:rsidP="00185331">
      <w:pPr>
        <w:pStyle w:val="Odsekzoznamu"/>
        <w:numPr>
          <w:ilvl w:val="2"/>
          <w:numId w:val="9"/>
        </w:numPr>
        <w:spacing w:line="257" w:lineRule="auto"/>
        <w:ind w:left="1134"/>
        <w:rPr>
          <w:ins w:id="2370" w:author="Slavomíra Salajová" w:date="2026-06-17T10:55:00Z"/>
          <w:rFonts w:ascii="Times New Roman" w:hAnsi="Times New Roman" w:cs="Times New Roman"/>
          <w:sz w:val="24"/>
          <w:szCs w:val="24"/>
        </w:rPr>
      </w:pPr>
      <w:ins w:id="2371" w:author="Slavomíra Salajová" w:date="2026-06-17T10:55:00Z">
        <w:r w:rsidRPr="00A018B4">
          <w:rPr>
            <w:rFonts w:ascii="Times New Roman" w:eastAsia="Calibri" w:hAnsi="Times New Roman" w:cs="Times New Roman"/>
            <w:sz w:val="24"/>
            <w:szCs w:val="24"/>
          </w:rPr>
          <w:t>orgán štátnej správy lesného hospodárstva,</w:t>
        </w:r>
      </w:ins>
    </w:p>
    <w:p w14:paraId="29A73CAD" w14:textId="77777777" w:rsidR="00185331" w:rsidRPr="00A018B4" w:rsidRDefault="00185331" w:rsidP="00185331">
      <w:pPr>
        <w:pStyle w:val="Odsekzoznamu"/>
        <w:numPr>
          <w:ilvl w:val="2"/>
          <w:numId w:val="9"/>
        </w:numPr>
        <w:spacing w:line="257" w:lineRule="auto"/>
        <w:ind w:left="1134"/>
        <w:rPr>
          <w:ins w:id="2372" w:author="Slavomíra Salajová" w:date="2026-06-17T10:55:00Z"/>
          <w:rFonts w:ascii="Times New Roman" w:hAnsi="Times New Roman" w:cs="Times New Roman"/>
          <w:sz w:val="24"/>
          <w:szCs w:val="24"/>
        </w:rPr>
      </w:pPr>
      <w:ins w:id="2373" w:author="Slavomíra Salajová" w:date="2026-06-17T10:55:00Z">
        <w:r w:rsidRPr="00A018B4">
          <w:rPr>
            <w:rFonts w:ascii="Times New Roman" w:eastAsia="Calibri" w:hAnsi="Times New Roman" w:cs="Times New Roman"/>
            <w:sz w:val="24"/>
            <w:szCs w:val="24"/>
          </w:rPr>
          <w:t>cestný správny orgán,</w:t>
        </w:r>
      </w:ins>
    </w:p>
    <w:p w14:paraId="0FCF7000" w14:textId="77777777" w:rsidR="00185331" w:rsidRPr="00A018B4" w:rsidRDefault="00185331" w:rsidP="00185331">
      <w:pPr>
        <w:pStyle w:val="Odsekzoznamu"/>
        <w:numPr>
          <w:ilvl w:val="2"/>
          <w:numId w:val="9"/>
        </w:numPr>
        <w:spacing w:line="257" w:lineRule="auto"/>
        <w:ind w:left="1134"/>
        <w:rPr>
          <w:ins w:id="2374" w:author="Slavomíra Salajová" w:date="2026-06-17T10:55:00Z"/>
          <w:rFonts w:ascii="Times New Roman" w:hAnsi="Times New Roman" w:cs="Times New Roman"/>
          <w:sz w:val="24"/>
          <w:szCs w:val="24"/>
        </w:rPr>
      </w:pPr>
      <w:ins w:id="2375" w:author="Slavomíra Salajová" w:date="2026-06-17T10:55:00Z">
        <w:r w:rsidRPr="00A018B4">
          <w:rPr>
            <w:rFonts w:ascii="Times New Roman" w:eastAsia="Calibri" w:hAnsi="Times New Roman" w:cs="Times New Roman"/>
            <w:sz w:val="24"/>
            <w:szCs w:val="24"/>
          </w:rPr>
          <w:t>banský úrad,</w:t>
        </w:r>
      </w:ins>
    </w:p>
    <w:p w14:paraId="2408577D" w14:textId="77777777" w:rsidR="00185331" w:rsidRPr="00A018B4" w:rsidRDefault="00185331" w:rsidP="00185331">
      <w:pPr>
        <w:pStyle w:val="Odsekzoznamu"/>
        <w:numPr>
          <w:ilvl w:val="2"/>
          <w:numId w:val="9"/>
        </w:numPr>
        <w:spacing w:line="257" w:lineRule="auto"/>
        <w:ind w:left="1134"/>
        <w:rPr>
          <w:ins w:id="2376" w:author="Slavomíra Salajová" w:date="2026-06-17T10:55:00Z"/>
          <w:rFonts w:ascii="Times New Roman" w:hAnsi="Times New Roman" w:cs="Times New Roman"/>
          <w:sz w:val="24"/>
          <w:szCs w:val="24"/>
        </w:rPr>
      </w:pPr>
      <w:ins w:id="2377" w:author="Slavomíra Salajová" w:date="2026-06-17T10:55:00Z">
        <w:r w:rsidRPr="00A018B4">
          <w:rPr>
            <w:rFonts w:ascii="Times New Roman" w:eastAsia="Calibri" w:hAnsi="Times New Roman" w:cs="Times New Roman"/>
            <w:sz w:val="24"/>
            <w:szCs w:val="24"/>
          </w:rPr>
          <w:t>orgán štátnej vodnej správy, ak sa návrh dotýka vodných plôch, vodných tokov, záplavového územia alebo inundačného územia,</w:t>
        </w:r>
      </w:ins>
    </w:p>
    <w:p w14:paraId="6F1125AF" w14:textId="77777777" w:rsidR="00185331" w:rsidRPr="00A018B4" w:rsidRDefault="00185331" w:rsidP="00185331">
      <w:pPr>
        <w:pStyle w:val="Odsekzoznamu"/>
        <w:numPr>
          <w:ilvl w:val="2"/>
          <w:numId w:val="9"/>
        </w:numPr>
        <w:spacing w:line="257" w:lineRule="auto"/>
        <w:ind w:left="1134"/>
        <w:rPr>
          <w:ins w:id="2378" w:author="Slavomíra Salajová" w:date="2026-06-17T10:55:00Z"/>
          <w:rFonts w:ascii="Times New Roman" w:hAnsi="Times New Roman" w:cs="Times New Roman"/>
          <w:sz w:val="24"/>
          <w:szCs w:val="24"/>
        </w:rPr>
      </w:pPr>
      <w:ins w:id="2379" w:author="Slavomíra Salajová" w:date="2026-06-17T10:55:00Z">
        <w:r w:rsidRPr="00A018B4">
          <w:rPr>
            <w:rFonts w:ascii="Times New Roman" w:eastAsia="Calibri" w:hAnsi="Times New Roman" w:cs="Times New Roman"/>
            <w:sz w:val="24"/>
            <w:szCs w:val="24"/>
          </w:rPr>
          <w:t>pamiatkový úrad, ak sa návrh dotýka pamiatkového územia alebo ochranného pásma, alebo archeologického náleziska a</w:t>
        </w:r>
      </w:ins>
    </w:p>
    <w:p w14:paraId="7FDF8B27" w14:textId="77777777" w:rsidR="00185331" w:rsidRPr="00E36325" w:rsidRDefault="00185331" w:rsidP="00185331">
      <w:pPr>
        <w:pStyle w:val="Odsekzoznamu"/>
        <w:numPr>
          <w:ilvl w:val="2"/>
          <w:numId w:val="9"/>
        </w:numPr>
        <w:spacing w:line="257" w:lineRule="auto"/>
        <w:ind w:left="1134"/>
        <w:rPr>
          <w:ins w:id="2380" w:author="Slavomíra Salajová" w:date="2026-06-17T10:55:00Z"/>
          <w:rFonts w:ascii="Times New Roman" w:eastAsia="Calibri" w:hAnsi="Times New Roman" w:cs="Times New Roman"/>
          <w:sz w:val="24"/>
          <w:szCs w:val="24"/>
        </w:rPr>
      </w:pPr>
      <w:ins w:id="2381" w:author="Slavomíra Salajová" w:date="2026-06-17T10:55:00Z">
        <w:r w:rsidRPr="00A018B4">
          <w:rPr>
            <w:rFonts w:ascii="Times New Roman" w:eastAsia="Calibri" w:hAnsi="Times New Roman" w:cs="Times New Roman"/>
            <w:sz w:val="24"/>
            <w:szCs w:val="24"/>
          </w:rPr>
          <w:lastRenderedPageBreak/>
          <w:t>orgán obrany a bezpečnosti štátu, ak sa návrh dotýka územia alebo ochranného pásma alebo zariadenia pre obranu a bezpečnosť štátu.</w:t>
        </w:r>
      </w:ins>
    </w:p>
    <w:p w14:paraId="3DEA5C9E" w14:textId="77777777" w:rsidR="00185331" w:rsidRPr="00E36325" w:rsidRDefault="00185331" w:rsidP="00185331">
      <w:pPr>
        <w:pStyle w:val="Odsekzoznamu"/>
        <w:spacing w:line="257" w:lineRule="auto"/>
        <w:ind w:left="1134"/>
        <w:rPr>
          <w:ins w:id="2382" w:author="Slavomíra Salajová" w:date="2026-06-17T10:55:00Z"/>
          <w:rFonts w:ascii="Times New Roman" w:eastAsia="Calibri" w:hAnsi="Times New Roman" w:cs="Times New Roman"/>
          <w:sz w:val="24"/>
          <w:szCs w:val="24"/>
        </w:rPr>
      </w:pPr>
    </w:p>
    <w:p w14:paraId="62EFE034" w14:textId="44FF2384" w:rsidR="00185331" w:rsidRPr="00E36325" w:rsidRDefault="00185331" w:rsidP="00E36325">
      <w:pPr>
        <w:pStyle w:val="Odsekzoznamu"/>
        <w:numPr>
          <w:ilvl w:val="0"/>
          <w:numId w:val="10"/>
        </w:numPr>
        <w:spacing w:line="257" w:lineRule="auto"/>
        <w:jc w:val="both"/>
        <w:rPr>
          <w:ins w:id="2383" w:author="Slavomíra Salajová" w:date="2026-06-17T10:55:00Z"/>
          <w:rFonts w:ascii="Times New Roman" w:eastAsia="Calibri" w:hAnsi="Times New Roman" w:cs="Times New Roman"/>
          <w:sz w:val="24"/>
          <w:szCs w:val="24"/>
        </w:rPr>
      </w:pPr>
      <w:ins w:id="2384" w:author="Slavomíra Salajová" w:date="2026-06-17T10:55:00Z">
        <w:r w:rsidRPr="00E36325">
          <w:rPr>
            <w:rFonts w:ascii="Times New Roman" w:eastAsia="Calibri" w:hAnsi="Times New Roman" w:cs="Times New Roman"/>
            <w:sz w:val="24"/>
            <w:szCs w:val="24"/>
          </w:rPr>
          <w:t xml:space="preserve">Dotknutý orgán vydá do 30 dní odo dňa doručenia oznámenia o začatí konania o vymedzení zastavaného územia obce stanovisko. Ak dotknutý orgán v tejto lehote stanovisko nevydá, má sa za to, že nemá pripomienky. Ak sú predmetom stanoviska pripomienky, tieto pripomienky musí orgán územného plánovania prerokovať vždy a dosiahnutie dohody je podmienkou ďalšieho postupu. Ak nie je možné dosiahnuť dohodu medzi orgánom územného plánovania a dotknutým orgánom </w:t>
        </w:r>
        <w:r w:rsidRPr="00E36325">
          <w:rPr>
            <w:rFonts w:ascii="Times New Roman" w:hAnsi="Times New Roman" w:cs="Times New Roman"/>
            <w:color w:val="000000"/>
            <w:sz w:val="24"/>
            <w:szCs w:val="24"/>
          </w:rPr>
          <w:t>požiada orgán územného plánovania o dosiahnutie dohody úrad. Úrad prerokuje rozpor s príslušným nadriadeným ústredným orgánom štátnej správy v lehote 30 dní od doručenia žiadosti. Dosiahnutie dohody s príslušným nadriadeným ústredným orgánom štátnej správy je podmienkou ďalšieho postupu.</w:t>
        </w:r>
      </w:ins>
    </w:p>
    <w:p w14:paraId="27791DAF" w14:textId="77777777" w:rsidR="00185331" w:rsidRPr="00A018B4" w:rsidRDefault="00185331" w:rsidP="00185331">
      <w:pPr>
        <w:pStyle w:val="Odsekzoznamu"/>
        <w:spacing w:line="257" w:lineRule="auto"/>
        <w:ind w:left="851"/>
        <w:jc w:val="both"/>
        <w:rPr>
          <w:ins w:id="2385" w:author="Slavomíra Salajová" w:date="2026-06-17T10:55:00Z"/>
          <w:rFonts w:ascii="Times New Roman" w:eastAsia="Calibri" w:hAnsi="Times New Roman" w:cs="Times New Roman"/>
          <w:sz w:val="24"/>
          <w:szCs w:val="24"/>
        </w:rPr>
      </w:pPr>
    </w:p>
    <w:p w14:paraId="6C74808A" w14:textId="77777777" w:rsidR="00185331" w:rsidRPr="00A018B4" w:rsidRDefault="00185331" w:rsidP="00185331">
      <w:pPr>
        <w:pStyle w:val="Odsekzoznamu"/>
        <w:numPr>
          <w:ilvl w:val="0"/>
          <w:numId w:val="10"/>
        </w:numPr>
        <w:spacing w:line="257" w:lineRule="auto"/>
        <w:ind w:left="426" w:firstLine="425"/>
        <w:jc w:val="both"/>
        <w:rPr>
          <w:ins w:id="2386" w:author="Slavomíra Salajová" w:date="2026-06-17T10:55:00Z"/>
          <w:rFonts w:ascii="Times New Roman" w:hAnsi="Times New Roman" w:cs="Times New Roman"/>
          <w:sz w:val="24"/>
          <w:szCs w:val="24"/>
        </w:rPr>
      </w:pPr>
      <w:ins w:id="2387" w:author="Slavomíra Salajová" w:date="2026-06-17T10:55:00Z">
        <w:r w:rsidRPr="00A018B4">
          <w:rPr>
            <w:rFonts w:ascii="Times New Roman" w:eastAsia="Calibri" w:hAnsi="Times New Roman" w:cs="Times New Roman"/>
            <w:sz w:val="24"/>
            <w:szCs w:val="24"/>
          </w:rPr>
          <w:t>V konaní o vymedzení zastavaného územia obce sa doručuje verejnou vyhláškou podľa § 36 ods. 3 a dotknutým orgánom sa doručujú písomnosti aj do elektronickej schránky.</w:t>
        </w:r>
      </w:ins>
    </w:p>
    <w:p w14:paraId="4C74104A" w14:textId="77777777" w:rsidR="00185331" w:rsidRPr="00A018B4" w:rsidRDefault="00185331" w:rsidP="00185331">
      <w:pPr>
        <w:pStyle w:val="Odsekzoznamu"/>
        <w:spacing w:line="257" w:lineRule="auto"/>
        <w:ind w:left="851"/>
        <w:jc w:val="both"/>
        <w:rPr>
          <w:ins w:id="2388" w:author="Slavomíra Salajová" w:date="2026-06-17T10:55:00Z"/>
          <w:rFonts w:ascii="Times New Roman" w:eastAsia="Calibri" w:hAnsi="Times New Roman" w:cs="Times New Roman"/>
          <w:sz w:val="24"/>
          <w:szCs w:val="24"/>
        </w:rPr>
      </w:pPr>
      <w:ins w:id="2389" w:author="Slavomíra Salajová" w:date="2026-06-17T10:55:00Z">
        <w:r w:rsidRPr="00A018B4">
          <w:rPr>
            <w:rFonts w:ascii="Times New Roman" w:eastAsia="Calibri" w:hAnsi="Times New Roman" w:cs="Times New Roman"/>
            <w:sz w:val="24"/>
            <w:szCs w:val="24"/>
          </w:rPr>
          <w:t xml:space="preserve"> </w:t>
        </w:r>
      </w:ins>
    </w:p>
    <w:p w14:paraId="1BA1BEED" w14:textId="77777777" w:rsidR="00185331" w:rsidRPr="00A018B4" w:rsidRDefault="00185331" w:rsidP="00185331">
      <w:pPr>
        <w:pStyle w:val="Odsekzoznamu"/>
        <w:spacing w:before="225" w:after="225" w:line="264" w:lineRule="auto"/>
        <w:jc w:val="center"/>
        <w:rPr>
          <w:ins w:id="2390" w:author="Slavomíra Salajová" w:date="2026-06-17T10:55:00Z"/>
          <w:rFonts w:ascii="Times New Roman" w:hAnsi="Times New Roman" w:cs="Times New Roman"/>
          <w:b/>
          <w:color w:val="000000"/>
          <w:sz w:val="24"/>
          <w:szCs w:val="24"/>
        </w:rPr>
      </w:pPr>
      <w:ins w:id="2391" w:author="Slavomíra Salajová" w:date="2026-06-17T10:55:00Z">
        <w:r w:rsidRPr="00A018B4">
          <w:rPr>
            <w:rFonts w:ascii="Times New Roman" w:hAnsi="Times New Roman" w:cs="Times New Roman"/>
            <w:b/>
            <w:color w:val="000000"/>
            <w:sz w:val="24"/>
            <w:szCs w:val="24"/>
          </w:rPr>
          <w:t>§ 40j</w:t>
        </w:r>
      </w:ins>
    </w:p>
    <w:p w14:paraId="27264DFC" w14:textId="77777777" w:rsidR="00185331" w:rsidRPr="00A018B4" w:rsidRDefault="00185331" w:rsidP="00185331">
      <w:pPr>
        <w:pStyle w:val="Odsekzoznamu"/>
        <w:spacing w:before="225" w:after="225" w:line="264" w:lineRule="auto"/>
        <w:jc w:val="center"/>
        <w:rPr>
          <w:ins w:id="2392" w:author="Slavomíra Salajová" w:date="2026-06-17T10:55:00Z"/>
          <w:rFonts w:ascii="Times New Roman" w:hAnsi="Times New Roman" w:cs="Times New Roman"/>
          <w:b/>
          <w:color w:val="000000"/>
          <w:sz w:val="24"/>
          <w:szCs w:val="24"/>
        </w:rPr>
      </w:pPr>
    </w:p>
    <w:p w14:paraId="038A85C1" w14:textId="77777777" w:rsidR="00185331" w:rsidRPr="00A018B4" w:rsidRDefault="00185331" w:rsidP="00185331">
      <w:pPr>
        <w:pStyle w:val="Odsekzoznamu"/>
        <w:numPr>
          <w:ilvl w:val="3"/>
          <w:numId w:val="9"/>
        </w:numPr>
        <w:spacing w:line="257" w:lineRule="auto"/>
        <w:ind w:left="426" w:firstLine="425"/>
        <w:jc w:val="both"/>
        <w:rPr>
          <w:ins w:id="2393" w:author="Slavomíra Salajová" w:date="2026-06-17T10:55:00Z"/>
          <w:rFonts w:ascii="Times New Roman" w:hAnsi="Times New Roman" w:cs="Times New Roman"/>
          <w:sz w:val="24"/>
          <w:szCs w:val="24"/>
        </w:rPr>
      </w:pPr>
      <w:ins w:id="2394" w:author="Slavomíra Salajová" w:date="2026-06-17T10:55:00Z">
        <w:r w:rsidRPr="00A018B4">
          <w:rPr>
            <w:rFonts w:ascii="Times New Roman" w:eastAsia="Calibri" w:hAnsi="Times New Roman" w:cs="Times New Roman"/>
            <w:sz w:val="24"/>
            <w:szCs w:val="24"/>
          </w:rPr>
          <w:t>Rozhodnutie o vymedzení zastavaného územia obce obsahuje vo výroku súpis parciel zahrnutých do zastavaného územia v členení podľa katastrálnych území, s uvedením parcelného čísla, registra parcely, druhu pozemku a údaja, či je do zastavaného územia zahrnutá celá parcela alebo jej časť. Ak je do zastavaného územia zahrnutá len časť parcely, musí byť táto časť jednoznačne určená vo výkrese podľa odseku 2.</w:t>
        </w:r>
      </w:ins>
    </w:p>
    <w:p w14:paraId="743A0258" w14:textId="77777777" w:rsidR="00185331" w:rsidRPr="00A018B4" w:rsidRDefault="00185331" w:rsidP="00185331">
      <w:pPr>
        <w:pStyle w:val="Odsekzoznamu"/>
        <w:spacing w:line="257" w:lineRule="auto"/>
        <w:ind w:left="993"/>
        <w:rPr>
          <w:ins w:id="2395" w:author="Slavomíra Salajová" w:date="2026-06-17T10:55:00Z"/>
          <w:rFonts w:ascii="Times New Roman" w:eastAsia="Calibri" w:hAnsi="Times New Roman" w:cs="Times New Roman"/>
          <w:sz w:val="24"/>
          <w:szCs w:val="24"/>
        </w:rPr>
      </w:pPr>
    </w:p>
    <w:p w14:paraId="7078E3E0" w14:textId="77777777" w:rsidR="00185331" w:rsidRPr="00A018B4" w:rsidRDefault="00185331" w:rsidP="00185331">
      <w:pPr>
        <w:pStyle w:val="Odsekzoznamu"/>
        <w:numPr>
          <w:ilvl w:val="3"/>
          <w:numId w:val="9"/>
        </w:numPr>
        <w:spacing w:after="200" w:line="257" w:lineRule="auto"/>
        <w:ind w:left="426" w:firstLine="425"/>
        <w:jc w:val="both"/>
        <w:rPr>
          <w:ins w:id="2396" w:author="Slavomíra Salajová" w:date="2026-06-17T10:55:00Z"/>
          <w:rFonts w:ascii="Times New Roman" w:eastAsia="Calibri" w:hAnsi="Times New Roman" w:cs="Times New Roman"/>
          <w:sz w:val="24"/>
          <w:szCs w:val="24"/>
        </w:rPr>
      </w:pPr>
      <w:ins w:id="2397" w:author="Slavomíra Salajová" w:date="2026-06-17T10:55:00Z">
        <w:r w:rsidRPr="00A018B4">
          <w:rPr>
            <w:rFonts w:ascii="Times New Roman" w:eastAsia="Calibri" w:hAnsi="Times New Roman" w:cs="Times New Roman"/>
            <w:sz w:val="24"/>
            <w:szCs w:val="24"/>
          </w:rPr>
          <w:t>Prílohou rozhodnutia je výkres, ktorý obsahuje grafické znázornenie vymedzenia zastavaného územia obce,  je spracovaný metodikou a štandardami spracovania územnoplánovacej dokumentácie a na podklade katastrálnej mapy v mierke 1:1 000. Výkres obsahuje</w:t>
        </w:r>
      </w:ins>
    </w:p>
    <w:p w14:paraId="68CAF698" w14:textId="77777777" w:rsidR="00185331" w:rsidRPr="00A018B4" w:rsidRDefault="00185331" w:rsidP="00185331">
      <w:pPr>
        <w:pStyle w:val="Odsekzoznamu"/>
        <w:numPr>
          <w:ilvl w:val="0"/>
          <w:numId w:val="11"/>
        </w:numPr>
        <w:spacing w:line="257" w:lineRule="auto"/>
        <w:ind w:left="1134"/>
        <w:rPr>
          <w:ins w:id="2398" w:author="Slavomíra Salajová" w:date="2026-06-17T10:55:00Z"/>
          <w:rFonts w:ascii="Times New Roman" w:eastAsia="Calibri" w:hAnsi="Times New Roman" w:cs="Times New Roman"/>
          <w:sz w:val="24"/>
          <w:szCs w:val="24"/>
        </w:rPr>
      </w:pPr>
      <w:ins w:id="2399" w:author="Slavomíra Salajová" w:date="2026-06-17T10:55:00Z">
        <w:r w:rsidRPr="00A018B4">
          <w:rPr>
            <w:rFonts w:ascii="Times New Roman" w:eastAsia="Calibri" w:hAnsi="Times New Roman" w:cs="Times New Roman"/>
            <w:sz w:val="24"/>
            <w:szCs w:val="24"/>
          </w:rPr>
          <w:t>novú hranicu zastavaného územia,</w:t>
        </w:r>
      </w:ins>
    </w:p>
    <w:p w14:paraId="4D63068D" w14:textId="77777777" w:rsidR="00185331" w:rsidRPr="00A018B4" w:rsidRDefault="00185331" w:rsidP="00185331">
      <w:pPr>
        <w:pStyle w:val="Odsekzoznamu"/>
        <w:numPr>
          <w:ilvl w:val="0"/>
          <w:numId w:val="11"/>
        </w:numPr>
        <w:spacing w:line="257" w:lineRule="auto"/>
        <w:ind w:left="1134"/>
        <w:rPr>
          <w:ins w:id="2400" w:author="Slavomíra Salajová" w:date="2026-06-17T10:55:00Z"/>
          <w:rFonts w:ascii="Times New Roman" w:eastAsia="Calibri" w:hAnsi="Times New Roman" w:cs="Times New Roman"/>
          <w:sz w:val="24"/>
          <w:szCs w:val="24"/>
        </w:rPr>
      </w:pPr>
      <w:ins w:id="2401" w:author="Slavomíra Salajová" w:date="2026-06-17T10:55:00Z">
        <w:r w:rsidRPr="00A018B4">
          <w:rPr>
            <w:rFonts w:ascii="Times New Roman" w:eastAsia="Calibri" w:hAnsi="Times New Roman" w:cs="Times New Roman"/>
            <w:sz w:val="24"/>
            <w:szCs w:val="24"/>
          </w:rPr>
          <w:t>hranice parciel podľa katastrálnej mapy,</w:t>
        </w:r>
      </w:ins>
    </w:p>
    <w:p w14:paraId="6AFF2730" w14:textId="77777777" w:rsidR="00185331" w:rsidRPr="00A018B4" w:rsidRDefault="00185331" w:rsidP="00185331">
      <w:pPr>
        <w:pStyle w:val="Odsekzoznamu"/>
        <w:numPr>
          <w:ilvl w:val="0"/>
          <w:numId w:val="11"/>
        </w:numPr>
        <w:spacing w:line="257" w:lineRule="auto"/>
        <w:ind w:left="1134"/>
        <w:rPr>
          <w:ins w:id="2402" w:author="Slavomíra Salajová" w:date="2026-06-17T10:55:00Z"/>
          <w:rFonts w:ascii="Times New Roman" w:eastAsia="Calibri" w:hAnsi="Times New Roman" w:cs="Times New Roman"/>
          <w:sz w:val="24"/>
          <w:szCs w:val="24"/>
        </w:rPr>
      </w:pPr>
      <w:ins w:id="2403" w:author="Slavomíra Salajová" w:date="2026-06-17T10:55:00Z">
        <w:r w:rsidRPr="00A018B4">
          <w:rPr>
            <w:rFonts w:ascii="Times New Roman" w:eastAsia="Calibri" w:hAnsi="Times New Roman" w:cs="Times New Roman"/>
            <w:sz w:val="24"/>
            <w:szCs w:val="24"/>
          </w:rPr>
          <w:t>označenie katastrálneho územia a parcelné čísla pozemkov zahrnutých do zastavaného územia,</w:t>
        </w:r>
      </w:ins>
    </w:p>
    <w:p w14:paraId="598F3FB7" w14:textId="77777777" w:rsidR="00185331" w:rsidRPr="00A018B4" w:rsidRDefault="00185331" w:rsidP="00185331">
      <w:pPr>
        <w:pStyle w:val="Odsekzoznamu"/>
        <w:numPr>
          <w:ilvl w:val="0"/>
          <w:numId w:val="11"/>
        </w:numPr>
        <w:spacing w:line="257" w:lineRule="auto"/>
        <w:ind w:left="1134"/>
        <w:rPr>
          <w:ins w:id="2404" w:author="Slavomíra Salajová" w:date="2026-06-17T10:55:00Z"/>
          <w:rFonts w:ascii="Times New Roman" w:eastAsia="Calibri" w:hAnsi="Times New Roman" w:cs="Times New Roman"/>
          <w:sz w:val="24"/>
          <w:szCs w:val="24"/>
        </w:rPr>
      </w:pPr>
      <w:ins w:id="2405" w:author="Slavomíra Salajová" w:date="2026-06-17T10:55:00Z">
        <w:r w:rsidRPr="00A018B4">
          <w:rPr>
            <w:rFonts w:ascii="Times New Roman" w:eastAsia="Calibri" w:hAnsi="Times New Roman" w:cs="Times New Roman"/>
            <w:sz w:val="24"/>
            <w:szCs w:val="24"/>
          </w:rPr>
          <w:t>dátum vyhotovenia a identifikáciu spracovateľa.</w:t>
        </w:r>
      </w:ins>
    </w:p>
    <w:p w14:paraId="678C433E" w14:textId="77777777" w:rsidR="00185331" w:rsidRPr="00A018B4" w:rsidRDefault="00185331" w:rsidP="00185331">
      <w:pPr>
        <w:pStyle w:val="Odsekzoznamu"/>
        <w:spacing w:line="257" w:lineRule="auto"/>
        <w:ind w:left="1134"/>
        <w:rPr>
          <w:ins w:id="2406" w:author="Slavomíra Salajová" w:date="2026-06-17T10:55:00Z"/>
          <w:rFonts w:ascii="Times New Roman" w:eastAsia="Calibri" w:hAnsi="Times New Roman" w:cs="Times New Roman"/>
          <w:sz w:val="24"/>
          <w:szCs w:val="24"/>
        </w:rPr>
      </w:pPr>
    </w:p>
    <w:p w14:paraId="0AFC93B8" w14:textId="77777777" w:rsidR="00185331" w:rsidRPr="00A018B4" w:rsidRDefault="00185331" w:rsidP="00185331">
      <w:pPr>
        <w:pStyle w:val="Odsekzoznamu"/>
        <w:numPr>
          <w:ilvl w:val="3"/>
          <w:numId w:val="9"/>
        </w:numPr>
        <w:spacing w:after="200" w:line="257" w:lineRule="auto"/>
        <w:ind w:left="426" w:firstLine="425"/>
        <w:jc w:val="both"/>
        <w:rPr>
          <w:ins w:id="2407" w:author="Slavomíra Salajová" w:date="2026-06-17T10:55:00Z"/>
          <w:rFonts w:ascii="Times New Roman" w:eastAsia="Calibri" w:hAnsi="Times New Roman" w:cs="Times New Roman"/>
          <w:sz w:val="24"/>
          <w:szCs w:val="24"/>
        </w:rPr>
      </w:pPr>
      <w:ins w:id="2408" w:author="Slavomíra Salajová" w:date="2026-06-17T10:55:00Z">
        <w:r w:rsidRPr="00A018B4">
          <w:rPr>
            <w:rFonts w:ascii="Times New Roman" w:eastAsia="Calibri" w:hAnsi="Times New Roman" w:cs="Times New Roman"/>
            <w:sz w:val="24"/>
            <w:szCs w:val="24"/>
          </w:rPr>
          <w:t>Oprávnenou osobou na spracovanie výkresu je autorizovaný architekt alebo autorizovaný stavebný inžinier na vykonávanie komplexných architektonických a inžinierskych služieb a súvisiaceho technického poradenstva alebo autorizovaný geodet.</w:t>
        </w:r>
      </w:ins>
    </w:p>
    <w:p w14:paraId="16BBA66E" w14:textId="77777777" w:rsidR="00185331" w:rsidRPr="00A018B4" w:rsidRDefault="00185331" w:rsidP="00185331">
      <w:pPr>
        <w:pStyle w:val="Odsekzoznamu"/>
        <w:spacing w:line="257" w:lineRule="auto"/>
        <w:ind w:left="851"/>
        <w:jc w:val="both"/>
        <w:rPr>
          <w:ins w:id="2409" w:author="Slavomíra Salajová" w:date="2026-06-17T10:55:00Z"/>
          <w:rFonts w:ascii="Times New Roman" w:eastAsia="Calibri" w:hAnsi="Times New Roman" w:cs="Times New Roman"/>
          <w:sz w:val="24"/>
          <w:szCs w:val="24"/>
        </w:rPr>
      </w:pPr>
    </w:p>
    <w:p w14:paraId="37EC805C" w14:textId="77777777" w:rsidR="00185331" w:rsidRPr="00A018B4" w:rsidRDefault="00185331" w:rsidP="00185331">
      <w:pPr>
        <w:pStyle w:val="Odsekzoznamu"/>
        <w:numPr>
          <w:ilvl w:val="3"/>
          <w:numId w:val="9"/>
        </w:numPr>
        <w:spacing w:after="200" w:line="257" w:lineRule="auto"/>
        <w:ind w:left="426" w:firstLine="425"/>
        <w:jc w:val="both"/>
        <w:rPr>
          <w:ins w:id="2410" w:author="Slavomíra Salajová" w:date="2026-06-17T10:55:00Z"/>
          <w:rFonts w:ascii="Times New Roman" w:eastAsia="Calibri" w:hAnsi="Times New Roman" w:cs="Times New Roman"/>
          <w:sz w:val="24"/>
          <w:szCs w:val="24"/>
        </w:rPr>
      </w:pPr>
      <w:ins w:id="2411" w:author="Slavomíra Salajová" w:date="2026-06-17T10:55:00Z">
        <w:r w:rsidRPr="00A018B4">
          <w:rPr>
            <w:rFonts w:ascii="Times New Roman" w:eastAsia="Calibri" w:hAnsi="Times New Roman" w:cs="Times New Roman"/>
            <w:sz w:val="24"/>
            <w:szCs w:val="24"/>
          </w:rPr>
          <w:t>Proti rozhodnutiu o vymedzení zastavaného územia obce môže účastník konania podať odvolanie do 15 dní odo dňa jeho doručenia. Podanie odvolania nemá odkladný účinok, ak odvolací orgán nerozhodne inak. Odvolací orgán prizná odkladný účinok, ak by okamžitým výkonom rozhodnutia o vymedzení zastavaného územia obce mohla vzniknúť závažná ujma a priznanie odkladného účinku nie je v rozpore s verejným záujmom.</w:t>
        </w:r>
      </w:ins>
    </w:p>
    <w:p w14:paraId="07051E52" w14:textId="77777777" w:rsidR="00185331" w:rsidRPr="00A018B4" w:rsidRDefault="00185331" w:rsidP="00185331">
      <w:pPr>
        <w:pStyle w:val="Odsekzoznamu"/>
        <w:rPr>
          <w:ins w:id="2412" w:author="Slavomíra Salajová" w:date="2026-06-17T10:55:00Z"/>
          <w:rFonts w:ascii="Times New Roman" w:eastAsia="Calibri" w:hAnsi="Times New Roman" w:cs="Times New Roman"/>
          <w:sz w:val="24"/>
          <w:szCs w:val="24"/>
        </w:rPr>
      </w:pPr>
    </w:p>
    <w:p w14:paraId="6A68DB8C" w14:textId="77777777" w:rsidR="00185331" w:rsidRPr="00A018B4" w:rsidRDefault="00185331" w:rsidP="00185331">
      <w:pPr>
        <w:pStyle w:val="Odsekzoznamu"/>
        <w:numPr>
          <w:ilvl w:val="3"/>
          <w:numId w:val="9"/>
        </w:numPr>
        <w:spacing w:after="200" w:line="257" w:lineRule="auto"/>
        <w:ind w:left="426" w:firstLine="425"/>
        <w:jc w:val="both"/>
        <w:rPr>
          <w:ins w:id="2413" w:author="Slavomíra Salajová" w:date="2026-06-17T10:55:00Z"/>
          <w:rFonts w:ascii="Times New Roman" w:eastAsia="Calibri" w:hAnsi="Times New Roman" w:cs="Times New Roman"/>
          <w:sz w:val="24"/>
          <w:szCs w:val="24"/>
        </w:rPr>
      </w:pPr>
      <w:ins w:id="2414" w:author="Slavomíra Salajová" w:date="2026-06-17T10:55:00Z">
        <w:r w:rsidRPr="00A018B4">
          <w:rPr>
            <w:rFonts w:ascii="Times New Roman" w:eastAsia="Calibri" w:hAnsi="Times New Roman" w:cs="Times New Roman"/>
            <w:sz w:val="24"/>
            <w:szCs w:val="24"/>
          </w:rPr>
          <w:lastRenderedPageBreak/>
          <w:t xml:space="preserve">Obec môže rozhodnutie o vymedzení zastavaného územia obce zmeniť, iba ak sa podstatne zmenili podmienky na jej území spôsobené prírodnými vplyvmi v rozsahu nevyhnutnom na odstránenie následkov mimoriadnych udalostí alebo ak je potrebné zosúladiť vymedzenie zastavaného územia obce so schválenou koncepciou územného rozvoja regiónu alebo s právoplatným rozhodnutím o preskúmaní spôsobilosti stavby na užívanie alebo kolaudačným rozhodnutím. </w:t>
        </w:r>
      </w:ins>
    </w:p>
    <w:p w14:paraId="53BB66B2" w14:textId="77777777" w:rsidR="00185331" w:rsidRPr="00A018B4" w:rsidRDefault="00185331" w:rsidP="00185331">
      <w:pPr>
        <w:pStyle w:val="Odsekzoznamu"/>
        <w:rPr>
          <w:ins w:id="2415" w:author="Slavomíra Salajová" w:date="2026-06-17T10:55:00Z"/>
          <w:rFonts w:ascii="Times New Roman" w:eastAsia="Calibri" w:hAnsi="Times New Roman" w:cs="Times New Roman"/>
          <w:sz w:val="24"/>
          <w:szCs w:val="24"/>
        </w:rPr>
      </w:pPr>
    </w:p>
    <w:p w14:paraId="575F9686" w14:textId="77777777" w:rsidR="00185331" w:rsidRPr="00A018B4" w:rsidRDefault="00185331" w:rsidP="00185331">
      <w:pPr>
        <w:pStyle w:val="Odsekzoznamu"/>
        <w:numPr>
          <w:ilvl w:val="3"/>
          <w:numId w:val="9"/>
        </w:numPr>
        <w:spacing w:after="200" w:line="257" w:lineRule="auto"/>
        <w:ind w:left="426" w:firstLine="425"/>
        <w:jc w:val="both"/>
        <w:rPr>
          <w:ins w:id="2416" w:author="Slavomíra Salajová" w:date="2026-06-17T10:55:00Z"/>
          <w:rFonts w:ascii="Times New Roman" w:eastAsia="Calibri" w:hAnsi="Times New Roman" w:cs="Times New Roman"/>
          <w:sz w:val="24"/>
          <w:szCs w:val="24"/>
        </w:rPr>
      </w:pPr>
      <w:ins w:id="2417" w:author="Slavomíra Salajová" w:date="2026-06-17T10:55:00Z">
        <w:r w:rsidRPr="00A018B4">
          <w:rPr>
            <w:rFonts w:ascii="Times New Roman" w:eastAsia="Calibri" w:hAnsi="Times New Roman" w:cs="Times New Roman"/>
            <w:sz w:val="24"/>
            <w:szCs w:val="24"/>
          </w:rPr>
          <w:t>Rozhodnutie o vymedzení zastavaného územia obce zaniká dňom nadobudnutia účinnosti všeobecne záväzného nariadenia, ktorým sa schválila záväzná časť územného plánu obce alebo záväzná časť územného plánu mikroregiónu.</w:t>
        </w:r>
      </w:ins>
    </w:p>
    <w:p w14:paraId="091E870C" w14:textId="77777777" w:rsidR="00185331" w:rsidRPr="00A018B4" w:rsidRDefault="00185331" w:rsidP="00185331">
      <w:pPr>
        <w:pStyle w:val="Odsekzoznamu"/>
        <w:spacing w:line="257" w:lineRule="auto"/>
        <w:rPr>
          <w:ins w:id="2418" w:author="Slavomíra Salajová" w:date="2026-06-17T10:55:00Z"/>
          <w:rFonts w:ascii="Times New Roman" w:hAnsi="Times New Roman" w:cs="Times New Roman"/>
          <w:sz w:val="24"/>
          <w:szCs w:val="24"/>
        </w:rPr>
      </w:pPr>
    </w:p>
    <w:p w14:paraId="732F8E34" w14:textId="77777777" w:rsidR="00185331" w:rsidRPr="00A018B4" w:rsidRDefault="00185331" w:rsidP="00185331">
      <w:pPr>
        <w:pStyle w:val="Odsekzoznamu"/>
        <w:spacing w:after="0" w:line="240" w:lineRule="auto"/>
        <w:ind w:left="851"/>
        <w:jc w:val="center"/>
        <w:rPr>
          <w:ins w:id="2419" w:author="Slavomíra Salajová" w:date="2026-06-17T10:55:00Z"/>
          <w:rFonts w:ascii="Times New Roman" w:eastAsia="Calibri" w:hAnsi="Times New Roman" w:cs="Times New Roman"/>
          <w:b/>
          <w:bCs/>
          <w:sz w:val="24"/>
          <w:szCs w:val="24"/>
        </w:rPr>
      </w:pPr>
      <w:ins w:id="2420" w:author="Slavomíra Salajová" w:date="2026-06-17T10:55:00Z">
        <w:r w:rsidRPr="00A018B4">
          <w:rPr>
            <w:rFonts w:ascii="Times New Roman" w:eastAsia="Calibri" w:hAnsi="Times New Roman" w:cs="Times New Roman"/>
            <w:b/>
            <w:bCs/>
            <w:sz w:val="24"/>
            <w:szCs w:val="24"/>
          </w:rPr>
          <w:t>§ 40k</w:t>
        </w:r>
      </w:ins>
    </w:p>
    <w:p w14:paraId="026F5F99" w14:textId="77777777" w:rsidR="00185331" w:rsidRPr="00A018B4" w:rsidRDefault="00185331" w:rsidP="00185331">
      <w:pPr>
        <w:spacing w:after="0" w:line="240" w:lineRule="auto"/>
        <w:jc w:val="both"/>
        <w:rPr>
          <w:ins w:id="2421" w:author="Slavomíra Salajová" w:date="2026-06-17T10:55:00Z"/>
          <w:rFonts w:ascii="Times New Roman" w:eastAsia="Calibri" w:hAnsi="Times New Roman" w:cs="Times New Roman"/>
          <w:sz w:val="24"/>
          <w:szCs w:val="24"/>
        </w:rPr>
      </w:pPr>
    </w:p>
    <w:p w14:paraId="05B32A0E" w14:textId="77777777" w:rsidR="00185331" w:rsidRPr="00A018B4" w:rsidRDefault="00185331" w:rsidP="00185331">
      <w:pPr>
        <w:pStyle w:val="Odsekzoznamu"/>
        <w:numPr>
          <w:ilvl w:val="0"/>
          <w:numId w:val="12"/>
        </w:numPr>
        <w:spacing w:after="0" w:line="240" w:lineRule="auto"/>
        <w:ind w:left="284" w:firstLine="567"/>
        <w:jc w:val="both"/>
        <w:rPr>
          <w:ins w:id="2422" w:author="Slavomíra Salajová" w:date="2026-06-17T10:55:00Z"/>
          <w:rFonts w:ascii="Times New Roman" w:eastAsia="Calibri" w:hAnsi="Times New Roman" w:cs="Times New Roman"/>
          <w:sz w:val="24"/>
          <w:szCs w:val="24"/>
        </w:rPr>
      </w:pPr>
      <w:ins w:id="2423" w:author="Slavomíra Salajová" w:date="2026-06-17T10:55:00Z">
        <w:r w:rsidRPr="00A018B4">
          <w:rPr>
            <w:rFonts w:ascii="Times New Roman" w:hAnsi="Times New Roman" w:cs="Times New Roman"/>
            <w:sz w:val="24"/>
            <w:szCs w:val="24"/>
          </w:rPr>
          <w:t xml:space="preserve">Ak obec do 31. marca 2032 nerozhodla o vymedzení zastavaného územia obce a ani do 31. marca 2032 </w:t>
        </w:r>
        <w:r w:rsidRPr="00A018B4">
          <w:rPr>
            <w:rFonts w:ascii="Times New Roman" w:eastAsia="Calibri" w:hAnsi="Times New Roman" w:cs="Times New Roman"/>
            <w:sz w:val="24"/>
            <w:szCs w:val="24"/>
          </w:rPr>
          <w:t>nezverejnila oznámenie o začatí obstarávania príslušnej územnoplánovacej dokumentácie</w:t>
        </w:r>
        <w:r w:rsidRPr="00A018B4">
          <w:rPr>
            <w:rFonts w:ascii="Times New Roman" w:hAnsi="Times New Roman" w:cs="Times New Roman"/>
            <w:sz w:val="24"/>
            <w:szCs w:val="24"/>
          </w:rPr>
          <w:t>, vydá rozhodnutie o vymedzení zastavaného územia obce regionálny úrad.“.</w:t>
        </w:r>
      </w:ins>
    </w:p>
    <w:p w14:paraId="0C0DEBF7" w14:textId="68EC1C4E" w:rsidR="00E63E75" w:rsidRPr="00A018B4" w:rsidDel="00185331" w:rsidRDefault="00E63E75" w:rsidP="00107E1C">
      <w:pPr>
        <w:spacing w:before="225" w:after="225" w:line="240" w:lineRule="auto"/>
        <w:ind w:left="345"/>
        <w:jc w:val="center"/>
        <w:rPr>
          <w:del w:id="2424" w:author="Slavomíra Salajová" w:date="2026-06-17T10:55:00Z"/>
          <w:lang w:val="sk-SK"/>
        </w:rPr>
      </w:pPr>
    </w:p>
    <w:p w14:paraId="1746EEC5" w14:textId="77777777" w:rsidR="006E5CE9" w:rsidRPr="00A018B4" w:rsidRDefault="008D2A3F">
      <w:pPr>
        <w:spacing w:before="225" w:after="225" w:line="264" w:lineRule="auto"/>
        <w:ind w:left="270"/>
        <w:jc w:val="center"/>
        <w:rPr>
          <w:lang w:val="sk-SK"/>
        </w:rPr>
      </w:pPr>
      <w:bookmarkStart w:id="2425" w:name="paragraf-41.oznacenie"/>
      <w:bookmarkStart w:id="2426" w:name="paragraf-41"/>
      <w:bookmarkEnd w:id="2083"/>
      <w:bookmarkEnd w:id="2260"/>
      <w:bookmarkEnd w:id="2263"/>
      <w:r w:rsidRPr="00A018B4">
        <w:rPr>
          <w:rFonts w:ascii="Times New Roman" w:hAnsi="Times New Roman"/>
          <w:b/>
          <w:color w:val="000000"/>
          <w:lang w:val="sk-SK"/>
        </w:rPr>
        <w:t xml:space="preserve"> § 41 </w:t>
      </w:r>
    </w:p>
    <w:p w14:paraId="1742C8A2" w14:textId="77777777" w:rsidR="006E5CE9" w:rsidRPr="00A018B4" w:rsidRDefault="008D2A3F">
      <w:pPr>
        <w:spacing w:before="225" w:after="225" w:line="264" w:lineRule="auto"/>
        <w:ind w:left="270"/>
        <w:jc w:val="center"/>
        <w:rPr>
          <w:lang w:val="sk-SK"/>
        </w:rPr>
      </w:pPr>
      <w:bookmarkStart w:id="2427" w:name="paragraf-41.nadpis"/>
      <w:bookmarkEnd w:id="2425"/>
      <w:r w:rsidRPr="00A018B4">
        <w:rPr>
          <w:rFonts w:ascii="Times New Roman" w:hAnsi="Times New Roman"/>
          <w:b/>
          <w:color w:val="000000"/>
          <w:lang w:val="sk-SK"/>
        </w:rPr>
        <w:t xml:space="preserve"> Zrušovacie ustanovenia </w:t>
      </w:r>
    </w:p>
    <w:p w14:paraId="7817AE80" w14:textId="77777777" w:rsidR="006E5CE9" w:rsidRPr="00A018B4" w:rsidRDefault="008D2A3F">
      <w:pPr>
        <w:spacing w:before="225" w:after="225" w:line="264" w:lineRule="auto"/>
        <w:ind w:left="345"/>
        <w:rPr>
          <w:lang w:val="sk-SK"/>
        </w:rPr>
      </w:pPr>
      <w:bookmarkStart w:id="2428" w:name="paragraf-41.odsek-1"/>
      <w:bookmarkEnd w:id="2427"/>
      <w:r w:rsidRPr="00A018B4">
        <w:rPr>
          <w:rFonts w:ascii="Times New Roman" w:hAnsi="Times New Roman"/>
          <w:color w:val="000000"/>
          <w:lang w:val="sk-SK"/>
        </w:rPr>
        <w:t xml:space="preserve"> </w:t>
      </w:r>
      <w:bookmarkStart w:id="2429" w:name="paragraf-41.odsek-1.oznacenie"/>
      <w:bookmarkStart w:id="2430" w:name="paragraf-41.odsek-1.text"/>
      <w:bookmarkEnd w:id="2429"/>
      <w:r w:rsidRPr="00A018B4">
        <w:rPr>
          <w:rFonts w:ascii="Times New Roman" w:hAnsi="Times New Roman"/>
          <w:color w:val="000000"/>
          <w:lang w:val="sk-SK"/>
        </w:rPr>
        <w:t xml:space="preserve">Zrušujú sa: </w:t>
      </w:r>
      <w:bookmarkEnd w:id="2430"/>
    </w:p>
    <w:p w14:paraId="3F8E5D2C" w14:textId="77777777" w:rsidR="006E5CE9" w:rsidRPr="00A018B4" w:rsidRDefault="008D2A3F">
      <w:pPr>
        <w:spacing w:before="225" w:after="225" w:line="264" w:lineRule="auto"/>
        <w:ind w:left="345"/>
        <w:rPr>
          <w:lang w:val="sk-SK"/>
        </w:rPr>
      </w:pPr>
      <w:bookmarkStart w:id="2431" w:name="paragraf-41.bod-1"/>
      <w:bookmarkEnd w:id="2428"/>
      <w:r w:rsidRPr="00A018B4">
        <w:rPr>
          <w:rFonts w:ascii="Times New Roman" w:hAnsi="Times New Roman"/>
          <w:color w:val="000000"/>
          <w:lang w:val="sk-SK"/>
        </w:rPr>
        <w:t xml:space="preserve"> </w:t>
      </w:r>
      <w:bookmarkStart w:id="2432" w:name="paragraf-41.bod-1.oznacenie"/>
      <w:r w:rsidRPr="00A018B4">
        <w:rPr>
          <w:rFonts w:ascii="Times New Roman" w:hAnsi="Times New Roman"/>
          <w:color w:val="000000"/>
          <w:lang w:val="sk-SK"/>
        </w:rPr>
        <w:t xml:space="preserve">1. </w:t>
      </w:r>
      <w:bookmarkEnd w:id="2432"/>
      <w:r w:rsidRPr="00A018B4">
        <w:rPr>
          <w:rFonts w:ascii="Times New Roman" w:hAnsi="Times New Roman"/>
          <w:color w:val="000000"/>
          <w:lang w:val="sk-SK"/>
        </w:rPr>
        <w:t xml:space="preserve">Zákon č. </w:t>
      </w:r>
      <w:hyperlink r:id="rId15">
        <w:r w:rsidRPr="00A018B4">
          <w:rPr>
            <w:rFonts w:ascii="Times New Roman" w:hAnsi="Times New Roman"/>
            <w:color w:val="0000FF"/>
            <w:u w:val="single"/>
            <w:lang w:val="sk-SK"/>
          </w:rPr>
          <w:t>50/1976 Zb.</w:t>
        </w:r>
      </w:hyperlink>
      <w:r w:rsidRPr="00A018B4">
        <w:rPr>
          <w:rFonts w:ascii="Times New Roman" w:hAnsi="Times New Roman"/>
          <w:color w:val="000000"/>
          <w:lang w:val="sk-SK"/>
        </w:rPr>
        <w:t xml:space="preserve"> o územnom plánovaní a stavebnom poriadku (stavebný zákon) v znení zákona č. </w:t>
      </w:r>
      <w:hyperlink r:id="rId16">
        <w:r w:rsidRPr="00A018B4">
          <w:rPr>
            <w:rFonts w:ascii="Times New Roman" w:hAnsi="Times New Roman"/>
            <w:color w:val="0000FF"/>
            <w:u w:val="single"/>
            <w:lang w:val="sk-SK"/>
          </w:rPr>
          <w:t>103/1990 Zb.</w:t>
        </w:r>
      </w:hyperlink>
      <w:r w:rsidRPr="00A018B4">
        <w:rPr>
          <w:rFonts w:ascii="Times New Roman" w:hAnsi="Times New Roman"/>
          <w:color w:val="000000"/>
          <w:lang w:val="sk-SK"/>
        </w:rPr>
        <w:t xml:space="preserve">, zákona č. </w:t>
      </w:r>
      <w:hyperlink r:id="rId17">
        <w:r w:rsidRPr="00A018B4">
          <w:rPr>
            <w:rFonts w:ascii="Times New Roman" w:hAnsi="Times New Roman"/>
            <w:color w:val="0000FF"/>
            <w:u w:val="single"/>
            <w:lang w:val="sk-SK"/>
          </w:rPr>
          <w:t>262/1992 Zb.</w:t>
        </w:r>
      </w:hyperlink>
      <w:r w:rsidRPr="00A018B4">
        <w:rPr>
          <w:rFonts w:ascii="Times New Roman" w:hAnsi="Times New Roman"/>
          <w:color w:val="000000"/>
          <w:lang w:val="sk-SK"/>
        </w:rPr>
        <w:t xml:space="preserve">, zákona Národnej rady Slovenskej republiky č. </w:t>
      </w:r>
      <w:hyperlink r:id="rId18">
        <w:r w:rsidRPr="00A018B4">
          <w:rPr>
            <w:rFonts w:ascii="Times New Roman" w:hAnsi="Times New Roman"/>
            <w:color w:val="0000FF"/>
            <w:u w:val="single"/>
            <w:lang w:val="sk-SK"/>
          </w:rPr>
          <w:t>136/1995 Z. z.</w:t>
        </w:r>
      </w:hyperlink>
      <w:r w:rsidRPr="00A018B4">
        <w:rPr>
          <w:rFonts w:ascii="Times New Roman" w:hAnsi="Times New Roman"/>
          <w:color w:val="000000"/>
          <w:lang w:val="sk-SK"/>
        </w:rPr>
        <w:t xml:space="preserve">, zákona Národnej rady Slovenskej republiky č. </w:t>
      </w:r>
      <w:hyperlink r:id="rId19">
        <w:r w:rsidRPr="00A018B4">
          <w:rPr>
            <w:rFonts w:ascii="Times New Roman" w:hAnsi="Times New Roman"/>
            <w:color w:val="0000FF"/>
            <w:u w:val="single"/>
            <w:lang w:val="sk-SK"/>
          </w:rPr>
          <w:t>199/1995 Z. z.</w:t>
        </w:r>
      </w:hyperlink>
      <w:r w:rsidRPr="00A018B4">
        <w:rPr>
          <w:rFonts w:ascii="Times New Roman" w:hAnsi="Times New Roman"/>
          <w:color w:val="000000"/>
          <w:lang w:val="sk-SK"/>
        </w:rPr>
        <w:t xml:space="preserve">, nálezu Ústavného súdu Slovenskej republiky č. </w:t>
      </w:r>
      <w:hyperlink r:id="rId20">
        <w:r w:rsidRPr="00A018B4">
          <w:rPr>
            <w:rFonts w:ascii="Times New Roman" w:hAnsi="Times New Roman"/>
            <w:color w:val="0000FF"/>
            <w:u w:val="single"/>
            <w:lang w:val="sk-SK"/>
          </w:rPr>
          <w:t>286/1996 Z. z.</w:t>
        </w:r>
      </w:hyperlink>
      <w:r w:rsidRPr="00A018B4">
        <w:rPr>
          <w:rFonts w:ascii="Times New Roman" w:hAnsi="Times New Roman"/>
          <w:color w:val="000000"/>
          <w:lang w:val="sk-SK"/>
        </w:rPr>
        <w:t xml:space="preserve">, zákona č. </w:t>
      </w:r>
      <w:hyperlink r:id="rId21">
        <w:r w:rsidRPr="00A018B4">
          <w:rPr>
            <w:rFonts w:ascii="Times New Roman" w:hAnsi="Times New Roman"/>
            <w:color w:val="0000FF"/>
            <w:u w:val="single"/>
            <w:lang w:val="sk-SK"/>
          </w:rPr>
          <w:t>229/1997 Z. z.</w:t>
        </w:r>
      </w:hyperlink>
      <w:r w:rsidRPr="00A018B4">
        <w:rPr>
          <w:rFonts w:ascii="Times New Roman" w:hAnsi="Times New Roman"/>
          <w:color w:val="000000"/>
          <w:lang w:val="sk-SK"/>
        </w:rPr>
        <w:t xml:space="preserve">, zákona č. </w:t>
      </w:r>
      <w:hyperlink r:id="rId22">
        <w:r w:rsidRPr="00A018B4">
          <w:rPr>
            <w:rFonts w:ascii="Times New Roman" w:hAnsi="Times New Roman"/>
            <w:color w:val="0000FF"/>
            <w:u w:val="single"/>
            <w:lang w:val="sk-SK"/>
          </w:rPr>
          <w:t>175/1999 Z. z.</w:t>
        </w:r>
      </w:hyperlink>
      <w:r w:rsidRPr="00A018B4">
        <w:rPr>
          <w:rFonts w:ascii="Times New Roman" w:hAnsi="Times New Roman"/>
          <w:color w:val="000000"/>
          <w:lang w:val="sk-SK"/>
        </w:rPr>
        <w:t xml:space="preserve">, zákona č. </w:t>
      </w:r>
      <w:hyperlink r:id="rId23">
        <w:r w:rsidRPr="00A018B4">
          <w:rPr>
            <w:rFonts w:ascii="Times New Roman" w:hAnsi="Times New Roman"/>
            <w:color w:val="0000FF"/>
            <w:u w:val="single"/>
            <w:lang w:val="sk-SK"/>
          </w:rPr>
          <w:t>237/2000 Z. z.</w:t>
        </w:r>
      </w:hyperlink>
      <w:r w:rsidRPr="00A018B4">
        <w:rPr>
          <w:rFonts w:ascii="Times New Roman" w:hAnsi="Times New Roman"/>
          <w:color w:val="000000"/>
          <w:lang w:val="sk-SK"/>
        </w:rPr>
        <w:t xml:space="preserve">, zákona č. </w:t>
      </w:r>
      <w:hyperlink r:id="rId24">
        <w:r w:rsidRPr="00A018B4">
          <w:rPr>
            <w:rFonts w:ascii="Times New Roman" w:hAnsi="Times New Roman"/>
            <w:color w:val="0000FF"/>
            <w:u w:val="single"/>
            <w:lang w:val="sk-SK"/>
          </w:rPr>
          <w:t>416/2001 Z. z.</w:t>
        </w:r>
      </w:hyperlink>
      <w:r w:rsidRPr="00A018B4">
        <w:rPr>
          <w:rFonts w:ascii="Times New Roman" w:hAnsi="Times New Roman"/>
          <w:color w:val="000000"/>
          <w:lang w:val="sk-SK"/>
        </w:rPr>
        <w:t xml:space="preserve">, zákona č. </w:t>
      </w:r>
      <w:hyperlink r:id="rId25">
        <w:r w:rsidRPr="00A018B4">
          <w:rPr>
            <w:rFonts w:ascii="Times New Roman" w:hAnsi="Times New Roman"/>
            <w:color w:val="0000FF"/>
            <w:u w:val="single"/>
            <w:lang w:val="sk-SK"/>
          </w:rPr>
          <w:t>553/2001 Z. z.</w:t>
        </w:r>
      </w:hyperlink>
      <w:r w:rsidRPr="00A018B4">
        <w:rPr>
          <w:rFonts w:ascii="Times New Roman" w:hAnsi="Times New Roman"/>
          <w:color w:val="000000"/>
          <w:lang w:val="sk-SK"/>
        </w:rPr>
        <w:t xml:space="preserve">, nálezu Ústavného súdu Slovenskej republiky č. </w:t>
      </w:r>
      <w:hyperlink r:id="rId26">
        <w:r w:rsidRPr="00A018B4">
          <w:rPr>
            <w:rFonts w:ascii="Times New Roman" w:hAnsi="Times New Roman"/>
            <w:color w:val="0000FF"/>
            <w:u w:val="single"/>
            <w:lang w:val="sk-SK"/>
          </w:rPr>
          <w:t>217/2002 Z. z.</w:t>
        </w:r>
      </w:hyperlink>
      <w:r w:rsidRPr="00A018B4">
        <w:rPr>
          <w:rFonts w:ascii="Times New Roman" w:hAnsi="Times New Roman"/>
          <w:color w:val="000000"/>
          <w:lang w:val="sk-SK"/>
        </w:rPr>
        <w:t xml:space="preserve">, zákona č. </w:t>
      </w:r>
      <w:hyperlink r:id="rId27">
        <w:r w:rsidRPr="00A018B4">
          <w:rPr>
            <w:rFonts w:ascii="Times New Roman" w:hAnsi="Times New Roman"/>
            <w:color w:val="0000FF"/>
            <w:u w:val="single"/>
            <w:lang w:val="sk-SK"/>
          </w:rPr>
          <w:t>103/2003 Z. z.</w:t>
        </w:r>
      </w:hyperlink>
      <w:r w:rsidRPr="00A018B4">
        <w:rPr>
          <w:rFonts w:ascii="Times New Roman" w:hAnsi="Times New Roman"/>
          <w:color w:val="000000"/>
          <w:lang w:val="sk-SK"/>
        </w:rPr>
        <w:t xml:space="preserve">, zákona č. </w:t>
      </w:r>
      <w:hyperlink r:id="rId28">
        <w:r w:rsidRPr="00A018B4">
          <w:rPr>
            <w:rFonts w:ascii="Times New Roman" w:hAnsi="Times New Roman"/>
            <w:color w:val="0000FF"/>
            <w:u w:val="single"/>
            <w:lang w:val="sk-SK"/>
          </w:rPr>
          <w:t>245/2003 Z. z.</w:t>
        </w:r>
      </w:hyperlink>
      <w:r w:rsidRPr="00A018B4">
        <w:rPr>
          <w:rFonts w:ascii="Times New Roman" w:hAnsi="Times New Roman"/>
          <w:color w:val="000000"/>
          <w:lang w:val="sk-SK"/>
        </w:rPr>
        <w:t xml:space="preserve">, zákona č. </w:t>
      </w:r>
      <w:hyperlink r:id="rId29">
        <w:r w:rsidRPr="00A018B4">
          <w:rPr>
            <w:rFonts w:ascii="Times New Roman" w:hAnsi="Times New Roman"/>
            <w:color w:val="0000FF"/>
            <w:u w:val="single"/>
            <w:lang w:val="sk-SK"/>
          </w:rPr>
          <w:t>417/2003 Z. z.</w:t>
        </w:r>
      </w:hyperlink>
      <w:r w:rsidRPr="00A018B4">
        <w:rPr>
          <w:rFonts w:ascii="Times New Roman" w:hAnsi="Times New Roman"/>
          <w:color w:val="000000"/>
          <w:lang w:val="sk-SK"/>
        </w:rPr>
        <w:t xml:space="preserve">, zákona č. </w:t>
      </w:r>
      <w:hyperlink r:id="rId30">
        <w:r w:rsidRPr="00A018B4">
          <w:rPr>
            <w:rFonts w:ascii="Times New Roman" w:hAnsi="Times New Roman"/>
            <w:color w:val="0000FF"/>
            <w:u w:val="single"/>
            <w:lang w:val="sk-SK"/>
          </w:rPr>
          <w:t>608/2003 Z. z.</w:t>
        </w:r>
      </w:hyperlink>
      <w:r w:rsidRPr="00A018B4">
        <w:rPr>
          <w:rFonts w:ascii="Times New Roman" w:hAnsi="Times New Roman"/>
          <w:color w:val="000000"/>
          <w:lang w:val="sk-SK"/>
        </w:rPr>
        <w:t xml:space="preserve">, zákona č. </w:t>
      </w:r>
      <w:hyperlink r:id="rId31">
        <w:r w:rsidRPr="00A018B4">
          <w:rPr>
            <w:rFonts w:ascii="Times New Roman" w:hAnsi="Times New Roman"/>
            <w:color w:val="0000FF"/>
            <w:u w:val="single"/>
            <w:lang w:val="sk-SK"/>
          </w:rPr>
          <w:t>541/2004 Z. z.</w:t>
        </w:r>
      </w:hyperlink>
      <w:r w:rsidRPr="00A018B4">
        <w:rPr>
          <w:rFonts w:ascii="Times New Roman" w:hAnsi="Times New Roman"/>
          <w:color w:val="000000"/>
          <w:lang w:val="sk-SK"/>
        </w:rPr>
        <w:t xml:space="preserve">, zákona č. </w:t>
      </w:r>
      <w:hyperlink r:id="rId32">
        <w:r w:rsidRPr="00A018B4">
          <w:rPr>
            <w:rFonts w:ascii="Times New Roman" w:hAnsi="Times New Roman"/>
            <w:color w:val="0000FF"/>
            <w:u w:val="single"/>
            <w:lang w:val="sk-SK"/>
          </w:rPr>
          <w:t>290/2005 Z. z.</w:t>
        </w:r>
      </w:hyperlink>
      <w:r w:rsidRPr="00A018B4">
        <w:rPr>
          <w:rFonts w:ascii="Times New Roman" w:hAnsi="Times New Roman"/>
          <w:color w:val="000000"/>
          <w:lang w:val="sk-SK"/>
        </w:rPr>
        <w:t xml:space="preserve">, zákona č. </w:t>
      </w:r>
      <w:hyperlink r:id="rId33">
        <w:r w:rsidRPr="00A018B4">
          <w:rPr>
            <w:rFonts w:ascii="Times New Roman" w:hAnsi="Times New Roman"/>
            <w:color w:val="0000FF"/>
            <w:u w:val="single"/>
            <w:lang w:val="sk-SK"/>
          </w:rPr>
          <w:t>479/2005 Z. z.</w:t>
        </w:r>
      </w:hyperlink>
      <w:r w:rsidRPr="00A018B4">
        <w:rPr>
          <w:rFonts w:ascii="Times New Roman" w:hAnsi="Times New Roman"/>
          <w:color w:val="000000"/>
          <w:lang w:val="sk-SK"/>
        </w:rPr>
        <w:t xml:space="preserve">, zákona č. </w:t>
      </w:r>
      <w:hyperlink r:id="rId34">
        <w:r w:rsidRPr="00A018B4">
          <w:rPr>
            <w:rFonts w:ascii="Times New Roman" w:hAnsi="Times New Roman"/>
            <w:color w:val="0000FF"/>
            <w:u w:val="single"/>
            <w:lang w:val="sk-SK"/>
          </w:rPr>
          <w:t>24/2006 Z. z.</w:t>
        </w:r>
      </w:hyperlink>
      <w:r w:rsidRPr="00A018B4">
        <w:rPr>
          <w:rFonts w:ascii="Times New Roman" w:hAnsi="Times New Roman"/>
          <w:color w:val="000000"/>
          <w:lang w:val="sk-SK"/>
        </w:rPr>
        <w:t xml:space="preserve">, zákona č. </w:t>
      </w:r>
      <w:hyperlink r:id="rId35">
        <w:r w:rsidRPr="00A018B4">
          <w:rPr>
            <w:rFonts w:ascii="Times New Roman" w:hAnsi="Times New Roman"/>
            <w:color w:val="0000FF"/>
            <w:u w:val="single"/>
            <w:lang w:val="sk-SK"/>
          </w:rPr>
          <w:t>218/2007 Z. z.</w:t>
        </w:r>
      </w:hyperlink>
      <w:r w:rsidRPr="00A018B4">
        <w:rPr>
          <w:rFonts w:ascii="Times New Roman" w:hAnsi="Times New Roman"/>
          <w:color w:val="000000"/>
          <w:lang w:val="sk-SK"/>
        </w:rPr>
        <w:t xml:space="preserve">, zákona č. </w:t>
      </w:r>
      <w:hyperlink r:id="rId36">
        <w:r w:rsidRPr="00A018B4">
          <w:rPr>
            <w:rFonts w:ascii="Times New Roman" w:hAnsi="Times New Roman"/>
            <w:color w:val="0000FF"/>
            <w:u w:val="single"/>
            <w:lang w:val="sk-SK"/>
          </w:rPr>
          <w:t>540/2008 Z. z.</w:t>
        </w:r>
      </w:hyperlink>
      <w:r w:rsidRPr="00A018B4">
        <w:rPr>
          <w:rFonts w:ascii="Times New Roman" w:hAnsi="Times New Roman"/>
          <w:color w:val="000000"/>
          <w:lang w:val="sk-SK"/>
        </w:rPr>
        <w:t xml:space="preserve">, zákona č. </w:t>
      </w:r>
      <w:hyperlink r:id="rId37">
        <w:r w:rsidRPr="00A018B4">
          <w:rPr>
            <w:rFonts w:ascii="Times New Roman" w:hAnsi="Times New Roman"/>
            <w:color w:val="0000FF"/>
            <w:u w:val="single"/>
            <w:lang w:val="sk-SK"/>
          </w:rPr>
          <w:t>66/2009 Z. z.</w:t>
        </w:r>
      </w:hyperlink>
      <w:r w:rsidRPr="00A018B4">
        <w:rPr>
          <w:rFonts w:ascii="Times New Roman" w:hAnsi="Times New Roman"/>
          <w:color w:val="000000"/>
          <w:lang w:val="sk-SK"/>
        </w:rPr>
        <w:t xml:space="preserve">, zákona č. </w:t>
      </w:r>
      <w:hyperlink r:id="rId38">
        <w:r w:rsidRPr="00A018B4">
          <w:rPr>
            <w:rFonts w:ascii="Times New Roman" w:hAnsi="Times New Roman"/>
            <w:color w:val="0000FF"/>
            <w:u w:val="single"/>
            <w:lang w:val="sk-SK"/>
          </w:rPr>
          <w:t>513/2009 Z. z.</w:t>
        </w:r>
      </w:hyperlink>
      <w:r w:rsidRPr="00A018B4">
        <w:rPr>
          <w:rFonts w:ascii="Times New Roman" w:hAnsi="Times New Roman"/>
          <w:color w:val="000000"/>
          <w:lang w:val="sk-SK"/>
        </w:rPr>
        <w:t xml:space="preserve">, zákona č. </w:t>
      </w:r>
      <w:hyperlink r:id="rId39">
        <w:r w:rsidRPr="00A018B4">
          <w:rPr>
            <w:rFonts w:ascii="Times New Roman" w:hAnsi="Times New Roman"/>
            <w:color w:val="0000FF"/>
            <w:u w:val="single"/>
            <w:lang w:val="sk-SK"/>
          </w:rPr>
          <w:t>118/2010 Z. z.</w:t>
        </w:r>
      </w:hyperlink>
      <w:r w:rsidRPr="00A018B4">
        <w:rPr>
          <w:rFonts w:ascii="Times New Roman" w:hAnsi="Times New Roman"/>
          <w:color w:val="000000"/>
          <w:lang w:val="sk-SK"/>
        </w:rPr>
        <w:t xml:space="preserve">, zákona č. </w:t>
      </w:r>
      <w:hyperlink r:id="rId40">
        <w:r w:rsidRPr="00A018B4">
          <w:rPr>
            <w:rFonts w:ascii="Times New Roman" w:hAnsi="Times New Roman"/>
            <w:color w:val="0000FF"/>
            <w:u w:val="single"/>
            <w:lang w:val="sk-SK"/>
          </w:rPr>
          <w:t>145/2010 Z. z.</w:t>
        </w:r>
      </w:hyperlink>
      <w:r w:rsidRPr="00A018B4">
        <w:rPr>
          <w:rFonts w:ascii="Times New Roman" w:hAnsi="Times New Roman"/>
          <w:color w:val="000000"/>
          <w:lang w:val="sk-SK"/>
        </w:rPr>
        <w:t xml:space="preserve">, zákona č. </w:t>
      </w:r>
      <w:hyperlink r:id="rId41">
        <w:r w:rsidRPr="00A018B4">
          <w:rPr>
            <w:rFonts w:ascii="Times New Roman" w:hAnsi="Times New Roman"/>
            <w:color w:val="0000FF"/>
            <w:u w:val="single"/>
            <w:lang w:val="sk-SK"/>
          </w:rPr>
          <w:t>547/2010 Z. z.</w:t>
        </w:r>
      </w:hyperlink>
      <w:r w:rsidRPr="00A018B4">
        <w:rPr>
          <w:rFonts w:ascii="Times New Roman" w:hAnsi="Times New Roman"/>
          <w:color w:val="000000"/>
          <w:lang w:val="sk-SK"/>
        </w:rPr>
        <w:t xml:space="preserve">, zákona č. </w:t>
      </w:r>
      <w:hyperlink r:id="rId42">
        <w:r w:rsidRPr="00A018B4">
          <w:rPr>
            <w:rFonts w:ascii="Times New Roman" w:hAnsi="Times New Roman"/>
            <w:color w:val="0000FF"/>
            <w:u w:val="single"/>
            <w:lang w:val="sk-SK"/>
          </w:rPr>
          <w:t>408/2011 Z. z.</w:t>
        </w:r>
      </w:hyperlink>
      <w:r w:rsidRPr="00A018B4">
        <w:rPr>
          <w:rFonts w:ascii="Times New Roman" w:hAnsi="Times New Roman"/>
          <w:color w:val="000000"/>
          <w:lang w:val="sk-SK"/>
        </w:rPr>
        <w:t xml:space="preserve">, zákona č. </w:t>
      </w:r>
      <w:hyperlink r:id="rId43">
        <w:r w:rsidRPr="00A018B4">
          <w:rPr>
            <w:rFonts w:ascii="Times New Roman" w:hAnsi="Times New Roman"/>
            <w:color w:val="0000FF"/>
            <w:u w:val="single"/>
            <w:lang w:val="sk-SK"/>
          </w:rPr>
          <w:t>300/2012 Z. z.</w:t>
        </w:r>
      </w:hyperlink>
      <w:r w:rsidRPr="00A018B4">
        <w:rPr>
          <w:rFonts w:ascii="Times New Roman" w:hAnsi="Times New Roman"/>
          <w:color w:val="000000"/>
          <w:lang w:val="sk-SK"/>
        </w:rPr>
        <w:t xml:space="preserve">, zákona č. </w:t>
      </w:r>
      <w:hyperlink r:id="rId44">
        <w:r w:rsidRPr="00A018B4">
          <w:rPr>
            <w:rFonts w:ascii="Times New Roman" w:hAnsi="Times New Roman"/>
            <w:color w:val="0000FF"/>
            <w:u w:val="single"/>
            <w:lang w:val="sk-SK"/>
          </w:rPr>
          <w:t>180/2013 Z. z.</w:t>
        </w:r>
      </w:hyperlink>
      <w:r w:rsidRPr="00A018B4">
        <w:rPr>
          <w:rFonts w:ascii="Times New Roman" w:hAnsi="Times New Roman"/>
          <w:color w:val="000000"/>
          <w:lang w:val="sk-SK"/>
        </w:rPr>
        <w:t xml:space="preserve">, zákona č. </w:t>
      </w:r>
      <w:hyperlink r:id="rId45">
        <w:r w:rsidRPr="00A018B4">
          <w:rPr>
            <w:rFonts w:ascii="Times New Roman" w:hAnsi="Times New Roman"/>
            <w:color w:val="0000FF"/>
            <w:u w:val="single"/>
            <w:lang w:val="sk-SK"/>
          </w:rPr>
          <w:t>219/2013 Z. z.</w:t>
        </w:r>
      </w:hyperlink>
      <w:r w:rsidRPr="00A018B4">
        <w:rPr>
          <w:rFonts w:ascii="Times New Roman" w:hAnsi="Times New Roman"/>
          <w:color w:val="000000"/>
          <w:lang w:val="sk-SK"/>
        </w:rPr>
        <w:t xml:space="preserve">, zákona č. </w:t>
      </w:r>
      <w:hyperlink r:id="rId46">
        <w:r w:rsidRPr="00A018B4">
          <w:rPr>
            <w:rFonts w:ascii="Times New Roman" w:hAnsi="Times New Roman"/>
            <w:color w:val="0000FF"/>
            <w:u w:val="single"/>
            <w:lang w:val="sk-SK"/>
          </w:rPr>
          <w:t>368/2013 Z. z.</w:t>
        </w:r>
      </w:hyperlink>
      <w:r w:rsidRPr="00A018B4">
        <w:rPr>
          <w:rFonts w:ascii="Times New Roman" w:hAnsi="Times New Roman"/>
          <w:color w:val="000000"/>
          <w:lang w:val="sk-SK"/>
        </w:rPr>
        <w:t xml:space="preserve">, zákona č. </w:t>
      </w:r>
      <w:hyperlink r:id="rId47">
        <w:r w:rsidRPr="00A018B4">
          <w:rPr>
            <w:rFonts w:ascii="Times New Roman" w:hAnsi="Times New Roman"/>
            <w:color w:val="0000FF"/>
            <w:u w:val="single"/>
            <w:lang w:val="sk-SK"/>
          </w:rPr>
          <w:t>293/2014 Z. z.</w:t>
        </w:r>
      </w:hyperlink>
      <w:r w:rsidRPr="00A018B4">
        <w:rPr>
          <w:rFonts w:ascii="Times New Roman" w:hAnsi="Times New Roman"/>
          <w:color w:val="000000"/>
          <w:lang w:val="sk-SK"/>
        </w:rPr>
        <w:t xml:space="preserve">, zákona č. </w:t>
      </w:r>
      <w:hyperlink r:id="rId48">
        <w:r w:rsidRPr="00A018B4">
          <w:rPr>
            <w:rFonts w:ascii="Times New Roman" w:hAnsi="Times New Roman"/>
            <w:color w:val="0000FF"/>
            <w:u w:val="single"/>
            <w:lang w:val="sk-SK"/>
          </w:rPr>
          <w:t>314/2014 Z. z.</w:t>
        </w:r>
      </w:hyperlink>
      <w:r w:rsidRPr="00A018B4">
        <w:rPr>
          <w:rFonts w:ascii="Times New Roman" w:hAnsi="Times New Roman"/>
          <w:color w:val="000000"/>
          <w:lang w:val="sk-SK"/>
        </w:rPr>
        <w:t xml:space="preserve">, zákona č. </w:t>
      </w:r>
      <w:hyperlink r:id="rId49">
        <w:r w:rsidRPr="00A018B4">
          <w:rPr>
            <w:rFonts w:ascii="Times New Roman" w:hAnsi="Times New Roman"/>
            <w:color w:val="0000FF"/>
            <w:u w:val="single"/>
            <w:lang w:val="sk-SK"/>
          </w:rPr>
          <w:t>154/2015 Z. z.</w:t>
        </w:r>
      </w:hyperlink>
      <w:r w:rsidRPr="00A018B4">
        <w:rPr>
          <w:rFonts w:ascii="Times New Roman" w:hAnsi="Times New Roman"/>
          <w:color w:val="000000"/>
          <w:lang w:val="sk-SK"/>
        </w:rPr>
        <w:t xml:space="preserve">, zákona č. </w:t>
      </w:r>
      <w:hyperlink r:id="rId50">
        <w:r w:rsidRPr="00A018B4">
          <w:rPr>
            <w:rFonts w:ascii="Times New Roman" w:hAnsi="Times New Roman"/>
            <w:color w:val="0000FF"/>
            <w:u w:val="single"/>
            <w:lang w:val="sk-SK"/>
          </w:rPr>
          <w:t>247/2015 Z. z.</w:t>
        </w:r>
      </w:hyperlink>
      <w:r w:rsidRPr="00A018B4">
        <w:rPr>
          <w:rFonts w:ascii="Times New Roman" w:hAnsi="Times New Roman"/>
          <w:color w:val="000000"/>
          <w:lang w:val="sk-SK"/>
        </w:rPr>
        <w:t xml:space="preserve">, zákona č. </w:t>
      </w:r>
      <w:hyperlink r:id="rId51">
        <w:r w:rsidRPr="00A018B4">
          <w:rPr>
            <w:rFonts w:ascii="Times New Roman" w:hAnsi="Times New Roman"/>
            <w:color w:val="0000FF"/>
            <w:u w:val="single"/>
            <w:lang w:val="sk-SK"/>
          </w:rPr>
          <w:t>254/2015 Z. z.</w:t>
        </w:r>
      </w:hyperlink>
      <w:r w:rsidRPr="00A018B4">
        <w:rPr>
          <w:rFonts w:ascii="Times New Roman" w:hAnsi="Times New Roman"/>
          <w:color w:val="000000"/>
          <w:lang w:val="sk-SK"/>
        </w:rPr>
        <w:t xml:space="preserve">, zákona č. </w:t>
      </w:r>
      <w:hyperlink r:id="rId52">
        <w:r w:rsidRPr="00A018B4">
          <w:rPr>
            <w:rFonts w:ascii="Times New Roman" w:hAnsi="Times New Roman"/>
            <w:color w:val="0000FF"/>
            <w:u w:val="single"/>
            <w:lang w:val="sk-SK"/>
          </w:rPr>
          <w:t>177/2018 Z. z.</w:t>
        </w:r>
      </w:hyperlink>
      <w:r w:rsidRPr="00A018B4">
        <w:rPr>
          <w:rFonts w:ascii="Times New Roman" w:hAnsi="Times New Roman"/>
          <w:color w:val="000000"/>
          <w:lang w:val="sk-SK"/>
        </w:rPr>
        <w:t xml:space="preserve">, zákona č. </w:t>
      </w:r>
      <w:hyperlink r:id="rId53">
        <w:r w:rsidRPr="00A018B4">
          <w:rPr>
            <w:rFonts w:ascii="Times New Roman" w:hAnsi="Times New Roman"/>
            <w:color w:val="0000FF"/>
            <w:u w:val="single"/>
            <w:lang w:val="sk-SK"/>
          </w:rPr>
          <w:t>312/2018 Z. z.</w:t>
        </w:r>
      </w:hyperlink>
      <w:r w:rsidRPr="00A018B4">
        <w:rPr>
          <w:rFonts w:ascii="Times New Roman" w:hAnsi="Times New Roman"/>
          <w:color w:val="000000"/>
          <w:lang w:val="sk-SK"/>
        </w:rPr>
        <w:t xml:space="preserve">, zákona č. </w:t>
      </w:r>
      <w:hyperlink r:id="rId54">
        <w:r w:rsidRPr="00A018B4">
          <w:rPr>
            <w:rFonts w:ascii="Times New Roman" w:hAnsi="Times New Roman"/>
            <w:color w:val="0000FF"/>
            <w:u w:val="single"/>
            <w:lang w:val="sk-SK"/>
          </w:rPr>
          <w:t>93/2019 Z. z.</w:t>
        </w:r>
      </w:hyperlink>
      <w:r w:rsidRPr="00A018B4">
        <w:rPr>
          <w:rFonts w:ascii="Times New Roman" w:hAnsi="Times New Roman"/>
          <w:color w:val="000000"/>
          <w:lang w:val="sk-SK"/>
        </w:rPr>
        <w:t xml:space="preserve">, zákona č. </w:t>
      </w:r>
      <w:hyperlink r:id="rId55">
        <w:r w:rsidRPr="00A018B4">
          <w:rPr>
            <w:rFonts w:ascii="Times New Roman" w:hAnsi="Times New Roman"/>
            <w:color w:val="0000FF"/>
            <w:u w:val="single"/>
            <w:lang w:val="sk-SK"/>
          </w:rPr>
          <w:t>279/2019 Z. z.</w:t>
        </w:r>
      </w:hyperlink>
      <w:r w:rsidRPr="00A018B4">
        <w:rPr>
          <w:rFonts w:ascii="Times New Roman" w:hAnsi="Times New Roman"/>
          <w:color w:val="000000"/>
          <w:lang w:val="sk-SK"/>
        </w:rPr>
        <w:t xml:space="preserve">, zákona č. </w:t>
      </w:r>
      <w:hyperlink r:id="rId56">
        <w:r w:rsidRPr="00A018B4">
          <w:rPr>
            <w:rFonts w:ascii="Times New Roman" w:hAnsi="Times New Roman"/>
            <w:color w:val="0000FF"/>
            <w:u w:val="single"/>
            <w:lang w:val="sk-SK"/>
          </w:rPr>
          <w:t>90/2020 Z. z.</w:t>
        </w:r>
      </w:hyperlink>
      <w:r w:rsidRPr="00A018B4">
        <w:rPr>
          <w:rFonts w:ascii="Times New Roman" w:hAnsi="Times New Roman"/>
          <w:color w:val="000000"/>
          <w:lang w:val="sk-SK"/>
        </w:rPr>
        <w:t xml:space="preserve">, zákona č. </w:t>
      </w:r>
      <w:hyperlink r:id="rId57">
        <w:r w:rsidRPr="00A018B4">
          <w:rPr>
            <w:rFonts w:ascii="Times New Roman" w:hAnsi="Times New Roman"/>
            <w:color w:val="0000FF"/>
            <w:u w:val="single"/>
            <w:lang w:val="sk-SK"/>
          </w:rPr>
          <w:t>145/2021 Z. z.</w:t>
        </w:r>
      </w:hyperlink>
      <w:r w:rsidRPr="00A018B4">
        <w:rPr>
          <w:rFonts w:ascii="Times New Roman" w:hAnsi="Times New Roman"/>
          <w:color w:val="000000"/>
          <w:lang w:val="sk-SK"/>
        </w:rPr>
        <w:t xml:space="preserve">, zákona č. </w:t>
      </w:r>
      <w:hyperlink r:id="rId58">
        <w:r w:rsidRPr="00A018B4">
          <w:rPr>
            <w:rFonts w:ascii="Times New Roman" w:hAnsi="Times New Roman"/>
            <w:color w:val="0000FF"/>
            <w:u w:val="single"/>
            <w:lang w:val="sk-SK"/>
          </w:rPr>
          <w:t>149/2021 Z. z.</w:t>
        </w:r>
      </w:hyperlink>
      <w:r w:rsidRPr="00A018B4">
        <w:rPr>
          <w:rFonts w:ascii="Times New Roman" w:hAnsi="Times New Roman"/>
          <w:color w:val="000000"/>
          <w:lang w:val="sk-SK"/>
        </w:rPr>
        <w:t xml:space="preserve">, zákona č. </w:t>
      </w:r>
      <w:hyperlink r:id="rId59">
        <w:r w:rsidRPr="00A018B4">
          <w:rPr>
            <w:rFonts w:ascii="Times New Roman" w:hAnsi="Times New Roman"/>
            <w:color w:val="0000FF"/>
            <w:u w:val="single"/>
            <w:lang w:val="sk-SK"/>
          </w:rPr>
          <w:t>172/2022 Z. z.</w:t>
        </w:r>
      </w:hyperlink>
      <w:r w:rsidRPr="00A018B4">
        <w:rPr>
          <w:rFonts w:ascii="Times New Roman" w:hAnsi="Times New Roman"/>
          <w:color w:val="000000"/>
          <w:lang w:val="sk-SK"/>
        </w:rPr>
        <w:t xml:space="preserve">, zákona č. </w:t>
      </w:r>
      <w:hyperlink r:id="rId60">
        <w:r w:rsidRPr="00A018B4">
          <w:rPr>
            <w:rFonts w:ascii="Times New Roman" w:hAnsi="Times New Roman"/>
            <w:color w:val="0000FF"/>
            <w:u w:val="single"/>
            <w:lang w:val="sk-SK"/>
          </w:rPr>
          <w:t>69/2023 Z. z.</w:t>
        </w:r>
      </w:hyperlink>
      <w:r w:rsidRPr="00A018B4">
        <w:rPr>
          <w:rFonts w:ascii="Times New Roman" w:hAnsi="Times New Roman"/>
          <w:color w:val="000000"/>
          <w:lang w:val="sk-SK"/>
        </w:rPr>
        <w:t xml:space="preserve">, zákona č. </w:t>
      </w:r>
      <w:hyperlink r:id="rId61">
        <w:r w:rsidRPr="00A018B4">
          <w:rPr>
            <w:rFonts w:ascii="Times New Roman" w:hAnsi="Times New Roman"/>
            <w:color w:val="0000FF"/>
            <w:u w:val="single"/>
            <w:lang w:val="sk-SK"/>
          </w:rPr>
          <w:t>195/2023 Z. z.</w:t>
        </w:r>
      </w:hyperlink>
      <w:r w:rsidRPr="00A018B4">
        <w:rPr>
          <w:rFonts w:ascii="Times New Roman" w:hAnsi="Times New Roman"/>
          <w:color w:val="000000"/>
          <w:lang w:val="sk-SK"/>
        </w:rPr>
        <w:t xml:space="preserve">, zákona č. </w:t>
      </w:r>
      <w:hyperlink r:id="rId62">
        <w:r w:rsidRPr="00A018B4">
          <w:rPr>
            <w:rFonts w:ascii="Times New Roman" w:hAnsi="Times New Roman"/>
            <w:color w:val="0000FF"/>
            <w:u w:val="single"/>
            <w:lang w:val="sk-SK"/>
          </w:rPr>
          <w:t>46/2024 Z. z.</w:t>
        </w:r>
      </w:hyperlink>
      <w:r w:rsidRPr="00A018B4">
        <w:rPr>
          <w:rFonts w:ascii="Times New Roman" w:hAnsi="Times New Roman"/>
          <w:color w:val="000000"/>
          <w:lang w:val="sk-SK"/>
        </w:rPr>
        <w:t xml:space="preserve">, zákona č. </w:t>
      </w:r>
      <w:hyperlink r:id="rId63">
        <w:r w:rsidRPr="00A018B4">
          <w:rPr>
            <w:rFonts w:ascii="Times New Roman" w:hAnsi="Times New Roman"/>
            <w:color w:val="0000FF"/>
            <w:u w:val="single"/>
            <w:lang w:val="sk-SK"/>
          </w:rPr>
          <w:t>142/2024 Z. z.</w:t>
        </w:r>
      </w:hyperlink>
      <w:r w:rsidRPr="00A018B4">
        <w:rPr>
          <w:rFonts w:ascii="Times New Roman" w:hAnsi="Times New Roman"/>
          <w:color w:val="000000"/>
          <w:lang w:val="sk-SK"/>
        </w:rPr>
        <w:t xml:space="preserve"> a zákona č. </w:t>
      </w:r>
      <w:hyperlink r:id="rId64">
        <w:r w:rsidRPr="00A018B4">
          <w:rPr>
            <w:rFonts w:ascii="Times New Roman" w:hAnsi="Times New Roman"/>
            <w:color w:val="0000FF"/>
            <w:u w:val="single"/>
            <w:lang w:val="sk-SK"/>
          </w:rPr>
          <w:t>26/2025 Z. z.</w:t>
        </w:r>
      </w:hyperlink>
      <w:bookmarkStart w:id="2433" w:name="paragraf-41.bod-1.text"/>
      <w:r w:rsidRPr="00A018B4">
        <w:rPr>
          <w:rFonts w:ascii="Times New Roman" w:hAnsi="Times New Roman"/>
          <w:color w:val="000000"/>
          <w:lang w:val="sk-SK"/>
        </w:rPr>
        <w:t xml:space="preserve"> </w:t>
      </w:r>
      <w:bookmarkEnd w:id="2433"/>
    </w:p>
    <w:p w14:paraId="53993C2C" w14:textId="77777777" w:rsidR="006E5CE9" w:rsidRPr="00A018B4" w:rsidRDefault="008D2A3F">
      <w:pPr>
        <w:spacing w:before="225" w:after="225" w:line="264" w:lineRule="auto"/>
        <w:ind w:left="345"/>
        <w:rPr>
          <w:lang w:val="sk-SK"/>
        </w:rPr>
      </w:pPr>
      <w:bookmarkStart w:id="2434" w:name="paragraf-41.bod-2"/>
      <w:bookmarkEnd w:id="2431"/>
      <w:r w:rsidRPr="00A018B4">
        <w:rPr>
          <w:rFonts w:ascii="Times New Roman" w:hAnsi="Times New Roman"/>
          <w:color w:val="000000"/>
          <w:lang w:val="sk-SK"/>
        </w:rPr>
        <w:t xml:space="preserve"> </w:t>
      </w:r>
      <w:bookmarkStart w:id="2435" w:name="paragraf-41.bod-2.oznacenie"/>
      <w:r w:rsidRPr="00A018B4">
        <w:rPr>
          <w:rFonts w:ascii="Times New Roman" w:hAnsi="Times New Roman"/>
          <w:color w:val="000000"/>
          <w:lang w:val="sk-SK"/>
        </w:rPr>
        <w:t xml:space="preserve">2. </w:t>
      </w:r>
      <w:bookmarkEnd w:id="2435"/>
      <w:r w:rsidRPr="00A018B4">
        <w:rPr>
          <w:rFonts w:ascii="Times New Roman" w:hAnsi="Times New Roman"/>
          <w:color w:val="000000"/>
          <w:lang w:val="sk-SK"/>
        </w:rPr>
        <w:t xml:space="preserve">Zákon Národnej rady Slovenskej republiky č. </w:t>
      </w:r>
      <w:hyperlink r:id="rId65">
        <w:r w:rsidRPr="00A018B4">
          <w:rPr>
            <w:rFonts w:ascii="Times New Roman" w:hAnsi="Times New Roman"/>
            <w:color w:val="0000FF"/>
            <w:u w:val="single"/>
            <w:lang w:val="sk-SK"/>
          </w:rPr>
          <w:t>136/1995 Z. z.</w:t>
        </w:r>
      </w:hyperlink>
      <w:r w:rsidRPr="00A018B4">
        <w:rPr>
          <w:rFonts w:ascii="Times New Roman" w:hAnsi="Times New Roman"/>
          <w:color w:val="000000"/>
          <w:lang w:val="sk-SK"/>
        </w:rPr>
        <w:t xml:space="preserve"> o odbornej spôsobilosti na vybrané činnosti vo výstavbe a o zmene a doplnení zákona č. </w:t>
      </w:r>
      <w:hyperlink r:id="rId66">
        <w:r w:rsidRPr="00A018B4">
          <w:rPr>
            <w:rFonts w:ascii="Times New Roman" w:hAnsi="Times New Roman"/>
            <w:color w:val="0000FF"/>
            <w:u w:val="single"/>
            <w:lang w:val="sk-SK"/>
          </w:rPr>
          <w:t>50/1976 Zb.</w:t>
        </w:r>
      </w:hyperlink>
      <w:r w:rsidRPr="00A018B4">
        <w:rPr>
          <w:rFonts w:ascii="Times New Roman" w:hAnsi="Times New Roman"/>
          <w:color w:val="000000"/>
          <w:lang w:val="sk-SK"/>
        </w:rPr>
        <w:t xml:space="preserve"> o územnom plánovaní a stavebnom poriadku (stavebný zákon) v znení neskorších predpisov v znení zákona č. </w:t>
      </w:r>
      <w:hyperlink r:id="rId67">
        <w:r w:rsidRPr="00A018B4">
          <w:rPr>
            <w:rFonts w:ascii="Times New Roman" w:hAnsi="Times New Roman"/>
            <w:color w:val="0000FF"/>
            <w:u w:val="single"/>
            <w:lang w:val="sk-SK"/>
          </w:rPr>
          <w:t>236/2000 Z. z.</w:t>
        </w:r>
      </w:hyperlink>
      <w:bookmarkStart w:id="2436" w:name="paragraf-41.bod-2.text"/>
      <w:r w:rsidRPr="00A018B4">
        <w:rPr>
          <w:rFonts w:ascii="Times New Roman" w:hAnsi="Times New Roman"/>
          <w:color w:val="000000"/>
          <w:lang w:val="sk-SK"/>
        </w:rPr>
        <w:t xml:space="preserve"> </w:t>
      </w:r>
      <w:bookmarkEnd w:id="2436"/>
    </w:p>
    <w:p w14:paraId="38A63FFF" w14:textId="77777777" w:rsidR="006E5CE9" w:rsidRPr="00A018B4" w:rsidRDefault="008D2A3F">
      <w:pPr>
        <w:spacing w:before="225" w:after="225" w:line="264" w:lineRule="auto"/>
        <w:ind w:left="345"/>
        <w:rPr>
          <w:lang w:val="sk-SK"/>
        </w:rPr>
      </w:pPr>
      <w:bookmarkStart w:id="2437" w:name="paragraf-41.bod-3"/>
      <w:bookmarkEnd w:id="2434"/>
      <w:r w:rsidRPr="00A018B4">
        <w:rPr>
          <w:rFonts w:ascii="Times New Roman" w:hAnsi="Times New Roman"/>
          <w:color w:val="000000"/>
          <w:lang w:val="sk-SK"/>
        </w:rPr>
        <w:t xml:space="preserve"> </w:t>
      </w:r>
      <w:bookmarkStart w:id="2438" w:name="paragraf-41.bod-3.oznacenie"/>
      <w:r w:rsidRPr="00A018B4">
        <w:rPr>
          <w:rFonts w:ascii="Times New Roman" w:hAnsi="Times New Roman"/>
          <w:color w:val="000000"/>
          <w:lang w:val="sk-SK"/>
        </w:rPr>
        <w:t xml:space="preserve">3. </w:t>
      </w:r>
      <w:bookmarkEnd w:id="2438"/>
      <w:r w:rsidRPr="00A018B4">
        <w:rPr>
          <w:rFonts w:ascii="Times New Roman" w:hAnsi="Times New Roman"/>
          <w:color w:val="000000"/>
          <w:lang w:val="sk-SK"/>
        </w:rPr>
        <w:t xml:space="preserve">Nariadenie vlády Slovenskej republiky č. </w:t>
      </w:r>
      <w:hyperlink r:id="rId68">
        <w:r w:rsidRPr="00A018B4">
          <w:rPr>
            <w:rFonts w:ascii="Times New Roman" w:hAnsi="Times New Roman"/>
            <w:color w:val="0000FF"/>
            <w:u w:val="single"/>
            <w:lang w:val="sk-SK"/>
          </w:rPr>
          <w:t>64/1998 Z. z.</w:t>
        </w:r>
      </w:hyperlink>
      <w:r w:rsidRPr="00A018B4">
        <w:rPr>
          <w:rFonts w:ascii="Times New Roman" w:hAnsi="Times New Roman"/>
          <w:color w:val="000000"/>
          <w:lang w:val="sk-SK"/>
        </w:rPr>
        <w:t xml:space="preserve">, ktorým sa vyhlasuje záväzná časť územného plánu veľkého územného celku Bratislavský kraj v znení nariadenia vlády Slovenskej republiky č. </w:t>
      </w:r>
      <w:hyperlink r:id="rId69">
        <w:r w:rsidRPr="00A018B4">
          <w:rPr>
            <w:rFonts w:ascii="Times New Roman" w:hAnsi="Times New Roman"/>
            <w:color w:val="0000FF"/>
            <w:u w:val="single"/>
            <w:lang w:val="sk-SK"/>
          </w:rPr>
          <w:t>336/2001 Z. z.</w:t>
        </w:r>
      </w:hyperlink>
      <w:r w:rsidRPr="00A018B4">
        <w:rPr>
          <w:rFonts w:ascii="Times New Roman" w:hAnsi="Times New Roman"/>
          <w:color w:val="000000"/>
          <w:lang w:val="sk-SK"/>
        </w:rPr>
        <w:t xml:space="preserve"> a nariadenia vlády Slovenskej republiky č. </w:t>
      </w:r>
      <w:hyperlink r:id="rId70">
        <w:r w:rsidRPr="00A018B4">
          <w:rPr>
            <w:rFonts w:ascii="Times New Roman" w:hAnsi="Times New Roman"/>
            <w:color w:val="0000FF"/>
            <w:u w:val="single"/>
            <w:lang w:val="sk-SK"/>
          </w:rPr>
          <w:t>20/2003 Z. z.</w:t>
        </w:r>
      </w:hyperlink>
      <w:bookmarkStart w:id="2439" w:name="paragraf-41.bod-3.text"/>
      <w:r w:rsidRPr="00A018B4">
        <w:rPr>
          <w:rFonts w:ascii="Times New Roman" w:hAnsi="Times New Roman"/>
          <w:color w:val="000000"/>
          <w:lang w:val="sk-SK"/>
        </w:rPr>
        <w:t xml:space="preserve"> </w:t>
      </w:r>
      <w:bookmarkEnd w:id="2439"/>
    </w:p>
    <w:p w14:paraId="5CF1F593" w14:textId="77777777" w:rsidR="006E5CE9" w:rsidRPr="00A018B4" w:rsidRDefault="008D2A3F">
      <w:pPr>
        <w:spacing w:before="225" w:after="225" w:line="264" w:lineRule="auto"/>
        <w:ind w:left="345"/>
        <w:rPr>
          <w:lang w:val="sk-SK"/>
        </w:rPr>
      </w:pPr>
      <w:bookmarkStart w:id="2440" w:name="paragraf-41.bod-4"/>
      <w:bookmarkEnd w:id="2437"/>
      <w:r w:rsidRPr="00A018B4">
        <w:rPr>
          <w:rFonts w:ascii="Times New Roman" w:hAnsi="Times New Roman"/>
          <w:color w:val="000000"/>
          <w:lang w:val="sk-SK"/>
        </w:rPr>
        <w:lastRenderedPageBreak/>
        <w:t xml:space="preserve"> </w:t>
      </w:r>
      <w:bookmarkStart w:id="2441" w:name="paragraf-41.bod-4.oznacenie"/>
      <w:r w:rsidRPr="00A018B4">
        <w:rPr>
          <w:rFonts w:ascii="Times New Roman" w:hAnsi="Times New Roman"/>
          <w:color w:val="000000"/>
          <w:lang w:val="sk-SK"/>
        </w:rPr>
        <w:t xml:space="preserve">4. </w:t>
      </w:r>
      <w:bookmarkEnd w:id="2441"/>
      <w:r w:rsidRPr="00A018B4">
        <w:rPr>
          <w:rFonts w:ascii="Times New Roman" w:hAnsi="Times New Roman"/>
          <w:color w:val="000000"/>
          <w:lang w:val="sk-SK"/>
        </w:rPr>
        <w:t xml:space="preserve">Nariadenie vlády Slovenskej republiky č. </w:t>
      </w:r>
      <w:hyperlink r:id="rId71">
        <w:r w:rsidRPr="00A018B4">
          <w:rPr>
            <w:rFonts w:ascii="Times New Roman" w:hAnsi="Times New Roman"/>
            <w:color w:val="0000FF"/>
            <w:u w:val="single"/>
            <w:lang w:val="sk-SK"/>
          </w:rPr>
          <w:t>183/1998</w:t>
        </w:r>
      </w:hyperlink>
      <w:bookmarkStart w:id="2442" w:name="paragraf-41.bod-4.text"/>
      <w:r w:rsidRPr="00A018B4">
        <w:rPr>
          <w:rFonts w:ascii="Times New Roman" w:hAnsi="Times New Roman"/>
          <w:color w:val="000000"/>
          <w:lang w:val="sk-SK"/>
        </w:rPr>
        <w:t xml:space="preserve"> Z. z., ktorým sa vyhlasuje záväzná časť územného plánu veľkého územného celku Trnavský kraj v znení nariadenia vlády Slovenskej republiky č. 111/2003 Z. z. </w:t>
      </w:r>
      <w:bookmarkEnd w:id="2442"/>
    </w:p>
    <w:p w14:paraId="4966DD5F" w14:textId="77777777" w:rsidR="006E5CE9" w:rsidRPr="00A018B4" w:rsidRDefault="008D2A3F">
      <w:pPr>
        <w:spacing w:before="225" w:after="225" w:line="264" w:lineRule="auto"/>
        <w:ind w:left="345"/>
        <w:rPr>
          <w:lang w:val="sk-SK"/>
        </w:rPr>
      </w:pPr>
      <w:bookmarkStart w:id="2443" w:name="paragraf-41.bod-5"/>
      <w:bookmarkEnd w:id="2440"/>
      <w:r w:rsidRPr="00A018B4">
        <w:rPr>
          <w:rFonts w:ascii="Times New Roman" w:hAnsi="Times New Roman"/>
          <w:color w:val="000000"/>
          <w:lang w:val="sk-SK"/>
        </w:rPr>
        <w:t xml:space="preserve"> </w:t>
      </w:r>
      <w:bookmarkStart w:id="2444" w:name="paragraf-41.bod-5.oznacenie"/>
      <w:r w:rsidRPr="00A018B4">
        <w:rPr>
          <w:rFonts w:ascii="Times New Roman" w:hAnsi="Times New Roman"/>
          <w:color w:val="000000"/>
          <w:lang w:val="sk-SK"/>
        </w:rPr>
        <w:t xml:space="preserve">5. </w:t>
      </w:r>
      <w:bookmarkEnd w:id="2444"/>
      <w:r w:rsidRPr="00A018B4">
        <w:rPr>
          <w:rFonts w:ascii="Times New Roman" w:hAnsi="Times New Roman"/>
          <w:color w:val="000000"/>
          <w:lang w:val="sk-SK"/>
        </w:rPr>
        <w:t xml:space="preserve">Nariadenie vlády Slovenskej republiky č. </w:t>
      </w:r>
      <w:hyperlink r:id="rId72">
        <w:r w:rsidRPr="00A018B4">
          <w:rPr>
            <w:rFonts w:ascii="Times New Roman" w:hAnsi="Times New Roman"/>
            <w:color w:val="0000FF"/>
            <w:u w:val="single"/>
            <w:lang w:val="sk-SK"/>
          </w:rPr>
          <w:t>188/1998</w:t>
        </w:r>
      </w:hyperlink>
      <w:bookmarkStart w:id="2445" w:name="paragraf-41.bod-5.text"/>
      <w:r w:rsidRPr="00A018B4">
        <w:rPr>
          <w:rFonts w:ascii="Times New Roman" w:hAnsi="Times New Roman"/>
          <w:color w:val="000000"/>
          <w:lang w:val="sk-SK"/>
        </w:rPr>
        <w:t xml:space="preserve"> Z. z., ktorým sa vyhlasuje záväzná časť územného plánu veľkého územného celku Nitriansky kraj. </w:t>
      </w:r>
      <w:bookmarkEnd w:id="2445"/>
    </w:p>
    <w:p w14:paraId="0A475E9B" w14:textId="77777777" w:rsidR="006E5CE9" w:rsidRPr="00A018B4" w:rsidRDefault="008D2A3F">
      <w:pPr>
        <w:spacing w:before="225" w:after="225" w:line="264" w:lineRule="auto"/>
        <w:ind w:left="345"/>
        <w:rPr>
          <w:lang w:val="sk-SK"/>
        </w:rPr>
      </w:pPr>
      <w:bookmarkStart w:id="2446" w:name="paragraf-41.bod-6"/>
      <w:bookmarkEnd w:id="2443"/>
      <w:r w:rsidRPr="00A018B4">
        <w:rPr>
          <w:rFonts w:ascii="Times New Roman" w:hAnsi="Times New Roman"/>
          <w:color w:val="000000"/>
          <w:lang w:val="sk-SK"/>
        </w:rPr>
        <w:t xml:space="preserve"> </w:t>
      </w:r>
      <w:bookmarkStart w:id="2447" w:name="paragraf-41.bod-6.oznacenie"/>
      <w:r w:rsidRPr="00A018B4">
        <w:rPr>
          <w:rFonts w:ascii="Times New Roman" w:hAnsi="Times New Roman"/>
          <w:color w:val="000000"/>
          <w:lang w:val="sk-SK"/>
        </w:rPr>
        <w:t xml:space="preserve">6. </w:t>
      </w:r>
      <w:bookmarkEnd w:id="2447"/>
      <w:r w:rsidRPr="00A018B4">
        <w:rPr>
          <w:rFonts w:ascii="Times New Roman" w:hAnsi="Times New Roman"/>
          <w:color w:val="000000"/>
          <w:lang w:val="sk-SK"/>
        </w:rPr>
        <w:t xml:space="preserve">Nariadenie vlády Slovenskej republiky č. </w:t>
      </w:r>
      <w:hyperlink r:id="rId73">
        <w:r w:rsidRPr="00A018B4">
          <w:rPr>
            <w:rFonts w:ascii="Times New Roman" w:hAnsi="Times New Roman"/>
            <w:color w:val="0000FF"/>
            <w:u w:val="single"/>
            <w:lang w:val="sk-SK"/>
          </w:rPr>
          <w:t>216/1998</w:t>
        </w:r>
      </w:hyperlink>
      <w:bookmarkStart w:id="2448" w:name="paragraf-41.bod-6.text"/>
      <w:r w:rsidRPr="00A018B4">
        <w:rPr>
          <w:rFonts w:ascii="Times New Roman" w:hAnsi="Times New Roman"/>
          <w:color w:val="000000"/>
          <w:lang w:val="sk-SK"/>
        </w:rPr>
        <w:t xml:space="preserve"> Z. z., ktorým sa vyhlasuje záväzná časť územného plánu veľkého územného celku Prešovský kraj v znení nariadenia vlády Slovenskej republiky č. 679/2002 Z. z. a nariadenia vlády Slovenskej republiky č. 111/2003 Z. z. </w:t>
      </w:r>
      <w:bookmarkEnd w:id="2448"/>
    </w:p>
    <w:p w14:paraId="6F0512A8" w14:textId="77777777" w:rsidR="006E5CE9" w:rsidRPr="00A018B4" w:rsidRDefault="008D2A3F">
      <w:pPr>
        <w:spacing w:before="225" w:after="225" w:line="264" w:lineRule="auto"/>
        <w:ind w:left="345"/>
        <w:rPr>
          <w:lang w:val="sk-SK"/>
        </w:rPr>
      </w:pPr>
      <w:bookmarkStart w:id="2449" w:name="paragraf-41.bod-7"/>
      <w:bookmarkEnd w:id="2446"/>
      <w:r w:rsidRPr="00A018B4">
        <w:rPr>
          <w:rFonts w:ascii="Times New Roman" w:hAnsi="Times New Roman"/>
          <w:color w:val="000000"/>
          <w:lang w:val="sk-SK"/>
        </w:rPr>
        <w:t xml:space="preserve"> </w:t>
      </w:r>
      <w:bookmarkStart w:id="2450" w:name="paragraf-41.bod-7.oznacenie"/>
      <w:r w:rsidRPr="00A018B4">
        <w:rPr>
          <w:rFonts w:ascii="Times New Roman" w:hAnsi="Times New Roman"/>
          <w:color w:val="000000"/>
          <w:lang w:val="sk-SK"/>
        </w:rPr>
        <w:t xml:space="preserve">7. </w:t>
      </w:r>
      <w:bookmarkEnd w:id="2450"/>
      <w:r w:rsidRPr="00A018B4">
        <w:rPr>
          <w:rFonts w:ascii="Times New Roman" w:hAnsi="Times New Roman"/>
          <w:color w:val="000000"/>
          <w:lang w:val="sk-SK"/>
        </w:rPr>
        <w:t xml:space="preserve">Vyhláška Ministerstva životného prostredia Slovenskej republiky č. </w:t>
      </w:r>
      <w:hyperlink r:id="rId74">
        <w:r w:rsidRPr="00A018B4">
          <w:rPr>
            <w:rFonts w:ascii="Times New Roman" w:hAnsi="Times New Roman"/>
            <w:color w:val="0000FF"/>
            <w:u w:val="single"/>
            <w:lang w:val="sk-SK"/>
          </w:rPr>
          <w:t>436/2000</w:t>
        </w:r>
      </w:hyperlink>
      <w:bookmarkStart w:id="2451" w:name="paragraf-41.bod-7.text"/>
      <w:r w:rsidRPr="00A018B4">
        <w:rPr>
          <w:rFonts w:ascii="Times New Roman" w:hAnsi="Times New Roman"/>
          <w:color w:val="000000"/>
          <w:lang w:val="sk-SK"/>
        </w:rPr>
        <w:t xml:space="preserve"> Z. z., ktorou sa upravujú podrobnosti o obsahu žiadosti o overenie odbornej spôsobilosti na obstarávanie územnoplánovacích podkladov a územnoplánovacej dokumentácie obcí a o spôsobe overenia odbornej spôsobilosti v znení vyhlášky Ministerstva životného prostredia Slovenskej republiky č. 600/2002 Z. z. </w:t>
      </w:r>
      <w:bookmarkEnd w:id="2451"/>
    </w:p>
    <w:p w14:paraId="30A9B9A2" w14:textId="77777777" w:rsidR="006E5CE9" w:rsidRPr="00A018B4" w:rsidRDefault="008D2A3F">
      <w:pPr>
        <w:spacing w:before="225" w:after="225" w:line="264" w:lineRule="auto"/>
        <w:ind w:left="345"/>
        <w:rPr>
          <w:lang w:val="sk-SK"/>
        </w:rPr>
      </w:pPr>
      <w:bookmarkStart w:id="2452" w:name="paragraf-41.bod-8"/>
      <w:bookmarkEnd w:id="2449"/>
      <w:r w:rsidRPr="00A018B4">
        <w:rPr>
          <w:rFonts w:ascii="Times New Roman" w:hAnsi="Times New Roman"/>
          <w:color w:val="000000"/>
          <w:lang w:val="sk-SK"/>
        </w:rPr>
        <w:t xml:space="preserve"> </w:t>
      </w:r>
      <w:bookmarkStart w:id="2453" w:name="paragraf-41.bod-8.oznacenie"/>
      <w:r w:rsidRPr="00A018B4">
        <w:rPr>
          <w:rFonts w:ascii="Times New Roman" w:hAnsi="Times New Roman"/>
          <w:color w:val="000000"/>
          <w:lang w:val="sk-SK"/>
        </w:rPr>
        <w:t xml:space="preserve">8. </w:t>
      </w:r>
      <w:bookmarkEnd w:id="2453"/>
      <w:r w:rsidRPr="00A018B4">
        <w:rPr>
          <w:rFonts w:ascii="Times New Roman" w:hAnsi="Times New Roman"/>
          <w:color w:val="000000"/>
          <w:lang w:val="sk-SK"/>
        </w:rPr>
        <w:t xml:space="preserve">Vyhláška Ministerstva životného prostredia Slovenskej republiky č. </w:t>
      </w:r>
      <w:hyperlink r:id="rId75">
        <w:r w:rsidRPr="00A018B4">
          <w:rPr>
            <w:rFonts w:ascii="Times New Roman" w:hAnsi="Times New Roman"/>
            <w:color w:val="0000FF"/>
            <w:u w:val="single"/>
            <w:lang w:val="sk-SK"/>
          </w:rPr>
          <w:t>55/2001</w:t>
        </w:r>
      </w:hyperlink>
      <w:bookmarkStart w:id="2454" w:name="paragraf-41.bod-8.text"/>
      <w:r w:rsidRPr="00A018B4">
        <w:rPr>
          <w:rFonts w:ascii="Times New Roman" w:hAnsi="Times New Roman"/>
          <w:color w:val="000000"/>
          <w:lang w:val="sk-SK"/>
        </w:rPr>
        <w:t xml:space="preserve"> Z. z. o územnoplánovacích podkladoch a územnoplánovacej dokumentácii. </w:t>
      </w:r>
      <w:bookmarkEnd w:id="2454"/>
    </w:p>
    <w:p w14:paraId="7A434667" w14:textId="77777777" w:rsidR="006E5CE9" w:rsidRPr="00A018B4" w:rsidRDefault="008D2A3F">
      <w:pPr>
        <w:spacing w:before="225" w:after="225" w:line="264" w:lineRule="auto"/>
        <w:ind w:left="270"/>
        <w:jc w:val="center"/>
        <w:rPr>
          <w:lang w:val="sk-SK"/>
        </w:rPr>
      </w:pPr>
      <w:bookmarkStart w:id="2455" w:name="paragraf-42.oznacenie"/>
      <w:bookmarkStart w:id="2456" w:name="paragraf-42"/>
      <w:bookmarkEnd w:id="2426"/>
      <w:bookmarkEnd w:id="2452"/>
      <w:r w:rsidRPr="00A018B4">
        <w:rPr>
          <w:rFonts w:ascii="Times New Roman" w:hAnsi="Times New Roman"/>
          <w:b/>
          <w:color w:val="000000"/>
          <w:lang w:val="sk-SK"/>
        </w:rPr>
        <w:t xml:space="preserve"> § 42 </w:t>
      </w:r>
    </w:p>
    <w:p w14:paraId="01F0D35C" w14:textId="77777777" w:rsidR="006E5CE9" w:rsidRPr="00A018B4" w:rsidRDefault="008D2A3F">
      <w:pPr>
        <w:spacing w:before="225" w:after="225" w:line="264" w:lineRule="auto"/>
        <w:ind w:left="270"/>
        <w:jc w:val="center"/>
        <w:rPr>
          <w:lang w:val="sk-SK"/>
        </w:rPr>
      </w:pPr>
      <w:bookmarkStart w:id="2457" w:name="paragraf-42.nadpis"/>
      <w:bookmarkEnd w:id="2455"/>
      <w:r w:rsidRPr="00A018B4">
        <w:rPr>
          <w:rFonts w:ascii="Times New Roman" w:hAnsi="Times New Roman"/>
          <w:b/>
          <w:color w:val="000000"/>
          <w:lang w:val="sk-SK"/>
        </w:rPr>
        <w:t xml:space="preserve"> Záverečné ustanovenie </w:t>
      </w:r>
    </w:p>
    <w:p w14:paraId="0EE9204E" w14:textId="77777777" w:rsidR="006E5CE9" w:rsidRPr="00A018B4" w:rsidRDefault="008D2A3F">
      <w:pPr>
        <w:spacing w:before="225" w:after="225" w:line="264" w:lineRule="auto"/>
        <w:ind w:left="345"/>
        <w:rPr>
          <w:lang w:val="sk-SK"/>
        </w:rPr>
      </w:pPr>
      <w:bookmarkStart w:id="2458" w:name="paragraf-42.odsek-1"/>
      <w:bookmarkEnd w:id="2457"/>
      <w:r w:rsidRPr="00A018B4">
        <w:rPr>
          <w:rFonts w:ascii="Times New Roman" w:hAnsi="Times New Roman"/>
          <w:color w:val="000000"/>
          <w:lang w:val="sk-SK"/>
        </w:rPr>
        <w:t xml:space="preserve"> </w:t>
      </w:r>
      <w:bookmarkStart w:id="2459" w:name="paragraf-42.odsek-1.oznacenie"/>
      <w:bookmarkEnd w:id="2459"/>
      <w:r w:rsidRPr="00A018B4">
        <w:rPr>
          <w:rFonts w:ascii="Times New Roman" w:hAnsi="Times New Roman"/>
          <w:color w:val="000000"/>
          <w:lang w:val="sk-SK"/>
        </w:rPr>
        <w:t xml:space="preserve">Týmto zákonom sa preberajú právne záväzné akty Európskej únie uvedené v </w:t>
      </w:r>
      <w:hyperlink w:anchor="prilohy.priloha-priloha_c_2k_zakonu_c_200_2022_z_z.oznacenie">
        <w:r w:rsidRPr="00A018B4">
          <w:rPr>
            <w:rFonts w:ascii="Times New Roman" w:hAnsi="Times New Roman"/>
            <w:color w:val="0000FF"/>
            <w:u w:val="single"/>
            <w:lang w:val="sk-SK"/>
          </w:rPr>
          <w:t>prílohe</w:t>
        </w:r>
      </w:hyperlink>
      <w:bookmarkStart w:id="2460" w:name="paragraf-42.odsek-1.text"/>
      <w:r w:rsidRPr="00A018B4">
        <w:rPr>
          <w:rFonts w:ascii="Times New Roman" w:hAnsi="Times New Roman"/>
          <w:color w:val="000000"/>
          <w:lang w:val="sk-SK"/>
        </w:rPr>
        <w:t xml:space="preserve">. </w:t>
      </w:r>
      <w:bookmarkEnd w:id="2460"/>
    </w:p>
    <w:bookmarkEnd w:id="1894"/>
    <w:bookmarkEnd w:id="2456"/>
    <w:bookmarkEnd w:id="2458"/>
    <w:p w14:paraId="20890670" w14:textId="77777777" w:rsidR="006E5CE9" w:rsidRPr="00A018B4" w:rsidRDefault="006E5CE9">
      <w:pPr>
        <w:spacing w:after="0"/>
        <w:ind w:left="120"/>
        <w:rPr>
          <w:lang w:val="sk-SK"/>
        </w:rPr>
      </w:pPr>
    </w:p>
    <w:p w14:paraId="43C8C6B6" w14:textId="77777777" w:rsidR="006E5CE9" w:rsidRPr="00A018B4" w:rsidRDefault="008D2A3F">
      <w:pPr>
        <w:spacing w:before="225" w:after="225" w:line="264" w:lineRule="auto"/>
        <w:ind w:left="195"/>
        <w:jc w:val="center"/>
        <w:rPr>
          <w:lang w:val="sk-SK"/>
        </w:rPr>
      </w:pPr>
      <w:bookmarkStart w:id="2461" w:name="paragraf-43.oznacenie"/>
      <w:bookmarkStart w:id="2462" w:name="paragraf-43"/>
      <w:r w:rsidRPr="00A018B4">
        <w:rPr>
          <w:rFonts w:ascii="Times New Roman" w:hAnsi="Times New Roman"/>
          <w:b/>
          <w:color w:val="000000"/>
          <w:lang w:val="sk-SK"/>
        </w:rPr>
        <w:t xml:space="preserve"> § 43 </w:t>
      </w:r>
    </w:p>
    <w:p w14:paraId="087C0DA9" w14:textId="77777777" w:rsidR="006E5CE9" w:rsidRPr="00A018B4" w:rsidRDefault="008D2A3F">
      <w:pPr>
        <w:spacing w:before="225" w:after="225" w:line="264" w:lineRule="auto"/>
        <w:ind w:left="270"/>
        <w:rPr>
          <w:lang w:val="sk-SK"/>
        </w:rPr>
      </w:pPr>
      <w:bookmarkStart w:id="2463" w:name="paragraf-43.odsek-1"/>
      <w:bookmarkEnd w:id="2461"/>
      <w:r w:rsidRPr="00A018B4">
        <w:rPr>
          <w:rFonts w:ascii="Times New Roman" w:hAnsi="Times New Roman"/>
          <w:color w:val="000000"/>
          <w:lang w:val="sk-SK"/>
        </w:rPr>
        <w:t xml:space="preserve"> </w:t>
      </w:r>
      <w:bookmarkStart w:id="2464" w:name="paragraf-43.odsek-1.oznacenie"/>
      <w:bookmarkStart w:id="2465" w:name="paragraf-43.odsek-1.text"/>
      <w:bookmarkEnd w:id="2464"/>
      <w:r w:rsidRPr="00A018B4">
        <w:rPr>
          <w:rFonts w:ascii="Times New Roman" w:hAnsi="Times New Roman"/>
          <w:color w:val="000000"/>
          <w:lang w:val="sk-SK"/>
        </w:rPr>
        <w:t xml:space="preserve">Tento zákon nadobúda účinnosť 15. júna 2023 okrem § 1 až 7, § 9 ods. 1 písm. a) až o) a ods. 2, § 10 až 23, § 24 ods. 3 až 5 a ods. 9 až 12, § 25 až 34, § 36 až 39, § 40 ods. 1, 3 a 5 až 14, § 40a až 40c, § 41 bodov 3 až 7 a 9 a § 42, ktoré nadobúdajú účinnosť 1. apríla 2024, a § 9 ods. 1 písm. p), § 24 ods. 1 a 2, ods. 6 až 8, § 35, § 40 ods. 2 a 4 a § 41 bodov 1, 2, 8, 10 a 11, ktoré nadobúdajú účinnosť 1. apríla 2025. </w:t>
      </w:r>
      <w:bookmarkEnd w:id="2465"/>
    </w:p>
    <w:bookmarkEnd w:id="2462"/>
    <w:bookmarkEnd w:id="2463"/>
    <w:p w14:paraId="1A24C232" w14:textId="77777777" w:rsidR="006E5CE9" w:rsidRPr="00A018B4" w:rsidRDefault="006E5CE9">
      <w:pPr>
        <w:spacing w:after="0"/>
        <w:ind w:left="120"/>
        <w:rPr>
          <w:lang w:val="sk-SK"/>
        </w:rPr>
      </w:pPr>
    </w:p>
    <w:p w14:paraId="0F3ABBAE" w14:textId="77777777" w:rsidR="006E5CE9" w:rsidRPr="00A018B4" w:rsidRDefault="008D2A3F">
      <w:pPr>
        <w:spacing w:after="0" w:line="264" w:lineRule="auto"/>
        <w:ind w:left="120"/>
        <w:rPr>
          <w:lang w:val="sk-SK"/>
        </w:rPr>
      </w:pPr>
      <w:bookmarkStart w:id="2466" w:name="predpis.text2"/>
      <w:r w:rsidRPr="00A018B4">
        <w:rPr>
          <w:rFonts w:ascii="Times New Roman" w:hAnsi="Times New Roman"/>
          <w:color w:val="000000"/>
          <w:lang w:val="sk-SK"/>
        </w:rPr>
        <w:t xml:space="preserve"> Zuzana Čaputová v. r. </w:t>
      </w:r>
    </w:p>
    <w:p w14:paraId="5B3EA893" w14:textId="77777777" w:rsidR="006E5CE9" w:rsidRPr="00A018B4" w:rsidRDefault="006E5CE9">
      <w:pPr>
        <w:spacing w:after="0" w:line="264" w:lineRule="auto"/>
        <w:ind w:left="120"/>
        <w:rPr>
          <w:lang w:val="sk-SK"/>
        </w:rPr>
      </w:pPr>
    </w:p>
    <w:p w14:paraId="0DD5E93F" w14:textId="77777777" w:rsidR="006E5CE9" w:rsidRPr="00A018B4" w:rsidRDefault="006E5CE9">
      <w:pPr>
        <w:spacing w:after="0" w:line="264" w:lineRule="auto"/>
        <w:ind w:left="120"/>
        <w:rPr>
          <w:lang w:val="sk-SK"/>
        </w:rPr>
      </w:pPr>
    </w:p>
    <w:p w14:paraId="6261C132" w14:textId="77777777" w:rsidR="006E5CE9" w:rsidRPr="00A018B4" w:rsidRDefault="008D2A3F">
      <w:pPr>
        <w:spacing w:after="0" w:line="264" w:lineRule="auto"/>
        <w:ind w:left="120"/>
        <w:rPr>
          <w:lang w:val="sk-SK"/>
        </w:rPr>
      </w:pPr>
      <w:r w:rsidRPr="00A018B4">
        <w:rPr>
          <w:rFonts w:ascii="Times New Roman" w:hAnsi="Times New Roman"/>
          <w:color w:val="000000"/>
          <w:lang w:val="sk-SK"/>
        </w:rPr>
        <w:t xml:space="preserve"> Boris Kollár v. r. </w:t>
      </w:r>
    </w:p>
    <w:p w14:paraId="5B3D748D" w14:textId="77777777" w:rsidR="006E5CE9" w:rsidRPr="00A018B4" w:rsidRDefault="006E5CE9">
      <w:pPr>
        <w:spacing w:after="0" w:line="264" w:lineRule="auto"/>
        <w:ind w:left="120"/>
        <w:rPr>
          <w:lang w:val="sk-SK"/>
        </w:rPr>
      </w:pPr>
    </w:p>
    <w:p w14:paraId="5FAD39CF" w14:textId="77777777" w:rsidR="006E5CE9" w:rsidRPr="00A018B4" w:rsidRDefault="006E5CE9">
      <w:pPr>
        <w:spacing w:after="0" w:line="264" w:lineRule="auto"/>
        <w:ind w:left="120"/>
        <w:rPr>
          <w:lang w:val="sk-SK"/>
        </w:rPr>
      </w:pPr>
    </w:p>
    <w:p w14:paraId="138FAC51" w14:textId="77777777" w:rsidR="006E5CE9" w:rsidRPr="00A018B4" w:rsidRDefault="008D2A3F">
      <w:pPr>
        <w:spacing w:after="0" w:line="264" w:lineRule="auto"/>
        <w:ind w:left="120"/>
        <w:rPr>
          <w:lang w:val="sk-SK"/>
        </w:rPr>
      </w:pPr>
      <w:r w:rsidRPr="00A018B4">
        <w:rPr>
          <w:rFonts w:ascii="Times New Roman" w:hAnsi="Times New Roman"/>
          <w:color w:val="000000"/>
          <w:lang w:val="sk-SK"/>
        </w:rPr>
        <w:t xml:space="preserve"> Eduard Heger v. r. </w:t>
      </w:r>
    </w:p>
    <w:p w14:paraId="09D26B68" w14:textId="77777777" w:rsidR="006E5CE9" w:rsidRPr="00A018B4" w:rsidRDefault="006E5CE9">
      <w:pPr>
        <w:spacing w:after="0"/>
        <w:ind w:left="120"/>
        <w:rPr>
          <w:lang w:val="sk-SK"/>
        </w:rPr>
      </w:pPr>
      <w:bookmarkStart w:id="2467" w:name="predpis"/>
      <w:bookmarkEnd w:id="2466"/>
      <w:bookmarkEnd w:id="2467"/>
    </w:p>
    <w:p w14:paraId="686F2F4C" w14:textId="77777777" w:rsidR="006E5CE9" w:rsidRPr="00A018B4" w:rsidRDefault="008D2A3F">
      <w:pPr>
        <w:spacing w:after="0"/>
        <w:ind w:left="120"/>
        <w:rPr>
          <w:lang w:val="sk-SK"/>
        </w:rPr>
      </w:pPr>
      <w:bookmarkStart w:id="2468" w:name="prilohy.priloha-priloha_c_1k_zakonu_c_20"/>
      <w:bookmarkStart w:id="2469" w:name="prilohy"/>
      <w:r w:rsidRPr="00A018B4">
        <w:rPr>
          <w:rFonts w:ascii="Times New Roman" w:hAnsi="Times New Roman"/>
          <w:color w:val="000000"/>
          <w:lang w:val="sk-SK"/>
        </w:rPr>
        <w:t xml:space="preserve"> Príloha č. 1 </w:t>
      </w:r>
    </w:p>
    <w:p w14:paraId="0C76717F" w14:textId="77777777" w:rsidR="006E5CE9" w:rsidRPr="00A018B4" w:rsidRDefault="006E5CE9">
      <w:pPr>
        <w:spacing w:after="0"/>
        <w:ind w:left="120"/>
        <w:rPr>
          <w:lang w:val="sk-SK"/>
        </w:rPr>
      </w:pPr>
    </w:p>
    <w:p w14:paraId="36ECC46B" w14:textId="77777777" w:rsidR="006E5CE9" w:rsidRPr="00A018B4" w:rsidRDefault="008D2A3F">
      <w:pPr>
        <w:spacing w:after="0"/>
        <w:ind w:left="120"/>
        <w:rPr>
          <w:lang w:val="sk-SK"/>
        </w:rPr>
      </w:pPr>
      <w:r w:rsidRPr="00A018B4">
        <w:rPr>
          <w:rFonts w:ascii="Times New Roman" w:hAnsi="Times New Roman"/>
          <w:color w:val="000000"/>
          <w:lang w:val="sk-SK"/>
        </w:rPr>
        <w:t xml:space="preserve">k zákonu č. 200/2022 Z. z. </w:t>
      </w:r>
    </w:p>
    <w:p w14:paraId="343807F3" w14:textId="77777777" w:rsidR="006E5CE9" w:rsidRPr="00A018B4" w:rsidRDefault="008D2A3F">
      <w:pPr>
        <w:spacing w:after="0"/>
        <w:ind w:left="120"/>
        <w:rPr>
          <w:lang w:val="sk-SK"/>
        </w:rPr>
      </w:pPr>
      <w:r w:rsidRPr="00A018B4">
        <w:rPr>
          <w:rFonts w:ascii="Times New Roman" w:hAnsi="Times New Roman"/>
          <w:color w:val="000000"/>
          <w:lang w:val="sk-SK"/>
        </w:rPr>
        <w:t xml:space="preserve"> </w:t>
      </w:r>
      <w:hyperlink r:id="rId76">
        <w:r w:rsidRPr="00A018B4">
          <w:rPr>
            <w:rFonts w:ascii="Times New Roman" w:hAnsi="Times New Roman"/>
            <w:color w:val="0000FF"/>
            <w:u w:val="single"/>
            <w:lang w:val="sk-SK"/>
          </w:rPr>
          <w:t>Prevziať prílohu - ZOZNAM REGIONÁLNYCH ÚRADOV PRE ÚZEMNÉ PLÁNOVANIE A VÝSTAVBU</w:t>
        </w:r>
      </w:hyperlink>
      <w:r w:rsidRPr="00A018B4">
        <w:rPr>
          <w:rFonts w:ascii="Times New Roman" w:hAnsi="Times New Roman"/>
          <w:color w:val="000000"/>
          <w:lang w:val="sk-SK"/>
        </w:rPr>
        <w:t xml:space="preserve"> </w:t>
      </w:r>
    </w:p>
    <w:p w14:paraId="6495CF44" w14:textId="77777777" w:rsidR="006E5CE9" w:rsidRPr="00A018B4" w:rsidRDefault="008D2A3F">
      <w:pPr>
        <w:spacing w:after="0"/>
        <w:ind w:left="120"/>
        <w:rPr>
          <w:lang w:val="sk-SK"/>
        </w:rPr>
      </w:pPr>
      <w:bookmarkStart w:id="2470" w:name="prilohy.priloha-priloha_c_2k_zakonu_c_20"/>
      <w:bookmarkEnd w:id="2468"/>
      <w:r w:rsidRPr="00A018B4">
        <w:rPr>
          <w:rFonts w:ascii="Times New Roman" w:hAnsi="Times New Roman"/>
          <w:color w:val="000000"/>
          <w:lang w:val="sk-SK"/>
        </w:rPr>
        <w:t xml:space="preserve"> Príloha č. 2 </w:t>
      </w:r>
    </w:p>
    <w:p w14:paraId="623D434F" w14:textId="77777777" w:rsidR="006E5CE9" w:rsidRPr="00A018B4" w:rsidRDefault="006E5CE9">
      <w:pPr>
        <w:spacing w:after="0"/>
        <w:ind w:left="120"/>
        <w:rPr>
          <w:lang w:val="sk-SK"/>
        </w:rPr>
      </w:pPr>
    </w:p>
    <w:p w14:paraId="634C2535" w14:textId="77777777" w:rsidR="006E5CE9" w:rsidRPr="00A018B4" w:rsidRDefault="008D2A3F">
      <w:pPr>
        <w:spacing w:after="0"/>
        <w:ind w:left="120"/>
        <w:rPr>
          <w:lang w:val="sk-SK"/>
        </w:rPr>
      </w:pPr>
      <w:r w:rsidRPr="00A018B4">
        <w:rPr>
          <w:rFonts w:ascii="Times New Roman" w:hAnsi="Times New Roman"/>
          <w:color w:val="000000"/>
          <w:lang w:val="sk-SK"/>
        </w:rPr>
        <w:t xml:space="preserve">k zákonu č. 200/2022 Z. z. </w:t>
      </w:r>
    </w:p>
    <w:p w14:paraId="7B3C5797" w14:textId="77777777" w:rsidR="006E5CE9" w:rsidRPr="00A018B4" w:rsidRDefault="008D2A3F">
      <w:pPr>
        <w:spacing w:after="0"/>
        <w:ind w:left="120"/>
        <w:rPr>
          <w:lang w:val="sk-SK"/>
        </w:rPr>
      </w:pPr>
      <w:r w:rsidRPr="00A018B4">
        <w:rPr>
          <w:rFonts w:ascii="Times New Roman" w:hAnsi="Times New Roman"/>
          <w:color w:val="000000"/>
          <w:lang w:val="sk-SK"/>
        </w:rPr>
        <w:t xml:space="preserve"> ZOZNAM PREBERANÝCH PRÁVNE ZÁVÄZNÝCH AKTOV EURÓPSKEJ ÚNIE </w:t>
      </w:r>
    </w:p>
    <w:p w14:paraId="54F926ED" w14:textId="77777777" w:rsidR="006E5CE9" w:rsidRPr="00A018B4" w:rsidRDefault="006E5CE9">
      <w:pPr>
        <w:spacing w:after="0"/>
        <w:ind w:left="120"/>
        <w:rPr>
          <w:lang w:val="sk-SK"/>
        </w:rPr>
      </w:pPr>
    </w:p>
    <w:p w14:paraId="755741AA" w14:textId="77777777" w:rsidR="006E5CE9" w:rsidRPr="00A018B4" w:rsidRDefault="006E5CE9">
      <w:pPr>
        <w:spacing w:after="0"/>
        <w:ind w:left="120"/>
        <w:rPr>
          <w:lang w:val="sk-SK"/>
        </w:rPr>
      </w:pPr>
    </w:p>
    <w:p w14:paraId="2F7F025B" w14:textId="77777777" w:rsidR="006E5CE9" w:rsidRPr="00A018B4" w:rsidRDefault="006E5CE9">
      <w:pPr>
        <w:spacing w:after="0"/>
        <w:ind w:left="120"/>
        <w:rPr>
          <w:lang w:val="sk-SK"/>
        </w:rPr>
      </w:pPr>
    </w:p>
    <w:p w14:paraId="368A309B" w14:textId="77777777" w:rsidR="006E5CE9" w:rsidRPr="00A018B4" w:rsidRDefault="006E5CE9">
      <w:pPr>
        <w:spacing w:after="0"/>
        <w:ind w:left="120"/>
        <w:rPr>
          <w:lang w:val="sk-SK"/>
        </w:rPr>
      </w:pPr>
    </w:p>
    <w:p w14:paraId="6E777216" w14:textId="77777777" w:rsidR="006E5CE9" w:rsidRPr="00A018B4" w:rsidRDefault="006E5CE9">
      <w:pPr>
        <w:spacing w:after="0"/>
        <w:ind w:left="120"/>
        <w:rPr>
          <w:lang w:val="sk-SK"/>
        </w:rPr>
      </w:pPr>
    </w:p>
    <w:p w14:paraId="7760B6A4" w14:textId="77777777" w:rsidR="006E5CE9" w:rsidRPr="00A018B4" w:rsidRDefault="006E5CE9">
      <w:pPr>
        <w:spacing w:after="0"/>
        <w:ind w:left="120"/>
        <w:rPr>
          <w:lang w:val="sk-SK"/>
        </w:rPr>
      </w:pPr>
    </w:p>
    <w:p w14:paraId="544BAD22" w14:textId="77777777" w:rsidR="006E5CE9" w:rsidRPr="00A018B4" w:rsidRDefault="008D2A3F">
      <w:pPr>
        <w:spacing w:after="0"/>
        <w:ind w:left="120"/>
        <w:rPr>
          <w:lang w:val="sk-SK"/>
        </w:rPr>
      </w:pPr>
      <w:r w:rsidRPr="00A018B4">
        <w:rPr>
          <w:rFonts w:ascii="Times New Roman" w:hAnsi="Times New Roman"/>
          <w:color w:val="000000"/>
          <w:lang w:val="sk-SK"/>
        </w:rPr>
        <w:t xml:space="preserve"> Smernica Európskeho parlamentu a Rady 2001/42/ES z 27. júna 2001 o posudzovaní účinkov určitých plánov a programov na životné prostredie (Ú. v. ES L 197, 21. 7. 2001; Mimoriadne vydanie Ú. v. EÚ, kap. 15/zv. 6). </w:t>
      </w:r>
    </w:p>
    <w:p w14:paraId="763DDF6B" w14:textId="77777777" w:rsidR="006E5CE9" w:rsidRPr="00A018B4" w:rsidRDefault="008D2A3F">
      <w:pPr>
        <w:spacing w:after="0"/>
        <w:ind w:left="120"/>
        <w:rPr>
          <w:lang w:val="sk-SK"/>
        </w:rPr>
      </w:pPr>
      <w:bookmarkStart w:id="2471" w:name="poznamky.poznamka-1"/>
      <w:bookmarkStart w:id="2472" w:name="poznamky"/>
      <w:bookmarkEnd w:id="2469"/>
      <w:bookmarkEnd w:id="2470"/>
      <w:r w:rsidRPr="00A018B4">
        <w:rPr>
          <w:rFonts w:ascii="Times New Roman" w:hAnsi="Times New Roman"/>
          <w:color w:val="000000"/>
          <w:lang w:val="sk-SK"/>
        </w:rPr>
        <w:t xml:space="preserve"> </w:t>
      </w:r>
      <w:bookmarkStart w:id="2473" w:name="poznamky.poznamka-1.oznacenie"/>
      <w:r w:rsidRPr="00A018B4">
        <w:rPr>
          <w:rFonts w:ascii="Times New Roman" w:hAnsi="Times New Roman"/>
          <w:color w:val="000000"/>
          <w:lang w:val="sk-SK"/>
        </w:rPr>
        <w:t xml:space="preserve">1) </w:t>
      </w:r>
      <w:bookmarkEnd w:id="2473"/>
      <w:r w:rsidRPr="00A018B4">
        <w:rPr>
          <w:rFonts w:ascii="Times New Roman" w:hAnsi="Times New Roman"/>
          <w:color w:val="000000"/>
          <w:lang w:val="sk-SK"/>
        </w:rPr>
        <w:t xml:space="preserve">Napríklad zákon č. </w:t>
      </w:r>
      <w:hyperlink r:id="rId77">
        <w:r w:rsidRPr="00A018B4">
          <w:rPr>
            <w:rFonts w:ascii="Times New Roman" w:hAnsi="Times New Roman"/>
            <w:color w:val="0000FF"/>
            <w:u w:val="single"/>
            <w:lang w:val="sk-SK"/>
          </w:rPr>
          <w:t>135/1961</w:t>
        </w:r>
      </w:hyperlink>
      <w:r w:rsidRPr="00A018B4">
        <w:rPr>
          <w:rFonts w:ascii="Times New Roman" w:hAnsi="Times New Roman"/>
          <w:color w:val="000000"/>
          <w:lang w:val="sk-SK"/>
        </w:rPr>
        <w:t xml:space="preserve"> Zb. o pozemných komunikáciách (cestný zákon) v znení neskorších predpisov, </w:t>
      </w:r>
      <w:hyperlink r:id="rId78" w:anchor="paragraf-16">
        <w:r w:rsidRPr="00A018B4">
          <w:rPr>
            <w:rFonts w:ascii="Times New Roman" w:hAnsi="Times New Roman"/>
            <w:color w:val="0000FF"/>
            <w:u w:val="single"/>
            <w:lang w:val="sk-SK"/>
          </w:rPr>
          <w:t>§ 16 a 17 zákona č. 44/1988 Zb.</w:t>
        </w:r>
      </w:hyperlink>
      <w:r w:rsidRPr="00A018B4">
        <w:rPr>
          <w:rFonts w:ascii="Times New Roman" w:hAnsi="Times New Roman"/>
          <w:color w:val="000000"/>
          <w:lang w:val="sk-SK"/>
        </w:rPr>
        <w:t xml:space="preserve"> o ochrane a využití nerastného bohatstva (banský zákon) v znení neskorších predpisov, zákon Slovenskej národnej rady č. </w:t>
      </w:r>
      <w:hyperlink r:id="rId79">
        <w:r w:rsidRPr="00A018B4">
          <w:rPr>
            <w:rFonts w:ascii="Times New Roman" w:hAnsi="Times New Roman"/>
            <w:color w:val="0000FF"/>
            <w:u w:val="single"/>
            <w:lang w:val="sk-SK"/>
          </w:rPr>
          <w:t>51/1988</w:t>
        </w:r>
      </w:hyperlink>
      <w:r w:rsidRPr="00A018B4">
        <w:rPr>
          <w:rFonts w:ascii="Times New Roman" w:hAnsi="Times New Roman"/>
          <w:color w:val="000000"/>
          <w:lang w:val="sk-SK"/>
        </w:rPr>
        <w:t xml:space="preserve"> Zb. o banskej činnosti, výbušninách a o štátnej banskej správe v znení neskorších predpisov, </w:t>
      </w:r>
      <w:hyperlink r:id="rId80" w:anchor="paragraf-5">
        <w:r w:rsidRPr="00A018B4">
          <w:rPr>
            <w:rFonts w:ascii="Times New Roman" w:hAnsi="Times New Roman"/>
            <w:color w:val="0000FF"/>
            <w:u w:val="single"/>
            <w:lang w:val="sk-SK"/>
          </w:rPr>
          <w:t>§ 5</w:t>
        </w:r>
      </w:hyperlink>
      <w:r w:rsidRPr="00A018B4">
        <w:rPr>
          <w:rFonts w:ascii="Times New Roman" w:hAnsi="Times New Roman"/>
          <w:color w:val="000000"/>
          <w:lang w:val="sk-SK"/>
        </w:rPr>
        <w:t xml:space="preserve"> zákona Slovenskej národnej rady č. 330/1991 Zb. pozemkových úpravách, usporiadaní pozemkového vlastníctva, pozemkových úradoch, pozemkovom fonde a o pozemkových spoločenstvách v znení neskorších predpisov, zákon č. </w:t>
      </w:r>
      <w:hyperlink r:id="rId81">
        <w:r w:rsidRPr="00A018B4">
          <w:rPr>
            <w:rFonts w:ascii="Times New Roman" w:hAnsi="Times New Roman"/>
            <w:color w:val="0000FF"/>
            <w:u w:val="single"/>
            <w:lang w:val="sk-SK"/>
          </w:rPr>
          <w:t>143/1998</w:t>
        </w:r>
      </w:hyperlink>
      <w:r w:rsidRPr="00A018B4">
        <w:rPr>
          <w:rFonts w:ascii="Times New Roman" w:hAnsi="Times New Roman"/>
          <w:color w:val="000000"/>
          <w:lang w:val="sk-SK"/>
        </w:rPr>
        <w:t xml:space="preserve"> Z. z. o civilnom letectve (letecký zákon) a o zmene a doplnení niektorých zákonov v znení neskorších prepisov, </w:t>
      </w:r>
      <w:hyperlink r:id="rId82" w:anchor="paragraf-12">
        <w:r w:rsidRPr="00A018B4">
          <w:rPr>
            <w:rFonts w:ascii="Times New Roman" w:hAnsi="Times New Roman"/>
            <w:color w:val="0000FF"/>
            <w:u w:val="single"/>
            <w:lang w:val="sk-SK"/>
          </w:rPr>
          <w:t>§ 12 až 16</w:t>
        </w:r>
      </w:hyperlink>
      <w:r w:rsidRPr="00A018B4">
        <w:rPr>
          <w:rFonts w:ascii="Times New Roman" w:hAnsi="Times New Roman"/>
          <w:color w:val="000000"/>
          <w:lang w:val="sk-SK"/>
        </w:rPr>
        <w:t xml:space="preserve"> a </w:t>
      </w:r>
      <w:hyperlink r:id="rId83" w:anchor="paragraf-24">
        <w:r w:rsidRPr="00A018B4">
          <w:rPr>
            <w:rFonts w:ascii="Times New Roman" w:hAnsi="Times New Roman"/>
            <w:color w:val="0000FF"/>
            <w:u w:val="single"/>
            <w:lang w:val="sk-SK"/>
          </w:rPr>
          <w:t>§ 24 zákona č. 543/2002</w:t>
        </w:r>
      </w:hyperlink>
      <w:r w:rsidRPr="00A018B4">
        <w:rPr>
          <w:rFonts w:ascii="Times New Roman" w:hAnsi="Times New Roman"/>
          <w:color w:val="000000"/>
          <w:lang w:val="sk-SK"/>
        </w:rPr>
        <w:t xml:space="preserve"> Z. z. o ochrane prírody a krajiny v znení neskorších predpisov, zákon č. </w:t>
      </w:r>
      <w:hyperlink r:id="rId84">
        <w:r w:rsidRPr="00A018B4">
          <w:rPr>
            <w:rFonts w:ascii="Times New Roman" w:hAnsi="Times New Roman"/>
            <w:color w:val="0000FF"/>
            <w:u w:val="single"/>
            <w:lang w:val="sk-SK"/>
          </w:rPr>
          <w:t>245/2003</w:t>
        </w:r>
      </w:hyperlink>
      <w:r w:rsidRPr="00A018B4">
        <w:rPr>
          <w:rFonts w:ascii="Times New Roman" w:hAnsi="Times New Roman"/>
          <w:color w:val="000000"/>
          <w:lang w:val="sk-SK"/>
        </w:rPr>
        <w:t xml:space="preserve"> Z. z. o integrovanej prevencii a kontrole znečisťovania životného prostredia a o zmene a doplnení niektorých zákonov v znení neskorších predpisov, zákon č. </w:t>
      </w:r>
      <w:hyperlink r:id="rId85">
        <w:r w:rsidRPr="00A018B4">
          <w:rPr>
            <w:rFonts w:ascii="Times New Roman" w:hAnsi="Times New Roman"/>
            <w:color w:val="0000FF"/>
            <w:u w:val="single"/>
            <w:lang w:val="sk-SK"/>
          </w:rPr>
          <w:t>220/2004</w:t>
        </w:r>
      </w:hyperlink>
      <w:r w:rsidRPr="00A018B4">
        <w:rPr>
          <w:rFonts w:ascii="Times New Roman" w:hAnsi="Times New Roman"/>
          <w:color w:val="000000"/>
          <w:lang w:val="sk-SK"/>
        </w:rPr>
        <w:t xml:space="preserve"> Z. z. o ochrane a využívaní poľnohospodárskej pôdy a o zmene zákona č. </w:t>
      </w:r>
      <w:hyperlink r:id="rId86">
        <w:r w:rsidRPr="00A018B4">
          <w:rPr>
            <w:rFonts w:ascii="Times New Roman" w:hAnsi="Times New Roman"/>
            <w:color w:val="0000FF"/>
            <w:u w:val="single"/>
            <w:lang w:val="sk-SK"/>
          </w:rPr>
          <w:t>245/2003</w:t>
        </w:r>
      </w:hyperlink>
      <w:r w:rsidRPr="00A018B4">
        <w:rPr>
          <w:rFonts w:ascii="Times New Roman" w:hAnsi="Times New Roman"/>
          <w:color w:val="000000"/>
          <w:lang w:val="sk-SK"/>
        </w:rPr>
        <w:t xml:space="preserve"> Z. z. o integrovanej prevencii a kontrole znečisťovania životného prostredia a o zmene a doplnení niektorých zákonov v znení neskorších predpisov, zákon č. </w:t>
      </w:r>
      <w:hyperlink r:id="rId87">
        <w:r w:rsidRPr="00A018B4">
          <w:rPr>
            <w:rFonts w:ascii="Times New Roman" w:hAnsi="Times New Roman"/>
            <w:color w:val="0000FF"/>
            <w:u w:val="single"/>
            <w:lang w:val="sk-SK"/>
          </w:rPr>
          <w:t>364/2004</w:t>
        </w:r>
      </w:hyperlink>
      <w:r w:rsidRPr="00A018B4">
        <w:rPr>
          <w:rFonts w:ascii="Times New Roman" w:hAnsi="Times New Roman"/>
          <w:color w:val="000000"/>
          <w:lang w:val="sk-SK"/>
        </w:rPr>
        <w:t xml:space="preserve"> Z. z. o vodách a o zmene zákona Slovenskej národnej rady č. </w:t>
      </w:r>
      <w:hyperlink r:id="rId88">
        <w:r w:rsidRPr="00A018B4">
          <w:rPr>
            <w:rFonts w:ascii="Times New Roman" w:hAnsi="Times New Roman"/>
            <w:color w:val="0000FF"/>
            <w:u w:val="single"/>
            <w:lang w:val="sk-SK"/>
          </w:rPr>
          <w:t>372/1990</w:t>
        </w:r>
      </w:hyperlink>
      <w:r w:rsidRPr="00A018B4">
        <w:rPr>
          <w:rFonts w:ascii="Times New Roman" w:hAnsi="Times New Roman"/>
          <w:color w:val="000000"/>
          <w:lang w:val="sk-SK"/>
        </w:rPr>
        <w:t xml:space="preserve"> Zb. o priestupkoch v znení neskorších predpisov (vodný zákon) v znení neskorších predpisov, </w:t>
      </w:r>
      <w:hyperlink r:id="rId89" w:anchor="paragraf-5">
        <w:r w:rsidRPr="00A018B4">
          <w:rPr>
            <w:rFonts w:ascii="Times New Roman" w:hAnsi="Times New Roman"/>
            <w:color w:val="0000FF"/>
            <w:u w:val="single"/>
            <w:lang w:val="sk-SK"/>
          </w:rPr>
          <w:t>§ 5</w:t>
        </w:r>
      </w:hyperlink>
      <w:r w:rsidRPr="00A018B4">
        <w:rPr>
          <w:rFonts w:ascii="Times New Roman" w:hAnsi="Times New Roman"/>
          <w:color w:val="000000"/>
          <w:lang w:val="sk-SK"/>
        </w:rPr>
        <w:t xml:space="preserve"> a </w:t>
      </w:r>
      <w:hyperlink r:id="rId90" w:anchor="paragraf-9">
        <w:r w:rsidRPr="00A018B4">
          <w:rPr>
            <w:rFonts w:ascii="Times New Roman" w:hAnsi="Times New Roman"/>
            <w:color w:val="0000FF"/>
            <w:u w:val="single"/>
            <w:lang w:val="sk-SK"/>
          </w:rPr>
          <w:t>9 zákona č. 541/2004 Z. z.</w:t>
        </w:r>
      </w:hyperlink>
      <w:r w:rsidRPr="00A018B4">
        <w:rPr>
          <w:rFonts w:ascii="Times New Roman" w:hAnsi="Times New Roman"/>
          <w:color w:val="000000"/>
          <w:lang w:val="sk-SK"/>
        </w:rPr>
        <w:t xml:space="preserve"> o mierovom využívaní jadrovej energie (atómový zákon) a o zmene a doplnení niektorých zákonov v znení neskorších predpisov, zákon č. </w:t>
      </w:r>
      <w:hyperlink r:id="rId91">
        <w:r w:rsidRPr="00A018B4">
          <w:rPr>
            <w:rFonts w:ascii="Times New Roman" w:hAnsi="Times New Roman"/>
            <w:color w:val="0000FF"/>
            <w:u w:val="single"/>
            <w:lang w:val="sk-SK"/>
          </w:rPr>
          <w:t>326/2005</w:t>
        </w:r>
      </w:hyperlink>
      <w:r w:rsidRPr="00A018B4">
        <w:rPr>
          <w:rFonts w:ascii="Times New Roman" w:hAnsi="Times New Roman"/>
          <w:color w:val="000000"/>
          <w:lang w:val="sk-SK"/>
        </w:rPr>
        <w:t xml:space="preserve"> Z. z. o lesoch v znení neskorších predpisov, </w:t>
      </w:r>
      <w:hyperlink r:id="rId92" w:anchor="paragraf-39">
        <w:r w:rsidRPr="00A018B4">
          <w:rPr>
            <w:rFonts w:ascii="Times New Roman" w:hAnsi="Times New Roman"/>
            <w:color w:val="0000FF"/>
            <w:u w:val="single"/>
            <w:lang w:val="sk-SK"/>
          </w:rPr>
          <w:t>§ 39 zákona č. 39/2007</w:t>
        </w:r>
      </w:hyperlink>
      <w:r w:rsidRPr="00A018B4">
        <w:rPr>
          <w:rFonts w:ascii="Times New Roman" w:hAnsi="Times New Roman"/>
          <w:color w:val="000000"/>
          <w:lang w:val="sk-SK"/>
        </w:rPr>
        <w:t xml:space="preserve"> Z. z. o veterinárnej starostlivosti v znení neskorších predpisov, </w:t>
      </w:r>
      <w:hyperlink r:id="rId93" w:anchor="paragraf-13.odsek-4">
        <w:r w:rsidRPr="00A018B4">
          <w:rPr>
            <w:rFonts w:ascii="Times New Roman" w:hAnsi="Times New Roman"/>
            <w:color w:val="0000FF"/>
            <w:u w:val="single"/>
            <w:lang w:val="sk-SK"/>
          </w:rPr>
          <w:t>§ 13 ods. 4 zákona č. 355/2007</w:t>
        </w:r>
      </w:hyperlink>
      <w:r w:rsidRPr="00A018B4">
        <w:rPr>
          <w:rFonts w:ascii="Times New Roman" w:hAnsi="Times New Roman"/>
          <w:color w:val="000000"/>
          <w:lang w:val="sk-SK"/>
        </w:rPr>
        <w:t xml:space="preserve"> Z. z. o ochrane, podpore a rozvoji verejného zdravia a o zmene a doplnení niektorých zákonov v znení neskorších predpisov, </w:t>
      </w:r>
      <w:hyperlink r:id="rId94" w:anchor="paragraf-24a">
        <w:r w:rsidRPr="00A018B4">
          <w:rPr>
            <w:rFonts w:ascii="Times New Roman" w:hAnsi="Times New Roman"/>
            <w:color w:val="0000FF"/>
            <w:u w:val="single"/>
            <w:lang w:val="sk-SK"/>
          </w:rPr>
          <w:t>§ 24a zákona č. 569/2007 Z. z.</w:t>
        </w:r>
      </w:hyperlink>
      <w:r w:rsidRPr="00A018B4">
        <w:rPr>
          <w:rFonts w:ascii="Times New Roman" w:hAnsi="Times New Roman"/>
          <w:color w:val="000000"/>
          <w:lang w:val="sk-SK"/>
        </w:rPr>
        <w:t xml:space="preserve"> o geologických prácach (geologický zákon) v znení zákona č. 160/2014 Z. z., zákon č. </w:t>
      </w:r>
      <w:hyperlink r:id="rId95">
        <w:r w:rsidRPr="00A018B4">
          <w:rPr>
            <w:rFonts w:ascii="Times New Roman" w:hAnsi="Times New Roman"/>
            <w:color w:val="0000FF"/>
            <w:u w:val="single"/>
            <w:lang w:val="sk-SK"/>
          </w:rPr>
          <w:t>513/2009</w:t>
        </w:r>
      </w:hyperlink>
      <w:r w:rsidRPr="00A018B4">
        <w:rPr>
          <w:rFonts w:ascii="Times New Roman" w:hAnsi="Times New Roman"/>
          <w:color w:val="000000"/>
          <w:lang w:val="sk-SK"/>
        </w:rPr>
        <w:t xml:space="preserve"> Z. z. o dráhach a o zmene a doplnení niektorých zákonov v znení neskorších predpisov, zákon č. </w:t>
      </w:r>
      <w:hyperlink r:id="rId96">
        <w:r w:rsidRPr="00A018B4">
          <w:rPr>
            <w:rFonts w:ascii="Times New Roman" w:hAnsi="Times New Roman"/>
            <w:color w:val="0000FF"/>
            <w:u w:val="single"/>
            <w:lang w:val="sk-SK"/>
          </w:rPr>
          <w:t>79/2015</w:t>
        </w:r>
      </w:hyperlink>
      <w:bookmarkStart w:id="2474" w:name="poznamky.poznamka-1.text"/>
      <w:r w:rsidRPr="00A018B4">
        <w:rPr>
          <w:rFonts w:ascii="Times New Roman" w:hAnsi="Times New Roman"/>
          <w:color w:val="000000"/>
          <w:lang w:val="sk-SK"/>
        </w:rPr>
        <w:t xml:space="preserve"> Z. z. o odpadoch a o zmene a doplnení niektorých zákonov v znení neskorších predpisov. </w:t>
      </w:r>
      <w:bookmarkEnd w:id="2474"/>
    </w:p>
    <w:p w14:paraId="3EB1058E" w14:textId="77777777" w:rsidR="006E5CE9" w:rsidRPr="00A018B4" w:rsidRDefault="008D2A3F">
      <w:pPr>
        <w:spacing w:after="0"/>
        <w:ind w:left="120"/>
        <w:rPr>
          <w:lang w:val="sk-SK"/>
        </w:rPr>
      </w:pPr>
      <w:bookmarkStart w:id="2475" w:name="poznamky.poznamka-2"/>
      <w:bookmarkEnd w:id="2471"/>
      <w:r w:rsidRPr="00A018B4">
        <w:rPr>
          <w:rFonts w:ascii="Times New Roman" w:hAnsi="Times New Roman"/>
          <w:color w:val="000000"/>
          <w:lang w:val="sk-SK"/>
        </w:rPr>
        <w:t xml:space="preserve"> </w:t>
      </w:r>
      <w:bookmarkStart w:id="2476" w:name="poznamky.poznamka-2.oznacenie"/>
      <w:r w:rsidRPr="00A018B4">
        <w:rPr>
          <w:rFonts w:ascii="Times New Roman" w:hAnsi="Times New Roman"/>
          <w:color w:val="000000"/>
          <w:lang w:val="sk-SK"/>
        </w:rPr>
        <w:t xml:space="preserve">2) </w:t>
      </w:r>
      <w:bookmarkEnd w:id="2476"/>
      <w:r w:rsidRPr="00A018B4">
        <w:rPr>
          <w:lang w:val="sk-SK"/>
        </w:rPr>
        <w:fldChar w:fldCharType="begin"/>
      </w:r>
      <w:r w:rsidRPr="00A018B4">
        <w:rPr>
          <w:lang w:val="sk-SK"/>
        </w:rPr>
        <w:instrText>HYPERLINK "https://slov-lex.sk/pravne-predpisy/SK/ZZ/2007/330/" \l "paragraf-10.odsek-4.pismeno-a" \h</w:instrText>
      </w:r>
      <w:r w:rsidRPr="00A018B4">
        <w:rPr>
          <w:lang w:val="sk-SK"/>
        </w:rPr>
        <w:fldChar w:fldCharType="separate"/>
      </w:r>
      <w:r w:rsidRPr="00A018B4">
        <w:rPr>
          <w:rFonts w:ascii="Times New Roman" w:hAnsi="Times New Roman"/>
          <w:color w:val="0000FF"/>
          <w:u w:val="single"/>
          <w:lang w:val="sk-SK"/>
        </w:rPr>
        <w:t>§ 10 ods. 4 písm. a) zákona č. 330/2007 Z. z.</w:t>
      </w:r>
      <w:r w:rsidRPr="00A018B4">
        <w:rPr>
          <w:lang w:val="sk-SK"/>
        </w:rPr>
        <w:fldChar w:fldCharType="end"/>
      </w:r>
      <w:bookmarkStart w:id="2477" w:name="poznamky.poznamka-2.text"/>
      <w:r w:rsidRPr="00A018B4">
        <w:rPr>
          <w:rFonts w:ascii="Times New Roman" w:hAnsi="Times New Roman"/>
          <w:color w:val="000000"/>
          <w:lang w:val="sk-SK"/>
        </w:rPr>
        <w:t xml:space="preserve"> o registri trestov a o zmene a doplnení niektorých zákonov v znení zákona č. 91/2016 Z. z. </w:t>
      </w:r>
      <w:bookmarkEnd w:id="2477"/>
    </w:p>
    <w:p w14:paraId="282EF1D4" w14:textId="77777777" w:rsidR="006E5CE9" w:rsidRPr="00A018B4" w:rsidRDefault="008D2A3F">
      <w:pPr>
        <w:spacing w:after="0"/>
        <w:ind w:left="120"/>
        <w:rPr>
          <w:lang w:val="sk-SK"/>
        </w:rPr>
      </w:pPr>
      <w:bookmarkStart w:id="2478" w:name="poznamky.poznamka-3"/>
      <w:bookmarkEnd w:id="2475"/>
      <w:r w:rsidRPr="00A018B4">
        <w:rPr>
          <w:rFonts w:ascii="Times New Roman" w:hAnsi="Times New Roman"/>
          <w:color w:val="000000"/>
          <w:lang w:val="sk-SK"/>
        </w:rPr>
        <w:t xml:space="preserve"> </w:t>
      </w:r>
      <w:bookmarkStart w:id="2479" w:name="poznamky.poznamka-3.oznacenie"/>
      <w:r w:rsidRPr="00A018B4">
        <w:rPr>
          <w:rFonts w:ascii="Times New Roman" w:hAnsi="Times New Roman"/>
          <w:color w:val="000000"/>
          <w:lang w:val="sk-SK"/>
        </w:rPr>
        <w:t xml:space="preserve">3) </w:t>
      </w:r>
      <w:bookmarkEnd w:id="2479"/>
      <w:r w:rsidRPr="00A018B4">
        <w:rPr>
          <w:lang w:val="sk-SK"/>
        </w:rPr>
        <w:fldChar w:fldCharType="begin"/>
      </w:r>
      <w:r w:rsidRPr="00A018B4">
        <w:rPr>
          <w:lang w:val="sk-SK"/>
        </w:rPr>
        <w:instrText>HYPERLINK "https://slov-lex.sk/pravne-predpisy/SK/ZZ/2019/95/" \l "paragraf-2.odsek-5" \h</w:instrText>
      </w:r>
      <w:r w:rsidRPr="00A018B4">
        <w:rPr>
          <w:lang w:val="sk-SK"/>
        </w:rPr>
        <w:fldChar w:fldCharType="separate"/>
      </w:r>
      <w:r w:rsidRPr="00A018B4">
        <w:rPr>
          <w:rFonts w:ascii="Times New Roman" w:hAnsi="Times New Roman"/>
          <w:color w:val="0000FF"/>
          <w:u w:val="single"/>
          <w:lang w:val="sk-SK"/>
        </w:rPr>
        <w:t>§ 2 ods. 5 zákona č. 95/2019 Z. z.</w:t>
      </w:r>
      <w:r w:rsidRPr="00A018B4">
        <w:rPr>
          <w:lang w:val="sk-SK"/>
        </w:rPr>
        <w:fldChar w:fldCharType="end"/>
      </w:r>
      <w:bookmarkStart w:id="2480" w:name="poznamky.poznamka-3.text"/>
      <w:r w:rsidRPr="00A018B4">
        <w:rPr>
          <w:rFonts w:ascii="Times New Roman" w:hAnsi="Times New Roman"/>
          <w:color w:val="000000"/>
          <w:lang w:val="sk-SK"/>
        </w:rPr>
        <w:t xml:space="preserve"> o informačných technológiách vo verejnej správe a o zmene a doplnení niektorých zákonov. </w:t>
      </w:r>
      <w:bookmarkEnd w:id="2480"/>
    </w:p>
    <w:p w14:paraId="2C00124E" w14:textId="77777777" w:rsidR="006E5CE9" w:rsidRPr="00A018B4" w:rsidRDefault="008D2A3F">
      <w:pPr>
        <w:spacing w:after="0"/>
        <w:ind w:left="120"/>
        <w:rPr>
          <w:lang w:val="sk-SK"/>
        </w:rPr>
      </w:pPr>
      <w:bookmarkStart w:id="2481" w:name="poznamky.poznamka-4"/>
      <w:bookmarkEnd w:id="2478"/>
      <w:r w:rsidRPr="00A018B4">
        <w:rPr>
          <w:rFonts w:ascii="Times New Roman" w:hAnsi="Times New Roman"/>
          <w:color w:val="000000"/>
          <w:lang w:val="sk-SK"/>
        </w:rPr>
        <w:t xml:space="preserve"> </w:t>
      </w:r>
      <w:bookmarkStart w:id="2482" w:name="poznamky.poznamka-4.oznacenie"/>
      <w:r w:rsidRPr="00A018B4">
        <w:rPr>
          <w:rFonts w:ascii="Times New Roman" w:hAnsi="Times New Roman"/>
          <w:color w:val="000000"/>
          <w:lang w:val="sk-SK"/>
        </w:rPr>
        <w:t xml:space="preserve">4) </w:t>
      </w:r>
      <w:bookmarkEnd w:id="2482"/>
      <w:r w:rsidRPr="00A018B4">
        <w:rPr>
          <w:lang w:val="sk-SK"/>
        </w:rPr>
        <w:fldChar w:fldCharType="begin"/>
      </w:r>
      <w:r w:rsidRPr="00A018B4">
        <w:rPr>
          <w:lang w:val="sk-SK"/>
        </w:rPr>
        <w:instrText>HYPERLINK "https://slov-lex.sk/pravne-predpisy/SK/ZZ/2019/95/" \l "paragraf-2.odsek-6" \h</w:instrText>
      </w:r>
      <w:r w:rsidRPr="00A018B4">
        <w:rPr>
          <w:lang w:val="sk-SK"/>
        </w:rPr>
        <w:fldChar w:fldCharType="separate"/>
      </w:r>
      <w:r w:rsidRPr="00A018B4">
        <w:rPr>
          <w:rFonts w:ascii="Times New Roman" w:hAnsi="Times New Roman"/>
          <w:color w:val="0000FF"/>
          <w:u w:val="single"/>
          <w:lang w:val="sk-SK"/>
        </w:rPr>
        <w:t>§ 2 ods. 6</w:t>
      </w:r>
      <w:r w:rsidRPr="00A018B4">
        <w:rPr>
          <w:lang w:val="sk-SK"/>
        </w:rPr>
        <w:fldChar w:fldCharType="end"/>
      </w:r>
      <w:r w:rsidRPr="00A018B4">
        <w:rPr>
          <w:rFonts w:ascii="Times New Roman" w:hAnsi="Times New Roman"/>
          <w:color w:val="000000"/>
          <w:lang w:val="sk-SK"/>
        </w:rPr>
        <w:t xml:space="preserve"> zákona č. </w:t>
      </w:r>
      <w:hyperlink r:id="rId97">
        <w:r w:rsidRPr="00A018B4">
          <w:rPr>
            <w:rFonts w:ascii="Times New Roman" w:hAnsi="Times New Roman"/>
            <w:color w:val="0000FF"/>
            <w:u w:val="single"/>
            <w:lang w:val="sk-SK"/>
          </w:rPr>
          <w:t>95/2019 Z. z.</w:t>
        </w:r>
      </w:hyperlink>
      <w:bookmarkStart w:id="2483" w:name="poznamky.poznamka-4.text"/>
      <w:r w:rsidRPr="00A018B4">
        <w:rPr>
          <w:rFonts w:ascii="Times New Roman" w:hAnsi="Times New Roman"/>
          <w:color w:val="000000"/>
          <w:lang w:val="sk-SK"/>
        </w:rPr>
        <w:t xml:space="preserve"> </w:t>
      </w:r>
      <w:bookmarkEnd w:id="2483"/>
    </w:p>
    <w:p w14:paraId="19CB0E55" w14:textId="77777777" w:rsidR="006E5CE9" w:rsidRPr="00A018B4" w:rsidRDefault="008D2A3F">
      <w:pPr>
        <w:spacing w:after="0"/>
        <w:ind w:left="120"/>
        <w:rPr>
          <w:lang w:val="sk-SK"/>
        </w:rPr>
      </w:pPr>
      <w:bookmarkStart w:id="2484" w:name="poznamky.poznamka-5"/>
      <w:bookmarkEnd w:id="2481"/>
      <w:r w:rsidRPr="00A018B4">
        <w:rPr>
          <w:rFonts w:ascii="Times New Roman" w:hAnsi="Times New Roman"/>
          <w:color w:val="000000"/>
          <w:lang w:val="sk-SK"/>
        </w:rPr>
        <w:t xml:space="preserve"> </w:t>
      </w:r>
      <w:bookmarkStart w:id="2485" w:name="poznamky.poznamka-5.oznacenie"/>
      <w:r w:rsidRPr="00A018B4">
        <w:rPr>
          <w:rFonts w:ascii="Times New Roman" w:hAnsi="Times New Roman"/>
          <w:color w:val="000000"/>
          <w:lang w:val="sk-SK"/>
        </w:rPr>
        <w:t xml:space="preserve">5) </w:t>
      </w:r>
      <w:bookmarkEnd w:id="2485"/>
      <w:r w:rsidRPr="00A018B4">
        <w:rPr>
          <w:lang w:val="sk-SK"/>
        </w:rPr>
        <w:fldChar w:fldCharType="begin"/>
      </w:r>
      <w:r w:rsidRPr="00A018B4">
        <w:rPr>
          <w:lang w:val="sk-SK"/>
        </w:rPr>
        <w:instrText>HYPERLINK "https://slov-lex.sk/pravne-predpisy/SK/ZZ/1992/138/" \l "paragraf-4" \h</w:instrText>
      </w:r>
      <w:r w:rsidRPr="00A018B4">
        <w:rPr>
          <w:lang w:val="sk-SK"/>
        </w:rPr>
        <w:fldChar w:fldCharType="separate"/>
      </w:r>
      <w:r w:rsidRPr="00A018B4">
        <w:rPr>
          <w:rFonts w:ascii="Times New Roman" w:hAnsi="Times New Roman"/>
          <w:color w:val="0000FF"/>
          <w:u w:val="single"/>
          <w:lang w:val="sk-SK"/>
        </w:rPr>
        <w:t>§ 4</w:t>
      </w:r>
      <w:r w:rsidRPr="00A018B4">
        <w:rPr>
          <w:lang w:val="sk-SK"/>
        </w:rPr>
        <w:fldChar w:fldCharType="end"/>
      </w:r>
      <w:r w:rsidRPr="00A018B4">
        <w:rPr>
          <w:rFonts w:ascii="Times New Roman" w:hAnsi="Times New Roman"/>
          <w:color w:val="000000"/>
          <w:lang w:val="sk-SK"/>
        </w:rPr>
        <w:t xml:space="preserve"> a 4b zákona Slovenskej národnej rady č. </w:t>
      </w:r>
      <w:hyperlink r:id="rId98">
        <w:r w:rsidRPr="00A018B4">
          <w:rPr>
            <w:rFonts w:ascii="Times New Roman" w:hAnsi="Times New Roman"/>
            <w:color w:val="0000FF"/>
            <w:u w:val="single"/>
            <w:lang w:val="sk-SK"/>
          </w:rPr>
          <w:t>138/1992 Zb.</w:t>
        </w:r>
      </w:hyperlink>
      <w:bookmarkStart w:id="2486" w:name="poznamky.poznamka-5.text"/>
      <w:r w:rsidRPr="00A018B4">
        <w:rPr>
          <w:rFonts w:ascii="Times New Roman" w:hAnsi="Times New Roman"/>
          <w:color w:val="000000"/>
          <w:lang w:val="sk-SK"/>
        </w:rPr>
        <w:t xml:space="preserve"> o autorizovaných architektoch a autorizovaných stavebných inžinieroch v znení neskorších predpisov. </w:t>
      </w:r>
      <w:bookmarkEnd w:id="2486"/>
    </w:p>
    <w:p w14:paraId="1DF19E1C" w14:textId="77777777" w:rsidR="006E5CE9" w:rsidRPr="00A018B4" w:rsidRDefault="008D2A3F">
      <w:pPr>
        <w:spacing w:after="0"/>
        <w:ind w:left="120"/>
        <w:rPr>
          <w:lang w:val="sk-SK"/>
        </w:rPr>
      </w:pPr>
      <w:bookmarkStart w:id="2487" w:name="poznamky.poznamka-6"/>
      <w:bookmarkEnd w:id="2484"/>
      <w:r w:rsidRPr="00A018B4">
        <w:rPr>
          <w:rFonts w:ascii="Times New Roman" w:hAnsi="Times New Roman"/>
          <w:color w:val="000000"/>
          <w:lang w:val="sk-SK"/>
        </w:rPr>
        <w:t xml:space="preserve"> </w:t>
      </w:r>
      <w:bookmarkStart w:id="2488" w:name="poznamky.poznamka-6.oznacenie"/>
      <w:r w:rsidRPr="00A018B4">
        <w:rPr>
          <w:rFonts w:ascii="Times New Roman" w:hAnsi="Times New Roman"/>
          <w:color w:val="000000"/>
          <w:lang w:val="sk-SK"/>
        </w:rPr>
        <w:t xml:space="preserve">6) </w:t>
      </w:r>
      <w:bookmarkEnd w:id="2488"/>
      <w:r w:rsidRPr="00A018B4">
        <w:rPr>
          <w:lang w:val="sk-SK"/>
        </w:rPr>
        <w:fldChar w:fldCharType="begin"/>
      </w:r>
      <w:r w:rsidRPr="00A018B4">
        <w:rPr>
          <w:lang w:val="sk-SK"/>
        </w:rPr>
        <w:instrText>HYPERLINK "https://slov-lex.sk/pravne-predpisy/SK/ZZ/1992/138/" \l "paragraf-4a" \h</w:instrText>
      </w:r>
      <w:r w:rsidRPr="00A018B4">
        <w:rPr>
          <w:lang w:val="sk-SK"/>
        </w:rPr>
        <w:fldChar w:fldCharType="separate"/>
      </w:r>
      <w:r w:rsidRPr="00A018B4">
        <w:rPr>
          <w:rFonts w:ascii="Times New Roman" w:hAnsi="Times New Roman"/>
          <w:color w:val="0000FF"/>
          <w:u w:val="single"/>
          <w:lang w:val="sk-SK"/>
        </w:rPr>
        <w:t>§ 4a</w:t>
      </w:r>
      <w:r w:rsidRPr="00A018B4">
        <w:rPr>
          <w:lang w:val="sk-SK"/>
        </w:rPr>
        <w:fldChar w:fldCharType="end"/>
      </w:r>
      <w:r w:rsidRPr="00A018B4">
        <w:rPr>
          <w:rFonts w:ascii="Times New Roman" w:hAnsi="Times New Roman"/>
          <w:color w:val="000000"/>
          <w:lang w:val="sk-SK"/>
        </w:rPr>
        <w:t xml:space="preserve"> a </w:t>
      </w:r>
      <w:hyperlink r:id="rId99" w:anchor="paragraf-5">
        <w:r w:rsidRPr="00A018B4">
          <w:rPr>
            <w:rFonts w:ascii="Times New Roman" w:hAnsi="Times New Roman"/>
            <w:color w:val="0000FF"/>
            <w:u w:val="single"/>
            <w:lang w:val="sk-SK"/>
          </w:rPr>
          <w:t>§ 5</w:t>
        </w:r>
      </w:hyperlink>
      <w:r w:rsidRPr="00A018B4">
        <w:rPr>
          <w:rFonts w:ascii="Times New Roman" w:hAnsi="Times New Roman"/>
          <w:color w:val="000000"/>
          <w:lang w:val="sk-SK"/>
        </w:rPr>
        <w:t xml:space="preserve"> zákona Slovenskej národnej rady č. </w:t>
      </w:r>
      <w:hyperlink r:id="rId100">
        <w:r w:rsidRPr="00A018B4">
          <w:rPr>
            <w:rFonts w:ascii="Times New Roman" w:hAnsi="Times New Roman"/>
            <w:color w:val="0000FF"/>
            <w:u w:val="single"/>
            <w:lang w:val="sk-SK"/>
          </w:rPr>
          <w:t>138/1992 Zb.</w:t>
        </w:r>
      </w:hyperlink>
      <w:r w:rsidRPr="00A018B4">
        <w:rPr>
          <w:rFonts w:ascii="Times New Roman" w:hAnsi="Times New Roman"/>
          <w:color w:val="000000"/>
          <w:lang w:val="sk-SK"/>
        </w:rPr>
        <w:t xml:space="preserve"> v znení zákona č. </w:t>
      </w:r>
      <w:hyperlink r:id="rId101">
        <w:r w:rsidRPr="00A018B4">
          <w:rPr>
            <w:rFonts w:ascii="Times New Roman" w:hAnsi="Times New Roman"/>
            <w:color w:val="0000FF"/>
            <w:u w:val="single"/>
            <w:lang w:val="sk-SK"/>
          </w:rPr>
          <w:t>624/2004 Z. z.</w:t>
        </w:r>
      </w:hyperlink>
      <w:r w:rsidRPr="00A018B4">
        <w:rPr>
          <w:rFonts w:ascii="Times New Roman" w:hAnsi="Times New Roman"/>
          <w:color w:val="000000"/>
          <w:lang w:val="sk-SK"/>
        </w:rPr>
        <w:t xml:space="preserve">, </w:t>
      </w:r>
      <w:hyperlink r:id="rId102" w:anchor="paragraf-55">
        <w:r w:rsidRPr="00A018B4">
          <w:rPr>
            <w:rFonts w:ascii="Times New Roman" w:hAnsi="Times New Roman"/>
            <w:color w:val="0000FF"/>
            <w:u w:val="single"/>
            <w:lang w:val="sk-SK"/>
          </w:rPr>
          <w:t>§ 55</w:t>
        </w:r>
      </w:hyperlink>
      <w:r w:rsidRPr="00A018B4">
        <w:rPr>
          <w:rFonts w:ascii="Times New Roman" w:hAnsi="Times New Roman"/>
          <w:color w:val="000000"/>
          <w:lang w:val="sk-SK"/>
        </w:rPr>
        <w:t xml:space="preserve"> zákona č. </w:t>
      </w:r>
      <w:hyperlink r:id="rId103">
        <w:r w:rsidRPr="00A018B4">
          <w:rPr>
            <w:rFonts w:ascii="Times New Roman" w:hAnsi="Times New Roman"/>
            <w:color w:val="0000FF"/>
            <w:u w:val="single"/>
            <w:lang w:val="sk-SK"/>
          </w:rPr>
          <w:t>543/2002 Z. z.</w:t>
        </w:r>
      </w:hyperlink>
      <w:r w:rsidRPr="00A018B4">
        <w:rPr>
          <w:rFonts w:ascii="Times New Roman" w:hAnsi="Times New Roman"/>
          <w:color w:val="000000"/>
          <w:lang w:val="sk-SK"/>
        </w:rPr>
        <w:t xml:space="preserve"> v znení neskorších predpisov, </w:t>
      </w:r>
      <w:hyperlink r:id="rId104" w:anchor="paragraf-7">
        <w:r w:rsidRPr="00A018B4">
          <w:rPr>
            <w:rFonts w:ascii="Times New Roman" w:hAnsi="Times New Roman"/>
            <w:color w:val="0000FF"/>
            <w:u w:val="single"/>
            <w:lang w:val="sk-SK"/>
          </w:rPr>
          <w:t>§ 7</w:t>
        </w:r>
      </w:hyperlink>
      <w:r w:rsidRPr="00A018B4">
        <w:rPr>
          <w:rFonts w:ascii="Times New Roman" w:hAnsi="Times New Roman"/>
          <w:color w:val="000000"/>
          <w:lang w:val="sk-SK"/>
        </w:rPr>
        <w:t xml:space="preserve"> a </w:t>
      </w:r>
      <w:hyperlink r:id="rId105" w:anchor="paragraf-8">
        <w:r w:rsidRPr="00A018B4">
          <w:rPr>
            <w:rFonts w:ascii="Times New Roman" w:hAnsi="Times New Roman"/>
            <w:color w:val="0000FF"/>
            <w:u w:val="single"/>
            <w:lang w:val="sk-SK"/>
          </w:rPr>
          <w:t>§ 8</w:t>
        </w:r>
      </w:hyperlink>
      <w:r w:rsidRPr="00A018B4">
        <w:rPr>
          <w:rFonts w:ascii="Times New Roman" w:hAnsi="Times New Roman"/>
          <w:color w:val="000000"/>
          <w:lang w:val="sk-SK"/>
        </w:rPr>
        <w:t xml:space="preserve"> zákona Národnej rady Slovenskej republiky č. </w:t>
      </w:r>
      <w:hyperlink r:id="rId106">
        <w:r w:rsidRPr="00A018B4">
          <w:rPr>
            <w:rFonts w:ascii="Times New Roman" w:hAnsi="Times New Roman"/>
            <w:color w:val="0000FF"/>
            <w:u w:val="single"/>
            <w:lang w:val="sk-SK"/>
          </w:rPr>
          <w:t>215/1995 Z. z.</w:t>
        </w:r>
      </w:hyperlink>
      <w:r w:rsidRPr="00A018B4">
        <w:rPr>
          <w:rFonts w:ascii="Times New Roman" w:hAnsi="Times New Roman"/>
          <w:color w:val="000000"/>
          <w:lang w:val="sk-SK"/>
        </w:rPr>
        <w:t xml:space="preserve"> o geodézii a kartografii v znení neskorších predpisov, </w:t>
      </w:r>
      <w:hyperlink r:id="rId107" w:anchor="paragraf-25a">
        <w:r w:rsidRPr="00A018B4">
          <w:rPr>
            <w:rFonts w:ascii="Times New Roman" w:hAnsi="Times New Roman"/>
            <w:color w:val="0000FF"/>
            <w:u w:val="single"/>
            <w:lang w:val="sk-SK"/>
          </w:rPr>
          <w:t>§ 25a</w:t>
        </w:r>
      </w:hyperlink>
      <w:r w:rsidRPr="00A018B4">
        <w:rPr>
          <w:rFonts w:ascii="Times New Roman" w:hAnsi="Times New Roman"/>
          <w:color w:val="000000"/>
          <w:lang w:val="sk-SK"/>
        </w:rPr>
        <w:t xml:space="preserve"> zákona Slovenskej národnej rady č. </w:t>
      </w:r>
      <w:hyperlink r:id="rId108">
        <w:r w:rsidRPr="00A018B4">
          <w:rPr>
            <w:rFonts w:ascii="Times New Roman" w:hAnsi="Times New Roman"/>
            <w:color w:val="0000FF"/>
            <w:u w:val="single"/>
            <w:lang w:val="sk-SK"/>
          </w:rPr>
          <w:t>330/1991 Zb.</w:t>
        </w:r>
      </w:hyperlink>
      <w:bookmarkStart w:id="2489" w:name="poznamky.poznamka-6.text"/>
      <w:r w:rsidRPr="00A018B4">
        <w:rPr>
          <w:rFonts w:ascii="Times New Roman" w:hAnsi="Times New Roman"/>
          <w:color w:val="000000"/>
          <w:lang w:val="sk-SK"/>
        </w:rPr>
        <w:t xml:space="preserve"> v znení neskorších predpisov. </w:t>
      </w:r>
      <w:bookmarkEnd w:id="2489"/>
    </w:p>
    <w:p w14:paraId="594B59BC" w14:textId="77777777" w:rsidR="006E5CE9" w:rsidRPr="00A018B4" w:rsidRDefault="008D2A3F">
      <w:pPr>
        <w:spacing w:after="0"/>
        <w:ind w:left="120"/>
        <w:rPr>
          <w:lang w:val="sk-SK"/>
        </w:rPr>
      </w:pPr>
      <w:bookmarkStart w:id="2490" w:name="poznamky.poznamka-7"/>
      <w:bookmarkEnd w:id="2487"/>
      <w:r w:rsidRPr="00A018B4">
        <w:rPr>
          <w:rFonts w:ascii="Times New Roman" w:hAnsi="Times New Roman"/>
          <w:color w:val="000000"/>
          <w:lang w:val="sk-SK"/>
        </w:rPr>
        <w:t xml:space="preserve"> </w:t>
      </w:r>
      <w:bookmarkStart w:id="2491" w:name="poznamky.poznamka-7.oznacenie"/>
      <w:r w:rsidRPr="00A018B4">
        <w:rPr>
          <w:rFonts w:ascii="Times New Roman" w:hAnsi="Times New Roman"/>
          <w:color w:val="000000"/>
          <w:lang w:val="sk-SK"/>
        </w:rPr>
        <w:t xml:space="preserve">7) </w:t>
      </w:r>
      <w:bookmarkEnd w:id="2491"/>
      <w:r w:rsidRPr="00A018B4">
        <w:rPr>
          <w:rFonts w:ascii="Times New Roman" w:hAnsi="Times New Roman"/>
          <w:color w:val="000000"/>
          <w:lang w:val="sk-SK"/>
        </w:rPr>
        <w:t xml:space="preserve">Napríklad zákon č. </w:t>
      </w:r>
      <w:hyperlink r:id="rId109">
        <w:r w:rsidRPr="00A018B4">
          <w:rPr>
            <w:rFonts w:ascii="Times New Roman" w:hAnsi="Times New Roman"/>
            <w:color w:val="0000FF"/>
            <w:u w:val="single"/>
            <w:lang w:val="sk-SK"/>
          </w:rPr>
          <w:t>135/1961</w:t>
        </w:r>
      </w:hyperlink>
      <w:r w:rsidRPr="00A018B4">
        <w:rPr>
          <w:rFonts w:ascii="Times New Roman" w:hAnsi="Times New Roman"/>
          <w:color w:val="000000"/>
          <w:lang w:val="sk-SK"/>
        </w:rPr>
        <w:t xml:space="preserve"> Zb. v znení neskorších predpisov, </w:t>
      </w:r>
      <w:hyperlink r:id="rId110" w:anchor="paragraf-15">
        <w:r w:rsidRPr="00A018B4">
          <w:rPr>
            <w:rFonts w:ascii="Times New Roman" w:hAnsi="Times New Roman"/>
            <w:color w:val="0000FF"/>
            <w:u w:val="single"/>
            <w:lang w:val="sk-SK"/>
          </w:rPr>
          <w:t>§ 15 zákona č. 44/1988 Zb.</w:t>
        </w:r>
      </w:hyperlink>
      <w:r w:rsidRPr="00A018B4">
        <w:rPr>
          <w:rFonts w:ascii="Times New Roman" w:hAnsi="Times New Roman"/>
          <w:color w:val="000000"/>
          <w:lang w:val="sk-SK"/>
        </w:rPr>
        <w:t xml:space="preserve"> v znení neskorších predpisov, zákon č. </w:t>
      </w:r>
      <w:hyperlink r:id="rId111">
        <w:r w:rsidRPr="00A018B4">
          <w:rPr>
            <w:rFonts w:ascii="Times New Roman" w:hAnsi="Times New Roman"/>
            <w:color w:val="0000FF"/>
            <w:u w:val="single"/>
            <w:lang w:val="sk-SK"/>
          </w:rPr>
          <w:t>330/1991</w:t>
        </w:r>
      </w:hyperlink>
      <w:r w:rsidRPr="00A018B4">
        <w:rPr>
          <w:rFonts w:ascii="Times New Roman" w:hAnsi="Times New Roman"/>
          <w:color w:val="000000"/>
          <w:lang w:val="sk-SK"/>
        </w:rPr>
        <w:t xml:space="preserve"> Zb. v znení neskorších predpisov, zákon č. </w:t>
      </w:r>
      <w:hyperlink r:id="rId112">
        <w:r w:rsidRPr="00A018B4">
          <w:rPr>
            <w:rFonts w:ascii="Times New Roman" w:hAnsi="Times New Roman"/>
            <w:color w:val="0000FF"/>
            <w:u w:val="single"/>
            <w:lang w:val="sk-SK"/>
          </w:rPr>
          <w:t>143/1998</w:t>
        </w:r>
      </w:hyperlink>
      <w:r w:rsidRPr="00A018B4">
        <w:rPr>
          <w:rFonts w:ascii="Times New Roman" w:hAnsi="Times New Roman"/>
          <w:color w:val="000000"/>
          <w:lang w:val="sk-SK"/>
        </w:rPr>
        <w:t xml:space="preserve"> </w:t>
      </w:r>
      <w:r w:rsidRPr="00A018B4">
        <w:rPr>
          <w:rFonts w:ascii="Times New Roman" w:hAnsi="Times New Roman"/>
          <w:color w:val="000000"/>
          <w:lang w:val="sk-SK"/>
        </w:rPr>
        <w:lastRenderedPageBreak/>
        <w:t xml:space="preserve">Z. z. v znení neskorších predpisov, zákon č. </w:t>
      </w:r>
      <w:hyperlink r:id="rId113">
        <w:r w:rsidRPr="00A018B4">
          <w:rPr>
            <w:rFonts w:ascii="Times New Roman" w:hAnsi="Times New Roman"/>
            <w:color w:val="0000FF"/>
            <w:u w:val="single"/>
            <w:lang w:val="sk-SK"/>
          </w:rPr>
          <w:t>289/1999</w:t>
        </w:r>
      </w:hyperlink>
      <w:r w:rsidRPr="00A018B4">
        <w:rPr>
          <w:rFonts w:ascii="Times New Roman" w:hAnsi="Times New Roman"/>
          <w:color w:val="000000"/>
          <w:lang w:val="sk-SK"/>
        </w:rPr>
        <w:t xml:space="preserve"> Z. z. o správe štátnych hraníc v znení neskorších predpisov, zákon č. </w:t>
      </w:r>
      <w:hyperlink r:id="rId114">
        <w:r w:rsidRPr="00A018B4">
          <w:rPr>
            <w:rFonts w:ascii="Times New Roman" w:hAnsi="Times New Roman"/>
            <w:color w:val="0000FF"/>
            <w:u w:val="single"/>
            <w:lang w:val="sk-SK"/>
          </w:rPr>
          <w:t>338/2000</w:t>
        </w:r>
      </w:hyperlink>
      <w:r w:rsidRPr="00A018B4">
        <w:rPr>
          <w:rFonts w:ascii="Times New Roman" w:hAnsi="Times New Roman"/>
          <w:color w:val="000000"/>
          <w:lang w:val="sk-SK"/>
        </w:rPr>
        <w:t xml:space="preserve"> Z. z. o vnútrozemskej plavbe a o zmene a doplnení niektorých zákonov v znení neskorších predpisov, zákon č. </w:t>
      </w:r>
      <w:hyperlink r:id="rId115">
        <w:r w:rsidRPr="00A018B4">
          <w:rPr>
            <w:rFonts w:ascii="Times New Roman" w:hAnsi="Times New Roman"/>
            <w:color w:val="0000FF"/>
            <w:u w:val="single"/>
            <w:lang w:val="sk-SK"/>
          </w:rPr>
          <w:t>314/2001</w:t>
        </w:r>
      </w:hyperlink>
      <w:r w:rsidRPr="00A018B4">
        <w:rPr>
          <w:rFonts w:ascii="Times New Roman" w:hAnsi="Times New Roman"/>
          <w:color w:val="000000"/>
          <w:lang w:val="sk-SK"/>
        </w:rPr>
        <w:t xml:space="preserve"> Z. z. o ochrane pred požiarmi v znení neskorších predpisov, zákon č. </w:t>
      </w:r>
      <w:hyperlink r:id="rId116">
        <w:r w:rsidRPr="00A018B4">
          <w:rPr>
            <w:rFonts w:ascii="Times New Roman" w:hAnsi="Times New Roman"/>
            <w:color w:val="0000FF"/>
            <w:u w:val="single"/>
            <w:lang w:val="sk-SK"/>
          </w:rPr>
          <w:t>49/2002</w:t>
        </w:r>
      </w:hyperlink>
      <w:r w:rsidRPr="00A018B4">
        <w:rPr>
          <w:rFonts w:ascii="Times New Roman" w:hAnsi="Times New Roman"/>
          <w:color w:val="000000"/>
          <w:lang w:val="sk-SK"/>
        </w:rPr>
        <w:t xml:space="preserve"> Z. z. o ochrane pamiatkového fondu v znení neskorších predpisov, </w:t>
      </w:r>
      <w:hyperlink r:id="rId117" w:anchor="paragraf-7.pismeno-t">
        <w:r w:rsidRPr="00A018B4">
          <w:rPr>
            <w:rFonts w:ascii="Times New Roman" w:hAnsi="Times New Roman"/>
            <w:color w:val="0000FF"/>
            <w:u w:val="single"/>
            <w:lang w:val="sk-SK"/>
          </w:rPr>
          <w:t>§ 7 písm. t) zákona č. 319/2002 Z. z.</w:t>
        </w:r>
      </w:hyperlink>
      <w:r w:rsidRPr="00A018B4">
        <w:rPr>
          <w:rFonts w:ascii="Times New Roman" w:hAnsi="Times New Roman"/>
          <w:color w:val="000000"/>
          <w:lang w:val="sk-SK"/>
        </w:rPr>
        <w:t xml:space="preserve"> o obrane Slovenskej republiky v znení neskorších predpisov, zákon č. </w:t>
      </w:r>
      <w:hyperlink r:id="rId118">
        <w:r w:rsidRPr="00A018B4">
          <w:rPr>
            <w:rFonts w:ascii="Times New Roman" w:hAnsi="Times New Roman"/>
            <w:color w:val="0000FF"/>
            <w:u w:val="single"/>
            <w:lang w:val="sk-SK"/>
          </w:rPr>
          <w:t>543/2002</w:t>
        </w:r>
      </w:hyperlink>
      <w:r w:rsidRPr="00A018B4">
        <w:rPr>
          <w:rFonts w:ascii="Times New Roman" w:hAnsi="Times New Roman"/>
          <w:color w:val="000000"/>
          <w:lang w:val="sk-SK"/>
        </w:rPr>
        <w:t xml:space="preserve"> Z. z. v znení neskorších predpisov, zákon č. </w:t>
      </w:r>
      <w:hyperlink r:id="rId119">
        <w:r w:rsidRPr="00A018B4">
          <w:rPr>
            <w:rFonts w:ascii="Times New Roman" w:hAnsi="Times New Roman"/>
            <w:color w:val="0000FF"/>
            <w:u w:val="single"/>
            <w:lang w:val="sk-SK"/>
          </w:rPr>
          <w:t>220/2004</w:t>
        </w:r>
      </w:hyperlink>
      <w:r w:rsidRPr="00A018B4">
        <w:rPr>
          <w:rFonts w:ascii="Times New Roman" w:hAnsi="Times New Roman"/>
          <w:color w:val="000000"/>
          <w:lang w:val="sk-SK"/>
        </w:rPr>
        <w:t xml:space="preserve"> Z. z. v znení neskorších predpisov, zákon č. </w:t>
      </w:r>
      <w:hyperlink r:id="rId120">
        <w:r w:rsidRPr="00A018B4">
          <w:rPr>
            <w:rFonts w:ascii="Times New Roman" w:hAnsi="Times New Roman"/>
            <w:color w:val="0000FF"/>
            <w:u w:val="single"/>
            <w:lang w:val="sk-SK"/>
          </w:rPr>
          <w:t>364/2004</w:t>
        </w:r>
      </w:hyperlink>
      <w:r w:rsidRPr="00A018B4">
        <w:rPr>
          <w:rFonts w:ascii="Times New Roman" w:hAnsi="Times New Roman"/>
          <w:color w:val="000000"/>
          <w:lang w:val="sk-SK"/>
        </w:rPr>
        <w:t xml:space="preserve"> Z. z. v znení neskorších predpisov, zákon č. </w:t>
      </w:r>
      <w:hyperlink r:id="rId121">
        <w:r w:rsidRPr="00A018B4">
          <w:rPr>
            <w:rFonts w:ascii="Times New Roman" w:hAnsi="Times New Roman"/>
            <w:color w:val="0000FF"/>
            <w:u w:val="single"/>
            <w:lang w:val="sk-SK"/>
          </w:rPr>
          <w:t>326/2005</w:t>
        </w:r>
      </w:hyperlink>
      <w:r w:rsidRPr="00A018B4">
        <w:rPr>
          <w:rFonts w:ascii="Times New Roman" w:hAnsi="Times New Roman"/>
          <w:color w:val="000000"/>
          <w:lang w:val="sk-SK"/>
        </w:rPr>
        <w:t xml:space="preserve"> Z. z. v znení neskorších predpisov, zákon č. </w:t>
      </w:r>
      <w:hyperlink r:id="rId122">
        <w:r w:rsidRPr="00A018B4">
          <w:rPr>
            <w:rFonts w:ascii="Times New Roman" w:hAnsi="Times New Roman"/>
            <w:color w:val="0000FF"/>
            <w:u w:val="single"/>
            <w:lang w:val="sk-SK"/>
          </w:rPr>
          <w:t>541/2004</w:t>
        </w:r>
      </w:hyperlink>
      <w:r w:rsidRPr="00A018B4">
        <w:rPr>
          <w:rFonts w:ascii="Times New Roman" w:hAnsi="Times New Roman"/>
          <w:color w:val="000000"/>
          <w:lang w:val="sk-SK"/>
        </w:rPr>
        <w:t xml:space="preserve"> Z. z. v znení neskorších predpisov, zákon č. </w:t>
      </w:r>
      <w:hyperlink r:id="rId123">
        <w:r w:rsidRPr="00A018B4">
          <w:rPr>
            <w:rFonts w:ascii="Times New Roman" w:hAnsi="Times New Roman"/>
            <w:color w:val="0000FF"/>
            <w:u w:val="single"/>
            <w:lang w:val="sk-SK"/>
          </w:rPr>
          <w:t>538/2005</w:t>
        </w:r>
      </w:hyperlink>
      <w:r w:rsidRPr="00A018B4">
        <w:rPr>
          <w:rFonts w:ascii="Times New Roman" w:hAnsi="Times New Roman"/>
          <w:color w:val="000000"/>
          <w:lang w:val="sk-SK"/>
        </w:rPr>
        <w:t xml:space="preserve"> Z. z. o prírodných liečivých vodách, prírodných liečebných kúpeľoch, kúpeľných miestach a prírodných minerálnych vodách a o zmene a doplnení niektorých zákonov v znení neskorších predpisov, zákon č. </w:t>
      </w:r>
      <w:hyperlink r:id="rId124">
        <w:r w:rsidRPr="00A018B4">
          <w:rPr>
            <w:rFonts w:ascii="Times New Roman" w:hAnsi="Times New Roman"/>
            <w:color w:val="0000FF"/>
            <w:u w:val="single"/>
            <w:lang w:val="sk-SK"/>
          </w:rPr>
          <w:t>355/2007</w:t>
        </w:r>
      </w:hyperlink>
      <w:r w:rsidRPr="00A018B4">
        <w:rPr>
          <w:rFonts w:ascii="Times New Roman" w:hAnsi="Times New Roman"/>
          <w:color w:val="000000"/>
          <w:lang w:val="sk-SK"/>
        </w:rPr>
        <w:t xml:space="preserve"> Z. z. v znení neskorších predpisov, zákon č. </w:t>
      </w:r>
      <w:hyperlink r:id="rId125">
        <w:r w:rsidRPr="00A018B4">
          <w:rPr>
            <w:rFonts w:ascii="Times New Roman" w:hAnsi="Times New Roman"/>
            <w:color w:val="0000FF"/>
            <w:u w:val="single"/>
            <w:lang w:val="sk-SK"/>
          </w:rPr>
          <w:t>513/2009</w:t>
        </w:r>
      </w:hyperlink>
      <w:r w:rsidRPr="00A018B4">
        <w:rPr>
          <w:rFonts w:ascii="Times New Roman" w:hAnsi="Times New Roman"/>
          <w:color w:val="000000"/>
          <w:lang w:val="sk-SK"/>
        </w:rPr>
        <w:t xml:space="preserve"> Z. z. v znení neskorších predpisov, zákon č. </w:t>
      </w:r>
      <w:hyperlink r:id="rId126">
        <w:r w:rsidRPr="00A018B4">
          <w:rPr>
            <w:rFonts w:ascii="Times New Roman" w:hAnsi="Times New Roman"/>
            <w:color w:val="0000FF"/>
            <w:u w:val="single"/>
            <w:lang w:val="sk-SK"/>
          </w:rPr>
          <w:t>128/2015</w:t>
        </w:r>
      </w:hyperlink>
      <w:bookmarkStart w:id="2492" w:name="poznamky.poznamka-7.text"/>
      <w:r w:rsidRPr="00A018B4">
        <w:rPr>
          <w:rFonts w:ascii="Times New Roman" w:hAnsi="Times New Roman"/>
          <w:color w:val="000000"/>
          <w:lang w:val="sk-SK"/>
        </w:rPr>
        <w:t xml:space="preserve"> Z. z. o prevencii závažných priemyselných havárií a o zmene a doplnení niektorých zákonov v znení neskorších predpisov. </w:t>
      </w:r>
      <w:bookmarkEnd w:id="2492"/>
    </w:p>
    <w:p w14:paraId="3ABE58AA" w14:textId="77777777" w:rsidR="006E5CE9" w:rsidRPr="00A018B4" w:rsidRDefault="008D2A3F">
      <w:pPr>
        <w:spacing w:after="0"/>
        <w:ind w:left="120"/>
        <w:rPr>
          <w:lang w:val="sk-SK"/>
        </w:rPr>
      </w:pPr>
      <w:bookmarkStart w:id="2493" w:name="poznamky.poznamka-8"/>
      <w:bookmarkEnd w:id="2490"/>
      <w:r w:rsidRPr="00A018B4">
        <w:rPr>
          <w:rFonts w:ascii="Times New Roman" w:hAnsi="Times New Roman"/>
          <w:color w:val="000000"/>
          <w:lang w:val="sk-SK"/>
        </w:rPr>
        <w:t xml:space="preserve"> </w:t>
      </w:r>
      <w:bookmarkStart w:id="2494" w:name="poznamky.poznamka-8.oznacenie"/>
      <w:r w:rsidRPr="00A018B4">
        <w:rPr>
          <w:rFonts w:ascii="Times New Roman" w:hAnsi="Times New Roman"/>
          <w:color w:val="000000"/>
          <w:lang w:val="sk-SK"/>
        </w:rPr>
        <w:t xml:space="preserve">8) </w:t>
      </w:r>
      <w:bookmarkEnd w:id="2494"/>
      <w:r w:rsidRPr="00A018B4">
        <w:rPr>
          <w:rFonts w:ascii="Times New Roman" w:hAnsi="Times New Roman"/>
          <w:color w:val="000000"/>
          <w:lang w:val="sk-SK"/>
        </w:rPr>
        <w:t xml:space="preserve">Napríklad </w:t>
      </w:r>
      <w:hyperlink r:id="rId127" w:anchor="paragraf-140a">
        <w:r w:rsidRPr="00A018B4">
          <w:rPr>
            <w:rFonts w:ascii="Times New Roman" w:hAnsi="Times New Roman"/>
            <w:color w:val="0000FF"/>
            <w:u w:val="single"/>
            <w:lang w:val="sk-SK"/>
          </w:rPr>
          <w:t>§ 140a</w:t>
        </w:r>
      </w:hyperlink>
      <w:r w:rsidRPr="00A018B4">
        <w:rPr>
          <w:rFonts w:ascii="Times New Roman" w:hAnsi="Times New Roman"/>
          <w:color w:val="000000"/>
          <w:lang w:val="sk-SK"/>
        </w:rPr>
        <w:t xml:space="preserve"> zákona č. </w:t>
      </w:r>
      <w:hyperlink r:id="rId128">
        <w:r w:rsidRPr="00A018B4">
          <w:rPr>
            <w:rFonts w:ascii="Times New Roman" w:hAnsi="Times New Roman"/>
            <w:color w:val="0000FF"/>
            <w:u w:val="single"/>
            <w:lang w:val="sk-SK"/>
          </w:rPr>
          <w:t>8/2009 Z. z.</w:t>
        </w:r>
      </w:hyperlink>
      <w:r w:rsidRPr="00A018B4">
        <w:rPr>
          <w:rFonts w:ascii="Times New Roman" w:hAnsi="Times New Roman"/>
          <w:color w:val="000000"/>
          <w:lang w:val="sk-SK"/>
        </w:rPr>
        <w:t xml:space="preserve"> o cestnej premávke a o zmene a doplnení niektorých zákonov v znení zákona č. </w:t>
      </w:r>
      <w:hyperlink r:id="rId129">
        <w:r w:rsidRPr="00A018B4">
          <w:rPr>
            <w:rFonts w:ascii="Times New Roman" w:hAnsi="Times New Roman"/>
            <w:color w:val="0000FF"/>
            <w:u w:val="single"/>
            <w:lang w:val="sk-SK"/>
          </w:rPr>
          <w:t>145/2021 Z. z.</w:t>
        </w:r>
      </w:hyperlink>
      <w:r w:rsidRPr="00A018B4">
        <w:rPr>
          <w:rFonts w:ascii="Times New Roman" w:hAnsi="Times New Roman"/>
          <w:color w:val="000000"/>
          <w:lang w:val="sk-SK"/>
        </w:rPr>
        <w:t xml:space="preserve">, zákon č. </w:t>
      </w:r>
      <w:hyperlink r:id="rId130">
        <w:r w:rsidRPr="00A018B4">
          <w:rPr>
            <w:rFonts w:ascii="Times New Roman" w:hAnsi="Times New Roman"/>
            <w:color w:val="0000FF"/>
            <w:u w:val="single"/>
            <w:lang w:val="sk-SK"/>
          </w:rPr>
          <w:t>305/2018 Z. z.</w:t>
        </w:r>
      </w:hyperlink>
      <w:bookmarkStart w:id="2495" w:name="poznamky.poznamka-8.text"/>
      <w:r w:rsidRPr="00A018B4">
        <w:rPr>
          <w:rFonts w:ascii="Times New Roman" w:hAnsi="Times New Roman"/>
          <w:color w:val="000000"/>
          <w:lang w:val="sk-SK"/>
        </w:rPr>
        <w:t xml:space="preserve"> o chránených oblastiach prirodzenej akumulácie vôd a o zmene a doplnení niektorých zákonov v znení neskorších predpisov. </w:t>
      </w:r>
      <w:bookmarkEnd w:id="2495"/>
    </w:p>
    <w:p w14:paraId="335C43A8" w14:textId="77777777" w:rsidR="006E5CE9" w:rsidRPr="00A018B4" w:rsidRDefault="008D2A3F">
      <w:pPr>
        <w:spacing w:after="0"/>
        <w:ind w:left="120"/>
        <w:rPr>
          <w:lang w:val="sk-SK"/>
        </w:rPr>
      </w:pPr>
      <w:bookmarkStart w:id="2496" w:name="poznamky.poznamka-9"/>
      <w:bookmarkEnd w:id="2493"/>
      <w:r w:rsidRPr="00A018B4">
        <w:rPr>
          <w:rFonts w:ascii="Times New Roman" w:hAnsi="Times New Roman"/>
          <w:color w:val="000000"/>
          <w:lang w:val="sk-SK"/>
        </w:rPr>
        <w:t xml:space="preserve"> </w:t>
      </w:r>
      <w:bookmarkStart w:id="2497" w:name="poznamky.poznamka-9.oznacenie"/>
      <w:r w:rsidRPr="00A018B4">
        <w:rPr>
          <w:rFonts w:ascii="Times New Roman" w:hAnsi="Times New Roman"/>
          <w:color w:val="000000"/>
          <w:lang w:val="sk-SK"/>
        </w:rPr>
        <w:t xml:space="preserve">9) </w:t>
      </w:r>
      <w:bookmarkEnd w:id="2497"/>
      <w:r w:rsidRPr="00A018B4">
        <w:rPr>
          <w:rFonts w:ascii="Times New Roman" w:hAnsi="Times New Roman"/>
          <w:color w:val="000000"/>
          <w:lang w:val="sk-SK"/>
        </w:rPr>
        <w:t xml:space="preserve">Napríklad zákon č. </w:t>
      </w:r>
      <w:hyperlink r:id="rId131">
        <w:r w:rsidRPr="00A018B4">
          <w:rPr>
            <w:rFonts w:ascii="Times New Roman" w:hAnsi="Times New Roman"/>
            <w:color w:val="0000FF"/>
            <w:u w:val="single"/>
            <w:lang w:val="sk-SK"/>
          </w:rPr>
          <w:t>143/1998 Z. z.</w:t>
        </w:r>
      </w:hyperlink>
      <w:r w:rsidRPr="00A018B4">
        <w:rPr>
          <w:rFonts w:ascii="Times New Roman" w:hAnsi="Times New Roman"/>
          <w:color w:val="000000"/>
          <w:lang w:val="sk-SK"/>
        </w:rPr>
        <w:t xml:space="preserve"> v znení neskorších predpisov, zákon č. </w:t>
      </w:r>
      <w:hyperlink r:id="rId132">
        <w:r w:rsidRPr="00A018B4">
          <w:rPr>
            <w:rFonts w:ascii="Times New Roman" w:hAnsi="Times New Roman"/>
            <w:color w:val="0000FF"/>
            <w:u w:val="single"/>
            <w:lang w:val="sk-SK"/>
          </w:rPr>
          <w:t>442/2002 Z. z.</w:t>
        </w:r>
      </w:hyperlink>
      <w:r w:rsidRPr="00A018B4">
        <w:rPr>
          <w:rFonts w:ascii="Times New Roman" w:hAnsi="Times New Roman"/>
          <w:color w:val="000000"/>
          <w:lang w:val="sk-SK"/>
        </w:rPr>
        <w:t xml:space="preserve"> v znení neskorších predpisov, zákon č. </w:t>
      </w:r>
      <w:hyperlink r:id="rId133">
        <w:r w:rsidRPr="00A018B4">
          <w:rPr>
            <w:rFonts w:ascii="Times New Roman" w:hAnsi="Times New Roman"/>
            <w:color w:val="0000FF"/>
            <w:u w:val="single"/>
            <w:lang w:val="sk-SK"/>
          </w:rPr>
          <w:t>543/2002 Z. z.</w:t>
        </w:r>
      </w:hyperlink>
      <w:r w:rsidRPr="00A018B4">
        <w:rPr>
          <w:rFonts w:ascii="Times New Roman" w:hAnsi="Times New Roman"/>
          <w:color w:val="000000"/>
          <w:lang w:val="sk-SK"/>
        </w:rPr>
        <w:t xml:space="preserve"> v znení neskorších predpisov, zákon č. </w:t>
      </w:r>
      <w:hyperlink r:id="rId134">
        <w:r w:rsidRPr="00A018B4">
          <w:rPr>
            <w:rFonts w:ascii="Times New Roman" w:hAnsi="Times New Roman"/>
            <w:color w:val="0000FF"/>
            <w:u w:val="single"/>
            <w:lang w:val="sk-SK"/>
          </w:rPr>
          <w:t>364/2004 Z. z.</w:t>
        </w:r>
      </w:hyperlink>
      <w:r w:rsidRPr="00A018B4">
        <w:rPr>
          <w:rFonts w:ascii="Times New Roman" w:hAnsi="Times New Roman"/>
          <w:color w:val="000000"/>
          <w:lang w:val="sk-SK"/>
        </w:rPr>
        <w:t xml:space="preserve"> v znení neskorších predpisov, zákon č. </w:t>
      </w:r>
      <w:hyperlink r:id="rId135">
        <w:r w:rsidRPr="00A018B4">
          <w:rPr>
            <w:rFonts w:ascii="Times New Roman" w:hAnsi="Times New Roman"/>
            <w:color w:val="0000FF"/>
            <w:u w:val="single"/>
            <w:lang w:val="sk-SK"/>
          </w:rPr>
          <w:t>7/2010 Z. z.</w:t>
        </w:r>
      </w:hyperlink>
      <w:r w:rsidRPr="00A018B4">
        <w:rPr>
          <w:rFonts w:ascii="Times New Roman" w:hAnsi="Times New Roman"/>
          <w:color w:val="000000"/>
          <w:lang w:val="sk-SK"/>
        </w:rPr>
        <w:t xml:space="preserve"> v znení neskorších predpisov, zákon č. </w:t>
      </w:r>
      <w:hyperlink r:id="rId136">
        <w:r w:rsidRPr="00A018B4">
          <w:rPr>
            <w:rFonts w:ascii="Times New Roman" w:hAnsi="Times New Roman"/>
            <w:color w:val="0000FF"/>
            <w:u w:val="single"/>
            <w:lang w:val="sk-SK"/>
          </w:rPr>
          <w:t>251/2012 Z. z.</w:t>
        </w:r>
      </w:hyperlink>
      <w:r w:rsidRPr="00A018B4">
        <w:rPr>
          <w:rFonts w:ascii="Times New Roman" w:hAnsi="Times New Roman"/>
          <w:color w:val="000000"/>
          <w:lang w:val="sk-SK"/>
        </w:rPr>
        <w:t xml:space="preserve"> o energetike a o zmene a doplnení niektorých zákonov v znení neskorších predpisov, zákon č. </w:t>
      </w:r>
      <w:hyperlink r:id="rId137">
        <w:r w:rsidRPr="00A018B4">
          <w:rPr>
            <w:rFonts w:ascii="Times New Roman" w:hAnsi="Times New Roman"/>
            <w:color w:val="0000FF"/>
            <w:u w:val="single"/>
            <w:lang w:val="sk-SK"/>
          </w:rPr>
          <w:t>305/2018 Z. z.</w:t>
        </w:r>
      </w:hyperlink>
      <w:bookmarkStart w:id="2498" w:name="poznamky.poznamka-9.text"/>
      <w:r w:rsidRPr="00A018B4">
        <w:rPr>
          <w:rFonts w:ascii="Times New Roman" w:hAnsi="Times New Roman"/>
          <w:color w:val="000000"/>
          <w:lang w:val="sk-SK"/>
        </w:rPr>
        <w:t xml:space="preserve"> v znení neskorších predpisov. </w:t>
      </w:r>
      <w:bookmarkEnd w:id="2498"/>
    </w:p>
    <w:p w14:paraId="759C4BF6" w14:textId="77777777" w:rsidR="006E5CE9" w:rsidRPr="00A018B4" w:rsidRDefault="008D2A3F">
      <w:pPr>
        <w:spacing w:after="0"/>
        <w:ind w:left="120"/>
        <w:rPr>
          <w:lang w:val="sk-SK"/>
        </w:rPr>
      </w:pPr>
      <w:bookmarkStart w:id="2499" w:name="poznamky.poznamka-10"/>
      <w:bookmarkEnd w:id="2496"/>
      <w:r w:rsidRPr="00A018B4">
        <w:rPr>
          <w:rFonts w:ascii="Times New Roman" w:hAnsi="Times New Roman"/>
          <w:color w:val="000000"/>
          <w:lang w:val="sk-SK"/>
        </w:rPr>
        <w:t xml:space="preserve"> </w:t>
      </w:r>
      <w:bookmarkStart w:id="2500" w:name="poznamky.poznamka-10.oznacenie"/>
      <w:r w:rsidRPr="00A018B4">
        <w:rPr>
          <w:rFonts w:ascii="Times New Roman" w:hAnsi="Times New Roman"/>
          <w:color w:val="000000"/>
          <w:lang w:val="sk-SK"/>
        </w:rPr>
        <w:t xml:space="preserve">10) </w:t>
      </w:r>
      <w:bookmarkEnd w:id="2500"/>
      <w:r w:rsidRPr="00A018B4">
        <w:rPr>
          <w:lang w:val="sk-SK"/>
        </w:rPr>
        <w:fldChar w:fldCharType="begin"/>
      </w:r>
      <w:r w:rsidRPr="00A018B4">
        <w:rPr>
          <w:lang w:val="sk-SK"/>
        </w:rPr>
        <w:instrText>HYPERLINK "https://slov-lex.sk/pravne-predpisy/SK/ZZ/2002/543/" \l "paragraf-2.odsek-2.pismeno-a" \h</w:instrText>
      </w:r>
      <w:r w:rsidRPr="00A018B4">
        <w:rPr>
          <w:lang w:val="sk-SK"/>
        </w:rPr>
        <w:fldChar w:fldCharType="separate"/>
      </w:r>
      <w:r w:rsidRPr="00A018B4">
        <w:rPr>
          <w:rFonts w:ascii="Times New Roman" w:hAnsi="Times New Roman"/>
          <w:color w:val="0000FF"/>
          <w:u w:val="single"/>
          <w:lang w:val="sk-SK"/>
        </w:rPr>
        <w:t>§ 2 písm. a)</w:t>
      </w:r>
      <w:r w:rsidRPr="00A018B4">
        <w:rPr>
          <w:lang w:val="sk-SK"/>
        </w:rPr>
        <w:fldChar w:fldCharType="end"/>
      </w:r>
      <w:r w:rsidRPr="00A018B4">
        <w:rPr>
          <w:rFonts w:ascii="Times New Roman" w:hAnsi="Times New Roman"/>
          <w:color w:val="000000"/>
          <w:lang w:val="sk-SK"/>
        </w:rPr>
        <w:t xml:space="preserve"> a </w:t>
      </w:r>
      <w:hyperlink r:id="rId138" w:anchor="paragraf-54.odsek-10">
        <w:r w:rsidRPr="00A018B4">
          <w:rPr>
            <w:rFonts w:ascii="Times New Roman" w:hAnsi="Times New Roman"/>
            <w:color w:val="0000FF"/>
            <w:u w:val="single"/>
            <w:lang w:val="sk-SK"/>
          </w:rPr>
          <w:t>§ 54 ods. 10</w:t>
        </w:r>
      </w:hyperlink>
      <w:r w:rsidRPr="00A018B4">
        <w:rPr>
          <w:rFonts w:ascii="Times New Roman" w:hAnsi="Times New Roman"/>
          <w:color w:val="000000"/>
          <w:lang w:val="sk-SK"/>
        </w:rPr>
        <w:t xml:space="preserve"> zákona č. </w:t>
      </w:r>
      <w:hyperlink r:id="rId139">
        <w:r w:rsidRPr="00A018B4">
          <w:rPr>
            <w:rFonts w:ascii="Times New Roman" w:hAnsi="Times New Roman"/>
            <w:color w:val="0000FF"/>
            <w:u w:val="single"/>
            <w:lang w:val="sk-SK"/>
          </w:rPr>
          <w:t>543/2002 Z. z.</w:t>
        </w:r>
      </w:hyperlink>
      <w:bookmarkStart w:id="2501" w:name="poznamky.poznamka-10.text"/>
      <w:r w:rsidRPr="00A018B4">
        <w:rPr>
          <w:rFonts w:ascii="Times New Roman" w:hAnsi="Times New Roman"/>
          <w:color w:val="000000"/>
          <w:lang w:val="sk-SK"/>
        </w:rPr>
        <w:t xml:space="preserve"> v znení neskorších predpisov. </w:t>
      </w:r>
      <w:bookmarkEnd w:id="2501"/>
    </w:p>
    <w:p w14:paraId="081B0499" w14:textId="77777777" w:rsidR="006E5CE9" w:rsidRPr="00A018B4" w:rsidRDefault="008D2A3F">
      <w:pPr>
        <w:spacing w:after="0"/>
        <w:ind w:left="120"/>
        <w:rPr>
          <w:lang w:val="sk-SK"/>
        </w:rPr>
      </w:pPr>
      <w:bookmarkStart w:id="2502" w:name="poznamky.poznamka-11"/>
      <w:bookmarkEnd w:id="2499"/>
      <w:r w:rsidRPr="00A018B4">
        <w:rPr>
          <w:rFonts w:ascii="Times New Roman" w:hAnsi="Times New Roman"/>
          <w:color w:val="000000"/>
          <w:lang w:val="sk-SK"/>
        </w:rPr>
        <w:t xml:space="preserve"> </w:t>
      </w:r>
      <w:bookmarkStart w:id="2503" w:name="poznamky.poznamka-11.oznacenie"/>
      <w:r w:rsidRPr="00A018B4">
        <w:rPr>
          <w:rFonts w:ascii="Times New Roman" w:hAnsi="Times New Roman"/>
          <w:color w:val="000000"/>
          <w:lang w:val="sk-SK"/>
        </w:rPr>
        <w:t xml:space="preserve">11) </w:t>
      </w:r>
      <w:bookmarkEnd w:id="2503"/>
      <w:r w:rsidRPr="00A018B4">
        <w:rPr>
          <w:lang w:val="sk-SK"/>
        </w:rPr>
        <w:fldChar w:fldCharType="begin"/>
      </w:r>
      <w:r w:rsidRPr="00A018B4">
        <w:rPr>
          <w:lang w:val="sk-SK"/>
        </w:rPr>
        <w:instrText>HYPERLINK "https://slov-lex.sk/pravne-predpisy/SK/ZZ/2005/326/" \l "paragraf-10" \h</w:instrText>
      </w:r>
      <w:r w:rsidRPr="00A018B4">
        <w:rPr>
          <w:lang w:val="sk-SK"/>
        </w:rPr>
        <w:fldChar w:fldCharType="separate"/>
      </w:r>
      <w:r w:rsidRPr="00A018B4">
        <w:rPr>
          <w:rFonts w:ascii="Times New Roman" w:hAnsi="Times New Roman"/>
          <w:color w:val="0000FF"/>
          <w:u w:val="single"/>
          <w:lang w:val="sk-SK"/>
        </w:rPr>
        <w:t>§ 10 zákona č. 326/2005 Z. z.</w:t>
      </w:r>
      <w:r w:rsidRPr="00A018B4">
        <w:rPr>
          <w:lang w:val="sk-SK"/>
        </w:rPr>
        <w:fldChar w:fldCharType="end"/>
      </w:r>
      <w:r w:rsidRPr="00A018B4">
        <w:rPr>
          <w:rFonts w:ascii="Times New Roman" w:hAnsi="Times New Roman"/>
          <w:color w:val="000000"/>
          <w:lang w:val="sk-SK"/>
        </w:rPr>
        <w:t xml:space="preserve"> v znení neskorších predpisov. </w:t>
      </w:r>
    </w:p>
    <w:p w14:paraId="0F8C082C" w14:textId="77777777" w:rsidR="006E5CE9" w:rsidRPr="00A018B4" w:rsidRDefault="006E5CE9">
      <w:pPr>
        <w:spacing w:after="0"/>
        <w:ind w:left="120"/>
        <w:rPr>
          <w:lang w:val="sk-SK"/>
        </w:rPr>
      </w:pPr>
    </w:p>
    <w:p w14:paraId="0A22485E" w14:textId="77777777" w:rsidR="006E5CE9" w:rsidRPr="00A018B4" w:rsidRDefault="00C73D37">
      <w:pPr>
        <w:spacing w:after="0"/>
        <w:ind w:left="120"/>
        <w:rPr>
          <w:lang w:val="sk-SK"/>
        </w:rPr>
      </w:pPr>
      <w:hyperlink r:id="rId140" w:anchor="paragraf-5">
        <w:r w:rsidR="008D2A3F" w:rsidRPr="00A018B4">
          <w:rPr>
            <w:rFonts w:ascii="Times New Roman" w:hAnsi="Times New Roman"/>
            <w:color w:val="0000FF"/>
            <w:u w:val="single"/>
            <w:lang w:val="sk-SK"/>
          </w:rPr>
          <w:t>§ 5 a 6 zákona č. 138/2010 Z. z.</w:t>
        </w:r>
      </w:hyperlink>
      <w:r w:rsidR="008D2A3F" w:rsidRPr="00A018B4">
        <w:rPr>
          <w:rFonts w:ascii="Times New Roman" w:hAnsi="Times New Roman"/>
          <w:color w:val="000000"/>
          <w:lang w:val="sk-SK"/>
        </w:rPr>
        <w:t xml:space="preserve"> v znení neskorších predpisov. </w:t>
      </w:r>
    </w:p>
    <w:p w14:paraId="603F0375" w14:textId="77777777" w:rsidR="006E5CE9" w:rsidRPr="00A018B4" w:rsidRDefault="006E5CE9">
      <w:pPr>
        <w:spacing w:after="0"/>
        <w:ind w:left="120"/>
        <w:rPr>
          <w:lang w:val="sk-SK"/>
        </w:rPr>
      </w:pPr>
    </w:p>
    <w:p w14:paraId="6C747A04" w14:textId="77777777" w:rsidR="006E5CE9" w:rsidRPr="00A018B4" w:rsidRDefault="008D2A3F">
      <w:pPr>
        <w:spacing w:after="0"/>
        <w:ind w:left="120"/>
        <w:rPr>
          <w:lang w:val="sk-SK"/>
        </w:rPr>
      </w:pPr>
      <w:bookmarkStart w:id="2504" w:name="poznamky.poznamka-11.text"/>
      <w:r w:rsidRPr="00A018B4">
        <w:rPr>
          <w:rFonts w:ascii="Times New Roman" w:hAnsi="Times New Roman"/>
          <w:color w:val="000000"/>
          <w:lang w:val="sk-SK"/>
        </w:rPr>
        <w:t xml:space="preserve"> Čl. 6 nariadenia Rady (ES) č. 2100/94 z 27. júla 1994 o právach spoločenstva k odrodám rastlín v platnom znení. </w:t>
      </w:r>
      <w:bookmarkEnd w:id="2504"/>
    </w:p>
    <w:p w14:paraId="4B79D57A" w14:textId="77777777" w:rsidR="006E5CE9" w:rsidRPr="00A018B4" w:rsidRDefault="008D2A3F">
      <w:pPr>
        <w:spacing w:after="0"/>
        <w:ind w:left="120"/>
        <w:rPr>
          <w:lang w:val="sk-SK"/>
        </w:rPr>
      </w:pPr>
      <w:bookmarkStart w:id="2505" w:name="poznamky.poznamka-12"/>
      <w:bookmarkEnd w:id="2502"/>
      <w:r w:rsidRPr="00A018B4">
        <w:rPr>
          <w:rFonts w:ascii="Times New Roman" w:hAnsi="Times New Roman"/>
          <w:color w:val="000000"/>
          <w:lang w:val="sk-SK"/>
        </w:rPr>
        <w:t xml:space="preserve"> </w:t>
      </w:r>
      <w:bookmarkStart w:id="2506" w:name="poznamky.poznamka-12.oznacenie"/>
      <w:r w:rsidRPr="00A018B4">
        <w:rPr>
          <w:rFonts w:ascii="Times New Roman" w:hAnsi="Times New Roman"/>
          <w:color w:val="000000"/>
          <w:lang w:val="sk-SK"/>
        </w:rPr>
        <w:t xml:space="preserve">12) </w:t>
      </w:r>
      <w:bookmarkEnd w:id="2506"/>
      <w:r w:rsidRPr="00A018B4">
        <w:rPr>
          <w:lang w:val="sk-SK"/>
        </w:rPr>
        <w:fldChar w:fldCharType="begin"/>
      </w:r>
      <w:r w:rsidRPr="00A018B4">
        <w:rPr>
          <w:lang w:val="sk-SK"/>
        </w:rPr>
        <w:instrText>HYPERLINK "https://slov-lex.sk/pravne-predpisy/SK/ZZ/2025/25/" \l "paragraf-21.odsek-5" \h</w:instrText>
      </w:r>
      <w:r w:rsidRPr="00A018B4">
        <w:rPr>
          <w:lang w:val="sk-SK"/>
        </w:rPr>
        <w:fldChar w:fldCharType="separate"/>
      </w:r>
      <w:r w:rsidRPr="00A018B4">
        <w:rPr>
          <w:rFonts w:ascii="Times New Roman" w:hAnsi="Times New Roman"/>
          <w:color w:val="0000FF"/>
          <w:u w:val="single"/>
          <w:lang w:val="sk-SK"/>
        </w:rPr>
        <w:t>§ 21 ods. 5</w:t>
      </w:r>
      <w:r w:rsidRPr="00A018B4">
        <w:rPr>
          <w:lang w:val="sk-SK"/>
        </w:rPr>
        <w:fldChar w:fldCharType="end"/>
      </w:r>
      <w:bookmarkStart w:id="2507" w:name="poznamky.poznamka-12.text"/>
      <w:r w:rsidRPr="00A018B4">
        <w:rPr>
          <w:rFonts w:ascii="Times New Roman" w:hAnsi="Times New Roman"/>
          <w:color w:val="000000"/>
          <w:lang w:val="sk-SK"/>
        </w:rPr>
        <w:t xml:space="preserve"> Stavebného zákona. </w:t>
      </w:r>
      <w:bookmarkEnd w:id="2507"/>
    </w:p>
    <w:p w14:paraId="1BFF8410" w14:textId="77777777" w:rsidR="006E5CE9" w:rsidRPr="00A018B4" w:rsidRDefault="008D2A3F">
      <w:pPr>
        <w:spacing w:after="0"/>
        <w:ind w:left="120"/>
        <w:rPr>
          <w:lang w:val="sk-SK"/>
        </w:rPr>
      </w:pPr>
      <w:bookmarkStart w:id="2508" w:name="poznamky.poznamka-12a"/>
      <w:bookmarkEnd w:id="2505"/>
      <w:r w:rsidRPr="00A018B4">
        <w:rPr>
          <w:rFonts w:ascii="Times New Roman" w:hAnsi="Times New Roman"/>
          <w:color w:val="000000"/>
          <w:lang w:val="sk-SK"/>
        </w:rPr>
        <w:t xml:space="preserve"> </w:t>
      </w:r>
      <w:bookmarkStart w:id="2509" w:name="poznamky.poznamka-12a.oznacenie"/>
      <w:r w:rsidRPr="00A018B4">
        <w:rPr>
          <w:rFonts w:ascii="Times New Roman" w:hAnsi="Times New Roman"/>
          <w:color w:val="000000"/>
          <w:lang w:val="sk-SK"/>
        </w:rPr>
        <w:t xml:space="preserve">12a) </w:t>
      </w:r>
      <w:bookmarkEnd w:id="2509"/>
      <w:r w:rsidRPr="00A018B4">
        <w:rPr>
          <w:lang w:val="sk-SK"/>
        </w:rPr>
        <w:fldChar w:fldCharType="begin"/>
      </w:r>
      <w:r w:rsidRPr="00A018B4">
        <w:rPr>
          <w:lang w:val="sk-SK"/>
        </w:rPr>
        <w:instrText>HYPERLINK "https://slov-lex.sk/pravne-predpisy/SK/ZZ/2025/25/" \l "paragraf-20" \h</w:instrText>
      </w:r>
      <w:r w:rsidRPr="00A018B4">
        <w:rPr>
          <w:lang w:val="sk-SK"/>
        </w:rPr>
        <w:fldChar w:fldCharType="separate"/>
      </w:r>
      <w:r w:rsidRPr="00A018B4">
        <w:rPr>
          <w:rFonts w:ascii="Times New Roman" w:hAnsi="Times New Roman"/>
          <w:color w:val="0000FF"/>
          <w:u w:val="single"/>
          <w:lang w:val="sk-SK"/>
        </w:rPr>
        <w:t>§ 20</w:t>
      </w:r>
      <w:r w:rsidRPr="00A018B4">
        <w:rPr>
          <w:lang w:val="sk-SK"/>
        </w:rPr>
        <w:fldChar w:fldCharType="end"/>
      </w:r>
      <w:r w:rsidRPr="00A018B4">
        <w:rPr>
          <w:rFonts w:ascii="Times New Roman" w:hAnsi="Times New Roman"/>
          <w:color w:val="000000"/>
          <w:lang w:val="sk-SK"/>
        </w:rPr>
        <w:t xml:space="preserve"> a </w:t>
      </w:r>
      <w:hyperlink r:id="rId141" w:anchor="paragraf-48">
        <w:r w:rsidRPr="00A018B4">
          <w:rPr>
            <w:rFonts w:ascii="Times New Roman" w:hAnsi="Times New Roman"/>
            <w:color w:val="0000FF"/>
            <w:u w:val="single"/>
            <w:lang w:val="sk-SK"/>
          </w:rPr>
          <w:t>§ 48 až 62</w:t>
        </w:r>
      </w:hyperlink>
      <w:bookmarkStart w:id="2510" w:name="poznamky.poznamka-12a.text"/>
      <w:r w:rsidRPr="00A018B4">
        <w:rPr>
          <w:rFonts w:ascii="Times New Roman" w:hAnsi="Times New Roman"/>
          <w:color w:val="000000"/>
          <w:lang w:val="sk-SK"/>
        </w:rPr>
        <w:t xml:space="preserve"> Stavebného zákona. </w:t>
      </w:r>
      <w:bookmarkEnd w:id="2510"/>
    </w:p>
    <w:p w14:paraId="347A0C04" w14:textId="77777777" w:rsidR="006E5CE9" w:rsidRPr="00A018B4" w:rsidRDefault="008D2A3F">
      <w:pPr>
        <w:spacing w:after="0"/>
        <w:ind w:left="120"/>
        <w:rPr>
          <w:lang w:val="sk-SK"/>
        </w:rPr>
      </w:pPr>
      <w:bookmarkStart w:id="2511" w:name="poznamky.poznamka-12b"/>
      <w:bookmarkEnd w:id="2508"/>
      <w:r w:rsidRPr="00A018B4">
        <w:rPr>
          <w:rFonts w:ascii="Times New Roman" w:hAnsi="Times New Roman"/>
          <w:color w:val="000000"/>
          <w:lang w:val="sk-SK"/>
        </w:rPr>
        <w:t xml:space="preserve"> </w:t>
      </w:r>
      <w:bookmarkStart w:id="2512" w:name="poznamky.poznamka-12b.oznacenie"/>
      <w:r w:rsidRPr="00A018B4">
        <w:rPr>
          <w:rFonts w:ascii="Times New Roman" w:hAnsi="Times New Roman"/>
          <w:color w:val="000000"/>
          <w:lang w:val="sk-SK"/>
        </w:rPr>
        <w:t xml:space="preserve">12b) </w:t>
      </w:r>
      <w:bookmarkEnd w:id="2512"/>
      <w:r w:rsidRPr="00A018B4">
        <w:rPr>
          <w:lang w:val="sk-SK"/>
        </w:rPr>
        <w:fldChar w:fldCharType="begin"/>
      </w:r>
      <w:r w:rsidRPr="00A018B4">
        <w:rPr>
          <w:lang w:val="sk-SK"/>
        </w:rPr>
        <w:instrText>HYPERLINK "https://slov-lex.sk/pravne-predpisy/SK/ZZ/2025/25/" \l "paragraf-68" \h</w:instrText>
      </w:r>
      <w:r w:rsidRPr="00A018B4">
        <w:rPr>
          <w:lang w:val="sk-SK"/>
        </w:rPr>
        <w:fldChar w:fldCharType="separate"/>
      </w:r>
      <w:r w:rsidRPr="00A018B4">
        <w:rPr>
          <w:rFonts w:ascii="Times New Roman" w:hAnsi="Times New Roman"/>
          <w:color w:val="0000FF"/>
          <w:u w:val="single"/>
          <w:lang w:val="sk-SK"/>
        </w:rPr>
        <w:t>§ 68</w:t>
      </w:r>
      <w:r w:rsidRPr="00A018B4">
        <w:rPr>
          <w:lang w:val="sk-SK"/>
        </w:rPr>
        <w:fldChar w:fldCharType="end"/>
      </w:r>
      <w:bookmarkStart w:id="2513" w:name="poznamky.poznamka-12b.text"/>
      <w:r w:rsidRPr="00A018B4">
        <w:rPr>
          <w:rFonts w:ascii="Times New Roman" w:hAnsi="Times New Roman"/>
          <w:color w:val="000000"/>
          <w:lang w:val="sk-SK"/>
        </w:rPr>
        <w:t xml:space="preserve"> Stavebného zákona. </w:t>
      </w:r>
      <w:bookmarkEnd w:id="2513"/>
    </w:p>
    <w:p w14:paraId="492BC3C1" w14:textId="77777777" w:rsidR="006E5CE9" w:rsidRPr="00A018B4" w:rsidRDefault="008D2A3F">
      <w:pPr>
        <w:spacing w:after="0"/>
        <w:ind w:left="120"/>
        <w:rPr>
          <w:lang w:val="sk-SK"/>
        </w:rPr>
      </w:pPr>
      <w:bookmarkStart w:id="2514" w:name="poznamky.poznamka-12c"/>
      <w:bookmarkEnd w:id="2511"/>
      <w:r w:rsidRPr="00A018B4">
        <w:rPr>
          <w:rFonts w:ascii="Times New Roman" w:hAnsi="Times New Roman"/>
          <w:color w:val="000000"/>
          <w:lang w:val="sk-SK"/>
        </w:rPr>
        <w:t xml:space="preserve"> </w:t>
      </w:r>
      <w:bookmarkStart w:id="2515" w:name="poznamky.poznamka-12c.oznacenie"/>
      <w:r w:rsidRPr="00A018B4">
        <w:rPr>
          <w:rFonts w:ascii="Times New Roman" w:hAnsi="Times New Roman"/>
          <w:color w:val="000000"/>
          <w:lang w:val="sk-SK"/>
        </w:rPr>
        <w:t xml:space="preserve">12c) </w:t>
      </w:r>
      <w:bookmarkEnd w:id="2515"/>
      <w:r w:rsidRPr="00A018B4">
        <w:rPr>
          <w:lang w:val="sk-SK"/>
        </w:rPr>
        <w:fldChar w:fldCharType="begin"/>
      </w:r>
      <w:r w:rsidRPr="00A018B4">
        <w:rPr>
          <w:lang w:val="sk-SK"/>
        </w:rPr>
        <w:instrText>HYPERLINK "https://slov-lex.sk/pravne-predpisy/SK/ZZ/2025/25/" \l "paragraf-84.odsek-7.pismeno-a" \h</w:instrText>
      </w:r>
      <w:r w:rsidRPr="00A018B4">
        <w:rPr>
          <w:lang w:val="sk-SK"/>
        </w:rPr>
        <w:fldChar w:fldCharType="separate"/>
      </w:r>
      <w:r w:rsidRPr="00A018B4">
        <w:rPr>
          <w:rFonts w:ascii="Times New Roman" w:hAnsi="Times New Roman"/>
          <w:color w:val="0000FF"/>
          <w:u w:val="single"/>
          <w:lang w:val="sk-SK"/>
        </w:rPr>
        <w:t>§ 84 ods. 7 písm. a)</w:t>
      </w:r>
      <w:r w:rsidRPr="00A018B4">
        <w:rPr>
          <w:lang w:val="sk-SK"/>
        </w:rPr>
        <w:fldChar w:fldCharType="end"/>
      </w:r>
      <w:bookmarkStart w:id="2516" w:name="poznamky.poznamka-12c.text"/>
      <w:r w:rsidRPr="00A018B4">
        <w:rPr>
          <w:rFonts w:ascii="Times New Roman" w:hAnsi="Times New Roman"/>
          <w:color w:val="000000"/>
          <w:lang w:val="sk-SK"/>
        </w:rPr>
        <w:t xml:space="preserve"> Stavebného zákona. </w:t>
      </w:r>
      <w:bookmarkEnd w:id="2516"/>
    </w:p>
    <w:p w14:paraId="2F0195D6" w14:textId="77777777" w:rsidR="006E5CE9" w:rsidRPr="00A018B4" w:rsidRDefault="008D2A3F">
      <w:pPr>
        <w:spacing w:after="0"/>
        <w:ind w:left="120"/>
        <w:rPr>
          <w:lang w:val="sk-SK"/>
        </w:rPr>
      </w:pPr>
      <w:bookmarkStart w:id="2517" w:name="poznamky.poznamka-12d"/>
      <w:bookmarkEnd w:id="2514"/>
      <w:r w:rsidRPr="00A018B4">
        <w:rPr>
          <w:rFonts w:ascii="Times New Roman" w:hAnsi="Times New Roman"/>
          <w:color w:val="000000"/>
          <w:lang w:val="sk-SK"/>
        </w:rPr>
        <w:t xml:space="preserve"> </w:t>
      </w:r>
      <w:bookmarkStart w:id="2518" w:name="poznamky.poznamka-12d.oznacenie"/>
      <w:r w:rsidRPr="00A018B4">
        <w:rPr>
          <w:rFonts w:ascii="Times New Roman" w:hAnsi="Times New Roman"/>
          <w:color w:val="000000"/>
          <w:lang w:val="sk-SK"/>
        </w:rPr>
        <w:t xml:space="preserve">12d) </w:t>
      </w:r>
      <w:bookmarkEnd w:id="2518"/>
      <w:r w:rsidRPr="00A018B4">
        <w:rPr>
          <w:lang w:val="sk-SK"/>
        </w:rPr>
        <w:fldChar w:fldCharType="begin"/>
      </w:r>
      <w:r w:rsidRPr="00A018B4">
        <w:rPr>
          <w:lang w:val="sk-SK"/>
        </w:rPr>
        <w:instrText>HYPERLINK "https://slov-lex.sk/pravne-predpisy/SK/ZZ/2025/25/" \l "paragraf-84.odsek-7.pismeno-b" \h</w:instrText>
      </w:r>
      <w:r w:rsidRPr="00A018B4">
        <w:rPr>
          <w:lang w:val="sk-SK"/>
        </w:rPr>
        <w:fldChar w:fldCharType="separate"/>
      </w:r>
      <w:r w:rsidRPr="00A018B4">
        <w:rPr>
          <w:rFonts w:ascii="Times New Roman" w:hAnsi="Times New Roman"/>
          <w:color w:val="0000FF"/>
          <w:u w:val="single"/>
          <w:lang w:val="sk-SK"/>
        </w:rPr>
        <w:t>§ 84 ods. 7 písm. b)</w:t>
      </w:r>
      <w:r w:rsidRPr="00A018B4">
        <w:rPr>
          <w:lang w:val="sk-SK"/>
        </w:rPr>
        <w:fldChar w:fldCharType="end"/>
      </w:r>
      <w:bookmarkStart w:id="2519" w:name="poznamky.poznamka-12d.text"/>
      <w:r w:rsidRPr="00A018B4">
        <w:rPr>
          <w:rFonts w:ascii="Times New Roman" w:hAnsi="Times New Roman"/>
          <w:color w:val="000000"/>
          <w:lang w:val="sk-SK"/>
        </w:rPr>
        <w:t xml:space="preserve"> Stavebného zákona. </w:t>
      </w:r>
      <w:bookmarkEnd w:id="2519"/>
    </w:p>
    <w:p w14:paraId="6ADDFA99" w14:textId="77777777" w:rsidR="006E5CE9" w:rsidRPr="00A018B4" w:rsidRDefault="008D2A3F">
      <w:pPr>
        <w:spacing w:after="0"/>
        <w:ind w:left="120"/>
        <w:rPr>
          <w:lang w:val="sk-SK"/>
        </w:rPr>
      </w:pPr>
      <w:bookmarkStart w:id="2520" w:name="poznamky.poznamka-12e"/>
      <w:bookmarkEnd w:id="2517"/>
      <w:r w:rsidRPr="00A018B4">
        <w:rPr>
          <w:rFonts w:ascii="Times New Roman" w:hAnsi="Times New Roman"/>
          <w:color w:val="000000"/>
          <w:lang w:val="sk-SK"/>
        </w:rPr>
        <w:t xml:space="preserve"> </w:t>
      </w:r>
      <w:bookmarkStart w:id="2521" w:name="poznamky.poznamka-12e.oznacenie"/>
      <w:r w:rsidRPr="00A018B4">
        <w:rPr>
          <w:rFonts w:ascii="Times New Roman" w:hAnsi="Times New Roman"/>
          <w:color w:val="000000"/>
          <w:lang w:val="sk-SK"/>
        </w:rPr>
        <w:t xml:space="preserve">12e) </w:t>
      </w:r>
      <w:bookmarkEnd w:id="2521"/>
      <w:r w:rsidRPr="00A018B4">
        <w:rPr>
          <w:lang w:val="sk-SK"/>
        </w:rPr>
        <w:fldChar w:fldCharType="begin"/>
      </w:r>
      <w:r w:rsidRPr="00A018B4">
        <w:rPr>
          <w:lang w:val="sk-SK"/>
        </w:rPr>
        <w:instrText>HYPERLINK "https://slov-lex.sk/pravne-predpisy/SK/ZZ/2025/25/" \l "paragraf-63.odsek-2" \h</w:instrText>
      </w:r>
      <w:r w:rsidRPr="00A018B4">
        <w:rPr>
          <w:lang w:val="sk-SK"/>
        </w:rPr>
        <w:fldChar w:fldCharType="separate"/>
      </w:r>
      <w:r w:rsidRPr="00A018B4">
        <w:rPr>
          <w:rFonts w:ascii="Times New Roman" w:hAnsi="Times New Roman"/>
          <w:color w:val="0000FF"/>
          <w:u w:val="single"/>
          <w:lang w:val="sk-SK"/>
        </w:rPr>
        <w:t>§ 63 ods. 2</w:t>
      </w:r>
      <w:r w:rsidRPr="00A018B4">
        <w:rPr>
          <w:lang w:val="sk-SK"/>
        </w:rPr>
        <w:fldChar w:fldCharType="end"/>
      </w:r>
      <w:bookmarkStart w:id="2522" w:name="poznamky.poznamka-12e.text"/>
      <w:r w:rsidRPr="00A018B4">
        <w:rPr>
          <w:rFonts w:ascii="Times New Roman" w:hAnsi="Times New Roman"/>
          <w:color w:val="000000"/>
          <w:lang w:val="sk-SK"/>
        </w:rPr>
        <w:t xml:space="preserve"> Stavebného zákona. </w:t>
      </w:r>
      <w:bookmarkEnd w:id="2522"/>
    </w:p>
    <w:p w14:paraId="60E3A0D6" w14:textId="77777777" w:rsidR="006E5CE9" w:rsidRPr="00A018B4" w:rsidRDefault="008D2A3F">
      <w:pPr>
        <w:spacing w:after="0"/>
        <w:ind w:left="120"/>
        <w:rPr>
          <w:lang w:val="sk-SK"/>
        </w:rPr>
      </w:pPr>
      <w:bookmarkStart w:id="2523" w:name="poznamky.poznamka-12f"/>
      <w:bookmarkEnd w:id="2520"/>
      <w:r w:rsidRPr="00A018B4">
        <w:rPr>
          <w:rFonts w:ascii="Times New Roman" w:hAnsi="Times New Roman"/>
          <w:color w:val="000000"/>
          <w:lang w:val="sk-SK"/>
        </w:rPr>
        <w:t xml:space="preserve"> </w:t>
      </w:r>
      <w:bookmarkStart w:id="2524" w:name="poznamky.poznamka-12f.oznacenie"/>
      <w:r w:rsidRPr="00A018B4">
        <w:rPr>
          <w:rFonts w:ascii="Times New Roman" w:hAnsi="Times New Roman"/>
          <w:color w:val="000000"/>
          <w:lang w:val="sk-SK"/>
        </w:rPr>
        <w:t xml:space="preserve">12f) </w:t>
      </w:r>
      <w:bookmarkEnd w:id="2524"/>
      <w:r w:rsidRPr="00A018B4">
        <w:rPr>
          <w:lang w:val="sk-SK"/>
        </w:rPr>
        <w:fldChar w:fldCharType="begin"/>
      </w:r>
      <w:r w:rsidRPr="00A018B4">
        <w:rPr>
          <w:lang w:val="sk-SK"/>
        </w:rPr>
        <w:instrText>HYPERLINK "https://slov-lex.sk/pravne-predpisy/SK/ZZ/2025/25/" \l "paragraf-2.odsek-4.pismeno-a" \h</w:instrText>
      </w:r>
      <w:r w:rsidRPr="00A018B4">
        <w:rPr>
          <w:lang w:val="sk-SK"/>
        </w:rPr>
        <w:fldChar w:fldCharType="separate"/>
      </w:r>
      <w:r w:rsidRPr="00A018B4">
        <w:rPr>
          <w:rFonts w:ascii="Times New Roman" w:hAnsi="Times New Roman"/>
          <w:color w:val="0000FF"/>
          <w:u w:val="single"/>
          <w:lang w:val="sk-SK"/>
        </w:rPr>
        <w:t>§ 2 ods. 4 písm. a)</w:t>
      </w:r>
      <w:r w:rsidRPr="00A018B4">
        <w:rPr>
          <w:lang w:val="sk-SK"/>
        </w:rPr>
        <w:fldChar w:fldCharType="end"/>
      </w:r>
      <w:bookmarkStart w:id="2525" w:name="poznamky.poznamka-12f.text"/>
      <w:r w:rsidRPr="00A018B4">
        <w:rPr>
          <w:rFonts w:ascii="Times New Roman" w:hAnsi="Times New Roman"/>
          <w:color w:val="000000"/>
          <w:lang w:val="sk-SK"/>
        </w:rPr>
        <w:t xml:space="preserve"> Stavebného zákona. </w:t>
      </w:r>
      <w:bookmarkEnd w:id="2525"/>
    </w:p>
    <w:p w14:paraId="179E2941" w14:textId="77777777" w:rsidR="006E5CE9" w:rsidRPr="00A018B4" w:rsidRDefault="008D2A3F">
      <w:pPr>
        <w:spacing w:after="0"/>
        <w:ind w:left="120"/>
        <w:rPr>
          <w:lang w:val="sk-SK"/>
        </w:rPr>
      </w:pPr>
      <w:bookmarkStart w:id="2526" w:name="poznamky.poznamka-12g"/>
      <w:bookmarkEnd w:id="2523"/>
      <w:r w:rsidRPr="00A018B4">
        <w:rPr>
          <w:rFonts w:ascii="Times New Roman" w:hAnsi="Times New Roman"/>
          <w:color w:val="000000"/>
          <w:lang w:val="sk-SK"/>
        </w:rPr>
        <w:t xml:space="preserve"> </w:t>
      </w:r>
      <w:bookmarkStart w:id="2527" w:name="poznamky.poznamka-12g.oznacenie"/>
      <w:r w:rsidRPr="00A018B4">
        <w:rPr>
          <w:rFonts w:ascii="Times New Roman" w:hAnsi="Times New Roman"/>
          <w:color w:val="000000"/>
          <w:lang w:val="sk-SK"/>
        </w:rPr>
        <w:t xml:space="preserve">12g) </w:t>
      </w:r>
      <w:bookmarkEnd w:id="2527"/>
      <w:r w:rsidRPr="00A018B4">
        <w:rPr>
          <w:lang w:val="sk-SK"/>
        </w:rPr>
        <w:fldChar w:fldCharType="begin"/>
      </w:r>
      <w:r w:rsidRPr="00A018B4">
        <w:rPr>
          <w:lang w:val="sk-SK"/>
        </w:rPr>
        <w:instrText>HYPERLINK "https://slov-lex.sk/pravne-predpisy/SK/ZZ/2021/452/" \l "paragraf-2.odsek-15" \h</w:instrText>
      </w:r>
      <w:r w:rsidRPr="00A018B4">
        <w:rPr>
          <w:lang w:val="sk-SK"/>
        </w:rPr>
        <w:fldChar w:fldCharType="separate"/>
      </w:r>
      <w:r w:rsidRPr="00A018B4">
        <w:rPr>
          <w:rFonts w:ascii="Times New Roman" w:hAnsi="Times New Roman"/>
          <w:color w:val="0000FF"/>
          <w:u w:val="single"/>
          <w:lang w:val="sk-SK"/>
        </w:rPr>
        <w:t>§ 2 ods. 15</w:t>
      </w:r>
      <w:r w:rsidRPr="00A018B4">
        <w:rPr>
          <w:lang w:val="sk-SK"/>
        </w:rPr>
        <w:fldChar w:fldCharType="end"/>
      </w:r>
      <w:r w:rsidRPr="00A018B4">
        <w:rPr>
          <w:rFonts w:ascii="Times New Roman" w:hAnsi="Times New Roman"/>
          <w:color w:val="000000"/>
          <w:lang w:val="sk-SK"/>
        </w:rPr>
        <w:t xml:space="preserve"> zákona č. </w:t>
      </w:r>
      <w:hyperlink r:id="rId142">
        <w:r w:rsidRPr="00A018B4">
          <w:rPr>
            <w:rFonts w:ascii="Times New Roman" w:hAnsi="Times New Roman"/>
            <w:color w:val="0000FF"/>
            <w:u w:val="single"/>
            <w:lang w:val="sk-SK"/>
          </w:rPr>
          <w:t>452/2021 Z. z.</w:t>
        </w:r>
      </w:hyperlink>
      <w:bookmarkStart w:id="2528" w:name="poznamky.poznamka-12g.text"/>
      <w:r w:rsidRPr="00A018B4">
        <w:rPr>
          <w:rFonts w:ascii="Times New Roman" w:hAnsi="Times New Roman"/>
          <w:color w:val="000000"/>
          <w:lang w:val="sk-SK"/>
        </w:rPr>
        <w:t xml:space="preserve"> o elektronických komunikáciách v znení neskorších predpisov. </w:t>
      </w:r>
      <w:bookmarkEnd w:id="2528"/>
    </w:p>
    <w:p w14:paraId="29A17197" w14:textId="77777777" w:rsidR="006E5CE9" w:rsidRPr="00A018B4" w:rsidRDefault="008D2A3F">
      <w:pPr>
        <w:spacing w:after="0"/>
        <w:ind w:left="120"/>
        <w:rPr>
          <w:lang w:val="sk-SK"/>
        </w:rPr>
      </w:pPr>
      <w:bookmarkStart w:id="2529" w:name="poznamky.poznamka-12h"/>
      <w:bookmarkEnd w:id="2526"/>
      <w:r w:rsidRPr="00A018B4">
        <w:rPr>
          <w:rFonts w:ascii="Times New Roman" w:hAnsi="Times New Roman"/>
          <w:color w:val="000000"/>
          <w:lang w:val="sk-SK"/>
        </w:rPr>
        <w:t xml:space="preserve"> </w:t>
      </w:r>
      <w:bookmarkStart w:id="2530" w:name="poznamky.poznamka-12h.oznacenie"/>
      <w:r w:rsidRPr="00A018B4">
        <w:rPr>
          <w:rFonts w:ascii="Times New Roman" w:hAnsi="Times New Roman"/>
          <w:color w:val="000000"/>
          <w:lang w:val="sk-SK"/>
        </w:rPr>
        <w:t xml:space="preserve">12h) </w:t>
      </w:r>
      <w:bookmarkEnd w:id="2530"/>
      <w:r w:rsidRPr="00A018B4">
        <w:rPr>
          <w:lang w:val="sk-SK"/>
        </w:rPr>
        <w:fldChar w:fldCharType="begin"/>
      </w:r>
      <w:r w:rsidRPr="00A018B4">
        <w:rPr>
          <w:lang w:val="sk-SK"/>
        </w:rPr>
        <w:instrText>HYPERLINK "https://slov-lex.sk/pravne-predpisy/SK/ZZ/2025/25/" \l "paragraf-24" \h</w:instrText>
      </w:r>
      <w:r w:rsidRPr="00A018B4">
        <w:rPr>
          <w:lang w:val="sk-SK"/>
        </w:rPr>
        <w:fldChar w:fldCharType="separate"/>
      </w:r>
      <w:r w:rsidRPr="00A018B4">
        <w:rPr>
          <w:rFonts w:ascii="Times New Roman" w:hAnsi="Times New Roman"/>
          <w:color w:val="0000FF"/>
          <w:u w:val="single"/>
          <w:lang w:val="sk-SK"/>
        </w:rPr>
        <w:t>§ 24</w:t>
      </w:r>
      <w:r w:rsidRPr="00A018B4">
        <w:rPr>
          <w:lang w:val="sk-SK"/>
        </w:rPr>
        <w:fldChar w:fldCharType="end"/>
      </w:r>
      <w:bookmarkStart w:id="2531" w:name="poznamky.poznamka-12h.text"/>
      <w:r w:rsidRPr="00A018B4">
        <w:rPr>
          <w:rFonts w:ascii="Times New Roman" w:hAnsi="Times New Roman"/>
          <w:color w:val="000000"/>
          <w:lang w:val="sk-SK"/>
        </w:rPr>
        <w:t xml:space="preserve"> Stavebného zákona. </w:t>
      </w:r>
      <w:bookmarkEnd w:id="2531"/>
    </w:p>
    <w:p w14:paraId="318F7291" w14:textId="77777777" w:rsidR="006E5CE9" w:rsidRPr="00A018B4" w:rsidRDefault="008D2A3F">
      <w:pPr>
        <w:spacing w:after="0"/>
        <w:ind w:left="120"/>
        <w:rPr>
          <w:lang w:val="sk-SK"/>
        </w:rPr>
      </w:pPr>
      <w:bookmarkStart w:id="2532" w:name="poznamky.poznamka-12i"/>
      <w:bookmarkEnd w:id="2529"/>
      <w:r w:rsidRPr="00A018B4">
        <w:rPr>
          <w:rFonts w:ascii="Times New Roman" w:hAnsi="Times New Roman"/>
          <w:color w:val="000000"/>
          <w:lang w:val="sk-SK"/>
        </w:rPr>
        <w:t xml:space="preserve"> </w:t>
      </w:r>
      <w:bookmarkStart w:id="2533" w:name="poznamky.poznamka-12i.oznacenie"/>
      <w:r w:rsidRPr="00A018B4">
        <w:rPr>
          <w:rFonts w:ascii="Times New Roman" w:hAnsi="Times New Roman"/>
          <w:color w:val="000000"/>
          <w:lang w:val="sk-SK"/>
        </w:rPr>
        <w:t xml:space="preserve">12i) </w:t>
      </w:r>
      <w:bookmarkEnd w:id="2533"/>
      <w:r w:rsidRPr="00A018B4">
        <w:rPr>
          <w:lang w:val="sk-SK"/>
        </w:rPr>
        <w:fldChar w:fldCharType="begin"/>
      </w:r>
      <w:r w:rsidRPr="00A018B4">
        <w:rPr>
          <w:lang w:val="sk-SK"/>
        </w:rPr>
        <w:instrText>HYPERLINK "https://slov-lex.sk/pravne-predpisy/SK/ZZ/2025/25/" \l "paragraf-57.odsek-3" \h</w:instrText>
      </w:r>
      <w:r w:rsidRPr="00A018B4">
        <w:rPr>
          <w:lang w:val="sk-SK"/>
        </w:rPr>
        <w:fldChar w:fldCharType="separate"/>
      </w:r>
      <w:r w:rsidRPr="00A018B4">
        <w:rPr>
          <w:rFonts w:ascii="Times New Roman" w:hAnsi="Times New Roman"/>
          <w:color w:val="0000FF"/>
          <w:u w:val="single"/>
          <w:lang w:val="sk-SK"/>
        </w:rPr>
        <w:t>§ 57 ods. 3</w:t>
      </w:r>
      <w:r w:rsidRPr="00A018B4">
        <w:rPr>
          <w:lang w:val="sk-SK"/>
        </w:rPr>
        <w:fldChar w:fldCharType="end"/>
      </w:r>
      <w:bookmarkStart w:id="2534" w:name="poznamky.poznamka-12i.text"/>
      <w:r w:rsidRPr="00A018B4">
        <w:rPr>
          <w:rFonts w:ascii="Times New Roman" w:hAnsi="Times New Roman"/>
          <w:color w:val="000000"/>
          <w:lang w:val="sk-SK"/>
        </w:rPr>
        <w:t xml:space="preserve"> Stavebného zákona. </w:t>
      </w:r>
      <w:bookmarkEnd w:id="2534"/>
    </w:p>
    <w:p w14:paraId="672AEDCE" w14:textId="77777777" w:rsidR="006E5CE9" w:rsidRPr="00A018B4" w:rsidRDefault="008D2A3F">
      <w:pPr>
        <w:spacing w:after="0"/>
        <w:ind w:left="120"/>
        <w:rPr>
          <w:lang w:val="sk-SK"/>
        </w:rPr>
      </w:pPr>
      <w:bookmarkStart w:id="2535" w:name="poznamky.poznamka-13"/>
      <w:bookmarkEnd w:id="2532"/>
      <w:r w:rsidRPr="00A018B4">
        <w:rPr>
          <w:rFonts w:ascii="Times New Roman" w:hAnsi="Times New Roman"/>
          <w:color w:val="000000"/>
          <w:lang w:val="sk-SK"/>
        </w:rPr>
        <w:t xml:space="preserve"> </w:t>
      </w:r>
      <w:bookmarkStart w:id="2536" w:name="poznamky.poznamka-13.oznacenie"/>
      <w:r w:rsidRPr="00A018B4">
        <w:rPr>
          <w:rFonts w:ascii="Times New Roman" w:hAnsi="Times New Roman"/>
          <w:color w:val="000000"/>
          <w:lang w:val="sk-SK"/>
        </w:rPr>
        <w:t xml:space="preserve">13) </w:t>
      </w:r>
      <w:bookmarkEnd w:id="2536"/>
      <w:r w:rsidRPr="00A018B4">
        <w:rPr>
          <w:lang w:val="sk-SK"/>
        </w:rPr>
        <w:fldChar w:fldCharType="begin"/>
      </w:r>
      <w:r w:rsidRPr="00A018B4">
        <w:rPr>
          <w:lang w:val="sk-SK"/>
        </w:rPr>
        <w:instrText>HYPERLINK "https://slov-lex.sk/pravne-predpisy/SK/ZZ/2009/300/" \l "paragraf-8" \h</w:instrText>
      </w:r>
      <w:r w:rsidRPr="00A018B4">
        <w:rPr>
          <w:lang w:val="sk-SK"/>
        </w:rPr>
        <w:fldChar w:fldCharType="separate"/>
      </w:r>
      <w:r w:rsidRPr="00A018B4">
        <w:rPr>
          <w:rFonts w:ascii="Times New Roman" w:hAnsi="Times New Roman"/>
          <w:color w:val="0000FF"/>
          <w:u w:val="single"/>
          <w:lang w:val="sk-SK"/>
        </w:rPr>
        <w:t>§ 8</w:t>
      </w:r>
      <w:r w:rsidRPr="00A018B4">
        <w:rPr>
          <w:lang w:val="sk-SK"/>
        </w:rPr>
        <w:fldChar w:fldCharType="end"/>
      </w:r>
      <w:r w:rsidRPr="00A018B4">
        <w:rPr>
          <w:rFonts w:ascii="Times New Roman" w:hAnsi="Times New Roman"/>
          <w:color w:val="000000"/>
          <w:lang w:val="sk-SK"/>
        </w:rPr>
        <w:t xml:space="preserve"> vyhlášky Úradu geodézie, kartografie a katastra Slovenskej republiky č. </w:t>
      </w:r>
      <w:hyperlink r:id="rId143">
        <w:r w:rsidRPr="00A018B4">
          <w:rPr>
            <w:rFonts w:ascii="Times New Roman" w:hAnsi="Times New Roman"/>
            <w:color w:val="0000FF"/>
            <w:u w:val="single"/>
            <w:lang w:val="sk-SK"/>
          </w:rPr>
          <w:t>300/2009 Z. z.</w:t>
        </w:r>
      </w:hyperlink>
      <w:r w:rsidRPr="00A018B4">
        <w:rPr>
          <w:rFonts w:ascii="Times New Roman" w:hAnsi="Times New Roman"/>
          <w:color w:val="000000"/>
          <w:lang w:val="sk-SK"/>
        </w:rPr>
        <w:t xml:space="preserve">, ktorou sa vykonáva zákon Národnej rady Slovenskej republiky č. </w:t>
      </w:r>
      <w:hyperlink r:id="rId144">
        <w:r w:rsidRPr="00A018B4">
          <w:rPr>
            <w:rFonts w:ascii="Times New Roman" w:hAnsi="Times New Roman"/>
            <w:color w:val="0000FF"/>
            <w:u w:val="single"/>
            <w:lang w:val="sk-SK"/>
          </w:rPr>
          <w:t>215/1995 Z. z.</w:t>
        </w:r>
      </w:hyperlink>
      <w:bookmarkStart w:id="2537" w:name="poznamky.poznamka-13.text"/>
      <w:r w:rsidRPr="00A018B4">
        <w:rPr>
          <w:rFonts w:ascii="Times New Roman" w:hAnsi="Times New Roman"/>
          <w:color w:val="000000"/>
          <w:lang w:val="sk-SK"/>
        </w:rPr>
        <w:t xml:space="preserve"> o geodézii a kartografii v znení neskorších predpisov. </w:t>
      </w:r>
      <w:bookmarkEnd w:id="2537"/>
    </w:p>
    <w:p w14:paraId="74F1DC76" w14:textId="77777777" w:rsidR="006E5CE9" w:rsidRPr="00A018B4" w:rsidRDefault="008D2A3F">
      <w:pPr>
        <w:spacing w:after="0"/>
        <w:ind w:left="120"/>
        <w:rPr>
          <w:lang w:val="sk-SK"/>
        </w:rPr>
      </w:pPr>
      <w:bookmarkStart w:id="2538" w:name="poznamky.poznamka-14"/>
      <w:bookmarkEnd w:id="2535"/>
      <w:r w:rsidRPr="00A018B4">
        <w:rPr>
          <w:rFonts w:ascii="Times New Roman" w:hAnsi="Times New Roman"/>
          <w:color w:val="000000"/>
          <w:lang w:val="sk-SK"/>
        </w:rPr>
        <w:t xml:space="preserve"> </w:t>
      </w:r>
      <w:bookmarkStart w:id="2539" w:name="poznamky.poznamka-14.oznacenie"/>
      <w:r w:rsidRPr="00A018B4">
        <w:rPr>
          <w:rFonts w:ascii="Times New Roman" w:hAnsi="Times New Roman"/>
          <w:color w:val="000000"/>
          <w:lang w:val="sk-SK"/>
        </w:rPr>
        <w:t xml:space="preserve">14) </w:t>
      </w:r>
      <w:bookmarkEnd w:id="2539"/>
      <w:r w:rsidRPr="00A018B4">
        <w:rPr>
          <w:rFonts w:ascii="Times New Roman" w:hAnsi="Times New Roman"/>
          <w:color w:val="000000"/>
          <w:lang w:val="sk-SK"/>
        </w:rPr>
        <w:t xml:space="preserve">Zákon č. </w:t>
      </w:r>
      <w:hyperlink r:id="rId145">
        <w:r w:rsidRPr="00A018B4">
          <w:rPr>
            <w:rFonts w:ascii="Times New Roman" w:hAnsi="Times New Roman"/>
            <w:color w:val="0000FF"/>
            <w:u w:val="single"/>
            <w:lang w:val="sk-SK"/>
          </w:rPr>
          <w:t>3/2010</w:t>
        </w:r>
      </w:hyperlink>
      <w:bookmarkStart w:id="2540" w:name="poznamky.poznamka-14.text"/>
      <w:r w:rsidRPr="00A018B4">
        <w:rPr>
          <w:rFonts w:ascii="Times New Roman" w:hAnsi="Times New Roman"/>
          <w:color w:val="000000"/>
          <w:lang w:val="sk-SK"/>
        </w:rPr>
        <w:t xml:space="preserve"> Z. z. o národnej infraštruktúre pre priestorové informácie v znení zákona č. 362/2015 Z. z. </w:t>
      </w:r>
      <w:bookmarkEnd w:id="2540"/>
    </w:p>
    <w:p w14:paraId="7DA398E5" w14:textId="77777777" w:rsidR="006E5CE9" w:rsidRPr="00A018B4" w:rsidRDefault="008D2A3F">
      <w:pPr>
        <w:spacing w:after="0"/>
        <w:ind w:left="120"/>
        <w:rPr>
          <w:lang w:val="sk-SK"/>
        </w:rPr>
      </w:pPr>
      <w:bookmarkStart w:id="2541" w:name="poznamky.poznamka-15"/>
      <w:bookmarkEnd w:id="2538"/>
      <w:r w:rsidRPr="00A018B4">
        <w:rPr>
          <w:rFonts w:ascii="Times New Roman" w:hAnsi="Times New Roman"/>
          <w:color w:val="000000"/>
          <w:lang w:val="sk-SK"/>
        </w:rPr>
        <w:t xml:space="preserve"> </w:t>
      </w:r>
      <w:bookmarkStart w:id="2542" w:name="poznamky.poznamka-15.oznacenie"/>
      <w:r w:rsidRPr="00A018B4">
        <w:rPr>
          <w:rFonts w:ascii="Times New Roman" w:hAnsi="Times New Roman"/>
          <w:color w:val="000000"/>
          <w:lang w:val="sk-SK"/>
        </w:rPr>
        <w:t xml:space="preserve">15) </w:t>
      </w:r>
      <w:bookmarkEnd w:id="2542"/>
      <w:r w:rsidRPr="00A018B4">
        <w:rPr>
          <w:lang w:val="sk-SK"/>
        </w:rPr>
        <w:fldChar w:fldCharType="begin"/>
      </w:r>
      <w:r w:rsidRPr="00A018B4">
        <w:rPr>
          <w:lang w:val="sk-SK"/>
        </w:rPr>
        <w:instrText>HYPERLINK "https://slov-lex.sk/pravne-predpisy/SK/ZZ/2010/3/" \l "paragraf-8a" \h</w:instrText>
      </w:r>
      <w:r w:rsidRPr="00A018B4">
        <w:rPr>
          <w:lang w:val="sk-SK"/>
        </w:rPr>
        <w:fldChar w:fldCharType="separate"/>
      </w:r>
      <w:r w:rsidRPr="00A018B4">
        <w:rPr>
          <w:rFonts w:ascii="Times New Roman" w:hAnsi="Times New Roman"/>
          <w:color w:val="0000FF"/>
          <w:u w:val="single"/>
          <w:lang w:val="sk-SK"/>
        </w:rPr>
        <w:t>§ 8a</w:t>
      </w:r>
      <w:r w:rsidRPr="00A018B4">
        <w:rPr>
          <w:lang w:val="sk-SK"/>
        </w:rPr>
        <w:fldChar w:fldCharType="end"/>
      </w:r>
      <w:r w:rsidRPr="00A018B4">
        <w:rPr>
          <w:rFonts w:ascii="Times New Roman" w:hAnsi="Times New Roman"/>
          <w:color w:val="000000"/>
          <w:lang w:val="sk-SK"/>
        </w:rPr>
        <w:t xml:space="preserve"> zákona č. </w:t>
      </w:r>
      <w:hyperlink r:id="rId146">
        <w:r w:rsidRPr="00A018B4">
          <w:rPr>
            <w:rFonts w:ascii="Times New Roman" w:hAnsi="Times New Roman"/>
            <w:color w:val="0000FF"/>
            <w:u w:val="single"/>
            <w:lang w:val="sk-SK"/>
          </w:rPr>
          <w:t>3/2010 Z. z.</w:t>
        </w:r>
      </w:hyperlink>
      <w:r w:rsidRPr="00A018B4">
        <w:rPr>
          <w:rFonts w:ascii="Times New Roman" w:hAnsi="Times New Roman"/>
          <w:color w:val="000000"/>
          <w:lang w:val="sk-SK"/>
        </w:rPr>
        <w:t xml:space="preserve"> v znení zákona č. </w:t>
      </w:r>
      <w:hyperlink r:id="rId147">
        <w:r w:rsidRPr="00A018B4">
          <w:rPr>
            <w:rFonts w:ascii="Times New Roman" w:hAnsi="Times New Roman"/>
            <w:color w:val="0000FF"/>
            <w:u w:val="single"/>
            <w:lang w:val="sk-SK"/>
          </w:rPr>
          <w:t>362/2015 Z. z.</w:t>
        </w:r>
      </w:hyperlink>
      <w:r w:rsidRPr="00A018B4">
        <w:rPr>
          <w:rFonts w:ascii="Times New Roman" w:hAnsi="Times New Roman"/>
          <w:color w:val="000000"/>
          <w:lang w:val="sk-SK"/>
        </w:rPr>
        <w:t xml:space="preserve"> </w:t>
      </w:r>
    </w:p>
    <w:p w14:paraId="082D771D" w14:textId="77777777" w:rsidR="006E5CE9" w:rsidRPr="00A018B4" w:rsidRDefault="006E5CE9">
      <w:pPr>
        <w:spacing w:after="0"/>
        <w:ind w:left="120"/>
        <w:rPr>
          <w:lang w:val="sk-SK"/>
        </w:rPr>
      </w:pPr>
    </w:p>
    <w:p w14:paraId="533F58FE" w14:textId="77777777" w:rsidR="006E5CE9" w:rsidRPr="00A018B4" w:rsidRDefault="00C73D37">
      <w:pPr>
        <w:spacing w:after="0"/>
        <w:ind w:left="120"/>
        <w:rPr>
          <w:lang w:val="sk-SK"/>
        </w:rPr>
      </w:pPr>
      <w:hyperlink r:id="rId148" w:anchor="paragraf-25.odsek-3">
        <w:r w:rsidR="008D2A3F" w:rsidRPr="00A018B4">
          <w:rPr>
            <w:rFonts w:ascii="Times New Roman" w:hAnsi="Times New Roman"/>
            <w:color w:val="0000FF"/>
            <w:u w:val="single"/>
            <w:lang w:val="sk-SK"/>
          </w:rPr>
          <w:t>§ 25 ods. 3</w:t>
        </w:r>
      </w:hyperlink>
      <w:r w:rsidR="008D2A3F" w:rsidRPr="00A018B4">
        <w:rPr>
          <w:rFonts w:ascii="Times New Roman" w:hAnsi="Times New Roman"/>
          <w:color w:val="000000"/>
          <w:lang w:val="sk-SK"/>
        </w:rPr>
        <w:t xml:space="preserve"> zákona č. </w:t>
      </w:r>
      <w:hyperlink r:id="rId149">
        <w:r w:rsidR="008D2A3F" w:rsidRPr="00A018B4">
          <w:rPr>
            <w:rFonts w:ascii="Times New Roman" w:hAnsi="Times New Roman"/>
            <w:color w:val="0000FF"/>
            <w:u w:val="single"/>
            <w:lang w:val="sk-SK"/>
          </w:rPr>
          <w:t>452/2021 Z. z.</w:t>
        </w:r>
      </w:hyperlink>
      <w:bookmarkStart w:id="2543" w:name="poznamky.poznamka-15.text"/>
      <w:r w:rsidR="008D2A3F" w:rsidRPr="00A018B4">
        <w:rPr>
          <w:rFonts w:ascii="Times New Roman" w:hAnsi="Times New Roman"/>
          <w:color w:val="000000"/>
          <w:lang w:val="sk-SK"/>
        </w:rPr>
        <w:t xml:space="preserve"> v znení neskorších predpisov. </w:t>
      </w:r>
      <w:bookmarkEnd w:id="2543"/>
    </w:p>
    <w:p w14:paraId="4045F0B9" w14:textId="77777777" w:rsidR="006E5CE9" w:rsidRPr="00A018B4" w:rsidRDefault="008D2A3F">
      <w:pPr>
        <w:spacing w:after="0"/>
        <w:ind w:left="120"/>
        <w:rPr>
          <w:lang w:val="sk-SK"/>
        </w:rPr>
      </w:pPr>
      <w:bookmarkStart w:id="2544" w:name="poznamky.poznamka-16"/>
      <w:bookmarkEnd w:id="2541"/>
      <w:r w:rsidRPr="00A018B4">
        <w:rPr>
          <w:rFonts w:ascii="Times New Roman" w:hAnsi="Times New Roman"/>
          <w:color w:val="000000"/>
          <w:lang w:val="sk-SK"/>
        </w:rPr>
        <w:lastRenderedPageBreak/>
        <w:t xml:space="preserve"> </w:t>
      </w:r>
      <w:bookmarkStart w:id="2545" w:name="poznamky.poznamka-16.oznacenie"/>
      <w:r w:rsidRPr="00A018B4">
        <w:rPr>
          <w:rFonts w:ascii="Times New Roman" w:hAnsi="Times New Roman"/>
          <w:color w:val="000000"/>
          <w:lang w:val="sk-SK"/>
        </w:rPr>
        <w:t xml:space="preserve">16) </w:t>
      </w:r>
      <w:bookmarkEnd w:id="2545"/>
      <w:r w:rsidRPr="00A018B4">
        <w:rPr>
          <w:rFonts w:ascii="Times New Roman" w:hAnsi="Times New Roman"/>
          <w:color w:val="000000"/>
          <w:lang w:val="sk-SK"/>
        </w:rPr>
        <w:t xml:space="preserve">Napríklad </w:t>
      </w:r>
      <w:hyperlink r:id="rId150" w:anchor="paragraf-103.odsek-6">
        <w:r w:rsidRPr="00A018B4">
          <w:rPr>
            <w:rFonts w:ascii="Times New Roman" w:hAnsi="Times New Roman"/>
            <w:color w:val="0000FF"/>
            <w:u w:val="single"/>
            <w:lang w:val="sk-SK"/>
          </w:rPr>
          <w:t>§ 103 ods. 6 zákona č. 543/2002 Z. z.</w:t>
        </w:r>
      </w:hyperlink>
      <w:r w:rsidRPr="00A018B4">
        <w:rPr>
          <w:rFonts w:ascii="Times New Roman" w:hAnsi="Times New Roman"/>
          <w:color w:val="000000"/>
          <w:lang w:val="sk-SK"/>
        </w:rPr>
        <w:t xml:space="preserve"> v znení neskorších predpisov, </w:t>
      </w:r>
      <w:hyperlink r:id="rId151" w:anchor="paragraf-13.odsek-2">
        <w:r w:rsidRPr="00A018B4">
          <w:rPr>
            <w:rFonts w:ascii="Times New Roman" w:hAnsi="Times New Roman"/>
            <w:color w:val="0000FF"/>
            <w:u w:val="single"/>
            <w:lang w:val="sk-SK"/>
          </w:rPr>
          <w:t>§ 13 ods. 2 zákona č. 220/2004 Z. z.</w:t>
        </w:r>
      </w:hyperlink>
      <w:r w:rsidRPr="00A018B4">
        <w:rPr>
          <w:rFonts w:ascii="Times New Roman" w:hAnsi="Times New Roman"/>
          <w:color w:val="000000"/>
          <w:lang w:val="sk-SK"/>
        </w:rPr>
        <w:t xml:space="preserve"> v znení neskorších predpisov, </w:t>
      </w:r>
      <w:hyperlink r:id="rId152" w:anchor="paragraf-6.odsek-2">
        <w:r w:rsidRPr="00A018B4">
          <w:rPr>
            <w:rFonts w:ascii="Times New Roman" w:hAnsi="Times New Roman"/>
            <w:color w:val="0000FF"/>
            <w:u w:val="single"/>
            <w:lang w:val="sk-SK"/>
          </w:rPr>
          <w:t>§ 6 ods. 2 zákona č. 326/2005 Z. z.</w:t>
        </w:r>
      </w:hyperlink>
      <w:bookmarkStart w:id="2546" w:name="poznamky.poznamka-16.text"/>
      <w:r w:rsidRPr="00A018B4">
        <w:rPr>
          <w:rFonts w:ascii="Times New Roman" w:hAnsi="Times New Roman"/>
          <w:color w:val="000000"/>
          <w:lang w:val="sk-SK"/>
        </w:rPr>
        <w:t xml:space="preserve"> v znení neskorších predpisov. </w:t>
      </w:r>
      <w:bookmarkEnd w:id="2546"/>
    </w:p>
    <w:p w14:paraId="5630CAFD" w14:textId="77777777" w:rsidR="006E5CE9" w:rsidRPr="00A018B4" w:rsidRDefault="008D2A3F">
      <w:pPr>
        <w:spacing w:after="0"/>
        <w:ind w:left="120"/>
        <w:rPr>
          <w:lang w:val="sk-SK"/>
        </w:rPr>
      </w:pPr>
      <w:bookmarkStart w:id="2547" w:name="poznamky.poznamka-17"/>
      <w:bookmarkEnd w:id="2544"/>
      <w:r w:rsidRPr="00A018B4">
        <w:rPr>
          <w:rFonts w:ascii="Times New Roman" w:hAnsi="Times New Roman"/>
          <w:color w:val="000000"/>
          <w:lang w:val="sk-SK"/>
        </w:rPr>
        <w:t xml:space="preserve"> </w:t>
      </w:r>
      <w:bookmarkStart w:id="2548" w:name="poznamky.poznamka-17.oznacenie"/>
      <w:r w:rsidRPr="00A018B4">
        <w:rPr>
          <w:rFonts w:ascii="Times New Roman" w:hAnsi="Times New Roman"/>
          <w:color w:val="000000"/>
          <w:lang w:val="sk-SK"/>
        </w:rPr>
        <w:t xml:space="preserve">17) </w:t>
      </w:r>
      <w:bookmarkEnd w:id="2548"/>
      <w:r w:rsidRPr="00A018B4">
        <w:rPr>
          <w:rFonts w:ascii="Times New Roman" w:hAnsi="Times New Roman"/>
          <w:color w:val="000000"/>
          <w:lang w:val="sk-SK"/>
        </w:rPr>
        <w:t xml:space="preserve">Napríklad zákon č. </w:t>
      </w:r>
      <w:hyperlink r:id="rId153">
        <w:r w:rsidRPr="00A018B4">
          <w:rPr>
            <w:rFonts w:ascii="Times New Roman" w:hAnsi="Times New Roman"/>
            <w:color w:val="0000FF"/>
            <w:u w:val="single"/>
            <w:lang w:val="sk-SK"/>
          </w:rPr>
          <w:t>215/2004 Z. z.</w:t>
        </w:r>
      </w:hyperlink>
      <w:r w:rsidRPr="00A018B4">
        <w:rPr>
          <w:rFonts w:ascii="Times New Roman" w:hAnsi="Times New Roman"/>
          <w:color w:val="000000"/>
          <w:lang w:val="sk-SK"/>
        </w:rPr>
        <w:t xml:space="preserve"> o ochrane utajovaných skutočností a o zmene a doplnení niektorých zákonov v znení neskorších predpisov, </w:t>
      </w:r>
      <w:hyperlink r:id="rId154" w:anchor="paragraf-2.pismeno-k">
        <w:r w:rsidRPr="00A018B4">
          <w:rPr>
            <w:rFonts w:ascii="Times New Roman" w:hAnsi="Times New Roman"/>
            <w:color w:val="0000FF"/>
            <w:u w:val="single"/>
            <w:lang w:val="sk-SK"/>
          </w:rPr>
          <w:t>§ 2 písm. k)</w:t>
        </w:r>
      </w:hyperlink>
      <w:r w:rsidRPr="00A018B4">
        <w:rPr>
          <w:rFonts w:ascii="Times New Roman" w:hAnsi="Times New Roman"/>
          <w:color w:val="000000"/>
          <w:lang w:val="sk-SK"/>
        </w:rPr>
        <w:t xml:space="preserve"> a </w:t>
      </w:r>
      <w:hyperlink r:id="rId155" w:anchor="paragraf-12">
        <w:r w:rsidRPr="00A018B4">
          <w:rPr>
            <w:rFonts w:ascii="Times New Roman" w:hAnsi="Times New Roman"/>
            <w:color w:val="0000FF"/>
            <w:u w:val="single"/>
            <w:lang w:val="sk-SK"/>
          </w:rPr>
          <w:t>§ 12</w:t>
        </w:r>
      </w:hyperlink>
      <w:r w:rsidRPr="00A018B4">
        <w:rPr>
          <w:rFonts w:ascii="Times New Roman" w:hAnsi="Times New Roman"/>
          <w:color w:val="000000"/>
          <w:lang w:val="sk-SK"/>
        </w:rPr>
        <w:t xml:space="preserve"> zákona č. </w:t>
      </w:r>
      <w:hyperlink r:id="rId156">
        <w:r w:rsidRPr="00A018B4">
          <w:rPr>
            <w:rFonts w:ascii="Times New Roman" w:hAnsi="Times New Roman"/>
            <w:color w:val="0000FF"/>
            <w:u w:val="single"/>
            <w:lang w:val="sk-SK"/>
          </w:rPr>
          <w:t>45/2011 Z. z.</w:t>
        </w:r>
      </w:hyperlink>
      <w:bookmarkStart w:id="2549" w:name="poznamky.poznamka-17.text"/>
      <w:r w:rsidRPr="00A018B4">
        <w:rPr>
          <w:rFonts w:ascii="Times New Roman" w:hAnsi="Times New Roman"/>
          <w:color w:val="000000"/>
          <w:lang w:val="sk-SK"/>
        </w:rPr>
        <w:t xml:space="preserve"> o kritickej infraštruktúre. </w:t>
      </w:r>
      <w:bookmarkEnd w:id="2549"/>
    </w:p>
    <w:p w14:paraId="28E82753" w14:textId="77777777" w:rsidR="006E5CE9" w:rsidRPr="00A018B4" w:rsidRDefault="008D2A3F">
      <w:pPr>
        <w:spacing w:after="0"/>
        <w:ind w:left="120"/>
        <w:rPr>
          <w:lang w:val="sk-SK"/>
        </w:rPr>
      </w:pPr>
      <w:bookmarkStart w:id="2550" w:name="poznamky.poznamka-18"/>
      <w:bookmarkEnd w:id="2547"/>
      <w:r w:rsidRPr="00A018B4">
        <w:rPr>
          <w:rFonts w:ascii="Times New Roman" w:hAnsi="Times New Roman"/>
          <w:color w:val="000000"/>
          <w:lang w:val="sk-SK"/>
        </w:rPr>
        <w:t xml:space="preserve"> </w:t>
      </w:r>
      <w:bookmarkStart w:id="2551" w:name="poznamky.poznamka-18.oznacenie"/>
      <w:r w:rsidRPr="00A018B4">
        <w:rPr>
          <w:rFonts w:ascii="Times New Roman" w:hAnsi="Times New Roman"/>
          <w:color w:val="000000"/>
          <w:lang w:val="sk-SK"/>
        </w:rPr>
        <w:t xml:space="preserve">18) </w:t>
      </w:r>
      <w:bookmarkEnd w:id="2551"/>
      <w:r w:rsidRPr="00A018B4">
        <w:rPr>
          <w:rFonts w:ascii="Times New Roman" w:hAnsi="Times New Roman"/>
          <w:color w:val="000000"/>
          <w:lang w:val="sk-SK"/>
        </w:rPr>
        <w:t xml:space="preserve">Zákon č. </w:t>
      </w:r>
      <w:hyperlink r:id="rId157">
        <w:r w:rsidRPr="00A018B4">
          <w:rPr>
            <w:rFonts w:ascii="Times New Roman" w:hAnsi="Times New Roman"/>
            <w:color w:val="0000FF"/>
            <w:u w:val="single"/>
            <w:lang w:val="sk-SK"/>
          </w:rPr>
          <w:t>50/1976 Zb.</w:t>
        </w:r>
      </w:hyperlink>
      <w:bookmarkStart w:id="2552" w:name="poznamky.poznamka-18.text"/>
      <w:r w:rsidRPr="00A018B4">
        <w:rPr>
          <w:rFonts w:ascii="Times New Roman" w:hAnsi="Times New Roman"/>
          <w:color w:val="000000"/>
          <w:lang w:val="sk-SK"/>
        </w:rPr>
        <w:t xml:space="preserve"> o územnom plánovaní a stavebnom poriadku (stavebný zákon) v znení neskorších predpisov. </w:t>
      </w:r>
      <w:bookmarkEnd w:id="2552"/>
    </w:p>
    <w:p w14:paraId="6D3965B4" w14:textId="77777777" w:rsidR="006E5CE9" w:rsidRPr="00A018B4" w:rsidRDefault="008D2A3F">
      <w:pPr>
        <w:spacing w:after="0"/>
        <w:ind w:left="120"/>
        <w:rPr>
          <w:lang w:val="sk-SK"/>
        </w:rPr>
      </w:pPr>
      <w:bookmarkStart w:id="2553" w:name="poznamky.poznamka-19"/>
      <w:bookmarkEnd w:id="2550"/>
      <w:r w:rsidRPr="00A018B4">
        <w:rPr>
          <w:rFonts w:ascii="Times New Roman" w:hAnsi="Times New Roman"/>
          <w:color w:val="000000"/>
          <w:lang w:val="sk-SK"/>
        </w:rPr>
        <w:t xml:space="preserve"> </w:t>
      </w:r>
      <w:bookmarkStart w:id="2554" w:name="poznamky.poznamka-19.oznacenie"/>
      <w:r w:rsidRPr="00A018B4">
        <w:rPr>
          <w:rFonts w:ascii="Times New Roman" w:hAnsi="Times New Roman"/>
          <w:color w:val="000000"/>
          <w:lang w:val="sk-SK"/>
        </w:rPr>
        <w:t xml:space="preserve">19) </w:t>
      </w:r>
      <w:bookmarkEnd w:id="2554"/>
      <w:r w:rsidRPr="00A018B4">
        <w:rPr>
          <w:rFonts w:ascii="Times New Roman" w:hAnsi="Times New Roman"/>
          <w:color w:val="000000"/>
          <w:lang w:val="sk-SK"/>
        </w:rPr>
        <w:t xml:space="preserve">Zákon č. </w:t>
      </w:r>
      <w:hyperlink r:id="rId158">
        <w:r w:rsidRPr="00A018B4">
          <w:rPr>
            <w:rFonts w:ascii="Times New Roman" w:hAnsi="Times New Roman"/>
            <w:color w:val="0000FF"/>
            <w:u w:val="single"/>
            <w:lang w:val="sk-SK"/>
          </w:rPr>
          <w:t>201/2022 Z. z.</w:t>
        </w:r>
      </w:hyperlink>
      <w:bookmarkStart w:id="2555" w:name="poznamky.poznamka-19.text"/>
      <w:r w:rsidRPr="00A018B4">
        <w:rPr>
          <w:rFonts w:ascii="Times New Roman" w:hAnsi="Times New Roman"/>
          <w:color w:val="000000"/>
          <w:lang w:val="sk-SK"/>
        </w:rPr>
        <w:t xml:space="preserve"> o výstavbe v znení neskorších predpisov. </w:t>
      </w:r>
      <w:bookmarkEnd w:id="2555"/>
    </w:p>
    <w:p w14:paraId="4DFFA054" w14:textId="77777777" w:rsidR="006E5CE9" w:rsidRPr="00A018B4" w:rsidRDefault="008D2A3F">
      <w:pPr>
        <w:spacing w:after="0"/>
        <w:ind w:left="120"/>
        <w:rPr>
          <w:lang w:val="sk-SK"/>
        </w:rPr>
      </w:pPr>
      <w:bookmarkStart w:id="2556" w:name="poznamky.poznamka-20"/>
      <w:bookmarkEnd w:id="2553"/>
      <w:r w:rsidRPr="00A018B4">
        <w:rPr>
          <w:rFonts w:ascii="Times New Roman" w:hAnsi="Times New Roman"/>
          <w:color w:val="000000"/>
          <w:lang w:val="sk-SK"/>
        </w:rPr>
        <w:t xml:space="preserve"> </w:t>
      </w:r>
      <w:bookmarkStart w:id="2557" w:name="poznamky.poznamka-20.oznacenie"/>
      <w:r w:rsidRPr="00A018B4">
        <w:rPr>
          <w:rFonts w:ascii="Times New Roman" w:hAnsi="Times New Roman"/>
          <w:color w:val="000000"/>
          <w:lang w:val="sk-SK"/>
        </w:rPr>
        <w:t xml:space="preserve">20) </w:t>
      </w:r>
      <w:bookmarkEnd w:id="2557"/>
      <w:r w:rsidRPr="00A018B4">
        <w:rPr>
          <w:rFonts w:ascii="Times New Roman" w:hAnsi="Times New Roman"/>
          <w:color w:val="000000"/>
          <w:lang w:val="sk-SK"/>
        </w:rPr>
        <w:t xml:space="preserve">Zákon č. </w:t>
      </w:r>
      <w:hyperlink r:id="rId159">
        <w:r w:rsidRPr="00A018B4">
          <w:rPr>
            <w:rFonts w:ascii="Times New Roman" w:hAnsi="Times New Roman"/>
            <w:color w:val="0000FF"/>
            <w:u w:val="single"/>
            <w:lang w:val="sk-SK"/>
          </w:rPr>
          <w:t>50/1976 Zb.</w:t>
        </w:r>
      </w:hyperlink>
      <w:r w:rsidRPr="00A018B4">
        <w:rPr>
          <w:rFonts w:ascii="Times New Roman" w:hAnsi="Times New Roman"/>
          <w:color w:val="000000"/>
          <w:lang w:val="sk-SK"/>
        </w:rPr>
        <w:t xml:space="preserve"> v znení neskorších predpisov. </w:t>
      </w:r>
    </w:p>
    <w:p w14:paraId="62B68CC2" w14:textId="77777777" w:rsidR="006E5CE9" w:rsidRPr="00A018B4" w:rsidRDefault="006E5CE9">
      <w:pPr>
        <w:spacing w:after="0"/>
        <w:ind w:left="120"/>
        <w:rPr>
          <w:lang w:val="sk-SK"/>
        </w:rPr>
      </w:pPr>
    </w:p>
    <w:p w14:paraId="1042CAF1" w14:textId="77777777" w:rsidR="006E5CE9" w:rsidRPr="00A018B4" w:rsidRDefault="008D2A3F">
      <w:pPr>
        <w:spacing w:after="0"/>
        <w:ind w:left="120"/>
        <w:rPr>
          <w:lang w:val="sk-SK"/>
        </w:rPr>
      </w:pPr>
      <w:r w:rsidRPr="00A018B4">
        <w:rPr>
          <w:rFonts w:ascii="Times New Roman" w:hAnsi="Times New Roman"/>
          <w:color w:val="000000"/>
          <w:lang w:val="sk-SK"/>
        </w:rPr>
        <w:t xml:space="preserve"> Zákon č. </w:t>
      </w:r>
      <w:hyperlink r:id="rId160">
        <w:r w:rsidRPr="00A018B4">
          <w:rPr>
            <w:rFonts w:ascii="Times New Roman" w:hAnsi="Times New Roman"/>
            <w:color w:val="0000FF"/>
            <w:u w:val="single"/>
            <w:lang w:val="sk-SK"/>
          </w:rPr>
          <w:t>201/2022 Z. z.</w:t>
        </w:r>
      </w:hyperlink>
      <w:bookmarkStart w:id="2558" w:name="poznamky.poznamka-20.text"/>
      <w:r w:rsidRPr="00A018B4">
        <w:rPr>
          <w:rFonts w:ascii="Times New Roman" w:hAnsi="Times New Roman"/>
          <w:color w:val="000000"/>
          <w:lang w:val="sk-SK"/>
        </w:rPr>
        <w:t xml:space="preserve"> v znení neskorších predpisov. </w:t>
      </w:r>
      <w:bookmarkEnd w:id="2558"/>
    </w:p>
    <w:p w14:paraId="6D703892" w14:textId="77777777" w:rsidR="006E5CE9" w:rsidRPr="00107E1C" w:rsidRDefault="008D2A3F">
      <w:pPr>
        <w:spacing w:after="0"/>
        <w:ind w:left="120"/>
        <w:rPr>
          <w:lang w:val="sk-SK"/>
        </w:rPr>
      </w:pPr>
      <w:bookmarkStart w:id="2559" w:name="poznamky.poznamka-21"/>
      <w:bookmarkEnd w:id="2556"/>
      <w:r w:rsidRPr="00A018B4">
        <w:rPr>
          <w:rFonts w:ascii="Times New Roman" w:hAnsi="Times New Roman"/>
          <w:color w:val="000000"/>
          <w:lang w:val="sk-SK"/>
        </w:rPr>
        <w:t xml:space="preserve"> </w:t>
      </w:r>
      <w:bookmarkStart w:id="2560" w:name="poznamky.poznamka-21.oznacenie"/>
      <w:r w:rsidRPr="00A018B4">
        <w:rPr>
          <w:rFonts w:ascii="Times New Roman" w:hAnsi="Times New Roman"/>
          <w:color w:val="000000"/>
          <w:lang w:val="sk-SK"/>
        </w:rPr>
        <w:t xml:space="preserve">21) </w:t>
      </w:r>
      <w:bookmarkEnd w:id="2560"/>
      <w:r w:rsidRPr="00A018B4">
        <w:rPr>
          <w:rFonts w:ascii="Times New Roman" w:hAnsi="Times New Roman"/>
          <w:color w:val="000000"/>
          <w:lang w:val="sk-SK"/>
        </w:rPr>
        <w:t xml:space="preserve">Napríklad </w:t>
      </w:r>
      <w:hyperlink r:id="rId161" w:anchor="paragraf-31f">
        <w:r w:rsidRPr="00A018B4">
          <w:rPr>
            <w:rFonts w:ascii="Times New Roman" w:hAnsi="Times New Roman"/>
            <w:color w:val="0000FF"/>
            <w:u w:val="single"/>
            <w:lang w:val="sk-SK"/>
          </w:rPr>
          <w:t>§ 31f</w:t>
        </w:r>
      </w:hyperlink>
      <w:r w:rsidRPr="00A018B4">
        <w:rPr>
          <w:rFonts w:ascii="Times New Roman" w:hAnsi="Times New Roman"/>
          <w:color w:val="000000"/>
          <w:lang w:val="sk-SK"/>
        </w:rPr>
        <w:t xml:space="preserve"> zákona Slovenskej národnej rady č. </w:t>
      </w:r>
      <w:hyperlink r:id="rId162">
        <w:r w:rsidRPr="00A018B4">
          <w:rPr>
            <w:rFonts w:ascii="Times New Roman" w:hAnsi="Times New Roman"/>
            <w:color w:val="0000FF"/>
            <w:u w:val="single"/>
            <w:lang w:val="sk-SK"/>
          </w:rPr>
          <w:t>377/1990 Zb.</w:t>
        </w:r>
      </w:hyperlink>
      <w:r w:rsidRPr="00A018B4">
        <w:rPr>
          <w:rFonts w:ascii="Times New Roman" w:hAnsi="Times New Roman"/>
          <w:color w:val="000000"/>
          <w:lang w:val="sk-SK"/>
        </w:rPr>
        <w:t xml:space="preserve"> o hlavnom meste Slovenskej republiky Bratislave v znení zákona č. </w:t>
      </w:r>
      <w:hyperlink r:id="rId163">
        <w:r w:rsidRPr="00A018B4">
          <w:rPr>
            <w:rFonts w:ascii="Times New Roman" w:hAnsi="Times New Roman"/>
            <w:color w:val="0000FF"/>
            <w:u w:val="single"/>
            <w:lang w:val="sk-SK"/>
          </w:rPr>
          <w:t>205/2023 Z. z.</w:t>
        </w:r>
      </w:hyperlink>
      <w:bookmarkStart w:id="2561" w:name="poznamky.poznamka-21.text"/>
      <w:r w:rsidRPr="00107E1C">
        <w:rPr>
          <w:rFonts w:ascii="Times New Roman" w:hAnsi="Times New Roman"/>
          <w:color w:val="000000"/>
          <w:lang w:val="sk-SK"/>
        </w:rPr>
        <w:t xml:space="preserve"> </w:t>
      </w:r>
      <w:bookmarkEnd w:id="2561"/>
    </w:p>
    <w:p w14:paraId="05371BA6" w14:textId="77777777" w:rsidR="006E5CE9" w:rsidRPr="00107E1C" w:rsidRDefault="006E5CE9">
      <w:pPr>
        <w:spacing w:after="0"/>
        <w:ind w:left="120"/>
        <w:rPr>
          <w:lang w:val="sk-SK"/>
        </w:rPr>
      </w:pPr>
      <w:bookmarkStart w:id="2562" w:name="iri"/>
      <w:bookmarkEnd w:id="1"/>
      <w:bookmarkEnd w:id="2"/>
      <w:bookmarkEnd w:id="3"/>
      <w:bookmarkEnd w:id="4"/>
      <w:bookmarkEnd w:id="2472"/>
      <w:bookmarkEnd w:id="2559"/>
      <w:bookmarkEnd w:id="2562"/>
    </w:p>
    <w:sectPr w:rsidR="006E5CE9" w:rsidRPr="00107E1C">
      <w:footerReference w:type="default" r:id="rId164"/>
      <w:pgSz w:w="11907" w:h="16839" w:code="9"/>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2B5E5E" w14:textId="77777777" w:rsidR="00C73D37" w:rsidRDefault="00C73D37" w:rsidP="005528DF">
      <w:pPr>
        <w:spacing w:after="0" w:line="240" w:lineRule="auto"/>
      </w:pPr>
      <w:r>
        <w:separator/>
      </w:r>
    </w:p>
  </w:endnote>
  <w:endnote w:type="continuationSeparator" w:id="0">
    <w:p w14:paraId="21363011" w14:textId="77777777" w:rsidR="00C73D37" w:rsidRDefault="00C73D37" w:rsidP="005528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5923191"/>
      <w:docPartObj>
        <w:docPartGallery w:val="Page Numbers (Bottom of Page)"/>
        <w:docPartUnique/>
      </w:docPartObj>
    </w:sdtPr>
    <w:sdtEndPr/>
    <w:sdtContent>
      <w:p w14:paraId="4B064842" w14:textId="641C75E6" w:rsidR="005528DF" w:rsidRDefault="005528DF">
        <w:pPr>
          <w:pStyle w:val="Pta"/>
          <w:jc w:val="center"/>
        </w:pPr>
        <w:r>
          <w:fldChar w:fldCharType="begin"/>
        </w:r>
        <w:r>
          <w:instrText>PAGE   \* MERGEFORMAT</w:instrText>
        </w:r>
        <w:r>
          <w:fldChar w:fldCharType="separate"/>
        </w:r>
        <w:r w:rsidR="00C768CC" w:rsidRPr="00C768CC">
          <w:rPr>
            <w:noProof/>
            <w:lang w:val="sk-SK"/>
          </w:rPr>
          <w:t>21</w:t>
        </w:r>
        <w:r>
          <w:fldChar w:fldCharType="end"/>
        </w:r>
      </w:p>
    </w:sdtContent>
  </w:sdt>
  <w:p w14:paraId="779CAC0E" w14:textId="77777777" w:rsidR="005528DF" w:rsidRDefault="005528DF">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DE66BC" w14:textId="77777777" w:rsidR="00C73D37" w:rsidRDefault="00C73D37" w:rsidP="005528DF">
      <w:pPr>
        <w:spacing w:after="0" w:line="240" w:lineRule="auto"/>
      </w:pPr>
      <w:r>
        <w:separator/>
      </w:r>
    </w:p>
  </w:footnote>
  <w:footnote w:type="continuationSeparator" w:id="0">
    <w:p w14:paraId="271F9082" w14:textId="77777777" w:rsidR="00C73D37" w:rsidRDefault="00C73D37" w:rsidP="005528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A0072"/>
    <w:multiLevelType w:val="hybridMultilevel"/>
    <w:tmpl w:val="AB8CA6DC"/>
    <w:lvl w:ilvl="0" w:tplc="125EFD08">
      <w:start w:val="1"/>
      <w:numFmt w:val="lowerLetter"/>
      <w:lvlText w:val="%1)"/>
      <w:lvlJc w:val="left"/>
      <w:pPr>
        <w:ind w:left="1211" w:hanging="360"/>
      </w:pPr>
      <w:rPr>
        <w:rFonts w:hint="default"/>
      </w:rPr>
    </w:lvl>
    <w:lvl w:ilvl="1" w:tplc="041B0019" w:tentative="1">
      <w:start w:val="1"/>
      <w:numFmt w:val="lowerLetter"/>
      <w:lvlText w:val="%2."/>
      <w:lvlJc w:val="left"/>
      <w:pPr>
        <w:ind w:left="1931" w:hanging="360"/>
      </w:pPr>
    </w:lvl>
    <w:lvl w:ilvl="2" w:tplc="041B001B" w:tentative="1">
      <w:start w:val="1"/>
      <w:numFmt w:val="lowerRoman"/>
      <w:lvlText w:val="%3."/>
      <w:lvlJc w:val="right"/>
      <w:pPr>
        <w:ind w:left="2651" w:hanging="180"/>
      </w:pPr>
    </w:lvl>
    <w:lvl w:ilvl="3" w:tplc="041B000F" w:tentative="1">
      <w:start w:val="1"/>
      <w:numFmt w:val="decimal"/>
      <w:lvlText w:val="%4."/>
      <w:lvlJc w:val="left"/>
      <w:pPr>
        <w:ind w:left="3371" w:hanging="360"/>
      </w:pPr>
    </w:lvl>
    <w:lvl w:ilvl="4" w:tplc="041B0019" w:tentative="1">
      <w:start w:val="1"/>
      <w:numFmt w:val="lowerLetter"/>
      <w:lvlText w:val="%5."/>
      <w:lvlJc w:val="left"/>
      <w:pPr>
        <w:ind w:left="4091" w:hanging="360"/>
      </w:pPr>
    </w:lvl>
    <w:lvl w:ilvl="5" w:tplc="041B001B" w:tentative="1">
      <w:start w:val="1"/>
      <w:numFmt w:val="lowerRoman"/>
      <w:lvlText w:val="%6."/>
      <w:lvlJc w:val="right"/>
      <w:pPr>
        <w:ind w:left="4811" w:hanging="180"/>
      </w:pPr>
    </w:lvl>
    <w:lvl w:ilvl="6" w:tplc="041B000F" w:tentative="1">
      <w:start w:val="1"/>
      <w:numFmt w:val="decimal"/>
      <w:lvlText w:val="%7."/>
      <w:lvlJc w:val="left"/>
      <w:pPr>
        <w:ind w:left="5531" w:hanging="360"/>
      </w:pPr>
    </w:lvl>
    <w:lvl w:ilvl="7" w:tplc="041B0019" w:tentative="1">
      <w:start w:val="1"/>
      <w:numFmt w:val="lowerLetter"/>
      <w:lvlText w:val="%8."/>
      <w:lvlJc w:val="left"/>
      <w:pPr>
        <w:ind w:left="6251" w:hanging="360"/>
      </w:pPr>
    </w:lvl>
    <w:lvl w:ilvl="8" w:tplc="041B001B" w:tentative="1">
      <w:start w:val="1"/>
      <w:numFmt w:val="lowerRoman"/>
      <w:lvlText w:val="%9."/>
      <w:lvlJc w:val="right"/>
      <w:pPr>
        <w:ind w:left="6971" w:hanging="180"/>
      </w:pPr>
    </w:lvl>
  </w:abstractNum>
  <w:abstractNum w:abstractNumId="1" w15:restartNumberingAfterBreak="0">
    <w:nsid w:val="0B2E0831"/>
    <w:multiLevelType w:val="hybridMultilevel"/>
    <w:tmpl w:val="AAD660A2"/>
    <w:lvl w:ilvl="0" w:tplc="A132A328">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142A36C4"/>
    <w:multiLevelType w:val="hybridMultilevel"/>
    <w:tmpl w:val="B60C67E2"/>
    <w:lvl w:ilvl="0" w:tplc="C854BACC">
      <w:start w:val="1"/>
      <w:numFmt w:val="lowerLetter"/>
      <w:lvlText w:val="%1)"/>
      <w:lvlJc w:val="left"/>
      <w:pPr>
        <w:ind w:left="1200" w:hanging="360"/>
      </w:pPr>
      <w:rPr>
        <w:rFonts w:hint="default"/>
      </w:rPr>
    </w:lvl>
    <w:lvl w:ilvl="1" w:tplc="041B0019" w:tentative="1">
      <w:start w:val="1"/>
      <w:numFmt w:val="lowerLetter"/>
      <w:lvlText w:val="%2."/>
      <w:lvlJc w:val="left"/>
      <w:pPr>
        <w:ind w:left="1920" w:hanging="360"/>
      </w:pPr>
    </w:lvl>
    <w:lvl w:ilvl="2" w:tplc="041B001B" w:tentative="1">
      <w:start w:val="1"/>
      <w:numFmt w:val="lowerRoman"/>
      <w:lvlText w:val="%3."/>
      <w:lvlJc w:val="right"/>
      <w:pPr>
        <w:ind w:left="2640" w:hanging="180"/>
      </w:pPr>
    </w:lvl>
    <w:lvl w:ilvl="3" w:tplc="041B000F" w:tentative="1">
      <w:start w:val="1"/>
      <w:numFmt w:val="decimal"/>
      <w:lvlText w:val="%4."/>
      <w:lvlJc w:val="left"/>
      <w:pPr>
        <w:ind w:left="3360" w:hanging="360"/>
      </w:pPr>
    </w:lvl>
    <w:lvl w:ilvl="4" w:tplc="041B0019" w:tentative="1">
      <w:start w:val="1"/>
      <w:numFmt w:val="lowerLetter"/>
      <w:lvlText w:val="%5."/>
      <w:lvlJc w:val="left"/>
      <w:pPr>
        <w:ind w:left="4080" w:hanging="360"/>
      </w:pPr>
    </w:lvl>
    <w:lvl w:ilvl="5" w:tplc="041B001B" w:tentative="1">
      <w:start w:val="1"/>
      <w:numFmt w:val="lowerRoman"/>
      <w:lvlText w:val="%6."/>
      <w:lvlJc w:val="right"/>
      <w:pPr>
        <w:ind w:left="4800" w:hanging="180"/>
      </w:pPr>
    </w:lvl>
    <w:lvl w:ilvl="6" w:tplc="041B000F" w:tentative="1">
      <w:start w:val="1"/>
      <w:numFmt w:val="decimal"/>
      <w:lvlText w:val="%7."/>
      <w:lvlJc w:val="left"/>
      <w:pPr>
        <w:ind w:left="5520" w:hanging="360"/>
      </w:pPr>
    </w:lvl>
    <w:lvl w:ilvl="7" w:tplc="041B0019" w:tentative="1">
      <w:start w:val="1"/>
      <w:numFmt w:val="lowerLetter"/>
      <w:lvlText w:val="%8."/>
      <w:lvlJc w:val="left"/>
      <w:pPr>
        <w:ind w:left="6240" w:hanging="360"/>
      </w:pPr>
    </w:lvl>
    <w:lvl w:ilvl="8" w:tplc="041B001B" w:tentative="1">
      <w:start w:val="1"/>
      <w:numFmt w:val="lowerRoman"/>
      <w:lvlText w:val="%9."/>
      <w:lvlJc w:val="right"/>
      <w:pPr>
        <w:ind w:left="6960" w:hanging="180"/>
      </w:pPr>
    </w:lvl>
  </w:abstractNum>
  <w:abstractNum w:abstractNumId="3" w15:restartNumberingAfterBreak="0">
    <w:nsid w:val="157859CB"/>
    <w:multiLevelType w:val="hybridMultilevel"/>
    <w:tmpl w:val="C9FE8B2C"/>
    <w:lvl w:ilvl="0" w:tplc="9992057A">
      <w:start w:val="1"/>
      <w:numFmt w:val="decimal"/>
      <w:lvlText w:val="(%1)"/>
      <w:lvlJc w:val="left"/>
      <w:pPr>
        <w:ind w:left="720" w:hanging="360"/>
      </w:pPr>
      <w:rPr>
        <w:b w:val="0"/>
        <w:bCs/>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4" w15:restartNumberingAfterBreak="0">
    <w:nsid w:val="1F6E7C72"/>
    <w:multiLevelType w:val="hybridMultilevel"/>
    <w:tmpl w:val="F8707262"/>
    <w:lvl w:ilvl="0" w:tplc="04CC64F2">
      <w:start w:val="1"/>
      <w:numFmt w:val="decimal"/>
      <w:lvlText w:val="(%1)"/>
      <w:lvlJc w:val="left"/>
      <w:pPr>
        <w:ind w:left="840" w:hanging="360"/>
      </w:pPr>
      <w:rPr>
        <w:rFonts w:hint="default"/>
      </w:rPr>
    </w:lvl>
    <w:lvl w:ilvl="1" w:tplc="041B0019" w:tentative="1">
      <w:start w:val="1"/>
      <w:numFmt w:val="lowerLetter"/>
      <w:lvlText w:val="%2."/>
      <w:lvlJc w:val="left"/>
      <w:pPr>
        <w:ind w:left="1560" w:hanging="360"/>
      </w:pPr>
    </w:lvl>
    <w:lvl w:ilvl="2" w:tplc="041B001B" w:tentative="1">
      <w:start w:val="1"/>
      <w:numFmt w:val="lowerRoman"/>
      <w:lvlText w:val="%3."/>
      <w:lvlJc w:val="right"/>
      <w:pPr>
        <w:ind w:left="2280" w:hanging="180"/>
      </w:pPr>
    </w:lvl>
    <w:lvl w:ilvl="3" w:tplc="041B000F" w:tentative="1">
      <w:start w:val="1"/>
      <w:numFmt w:val="decimal"/>
      <w:lvlText w:val="%4."/>
      <w:lvlJc w:val="left"/>
      <w:pPr>
        <w:ind w:left="3000" w:hanging="360"/>
      </w:pPr>
    </w:lvl>
    <w:lvl w:ilvl="4" w:tplc="041B0019" w:tentative="1">
      <w:start w:val="1"/>
      <w:numFmt w:val="lowerLetter"/>
      <w:lvlText w:val="%5."/>
      <w:lvlJc w:val="left"/>
      <w:pPr>
        <w:ind w:left="3720" w:hanging="360"/>
      </w:pPr>
    </w:lvl>
    <w:lvl w:ilvl="5" w:tplc="041B001B" w:tentative="1">
      <w:start w:val="1"/>
      <w:numFmt w:val="lowerRoman"/>
      <w:lvlText w:val="%6."/>
      <w:lvlJc w:val="right"/>
      <w:pPr>
        <w:ind w:left="4440" w:hanging="180"/>
      </w:pPr>
    </w:lvl>
    <w:lvl w:ilvl="6" w:tplc="041B000F" w:tentative="1">
      <w:start w:val="1"/>
      <w:numFmt w:val="decimal"/>
      <w:lvlText w:val="%7."/>
      <w:lvlJc w:val="left"/>
      <w:pPr>
        <w:ind w:left="5160" w:hanging="360"/>
      </w:pPr>
    </w:lvl>
    <w:lvl w:ilvl="7" w:tplc="041B0019" w:tentative="1">
      <w:start w:val="1"/>
      <w:numFmt w:val="lowerLetter"/>
      <w:lvlText w:val="%8."/>
      <w:lvlJc w:val="left"/>
      <w:pPr>
        <w:ind w:left="5880" w:hanging="360"/>
      </w:pPr>
    </w:lvl>
    <w:lvl w:ilvl="8" w:tplc="041B001B" w:tentative="1">
      <w:start w:val="1"/>
      <w:numFmt w:val="lowerRoman"/>
      <w:lvlText w:val="%9."/>
      <w:lvlJc w:val="right"/>
      <w:pPr>
        <w:ind w:left="6600" w:hanging="180"/>
      </w:pPr>
    </w:lvl>
  </w:abstractNum>
  <w:abstractNum w:abstractNumId="5" w15:restartNumberingAfterBreak="0">
    <w:nsid w:val="22CE7295"/>
    <w:multiLevelType w:val="hybridMultilevel"/>
    <w:tmpl w:val="B4F221F2"/>
    <w:lvl w:ilvl="0" w:tplc="E13C671A">
      <w:start w:val="1"/>
      <w:numFmt w:val="lowerLetter"/>
      <w:lvlText w:val="%1)"/>
      <w:lvlJc w:val="left"/>
      <w:pPr>
        <w:ind w:left="840" w:hanging="360"/>
      </w:pPr>
      <w:rPr>
        <w:rFonts w:hint="default"/>
      </w:rPr>
    </w:lvl>
    <w:lvl w:ilvl="1" w:tplc="041B0019" w:tentative="1">
      <w:start w:val="1"/>
      <w:numFmt w:val="lowerLetter"/>
      <w:lvlText w:val="%2."/>
      <w:lvlJc w:val="left"/>
      <w:pPr>
        <w:ind w:left="1560" w:hanging="360"/>
      </w:pPr>
    </w:lvl>
    <w:lvl w:ilvl="2" w:tplc="041B001B" w:tentative="1">
      <w:start w:val="1"/>
      <w:numFmt w:val="lowerRoman"/>
      <w:lvlText w:val="%3."/>
      <w:lvlJc w:val="right"/>
      <w:pPr>
        <w:ind w:left="2280" w:hanging="180"/>
      </w:pPr>
    </w:lvl>
    <w:lvl w:ilvl="3" w:tplc="041B000F" w:tentative="1">
      <w:start w:val="1"/>
      <w:numFmt w:val="decimal"/>
      <w:lvlText w:val="%4."/>
      <w:lvlJc w:val="left"/>
      <w:pPr>
        <w:ind w:left="3000" w:hanging="360"/>
      </w:pPr>
    </w:lvl>
    <w:lvl w:ilvl="4" w:tplc="041B0019" w:tentative="1">
      <w:start w:val="1"/>
      <w:numFmt w:val="lowerLetter"/>
      <w:lvlText w:val="%5."/>
      <w:lvlJc w:val="left"/>
      <w:pPr>
        <w:ind w:left="3720" w:hanging="360"/>
      </w:pPr>
    </w:lvl>
    <w:lvl w:ilvl="5" w:tplc="041B001B" w:tentative="1">
      <w:start w:val="1"/>
      <w:numFmt w:val="lowerRoman"/>
      <w:lvlText w:val="%6."/>
      <w:lvlJc w:val="right"/>
      <w:pPr>
        <w:ind w:left="4440" w:hanging="180"/>
      </w:pPr>
    </w:lvl>
    <w:lvl w:ilvl="6" w:tplc="041B000F" w:tentative="1">
      <w:start w:val="1"/>
      <w:numFmt w:val="decimal"/>
      <w:lvlText w:val="%7."/>
      <w:lvlJc w:val="left"/>
      <w:pPr>
        <w:ind w:left="5160" w:hanging="360"/>
      </w:pPr>
    </w:lvl>
    <w:lvl w:ilvl="7" w:tplc="041B0019" w:tentative="1">
      <w:start w:val="1"/>
      <w:numFmt w:val="lowerLetter"/>
      <w:lvlText w:val="%8."/>
      <w:lvlJc w:val="left"/>
      <w:pPr>
        <w:ind w:left="5880" w:hanging="360"/>
      </w:pPr>
    </w:lvl>
    <w:lvl w:ilvl="8" w:tplc="041B001B" w:tentative="1">
      <w:start w:val="1"/>
      <w:numFmt w:val="lowerRoman"/>
      <w:lvlText w:val="%9."/>
      <w:lvlJc w:val="right"/>
      <w:pPr>
        <w:ind w:left="6600" w:hanging="180"/>
      </w:pPr>
    </w:lvl>
  </w:abstractNum>
  <w:abstractNum w:abstractNumId="6" w15:restartNumberingAfterBreak="0">
    <w:nsid w:val="30E209F6"/>
    <w:multiLevelType w:val="hybridMultilevel"/>
    <w:tmpl w:val="B3E02A28"/>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7" w15:restartNumberingAfterBreak="0">
    <w:nsid w:val="3FDF542E"/>
    <w:multiLevelType w:val="hybridMultilevel"/>
    <w:tmpl w:val="E5904916"/>
    <w:lvl w:ilvl="0" w:tplc="041B0017">
      <w:start w:val="1"/>
      <w:numFmt w:val="lowerLetter"/>
      <w:lvlText w:val="%1)"/>
      <w:lvlJc w:val="left"/>
      <w:pPr>
        <w:ind w:left="720" w:hanging="360"/>
      </w:pPr>
    </w:lvl>
    <w:lvl w:ilvl="1" w:tplc="9378DF1E">
      <w:start w:val="1"/>
      <w:numFmt w:val="lowerLetter"/>
      <w:lvlText w:val="%2."/>
      <w:lvlJc w:val="left"/>
      <w:pPr>
        <w:ind w:left="1440" w:hanging="360"/>
      </w:pPr>
    </w:lvl>
    <w:lvl w:ilvl="2" w:tplc="183ACB62">
      <w:start w:val="1"/>
      <w:numFmt w:val="lowerRoman"/>
      <w:lvlText w:val="%3."/>
      <w:lvlJc w:val="right"/>
      <w:pPr>
        <w:ind w:left="2160" w:hanging="180"/>
      </w:pPr>
    </w:lvl>
    <w:lvl w:ilvl="3" w:tplc="10CA86DA">
      <w:start w:val="1"/>
      <w:numFmt w:val="decimal"/>
      <w:lvlText w:val="%4."/>
      <w:lvlJc w:val="left"/>
      <w:pPr>
        <w:ind w:left="2880" w:hanging="360"/>
      </w:pPr>
    </w:lvl>
    <w:lvl w:ilvl="4" w:tplc="C960FB66">
      <w:start w:val="1"/>
      <w:numFmt w:val="lowerLetter"/>
      <w:lvlText w:val="%5."/>
      <w:lvlJc w:val="left"/>
      <w:pPr>
        <w:ind w:left="3600" w:hanging="360"/>
      </w:pPr>
    </w:lvl>
    <w:lvl w:ilvl="5" w:tplc="3B1616BA">
      <w:start w:val="1"/>
      <w:numFmt w:val="lowerRoman"/>
      <w:lvlText w:val="%6."/>
      <w:lvlJc w:val="right"/>
      <w:pPr>
        <w:ind w:left="4320" w:hanging="180"/>
      </w:pPr>
    </w:lvl>
    <w:lvl w:ilvl="6" w:tplc="467C5406">
      <w:start w:val="1"/>
      <w:numFmt w:val="decimal"/>
      <w:lvlText w:val="%7."/>
      <w:lvlJc w:val="left"/>
      <w:pPr>
        <w:ind w:left="5040" w:hanging="360"/>
      </w:pPr>
    </w:lvl>
    <w:lvl w:ilvl="7" w:tplc="DA8E2C94">
      <w:start w:val="1"/>
      <w:numFmt w:val="lowerLetter"/>
      <w:lvlText w:val="%8."/>
      <w:lvlJc w:val="left"/>
      <w:pPr>
        <w:ind w:left="5760" w:hanging="360"/>
      </w:pPr>
    </w:lvl>
    <w:lvl w:ilvl="8" w:tplc="AAFC3B2A">
      <w:start w:val="1"/>
      <w:numFmt w:val="lowerRoman"/>
      <w:lvlText w:val="%9."/>
      <w:lvlJc w:val="right"/>
      <w:pPr>
        <w:ind w:left="6480" w:hanging="180"/>
      </w:pPr>
    </w:lvl>
  </w:abstractNum>
  <w:abstractNum w:abstractNumId="8" w15:restartNumberingAfterBreak="0">
    <w:nsid w:val="444D751E"/>
    <w:multiLevelType w:val="hybridMultilevel"/>
    <w:tmpl w:val="01D0C618"/>
    <w:lvl w:ilvl="0" w:tplc="9C608DCA">
      <w:start w:val="1"/>
      <w:numFmt w:val="decimal"/>
      <w:lvlText w:val="(%1)"/>
      <w:lvlJc w:val="left"/>
      <w:pPr>
        <w:ind w:left="720" w:hanging="360"/>
      </w:pPr>
      <w:rPr>
        <w:rFonts w:eastAsia="Calibri"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50CF58A8"/>
    <w:multiLevelType w:val="hybridMultilevel"/>
    <w:tmpl w:val="9EFA6E5C"/>
    <w:lvl w:ilvl="0" w:tplc="2F262298">
      <w:start w:val="1"/>
      <w:numFmt w:val="decimal"/>
      <w:lvlText w:val="%1."/>
      <w:lvlJc w:val="left"/>
      <w:pPr>
        <w:ind w:left="5464" w:hanging="360"/>
      </w:pPr>
      <w:rPr>
        <w:rFonts w:ascii="Times New Roman" w:hAnsi="Times New Roman"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518805DD"/>
    <w:multiLevelType w:val="hybridMultilevel"/>
    <w:tmpl w:val="7E7012B2"/>
    <w:lvl w:ilvl="0" w:tplc="29505710">
      <w:start w:val="1"/>
      <w:numFmt w:val="decimal"/>
      <w:lvlText w:val="(%1)"/>
      <w:lvlJc w:val="left"/>
      <w:pPr>
        <w:ind w:left="786" w:hanging="360"/>
      </w:pPr>
      <w:rPr>
        <w:rFonts w:eastAsiaTheme="minorHAnsi"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1" w15:restartNumberingAfterBreak="0">
    <w:nsid w:val="538F4CA6"/>
    <w:multiLevelType w:val="hybridMultilevel"/>
    <w:tmpl w:val="D938C57E"/>
    <w:lvl w:ilvl="0" w:tplc="80140598">
      <w:start w:val="5"/>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2" w15:restartNumberingAfterBreak="0">
    <w:nsid w:val="56A11B81"/>
    <w:multiLevelType w:val="hybridMultilevel"/>
    <w:tmpl w:val="195E7822"/>
    <w:lvl w:ilvl="0" w:tplc="54BC4B68">
      <w:start w:val="1"/>
      <w:numFmt w:val="decimal"/>
      <w:lvlText w:val="(%1)"/>
      <w:lvlJc w:val="left"/>
      <w:pPr>
        <w:ind w:left="705" w:hanging="360"/>
      </w:pPr>
      <w:rPr>
        <w:rFonts w:ascii="Times New Roman" w:hAnsi="Times New Roman" w:hint="default"/>
        <w:b w:val="0"/>
        <w:bCs/>
        <w:color w:val="000000"/>
      </w:rPr>
    </w:lvl>
    <w:lvl w:ilvl="1" w:tplc="041B0019" w:tentative="1">
      <w:start w:val="1"/>
      <w:numFmt w:val="lowerLetter"/>
      <w:lvlText w:val="%2."/>
      <w:lvlJc w:val="left"/>
      <w:pPr>
        <w:ind w:left="1425" w:hanging="360"/>
      </w:pPr>
    </w:lvl>
    <w:lvl w:ilvl="2" w:tplc="041B001B" w:tentative="1">
      <w:start w:val="1"/>
      <w:numFmt w:val="lowerRoman"/>
      <w:lvlText w:val="%3."/>
      <w:lvlJc w:val="right"/>
      <w:pPr>
        <w:ind w:left="2145" w:hanging="180"/>
      </w:pPr>
    </w:lvl>
    <w:lvl w:ilvl="3" w:tplc="041B000F" w:tentative="1">
      <w:start w:val="1"/>
      <w:numFmt w:val="decimal"/>
      <w:lvlText w:val="%4."/>
      <w:lvlJc w:val="left"/>
      <w:pPr>
        <w:ind w:left="2865" w:hanging="360"/>
      </w:pPr>
    </w:lvl>
    <w:lvl w:ilvl="4" w:tplc="041B0019" w:tentative="1">
      <w:start w:val="1"/>
      <w:numFmt w:val="lowerLetter"/>
      <w:lvlText w:val="%5."/>
      <w:lvlJc w:val="left"/>
      <w:pPr>
        <w:ind w:left="3585" w:hanging="360"/>
      </w:pPr>
    </w:lvl>
    <w:lvl w:ilvl="5" w:tplc="041B001B" w:tentative="1">
      <w:start w:val="1"/>
      <w:numFmt w:val="lowerRoman"/>
      <w:lvlText w:val="%6."/>
      <w:lvlJc w:val="right"/>
      <w:pPr>
        <w:ind w:left="4305" w:hanging="180"/>
      </w:pPr>
    </w:lvl>
    <w:lvl w:ilvl="6" w:tplc="041B000F" w:tentative="1">
      <w:start w:val="1"/>
      <w:numFmt w:val="decimal"/>
      <w:lvlText w:val="%7."/>
      <w:lvlJc w:val="left"/>
      <w:pPr>
        <w:ind w:left="5025" w:hanging="360"/>
      </w:pPr>
    </w:lvl>
    <w:lvl w:ilvl="7" w:tplc="041B0019" w:tentative="1">
      <w:start w:val="1"/>
      <w:numFmt w:val="lowerLetter"/>
      <w:lvlText w:val="%8."/>
      <w:lvlJc w:val="left"/>
      <w:pPr>
        <w:ind w:left="5745" w:hanging="360"/>
      </w:pPr>
    </w:lvl>
    <w:lvl w:ilvl="8" w:tplc="041B001B" w:tentative="1">
      <w:start w:val="1"/>
      <w:numFmt w:val="lowerRoman"/>
      <w:lvlText w:val="%9."/>
      <w:lvlJc w:val="right"/>
      <w:pPr>
        <w:ind w:left="6465" w:hanging="180"/>
      </w:pPr>
    </w:lvl>
  </w:abstractNum>
  <w:abstractNum w:abstractNumId="13" w15:restartNumberingAfterBreak="0">
    <w:nsid w:val="6A5B6D98"/>
    <w:multiLevelType w:val="hybridMultilevel"/>
    <w:tmpl w:val="13D2AB42"/>
    <w:lvl w:ilvl="0" w:tplc="1982D3D4">
      <w:start w:val="1"/>
      <w:numFmt w:val="decimal"/>
      <w:lvlText w:val="%1."/>
      <w:lvlJc w:val="left"/>
      <w:pPr>
        <w:ind w:left="1211" w:hanging="360"/>
      </w:pPr>
      <w:rPr>
        <w:rFonts w:hint="default"/>
      </w:rPr>
    </w:lvl>
    <w:lvl w:ilvl="1" w:tplc="041B0019" w:tentative="1">
      <w:start w:val="1"/>
      <w:numFmt w:val="lowerLetter"/>
      <w:lvlText w:val="%2."/>
      <w:lvlJc w:val="left"/>
      <w:pPr>
        <w:ind w:left="1931" w:hanging="360"/>
      </w:pPr>
    </w:lvl>
    <w:lvl w:ilvl="2" w:tplc="041B001B" w:tentative="1">
      <w:start w:val="1"/>
      <w:numFmt w:val="lowerRoman"/>
      <w:lvlText w:val="%3."/>
      <w:lvlJc w:val="right"/>
      <w:pPr>
        <w:ind w:left="2651" w:hanging="180"/>
      </w:pPr>
    </w:lvl>
    <w:lvl w:ilvl="3" w:tplc="041B000F" w:tentative="1">
      <w:start w:val="1"/>
      <w:numFmt w:val="decimal"/>
      <w:lvlText w:val="%4."/>
      <w:lvlJc w:val="left"/>
      <w:pPr>
        <w:ind w:left="3371" w:hanging="360"/>
      </w:pPr>
    </w:lvl>
    <w:lvl w:ilvl="4" w:tplc="041B0019" w:tentative="1">
      <w:start w:val="1"/>
      <w:numFmt w:val="lowerLetter"/>
      <w:lvlText w:val="%5."/>
      <w:lvlJc w:val="left"/>
      <w:pPr>
        <w:ind w:left="4091" w:hanging="360"/>
      </w:pPr>
    </w:lvl>
    <w:lvl w:ilvl="5" w:tplc="041B001B" w:tentative="1">
      <w:start w:val="1"/>
      <w:numFmt w:val="lowerRoman"/>
      <w:lvlText w:val="%6."/>
      <w:lvlJc w:val="right"/>
      <w:pPr>
        <w:ind w:left="4811" w:hanging="180"/>
      </w:pPr>
    </w:lvl>
    <w:lvl w:ilvl="6" w:tplc="041B000F" w:tentative="1">
      <w:start w:val="1"/>
      <w:numFmt w:val="decimal"/>
      <w:lvlText w:val="%7."/>
      <w:lvlJc w:val="left"/>
      <w:pPr>
        <w:ind w:left="5531" w:hanging="360"/>
      </w:pPr>
    </w:lvl>
    <w:lvl w:ilvl="7" w:tplc="041B0019" w:tentative="1">
      <w:start w:val="1"/>
      <w:numFmt w:val="lowerLetter"/>
      <w:lvlText w:val="%8."/>
      <w:lvlJc w:val="left"/>
      <w:pPr>
        <w:ind w:left="6251" w:hanging="360"/>
      </w:pPr>
    </w:lvl>
    <w:lvl w:ilvl="8" w:tplc="041B001B" w:tentative="1">
      <w:start w:val="1"/>
      <w:numFmt w:val="lowerRoman"/>
      <w:lvlText w:val="%9."/>
      <w:lvlJc w:val="right"/>
      <w:pPr>
        <w:ind w:left="6971" w:hanging="180"/>
      </w:pPr>
    </w:lvl>
  </w:abstractNum>
  <w:abstractNum w:abstractNumId="14" w15:restartNumberingAfterBreak="0">
    <w:nsid w:val="6A7B39F0"/>
    <w:multiLevelType w:val="hybridMultilevel"/>
    <w:tmpl w:val="AEE283D2"/>
    <w:lvl w:ilvl="0" w:tplc="617E8EDA">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728D4BE9"/>
    <w:multiLevelType w:val="hybridMultilevel"/>
    <w:tmpl w:val="5AE2EABA"/>
    <w:lvl w:ilvl="0" w:tplc="B896CEBA">
      <w:start w:val="1"/>
      <w:numFmt w:val="decimal"/>
      <w:lvlText w:val="(%1)"/>
      <w:lvlJc w:val="left"/>
      <w:pPr>
        <w:ind w:left="1211" w:hanging="360"/>
      </w:pPr>
      <w:rPr>
        <w:rFonts w:ascii="Times New Roman" w:hAnsi="Times New Roman" w:hint="default"/>
        <w:color w:val="000000"/>
      </w:rPr>
    </w:lvl>
    <w:lvl w:ilvl="1" w:tplc="041B0019" w:tentative="1">
      <w:start w:val="1"/>
      <w:numFmt w:val="lowerLetter"/>
      <w:lvlText w:val="%2."/>
      <w:lvlJc w:val="left"/>
      <w:pPr>
        <w:ind w:left="1931" w:hanging="360"/>
      </w:pPr>
    </w:lvl>
    <w:lvl w:ilvl="2" w:tplc="041B001B" w:tentative="1">
      <w:start w:val="1"/>
      <w:numFmt w:val="lowerRoman"/>
      <w:lvlText w:val="%3."/>
      <w:lvlJc w:val="right"/>
      <w:pPr>
        <w:ind w:left="2651" w:hanging="180"/>
      </w:pPr>
    </w:lvl>
    <w:lvl w:ilvl="3" w:tplc="041B000F" w:tentative="1">
      <w:start w:val="1"/>
      <w:numFmt w:val="decimal"/>
      <w:lvlText w:val="%4."/>
      <w:lvlJc w:val="left"/>
      <w:pPr>
        <w:ind w:left="3371" w:hanging="360"/>
      </w:pPr>
    </w:lvl>
    <w:lvl w:ilvl="4" w:tplc="041B0019" w:tentative="1">
      <w:start w:val="1"/>
      <w:numFmt w:val="lowerLetter"/>
      <w:lvlText w:val="%5."/>
      <w:lvlJc w:val="left"/>
      <w:pPr>
        <w:ind w:left="4091" w:hanging="360"/>
      </w:pPr>
    </w:lvl>
    <w:lvl w:ilvl="5" w:tplc="041B001B" w:tentative="1">
      <w:start w:val="1"/>
      <w:numFmt w:val="lowerRoman"/>
      <w:lvlText w:val="%6."/>
      <w:lvlJc w:val="right"/>
      <w:pPr>
        <w:ind w:left="4811" w:hanging="180"/>
      </w:pPr>
    </w:lvl>
    <w:lvl w:ilvl="6" w:tplc="041B000F" w:tentative="1">
      <w:start w:val="1"/>
      <w:numFmt w:val="decimal"/>
      <w:lvlText w:val="%7."/>
      <w:lvlJc w:val="left"/>
      <w:pPr>
        <w:ind w:left="5531" w:hanging="360"/>
      </w:pPr>
    </w:lvl>
    <w:lvl w:ilvl="7" w:tplc="041B0019" w:tentative="1">
      <w:start w:val="1"/>
      <w:numFmt w:val="lowerLetter"/>
      <w:lvlText w:val="%8."/>
      <w:lvlJc w:val="left"/>
      <w:pPr>
        <w:ind w:left="6251" w:hanging="360"/>
      </w:pPr>
    </w:lvl>
    <w:lvl w:ilvl="8" w:tplc="041B001B" w:tentative="1">
      <w:start w:val="1"/>
      <w:numFmt w:val="lowerRoman"/>
      <w:lvlText w:val="%9."/>
      <w:lvlJc w:val="right"/>
      <w:pPr>
        <w:ind w:left="6971" w:hanging="180"/>
      </w:pPr>
    </w:lvl>
  </w:abstractNum>
  <w:abstractNum w:abstractNumId="16" w15:restartNumberingAfterBreak="0">
    <w:nsid w:val="74110F76"/>
    <w:multiLevelType w:val="hybridMultilevel"/>
    <w:tmpl w:val="9AE6172A"/>
    <w:lvl w:ilvl="0" w:tplc="041B0017">
      <w:start w:val="1"/>
      <w:numFmt w:val="lowerLetter"/>
      <w:lvlText w:val="%1)"/>
      <w:lvlJc w:val="left"/>
      <w:pPr>
        <w:ind w:left="2160" w:hanging="360"/>
      </w:pPr>
    </w:lvl>
    <w:lvl w:ilvl="1" w:tplc="041B0019" w:tentative="1">
      <w:start w:val="1"/>
      <w:numFmt w:val="lowerLetter"/>
      <w:lvlText w:val="%2."/>
      <w:lvlJc w:val="left"/>
      <w:pPr>
        <w:ind w:left="2880" w:hanging="360"/>
      </w:pPr>
    </w:lvl>
    <w:lvl w:ilvl="2" w:tplc="041B001B" w:tentative="1">
      <w:start w:val="1"/>
      <w:numFmt w:val="lowerRoman"/>
      <w:lvlText w:val="%3."/>
      <w:lvlJc w:val="right"/>
      <w:pPr>
        <w:ind w:left="3600" w:hanging="180"/>
      </w:pPr>
    </w:lvl>
    <w:lvl w:ilvl="3" w:tplc="041B000F" w:tentative="1">
      <w:start w:val="1"/>
      <w:numFmt w:val="decimal"/>
      <w:lvlText w:val="%4."/>
      <w:lvlJc w:val="left"/>
      <w:pPr>
        <w:ind w:left="4320" w:hanging="360"/>
      </w:pPr>
    </w:lvl>
    <w:lvl w:ilvl="4" w:tplc="041B0019" w:tentative="1">
      <w:start w:val="1"/>
      <w:numFmt w:val="lowerLetter"/>
      <w:lvlText w:val="%5."/>
      <w:lvlJc w:val="left"/>
      <w:pPr>
        <w:ind w:left="5040" w:hanging="360"/>
      </w:pPr>
    </w:lvl>
    <w:lvl w:ilvl="5" w:tplc="041B001B" w:tentative="1">
      <w:start w:val="1"/>
      <w:numFmt w:val="lowerRoman"/>
      <w:lvlText w:val="%6."/>
      <w:lvlJc w:val="right"/>
      <w:pPr>
        <w:ind w:left="5760" w:hanging="180"/>
      </w:pPr>
    </w:lvl>
    <w:lvl w:ilvl="6" w:tplc="041B000F" w:tentative="1">
      <w:start w:val="1"/>
      <w:numFmt w:val="decimal"/>
      <w:lvlText w:val="%7."/>
      <w:lvlJc w:val="left"/>
      <w:pPr>
        <w:ind w:left="6480" w:hanging="360"/>
      </w:pPr>
    </w:lvl>
    <w:lvl w:ilvl="7" w:tplc="041B0019" w:tentative="1">
      <w:start w:val="1"/>
      <w:numFmt w:val="lowerLetter"/>
      <w:lvlText w:val="%8."/>
      <w:lvlJc w:val="left"/>
      <w:pPr>
        <w:ind w:left="7200" w:hanging="360"/>
      </w:pPr>
    </w:lvl>
    <w:lvl w:ilvl="8" w:tplc="041B001B" w:tentative="1">
      <w:start w:val="1"/>
      <w:numFmt w:val="lowerRoman"/>
      <w:lvlText w:val="%9."/>
      <w:lvlJc w:val="right"/>
      <w:pPr>
        <w:ind w:left="7920" w:hanging="180"/>
      </w:pPr>
    </w:lvl>
  </w:abstractNum>
  <w:abstractNum w:abstractNumId="17" w15:restartNumberingAfterBreak="0">
    <w:nsid w:val="78506C67"/>
    <w:multiLevelType w:val="hybridMultilevel"/>
    <w:tmpl w:val="4094FE2A"/>
    <w:lvl w:ilvl="0" w:tplc="041B0017">
      <w:start w:val="1"/>
      <w:numFmt w:val="lowerLetter"/>
      <w:lvlText w:val="%1)"/>
      <w:lvlJc w:val="left"/>
      <w:pPr>
        <w:ind w:left="1440" w:hanging="360"/>
      </w:pPr>
    </w:lvl>
    <w:lvl w:ilvl="1" w:tplc="8E582AA2">
      <w:start w:val="1"/>
      <w:numFmt w:val="decimal"/>
      <w:lvlText w:val="%2)"/>
      <w:lvlJc w:val="left"/>
      <w:pPr>
        <w:ind w:left="2160" w:hanging="360"/>
      </w:pPr>
      <w:rPr>
        <w:rFonts w:hint="default"/>
      </w:rPr>
    </w:lvl>
    <w:lvl w:ilvl="2" w:tplc="041B0017">
      <w:start w:val="1"/>
      <w:numFmt w:val="lowerLetter"/>
      <w:lvlText w:val="%3)"/>
      <w:lvlJc w:val="left"/>
      <w:pPr>
        <w:ind w:left="1440" w:hanging="360"/>
      </w:pPr>
    </w:lvl>
    <w:lvl w:ilvl="3" w:tplc="4D8EA020">
      <w:start w:val="1"/>
      <w:numFmt w:val="decimal"/>
      <w:lvlText w:val="(%4)"/>
      <w:lvlJc w:val="left"/>
      <w:pPr>
        <w:ind w:left="3600" w:hanging="360"/>
      </w:pPr>
      <w:rPr>
        <w:rFonts w:eastAsia="Calibri" w:hint="default"/>
      </w:r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num w:numId="1">
    <w:abstractNumId w:val="1"/>
  </w:num>
  <w:num w:numId="2">
    <w:abstractNumId w:val="9"/>
  </w:num>
  <w:num w:numId="3">
    <w:abstractNumId w:val="12"/>
  </w:num>
  <w:num w:numId="4">
    <w:abstractNumId w:val="14"/>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7"/>
  </w:num>
  <w:num w:numId="8">
    <w:abstractNumId w:val="6"/>
  </w:num>
  <w:num w:numId="9">
    <w:abstractNumId w:val="17"/>
  </w:num>
  <w:num w:numId="10">
    <w:abstractNumId w:val="8"/>
  </w:num>
  <w:num w:numId="11">
    <w:abstractNumId w:val="16"/>
  </w:num>
  <w:num w:numId="12">
    <w:abstractNumId w:val="10"/>
  </w:num>
  <w:num w:numId="13">
    <w:abstractNumId w:val="0"/>
  </w:num>
  <w:num w:numId="14">
    <w:abstractNumId w:val="11"/>
  </w:num>
  <w:num w:numId="15">
    <w:abstractNumId w:val="4"/>
  </w:num>
  <w:num w:numId="16">
    <w:abstractNumId w:val="2"/>
  </w:num>
  <w:num w:numId="17">
    <w:abstractNumId w:val="5"/>
  </w:num>
  <w:num w:numId="18">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lavomíra Salajová">
    <w15:presenceInfo w15:providerId="AD" w15:userId="S::20220010@stavebnyurad.gov.sk::a65657ca-49be-4caf-bbfa-14348ff2d6f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CE9"/>
    <w:rsid w:val="00003BED"/>
    <w:rsid w:val="0000412D"/>
    <w:rsid w:val="00006BD2"/>
    <w:rsid w:val="00012DFF"/>
    <w:rsid w:val="00013F83"/>
    <w:rsid w:val="00015DD2"/>
    <w:rsid w:val="000211CF"/>
    <w:rsid w:val="000249B3"/>
    <w:rsid w:val="00025A19"/>
    <w:rsid w:val="00031E58"/>
    <w:rsid w:val="00034A1F"/>
    <w:rsid w:val="00041D56"/>
    <w:rsid w:val="00052205"/>
    <w:rsid w:val="00055FE6"/>
    <w:rsid w:val="00060E29"/>
    <w:rsid w:val="00064F5D"/>
    <w:rsid w:val="00072448"/>
    <w:rsid w:val="00074097"/>
    <w:rsid w:val="000740CC"/>
    <w:rsid w:val="00077D8E"/>
    <w:rsid w:val="0008174D"/>
    <w:rsid w:val="00084205"/>
    <w:rsid w:val="0008434E"/>
    <w:rsid w:val="000851C9"/>
    <w:rsid w:val="00090330"/>
    <w:rsid w:val="00090B67"/>
    <w:rsid w:val="00094841"/>
    <w:rsid w:val="000A30EE"/>
    <w:rsid w:val="000A38EF"/>
    <w:rsid w:val="000A6431"/>
    <w:rsid w:val="000A6897"/>
    <w:rsid w:val="000B1C5A"/>
    <w:rsid w:val="000C00E7"/>
    <w:rsid w:val="000D2600"/>
    <w:rsid w:val="000D3B9D"/>
    <w:rsid w:val="000D46D9"/>
    <w:rsid w:val="000E2B39"/>
    <w:rsid w:val="000F3D5A"/>
    <w:rsid w:val="000F5ABB"/>
    <w:rsid w:val="00105CD9"/>
    <w:rsid w:val="00107E1C"/>
    <w:rsid w:val="00114A91"/>
    <w:rsid w:val="00122334"/>
    <w:rsid w:val="0012492B"/>
    <w:rsid w:val="00130E8D"/>
    <w:rsid w:val="00133B8F"/>
    <w:rsid w:val="001434CF"/>
    <w:rsid w:val="001451E3"/>
    <w:rsid w:val="00153E81"/>
    <w:rsid w:val="0016116E"/>
    <w:rsid w:val="00164E94"/>
    <w:rsid w:val="00166438"/>
    <w:rsid w:val="00166CB9"/>
    <w:rsid w:val="0017308E"/>
    <w:rsid w:val="00176C9C"/>
    <w:rsid w:val="00177B64"/>
    <w:rsid w:val="00184107"/>
    <w:rsid w:val="00184493"/>
    <w:rsid w:val="00185331"/>
    <w:rsid w:val="00187F3E"/>
    <w:rsid w:val="001925A8"/>
    <w:rsid w:val="00194286"/>
    <w:rsid w:val="00196C0B"/>
    <w:rsid w:val="001A0D59"/>
    <w:rsid w:val="001A2E07"/>
    <w:rsid w:val="001A44B8"/>
    <w:rsid w:val="001A741C"/>
    <w:rsid w:val="001B1269"/>
    <w:rsid w:val="001B2A1C"/>
    <w:rsid w:val="001B647B"/>
    <w:rsid w:val="001B74A2"/>
    <w:rsid w:val="001C2759"/>
    <w:rsid w:val="001E4265"/>
    <w:rsid w:val="001E43AE"/>
    <w:rsid w:val="001E4CFE"/>
    <w:rsid w:val="001E52AB"/>
    <w:rsid w:val="001F6554"/>
    <w:rsid w:val="0020012E"/>
    <w:rsid w:val="00200293"/>
    <w:rsid w:val="002016B5"/>
    <w:rsid w:val="00213F3F"/>
    <w:rsid w:val="00221B18"/>
    <w:rsid w:val="00222E55"/>
    <w:rsid w:val="00235705"/>
    <w:rsid w:val="00237874"/>
    <w:rsid w:val="00241690"/>
    <w:rsid w:val="00244724"/>
    <w:rsid w:val="00256FEC"/>
    <w:rsid w:val="002601D2"/>
    <w:rsid w:val="0026637D"/>
    <w:rsid w:val="0026697F"/>
    <w:rsid w:val="00271AA9"/>
    <w:rsid w:val="00273B82"/>
    <w:rsid w:val="002801C5"/>
    <w:rsid w:val="0028551D"/>
    <w:rsid w:val="002875E2"/>
    <w:rsid w:val="002965AA"/>
    <w:rsid w:val="00297ED3"/>
    <w:rsid w:val="002A3716"/>
    <w:rsid w:val="002A4351"/>
    <w:rsid w:val="002A7A5C"/>
    <w:rsid w:val="002B0BB3"/>
    <w:rsid w:val="002B15D9"/>
    <w:rsid w:val="002B16EF"/>
    <w:rsid w:val="002C13E3"/>
    <w:rsid w:val="002C2287"/>
    <w:rsid w:val="002C4C9F"/>
    <w:rsid w:val="002C61B5"/>
    <w:rsid w:val="002E03BC"/>
    <w:rsid w:val="002E15E4"/>
    <w:rsid w:val="002E3697"/>
    <w:rsid w:val="002E36F6"/>
    <w:rsid w:val="002E3BD7"/>
    <w:rsid w:val="002E7357"/>
    <w:rsid w:val="002F0F77"/>
    <w:rsid w:val="002F6991"/>
    <w:rsid w:val="00300461"/>
    <w:rsid w:val="003013BC"/>
    <w:rsid w:val="00302488"/>
    <w:rsid w:val="00310D47"/>
    <w:rsid w:val="0031216D"/>
    <w:rsid w:val="00313762"/>
    <w:rsid w:val="003162A5"/>
    <w:rsid w:val="00316DCF"/>
    <w:rsid w:val="00320EF3"/>
    <w:rsid w:val="00321428"/>
    <w:rsid w:val="00327852"/>
    <w:rsid w:val="00331AF5"/>
    <w:rsid w:val="0033204C"/>
    <w:rsid w:val="003379A6"/>
    <w:rsid w:val="00343701"/>
    <w:rsid w:val="00343BCA"/>
    <w:rsid w:val="00357B3D"/>
    <w:rsid w:val="00360335"/>
    <w:rsid w:val="00371DAB"/>
    <w:rsid w:val="00372E8E"/>
    <w:rsid w:val="00374AF3"/>
    <w:rsid w:val="00375A87"/>
    <w:rsid w:val="00375ADF"/>
    <w:rsid w:val="00377B4F"/>
    <w:rsid w:val="003809AB"/>
    <w:rsid w:val="00381F39"/>
    <w:rsid w:val="00382C28"/>
    <w:rsid w:val="0038438D"/>
    <w:rsid w:val="00385A46"/>
    <w:rsid w:val="00392531"/>
    <w:rsid w:val="00394036"/>
    <w:rsid w:val="00397273"/>
    <w:rsid w:val="00397F40"/>
    <w:rsid w:val="003A09A2"/>
    <w:rsid w:val="003A36D9"/>
    <w:rsid w:val="003A46FD"/>
    <w:rsid w:val="003B2E30"/>
    <w:rsid w:val="003B6814"/>
    <w:rsid w:val="003B694F"/>
    <w:rsid w:val="003C239E"/>
    <w:rsid w:val="003C41E6"/>
    <w:rsid w:val="003C5520"/>
    <w:rsid w:val="003D376F"/>
    <w:rsid w:val="003E1942"/>
    <w:rsid w:val="003E25D8"/>
    <w:rsid w:val="003F0D59"/>
    <w:rsid w:val="003F3325"/>
    <w:rsid w:val="003F3B1F"/>
    <w:rsid w:val="003F67B2"/>
    <w:rsid w:val="003F75A6"/>
    <w:rsid w:val="00402479"/>
    <w:rsid w:val="004037A6"/>
    <w:rsid w:val="0040427F"/>
    <w:rsid w:val="0040638B"/>
    <w:rsid w:val="0041226E"/>
    <w:rsid w:val="0041384F"/>
    <w:rsid w:val="00415B36"/>
    <w:rsid w:val="00431112"/>
    <w:rsid w:val="00434C54"/>
    <w:rsid w:val="00440836"/>
    <w:rsid w:val="00444303"/>
    <w:rsid w:val="0044572D"/>
    <w:rsid w:val="004545B4"/>
    <w:rsid w:val="0045479A"/>
    <w:rsid w:val="00470ADA"/>
    <w:rsid w:val="00470D5F"/>
    <w:rsid w:val="00476F00"/>
    <w:rsid w:val="00482C3A"/>
    <w:rsid w:val="00485612"/>
    <w:rsid w:val="004874E7"/>
    <w:rsid w:val="00487D58"/>
    <w:rsid w:val="0049293E"/>
    <w:rsid w:val="00493FC0"/>
    <w:rsid w:val="004A6FCA"/>
    <w:rsid w:val="004B0478"/>
    <w:rsid w:val="004B192F"/>
    <w:rsid w:val="004B2119"/>
    <w:rsid w:val="004B3AD6"/>
    <w:rsid w:val="004C10A4"/>
    <w:rsid w:val="004C6F4F"/>
    <w:rsid w:val="004C7725"/>
    <w:rsid w:val="004D071B"/>
    <w:rsid w:val="004D0FB0"/>
    <w:rsid w:val="004D2815"/>
    <w:rsid w:val="004D35D1"/>
    <w:rsid w:val="004E12FE"/>
    <w:rsid w:val="004E17C5"/>
    <w:rsid w:val="004E4CC6"/>
    <w:rsid w:val="004F5DE8"/>
    <w:rsid w:val="005002AE"/>
    <w:rsid w:val="00505AFE"/>
    <w:rsid w:val="00507067"/>
    <w:rsid w:val="0050785C"/>
    <w:rsid w:val="005101B0"/>
    <w:rsid w:val="00512F3F"/>
    <w:rsid w:val="00514E2C"/>
    <w:rsid w:val="005157CB"/>
    <w:rsid w:val="00516CB4"/>
    <w:rsid w:val="005233DD"/>
    <w:rsid w:val="00525481"/>
    <w:rsid w:val="00527589"/>
    <w:rsid w:val="00531743"/>
    <w:rsid w:val="00533B0D"/>
    <w:rsid w:val="00536F70"/>
    <w:rsid w:val="00547921"/>
    <w:rsid w:val="00552649"/>
    <w:rsid w:val="005528DF"/>
    <w:rsid w:val="00560008"/>
    <w:rsid w:val="005607F3"/>
    <w:rsid w:val="00562E1C"/>
    <w:rsid w:val="00570303"/>
    <w:rsid w:val="00571729"/>
    <w:rsid w:val="00573B52"/>
    <w:rsid w:val="00593BC8"/>
    <w:rsid w:val="00594475"/>
    <w:rsid w:val="005A2862"/>
    <w:rsid w:val="005A6695"/>
    <w:rsid w:val="005C2055"/>
    <w:rsid w:val="005D600A"/>
    <w:rsid w:val="005E06C7"/>
    <w:rsid w:val="005E07B9"/>
    <w:rsid w:val="005E5ED4"/>
    <w:rsid w:val="005E6825"/>
    <w:rsid w:val="005E7044"/>
    <w:rsid w:val="005F43F1"/>
    <w:rsid w:val="006014A1"/>
    <w:rsid w:val="00603C67"/>
    <w:rsid w:val="00604A95"/>
    <w:rsid w:val="00605F9E"/>
    <w:rsid w:val="00611ABB"/>
    <w:rsid w:val="00620498"/>
    <w:rsid w:val="00630726"/>
    <w:rsid w:val="00633D9B"/>
    <w:rsid w:val="00634DDC"/>
    <w:rsid w:val="00636B87"/>
    <w:rsid w:val="006456C2"/>
    <w:rsid w:val="00661981"/>
    <w:rsid w:val="0066252E"/>
    <w:rsid w:val="0066686D"/>
    <w:rsid w:val="006674A3"/>
    <w:rsid w:val="00671DE6"/>
    <w:rsid w:val="006750A0"/>
    <w:rsid w:val="00675113"/>
    <w:rsid w:val="00677167"/>
    <w:rsid w:val="00692BC6"/>
    <w:rsid w:val="00694C56"/>
    <w:rsid w:val="006B0AFD"/>
    <w:rsid w:val="006B6630"/>
    <w:rsid w:val="006C1C16"/>
    <w:rsid w:val="006C4EA3"/>
    <w:rsid w:val="006D4018"/>
    <w:rsid w:val="006D4A0E"/>
    <w:rsid w:val="006D4D41"/>
    <w:rsid w:val="006D69C8"/>
    <w:rsid w:val="006D7AA8"/>
    <w:rsid w:val="006E5AA7"/>
    <w:rsid w:val="006E5CE9"/>
    <w:rsid w:val="006F2172"/>
    <w:rsid w:val="006F2C04"/>
    <w:rsid w:val="006F2D00"/>
    <w:rsid w:val="00702E73"/>
    <w:rsid w:val="007057DC"/>
    <w:rsid w:val="007071C9"/>
    <w:rsid w:val="0071349C"/>
    <w:rsid w:val="00713D36"/>
    <w:rsid w:val="00727498"/>
    <w:rsid w:val="00727CFB"/>
    <w:rsid w:val="007318CE"/>
    <w:rsid w:val="007327D7"/>
    <w:rsid w:val="007329B9"/>
    <w:rsid w:val="007406A3"/>
    <w:rsid w:val="00744094"/>
    <w:rsid w:val="00763715"/>
    <w:rsid w:val="00775DD6"/>
    <w:rsid w:val="007762F9"/>
    <w:rsid w:val="007779D3"/>
    <w:rsid w:val="00777B7A"/>
    <w:rsid w:val="00786814"/>
    <w:rsid w:val="00786C8F"/>
    <w:rsid w:val="00791491"/>
    <w:rsid w:val="00797EB7"/>
    <w:rsid w:val="007A6C9C"/>
    <w:rsid w:val="007B358A"/>
    <w:rsid w:val="007B76DF"/>
    <w:rsid w:val="007B7DED"/>
    <w:rsid w:val="007C10F7"/>
    <w:rsid w:val="007C7BD9"/>
    <w:rsid w:val="007D2D46"/>
    <w:rsid w:val="007D7CE2"/>
    <w:rsid w:val="007E4C7B"/>
    <w:rsid w:val="007E64A4"/>
    <w:rsid w:val="007E6EAB"/>
    <w:rsid w:val="007F1C22"/>
    <w:rsid w:val="007F3291"/>
    <w:rsid w:val="007F3BA1"/>
    <w:rsid w:val="007F5B1A"/>
    <w:rsid w:val="007F6370"/>
    <w:rsid w:val="008008D9"/>
    <w:rsid w:val="00801082"/>
    <w:rsid w:val="008030D2"/>
    <w:rsid w:val="00803B39"/>
    <w:rsid w:val="0081042B"/>
    <w:rsid w:val="00811A9B"/>
    <w:rsid w:val="008126FE"/>
    <w:rsid w:val="00814D26"/>
    <w:rsid w:val="008173E7"/>
    <w:rsid w:val="00827A2F"/>
    <w:rsid w:val="008350CB"/>
    <w:rsid w:val="00835BAB"/>
    <w:rsid w:val="008377C3"/>
    <w:rsid w:val="00841592"/>
    <w:rsid w:val="00841E6E"/>
    <w:rsid w:val="00844EBD"/>
    <w:rsid w:val="00847C01"/>
    <w:rsid w:val="0085118C"/>
    <w:rsid w:val="0085210D"/>
    <w:rsid w:val="008541DB"/>
    <w:rsid w:val="0085544D"/>
    <w:rsid w:val="00864C86"/>
    <w:rsid w:val="00867F82"/>
    <w:rsid w:val="008722C1"/>
    <w:rsid w:val="00872CEE"/>
    <w:rsid w:val="008761E3"/>
    <w:rsid w:val="00881301"/>
    <w:rsid w:val="00884DCC"/>
    <w:rsid w:val="008867B9"/>
    <w:rsid w:val="008878E8"/>
    <w:rsid w:val="008917CD"/>
    <w:rsid w:val="008A2525"/>
    <w:rsid w:val="008A7C45"/>
    <w:rsid w:val="008C33A4"/>
    <w:rsid w:val="008C4D37"/>
    <w:rsid w:val="008D15D2"/>
    <w:rsid w:val="008D2A3F"/>
    <w:rsid w:val="008E771C"/>
    <w:rsid w:val="008F42B6"/>
    <w:rsid w:val="009025B4"/>
    <w:rsid w:val="00905E66"/>
    <w:rsid w:val="00910DE6"/>
    <w:rsid w:val="00915D6F"/>
    <w:rsid w:val="009166DF"/>
    <w:rsid w:val="00920785"/>
    <w:rsid w:val="009320C8"/>
    <w:rsid w:val="009346D7"/>
    <w:rsid w:val="00934B33"/>
    <w:rsid w:val="0094043D"/>
    <w:rsid w:val="00947838"/>
    <w:rsid w:val="00960315"/>
    <w:rsid w:val="00973B14"/>
    <w:rsid w:val="00973D83"/>
    <w:rsid w:val="00983586"/>
    <w:rsid w:val="00985484"/>
    <w:rsid w:val="009914D8"/>
    <w:rsid w:val="00993134"/>
    <w:rsid w:val="00997DB6"/>
    <w:rsid w:val="009A2415"/>
    <w:rsid w:val="009A2EBB"/>
    <w:rsid w:val="009A4708"/>
    <w:rsid w:val="009A7EFD"/>
    <w:rsid w:val="009B1637"/>
    <w:rsid w:val="009B68BA"/>
    <w:rsid w:val="009C0F91"/>
    <w:rsid w:val="009C613B"/>
    <w:rsid w:val="009C67ED"/>
    <w:rsid w:val="009C6FBE"/>
    <w:rsid w:val="009D3183"/>
    <w:rsid w:val="009D4AB1"/>
    <w:rsid w:val="009E7C98"/>
    <w:rsid w:val="009E7E7A"/>
    <w:rsid w:val="009F2608"/>
    <w:rsid w:val="009F5CD7"/>
    <w:rsid w:val="00A018B4"/>
    <w:rsid w:val="00A0352F"/>
    <w:rsid w:val="00A05B05"/>
    <w:rsid w:val="00A06ADE"/>
    <w:rsid w:val="00A10027"/>
    <w:rsid w:val="00A11C21"/>
    <w:rsid w:val="00A12707"/>
    <w:rsid w:val="00A15CA7"/>
    <w:rsid w:val="00A24599"/>
    <w:rsid w:val="00A2745E"/>
    <w:rsid w:val="00A32EF3"/>
    <w:rsid w:val="00A35E8B"/>
    <w:rsid w:val="00A3621D"/>
    <w:rsid w:val="00A377C9"/>
    <w:rsid w:val="00A44DA8"/>
    <w:rsid w:val="00A450F0"/>
    <w:rsid w:val="00A47811"/>
    <w:rsid w:val="00A556A2"/>
    <w:rsid w:val="00A5592C"/>
    <w:rsid w:val="00A56B0D"/>
    <w:rsid w:val="00A60B23"/>
    <w:rsid w:val="00A63C78"/>
    <w:rsid w:val="00A70887"/>
    <w:rsid w:val="00A70F9D"/>
    <w:rsid w:val="00A74C78"/>
    <w:rsid w:val="00A76309"/>
    <w:rsid w:val="00A804A5"/>
    <w:rsid w:val="00A82D76"/>
    <w:rsid w:val="00A83648"/>
    <w:rsid w:val="00A862DC"/>
    <w:rsid w:val="00A9040A"/>
    <w:rsid w:val="00A90A9D"/>
    <w:rsid w:val="00A92ECC"/>
    <w:rsid w:val="00A9531D"/>
    <w:rsid w:val="00A96541"/>
    <w:rsid w:val="00A973E8"/>
    <w:rsid w:val="00A97860"/>
    <w:rsid w:val="00AA1979"/>
    <w:rsid w:val="00AA657B"/>
    <w:rsid w:val="00AC0501"/>
    <w:rsid w:val="00AC2637"/>
    <w:rsid w:val="00AC570E"/>
    <w:rsid w:val="00AD1E02"/>
    <w:rsid w:val="00AE62F1"/>
    <w:rsid w:val="00AF1429"/>
    <w:rsid w:val="00AF59BE"/>
    <w:rsid w:val="00AF72FF"/>
    <w:rsid w:val="00B0640B"/>
    <w:rsid w:val="00B26A59"/>
    <w:rsid w:val="00B30055"/>
    <w:rsid w:val="00B3129C"/>
    <w:rsid w:val="00B31F9C"/>
    <w:rsid w:val="00B414FA"/>
    <w:rsid w:val="00B474C8"/>
    <w:rsid w:val="00B47B7A"/>
    <w:rsid w:val="00B52DE3"/>
    <w:rsid w:val="00B54CB8"/>
    <w:rsid w:val="00B54E32"/>
    <w:rsid w:val="00B56100"/>
    <w:rsid w:val="00B63114"/>
    <w:rsid w:val="00B65595"/>
    <w:rsid w:val="00B65F95"/>
    <w:rsid w:val="00B6689F"/>
    <w:rsid w:val="00B67B02"/>
    <w:rsid w:val="00B824A3"/>
    <w:rsid w:val="00B9144A"/>
    <w:rsid w:val="00B9455F"/>
    <w:rsid w:val="00B97F47"/>
    <w:rsid w:val="00BA14D3"/>
    <w:rsid w:val="00BA462C"/>
    <w:rsid w:val="00BB3E08"/>
    <w:rsid w:val="00BB4769"/>
    <w:rsid w:val="00BB751D"/>
    <w:rsid w:val="00BC259E"/>
    <w:rsid w:val="00BC5303"/>
    <w:rsid w:val="00BC7E94"/>
    <w:rsid w:val="00BD0954"/>
    <w:rsid w:val="00BD1F80"/>
    <w:rsid w:val="00BD41CF"/>
    <w:rsid w:val="00BD6727"/>
    <w:rsid w:val="00BE2774"/>
    <w:rsid w:val="00BE4F65"/>
    <w:rsid w:val="00BF3589"/>
    <w:rsid w:val="00BF4974"/>
    <w:rsid w:val="00BF7F28"/>
    <w:rsid w:val="00C000D4"/>
    <w:rsid w:val="00C00446"/>
    <w:rsid w:val="00C019E1"/>
    <w:rsid w:val="00C05CCB"/>
    <w:rsid w:val="00C05D17"/>
    <w:rsid w:val="00C05F7E"/>
    <w:rsid w:val="00C12A63"/>
    <w:rsid w:val="00C12E68"/>
    <w:rsid w:val="00C21E53"/>
    <w:rsid w:val="00C26CA2"/>
    <w:rsid w:val="00C31184"/>
    <w:rsid w:val="00C369CA"/>
    <w:rsid w:val="00C37549"/>
    <w:rsid w:val="00C41B5A"/>
    <w:rsid w:val="00C444F5"/>
    <w:rsid w:val="00C457D3"/>
    <w:rsid w:val="00C46D8F"/>
    <w:rsid w:val="00C47508"/>
    <w:rsid w:val="00C513EF"/>
    <w:rsid w:val="00C514BD"/>
    <w:rsid w:val="00C65D25"/>
    <w:rsid w:val="00C66D62"/>
    <w:rsid w:val="00C70814"/>
    <w:rsid w:val="00C73250"/>
    <w:rsid w:val="00C73D37"/>
    <w:rsid w:val="00C7451E"/>
    <w:rsid w:val="00C75EE4"/>
    <w:rsid w:val="00C768CC"/>
    <w:rsid w:val="00C8076A"/>
    <w:rsid w:val="00C86EE9"/>
    <w:rsid w:val="00C9312F"/>
    <w:rsid w:val="00C9449D"/>
    <w:rsid w:val="00C96D9A"/>
    <w:rsid w:val="00C97326"/>
    <w:rsid w:val="00CA075A"/>
    <w:rsid w:val="00CA4C29"/>
    <w:rsid w:val="00CA7343"/>
    <w:rsid w:val="00CC6446"/>
    <w:rsid w:val="00CC6D25"/>
    <w:rsid w:val="00CD322C"/>
    <w:rsid w:val="00CD3850"/>
    <w:rsid w:val="00CE13D1"/>
    <w:rsid w:val="00CE47F4"/>
    <w:rsid w:val="00CE514A"/>
    <w:rsid w:val="00CE7002"/>
    <w:rsid w:val="00CF728E"/>
    <w:rsid w:val="00D01806"/>
    <w:rsid w:val="00D06B80"/>
    <w:rsid w:val="00D10C97"/>
    <w:rsid w:val="00D15D01"/>
    <w:rsid w:val="00D21047"/>
    <w:rsid w:val="00D25BF2"/>
    <w:rsid w:val="00D323A8"/>
    <w:rsid w:val="00D35143"/>
    <w:rsid w:val="00D41C7D"/>
    <w:rsid w:val="00D429BD"/>
    <w:rsid w:val="00D45237"/>
    <w:rsid w:val="00D4536B"/>
    <w:rsid w:val="00D45D06"/>
    <w:rsid w:val="00D56AD7"/>
    <w:rsid w:val="00D637C0"/>
    <w:rsid w:val="00D67247"/>
    <w:rsid w:val="00D70F69"/>
    <w:rsid w:val="00D83B3F"/>
    <w:rsid w:val="00D8528F"/>
    <w:rsid w:val="00D867EB"/>
    <w:rsid w:val="00D911A8"/>
    <w:rsid w:val="00D96A8A"/>
    <w:rsid w:val="00DA0B4A"/>
    <w:rsid w:val="00DA325D"/>
    <w:rsid w:val="00DA58A1"/>
    <w:rsid w:val="00DB55B0"/>
    <w:rsid w:val="00DB6818"/>
    <w:rsid w:val="00DB7E35"/>
    <w:rsid w:val="00DC0199"/>
    <w:rsid w:val="00DC0BFD"/>
    <w:rsid w:val="00DC1F00"/>
    <w:rsid w:val="00DC3231"/>
    <w:rsid w:val="00DC574D"/>
    <w:rsid w:val="00DD11FC"/>
    <w:rsid w:val="00DD618B"/>
    <w:rsid w:val="00DD6367"/>
    <w:rsid w:val="00DE7724"/>
    <w:rsid w:val="00DF4680"/>
    <w:rsid w:val="00DF7E06"/>
    <w:rsid w:val="00E0073C"/>
    <w:rsid w:val="00E0284F"/>
    <w:rsid w:val="00E028EC"/>
    <w:rsid w:val="00E0311E"/>
    <w:rsid w:val="00E10158"/>
    <w:rsid w:val="00E11420"/>
    <w:rsid w:val="00E14AA7"/>
    <w:rsid w:val="00E15BA4"/>
    <w:rsid w:val="00E23DF6"/>
    <w:rsid w:val="00E260B3"/>
    <w:rsid w:val="00E33117"/>
    <w:rsid w:val="00E34181"/>
    <w:rsid w:val="00E36325"/>
    <w:rsid w:val="00E403C3"/>
    <w:rsid w:val="00E46905"/>
    <w:rsid w:val="00E549D2"/>
    <w:rsid w:val="00E55940"/>
    <w:rsid w:val="00E55CF2"/>
    <w:rsid w:val="00E61AB4"/>
    <w:rsid w:val="00E63E75"/>
    <w:rsid w:val="00E6523D"/>
    <w:rsid w:val="00E76343"/>
    <w:rsid w:val="00E764A3"/>
    <w:rsid w:val="00E81FC5"/>
    <w:rsid w:val="00E8277D"/>
    <w:rsid w:val="00E84333"/>
    <w:rsid w:val="00E86ACD"/>
    <w:rsid w:val="00E904D6"/>
    <w:rsid w:val="00E906C8"/>
    <w:rsid w:val="00E93C91"/>
    <w:rsid w:val="00EA7A86"/>
    <w:rsid w:val="00ED6212"/>
    <w:rsid w:val="00EE283A"/>
    <w:rsid w:val="00EE337C"/>
    <w:rsid w:val="00EE5077"/>
    <w:rsid w:val="00EE6173"/>
    <w:rsid w:val="00EE62C4"/>
    <w:rsid w:val="00F00102"/>
    <w:rsid w:val="00F00601"/>
    <w:rsid w:val="00F14769"/>
    <w:rsid w:val="00F14C40"/>
    <w:rsid w:val="00F316F1"/>
    <w:rsid w:val="00F41363"/>
    <w:rsid w:val="00F413EB"/>
    <w:rsid w:val="00F64CB7"/>
    <w:rsid w:val="00F71663"/>
    <w:rsid w:val="00F71D69"/>
    <w:rsid w:val="00F777C7"/>
    <w:rsid w:val="00F826A1"/>
    <w:rsid w:val="00F83E4B"/>
    <w:rsid w:val="00F84AF6"/>
    <w:rsid w:val="00F875C4"/>
    <w:rsid w:val="00F9072E"/>
    <w:rsid w:val="00FA1423"/>
    <w:rsid w:val="00FA192A"/>
    <w:rsid w:val="00FA5140"/>
    <w:rsid w:val="00FB48B2"/>
    <w:rsid w:val="00FD172E"/>
    <w:rsid w:val="00FD35C5"/>
    <w:rsid w:val="00FE60CB"/>
    <w:rsid w:val="00FF502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409B9"/>
  <w15:docId w15:val="{99BC4AFF-80B2-4886-876E-BDD5F21B7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iPriority="34" w:unhideWhenUsed="1"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4A3277"/>
  </w:style>
  <w:style w:type="paragraph" w:styleId="Nadpis1">
    <w:name w:val="heading 1"/>
    <w:basedOn w:val="Normlny"/>
    <w:next w:val="Normlny"/>
    <w:link w:val="Nadpis1Char"/>
    <w:uiPriority w:val="9"/>
    <w:qFormat/>
    <w:rsid w:val="00841CD9"/>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Nadpis2">
    <w:name w:val="heading 2"/>
    <w:basedOn w:val="Normlny"/>
    <w:next w:val="Normlny"/>
    <w:link w:val="Nadpis2Char"/>
    <w:uiPriority w:val="9"/>
    <w:unhideWhenUsed/>
    <w:qFormat/>
    <w:rsid w:val="00841CD9"/>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Nadpis3">
    <w:name w:val="heading 3"/>
    <w:basedOn w:val="Normlny"/>
    <w:next w:val="Normlny"/>
    <w:link w:val="Nadpis3Char"/>
    <w:uiPriority w:val="9"/>
    <w:unhideWhenUsed/>
    <w:qFormat/>
    <w:rsid w:val="00841CD9"/>
    <w:pPr>
      <w:keepNext/>
      <w:keepLines/>
      <w:spacing w:before="200"/>
      <w:outlineLvl w:val="2"/>
    </w:pPr>
    <w:rPr>
      <w:rFonts w:asciiTheme="majorHAnsi" w:eastAsiaTheme="majorEastAsia" w:hAnsiTheme="majorHAnsi" w:cstheme="majorBidi"/>
      <w:b/>
      <w:bCs/>
      <w:color w:val="156082" w:themeColor="accent1"/>
    </w:rPr>
  </w:style>
  <w:style w:type="paragraph" w:styleId="Nadpis4">
    <w:name w:val="heading 4"/>
    <w:basedOn w:val="Normlny"/>
    <w:next w:val="Normlny"/>
    <w:link w:val="Nadpis4Char"/>
    <w:uiPriority w:val="9"/>
    <w:unhideWhenUsed/>
    <w:qFormat/>
    <w:rsid w:val="00841CD9"/>
    <w:pPr>
      <w:keepNext/>
      <w:keepLines/>
      <w:spacing w:before="200"/>
      <w:outlineLvl w:val="3"/>
    </w:pPr>
    <w:rPr>
      <w:rFonts w:asciiTheme="majorHAnsi" w:eastAsiaTheme="majorEastAsia" w:hAnsiTheme="majorHAnsi" w:cstheme="majorBidi"/>
      <w:b/>
      <w:bCs/>
      <w:i/>
      <w:iCs/>
      <w:color w:val="156082"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841CD9"/>
    <w:pPr>
      <w:tabs>
        <w:tab w:val="center" w:pos="4680"/>
        <w:tab w:val="right" w:pos="9360"/>
      </w:tabs>
    </w:pPr>
  </w:style>
  <w:style w:type="character" w:customStyle="1" w:styleId="HlavikaChar">
    <w:name w:val="Hlavička Char"/>
    <w:basedOn w:val="Predvolenpsmoodseku"/>
    <w:link w:val="Hlavika"/>
    <w:uiPriority w:val="99"/>
    <w:rsid w:val="00841CD9"/>
  </w:style>
  <w:style w:type="character" w:customStyle="1" w:styleId="Nadpis1Char">
    <w:name w:val="Nadpis 1 Char"/>
    <w:basedOn w:val="Predvolenpsmoodseku"/>
    <w:link w:val="Nadpis1"/>
    <w:uiPriority w:val="9"/>
    <w:rsid w:val="00841CD9"/>
    <w:rPr>
      <w:rFonts w:asciiTheme="majorHAnsi" w:eastAsiaTheme="majorEastAsia" w:hAnsiTheme="majorHAnsi" w:cstheme="majorBidi"/>
      <w:b/>
      <w:bCs/>
      <w:color w:val="0F4761" w:themeColor="accent1" w:themeShade="BF"/>
      <w:sz w:val="28"/>
      <w:szCs w:val="28"/>
    </w:rPr>
  </w:style>
  <w:style w:type="character" w:customStyle="1" w:styleId="Nadpis2Char">
    <w:name w:val="Nadpis 2 Char"/>
    <w:basedOn w:val="Predvolenpsmoodseku"/>
    <w:link w:val="Nadpis2"/>
    <w:uiPriority w:val="9"/>
    <w:rsid w:val="00841CD9"/>
    <w:rPr>
      <w:rFonts w:asciiTheme="majorHAnsi" w:eastAsiaTheme="majorEastAsia" w:hAnsiTheme="majorHAnsi" w:cstheme="majorBidi"/>
      <w:b/>
      <w:bCs/>
      <w:color w:val="156082" w:themeColor="accent1"/>
      <w:sz w:val="26"/>
      <w:szCs w:val="26"/>
    </w:rPr>
  </w:style>
  <w:style w:type="character" w:customStyle="1" w:styleId="Nadpis3Char">
    <w:name w:val="Nadpis 3 Char"/>
    <w:basedOn w:val="Predvolenpsmoodseku"/>
    <w:link w:val="Nadpis3"/>
    <w:uiPriority w:val="9"/>
    <w:rsid w:val="00841CD9"/>
    <w:rPr>
      <w:rFonts w:asciiTheme="majorHAnsi" w:eastAsiaTheme="majorEastAsia" w:hAnsiTheme="majorHAnsi" w:cstheme="majorBidi"/>
      <w:b/>
      <w:bCs/>
      <w:color w:val="156082" w:themeColor="accent1"/>
    </w:rPr>
  </w:style>
  <w:style w:type="character" w:customStyle="1" w:styleId="Nadpis4Char">
    <w:name w:val="Nadpis 4 Char"/>
    <w:basedOn w:val="Predvolenpsmoodseku"/>
    <w:link w:val="Nadpis4"/>
    <w:uiPriority w:val="9"/>
    <w:rsid w:val="00841CD9"/>
    <w:rPr>
      <w:rFonts w:asciiTheme="majorHAnsi" w:eastAsiaTheme="majorEastAsia" w:hAnsiTheme="majorHAnsi" w:cstheme="majorBidi"/>
      <w:b/>
      <w:bCs/>
      <w:i/>
      <w:iCs/>
      <w:color w:val="156082" w:themeColor="accent1"/>
    </w:rPr>
  </w:style>
  <w:style w:type="paragraph" w:styleId="Normlnysozarkami">
    <w:name w:val="Normal Indent"/>
    <w:basedOn w:val="Normlny"/>
    <w:uiPriority w:val="99"/>
    <w:unhideWhenUsed/>
    <w:rsid w:val="00841CD9"/>
    <w:pPr>
      <w:ind w:left="720"/>
    </w:pPr>
  </w:style>
  <w:style w:type="paragraph" w:styleId="Podtitul">
    <w:name w:val="Subtitle"/>
    <w:basedOn w:val="Normlny"/>
    <w:next w:val="Normlny"/>
    <w:link w:val="PodtitulChar"/>
    <w:uiPriority w:val="11"/>
    <w:qFormat/>
    <w:rsid w:val="00841CD9"/>
    <w:pPr>
      <w:numPr>
        <w:ilvl w:val="1"/>
      </w:numPr>
      <w:ind w:left="86"/>
    </w:pPr>
    <w:rPr>
      <w:rFonts w:asciiTheme="majorHAnsi" w:eastAsiaTheme="majorEastAsia" w:hAnsiTheme="majorHAnsi" w:cstheme="majorBidi"/>
      <w:i/>
      <w:iCs/>
      <w:color w:val="156082" w:themeColor="accent1"/>
      <w:spacing w:val="15"/>
      <w:sz w:val="24"/>
      <w:szCs w:val="24"/>
    </w:rPr>
  </w:style>
  <w:style w:type="character" w:customStyle="1" w:styleId="PodtitulChar">
    <w:name w:val="Podtitul Char"/>
    <w:basedOn w:val="Predvolenpsmoodseku"/>
    <w:link w:val="Podtitul"/>
    <w:uiPriority w:val="11"/>
    <w:rsid w:val="00841CD9"/>
    <w:rPr>
      <w:rFonts w:asciiTheme="majorHAnsi" w:eastAsiaTheme="majorEastAsia" w:hAnsiTheme="majorHAnsi" w:cstheme="majorBidi"/>
      <w:i/>
      <w:iCs/>
      <w:color w:val="156082" w:themeColor="accent1"/>
      <w:spacing w:val="15"/>
      <w:sz w:val="24"/>
      <w:szCs w:val="24"/>
    </w:rPr>
  </w:style>
  <w:style w:type="paragraph" w:styleId="Nzov">
    <w:name w:val="Title"/>
    <w:basedOn w:val="Normlny"/>
    <w:next w:val="Normlny"/>
    <w:link w:val="NzovChar"/>
    <w:uiPriority w:val="10"/>
    <w:qFormat/>
    <w:rsid w:val="00841CD9"/>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NzovChar">
    <w:name w:val="Názov Char"/>
    <w:basedOn w:val="Predvolenpsmoodseku"/>
    <w:link w:val="Nzov"/>
    <w:uiPriority w:val="10"/>
    <w:rsid w:val="00841CD9"/>
    <w:rPr>
      <w:rFonts w:asciiTheme="majorHAnsi" w:eastAsiaTheme="majorEastAsia" w:hAnsiTheme="majorHAnsi" w:cstheme="majorBidi"/>
      <w:color w:val="0A1D30" w:themeColor="text2" w:themeShade="BF"/>
      <w:spacing w:val="5"/>
      <w:kern w:val="28"/>
      <w:sz w:val="52"/>
      <w:szCs w:val="52"/>
    </w:rPr>
  </w:style>
  <w:style w:type="character" w:styleId="Zvraznenie">
    <w:name w:val="Emphasis"/>
    <w:basedOn w:val="Predvolenpsmoodseku"/>
    <w:uiPriority w:val="20"/>
    <w:qFormat/>
    <w:rsid w:val="00D1197D"/>
    <w:rPr>
      <w:i/>
      <w:iCs/>
    </w:rPr>
  </w:style>
  <w:style w:type="character" w:styleId="Hypertextovprepojenie">
    <w:name w:val="Hyperlink"/>
    <w:basedOn w:val="Predvolenpsmoodseku"/>
    <w:uiPriority w:val="99"/>
    <w:unhideWhenUsed/>
    <w:rPr>
      <w:color w:val="467886" w:themeColor="hyperlink"/>
      <w:u w:val="single"/>
    </w:rPr>
  </w:style>
  <w:style w:type="table" w:styleId="Mriekatabuky">
    <w:name w:val="Table Grid"/>
    <w:basedOn w:val="Normlnatabuka"/>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opis">
    <w:name w:val="caption"/>
    <w:basedOn w:val="Normlny"/>
    <w:next w:val="Normlny"/>
    <w:uiPriority w:val="35"/>
    <w:semiHidden/>
    <w:unhideWhenUsed/>
    <w:qFormat/>
    <w:rsid w:val="007109C0"/>
    <w:pPr>
      <w:spacing w:line="240" w:lineRule="auto"/>
    </w:pPr>
    <w:rPr>
      <w:b/>
      <w:bCs/>
      <w:color w:val="156082" w:themeColor="accent1"/>
      <w:sz w:val="18"/>
      <w:szCs w:val="18"/>
    </w:rPr>
  </w:style>
  <w:style w:type="paragraph" w:styleId="Pta">
    <w:name w:val="footer"/>
    <w:basedOn w:val="Normlny"/>
    <w:link w:val="PtaChar"/>
    <w:uiPriority w:val="99"/>
    <w:unhideWhenUsed/>
    <w:rsid w:val="005528DF"/>
    <w:pPr>
      <w:tabs>
        <w:tab w:val="center" w:pos="4536"/>
        <w:tab w:val="right" w:pos="9072"/>
      </w:tabs>
      <w:spacing w:after="0" w:line="240" w:lineRule="auto"/>
    </w:pPr>
  </w:style>
  <w:style w:type="character" w:customStyle="1" w:styleId="PtaChar">
    <w:name w:val="Päta Char"/>
    <w:basedOn w:val="Predvolenpsmoodseku"/>
    <w:link w:val="Pta"/>
    <w:uiPriority w:val="99"/>
    <w:rsid w:val="005528DF"/>
  </w:style>
  <w:style w:type="paragraph" w:styleId="Revzia">
    <w:name w:val="Revision"/>
    <w:hidden/>
    <w:uiPriority w:val="99"/>
    <w:unhideWhenUsed/>
    <w:rsid w:val="003162A5"/>
    <w:pPr>
      <w:spacing w:after="0" w:line="240" w:lineRule="auto"/>
    </w:pPr>
  </w:style>
  <w:style w:type="paragraph" w:styleId="Odsekzoznamu">
    <w:name w:val="List Paragraph"/>
    <w:basedOn w:val="Normlny"/>
    <w:uiPriority w:val="34"/>
    <w:qFormat/>
    <w:rsid w:val="00E764A3"/>
    <w:pPr>
      <w:spacing w:after="160" w:line="259" w:lineRule="auto"/>
      <w:ind w:left="720"/>
      <w:contextualSpacing/>
    </w:pPr>
    <w:rPr>
      <w:kern w:val="2"/>
      <w:lang w:val="sk-SK"/>
      <w14:ligatures w14:val="standardContextual"/>
    </w:rPr>
  </w:style>
  <w:style w:type="paragraph" w:styleId="Textbubliny">
    <w:name w:val="Balloon Text"/>
    <w:basedOn w:val="Normlny"/>
    <w:link w:val="TextbublinyChar"/>
    <w:uiPriority w:val="99"/>
    <w:semiHidden/>
    <w:unhideWhenUsed/>
    <w:rsid w:val="0026697F"/>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2669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134919">
      <w:bodyDiv w:val="1"/>
      <w:marLeft w:val="0"/>
      <w:marRight w:val="0"/>
      <w:marTop w:val="0"/>
      <w:marBottom w:val="0"/>
      <w:divBdr>
        <w:top w:val="none" w:sz="0" w:space="0" w:color="auto"/>
        <w:left w:val="none" w:sz="0" w:space="0" w:color="auto"/>
        <w:bottom w:val="none" w:sz="0" w:space="0" w:color="auto"/>
        <w:right w:val="none" w:sz="0" w:space="0" w:color="auto"/>
      </w:divBdr>
    </w:div>
    <w:div w:id="175506627">
      <w:bodyDiv w:val="1"/>
      <w:marLeft w:val="0"/>
      <w:marRight w:val="0"/>
      <w:marTop w:val="0"/>
      <w:marBottom w:val="0"/>
      <w:divBdr>
        <w:top w:val="none" w:sz="0" w:space="0" w:color="auto"/>
        <w:left w:val="none" w:sz="0" w:space="0" w:color="auto"/>
        <w:bottom w:val="none" w:sz="0" w:space="0" w:color="auto"/>
        <w:right w:val="none" w:sz="0" w:space="0" w:color="auto"/>
      </w:divBdr>
    </w:div>
    <w:div w:id="13152577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slov-lex.sk/pravne-predpisy/SK/ZZ/2002/217/" TargetMode="External"/><Relationship Id="rId117" Type="http://schemas.openxmlformats.org/officeDocument/2006/relationships/hyperlink" Target="https://slov-lex.sk/pravne-predpisy/SK/ZZ/2002/319/" TargetMode="External"/><Relationship Id="rId21" Type="http://schemas.openxmlformats.org/officeDocument/2006/relationships/hyperlink" Target="https://slov-lex.sk/pravne-predpisy/SK/ZZ/1997/229/" TargetMode="External"/><Relationship Id="rId42" Type="http://schemas.openxmlformats.org/officeDocument/2006/relationships/hyperlink" Target="https://slov-lex.sk/pravne-predpisy/SK/ZZ/2011/408/" TargetMode="External"/><Relationship Id="rId47" Type="http://schemas.openxmlformats.org/officeDocument/2006/relationships/hyperlink" Target="https://slov-lex.sk/pravne-predpisy/SK/ZZ/2014/293/" TargetMode="External"/><Relationship Id="rId63" Type="http://schemas.openxmlformats.org/officeDocument/2006/relationships/hyperlink" Target="https://slov-lex.sk/pravne-predpisy/SK/ZZ/2024/142/" TargetMode="External"/><Relationship Id="rId68" Type="http://schemas.openxmlformats.org/officeDocument/2006/relationships/hyperlink" Target="https://slov-lex.sk/pravne-predpisy/SK/ZZ/1998/64/" TargetMode="External"/><Relationship Id="rId84" Type="http://schemas.openxmlformats.org/officeDocument/2006/relationships/hyperlink" Target="https://slov-lex.sk/pravne-predpisy/SK/ZZ/2003/245/" TargetMode="External"/><Relationship Id="rId89" Type="http://schemas.openxmlformats.org/officeDocument/2006/relationships/hyperlink" Target="https://slov-lex.sk/pravne-predpisy/SK/ZZ/2004/541/" TargetMode="External"/><Relationship Id="rId112" Type="http://schemas.openxmlformats.org/officeDocument/2006/relationships/hyperlink" Target="https://slov-lex.sk/pravne-predpisy/SK/ZZ/1998/143/" TargetMode="External"/><Relationship Id="rId133" Type="http://schemas.openxmlformats.org/officeDocument/2006/relationships/hyperlink" Target="https://slov-lex.sk/pravne-predpisy/SK/ZZ/2002/543/" TargetMode="External"/><Relationship Id="rId138" Type="http://schemas.openxmlformats.org/officeDocument/2006/relationships/hyperlink" Target="https://slov-lex.sk/pravne-predpisy/SK/ZZ/2002/543/" TargetMode="External"/><Relationship Id="rId154" Type="http://schemas.openxmlformats.org/officeDocument/2006/relationships/hyperlink" Target="https://slov-lex.sk/pravne-predpisy/SK/ZZ/2011/45/" TargetMode="External"/><Relationship Id="rId159" Type="http://schemas.openxmlformats.org/officeDocument/2006/relationships/hyperlink" Target="https://slov-lex.sk/pravne-predpisy/SK/ZZ/1976/50/" TargetMode="External"/><Relationship Id="rId16" Type="http://schemas.openxmlformats.org/officeDocument/2006/relationships/hyperlink" Target="https://slov-lex.sk/pravne-predpisy/SK/ZZ/1990/103/" TargetMode="External"/><Relationship Id="rId107" Type="http://schemas.openxmlformats.org/officeDocument/2006/relationships/hyperlink" Target="https://slov-lex.sk/pravne-predpisy/SK/ZZ/1991/330/" TargetMode="External"/><Relationship Id="rId11" Type="http://schemas.openxmlformats.org/officeDocument/2006/relationships/hyperlink" Target="https://slov-lex.sk/pravne-predpisy/SK/ZZ/1967/71/" TargetMode="External"/><Relationship Id="rId32" Type="http://schemas.openxmlformats.org/officeDocument/2006/relationships/hyperlink" Target="https://slov-lex.sk/pravne-predpisy/SK/ZZ/2005/290/" TargetMode="External"/><Relationship Id="rId37" Type="http://schemas.openxmlformats.org/officeDocument/2006/relationships/hyperlink" Target="https://slov-lex.sk/pravne-predpisy/SK/ZZ/2009/66/" TargetMode="External"/><Relationship Id="rId53" Type="http://schemas.openxmlformats.org/officeDocument/2006/relationships/hyperlink" Target="https://slov-lex.sk/pravne-predpisy/SK/ZZ/2018/312/" TargetMode="External"/><Relationship Id="rId58" Type="http://schemas.openxmlformats.org/officeDocument/2006/relationships/hyperlink" Target="https://slov-lex.sk/pravne-predpisy/SK/ZZ/2021/149/" TargetMode="External"/><Relationship Id="rId74" Type="http://schemas.openxmlformats.org/officeDocument/2006/relationships/hyperlink" Target="https://slov-lex.sk/pravne-predpisy/SK/ZZ/2000/436/" TargetMode="External"/><Relationship Id="rId79" Type="http://schemas.openxmlformats.org/officeDocument/2006/relationships/hyperlink" Target="https://slov-lex.sk/pravne-predpisy/SK/ZZ/1988/51/" TargetMode="External"/><Relationship Id="rId102" Type="http://schemas.openxmlformats.org/officeDocument/2006/relationships/hyperlink" Target="https://slov-lex.sk/pravne-predpisy/SK/ZZ/2002/543/" TargetMode="External"/><Relationship Id="rId123" Type="http://schemas.openxmlformats.org/officeDocument/2006/relationships/hyperlink" Target="https://slov-lex.sk/pravne-predpisy/SK/ZZ/2005/538/" TargetMode="External"/><Relationship Id="rId128" Type="http://schemas.openxmlformats.org/officeDocument/2006/relationships/hyperlink" Target="https://slov-lex.sk/pravne-predpisy/SK/ZZ/2009/8/" TargetMode="External"/><Relationship Id="rId144" Type="http://schemas.openxmlformats.org/officeDocument/2006/relationships/hyperlink" Target="https://slov-lex.sk/pravne-predpisy/SK/ZZ/1995/215/" TargetMode="External"/><Relationship Id="rId149" Type="http://schemas.openxmlformats.org/officeDocument/2006/relationships/hyperlink" Target="https://slov-lex.sk/pravne-predpisy/SK/ZZ/2021/452/" TargetMode="External"/><Relationship Id="rId5" Type="http://schemas.openxmlformats.org/officeDocument/2006/relationships/footnotes" Target="footnotes.xml"/><Relationship Id="rId90" Type="http://schemas.openxmlformats.org/officeDocument/2006/relationships/hyperlink" Target="https://slov-lex.sk/pravne-predpisy/SK/ZZ/2004/541/" TargetMode="External"/><Relationship Id="rId95" Type="http://schemas.openxmlformats.org/officeDocument/2006/relationships/hyperlink" Target="https://slov-lex.sk/pravne-predpisy/SK/ZZ/2009/513/" TargetMode="External"/><Relationship Id="rId160" Type="http://schemas.openxmlformats.org/officeDocument/2006/relationships/hyperlink" Target="https://slov-lex.sk/pravne-predpisy/SK/ZZ/2022/201/" TargetMode="External"/><Relationship Id="rId165" Type="http://schemas.openxmlformats.org/officeDocument/2006/relationships/fontTable" Target="fontTable.xml"/><Relationship Id="rId22" Type="http://schemas.openxmlformats.org/officeDocument/2006/relationships/hyperlink" Target="https://slov-lex.sk/pravne-predpisy/SK/ZZ/1999/175/" TargetMode="External"/><Relationship Id="rId27" Type="http://schemas.openxmlformats.org/officeDocument/2006/relationships/hyperlink" Target="https://slov-lex.sk/pravne-predpisy/SK/ZZ/2003/103/" TargetMode="External"/><Relationship Id="rId43" Type="http://schemas.openxmlformats.org/officeDocument/2006/relationships/hyperlink" Target="https://slov-lex.sk/pravne-predpisy/SK/ZZ/2012/300/" TargetMode="External"/><Relationship Id="rId48" Type="http://schemas.openxmlformats.org/officeDocument/2006/relationships/hyperlink" Target="https://slov-lex.sk/pravne-predpisy/SK/ZZ/2014/314/" TargetMode="External"/><Relationship Id="rId64" Type="http://schemas.openxmlformats.org/officeDocument/2006/relationships/hyperlink" Target="https://slov-lex.sk/pravne-predpisy/SK/ZZ/2025/26/" TargetMode="External"/><Relationship Id="rId69" Type="http://schemas.openxmlformats.org/officeDocument/2006/relationships/hyperlink" Target="https://slov-lex.sk/pravne-predpisy/SK/ZZ/2001/336/" TargetMode="External"/><Relationship Id="rId113" Type="http://schemas.openxmlformats.org/officeDocument/2006/relationships/hyperlink" Target="https://slov-lex.sk/pravne-predpisy/SK/ZZ/1999/289/" TargetMode="External"/><Relationship Id="rId118" Type="http://schemas.openxmlformats.org/officeDocument/2006/relationships/hyperlink" Target="https://slov-lex.sk/pravne-predpisy/SK/ZZ/2002/543/" TargetMode="External"/><Relationship Id="rId134" Type="http://schemas.openxmlformats.org/officeDocument/2006/relationships/hyperlink" Target="https://slov-lex.sk/pravne-predpisy/SK/ZZ/2004/364/" TargetMode="External"/><Relationship Id="rId139" Type="http://schemas.openxmlformats.org/officeDocument/2006/relationships/hyperlink" Target="https://slov-lex.sk/pravne-predpisy/SK/ZZ/2002/543/" TargetMode="External"/><Relationship Id="rId80" Type="http://schemas.openxmlformats.org/officeDocument/2006/relationships/hyperlink" Target="https://slov-lex.sk/pravne-predpisy/SK/ZZ/1991/330/" TargetMode="External"/><Relationship Id="rId85" Type="http://schemas.openxmlformats.org/officeDocument/2006/relationships/hyperlink" Target="https://slov-lex.sk/pravne-predpisy/SK/ZZ/2004/220/" TargetMode="External"/><Relationship Id="rId150" Type="http://schemas.openxmlformats.org/officeDocument/2006/relationships/hyperlink" Target="https://slov-lex.sk/pravne-predpisy/SK/ZZ/2002/543/" TargetMode="External"/><Relationship Id="rId155" Type="http://schemas.openxmlformats.org/officeDocument/2006/relationships/hyperlink" Target="https://slov-lex.sk/pravne-predpisy/SK/ZZ/2011/45/" TargetMode="External"/><Relationship Id="rId12" Type="http://schemas.openxmlformats.org/officeDocument/2006/relationships/hyperlink" Target="https://slov-lex.sk/pravne-predpisy/SK/ZZ/1967/71/" TargetMode="External"/><Relationship Id="rId17" Type="http://schemas.openxmlformats.org/officeDocument/2006/relationships/hyperlink" Target="https://slov-lex.sk/pravne-predpisy/SK/ZZ/1992/262/" TargetMode="External"/><Relationship Id="rId33" Type="http://schemas.openxmlformats.org/officeDocument/2006/relationships/hyperlink" Target="https://slov-lex.sk/pravne-predpisy/SK/ZZ/2005/479/" TargetMode="External"/><Relationship Id="rId38" Type="http://schemas.openxmlformats.org/officeDocument/2006/relationships/hyperlink" Target="https://slov-lex.sk/pravne-predpisy/SK/ZZ/2009/513/" TargetMode="External"/><Relationship Id="rId59" Type="http://schemas.openxmlformats.org/officeDocument/2006/relationships/hyperlink" Target="https://slov-lex.sk/pravne-predpisy/SK/ZZ/2022/172/" TargetMode="External"/><Relationship Id="rId103" Type="http://schemas.openxmlformats.org/officeDocument/2006/relationships/hyperlink" Target="https://slov-lex.sk/pravne-predpisy/SK/ZZ/2002/543/" TargetMode="External"/><Relationship Id="rId108" Type="http://schemas.openxmlformats.org/officeDocument/2006/relationships/hyperlink" Target="https://slov-lex.sk/pravne-predpisy/SK/ZZ/1991/330/" TargetMode="External"/><Relationship Id="rId124" Type="http://schemas.openxmlformats.org/officeDocument/2006/relationships/hyperlink" Target="https://slov-lex.sk/pravne-predpisy/SK/ZZ/2007/355/" TargetMode="External"/><Relationship Id="rId129" Type="http://schemas.openxmlformats.org/officeDocument/2006/relationships/hyperlink" Target="https://slov-lex.sk/pravne-predpisy/SK/ZZ/2021/145/" TargetMode="External"/><Relationship Id="rId54" Type="http://schemas.openxmlformats.org/officeDocument/2006/relationships/hyperlink" Target="https://slov-lex.sk/pravne-predpisy/SK/ZZ/2019/93/" TargetMode="External"/><Relationship Id="rId70" Type="http://schemas.openxmlformats.org/officeDocument/2006/relationships/hyperlink" Target="https://slov-lex.sk/pravne-predpisy/SK/ZZ/2003/20/" TargetMode="External"/><Relationship Id="rId75" Type="http://schemas.openxmlformats.org/officeDocument/2006/relationships/hyperlink" Target="https://slov-lex.sk/pravne-predpisy/SK/ZZ/2001/55/" TargetMode="External"/><Relationship Id="rId91" Type="http://schemas.openxmlformats.org/officeDocument/2006/relationships/hyperlink" Target="https://slov-lex.sk/pravne-predpisy/SK/ZZ/2005/326/" TargetMode="External"/><Relationship Id="rId96" Type="http://schemas.openxmlformats.org/officeDocument/2006/relationships/hyperlink" Target="https://slov-lex.sk/pravne-predpisy/SK/ZZ/2015/79/" TargetMode="External"/><Relationship Id="rId140" Type="http://schemas.openxmlformats.org/officeDocument/2006/relationships/hyperlink" Target="https://slov-lex.sk/pravne-predpisy/SK/ZZ/2010/138/" TargetMode="External"/><Relationship Id="rId145" Type="http://schemas.openxmlformats.org/officeDocument/2006/relationships/hyperlink" Target="https://slov-lex.sk/pravne-predpisy/SK/ZZ/2010/3/" TargetMode="External"/><Relationship Id="rId161" Type="http://schemas.openxmlformats.org/officeDocument/2006/relationships/hyperlink" Target="https://slov-lex.sk/pravne-predpisy/SK/ZZ/1990/377/" TargetMode="External"/><Relationship Id="rId16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slov-lex.sk/pravne-predpisy/SK/ZZ/1976/50/" TargetMode="External"/><Relationship Id="rId23" Type="http://schemas.openxmlformats.org/officeDocument/2006/relationships/hyperlink" Target="https://slov-lex.sk/pravne-predpisy/SK/ZZ/2000/237/" TargetMode="External"/><Relationship Id="rId28" Type="http://schemas.openxmlformats.org/officeDocument/2006/relationships/hyperlink" Target="https://slov-lex.sk/pravne-predpisy/SK/ZZ/2003/245/" TargetMode="External"/><Relationship Id="rId36" Type="http://schemas.openxmlformats.org/officeDocument/2006/relationships/hyperlink" Target="https://slov-lex.sk/pravne-predpisy/SK/ZZ/2008/540/" TargetMode="External"/><Relationship Id="rId49" Type="http://schemas.openxmlformats.org/officeDocument/2006/relationships/hyperlink" Target="https://slov-lex.sk/pravne-predpisy/SK/ZZ/2015/154/" TargetMode="External"/><Relationship Id="rId57" Type="http://schemas.openxmlformats.org/officeDocument/2006/relationships/hyperlink" Target="https://slov-lex.sk/pravne-predpisy/SK/ZZ/2021/145/" TargetMode="External"/><Relationship Id="rId106" Type="http://schemas.openxmlformats.org/officeDocument/2006/relationships/hyperlink" Target="https://slov-lex.sk/pravne-predpisy/SK/ZZ/1995/215/" TargetMode="External"/><Relationship Id="rId114" Type="http://schemas.openxmlformats.org/officeDocument/2006/relationships/hyperlink" Target="https://slov-lex.sk/pravne-predpisy/SK/ZZ/2000/338/" TargetMode="External"/><Relationship Id="rId119" Type="http://schemas.openxmlformats.org/officeDocument/2006/relationships/hyperlink" Target="https://slov-lex.sk/pravne-predpisy/SK/ZZ/2004/220/" TargetMode="External"/><Relationship Id="rId127" Type="http://schemas.openxmlformats.org/officeDocument/2006/relationships/hyperlink" Target="https://slov-lex.sk/pravne-predpisy/SK/ZZ/2009/8/" TargetMode="External"/><Relationship Id="rId10" Type="http://schemas.openxmlformats.org/officeDocument/2006/relationships/hyperlink" Target="https://slov-lex.sk/pravne-predpisy/SK/ZZ/1967/71/" TargetMode="External"/><Relationship Id="rId31" Type="http://schemas.openxmlformats.org/officeDocument/2006/relationships/hyperlink" Target="https://slov-lex.sk/pravne-predpisy/SK/ZZ/2004/541/" TargetMode="External"/><Relationship Id="rId44" Type="http://schemas.openxmlformats.org/officeDocument/2006/relationships/hyperlink" Target="https://slov-lex.sk/pravne-predpisy/SK/ZZ/2013/180/" TargetMode="External"/><Relationship Id="rId52" Type="http://schemas.openxmlformats.org/officeDocument/2006/relationships/hyperlink" Target="https://slov-lex.sk/pravne-predpisy/SK/ZZ/2018/177/" TargetMode="External"/><Relationship Id="rId60" Type="http://schemas.openxmlformats.org/officeDocument/2006/relationships/hyperlink" Target="https://slov-lex.sk/pravne-predpisy/SK/ZZ/2023/69/" TargetMode="External"/><Relationship Id="rId65" Type="http://schemas.openxmlformats.org/officeDocument/2006/relationships/hyperlink" Target="https://slov-lex.sk/pravne-predpisy/SK/ZZ/1995/136/" TargetMode="External"/><Relationship Id="rId73" Type="http://schemas.openxmlformats.org/officeDocument/2006/relationships/hyperlink" Target="https://slov-lex.sk/pravne-predpisy/SK/ZZ/1998/216/" TargetMode="External"/><Relationship Id="rId78" Type="http://schemas.openxmlformats.org/officeDocument/2006/relationships/hyperlink" Target="https://slov-lex.sk/pravne-predpisy/SK/ZZ/1988/44/" TargetMode="External"/><Relationship Id="rId81" Type="http://schemas.openxmlformats.org/officeDocument/2006/relationships/hyperlink" Target="https://slov-lex.sk/pravne-predpisy/SK/ZZ/1998/143/" TargetMode="External"/><Relationship Id="rId86" Type="http://schemas.openxmlformats.org/officeDocument/2006/relationships/hyperlink" Target="https://slov-lex.sk/pravne-predpisy/SK/ZZ/2003/245/" TargetMode="External"/><Relationship Id="rId94" Type="http://schemas.openxmlformats.org/officeDocument/2006/relationships/hyperlink" Target="https://slov-lex.sk/pravne-predpisy/SK/ZZ/2007/569/" TargetMode="External"/><Relationship Id="rId99" Type="http://schemas.openxmlformats.org/officeDocument/2006/relationships/hyperlink" Target="https://slov-lex.sk/pravne-predpisy/SK/ZZ/1992/138/" TargetMode="External"/><Relationship Id="rId101" Type="http://schemas.openxmlformats.org/officeDocument/2006/relationships/hyperlink" Target="https://slov-lex.sk/pravne-predpisy/SK/ZZ/2004/624/" TargetMode="External"/><Relationship Id="rId122" Type="http://schemas.openxmlformats.org/officeDocument/2006/relationships/hyperlink" Target="https://slov-lex.sk/pravne-predpisy/SK/ZZ/2004/541/" TargetMode="External"/><Relationship Id="rId130" Type="http://schemas.openxmlformats.org/officeDocument/2006/relationships/hyperlink" Target="https://slov-lex.sk/pravne-predpisy/SK/ZZ/2018/305/" TargetMode="External"/><Relationship Id="rId135" Type="http://schemas.openxmlformats.org/officeDocument/2006/relationships/hyperlink" Target="https://slov-lex.sk/pravne-predpisy/SK/ZZ/2010/7/" TargetMode="External"/><Relationship Id="rId143" Type="http://schemas.openxmlformats.org/officeDocument/2006/relationships/hyperlink" Target="https://slov-lex.sk/pravne-predpisy/SK/ZZ/2009/300/" TargetMode="External"/><Relationship Id="rId148" Type="http://schemas.openxmlformats.org/officeDocument/2006/relationships/hyperlink" Target="https://slov-lex.sk/pravne-predpisy/SK/ZZ/2021/452/" TargetMode="External"/><Relationship Id="rId151" Type="http://schemas.openxmlformats.org/officeDocument/2006/relationships/hyperlink" Target="https://slov-lex.sk/pravne-predpisy/SK/ZZ/2004/220/" TargetMode="External"/><Relationship Id="rId156" Type="http://schemas.openxmlformats.org/officeDocument/2006/relationships/hyperlink" Target="https://slov-lex.sk/pravne-predpisy/SK/ZZ/2011/45/" TargetMode="External"/><Relationship Id="rId164"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slov-lex.sk/pravne-predpisy/SK/ZZ/1967/71/" TargetMode="External"/><Relationship Id="rId13" Type="http://schemas.openxmlformats.org/officeDocument/2006/relationships/hyperlink" Target="https://slov-lex.sk/pravne-predpisy/SK/ZZ/1967/71/" TargetMode="External"/><Relationship Id="rId18" Type="http://schemas.openxmlformats.org/officeDocument/2006/relationships/hyperlink" Target="https://slov-lex.sk/pravne-predpisy/SK/ZZ/1995/136/" TargetMode="External"/><Relationship Id="rId39" Type="http://schemas.openxmlformats.org/officeDocument/2006/relationships/hyperlink" Target="https://slov-lex.sk/pravne-predpisy/SK/ZZ/2010/118/" TargetMode="External"/><Relationship Id="rId109" Type="http://schemas.openxmlformats.org/officeDocument/2006/relationships/hyperlink" Target="https://slov-lex.sk/pravne-predpisy/SK/ZZ/1961/135/" TargetMode="External"/><Relationship Id="rId34" Type="http://schemas.openxmlformats.org/officeDocument/2006/relationships/hyperlink" Target="https://slov-lex.sk/pravne-predpisy/SK/ZZ/2006/24/" TargetMode="External"/><Relationship Id="rId50" Type="http://schemas.openxmlformats.org/officeDocument/2006/relationships/hyperlink" Target="https://slov-lex.sk/pravne-predpisy/SK/ZZ/2015/247/" TargetMode="External"/><Relationship Id="rId55" Type="http://schemas.openxmlformats.org/officeDocument/2006/relationships/hyperlink" Target="https://slov-lex.sk/pravne-predpisy/SK/ZZ/2019/279/" TargetMode="External"/><Relationship Id="rId76" Type="http://schemas.openxmlformats.org/officeDocument/2006/relationships/hyperlink" Target="https://static.slov-lex.sk/pdf/prilohy/SK/ZZ/2022/200/20260301_5414195-2.pdf" TargetMode="External"/><Relationship Id="rId97" Type="http://schemas.openxmlformats.org/officeDocument/2006/relationships/hyperlink" Target="https://slov-lex.sk/pravne-predpisy/SK/ZZ/2019/95/" TargetMode="External"/><Relationship Id="rId104" Type="http://schemas.openxmlformats.org/officeDocument/2006/relationships/hyperlink" Target="https://slov-lex.sk/pravne-predpisy/SK/ZZ/1995/215/" TargetMode="External"/><Relationship Id="rId120" Type="http://schemas.openxmlformats.org/officeDocument/2006/relationships/hyperlink" Target="https://slov-lex.sk/pravne-predpisy/SK/ZZ/2004/364/" TargetMode="External"/><Relationship Id="rId125" Type="http://schemas.openxmlformats.org/officeDocument/2006/relationships/hyperlink" Target="https://slov-lex.sk/pravne-predpisy/SK/ZZ/2009/513/" TargetMode="External"/><Relationship Id="rId141" Type="http://schemas.openxmlformats.org/officeDocument/2006/relationships/hyperlink" Target="https://slov-lex.sk/pravne-predpisy/SK/ZZ/2025/25/" TargetMode="External"/><Relationship Id="rId146" Type="http://schemas.openxmlformats.org/officeDocument/2006/relationships/hyperlink" Target="https://slov-lex.sk/pravne-predpisy/SK/ZZ/2010/3/" TargetMode="External"/><Relationship Id="rId167" Type="http://schemas.openxmlformats.org/officeDocument/2006/relationships/theme" Target="theme/theme1.xml"/><Relationship Id="rId7" Type="http://schemas.openxmlformats.org/officeDocument/2006/relationships/hyperlink" Target="https://static.slov-lex.sk/SK/ZZ/2022/200/ZZ_2022_200_20260301.pdf" TargetMode="External"/><Relationship Id="rId71" Type="http://schemas.openxmlformats.org/officeDocument/2006/relationships/hyperlink" Target="https://slov-lex.sk/pravne-predpisy/SK/ZZ/1998/183/" TargetMode="External"/><Relationship Id="rId92" Type="http://schemas.openxmlformats.org/officeDocument/2006/relationships/hyperlink" Target="https://slov-lex.sk/pravne-predpisy/SK/ZZ/2007/39/" TargetMode="External"/><Relationship Id="rId162" Type="http://schemas.openxmlformats.org/officeDocument/2006/relationships/hyperlink" Target="https://slov-lex.sk/pravne-predpisy/SK/ZZ/1990/377/" TargetMode="External"/><Relationship Id="rId2" Type="http://schemas.openxmlformats.org/officeDocument/2006/relationships/styles" Target="styles.xml"/><Relationship Id="rId29" Type="http://schemas.openxmlformats.org/officeDocument/2006/relationships/hyperlink" Target="https://slov-lex.sk/pravne-predpisy/SK/ZZ/2003/417/" TargetMode="External"/><Relationship Id="rId24" Type="http://schemas.openxmlformats.org/officeDocument/2006/relationships/hyperlink" Target="https://slov-lex.sk/pravne-predpisy/SK/ZZ/2001/416/" TargetMode="External"/><Relationship Id="rId40" Type="http://schemas.openxmlformats.org/officeDocument/2006/relationships/hyperlink" Target="https://slov-lex.sk/pravne-predpisy/SK/ZZ/2010/145/" TargetMode="External"/><Relationship Id="rId45" Type="http://schemas.openxmlformats.org/officeDocument/2006/relationships/hyperlink" Target="https://slov-lex.sk/pravne-predpisy/SK/ZZ/2013/219/" TargetMode="External"/><Relationship Id="rId66" Type="http://schemas.openxmlformats.org/officeDocument/2006/relationships/hyperlink" Target="https://slov-lex.sk/pravne-predpisy/SK/ZZ/1976/50/" TargetMode="External"/><Relationship Id="rId87" Type="http://schemas.openxmlformats.org/officeDocument/2006/relationships/hyperlink" Target="https://slov-lex.sk/pravne-predpisy/SK/ZZ/2004/364/" TargetMode="External"/><Relationship Id="rId110" Type="http://schemas.openxmlformats.org/officeDocument/2006/relationships/hyperlink" Target="https://slov-lex.sk/pravne-predpisy/SK/ZZ/1988/44/" TargetMode="External"/><Relationship Id="rId115" Type="http://schemas.openxmlformats.org/officeDocument/2006/relationships/hyperlink" Target="https://slov-lex.sk/pravne-predpisy/SK/ZZ/2001/314/" TargetMode="External"/><Relationship Id="rId131" Type="http://schemas.openxmlformats.org/officeDocument/2006/relationships/hyperlink" Target="https://slov-lex.sk/pravne-predpisy/SK/ZZ/1998/143/" TargetMode="External"/><Relationship Id="rId136" Type="http://schemas.openxmlformats.org/officeDocument/2006/relationships/hyperlink" Target="https://slov-lex.sk/pravne-predpisy/SK/ZZ/2012/251/" TargetMode="External"/><Relationship Id="rId157" Type="http://schemas.openxmlformats.org/officeDocument/2006/relationships/hyperlink" Target="https://slov-lex.sk/pravne-predpisy/SK/ZZ/1976/50/" TargetMode="External"/><Relationship Id="rId61" Type="http://schemas.openxmlformats.org/officeDocument/2006/relationships/hyperlink" Target="https://slov-lex.sk/pravne-predpisy/SK/ZZ/2023/195/" TargetMode="External"/><Relationship Id="rId82" Type="http://schemas.openxmlformats.org/officeDocument/2006/relationships/hyperlink" Target="https://slov-lex.sk/pravne-predpisy/SK/ZZ/2002/543/" TargetMode="External"/><Relationship Id="rId152" Type="http://schemas.openxmlformats.org/officeDocument/2006/relationships/hyperlink" Target="https://slov-lex.sk/pravne-predpisy/SK/ZZ/2005/326/" TargetMode="External"/><Relationship Id="rId19" Type="http://schemas.openxmlformats.org/officeDocument/2006/relationships/hyperlink" Target="https://slov-lex.sk/pravne-predpisy/SK/ZZ/1995/199/" TargetMode="External"/><Relationship Id="rId14" Type="http://schemas.openxmlformats.org/officeDocument/2006/relationships/hyperlink" Target="https://slov-lex.sk/pravne-predpisy/SK/ZZ/1967/71/" TargetMode="External"/><Relationship Id="rId30" Type="http://schemas.openxmlformats.org/officeDocument/2006/relationships/hyperlink" Target="https://slov-lex.sk/pravne-predpisy/SK/ZZ/2003/608/" TargetMode="External"/><Relationship Id="rId35" Type="http://schemas.openxmlformats.org/officeDocument/2006/relationships/hyperlink" Target="https://slov-lex.sk/pravne-predpisy/SK/ZZ/2007/218/" TargetMode="External"/><Relationship Id="rId56" Type="http://schemas.openxmlformats.org/officeDocument/2006/relationships/hyperlink" Target="https://slov-lex.sk/pravne-predpisy/SK/ZZ/2020/90/" TargetMode="External"/><Relationship Id="rId77" Type="http://schemas.openxmlformats.org/officeDocument/2006/relationships/hyperlink" Target="https://slov-lex.sk/pravne-predpisy/SK/ZZ/1961/135/" TargetMode="External"/><Relationship Id="rId100" Type="http://schemas.openxmlformats.org/officeDocument/2006/relationships/hyperlink" Target="https://slov-lex.sk/pravne-predpisy/SK/ZZ/1992/138/" TargetMode="External"/><Relationship Id="rId105" Type="http://schemas.openxmlformats.org/officeDocument/2006/relationships/hyperlink" Target="https://slov-lex.sk/pravne-predpisy/SK/ZZ/1995/215/" TargetMode="External"/><Relationship Id="rId126" Type="http://schemas.openxmlformats.org/officeDocument/2006/relationships/hyperlink" Target="https://slov-lex.sk/pravne-predpisy/SK/ZZ/2015/128/" TargetMode="External"/><Relationship Id="rId147" Type="http://schemas.openxmlformats.org/officeDocument/2006/relationships/hyperlink" Target="https://slov-lex.sk/pravne-predpisy/SK/ZZ/2015/362/" TargetMode="External"/><Relationship Id="rId8" Type="http://schemas.openxmlformats.org/officeDocument/2006/relationships/hyperlink" Target="https://slov-lex.sk/pravne-predpisy/SK/ZZ/1967/71/" TargetMode="External"/><Relationship Id="rId51" Type="http://schemas.openxmlformats.org/officeDocument/2006/relationships/hyperlink" Target="https://slov-lex.sk/pravne-predpisy/SK/ZZ/2015/254/" TargetMode="External"/><Relationship Id="rId72" Type="http://schemas.openxmlformats.org/officeDocument/2006/relationships/hyperlink" Target="https://slov-lex.sk/pravne-predpisy/SK/ZZ/1998/188/" TargetMode="External"/><Relationship Id="rId93" Type="http://schemas.openxmlformats.org/officeDocument/2006/relationships/hyperlink" Target="https://slov-lex.sk/pravne-predpisy/SK/ZZ/2007/355/" TargetMode="External"/><Relationship Id="rId98" Type="http://schemas.openxmlformats.org/officeDocument/2006/relationships/hyperlink" Target="https://slov-lex.sk/pravne-predpisy/SK/ZZ/1992/138/" TargetMode="External"/><Relationship Id="rId121" Type="http://schemas.openxmlformats.org/officeDocument/2006/relationships/hyperlink" Target="https://slov-lex.sk/pravne-predpisy/SK/ZZ/2005/326/" TargetMode="External"/><Relationship Id="rId142" Type="http://schemas.openxmlformats.org/officeDocument/2006/relationships/hyperlink" Target="https://slov-lex.sk/pravne-predpisy/SK/ZZ/2021/452/" TargetMode="External"/><Relationship Id="rId163" Type="http://schemas.openxmlformats.org/officeDocument/2006/relationships/hyperlink" Target="https://slov-lex.sk/pravne-predpisy/SK/ZZ/2023/205/" TargetMode="External"/><Relationship Id="rId3" Type="http://schemas.openxmlformats.org/officeDocument/2006/relationships/settings" Target="settings.xml"/><Relationship Id="rId25" Type="http://schemas.openxmlformats.org/officeDocument/2006/relationships/hyperlink" Target="https://slov-lex.sk/pravne-predpisy/SK/ZZ/2001/553/" TargetMode="External"/><Relationship Id="rId46" Type="http://schemas.openxmlformats.org/officeDocument/2006/relationships/hyperlink" Target="https://slov-lex.sk/pravne-predpisy/SK/ZZ/2013/368/" TargetMode="External"/><Relationship Id="rId67" Type="http://schemas.openxmlformats.org/officeDocument/2006/relationships/hyperlink" Target="https://slov-lex.sk/pravne-predpisy/SK/ZZ/2000/236/" TargetMode="External"/><Relationship Id="rId116" Type="http://schemas.openxmlformats.org/officeDocument/2006/relationships/hyperlink" Target="https://slov-lex.sk/pravne-predpisy/SK/ZZ/2002/49/" TargetMode="External"/><Relationship Id="rId137" Type="http://schemas.openxmlformats.org/officeDocument/2006/relationships/hyperlink" Target="https://slov-lex.sk/pravne-predpisy/SK/ZZ/2018/305/" TargetMode="External"/><Relationship Id="rId158" Type="http://schemas.openxmlformats.org/officeDocument/2006/relationships/hyperlink" Target="https://slov-lex.sk/pravne-predpisy/SK/ZZ/2022/201/" TargetMode="External"/><Relationship Id="rId20" Type="http://schemas.openxmlformats.org/officeDocument/2006/relationships/hyperlink" Target="https://slov-lex.sk/pravne-predpisy/SK/ZZ/1996/286/" TargetMode="External"/><Relationship Id="rId41" Type="http://schemas.openxmlformats.org/officeDocument/2006/relationships/hyperlink" Target="https://slov-lex.sk/pravne-predpisy/SK/ZZ/2010/547/" TargetMode="External"/><Relationship Id="rId62" Type="http://schemas.openxmlformats.org/officeDocument/2006/relationships/hyperlink" Target="https://slov-lex.sk/pravne-predpisy/SK/ZZ/2024/46/" TargetMode="External"/><Relationship Id="rId83" Type="http://schemas.openxmlformats.org/officeDocument/2006/relationships/hyperlink" Target="https://slov-lex.sk/pravne-predpisy/SK/ZZ/2002/543/" TargetMode="External"/><Relationship Id="rId88" Type="http://schemas.openxmlformats.org/officeDocument/2006/relationships/hyperlink" Target="https://slov-lex.sk/pravne-predpisy/SK/ZZ/1990/372/" TargetMode="External"/><Relationship Id="rId111" Type="http://schemas.openxmlformats.org/officeDocument/2006/relationships/hyperlink" Target="https://slov-lex.sk/pravne-predpisy/SK/ZZ/1991/330/" TargetMode="External"/><Relationship Id="rId132" Type="http://schemas.openxmlformats.org/officeDocument/2006/relationships/hyperlink" Target="https://slov-lex.sk/pravne-predpisy/SK/ZZ/2002/442/" TargetMode="External"/><Relationship Id="rId153" Type="http://schemas.openxmlformats.org/officeDocument/2006/relationships/hyperlink" Target="https://slov-lex.sk/pravne-predpisy/SK/ZZ/2004/215/"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65</Pages>
  <Words>30056</Words>
  <Characters>171325</Characters>
  <Application>Microsoft Office Word</Application>
  <DocSecurity>0</DocSecurity>
  <Lines>1427</Lines>
  <Paragraphs>401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200980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Slavomíra Salajová</dc:creator>
  <cp:lastModifiedBy>Zemanová, Ivana</cp:lastModifiedBy>
  <cp:revision>3</cp:revision>
  <dcterms:created xsi:type="dcterms:W3CDTF">2026-06-23T06:08:00Z</dcterms:created>
  <dcterms:modified xsi:type="dcterms:W3CDTF">2026-06-23T06:10:00Z</dcterms:modified>
</cp:coreProperties>
</file>