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966" w:rsidRPr="004C7431" w:rsidRDefault="008A0966" w:rsidP="008A0966">
      <w:pPr>
        <w:spacing w:after="120" w:line="240" w:lineRule="auto"/>
        <w:jc w:val="center"/>
        <w:rPr>
          <w:rFonts w:ascii="Times New Roman" w:hAnsi="Times New Roman"/>
          <w:b/>
          <w:bCs/>
          <w:sz w:val="28"/>
          <w:szCs w:val="28"/>
        </w:rPr>
      </w:pPr>
      <w:r w:rsidRPr="004C7431">
        <w:rPr>
          <w:rFonts w:ascii="Times New Roman" w:hAnsi="Times New Roman"/>
          <w:b/>
          <w:bCs/>
          <w:sz w:val="28"/>
          <w:szCs w:val="28"/>
        </w:rPr>
        <w:t>Návrh implement</w:t>
      </w:r>
      <w:r>
        <w:rPr>
          <w:rFonts w:ascii="Times New Roman" w:hAnsi="Times New Roman"/>
          <w:b/>
          <w:bCs/>
          <w:sz w:val="28"/>
          <w:szCs w:val="28"/>
        </w:rPr>
        <w:t>ačného mechanizmu</w:t>
      </w:r>
      <w:r w:rsidRPr="004C7431">
        <w:rPr>
          <w:rFonts w:ascii="Times New Roman" w:hAnsi="Times New Roman"/>
          <w:b/>
          <w:bCs/>
          <w:sz w:val="28"/>
          <w:szCs w:val="28"/>
        </w:rPr>
        <w:t xml:space="preserve"> pilotného prístupu podpory infraštruktúry bývania zo štrukturálnych fondov E</w:t>
      </w:r>
      <w:r>
        <w:rPr>
          <w:rFonts w:ascii="Times New Roman" w:hAnsi="Times New Roman"/>
          <w:b/>
          <w:bCs/>
          <w:sz w:val="28"/>
          <w:szCs w:val="28"/>
        </w:rPr>
        <w:t>urópskej únie</w:t>
      </w:r>
      <w:r w:rsidRPr="004C7431">
        <w:rPr>
          <w:rFonts w:ascii="Times New Roman" w:hAnsi="Times New Roman"/>
          <w:b/>
          <w:bCs/>
          <w:sz w:val="28"/>
          <w:szCs w:val="28"/>
        </w:rPr>
        <w:t xml:space="preserve"> </w:t>
      </w:r>
    </w:p>
    <w:p w:rsidR="008A0966" w:rsidRPr="004C7431" w:rsidRDefault="008A0966" w:rsidP="008A0966">
      <w:pPr>
        <w:spacing w:after="120" w:line="240" w:lineRule="auto"/>
        <w:jc w:val="center"/>
        <w:rPr>
          <w:rFonts w:ascii="Times New Roman" w:hAnsi="Times New Roman"/>
          <w:b/>
          <w:bCs/>
        </w:rPr>
      </w:pPr>
    </w:p>
    <w:p w:rsidR="008A0966" w:rsidRPr="00392373" w:rsidRDefault="008A0966" w:rsidP="008A0966">
      <w:pPr>
        <w:widowControl w:val="0"/>
        <w:numPr>
          <w:ilvl w:val="0"/>
          <w:numId w:val="6"/>
        </w:numPr>
        <w:autoSpaceDE w:val="0"/>
        <w:autoSpaceDN w:val="0"/>
        <w:adjustRightInd w:val="0"/>
        <w:spacing w:after="120" w:line="240" w:lineRule="auto"/>
        <w:ind w:left="426" w:hanging="426"/>
        <w:jc w:val="both"/>
        <w:rPr>
          <w:rFonts w:ascii="Times New Roman" w:hAnsi="Times New Roman"/>
          <w:b/>
          <w:bCs/>
          <w:sz w:val="24"/>
          <w:szCs w:val="24"/>
        </w:rPr>
      </w:pPr>
      <w:r w:rsidRPr="00392373">
        <w:rPr>
          <w:rFonts w:ascii="Times New Roman" w:hAnsi="Times New Roman"/>
          <w:b/>
          <w:bCs/>
          <w:sz w:val="24"/>
          <w:szCs w:val="24"/>
        </w:rPr>
        <w:t>Úvod</w:t>
      </w:r>
    </w:p>
    <w:p w:rsidR="008A0966" w:rsidRDefault="008A0966" w:rsidP="008A0966">
      <w:pPr>
        <w:spacing w:after="120" w:line="240" w:lineRule="auto"/>
        <w:jc w:val="both"/>
        <w:rPr>
          <w:rFonts w:ascii="Times New Roman" w:hAnsi="Times New Roman"/>
          <w:sz w:val="24"/>
          <w:szCs w:val="24"/>
        </w:rPr>
      </w:pPr>
      <w:r w:rsidRPr="00392373">
        <w:rPr>
          <w:rFonts w:ascii="Times New Roman" w:hAnsi="Times New Roman"/>
          <w:sz w:val="24"/>
          <w:szCs w:val="24"/>
        </w:rPr>
        <w:t>Vláda Slovenskej republiky schválila dňa 15.</w:t>
      </w:r>
      <w:r>
        <w:rPr>
          <w:rFonts w:ascii="Times New Roman" w:hAnsi="Times New Roman"/>
          <w:sz w:val="24"/>
          <w:szCs w:val="24"/>
        </w:rPr>
        <w:t xml:space="preserve"> </w:t>
      </w:r>
      <w:r w:rsidRPr="00392373">
        <w:rPr>
          <w:rFonts w:ascii="Times New Roman" w:hAnsi="Times New Roman"/>
          <w:sz w:val="24"/>
          <w:szCs w:val="24"/>
        </w:rPr>
        <w:t>júna 2011 uznesením č. 392/2011 „Návrh pilotného prístupu podpory infraštruktúry bývania zo štrukturálnych fondov Európskej únie“</w:t>
      </w:r>
      <w:r>
        <w:rPr>
          <w:rFonts w:ascii="Times New Roman" w:hAnsi="Times New Roman"/>
          <w:sz w:val="24"/>
          <w:szCs w:val="24"/>
        </w:rPr>
        <w:t xml:space="preserve">. V úvode materiálu je popísaný stav bytového fondu na Slovensku, priority štátnej bytovej politiky Slovenskej republiky, systém podporných ekonomických nástrojov na rozvoj a obnovu bývania a doterajšie snahy Riadiaceho orgánu pre Regionálny operačný program (ďalej len „ROP“) a Riadiaceho orgánu pre Operačný program Bratislavský kraj (ďalej len „OPBK“) o nastavenie čiastkových implementačných mechanizmov podpory infraštruktúry bývania zo štrukturálnych fondov Európskej únie (ďalej len „EÚ“). Materiál ďalej popisuje kľúčové legislatívne a metodické dokumenty, ktoré upravujú podporu infraštruktúry bývania zo štrukturálnych fondov EÚ, vyčíslenie finančných zdrojov na implementáciu </w:t>
      </w:r>
      <w:r w:rsidRPr="00392373">
        <w:rPr>
          <w:rFonts w:ascii="Times New Roman" w:hAnsi="Times New Roman"/>
          <w:sz w:val="24"/>
          <w:szCs w:val="24"/>
        </w:rPr>
        <w:t xml:space="preserve">pilotného prístupu podpory infraštruktúry bývania zo štrukturálnych fondov </w:t>
      </w:r>
      <w:r>
        <w:rPr>
          <w:rFonts w:ascii="Times New Roman" w:hAnsi="Times New Roman"/>
          <w:sz w:val="24"/>
          <w:szCs w:val="24"/>
        </w:rPr>
        <w:t>EÚ (ďalej len „pilotný prístup“) a jeho rámcovú charakteristiku.</w:t>
      </w:r>
    </w:p>
    <w:p w:rsidR="008A0966" w:rsidRDefault="008A0966" w:rsidP="008A0966">
      <w:pPr>
        <w:spacing w:after="120" w:line="240" w:lineRule="auto"/>
        <w:jc w:val="both"/>
        <w:rPr>
          <w:rFonts w:ascii="Times New Roman" w:hAnsi="Times New Roman"/>
          <w:sz w:val="24"/>
          <w:szCs w:val="24"/>
        </w:rPr>
      </w:pPr>
      <w:r>
        <w:rPr>
          <w:rFonts w:ascii="Times New Roman" w:hAnsi="Times New Roman"/>
          <w:bCs/>
          <w:sz w:val="24"/>
          <w:szCs w:val="24"/>
        </w:rPr>
        <w:t>Z</w:t>
      </w:r>
      <w:r w:rsidRPr="00392373">
        <w:rPr>
          <w:rFonts w:ascii="Times New Roman" w:hAnsi="Times New Roman"/>
          <w:bCs/>
          <w:sz w:val="24"/>
          <w:szCs w:val="24"/>
        </w:rPr>
        <w:t xml:space="preserve">a účelom prípravy implementačného mechanizmu schváleného pilotného prístupu </w:t>
      </w:r>
      <w:r>
        <w:rPr>
          <w:rFonts w:ascii="Times New Roman" w:hAnsi="Times New Roman"/>
          <w:sz w:val="24"/>
          <w:szCs w:val="24"/>
        </w:rPr>
        <w:t>Ministerstvo</w:t>
      </w:r>
      <w:r w:rsidRPr="00392373">
        <w:rPr>
          <w:rFonts w:ascii="Times New Roman" w:hAnsi="Times New Roman"/>
          <w:sz w:val="24"/>
          <w:szCs w:val="24"/>
        </w:rPr>
        <w:t xml:space="preserve"> pôdohospodárstva a rozvoja vidieka Slovenskej republiky </w:t>
      </w:r>
      <w:r>
        <w:rPr>
          <w:rFonts w:ascii="Times New Roman" w:hAnsi="Times New Roman"/>
          <w:sz w:val="24"/>
          <w:szCs w:val="24"/>
        </w:rPr>
        <w:t xml:space="preserve">zriadilo medzirezortnú </w:t>
      </w:r>
      <w:r w:rsidRPr="00392373">
        <w:rPr>
          <w:rFonts w:ascii="Times New Roman" w:hAnsi="Times New Roman"/>
          <w:bCs/>
          <w:sz w:val="24"/>
          <w:szCs w:val="24"/>
        </w:rPr>
        <w:t>pracovnú skupinu.</w:t>
      </w:r>
      <w:r w:rsidRPr="00F831EE">
        <w:rPr>
          <w:rFonts w:ascii="Times New Roman" w:hAnsi="Times New Roman"/>
          <w:bCs/>
          <w:sz w:val="24"/>
          <w:szCs w:val="24"/>
        </w:rPr>
        <w:t xml:space="preserve"> </w:t>
      </w:r>
      <w:r w:rsidRPr="00392373">
        <w:rPr>
          <w:rStyle w:val="Zvraznenie"/>
          <w:rFonts w:ascii="Times New Roman" w:hAnsi="Times New Roman"/>
          <w:b w:val="0"/>
          <w:bCs w:val="0"/>
          <w:sz w:val="24"/>
          <w:szCs w:val="24"/>
        </w:rPr>
        <w:t>Cieľom pracovnej skupiny</w:t>
      </w:r>
      <w:r w:rsidRPr="00392373">
        <w:rPr>
          <w:rFonts w:ascii="Times New Roman" w:hAnsi="Times New Roman"/>
          <w:sz w:val="24"/>
          <w:szCs w:val="24"/>
        </w:rPr>
        <w:t xml:space="preserve"> </w:t>
      </w:r>
      <w:r>
        <w:rPr>
          <w:rFonts w:ascii="Times New Roman" w:hAnsi="Times New Roman"/>
          <w:sz w:val="24"/>
          <w:szCs w:val="24"/>
        </w:rPr>
        <w:t>bolo</w:t>
      </w:r>
      <w:r w:rsidRPr="00392373">
        <w:rPr>
          <w:rFonts w:ascii="Times New Roman" w:hAnsi="Times New Roman"/>
          <w:sz w:val="24"/>
          <w:szCs w:val="24"/>
        </w:rPr>
        <w:t xml:space="preserve"> navrhnúť implementačný mechanizmus pilotného prístupu tak, aby mohol byť úspešne zrealizovaný do 31. decembra 2015.</w:t>
      </w:r>
      <w:r>
        <w:rPr>
          <w:rFonts w:ascii="Times New Roman" w:hAnsi="Times New Roman"/>
          <w:sz w:val="24"/>
          <w:szCs w:val="24"/>
        </w:rPr>
        <w:t xml:space="preserve"> Zápis</w:t>
      </w:r>
      <w:r w:rsidR="008B233F">
        <w:rPr>
          <w:rFonts w:ascii="Times New Roman" w:hAnsi="Times New Roman"/>
          <w:sz w:val="24"/>
          <w:szCs w:val="24"/>
        </w:rPr>
        <w:t>nice</w:t>
      </w:r>
      <w:r>
        <w:rPr>
          <w:rFonts w:ascii="Times New Roman" w:hAnsi="Times New Roman"/>
          <w:sz w:val="24"/>
          <w:szCs w:val="24"/>
        </w:rPr>
        <w:t xml:space="preserve"> zo stretnutí pracovnej skupiny tvoria prílohu č. 1 tohto materiálu. </w:t>
      </w:r>
      <w:r w:rsidRPr="00392373">
        <w:rPr>
          <w:rFonts w:ascii="Times New Roman" w:hAnsi="Times New Roman"/>
          <w:sz w:val="24"/>
          <w:szCs w:val="24"/>
        </w:rPr>
        <w:t>Na základe analýzy nariadení</w:t>
      </w:r>
      <w:r>
        <w:rPr>
          <w:rStyle w:val="Odkaznapoznmkupodiarou"/>
          <w:rFonts w:ascii="Times New Roman" w:hAnsi="Times New Roman"/>
          <w:sz w:val="24"/>
          <w:szCs w:val="24"/>
        </w:rPr>
        <w:footnoteReference w:id="1"/>
      </w:r>
      <w:r>
        <w:rPr>
          <w:rFonts w:ascii="Times New Roman" w:hAnsi="Times New Roman"/>
          <w:sz w:val="24"/>
          <w:szCs w:val="24"/>
        </w:rPr>
        <w:t xml:space="preserve"> a metodických </w:t>
      </w:r>
      <w:r w:rsidRPr="00392373">
        <w:rPr>
          <w:rFonts w:ascii="Times New Roman" w:hAnsi="Times New Roman"/>
          <w:sz w:val="24"/>
          <w:szCs w:val="24"/>
        </w:rPr>
        <w:t>dokumentov</w:t>
      </w:r>
      <w:r>
        <w:rPr>
          <w:rStyle w:val="Odkaznapoznmkupodiarou"/>
          <w:rFonts w:ascii="Times New Roman" w:hAnsi="Times New Roman"/>
          <w:sz w:val="24"/>
          <w:szCs w:val="24"/>
        </w:rPr>
        <w:footnoteReference w:id="2"/>
      </w:r>
      <w:r w:rsidRPr="00392373">
        <w:rPr>
          <w:rFonts w:ascii="Times New Roman" w:hAnsi="Times New Roman"/>
          <w:sz w:val="24"/>
          <w:szCs w:val="24"/>
        </w:rPr>
        <w:t>, priorít a princípov štátnej bytovej politiky, podmienok a cieľov ROP a</w:t>
      </w:r>
      <w:r>
        <w:rPr>
          <w:rFonts w:ascii="Times New Roman" w:hAnsi="Times New Roman"/>
          <w:sz w:val="24"/>
          <w:szCs w:val="24"/>
        </w:rPr>
        <w:t> </w:t>
      </w:r>
      <w:r w:rsidRPr="00392373">
        <w:rPr>
          <w:rFonts w:ascii="Times New Roman" w:hAnsi="Times New Roman"/>
          <w:sz w:val="24"/>
          <w:szCs w:val="24"/>
        </w:rPr>
        <w:t>OPBK</w:t>
      </w:r>
      <w:r>
        <w:rPr>
          <w:rFonts w:ascii="Times New Roman" w:hAnsi="Times New Roman"/>
          <w:sz w:val="24"/>
          <w:szCs w:val="24"/>
        </w:rPr>
        <w:t>,</w:t>
      </w:r>
      <w:r w:rsidRPr="00392373">
        <w:rPr>
          <w:rFonts w:ascii="Times New Roman" w:hAnsi="Times New Roman"/>
          <w:sz w:val="24"/>
          <w:szCs w:val="24"/>
        </w:rPr>
        <w:t xml:space="preserve"> výsledkov rokovaní pracovnej skupiny </w:t>
      </w:r>
      <w:r>
        <w:rPr>
          <w:rFonts w:ascii="Times New Roman" w:hAnsi="Times New Roman"/>
          <w:sz w:val="24"/>
          <w:szCs w:val="24"/>
        </w:rPr>
        <w:t>a konzultácií s </w:t>
      </w:r>
      <w:r w:rsidRPr="00392373">
        <w:rPr>
          <w:rFonts w:ascii="Times New Roman" w:hAnsi="Times New Roman"/>
          <w:sz w:val="24"/>
          <w:szCs w:val="24"/>
        </w:rPr>
        <w:t xml:space="preserve">Európskou komisiou </w:t>
      </w:r>
      <w:r>
        <w:rPr>
          <w:rFonts w:ascii="Times New Roman" w:hAnsi="Times New Roman"/>
          <w:sz w:val="24"/>
          <w:szCs w:val="24"/>
        </w:rPr>
        <w:t>(ďalej len „EK“) a </w:t>
      </w:r>
      <w:r w:rsidRPr="00392373">
        <w:rPr>
          <w:rFonts w:ascii="Times New Roman" w:hAnsi="Times New Roman"/>
          <w:sz w:val="24"/>
          <w:szCs w:val="24"/>
        </w:rPr>
        <w:t xml:space="preserve">Európskou </w:t>
      </w:r>
      <w:r>
        <w:rPr>
          <w:rFonts w:ascii="Times New Roman" w:hAnsi="Times New Roman"/>
          <w:sz w:val="24"/>
          <w:szCs w:val="24"/>
        </w:rPr>
        <w:t>investičnou bankou (ďalej len „EIB“), Ministerstvo</w:t>
      </w:r>
      <w:r w:rsidRPr="00392373">
        <w:rPr>
          <w:rFonts w:ascii="Times New Roman" w:hAnsi="Times New Roman"/>
          <w:sz w:val="24"/>
          <w:szCs w:val="24"/>
        </w:rPr>
        <w:t xml:space="preserve"> pôdohospodárstva a rozvoja vidieka Slovenskej republiky</w:t>
      </w:r>
      <w:r>
        <w:rPr>
          <w:rFonts w:ascii="Times New Roman" w:hAnsi="Times New Roman"/>
          <w:sz w:val="24"/>
          <w:szCs w:val="24"/>
        </w:rPr>
        <w:t xml:space="preserve"> vypracovalo a predkladá „</w:t>
      </w:r>
      <w:r w:rsidRPr="00F831EE">
        <w:rPr>
          <w:rFonts w:ascii="Times New Roman" w:hAnsi="Times New Roman"/>
          <w:bCs/>
          <w:sz w:val="24"/>
          <w:szCs w:val="24"/>
        </w:rPr>
        <w:t>Návrh implementačného mechanizmu pilotného prístupu podpory infraštruktúry bývania zo štrukturálnych fondov Európskej únie</w:t>
      </w:r>
      <w:r>
        <w:rPr>
          <w:rFonts w:ascii="Times New Roman" w:hAnsi="Times New Roman"/>
          <w:bCs/>
          <w:sz w:val="24"/>
          <w:szCs w:val="24"/>
        </w:rPr>
        <w:t xml:space="preserve">“. </w:t>
      </w:r>
    </w:p>
    <w:p w:rsidR="008A0966" w:rsidRDefault="008A0966" w:rsidP="008A0966">
      <w:pPr>
        <w:spacing w:after="120" w:line="240" w:lineRule="auto"/>
        <w:jc w:val="both"/>
        <w:rPr>
          <w:rFonts w:ascii="Times New Roman" w:hAnsi="Times New Roman"/>
          <w:sz w:val="24"/>
          <w:szCs w:val="24"/>
        </w:rPr>
      </w:pPr>
    </w:p>
    <w:p w:rsidR="008A0966" w:rsidRPr="00394BB1" w:rsidRDefault="008A0966" w:rsidP="008A0966">
      <w:pPr>
        <w:numPr>
          <w:ilvl w:val="0"/>
          <w:numId w:val="6"/>
        </w:numPr>
        <w:spacing w:after="120" w:line="240" w:lineRule="auto"/>
        <w:ind w:left="426" w:hanging="426"/>
        <w:jc w:val="both"/>
        <w:rPr>
          <w:rFonts w:ascii="Times New Roman" w:hAnsi="Times New Roman"/>
          <w:b/>
          <w:sz w:val="24"/>
          <w:szCs w:val="24"/>
        </w:rPr>
      </w:pPr>
      <w:r w:rsidRPr="00CC6C99">
        <w:rPr>
          <w:rFonts w:ascii="Times New Roman" w:hAnsi="Times New Roman"/>
          <w:b/>
          <w:sz w:val="24"/>
          <w:szCs w:val="24"/>
        </w:rPr>
        <w:t xml:space="preserve">Koordinácia a princíp partnerstva pri príprave implementačného mechanizmu </w:t>
      </w:r>
      <w:r>
        <w:rPr>
          <w:rFonts w:ascii="Times New Roman" w:hAnsi="Times New Roman"/>
          <w:b/>
          <w:sz w:val="24"/>
          <w:szCs w:val="24"/>
        </w:rPr>
        <w:t>pilotného prístupu</w:t>
      </w:r>
    </w:p>
    <w:p w:rsidR="008A0966" w:rsidRPr="00392373" w:rsidRDefault="008A0966" w:rsidP="008A0966">
      <w:pPr>
        <w:spacing w:after="120" w:line="240" w:lineRule="auto"/>
        <w:jc w:val="both"/>
        <w:rPr>
          <w:rFonts w:ascii="Times New Roman" w:hAnsi="Times New Roman"/>
          <w:sz w:val="24"/>
          <w:szCs w:val="24"/>
        </w:rPr>
      </w:pPr>
      <w:r w:rsidRPr="00392373">
        <w:rPr>
          <w:rFonts w:ascii="Times New Roman" w:hAnsi="Times New Roman"/>
          <w:sz w:val="24"/>
          <w:szCs w:val="24"/>
        </w:rPr>
        <w:t xml:space="preserve">Východiskom koordinovanej prípravy implementačného mechanizmu pilotného prístupu je zohľadnenie aktuálneho smerovania štátnej bytovej politiky </w:t>
      </w:r>
      <w:r>
        <w:rPr>
          <w:rFonts w:ascii="Times New Roman" w:hAnsi="Times New Roman"/>
          <w:sz w:val="24"/>
          <w:szCs w:val="24"/>
        </w:rPr>
        <w:t xml:space="preserve">a ďalších politík, </w:t>
      </w:r>
      <w:r w:rsidRPr="00392373">
        <w:rPr>
          <w:rFonts w:ascii="Times New Roman" w:hAnsi="Times New Roman"/>
          <w:sz w:val="24"/>
          <w:szCs w:val="24"/>
        </w:rPr>
        <w:t>a</w:t>
      </w:r>
      <w:r>
        <w:rPr>
          <w:rFonts w:ascii="Times New Roman" w:hAnsi="Times New Roman"/>
          <w:sz w:val="24"/>
          <w:szCs w:val="24"/>
        </w:rPr>
        <w:t>ko aj</w:t>
      </w:r>
      <w:r w:rsidRPr="00392373">
        <w:rPr>
          <w:rFonts w:ascii="Times New Roman" w:hAnsi="Times New Roman"/>
          <w:sz w:val="24"/>
          <w:szCs w:val="24"/>
        </w:rPr>
        <w:t xml:space="preserve"> existujúcich nástrojov podpory bývania v rámci Slovenskej republiky tak, aby podpora bývania zo štrukturálnych fondov </w:t>
      </w:r>
      <w:r>
        <w:rPr>
          <w:rFonts w:ascii="Times New Roman" w:hAnsi="Times New Roman"/>
          <w:sz w:val="24"/>
          <w:szCs w:val="24"/>
        </w:rPr>
        <w:t>EÚ</w:t>
      </w:r>
      <w:r w:rsidRPr="00392373">
        <w:rPr>
          <w:rFonts w:ascii="Times New Roman" w:hAnsi="Times New Roman"/>
          <w:sz w:val="24"/>
          <w:szCs w:val="24"/>
        </w:rPr>
        <w:t xml:space="preserve"> vytvorila s nimi vzťah logickej </w:t>
      </w:r>
      <w:proofErr w:type="spellStart"/>
      <w:r w:rsidRPr="00392373">
        <w:rPr>
          <w:rFonts w:ascii="Times New Roman" w:hAnsi="Times New Roman"/>
          <w:sz w:val="24"/>
          <w:szCs w:val="24"/>
        </w:rPr>
        <w:t>komplementarity</w:t>
      </w:r>
      <w:proofErr w:type="spellEnd"/>
      <w:r w:rsidRPr="00392373">
        <w:rPr>
          <w:rFonts w:ascii="Times New Roman" w:hAnsi="Times New Roman"/>
          <w:sz w:val="24"/>
          <w:szCs w:val="24"/>
        </w:rPr>
        <w:t>, nie konkurencie. Za základné princípy pilotného prístupu boli stanovené:</w:t>
      </w:r>
    </w:p>
    <w:p w:rsidR="008A0966" w:rsidRPr="00392373" w:rsidRDefault="008A0966" w:rsidP="008A0966">
      <w:pPr>
        <w:widowControl w:val="0"/>
        <w:numPr>
          <w:ilvl w:val="0"/>
          <w:numId w:val="9"/>
        </w:numPr>
        <w:autoSpaceDE w:val="0"/>
        <w:autoSpaceDN w:val="0"/>
        <w:adjustRightInd w:val="0"/>
        <w:spacing w:after="120" w:line="240" w:lineRule="auto"/>
        <w:ind w:left="709"/>
        <w:jc w:val="both"/>
        <w:rPr>
          <w:rFonts w:ascii="Times New Roman" w:hAnsi="Times New Roman"/>
          <w:sz w:val="24"/>
          <w:szCs w:val="24"/>
        </w:rPr>
      </w:pPr>
      <w:r w:rsidRPr="00392373">
        <w:rPr>
          <w:rFonts w:ascii="Times New Roman" w:hAnsi="Times New Roman"/>
          <w:sz w:val="24"/>
          <w:szCs w:val="24"/>
        </w:rPr>
        <w:t>Maximalizácia dopadu podpory na zvolené cieľové skupiny v kontexte plnenia existujúcich cieľov ROP, OPBK a štátnej bytovej politiky;</w:t>
      </w:r>
    </w:p>
    <w:p w:rsidR="008A0966" w:rsidRPr="00392373" w:rsidRDefault="008A0966" w:rsidP="008A0966">
      <w:pPr>
        <w:widowControl w:val="0"/>
        <w:numPr>
          <w:ilvl w:val="0"/>
          <w:numId w:val="9"/>
        </w:numPr>
        <w:autoSpaceDE w:val="0"/>
        <w:autoSpaceDN w:val="0"/>
        <w:adjustRightInd w:val="0"/>
        <w:spacing w:after="120" w:line="240" w:lineRule="auto"/>
        <w:ind w:left="709"/>
        <w:jc w:val="both"/>
        <w:rPr>
          <w:rFonts w:ascii="Times New Roman" w:hAnsi="Times New Roman"/>
          <w:sz w:val="24"/>
          <w:szCs w:val="24"/>
        </w:rPr>
      </w:pPr>
      <w:r w:rsidRPr="00392373">
        <w:rPr>
          <w:rFonts w:ascii="Times New Roman" w:hAnsi="Times New Roman"/>
          <w:sz w:val="24"/>
          <w:szCs w:val="24"/>
        </w:rPr>
        <w:t>Minimalizácia finančných, administratívnych a časových nákladov</w:t>
      </w:r>
      <w:r w:rsidR="00972BC6">
        <w:rPr>
          <w:rStyle w:val="Odkaznapoznmkupodiarou"/>
          <w:rFonts w:ascii="Times New Roman" w:hAnsi="Times New Roman"/>
          <w:sz w:val="24"/>
          <w:szCs w:val="24"/>
        </w:rPr>
        <w:footnoteReference w:id="3"/>
      </w:r>
      <w:r w:rsidRPr="00392373">
        <w:rPr>
          <w:rFonts w:ascii="Times New Roman" w:hAnsi="Times New Roman"/>
          <w:sz w:val="24"/>
          <w:szCs w:val="24"/>
        </w:rPr>
        <w:t xml:space="preserve"> na prípravu a implementáciu pilotného prístupu s potenciálom jeho rozsiahlejšieho využitia v ďalšom programovom období 2014-2020;</w:t>
      </w:r>
    </w:p>
    <w:p w:rsidR="008A0966" w:rsidRPr="00394BB1" w:rsidRDefault="008A0966" w:rsidP="008A0966">
      <w:pPr>
        <w:widowControl w:val="0"/>
        <w:numPr>
          <w:ilvl w:val="0"/>
          <w:numId w:val="9"/>
        </w:numPr>
        <w:autoSpaceDE w:val="0"/>
        <w:autoSpaceDN w:val="0"/>
        <w:adjustRightInd w:val="0"/>
        <w:spacing w:after="120" w:line="240" w:lineRule="auto"/>
        <w:ind w:left="709"/>
        <w:jc w:val="both"/>
        <w:rPr>
          <w:rFonts w:ascii="Times New Roman" w:hAnsi="Times New Roman"/>
          <w:sz w:val="24"/>
          <w:szCs w:val="24"/>
        </w:rPr>
      </w:pPr>
      <w:r w:rsidRPr="00392373">
        <w:rPr>
          <w:rFonts w:ascii="Times New Roman" w:hAnsi="Times New Roman"/>
          <w:sz w:val="24"/>
          <w:szCs w:val="24"/>
        </w:rPr>
        <w:lastRenderedPageBreak/>
        <w:t>Potreba zohľadniť všetky povinnosti definované príslušnou legislatívou EÚ a  SR, aby sa predišlo spochybneniu nastaveného systému zo strany kontrolných orgánov v budúcnosti.</w:t>
      </w:r>
    </w:p>
    <w:p w:rsidR="008A0966" w:rsidRDefault="008A0966" w:rsidP="008A0966">
      <w:pPr>
        <w:spacing w:after="120" w:line="240" w:lineRule="auto"/>
        <w:jc w:val="both"/>
        <w:rPr>
          <w:rFonts w:ascii="Times New Roman" w:hAnsi="Times New Roman"/>
          <w:sz w:val="24"/>
          <w:szCs w:val="24"/>
        </w:rPr>
      </w:pPr>
      <w:r>
        <w:rPr>
          <w:rFonts w:ascii="Times New Roman" w:hAnsi="Times New Roman"/>
          <w:sz w:val="24"/>
          <w:szCs w:val="24"/>
        </w:rPr>
        <w:t>Pri</w:t>
      </w:r>
      <w:r w:rsidRPr="00392373">
        <w:rPr>
          <w:rFonts w:ascii="Times New Roman" w:hAnsi="Times New Roman"/>
          <w:sz w:val="24"/>
          <w:szCs w:val="24"/>
        </w:rPr>
        <w:t xml:space="preserve"> nastavovaní </w:t>
      </w:r>
      <w:r>
        <w:rPr>
          <w:rFonts w:ascii="Times New Roman" w:hAnsi="Times New Roman"/>
          <w:sz w:val="24"/>
          <w:szCs w:val="24"/>
        </w:rPr>
        <w:t xml:space="preserve">podmienok </w:t>
      </w:r>
      <w:r w:rsidRPr="00392373">
        <w:rPr>
          <w:rFonts w:ascii="Times New Roman" w:hAnsi="Times New Roman"/>
          <w:sz w:val="24"/>
          <w:szCs w:val="24"/>
        </w:rPr>
        <w:t xml:space="preserve">implementačného mechanizmu pilotného prístupu </w:t>
      </w:r>
      <w:r>
        <w:rPr>
          <w:rFonts w:ascii="Times New Roman" w:hAnsi="Times New Roman"/>
          <w:sz w:val="24"/>
          <w:szCs w:val="24"/>
        </w:rPr>
        <w:t xml:space="preserve">sa v rámci pracovnej skupiny </w:t>
      </w:r>
      <w:r w:rsidRPr="00392373">
        <w:rPr>
          <w:rFonts w:ascii="Times New Roman" w:hAnsi="Times New Roman"/>
          <w:sz w:val="24"/>
          <w:szCs w:val="24"/>
        </w:rPr>
        <w:t>podieľal</w:t>
      </w:r>
      <w:r>
        <w:rPr>
          <w:rFonts w:ascii="Times New Roman" w:hAnsi="Times New Roman"/>
          <w:sz w:val="24"/>
          <w:szCs w:val="24"/>
        </w:rPr>
        <w:t>o Ministerstvo pôdohospodárstva a rozvoja vidieka SR (</w:t>
      </w:r>
      <w:r w:rsidRPr="00392373">
        <w:rPr>
          <w:rFonts w:ascii="Times New Roman" w:hAnsi="Times New Roman"/>
          <w:sz w:val="24"/>
          <w:szCs w:val="24"/>
        </w:rPr>
        <w:t>ďalej len „MP</w:t>
      </w:r>
      <w:r>
        <w:rPr>
          <w:rFonts w:ascii="Times New Roman" w:hAnsi="Times New Roman"/>
          <w:sz w:val="24"/>
          <w:szCs w:val="24"/>
        </w:rPr>
        <w:t xml:space="preserve">RV </w:t>
      </w:r>
      <w:r w:rsidRPr="00392373">
        <w:rPr>
          <w:rFonts w:ascii="Times New Roman" w:hAnsi="Times New Roman"/>
          <w:sz w:val="24"/>
          <w:szCs w:val="24"/>
        </w:rPr>
        <w:t>SR“)</w:t>
      </w:r>
      <w:r>
        <w:rPr>
          <w:rFonts w:ascii="Times New Roman" w:hAnsi="Times New Roman"/>
          <w:sz w:val="24"/>
          <w:szCs w:val="24"/>
        </w:rPr>
        <w:t xml:space="preserve">, Ministerstvo dopravy, výstavby a regionálneho rozvoja SR (ďalej len „MDVRR SR“), </w:t>
      </w:r>
      <w:r w:rsidRPr="00392373">
        <w:rPr>
          <w:rFonts w:ascii="Times New Roman" w:hAnsi="Times New Roman"/>
          <w:sz w:val="24"/>
          <w:szCs w:val="24"/>
        </w:rPr>
        <w:t>Úrad splnomocnenca vlády SR pre rómske komunity</w:t>
      </w:r>
      <w:r w:rsidRPr="007E4450">
        <w:rPr>
          <w:rFonts w:ascii="Times New Roman" w:hAnsi="Times New Roman"/>
          <w:sz w:val="24"/>
          <w:szCs w:val="24"/>
        </w:rPr>
        <w:t xml:space="preserve"> </w:t>
      </w:r>
      <w:r w:rsidRPr="00392373">
        <w:rPr>
          <w:rFonts w:ascii="Times New Roman" w:hAnsi="Times New Roman"/>
          <w:sz w:val="24"/>
          <w:szCs w:val="24"/>
        </w:rPr>
        <w:t>(ďalej len „ÚSVRK“)</w:t>
      </w:r>
      <w:r>
        <w:rPr>
          <w:rFonts w:ascii="Times New Roman" w:hAnsi="Times New Roman"/>
          <w:sz w:val="24"/>
          <w:szCs w:val="24"/>
        </w:rPr>
        <w:t>,</w:t>
      </w:r>
      <w:r w:rsidRPr="00392373">
        <w:rPr>
          <w:rFonts w:ascii="Times New Roman" w:hAnsi="Times New Roman"/>
          <w:sz w:val="24"/>
          <w:szCs w:val="24"/>
        </w:rPr>
        <w:t xml:space="preserve"> Ministerstvo práce, sociálnych vecí a rodiny </w:t>
      </w:r>
      <w:r>
        <w:rPr>
          <w:rFonts w:ascii="Times New Roman" w:hAnsi="Times New Roman"/>
          <w:sz w:val="24"/>
          <w:szCs w:val="24"/>
        </w:rPr>
        <w:t>SR (</w:t>
      </w:r>
      <w:r w:rsidRPr="00392373">
        <w:rPr>
          <w:rFonts w:ascii="Times New Roman" w:hAnsi="Times New Roman"/>
          <w:sz w:val="24"/>
          <w:szCs w:val="24"/>
        </w:rPr>
        <w:t>ďalej len „</w:t>
      </w:r>
      <w:proofErr w:type="spellStart"/>
      <w:r w:rsidRPr="00392373">
        <w:rPr>
          <w:rFonts w:ascii="Times New Roman" w:hAnsi="Times New Roman"/>
          <w:sz w:val="24"/>
          <w:szCs w:val="24"/>
        </w:rPr>
        <w:t>MPSVaR</w:t>
      </w:r>
      <w:proofErr w:type="spellEnd"/>
      <w:r w:rsidRPr="00392373">
        <w:rPr>
          <w:rFonts w:ascii="Times New Roman" w:hAnsi="Times New Roman"/>
          <w:sz w:val="24"/>
          <w:szCs w:val="24"/>
        </w:rPr>
        <w:t xml:space="preserve"> SR</w:t>
      </w:r>
      <w:r>
        <w:rPr>
          <w:rFonts w:ascii="Times New Roman" w:hAnsi="Times New Roman"/>
          <w:sz w:val="24"/>
          <w:szCs w:val="24"/>
        </w:rPr>
        <w:t xml:space="preserve">“) </w:t>
      </w:r>
      <w:r w:rsidR="000D47B7">
        <w:rPr>
          <w:rFonts w:ascii="Times New Roman" w:hAnsi="Times New Roman"/>
          <w:sz w:val="24"/>
          <w:szCs w:val="24"/>
        </w:rPr>
        <w:br/>
      </w:r>
      <w:r>
        <w:rPr>
          <w:rFonts w:ascii="Times New Roman" w:hAnsi="Times New Roman"/>
          <w:sz w:val="24"/>
          <w:szCs w:val="24"/>
        </w:rPr>
        <w:t>a</w:t>
      </w:r>
      <w:r w:rsidRPr="00392373">
        <w:rPr>
          <w:rFonts w:ascii="Times New Roman" w:hAnsi="Times New Roman"/>
          <w:sz w:val="24"/>
          <w:szCs w:val="24"/>
        </w:rPr>
        <w:t xml:space="preserve"> Ministerstvo financií </w:t>
      </w:r>
      <w:r>
        <w:rPr>
          <w:rFonts w:ascii="Times New Roman" w:hAnsi="Times New Roman"/>
          <w:sz w:val="24"/>
          <w:szCs w:val="24"/>
        </w:rPr>
        <w:t>SR</w:t>
      </w:r>
      <w:r w:rsidRPr="00392373">
        <w:rPr>
          <w:rFonts w:ascii="Times New Roman" w:hAnsi="Times New Roman"/>
          <w:sz w:val="24"/>
          <w:szCs w:val="24"/>
        </w:rPr>
        <w:t xml:space="preserve"> </w:t>
      </w:r>
      <w:r>
        <w:rPr>
          <w:rFonts w:ascii="Times New Roman" w:hAnsi="Times New Roman"/>
          <w:sz w:val="24"/>
          <w:szCs w:val="24"/>
        </w:rPr>
        <w:t>(ďalej len „MF SR“)</w:t>
      </w:r>
      <w:r w:rsidRPr="00392373">
        <w:rPr>
          <w:rFonts w:ascii="Times New Roman" w:hAnsi="Times New Roman"/>
          <w:sz w:val="24"/>
          <w:szCs w:val="24"/>
        </w:rPr>
        <w:t>. MP</w:t>
      </w:r>
      <w:r>
        <w:rPr>
          <w:rFonts w:ascii="Times New Roman" w:hAnsi="Times New Roman"/>
          <w:sz w:val="24"/>
          <w:szCs w:val="24"/>
        </w:rPr>
        <w:t>RV SR</w:t>
      </w:r>
      <w:r w:rsidRPr="00392373">
        <w:rPr>
          <w:rFonts w:ascii="Times New Roman" w:hAnsi="Times New Roman"/>
          <w:sz w:val="24"/>
          <w:szCs w:val="24"/>
        </w:rPr>
        <w:t> a</w:t>
      </w:r>
      <w:r>
        <w:rPr>
          <w:rFonts w:ascii="Times New Roman" w:hAnsi="Times New Roman"/>
          <w:sz w:val="24"/>
          <w:szCs w:val="24"/>
        </w:rPr>
        <w:t xml:space="preserve"> MDVRR SR</w:t>
      </w:r>
      <w:r w:rsidRPr="00392373">
        <w:rPr>
          <w:rFonts w:ascii="Times New Roman" w:hAnsi="Times New Roman"/>
          <w:sz w:val="24"/>
          <w:szCs w:val="24"/>
        </w:rPr>
        <w:t>  prípravu implementačného mechanizmu priebežne konzultovali s </w:t>
      </w:r>
      <w:r>
        <w:rPr>
          <w:rFonts w:ascii="Times New Roman" w:hAnsi="Times New Roman"/>
          <w:sz w:val="24"/>
          <w:szCs w:val="24"/>
        </w:rPr>
        <w:t>EK,</w:t>
      </w:r>
      <w:r w:rsidRPr="00392373">
        <w:rPr>
          <w:rFonts w:ascii="Times New Roman" w:hAnsi="Times New Roman"/>
          <w:sz w:val="24"/>
          <w:szCs w:val="24"/>
        </w:rPr>
        <w:t> </w:t>
      </w:r>
      <w:r w:rsidRPr="00392373" w:rsidDel="003538DD">
        <w:rPr>
          <w:rFonts w:ascii="Times New Roman" w:hAnsi="Times New Roman"/>
          <w:sz w:val="24"/>
          <w:szCs w:val="24"/>
        </w:rPr>
        <w:t xml:space="preserve"> </w:t>
      </w:r>
      <w:r>
        <w:rPr>
          <w:rFonts w:ascii="Times New Roman" w:hAnsi="Times New Roman"/>
          <w:sz w:val="24"/>
          <w:szCs w:val="24"/>
        </w:rPr>
        <w:t>EIB ako aj s</w:t>
      </w:r>
      <w:r w:rsidRPr="00392373">
        <w:rPr>
          <w:rFonts w:ascii="Times New Roman" w:hAnsi="Times New Roman"/>
          <w:sz w:val="24"/>
          <w:szCs w:val="24"/>
        </w:rPr>
        <w:t xml:space="preserve"> </w:t>
      </w:r>
      <w:r>
        <w:rPr>
          <w:rFonts w:ascii="Times New Roman" w:hAnsi="Times New Roman"/>
          <w:sz w:val="24"/>
          <w:szCs w:val="24"/>
        </w:rPr>
        <w:t>Národnou bankou</w:t>
      </w:r>
      <w:r w:rsidRPr="00392373">
        <w:rPr>
          <w:rFonts w:ascii="Times New Roman" w:hAnsi="Times New Roman"/>
          <w:sz w:val="24"/>
          <w:szCs w:val="24"/>
        </w:rPr>
        <w:t xml:space="preserve"> Slovenska</w:t>
      </w:r>
      <w:r>
        <w:rPr>
          <w:rFonts w:ascii="Times New Roman" w:hAnsi="Times New Roman"/>
          <w:sz w:val="24"/>
          <w:szCs w:val="24"/>
        </w:rPr>
        <w:t>.</w:t>
      </w:r>
      <w:r>
        <w:rPr>
          <w:rFonts w:ascii="Times New Roman" w:hAnsi="Times New Roman"/>
          <w:bCs/>
          <w:sz w:val="24"/>
          <w:szCs w:val="24"/>
        </w:rPr>
        <w:t xml:space="preserve"> </w:t>
      </w:r>
    </w:p>
    <w:p w:rsidR="008A0966" w:rsidRPr="00392373" w:rsidRDefault="008A0966" w:rsidP="008A0966">
      <w:pPr>
        <w:spacing w:after="120" w:line="240" w:lineRule="auto"/>
        <w:jc w:val="both"/>
        <w:rPr>
          <w:rFonts w:ascii="Times New Roman" w:hAnsi="Times New Roman"/>
          <w:sz w:val="24"/>
          <w:szCs w:val="24"/>
        </w:rPr>
      </w:pPr>
    </w:p>
    <w:p w:rsidR="008A0966" w:rsidRPr="00392373" w:rsidRDefault="008A0966" w:rsidP="008A0966">
      <w:pPr>
        <w:widowControl w:val="0"/>
        <w:numPr>
          <w:ilvl w:val="0"/>
          <w:numId w:val="6"/>
        </w:numPr>
        <w:autoSpaceDE w:val="0"/>
        <w:autoSpaceDN w:val="0"/>
        <w:adjustRightInd w:val="0"/>
        <w:spacing w:after="120" w:line="240" w:lineRule="auto"/>
        <w:ind w:left="426" w:hanging="426"/>
        <w:jc w:val="both"/>
        <w:rPr>
          <w:rFonts w:ascii="Times New Roman" w:hAnsi="Times New Roman"/>
          <w:b/>
          <w:bCs/>
          <w:sz w:val="24"/>
          <w:szCs w:val="24"/>
        </w:rPr>
      </w:pPr>
      <w:r>
        <w:rPr>
          <w:rFonts w:ascii="Times New Roman" w:hAnsi="Times New Roman"/>
          <w:b/>
          <w:bCs/>
          <w:sz w:val="24"/>
          <w:szCs w:val="24"/>
        </w:rPr>
        <w:t>I</w:t>
      </w:r>
      <w:r w:rsidRPr="00392373">
        <w:rPr>
          <w:rFonts w:ascii="Times New Roman" w:hAnsi="Times New Roman"/>
          <w:b/>
          <w:bCs/>
          <w:sz w:val="24"/>
          <w:szCs w:val="24"/>
        </w:rPr>
        <w:t>mplement</w:t>
      </w:r>
      <w:r>
        <w:rPr>
          <w:rFonts w:ascii="Times New Roman" w:hAnsi="Times New Roman"/>
          <w:b/>
          <w:bCs/>
          <w:sz w:val="24"/>
          <w:szCs w:val="24"/>
        </w:rPr>
        <w:t>ačný</w:t>
      </w:r>
      <w:r w:rsidRPr="00392373">
        <w:rPr>
          <w:rFonts w:ascii="Times New Roman" w:hAnsi="Times New Roman"/>
          <w:b/>
          <w:bCs/>
          <w:sz w:val="24"/>
          <w:szCs w:val="24"/>
        </w:rPr>
        <w:t xml:space="preserve"> </w:t>
      </w:r>
      <w:r>
        <w:rPr>
          <w:rFonts w:ascii="Times New Roman" w:hAnsi="Times New Roman"/>
          <w:b/>
          <w:bCs/>
          <w:sz w:val="24"/>
          <w:szCs w:val="24"/>
        </w:rPr>
        <w:t xml:space="preserve">mechanizmus </w:t>
      </w:r>
      <w:r w:rsidRPr="00392373">
        <w:rPr>
          <w:rFonts w:ascii="Times New Roman" w:hAnsi="Times New Roman"/>
          <w:b/>
          <w:bCs/>
          <w:sz w:val="24"/>
          <w:szCs w:val="24"/>
        </w:rPr>
        <w:t xml:space="preserve">pilotného prístupu </w:t>
      </w:r>
    </w:p>
    <w:p w:rsidR="008A0966" w:rsidRPr="00392373" w:rsidRDefault="008A0966" w:rsidP="008A0966">
      <w:pPr>
        <w:spacing w:after="120" w:line="240" w:lineRule="auto"/>
        <w:jc w:val="both"/>
        <w:rPr>
          <w:rFonts w:ascii="Times New Roman" w:hAnsi="Times New Roman"/>
          <w:sz w:val="24"/>
          <w:szCs w:val="24"/>
        </w:rPr>
      </w:pPr>
      <w:r>
        <w:rPr>
          <w:rFonts w:ascii="Times New Roman" w:hAnsi="Times New Roman"/>
          <w:sz w:val="24"/>
          <w:szCs w:val="24"/>
        </w:rPr>
        <w:t>Realizácia</w:t>
      </w:r>
      <w:r w:rsidRPr="00392373">
        <w:rPr>
          <w:rFonts w:ascii="Times New Roman" w:hAnsi="Times New Roman"/>
          <w:sz w:val="24"/>
          <w:szCs w:val="24"/>
        </w:rPr>
        <w:t xml:space="preserve"> pilotného prístupu </w:t>
      </w:r>
      <w:r>
        <w:rPr>
          <w:rFonts w:ascii="Times New Roman" w:hAnsi="Times New Roman"/>
          <w:sz w:val="24"/>
          <w:szCs w:val="24"/>
        </w:rPr>
        <w:t>sa navrhuje prostredníctvom</w:t>
      </w:r>
      <w:r w:rsidRPr="00392373">
        <w:rPr>
          <w:rFonts w:ascii="Times New Roman" w:hAnsi="Times New Roman"/>
          <w:sz w:val="24"/>
          <w:szCs w:val="24"/>
        </w:rPr>
        <w:t xml:space="preserve"> </w:t>
      </w:r>
      <w:r>
        <w:rPr>
          <w:rFonts w:ascii="Times New Roman" w:hAnsi="Times New Roman"/>
          <w:sz w:val="24"/>
          <w:szCs w:val="24"/>
        </w:rPr>
        <w:t xml:space="preserve">implementácie </w:t>
      </w:r>
      <w:r w:rsidRPr="00392373">
        <w:rPr>
          <w:rFonts w:ascii="Times New Roman" w:hAnsi="Times New Roman"/>
          <w:sz w:val="24"/>
          <w:szCs w:val="24"/>
        </w:rPr>
        <w:t>dvoch podporných mechanizmov:</w:t>
      </w:r>
    </w:p>
    <w:p w:rsidR="008A0966" w:rsidRPr="00392373" w:rsidRDefault="008A0966" w:rsidP="008A0966">
      <w:pPr>
        <w:widowControl w:val="0"/>
        <w:numPr>
          <w:ilvl w:val="0"/>
          <w:numId w:val="8"/>
        </w:numPr>
        <w:autoSpaceDE w:val="0"/>
        <w:autoSpaceDN w:val="0"/>
        <w:adjustRightInd w:val="0"/>
        <w:spacing w:after="120" w:line="240" w:lineRule="auto"/>
        <w:jc w:val="both"/>
        <w:rPr>
          <w:rFonts w:ascii="Times New Roman" w:hAnsi="Times New Roman"/>
          <w:sz w:val="24"/>
          <w:szCs w:val="24"/>
        </w:rPr>
      </w:pPr>
      <w:r w:rsidRPr="00392373">
        <w:rPr>
          <w:rFonts w:ascii="Times New Roman" w:hAnsi="Times New Roman"/>
          <w:sz w:val="24"/>
          <w:szCs w:val="24"/>
        </w:rPr>
        <w:t xml:space="preserve">Zlepšenie energetickej efektívnosti existujúcich bytových domov v mestských oblastiach prostredníctvom </w:t>
      </w:r>
      <w:r>
        <w:rPr>
          <w:rFonts w:ascii="Times New Roman" w:hAnsi="Times New Roman"/>
          <w:sz w:val="24"/>
          <w:szCs w:val="24"/>
        </w:rPr>
        <w:t xml:space="preserve">zvýhodnených </w:t>
      </w:r>
      <w:r w:rsidRPr="00222A53">
        <w:rPr>
          <w:rFonts w:ascii="Times New Roman" w:hAnsi="Times New Roman"/>
          <w:b/>
          <w:sz w:val="24"/>
          <w:szCs w:val="24"/>
        </w:rPr>
        <w:t>úverových produktov</w:t>
      </w:r>
      <w:r>
        <w:rPr>
          <w:rFonts w:ascii="Times New Roman" w:hAnsi="Times New Roman"/>
          <w:sz w:val="24"/>
          <w:szCs w:val="24"/>
        </w:rPr>
        <w:t xml:space="preserve"> </w:t>
      </w:r>
      <w:del w:id="9" w:author="miklas" w:date="2012-09-26T14:37:00Z">
        <w:r w:rsidDel="00976CFF">
          <w:rPr>
            <w:rFonts w:ascii="Times New Roman" w:hAnsi="Times New Roman"/>
            <w:sz w:val="24"/>
            <w:szCs w:val="24"/>
          </w:rPr>
          <w:delText>fondu energetickej efektívnosti</w:delText>
        </w:r>
      </w:del>
      <w:ins w:id="10" w:author="miklas" w:date="2012-09-26T14:37:00Z">
        <w:r w:rsidR="00976CFF">
          <w:rPr>
            <w:rFonts w:ascii="Times New Roman" w:hAnsi="Times New Roman"/>
            <w:sz w:val="24"/>
            <w:szCs w:val="24"/>
          </w:rPr>
          <w:t>osobitného finančného bloku na účel energetickej efektívnosti</w:t>
        </w:r>
      </w:ins>
      <w:r>
        <w:rPr>
          <w:rFonts w:ascii="Times New Roman" w:hAnsi="Times New Roman"/>
          <w:sz w:val="24"/>
          <w:szCs w:val="24"/>
        </w:rPr>
        <w:t>,</w:t>
      </w:r>
      <w:del w:id="11" w:author="miklas" w:date="2012-09-26T14:38:00Z">
        <w:r w:rsidDel="00976CFF">
          <w:rPr>
            <w:rFonts w:ascii="Times New Roman" w:hAnsi="Times New Roman"/>
            <w:sz w:val="24"/>
            <w:szCs w:val="24"/>
          </w:rPr>
          <w:delText xml:space="preserve"> </w:delText>
        </w:r>
      </w:del>
      <w:ins w:id="12" w:author="miklas" w:date="2012-09-26T14:38:00Z">
        <w:r w:rsidR="00976CFF">
          <w:rPr>
            <w:rFonts w:ascii="Times New Roman" w:hAnsi="Times New Roman"/>
            <w:sz w:val="24"/>
            <w:szCs w:val="24"/>
          </w:rPr>
          <w:t xml:space="preserve"> </w:t>
        </w:r>
      </w:ins>
      <w:r>
        <w:rPr>
          <w:rFonts w:ascii="Times New Roman" w:hAnsi="Times New Roman"/>
          <w:sz w:val="24"/>
          <w:szCs w:val="24"/>
        </w:rPr>
        <w:t xml:space="preserve">ktorý bude zriadený v rámci </w:t>
      </w:r>
      <w:r w:rsidRPr="00222A53">
        <w:rPr>
          <w:rFonts w:ascii="Times New Roman" w:hAnsi="Times New Roman"/>
          <w:b/>
          <w:sz w:val="24"/>
          <w:szCs w:val="24"/>
        </w:rPr>
        <w:t>Štátneho fondu rozvoja bývania</w:t>
      </w:r>
      <w:r w:rsidR="005D1B06">
        <w:rPr>
          <w:rFonts w:ascii="Times New Roman" w:hAnsi="Times New Roman"/>
          <w:b/>
          <w:sz w:val="24"/>
          <w:szCs w:val="24"/>
        </w:rPr>
        <w:t xml:space="preserve"> </w:t>
      </w:r>
      <w:r w:rsidR="005D1B06" w:rsidRPr="00692158">
        <w:rPr>
          <w:rFonts w:ascii="Times New Roman" w:hAnsi="Times New Roman"/>
          <w:sz w:val="24"/>
          <w:szCs w:val="24"/>
        </w:rPr>
        <w:t xml:space="preserve">(ďalej len „ŠFRB“) </w:t>
      </w:r>
      <w:r>
        <w:rPr>
          <w:rFonts w:ascii="Times New Roman" w:hAnsi="Times New Roman"/>
          <w:sz w:val="24"/>
          <w:szCs w:val="24"/>
        </w:rPr>
        <w:t xml:space="preserve"> a financovaný bude z alokácie </w:t>
      </w:r>
      <w:r w:rsidRPr="00222A53">
        <w:rPr>
          <w:rFonts w:ascii="Times New Roman" w:hAnsi="Times New Roman"/>
          <w:b/>
          <w:sz w:val="24"/>
          <w:szCs w:val="24"/>
        </w:rPr>
        <w:t>ROP a</w:t>
      </w:r>
      <w:r>
        <w:rPr>
          <w:rFonts w:ascii="Times New Roman" w:hAnsi="Times New Roman"/>
          <w:b/>
          <w:sz w:val="24"/>
          <w:szCs w:val="24"/>
        </w:rPr>
        <w:t> </w:t>
      </w:r>
      <w:r w:rsidRPr="00222A53">
        <w:rPr>
          <w:rFonts w:ascii="Times New Roman" w:hAnsi="Times New Roman"/>
          <w:b/>
          <w:sz w:val="24"/>
          <w:szCs w:val="24"/>
        </w:rPr>
        <w:t>OPBK</w:t>
      </w:r>
      <w:r>
        <w:rPr>
          <w:rFonts w:ascii="Times New Roman" w:hAnsi="Times New Roman"/>
          <w:b/>
          <w:sz w:val="24"/>
          <w:szCs w:val="24"/>
        </w:rPr>
        <w:t>;</w:t>
      </w:r>
    </w:p>
    <w:p w:rsidR="008A0966" w:rsidRPr="00392373" w:rsidRDefault="008A0966" w:rsidP="008A0966">
      <w:pPr>
        <w:widowControl w:val="0"/>
        <w:numPr>
          <w:ilvl w:val="0"/>
          <w:numId w:val="8"/>
        </w:numPr>
        <w:autoSpaceDE w:val="0"/>
        <w:autoSpaceDN w:val="0"/>
        <w:adjustRightInd w:val="0"/>
        <w:spacing w:after="120" w:line="240" w:lineRule="auto"/>
        <w:jc w:val="both"/>
        <w:rPr>
          <w:rFonts w:ascii="Times New Roman" w:hAnsi="Times New Roman"/>
          <w:sz w:val="24"/>
          <w:szCs w:val="24"/>
        </w:rPr>
      </w:pPr>
      <w:r w:rsidRPr="00392373">
        <w:rPr>
          <w:rFonts w:ascii="Times New Roman" w:hAnsi="Times New Roman"/>
          <w:sz w:val="24"/>
          <w:szCs w:val="24"/>
        </w:rPr>
        <w:t xml:space="preserve">Výstavba nájomných bytov pre </w:t>
      </w:r>
      <w:proofErr w:type="spellStart"/>
      <w:r w:rsidRPr="00392373">
        <w:rPr>
          <w:rFonts w:ascii="Times New Roman" w:hAnsi="Times New Roman"/>
          <w:sz w:val="24"/>
          <w:szCs w:val="24"/>
        </w:rPr>
        <w:t>marginalizované</w:t>
      </w:r>
      <w:proofErr w:type="spellEnd"/>
      <w:r w:rsidRPr="00392373">
        <w:rPr>
          <w:rFonts w:ascii="Times New Roman" w:hAnsi="Times New Roman"/>
          <w:sz w:val="24"/>
          <w:szCs w:val="24"/>
        </w:rPr>
        <w:t xml:space="preserve"> skupiny</w:t>
      </w:r>
      <w:r>
        <w:rPr>
          <w:rStyle w:val="Odkaznapoznmkupodiarou"/>
          <w:rFonts w:ascii="Times New Roman" w:hAnsi="Times New Roman"/>
          <w:sz w:val="24"/>
          <w:szCs w:val="24"/>
        </w:rPr>
        <w:footnoteReference w:id="4"/>
      </w:r>
      <w:r>
        <w:rPr>
          <w:rFonts w:ascii="Times New Roman" w:hAnsi="Times New Roman"/>
          <w:sz w:val="24"/>
          <w:szCs w:val="24"/>
        </w:rPr>
        <w:t xml:space="preserve"> prostredníctvom výzvy </w:t>
      </w:r>
      <w:r w:rsidR="000D47B7">
        <w:rPr>
          <w:rFonts w:ascii="Times New Roman" w:hAnsi="Times New Roman"/>
          <w:sz w:val="24"/>
          <w:szCs w:val="24"/>
        </w:rPr>
        <w:br/>
      </w:r>
      <w:r>
        <w:rPr>
          <w:rFonts w:ascii="Times New Roman" w:hAnsi="Times New Roman"/>
          <w:sz w:val="24"/>
          <w:szCs w:val="24"/>
        </w:rPr>
        <w:t>na predkladanie žiadostí o </w:t>
      </w:r>
      <w:r w:rsidRPr="00222A53">
        <w:rPr>
          <w:rFonts w:ascii="Times New Roman" w:hAnsi="Times New Roman"/>
          <w:b/>
          <w:sz w:val="24"/>
          <w:szCs w:val="24"/>
        </w:rPr>
        <w:t>nenávratný finančný príspevok</w:t>
      </w:r>
      <w:r>
        <w:rPr>
          <w:rFonts w:ascii="Times New Roman" w:hAnsi="Times New Roman"/>
          <w:sz w:val="24"/>
          <w:szCs w:val="24"/>
        </w:rPr>
        <w:t xml:space="preserve"> v rámci </w:t>
      </w:r>
      <w:r w:rsidRPr="00222A53">
        <w:rPr>
          <w:rFonts w:ascii="Times New Roman" w:hAnsi="Times New Roman"/>
          <w:b/>
          <w:sz w:val="24"/>
          <w:szCs w:val="24"/>
        </w:rPr>
        <w:t>ROP</w:t>
      </w:r>
      <w:r>
        <w:rPr>
          <w:rFonts w:ascii="Times New Roman" w:hAnsi="Times New Roman"/>
          <w:b/>
          <w:sz w:val="24"/>
          <w:szCs w:val="24"/>
        </w:rPr>
        <w:t>.</w:t>
      </w:r>
    </w:p>
    <w:p w:rsidR="008A0966" w:rsidRDefault="008A0966" w:rsidP="008A0966">
      <w:pPr>
        <w:spacing w:after="120" w:line="240" w:lineRule="auto"/>
        <w:jc w:val="both"/>
        <w:rPr>
          <w:rFonts w:ascii="Times New Roman" w:hAnsi="Times New Roman"/>
          <w:sz w:val="24"/>
          <w:szCs w:val="24"/>
        </w:rPr>
      </w:pPr>
      <w:r w:rsidRPr="00392373">
        <w:rPr>
          <w:rFonts w:ascii="Times New Roman" w:hAnsi="Times New Roman"/>
          <w:sz w:val="24"/>
          <w:szCs w:val="24"/>
        </w:rPr>
        <w:t xml:space="preserve">Celkový objem finančných prostriedkov poskytnutých z rozpočtov ROP a OPBK </w:t>
      </w:r>
      <w:r w:rsidR="000D47B7">
        <w:rPr>
          <w:rFonts w:ascii="Times New Roman" w:hAnsi="Times New Roman"/>
          <w:sz w:val="24"/>
          <w:szCs w:val="24"/>
        </w:rPr>
        <w:br/>
      </w:r>
      <w:r w:rsidRPr="00392373">
        <w:rPr>
          <w:rFonts w:ascii="Times New Roman" w:hAnsi="Times New Roman"/>
          <w:sz w:val="24"/>
          <w:szCs w:val="24"/>
        </w:rPr>
        <w:t>na realizáciu pilotného prístupu v rokoch 201</w:t>
      </w:r>
      <w:r>
        <w:rPr>
          <w:rFonts w:ascii="Times New Roman" w:hAnsi="Times New Roman"/>
          <w:sz w:val="24"/>
          <w:szCs w:val="24"/>
        </w:rPr>
        <w:t>2</w:t>
      </w:r>
      <w:r w:rsidRPr="00392373">
        <w:rPr>
          <w:rFonts w:ascii="Times New Roman" w:hAnsi="Times New Roman"/>
          <w:sz w:val="24"/>
          <w:szCs w:val="24"/>
        </w:rPr>
        <w:t xml:space="preserve"> až 2015 predstavuje </w:t>
      </w:r>
      <w:r w:rsidRPr="00392373">
        <w:rPr>
          <w:rFonts w:ascii="Times New Roman" w:hAnsi="Times New Roman"/>
          <w:b/>
          <w:sz w:val="24"/>
          <w:szCs w:val="24"/>
        </w:rPr>
        <w:t xml:space="preserve">18,529 mil. EUR </w:t>
      </w:r>
      <w:r w:rsidRPr="00392373">
        <w:rPr>
          <w:rFonts w:ascii="Times New Roman" w:hAnsi="Times New Roman"/>
          <w:sz w:val="24"/>
          <w:szCs w:val="24"/>
        </w:rPr>
        <w:t xml:space="preserve">(z toho 15,75 mil. EUR sú prostriedky EÚ, 2,429 mil. EUR prostriedky štátneho rozpočtu, 0,35 mil. EUR vlastné zdroje prijímateľov). Z uvedenej celkovej sumy predstavuje </w:t>
      </w:r>
      <w:r w:rsidRPr="00392373">
        <w:rPr>
          <w:rFonts w:ascii="Times New Roman" w:hAnsi="Times New Roman"/>
          <w:b/>
          <w:sz w:val="24"/>
          <w:szCs w:val="24"/>
        </w:rPr>
        <w:t>11,529 mil. EUR</w:t>
      </w:r>
      <w:r w:rsidRPr="00392373">
        <w:rPr>
          <w:rFonts w:ascii="Times New Roman" w:hAnsi="Times New Roman"/>
          <w:sz w:val="24"/>
          <w:szCs w:val="24"/>
        </w:rPr>
        <w:t xml:space="preserve"> </w:t>
      </w:r>
      <w:r w:rsidR="000D47B7">
        <w:rPr>
          <w:rFonts w:ascii="Times New Roman" w:hAnsi="Times New Roman"/>
          <w:sz w:val="24"/>
          <w:szCs w:val="24"/>
        </w:rPr>
        <w:br/>
      </w:r>
      <w:r w:rsidRPr="00392373">
        <w:rPr>
          <w:rFonts w:ascii="Times New Roman" w:hAnsi="Times New Roman"/>
          <w:sz w:val="24"/>
          <w:szCs w:val="24"/>
        </w:rPr>
        <w:t xml:space="preserve">(z toho 9,80 mil. EUR sú prostriedky EÚ, 1,729 mil. EUR prostriedky štátneho rozpočtu) návratné zdroje na zlepšenie energetickej efektívnosti existujúcich bytových domov v mestských oblastiach. Ďalších </w:t>
      </w:r>
      <w:r w:rsidRPr="00392373">
        <w:rPr>
          <w:rFonts w:ascii="Times New Roman" w:hAnsi="Times New Roman"/>
          <w:b/>
          <w:sz w:val="24"/>
          <w:szCs w:val="24"/>
        </w:rPr>
        <w:t xml:space="preserve">7,00 mil. EUR </w:t>
      </w:r>
      <w:r w:rsidRPr="00392373">
        <w:rPr>
          <w:rFonts w:ascii="Times New Roman" w:hAnsi="Times New Roman"/>
          <w:sz w:val="24"/>
          <w:szCs w:val="24"/>
        </w:rPr>
        <w:t xml:space="preserve">(z toho 5,95 mil. EUR sú prostriedky EÚ, 0,70 mil. EUR prostriedky štátneho rozpočtu, 0,35 mil. EUR vlastné zdroje prijímateľa) predstavujú dotačné (t.j. nenávratné) zdroje určené na výstavbu nájomných bytov pre </w:t>
      </w:r>
      <w:proofErr w:type="spellStart"/>
      <w:r w:rsidRPr="00392373">
        <w:rPr>
          <w:rFonts w:ascii="Times New Roman" w:hAnsi="Times New Roman"/>
          <w:sz w:val="24"/>
          <w:szCs w:val="24"/>
        </w:rPr>
        <w:t>marginalizované</w:t>
      </w:r>
      <w:proofErr w:type="spellEnd"/>
      <w:r w:rsidRPr="00392373">
        <w:rPr>
          <w:rFonts w:ascii="Times New Roman" w:hAnsi="Times New Roman"/>
          <w:sz w:val="24"/>
          <w:szCs w:val="24"/>
        </w:rPr>
        <w:t xml:space="preserve"> skupiny. </w:t>
      </w:r>
    </w:p>
    <w:p w:rsidR="008A0966" w:rsidRDefault="008A0966" w:rsidP="008A0966">
      <w:pPr>
        <w:spacing w:after="120" w:line="240" w:lineRule="auto"/>
        <w:jc w:val="both"/>
        <w:rPr>
          <w:rFonts w:ascii="Times New Roman" w:hAnsi="Times New Roman"/>
          <w:sz w:val="24"/>
          <w:szCs w:val="24"/>
        </w:rPr>
      </w:pPr>
    </w:p>
    <w:p w:rsidR="008A0966" w:rsidRDefault="008A0966" w:rsidP="008A0966">
      <w:pPr>
        <w:spacing w:after="120" w:line="240" w:lineRule="auto"/>
        <w:jc w:val="both"/>
        <w:rPr>
          <w:rFonts w:ascii="Times New Roman" w:hAnsi="Times New Roman"/>
          <w:sz w:val="24"/>
          <w:szCs w:val="24"/>
        </w:rPr>
      </w:pPr>
    </w:p>
    <w:p w:rsidR="008A0966" w:rsidRDefault="008A0966" w:rsidP="008A0966">
      <w:pPr>
        <w:spacing w:after="120" w:line="240" w:lineRule="auto"/>
        <w:jc w:val="both"/>
        <w:rPr>
          <w:rFonts w:ascii="Times New Roman" w:hAnsi="Times New Roman"/>
          <w:sz w:val="24"/>
          <w:szCs w:val="24"/>
        </w:rPr>
      </w:pPr>
    </w:p>
    <w:p w:rsidR="008A0966" w:rsidRDefault="008A0966" w:rsidP="008A0966">
      <w:pPr>
        <w:spacing w:after="120" w:line="240" w:lineRule="auto"/>
        <w:jc w:val="both"/>
        <w:rPr>
          <w:rFonts w:ascii="Times New Roman" w:hAnsi="Times New Roman"/>
          <w:sz w:val="24"/>
          <w:szCs w:val="24"/>
        </w:rPr>
      </w:pPr>
    </w:p>
    <w:p w:rsidR="008A0966" w:rsidRDefault="008A0966" w:rsidP="008A0966">
      <w:pPr>
        <w:spacing w:after="120" w:line="240" w:lineRule="auto"/>
        <w:jc w:val="both"/>
        <w:rPr>
          <w:rFonts w:ascii="Times New Roman" w:hAnsi="Times New Roman"/>
          <w:sz w:val="24"/>
          <w:szCs w:val="24"/>
        </w:rPr>
      </w:pPr>
    </w:p>
    <w:p w:rsidR="00972BC6" w:rsidDel="000B3284" w:rsidRDefault="00972BC6" w:rsidP="008A0966">
      <w:pPr>
        <w:spacing w:after="120" w:line="240" w:lineRule="auto"/>
        <w:jc w:val="both"/>
        <w:rPr>
          <w:del w:id="15" w:author="Egyedová Andrea" w:date="2012-09-27T11:39:00Z"/>
          <w:rFonts w:ascii="Times New Roman" w:hAnsi="Times New Roman"/>
          <w:sz w:val="24"/>
          <w:szCs w:val="24"/>
        </w:rPr>
      </w:pPr>
    </w:p>
    <w:p w:rsidR="008A0966" w:rsidRPr="002C037B" w:rsidRDefault="008A0966" w:rsidP="008A0966">
      <w:pPr>
        <w:widowControl w:val="0"/>
        <w:numPr>
          <w:ilvl w:val="0"/>
          <w:numId w:val="1"/>
        </w:numPr>
        <w:tabs>
          <w:tab w:val="left" w:pos="284"/>
        </w:tabs>
        <w:autoSpaceDE w:val="0"/>
        <w:autoSpaceDN w:val="0"/>
        <w:adjustRightInd w:val="0"/>
        <w:spacing w:after="120" w:line="240" w:lineRule="auto"/>
        <w:ind w:left="284" w:hanging="284"/>
        <w:jc w:val="both"/>
        <w:rPr>
          <w:rFonts w:ascii="Times New Roman" w:hAnsi="Times New Roman"/>
          <w:b/>
          <w:bCs/>
          <w:i/>
          <w:sz w:val="24"/>
          <w:szCs w:val="24"/>
        </w:rPr>
      </w:pPr>
      <w:r w:rsidRPr="00181AF0">
        <w:rPr>
          <w:rFonts w:ascii="Times New Roman" w:hAnsi="Times New Roman"/>
          <w:i/>
          <w:sz w:val="24"/>
          <w:szCs w:val="24"/>
        </w:rPr>
        <w:t xml:space="preserve"> </w:t>
      </w:r>
      <w:r w:rsidRPr="009F4287">
        <w:rPr>
          <w:rFonts w:ascii="Times New Roman" w:hAnsi="Times New Roman"/>
          <w:b/>
          <w:bCs/>
          <w:sz w:val="24"/>
          <w:szCs w:val="24"/>
        </w:rPr>
        <w:t>Zlepšenie energetickej efektívnosti existujúcich bytových domov v mestských oblastiach</w:t>
      </w:r>
    </w:p>
    <w:p w:rsidR="008A0966" w:rsidRDefault="00C6094D" w:rsidP="008A0966">
      <w:pPr>
        <w:widowControl w:val="0"/>
        <w:tabs>
          <w:tab w:val="left" w:pos="284"/>
        </w:tabs>
        <w:autoSpaceDE w:val="0"/>
        <w:autoSpaceDN w:val="0"/>
        <w:adjustRightInd w:val="0"/>
        <w:spacing w:after="120" w:line="240" w:lineRule="auto"/>
        <w:rPr>
          <w:rFonts w:cs="Calibri"/>
        </w:rPr>
      </w:pPr>
      <w:r w:rsidRPr="00403073">
        <w:rPr>
          <w:rFonts w:cs="Calibri"/>
        </w:rPr>
        <w:object w:dxaOrig="8264" w:dyaOrig="6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15pt;height:287.35pt" o:ole="">
            <v:imagedata r:id="rId9" o:title=""/>
          </v:shape>
          <o:OLEObject Type="Embed" ProgID="PowerPoint.Slide.12" ShapeID="_x0000_i1025" DrawAspect="Content" ObjectID="_1410251164" r:id="rId10"/>
        </w:object>
      </w:r>
    </w:p>
    <w:p w:rsidR="008A0966" w:rsidRPr="009F4287" w:rsidRDefault="008A0966" w:rsidP="008A0966">
      <w:pPr>
        <w:widowControl w:val="0"/>
        <w:tabs>
          <w:tab w:val="left" w:pos="284"/>
        </w:tabs>
        <w:autoSpaceDE w:val="0"/>
        <w:autoSpaceDN w:val="0"/>
        <w:adjustRightInd w:val="0"/>
        <w:spacing w:after="0" w:line="240" w:lineRule="auto"/>
        <w:rPr>
          <w:rFonts w:ascii="Times New Roman" w:hAnsi="Times New Roman"/>
          <w:sz w:val="24"/>
          <w:szCs w:val="24"/>
        </w:rPr>
      </w:pPr>
      <w:r w:rsidRPr="009F4287">
        <w:rPr>
          <w:rFonts w:ascii="Times New Roman" w:hAnsi="Times New Roman"/>
          <w:sz w:val="24"/>
          <w:szCs w:val="24"/>
        </w:rPr>
        <w:t>*TTSK – Trnavský samosprávny kraj, TNSK – Trenčiansky samosprávny kraj, NSK – Nitriansky samosprávny kraj, ZSK – Žilinský samosprávny kraj, BBSK – Banskobystrický samosprávny kraj, PSK – Prešovský samosprávny kraj, KSK – Košický samosprávny kraj</w:t>
      </w:r>
    </w:p>
    <w:p w:rsidR="008A0966" w:rsidRPr="009F4287" w:rsidRDefault="008A0966" w:rsidP="008A0966">
      <w:pPr>
        <w:widowControl w:val="0"/>
        <w:tabs>
          <w:tab w:val="left" w:pos="284"/>
        </w:tabs>
        <w:autoSpaceDE w:val="0"/>
        <w:autoSpaceDN w:val="0"/>
        <w:adjustRightInd w:val="0"/>
        <w:spacing w:after="120" w:line="240" w:lineRule="auto"/>
        <w:rPr>
          <w:rFonts w:ascii="Times New Roman" w:hAnsi="Times New Roman"/>
          <w:bCs/>
          <w:sz w:val="24"/>
          <w:szCs w:val="24"/>
        </w:rPr>
      </w:pPr>
      <w:r w:rsidRPr="009F4287">
        <w:rPr>
          <w:rFonts w:ascii="Times New Roman" w:hAnsi="Times New Roman"/>
          <w:sz w:val="24"/>
          <w:szCs w:val="24"/>
        </w:rPr>
        <w:t>** BSK – Bratislavský samosprávny</w:t>
      </w:r>
      <w:r>
        <w:rPr>
          <w:rFonts w:ascii="Times New Roman" w:hAnsi="Times New Roman"/>
          <w:sz w:val="24"/>
          <w:szCs w:val="24"/>
        </w:rPr>
        <w:t xml:space="preserve"> kraj</w:t>
      </w:r>
    </w:p>
    <w:p w:rsidR="008A0966" w:rsidRPr="009F4287" w:rsidRDefault="008A0966" w:rsidP="008A0966">
      <w:pPr>
        <w:spacing w:after="0" w:line="240" w:lineRule="auto"/>
        <w:jc w:val="both"/>
        <w:rPr>
          <w:rFonts w:cs="Calibri"/>
        </w:rPr>
      </w:pPr>
      <w:r>
        <w:rPr>
          <w:rFonts w:cs="Calibri"/>
        </w:rPr>
        <w:t xml:space="preserve">                 </w:t>
      </w:r>
      <w:r w:rsidR="008B206D" w:rsidRPr="00403073">
        <w:rPr>
          <w:rFonts w:cs="Calibri"/>
        </w:rPr>
        <w:object w:dxaOrig="8117" w:dyaOrig="6072">
          <v:shape id="_x0000_i1026" type="#_x0000_t75" style="width:376.3pt;height:282.35pt" o:ole="">
            <v:imagedata r:id="rId11" o:title=""/>
          </v:shape>
          <o:OLEObject Type="Embed" ProgID="PowerPoint.Slide.12" ShapeID="_x0000_i1026" DrawAspect="Content" ObjectID="_1410251165" r:id="rId12"/>
        </w:object>
      </w:r>
    </w:p>
    <w:p w:rsidR="008A0966" w:rsidRDefault="008A0966" w:rsidP="008A0966">
      <w:pPr>
        <w:spacing w:after="0" w:line="240" w:lineRule="auto"/>
        <w:jc w:val="both"/>
        <w:rPr>
          <w:rFonts w:ascii="Times New Roman" w:hAnsi="Times New Roman"/>
          <w:sz w:val="24"/>
          <w:szCs w:val="24"/>
        </w:rPr>
      </w:pPr>
      <w:r w:rsidRPr="00692158">
        <w:rPr>
          <w:rFonts w:ascii="Times New Roman" w:hAnsi="Times New Roman"/>
          <w:sz w:val="24"/>
          <w:szCs w:val="24"/>
        </w:rPr>
        <w:lastRenderedPageBreak/>
        <w:t xml:space="preserve">Na implementáciu projektov zlepšenia energetickej efektívnosti existujúcich bytových domov v mestských oblastiach </w:t>
      </w:r>
      <w:r>
        <w:rPr>
          <w:rFonts w:ascii="Times New Roman" w:hAnsi="Times New Roman"/>
          <w:sz w:val="24"/>
          <w:szCs w:val="24"/>
        </w:rPr>
        <w:t>bude</w:t>
      </w:r>
      <w:r w:rsidRPr="00692158">
        <w:rPr>
          <w:rFonts w:ascii="Times New Roman" w:hAnsi="Times New Roman"/>
          <w:sz w:val="24"/>
          <w:szCs w:val="24"/>
        </w:rPr>
        <w:t xml:space="preserve"> zriaden</w:t>
      </w:r>
      <w:r>
        <w:rPr>
          <w:rFonts w:ascii="Times New Roman" w:hAnsi="Times New Roman"/>
          <w:sz w:val="24"/>
          <w:szCs w:val="24"/>
        </w:rPr>
        <w:t>ý</w:t>
      </w:r>
      <w:r w:rsidRPr="00692158">
        <w:rPr>
          <w:rFonts w:ascii="Times New Roman" w:hAnsi="Times New Roman"/>
          <w:sz w:val="24"/>
          <w:szCs w:val="24"/>
        </w:rPr>
        <w:t xml:space="preserve"> </w:t>
      </w:r>
      <w:del w:id="16" w:author="miklas" w:date="2012-09-17T10:14:00Z">
        <w:r w:rsidRPr="00692158" w:rsidDel="00526419">
          <w:rPr>
            <w:rFonts w:ascii="Times New Roman" w:hAnsi="Times New Roman"/>
            <w:b/>
            <w:sz w:val="24"/>
            <w:szCs w:val="24"/>
          </w:rPr>
          <w:delText>monotematick</w:delText>
        </w:r>
        <w:r w:rsidDel="00526419">
          <w:rPr>
            <w:rFonts w:ascii="Times New Roman" w:hAnsi="Times New Roman"/>
            <w:b/>
            <w:sz w:val="24"/>
            <w:szCs w:val="24"/>
          </w:rPr>
          <w:delText>ý</w:delText>
        </w:r>
        <w:r w:rsidRPr="00692158" w:rsidDel="00526419">
          <w:rPr>
            <w:rFonts w:ascii="Times New Roman" w:hAnsi="Times New Roman"/>
            <w:b/>
            <w:sz w:val="24"/>
            <w:szCs w:val="24"/>
          </w:rPr>
          <w:delText xml:space="preserve"> fond energetickej efektívnosti </w:delText>
        </w:r>
      </w:del>
      <w:ins w:id="17" w:author="miklas" w:date="2012-09-17T10:14:00Z">
        <w:r w:rsidR="00526419">
          <w:rPr>
            <w:rFonts w:ascii="Times New Roman" w:hAnsi="Times New Roman"/>
            <w:b/>
            <w:sz w:val="24"/>
            <w:szCs w:val="24"/>
          </w:rPr>
          <w:t xml:space="preserve">osobitný finančný blok na účel energetickej efektívnosti v rámci ŠFRB </w:t>
        </w:r>
      </w:ins>
      <w:r w:rsidRPr="00692158">
        <w:rPr>
          <w:rFonts w:ascii="Times New Roman" w:hAnsi="Times New Roman"/>
          <w:b/>
          <w:sz w:val="24"/>
          <w:szCs w:val="24"/>
        </w:rPr>
        <w:t>(fond typu JESSICA)</w:t>
      </w:r>
      <w:r w:rsidRPr="00692158">
        <w:rPr>
          <w:rFonts w:ascii="Times New Roman" w:hAnsi="Times New Roman"/>
          <w:sz w:val="24"/>
          <w:szCs w:val="24"/>
        </w:rPr>
        <w:t xml:space="preserve"> v súlade s prvou časťou článku 44 bod c) nariadenia Rady č. 1083/2006</w:t>
      </w:r>
      <w:r w:rsidR="00972BC6">
        <w:rPr>
          <w:rStyle w:val="Odkaznapoznmkupodiarou"/>
          <w:rFonts w:ascii="Times New Roman" w:hAnsi="Times New Roman"/>
          <w:sz w:val="24"/>
          <w:szCs w:val="24"/>
        </w:rPr>
        <w:footnoteReference w:id="5"/>
      </w:r>
      <w:r w:rsidRPr="00692158">
        <w:rPr>
          <w:rFonts w:ascii="Times New Roman" w:hAnsi="Times New Roman"/>
          <w:sz w:val="24"/>
          <w:szCs w:val="24"/>
        </w:rPr>
        <w:t xml:space="preserve">, pričom jeho správou bude poverená existujúca verejná inštitúcia </w:t>
      </w:r>
      <w:r w:rsidR="005D1B06">
        <w:rPr>
          <w:rFonts w:ascii="Times New Roman" w:hAnsi="Times New Roman"/>
          <w:sz w:val="24"/>
          <w:szCs w:val="24"/>
        </w:rPr>
        <w:t>ŠFRB</w:t>
      </w:r>
      <w:ins w:id="19" w:author="miklas" w:date="2012-09-25T09:23:00Z">
        <w:r w:rsidR="0022005C">
          <w:rPr>
            <w:rFonts w:ascii="Times New Roman" w:hAnsi="Times New Roman"/>
            <w:sz w:val="24"/>
            <w:szCs w:val="24"/>
          </w:rPr>
          <w:t xml:space="preserve"> </w:t>
        </w:r>
      </w:ins>
      <w:del w:id="20" w:author="miklas" w:date="2012-09-19T13:17:00Z">
        <w:r w:rsidR="005D1B06" w:rsidDel="00B816FB">
          <w:rPr>
            <w:rFonts w:ascii="Times New Roman" w:hAnsi="Times New Roman"/>
            <w:sz w:val="24"/>
            <w:szCs w:val="24"/>
          </w:rPr>
          <w:delText xml:space="preserve"> </w:delText>
        </w:r>
        <w:r w:rsidRPr="00692158" w:rsidDel="00B816FB">
          <w:rPr>
            <w:rFonts w:ascii="Times New Roman" w:hAnsi="Times New Roman"/>
            <w:sz w:val="24"/>
            <w:szCs w:val="24"/>
          </w:rPr>
          <w:delText>v súlade s druhou časťou</w:delText>
        </w:r>
        <w:r w:rsidR="005D1B06" w:rsidDel="00B816FB">
          <w:rPr>
            <w:rFonts w:ascii="Times New Roman" w:hAnsi="Times New Roman"/>
            <w:sz w:val="24"/>
            <w:szCs w:val="24"/>
          </w:rPr>
          <w:delText xml:space="preserve"> </w:delText>
        </w:r>
        <w:r w:rsidRPr="00692158" w:rsidDel="00B816FB">
          <w:rPr>
            <w:rFonts w:ascii="Times New Roman" w:hAnsi="Times New Roman"/>
            <w:sz w:val="24"/>
            <w:szCs w:val="24"/>
          </w:rPr>
          <w:delText>článku</w:delText>
        </w:r>
        <w:r w:rsidR="005D1B06" w:rsidDel="00B816FB">
          <w:rPr>
            <w:rFonts w:ascii="Times New Roman" w:hAnsi="Times New Roman"/>
            <w:sz w:val="24"/>
            <w:szCs w:val="24"/>
          </w:rPr>
          <w:delText xml:space="preserve"> </w:delText>
        </w:r>
        <w:r w:rsidRPr="00692158" w:rsidDel="00B816FB">
          <w:rPr>
            <w:rFonts w:ascii="Times New Roman" w:hAnsi="Times New Roman"/>
            <w:sz w:val="24"/>
            <w:szCs w:val="24"/>
          </w:rPr>
          <w:delText>44</w:delText>
        </w:r>
        <w:r w:rsidR="005D1B06" w:rsidDel="00B816FB">
          <w:rPr>
            <w:rFonts w:ascii="Times New Roman" w:hAnsi="Times New Roman"/>
            <w:sz w:val="24"/>
            <w:szCs w:val="24"/>
          </w:rPr>
          <w:delText xml:space="preserve"> </w:delText>
        </w:r>
        <w:r w:rsidRPr="00692158" w:rsidDel="00B816FB">
          <w:rPr>
            <w:rFonts w:ascii="Times New Roman" w:hAnsi="Times New Roman"/>
            <w:sz w:val="24"/>
            <w:szCs w:val="24"/>
          </w:rPr>
          <w:delText>bod</w:delText>
        </w:r>
        <w:r w:rsidR="005D1B06" w:rsidDel="00B816FB">
          <w:rPr>
            <w:rFonts w:ascii="Times New Roman" w:hAnsi="Times New Roman"/>
            <w:sz w:val="24"/>
            <w:szCs w:val="24"/>
          </w:rPr>
          <w:delText xml:space="preserve"> </w:delText>
        </w:r>
        <w:r w:rsidRPr="00692158" w:rsidDel="00B816FB">
          <w:rPr>
            <w:rFonts w:ascii="Times New Roman" w:hAnsi="Times New Roman"/>
            <w:sz w:val="24"/>
            <w:szCs w:val="24"/>
          </w:rPr>
          <w:delText>b)</w:delText>
        </w:r>
        <w:r w:rsidR="005D1B06" w:rsidDel="00B816FB">
          <w:rPr>
            <w:rFonts w:ascii="Times New Roman" w:hAnsi="Times New Roman"/>
            <w:sz w:val="24"/>
            <w:szCs w:val="24"/>
          </w:rPr>
          <w:delText xml:space="preserve"> </w:delText>
        </w:r>
        <w:r w:rsidRPr="00692158" w:rsidDel="00B816FB">
          <w:rPr>
            <w:rFonts w:ascii="Times New Roman" w:hAnsi="Times New Roman"/>
            <w:sz w:val="24"/>
            <w:szCs w:val="24"/>
          </w:rPr>
          <w:delText>nariadenia</w:delText>
        </w:r>
        <w:r w:rsidR="005D1B06" w:rsidDel="00B816FB">
          <w:rPr>
            <w:rFonts w:ascii="Times New Roman" w:hAnsi="Times New Roman"/>
            <w:sz w:val="24"/>
            <w:szCs w:val="24"/>
          </w:rPr>
          <w:delText xml:space="preserve"> </w:delText>
        </w:r>
        <w:r w:rsidRPr="00692158" w:rsidDel="00B816FB">
          <w:rPr>
            <w:rFonts w:ascii="Times New Roman" w:hAnsi="Times New Roman"/>
            <w:sz w:val="24"/>
            <w:szCs w:val="24"/>
          </w:rPr>
          <w:delText>Rady</w:delText>
        </w:r>
        <w:r w:rsidR="005D1B06" w:rsidDel="00B816FB">
          <w:rPr>
            <w:rFonts w:ascii="Times New Roman" w:hAnsi="Times New Roman"/>
            <w:sz w:val="24"/>
            <w:szCs w:val="24"/>
          </w:rPr>
          <w:delText xml:space="preserve"> </w:delText>
        </w:r>
        <w:r w:rsidRPr="00692158" w:rsidDel="00B816FB">
          <w:rPr>
            <w:rFonts w:ascii="Times New Roman" w:hAnsi="Times New Roman"/>
            <w:sz w:val="24"/>
            <w:szCs w:val="24"/>
          </w:rPr>
          <w:delText>č. 1083/200</w:delText>
        </w:r>
        <w:r w:rsidDel="00B816FB">
          <w:rPr>
            <w:rFonts w:ascii="Times New Roman" w:hAnsi="Times New Roman"/>
            <w:sz w:val="24"/>
            <w:szCs w:val="24"/>
          </w:rPr>
          <w:delText>6</w:delText>
        </w:r>
        <w:r w:rsidR="00972BC6" w:rsidDel="00B816FB">
          <w:rPr>
            <w:rStyle w:val="Odkaznapoznmkupodiarou"/>
            <w:rFonts w:ascii="Times New Roman" w:hAnsi="Times New Roman"/>
            <w:sz w:val="24"/>
            <w:szCs w:val="24"/>
          </w:rPr>
          <w:footnoteReference w:id="6"/>
        </w:r>
        <w:r w:rsidDel="00B816FB">
          <w:rPr>
            <w:rFonts w:ascii="Times New Roman" w:hAnsi="Times New Roman"/>
            <w:sz w:val="24"/>
            <w:szCs w:val="24"/>
          </w:rPr>
          <w:delText xml:space="preserve"> </w:delText>
        </w:r>
      </w:del>
      <w:r>
        <w:rPr>
          <w:rFonts w:ascii="Times New Roman" w:hAnsi="Times New Roman"/>
          <w:sz w:val="24"/>
          <w:szCs w:val="24"/>
        </w:rPr>
        <w:t>(viď. § 1 ods. 2, 3 novely zákona</w:t>
      </w:r>
      <w:ins w:id="23" w:author="miklas" w:date="2012-09-17T12:17:00Z">
        <w:r w:rsidR="00C6094D">
          <w:rPr>
            <w:rFonts w:ascii="Times New Roman" w:hAnsi="Times New Roman"/>
            <w:sz w:val="24"/>
            <w:szCs w:val="24"/>
          </w:rPr>
          <w:t xml:space="preserve"> č. 607/2003 Z. z. o</w:t>
        </w:r>
      </w:ins>
      <w:ins w:id="24" w:author="miklas" w:date="2012-09-17T12:18:00Z">
        <w:r w:rsidR="00C6094D">
          <w:rPr>
            <w:rFonts w:ascii="Times New Roman" w:hAnsi="Times New Roman"/>
            <w:sz w:val="24"/>
            <w:szCs w:val="24"/>
          </w:rPr>
          <w:t> Š</w:t>
        </w:r>
      </w:ins>
      <w:ins w:id="25" w:author="miklas" w:date="2012-09-17T12:17:00Z">
        <w:r w:rsidR="00C6094D">
          <w:rPr>
            <w:rFonts w:ascii="Times New Roman" w:hAnsi="Times New Roman"/>
            <w:sz w:val="24"/>
            <w:szCs w:val="24"/>
          </w:rPr>
          <w:t xml:space="preserve">tátnom </w:t>
        </w:r>
      </w:ins>
      <w:ins w:id="26" w:author="miklas" w:date="2012-09-17T12:18:00Z">
        <w:r w:rsidR="00C6094D">
          <w:rPr>
            <w:rFonts w:ascii="Times New Roman" w:hAnsi="Times New Roman"/>
            <w:sz w:val="24"/>
            <w:szCs w:val="24"/>
          </w:rPr>
          <w:t>fonde</w:t>
        </w:r>
      </w:ins>
      <w:ins w:id="27" w:author="miklas" w:date="2012-09-25T09:23:00Z">
        <w:r w:rsidR="0022005C">
          <w:rPr>
            <w:rFonts w:ascii="Times New Roman" w:hAnsi="Times New Roman"/>
            <w:sz w:val="24"/>
            <w:szCs w:val="24"/>
          </w:rPr>
          <w:t xml:space="preserve"> </w:t>
        </w:r>
      </w:ins>
      <w:del w:id="28" w:author="miklas" w:date="2012-09-17T12:18:00Z">
        <w:r w:rsidDel="00C6094D">
          <w:rPr>
            <w:rFonts w:ascii="Times New Roman" w:hAnsi="Times New Roman"/>
            <w:sz w:val="24"/>
            <w:szCs w:val="24"/>
          </w:rPr>
          <w:delText xml:space="preserve"> o Štátnom fonde </w:delText>
        </w:r>
      </w:del>
      <w:r>
        <w:rPr>
          <w:rFonts w:ascii="Times New Roman" w:hAnsi="Times New Roman"/>
          <w:sz w:val="24"/>
          <w:szCs w:val="24"/>
        </w:rPr>
        <w:t>rozvoja bývania</w:t>
      </w:r>
      <w:ins w:id="29" w:author="miklas" w:date="2012-09-17T12:18:00Z">
        <w:r w:rsidR="00C6094D">
          <w:rPr>
            <w:rFonts w:ascii="Times New Roman" w:hAnsi="Times New Roman"/>
            <w:sz w:val="24"/>
            <w:szCs w:val="24"/>
          </w:rPr>
          <w:t xml:space="preserve"> v znení neskorších predpisov</w:t>
        </w:r>
      </w:ins>
      <w:r w:rsidR="006F2732">
        <w:rPr>
          <w:rFonts w:ascii="Times New Roman" w:hAnsi="Times New Roman"/>
          <w:sz w:val="24"/>
          <w:szCs w:val="24"/>
        </w:rPr>
        <w:t xml:space="preserve"> </w:t>
      </w:r>
      <w:r>
        <w:rPr>
          <w:rFonts w:ascii="Times New Roman" w:hAnsi="Times New Roman"/>
          <w:sz w:val="24"/>
          <w:szCs w:val="24"/>
        </w:rPr>
        <w:t>(ďalej len „zákon o ŠFRB</w:t>
      </w:r>
      <w:r w:rsidR="00E565BB">
        <w:rPr>
          <w:rStyle w:val="Odkaznapoznmkupodiarou"/>
          <w:rFonts w:ascii="Times New Roman" w:hAnsi="Times New Roman"/>
          <w:sz w:val="24"/>
          <w:szCs w:val="24"/>
        </w:rPr>
        <w:footnoteReference w:id="7"/>
      </w:r>
      <w:r>
        <w:rPr>
          <w:rFonts w:ascii="Times New Roman" w:hAnsi="Times New Roman"/>
          <w:sz w:val="24"/>
          <w:szCs w:val="24"/>
        </w:rPr>
        <w:t>“)</w:t>
      </w:r>
      <w:r w:rsidR="006F2732">
        <w:rPr>
          <w:rFonts w:ascii="Times New Roman" w:hAnsi="Times New Roman"/>
          <w:sz w:val="24"/>
          <w:szCs w:val="24"/>
        </w:rPr>
        <w:t>)</w:t>
      </w:r>
      <w:r w:rsidRPr="00692158">
        <w:rPr>
          <w:rFonts w:ascii="Times New Roman" w:hAnsi="Times New Roman"/>
          <w:sz w:val="24"/>
          <w:szCs w:val="24"/>
        </w:rPr>
        <w:t xml:space="preserve">. </w:t>
      </w:r>
      <w:r>
        <w:rPr>
          <w:rFonts w:ascii="Times New Roman" w:hAnsi="Times New Roman"/>
          <w:sz w:val="24"/>
          <w:szCs w:val="24"/>
        </w:rPr>
        <w:t>MPRV SR odôvodňuje priame zadanie zákazky ŠFRB tým, že nejde o zákazku v zmysle § 3 zákona č. 25/2006 Z. z. o verejnom obstarávaní v znení neskorších predpisov</w:t>
      </w:r>
      <w:ins w:id="36" w:author="miklas" w:date="2012-09-19T13:55:00Z">
        <w:r w:rsidR="00560C38">
          <w:rPr>
            <w:rFonts w:ascii="Times New Roman" w:hAnsi="Times New Roman"/>
            <w:sz w:val="24"/>
            <w:szCs w:val="24"/>
          </w:rPr>
          <w:t>.</w:t>
        </w:r>
      </w:ins>
      <w:ins w:id="37" w:author="miklas" w:date="2012-09-25T09:24:00Z">
        <w:r w:rsidR="0022005C">
          <w:rPr>
            <w:rFonts w:ascii="Times New Roman" w:hAnsi="Times New Roman"/>
            <w:sz w:val="24"/>
            <w:szCs w:val="24"/>
          </w:rPr>
          <w:t xml:space="preserve"> </w:t>
        </w:r>
      </w:ins>
      <w:del w:id="38" w:author="miklas" w:date="2012-09-19T13:56:00Z">
        <w:r w:rsidDel="00560C38">
          <w:rPr>
            <w:rFonts w:ascii="Times New Roman" w:hAnsi="Times New Roman"/>
            <w:sz w:val="24"/>
            <w:szCs w:val="24"/>
          </w:rPr>
          <w:delText xml:space="preserve"> </w:delText>
        </w:r>
      </w:del>
      <w:del w:id="39" w:author="miklas" w:date="2012-09-19T13:55:00Z">
        <w:r w:rsidDel="00560C38">
          <w:rPr>
            <w:rFonts w:ascii="Times New Roman" w:hAnsi="Times New Roman"/>
            <w:sz w:val="24"/>
            <w:szCs w:val="24"/>
          </w:rPr>
          <w:delText>(</w:delText>
        </w:r>
      </w:del>
      <w:del w:id="40" w:author="miklas" w:date="2012-09-19T13:54:00Z">
        <w:r w:rsidDel="00DC69CD">
          <w:rPr>
            <w:rFonts w:ascii="Times New Roman" w:hAnsi="Times New Roman"/>
            <w:sz w:val="24"/>
            <w:szCs w:val="24"/>
          </w:rPr>
          <w:delText xml:space="preserve"> </w:delText>
        </w:r>
      </w:del>
      <w:del w:id="41" w:author="miklas" w:date="2012-09-19T13:55:00Z">
        <w:r w:rsidDel="00560C38">
          <w:rPr>
            <w:rFonts w:ascii="Times New Roman" w:hAnsi="Times New Roman"/>
            <w:sz w:val="24"/>
            <w:szCs w:val="24"/>
          </w:rPr>
          <w:delText>f</w:delText>
        </w:r>
      </w:del>
      <w:ins w:id="42" w:author="miklas" w:date="2012-09-19T13:55:00Z">
        <w:r w:rsidR="00560C38">
          <w:rPr>
            <w:rFonts w:ascii="Times New Roman" w:hAnsi="Times New Roman"/>
            <w:sz w:val="24"/>
            <w:szCs w:val="24"/>
          </w:rPr>
          <w:t>F</w:t>
        </w:r>
      </w:ins>
      <w:r>
        <w:rPr>
          <w:rFonts w:ascii="Times New Roman" w:hAnsi="Times New Roman"/>
          <w:sz w:val="24"/>
          <w:szCs w:val="24"/>
        </w:rPr>
        <w:t>inančné prostriedky Európskej únie budú využité len na poskytovanie podpory na účel „zatepľovanie bytovej budovy“. Z financovania správy fondu sú tieto prostriedky vylúčené</w:t>
      </w:r>
      <w:del w:id="43" w:author="miklas" w:date="2012-09-19T13:56:00Z">
        <w:r w:rsidDel="00560C38">
          <w:rPr>
            <w:rFonts w:ascii="Times New Roman" w:hAnsi="Times New Roman"/>
            <w:sz w:val="24"/>
            <w:szCs w:val="24"/>
          </w:rPr>
          <w:delText xml:space="preserve">, </w:delText>
        </w:r>
      </w:del>
      <w:ins w:id="44" w:author="miklas" w:date="2012-09-19T13:56:00Z">
        <w:r w:rsidR="00560C38">
          <w:rPr>
            <w:rFonts w:ascii="Times New Roman" w:hAnsi="Times New Roman"/>
            <w:sz w:val="24"/>
            <w:szCs w:val="24"/>
          </w:rPr>
          <w:t xml:space="preserve"> </w:t>
        </w:r>
      </w:ins>
      <w:r>
        <w:rPr>
          <w:rFonts w:ascii="Times New Roman" w:hAnsi="Times New Roman"/>
          <w:sz w:val="24"/>
          <w:szCs w:val="24"/>
        </w:rPr>
        <w:t>(viď</w:t>
      </w:r>
      <w:ins w:id="45" w:author="miklas" w:date="2012-09-19T13:56:00Z">
        <w:r w:rsidR="00560C38">
          <w:rPr>
            <w:rFonts w:ascii="Times New Roman" w:hAnsi="Times New Roman"/>
            <w:sz w:val="24"/>
            <w:szCs w:val="24"/>
          </w:rPr>
          <w:t>.</w:t>
        </w:r>
      </w:ins>
      <w:r>
        <w:rPr>
          <w:rFonts w:ascii="Times New Roman" w:hAnsi="Times New Roman"/>
          <w:sz w:val="24"/>
          <w:szCs w:val="24"/>
        </w:rPr>
        <w:t xml:space="preserve"> § 4 ods. 4 zákona o ŠFRB), t.j. nedochádza tu k peňažnému plneniu</w:t>
      </w:r>
      <w:r w:rsidR="00972BC6">
        <w:rPr>
          <w:rStyle w:val="Odkaznapoznmkupodiarou"/>
          <w:rFonts w:ascii="Times New Roman" w:hAnsi="Times New Roman"/>
          <w:sz w:val="24"/>
          <w:szCs w:val="24"/>
        </w:rPr>
        <w:footnoteReference w:id="8"/>
      </w:r>
      <w:r>
        <w:rPr>
          <w:rFonts w:ascii="Times New Roman" w:hAnsi="Times New Roman"/>
          <w:sz w:val="24"/>
          <w:szCs w:val="24"/>
        </w:rPr>
        <w:t xml:space="preserve">. </w:t>
      </w:r>
    </w:p>
    <w:p w:rsidR="008A0966" w:rsidRDefault="008A0966" w:rsidP="008A0966">
      <w:pPr>
        <w:spacing w:after="0" w:line="240" w:lineRule="auto"/>
        <w:jc w:val="both"/>
        <w:rPr>
          <w:rFonts w:ascii="Times New Roman" w:hAnsi="Times New Roman"/>
          <w:sz w:val="24"/>
          <w:szCs w:val="24"/>
        </w:rPr>
      </w:pPr>
      <w:del w:id="50" w:author="miklas" w:date="2012-09-17T10:52:00Z">
        <w:r w:rsidRPr="00692158" w:rsidDel="00481574">
          <w:rPr>
            <w:rFonts w:ascii="Times New Roman" w:hAnsi="Times New Roman"/>
            <w:sz w:val="24"/>
            <w:szCs w:val="24"/>
          </w:rPr>
          <w:delText>ŠFRB nebude holdingovým fondom, pôjde o monotematický fond v zmysle UDF</w:delText>
        </w:r>
      </w:del>
      <w:ins w:id="51" w:author="miklas" w:date="2012-09-17T10:52:00Z">
        <w:r w:rsidR="00481574">
          <w:rPr>
            <w:rFonts w:ascii="Times New Roman" w:hAnsi="Times New Roman"/>
            <w:sz w:val="24"/>
            <w:szCs w:val="24"/>
          </w:rPr>
          <w:t>Nástroj finančného inžinierstva (JESSICA) bude ustanovený ako osobit</w:t>
        </w:r>
      </w:ins>
      <w:ins w:id="52" w:author="miklas" w:date="2012-09-17T10:54:00Z">
        <w:r w:rsidR="00481574">
          <w:rPr>
            <w:rFonts w:ascii="Times New Roman" w:hAnsi="Times New Roman"/>
            <w:sz w:val="24"/>
            <w:szCs w:val="24"/>
          </w:rPr>
          <w:t>n</w:t>
        </w:r>
      </w:ins>
      <w:ins w:id="53" w:author="miklas" w:date="2012-09-17T10:52:00Z">
        <w:r w:rsidR="00481574">
          <w:rPr>
            <w:rFonts w:ascii="Times New Roman" w:hAnsi="Times New Roman"/>
            <w:sz w:val="24"/>
            <w:szCs w:val="24"/>
          </w:rPr>
          <w:t>ý finančný blok na účel energetickej efektívnosti v</w:t>
        </w:r>
      </w:ins>
      <w:ins w:id="54" w:author="miklas" w:date="2012-09-17T10:53:00Z">
        <w:r w:rsidR="00481574">
          <w:rPr>
            <w:rFonts w:ascii="Times New Roman" w:hAnsi="Times New Roman"/>
            <w:sz w:val="24"/>
            <w:szCs w:val="24"/>
          </w:rPr>
          <w:t> </w:t>
        </w:r>
      </w:ins>
      <w:ins w:id="55" w:author="miklas" w:date="2012-09-17T10:52:00Z">
        <w:r w:rsidR="00481574">
          <w:rPr>
            <w:rFonts w:ascii="Times New Roman" w:hAnsi="Times New Roman"/>
            <w:sz w:val="24"/>
            <w:szCs w:val="24"/>
          </w:rPr>
          <w:t xml:space="preserve">rámci </w:t>
        </w:r>
      </w:ins>
      <w:ins w:id="56" w:author="miklas" w:date="2012-09-17T10:53:00Z">
        <w:r w:rsidR="00481574">
          <w:rPr>
            <w:rFonts w:ascii="Times New Roman" w:hAnsi="Times New Roman"/>
            <w:sz w:val="24"/>
            <w:szCs w:val="24"/>
          </w:rPr>
          <w:t>existujúcej finančnej inštitúcie (</w:t>
        </w:r>
      </w:ins>
      <w:ins w:id="57" w:author="miklas" w:date="2012-09-17T10:55:00Z">
        <w:r w:rsidR="00481574">
          <w:rPr>
            <w:rFonts w:ascii="Times New Roman" w:hAnsi="Times New Roman"/>
            <w:sz w:val="24"/>
            <w:szCs w:val="24"/>
          </w:rPr>
          <w:t>Š</w:t>
        </w:r>
      </w:ins>
      <w:ins w:id="58" w:author="miklas" w:date="2012-09-17T10:53:00Z">
        <w:r w:rsidR="00481574">
          <w:rPr>
            <w:rFonts w:ascii="Times New Roman" w:hAnsi="Times New Roman"/>
            <w:sz w:val="24"/>
            <w:szCs w:val="24"/>
          </w:rPr>
          <w:t>FRB) v zmysle nariadenia Komisie č. 1828/2006</w:t>
        </w:r>
      </w:ins>
      <w:r w:rsidR="00972BC6">
        <w:rPr>
          <w:rStyle w:val="Odkaznapoznmkupodiarou"/>
          <w:rFonts w:ascii="Times New Roman" w:hAnsi="Times New Roman"/>
          <w:sz w:val="24"/>
          <w:szCs w:val="24"/>
        </w:rPr>
        <w:footnoteReference w:id="9"/>
      </w:r>
      <w:r w:rsidRPr="00692158">
        <w:rPr>
          <w:rFonts w:ascii="Times New Roman" w:hAnsi="Times New Roman"/>
          <w:sz w:val="24"/>
          <w:szCs w:val="24"/>
        </w:rPr>
        <w:t xml:space="preserve">. </w:t>
      </w:r>
      <w:r>
        <w:rPr>
          <w:rFonts w:ascii="Times New Roman" w:hAnsi="Times New Roman"/>
          <w:sz w:val="24"/>
          <w:szCs w:val="24"/>
        </w:rPr>
        <w:t>Návrh novely zákona o ŠFRB (schválený dňa 06.07.2012 vládou</w:t>
      </w:r>
      <w:del w:id="74" w:author="miklas" w:date="2012-09-25T09:24:00Z">
        <w:r w:rsidDel="0022005C">
          <w:rPr>
            <w:rFonts w:ascii="Times New Roman" w:hAnsi="Times New Roman"/>
            <w:sz w:val="24"/>
            <w:szCs w:val="24"/>
          </w:rPr>
          <w:delText xml:space="preserve"> </w:delText>
        </w:r>
      </w:del>
      <w:ins w:id="75" w:author="miklas" w:date="2012-09-25T09:24:00Z">
        <w:r w:rsidR="0022005C">
          <w:rPr>
            <w:rFonts w:ascii="Times New Roman" w:hAnsi="Times New Roman"/>
            <w:sz w:val="24"/>
            <w:szCs w:val="24"/>
          </w:rPr>
          <w:t> </w:t>
        </w:r>
      </w:ins>
      <w:r>
        <w:rPr>
          <w:rFonts w:ascii="Times New Roman" w:hAnsi="Times New Roman"/>
          <w:sz w:val="24"/>
          <w:szCs w:val="24"/>
        </w:rPr>
        <w:t>Slovenskej</w:t>
      </w:r>
      <w:del w:id="76" w:author="miklas" w:date="2012-09-25T09:24:00Z">
        <w:r w:rsidDel="0022005C">
          <w:rPr>
            <w:rFonts w:ascii="Times New Roman" w:hAnsi="Times New Roman"/>
            <w:sz w:val="24"/>
            <w:szCs w:val="24"/>
          </w:rPr>
          <w:delText xml:space="preserve"> </w:delText>
        </w:r>
      </w:del>
      <w:ins w:id="77" w:author="miklas" w:date="2012-09-25T09:24:00Z">
        <w:r w:rsidR="0022005C">
          <w:rPr>
            <w:rFonts w:ascii="Times New Roman" w:hAnsi="Times New Roman"/>
            <w:sz w:val="24"/>
            <w:szCs w:val="24"/>
          </w:rPr>
          <w:t> </w:t>
        </w:r>
      </w:ins>
      <w:r>
        <w:rPr>
          <w:rFonts w:ascii="Times New Roman" w:hAnsi="Times New Roman"/>
          <w:sz w:val="24"/>
          <w:szCs w:val="24"/>
        </w:rPr>
        <w:t>republiky)</w:t>
      </w:r>
      <w:del w:id="78" w:author="miklas" w:date="2012-09-25T09:24:00Z">
        <w:r w:rsidDel="0022005C">
          <w:rPr>
            <w:rFonts w:ascii="Times New Roman" w:hAnsi="Times New Roman"/>
            <w:sz w:val="24"/>
            <w:szCs w:val="24"/>
          </w:rPr>
          <w:delText xml:space="preserve"> </w:delText>
        </w:r>
      </w:del>
      <w:ins w:id="79" w:author="miklas" w:date="2012-09-25T09:24:00Z">
        <w:r w:rsidR="0022005C">
          <w:rPr>
            <w:rFonts w:ascii="Times New Roman" w:hAnsi="Times New Roman"/>
            <w:sz w:val="24"/>
            <w:szCs w:val="24"/>
          </w:rPr>
          <w:t> </w:t>
        </w:r>
      </w:ins>
      <w:r>
        <w:rPr>
          <w:rFonts w:ascii="Times New Roman" w:hAnsi="Times New Roman"/>
          <w:sz w:val="24"/>
          <w:szCs w:val="24"/>
        </w:rPr>
        <w:t>definuje</w:t>
      </w:r>
      <w:del w:id="80" w:author="miklas" w:date="2012-09-25T09:24:00Z">
        <w:r w:rsidDel="0022005C">
          <w:rPr>
            <w:rFonts w:ascii="Times New Roman" w:hAnsi="Times New Roman"/>
            <w:sz w:val="24"/>
            <w:szCs w:val="24"/>
          </w:rPr>
          <w:delText xml:space="preserve"> </w:delText>
        </w:r>
        <w:r w:rsidR="000D47B7" w:rsidDel="0022005C">
          <w:rPr>
            <w:rFonts w:ascii="Times New Roman" w:hAnsi="Times New Roman"/>
            <w:sz w:val="24"/>
            <w:szCs w:val="24"/>
          </w:rPr>
          <w:br/>
        </w:r>
      </w:del>
      <w:ins w:id="81" w:author="miklas" w:date="2012-09-25T09:24:00Z">
        <w:r w:rsidR="0022005C">
          <w:rPr>
            <w:rFonts w:ascii="Times New Roman" w:hAnsi="Times New Roman"/>
            <w:sz w:val="24"/>
            <w:szCs w:val="24"/>
          </w:rPr>
          <w:t> </w:t>
        </w:r>
      </w:ins>
      <w:r>
        <w:rPr>
          <w:rFonts w:ascii="Times New Roman" w:hAnsi="Times New Roman"/>
          <w:sz w:val="24"/>
          <w:szCs w:val="24"/>
        </w:rPr>
        <w:t>v §1, predkladacej správe a dôvodovej správe ŠFRB ako finančnú inštitúciu v súlade s odporúčaniami Európskej komisie v liste DG REGIO/F3/CT/io</w:t>
      </w:r>
      <w:r w:rsidR="00972BC6">
        <w:rPr>
          <w:rStyle w:val="Odkaznapoznmkupodiarou"/>
          <w:rFonts w:ascii="Times New Roman" w:hAnsi="Times New Roman"/>
          <w:sz w:val="24"/>
          <w:szCs w:val="24"/>
        </w:rPr>
        <w:footnoteReference w:id="10"/>
      </w:r>
      <w:r>
        <w:rPr>
          <w:rFonts w:ascii="Times New Roman" w:hAnsi="Times New Roman"/>
          <w:sz w:val="24"/>
          <w:szCs w:val="24"/>
        </w:rPr>
        <w:t xml:space="preserve">, t.j. v návrhu novely zákona  je definovaný fond ako finančná inštitúcia, návrh novely zákona </w:t>
      </w:r>
      <w:r w:rsidRPr="00692158">
        <w:rPr>
          <w:rFonts w:ascii="Times New Roman" w:hAnsi="Times New Roman"/>
          <w:sz w:val="24"/>
          <w:szCs w:val="24"/>
        </w:rPr>
        <w:t>predstav</w:t>
      </w:r>
      <w:r>
        <w:rPr>
          <w:rFonts w:ascii="Times New Roman" w:hAnsi="Times New Roman"/>
          <w:sz w:val="24"/>
          <w:szCs w:val="24"/>
        </w:rPr>
        <w:t>uje</w:t>
      </w:r>
      <w:r w:rsidRPr="00692158">
        <w:rPr>
          <w:rFonts w:ascii="Times New Roman" w:hAnsi="Times New Roman"/>
          <w:sz w:val="24"/>
          <w:szCs w:val="24"/>
        </w:rPr>
        <w:t xml:space="preserve"> ciele štátnej politiky, ktorými sa zdôvod</w:t>
      </w:r>
      <w:r>
        <w:rPr>
          <w:rFonts w:ascii="Times New Roman" w:hAnsi="Times New Roman"/>
          <w:sz w:val="24"/>
          <w:szCs w:val="24"/>
        </w:rPr>
        <w:t xml:space="preserve">ňuje </w:t>
      </w:r>
      <w:r w:rsidRPr="00692158">
        <w:rPr>
          <w:rFonts w:ascii="Times New Roman" w:hAnsi="Times New Roman"/>
          <w:sz w:val="24"/>
          <w:szCs w:val="24"/>
        </w:rPr>
        <w:t xml:space="preserve">priame zadanie grantu pre </w:t>
      </w:r>
      <w:r>
        <w:rPr>
          <w:rFonts w:ascii="Times New Roman" w:hAnsi="Times New Roman"/>
          <w:sz w:val="24"/>
          <w:szCs w:val="24"/>
        </w:rPr>
        <w:t>ŠFRB</w:t>
      </w:r>
      <w:r w:rsidRPr="00692158">
        <w:rPr>
          <w:rFonts w:ascii="Times New Roman" w:hAnsi="Times New Roman"/>
          <w:sz w:val="24"/>
          <w:szCs w:val="24"/>
        </w:rPr>
        <w:t xml:space="preserve"> a</w:t>
      </w:r>
      <w:r>
        <w:rPr>
          <w:rFonts w:ascii="Times New Roman" w:hAnsi="Times New Roman"/>
          <w:sz w:val="24"/>
          <w:szCs w:val="24"/>
        </w:rPr>
        <w:t xml:space="preserve"> návrh novely zákona </w:t>
      </w:r>
      <w:r w:rsidRPr="00692158">
        <w:rPr>
          <w:rFonts w:ascii="Times New Roman" w:hAnsi="Times New Roman"/>
          <w:sz w:val="24"/>
          <w:szCs w:val="24"/>
        </w:rPr>
        <w:t>zdôvod</w:t>
      </w:r>
      <w:r>
        <w:rPr>
          <w:rFonts w:ascii="Times New Roman" w:hAnsi="Times New Roman"/>
          <w:sz w:val="24"/>
          <w:szCs w:val="24"/>
        </w:rPr>
        <w:t>ňuje</w:t>
      </w:r>
      <w:r w:rsidRPr="00692158">
        <w:rPr>
          <w:rFonts w:ascii="Times New Roman" w:hAnsi="Times New Roman"/>
          <w:sz w:val="24"/>
          <w:szCs w:val="24"/>
        </w:rPr>
        <w:t xml:space="preserve"> existenciu dostatočnej expertízy v rámci </w:t>
      </w:r>
      <w:r>
        <w:rPr>
          <w:rFonts w:ascii="Times New Roman" w:hAnsi="Times New Roman"/>
          <w:sz w:val="24"/>
          <w:szCs w:val="24"/>
        </w:rPr>
        <w:t>ŠFRB</w:t>
      </w:r>
      <w:r w:rsidRPr="00692158">
        <w:rPr>
          <w:rFonts w:ascii="Times New Roman" w:hAnsi="Times New Roman"/>
          <w:sz w:val="24"/>
          <w:szCs w:val="24"/>
        </w:rPr>
        <w:t xml:space="preserve"> pre úspešné zvládnutie úloh</w:t>
      </w:r>
      <w:del w:id="87" w:author="miklas" w:date="2012-09-17T10:19:00Z">
        <w:r w:rsidRPr="00692158" w:rsidDel="0015271F">
          <w:rPr>
            <w:rFonts w:ascii="Times New Roman" w:hAnsi="Times New Roman"/>
            <w:sz w:val="24"/>
            <w:szCs w:val="24"/>
          </w:rPr>
          <w:delText xml:space="preserve"> </w:delText>
        </w:r>
        <w:r w:rsidDel="0015271F">
          <w:rPr>
            <w:rFonts w:ascii="Times New Roman" w:hAnsi="Times New Roman"/>
            <w:sz w:val="24"/>
            <w:szCs w:val="24"/>
          </w:rPr>
          <w:delText xml:space="preserve">monotematického </w:delText>
        </w:r>
        <w:r w:rsidRPr="00692158" w:rsidDel="0015271F">
          <w:rPr>
            <w:rFonts w:ascii="Times New Roman" w:hAnsi="Times New Roman"/>
            <w:sz w:val="24"/>
            <w:szCs w:val="24"/>
          </w:rPr>
          <w:delText>fondu</w:delText>
        </w:r>
        <w:r w:rsidDel="0015271F">
          <w:rPr>
            <w:rFonts w:ascii="Times New Roman" w:hAnsi="Times New Roman"/>
            <w:sz w:val="24"/>
            <w:szCs w:val="24"/>
          </w:rPr>
          <w:delText xml:space="preserve"> energetickej efektívnosti</w:delText>
        </w:r>
      </w:del>
      <w:ins w:id="88" w:author="miklas" w:date="2012-09-17T10:20:00Z">
        <w:r w:rsidR="0015271F">
          <w:rPr>
            <w:rFonts w:ascii="Times New Roman" w:hAnsi="Times New Roman"/>
            <w:sz w:val="24"/>
            <w:szCs w:val="24"/>
          </w:rPr>
          <w:t xml:space="preserve"> </w:t>
        </w:r>
      </w:ins>
      <w:ins w:id="89" w:author="miklas" w:date="2012-09-17T10:19:00Z">
        <w:r w:rsidR="0015271F">
          <w:rPr>
            <w:rFonts w:ascii="Times New Roman" w:hAnsi="Times New Roman"/>
            <w:sz w:val="24"/>
            <w:szCs w:val="24"/>
          </w:rPr>
          <w:t>spojených s implementáciou nástrojov finančného inžinierstva</w:t>
        </w:r>
      </w:ins>
      <w:r w:rsidRPr="00692158">
        <w:rPr>
          <w:rFonts w:ascii="Times New Roman" w:hAnsi="Times New Roman"/>
          <w:sz w:val="24"/>
          <w:szCs w:val="24"/>
        </w:rPr>
        <w:t>.</w:t>
      </w:r>
    </w:p>
    <w:p w:rsidR="008A0966" w:rsidRPr="00692158" w:rsidRDefault="008A0966" w:rsidP="008A0966">
      <w:pPr>
        <w:spacing w:after="0" w:line="240" w:lineRule="auto"/>
        <w:jc w:val="both"/>
        <w:rPr>
          <w:rFonts w:ascii="Times New Roman" w:hAnsi="Times New Roman"/>
          <w:sz w:val="24"/>
          <w:szCs w:val="24"/>
        </w:rPr>
      </w:pPr>
    </w:p>
    <w:p w:rsidR="008A0966" w:rsidRDefault="008A0966" w:rsidP="008A0966">
      <w:pPr>
        <w:pStyle w:val="Normlnywebov"/>
        <w:spacing w:before="0" w:beforeAutospacing="0" w:after="120" w:afterAutospacing="0"/>
        <w:jc w:val="both"/>
      </w:pPr>
      <w:r w:rsidRPr="00692158">
        <w:t>ŠFRB otvorí v Štátnej pokladnici účty pre finančné prostriedky pridelené z OPBK a z ROP, na ktorých budú vedené zvlášť prostriedky, ktoré budú prevedené na ŠFRB z operačných programov a zvlášť splátky, sankcie a pod. z poskytnutých úverov (jednotlivo pre prostriedky z OPBK a ROP)</w:t>
      </w:r>
      <w:r>
        <w:t>, viď § 6 ods. 5 novely zákona o ŠFRB: „</w:t>
      </w:r>
      <w:r w:rsidRPr="00667D22">
        <w:t xml:space="preserve">Prostriedky fondu sú vedené </w:t>
      </w:r>
      <w:r w:rsidR="000D47B7">
        <w:br/>
      </w:r>
      <w:r w:rsidRPr="00667D22">
        <w:t>na osobitných účtoch v Štátnej pokladnici v štruktúre podľa ich zdrojov“</w:t>
      </w:r>
      <w:r w:rsidRPr="00692158">
        <w:t>. Prevedené finančné prostriedky budú slúžiť výlučne na poskytovanie úverov, nebudú slúžiť na hospodárenie fondu. Hospodárenie fondu sa riadi §4 zákona o ŠFRB- „Použitie prostriedkov fondu“.</w:t>
      </w:r>
      <w:r>
        <w:t xml:space="preserve"> </w:t>
      </w:r>
    </w:p>
    <w:p w:rsidR="008A0966" w:rsidRPr="00392373" w:rsidRDefault="008A0966" w:rsidP="008A0966">
      <w:pPr>
        <w:pStyle w:val="Normlnywebov"/>
        <w:spacing w:before="0" w:beforeAutospacing="0" w:after="120" w:afterAutospacing="0"/>
        <w:jc w:val="both"/>
      </w:pPr>
      <w:del w:id="90" w:author="miklas" w:date="2012-09-17T10:20:00Z">
        <w:r w:rsidDel="0015271F">
          <w:delText>Fond energetickej efektívnosti</w:delText>
        </w:r>
      </w:del>
      <w:ins w:id="91" w:author="miklas" w:date="2012-09-17T10:20:00Z">
        <w:r w:rsidR="0015271F">
          <w:t>ŠFRB v</w:t>
        </w:r>
      </w:ins>
      <w:ins w:id="92" w:author="miklas" w:date="2012-09-17T10:21:00Z">
        <w:r w:rsidR="0015271F">
          <w:t> </w:t>
        </w:r>
      </w:ins>
      <w:ins w:id="93" w:author="miklas" w:date="2012-09-17T10:20:00Z">
        <w:r w:rsidR="0015271F">
          <w:t xml:space="preserve">rámci </w:t>
        </w:r>
      </w:ins>
      <w:ins w:id="94" w:author="miklas" w:date="2012-09-17T10:21:00Z">
        <w:r w:rsidR="0015271F">
          <w:t>osobitného finančného bloku na účel energetickej efektívnosti</w:t>
        </w:r>
      </w:ins>
      <w:r>
        <w:t xml:space="preserve"> bude spravovať finančné prostriedky v objeme 8,00 </w:t>
      </w:r>
      <w:r>
        <w:rPr>
          <w:rFonts w:ascii="Times New  Roman" w:hAnsi="Times New  Roman"/>
        </w:rPr>
        <w:t xml:space="preserve">mil. </w:t>
      </w:r>
      <w:r>
        <w:rPr>
          <w:rFonts w:ascii="Times  New Roman" w:hAnsi="Times  New Roman"/>
        </w:rPr>
        <w:t xml:space="preserve">EUR (z toho </w:t>
      </w:r>
      <w:r>
        <w:t xml:space="preserve">6,80 mil. EUR sú prostriedky EÚ, </w:t>
      </w:r>
      <w:r>
        <w:rPr>
          <w:rFonts w:ascii="TimesNewRomanPSMT" w:hAnsi="TimesNewRomanPSMT"/>
        </w:rPr>
        <w:t>1,20 mil.</w:t>
      </w:r>
      <w:del w:id="95" w:author="miklas" w:date="2012-09-25T09:25:00Z">
        <w:r w:rsidDel="0022005C">
          <w:rPr>
            <w:rFonts w:ascii="TimesNewRomanPSMT" w:hAnsi="TimesNewRomanPSMT"/>
          </w:rPr>
          <w:delText xml:space="preserve"> </w:delText>
        </w:r>
      </w:del>
      <w:ins w:id="96" w:author="miklas" w:date="2012-09-25T09:25:00Z">
        <w:r w:rsidR="0022005C">
          <w:rPr>
            <w:rFonts w:ascii="TimesNewRomanPSMT" w:hAnsi="TimesNewRomanPSMT"/>
          </w:rPr>
          <w:t> </w:t>
        </w:r>
      </w:ins>
      <w:r>
        <w:rPr>
          <w:rFonts w:ascii="TimesNewRomanPSMT" w:hAnsi="TimesNewRomanPSMT"/>
        </w:rPr>
        <w:t>EUR</w:t>
      </w:r>
      <w:del w:id="97" w:author="miklas" w:date="2012-09-25T09:25:00Z">
        <w:r w:rsidDel="0022005C">
          <w:rPr>
            <w:rFonts w:ascii="TimesNewRomanPSMT" w:hAnsi="TimesNewRomanPSMT"/>
          </w:rPr>
          <w:delText xml:space="preserve"> </w:delText>
        </w:r>
      </w:del>
      <w:ins w:id="98" w:author="miklas" w:date="2012-09-25T09:25:00Z">
        <w:r w:rsidR="0022005C">
          <w:rPr>
            <w:rFonts w:ascii="TimesNewRomanPSMT" w:hAnsi="TimesNewRomanPSMT"/>
          </w:rPr>
          <w:t> </w:t>
        </w:r>
      </w:ins>
      <w:r>
        <w:rPr>
          <w:rFonts w:ascii="TimesNewRomanPSMT" w:hAnsi="TimesNewRomanPSMT"/>
        </w:rPr>
        <w:t>prostriedky</w:t>
      </w:r>
      <w:del w:id="99" w:author="miklas" w:date="2012-09-25T09:25:00Z">
        <w:r w:rsidDel="0022005C">
          <w:rPr>
            <w:rFonts w:ascii="TimesNewRomanPSMT" w:hAnsi="TimesNewRomanPSMT"/>
          </w:rPr>
          <w:delText xml:space="preserve"> </w:delText>
        </w:r>
      </w:del>
      <w:ins w:id="100" w:author="miklas" w:date="2012-09-25T09:25:00Z">
        <w:r w:rsidR="0022005C">
          <w:rPr>
            <w:rFonts w:ascii="TimesNewRomanPSMT" w:hAnsi="TimesNewRomanPSMT"/>
          </w:rPr>
          <w:t> </w:t>
        </w:r>
      </w:ins>
      <w:r>
        <w:rPr>
          <w:rFonts w:ascii="TimesNewRomanPSMT" w:hAnsi="TimesNewRomanPSMT"/>
        </w:rPr>
        <w:t>štátneho</w:t>
      </w:r>
      <w:del w:id="101" w:author="miklas" w:date="2012-09-25T09:25:00Z">
        <w:r w:rsidDel="0022005C">
          <w:rPr>
            <w:rFonts w:ascii="TimesNewRomanPSMT" w:hAnsi="TimesNewRomanPSMT"/>
          </w:rPr>
          <w:delText xml:space="preserve"> </w:delText>
        </w:r>
      </w:del>
      <w:ins w:id="102" w:author="miklas" w:date="2012-09-25T09:25:00Z">
        <w:r w:rsidR="0022005C">
          <w:rPr>
            <w:rFonts w:ascii="TimesNewRomanPSMT" w:hAnsi="TimesNewRomanPSMT"/>
          </w:rPr>
          <w:t> </w:t>
        </w:r>
      </w:ins>
      <w:r>
        <w:rPr>
          <w:rFonts w:ascii="TimesNewRomanPSMT" w:hAnsi="TimesNewRomanPSMT"/>
        </w:rPr>
        <w:t>rozpočtu</w:t>
      </w:r>
      <w:r>
        <w:t>)</w:t>
      </w:r>
      <w:del w:id="103" w:author="miklas" w:date="2012-09-25T09:25:00Z">
        <w:r w:rsidDel="0022005C">
          <w:delText xml:space="preserve"> </w:delText>
        </w:r>
        <w:r w:rsidR="000D47B7" w:rsidDel="0022005C">
          <w:br/>
        </w:r>
      </w:del>
      <w:ins w:id="104" w:author="miklas" w:date="2012-09-25T09:25:00Z">
        <w:r w:rsidR="0022005C">
          <w:t xml:space="preserve"> </w:t>
        </w:r>
      </w:ins>
      <w:r>
        <w:t xml:space="preserve">z alokácie ROP (opatrenie 4.1 Regenerácia sídiel </w:t>
      </w:r>
      <w:r>
        <w:lastRenderedPageBreak/>
        <w:t>RO</w:t>
      </w:r>
      <w:r>
        <w:rPr>
          <w:rFonts w:ascii="Times New  Roman" w:hAnsi="Times New  Roman"/>
        </w:rPr>
        <w:t xml:space="preserve">P) a </w:t>
      </w:r>
      <w:r>
        <w:rPr>
          <w:rFonts w:ascii="Times  New Roman" w:hAnsi="Times  New Roman"/>
        </w:rPr>
        <w:t xml:space="preserve">3,529 </w:t>
      </w:r>
      <w:r>
        <w:t>mil. EUR (z toho 3,00 mil. EUR sú prostriedky EÚ, 0,529 mil. EUR</w:t>
      </w:r>
      <w:ins w:id="105" w:author="miklas" w:date="2012-09-24T14:36:00Z">
        <w:r w:rsidR="007267B1">
          <w:rPr>
            <w:rStyle w:val="Odkaznapoznmkupodiarou"/>
          </w:rPr>
          <w:footnoteReference w:id="11"/>
        </w:r>
      </w:ins>
      <w:r>
        <w:rPr>
          <w:rFonts w:ascii="TimesNewRomanPSMT" w:hAnsi="TimesNewRomanPSMT"/>
        </w:rPr>
        <w:t xml:space="preserve"> prostriedky štátneho rozpočtu</w:t>
      </w:r>
      <w:r>
        <w:t>) z alokácie</w:t>
      </w:r>
      <w:r>
        <w:rPr>
          <w:rFonts w:ascii="Times New  Roman" w:hAnsi="Times New  Roman"/>
        </w:rPr>
        <w:t xml:space="preserve"> OPBK (opatrenie 1.1. </w:t>
      </w:r>
      <w:r>
        <w:t xml:space="preserve">Regenerácia sídiel). Schválené projekty budú financované prostredníctvom úverových produktov. </w:t>
      </w:r>
      <w:r>
        <w:rPr>
          <w:rFonts w:ascii="Times New  Roman" w:hAnsi="Times New  Roman"/>
        </w:rPr>
        <w:t>Týmto p</w:t>
      </w:r>
      <w:r>
        <w:t>ilotným prístupom sa z prostriedkov štrukturálnych fondov EÚ podporí zlepšenie energetickej efektívnosti približne 1000 bytových jednotiek.</w:t>
      </w:r>
    </w:p>
    <w:p w:rsidR="008A0966" w:rsidRPr="00392373" w:rsidRDefault="008A0966" w:rsidP="008A0966">
      <w:pPr>
        <w:spacing w:after="120" w:line="240" w:lineRule="auto"/>
        <w:jc w:val="both"/>
        <w:rPr>
          <w:rFonts w:ascii="Times New Roman" w:hAnsi="Times New Roman"/>
          <w:sz w:val="24"/>
          <w:szCs w:val="24"/>
        </w:rPr>
      </w:pPr>
      <w:r w:rsidRPr="00392373">
        <w:rPr>
          <w:rFonts w:ascii="Times New Roman" w:hAnsi="Times New Roman"/>
          <w:sz w:val="24"/>
          <w:szCs w:val="24"/>
        </w:rPr>
        <w:t>ŠFRB od roku 1996 používa pridelené verejné prostriedky SR na poskytovanie zvýhodnených úverov. ŠFRB bol zriadený zákonom č. 124/1996 Z. z. o </w:t>
      </w:r>
      <w:r>
        <w:rPr>
          <w:rFonts w:ascii="Times New Roman" w:hAnsi="Times New Roman"/>
          <w:sz w:val="24"/>
          <w:szCs w:val="24"/>
        </w:rPr>
        <w:t>ŠFRB</w:t>
      </w:r>
      <w:r w:rsidRPr="00392373">
        <w:rPr>
          <w:rFonts w:ascii="Times New Roman" w:hAnsi="Times New Roman"/>
          <w:sz w:val="24"/>
          <w:szCs w:val="24"/>
        </w:rPr>
        <w:t xml:space="preserve"> (</w:t>
      </w:r>
      <w:r>
        <w:rPr>
          <w:rFonts w:ascii="Times New Roman" w:hAnsi="Times New Roman"/>
          <w:sz w:val="24"/>
          <w:szCs w:val="24"/>
        </w:rPr>
        <w:t>v súčasnosti</w:t>
      </w:r>
      <w:r w:rsidRPr="00392373">
        <w:rPr>
          <w:rFonts w:ascii="Times New Roman" w:hAnsi="Times New Roman"/>
          <w:sz w:val="24"/>
          <w:szCs w:val="24"/>
        </w:rPr>
        <w:t xml:space="preserve"> zákon </w:t>
      </w:r>
      <w:r w:rsidR="000D47B7">
        <w:rPr>
          <w:rFonts w:ascii="Times New Roman" w:hAnsi="Times New Roman"/>
          <w:sz w:val="24"/>
          <w:szCs w:val="24"/>
        </w:rPr>
        <w:br/>
      </w:r>
      <w:r w:rsidRPr="00392373">
        <w:rPr>
          <w:rFonts w:ascii="Times New Roman" w:hAnsi="Times New Roman"/>
          <w:sz w:val="24"/>
          <w:szCs w:val="24"/>
        </w:rPr>
        <w:t>č. 607/2003 Z. z. o </w:t>
      </w:r>
      <w:r>
        <w:rPr>
          <w:rFonts w:ascii="Times New Roman" w:hAnsi="Times New Roman"/>
          <w:sz w:val="24"/>
          <w:szCs w:val="24"/>
        </w:rPr>
        <w:t>ŠFRB</w:t>
      </w:r>
      <w:r w:rsidRPr="00392373">
        <w:rPr>
          <w:rFonts w:ascii="Times New Roman" w:hAnsi="Times New Roman"/>
          <w:sz w:val="24"/>
          <w:szCs w:val="24"/>
        </w:rPr>
        <w:t xml:space="preserve"> v znení neskorších predpisov) ako právnická osoba, ktorá poskytuje finančnú podporu na rozširovanie a zveľaďovanie bytového fondu SR. Medzi rozhodujúce argumenty v prospech spolupráce so </w:t>
      </w:r>
      <w:r w:rsidR="005D1B06">
        <w:rPr>
          <w:rFonts w:ascii="Times New Roman" w:hAnsi="Times New Roman"/>
          <w:sz w:val="24"/>
          <w:szCs w:val="24"/>
        </w:rPr>
        <w:t>ŠFRB</w:t>
      </w:r>
      <w:r w:rsidRPr="00392373">
        <w:rPr>
          <w:rFonts w:ascii="Times New Roman" w:hAnsi="Times New Roman"/>
          <w:sz w:val="24"/>
          <w:szCs w:val="24"/>
        </w:rPr>
        <w:t xml:space="preserve"> patria: </w:t>
      </w:r>
    </w:p>
    <w:p w:rsidR="008A0966" w:rsidRPr="00392373" w:rsidRDefault="005D1B06" w:rsidP="008A0966">
      <w:pPr>
        <w:numPr>
          <w:ilvl w:val="0"/>
          <w:numId w:val="7"/>
        </w:numPr>
        <w:spacing w:after="120" w:line="240" w:lineRule="auto"/>
        <w:jc w:val="both"/>
        <w:rPr>
          <w:rFonts w:ascii="Times New Roman" w:hAnsi="Times New Roman"/>
          <w:sz w:val="24"/>
          <w:szCs w:val="24"/>
        </w:rPr>
      </w:pPr>
      <w:r>
        <w:rPr>
          <w:rFonts w:ascii="Times New Roman" w:hAnsi="Times New Roman"/>
          <w:sz w:val="24"/>
          <w:szCs w:val="24"/>
        </w:rPr>
        <w:t>ŠFRB</w:t>
      </w:r>
      <w:r w:rsidR="008A0966" w:rsidRPr="00392373">
        <w:rPr>
          <w:rFonts w:ascii="Times New Roman" w:hAnsi="Times New Roman"/>
          <w:sz w:val="24"/>
          <w:szCs w:val="24"/>
        </w:rPr>
        <w:t xml:space="preserve"> má preukázané skúsenosti s implementáciou identických projektov,</w:t>
      </w:r>
    </w:p>
    <w:p w:rsidR="008A0966" w:rsidRPr="00392373" w:rsidRDefault="005D1B06" w:rsidP="008A0966">
      <w:pPr>
        <w:numPr>
          <w:ilvl w:val="0"/>
          <w:numId w:val="7"/>
        </w:numPr>
        <w:spacing w:after="120" w:line="240" w:lineRule="auto"/>
        <w:jc w:val="both"/>
        <w:rPr>
          <w:rFonts w:ascii="Times New Roman" w:hAnsi="Times New Roman"/>
          <w:sz w:val="24"/>
          <w:szCs w:val="24"/>
        </w:rPr>
      </w:pPr>
      <w:r>
        <w:rPr>
          <w:rFonts w:ascii="Times New Roman" w:hAnsi="Times New Roman"/>
          <w:sz w:val="24"/>
          <w:szCs w:val="24"/>
        </w:rPr>
        <w:t>ŠFRB</w:t>
      </w:r>
      <w:r w:rsidR="008A0966" w:rsidRPr="00392373">
        <w:rPr>
          <w:rFonts w:ascii="Times New Roman" w:hAnsi="Times New Roman"/>
          <w:sz w:val="24"/>
          <w:szCs w:val="24"/>
        </w:rPr>
        <w:t xml:space="preserve"> je na Slovensku etablovaná a verejne známa inštitúcia, čo výrazne zníži náklady na PR a informovanie verejnosti o novej možnosti podpory, </w:t>
      </w:r>
    </w:p>
    <w:p w:rsidR="008A0966" w:rsidRPr="00392373" w:rsidRDefault="005D1B06" w:rsidP="008A0966">
      <w:pPr>
        <w:pStyle w:val="Odsekzoznamu"/>
        <w:numPr>
          <w:ilvl w:val="0"/>
          <w:numId w:val="7"/>
        </w:numPr>
        <w:spacing w:after="120" w:line="240" w:lineRule="auto"/>
        <w:contextualSpacing w:val="0"/>
        <w:jc w:val="both"/>
        <w:rPr>
          <w:rFonts w:ascii="Times New Roman" w:hAnsi="Times New Roman"/>
          <w:sz w:val="24"/>
          <w:szCs w:val="24"/>
        </w:rPr>
      </w:pPr>
      <w:r>
        <w:rPr>
          <w:rFonts w:ascii="Times New Roman" w:hAnsi="Times New Roman"/>
          <w:sz w:val="24"/>
          <w:szCs w:val="24"/>
        </w:rPr>
        <w:t>ŠFRB</w:t>
      </w:r>
      <w:r w:rsidRPr="00392373">
        <w:rPr>
          <w:rFonts w:ascii="Times New Roman" w:hAnsi="Times New Roman"/>
          <w:sz w:val="24"/>
          <w:szCs w:val="24"/>
        </w:rPr>
        <w:t xml:space="preserve"> </w:t>
      </w:r>
      <w:r w:rsidR="008A0966" w:rsidRPr="00392373">
        <w:rPr>
          <w:rFonts w:ascii="Times New Roman" w:hAnsi="Times New Roman"/>
          <w:sz w:val="24"/>
          <w:szCs w:val="24"/>
        </w:rPr>
        <w:t>disponuje fungujúcim implementačným mechanizmom a zodpovedajúcimi personálnymi kapacitami (t.j. zriadenie nástroja finančného inžinierstva      si vyžiada minimálne časové a finančné náklady),</w:t>
      </w:r>
    </w:p>
    <w:p w:rsidR="008A0966" w:rsidRPr="00FB6E09" w:rsidRDefault="008A0966" w:rsidP="008A0966">
      <w:pPr>
        <w:pStyle w:val="Odsekzoznamu"/>
        <w:numPr>
          <w:ilvl w:val="0"/>
          <w:numId w:val="7"/>
        </w:numPr>
        <w:spacing w:after="120" w:line="240" w:lineRule="auto"/>
        <w:contextualSpacing w:val="0"/>
        <w:jc w:val="both"/>
        <w:rPr>
          <w:rFonts w:ascii="Times New Roman" w:hAnsi="Times New Roman"/>
          <w:sz w:val="24"/>
          <w:szCs w:val="24"/>
        </w:rPr>
      </w:pPr>
      <w:r w:rsidRPr="00FB6E09">
        <w:rPr>
          <w:rFonts w:ascii="Times New Roman" w:hAnsi="Times New Roman"/>
          <w:sz w:val="24"/>
          <w:szCs w:val="24"/>
        </w:rPr>
        <w:t xml:space="preserve">V prípade </w:t>
      </w:r>
      <w:r w:rsidR="005D1B06">
        <w:rPr>
          <w:rFonts w:ascii="Times New Roman" w:hAnsi="Times New Roman"/>
          <w:sz w:val="24"/>
          <w:szCs w:val="24"/>
        </w:rPr>
        <w:t>ŠFRB</w:t>
      </w:r>
      <w:r w:rsidR="005D1B06" w:rsidRPr="00392373">
        <w:rPr>
          <w:rFonts w:ascii="Times New Roman" w:hAnsi="Times New Roman"/>
          <w:sz w:val="24"/>
          <w:szCs w:val="24"/>
        </w:rPr>
        <w:t xml:space="preserve"> </w:t>
      </w:r>
      <w:r w:rsidRPr="00FB6E09">
        <w:rPr>
          <w:rFonts w:ascii="Times New Roman" w:hAnsi="Times New Roman"/>
          <w:sz w:val="24"/>
          <w:szCs w:val="24"/>
        </w:rPr>
        <w:t xml:space="preserve">existuje potenciál doplniť celkové zdroje na realizáciu tejto časti pilotného prístupu o dodatočné zdroje štátneho rozpočtu Slovenskej republiky (nad rámec povinného spolufinancovania) za účelom dosiahnutia </w:t>
      </w:r>
      <w:proofErr w:type="spellStart"/>
      <w:r w:rsidRPr="00FB6E09">
        <w:rPr>
          <w:rFonts w:ascii="Times New Roman" w:hAnsi="Times New Roman"/>
          <w:sz w:val="24"/>
          <w:szCs w:val="24"/>
        </w:rPr>
        <w:t>multiplikačného</w:t>
      </w:r>
      <w:proofErr w:type="spellEnd"/>
      <w:r w:rsidRPr="00FB6E09">
        <w:rPr>
          <w:rFonts w:ascii="Times New Roman" w:hAnsi="Times New Roman"/>
          <w:sz w:val="24"/>
          <w:szCs w:val="24"/>
        </w:rPr>
        <w:t xml:space="preserve"> efektu podpory. </w:t>
      </w:r>
      <w:del w:id="134" w:author="miklas" w:date="2012-09-17T10:23:00Z">
        <w:r w:rsidRPr="00FB6E09" w:rsidDel="0015271F">
          <w:rPr>
            <w:rFonts w:ascii="Times New Roman" w:hAnsi="Times New Roman"/>
            <w:sz w:val="24"/>
            <w:szCs w:val="24"/>
          </w:rPr>
          <w:delText>(Táto možnosť bude priebežne predmetom rokovaní zástupcov Štátneho fondu rozvoja bývania ako správcu fondu energetickej efektívnosti s ostatnými ústrednými orgánmi štátnej správy.)</w:delText>
        </w:r>
      </w:del>
    </w:p>
    <w:p w:rsidR="008A0966" w:rsidRDefault="008A0966" w:rsidP="008A0966">
      <w:pPr>
        <w:pStyle w:val="Normlnywebov"/>
        <w:spacing w:before="0" w:beforeAutospacing="0" w:after="120" w:afterAutospacing="0"/>
        <w:jc w:val="both"/>
      </w:pPr>
      <w:r w:rsidRPr="00692158">
        <w:t>V</w:t>
      </w:r>
      <w:r>
        <w:t xml:space="preserve"> návrhu novely </w:t>
      </w:r>
      <w:r w:rsidRPr="00692158">
        <w:t>zákon</w:t>
      </w:r>
      <w:r>
        <w:t>a</w:t>
      </w:r>
      <w:r w:rsidRPr="00692158">
        <w:t xml:space="preserve"> o ŠFRB </w:t>
      </w:r>
      <w:r>
        <w:t>je</w:t>
      </w:r>
      <w:r w:rsidRPr="00692158">
        <w:t xml:space="preserve"> definovaný </w:t>
      </w:r>
      <w:r w:rsidRPr="005A24A1">
        <w:rPr>
          <w:b/>
        </w:rPr>
        <w:t>špecifický žiadateľ</w:t>
      </w:r>
      <w:r w:rsidRPr="00692158">
        <w:t xml:space="preserve"> o podporu na zateplenie bytovej budovy z prostriedkov Európskej únie</w:t>
      </w:r>
      <w:r>
        <w:t xml:space="preserve"> v § 10 ods. 12</w:t>
      </w:r>
      <w:r w:rsidRPr="005A24A1">
        <w:t xml:space="preserve"> </w:t>
      </w:r>
      <w:r>
        <w:t>„</w:t>
      </w:r>
      <w:r w:rsidRPr="005A24A1">
        <w:t xml:space="preserve">Z príjmov podľa § 3 písm. k) možno poskytnúť podporu len na účel podľa § 5 ods. 1 písm. g) žiadateľovi podľa § 7 ods. 1 písm. b) len vtedy, ak sa stavba realizuje </w:t>
      </w:r>
      <w:r w:rsidRPr="005A24A1">
        <w:rPr>
          <w:b/>
        </w:rPr>
        <w:t>v meste</w:t>
      </w:r>
      <w:r w:rsidRPr="005A24A1">
        <w:t>.</w:t>
      </w:r>
      <w:r>
        <w:t>“</w:t>
      </w:r>
      <w:r w:rsidRPr="00692158">
        <w:t xml:space="preserve"> </w:t>
      </w:r>
    </w:p>
    <w:p w:rsidR="008A0966" w:rsidRDefault="008A0966" w:rsidP="008A0966">
      <w:pPr>
        <w:spacing w:after="120" w:line="240" w:lineRule="auto"/>
        <w:jc w:val="both"/>
        <w:rPr>
          <w:rFonts w:ascii="Times New Roman" w:hAnsi="Times New Roman"/>
          <w:sz w:val="24"/>
          <w:szCs w:val="24"/>
        </w:rPr>
      </w:pPr>
      <w:r w:rsidRPr="00392373">
        <w:rPr>
          <w:rFonts w:ascii="Times New Roman" w:hAnsi="Times New Roman"/>
          <w:b/>
          <w:sz w:val="24"/>
          <w:szCs w:val="24"/>
          <w:u w:val="single"/>
        </w:rPr>
        <w:t>Oprávnen</w:t>
      </w:r>
      <w:r>
        <w:rPr>
          <w:rFonts w:ascii="Times New Roman" w:hAnsi="Times New Roman"/>
          <w:b/>
          <w:sz w:val="24"/>
          <w:szCs w:val="24"/>
          <w:u w:val="single"/>
        </w:rPr>
        <w:t>ými</w:t>
      </w:r>
      <w:r w:rsidRPr="00392373">
        <w:rPr>
          <w:rFonts w:ascii="Times New Roman" w:hAnsi="Times New Roman"/>
          <w:b/>
          <w:sz w:val="24"/>
          <w:szCs w:val="24"/>
          <w:u w:val="single"/>
        </w:rPr>
        <w:t xml:space="preserve"> žiadate</w:t>
      </w:r>
      <w:r>
        <w:rPr>
          <w:rFonts w:ascii="Times New Roman" w:hAnsi="Times New Roman"/>
          <w:b/>
          <w:sz w:val="24"/>
          <w:szCs w:val="24"/>
          <w:u w:val="single"/>
        </w:rPr>
        <w:t>ľmi</w:t>
      </w:r>
      <w:r w:rsidRPr="00C83E66">
        <w:rPr>
          <w:rFonts w:ascii="Times New Roman" w:hAnsi="Times New Roman"/>
          <w:sz w:val="24"/>
          <w:szCs w:val="24"/>
        </w:rPr>
        <w:t xml:space="preserve"> budú</w:t>
      </w:r>
      <w:r>
        <w:rPr>
          <w:rFonts w:ascii="Times New Roman" w:hAnsi="Times New Roman"/>
          <w:sz w:val="24"/>
          <w:szCs w:val="24"/>
        </w:rPr>
        <w:t xml:space="preserve"> mestá, vlastníci bytov a nebytových priestorov zastúpení s</w:t>
      </w:r>
      <w:r w:rsidRPr="00392373">
        <w:rPr>
          <w:rFonts w:ascii="Times New Roman" w:hAnsi="Times New Roman"/>
          <w:sz w:val="24"/>
          <w:szCs w:val="24"/>
        </w:rPr>
        <w:t>právc</w:t>
      </w:r>
      <w:r>
        <w:rPr>
          <w:rFonts w:ascii="Times New Roman" w:hAnsi="Times New Roman"/>
          <w:sz w:val="24"/>
          <w:szCs w:val="24"/>
        </w:rPr>
        <w:t>om v mestských oblastiach</w:t>
      </w:r>
      <w:r w:rsidRPr="00392373">
        <w:rPr>
          <w:rFonts w:ascii="Times New Roman" w:hAnsi="Times New Roman"/>
          <w:sz w:val="24"/>
          <w:szCs w:val="24"/>
        </w:rPr>
        <w:t>, spoločenstvá vlastníkov bytov</w:t>
      </w:r>
      <w:r>
        <w:rPr>
          <w:rFonts w:ascii="Times New Roman" w:hAnsi="Times New Roman"/>
          <w:sz w:val="24"/>
          <w:szCs w:val="24"/>
        </w:rPr>
        <w:t xml:space="preserve"> a nebytových priestorov v mestských oblastiach</w:t>
      </w:r>
      <w:r w:rsidRPr="00392373">
        <w:rPr>
          <w:rFonts w:ascii="Times New Roman" w:hAnsi="Times New Roman"/>
          <w:sz w:val="24"/>
          <w:szCs w:val="24"/>
        </w:rPr>
        <w:t xml:space="preserve"> </w:t>
      </w:r>
      <w:r>
        <w:rPr>
          <w:rFonts w:ascii="Times New Roman" w:hAnsi="Times New Roman"/>
          <w:sz w:val="24"/>
          <w:szCs w:val="24"/>
        </w:rPr>
        <w:t xml:space="preserve">na území všetkých samosprávnych krajov. </w:t>
      </w:r>
    </w:p>
    <w:p w:rsidR="008A0966" w:rsidRDefault="008A0966" w:rsidP="008A0966">
      <w:pPr>
        <w:spacing w:after="120" w:line="240" w:lineRule="auto"/>
        <w:jc w:val="both"/>
        <w:rPr>
          <w:rFonts w:ascii="Times New Roman" w:hAnsi="Times New Roman"/>
          <w:sz w:val="24"/>
          <w:szCs w:val="24"/>
        </w:rPr>
      </w:pPr>
      <w:r w:rsidRPr="006946B6">
        <w:rPr>
          <w:rFonts w:ascii="Times New Roman" w:hAnsi="Times New Roman"/>
          <w:b/>
          <w:sz w:val="24"/>
          <w:szCs w:val="24"/>
          <w:u w:val="single"/>
        </w:rPr>
        <w:t>Cieľovou skupinou pomoci</w:t>
      </w:r>
      <w:r>
        <w:rPr>
          <w:rFonts w:ascii="Times New Roman" w:hAnsi="Times New Roman"/>
          <w:sz w:val="24"/>
          <w:szCs w:val="24"/>
        </w:rPr>
        <w:t xml:space="preserve"> budú fyzické osoby – vlastníci bytov a nebytových priestorov v mestských oblastiach a nájomcovia mestských bytov, ktoré si vyžadujú intervencie s cieľom zvýšenia energetickej efektívnosti. </w:t>
      </w:r>
    </w:p>
    <w:p w:rsidR="008A0966" w:rsidRPr="007F1170" w:rsidRDefault="008A0966" w:rsidP="008A0966">
      <w:pPr>
        <w:jc w:val="both"/>
        <w:rPr>
          <w:i/>
          <w:color w:val="000000"/>
        </w:rPr>
      </w:pPr>
      <w:r w:rsidRPr="007F1170">
        <w:rPr>
          <w:rFonts w:ascii="Times New Roman" w:hAnsi="Times New Roman"/>
          <w:i/>
          <w:sz w:val="24"/>
          <w:szCs w:val="24"/>
        </w:rPr>
        <w:t>Vlastníci bytov a nebytových priestorov v mestských oblastiach budú k žiadosti o poskytnutie úveru predkladať čestné vyhlásenie, že minimálne 50% z vlastníkov bytov nemá v byte sídlo, resp. prevádzku firmy.</w:t>
      </w:r>
      <w:r w:rsidRPr="007F1170">
        <w:rPr>
          <w:i/>
          <w:color w:val="000000"/>
        </w:rPr>
        <w:t xml:space="preserve"> </w:t>
      </w:r>
    </w:p>
    <w:p w:rsidR="008A0966" w:rsidRDefault="008A0966" w:rsidP="008A0966">
      <w:pPr>
        <w:spacing w:after="120" w:line="240" w:lineRule="auto"/>
        <w:jc w:val="both"/>
        <w:rPr>
          <w:rFonts w:ascii="Times New Roman" w:hAnsi="Times New Roman"/>
          <w:sz w:val="24"/>
          <w:szCs w:val="24"/>
        </w:rPr>
      </w:pPr>
      <w:r w:rsidRPr="0090227E">
        <w:rPr>
          <w:rFonts w:ascii="Times New Roman" w:hAnsi="Times New Roman"/>
          <w:b/>
          <w:sz w:val="24"/>
          <w:szCs w:val="24"/>
          <w:u w:val="single"/>
        </w:rPr>
        <w:t>Oprávnen</w:t>
      </w:r>
      <w:r>
        <w:rPr>
          <w:rFonts w:ascii="Times New Roman" w:hAnsi="Times New Roman"/>
          <w:b/>
          <w:sz w:val="24"/>
          <w:szCs w:val="24"/>
          <w:u w:val="single"/>
        </w:rPr>
        <w:t>ou</w:t>
      </w:r>
      <w:r w:rsidRPr="0090227E">
        <w:rPr>
          <w:rFonts w:ascii="Times New Roman" w:hAnsi="Times New Roman"/>
          <w:b/>
          <w:sz w:val="24"/>
          <w:szCs w:val="24"/>
          <w:u w:val="single"/>
        </w:rPr>
        <w:t xml:space="preserve"> aktivit</w:t>
      </w:r>
      <w:r>
        <w:rPr>
          <w:rFonts w:ascii="Times New Roman" w:hAnsi="Times New Roman"/>
          <w:b/>
          <w:sz w:val="24"/>
          <w:szCs w:val="24"/>
          <w:u w:val="single"/>
        </w:rPr>
        <w:t>ou</w:t>
      </w:r>
      <w:r>
        <w:rPr>
          <w:rFonts w:ascii="Times New Roman" w:hAnsi="Times New Roman"/>
          <w:sz w:val="24"/>
          <w:szCs w:val="24"/>
        </w:rPr>
        <w:t xml:space="preserve"> bude zníženie energetickej náročnosti infraštruktúry bývania prostredníctvom stavebno-technických intervencií v zmysle zákona 607/2003 Z. z. o Štátnom fonde rozvoja bývania v znení neskorších predpisov </w:t>
      </w:r>
    </w:p>
    <w:p w:rsidR="008A0966" w:rsidRPr="00FA26C8" w:rsidRDefault="008A0966" w:rsidP="008A0966">
      <w:pPr>
        <w:spacing w:after="120" w:line="240" w:lineRule="auto"/>
        <w:jc w:val="both"/>
        <w:rPr>
          <w:rFonts w:ascii="Times New Roman" w:hAnsi="Times New Roman"/>
          <w:sz w:val="24"/>
          <w:szCs w:val="24"/>
        </w:rPr>
      </w:pPr>
      <w:r w:rsidRPr="00443227">
        <w:rPr>
          <w:rFonts w:ascii="Times New Roman" w:hAnsi="Times New Roman"/>
          <w:b/>
          <w:sz w:val="24"/>
          <w:szCs w:val="24"/>
          <w:u w:val="single"/>
        </w:rPr>
        <w:t>Oprávnenými výdavkami</w:t>
      </w:r>
      <w:r>
        <w:rPr>
          <w:rFonts w:ascii="Times New Roman" w:hAnsi="Times New Roman"/>
          <w:sz w:val="24"/>
          <w:szCs w:val="24"/>
        </w:rPr>
        <w:t xml:space="preserve"> bud</w:t>
      </w:r>
      <w:ins w:id="135" w:author="miklas" w:date="2012-09-25T13:58:00Z">
        <w:r w:rsidR="00833328">
          <w:rPr>
            <w:rFonts w:ascii="Times New Roman" w:hAnsi="Times New Roman"/>
            <w:sz w:val="24"/>
            <w:szCs w:val="24"/>
          </w:rPr>
          <w:t>ú</w:t>
        </w:r>
      </w:ins>
      <w:del w:id="136" w:author="miklas" w:date="2012-09-25T13:58:00Z">
        <w:r w:rsidDel="00833328">
          <w:rPr>
            <w:rFonts w:ascii="Times New Roman" w:hAnsi="Times New Roman"/>
            <w:sz w:val="24"/>
            <w:szCs w:val="24"/>
          </w:rPr>
          <w:delText xml:space="preserve">e </w:delText>
        </w:r>
      </w:del>
      <w:ins w:id="137" w:author="miklas" w:date="2012-09-25T13:58:00Z">
        <w:r w:rsidR="00833328">
          <w:rPr>
            <w:rFonts w:ascii="Times New Roman" w:hAnsi="Times New Roman"/>
            <w:sz w:val="24"/>
            <w:szCs w:val="24"/>
          </w:rPr>
          <w:t xml:space="preserve"> </w:t>
        </w:r>
      </w:ins>
      <w:r>
        <w:rPr>
          <w:rFonts w:ascii="Times New Roman" w:hAnsi="Times New Roman"/>
          <w:sz w:val="24"/>
          <w:szCs w:val="24"/>
        </w:rPr>
        <w:t xml:space="preserve">najmä </w:t>
      </w:r>
      <w:del w:id="138" w:author="miklas" w:date="2012-09-17T11:47:00Z">
        <w:r w:rsidRPr="00FA26C8" w:rsidDel="006F127C">
          <w:rPr>
            <w:rFonts w:ascii="Times New Roman" w:hAnsi="Times New Roman"/>
            <w:sz w:val="24"/>
            <w:szCs w:val="24"/>
          </w:rPr>
          <w:delText>cena</w:delText>
        </w:r>
      </w:del>
      <w:ins w:id="139" w:author="miklas" w:date="2012-09-17T11:47:00Z">
        <w:r w:rsidR="006F127C">
          <w:rPr>
            <w:rFonts w:ascii="Times New Roman" w:hAnsi="Times New Roman"/>
            <w:sz w:val="24"/>
            <w:szCs w:val="24"/>
          </w:rPr>
          <w:t>výdavky</w:t>
        </w:r>
      </w:ins>
      <w:r w:rsidRPr="00FA26C8">
        <w:rPr>
          <w:rFonts w:ascii="Times New Roman" w:hAnsi="Times New Roman"/>
          <w:sz w:val="24"/>
          <w:szCs w:val="24"/>
        </w:rPr>
        <w:t xml:space="preserve"> za zhotovenie stavby vrátane DPH</w:t>
      </w:r>
      <w:r w:rsidR="00972BC6">
        <w:rPr>
          <w:rStyle w:val="Odkaznapoznmkupodiarou"/>
          <w:rFonts w:ascii="Times New Roman" w:hAnsi="Times New Roman"/>
          <w:sz w:val="24"/>
          <w:szCs w:val="24"/>
        </w:rPr>
        <w:footnoteReference w:id="12"/>
      </w:r>
      <w:r w:rsidR="00972BC6">
        <w:rPr>
          <w:rFonts w:ascii="Times New Roman" w:hAnsi="Times New Roman"/>
          <w:sz w:val="24"/>
          <w:szCs w:val="24"/>
        </w:rPr>
        <w:t xml:space="preserve"> </w:t>
      </w:r>
      <w:r>
        <w:rPr>
          <w:rFonts w:ascii="Times New Roman" w:hAnsi="Times New Roman"/>
          <w:sz w:val="24"/>
          <w:szCs w:val="24"/>
        </w:rPr>
        <w:t>v zmysle zákona č. 607/2003 Z. z. o ŠFRB v znení neskorších predpisov</w:t>
      </w:r>
      <w:r w:rsidRPr="00FA26C8">
        <w:rPr>
          <w:rFonts w:ascii="Times New Roman" w:hAnsi="Times New Roman"/>
          <w:sz w:val="24"/>
          <w:szCs w:val="24"/>
        </w:rPr>
        <w:t xml:space="preserve">. Do </w:t>
      </w:r>
      <w:del w:id="183" w:author="miklas" w:date="2012-09-17T11:47:00Z">
        <w:r w:rsidRPr="00FA26C8" w:rsidDel="006F127C">
          <w:rPr>
            <w:rFonts w:ascii="Times New Roman" w:hAnsi="Times New Roman"/>
            <w:sz w:val="24"/>
            <w:szCs w:val="24"/>
          </w:rPr>
          <w:delText>ceny</w:delText>
        </w:r>
      </w:del>
      <w:ins w:id="184" w:author="miklas" w:date="2012-09-17T11:47:00Z">
        <w:r w:rsidR="006F127C">
          <w:rPr>
            <w:rFonts w:ascii="Times New Roman" w:hAnsi="Times New Roman"/>
            <w:sz w:val="24"/>
            <w:szCs w:val="24"/>
          </w:rPr>
          <w:t>výdavkov</w:t>
        </w:r>
      </w:ins>
      <w:r w:rsidRPr="00FA26C8">
        <w:rPr>
          <w:rFonts w:ascii="Times New Roman" w:hAnsi="Times New Roman"/>
          <w:sz w:val="24"/>
          <w:szCs w:val="24"/>
        </w:rPr>
        <w:t xml:space="preserve"> za </w:t>
      </w:r>
      <w:r w:rsidRPr="00FA26C8">
        <w:rPr>
          <w:rFonts w:ascii="Times New Roman" w:hAnsi="Times New Roman"/>
          <w:sz w:val="24"/>
          <w:szCs w:val="24"/>
        </w:rPr>
        <w:lastRenderedPageBreak/>
        <w:t>zhotovenie stavby sa započítava</w:t>
      </w:r>
      <w:ins w:id="185" w:author="miklas" w:date="2012-09-17T11:47:00Z">
        <w:r w:rsidR="006F127C">
          <w:rPr>
            <w:rFonts w:ascii="Times New Roman" w:hAnsi="Times New Roman"/>
            <w:sz w:val="24"/>
            <w:szCs w:val="24"/>
          </w:rPr>
          <w:t>jú</w:t>
        </w:r>
      </w:ins>
      <w:r w:rsidRPr="00FA26C8">
        <w:rPr>
          <w:rFonts w:ascii="Times New Roman" w:hAnsi="Times New Roman"/>
          <w:sz w:val="24"/>
          <w:szCs w:val="24"/>
        </w:rPr>
        <w:t xml:space="preserve"> </w:t>
      </w:r>
      <w:del w:id="186" w:author="miklas" w:date="2012-09-17T11:47:00Z">
        <w:r w:rsidRPr="00FA26C8" w:rsidDel="006F127C">
          <w:rPr>
            <w:rFonts w:ascii="Times New Roman" w:hAnsi="Times New Roman"/>
            <w:sz w:val="24"/>
            <w:szCs w:val="24"/>
          </w:rPr>
          <w:delText>cena</w:delText>
        </w:r>
      </w:del>
      <w:ins w:id="187" w:author="miklas" w:date="2012-09-17T11:47:00Z">
        <w:r w:rsidR="006F127C">
          <w:rPr>
            <w:rFonts w:ascii="Times New Roman" w:hAnsi="Times New Roman"/>
            <w:sz w:val="24"/>
            <w:szCs w:val="24"/>
          </w:rPr>
          <w:t>výdavky</w:t>
        </w:r>
      </w:ins>
      <w:r w:rsidRPr="00FA26C8">
        <w:rPr>
          <w:rFonts w:ascii="Times New Roman" w:hAnsi="Times New Roman"/>
          <w:sz w:val="24"/>
          <w:szCs w:val="24"/>
        </w:rPr>
        <w:t xml:space="preserve"> za projektové práce, inžiniersku činnosť, spracovanie tepelno-technického posudku, spracovanie návrhu na podanie žiadosti o poskytnutie podpory a spracovanie a vydanie certifikátu o energetickej hospodárnosti.</w:t>
      </w:r>
      <w:r>
        <w:rPr>
          <w:rFonts w:ascii="Times New Roman" w:hAnsi="Times New Roman"/>
          <w:sz w:val="24"/>
          <w:szCs w:val="24"/>
        </w:rPr>
        <w:t xml:space="preserve"> </w:t>
      </w:r>
    </w:p>
    <w:p w:rsidR="008A0966" w:rsidRDefault="000166A6">
      <w:pPr>
        <w:spacing w:after="120" w:line="240" w:lineRule="auto"/>
        <w:jc w:val="both"/>
        <w:rPr>
          <w:rFonts w:ascii="Times New Roman" w:hAnsi="Times New Roman"/>
          <w:sz w:val="24"/>
          <w:szCs w:val="24"/>
        </w:rPr>
        <w:pPrChange w:id="188" w:author="miklas" w:date="2012-09-17T09:23:00Z">
          <w:pPr>
            <w:autoSpaceDE w:val="0"/>
            <w:spacing w:after="120" w:line="240" w:lineRule="auto"/>
            <w:jc w:val="both"/>
          </w:pPr>
        </w:pPrChange>
      </w:pPr>
      <w:ins w:id="189" w:author="miklas" w:date="2012-09-17T09:22:00Z">
        <w:r>
          <w:rPr>
            <w:rFonts w:ascii="Times New Roman" w:hAnsi="Times New Roman"/>
            <w:b/>
            <w:sz w:val="24"/>
            <w:szCs w:val="24"/>
          </w:rPr>
          <w:t>Prehľad úloh súvisiacich s</w:t>
        </w:r>
      </w:ins>
      <w:ins w:id="190" w:author="miklas" w:date="2012-09-17T09:23:00Z">
        <w:r>
          <w:rPr>
            <w:rFonts w:ascii="Times New Roman" w:hAnsi="Times New Roman"/>
            <w:b/>
            <w:sz w:val="24"/>
            <w:szCs w:val="24"/>
          </w:rPr>
          <w:t>o</w:t>
        </w:r>
      </w:ins>
      <w:ins w:id="191" w:author="miklas" w:date="2012-09-17T09:22:00Z">
        <w:r>
          <w:rPr>
            <w:rFonts w:ascii="Times New Roman" w:hAnsi="Times New Roman"/>
            <w:b/>
            <w:sz w:val="24"/>
            <w:szCs w:val="24"/>
          </w:rPr>
          <w:t xml:space="preserve"> </w:t>
        </w:r>
      </w:ins>
      <w:ins w:id="192" w:author="miklas" w:date="2012-09-17T09:23:00Z">
        <w:r>
          <w:rPr>
            <w:rFonts w:ascii="Times New Roman" w:hAnsi="Times New Roman"/>
            <w:b/>
            <w:sz w:val="24"/>
            <w:szCs w:val="24"/>
          </w:rPr>
          <w:t>z</w:t>
        </w:r>
        <w:r w:rsidRPr="009F4287">
          <w:rPr>
            <w:rFonts w:ascii="Times New Roman" w:hAnsi="Times New Roman"/>
            <w:b/>
            <w:bCs/>
            <w:sz w:val="24"/>
            <w:szCs w:val="24"/>
          </w:rPr>
          <w:t>lepšen</w:t>
        </w:r>
        <w:r>
          <w:rPr>
            <w:rFonts w:ascii="Times New Roman" w:hAnsi="Times New Roman"/>
            <w:b/>
            <w:bCs/>
            <w:sz w:val="24"/>
            <w:szCs w:val="24"/>
          </w:rPr>
          <w:t>ím</w:t>
        </w:r>
        <w:r w:rsidRPr="009F4287">
          <w:rPr>
            <w:rFonts w:ascii="Times New Roman" w:hAnsi="Times New Roman"/>
            <w:b/>
            <w:bCs/>
            <w:sz w:val="24"/>
            <w:szCs w:val="24"/>
          </w:rPr>
          <w:t xml:space="preserve"> energetickej efektívnosti existujúcich bytových domov v mestských oblastiach</w:t>
        </w:r>
        <w:r>
          <w:rPr>
            <w:rFonts w:ascii="Times New Roman" w:hAnsi="Times New Roman"/>
            <w:b/>
            <w:bCs/>
            <w:sz w:val="24"/>
            <w:szCs w:val="24"/>
          </w:rPr>
          <w:t>:</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431"/>
        <w:gridCol w:w="1619"/>
        <w:gridCol w:w="1662"/>
      </w:tblGrid>
      <w:tr w:rsidR="008A0966" w:rsidRPr="00F3747F" w:rsidTr="000D47B7">
        <w:tc>
          <w:tcPr>
            <w:tcW w:w="576"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proofErr w:type="spellStart"/>
            <w:r w:rsidRPr="00F3747F">
              <w:rPr>
                <w:rFonts w:ascii="Times New Roman" w:hAnsi="Times New Roman"/>
                <w:b/>
                <w:sz w:val="24"/>
                <w:szCs w:val="24"/>
              </w:rPr>
              <w:t>p.č</w:t>
            </w:r>
            <w:proofErr w:type="spellEnd"/>
            <w:r w:rsidRPr="00F3747F">
              <w:rPr>
                <w:rFonts w:ascii="Times New Roman" w:hAnsi="Times New Roman"/>
                <w:b/>
                <w:sz w:val="24"/>
                <w:szCs w:val="24"/>
              </w:rPr>
              <w:t>.</w:t>
            </w:r>
          </w:p>
        </w:tc>
        <w:tc>
          <w:tcPr>
            <w:tcW w:w="5431"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Názov úlohy</w:t>
            </w:r>
          </w:p>
        </w:tc>
        <w:tc>
          <w:tcPr>
            <w:tcW w:w="1619"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termín</w:t>
            </w:r>
          </w:p>
        </w:tc>
        <w:tc>
          <w:tcPr>
            <w:tcW w:w="1662" w:type="dxa"/>
          </w:tcPr>
          <w:p w:rsidR="008A0966" w:rsidRPr="00F3747F" w:rsidRDefault="008A0966"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zodpovednosť</w:t>
            </w:r>
          </w:p>
        </w:tc>
      </w:tr>
      <w:tr w:rsidR="008A0966" w:rsidRPr="00F3747F" w:rsidTr="000D47B7">
        <w:tc>
          <w:tcPr>
            <w:tcW w:w="576"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1.</w:t>
            </w:r>
          </w:p>
        </w:tc>
        <w:tc>
          <w:tcPr>
            <w:tcW w:w="5431" w:type="dxa"/>
            <w:shd w:val="clear" w:color="auto" w:fill="auto"/>
          </w:tcPr>
          <w:p w:rsidR="008A0966"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Novelizácia zákona č. 607/2003 Z. z. o </w:t>
            </w:r>
            <w:r>
              <w:rPr>
                <w:rFonts w:ascii="Times New Roman" w:hAnsi="Times New Roman"/>
                <w:b/>
                <w:sz w:val="24"/>
                <w:szCs w:val="24"/>
              </w:rPr>
              <w:t>ŠFRB</w:t>
            </w:r>
            <w:r w:rsidRPr="00F3747F">
              <w:rPr>
                <w:rFonts w:ascii="Times New Roman" w:hAnsi="Times New Roman"/>
                <w:b/>
                <w:sz w:val="24"/>
                <w:szCs w:val="24"/>
              </w:rPr>
              <w:t xml:space="preserve"> v znení neskorších predpisov (príp. vykonávacích predpisov a formuláru žiadosti)</w:t>
            </w:r>
          </w:p>
          <w:p w:rsidR="008A0966" w:rsidRPr="00F3747F" w:rsidRDefault="008A0966" w:rsidP="009F4287">
            <w:pPr>
              <w:autoSpaceDE w:val="0"/>
              <w:spacing w:after="120" w:line="240" w:lineRule="auto"/>
              <w:jc w:val="both"/>
              <w:rPr>
                <w:rFonts w:ascii="Times New Roman" w:hAnsi="Times New Roman"/>
                <w:b/>
                <w:sz w:val="24"/>
                <w:szCs w:val="24"/>
              </w:rPr>
            </w:pPr>
          </w:p>
        </w:tc>
        <w:tc>
          <w:tcPr>
            <w:tcW w:w="1619" w:type="dxa"/>
            <w:shd w:val="clear" w:color="auto" w:fill="auto"/>
          </w:tcPr>
          <w:p w:rsidR="008A0966"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30.</w:t>
            </w:r>
            <w:r>
              <w:rPr>
                <w:rFonts w:ascii="Times New Roman" w:hAnsi="Times New Roman"/>
                <w:b/>
                <w:sz w:val="24"/>
                <w:szCs w:val="24"/>
              </w:rPr>
              <w:t>09</w:t>
            </w:r>
            <w:r w:rsidRPr="00F3747F">
              <w:rPr>
                <w:rFonts w:ascii="Times New Roman" w:hAnsi="Times New Roman"/>
                <w:b/>
                <w:sz w:val="24"/>
                <w:szCs w:val="24"/>
              </w:rPr>
              <w:t>.2012</w:t>
            </w:r>
            <w:del w:id="193" w:author="miklas" w:date="2012-09-26T07:31:00Z">
              <w:r w:rsidDel="00691230">
                <w:rPr>
                  <w:rFonts w:ascii="Times New Roman" w:hAnsi="Times New Roman"/>
                  <w:b/>
                  <w:sz w:val="24"/>
                  <w:szCs w:val="24"/>
                </w:rPr>
                <w:delText>,</w:delText>
              </w:r>
            </w:del>
            <w:r>
              <w:rPr>
                <w:rFonts w:ascii="Times New Roman" w:hAnsi="Times New Roman"/>
                <w:b/>
                <w:sz w:val="24"/>
                <w:szCs w:val="24"/>
              </w:rPr>
              <w:t xml:space="preserve"> </w:t>
            </w:r>
            <w:del w:id="194" w:author="miklas" w:date="2012-09-17T12:35:00Z">
              <w:r w:rsidDel="00886107">
                <w:rPr>
                  <w:rFonts w:ascii="Times New Roman" w:hAnsi="Times New Roman"/>
                  <w:b/>
                  <w:sz w:val="24"/>
                  <w:szCs w:val="24"/>
                </w:rPr>
                <w:delText>účinnosť 01.10.2012</w:delText>
              </w:r>
            </w:del>
          </w:p>
          <w:p w:rsidR="008A0966" w:rsidRPr="00F3747F" w:rsidRDefault="008A0966" w:rsidP="009F4287">
            <w:pPr>
              <w:autoSpaceDE w:val="0"/>
              <w:spacing w:after="120" w:line="240" w:lineRule="auto"/>
              <w:jc w:val="both"/>
              <w:rPr>
                <w:rFonts w:ascii="Times New Roman" w:hAnsi="Times New Roman"/>
                <w:b/>
                <w:sz w:val="24"/>
                <w:szCs w:val="24"/>
              </w:rPr>
            </w:pPr>
          </w:p>
        </w:tc>
        <w:tc>
          <w:tcPr>
            <w:tcW w:w="1662" w:type="dxa"/>
          </w:tcPr>
          <w:p w:rsidR="008A0966" w:rsidRPr="00F3747F" w:rsidRDefault="008A0966"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MDVRR SR</w:t>
            </w:r>
          </w:p>
        </w:tc>
      </w:tr>
      <w:tr w:rsidR="008A0966" w:rsidRPr="00F3747F" w:rsidTr="000D47B7">
        <w:tc>
          <w:tcPr>
            <w:tcW w:w="576"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2.</w:t>
            </w:r>
          </w:p>
        </w:tc>
        <w:tc>
          <w:tcPr>
            <w:tcW w:w="5431" w:type="dxa"/>
            <w:shd w:val="clear" w:color="auto" w:fill="auto"/>
          </w:tcPr>
          <w:p w:rsidR="008A0966" w:rsidRPr="00F3747F" w:rsidRDefault="001B0CF9" w:rsidP="00DC69CD">
            <w:pPr>
              <w:autoSpaceDE w:val="0"/>
              <w:spacing w:after="120" w:line="240" w:lineRule="auto"/>
              <w:jc w:val="both"/>
              <w:rPr>
                <w:rFonts w:ascii="Times New Roman" w:hAnsi="Times New Roman"/>
                <w:b/>
                <w:sz w:val="24"/>
                <w:szCs w:val="24"/>
              </w:rPr>
            </w:pPr>
            <w:ins w:id="195" w:author="miklas" w:date="2012-09-19T13:50:00Z">
              <w:r w:rsidRPr="00F3747F">
                <w:rPr>
                  <w:rFonts w:ascii="Times New Roman" w:hAnsi="Times New Roman"/>
                  <w:b/>
                  <w:sz w:val="24"/>
                  <w:szCs w:val="24"/>
                </w:rPr>
                <w:t>Predloženie návrh</w:t>
              </w:r>
              <w:r>
                <w:rPr>
                  <w:rFonts w:ascii="Times New Roman" w:hAnsi="Times New Roman"/>
                  <w:b/>
                  <w:sz w:val="24"/>
                  <w:szCs w:val="24"/>
                </w:rPr>
                <w:t>u</w:t>
              </w:r>
              <w:r w:rsidRPr="00F3747F">
                <w:rPr>
                  <w:rFonts w:ascii="Times New Roman" w:hAnsi="Times New Roman"/>
                  <w:b/>
                  <w:sz w:val="24"/>
                  <w:szCs w:val="24"/>
                </w:rPr>
                <w:t xml:space="preserve"> hodnotiacich a výberových kritérií </w:t>
              </w:r>
              <w:r>
                <w:rPr>
                  <w:rFonts w:ascii="Times New Roman" w:hAnsi="Times New Roman"/>
                  <w:b/>
                  <w:sz w:val="24"/>
                  <w:szCs w:val="24"/>
                </w:rPr>
                <w:t xml:space="preserve">na schválenie </w:t>
              </w:r>
              <w:r w:rsidRPr="00F3747F">
                <w:rPr>
                  <w:rFonts w:ascii="Times New Roman" w:hAnsi="Times New Roman"/>
                  <w:b/>
                  <w:sz w:val="24"/>
                  <w:szCs w:val="24"/>
                </w:rPr>
                <w:t>Monitorovac</w:t>
              </w:r>
              <w:r>
                <w:rPr>
                  <w:rFonts w:ascii="Times New Roman" w:hAnsi="Times New Roman"/>
                  <w:b/>
                  <w:sz w:val="24"/>
                  <w:szCs w:val="24"/>
                </w:rPr>
                <w:t>iemu</w:t>
              </w:r>
              <w:r w:rsidRPr="00F3747F">
                <w:rPr>
                  <w:rFonts w:ascii="Times New Roman" w:hAnsi="Times New Roman"/>
                  <w:b/>
                  <w:sz w:val="24"/>
                  <w:szCs w:val="24"/>
                </w:rPr>
                <w:t xml:space="preserve"> výbor</w:t>
              </w:r>
              <w:r>
                <w:rPr>
                  <w:rFonts w:ascii="Times New Roman" w:hAnsi="Times New Roman"/>
                  <w:b/>
                  <w:sz w:val="24"/>
                  <w:szCs w:val="24"/>
                </w:rPr>
                <w:t>u</w:t>
              </w:r>
              <w:r w:rsidRPr="00F3747F">
                <w:rPr>
                  <w:rFonts w:ascii="Times New Roman" w:hAnsi="Times New Roman"/>
                  <w:b/>
                  <w:sz w:val="24"/>
                  <w:szCs w:val="24"/>
                </w:rPr>
                <w:t xml:space="preserve"> pre ROP </w:t>
              </w:r>
            </w:ins>
            <w:del w:id="196" w:author="miklas" w:date="2012-09-19T13:50:00Z">
              <w:r w:rsidR="008A0966" w:rsidRPr="00F3747F" w:rsidDel="001B0CF9">
                <w:rPr>
                  <w:rFonts w:ascii="Times New Roman" w:hAnsi="Times New Roman"/>
                  <w:b/>
                  <w:sz w:val="24"/>
                  <w:szCs w:val="24"/>
                </w:rPr>
                <w:delText xml:space="preserve">Predloženie Monitorovaciemu výboru pre ROP a Monitorovaciemu výboru pre OPBK na schválenie návrh hodnotiacich a výberových kritérií pre podporu projektov zlepšenia energetickej efektívnosti bytových domov v mestských oblastiach </w:delText>
              </w:r>
            </w:del>
            <w:ins w:id="197" w:author="miklas" w:date="2012-09-19T13:49:00Z">
              <w:r w:rsidRPr="001B0CF9">
                <w:rPr>
                  <w:rFonts w:ascii="Times New Roman" w:hAnsi="Times New Roman"/>
                  <w:b/>
                  <w:sz w:val="24"/>
                  <w:szCs w:val="24"/>
                </w:rPr>
                <w:t>a schválenie procesu</w:t>
              </w:r>
            </w:ins>
            <w:ins w:id="198" w:author="miklas" w:date="2012-09-19T13:53:00Z">
              <w:r w:rsidR="00DC69CD">
                <w:rPr>
                  <w:rFonts w:ascii="Times New Roman" w:hAnsi="Times New Roman"/>
                  <w:b/>
                  <w:sz w:val="24"/>
                  <w:szCs w:val="24"/>
                </w:rPr>
                <w:t xml:space="preserve"> na výber</w:t>
              </w:r>
            </w:ins>
            <w:ins w:id="199" w:author="miklas" w:date="2012-09-19T13:49:00Z">
              <w:r w:rsidRPr="001B0CF9">
                <w:rPr>
                  <w:rFonts w:ascii="Times New Roman" w:hAnsi="Times New Roman"/>
                  <w:b/>
                  <w:sz w:val="24"/>
                  <w:szCs w:val="24"/>
                </w:rPr>
                <w:t xml:space="preserve"> fondu typu JESSICA</w:t>
              </w:r>
            </w:ins>
          </w:p>
        </w:tc>
        <w:tc>
          <w:tcPr>
            <w:tcW w:w="1619" w:type="dxa"/>
            <w:shd w:val="clear" w:color="auto" w:fill="auto"/>
          </w:tcPr>
          <w:p w:rsidR="008A0966" w:rsidRPr="00F3747F" w:rsidRDefault="008A0966" w:rsidP="000D47B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31.</w:t>
            </w:r>
            <w:r w:rsidR="000D47B7">
              <w:rPr>
                <w:rFonts w:ascii="Times New Roman" w:hAnsi="Times New Roman"/>
                <w:b/>
                <w:sz w:val="24"/>
                <w:szCs w:val="24"/>
              </w:rPr>
              <w:t>03</w:t>
            </w:r>
            <w:r w:rsidRPr="00F3747F">
              <w:rPr>
                <w:rFonts w:ascii="Times New Roman" w:hAnsi="Times New Roman"/>
                <w:b/>
                <w:sz w:val="24"/>
                <w:szCs w:val="24"/>
              </w:rPr>
              <w:t>.201</w:t>
            </w:r>
            <w:r w:rsidR="000D47B7">
              <w:rPr>
                <w:rFonts w:ascii="Times New Roman" w:hAnsi="Times New Roman"/>
                <w:b/>
                <w:sz w:val="24"/>
                <w:szCs w:val="24"/>
              </w:rPr>
              <w:t>3</w:t>
            </w:r>
          </w:p>
        </w:tc>
        <w:tc>
          <w:tcPr>
            <w:tcW w:w="1662" w:type="dxa"/>
          </w:tcPr>
          <w:p w:rsidR="008A0966" w:rsidRPr="00F3747F" w:rsidRDefault="008A0966"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MPRV SR</w:t>
            </w:r>
          </w:p>
        </w:tc>
      </w:tr>
      <w:tr w:rsidR="008A0966" w:rsidRPr="00F3747F" w:rsidDel="00886107" w:rsidTr="000D47B7">
        <w:trPr>
          <w:del w:id="200" w:author="miklas" w:date="2012-09-17T12:35:00Z"/>
        </w:trPr>
        <w:tc>
          <w:tcPr>
            <w:tcW w:w="576" w:type="dxa"/>
            <w:shd w:val="clear" w:color="auto" w:fill="auto"/>
          </w:tcPr>
          <w:p w:rsidR="008A0966" w:rsidRPr="00F3747F" w:rsidDel="00886107" w:rsidRDefault="008A0966" w:rsidP="009F4287">
            <w:pPr>
              <w:autoSpaceDE w:val="0"/>
              <w:spacing w:after="120" w:line="240" w:lineRule="auto"/>
              <w:jc w:val="both"/>
              <w:rPr>
                <w:del w:id="201" w:author="miklas" w:date="2012-09-17T12:35:00Z"/>
                <w:rFonts w:ascii="Times New Roman" w:hAnsi="Times New Roman"/>
                <w:b/>
                <w:sz w:val="24"/>
                <w:szCs w:val="24"/>
              </w:rPr>
            </w:pPr>
            <w:del w:id="202" w:author="miklas" w:date="2012-09-17T12:35:00Z">
              <w:r w:rsidRPr="00F3747F" w:rsidDel="00886107">
                <w:rPr>
                  <w:rFonts w:ascii="Times New Roman" w:hAnsi="Times New Roman"/>
                  <w:b/>
                  <w:sz w:val="24"/>
                  <w:szCs w:val="24"/>
                </w:rPr>
                <w:delText xml:space="preserve">3. </w:delText>
              </w:r>
            </w:del>
          </w:p>
        </w:tc>
        <w:tc>
          <w:tcPr>
            <w:tcW w:w="5431" w:type="dxa"/>
            <w:shd w:val="clear" w:color="auto" w:fill="auto"/>
          </w:tcPr>
          <w:p w:rsidR="008A0966" w:rsidRPr="00F3747F" w:rsidDel="00886107" w:rsidRDefault="008A0966" w:rsidP="009F4287">
            <w:pPr>
              <w:autoSpaceDE w:val="0"/>
              <w:spacing w:after="120" w:line="240" w:lineRule="auto"/>
              <w:jc w:val="both"/>
              <w:rPr>
                <w:del w:id="203" w:author="miklas" w:date="2012-09-17T12:35:00Z"/>
                <w:rFonts w:ascii="Times New Roman" w:hAnsi="Times New Roman"/>
                <w:b/>
                <w:sz w:val="24"/>
                <w:szCs w:val="24"/>
              </w:rPr>
            </w:pPr>
            <w:del w:id="204" w:author="miklas" w:date="2012-09-17T12:35:00Z">
              <w:r w:rsidDel="00886107">
                <w:rPr>
                  <w:rFonts w:ascii="Times New Roman" w:hAnsi="Times New Roman"/>
                  <w:b/>
                  <w:sz w:val="24"/>
                  <w:szCs w:val="24"/>
                </w:rPr>
                <w:delText xml:space="preserve">Novelizácia vyhlášky </w:delText>
              </w:r>
              <w:r w:rsidRPr="00745C97" w:rsidDel="00886107">
                <w:rPr>
                  <w:rFonts w:ascii="Times New Roman" w:hAnsi="Times New Roman"/>
                  <w:b/>
                  <w:sz w:val="24"/>
                  <w:szCs w:val="24"/>
                </w:rPr>
                <w:delText>MDVRR SR o podrobnostiach o obsahu žiadosti, o technických podmienkach a o dĺžke času uskutočnenia stavby, na ktorú sa poskytuje štátna podpora</w:delText>
              </w:r>
            </w:del>
          </w:p>
        </w:tc>
        <w:tc>
          <w:tcPr>
            <w:tcW w:w="1619" w:type="dxa"/>
            <w:shd w:val="clear" w:color="auto" w:fill="auto"/>
          </w:tcPr>
          <w:p w:rsidR="008A0966" w:rsidRPr="00F3747F" w:rsidDel="00886107" w:rsidRDefault="008A0966" w:rsidP="009F4287">
            <w:pPr>
              <w:autoSpaceDE w:val="0"/>
              <w:spacing w:after="120" w:line="240" w:lineRule="auto"/>
              <w:jc w:val="both"/>
              <w:rPr>
                <w:del w:id="205" w:author="miklas" w:date="2012-09-17T12:35:00Z"/>
                <w:rFonts w:ascii="Times New Roman" w:hAnsi="Times New Roman"/>
                <w:b/>
                <w:sz w:val="24"/>
                <w:szCs w:val="24"/>
              </w:rPr>
            </w:pPr>
            <w:del w:id="206" w:author="miklas" w:date="2012-09-17T12:35:00Z">
              <w:r w:rsidDel="00886107">
                <w:rPr>
                  <w:rFonts w:ascii="Times New Roman" w:hAnsi="Times New Roman"/>
                  <w:b/>
                  <w:sz w:val="24"/>
                  <w:szCs w:val="24"/>
                </w:rPr>
                <w:delText>31.12.2012, účinnosť 01.01.2013</w:delText>
              </w:r>
            </w:del>
          </w:p>
        </w:tc>
        <w:tc>
          <w:tcPr>
            <w:tcW w:w="1662" w:type="dxa"/>
          </w:tcPr>
          <w:p w:rsidR="008A0966" w:rsidDel="00886107" w:rsidRDefault="008A0966" w:rsidP="009F4287">
            <w:pPr>
              <w:autoSpaceDE w:val="0"/>
              <w:spacing w:after="120" w:line="240" w:lineRule="auto"/>
              <w:jc w:val="both"/>
              <w:rPr>
                <w:del w:id="207" w:author="miklas" w:date="2012-09-17T12:35:00Z"/>
                <w:rFonts w:ascii="Times New Roman" w:hAnsi="Times New Roman"/>
                <w:b/>
                <w:sz w:val="24"/>
                <w:szCs w:val="24"/>
              </w:rPr>
            </w:pPr>
            <w:del w:id="208" w:author="miklas" w:date="2012-09-17T12:35:00Z">
              <w:r w:rsidDel="00886107">
                <w:rPr>
                  <w:rFonts w:ascii="Times New Roman" w:hAnsi="Times New Roman"/>
                  <w:b/>
                  <w:sz w:val="24"/>
                  <w:szCs w:val="24"/>
                </w:rPr>
                <w:delText>MDVRR SR</w:delText>
              </w:r>
            </w:del>
          </w:p>
        </w:tc>
      </w:tr>
      <w:tr w:rsidR="008A0966" w:rsidRPr="00F3747F" w:rsidTr="000D47B7">
        <w:tc>
          <w:tcPr>
            <w:tcW w:w="576"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4.</w:t>
            </w:r>
          </w:p>
        </w:tc>
        <w:tc>
          <w:tcPr>
            <w:tcW w:w="5431"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Uzavretie dohody o financovaní medzi RO pre ROP a ŠFRB a RO pre OPBK a ŠFRB</w:t>
            </w:r>
          </w:p>
        </w:tc>
        <w:tc>
          <w:tcPr>
            <w:tcW w:w="1619" w:type="dxa"/>
            <w:shd w:val="clear" w:color="auto" w:fill="auto"/>
          </w:tcPr>
          <w:p w:rsidR="008A0966" w:rsidRPr="00F3747F" w:rsidRDefault="008A0966" w:rsidP="000D47B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31.</w:t>
            </w:r>
            <w:r w:rsidR="000D47B7">
              <w:rPr>
                <w:rFonts w:ascii="Times New Roman" w:hAnsi="Times New Roman"/>
                <w:b/>
                <w:sz w:val="24"/>
                <w:szCs w:val="24"/>
              </w:rPr>
              <w:t>03</w:t>
            </w:r>
            <w:r w:rsidRPr="00F3747F">
              <w:rPr>
                <w:rFonts w:ascii="Times New Roman" w:hAnsi="Times New Roman"/>
                <w:b/>
                <w:sz w:val="24"/>
                <w:szCs w:val="24"/>
              </w:rPr>
              <w:t>.201</w:t>
            </w:r>
            <w:r w:rsidR="000D47B7">
              <w:rPr>
                <w:rFonts w:ascii="Times New Roman" w:hAnsi="Times New Roman"/>
                <w:b/>
                <w:sz w:val="24"/>
                <w:szCs w:val="24"/>
              </w:rPr>
              <w:t>3</w:t>
            </w:r>
          </w:p>
        </w:tc>
        <w:tc>
          <w:tcPr>
            <w:tcW w:w="1662" w:type="dxa"/>
          </w:tcPr>
          <w:p w:rsidR="008A0966" w:rsidRPr="00F3747F" w:rsidRDefault="008A0966"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MPRV SR, MDVRR SR, ŠFRB</w:t>
            </w:r>
          </w:p>
        </w:tc>
      </w:tr>
      <w:tr w:rsidR="008A0966" w:rsidRPr="00F3747F" w:rsidTr="000D47B7">
        <w:tc>
          <w:tcPr>
            <w:tcW w:w="576" w:type="dxa"/>
            <w:shd w:val="clear" w:color="auto" w:fill="auto"/>
          </w:tcPr>
          <w:p w:rsidR="008A0966" w:rsidRPr="00F3747F" w:rsidRDefault="000D47B7"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5</w:t>
            </w:r>
            <w:r w:rsidR="008A0966" w:rsidRPr="00F3747F">
              <w:rPr>
                <w:rFonts w:ascii="Times New Roman" w:hAnsi="Times New Roman"/>
                <w:b/>
                <w:sz w:val="24"/>
                <w:szCs w:val="24"/>
              </w:rPr>
              <w:t>.</w:t>
            </w:r>
          </w:p>
        </w:tc>
        <w:tc>
          <w:tcPr>
            <w:tcW w:w="5431" w:type="dxa"/>
            <w:shd w:val="clear" w:color="auto" w:fill="auto"/>
          </w:tcPr>
          <w:p w:rsidR="008A0966" w:rsidRPr="00F3747F" w:rsidRDefault="008A0966" w:rsidP="000E0298">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Prijímanie</w:t>
            </w:r>
            <w:del w:id="209" w:author="miklas" w:date="2012-09-18T14:24:00Z">
              <w:r w:rsidRPr="00F3747F" w:rsidDel="000E0298">
                <w:rPr>
                  <w:rFonts w:ascii="Times New Roman" w:hAnsi="Times New Roman"/>
                  <w:b/>
                  <w:sz w:val="24"/>
                  <w:szCs w:val="24"/>
                </w:rPr>
                <w:delText xml:space="preserve"> a</w:delText>
              </w:r>
            </w:del>
            <w:ins w:id="210" w:author="miklas" w:date="2012-09-18T14:24:00Z">
              <w:r w:rsidR="000E0298">
                <w:rPr>
                  <w:rFonts w:ascii="Times New Roman" w:hAnsi="Times New Roman"/>
                  <w:b/>
                  <w:sz w:val="24"/>
                  <w:szCs w:val="24"/>
                </w:rPr>
                <w:t>,</w:t>
              </w:r>
            </w:ins>
            <w:r w:rsidRPr="00F3747F">
              <w:rPr>
                <w:rFonts w:ascii="Times New Roman" w:hAnsi="Times New Roman"/>
                <w:b/>
                <w:sz w:val="24"/>
                <w:szCs w:val="24"/>
              </w:rPr>
              <w:t> posudzovanie</w:t>
            </w:r>
            <w:ins w:id="211" w:author="miklas" w:date="2012-09-18T14:24:00Z">
              <w:r w:rsidR="000E0298">
                <w:rPr>
                  <w:rFonts w:ascii="Times New Roman" w:hAnsi="Times New Roman"/>
                  <w:b/>
                  <w:sz w:val="24"/>
                  <w:szCs w:val="24"/>
                </w:rPr>
                <w:t xml:space="preserve"> a schvaľovanie</w:t>
              </w:r>
            </w:ins>
            <w:r w:rsidRPr="00F3747F">
              <w:rPr>
                <w:rFonts w:ascii="Times New Roman" w:hAnsi="Times New Roman"/>
                <w:b/>
                <w:sz w:val="24"/>
                <w:szCs w:val="24"/>
              </w:rPr>
              <w:t xml:space="preserve"> žiadostí o poskytnutie úveru</w:t>
            </w:r>
          </w:p>
        </w:tc>
        <w:tc>
          <w:tcPr>
            <w:tcW w:w="1619"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01.01.2013-31.12.2013</w:t>
            </w:r>
          </w:p>
        </w:tc>
        <w:tc>
          <w:tcPr>
            <w:tcW w:w="1662" w:type="dxa"/>
          </w:tcPr>
          <w:p w:rsidR="008A0966" w:rsidRPr="00F3747F" w:rsidRDefault="008A0966" w:rsidP="000E0298">
            <w:pPr>
              <w:autoSpaceDE w:val="0"/>
              <w:spacing w:after="120" w:line="240" w:lineRule="auto"/>
              <w:jc w:val="both"/>
              <w:rPr>
                <w:rFonts w:ascii="Times New Roman" w:hAnsi="Times New Roman"/>
                <w:b/>
                <w:sz w:val="24"/>
                <w:szCs w:val="24"/>
              </w:rPr>
            </w:pPr>
            <w:r>
              <w:rPr>
                <w:rFonts w:ascii="Times New Roman" w:hAnsi="Times New Roman"/>
                <w:b/>
                <w:sz w:val="24"/>
                <w:szCs w:val="24"/>
              </w:rPr>
              <w:t>ŠFRB</w:t>
            </w:r>
            <w:ins w:id="212" w:author="miklas" w:date="2012-09-18T14:22:00Z">
              <w:r w:rsidR="000E0298">
                <w:rPr>
                  <w:rFonts w:ascii="Times New Roman" w:hAnsi="Times New Roman"/>
                  <w:b/>
                  <w:sz w:val="24"/>
                  <w:szCs w:val="24"/>
                </w:rPr>
                <w:t xml:space="preserve"> v súčinnosti s RO pre ROP a OPBK</w:t>
              </w:r>
            </w:ins>
          </w:p>
        </w:tc>
      </w:tr>
      <w:tr w:rsidR="008A0966" w:rsidRPr="00F3747F" w:rsidTr="000D47B7">
        <w:tc>
          <w:tcPr>
            <w:tcW w:w="576" w:type="dxa"/>
            <w:shd w:val="clear" w:color="auto" w:fill="auto"/>
          </w:tcPr>
          <w:p w:rsidR="008A0966" w:rsidRPr="00F3747F" w:rsidRDefault="000D47B7"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6</w:t>
            </w:r>
            <w:r w:rsidR="008A0966" w:rsidRPr="00F3747F">
              <w:rPr>
                <w:rFonts w:ascii="Times New Roman" w:hAnsi="Times New Roman"/>
                <w:b/>
                <w:sz w:val="24"/>
                <w:szCs w:val="24"/>
              </w:rPr>
              <w:t>.</w:t>
            </w:r>
          </w:p>
        </w:tc>
        <w:tc>
          <w:tcPr>
            <w:tcW w:w="5431"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Realizácia projektov</w:t>
            </w:r>
          </w:p>
        </w:tc>
        <w:tc>
          <w:tcPr>
            <w:tcW w:w="1619"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2013-2015</w:t>
            </w:r>
          </w:p>
        </w:tc>
        <w:tc>
          <w:tcPr>
            <w:tcW w:w="1662" w:type="dxa"/>
          </w:tcPr>
          <w:p w:rsidR="008A0966" w:rsidRPr="00F3747F" w:rsidRDefault="008A0966"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prijímatelia</w:t>
            </w:r>
          </w:p>
        </w:tc>
      </w:tr>
      <w:tr w:rsidR="008A0966" w:rsidRPr="00F3747F" w:rsidTr="000D47B7">
        <w:tc>
          <w:tcPr>
            <w:tcW w:w="576" w:type="dxa"/>
            <w:shd w:val="clear" w:color="auto" w:fill="auto"/>
          </w:tcPr>
          <w:p w:rsidR="008A0966" w:rsidRPr="00F3747F" w:rsidRDefault="000D47B7"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7</w:t>
            </w:r>
            <w:r w:rsidR="008A0966">
              <w:rPr>
                <w:rFonts w:ascii="Times New Roman" w:hAnsi="Times New Roman"/>
                <w:b/>
                <w:sz w:val="24"/>
                <w:szCs w:val="24"/>
              </w:rPr>
              <w:t>.</w:t>
            </w:r>
          </w:p>
        </w:tc>
        <w:tc>
          <w:tcPr>
            <w:tcW w:w="5431"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Monitorovanie a kontrola projektov</w:t>
            </w:r>
          </w:p>
        </w:tc>
        <w:tc>
          <w:tcPr>
            <w:tcW w:w="1619"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+ 5 rokov po ukončení projektu</w:t>
            </w:r>
          </w:p>
        </w:tc>
        <w:tc>
          <w:tcPr>
            <w:tcW w:w="1662" w:type="dxa"/>
          </w:tcPr>
          <w:p w:rsidR="008A0966" w:rsidRPr="00F3747F" w:rsidRDefault="008A0966"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ŠFRB, MPRV SR</w:t>
            </w:r>
          </w:p>
        </w:tc>
      </w:tr>
    </w:tbl>
    <w:p w:rsidR="008A0966" w:rsidRPr="00222A53" w:rsidRDefault="008A0966" w:rsidP="008A0966">
      <w:pPr>
        <w:autoSpaceDE w:val="0"/>
        <w:spacing w:after="120" w:line="240" w:lineRule="auto"/>
        <w:jc w:val="both"/>
        <w:rPr>
          <w:rFonts w:ascii="Times New Roman" w:hAnsi="Times New Roman"/>
          <w:b/>
          <w:sz w:val="24"/>
          <w:szCs w:val="24"/>
        </w:rPr>
      </w:pPr>
    </w:p>
    <w:p w:rsidR="008A0966" w:rsidRDefault="008A0966" w:rsidP="008A0966">
      <w:pPr>
        <w:spacing w:after="120" w:line="240" w:lineRule="auto"/>
        <w:jc w:val="both"/>
        <w:rPr>
          <w:rFonts w:ascii="Times New Roman" w:hAnsi="Times New Roman"/>
          <w:sz w:val="24"/>
          <w:szCs w:val="24"/>
        </w:rPr>
      </w:pPr>
    </w:p>
    <w:p w:rsidR="000D47B7" w:rsidRDefault="000D47B7" w:rsidP="008A0966">
      <w:pPr>
        <w:spacing w:after="120" w:line="240" w:lineRule="auto"/>
        <w:jc w:val="both"/>
        <w:rPr>
          <w:rFonts w:ascii="Times New Roman" w:hAnsi="Times New Roman"/>
          <w:sz w:val="24"/>
          <w:szCs w:val="24"/>
        </w:rPr>
      </w:pPr>
    </w:p>
    <w:p w:rsidR="008A0966" w:rsidDel="000B3284" w:rsidRDefault="008A0966" w:rsidP="008A0966">
      <w:pPr>
        <w:spacing w:after="120" w:line="240" w:lineRule="auto"/>
        <w:jc w:val="both"/>
        <w:rPr>
          <w:del w:id="213" w:author="Egyedová Andrea" w:date="2012-09-27T11:39:00Z"/>
          <w:rFonts w:ascii="Times New Roman" w:hAnsi="Times New Roman"/>
          <w:sz w:val="24"/>
          <w:szCs w:val="24"/>
        </w:rPr>
      </w:pPr>
    </w:p>
    <w:p w:rsidR="008A0966" w:rsidDel="00E47156" w:rsidRDefault="008A0966" w:rsidP="008A0966">
      <w:pPr>
        <w:spacing w:after="120" w:line="240" w:lineRule="auto"/>
        <w:jc w:val="both"/>
        <w:rPr>
          <w:del w:id="214" w:author="miklas" w:date="2012-09-25T10:38:00Z"/>
          <w:rFonts w:ascii="Times New Roman" w:hAnsi="Times New Roman"/>
          <w:sz w:val="24"/>
          <w:szCs w:val="24"/>
        </w:rPr>
      </w:pPr>
      <w:r w:rsidRPr="001A6C4F">
        <w:rPr>
          <w:rFonts w:ascii="Times New Roman" w:hAnsi="Times New Roman"/>
          <w:sz w:val="24"/>
          <w:szCs w:val="24"/>
        </w:rPr>
        <w:t>Je predpoklad, že MPRV SR využije</w:t>
      </w:r>
      <w:r>
        <w:rPr>
          <w:rFonts w:ascii="Times New Roman" w:hAnsi="Times New Roman"/>
          <w:sz w:val="24"/>
          <w:szCs w:val="24"/>
        </w:rPr>
        <w:t> </w:t>
      </w:r>
      <w:r w:rsidRPr="001A6C4F">
        <w:rPr>
          <w:rFonts w:ascii="Times New Roman" w:hAnsi="Times New Roman"/>
          <w:sz w:val="24"/>
          <w:szCs w:val="24"/>
        </w:rPr>
        <w:t>konzultácie</w:t>
      </w:r>
      <w:r>
        <w:rPr>
          <w:rFonts w:ascii="Times New Roman" w:hAnsi="Times New Roman"/>
          <w:sz w:val="24"/>
          <w:szCs w:val="24"/>
        </w:rPr>
        <w:t xml:space="preserve"> s</w:t>
      </w:r>
      <w:r w:rsidRPr="001A6C4F">
        <w:rPr>
          <w:rFonts w:ascii="Times New Roman" w:hAnsi="Times New Roman"/>
          <w:sz w:val="24"/>
          <w:szCs w:val="24"/>
        </w:rPr>
        <w:t xml:space="preserve"> EIB pri </w:t>
      </w:r>
      <w:r>
        <w:rPr>
          <w:rFonts w:ascii="Times New Roman" w:hAnsi="Times New Roman"/>
          <w:sz w:val="24"/>
          <w:szCs w:val="24"/>
        </w:rPr>
        <w:t xml:space="preserve">príprave písomného vyzvania, resp. </w:t>
      </w:r>
      <w:r w:rsidRPr="001A6C4F">
        <w:rPr>
          <w:rFonts w:ascii="Times New Roman" w:hAnsi="Times New Roman"/>
          <w:sz w:val="24"/>
          <w:szCs w:val="24"/>
        </w:rPr>
        <w:t>uzatváraní dohody medzi RO pre ROP a ŠFRB a RO pre OPBK a ŠFRB o zriadení fondu energetickej efektívnosti a pri presune finančných prostriedkov z ROP a OPBK do vyčlenených samostatných účtov fondu zriadených v rámci ŠFRB (dohoda o financovaní v súlade s článkom 43 ods. 5-6 nariadenia Komisie (ES) 1828/2006). Tieto dokumenty budú obsahovať ďalšie podrobnosti o poskytovaní návratnej pomoci v rámci pilotného prístupu, napr. aj pripomienky k zmluve o poskytnutí úveru.</w:t>
      </w:r>
    </w:p>
    <w:p w:rsidR="008A0966" w:rsidRPr="00E47156" w:rsidRDefault="00E47156" w:rsidP="008A0966">
      <w:pPr>
        <w:spacing w:after="120" w:line="240" w:lineRule="auto"/>
        <w:jc w:val="both"/>
        <w:rPr>
          <w:rFonts w:ascii="Times New Roman" w:hAnsi="Times New Roman"/>
          <w:sz w:val="24"/>
          <w:szCs w:val="24"/>
          <w:rPrChange w:id="215" w:author="miklas" w:date="2012-09-25T10:38:00Z">
            <w:rPr>
              <w:rFonts w:ascii="Times New Roman" w:hAnsi="Times New Roman"/>
              <w:b/>
              <w:sz w:val="24"/>
              <w:szCs w:val="24"/>
            </w:rPr>
          </w:rPrChange>
        </w:rPr>
      </w:pPr>
      <w:ins w:id="216" w:author="miklas" w:date="2012-09-25T10:39:00Z">
        <w:r>
          <w:rPr>
            <w:rFonts w:ascii="Times New Roman" w:hAnsi="Times New Roman"/>
            <w:sz w:val="24"/>
            <w:szCs w:val="24"/>
          </w:rPr>
          <w:t xml:space="preserve"> </w:t>
        </w:r>
      </w:ins>
      <w:r w:rsidR="008A0966" w:rsidRPr="00E47156">
        <w:rPr>
          <w:rFonts w:ascii="Times New Roman" w:hAnsi="Times New Roman"/>
          <w:sz w:val="24"/>
          <w:szCs w:val="24"/>
          <w:rPrChange w:id="217" w:author="miklas" w:date="2012-09-25T10:38:00Z">
            <w:rPr>
              <w:rFonts w:ascii="Times New Roman" w:hAnsi="Times New Roman"/>
              <w:b/>
              <w:sz w:val="24"/>
              <w:szCs w:val="24"/>
            </w:rPr>
          </w:rPrChange>
        </w:rPr>
        <w:t xml:space="preserve">MPRV SR </w:t>
      </w:r>
      <w:r w:rsidR="0077204C" w:rsidRPr="00E47156">
        <w:rPr>
          <w:rFonts w:ascii="Times New Roman" w:hAnsi="Times New Roman"/>
          <w:sz w:val="24"/>
          <w:szCs w:val="24"/>
          <w:rPrChange w:id="218" w:author="miklas" w:date="2012-09-25T10:38:00Z">
            <w:rPr>
              <w:rFonts w:ascii="Times New Roman" w:hAnsi="Times New Roman"/>
              <w:b/>
              <w:sz w:val="24"/>
              <w:szCs w:val="24"/>
            </w:rPr>
          </w:rPrChange>
        </w:rPr>
        <w:t>prípadne môže využiť  konzultácie s EIB</w:t>
      </w:r>
      <w:del w:id="219" w:author="miklas" w:date="2012-09-17T11:51:00Z">
        <w:r w:rsidR="0077204C" w:rsidRPr="00E47156" w:rsidDel="006F127C">
          <w:rPr>
            <w:rFonts w:ascii="Times New Roman" w:hAnsi="Times New Roman"/>
            <w:sz w:val="24"/>
            <w:szCs w:val="24"/>
            <w:rPrChange w:id="220" w:author="miklas" w:date="2012-09-25T10:38:00Z">
              <w:rPr>
                <w:rFonts w:ascii="Times New Roman" w:hAnsi="Times New Roman"/>
                <w:b/>
                <w:sz w:val="24"/>
                <w:szCs w:val="24"/>
              </w:rPr>
            </w:rPrChange>
          </w:rPr>
          <w:delText xml:space="preserve"> </w:delText>
        </w:r>
        <w:r w:rsidR="000D47B7" w:rsidRPr="00E47156" w:rsidDel="006F127C">
          <w:rPr>
            <w:rFonts w:ascii="Times New Roman" w:hAnsi="Times New Roman"/>
            <w:sz w:val="24"/>
            <w:szCs w:val="24"/>
            <w:rPrChange w:id="221" w:author="miklas" w:date="2012-09-25T10:38:00Z">
              <w:rPr>
                <w:rFonts w:ascii="Times New Roman" w:hAnsi="Times New Roman"/>
                <w:b/>
                <w:sz w:val="24"/>
                <w:szCs w:val="24"/>
              </w:rPr>
            </w:rPrChange>
          </w:rPr>
          <w:delText>pri implementácii materiál</w:delText>
        </w:r>
        <w:r w:rsidR="0077204C" w:rsidRPr="00E47156" w:rsidDel="006F127C">
          <w:rPr>
            <w:rFonts w:ascii="Times New Roman" w:hAnsi="Times New Roman"/>
            <w:sz w:val="24"/>
            <w:szCs w:val="24"/>
            <w:rPrChange w:id="222" w:author="miklas" w:date="2012-09-25T10:38:00Z">
              <w:rPr>
                <w:rFonts w:ascii="Times New Roman" w:hAnsi="Times New Roman"/>
                <w:b/>
                <w:sz w:val="24"/>
                <w:szCs w:val="24"/>
              </w:rPr>
            </w:rPrChange>
          </w:rPr>
          <w:delText>u</w:delText>
        </w:r>
      </w:del>
      <w:ins w:id="223" w:author="miklas" w:date="2012-09-17T11:51:00Z">
        <w:r w:rsidR="006F127C" w:rsidRPr="00E47156">
          <w:rPr>
            <w:rFonts w:ascii="Times New Roman" w:hAnsi="Times New Roman"/>
            <w:sz w:val="24"/>
            <w:szCs w:val="24"/>
            <w:rPrChange w:id="224" w:author="miklas" w:date="2012-09-25T10:38:00Z">
              <w:rPr>
                <w:rFonts w:ascii="Times New Roman" w:hAnsi="Times New Roman"/>
                <w:b/>
                <w:sz w:val="24"/>
                <w:szCs w:val="24"/>
              </w:rPr>
            </w:rPrChange>
          </w:rPr>
          <w:t xml:space="preserve"> počas prípravy a realizácie implementačného mechanizmu pilotného prístupu podpory infraštruktúry bývania zo štrukturálnych fondov E</w:t>
        </w:r>
      </w:ins>
      <w:ins w:id="225" w:author="miklas" w:date="2012-09-17T11:52:00Z">
        <w:r w:rsidR="006F127C" w:rsidRPr="00E47156">
          <w:rPr>
            <w:rFonts w:ascii="Times New Roman" w:hAnsi="Times New Roman"/>
            <w:sz w:val="24"/>
            <w:szCs w:val="24"/>
            <w:rPrChange w:id="226" w:author="miklas" w:date="2012-09-25T10:38:00Z">
              <w:rPr>
                <w:rFonts w:ascii="Times New Roman" w:hAnsi="Times New Roman"/>
                <w:b/>
                <w:sz w:val="24"/>
                <w:szCs w:val="24"/>
              </w:rPr>
            </w:rPrChange>
          </w:rPr>
          <w:t>Ú</w:t>
        </w:r>
      </w:ins>
      <w:r w:rsidR="0077204C" w:rsidRPr="00E47156">
        <w:rPr>
          <w:rFonts w:ascii="Times New Roman" w:hAnsi="Times New Roman"/>
          <w:sz w:val="24"/>
          <w:szCs w:val="24"/>
          <w:rPrChange w:id="227" w:author="miklas" w:date="2012-09-25T10:38:00Z">
            <w:rPr>
              <w:rFonts w:ascii="Times New Roman" w:hAnsi="Times New Roman"/>
              <w:b/>
              <w:sz w:val="24"/>
              <w:szCs w:val="24"/>
            </w:rPr>
          </w:rPrChange>
        </w:rPr>
        <w:t>.</w:t>
      </w: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rFonts w:ascii="Times New Roman" w:hAnsi="Times New Roman"/>
          <w:sz w:val="24"/>
          <w:szCs w:val="24"/>
        </w:rPr>
      </w:pPr>
    </w:p>
    <w:p w:rsidR="008A0966" w:rsidRDefault="008A0966" w:rsidP="008A0966">
      <w:pPr>
        <w:spacing w:after="120" w:line="240" w:lineRule="auto"/>
        <w:rPr>
          <w:ins w:id="228" w:author="Egyedová Andrea" w:date="2012-09-27T11:39:00Z"/>
          <w:rFonts w:ascii="Times New Roman" w:hAnsi="Times New Roman"/>
          <w:sz w:val="24"/>
          <w:szCs w:val="24"/>
        </w:rPr>
      </w:pPr>
    </w:p>
    <w:p w:rsidR="000B3284" w:rsidRDefault="000B3284" w:rsidP="008A0966">
      <w:pPr>
        <w:spacing w:after="120" w:line="240" w:lineRule="auto"/>
        <w:rPr>
          <w:ins w:id="229" w:author="Egyedová Andrea" w:date="2012-09-27T11:39:00Z"/>
          <w:rFonts w:ascii="Times New Roman" w:hAnsi="Times New Roman"/>
          <w:sz w:val="24"/>
          <w:szCs w:val="24"/>
        </w:rPr>
      </w:pPr>
    </w:p>
    <w:p w:rsidR="000B3284" w:rsidRDefault="000B3284" w:rsidP="008A0966">
      <w:pPr>
        <w:spacing w:after="120" w:line="240" w:lineRule="auto"/>
        <w:rPr>
          <w:ins w:id="230" w:author="Egyedová Andrea" w:date="2012-09-27T11:39:00Z"/>
          <w:rFonts w:ascii="Times New Roman" w:hAnsi="Times New Roman"/>
          <w:sz w:val="24"/>
          <w:szCs w:val="24"/>
        </w:rPr>
      </w:pPr>
    </w:p>
    <w:p w:rsidR="000B3284" w:rsidRDefault="000B3284" w:rsidP="008A0966">
      <w:pPr>
        <w:spacing w:after="120" w:line="240" w:lineRule="auto"/>
        <w:rPr>
          <w:ins w:id="231" w:author="Egyedová Andrea" w:date="2012-09-27T11:39:00Z"/>
          <w:rFonts w:ascii="Times New Roman" w:hAnsi="Times New Roman"/>
          <w:sz w:val="24"/>
          <w:szCs w:val="24"/>
        </w:rPr>
      </w:pPr>
    </w:p>
    <w:p w:rsidR="000B3284" w:rsidRDefault="000B3284" w:rsidP="008A0966">
      <w:pPr>
        <w:spacing w:after="120" w:line="240" w:lineRule="auto"/>
        <w:rPr>
          <w:ins w:id="232" w:author="Egyedová Andrea" w:date="2012-09-27T11:39:00Z"/>
          <w:rFonts w:ascii="Times New Roman" w:hAnsi="Times New Roman"/>
          <w:sz w:val="24"/>
          <w:szCs w:val="24"/>
        </w:rPr>
      </w:pPr>
    </w:p>
    <w:p w:rsidR="000B3284" w:rsidRDefault="000B3284" w:rsidP="008A0966">
      <w:pPr>
        <w:spacing w:after="120" w:line="240" w:lineRule="auto"/>
        <w:rPr>
          <w:ins w:id="233" w:author="Egyedová Andrea" w:date="2012-09-27T11:39:00Z"/>
          <w:rFonts w:ascii="Times New Roman" w:hAnsi="Times New Roman"/>
          <w:sz w:val="24"/>
          <w:szCs w:val="24"/>
        </w:rPr>
      </w:pPr>
    </w:p>
    <w:p w:rsidR="000B3284" w:rsidRDefault="000B3284" w:rsidP="008A0966">
      <w:pPr>
        <w:spacing w:after="120" w:line="240" w:lineRule="auto"/>
        <w:rPr>
          <w:ins w:id="234" w:author="Egyedová Andrea" w:date="2012-09-27T11:39:00Z"/>
          <w:rFonts w:ascii="Times New Roman" w:hAnsi="Times New Roman"/>
          <w:sz w:val="24"/>
          <w:szCs w:val="24"/>
        </w:rPr>
      </w:pPr>
    </w:p>
    <w:p w:rsidR="000B3284" w:rsidRDefault="000B3284" w:rsidP="008A0966">
      <w:pPr>
        <w:spacing w:after="120" w:line="240" w:lineRule="auto"/>
        <w:rPr>
          <w:ins w:id="235" w:author="Egyedová Andrea" w:date="2012-09-27T11:39:00Z"/>
          <w:rFonts w:ascii="Times New Roman" w:hAnsi="Times New Roman"/>
          <w:sz w:val="24"/>
          <w:szCs w:val="24"/>
        </w:rPr>
      </w:pPr>
    </w:p>
    <w:p w:rsidR="000B3284" w:rsidRDefault="000B3284" w:rsidP="008A0966">
      <w:pPr>
        <w:spacing w:after="120" w:line="240" w:lineRule="auto"/>
        <w:rPr>
          <w:ins w:id="236" w:author="Egyedová Andrea" w:date="2012-09-27T11:39:00Z"/>
          <w:rFonts w:ascii="Times New Roman" w:hAnsi="Times New Roman"/>
          <w:sz w:val="24"/>
          <w:szCs w:val="24"/>
        </w:rPr>
      </w:pPr>
    </w:p>
    <w:p w:rsidR="000B3284" w:rsidRDefault="000B3284" w:rsidP="008A0966">
      <w:pPr>
        <w:spacing w:after="120" w:line="240" w:lineRule="auto"/>
        <w:rPr>
          <w:ins w:id="237" w:author="Egyedová Andrea" w:date="2012-09-27T11:39:00Z"/>
          <w:rFonts w:ascii="Times New Roman" w:hAnsi="Times New Roman"/>
          <w:sz w:val="24"/>
          <w:szCs w:val="24"/>
        </w:rPr>
      </w:pPr>
    </w:p>
    <w:p w:rsidR="000B3284" w:rsidRDefault="000B3284" w:rsidP="008A0966">
      <w:pPr>
        <w:spacing w:after="120" w:line="240" w:lineRule="auto"/>
        <w:rPr>
          <w:ins w:id="238" w:author="Egyedová Andrea" w:date="2012-09-27T11:39:00Z"/>
          <w:rFonts w:ascii="Times New Roman" w:hAnsi="Times New Roman"/>
          <w:sz w:val="24"/>
          <w:szCs w:val="24"/>
        </w:rPr>
      </w:pPr>
    </w:p>
    <w:p w:rsidR="000B3284" w:rsidRDefault="000B3284" w:rsidP="008A0966">
      <w:pPr>
        <w:spacing w:after="120" w:line="240" w:lineRule="auto"/>
        <w:rPr>
          <w:ins w:id="239" w:author="Egyedová Andrea" w:date="2012-09-27T11:39:00Z"/>
          <w:rFonts w:ascii="Times New Roman" w:hAnsi="Times New Roman"/>
          <w:sz w:val="24"/>
          <w:szCs w:val="24"/>
        </w:rPr>
      </w:pPr>
    </w:p>
    <w:p w:rsidR="000B3284" w:rsidRDefault="000B3284" w:rsidP="008A0966">
      <w:pPr>
        <w:spacing w:after="120" w:line="240" w:lineRule="auto"/>
        <w:rPr>
          <w:ins w:id="240" w:author="Egyedová Andrea" w:date="2012-09-27T11:39:00Z"/>
          <w:rFonts w:ascii="Times New Roman" w:hAnsi="Times New Roman"/>
          <w:sz w:val="24"/>
          <w:szCs w:val="24"/>
        </w:rPr>
      </w:pPr>
    </w:p>
    <w:p w:rsidR="000B3284" w:rsidRDefault="000B3284" w:rsidP="008A0966">
      <w:pPr>
        <w:spacing w:after="120" w:line="240" w:lineRule="auto"/>
        <w:rPr>
          <w:ins w:id="241" w:author="Egyedová Andrea" w:date="2012-09-27T11:39:00Z"/>
          <w:rFonts w:ascii="Times New Roman" w:hAnsi="Times New Roman"/>
          <w:sz w:val="24"/>
          <w:szCs w:val="24"/>
        </w:rPr>
      </w:pPr>
    </w:p>
    <w:p w:rsidR="000B3284" w:rsidRDefault="000B3284" w:rsidP="008A0966">
      <w:pPr>
        <w:spacing w:after="120" w:line="240" w:lineRule="auto"/>
        <w:rPr>
          <w:ins w:id="242" w:author="miklas" w:date="2012-09-25T09:34:00Z"/>
          <w:rFonts w:ascii="Times New Roman" w:hAnsi="Times New Roman"/>
          <w:sz w:val="24"/>
          <w:szCs w:val="24"/>
        </w:rPr>
      </w:pPr>
    </w:p>
    <w:p w:rsidR="009449AA" w:rsidDel="001D43F0" w:rsidRDefault="009449AA" w:rsidP="008A0966">
      <w:pPr>
        <w:spacing w:after="120" w:line="240" w:lineRule="auto"/>
        <w:rPr>
          <w:del w:id="243" w:author="miklas" w:date="2012-09-27T09:45:00Z"/>
          <w:rFonts w:ascii="Times New Roman" w:hAnsi="Times New Roman"/>
          <w:sz w:val="24"/>
          <w:szCs w:val="24"/>
        </w:rPr>
      </w:pPr>
    </w:p>
    <w:p w:rsidR="008A0966" w:rsidDel="00A43CBA" w:rsidRDefault="008A0966" w:rsidP="008A0966">
      <w:pPr>
        <w:spacing w:after="120" w:line="240" w:lineRule="auto"/>
        <w:rPr>
          <w:del w:id="244" w:author="miklas" w:date="2012-09-24T15:05:00Z"/>
          <w:rFonts w:ascii="Times New Roman" w:hAnsi="Times New Roman"/>
          <w:sz w:val="24"/>
          <w:szCs w:val="24"/>
        </w:rPr>
      </w:pPr>
    </w:p>
    <w:p w:rsidR="008A0966" w:rsidDel="00A43CBA" w:rsidRDefault="008A0966" w:rsidP="008A0966">
      <w:pPr>
        <w:spacing w:after="120" w:line="240" w:lineRule="auto"/>
        <w:rPr>
          <w:del w:id="245" w:author="miklas" w:date="2012-09-24T15:05:00Z"/>
          <w:rFonts w:ascii="Times New Roman" w:hAnsi="Times New Roman"/>
          <w:sz w:val="24"/>
          <w:szCs w:val="24"/>
        </w:rPr>
      </w:pPr>
    </w:p>
    <w:p w:rsidR="008A0966" w:rsidDel="00A43CBA" w:rsidRDefault="008A0966" w:rsidP="008A0966">
      <w:pPr>
        <w:spacing w:after="120" w:line="240" w:lineRule="auto"/>
        <w:rPr>
          <w:del w:id="246" w:author="miklas" w:date="2012-09-24T15:05:00Z"/>
          <w:rFonts w:ascii="Times New Roman" w:hAnsi="Times New Roman"/>
          <w:sz w:val="24"/>
          <w:szCs w:val="24"/>
        </w:rPr>
      </w:pPr>
    </w:p>
    <w:p w:rsidR="008A0966" w:rsidDel="00A43CBA" w:rsidRDefault="008A0966" w:rsidP="008A0966">
      <w:pPr>
        <w:spacing w:after="120" w:line="240" w:lineRule="auto"/>
        <w:rPr>
          <w:del w:id="247" w:author="miklas" w:date="2012-09-24T15:05:00Z"/>
          <w:rFonts w:ascii="Times New Roman" w:hAnsi="Times New Roman"/>
          <w:sz w:val="24"/>
          <w:szCs w:val="24"/>
        </w:rPr>
      </w:pPr>
    </w:p>
    <w:p w:rsidR="008A0966" w:rsidDel="00A43CBA" w:rsidRDefault="008A0966" w:rsidP="008A0966">
      <w:pPr>
        <w:spacing w:after="120" w:line="240" w:lineRule="auto"/>
        <w:rPr>
          <w:del w:id="248" w:author="miklas" w:date="2012-09-24T15:05:00Z"/>
          <w:rFonts w:ascii="Times New Roman" w:hAnsi="Times New Roman"/>
          <w:sz w:val="24"/>
          <w:szCs w:val="24"/>
        </w:rPr>
      </w:pPr>
    </w:p>
    <w:p w:rsidR="008A0966" w:rsidDel="00A43CBA" w:rsidRDefault="008A0966" w:rsidP="008A0966">
      <w:pPr>
        <w:spacing w:after="120" w:line="240" w:lineRule="auto"/>
        <w:rPr>
          <w:del w:id="249" w:author="miklas" w:date="2012-09-24T15:05:00Z"/>
          <w:rFonts w:ascii="Times New Roman" w:hAnsi="Times New Roman"/>
          <w:sz w:val="24"/>
          <w:szCs w:val="24"/>
        </w:rPr>
      </w:pPr>
    </w:p>
    <w:p w:rsidR="008A0966" w:rsidDel="00A43CBA" w:rsidRDefault="008A0966" w:rsidP="008A0966">
      <w:pPr>
        <w:spacing w:after="120" w:line="240" w:lineRule="auto"/>
        <w:rPr>
          <w:del w:id="250" w:author="miklas" w:date="2012-09-24T15:05:00Z"/>
          <w:rFonts w:ascii="Times New Roman" w:hAnsi="Times New Roman"/>
          <w:sz w:val="24"/>
          <w:szCs w:val="24"/>
        </w:rPr>
      </w:pPr>
    </w:p>
    <w:p w:rsidR="008A0966" w:rsidDel="00A43CBA" w:rsidRDefault="008A0966" w:rsidP="008A0966">
      <w:pPr>
        <w:spacing w:after="120" w:line="240" w:lineRule="auto"/>
        <w:rPr>
          <w:del w:id="251" w:author="miklas" w:date="2012-09-24T15:05:00Z"/>
          <w:rFonts w:ascii="Times New Roman" w:hAnsi="Times New Roman"/>
          <w:sz w:val="24"/>
          <w:szCs w:val="24"/>
        </w:rPr>
      </w:pPr>
    </w:p>
    <w:p w:rsidR="008A0966" w:rsidDel="00A43CBA" w:rsidRDefault="008A0966" w:rsidP="008A0966">
      <w:pPr>
        <w:spacing w:after="120" w:line="240" w:lineRule="auto"/>
        <w:rPr>
          <w:del w:id="252" w:author="miklas" w:date="2012-09-24T15:05:00Z"/>
          <w:rFonts w:ascii="Times New Roman" w:hAnsi="Times New Roman"/>
          <w:sz w:val="24"/>
          <w:szCs w:val="24"/>
        </w:rPr>
      </w:pPr>
    </w:p>
    <w:p w:rsidR="008A0966" w:rsidDel="00A43CBA" w:rsidRDefault="008A0966" w:rsidP="008A0966">
      <w:pPr>
        <w:spacing w:after="120" w:line="240" w:lineRule="auto"/>
        <w:rPr>
          <w:del w:id="253" w:author="miklas" w:date="2012-09-24T15:05:00Z"/>
          <w:rFonts w:ascii="Times New Roman" w:hAnsi="Times New Roman"/>
          <w:sz w:val="24"/>
          <w:szCs w:val="24"/>
        </w:rPr>
      </w:pPr>
    </w:p>
    <w:p w:rsidR="0077204C" w:rsidDel="00A43CBA" w:rsidRDefault="0077204C" w:rsidP="008A0966">
      <w:pPr>
        <w:spacing w:after="120" w:line="240" w:lineRule="auto"/>
        <w:rPr>
          <w:del w:id="254" w:author="miklas" w:date="2012-09-24T15:05:00Z"/>
          <w:rFonts w:ascii="Times New Roman" w:hAnsi="Times New Roman"/>
          <w:sz w:val="24"/>
          <w:szCs w:val="24"/>
        </w:rPr>
      </w:pPr>
    </w:p>
    <w:p w:rsidR="0077204C" w:rsidDel="00A43CBA" w:rsidRDefault="0077204C" w:rsidP="008A0966">
      <w:pPr>
        <w:spacing w:after="120" w:line="240" w:lineRule="auto"/>
        <w:rPr>
          <w:del w:id="255" w:author="miklas" w:date="2012-09-24T15:05:00Z"/>
          <w:rFonts w:ascii="Times New Roman" w:hAnsi="Times New Roman"/>
          <w:sz w:val="24"/>
          <w:szCs w:val="24"/>
        </w:rPr>
      </w:pPr>
    </w:p>
    <w:p w:rsidR="008A0966" w:rsidDel="00A43CBA" w:rsidRDefault="008A0966" w:rsidP="008A0966">
      <w:pPr>
        <w:spacing w:after="120" w:line="240" w:lineRule="auto"/>
        <w:rPr>
          <w:del w:id="256" w:author="miklas" w:date="2012-09-24T15:05:00Z"/>
          <w:rFonts w:ascii="Times New Roman" w:hAnsi="Times New Roman"/>
          <w:sz w:val="24"/>
          <w:szCs w:val="24"/>
        </w:rPr>
      </w:pPr>
    </w:p>
    <w:p w:rsidR="008A0966" w:rsidDel="00A43CBA" w:rsidRDefault="008A0966" w:rsidP="008A0966">
      <w:pPr>
        <w:spacing w:after="120" w:line="240" w:lineRule="auto"/>
        <w:rPr>
          <w:del w:id="257" w:author="miklas" w:date="2012-09-24T15:05:00Z"/>
          <w:rFonts w:ascii="Times New Roman" w:hAnsi="Times New Roman"/>
          <w:sz w:val="24"/>
          <w:szCs w:val="24"/>
        </w:rPr>
      </w:pPr>
    </w:p>
    <w:p w:rsidR="008A0966" w:rsidRPr="00C83E66" w:rsidRDefault="008A0966" w:rsidP="008A0966">
      <w:pPr>
        <w:widowControl w:val="0"/>
        <w:numPr>
          <w:ilvl w:val="0"/>
          <w:numId w:val="1"/>
        </w:numPr>
        <w:autoSpaceDE w:val="0"/>
        <w:autoSpaceDN w:val="0"/>
        <w:adjustRightInd w:val="0"/>
        <w:spacing w:after="120" w:line="240" w:lineRule="auto"/>
        <w:ind w:left="426"/>
        <w:jc w:val="both"/>
        <w:rPr>
          <w:rFonts w:ascii="Times New Roman" w:hAnsi="Times New Roman"/>
          <w:b/>
          <w:sz w:val="24"/>
          <w:szCs w:val="24"/>
        </w:rPr>
      </w:pPr>
      <w:r w:rsidRPr="00C83E66">
        <w:rPr>
          <w:rFonts w:ascii="Times New Roman" w:hAnsi="Times New Roman"/>
          <w:b/>
          <w:sz w:val="24"/>
          <w:szCs w:val="24"/>
        </w:rPr>
        <w:t xml:space="preserve">Výstavba nájomných bytov pre </w:t>
      </w:r>
      <w:proofErr w:type="spellStart"/>
      <w:r w:rsidRPr="00C83E66">
        <w:rPr>
          <w:rFonts w:ascii="Times New Roman" w:hAnsi="Times New Roman"/>
          <w:b/>
          <w:sz w:val="24"/>
          <w:szCs w:val="24"/>
        </w:rPr>
        <w:t>marginalizované</w:t>
      </w:r>
      <w:proofErr w:type="spellEnd"/>
      <w:r w:rsidRPr="00C83E66">
        <w:rPr>
          <w:rFonts w:ascii="Times New Roman" w:hAnsi="Times New Roman"/>
          <w:b/>
          <w:sz w:val="24"/>
          <w:szCs w:val="24"/>
        </w:rPr>
        <w:t xml:space="preserve"> skupiny</w:t>
      </w:r>
    </w:p>
    <w:p w:rsidR="008A0966" w:rsidRDefault="006F2732" w:rsidP="008A0966">
      <w:pPr>
        <w:spacing w:after="120" w:line="240" w:lineRule="auto"/>
        <w:jc w:val="center"/>
        <w:rPr>
          <w:rFonts w:ascii="Times New Roman" w:hAnsi="Times New Roman"/>
          <w:sz w:val="24"/>
          <w:szCs w:val="24"/>
        </w:rPr>
      </w:pPr>
      <w:r w:rsidRPr="008930BA">
        <w:object w:dxaOrig="8036" w:dyaOrig="6000">
          <v:shape id="_x0000_i1027" type="#_x0000_t75" style="width:355pt;height:264.85pt" o:ole="">
            <v:imagedata r:id="rId13" o:title=""/>
          </v:shape>
          <o:OLEObject Type="Embed" ProgID="PowerPoint.Slide.12" ShapeID="_x0000_i1027" DrawAspect="Content" ObjectID="_1410251166" r:id="rId14"/>
        </w:object>
      </w:r>
    </w:p>
    <w:p w:rsidR="008A0966" w:rsidRDefault="008A0966" w:rsidP="008A0966">
      <w:pPr>
        <w:spacing w:after="120" w:line="240" w:lineRule="auto"/>
        <w:jc w:val="both"/>
        <w:rPr>
          <w:rFonts w:ascii="Times New Roman" w:hAnsi="Times New Roman"/>
          <w:sz w:val="24"/>
          <w:szCs w:val="24"/>
        </w:rPr>
      </w:pPr>
      <w:r w:rsidRPr="00C83E66">
        <w:rPr>
          <w:rFonts w:ascii="Times New Roman" w:hAnsi="Times New Roman"/>
          <w:sz w:val="24"/>
          <w:szCs w:val="24"/>
        </w:rPr>
        <w:t xml:space="preserve">Podpora bývania </w:t>
      </w:r>
      <w:proofErr w:type="spellStart"/>
      <w:r w:rsidRPr="00C83E66">
        <w:rPr>
          <w:rFonts w:ascii="Times New Roman" w:hAnsi="Times New Roman"/>
          <w:sz w:val="24"/>
          <w:szCs w:val="24"/>
        </w:rPr>
        <w:t>marginalizovaných</w:t>
      </w:r>
      <w:proofErr w:type="spellEnd"/>
      <w:r w:rsidRPr="00C83E66">
        <w:rPr>
          <w:rFonts w:ascii="Times New Roman" w:hAnsi="Times New Roman"/>
          <w:sz w:val="24"/>
          <w:szCs w:val="24"/>
        </w:rPr>
        <w:t xml:space="preserve"> skupín </w:t>
      </w:r>
      <w:r>
        <w:rPr>
          <w:rFonts w:ascii="Times New Roman" w:hAnsi="Times New Roman"/>
          <w:sz w:val="24"/>
          <w:szCs w:val="24"/>
        </w:rPr>
        <w:t>bola</w:t>
      </w:r>
      <w:r w:rsidRPr="00C83E66">
        <w:rPr>
          <w:rFonts w:ascii="Times New Roman" w:hAnsi="Times New Roman"/>
          <w:sz w:val="24"/>
          <w:szCs w:val="24"/>
        </w:rPr>
        <w:t xml:space="preserve"> umožnená na základe aktualizácie článku 7 nariadenia Európskeho Parlamentu a Rady (ES) 1080/2006</w:t>
      </w:r>
      <w:ins w:id="258" w:author="miklas" w:date="2012-09-17T12:29:00Z">
        <w:r w:rsidR="000725E6">
          <w:rPr>
            <w:rFonts w:ascii="Times New Roman" w:hAnsi="Times New Roman"/>
            <w:sz w:val="24"/>
            <w:szCs w:val="24"/>
          </w:rPr>
          <w:t xml:space="preserve"> z 5. júla 2006 o</w:t>
        </w:r>
      </w:ins>
      <w:ins w:id="259" w:author="miklas" w:date="2012-09-17T12:30:00Z">
        <w:r w:rsidR="000725E6">
          <w:rPr>
            <w:rFonts w:ascii="Times New Roman" w:hAnsi="Times New Roman"/>
            <w:sz w:val="24"/>
            <w:szCs w:val="24"/>
          </w:rPr>
          <w:t> </w:t>
        </w:r>
      </w:ins>
      <w:ins w:id="260" w:author="miklas" w:date="2012-09-17T12:29:00Z">
        <w:r w:rsidR="000725E6">
          <w:rPr>
            <w:rFonts w:ascii="Times New Roman" w:hAnsi="Times New Roman"/>
            <w:sz w:val="24"/>
            <w:szCs w:val="24"/>
          </w:rPr>
          <w:t>Eur</w:t>
        </w:r>
      </w:ins>
      <w:ins w:id="261" w:author="miklas" w:date="2012-09-17T12:30:00Z">
        <w:r w:rsidR="000725E6">
          <w:rPr>
            <w:rFonts w:ascii="Times New Roman" w:hAnsi="Times New Roman"/>
            <w:sz w:val="24"/>
            <w:szCs w:val="24"/>
          </w:rPr>
          <w:t>ópskom fonde regionálneho rozvoja, a ktorým sa zrušuje nariadenie (ES) č</w:t>
        </w:r>
      </w:ins>
      <w:ins w:id="262" w:author="miklas" w:date="2012-09-17T12:31:00Z">
        <w:r w:rsidR="00886107">
          <w:rPr>
            <w:rFonts w:ascii="Times New Roman" w:hAnsi="Times New Roman"/>
            <w:sz w:val="24"/>
            <w:szCs w:val="24"/>
          </w:rPr>
          <w:t>.</w:t>
        </w:r>
      </w:ins>
      <w:ins w:id="263" w:author="miklas" w:date="2012-09-17T12:32:00Z">
        <w:r w:rsidR="00886107">
          <w:rPr>
            <w:rFonts w:ascii="Times New Roman" w:hAnsi="Times New Roman"/>
            <w:sz w:val="24"/>
            <w:szCs w:val="24"/>
          </w:rPr>
          <w:t xml:space="preserve"> </w:t>
        </w:r>
      </w:ins>
      <w:ins w:id="264" w:author="miklas" w:date="2012-09-17T12:30:00Z">
        <w:r w:rsidR="000725E6">
          <w:rPr>
            <w:rFonts w:ascii="Times New Roman" w:hAnsi="Times New Roman"/>
            <w:sz w:val="24"/>
            <w:szCs w:val="24"/>
          </w:rPr>
          <w:t>1783/1999</w:t>
        </w:r>
      </w:ins>
      <w:r w:rsidRPr="00C83E66">
        <w:rPr>
          <w:rFonts w:ascii="Times New Roman" w:hAnsi="Times New Roman"/>
          <w:sz w:val="24"/>
          <w:szCs w:val="24"/>
        </w:rPr>
        <w:t xml:space="preserve"> (nariadenie Európskeho Parlamentu a Rady (EÚ) 437/2010 z 19.5.2010</w:t>
      </w:r>
      <w:r>
        <w:rPr>
          <w:rFonts w:ascii="Times New Roman" w:hAnsi="Times New Roman"/>
          <w:sz w:val="24"/>
          <w:szCs w:val="24"/>
        </w:rPr>
        <w:t>)</w:t>
      </w:r>
      <w:r w:rsidRPr="00C83E66">
        <w:rPr>
          <w:rFonts w:ascii="Times New Roman" w:hAnsi="Times New Roman"/>
          <w:sz w:val="24"/>
          <w:szCs w:val="24"/>
        </w:rPr>
        <w:t>.</w:t>
      </w:r>
    </w:p>
    <w:p w:rsidR="008A0966" w:rsidRPr="00C83E66" w:rsidRDefault="008A0966" w:rsidP="008A0966">
      <w:pPr>
        <w:spacing w:after="120" w:line="240" w:lineRule="auto"/>
        <w:jc w:val="both"/>
        <w:rPr>
          <w:rFonts w:ascii="Times New Roman" w:hAnsi="Times New Roman"/>
          <w:sz w:val="24"/>
          <w:szCs w:val="24"/>
        </w:rPr>
      </w:pPr>
      <w:r w:rsidRPr="00C83E66">
        <w:rPr>
          <w:rFonts w:ascii="Times New Roman" w:hAnsi="Times New Roman"/>
          <w:sz w:val="24"/>
          <w:szCs w:val="24"/>
        </w:rPr>
        <w:t xml:space="preserve">Implementácia výstavby nájomných bytov pre </w:t>
      </w:r>
      <w:proofErr w:type="spellStart"/>
      <w:r w:rsidRPr="00C83E66">
        <w:rPr>
          <w:rFonts w:ascii="Times New Roman" w:hAnsi="Times New Roman"/>
          <w:sz w:val="24"/>
          <w:szCs w:val="24"/>
        </w:rPr>
        <w:t>marginalizované</w:t>
      </w:r>
      <w:proofErr w:type="spellEnd"/>
      <w:r w:rsidRPr="00C83E66">
        <w:rPr>
          <w:rFonts w:ascii="Times New Roman" w:hAnsi="Times New Roman"/>
          <w:sz w:val="24"/>
          <w:szCs w:val="24"/>
        </w:rPr>
        <w:t xml:space="preserve"> skupiny </w:t>
      </w:r>
      <w:r>
        <w:rPr>
          <w:rFonts w:ascii="Times New Roman" w:hAnsi="Times New Roman"/>
          <w:sz w:val="24"/>
          <w:szCs w:val="24"/>
        </w:rPr>
        <w:t xml:space="preserve">v rámci ROP </w:t>
      </w:r>
      <w:r w:rsidR="0077204C">
        <w:rPr>
          <w:rFonts w:ascii="Times New Roman" w:hAnsi="Times New Roman"/>
          <w:sz w:val="24"/>
          <w:szCs w:val="24"/>
        </w:rPr>
        <w:br/>
      </w:r>
      <w:r>
        <w:rPr>
          <w:rFonts w:ascii="Times New Roman" w:hAnsi="Times New Roman"/>
          <w:sz w:val="24"/>
          <w:szCs w:val="24"/>
        </w:rPr>
        <w:t>sa navrhuje</w:t>
      </w:r>
      <w:r w:rsidRPr="00C83E66">
        <w:rPr>
          <w:rFonts w:ascii="Times New Roman" w:hAnsi="Times New Roman"/>
          <w:sz w:val="24"/>
          <w:szCs w:val="24"/>
        </w:rPr>
        <w:t xml:space="preserve"> prostredníctvom výzvy na predkladanie žiadostí o nenávratný finančný príspevok v rámci oblasti podpory 4.1b ROP s výškou alokácie 7,00 mil. EUR (z toho 5,95 mil. EUR </w:t>
      </w:r>
      <w:r w:rsidR="0077204C">
        <w:rPr>
          <w:rFonts w:ascii="Times New Roman" w:hAnsi="Times New Roman"/>
          <w:sz w:val="24"/>
          <w:szCs w:val="24"/>
        </w:rPr>
        <w:br/>
      </w:r>
      <w:r w:rsidRPr="00C83E66">
        <w:rPr>
          <w:rFonts w:ascii="Times New Roman" w:hAnsi="Times New Roman"/>
          <w:sz w:val="24"/>
          <w:szCs w:val="24"/>
        </w:rPr>
        <w:t>sú prostriedky EÚ, 0,70 mil. EUR prostriedky štátneho rozpočtu, 0,35 mil. EUR vlastné zdroje prijímateľov).</w:t>
      </w:r>
      <w:r>
        <w:rPr>
          <w:rFonts w:ascii="Times New Roman" w:hAnsi="Times New Roman"/>
          <w:sz w:val="24"/>
          <w:szCs w:val="24"/>
        </w:rPr>
        <w:t xml:space="preserve"> </w:t>
      </w:r>
      <w:r w:rsidRPr="00C83E66">
        <w:rPr>
          <w:rFonts w:ascii="Times New Roman" w:hAnsi="Times New Roman"/>
          <w:sz w:val="24"/>
          <w:szCs w:val="24"/>
        </w:rPr>
        <w:t>Vo výzve bude aplikovaná štandardná štruktúra financovania pre obce t.j. 85% ERDF : 10% štátny rozpočet : 5% vlastné zdroje prijímateľa. Maximálna výška celkových oprávnených výdavkov bude limitovaná na 70% z celkových výdavkov na projekt, pričom na zostávajúcich 30%</w:t>
      </w:r>
      <w:r>
        <w:rPr>
          <w:rFonts w:ascii="Times New Roman" w:hAnsi="Times New Roman"/>
          <w:sz w:val="24"/>
          <w:szCs w:val="24"/>
        </w:rPr>
        <w:t xml:space="preserve"> (resp. 30% + 5% zo 70% celkových výdavkov na projekt)</w:t>
      </w:r>
      <w:del w:id="265" w:author="miklas" w:date="2012-09-17T11:57:00Z">
        <w:r w:rsidRPr="00C83E66" w:rsidDel="00F6600B">
          <w:rPr>
            <w:rFonts w:ascii="Times New Roman" w:hAnsi="Times New Roman"/>
            <w:sz w:val="24"/>
            <w:szCs w:val="24"/>
          </w:rPr>
          <w:delText xml:space="preserve"> </w:delText>
        </w:r>
      </w:del>
      <w:ins w:id="266" w:author="miklas" w:date="2012-09-17T11:59:00Z">
        <w:r w:rsidR="00F6600B">
          <w:rPr>
            <w:rFonts w:ascii="Times New Roman" w:hAnsi="Times New Roman"/>
            <w:sz w:val="24"/>
            <w:szCs w:val="24"/>
          </w:rPr>
          <w:t xml:space="preserve"> </w:t>
        </w:r>
      </w:ins>
      <w:del w:id="267" w:author="miklas" w:date="2012-09-17T11:57:00Z">
        <w:r w:rsidRPr="00C83E66" w:rsidDel="00F6600B">
          <w:rPr>
            <w:rFonts w:ascii="Times New Roman" w:hAnsi="Times New Roman"/>
            <w:sz w:val="24"/>
            <w:szCs w:val="24"/>
          </w:rPr>
          <w:delText>prijímateľ požiada o úver zo ŠFRB (ú</w:delText>
        </w:r>
        <w:r w:rsidDel="00F6600B">
          <w:rPr>
            <w:rFonts w:ascii="Times New Roman" w:hAnsi="Times New Roman"/>
            <w:sz w:val="24"/>
            <w:szCs w:val="24"/>
          </w:rPr>
          <w:delText>čel „výstavba nájomných bytov“), resp. z iných zdrojov</w:delText>
        </w:r>
      </w:del>
      <w:ins w:id="268" w:author="miklas" w:date="2012-09-17T11:57:00Z">
        <w:r w:rsidR="00F6600B">
          <w:rPr>
            <w:rFonts w:ascii="Times New Roman" w:hAnsi="Times New Roman"/>
            <w:sz w:val="24"/>
            <w:szCs w:val="24"/>
          </w:rPr>
          <w:t xml:space="preserve"> si prijímateľ musí zabezpečiť z vlastných zdrojov, prípadne požiada o</w:t>
        </w:r>
      </w:ins>
      <w:ins w:id="269" w:author="miklas" w:date="2012-09-17T11:58:00Z">
        <w:r w:rsidR="00F6600B">
          <w:rPr>
            <w:rFonts w:ascii="Times New Roman" w:hAnsi="Times New Roman"/>
            <w:sz w:val="24"/>
            <w:szCs w:val="24"/>
          </w:rPr>
          <w:t> </w:t>
        </w:r>
      </w:ins>
      <w:ins w:id="270" w:author="miklas" w:date="2012-09-17T11:57:00Z">
        <w:r w:rsidR="00F6600B">
          <w:rPr>
            <w:rFonts w:ascii="Times New Roman" w:hAnsi="Times New Roman"/>
            <w:sz w:val="24"/>
            <w:szCs w:val="24"/>
          </w:rPr>
          <w:t xml:space="preserve">úver </w:t>
        </w:r>
      </w:ins>
      <w:ins w:id="271" w:author="miklas" w:date="2012-09-17T11:58:00Z">
        <w:r w:rsidR="00F6600B">
          <w:rPr>
            <w:rFonts w:ascii="Times New Roman" w:hAnsi="Times New Roman"/>
            <w:sz w:val="24"/>
            <w:szCs w:val="24"/>
          </w:rPr>
          <w:t xml:space="preserve">zo </w:t>
        </w:r>
      </w:ins>
      <w:ins w:id="272" w:author="miklas" w:date="2012-09-17T11:59:00Z">
        <w:r w:rsidR="00F6600B">
          <w:rPr>
            <w:rFonts w:ascii="Times New Roman" w:hAnsi="Times New Roman"/>
            <w:sz w:val="24"/>
            <w:szCs w:val="24"/>
          </w:rPr>
          <w:t>Š</w:t>
        </w:r>
      </w:ins>
      <w:ins w:id="273" w:author="miklas" w:date="2012-09-17T11:58:00Z">
        <w:r w:rsidR="00F6600B">
          <w:rPr>
            <w:rFonts w:ascii="Times New Roman" w:hAnsi="Times New Roman"/>
            <w:sz w:val="24"/>
            <w:szCs w:val="24"/>
          </w:rPr>
          <w:t>FRB (účel „výstavba nájomných bytov“)</w:t>
        </w:r>
      </w:ins>
      <w:r>
        <w:rPr>
          <w:rFonts w:ascii="Times New Roman" w:hAnsi="Times New Roman"/>
          <w:sz w:val="24"/>
          <w:szCs w:val="24"/>
        </w:rPr>
        <w:t>.</w:t>
      </w:r>
      <w:r w:rsidRPr="00C83E66">
        <w:rPr>
          <w:rFonts w:ascii="Times New Roman" w:hAnsi="Times New Roman"/>
          <w:sz w:val="24"/>
          <w:szCs w:val="24"/>
        </w:rPr>
        <w:t xml:space="preserve"> </w:t>
      </w:r>
      <w:r w:rsidRPr="001A6C4F">
        <w:rPr>
          <w:rFonts w:ascii="Times New Roman" w:hAnsi="Times New Roman"/>
          <w:sz w:val="24"/>
          <w:szCs w:val="24"/>
        </w:rPr>
        <w:t>Poskytnutie úveru bude podmienené schválením žiadosti o</w:t>
      </w:r>
      <w:r>
        <w:rPr>
          <w:rFonts w:ascii="Times New Roman" w:hAnsi="Times New Roman"/>
          <w:sz w:val="24"/>
          <w:szCs w:val="24"/>
        </w:rPr>
        <w:t> nenávratný finančný príspevok (ďalej len „</w:t>
      </w:r>
      <w:r w:rsidRPr="001A6C4F">
        <w:rPr>
          <w:rFonts w:ascii="Times New Roman" w:hAnsi="Times New Roman"/>
          <w:sz w:val="24"/>
          <w:szCs w:val="24"/>
        </w:rPr>
        <w:t>NFP</w:t>
      </w:r>
      <w:r>
        <w:rPr>
          <w:rFonts w:ascii="Times New Roman" w:hAnsi="Times New Roman"/>
          <w:sz w:val="24"/>
          <w:szCs w:val="24"/>
        </w:rPr>
        <w:t>“)</w:t>
      </w:r>
      <w:r w:rsidRPr="001A6C4F">
        <w:rPr>
          <w:rFonts w:ascii="Times New Roman" w:hAnsi="Times New Roman"/>
          <w:sz w:val="24"/>
          <w:szCs w:val="24"/>
        </w:rPr>
        <w:t xml:space="preserve"> Riadiacim orgánom pre ROP.</w:t>
      </w:r>
      <w:r w:rsidRPr="00673A42">
        <w:rPr>
          <w:rFonts w:ascii="Times New Roman" w:hAnsi="Times New Roman"/>
          <w:sz w:val="24"/>
          <w:szCs w:val="24"/>
        </w:rPr>
        <w:t> </w:t>
      </w:r>
      <w:r w:rsidRPr="001A6C4F">
        <w:rPr>
          <w:rFonts w:ascii="Times New Roman" w:hAnsi="Times New Roman"/>
          <w:sz w:val="24"/>
          <w:szCs w:val="24"/>
        </w:rPr>
        <w:t>Podmienkou poskytnutia pomoci v rámci výzvy na predkladanie žiadostí o NFP bude, aby žiadateľ najneskôr do 31.12.2013 preukázal získanie úveru zo ŠFRB</w:t>
      </w:r>
      <w:r w:rsidRPr="00673A42">
        <w:rPr>
          <w:rFonts w:ascii="Times New Roman" w:hAnsi="Times New Roman"/>
          <w:sz w:val="24"/>
          <w:szCs w:val="24"/>
        </w:rPr>
        <w:t>,</w:t>
      </w:r>
      <w:r>
        <w:rPr>
          <w:rFonts w:ascii="Times New Roman" w:hAnsi="Times New Roman"/>
          <w:sz w:val="24"/>
          <w:szCs w:val="24"/>
        </w:rPr>
        <w:t xml:space="preserve"> resp. iných zdrojov</w:t>
      </w:r>
      <w:r w:rsidRPr="00C83E66">
        <w:rPr>
          <w:rFonts w:ascii="Times New Roman" w:hAnsi="Times New Roman"/>
          <w:sz w:val="24"/>
          <w:szCs w:val="24"/>
        </w:rPr>
        <w:t>.</w:t>
      </w:r>
      <w:r>
        <w:rPr>
          <w:rFonts w:ascii="Times New Roman" w:hAnsi="Times New Roman"/>
          <w:sz w:val="24"/>
          <w:szCs w:val="24"/>
        </w:rPr>
        <w:t xml:space="preserve"> </w:t>
      </w:r>
      <w:r w:rsidRPr="00C83E66">
        <w:rPr>
          <w:rFonts w:ascii="Times New Roman" w:hAnsi="Times New Roman"/>
          <w:sz w:val="24"/>
          <w:szCs w:val="24"/>
        </w:rPr>
        <w:t>Keďže</w:t>
      </w:r>
      <w:del w:id="274" w:author="miklas" w:date="2012-09-25T09:35:00Z">
        <w:r w:rsidRPr="00C83E66" w:rsidDel="001D2FA1">
          <w:rPr>
            <w:rFonts w:ascii="Times New Roman" w:hAnsi="Times New Roman"/>
            <w:sz w:val="24"/>
            <w:szCs w:val="24"/>
          </w:rPr>
          <w:delText xml:space="preserve"> </w:delText>
        </w:r>
      </w:del>
      <w:ins w:id="275" w:author="miklas" w:date="2012-09-25T09:35:00Z">
        <w:r w:rsidR="001D2FA1">
          <w:rPr>
            <w:rFonts w:ascii="Times New Roman" w:hAnsi="Times New Roman"/>
            <w:sz w:val="24"/>
            <w:szCs w:val="24"/>
          </w:rPr>
          <w:t> </w:t>
        </w:r>
      </w:ins>
      <w:r w:rsidRPr="00C83E66">
        <w:rPr>
          <w:rFonts w:ascii="Times New Roman" w:hAnsi="Times New Roman"/>
          <w:sz w:val="24"/>
          <w:szCs w:val="24"/>
        </w:rPr>
        <w:t>projekty</w:t>
      </w:r>
      <w:del w:id="276" w:author="miklas" w:date="2012-09-25T09:35:00Z">
        <w:r w:rsidRPr="00C83E66" w:rsidDel="001D2FA1">
          <w:rPr>
            <w:rFonts w:ascii="Times New Roman" w:hAnsi="Times New Roman"/>
            <w:sz w:val="24"/>
            <w:szCs w:val="24"/>
          </w:rPr>
          <w:delText xml:space="preserve"> </w:delText>
        </w:r>
      </w:del>
      <w:ins w:id="277" w:author="miklas" w:date="2012-09-25T09:35:00Z">
        <w:r w:rsidR="001D2FA1">
          <w:rPr>
            <w:rFonts w:ascii="Times New Roman" w:hAnsi="Times New Roman"/>
            <w:sz w:val="24"/>
            <w:szCs w:val="24"/>
          </w:rPr>
          <w:t> </w:t>
        </w:r>
      </w:ins>
      <w:r w:rsidRPr="00C83E66">
        <w:rPr>
          <w:rFonts w:ascii="Times New Roman" w:hAnsi="Times New Roman"/>
          <w:sz w:val="24"/>
          <w:szCs w:val="24"/>
        </w:rPr>
        <w:t>budú</w:t>
      </w:r>
      <w:del w:id="278" w:author="miklas" w:date="2012-09-25T09:35:00Z">
        <w:r w:rsidRPr="00C83E66" w:rsidDel="001D2FA1">
          <w:rPr>
            <w:rFonts w:ascii="Times New Roman" w:hAnsi="Times New Roman"/>
            <w:sz w:val="24"/>
            <w:szCs w:val="24"/>
          </w:rPr>
          <w:delText xml:space="preserve"> </w:delText>
        </w:r>
      </w:del>
      <w:ins w:id="279" w:author="miklas" w:date="2012-09-25T09:35:00Z">
        <w:r w:rsidR="001D2FA1">
          <w:rPr>
            <w:rFonts w:ascii="Times New Roman" w:hAnsi="Times New Roman"/>
            <w:sz w:val="24"/>
            <w:szCs w:val="24"/>
          </w:rPr>
          <w:t> </w:t>
        </w:r>
      </w:ins>
      <w:r w:rsidRPr="00C83E66">
        <w:rPr>
          <w:rFonts w:ascii="Times New Roman" w:hAnsi="Times New Roman"/>
          <w:sz w:val="24"/>
          <w:szCs w:val="24"/>
        </w:rPr>
        <w:t>spolufinancované</w:t>
      </w:r>
      <w:del w:id="280" w:author="miklas" w:date="2012-09-25T09:35:00Z">
        <w:r w:rsidRPr="00C83E66" w:rsidDel="001D2FA1">
          <w:rPr>
            <w:rFonts w:ascii="Times New Roman" w:hAnsi="Times New Roman"/>
            <w:sz w:val="24"/>
            <w:szCs w:val="24"/>
          </w:rPr>
          <w:delText xml:space="preserve"> </w:delText>
        </w:r>
      </w:del>
      <w:ins w:id="281" w:author="miklas" w:date="2012-09-25T09:35:00Z">
        <w:r w:rsidR="001D2FA1">
          <w:rPr>
            <w:rFonts w:ascii="Times New Roman" w:hAnsi="Times New Roman"/>
            <w:sz w:val="24"/>
            <w:szCs w:val="24"/>
          </w:rPr>
          <w:t> </w:t>
        </w:r>
      </w:ins>
      <w:r w:rsidRPr="00C83E66">
        <w:rPr>
          <w:rFonts w:ascii="Times New Roman" w:hAnsi="Times New Roman"/>
          <w:sz w:val="24"/>
          <w:szCs w:val="24"/>
        </w:rPr>
        <w:t>aj</w:t>
      </w:r>
      <w:del w:id="282" w:author="miklas" w:date="2012-09-25T09:35:00Z">
        <w:r w:rsidRPr="00C83E66" w:rsidDel="001D2FA1">
          <w:rPr>
            <w:rFonts w:ascii="Times New Roman" w:hAnsi="Times New Roman"/>
            <w:sz w:val="24"/>
            <w:szCs w:val="24"/>
          </w:rPr>
          <w:delText xml:space="preserve"> </w:delText>
        </w:r>
        <w:r w:rsidR="0077204C" w:rsidDel="001D2FA1">
          <w:rPr>
            <w:rFonts w:ascii="Times New Roman" w:hAnsi="Times New Roman"/>
            <w:sz w:val="24"/>
            <w:szCs w:val="24"/>
          </w:rPr>
          <w:br/>
        </w:r>
      </w:del>
      <w:ins w:id="283" w:author="miklas" w:date="2012-09-25T09:35:00Z">
        <w:r w:rsidR="001D2FA1">
          <w:rPr>
            <w:rFonts w:ascii="Times New Roman" w:hAnsi="Times New Roman"/>
            <w:sz w:val="24"/>
            <w:szCs w:val="24"/>
          </w:rPr>
          <w:t> </w:t>
        </w:r>
      </w:ins>
      <w:r w:rsidRPr="00C83E66">
        <w:rPr>
          <w:rFonts w:ascii="Times New Roman" w:hAnsi="Times New Roman"/>
          <w:sz w:val="24"/>
          <w:szCs w:val="24"/>
        </w:rPr>
        <w:t xml:space="preserve">zo Štátneho fondu rozvoja bývania resp. z iných zdrojov prijímateľa, dosiahne sa synergický efekt podpory a do výstavby nájomných bytov na základe tohto pilotného prístupu bude reálne investovaných </w:t>
      </w:r>
      <w:r>
        <w:rPr>
          <w:rFonts w:ascii="Times New Roman" w:hAnsi="Times New Roman"/>
          <w:sz w:val="24"/>
          <w:szCs w:val="24"/>
        </w:rPr>
        <w:t xml:space="preserve">celkovo </w:t>
      </w:r>
      <w:r w:rsidRPr="00C83E66">
        <w:rPr>
          <w:rFonts w:ascii="Times New Roman" w:hAnsi="Times New Roman"/>
          <w:sz w:val="24"/>
          <w:szCs w:val="24"/>
        </w:rPr>
        <w:t xml:space="preserve">10 mil. EUR. Za túto sumu sa predpokladá výstavba približne 180 bytových jednotiek bežného štandardu, t.j. môže byť podporených </w:t>
      </w:r>
      <w:r>
        <w:rPr>
          <w:rFonts w:ascii="Times New Roman" w:hAnsi="Times New Roman"/>
          <w:sz w:val="24"/>
          <w:szCs w:val="24"/>
        </w:rPr>
        <w:t>napr.  15</w:t>
      </w:r>
      <w:r w:rsidRPr="00C83E66">
        <w:rPr>
          <w:rFonts w:ascii="Times New Roman" w:hAnsi="Times New Roman"/>
          <w:sz w:val="24"/>
          <w:szCs w:val="24"/>
        </w:rPr>
        <w:t xml:space="preserve"> bytových domov s 12 bytovými jednotkami</w:t>
      </w:r>
      <w:r>
        <w:rPr>
          <w:rFonts w:ascii="Times New Roman" w:hAnsi="Times New Roman"/>
          <w:sz w:val="24"/>
          <w:szCs w:val="24"/>
        </w:rPr>
        <w:t>.</w:t>
      </w:r>
    </w:p>
    <w:p w:rsidR="008A0966" w:rsidRDefault="008A0966" w:rsidP="008A0966">
      <w:pPr>
        <w:spacing w:after="120" w:line="240" w:lineRule="auto"/>
        <w:jc w:val="both"/>
        <w:rPr>
          <w:rFonts w:ascii="Times New Roman" w:hAnsi="Times New Roman"/>
          <w:b/>
          <w:sz w:val="24"/>
          <w:szCs w:val="24"/>
          <w:u w:val="single"/>
        </w:rPr>
      </w:pPr>
    </w:p>
    <w:p w:rsidR="008A0966" w:rsidRDefault="008A0966" w:rsidP="008A0966">
      <w:pPr>
        <w:spacing w:after="120" w:line="240" w:lineRule="auto"/>
        <w:jc w:val="both"/>
        <w:rPr>
          <w:rFonts w:ascii="Times New Roman" w:hAnsi="Times New Roman"/>
          <w:sz w:val="24"/>
          <w:szCs w:val="24"/>
        </w:rPr>
      </w:pPr>
      <w:r w:rsidRPr="00392373">
        <w:rPr>
          <w:rFonts w:ascii="Times New Roman" w:hAnsi="Times New Roman"/>
          <w:b/>
          <w:sz w:val="24"/>
          <w:szCs w:val="24"/>
          <w:u w:val="single"/>
        </w:rPr>
        <w:t>Oprávnen</w:t>
      </w:r>
      <w:r>
        <w:rPr>
          <w:rFonts w:ascii="Times New Roman" w:hAnsi="Times New Roman"/>
          <w:b/>
          <w:sz w:val="24"/>
          <w:szCs w:val="24"/>
          <w:u w:val="single"/>
        </w:rPr>
        <w:t>ými</w:t>
      </w:r>
      <w:r w:rsidRPr="00392373">
        <w:rPr>
          <w:rFonts w:ascii="Times New Roman" w:hAnsi="Times New Roman"/>
          <w:b/>
          <w:sz w:val="24"/>
          <w:szCs w:val="24"/>
          <w:u w:val="single"/>
        </w:rPr>
        <w:t xml:space="preserve"> žiadate</w:t>
      </w:r>
      <w:r>
        <w:rPr>
          <w:rFonts w:ascii="Times New Roman" w:hAnsi="Times New Roman"/>
          <w:b/>
          <w:sz w:val="24"/>
          <w:szCs w:val="24"/>
          <w:u w:val="single"/>
        </w:rPr>
        <w:t xml:space="preserve">ľmi </w:t>
      </w:r>
      <w:r w:rsidRPr="005F1BAB">
        <w:rPr>
          <w:rFonts w:ascii="Times New Roman" w:hAnsi="Times New Roman"/>
          <w:sz w:val="24"/>
          <w:szCs w:val="24"/>
        </w:rPr>
        <w:t>budú</w:t>
      </w:r>
      <w:r>
        <w:rPr>
          <w:rFonts w:ascii="Times New Roman" w:hAnsi="Times New Roman"/>
          <w:sz w:val="24"/>
          <w:szCs w:val="24"/>
        </w:rPr>
        <w:t xml:space="preserve"> vybrané obce na území </w:t>
      </w:r>
      <w:r w:rsidRPr="00C83E66">
        <w:rPr>
          <w:rFonts w:ascii="Times New Roman" w:hAnsi="Times New Roman"/>
          <w:sz w:val="24"/>
          <w:szCs w:val="24"/>
        </w:rPr>
        <w:t>Košick</w:t>
      </w:r>
      <w:r>
        <w:rPr>
          <w:rFonts w:ascii="Times New Roman" w:hAnsi="Times New Roman"/>
          <w:sz w:val="24"/>
          <w:szCs w:val="24"/>
        </w:rPr>
        <w:t>ého</w:t>
      </w:r>
      <w:r w:rsidRPr="00C83E66">
        <w:rPr>
          <w:rFonts w:ascii="Times New Roman" w:hAnsi="Times New Roman"/>
          <w:sz w:val="24"/>
          <w:szCs w:val="24"/>
        </w:rPr>
        <w:t xml:space="preserve"> samosprávn</w:t>
      </w:r>
      <w:r>
        <w:rPr>
          <w:rFonts w:ascii="Times New Roman" w:hAnsi="Times New Roman"/>
          <w:sz w:val="24"/>
          <w:szCs w:val="24"/>
        </w:rPr>
        <w:t>eho</w:t>
      </w:r>
      <w:r w:rsidRPr="00C83E66">
        <w:rPr>
          <w:rFonts w:ascii="Times New Roman" w:hAnsi="Times New Roman"/>
          <w:sz w:val="24"/>
          <w:szCs w:val="24"/>
        </w:rPr>
        <w:t xml:space="preserve"> kraj</w:t>
      </w:r>
      <w:r>
        <w:rPr>
          <w:rFonts w:ascii="Times New Roman" w:hAnsi="Times New Roman"/>
          <w:sz w:val="24"/>
          <w:szCs w:val="24"/>
        </w:rPr>
        <w:t>a</w:t>
      </w:r>
      <w:r w:rsidRPr="00C83E66">
        <w:rPr>
          <w:rFonts w:ascii="Times New Roman" w:hAnsi="Times New Roman"/>
          <w:sz w:val="24"/>
          <w:szCs w:val="24"/>
        </w:rPr>
        <w:t>, Prešovsk</w:t>
      </w:r>
      <w:r>
        <w:rPr>
          <w:rFonts w:ascii="Times New Roman" w:hAnsi="Times New Roman"/>
          <w:sz w:val="24"/>
          <w:szCs w:val="24"/>
        </w:rPr>
        <w:t>ého</w:t>
      </w:r>
      <w:r w:rsidRPr="00C83E66">
        <w:rPr>
          <w:rFonts w:ascii="Times New Roman" w:hAnsi="Times New Roman"/>
          <w:sz w:val="24"/>
          <w:szCs w:val="24"/>
        </w:rPr>
        <w:t xml:space="preserve"> samosprávn</w:t>
      </w:r>
      <w:r>
        <w:rPr>
          <w:rFonts w:ascii="Times New Roman" w:hAnsi="Times New Roman"/>
          <w:sz w:val="24"/>
          <w:szCs w:val="24"/>
        </w:rPr>
        <w:t>eho</w:t>
      </w:r>
      <w:r w:rsidRPr="00C83E66">
        <w:rPr>
          <w:rFonts w:ascii="Times New Roman" w:hAnsi="Times New Roman"/>
          <w:sz w:val="24"/>
          <w:szCs w:val="24"/>
        </w:rPr>
        <w:t xml:space="preserve"> kraj</w:t>
      </w:r>
      <w:r>
        <w:rPr>
          <w:rFonts w:ascii="Times New Roman" w:hAnsi="Times New Roman"/>
          <w:sz w:val="24"/>
          <w:szCs w:val="24"/>
        </w:rPr>
        <w:t>a</w:t>
      </w:r>
      <w:r w:rsidRPr="00C83E66">
        <w:rPr>
          <w:rFonts w:ascii="Times New Roman" w:hAnsi="Times New Roman"/>
          <w:sz w:val="24"/>
          <w:szCs w:val="24"/>
        </w:rPr>
        <w:t xml:space="preserve"> a</w:t>
      </w:r>
      <w:r>
        <w:rPr>
          <w:rFonts w:ascii="Times New Roman" w:hAnsi="Times New Roman"/>
          <w:sz w:val="24"/>
          <w:szCs w:val="24"/>
        </w:rPr>
        <w:t> </w:t>
      </w:r>
      <w:r w:rsidRPr="00C83E66">
        <w:rPr>
          <w:rFonts w:ascii="Times New Roman" w:hAnsi="Times New Roman"/>
          <w:sz w:val="24"/>
          <w:szCs w:val="24"/>
        </w:rPr>
        <w:t>Banskobystrick</w:t>
      </w:r>
      <w:r>
        <w:rPr>
          <w:rFonts w:ascii="Times New Roman" w:hAnsi="Times New Roman"/>
          <w:sz w:val="24"/>
          <w:szCs w:val="24"/>
        </w:rPr>
        <w:t>ého</w:t>
      </w:r>
      <w:r w:rsidRPr="00C83E66">
        <w:rPr>
          <w:rFonts w:ascii="Times New Roman" w:hAnsi="Times New Roman"/>
          <w:sz w:val="24"/>
          <w:szCs w:val="24"/>
        </w:rPr>
        <w:t xml:space="preserve"> samosprávn</w:t>
      </w:r>
      <w:r>
        <w:rPr>
          <w:rFonts w:ascii="Times New Roman" w:hAnsi="Times New Roman"/>
          <w:sz w:val="24"/>
          <w:szCs w:val="24"/>
        </w:rPr>
        <w:t>eho</w:t>
      </w:r>
      <w:r w:rsidRPr="00C83E66">
        <w:rPr>
          <w:rFonts w:ascii="Times New Roman" w:hAnsi="Times New Roman"/>
          <w:sz w:val="24"/>
          <w:szCs w:val="24"/>
        </w:rPr>
        <w:t xml:space="preserve"> kraj</w:t>
      </w:r>
      <w:r>
        <w:rPr>
          <w:rFonts w:ascii="Times New Roman" w:hAnsi="Times New Roman"/>
          <w:sz w:val="24"/>
          <w:szCs w:val="24"/>
        </w:rPr>
        <w:t>a.</w:t>
      </w:r>
      <w:r w:rsidRPr="004F682F">
        <w:rPr>
          <w:rFonts w:ascii="Times New Roman" w:hAnsi="Times New Roman"/>
          <w:b/>
          <w:sz w:val="24"/>
          <w:szCs w:val="24"/>
          <w:u w:val="single"/>
        </w:rPr>
        <w:t xml:space="preserve"> </w:t>
      </w:r>
      <w:r>
        <w:rPr>
          <w:rFonts w:ascii="Times New Roman" w:hAnsi="Times New Roman"/>
          <w:i/>
          <w:sz w:val="24"/>
          <w:szCs w:val="24"/>
          <w:u w:val="single"/>
        </w:rPr>
        <w:t>Z</w:t>
      </w:r>
      <w:r w:rsidRPr="006830AB">
        <w:rPr>
          <w:rFonts w:ascii="Times New Roman" w:hAnsi="Times New Roman"/>
          <w:i/>
          <w:sz w:val="24"/>
          <w:szCs w:val="24"/>
          <w:u w:val="single"/>
        </w:rPr>
        <w:t>oznam žiadateľov</w:t>
      </w:r>
      <w:r w:rsidRPr="004F682F">
        <w:rPr>
          <w:rFonts w:ascii="Times New Roman" w:hAnsi="Times New Roman"/>
          <w:sz w:val="24"/>
          <w:szCs w:val="24"/>
          <w:u w:val="single"/>
        </w:rPr>
        <w:t>, ktorý vzišiel z rokovaní pracovnej skupiny</w:t>
      </w:r>
      <w:r>
        <w:rPr>
          <w:rFonts w:ascii="Times New Roman" w:hAnsi="Times New Roman"/>
          <w:sz w:val="24"/>
          <w:szCs w:val="24"/>
          <w:u w:val="single"/>
        </w:rPr>
        <w:t xml:space="preserve"> (príloha záznamu z rokovania pracovnej skupiny z 14.7.2011 a 21.7.2011)</w:t>
      </w:r>
      <w:r w:rsidRPr="004F682F">
        <w:rPr>
          <w:rFonts w:ascii="Times New Roman" w:hAnsi="Times New Roman"/>
          <w:sz w:val="24"/>
          <w:szCs w:val="24"/>
          <w:u w:val="single"/>
        </w:rPr>
        <w:t xml:space="preserve"> </w:t>
      </w:r>
      <w:r w:rsidRPr="004F682F">
        <w:rPr>
          <w:rFonts w:ascii="Times New Roman" w:hAnsi="Times New Roman"/>
          <w:sz w:val="24"/>
          <w:szCs w:val="24"/>
        </w:rPr>
        <w:t>zahŕňa nasledovné obce a</w:t>
      </w:r>
      <w:r>
        <w:rPr>
          <w:rFonts w:ascii="Times New Roman" w:hAnsi="Times New Roman"/>
          <w:sz w:val="24"/>
          <w:szCs w:val="24"/>
        </w:rPr>
        <w:t> </w:t>
      </w:r>
      <w:r w:rsidRPr="004F682F">
        <w:rPr>
          <w:rFonts w:ascii="Times New Roman" w:hAnsi="Times New Roman"/>
          <w:sz w:val="24"/>
          <w:szCs w:val="24"/>
        </w:rPr>
        <w:t>mestá</w:t>
      </w:r>
      <w:r>
        <w:rPr>
          <w:rFonts w:ascii="Times New Roman" w:hAnsi="Times New Roman"/>
          <w:sz w:val="24"/>
          <w:szCs w:val="24"/>
        </w:rPr>
        <w:t xml:space="preserve"> so schválenou  </w:t>
      </w:r>
      <w:r>
        <w:rPr>
          <w:rFonts w:ascii="Times New Roman" w:hAnsi="Times New Roman"/>
          <w:sz w:val="24"/>
          <w:szCs w:val="24"/>
        </w:rPr>
        <w:lastRenderedPageBreak/>
        <w:t>lokálnou stratégiou komplexného prístupu</w:t>
      </w:r>
      <w:r w:rsidRPr="004F682F">
        <w:rPr>
          <w:rFonts w:ascii="Times New Roman" w:hAnsi="Times New Roman"/>
          <w:sz w:val="24"/>
          <w:szCs w:val="24"/>
        </w:rPr>
        <w:t>:</w:t>
      </w:r>
      <w:r>
        <w:rPr>
          <w:rFonts w:ascii="Times New Roman" w:hAnsi="Times New Roman"/>
          <w:sz w:val="24"/>
          <w:szCs w:val="24"/>
        </w:rPr>
        <w:t xml:space="preserve"> Spišská Nová Ves, Moldava nad Bodvou, Michalovce, Košice, Gelnica, Giraltovce, Levoča, Krížová Ves, Ľubica, Prešov, Sabinov, Spišské Podhradie, Stropkov, Vechec, Vranov nad Topľou, Brezno, Detva, Fiľakovo, Lučenec, Zvolen a  Žiar nad Hronom. </w:t>
      </w:r>
    </w:p>
    <w:p w:rsidR="008A0966" w:rsidRDefault="008A0966" w:rsidP="008A0966">
      <w:pPr>
        <w:spacing w:after="120" w:line="240" w:lineRule="auto"/>
        <w:jc w:val="both"/>
        <w:rPr>
          <w:rFonts w:ascii="Times New Roman" w:hAnsi="Times New Roman"/>
          <w:b/>
          <w:sz w:val="24"/>
          <w:szCs w:val="24"/>
          <w:u w:val="single"/>
        </w:rPr>
      </w:pPr>
    </w:p>
    <w:p w:rsidR="008A0966" w:rsidRPr="00C83E66" w:rsidRDefault="008A0966" w:rsidP="008A0966">
      <w:pPr>
        <w:spacing w:after="120" w:line="240" w:lineRule="auto"/>
        <w:jc w:val="both"/>
        <w:rPr>
          <w:rFonts w:ascii="Times New Roman" w:hAnsi="Times New Roman"/>
          <w:b/>
          <w:sz w:val="24"/>
          <w:szCs w:val="24"/>
        </w:rPr>
      </w:pPr>
      <w:r>
        <w:rPr>
          <w:rFonts w:ascii="Times New Roman" w:hAnsi="Times New Roman"/>
          <w:b/>
          <w:sz w:val="24"/>
          <w:szCs w:val="24"/>
          <w:u w:val="single"/>
        </w:rPr>
        <w:t>Cieľovou skupinou pomoci</w:t>
      </w:r>
      <w:r>
        <w:rPr>
          <w:rFonts w:ascii="Times New Roman" w:hAnsi="Times New Roman"/>
          <w:sz w:val="24"/>
          <w:szCs w:val="24"/>
        </w:rPr>
        <w:t xml:space="preserve"> budú nájomcovia bytových domov, o výbere ktorých rozhodne prijímateľ pomoci (obec) minimálne na základe nižšie uvedených kritérií.</w:t>
      </w:r>
    </w:p>
    <w:p w:rsidR="008A0966" w:rsidRPr="00C83E66" w:rsidRDefault="008A0966" w:rsidP="008A0966">
      <w:pPr>
        <w:spacing w:after="120" w:line="240" w:lineRule="auto"/>
        <w:jc w:val="both"/>
        <w:rPr>
          <w:rFonts w:ascii="Times New Roman" w:hAnsi="Times New Roman"/>
          <w:sz w:val="24"/>
          <w:szCs w:val="24"/>
        </w:rPr>
      </w:pPr>
      <w:r w:rsidRPr="00C83E66">
        <w:rPr>
          <w:rFonts w:ascii="Times New Roman" w:hAnsi="Times New Roman"/>
          <w:sz w:val="24"/>
          <w:szCs w:val="24"/>
        </w:rPr>
        <w:t xml:space="preserve">Vzhľadom na výšku disponibilnej alokácie pre podporu výstavby nájomných bytov pre </w:t>
      </w:r>
      <w:proofErr w:type="spellStart"/>
      <w:r w:rsidRPr="00C83E66">
        <w:rPr>
          <w:rFonts w:ascii="Times New Roman" w:hAnsi="Times New Roman"/>
          <w:sz w:val="24"/>
          <w:szCs w:val="24"/>
        </w:rPr>
        <w:t>marginalizované</w:t>
      </w:r>
      <w:proofErr w:type="spellEnd"/>
      <w:r w:rsidRPr="00C83E66">
        <w:rPr>
          <w:rFonts w:ascii="Times New Roman" w:hAnsi="Times New Roman"/>
          <w:sz w:val="24"/>
          <w:szCs w:val="24"/>
        </w:rPr>
        <w:t xml:space="preserve"> skupiny bolo nevyhnutné definovať špecifické podmienky oprávnenosti užívateľov výstupov projektu tak, aby bola zabezpečená adresnosť a zároveň motivačná funkcia plánovaného mechanizmu podpory. </w:t>
      </w:r>
    </w:p>
    <w:p w:rsidR="008A0966" w:rsidRPr="00C83E66" w:rsidRDefault="006F2732" w:rsidP="008A0966">
      <w:pPr>
        <w:spacing w:after="120" w:line="240" w:lineRule="auto"/>
        <w:jc w:val="both"/>
        <w:rPr>
          <w:rFonts w:ascii="Times New Roman" w:hAnsi="Times New Roman"/>
          <w:sz w:val="24"/>
          <w:szCs w:val="24"/>
        </w:rPr>
      </w:pPr>
      <w:r>
        <w:rPr>
          <w:rFonts w:ascii="Times New Roman" w:hAnsi="Times New Roman"/>
          <w:sz w:val="24"/>
          <w:szCs w:val="24"/>
        </w:rPr>
        <w:t>Dané mestá/</w:t>
      </w:r>
      <w:r w:rsidR="008A0966" w:rsidRPr="00C83E66">
        <w:rPr>
          <w:rFonts w:ascii="Times New Roman" w:hAnsi="Times New Roman"/>
          <w:sz w:val="24"/>
          <w:szCs w:val="24"/>
        </w:rPr>
        <w:t>obce predložia k žiadosti o nenávratný finančný príspevok zoznam potenciálnych nájom</w:t>
      </w:r>
      <w:r w:rsidR="008A0966">
        <w:rPr>
          <w:rFonts w:ascii="Times New Roman" w:hAnsi="Times New Roman"/>
          <w:sz w:val="24"/>
          <w:szCs w:val="24"/>
        </w:rPr>
        <w:t>co</w:t>
      </w:r>
      <w:r w:rsidR="008A0966" w:rsidRPr="00C83E66">
        <w:rPr>
          <w:rFonts w:ascii="Times New Roman" w:hAnsi="Times New Roman"/>
          <w:sz w:val="24"/>
          <w:szCs w:val="24"/>
        </w:rPr>
        <w:t>v bytových domov. V žiadosti o NFP ďalej vyšpecifikujú na základe akého kľúča týchto nájom</w:t>
      </w:r>
      <w:r w:rsidR="008A0966">
        <w:rPr>
          <w:rFonts w:ascii="Times New Roman" w:hAnsi="Times New Roman"/>
          <w:sz w:val="24"/>
          <w:szCs w:val="24"/>
        </w:rPr>
        <w:t>c</w:t>
      </w:r>
      <w:r w:rsidR="008A0966" w:rsidRPr="00C83E66">
        <w:rPr>
          <w:rFonts w:ascii="Times New Roman" w:hAnsi="Times New Roman"/>
          <w:sz w:val="24"/>
          <w:szCs w:val="24"/>
        </w:rPr>
        <w:t>ov vyberali a metódu udržateľnosti oprávnenosti nájomcov z dlhodobého hľadiska, aby naďalej spĺňali podmienky nájmu v bytovom dome podporenom z nenávratného finančného príspevku</w:t>
      </w:r>
      <w:r w:rsidR="008A0966">
        <w:rPr>
          <w:rFonts w:ascii="Times New Roman" w:hAnsi="Times New Roman"/>
          <w:sz w:val="24"/>
          <w:szCs w:val="24"/>
        </w:rPr>
        <w:t>, resp.</w:t>
      </w:r>
      <w:r w:rsidR="008A0966" w:rsidRPr="00C83E66">
        <w:rPr>
          <w:rFonts w:ascii="Times New Roman" w:hAnsi="Times New Roman"/>
          <w:sz w:val="24"/>
          <w:szCs w:val="24"/>
        </w:rPr>
        <w:t> úveru zo ŠFRB.</w:t>
      </w:r>
    </w:p>
    <w:p w:rsidR="008A0966" w:rsidRDefault="008A0966" w:rsidP="008A0966">
      <w:pPr>
        <w:spacing w:after="120" w:line="240" w:lineRule="auto"/>
        <w:jc w:val="both"/>
        <w:rPr>
          <w:rFonts w:ascii="Times New Roman" w:hAnsi="Times New Roman"/>
          <w:sz w:val="24"/>
          <w:szCs w:val="24"/>
        </w:rPr>
      </w:pPr>
      <w:r w:rsidRPr="00C83E66">
        <w:rPr>
          <w:rFonts w:ascii="Times New Roman" w:hAnsi="Times New Roman"/>
          <w:sz w:val="24"/>
          <w:szCs w:val="24"/>
        </w:rPr>
        <w:t>Podmienky na výber nájom</w:t>
      </w:r>
      <w:r>
        <w:rPr>
          <w:rFonts w:ascii="Times New Roman" w:hAnsi="Times New Roman"/>
          <w:sz w:val="24"/>
          <w:szCs w:val="24"/>
        </w:rPr>
        <w:t>c</w:t>
      </w:r>
      <w:r w:rsidRPr="00C83E66">
        <w:rPr>
          <w:rFonts w:ascii="Times New Roman" w:hAnsi="Times New Roman"/>
          <w:sz w:val="24"/>
          <w:szCs w:val="24"/>
        </w:rPr>
        <w:t>ov:</w:t>
      </w:r>
    </w:p>
    <w:p w:rsidR="008A0966" w:rsidRDefault="008A0966" w:rsidP="008A0966">
      <w:pPr>
        <w:widowControl w:val="0"/>
        <w:numPr>
          <w:ilvl w:val="0"/>
          <w:numId w:val="3"/>
        </w:numPr>
        <w:autoSpaceDE w:val="0"/>
        <w:autoSpaceDN w:val="0"/>
        <w:adjustRightInd w:val="0"/>
        <w:spacing w:after="120" w:line="240" w:lineRule="auto"/>
        <w:jc w:val="both"/>
        <w:rPr>
          <w:rFonts w:ascii="Times New Roman" w:hAnsi="Times New Roman"/>
          <w:sz w:val="24"/>
          <w:szCs w:val="24"/>
        </w:rPr>
      </w:pPr>
      <w:r w:rsidRPr="00C83E66">
        <w:rPr>
          <w:rFonts w:ascii="Times New Roman" w:hAnsi="Times New Roman"/>
          <w:sz w:val="24"/>
          <w:szCs w:val="24"/>
        </w:rPr>
        <w:t>Vekový limit členov domácnosti v deň podania žiadosti (zameranie na mladé rodiny, 70% dospelých obyvateľov bytového domu musí mať do 35 rokov, zvyšok, t.j. 30% do 40 rokov)</w:t>
      </w:r>
      <w:r>
        <w:rPr>
          <w:rFonts w:ascii="Times New Roman" w:hAnsi="Times New Roman"/>
          <w:sz w:val="24"/>
          <w:szCs w:val="24"/>
        </w:rPr>
        <w:t>,</w:t>
      </w:r>
    </w:p>
    <w:p w:rsidR="008A0966" w:rsidRPr="00C83E66" w:rsidRDefault="008A0966" w:rsidP="008A0966">
      <w:pPr>
        <w:widowControl w:val="0"/>
        <w:numPr>
          <w:ilvl w:val="0"/>
          <w:numId w:val="3"/>
        </w:numPr>
        <w:autoSpaceDE w:val="0"/>
        <w:autoSpaceDN w:val="0"/>
        <w:adjustRightInd w:val="0"/>
        <w:spacing w:after="120" w:line="240" w:lineRule="auto"/>
        <w:jc w:val="both"/>
        <w:rPr>
          <w:rFonts w:ascii="Times New Roman" w:hAnsi="Times New Roman"/>
          <w:sz w:val="24"/>
          <w:szCs w:val="24"/>
        </w:rPr>
      </w:pPr>
      <w:r>
        <w:rPr>
          <w:rFonts w:ascii="Times New Roman" w:hAnsi="Times New Roman"/>
          <w:sz w:val="24"/>
          <w:szCs w:val="24"/>
        </w:rPr>
        <w:t>Žiadateľom/žiadateľmi o nájomný byt musí/</w:t>
      </w:r>
      <w:proofErr w:type="spellStart"/>
      <w:r>
        <w:rPr>
          <w:rFonts w:ascii="Times New Roman" w:hAnsi="Times New Roman"/>
          <w:sz w:val="24"/>
          <w:szCs w:val="24"/>
        </w:rPr>
        <w:t>ia</w:t>
      </w:r>
      <w:proofErr w:type="spellEnd"/>
      <w:r>
        <w:rPr>
          <w:rFonts w:ascii="Times New Roman" w:hAnsi="Times New Roman"/>
          <w:sz w:val="24"/>
          <w:szCs w:val="24"/>
        </w:rPr>
        <w:t xml:space="preserve">  byť plnoletá/é fyzická/é osoba/y, resp. osoby, ktoré dosiahli plnoletosť uzavretím manželstva,</w:t>
      </w:r>
    </w:p>
    <w:p w:rsidR="008A0966" w:rsidRPr="00C83E66" w:rsidRDefault="008A0966" w:rsidP="008A0966">
      <w:pPr>
        <w:widowControl w:val="0"/>
        <w:numPr>
          <w:ilvl w:val="0"/>
          <w:numId w:val="3"/>
        </w:numPr>
        <w:autoSpaceDE w:val="0"/>
        <w:autoSpaceDN w:val="0"/>
        <w:adjustRightInd w:val="0"/>
        <w:spacing w:after="120" w:line="240" w:lineRule="auto"/>
        <w:jc w:val="both"/>
        <w:rPr>
          <w:rFonts w:ascii="Times New Roman" w:hAnsi="Times New Roman"/>
          <w:sz w:val="24"/>
          <w:szCs w:val="24"/>
        </w:rPr>
      </w:pPr>
      <w:r>
        <w:rPr>
          <w:rFonts w:ascii="Times New Roman" w:hAnsi="Times New Roman"/>
          <w:sz w:val="24"/>
          <w:szCs w:val="24"/>
        </w:rPr>
        <w:t xml:space="preserve">Min. </w:t>
      </w:r>
      <w:r w:rsidRPr="00C83E66">
        <w:rPr>
          <w:rFonts w:ascii="Times New Roman" w:hAnsi="Times New Roman"/>
          <w:sz w:val="24"/>
          <w:szCs w:val="24"/>
        </w:rPr>
        <w:t>80% nájom</w:t>
      </w:r>
      <w:r>
        <w:rPr>
          <w:rFonts w:ascii="Times New Roman" w:hAnsi="Times New Roman"/>
          <w:sz w:val="24"/>
          <w:szCs w:val="24"/>
        </w:rPr>
        <w:t>c</w:t>
      </w:r>
      <w:r w:rsidRPr="00C83E66">
        <w:rPr>
          <w:rFonts w:ascii="Times New Roman" w:hAnsi="Times New Roman"/>
          <w:sz w:val="24"/>
          <w:szCs w:val="24"/>
        </w:rPr>
        <w:t xml:space="preserve">ov musia tvoriť príslušníci </w:t>
      </w:r>
      <w:proofErr w:type="spellStart"/>
      <w:r w:rsidRPr="00C83E66">
        <w:rPr>
          <w:rFonts w:ascii="Times New Roman" w:hAnsi="Times New Roman"/>
          <w:sz w:val="24"/>
          <w:szCs w:val="24"/>
        </w:rPr>
        <w:t>marginalizovanej</w:t>
      </w:r>
      <w:proofErr w:type="spellEnd"/>
      <w:r w:rsidRPr="00C83E66">
        <w:rPr>
          <w:rFonts w:ascii="Times New Roman" w:hAnsi="Times New Roman"/>
          <w:sz w:val="24"/>
          <w:szCs w:val="24"/>
        </w:rPr>
        <w:t xml:space="preserve"> rómskej komunity</w:t>
      </w:r>
      <w:ins w:id="284" w:author="miklas" w:date="2012-09-18T12:37:00Z">
        <w:r w:rsidR="008B5C0C">
          <w:rPr>
            <w:rStyle w:val="Odkaznapoznmkupodiarou"/>
            <w:rFonts w:ascii="Times New Roman" w:hAnsi="Times New Roman"/>
            <w:sz w:val="24"/>
            <w:szCs w:val="24"/>
          </w:rPr>
          <w:footnoteReference w:id="13"/>
        </w:r>
      </w:ins>
      <w:r w:rsidRPr="00C83E66">
        <w:rPr>
          <w:rFonts w:ascii="Times New Roman" w:hAnsi="Times New Roman"/>
          <w:sz w:val="24"/>
          <w:szCs w:val="24"/>
        </w:rPr>
        <w:t xml:space="preserve">, </w:t>
      </w:r>
    </w:p>
    <w:p w:rsidR="008A0966" w:rsidRPr="00885AF2" w:rsidRDefault="008A0966" w:rsidP="008A0966">
      <w:pPr>
        <w:widowControl w:val="0"/>
        <w:numPr>
          <w:ilvl w:val="0"/>
          <w:numId w:val="2"/>
        </w:numPr>
        <w:autoSpaceDE w:val="0"/>
        <w:autoSpaceDN w:val="0"/>
        <w:adjustRightInd w:val="0"/>
        <w:spacing w:after="120" w:line="240" w:lineRule="auto"/>
        <w:jc w:val="both"/>
        <w:rPr>
          <w:rFonts w:ascii="Times New Roman" w:hAnsi="Times New Roman"/>
          <w:sz w:val="24"/>
          <w:szCs w:val="24"/>
        </w:rPr>
      </w:pPr>
      <w:r w:rsidRPr="00F22CC7">
        <w:rPr>
          <w:rFonts w:ascii="Times New Roman" w:hAnsi="Times New Roman"/>
          <w:sz w:val="24"/>
          <w:szCs w:val="24"/>
        </w:rPr>
        <w:t>Pracovnoprávny vzťah (v trvaní minimálne 12 mesiacov za posledných 24 mesiacov) preukáže minimálne jeden člen domácnosti potvrdením nie starším ako tri mesiace (do odpracovanej doby bude započítaná odpracovaná  doba vyplývajúca aj z dohôd a aktivačných prác</w:t>
      </w:r>
      <w:r w:rsidR="00972BC6">
        <w:rPr>
          <w:rStyle w:val="Odkaznapoznmkupodiarou"/>
          <w:rFonts w:ascii="Times New Roman" w:hAnsi="Times New Roman"/>
          <w:sz w:val="24"/>
          <w:szCs w:val="24"/>
        </w:rPr>
        <w:footnoteReference w:id="14"/>
      </w:r>
      <w:r w:rsidRPr="00F22CC7">
        <w:rPr>
          <w:rFonts w:ascii="Times New Roman" w:hAnsi="Times New Roman"/>
          <w:sz w:val="24"/>
          <w:szCs w:val="24"/>
        </w:rPr>
        <w:t>) resp. súčet odpracovaných mesiacov žiadateľov (manžel/-</w:t>
      </w:r>
      <w:proofErr w:type="spellStart"/>
      <w:r w:rsidRPr="00F22CC7">
        <w:rPr>
          <w:rFonts w:ascii="Times New Roman" w:hAnsi="Times New Roman"/>
          <w:sz w:val="24"/>
          <w:szCs w:val="24"/>
        </w:rPr>
        <w:t>ka</w:t>
      </w:r>
      <w:proofErr w:type="spellEnd"/>
      <w:r w:rsidRPr="00F22CC7">
        <w:rPr>
          <w:rFonts w:ascii="Times New Roman" w:hAnsi="Times New Roman"/>
          <w:sz w:val="24"/>
          <w:szCs w:val="24"/>
        </w:rPr>
        <w:t xml:space="preserve">, druh, družka) v trvaní min. 18 mesiacov za posledných 24 mesiacov. </w:t>
      </w:r>
      <w:ins w:id="301" w:author="miklas" w:date="2012-09-24T16:09:00Z">
        <w:r w:rsidR="00B32E00">
          <w:rPr>
            <w:rFonts w:ascii="Times New Roman" w:hAnsi="Times New Roman"/>
            <w:sz w:val="24"/>
            <w:szCs w:val="24"/>
          </w:rPr>
          <w:t xml:space="preserve">Potenciálny/i </w:t>
        </w:r>
      </w:ins>
      <w:del w:id="302" w:author="miklas" w:date="2012-09-24T16:09:00Z">
        <w:r w:rsidRPr="00F22CC7" w:rsidDel="00B32E00">
          <w:rPr>
            <w:rFonts w:ascii="Times New Roman" w:hAnsi="Times New Roman"/>
            <w:sz w:val="24"/>
            <w:szCs w:val="24"/>
          </w:rPr>
          <w:delText>N</w:delText>
        </w:r>
      </w:del>
      <w:ins w:id="303" w:author="miklas" w:date="2012-09-24T16:09:00Z">
        <w:r w:rsidR="00B32E00">
          <w:rPr>
            <w:rFonts w:ascii="Times New Roman" w:hAnsi="Times New Roman"/>
            <w:sz w:val="24"/>
            <w:szCs w:val="24"/>
          </w:rPr>
          <w:t>n</w:t>
        </w:r>
      </w:ins>
      <w:r w:rsidRPr="00F22CC7">
        <w:rPr>
          <w:rFonts w:ascii="Times New Roman" w:hAnsi="Times New Roman"/>
          <w:sz w:val="24"/>
          <w:szCs w:val="24"/>
        </w:rPr>
        <w:t>ájomca/-</w:t>
      </w:r>
      <w:proofErr w:type="spellStart"/>
      <w:r w:rsidRPr="00F22CC7">
        <w:rPr>
          <w:rFonts w:ascii="Times New Roman" w:hAnsi="Times New Roman"/>
          <w:sz w:val="24"/>
          <w:szCs w:val="24"/>
        </w:rPr>
        <w:t>covia</w:t>
      </w:r>
      <w:proofErr w:type="spellEnd"/>
      <w:r w:rsidRPr="00F22CC7">
        <w:rPr>
          <w:rFonts w:ascii="Times New Roman" w:hAnsi="Times New Roman"/>
          <w:sz w:val="24"/>
          <w:szCs w:val="24"/>
        </w:rPr>
        <w:t xml:space="preserve"> zároveň predloží/-</w:t>
      </w:r>
      <w:proofErr w:type="spellStart"/>
      <w:r w:rsidRPr="00F22CC7">
        <w:rPr>
          <w:rFonts w:ascii="Times New Roman" w:hAnsi="Times New Roman"/>
          <w:sz w:val="24"/>
          <w:szCs w:val="24"/>
        </w:rPr>
        <w:t>ia</w:t>
      </w:r>
      <w:proofErr w:type="spellEnd"/>
      <w:r w:rsidRPr="00F22CC7">
        <w:rPr>
          <w:rFonts w:ascii="Times New Roman" w:hAnsi="Times New Roman"/>
          <w:sz w:val="24"/>
          <w:szCs w:val="24"/>
        </w:rPr>
        <w:t xml:space="preserve"> potvrdenie</w:t>
      </w:r>
      <w:r w:rsidRPr="00193AA1">
        <w:rPr>
          <w:rFonts w:ascii="Times New Roman" w:hAnsi="Times New Roman"/>
          <w:sz w:val="24"/>
          <w:szCs w:val="24"/>
        </w:rPr>
        <w:t xml:space="preserve"> Sociálnej poisťovne a každej zdravotnej poisťovne, že nemá/nemajú nedoplatky poistného na zdravotné poiste</w:t>
      </w:r>
      <w:r w:rsidRPr="0000397B">
        <w:rPr>
          <w:rFonts w:ascii="Times New Roman" w:hAnsi="Times New Roman"/>
          <w:sz w:val="24"/>
          <w:szCs w:val="24"/>
        </w:rPr>
        <w:t>nie, sociálne poistenie a príspevkov na starobné dôchodkové sporenie</w:t>
      </w:r>
      <w:ins w:id="304" w:author="miklas" w:date="2012-09-24T16:08:00Z">
        <w:r w:rsidR="00B32E00">
          <w:rPr>
            <w:rFonts w:ascii="Times New Roman" w:hAnsi="Times New Roman"/>
            <w:sz w:val="24"/>
            <w:szCs w:val="24"/>
          </w:rPr>
          <w:t xml:space="preserve">. </w:t>
        </w:r>
        <w:r w:rsidR="00B32E00" w:rsidRPr="00885AF2">
          <w:rPr>
            <w:rFonts w:ascii="Times New Roman" w:hAnsi="Times New Roman"/>
            <w:sz w:val="24"/>
            <w:szCs w:val="24"/>
            <w:rPrChange w:id="305" w:author="miklas" w:date="2012-09-24T16:11:00Z">
              <w:rPr>
                <w:rFonts w:ascii="Times New Roman" w:hAnsi="Times New Roman"/>
                <w:sz w:val="24"/>
                <w:szCs w:val="24"/>
                <w:highlight w:val="yellow"/>
              </w:rPr>
            </w:rPrChange>
          </w:rPr>
          <w:t>V prípade žiadateľa, ktorým je plnoletá fyzická osoba, ktorá ukončila náhradnú starostlivosť (náhradná osobná starostlivosť, ústavná starostlivosť, pestúnska starostlivosť, poručníctvo) v čase najviac 24 mesiacov do dňa podania žiadosti, sa preukázanie minimálneho trvania pracovnoprávneho vzťahu (odpracovanej doby), tak ako je uvedené vyššie nevyžaduje.</w:t>
        </w:r>
      </w:ins>
      <w:r w:rsidRPr="00885AF2">
        <w:rPr>
          <w:rFonts w:ascii="Times New Roman" w:hAnsi="Times New Roman"/>
          <w:sz w:val="24"/>
          <w:szCs w:val="24"/>
        </w:rPr>
        <w:t xml:space="preserve"> </w:t>
      </w:r>
    </w:p>
    <w:p w:rsidR="008A0966" w:rsidRPr="00193AA1" w:rsidRDefault="008A0966" w:rsidP="008A0966">
      <w:pPr>
        <w:widowControl w:val="0"/>
        <w:numPr>
          <w:ilvl w:val="0"/>
          <w:numId w:val="2"/>
        </w:numPr>
        <w:autoSpaceDE w:val="0"/>
        <w:autoSpaceDN w:val="0"/>
        <w:adjustRightInd w:val="0"/>
        <w:spacing w:after="120" w:line="240" w:lineRule="auto"/>
        <w:jc w:val="both"/>
        <w:rPr>
          <w:rFonts w:ascii="Times New Roman" w:hAnsi="Times New Roman"/>
          <w:sz w:val="24"/>
          <w:szCs w:val="24"/>
        </w:rPr>
      </w:pPr>
      <w:r w:rsidRPr="00F22CC7">
        <w:rPr>
          <w:rFonts w:ascii="Times New Roman" w:hAnsi="Times New Roman"/>
          <w:sz w:val="24"/>
          <w:szCs w:val="24"/>
        </w:rPr>
        <w:t xml:space="preserve">Maximálna hranica príjmu </w:t>
      </w:r>
      <w:r w:rsidRPr="00193AA1">
        <w:rPr>
          <w:rFonts w:ascii="Times New Roman" w:hAnsi="Times New Roman"/>
          <w:sz w:val="24"/>
          <w:szCs w:val="24"/>
        </w:rPr>
        <w:t xml:space="preserve">posudzovaného potenciálneho nájomcu a spoločne </w:t>
      </w:r>
      <w:r w:rsidRPr="0000397B">
        <w:rPr>
          <w:rFonts w:ascii="Times New Roman" w:hAnsi="Times New Roman"/>
          <w:sz w:val="24"/>
          <w:szCs w:val="24"/>
        </w:rPr>
        <w:t xml:space="preserve">s ním posudzovaných osôb ku dňu podávania žiadosti o NFP nesmie prevyšovať </w:t>
      </w:r>
      <w:del w:id="306" w:author="miklas" w:date="2012-09-24T08:05:00Z">
        <w:r w:rsidRPr="0000397B" w:rsidDel="002F58F8">
          <w:rPr>
            <w:rFonts w:ascii="Times New Roman" w:hAnsi="Times New Roman"/>
            <w:sz w:val="24"/>
            <w:szCs w:val="24"/>
          </w:rPr>
          <w:delText>3,5</w:delText>
        </w:r>
      </w:del>
      <w:ins w:id="307" w:author="miklas" w:date="2012-09-24T08:05:00Z">
        <w:r w:rsidR="002F58F8">
          <w:rPr>
            <w:rFonts w:ascii="Times New Roman" w:hAnsi="Times New Roman"/>
            <w:sz w:val="24"/>
            <w:szCs w:val="24"/>
          </w:rPr>
          <w:t>3</w:t>
        </w:r>
      </w:ins>
      <w:r w:rsidRPr="0000397B">
        <w:rPr>
          <w:rFonts w:ascii="Times New Roman" w:hAnsi="Times New Roman"/>
          <w:sz w:val="24"/>
          <w:szCs w:val="24"/>
        </w:rPr>
        <w:t xml:space="preserve"> násobok </w:t>
      </w:r>
      <w:r w:rsidRPr="0000397B">
        <w:rPr>
          <w:rFonts w:ascii="Times New Roman" w:hAnsi="Times New Roman"/>
          <w:sz w:val="24"/>
          <w:szCs w:val="24"/>
        </w:rPr>
        <w:lastRenderedPageBreak/>
        <w:t xml:space="preserve">životného </w:t>
      </w:r>
      <w:r w:rsidRPr="0068141E">
        <w:rPr>
          <w:rFonts w:ascii="Times New Roman" w:hAnsi="Times New Roman"/>
          <w:sz w:val="24"/>
          <w:szCs w:val="24"/>
        </w:rPr>
        <w:t>minima</w:t>
      </w:r>
      <w:r w:rsidR="00972BC6" w:rsidRPr="0068141E">
        <w:rPr>
          <w:rStyle w:val="Odkaznapoznmkupodiarou"/>
          <w:rFonts w:ascii="Times New Roman" w:hAnsi="Times New Roman"/>
          <w:sz w:val="24"/>
          <w:szCs w:val="24"/>
        </w:rPr>
        <w:footnoteReference w:id="15"/>
      </w:r>
      <w:r w:rsidRPr="0068141E">
        <w:rPr>
          <w:rFonts w:ascii="Times New Roman" w:hAnsi="Times New Roman"/>
          <w:sz w:val="24"/>
          <w:szCs w:val="24"/>
        </w:rPr>
        <w:t xml:space="preserve"> vypočítaného pre potenciálneho nájomcu a osoby, ktorých príjmy sa posudzujú spoločne.</w:t>
      </w:r>
      <w:r w:rsidR="00972BC6" w:rsidRPr="0068141E">
        <w:rPr>
          <w:rStyle w:val="Odkaznapoznmkupodiarou"/>
          <w:rFonts w:ascii="Times New Roman" w:hAnsi="Times New Roman"/>
          <w:sz w:val="24"/>
          <w:szCs w:val="24"/>
        </w:rPr>
        <w:footnoteReference w:id="16"/>
      </w:r>
      <w:r w:rsidRPr="0068141E">
        <w:rPr>
          <w:rFonts w:ascii="Times New Roman" w:hAnsi="Times New Roman"/>
          <w:sz w:val="24"/>
          <w:szCs w:val="24"/>
        </w:rPr>
        <w:t xml:space="preserve"> Mesačný</w:t>
      </w:r>
      <w:r w:rsidRPr="00F22CC7">
        <w:rPr>
          <w:rFonts w:ascii="Times New Roman" w:hAnsi="Times New Roman"/>
          <w:sz w:val="24"/>
          <w:szCs w:val="24"/>
        </w:rPr>
        <w:t xml:space="preserve"> príjem na účely prvej vety sa vypočíta ako jedna dvanástina príjmu</w:t>
      </w:r>
      <w:r w:rsidR="00972BC6">
        <w:rPr>
          <w:rStyle w:val="Odkaznapoznmkupodiarou"/>
          <w:rFonts w:ascii="Times New Roman" w:hAnsi="Times New Roman"/>
          <w:sz w:val="24"/>
          <w:szCs w:val="24"/>
        </w:rPr>
        <w:footnoteReference w:id="17"/>
      </w:r>
      <w:r>
        <w:rPr>
          <w:rFonts w:ascii="Times New Roman" w:hAnsi="Times New Roman"/>
          <w:sz w:val="24"/>
          <w:szCs w:val="24"/>
        </w:rPr>
        <w:t xml:space="preserve"> </w:t>
      </w:r>
      <w:r w:rsidRPr="00F22CC7">
        <w:rPr>
          <w:rFonts w:ascii="Times New Roman" w:hAnsi="Times New Roman"/>
          <w:sz w:val="24"/>
          <w:szCs w:val="24"/>
        </w:rPr>
        <w:t>potenciálneho nájomcu a osôb, ktorých príjmy sa posudzujú spoločne za predchádzajúci kalendárny rok</w:t>
      </w:r>
      <w:r w:rsidRPr="00193AA1">
        <w:rPr>
          <w:rFonts w:ascii="Times New Roman" w:hAnsi="Times New Roman"/>
          <w:sz w:val="24"/>
          <w:szCs w:val="24"/>
        </w:rPr>
        <w:t>,</w:t>
      </w:r>
    </w:p>
    <w:p w:rsidR="008A0966" w:rsidRPr="00C83E66" w:rsidDel="00783948" w:rsidRDefault="008A0966" w:rsidP="008A0966">
      <w:pPr>
        <w:widowControl w:val="0"/>
        <w:numPr>
          <w:ilvl w:val="0"/>
          <w:numId w:val="2"/>
        </w:numPr>
        <w:autoSpaceDE w:val="0"/>
        <w:autoSpaceDN w:val="0"/>
        <w:adjustRightInd w:val="0"/>
        <w:spacing w:after="120" w:line="240" w:lineRule="auto"/>
        <w:jc w:val="both"/>
        <w:rPr>
          <w:del w:id="311" w:author="miklas" w:date="2012-09-17T10:37:00Z"/>
          <w:rFonts w:ascii="Times New Roman" w:hAnsi="Times New Roman"/>
          <w:sz w:val="24"/>
          <w:szCs w:val="24"/>
        </w:rPr>
      </w:pPr>
      <w:del w:id="312" w:author="miklas" w:date="2012-09-17T10:37:00Z">
        <w:r w:rsidDel="00783948">
          <w:rPr>
            <w:rFonts w:ascii="Times New Roman" w:hAnsi="Times New Roman"/>
            <w:sz w:val="24"/>
            <w:szCs w:val="24"/>
          </w:rPr>
          <w:delText>Povinná š</w:delText>
        </w:r>
        <w:r w:rsidRPr="00C83E66" w:rsidDel="00783948">
          <w:rPr>
            <w:rFonts w:ascii="Times New Roman" w:hAnsi="Times New Roman"/>
            <w:sz w:val="24"/>
            <w:szCs w:val="24"/>
          </w:rPr>
          <w:delText xml:space="preserve">kolská dochádzka detí (t.j. </w:delText>
        </w:r>
        <w:r w:rsidDel="00783948">
          <w:rPr>
            <w:rFonts w:ascii="Times New Roman" w:hAnsi="Times New Roman"/>
            <w:sz w:val="24"/>
            <w:szCs w:val="24"/>
          </w:rPr>
          <w:delText>max. 10 neospravedlnených hodín</w:delText>
        </w:r>
        <w:r w:rsidRPr="00C83E66" w:rsidDel="00783948">
          <w:rPr>
            <w:rFonts w:ascii="Times New Roman" w:hAnsi="Times New Roman"/>
            <w:sz w:val="24"/>
            <w:szCs w:val="24"/>
          </w:rPr>
          <w:delText xml:space="preserve">) ku dňu podania žiadosti všetkých školopovinných detí v </w:delText>
        </w:r>
      </w:del>
      <w:ins w:id="313" w:author="miklas" w:date="2012-09-17T10:37:00Z">
        <w:r w:rsidR="00783948">
          <w:rPr>
            <w:rFonts w:ascii="Times New Roman" w:hAnsi="Times New Roman"/>
            <w:sz w:val="24"/>
            <w:szCs w:val="24"/>
          </w:rPr>
          <w:t> </w:t>
        </w:r>
      </w:ins>
      <w:del w:id="314" w:author="miklas" w:date="2012-09-17T10:37:00Z">
        <w:r w:rsidRPr="00C83E66" w:rsidDel="00783948">
          <w:rPr>
            <w:rFonts w:ascii="Times New Roman" w:hAnsi="Times New Roman"/>
            <w:sz w:val="24"/>
            <w:szCs w:val="24"/>
          </w:rPr>
          <w:delText>rodine</w:delText>
        </w:r>
      </w:del>
      <w:ins w:id="315" w:author="miklas" w:date="2012-09-17T10:37:00Z">
        <w:r w:rsidR="00783948">
          <w:rPr>
            <w:rFonts w:ascii="Times New Roman" w:hAnsi="Times New Roman"/>
            <w:sz w:val="24"/>
            <w:szCs w:val="24"/>
          </w:rPr>
          <w:t>Riadne plnenie povinnej školskej dochádzky všetkými školopovinnými deťmi v</w:t>
        </w:r>
      </w:ins>
      <w:ins w:id="316" w:author="miklas" w:date="2012-09-17T10:38:00Z">
        <w:r w:rsidR="00783948">
          <w:rPr>
            <w:rFonts w:ascii="Times New Roman" w:hAnsi="Times New Roman"/>
            <w:sz w:val="24"/>
            <w:szCs w:val="24"/>
          </w:rPr>
          <w:t> </w:t>
        </w:r>
      </w:ins>
      <w:ins w:id="317" w:author="miklas" w:date="2012-09-17T10:37:00Z">
        <w:r w:rsidR="00783948">
          <w:rPr>
            <w:rFonts w:ascii="Times New Roman" w:hAnsi="Times New Roman"/>
            <w:sz w:val="24"/>
            <w:szCs w:val="24"/>
          </w:rPr>
          <w:t xml:space="preserve">rodine </w:t>
        </w:r>
      </w:ins>
      <w:ins w:id="318" w:author="miklas" w:date="2012-09-17T10:38:00Z">
        <w:r w:rsidR="00783948">
          <w:rPr>
            <w:rFonts w:ascii="Times New Roman" w:hAnsi="Times New Roman"/>
            <w:sz w:val="24"/>
            <w:szCs w:val="24"/>
          </w:rPr>
          <w:t>(t. j. prihlásenie dieťaťa na plnenie povinnej školskej dochádzky) a</w:t>
        </w:r>
      </w:ins>
      <w:ins w:id="319" w:author="miklas" w:date="2012-09-17T10:39:00Z">
        <w:r w:rsidR="00783948">
          <w:rPr>
            <w:rFonts w:ascii="Times New Roman" w:hAnsi="Times New Roman"/>
            <w:sz w:val="24"/>
            <w:szCs w:val="24"/>
          </w:rPr>
          <w:t> </w:t>
        </w:r>
      </w:ins>
      <w:ins w:id="320" w:author="miklas" w:date="2012-09-17T10:38:00Z">
        <w:r w:rsidR="00783948">
          <w:rPr>
            <w:rFonts w:ascii="Times New Roman" w:hAnsi="Times New Roman"/>
            <w:sz w:val="24"/>
            <w:szCs w:val="24"/>
          </w:rPr>
          <w:t xml:space="preserve">maximálne </w:t>
        </w:r>
      </w:ins>
      <w:ins w:id="321" w:author="miklas" w:date="2012-09-17T10:39:00Z">
        <w:r w:rsidR="00783948">
          <w:rPr>
            <w:rFonts w:ascii="Times New Roman" w:hAnsi="Times New Roman"/>
            <w:sz w:val="24"/>
            <w:szCs w:val="24"/>
          </w:rPr>
          <w:t>10 neospravedlnených vyučovacích hodín školopovinných detí za aktuálny (prípadn</w:t>
        </w:r>
      </w:ins>
      <w:ins w:id="322" w:author="miklas" w:date="2012-09-17T12:02:00Z">
        <w:r w:rsidR="00C6256A">
          <w:rPr>
            <w:rFonts w:ascii="Times New Roman" w:hAnsi="Times New Roman"/>
            <w:sz w:val="24"/>
            <w:szCs w:val="24"/>
          </w:rPr>
          <w:t>e</w:t>
        </w:r>
      </w:ins>
      <w:ins w:id="323" w:author="miklas" w:date="2012-09-17T10:39:00Z">
        <w:r w:rsidR="00783948">
          <w:rPr>
            <w:rFonts w:ascii="Times New Roman" w:hAnsi="Times New Roman"/>
            <w:sz w:val="24"/>
            <w:szCs w:val="24"/>
          </w:rPr>
          <w:t xml:space="preserve"> predchádzajúci) školský rok</w:t>
        </w:r>
      </w:ins>
      <w:ins w:id="324" w:author="miklas" w:date="2012-09-26T07:33:00Z">
        <w:r w:rsidR="006B1CE5">
          <w:rPr>
            <w:rFonts w:ascii="Times New Roman" w:hAnsi="Times New Roman"/>
            <w:sz w:val="24"/>
            <w:szCs w:val="24"/>
          </w:rPr>
          <w:t xml:space="preserve">. </w:t>
        </w:r>
      </w:ins>
    </w:p>
    <w:p w:rsidR="008A0966" w:rsidRPr="00C83E66" w:rsidRDefault="008A0966" w:rsidP="008A0966">
      <w:pPr>
        <w:widowControl w:val="0"/>
        <w:numPr>
          <w:ilvl w:val="0"/>
          <w:numId w:val="2"/>
        </w:numPr>
        <w:autoSpaceDE w:val="0"/>
        <w:autoSpaceDN w:val="0"/>
        <w:adjustRightInd w:val="0"/>
        <w:spacing w:after="120" w:line="240" w:lineRule="auto"/>
        <w:jc w:val="both"/>
        <w:rPr>
          <w:rFonts w:ascii="Times New Roman" w:hAnsi="Times New Roman"/>
          <w:sz w:val="24"/>
          <w:szCs w:val="24"/>
        </w:rPr>
      </w:pPr>
      <w:r w:rsidRPr="00C83E66">
        <w:rPr>
          <w:rFonts w:ascii="Times New Roman" w:hAnsi="Times New Roman"/>
          <w:sz w:val="24"/>
          <w:szCs w:val="24"/>
        </w:rPr>
        <w:t>Limitovaný počet členov domácnosti (</w:t>
      </w:r>
      <w:r>
        <w:rPr>
          <w:rFonts w:ascii="Times New Roman" w:hAnsi="Times New Roman"/>
          <w:sz w:val="24"/>
          <w:szCs w:val="24"/>
        </w:rPr>
        <w:t xml:space="preserve">manžel/manželka, druh/družka, ich vlastné deti, resp. deti zverené do ich starostlivosti, rodič s dieťaťom/deťmi) </w:t>
      </w:r>
    </w:p>
    <w:p w:rsidR="008A0966" w:rsidRPr="00C83E66" w:rsidRDefault="008A0966" w:rsidP="008A0966">
      <w:pPr>
        <w:widowControl w:val="0"/>
        <w:numPr>
          <w:ilvl w:val="0"/>
          <w:numId w:val="2"/>
        </w:numPr>
        <w:autoSpaceDE w:val="0"/>
        <w:autoSpaceDN w:val="0"/>
        <w:adjustRightInd w:val="0"/>
        <w:spacing w:after="120" w:line="240" w:lineRule="auto"/>
        <w:jc w:val="both"/>
        <w:rPr>
          <w:rFonts w:ascii="Times New Roman" w:hAnsi="Times New Roman"/>
          <w:sz w:val="24"/>
          <w:szCs w:val="24"/>
        </w:rPr>
      </w:pPr>
      <w:r>
        <w:rPr>
          <w:rFonts w:ascii="Times New Roman" w:hAnsi="Times New Roman"/>
          <w:sz w:val="24"/>
          <w:szCs w:val="24"/>
        </w:rPr>
        <w:t xml:space="preserve">Správa o rodine spracovaná terénnymi sociálnymi pracovníkmi obce, zameraná najmä na zhodnotenie potenciálu rodiny, zvládnutie presťahovania, schopnosť adaptácie sa na nové prostredie a podmienky, potenciál zlepšiť svoje súčasné rodinné a sociálne pomery </w:t>
      </w:r>
    </w:p>
    <w:p w:rsidR="008A0966" w:rsidRPr="00C83E66" w:rsidRDefault="008A0966" w:rsidP="008A0966">
      <w:pPr>
        <w:widowControl w:val="0"/>
        <w:numPr>
          <w:ilvl w:val="0"/>
          <w:numId w:val="2"/>
        </w:numPr>
        <w:autoSpaceDE w:val="0"/>
        <w:autoSpaceDN w:val="0"/>
        <w:adjustRightInd w:val="0"/>
        <w:spacing w:after="120" w:line="240" w:lineRule="auto"/>
        <w:jc w:val="both"/>
        <w:rPr>
          <w:rFonts w:ascii="Times New Roman" w:hAnsi="Times New Roman"/>
          <w:sz w:val="24"/>
          <w:szCs w:val="24"/>
        </w:rPr>
      </w:pPr>
      <w:r w:rsidRPr="00C83E66">
        <w:rPr>
          <w:rFonts w:ascii="Times New Roman" w:hAnsi="Times New Roman"/>
          <w:sz w:val="24"/>
          <w:szCs w:val="24"/>
        </w:rPr>
        <w:t>Pozitívne hodnotenie zamestnávateľa, prípadne pozitívne hodnotenie obcí/miest napr.</w:t>
      </w:r>
      <w:del w:id="325" w:author="miklas" w:date="2012-09-26T07:33:00Z">
        <w:r w:rsidRPr="00C83E66" w:rsidDel="006B1CE5">
          <w:rPr>
            <w:rFonts w:ascii="Times New Roman" w:hAnsi="Times New Roman"/>
            <w:sz w:val="24"/>
            <w:szCs w:val="24"/>
          </w:rPr>
          <w:delText xml:space="preserve"> </w:delText>
        </w:r>
      </w:del>
      <w:ins w:id="326" w:author="miklas" w:date="2012-09-26T07:33:00Z">
        <w:r w:rsidR="006B1CE5">
          <w:rPr>
            <w:rFonts w:ascii="Times New Roman" w:hAnsi="Times New Roman"/>
            <w:sz w:val="24"/>
            <w:szCs w:val="24"/>
          </w:rPr>
          <w:t> </w:t>
        </w:r>
      </w:ins>
      <w:r w:rsidRPr="00C83E66">
        <w:rPr>
          <w:rFonts w:ascii="Times New Roman" w:hAnsi="Times New Roman"/>
          <w:sz w:val="24"/>
          <w:szCs w:val="24"/>
        </w:rPr>
        <w:t>aj v nadväznosti na aktivačné práce</w:t>
      </w:r>
    </w:p>
    <w:p w:rsidR="008A0966" w:rsidRPr="00C83E66" w:rsidRDefault="008A0966" w:rsidP="008A0966">
      <w:pPr>
        <w:pStyle w:val="Textkomentra"/>
        <w:numPr>
          <w:ilvl w:val="0"/>
          <w:numId w:val="2"/>
        </w:numPr>
        <w:spacing w:after="120"/>
        <w:ind w:left="714" w:hanging="357"/>
        <w:jc w:val="both"/>
        <w:rPr>
          <w:rFonts w:ascii="Times New Roman" w:eastAsia="Calibri" w:hAnsi="Times New Roman"/>
          <w:sz w:val="24"/>
          <w:szCs w:val="24"/>
          <w:lang w:val="sk-SK" w:eastAsia="en-US"/>
        </w:rPr>
      </w:pPr>
      <w:r w:rsidRPr="00C83E66">
        <w:rPr>
          <w:rFonts w:ascii="Times New Roman" w:eastAsia="Calibri" w:hAnsi="Times New Roman"/>
          <w:sz w:val="24"/>
          <w:szCs w:val="24"/>
          <w:lang w:val="sk-SK" w:eastAsia="en-US"/>
        </w:rPr>
        <w:t xml:space="preserve">„Bezúhonnosť“ </w:t>
      </w:r>
      <w:r>
        <w:rPr>
          <w:rFonts w:ascii="Times New Roman" w:eastAsia="Calibri" w:hAnsi="Times New Roman"/>
          <w:sz w:val="24"/>
          <w:szCs w:val="24"/>
          <w:lang w:val="sk-SK" w:eastAsia="en-US"/>
        </w:rPr>
        <w:t xml:space="preserve">sa </w:t>
      </w:r>
      <w:r w:rsidRPr="00C83E66">
        <w:rPr>
          <w:rFonts w:ascii="Times New Roman" w:eastAsia="Calibri" w:hAnsi="Times New Roman"/>
          <w:sz w:val="24"/>
          <w:szCs w:val="24"/>
          <w:lang w:val="sk-SK" w:eastAsia="en-US"/>
        </w:rPr>
        <w:t>preukazuje</w:t>
      </w:r>
      <w:r>
        <w:rPr>
          <w:rFonts w:ascii="Times New Roman" w:eastAsia="Calibri" w:hAnsi="Times New Roman"/>
          <w:sz w:val="24"/>
          <w:szCs w:val="24"/>
          <w:lang w:val="sk-SK" w:eastAsia="en-US"/>
        </w:rPr>
        <w:t xml:space="preserve"> </w:t>
      </w:r>
      <w:r w:rsidRPr="00C83E66">
        <w:rPr>
          <w:rFonts w:ascii="Times New Roman" w:eastAsia="Calibri" w:hAnsi="Times New Roman"/>
          <w:sz w:val="24"/>
          <w:szCs w:val="24"/>
          <w:lang w:val="sk-SK" w:eastAsia="en-US"/>
        </w:rPr>
        <w:t>výpisom z registra trestov nie starším ako tri mesiace</w:t>
      </w:r>
      <w:r>
        <w:rPr>
          <w:rFonts w:ascii="Times New Roman" w:eastAsia="Calibri" w:hAnsi="Times New Roman"/>
          <w:sz w:val="24"/>
          <w:szCs w:val="24"/>
          <w:lang w:val="sk-SK" w:eastAsia="en-US"/>
        </w:rPr>
        <w:t xml:space="preserve">  iba u plnoletých fyzických osôb, ktoré sú členmi spoločnej domácnosti. Za nesplnenie podmienky bezúhonnosti sa pre tieto účely pritom považuje odsúdenie na nepodmienečný trest  odňatia slobody v období 10 rokov pred podaním žiadosti o nájomný byt</w:t>
      </w:r>
    </w:p>
    <w:p w:rsidR="008A0966" w:rsidRPr="00C83E66" w:rsidRDefault="008A0966" w:rsidP="008A0966">
      <w:pPr>
        <w:pStyle w:val="Textkomentra"/>
        <w:numPr>
          <w:ilvl w:val="0"/>
          <w:numId w:val="2"/>
        </w:numPr>
        <w:spacing w:after="120"/>
        <w:ind w:left="714" w:hanging="357"/>
        <w:jc w:val="both"/>
        <w:rPr>
          <w:rFonts w:ascii="Times New Roman" w:eastAsia="Calibri" w:hAnsi="Times New Roman"/>
          <w:sz w:val="24"/>
          <w:szCs w:val="24"/>
          <w:lang w:val="sk-SK" w:eastAsia="en-US"/>
        </w:rPr>
      </w:pPr>
      <w:r w:rsidRPr="00C83E66">
        <w:rPr>
          <w:rFonts w:ascii="Times New Roman" w:eastAsia="Calibri" w:hAnsi="Times New Roman"/>
          <w:sz w:val="24"/>
          <w:szCs w:val="24"/>
          <w:lang w:val="sk-SK" w:eastAsia="en-US"/>
        </w:rPr>
        <w:t>Nájom</w:t>
      </w:r>
      <w:r>
        <w:rPr>
          <w:rFonts w:ascii="Times New Roman" w:eastAsia="Calibri" w:hAnsi="Times New Roman"/>
          <w:sz w:val="24"/>
          <w:szCs w:val="24"/>
          <w:lang w:val="sk-SK" w:eastAsia="en-US"/>
        </w:rPr>
        <w:t>ca</w:t>
      </w:r>
      <w:r w:rsidRPr="00C83E66">
        <w:rPr>
          <w:rFonts w:ascii="Times New Roman" w:eastAsia="Calibri" w:hAnsi="Times New Roman"/>
          <w:sz w:val="24"/>
          <w:szCs w:val="24"/>
          <w:lang w:val="sk-SK" w:eastAsia="en-US"/>
        </w:rPr>
        <w:t xml:space="preserve"> alebo jeho manžel/</w:t>
      </w:r>
      <w:proofErr w:type="spellStart"/>
      <w:r w:rsidRPr="00C83E66">
        <w:rPr>
          <w:rFonts w:ascii="Times New Roman" w:eastAsia="Calibri" w:hAnsi="Times New Roman"/>
          <w:sz w:val="24"/>
          <w:szCs w:val="24"/>
          <w:lang w:val="sk-SK" w:eastAsia="en-US"/>
        </w:rPr>
        <w:t>ka</w:t>
      </w:r>
      <w:proofErr w:type="spellEnd"/>
      <w:r w:rsidRPr="00C83E66">
        <w:rPr>
          <w:rFonts w:ascii="Times New Roman" w:eastAsia="Calibri" w:hAnsi="Times New Roman"/>
          <w:sz w:val="24"/>
          <w:szCs w:val="24"/>
          <w:lang w:val="sk-SK" w:eastAsia="en-US"/>
        </w:rPr>
        <w:t>, druh/družka nemá nedoplatky voči mestu/obc</w:t>
      </w:r>
      <w:r>
        <w:rPr>
          <w:rFonts w:ascii="Times New Roman" w:eastAsia="Calibri" w:hAnsi="Times New Roman"/>
          <w:sz w:val="24"/>
          <w:szCs w:val="24"/>
          <w:lang w:val="sk-SK" w:eastAsia="en-US"/>
        </w:rPr>
        <w:t>i</w:t>
      </w:r>
      <w:r w:rsidRPr="00C83E66">
        <w:rPr>
          <w:rFonts w:ascii="Times New Roman" w:eastAsia="Calibri" w:hAnsi="Times New Roman"/>
          <w:sz w:val="24"/>
          <w:szCs w:val="24"/>
          <w:lang w:val="sk-SK" w:eastAsia="en-US"/>
        </w:rPr>
        <w:t xml:space="preserve">, </w:t>
      </w:r>
      <w:r>
        <w:rPr>
          <w:rFonts w:ascii="Times New Roman" w:eastAsia="Calibri" w:hAnsi="Times New Roman"/>
          <w:sz w:val="24"/>
          <w:szCs w:val="24"/>
          <w:lang w:val="sk-SK" w:eastAsia="en-US"/>
        </w:rPr>
        <w:t>pre</w:t>
      </w:r>
      <w:r w:rsidRPr="00C83E66">
        <w:rPr>
          <w:rFonts w:ascii="Times New Roman" w:eastAsia="Calibri" w:hAnsi="Times New Roman"/>
          <w:sz w:val="24"/>
          <w:szCs w:val="24"/>
          <w:lang w:val="sk-SK" w:eastAsia="en-US"/>
        </w:rPr>
        <w:t>n</w:t>
      </w:r>
      <w:r>
        <w:rPr>
          <w:rFonts w:ascii="Times New Roman" w:eastAsia="Calibri" w:hAnsi="Times New Roman"/>
          <w:sz w:val="24"/>
          <w:szCs w:val="24"/>
          <w:lang w:val="sk-SK" w:eastAsia="en-US"/>
        </w:rPr>
        <w:t>ajímateľovi</w:t>
      </w:r>
      <w:r w:rsidRPr="00C83E66">
        <w:rPr>
          <w:rFonts w:ascii="Times New Roman" w:eastAsia="Calibri" w:hAnsi="Times New Roman"/>
          <w:sz w:val="24"/>
          <w:szCs w:val="24"/>
          <w:lang w:val="sk-SK" w:eastAsia="en-US"/>
        </w:rPr>
        <w:t xml:space="preserve"> a poskytovateľom energií</w:t>
      </w:r>
      <w:r>
        <w:rPr>
          <w:rFonts w:ascii="Times New Roman" w:eastAsia="Calibri" w:hAnsi="Times New Roman"/>
          <w:sz w:val="24"/>
          <w:szCs w:val="24"/>
          <w:lang w:val="sk-SK" w:eastAsia="en-US"/>
        </w:rPr>
        <w:t xml:space="preserve"> alebo má k nedoplatkom dohodnutý platný splátkový kalendár, ktorý dodržiava</w:t>
      </w:r>
    </w:p>
    <w:p w:rsidR="008A0966" w:rsidRDefault="008A0966" w:rsidP="008A0966">
      <w:pPr>
        <w:pStyle w:val="Odsekzoznamu"/>
        <w:numPr>
          <w:ilvl w:val="0"/>
          <w:numId w:val="4"/>
        </w:numPr>
        <w:spacing w:after="120" w:line="240" w:lineRule="auto"/>
        <w:contextualSpacing w:val="0"/>
        <w:jc w:val="both"/>
        <w:rPr>
          <w:rFonts w:ascii="Times New Roman" w:hAnsi="Times New Roman"/>
          <w:sz w:val="24"/>
          <w:szCs w:val="24"/>
        </w:rPr>
      </w:pPr>
      <w:r>
        <w:rPr>
          <w:rFonts w:ascii="Times New Roman" w:hAnsi="Times New Roman"/>
          <w:sz w:val="24"/>
          <w:szCs w:val="24"/>
        </w:rPr>
        <w:t>N</w:t>
      </w:r>
      <w:r w:rsidRPr="00C83E66">
        <w:rPr>
          <w:rFonts w:ascii="Times New Roman" w:hAnsi="Times New Roman"/>
          <w:sz w:val="24"/>
          <w:szCs w:val="24"/>
        </w:rPr>
        <w:t>ájom</w:t>
      </w:r>
      <w:r>
        <w:rPr>
          <w:rFonts w:ascii="Times New Roman" w:hAnsi="Times New Roman"/>
          <w:sz w:val="24"/>
          <w:szCs w:val="24"/>
        </w:rPr>
        <w:t>ca</w:t>
      </w:r>
      <w:r w:rsidRPr="00C83E66">
        <w:rPr>
          <w:rFonts w:ascii="Times New Roman" w:hAnsi="Times New Roman"/>
          <w:sz w:val="24"/>
          <w:szCs w:val="24"/>
        </w:rPr>
        <w:t xml:space="preserve"> alebo jeho manžel/</w:t>
      </w:r>
      <w:proofErr w:type="spellStart"/>
      <w:r w:rsidRPr="00C83E66">
        <w:rPr>
          <w:rFonts w:ascii="Times New Roman" w:hAnsi="Times New Roman"/>
          <w:sz w:val="24"/>
          <w:szCs w:val="24"/>
        </w:rPr>
        <w:t>ka</w:t>
      </w:r>
      <w:proofErr w:type="spellEnd"/>
      <w:r w:rsidRPr="00C83E66">
        <w:rPr>
          <w:rFonts w:ascii="Times New Roman" w:hAnsi="Times New Roman"/>
          <w:sz w:val="24"/>
          <w:szCs w:val="24"/>
        </w:rPr>
        <w:t>, druh/družka nie je  nájomcom alebo  spoločným  nájomcom mestského,  družstevného  alebo  podnikového  bytu,  nie  je   a ani  nebol/a</w:t>
      </w:r>
      <w:r>
        <w:rPr>
          <w:rFonts w:ascii="Times New Roman" w:hAnsi="Times New Roman"/>
          <w:sz w:val="24"/>
          <w:szCs w:val="24"/>
        </w:rPr>
        <w:t xml:space="preserve"> v období posledných 5 rokov </w:t>
      </w:r>
      <w:r w:rsidRPr="00C83E66">
        <w:rPr>
          <w:rFonts w:ascii="Times New Roman" w:hAnsi="Times New Roman"/>
          <w:sz w:val="24"/>
          <w:szCs w:val="24"/>
        </w:rPr>
        <w:t xml:space="preserve"> vlastníkom, spoluvlastníkom  bytu  alebo  </w:t>
      </w:r>
      <w:r>
        <w:rPr>
          <w:rFonts w:ascii="Times New Roman" w:hAnsi="Times New Roman"/>
          <w:sz w:val="24"/>
          <w:szCs w:val="24"/>
        </w:rPr>
        <w:t xml:space="preserve">rodinného </w:t>
      </w:r>
      <w:r w:rsidRPr="00C83E66">
        <w:rPr>
          <w:rFonts w:ascii="Times New Roman" w:hAnsi="Times New Roman"/>
          <w:sz w:val="24"/>
          <w:szCs w:val="24"/>
        </w:rPr>
        <w:t>domu  a nie  je   stavebníkom  bytu  resp.  rodinného domu</w:t>
      </w:r>
    </w:p>
    <w:p w:rsidR="008A0966" w:rsidRPr="00233246" w:rsidRDefault="008A0966" w:rsidP="008A0966">
      <w:pPr>
        <w:pStyle w:val="Odsekzoznamu"/>
        <w:numPr>
          <w:ilvl w:val="0"/>
          <w:numId w:val="4"/>
        </w:numPr>
        <w:spacing w:after="120" w:line="240" w:lineRule="auto"/>
        <w:contextualSpacing w:val="0"/>
        <w:jc w:val="both"/>
        <w:rPr>
          <w:rFonts w:ascii="Times New Roman" w:hAnsi="Times New Roman"/>
          <w:sz w:val="24"/>
          <w:szCs w:val="24"/>
        </w:rPr>
      </w:pPr>
      <w:r w:rsidRPr="00233246">
        <w:rPr>
          <w:rFonts w:ascii="Times New Roman" w:hAnsi="Times New Roman"/>
          <w:sz w:val="24"/>
          <w:szCs w:val="24"/>
        </w:rPr>
        <w:t xml:space="preserve">Podmienky, ktoré </w:t>
      </w:r>
      <w:del w:id="327" w:author="miklas" w:date="2012-09-17T10:46:00Z">
        <w:r w:rsidRPr="00233246" w:rsidDel="00481574">
          <w:rPr>
            <w:rFonts w:ascii="Times New Roman" w:hAnsi="Times New Roman"/>
            <w:sz w:val="24"/>
            <w:szCs w:val="24"/>
          </w:rPr>
          <w:delText xml:space="preserve">bude </w:delText>
        </w:r>
      </w:del>
      <w:r w:rsidRPr="00233246">
        <w:rPr>
          <w:rFonts w:ascii="Times New Roman" w:hAnsi="Times New Roman"/>
          <w:sz w:val="24"/>
          <w:szCs w:val="24"/>
        </w:rPr>
        <w:t>musí nájomca spĺňať počas doby nájmu budú bližšie špecifikované vo výzve na predkladanie žiadostí o NFP</w:t>
      </w:r>
    </w:p>
    <w:p w:rsidR="008A0966" w:rsidRPr="00C83E66" w:rsidRDefault="008A0966" w:rsidP="008A0966">
      <w:pPr>
        <w:pStyle w:val="Odsekzoznamu"/>
        <w:spacing w:after="120" w:line="240" w:lineRule="auto"/>
        <w:ind w:left="0"/>
        <w:contextualSpacing w:val="0"/>
        <w:jc w:val="both"/>
        <w:rPr>
          <w:rFonts w:ascii="Times New Roman" w:hAnsi="Times New Roman"/>
          <w:sz w:val="24"/>
          <w:szCs w:val="24"/>
        </w:rPr>
      </w:pPr>
      <w:r w:rsidRPr="00C83E66">
        <w:rPr>
          <w:rFonts w:ascii="Times New Roman" w:hAnsi="Times New Roman"/>
          <w:sz w:val="24"/>
          <w:szCs w:val="24"/>
        </w:rPr>
        <w:t xml:space="preserve">Súčasťou </w:t>
      </w:r>
      <w:r w:rsidR="006F2732">
        <w:rPr>
          <w:rFonts w:ascii="Times New Roman" w:hAnsi="Times New Roman"/>
          <w:sz w:val="24"/>
          <w:szCs w:val="24"/>
        </w:rPr>
        <w:t xml:space="preserve">žiadosti </w:t>
      </w:r>
      <w:r w:rsidRPr="00C83E66">
        <w:rPr>
          <w:rFonts w:ascii="Times New Roman" w:hAnsi="Times New Roman"/>
          <w:sz w:val="24"/>
          <w:szCs w:val="24"/>
        </w:rPr>
        <w:t>o</w:t>
      </w:r>
      <w:r w:rsidR="006F2732">
        <w:rPr>
          <w:rFonts w:ascii="Times New Roman" w:hAnsi="Times New Roman"/>
          <w:sz w:val="24"/>
          <w:szCs w:val="24"/>
        </w:rPr>
        <w:t xml:space="preserve"> </w:t>
      </w:r>
      <w:r w:rsidRPr="00C83E66">
        <w:rPr>
          <w:rFonts w:ascii="Times New Roman" w:hAnsi="Times New Roman"/>
          <w:sz w:val="24"/>
          <w:szCs w:val="24"/>
        </w:rPr>
        <w:t xml:space="preserve">NFP bude </w:t>
      </w:r>
      <w:r w:rsidRPr="00E763FC">
        <w:rPr>
          <w:rFonts w:ascii="Times New Roman" w:hAnsi="Times New Roman"/>
          <w:b/>
          <w:sz w:val="24"/>
          <w:szCs w:val="24"/>
        </w:rPr>
        <w:t>nájomná zmluva</w:t>
      </w:r>
      <w:r w:rsidRPr="00C83E66">
        <w:rPr>
          <w:rFonts w:ascii="Times New Roman" w:hAnsi="Times New Roman"/>
          <w:sz w:val="24"/>
          <w:szCs w:val="24"/>
        </w:rPr>
        <w:t xml:space="preserve">, ktorej predloha bude prílohou výzvy na predkladanie žiadostí o NFP. V nájomnej zmluve budú zakomponované najmä: </w:t>
      </w:r>
      <w:r>
        <w:rPr>
          <w:rFonts w:ascii="Times New Roman" w:hAnsi="Times New Roman"/>
          <w:sz w:val="24"/>
          <w:szCs w:val="24"/>
        </w:rPr>
        <w:t>osoby</w:t>
      </w:r>
      <w:r w:rsidR="006F2732">
        <w:rPr>
          <w:rFonts w:ascii="Times New Roman" w:hAnsi="Times New Roman"/>
          <w:sz w:val="24"/>
          <w:szCs w:val="24"/>
        </w:rPr>
        <w:t xml:space="preserve"> žijúce s nájomcom/</w:t>
      </w:r>
      <w:r>
        <w:rPr>
          <w:rFonts w:ascii="Times New Roman" w:hAnsi="Times New Roman"/>
          <w:sz w:val="24"/>
          <w:szCs w:val="24"/>
        </w:rPr>
        <w:t xml:space="preserve">nájomcami v spoločnej domácnosti, </w:t>
      </w:r>
      <w:r w:rsidRPr="00C83E66">
        <w:rPr>
          <w:rFonts w:ascii="Times New Roman" w:hAnsi="Times New Roman"/>
          <w:sz w:val="24"/>
          <w:szCs w:val="24"/>
        </w:rPr>
        <w:t>podmienky následného preverovania splnenia požadovaných podmienok jednotlivými nájom</w:t>
      </w:r>
      <w:r>
        <w:rPr>
          <w:rFonts w:ascii="Times New Roman" w:hAnsi="Times New Roman"/>
          <w:sz w:val="24"/>
          <w:szCs w:val="24"/>
        </w:rPr>
        <w:t>ca</w:t>
      </w:r>
      <w:r w:rsidRPr="00C83E66">
        <w:rPr>
          <w:rFonts w:ascii="Times New Roman" w:hAnsi="Times New Roman"/>
          <w:sz w:val="24"/>
          <w:szCs w:val="24"/>
        </w:rPr>
        <w:t xml:space="preserve">mi,  </w:t>
      </w:r>
      <w:r w:rsidR="00BB4210">
        <w:rPr>
          <w:rFonts w:ascii="Times New Roman" w:hAnsi="Times New Roman"/>
          <w:sz w:val="24"/>
          <w:szCs w:val="24"/>
        </w:rPr>
        <w:t xml:space="preserve">sankcie za nesplnenie požadovaných podmienok jednotlivými nájomcami počas celej doby nájmu, </w:t>
      </w:r>
      <w:r w:rsidRPr="00C83E66">
        <w:rPr>
          <w:rFonts w:ascii="Times New Roman" w:hAnsi="Times New Roman"/>
          <w:sz w:val="24"/>
          <w:szCs w:val="24"/>
        </w:rPr>
        <w:t xml:space="preserve">sankcie za rušenie nočného </w:t>
      </w:r>
      <w:proofErr w:type="spellStart"/>
      <w:r w:rsidRPr="00C83E66">
        <w:rPr>
          <w:rFonts w:ascii="Times New Roman" w:hAnsi="Times New Roman"/>
          <w:sz w:val="24"/>
          <w:szCs w:val="24"/>
        </w:rPr>
        <w:t>kľudu</w:t>
      </w:r>
      <w:proofErr w:type="spellEnd"/>
      <w:r w:rsidRPr="00C83E66">
        <w:rPr>
          <w:rFonts w:ascii="Times New Roman" w:hAnsi="Times New Roman"/>
          <w:sz w:val="24"/>
          <w:szCs w:val="24"/>
        </w:rPr>
        <w:t>, režim návštev,</w:t>
      </w:r>
      <w:r>
        <w:rPr>
          <w:rFonts w:ascii="Times New Roman" w:hAnsi="Times New Roman"/>
          <w:sz w:val="24"/>
          <w:szCs w:val="24"/>
        </w:rPr>
        <w:t xml:space="preserve"> </w:t>
      </w:r>
      <w:r w:rsidRPr="00C83E66">
        <w:rPr>
          <w:rFonts w:ascii="Times New Roman" w:hAnsi="Times New Roman"/>
          <w:sz w:val="24"/>
          <w:szCs w:val="24"/>
        </w:rPr>
        <w:t>vypovedanie nájomnej zmluvy a náhrada bývania</w:t>
      </w:r>
      <w:r w:rsidR="00BB4210">
        <w:rPr>
          <w:rFonts w:ascii="Times New Roman" w:hAnsi="Times New Roman"/>
          <w:sz w:val="24"/>
          <w:szCs w:val="24"/>
        </w:rPr>
        <w:t xml:space="preserve"> podľa Občianskeho zákonníka</w:t>
      </w:r>
      <w:r w:rsidRPr="00C83E66">
        <w:rPr>
          <w:rFonts w:ascii="Times New Roman" w:hAnsi="Times New Roman"/>
          <w:sz w:val="24"/>
          <w:szCs w:val="24"/>
        </w:rPr>
        <w:t>, postup pri neschopnosti plniť záväzky vyplývajúce z užívania bytu</w:t>
      </w:r>
      <w:ins w:id="328" w:author="miklas" w:date="2012-09-17T10:47:00Z">
        <w:r w:rsidR="00481574">
          <w:rPr>
            <w:rFonts w:ascii="Times New Roman" w:hAnsi="Times New Roman"/>
            <w:sz w:val="24"/>
            <w:szCs w:val="24"/>
          </w:rPr>
          <w:t>, podmienky predĺženia nájomnej zmluvy</w:t>
        </w:r>
      </w:ins>
      <w:r>
        <w:rPr>
          <w:rFonts w:ascii="Times New Roman" w:hAnsi="Times New Roman"/>
          <w:sz w:val="24"/>
          <w:szCs w:val="24"/>
        </w:rPr>
        <w:t xml:space="preserve"> a pod. </w:t>
      </w:r>
    </w:p>
    <w:p w:rsidR="008A0966" w:rsidRPr="003148B7" w:rsidDel="000B3284" w:rsidRDefault="008A0966" w:rsidP="008A0966">
      <w:pPr>
        <w:spacing w:after="120" w:line="240" w:lineRule="auto"/>
        <w:jc w:val="both"/>
        <w:rPr>
          <w:del w:id="329" w:author="Egyedová Andrea" w:date="2012-09-27T11:39:00Z"/>
          <w:rFonts w:ascii="Times New Roman" w:hAnsi="Times New Roman"/>
          <w:sz w:val="24"/>
          <w:szCs w:val="24"/>
        </w:rPr>
      </w:pPr>
    </w:p>
    <w:p w:rsidR="008A0966" w:rsidRDefault="008A0966" w:rsidP="008A0966">
      <w:pPr>
        <w:spacing w:after="120" w:line="240" w:lineRule="auto"/>
        <w:jc w:val="both"/>
        <w:rPr>
          <w:rFonts w:ascii="Times New Roman" w:hAnsi="Times New Roman"/>
          <w:b/>
          <w:sz w:val="24"/>
          <w:szCs w:val="24"/>
          <w:u w:val="single"/>
        </w:rPr>
      </w:pPr>
      <w:r w:rsidRPr="00CF56D1">
        <w:rPr>
          <w:rFonts w:ascii="Times New Roman" w:hAnsi="Times New Roman"/>
          <w:b/>
          <w:sz w:val="24"/>
          <w:szCs w:val="24"/>
          <w:u w:val="single"/>
        </w:rPr>
        <w:t>Oprávnen</w:t>
      </w:r>
      <w:r>
        <w:rPr>
          <w:rFonts w:ascii="Times New Roman" w:hAnsi="Times New Roman"/>
          <w:b/>
          <w:sz w:val="24"/>
          <w:szCs w:val="24"/>
          <w:u w:val="single"/>
        </w:rPr>
        <w:t>ou</w:t>
      </w:r>
      <w:r w:rsidRPr="00CF56D1">
        <w:rPr>
          <w:rFonts w:ascii="Times New Roman" w:hAnsi="Times New Roman"/>
          <w:b/>
          <w:sz w:val="24"/>
          <w:szCs w:val="24"/>
          <w:u w:val="single"/>
        </w:rPr>
        <w:t xml:space="preserve"> aktivit</w:t>
      </w:r>
      <w:r>
        <w:rPr>
          <w:rFonts w:ascii="Times New Roman" w:hAnsi="Times New Roman"/>
          <w:b/>
          <w:sz w:val="24"/>
          <w:szCs w:val="24"/>
          <w:u w:val="single"/>
        </w:rPr>
        <w:t>ou</w:t>
      </w:r>
      <w:r w:rsidRPr="00D976D2">
        <w:rPr>
          <w:rFonts w:ascii="Times New Roman" w:hAnsi="Times New Roman"/>
          <w:sz w:val="24"/>
          <w:szCs w:val="24"/>
        </w:rPr>
        <w:t xml:space="preserve"> bude výstavba </w:t>
      </w:r>
      <w:r>
        <w:rPr>
          <w:rFonts w:ascii="Times New Roman" w:hAnsi="Times New Roman"/>
          <w:sz w:val="24"/>
          <w:szCs w:val="24"/>
        </w:rPr>
        <w:t>štandardizovaných nájomných bytových domov</w:t>
      </w:r>
      <w:r w:rsidRPr="00D976D2">
        <w:rPr>
          <w:rFonts w:ascii="Times New Roman" w:hAnsi="Times New Roman"/>
          <w:sz w:val="24"/>
          <w:szCs w:val="24"/>
        </w:rPr>
        <w:t xml:space="preserve"> </w:t>
      </w:r>
      <w:r w:rsidRPr="00A67F6E">
        <w:rPr>
          <w:rFonts w:ascii="Times New Roman" w:hAnsi="Times New Roman"/>
          <w:sz w:val="24"/>
          <w:szCs w:val="24"/>
        </w:rPr>
        <w:t>s</w:t>
      </w:r>
      <w:r>
        <w:rPr>
          <w:rFonts w:ascii="Times New Roman" w:hAnsi="Times New Roman"/>
          <w:sz w:val="24"/>
          <w:szCs w:val="24"/>
        </w:rPr>
        <w:t xml:space="preserve"> cca </w:t>
      </w:r>
      <w:r w:rsidRPr="00A67F6E">
        <w:rPr>
          <w:rFonts w:ascii="Times New Roman" w:hAnsi="Times New Roman"/>
          <w:sz w:val="24"/>
          <w:szCs w:val="24"/>
        </w:rPr>
        <w:t xml:space="preserve">12 bytovými jednotkami </w:t>
      </w:r>
      <w:r w:rsidRPr="001A6C4F">
        <w:rPr>
          <w:rFonts w:ascii="Times New Roman" w:hAnsi="Times New Roman"/>
          <w:i/>
          <w:sz w:val="24"/>
          <w:szCs w:val="24"/>
        </w:rPr>
        <w:t>bežného štandardu</w:t>
      </w:r>
      <w:r w:rsidRPr="00A67F6E">
        <w:rPr>
          <w:rFonts w:ascii="Times New Roman" w:hAnsi="Times New Roman"/>
          <w:sz w:val="24"/>
          <w:szCs w:val="24"/>
        </w:rPr>
        <w:t xml:space="preserve"> (</w:t>
      </w:r>
      <w:r>
        <w:rPr>
          <w:rFonts w:ascii="Times New Roman" w:hAnsi="Times New Roman"/>
          <w:sz w:val="24"/>
          <w:szCs w:val="24"/>
        </w:rPr>
        <w:t xml:space="preserve">max. </w:t>
      </w:r>
      <w:r w:rsidRPr="00A67F6E">
        <w:rPr>
          <w:rFonts w:ascii="Times New Roman" w:hAnsi="Times New Roman"/>
          <w:sz w:val="24"/>
          <w:szCs w:val="24"/>
        </w:rPr>
        <w:t>60 m</w:t>
      </w:r>
      <w:r w:rsidRPr="00443227">
        <w:rPr>
          <w:rFonts w:ascii="Times New Roman" w:hAnsi="Times New Roman"/>
          <w:sz w:val="24"/>
          <w:szCs w:val="24"/>
          <w:vertAlign w:val="superscript"/>
        </w:rPr>
        <w:t>2</w:t>
      </w:r>
      <w:r w:rsidRPr="00A67F6E">
        <w:rPr>
          <w:rFonts w:ascii="Times New Roman" w:hAnsi="Times New Roman"/>
          <w:sz w:val="24"/>
          <w:szCs w:val="24"/>
        </w:rPr>
        <w:t xml:space="preserve">, ktorých obstarávacia cena je </w:t>
      </w:r>
      <w:r>
        <w:rPr>
          <w:rFonts w:ascii="Times New Roman" w:hAnsi="Times New Roman"/>
          <w:sz w:val="24"/>
          <w:szCs w:val="24"/>
        </w:rPr>
        <w:t>max.</w:t>
      </w:r>
      <w:r w:rsidRPr="00A67F6E">
        <w:rPr>
          <w:rFonts w:ascii="Times New Roman" w:hAnsi="Times New Roman"/>
          <w:sz w:val="24"/>
          <w:szCs w:val="24"/>
        </w:rPr>
        <w:t xml:space="preserve"> 633 </w:t>
      </w:r>
      <w:r>
        <w:rPr>
          <w:rFonts w:ascii="Times New Roman" w:hAnsi="Times New Roman"/>
          <w:sz w:val="24"/>
          <w:szCs w:val="24"/>
        </w:rPr>
        <w:t>600 EUR, t.j. max. 52 800 EUR/1 bytová jednotka</w:t>
      </w:r>
      <w:r w:rsidRPr="00A67F6E">
        <w:rPr>
          <w:rFonts w:ascii="Times New Roman" w:hAnsi="Times New Roman"/>
          <w:sz w:val="24"/>
          <w:szCs w:val="24"/>
        </w:rPr>
        <w:t xml:space="preserve">, t.j. </w:t>
      </w:r>
      <w:r>
        <w:rPr>
          <w:rFonts w:ascii="Times New Roman" w:hAnsi="Times New Roman"/>
          <w:sz w:val="24"/>
          <w:szCs w:val="24"/>
        </w:rPr>
        <w:t xml:space="preserve">max. </w:t>
      </w:r>
      <w:r w:rsidRPr="00A67F6E">
        <w:rPr>
          <w:rFonts w:ascii="Times New Roman" w:hAnsi="Times New Roman"/>
          <w:sz w:val="24"/>
          <w:szCs w:val="24"/>
        </w:rPr>
        <w:t xml:space="preserve">880 </w:t>
      </w:r>
      <w:r>
        <w:rPr>
          <w:rFonts w:ascii="Times New Roman" w:hAnsi="Times New Roman"/>
          <w:sz w:val="24"/>
          <w:szCs w:val="24"/>
        </w:rPr>
        <w:t>EUR</w:t>
      </w:r>
      <w:r w:rsidRPr="00A67F6E">
        <w:rPr>
          <w:rFonts w:ascii="Times New Roman" w:hAnsi="Times New Roman"/>
          <w:sz w:val="24"/>
          <w:szCs w:val="24"/>
        </w:rPr>
        <w:t>/m</w:t>
      </w:r>
      <w:r w:rsidRPr="00443227">
        <w:rPr>
          <w:rFonts w:ascii="Times New Roman" w:hAnsi="Times New Roman"/>
          <w:sz w:val="24"/>
          <w:szCs w:val="24"/>
          <w:vertAlign w:val="superscript"/>
        </w:rPr>
        <w:t>2</w:t>
      </w:r>
      <w:r w:rsidRPr="00A67F6E">
        <w:rPr>
          <w:rFonts w:ascii="Times New Roman" w:hAnsi="Times New Roman"/>
          <w:sz w:val="24"/>
          <w:szCs w:val="24"/>
        </w:rPr>
        <w:t>)</w:t>
      </w:r>
      <w:r w:rsidR="0077204C">
        <w:rPr>
          <w:rStyle w:val="Odkaznapoznmkupodiarou"/>
          <w:rFonts w:ascii="Times New Roman" w:hAnsi="Times New Roman"/>
          <w:sz w:val="24"/>
          <w:szCs w:val="24"/>
        </w:rPr>
        <w:footnoteReference w:id="18"/>
      </w:r>
      <w:ins w:id="331" w:author="miklas" w:date="2012-09-24T08:37:00Z">
        <w:r w:rsidR="00DA5006">
          <w:rPr>
            <w:rFonts w:ascii="Times New Roman" w:hAnsi="Times New Roman"/>
            <w:sz w:val="24"/>
            <w:szCs w:val="24"/>
          </w:rPr>
          <w:t xml:space="preserve"> </w:t>
        </w:r>
        <w:r w:rsidR="00DA5006">
          <w:rPr>
            <w:rStyle w:val="Odkaznapoznmkupodiarou"/>
            <w:rFonts w:ascii="Times New Roman" w:hAnsi="Times New Roman"/>
            <w:sz w:val="24"/>
            <w:szCs w:val="24"/>
          </w:rPr>
          <w:footnoteReference w:id="19"/>
        </w:r>
      </w:ins>
      <w:r>
        <w:rPr>
          <w:rFonts w:ascii="Times New Roman" w:hAnsi="Times New Roman"/>
          <w:sz w:val="24"/>
          <w:szCs w:val="24"/>
        </w:rPr>
        <w:t>.</w:t>
      </w:r>
    </w:p>
    <w:p w:rsidR="008A0966" w:rsidRPr="00CF56D1" w:rsidRDefault="008A0966" w:rsidP="008A0966">
      <w:pPr>
        <w:spacing w:after="120" w:line="240" w:lineRule="auto"/>
        <w:jc w:val="both"/>
        <w:rPr>
          <w:rFonts w:ascii="Times New Roman" w:hAnsi="Times New Roman"/>
          <w:b/>
          <w:sz w:val="24"/>
          <w:szCs w:val="24"/>
          <w:u w:val="single"/>
        </w:rPr>
      </w:pPr>
      <w:r w:rsidRPr="00392373">
        <w:rPr>
          <w:rFonts w:ascii="Times New Roman" w:hAnsi="Times New Roman"/>
          <w:sz w:val="24"/>
          <w:szCs w:val="24"/>
        </w:rPr>
        <w:t xml:space="preserve">Nájomné bytové domy musia byť postavené na </w:t>
      </w:r>
      <w:proofErr w:type="spellStart"/>
      <w:r w:rsidRPr="00392373">
        <w:rPr>
          <w:rFonts w:ascii="Times New Roman" w:hAnsi="Times New Roman"/>
          <w:sz w:val="24"/>
          <w:szCs w:val="24"/>
        </w:rPr>
        <w:t>vysporiadanom</w:t>
      </w:r>
      <w:proofErr w:type="spellEnd"/>
      <w:r w:rsidRPr="00392373">
        <w:rPr>
          <w:rFonts w:ascii="Times New Roman" w:hAnsi="Times New Roman"/>
          <w:sz w:val="24"/>
          <w:szCs w:val="24"/>
        </w:rPr>
        <w:t xml:space="preserve"> pozemku, ktorého vlastníkom, resp. dlhodobým nájomcom je </w:t>
      </w:r>
      <w:r>
        <w:rPr>
          <w:rFonts w:ascii="Times New Roman" w:hAnsi="Times New Roman"/>
          <w:sz w:val="24"/>
          <w:szCs w:val="24"/>
        </w:rPr>
        <w:t>prijímateľ (obec).</w:t>
      </w:r>
    </w:p>
    <w:p w:rsidR="008A0966" w:rsidRDefault="008A0966" w:rsidP="008A0966">
      <w:pPr>
        <w:spacing w:after="120" w:line="240" w:lineRule="auto"/>
        <w:jc w:val="both"/>
        <w:rPr>
          <w:rFonts w:ascii="Times New Roman" w:hAnsi="Times New Roman"/>
          <w:sz w:val="24"/>
          <w:szCs w:val="24"/>
        </w:rPr>
      </w:pPr>
      <w:r w:rsidRPr="00392373">
        <w:rPr>
          <w:rFonts w:ascii="Times New Roman" w:hAnsi="Times New Roman"/>
          <w:sz w:val="24"/>
          <w:szCs w:val="24"/>
        </w:rPr>
        <w:t xml:space="preserve">S ohľadom na potrebu vytvorenia podmienok pozitívnej sociálnej inklúzie budú nájomné </w:t>
      </w:r>
      <w:r>
        <w:rPr>
          <w:rFonts w:ascii="Times New Roman" w:hAnsi="Times New Roman"/>
          <w:sz w:val="24"/>
          <w:szCs w:val="24"/>
        </w:rPr>
        <w:t>domy</w:t>
      </w:r>
      <w:r w:rsidRPr="00392373">
        <w:rPr>
          <w:rFonts w:ascii="Times New Roman" w:hAnsi="Times New Roman"/>
          <w:sz w:val="24"/>
          <w:szCs w:val="24"/>
        </w:rPr>
        <w:t xml:space="preserve"> vybudované v širšom centre obce resp. </w:t>
      </w:r>
      <w:r>
        <w:rPr>
          <w:rFonts w:ascii="Times New Roman" w:hAnsi="Times New Roman"/>
          <w:sz w:val="24"/>
          <w:szCs w:val="24"/>
        </w:rPr>
        <w:t xml:space="preserve">v prípade viacerých nájomných bytových domov </w:t>
      </w:r>
      <w:r w:rsidRPr="004E3A19">
        <w:rPr>
          <w:rFonts w:ascii="Times New Roman" w:hAnsi="Times New Roman"/>
          <w:sz w:val="24"/>
          <w:szCs w:val="24"/>
        </w:rPr>
        <w:t>rovnomerne rozptýlené</w:t>
      </w:r>
      <w:r w:rsidRPr="00392373">
        <w:rPr>
          <w:rFonts w:ascii="Times New Roman" w:hAnsi="Times New Roman"/>
          <w:sz w:val="24"/>
          <w:szCs w:val="24"/>
        </w:rPr>
        <w:t xml:space="preserve"> na území obce tak, aby nedochádzalo k priestorovému vylúčeniu </w:t>
      </w:r>
      <w:proofErr w:type="spellStart"/>
      <w:r w:rsidRPr="00392373">
        <w:rPr>
          <w:rFonts w:ascii="Times New Roman" w:hAnsi="Times New Roman"/>
          <w:sz w:val="24"/>
          <w:szCs w:val="24"/>
        </w:rPr>
        <w:t>marginalizovaných</w:t>
      </w:r>
      <w:proofErr w:type="spellEnd"/>
      <w:r w:rsidRPr="00392373">
        <w:rPr>
          <w:rFonts w:ascii="Times New Roman" w:hAnsi="Times New Roman"/>
          <w:sz w:val="24"/>
          <w:szCs w:val="24"/>
        </w:rPr>
        <w:t xml:space="preserve"> skupín výstavbou nájomných bytov na okraji </w:t>
      </w:r>
      <w:r>
        <w:rPr>
          <w:rFonts w:ascii="Times New Roman" w:hAnsi="Times New Roman"/>
          <w:sz w:val="24"/>
          <w:szCs w:val="24"/>
        </w:rPr>
        <w:t xml:space="preserve">alebo mimo </w:t>
      </w:r>
      <w:r w:rsidRPr="00392373">
        <w:rPr>
          <w:rFonts w:ascii="Times New Roman" w:hAnsi="Times New Roman"/>
          <w:sz w:val="24"/>
          <w:szCs w:val="24"/>
        </w:rPr>
        <w:t xml:space="preserve">obce. </w:t>
      </w:r>
    </w:p>
    <w:p w:rsidR="008A0966" w:rsidRDefault="008A0966" w:rsidP="008A0966">
      <w:pPr>
        <w:spacing w:after="120" w:line="240" w:lineRule="auto"/>
        <w:jc w:val="both"/>
        <w:rPr>
          <w:ins w:id="344" w:author="miklas" w:date="2012-09-18T14:43:00Z"/>
          <w:rFonts w:ascii="Times New Roman" w:hAnsi="Times New Roman"/>
          <w:sz w:val="24"/>
          <w:szCs w:val="24"/>
        </w:rPr>
      </w:pPr>
      <w:r w:rsidRPr="002A4890">
        <w:rPr>
          <w:rFonts w:ascii="Times New Roman" w:hAnsi="Times New Roman"/>
          <w:sz w:val="24"/>
          <w:szCs w:val="24"/>
        </w:rPr>
        <w:t xml:space="preserve">Výstavba nájomných bytov pre </w:t>
      </w:r>
      <w:proofErr w:type="spellStart"/>
      <w:r w:rsidRPr="002A4890">
        <w:rPr>
          <w:rFonts w:ascii="Times New Roman" w:hAnsi="Times New Roman"/>
          <w:sz w:val="24"/>
          <w:szCs w:val="24"/>
        </w:rPr>
        <w:t>marginalizované</w:t>
      </w:r>
      <w:proofErr w:type="spellEnd"/>
      <w:r w:rsidRPr="002A4890">
        <w:rPr>
          <w:rFonts w:ascii="Times New Roman" w:hAnsi="Times New Roman"/>
          <w:sz w:val="24"/>
          <w:szCs w:val="24"/>
        </w:rPr>
        <w:t xml:space="preserve"> skupiny</w:t>
      </w:r>
      <w:r>
        <w:rPr>
          <w:rFonts w:ascii="Times New Roman" w:hAnsi="Times New Roman"/>
          <w:sz w:val="24"/>
          <w:szCs w:val="24"/>
        </w:rPr>
        <w:t xml:space="preserve"> vytvára vynikajúci priestor pre synergiu s ďalšími podpornými nástrojmi zameranými na </w:t>
      </w:r>
      <w:proofErr w:type="spellStart"/>
      <w:r>
        <w:rPr>
          <w:rFonts w:ascii="Times New Roman" w:hAnsi="Times New Roman"/>
          <w:sz w:val="24"/>
          <w:szCs w:val="24"/>
        </w:rPr>
        <w:t>marginalizované</w:t>
      </w:r>
      <w:proofErr w:type="spellEnd"/>
      <w:r>
        <w:rPr>
          <w:rFonts w:ascii="Times New Roman" w:hAnsi="Times New Roman"/>
          <w:sz w:val="24"/>
          <w:szCs w:val="24"/>
        </w:rPr>
        <w:t xml:space="preserve"> skupiny, najmä v rámci Operačného programu </w:t>
      </w:r>
      <w:r w:rsidRPr="00392373">
        <w:rPr>
          <w:rFonts w:ascii="Times New Roman" w:hAnsi="Times New Roman"/>
          <w:sz w:val="24"/>
          <w:szCs w:val="24"/>
        </w:rPr>
        <w:t>Zamestnanosť a sociálna inklúzia</w:t>
      </w:r>
      <w:del w:id="345" w:author="miklas" w:date="2012-09-18T13:15:00Z">
        <w:r w:rsidDel="00FD1B9F">
          <w:rPr>
            <w:rFonts w:ascii="Times New Roman" w:hAnsi="Times New Roman"/>
            <w:sz w:val="24"/>
            <w:szCs w:val="24"/>
          </w:rPr>
          <w:delText xml:space="preserve">, </w:delText>
        </w:r>
        <w:r w:rsidRPr="00FD1B9F" w:rsidDel="00FD1B9F">
          <w:rPr>
            <w:rFonts w:ascii="Times New Roman" w:hAnsi="Times New Roman"/>
            <w:sz w:val="24"/>
            <w:szCs w:val="24"/>
          </w:rPr>
          <w:delText>prípadne aj Operačného programu Konkurencieschopnosť a hospodársky rast</w:delText>
        </w:r>
      </w:del>
      <w:r w:rsidRPr="00FD1B9F">
        <w:rPr>
          <w:rFonts w:ascii="Times New Roman" w:hAnsi="Times New Roman"/>
          <w:sz w:val="24"/>
          <w:szCs w:val="24"/>
        </w:rPr>
        <w:t>.</w:t>
      </w:r>
      <w:ins w:id="346" w:author="miklas" w:date="2012-09-24T15:10:00Z">
        <w:r w:rsidR="00A43CBA">
          <w:rPr>
            <w:rFonts w:ascii="Times New Roman" w:hAnsi="Times New Roman"/>
            <w:sz w:val="24"/>
            <w:szCs w:val="24"/>
          </w:rPr>
          <w:t xml:space="preserve"> </w:t>
        </w:r>
      </w:ins>
      <w:ins w:id="347" w:author="miklas" w:date="2012-09-18T13:16:00Z">
        <w:r w:rsidR="00FD1B9F">
          <w:rPr>
            <w:rFonts w:ascii="Times New Roman" w:hAnsi="Times New Roman"/>
            <w:sz w:val="24"/>
            <w:szCs w:val="24"/>
          </w:rPr>
          <w:t>Samotná</w:t>
        </w:r>
      </w:ins>
      <w:ins w:id="348" w:author="miklas" w:date="2012-09-18T13:15:00Z">
        <w:r w:rsidR="00FD1B9F">
          <w:rPr>
            <w:rFonts w:ascii="Times New Roman" w:hAnsi="Times New Roman"/>
            <w:sz w:val="24"/>
            <w:szCs w:val="24"/>
          </w:rPr>
          <w:t xml:space="preserve"> miera</w:t>
        </w:r>
      </w:ins>
      <w:ins w:id="349" w:author="miklas" w:date="2012-09-18T13:13:00Z">
        <w:r w:rsidR="00FD1B9F">
          <w:rPr>
            <w:rFonts w:ascii="Times New Roman" w:hAnsi="Times New Roman"/>
            <w:sz w:val="24"/>
            <w:szCs w:val="24"/>
          </w:rPr>
          <w:t xml:space="preserve"> synergi</w:t>
        </w:r>
      </w:ins>
      <w:ins w:id="350" w:author="miklas" w:date="2012-09-18T13:15:00Z">
        <w:r w:rsidR="00FD1B9F">
          <w:rPr>
            <w:rFonts w:ascii="Times New Roman" w:hAnsi="Times New Roman"/>
            <w:sz w:val="24"/>
            <w:szCs w:val="24"/>
          </w:rPr>
          <w:t>e</w:t>
        </w:r>
      </w:ins>
      <w:ins w:id="351" w:author="miklas" w:date="2012-09-18T13:13:00Z">
        <w:r w:rsidR="00FD1B9F">
          <w:rPr>
            <w:rFonts w:ascii="Times New Roman" w:hAnsi="Times New Roman"/>
            <w:sz w:val="24"/>
            <w:szCs w:val="24"/>
          </w:rPr>
          <w:t xml:space="preserve"> bude predmetom </w:t>
        </w:r>
      </w:ins>
      <w:ins w:id="352" w:author="miklas" w:date="2012-09-18T13:14:00Z">
        <w:r w:rsidR="00FD1B9F">
          <w:rPr>
            <w:rFonts w:ascii="Times New Roman" w:hAnsi="Times New Roman"/>
            <w:sz w:val="24"/>
            <w:szCs w:val="24"/>
          </w:rPr>
          <w:t xml:space="preserve">následného </w:t>
        </w:r>
      </w:ins>
      <w:ins w:id="353" w:author="miklas" w:date="2012-09-18T13:13:00Z">
        <w:r w:rsidR="00FD1B9F">
          <w:rPr>
            <w:rFonts w:ascii="Times New Roman" w:hAnsi="Times New Roman"/>
            <w:sz w:val="24"/>
            <w:szCs w:val="24"/>
          </w:rPr>
          <w:t xml:space="preserve">hodnotenia </w:t>
        </w:r>
      </w:ins>
      <w:ins w:id="354" w:author="miklas" w:date="2012-09-18T13:14:00Z">
        <w:r w:rsidR="00FD1B9F">
          <w:rPr>
            <w:rFonts w:ascii="Times New Roman" w:hAnsi="Times New Roman"/>
            <w:sz w:val="24"/>
            <w:szCs w:val="24"/>
          </w:rPr>
          <w:t>po ukončení realizácie projektov</w:t>
        </w:r>
      </w:ins>
      <w:ins w:id="355" w:author="miklas" w:date="2012-09-18T13:16:00Z">
        <w:r w:rsidR="00FD1B9F">
          <w:rPr>
            <w:rFonts w:ascii="Times New Roman" w:hAnsi="Times New Roman"/>
            <w:sz w:val="24"/>
            <w:szCs w:val="24"/>
          </w:rPr>
          <w:t>.</w:t>
        </w:r>
      </w:ins>
      <w:ins w:id="356" w:author="miklas" w:date="2012-09-18T14:43:00Z">
        <w:r w:rsidR="002E5C63">
          <w:rPr>
            <w:rFonts w:ascii="Times New Roman" w:hAnsi="Times New Roman"/>
            <w:sz w:val="24"/>
            <w:szCs w:val="24"/>
          </w:rPr>
          <w:t xml:space="preserve"> </w:t>
        </w:r>
      </w:ins>
    </w:p>
    <w:p w:rsidR="002E5C63" w:rsidRDefault="002E5C63" w:rsidP="008A0966">
      <w:pPr>
        <w:spacing w:after="120" w:line="240" w:lineRule="auto"/>
        <w:jc w:val="both"/>
        <w:rPr>
          <w:ins w:id="357" w:author="miklas" w:date="2012-09-18T14:43:00Z"/>
          <w:rFonts w:ascii="Times New Roman" w:hAnsi="Times New Roman"/>
          <w:sz w:val="24"/>
          <w:szCs w:val="24"/>
        </w:rPr>
      </w:pPr>
      <w:ins w:id="358" w:author="miklas" w:date="2012-09-18T14:43:00Z">
        <w:r>
          <w:rPr>
            <w:rFonts w:ascii="Times New Roman" w:hAnsi="Times New Roman"/>
            <w:sz w:val="24"/>
            <w:szCs w:val="24"/>
          </w:rPr>
          <w:t>Vybudované byty budú začlenené do systému prestupného bývania v</w:t>
        </w:r>
      </w:ins>
      <w:ins w:id="359" w:author="miklas" w:date="2012-09-18T14:44:00Z">
        <w:r>
          <w:rPr>
            <w:rFonts w:ascii="Times New Roman" w:hAnsi="Times New Roman"/>
            <w:sz w:val="24"/>
            <w:szCs w:val="24"/>
          </w:rPr>
          <w:t> </w:t>
        </w:r>
      </w:ins>
      <w:ins w:id="360" w:author="miklas" w:date="2012-09-18T14:43:00Z">
        <w:r>
          <w:rPr>
            <w:rFonts w:ascii="Times New Roman" w:hAnsi="Times New Roman"/>
            <w:sz w:val="24"/>
            <w:szCs w:val="24"/>
          </w:rPr>
          <w:t xml:space="preserve">danej </w:t>
        </w:r>
      </w:ins>
      <w:ins w:id="361" w:author="miklas" w:date="2012-09-18T14:44:00Z">
        <w:r>
          <w:rPr>
            <w:rFonts w:ascii="Times New Roman" w:hAnsi="Times New Roman"/>
            <w:sz w:val="24"/>
            <w:szCs w:val="24"/>
          </w:rPr>
          <w:t xml:space="preserve">obci, alebo do systému poskytovania komplexných služieb pre </w:t>
        </w:r>
        <w:proofErr w:type="spellStart"/>
        <w:r>
          <w:rPr>
            <w:rFonts w:ascii="Times New Roman" w:hAnsi="Times New Roman"/>
            <w:sz w:val="24"/>
            <w:szCs w:val="24"/>
          </w:rPr>
          <w:t>marginalizované</w:t>
        </w:r>
        <w:proofErr w:type="spellEnd"/>
        <w:r>
          <w:rPr>
            <w:rFonts w:ascii="Times New Roman" w:hAnsi="Times New Roman"/>
            <w:sz w:val="24"/>
            <w:szCs w:val="24"/>
          </w:rPr>
          <w:t xml:space="preserve"> skupiny</w:t>
        </w:r>
      </w:ins>
      <w:ins w:id="362" w:author="miklas" w:date="2012-09-18T14:45:00Z">
        <w:r>
          <w:rPr>
            <w:rFonts w:ascii="Times New Roman" w:hAnsi="Times New Roman"/>
            <w:sz w:val="24"/>
            <w:szCs w:val="24"/>
          </w:rPr>
          <w:t>, ak sú takéto systémy dostupné.</w:t>
        </w:r>
      </w:ins>
    </w:p>
    <w:p w:rsidR="002E5C63" w:rsidRDefault="002E5C63" w:rsidP="008A0966">
      <w:pPr>
        <w:spacing w:after="120" w:line="240" w:lineRule="auto"/>
        <w:jc w:val="both"/>
        <w:rPr>
          <w:rFonts w:ascii="Times New Roman" w:hAnsi="Times New Roman"/>
          <w:sz w:val="24"/>
          <w:szCs w:val="24"/>
        </w:rPr>
      </w:pPr>
    </w:p>
    <w:p w:rsidR="008A0966" w:rsidRDefault="008A0966" w:rsidP="008A0966">
      <w:pPr>
        <w:spacing w:after="120" w:line="240" w:lineRule="auto"/>
        <w:jc w:val="both"/>
        <w:rPr>
          <w:rFonts w:ascii="Times New Roman" w:hAnsi="Times New Roman"/>
          <w:sz w:val="24"/>
          <w:szCs w:val="24"/>
        </w:rPr>
      </w:pPr>
    </w:p>
    <w:p w:rsidR="008A0966" w:rsidRPr="00C83E66" w:rsidRDefault="008A0966" w:rsidP="008A0966">
      <w:pPr>
        <w:autoSpaceDE w:val="0"/>
        <w:spacing w:after="120" w:line="240" w:lineRule="auto"/>
        <w:jc w:val="both"/>
      </w:pPr>
      <w:r w:rsidRPr="00C83E66">
        <w:rPr>
          <w:rFonts w:ascii="Times New Roman" w:hAnsi="Times New Roman"/>
          <w:b/>
          <w:sz w:val="24"/>
          <w:szCs w:val="24"/>
          <w:u w:val="single"/>
        </w:rPr>
        <w:t>Oprávnen</w:t>
      </w:r>
      <w:r>
        <w:rPr>
          <w:rFonts w:ascii="Times New Roman" w:hAnsi="Times New Roman"/>
          <w:b/>
          <w:sz w:val="24"/>
          <w:szCs w:val="24"/>
          <w:u w:val="single"/>
        </w:rPr>
        <w:t>ými</w:t>
      </w:r>
      <w:r w:rsidRPr="00C83E66">
        <w:rPr>
          <w:rFonts w:ascii="Times New Roman" w:hAnsi="Times New Roman"/>
          <w:b/>
          <w:sz w:val="24"/>
          <w:szCs w:val="24"/>
          <w:u w:val="single"/>
        </w:rPr>
        <w:t xml:space="preserve"> výdavk</w:t>
      </w:r>
      <w:r>
        <w:rPr>
          <w:rFonts w:ascii="Times New Roman" w:hAnsi="Times New Roman"/>
          <w:b/>
          <w:sz w:val="24"/>
          <w:szCs w:val="24"/>
          <w:u w:val="single"/>
        </w:rPr>
        <w:t>ami</w:t>
      </w:r>
      <w:r>
        <w:rPr>
          <w:rFonts w:ascii="Times New Roman" w:hAnsi="Times New Roman"/>
          <w:sz w:val="24"/>
          <w:szCs w:val="24"/>
        </w:rPr>
        <w:t xml:space="preserve"> bud</w:t>
      </w:r>
      <w:del w:id="363" w:author="miklas" w:date="2012-09-17T11:48:00Z">
        <w:r w:rsidDel="006F127C">
          <w:rPr>
            <w:rFonts w:ascii="Times New Roman" w:hAnsi="Times New Roman"/>
            <w:sz w:val="24"/>
            <w:szCs w:val="24"/>
          </w:rPr>
          <w:delText>e</w:delText>
        </w:r>
      </w:del>
      <w:ins w:id="364" w:author="miklas" w:date="2012-09-17T11:48:00Z">
        <w:r w:rsidR="006F127C">
          <w:rPr>
            <w:rFonts w:ascii="Times New Roman" w:hAnsi="Times New Roman"/>
            <w:sz w:val="24"/>
            <w:szCs w:val="24"/>
          </w:rPr>
          <w:t>ú</w:t>
        </w:r>
      </w:ins>
      <w:r w:rsidRPr="00C83E66">
        <w:rPr>
          <w:rFonts w:ascii="Times New Roman" w:hAnsi="Times New Roman"/>
          <w:sz w:val="24"/>
          <w:szCs w:val="24"/>
        </w:rPr>
        <w:t xml:space="preserve"> </w:t>
      </w:r>
      <w:r w:rsidRPr="001A6C4F">
        <w:rPr>
          <w:rFonts w:ascii="Times New Roman" w:hAnsi="Times New Roman"/>
          <w:sz w:val="24"/>
          <w:szCs w:val="24"/>
        </w:rPr>
        <w:t>najmä</w:t>
      </w:r>
      <w:r>
        <w:rPr>
          <w:rFonts w:ascii="Times New Roman" w:hAnsi="Times New Roman"/>
          <w:sz w:val="24"/>
          <w:szCs w:val="24"/>
        </w:rPr>
        <w:t xml:space="preserve"> </w:t>
      </w:r>
      <w:del w:id="365" w:author="miklas" w:date="2012-09-17T11:48:00Z">
        <w:r w:rsidRPr="00C83E66" w:rsidDel="006F127C">
          <w:rPr>
            <w:rFonts w:ascii="Times New Roman" w:hAnsi="Times New Roman"/>
            <w:sz w:val="24"/>
            <w:szCs w:val="24"/>
          </w:rPr>
          <w:delText>cena</w:delText>
        </w:r>
      </w:del>
      <w:ins w:id="366" w:author="miklas" w:date="2012-09-17T11:48:00Z">
        <w:r w:rsidR="006F127C">
          <w:rPr>
            <w:rFonts w:ascii="Times New Roman" w:hAnsi="Times New Roman"/>
            <w:sz w:val="24"/>
            <w:szCs w:val="24"/>
          </w:rPr>
          <w:t>výdavky</w:t>
        </w:r>
      </w:ins>
      <w:r w:rsidRPr="00C83E66">
        <w:rPr>
          <w:rFonts w:ascii="Times New Roman" w:hAnsi="Times New Roman"/>
          <w:sz w:val="24"/>
          <w:szCs w:val="24"/>
        </w:rPr>
        <w:t xml:space="preserve"> za zhotovenie stavby</w:t>
      </w:r>
      <w:r>
        <w:rPr>
          <w:rFonts w:ascii="Times New Roman" w:hAnsi="Times New Roman"/>
          <w:sz w:val="24"/>
          <w:szCs w:val="24"/>
        </w:rPr>
        <w:t xml:space="preserve"> nájomného bytového domu vyššie uvedenej charakteristiky vrátane DPH podľa </w:t>
      </w:r>
      <w:r w:rsidRPr="00C83E66">
        <w:rPr>
          <w:rFonts w:ascii="Times New Roman" w:hAnsi="Times New Roman"/>
          <w:sz w:val="24"/>
          <w:szCs w:val="24"/>
        </w:rPr>
        <w:t>p</w:t>
      </w:r>
      <w:r>
        <w:rPr>
          <w:rFonts w:ascii="Times New Roman" w:hAnsi="Times New Roman"/>
          <w:sz w:val="24"/>
          <w:szCs w:val="24"/>
        </w:rPr>
        <w:t>rojektovej dokumentácie</w:t>
      </w:r>
      <w:r w:rsidR="00D77D64">
        <w:rPr>
          <w:rStyle w:val="Odkaznapoznmkupodiarou"/>
          <w:rFonts w:ascii="Times New Roman" w:hAnsi="Times New Roman"/>
          <w:sz w:val="24"/>
          <w:szCs w:val="24"/>
        </w:rPr>
        <w:footnoteReference w:id="20"/>
      </w:r>
      <w:r>
        <w:rPr>
          <w:rFonts w:ascii="Times New Roman" w:hAnsi="Times New Roman"/>
          <w:sz w:val="24"/>
          <w:szCs w:val="24"/>
        </w:rPr>
        <w:t xml:space="preserve">, ktorá bude súčasťou výzvy na predkladanie žiadostí o nenávratný finančný príspevok. </w:t>
      </w:r>
      <w:del w:id="367" w:author="miklas" w:date="2012-09-17T11:48:00Z">
        <w:r w:rsidDel="006F127C">
          <w:rPr>
            <w:rFonts w:ascii="Times New Roman" w:hAnsi="Times New Roman"/>
            <w:sz w:val="24"/>
            <w:szCs w:val="24"/>
          </w:rPr>
          <w:delText>Cena</w:delText>
        </w:r>
      </w:del>
      <w:ins w:id="368" w:author="miklas" w:date="2012-09-17T11:48:00Z">
        <w:r w:rsidR="006F127C">
          <w:rPr>
            <w:rFonts w:ascii="Times New Roman" w:hAnsi="Times New Roman"/>
            <w:sz w:val="24"/>
            <w:szCs w:val="24"/>
          </w:rPr>
          <w:t>Výška výdavkov</w:t>
        </w:r>
      </w:ins>
      <w:r>
        <w:rPr>
          <w:rFonts w:ascii="Times New Roman" w:hAnsi="Times New Roman"/>
          <w:sz w:val="24"/>
          <w:szCs w:val="24"/>
        </w:rPr>
        <w:t xml:space="preserve"> vzíde z procesu verejného obstarávania. </w:t>
      </w:r>
    </w:p>
    <w:p w:rsidR="008A0966" w:rsidRPr="00C83E66" w:rsidRDefault="008A0966" w:rsidP="008A0966">
      <w:pPr>
        <w:autoSpaceDE w:val="0"/>
        <w:spacing w:after="120" w:line="240" w:lineRule="auto"/>
        <w:jc w:val="both"/>
        <w:rPr>
          <w:rFonts w:ascii="Times New Roman" w:eastAsia="Courier" w:hAnsi="Times New Roman"/>
          <w:sz w:val="24"/>
          <w:szCs w:val="24"/>
          <w:lang w:val="de-DE"/>
        </w:rPr>
      </w:pPr>
      <w:r w:rsidRPr="00C83E66">
        <w:rPr>
          <w:rFonts w:ascii="Times New Roman" w:hAnsi="Times New Roman"/>
          <w:sz w:val="24"/>
          <w:szCs w:val="24"/>
        </w:rPr>
        <w:t xml:space="preserve">Cena pozemku, technickej infraštruktúry, garáže, nebytového priestoru alebo ich podielu sa do obstarávacej </w:t>
      </w:r>
      <w:del w:id="369" w:author="miklas" w:date="2012-09-17T11:49:00Z">
        <w:r w:rsidRPr="00C83E66" w:rsidDel="006F127C">
          <w:rPr>
            <w:rFonts w:ascii="Times New Roman" w:hAnsi="Times New Roman"/>
            <w:sz w:val="24"/>
            <w:szCs w:val="24"/>
          </w:rPr>
          <w:delText>ceny</w:delText>
        </w:r>
      </w:del>
      <w:ins w:id="370" w:author="miklas" w:date="2012-09-17T11:49:00Z">
        <w:r w:rsidR="006F127C">
          <w:rPr>
            <w:rFonts w:ascii="Times New Roman" w:hAnsi="Times New Roman"/>
            <w:sz w:val="24"/>
            <w:szCs w:val="24"/>
          </w:rPr>
          <w:t>výšky výdavkov</w:t>
        </w:r>
      </w:ins>
      <w:r w:rsidRPr="00C83E66">
        <w:rPr>
          <w:rFonts w:ascii="Times New Roman" w:hAnsi="Times New Roman"/>
          <w:sz w:val="24"/>
          <w:szCs w:val="24"/>
        </w:rPr>
        <w:t xml:space="preserve"> nezapočíta</w:t>
      </w:r>
      <w:r>
        <w:rPr>
          <w:rFonts w:ascii="Times New Roman" w:eastAsia="Courier" w:hAnsi="Times New Roman"/>
          <w:sz w:val="24"/>
          <w:szCs w:val="24"/>
          <w:lang w:val="de-DE"/>
        </w:rPr>
        <w:t>.</w:t>
      </w:r>
      <w:r>
        <w:rPr>
          <w:rFonts w:ascii="Times New Roman" w:hAnsi="Times New Roman"/>
          <w:sz w:val="24"/>
          <w:szCs w:val="24"/>
        </w:rPr>
        <w:t xml:space="preserve"> </w:t>
      </w:r>
    </w:p>
    <w:p w:rsidR="008A0966" w:rsidRPr="00D976D2" w:rsidRDefault="008A0966" w:rsidP="008A0966">
      <w:pPr>
        <w:autoSpaceDE w:val="0"/>
        <w:spacing w:after="120" w:line="240" w:lineRule="auto"/>
        <w:jc w:val="both"/>
        <w:rPr>
          <w:rFonts w:ascii="Times New Roman" w:hAnsi="Times New Roman"/>
          <w:sz w:val="24"/>
          <w:szCs w:val="24"/>
        </w:rPr>
      </w:pPr>
      <w:r w:rsidRPr="00443227">
        <w:rPr>
          <w:rFonts w:ascii="Times New Roman" w:hAnsi="Times New Roman"/>
          <w:sz w:val="24"/>
          <w:szCs w:val="24"/>
        </w:rPr>
        <w:t>Medzi neoprávnené výdavky patria najmä</w:t>
      </w:r>
      <w:r w:rsidRPr="00D976D2">
        <w:rPr>
          <w:rFonts w:ascii="Times New Roman" w:hAnsi="Times New Roman"/>
          <w:sz w:val="24"/>
          <w:szCs w:val="24"/>
        </w:rPr>
        <w:t xml:space="preserve">: </w:t>
      </w:r>
    </w:p>
    <w:p w:rsidR="008A0966" w:rsidRPr="00C83E66" w:rsidRDefault="008A0966" w:rsidP="008A0966">
      <w:pPr>
        <w:pStyle w:val="Odsekzoznamu"/>
        <w:numPr>
          <w:ilvl w:val="0"/>
          <w:numId w:val="5"/>
        </w:numPr>
        <w:spacing w:after="120" w:line="240" w:lineRule="auto"/>
        <w:contextualSpacing w:val="0"/>
        <w:jc w:val="both"/>
        <w:rPr>
          <w:rFonts w:ascii="Times New Roman" w:hAnsi="Times New Roman"/>
          <w:sz w:val="24"/>
          <w:szCs w:val="24"/>
        </w:rPr>
      </w:pPr>
      <w:r>
        <w:rPr>
          <w:rFonts w:ascii="Times New Roman" w:hAnsi="Times New Roman"/>
          <w:sz w:val="24"/>
          <w:szCs w:val="24"/>
        </w:rPr>
        <w:t>technická vybavenosť (je možné požiadať o dotáciu na technickú vybaven</w:t>
      </w:r>
      <w:r w:rsidR="000166A6">
        <w:rPr>
          <w:rFonts w:ascii="Times New Roman" w:hAnsi="Times New Roman"/>
          <w:sz w:val="24"/>
          <w:szCs w:val="24"/>
        </w:rPr>
        <w:t xml:space="preserve">osť v zmysle zákona č. 443/2010 </w:t>
      </w:r>
      <w:ins w:id="371" w:author="miklas" w:date="2012-09-17T09:15:00Z">
        <w:r w:rsidR="000166A6">
          <w:rPr>
            <w:rFonts w:ascii="Times New Roman" w:hAnsi="Times New Roman"/>
            <w:sz w:val="24"/>
            <w:szCs w:val="24"/>
          </w:rPr>
          <w:t xml:space="preserve">Z. z. </w:t>
        </w:r>
      </w:ins>
      <w:r>
        <w:rPr>
          <w:rFonts w:ascii="Times New Roman" w:hAnsi="Times New Roman"/>
          <w:sz w:val="24"/>
          <w:szCs w:val="24"/>
        </w:rPr>
        <w:t>o dotáciách na rozvoj bývania a o sociálnom bývaní v znení neskorších predpisov)</w:t>
      </w:r>
    </w:p>
    <w:p w:rsidR="008A0966" w:rsidRPr="00D976D2" w:rsidRDefault="008A0966" w:rsidP="008A0966">
      <w:pPr>
        <w:pStyle w:val="Odsekzoznamu"/>
        <w:numPr>
          <w:ilvl w:val="0"/>
          <w:numId w:val="5"/>
        </w:numPr>
        <w:spacing w:after="120" w:line="240" w:lineRule="auto"/>
        <w:contextualSpacing w:val="0"/>
        <w:jc w:val="both"/>
        <w:rPr>
          <w:rFonts w:ascii="Times New Roman" w:hAnsi="Times New Roman"/>
          <w:sz w:val="24"/>
          <w:szCs w:val="24"/>
        </w:rPr>
      </w:pPr>
      <w:r w:rsidRPr="00C83E66">
        <w:rPr>
          <w:rFonts w:ascii="Times New Roman" w:hAnsi="Times New Roman"/>
          <w:sz w:val="24"/>
          <w:szCs w:val="24"/>
        </w:rPr>
        <w:t>stavebný dozor</w:t>
      </w:r>
      <w:r>
        <w:rPr>
          <w:rFonts w:ascii="Times New Roman" w:hAnsi="Times New Roman"/>
          <w:sz w:val="24"/>
          <w:szCs w:val="24"/>
        </w:rPr>
        <w:t xml:space="preserve"> a ďalšie podporné aktivity</w:t>
      </w:r>
      <w:r w:rsidRPr="00D976D2">
        <w:rPr>
          <w:rFonts w:ascii="Times New Roman" w:hAnsi="Times New Roman"/>
          <w:sz w:val="24"/>
          <w:szCs w:val="24"/>
        </w:rPr>
        <w:t xml:space="preserve"> </w:t>
      </w:r>
      <w:r>
        <w:rPr>
          <w:rFonts w:ascii="Times New Roman" w:hAnsi="Times New Roman"/>
          <w:sz w:val="24"/>
          <w:szCs w:val="24"/>
        </w:rPr>
        <w:t>(</w:t>
      </w:r>
      <w:r w:rsidRPr="00C83E66">
        <w:rPr>
          <w:rFonts w:ascii="Times New Roman" w:hAnsi="Times New Roman"/>
          <w:sz w:val="24"/>
          <w:szCs w:val="24"/>
        </w:rPr>
        <w:t>vypracovanie žiadosti o</w:t>
      </w:r>
      <w:r>
        <w:rPr>
          <w:rFonts w:ascii="Times New Roman" w:hAnsi="Times New Roman"/>
          <w:sz w:val="24"/>
          <w:szCs w:val="24"/>
        </w:rPr>
        <w:t> nenávratný finančný príspevok, riadenie projektu, publicita a pod.)</w:t>
      </w:r>
    </w:p>
    <w:p w:rsidR="008A0966" w:rsidRDefault="008A0966" w:rsidP="008A0966">
      <w:pPr>
        <w:pStyle w:val="Odsekzoznamu"/>
        <w:numPr>
          <w:ilvl w:val="0"/>
          <w:numId w:val="5"/>
        </w:numPr>
        <w:spacing w:after="120" w:line="240" w:lineRule="auto"/>
        <w:contextualSpacing w:val="0"/>
        <w:jc w:val="both"/>
        <w:rPr>
          <w:rFonts w:ascii="Times New Roman" w:hAnsi="Times New Roman"/>
          <w:sz w:val="24"/>
          <w:szCs w:val="24"/>
        </w:rPr>
      </w:pPr>
      <w:r w:rsidRPr="00D976D2">
        <w:rPr>
          <w:rFonts w:ascii="Times New Roman" w:hAnsi="Times New Roman"/>
          <w:sz w:val="24"/>
          <w:szCs w:val="24"/>
        </w:rPr>
        <w:t xml:space="preserve">náklady na prevádzku bytového domu vrátane </w:t>
      </w:r>
      <w:r w:rsidRPr="00C83E66">
        <w:rPr>
          <w:rFonts w:ascii="Times New Roman" w:hAnsi="Times New Roman"/>
          <w:sz w:val="24"/>
          <w:szCs w:val="24"/>
        </w:rPr>
        <w:t>vrátnik</w:t>
      </w:r>
      <w:r>
        <w:rPr>
          <w:rFonts w:ascii="Times New Roman" w:hAnsi="Times New Roman"/>
          <w:sz w:val="24"/>
          <w:szCs w:val="24"/>
        </w:rPr>
        <w:t>a</w:t>
      </w:r>
      <w:r w:rsidRPr="00C83E66">
        <w:rPr>
          <w:rFonts w:ascii="Times New Roman" w:hAnsi="Times New Roman"/>
          <w:sz w:val="24"/>
          <w:szCs w:val="24"/>
        </w:rPr>
        <w:t xml:space="preserve"> (každý bytový dom musí mať zabezpečenú</w:t>
      </w:r>
      <w:r>
        <w:rPr>
          <w:rFonts w:ascii="Times New Roman" w:hAnsi="Times New Roman"/>
          <w:sz w:val="24"/>
          <w:szCs w:val="24"/>
        </w:rPr>
        <w:t xml:space="preserve"> funkciu vrátnika/domovníka</w:t>
      </w:r>
      <w:r w:rsidRPr="00C83E66">
        <w:rPr>
          <w:rFonts w:ascii="Times New Roman" w:hAnsi="Times New Roman"/>
          <w:sz w:val="24"/>
          <w:szCs w:val="24"/>
        </w:rPr>
        <w:t>, ktorý bude buď z radov nájom</w:t>
      </w:r>
      <w:r>
        <w:rPr>
          <w:rFonts w:ascii="Times New Roman" w:hAnsi="Times New Roman"/>
          <w:sz w:val="24"/>
          <w:szCs w:val="24"/>
        </w:rPr>
        <w:t>c</w:t>
      </w:r>
      <w:r w:rsidRPr="00C83E66">
        <w:rPr>
          <w:rFonts w:ascii="Times New Roman" w:hAnsi="Times New Roman"/>
          <w:sz w:val="24"/>
          <w:szCs w:val="24"/>
        </w:rPr>
        <w:t xml:space="preserve">ov alebo zamestnanec obce). </w:t>
      </w:r>
    </w:p>
    <w:p w:rsidR="008A0966" w:rsidRPr="00E763FC" w:rsidDel="000B3284" w:rsidRDefault="008A0966" w:rsidP="008A0966">
      <w:pPr>
        <w:pStyle w:val="Odsekzoznamu"/>
        <w:spacing w:after="120" w:line="240" w:lineRule="auto"/>
        <w:contextualSpacing w:val="0"/>
        <w:jc w:val="both"/>
        <w:rPr>
          <w:del w:id="372" w:author="Egyedová Andrea" w:date="2012-09-27T11:39:00Z"/>
          <w:rFonts w:ascii="Times New Roman" w:hAnsi="Times New Roman"/>
          <w:sz w:val="24"/>
          <w:szCs w:val="24"/>
        </w:rPr>
      </w:pPr>
    </w:p>
    <w:p w:rsidR="008A0966" w:rsidRPr="00392373" w:rsidRDefault="0077204C" w:rsidP="008A0966">
      <w:pPr>
        <w:spacing w:after="120" w:line="240" w:lineRule="auto"/>
        <w:jc w:val="both"/>
        <w:rPr>
          <w:rFonts w:ascii="Times New Roman" w:hAnsi="Times New Roman"/>
          <w:sz w:val="24"/>
          <w:szCs w:val="24"/>
        </w:rPr>
      </w:pPr>
      <w:r>
        <w:rPr>
          <w:rFonts w:ascii="Times New Roman" w:hAnsi="Times New Roman"/>
          <w:sz w:val="24"/>
          <w:szCs w:val="24"/>
        </w:rPr>
        <w:t>V</w:t>
      </w:r>
      <w:r w:rsidR="008A0966">
        <w:rPr>
          <w:rFonts w:ascii="Times New Roman" w:hAnsi="Times New Roman"/>
          <w:sz w:val="24"/>
          <w:szCs w:val="24"/>
        </w:rPr>
        <w:t>yhlásen</w:t>
      </w:r>
      <w:r>
        <w:rPr>
          <w:rFonts w:ascii="Times New Roman" w:hAnsi="Times New Roman"/>
          <w:sz w:val="24"/>
          <w:szCs w:val="24"/>
        </w:rPr>
        <w:t>ie</w:t>
      </w:r>
      <w:r w:rsidR="008A0966">
        <w:rPr>
          <w:rFonts w:ascii="Times New Roman" w:hAnsi="Times New Roman"/>
          <w:sz w:val="24"/>
          <w:szCs w:val="24"/>
        </w:rPr>
        <w:t xml:space="preserve"> výzvy na predkladanie žiadostí o nenávratný finančný príspevok</w:t>
      </w:r>
      <w:r w:rsidR="008A0966" w:rsidRPr="00FC66AC">
        <w:rPr>
          <w:rFonts w:ascii="Times New Roman" w:hAnsi="Times New Roman"/>
          <w:sz w:val="24"/>
          <w:szCs w:val="24"/>
        </w:rPr>
        <w:t xml:space="preserve"> </w:t>
      </w:r>
      <w:r>
        <w:rPr>
          <w:rFonts w:ascii="Times New Roman" w:hAnsi="Times New Roman"/>
          <w:sz w:val="24"/>
          <w:szCs w:val="24"/>
        </w:rPr>
        <w:t>je podmienené účinnosťou novely zákona o</w:t>
      </w:r>
      <w:r w:rsidR="00911F08">
        <w:rPr>
          <w:rFonts w:ascii="Times New Roman" w:hAnsi="Times New Roman"/>
          <w:sz w:val="24"/>
          <w:szCs w:val="24"/>
        </w:rPr>
        <w:t> </w:t>
      </w:r>
      <w:r>
        <w:rPr>
          <w:rFonts w:ascii="Times New Roman" w:hAnsi="Times New Roman"/>
          <w:sz w:val="24"/>
          <w:szCs w:val="24"/>
        </w:rPr>
        <w:t>ŠFRB</w:t>
      </w:r>
      <w:r w:rsidR="00911F08">
        <w:rPr>
          <w:rFonts w:ascii="Times New Roman" w:hAnsi="Times New Roman"/>
          <w:sz w:val="24"/>
          <w:szCs w:val="24"/>
        </w:rPr>
        <w:t>, ktorá umožní spolufinancovanie projektov z prostriedkov EÚ.</w:t>
      </w:r>
    </w:p>
    <w:p w:rsidR="008A0966" w:rsidRPr="00C83E66" w:rsidRDefault="008A0966" w:rsidP="008A0966">
      <w:pPr>
        <w:autoSpaceDE w:val="0"/>
        <w:spacing w:after="120" w:line="240" w:lineRule="auto"/>
        <w:jc w:val="both"/>
        <w:rPr>
          <w:rFonts w:ascii="Times New Roman" w:hAnsi="Times New Roman"/>
          <w:sz w:val="24"/>
          <w:szCs w:val="24"/>
        </w:rPr>
      </w:pPr>
      <w:r>
        <w:rPr>
          <w:rFonts w:ascii="Times New Roman" w:hAnsi="Times New Roman"/>
          <w:sz w:val="24"/>
          <w:szCs w:val="24"/>
        </w:rPr>
        <w:t>Zároveň bude potrebné vypracovať n</w:t>
      </w:r>
      <w:r w:rsidRPr="00C83E66">
        <w:rPr>
          <w:rFonts w:ascii="Times New Roman" w:hAnsi="Times New Roman"/>
          <w:sz w:val="24"/>
          <w:szCs w:val="24"/>
        </w:rPr>
        <w:t xml:space="preserve">ový vzor žiadosti o poskytnutie úveru zo </w:t>
      </w:r>
      <w:r>
        <w:rPr>
          <w:rFonts w:ascii="Times New Roman" w:hAnsi="Times New Roman"/>
          <w:sz w:val="24"/>
          <w:szCs w:val="24"/>
        </w:rPr>
        <w:t>ŠFRB</w:t>
      </w:r>
      <w:r w:rsidRPr="00C83E66">
        <w:rPr>
          <w:rFonts w:ascii="Times New Roman" w:hAnsi="Times New Roman"/>
          <w:sz w:val="24"/>
          <w:szCs w:val="24"/>
        </w:rPr>
        <w:t>, kde bude pridaná možnosť spolufinancovať projekt z prostriedkov EÚ.</w:t>
      </w:r>
    </w:p>
    <w:p w:rsidR="008A0966" w:rsidDel="00F404D9" w:rsidRDefault="008A0966">
      <w:pPr>
        <w:spacing w:after="120" w:line="240" w:lineRule="auto"/>
        <w:jc w:val="both"/>
        <w:rPr>
          <w:del w:id="373" w:author="miklas" w:date="2012-09-17T09:22:00Z"/>
          <w:rFonts w:ascii="Times New Roman" w:hAnsi="Times New Roman"/>
          <w:sz w:val="24"/>
          <w:szCs w:val="24"/>
        </w:rPr>
        <w:pPrChange w:id="374" w:author="miklas" w:date="2012-09-17T09:22:00Z">
          <w:pPr>
            <w:widowControl w:val="0"/>
            <w:numPr>
              <w:numId w:val="12"/>
            </w:numPr>
            <w:autoSpaceDE w:val="0"/>
            <w:autoSpaceDN w:val="0"/>
            <w:adjustRightInd w:val="0"/>
            <w:spacing w:after="120" w:line="240" w:lineRule="auto"/>
            <w:ind w:left="502" w:hanging="360"/>
            <w:jc w:val="both"/>
          </w:pPr>
        </w:pPrChange>
      </w:pPr>
      <w:r>
        <w:rPr>
          <w:rFonts w:ascii="Times New Roman" w:hAnsi="Times New Roman"/>
          <w:b/>
          <w:sz w:val="24"/>
          <w:szCs w:val="24"/>
          <w:u w:val="single"/>
        </w:rPr>
        <w:t xml:space="preserve">V rámci týchto projektov sa </w:t>
      </w:r>
      <w:r>
        <w:rPr>
          <w:rFonts w:ascii="Times New Roman" w:hAnsi="Times New Roman"/>
          <w:sz w:val="24"/>
          <w:szCs w:val="24"/>
        </w:rPr>
        <w:t xml:space="preserve">neočakáva </w:t>
      </w:r>
      <w:r w:rsidRPr="00C83E66">
        <w:rPr>
          <w:rFonts w:ascii="Times New Roman" w:hAnsi="Times New Roman"/>
          <w:sz w:val="24"/>
          <w:szCs w:val="24"/>
        </w:rPr>
        <w:t>gener</w:t>
      </w:r>
      <w:r>
        <w:rPr>
          <w:rFonts w:ascii="Times New Roman" w:hAnsi="Times New Roman"/>
          <w:sz w:val="24"/>
          <w:szCs w:val="24"/>
        </w:rPr>
        <w:t>ovanie</w:t>
      </w:r>
      <w:r w:rsidRPr="00C83E66">
        <w:rPr>
          <w:rFonts w:ascii="Times New Roman" w:hAnsi="Times New Roman"/>
          <w:sz w:val="24"/>
          <w:szCs w:val="24"/>
        </w:rPr>
        <w:t xml:space="preserve"> </w:t>
      </w:r>
      <w:r>
        <w:rPr>
          <w:rFonts w:ascii="Times New Roman" w:hAnsi="Times New Roman"/>
          <w:sz w:val="24"/>
          <w:szCs w:val="24"/>
        </w:rPr>
        <w:t xml:space="preserve">tzv. čistého </w:t>
      </w:r>
      <w:r w:rsidRPr="00C83E66">
        <w:rPr>
          <w:rFonts w:ascii="Times New Roman" w:hAnsi="Times New Roman"/>
          <w:sz w:val="24"/>
          <w:szCs w:val="24"/>
        </w:rPr>
        <w:t>príjm</w:t>
      </w:r>
      <w:r>
        <w:rPr>
          <w:rFonts w:ascii="Times New Roman" w:hAnsi="Times New Roman"/>
          <w:sz w:val="24"/>
          <w:szCs w:val="24"/>
        </w:rPr>
        <w:t>u z projektov</w:t>
      </w:r>
      <w:r w:rsidRPr="00C83E66">
        <w:rPr>
          <w:rFonts w:ascii="Times New Roman" w:hAnsi="Times New Roman"/>
          <w:sz w:val="24"/>
          <w:szCs w:val="24"/>
        </w:rPr>
        <w:t xml:space="preserve"> v zmysle článku 5</w:t>
      </w:r>
      <w:ins w:id="375" w:author="miklas" w:date="2012-09-19T13:30:00Z">
        <w:r w:rsidR="00EE7C1F">
          <w:rPr>
            <w:rFonts w:ascii="Times New Roman" w:hAnsi="Times New Roman"/>
            <w:sz w:val="24"/>
            <w:szCs w:val="24"/>
          </w:rPr>
          <w:t>6</w:t>
        </w:r>
      </w:ins>
      <w:del w:id="376" w:author="miklas" w:date="2012-09-19T13:30:00Z">
        <w:r w:rsidRPr="00C83E66" w:rsidDel="00EE7C1F">
          <w:rPr>
            <w:rFonts w:ascii="Times New Roman" w:hAnsi="Times New Roman"/>
            <w:sz w:val="24"/>
            <w:szCs w:val="24"/>
          </w:rPr>
          <w:delText>5</w:delText>
        </w:r>
      </w:del>
      <w:r w:rsidRPr="00C83E66">
        <w:rPr>
          <w:rFonts w:ascii="Times New Roman" w:hAnsi="Times New Roman"/>
          <w:sz w:val="24"/>
          <w:szCs w:val="24"/>
        </w:rPr>
        <w:t xml:space="preserve"> všeobecného </w:t>
      </w:r>
      <w:del w:id="377" w:author="miklas" w:date="2012-09-19T13:30:00Z">
        <w:r w:rsidRPr="00C83E66" w:rsidDel="00EE7C1F">
          <w:rPr>
            <w:rFonts w:ascii="Times New Roman" w:hAnsi="Times New Roman"/>
            <w:sz w:val="24"/>
            <w:szCs w:val="24"/>
          </w:rPr>
          <w:delText>n</w:delText>
        </w:r>
      </w:del>
      <w:ins w:id="378" w:author="miklas" w:date="2012-09-19T13:30:00Z">
        <w:r w:rsidR="00EE7C1F">
          <w:rPr>
            <w:rFonts w:ascii="Times New Roman" w:hAnsi="Times New Roman"/>
            <w:sz w:val="24"/>
            <w:szCs w:val="24"/>
          </w:rPr>
          <w:t>N</w:t>
        </w:r>
      </w:ins>
      <w:r w:rsidRPr="00C83E66">
        <w:rPr>
          <w:rFonts w:ascii="Times New Roman" w:hAnsi="Times New Roman"/>
          <w:sz w:val="24"/>
          <w:szCs w:val="24"/>
        </w:rPr>
        <w:t>ariadenia</w:t>
      </w:r>
      <w:ins w:id="379" w:author="miklas" w:date="2012-09-19T13:30:00Z">
        <w:r w:rsidR="00EE7C1F">
          <w:rPr>
            <w:rFonts w:ascii="Times New Roman" w:hAnsi="Times New Roman"/>
            <w:sz w:val="24"/>
            <w:szCs w:val="24"/>
          </w:rPr>
          <w:t xml:space="preserve"> Rady (ES) 1083/2006</w:t>
        </w:r>
      </w:ins>
      <w:r w:rsidRPr="00C83E66">
        <w:rPr>
          <w:rFonts w:ascii="Times New Roman" w:hAnsi="Times New Roman"/>
          <w:sz w:val="24"/>
          <w:szCs w:val="24"/>
        </w:rPr>
        <w:t xml:space="preserve">, </w:t>
      </w:r>
      <w:r>
        <w:rPr>
          <w:rFonts w:ascii="Times New Roman" w:hAnsi="Times New Roman"/>
          <w:sz w:val="24"/>
          <w:szCs w:val="24"/>
        </w:rPr>
        <w:t xml:space="preserve">ak </w:t>
      </w:r>
      <w:r w:rsidRPr="00C83E66">
        <w:rPr>
          <w:rFonts w:ascii="Times New Roman" w:hAnsi="Times New Roman"/>
          <w:sz w:val="24"/>
          <w:szCs w:val="24"/>
        </w:rPr>
        <w:t>celkové výda</w:t>
      </w:r>
      <w:r>
        <w:rPr>
          <w:rFonts w:ascii="Times New Roman" w:hAnsi="Times New Roman"/>
          <w:sz w:val="24"/>
          <w:szCs w:val="24"/>
        </w:rPr>
        <w:t>vky na projekt budú pod 1 mil. EUR</w:t>
      </w:r>
      <w:r w:rsidRPr="00C83E66">
        <w:rPr>
          <w:rFonts w:ascii="Times New Roman" w:hAnsi="Times New Roman"/>
          <w:sz w:val="24"/>
          <w:szCs w:val="24"/>
        </w:rPr>
        <w:t xml:space="preserve"> a nájom, ktorý získa mesto/obec od nájom</w:t>
      </w:r>
      <w:r>
        <w:rPr>
          <w:rFonts w:ascii="Times New Roman" w:hAnsi="Times New Roman"/>
          <w:sz w:val="24"/>
          <w:szCs w:val="24"/>
        </w:rPr>
        <w:t>c</w:t>
      </w:r>
      <w:r w:rsidRPr="00C83E66">
        <w:rPr>
          <w:rFonts w:ascii="Times New Roman" w:hAnsi="Times New Roman"/>
          <w:sz w:val="24"/>
          <w:szCs w:val="24"/>
        </w:rPr>
        <w:t>ov bude investovaný späť do prevádzky bytových domov.</w:t>
      </w:r>
    </w:p>
    <w:p w:rsidR="00F404D9" w:rsidRPr="002A4890" w:rsidRDefault="00F404D9" w:rsidP="008A0966">
      <w:pPr>
        <w:spacing w:after="120" w:line="240" w:lineRule="auto"/>
        <w:jc w:val="both"/>
        <w:rPr>
          <w:ins w:id="380" w:author="miklas" w:date="2012-09-25T09:37:00Z"/>
          <w:rFonts w:ascii="Times New Roman" w:hAnsi="Times New Roman"/>
          <w:sz w:val="24"/>
          <w:szCs w:val="24"/>
        </w:rPr>
      </w:pPr>
    </w:p>
    <w:p w:rsidR="009449AA" w:rsidRDefault="009449AA">
      <w:pPr>
        <w:spacing w:after="120" w:line="240" w:lineRule="auto"/>
        <w:jc w:val="both"/>
        <w:rPr>
          <w:ins w:id="381" w:author="miklas" w:date="2012-09-25T12:28:00Z"/>
          <w:rFonts w:ascii="Times New Roman" w:hAnsi="Times New Roman"/>
          <w:b/>
          <w:sz w:val="24"/>
          <w:szCs w:val="24"/>
        </w:rPr>
        <w:pPrChange w:id="382" w:author="miklas" w:date="2012-09-17T09:22:00Z">
          <w:pPr>
            <w:widowControl w:val="0"/>
            <w:numPr>
              <w:numId w:val="12"/>
            </w:numPr>
            <w:autoSpaceDE w:val="0"/>
            <w:autoSpaceDN w:val="0"/>
            <w:adjustRightInd w:val="0"/>
            <w:spacing w:after="120" w:line="240" w:lineRule="auto"/>
            <w:ind w:left="502" w:hanging="360"/>
            <w:jc w:val="both"/>
          </w:pPr>
        </w:pPrChange>
      </w:pPr>
    </w:p>
    <w:p w:rsidR="000166A6" w:rsidRDefault="000166A6">
      <w:pPr>
        <w:spacing w:after="120" w:line="240" w:lineRule="auto"/>
        <w:jc w:val="both"/>
        <w:rPr>
          <w:ins w:id="383" w:author="miklas" w:date="2012-09-25T09:38:00Z"/>
          <w:rFonts w:ascii="Times New Roman" w:hAnsi="Times New Roman"/>
          <w:b/>
          <w:sz w:val="24"/>
          <w:szCs w:val="24"/>
        </w:rPr>
        <w:pPrChange w:id="384" w:author="miklas" w:date="2012-09-17T09:22:00Z">
          <w:pPr>
            <w:widowControl w:val="0"/>
            <w:numPr>
              <w:numId w:val="12"/>
            </w:numPr>
            <w:autoSpaceDE w:val="0"/>
            <w:autoSpaceDN w:val="0"/>
            <w:adjustRightInd w:val="0"/>
            <w:spacing w:after="120" w:line="240" w:lineRule="auto"/>
            <w:ind w:left="502" w:hanging="360"/>
            <w:jc w:val="both"/>
          </w:pPr>
        </w:pPrChange>
      </w:pPr>
      <w:ins w:id="385" w:author="miklas" w:date="2012-09-17T09:20:00Z">
        <w:r>
          <w:rPr>
            <w:rFonts w:ascii="Times New Roman" w:hAnsi="Times New Roman"/>
            <w:b/>
            <w:sz w:val="24"/>
            <w:szCs w:val="24"/>
          </w:rPr>
          <w:t>Prehľad úloh súvisiacich</w:t>
        </w:r>
      </w:ins>
      <w:ins w:id="386" w:author="miklas" w:date="2012-09-17T09:21:00Z">
        <w:r>
          <w:rPr>
            <w:rFonts w:ascii="Times New Roman" w:hAnsi="Times New Roman"/>
            <w:b/>
            <w:sz w:val="24"/>
            <w:szCs w:val="24"/>
          </w:rPr>
          <w:t xml:space="preserve"> s v</w:t>
        </w:r>
        <w:r w:rsidRPr="00C83E66">
          <w:rPr>
            <w:rFonts w:ascii="Times New Roman" w:hAnsi="Times New Roman"/>
            <w:b/>
            <w:sz w:val="24"/>
            <w:szCs w:val="24"/>
          </w:rPr>
          <w:t>ýstavb</w:t>
        </w:r>
        <w:r>
          <w:rPr>
            <w:rFonts w:ascii="Times New Roman" w:hAnsi="Times New Roman"/>
            <w:b/>
            <w:sz w:val="24"/>
            <w:szCs w:val="24"/>
          </w:rPr>
          <w:t>ou</w:t>
        </w:r>
        <w:r w:rsidRPr="00C83E66">
          <w:rPr>
            <w:rFonts w:ascii="Times New Roman" w:hAnsi="Times New Roman"/>
            <w:b/>
            <w:sz w:val="24"/>
            <w:szCs w:val="24"/>
          </w:rPr>
          <w:t xml:space="preserve"> nájomných bytov pre </w:t>
        </w:r>
        <w:proofErr w:type="spellStart"/>
        <w:r w:rsidRPr="00C83E66">
          <w:rPr>
            <w:rFonts w:ascii="Times New Roman" w:hAnsi="Times New Roman"/>
            <w:b/>
            <w:sz w:val="24"/>
            <w:szCs w:val="24"/>
          </w:rPr>
          <w:t>marginalizované</w:t>
        </w:r>
        <w:proofErr w:type="spellEnd"/>
        <w:r w:rsidRPr="00C83E66">
          <w:rPr>
            <w:rFonts w:ascii="Times New Roman" w:hAnsi="Times New Roman"/>
            <w:b/>
            <w:sz w:val="24"/>
            <w:szCs w:val="24"/>
          </w:rPr>
          <w:t xml:space="preserve"> skupiny</w:t>
        </w:r>
      </w:ins>
      <w:ins w:id="387" w:author="miklas" w:date="2012-09-25T09:39:00Z">
        <w:r w:rsidR="00F404D9">
          <w:rPr>
            <w:rFonts w:ascii="Times New Roman" w:hAnsi="Times New Roman"/>
            <w:b/>
            <w:sz w:val="24"/>
            <w:szCs w:val="24"/>
          </w:rPr>
          <w:t>:</w:t>
        </w:r>
      </w:ins>
    </w:p>
    <w:p w:rsidR="00F404D9" w:rsidRPr="00C83E66" w:rsidRDefault="00F404D9">
      <w:pPr>
        <w:spacing w:after="120" w:line="240" w:lineRule="auto"/>
        <w:jc w:val="both"/>
        <w:rPr>
          <w:ins w:id="388" w:author="miklas" w:date="2012-09-17T09:21:00Z"/>
          <w:rFonts w:ascii="Times New Roman" w:hAnsi="Times New Roman"/>
          <w:b/>
          <w:sz w:val="24"/>
          <w:szCs w:val="24"/>
        </w:rPr>
        <w:pPrChange w:id="389" w:author="miklas" w:date="2012-09-17T09:22:00Z">
          <w:pPr>
            <w:widowControl w:val="0"/>
            <w:numPr>
              <w:numId w:val="12"/>
            </w:numPr>
            <w:autoSpaceDE w:val="0"/>
            <w:autoSpaceDN w:val="0"/>
            <w:adjustRightInd w:val="0"/>
            <w:spacing w:after="120" w:line="240" w:lineRule="auto"/>
            <w:ind w:left="502" w:hanging="360"/>
            <w:jc w:val="both"/>
          </w:pPr>
        </w:pPrChange>
      </w:pPr>
    </w:p>
    <w:p w:rsidR="008A0966" w:rsidRPr="00222A53" w:rsidDel="00F404D9" w:rsidRDefault="008A0966" w:rsidP="008A0966">
      <w:pPr>
        <w:spacing w:after="120" w:line="240" w:lineRule="auto"/>
        <w:jc w:val="both"/>
        <w:rPr>
          <w:del w:id="390" w:author="miklas" w:date="2012-09-25T09:37:00Z"/>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364"/>
        <w:gridCol w:w="1686"/>
        <w:gridCol w:w="1662"/>
      </w:tblGrid>
      <w:tr w:rsidR="008A0966" w:rsidRPr="00F3747F" w:rsidTr="005152DC">
        <w:tc>
          <w:tcPr>
            <w:tcW w:w="576"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proofErr w:type="spellStart"/>
            <w:r w:rsidRPr="00F3747F">
              <w:rPr>
                <w:rFonts w:ascii="Times New Roman" w:hAnsi="Times New Roman"/>
                <w:b/>
                <w:sz w:val="24"/>
                <w:szCs w:val="24"/>
              </w:rPr>
              <w:t>p.č</w:t>
            </w:r>
            <w:proofErr w:type="spellEnd"/>
            <w:r w:rsidRPr="00F3747F">
              <w:rPr>
                <w:rFonts w:ascii="Times New Roman" w:hAnsi="Times New Roman"/>
                <w:b/>
                <w:sz w:val="24"/>
                <w:szCs w:val="24"/>
              </w:rPr>
              <w:t>.</w:t>
            </w:r>
          </w:p>
        </w:tc>
        <w:tc>
          <w:tcPr>
            <w:tcW w:w="5364"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Názov úlohy</w:t>
            </w:r>
          </w:p>
        </w:tc>
        <w:tc>
          <w:tcPr>
            <w:tcW w:w="1686" w:type="dxa"/>
            <w:shd w:val="clear" w:color="auto" w:fill="auto"/>
          </w:tcPr>
          <w:p w:rsidR="008A0966" w:rsidRPr="00F3747F" w:rsidRDefault="008A0966"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termín</w:t>
            </w:r>
          </w:p>
        </w:tc>
        <w:tc>
          <w:tcPr>
            <w:tcW w:w="1662" w:type="dxa"/>
          </w:tcPr>
          <w:p w:rsidR="008A0966" w:rsidRPr="00F3747F" w:rsidRDefault="008A0966"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zodpovednosť</w:t>
            </w:r>
          </w:p>
        </w:tc>
      </w:tr>
      <w:tr w:rsidR="005152DC" w:rsidRPr="00F3747F" w:rsidTr="005152DC">
        <w:trPr>
          <w:ins w:id="391" w:author="miklas" w:date="2012-09-17T12:06:00Z"/>
        </w:trPr>
        <w:tc>
          <w:tcPr>
            <w:tcW w:w="576" w:type="dxa"/>
            <w:shd w:val="clear" w:color="auto" w:fill="auto"/>
          </w:tcPr>
          <w:p w:rsidR="005152DC" w:rsidRPr="00F3747F" w:rsidRDefault="005152DC" w:rsidP="009F4287">
            <w:pPr>
              <w:autoSpaceDE w:val="0"/>
              <w:spacing w:after="120" w:line="240" w:lineRule="auto"/>
              <w:jc w:val="both"/>
              <w:rPr>
                <w:ins w:id="392" w:author="miklas" w:date="2012-09-17T12:06:00Z"/>
                <w:rFonts w:ascii="Times New Roman" w:hAnsi="Times New Roman"/>
                <w:b/>
                <w:sz w:val="24"/>
                <w:szCs w:val="24"/>
              </w:rPr>
            </w:pPr>
            <w:ins w:id="393" w:author="miklas" w:date="2012-09-17T12:08:00Z">
              <w:r>
                <w:rPr>
                  <w:rFonts w:ascii="Times New Roman" w:hAnsi="Times New Roman"/>
                  <w:b/>
                  <w:sz w:val="24"/>
                  <w:szCs w:val="24"/>
                </w:rPr>
                <w:t>1.</w:t>
              </w:r>
            </w:ins>
          </w:p>
        </w:tc>
        <w:tc>
          <w:tcPr>
            <w:tcW w:w="5364" w:type="dxa"/>
            <w:shd w:val="clear" w:color="auto" w:fill="auto"/>
          </w:tcPr>
          <w:p w:rsidR="005152DC" w:rsidRDefault="005152DC" w:rsidP="009F4287">
            <w:pPr>
              <w:autoSpaceDE w:val="0"/>
              <w:spacing w:after="120" w:line="240" w:lineRule="auto"/>
              <w:jc w:val="both"/>
              <w:rPr>
                <w:ins w:id="394" w:author="miklas" w:date="2012-09-17T12:06:00Z"/>
                <w:rFonts w:ascii="Times New Roman" w:hAnsi="Times New Roman"/>
                <w:b/>
                <w:sz w:val="24"/>
                <w:szCs w:val="24"/>
              </w:rPr>
            </w:pPr>
            <w:ins w:id="395" w:author="miklas" w:date="2012-09-17T12:06:00Z">
              <w:r w:rsidRPr="00F3747F">
                <w:rPr>
                  <w:rFonts w:ascii="Times New Roman" w:hAnsi="Times New Roman"/>
                  <w:b/>
                  <w:sz w:val="24"/>
                  <w:szCs w:val="24"/>
                </w:rPr>
                <w:t>Novelizácia zákona č. 607/2003 Z. z. o </w:t>
              </w:r>
              <w:r>
                <w:rPr>
                  <w:rFonts w:ascii="Times New Roman" w:hAnsi="Times New Roman"/>
                  <w:b/>
                  <w:sz w:val="24"/>
                  <w:szCs w:val="24"/>
                </w:rPr>
                <w:t>ŠFRB</w:t>
              </w:r>
              <w:r w:rsidRPr="00F3747F">
                <w:rPr>
                  <w:rFonts w:ascii="Times New Roman" w:hAnsi="Times New Roman"/>
                  <w:b/>
                  <w:sz w:val="24"/>
                  <w:szCs w:val="24"/>
                </w:rPr>
                <w:t xml:space="preserve"> v znení neskorších predpisov (príp. vykonávacích predpisov a formuláru žiadosti)</w:t>
              </w:r>
            </w:ins>
          </w:p>
        </w:tc>
        <w:tc>
          <w:tcPr>
            <w:tcW w:w="1686" w:type="dxa"/>
            <w:shd w:val="clear" w:color="auto" w:fill="auto"/>
          </w:tcPr>
          <w:p w:rsidR="005152DC" w:rsidRPr="00F3747F" w:rsidRDefault="005152DC" w:rsidP="00911F08">
            <w:pPr>
              <w:autoSpaceDE w:val="0"/>
              <w:spacing w:after="120" w:line="240" w:lineRule="auto"/>
              <w:jc w:val="both"/>
              <w:rPr>
                <w:ins w:id="396" w:author="miklas" w:date="2012-09-17T12:06:00Z"/>
                <w:rFonts w:ascii="Times New Roman" w:hAnsi="Times New Roman"/>
                <w:b/>
                <w:sz w:val="24"/>
                <w:szCs w:val="24"/>
              </w:rPr>
            </w:pPr>
            <w:ins w:id="397" w:author="miklas" w:date="2012-09-17T12:06:00Z">
              <w:r w:rsidRPr="00F3747F">
                <w:rPr>
                  <w:rFonts w:ascii="Times New Roman" w:hAnsi="Times New Roman"/>
                  <w:b/>
                  <w:sz w:val="24"/>
                  <w:szCs w:val="24"/>
                </w:rPr>
                <w:t>30.</w:t>
              </w:r>
              <w:r>
                <w:rPr>
                  <w:rFonts w:ascii="Times New Roman" w:hAnsi="Times New Roman"/>
                  <w:b/>
                  <w:sz w:val="24"/>
                  <w:szCs w:val="24"/>
                </w:rPr>
                <w:t>09</w:t>
              </w:r>
              <w:r w:rsidRPr="00F3747F">
                <w:rPr>
                  <w:rFonts w:ascii="Times New Roman" w:hAnsi="Times New Roman"/>
                  <w:b/>
                  <w:sz w:val="24"/>
                  <w:szCs w:val="24"/>
                </w:rPr>
                <w:t>.2012</w:t>
              </w:r>
              <w:r>
                <w:rPr>
                  <w:rFonts w:ascii="Times New Roman" w:hAnsi="Times New Roman"/>
                  <w:b/>
                  <w:sz w:val="24"/>
                  <w:szCs w:val="24"/>
                </w:rPr>
                <w:t xml:space="preserve"> </w:t>
              </w:r>
            </w:ins>
          </w:p>
        </w:tc>
        <w:tc>
          <w:tcPr>
            <w:tcW w:w="1662" w:type="dxa"/>
          </w:tcPr>
          <w:p w:rsidR="005152DC" w:rsidRDefault="005152DC" w:rsidP="009F4287">
            <w:pPr>
              <w:autoSpaceDE w:val="0"/>
              <w:spacing w:after="120" w:line="240" w:lineRule="auto"/>
              <w:jc w:val="both"/>
              <w:rPr>
                <w:ins w:id="398" w:author="miklas" w:date="2012-09-17T12:06:00Z"/>
                <w:rFonts w:ascii="Times New Roman" w:hAnsi="Times New Roman"/>
                <w:b/>
                <w:sz w:val="24"/>
                <w:szCs w:val="24"/>
              </w:rPr>
            </w:pPr>
            <w:ins w:id="399" w:author="miklas" w:date="2012-09-17T12:06:00Z">
              <w:r>
                <w:rPr>
                  <w:rFonts w:ascii="Times New Roman" w:hAnsi="Times New Roman"/>
                  <w:b/>
                  <w:sz w:val="24"/>
                  <w:szCs w:val="24"/>
                </w:rPr>
                <w:t>MDVRR SR</w:t>
              </w:r>
            </w:ins>
          </w:p>
        </w:tc>
      </w:tr>
      <w:tr w:rsidR="005152DC" w:rsidRPr="00F3747F" w:rsidTr="005152DC">
        <w:tc>
          <w:tcPr>
            <w:tcW w:w="576"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del w:id="400" w:author="miklas" w:date="2012-09-17T12:08:00Z">
              <w:r w:rsidRPr="00F3747F" w:rsidDel="005152DC">
                <w:rPr>
                  <w:rFonts w:ascii="Times New Roman" w:hAnsi="Times New Roman"/>
                  <w:b/>
                  <w:sz w:val="24"/>
                  <w:szCs w:val="24"/>
                </w:rPr>
                <w:delText>1.</w:delText>
              </w:r>
            </w:del>
            <w:ins w:id="401" w:author="miklas" w:date="2012-09-17T12:08:00Z">
              <w:r>
                <w:rPr>
                  <w:rFonts w:ascii="Times New Roman" w:hAnsi="Times New Roman"/>
                  <w:b/>
                  <w:sz w:val="24"/>
                  <w:szCs w:val="24"/>
                </w:rPr>
                <w:t>2.</w:t>
              </w:r>
            </w:ins>
          </w:p>
        </w:tc>
        <w:tc>
          <w:tcPr>
            <w:tcW w:w="5364"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Zabezpečenie verejného obstarávania na o</w:t>
            </w:r>
            <w:r w:rsidRPr="00F3747F">
              <w:rPr>
                <w:rFonts w:ascii="Times New Roman" w:hAnsi="Times New Roman"/>
                <w:b/>
                <w:sz w:val="24"/>
                <w:szCs w:val="24"/>
              </w:rPr>
              <w:t>bstaranie projektovej dokumentácie na nájomný bytový dom</w:t>
            </w:r>
          </w:p>
        </w:tc>
        <w:tc>
          <w:tcPr>
            <w:tcW w:w="1686" w:type="dxa"/>
            <w:shd w:val="clear" w:color="auto" w:fill="auto"/>
          </w:tcPr>
          <w:p w:rsidR="005152DC" w:rsidRPr="00F3747F" w:rsidRDefault="005152DC" w:rsidP="00911F08">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3</w:t>
            </w:r>
            <w:r>
              <w:rPr>
                <w:rFonts w:ascii="Times New Roman" w:hAnsi="Times New Roman"/>
                <w:b/>
                <w:sz w:val="24"/>
                <w:szCs w:val="24"/>
              </w:rPr>
              <w:t>1</w:t>
            </w:r>
            <w:r w:rsidRPr="00F3747F">
              <w:rPr>
                <w:rFonts w:ascii="Times New Roman" w:hAnsi="Times New Roman"/>
                <w:b/>
                <w:sz w:val="24"/>
                <w:szCs w:val="24"/>
              </w:rPr>
              <w:t>.</w:t>
            </w:r>
            <w:r>
              <w:rPr>
                <w:rFonts w:ascii="Times New Roman" w:hAnsi="Times New Roman"/>
                <w:b/>
                <w:sz w:val="24"/>
                <w:szCs w:val="24"/>
              </w:rPr>
              <w:t>03</w:t>
            </w:r>
            <w:r w:rsidRPr="00F3747F">
              <w:rPr>
                <w:rFonts w:ascii="Times New Roman" w:hAnsi="Times New Roman"/>
                <w:b/>
                <w:sz w:val="24"/>
                <w:szCs w:val="24"/>
              </w:rPr>
              <w:t>.201</w:t>
            </w:r>
            <w:r>
              <w:rPr>
                <w:rFonts w:ascii="Times New Roman" w:hAnsi="Times New Roman"/>
                <w:b/>
                <w:sz w:val="24"/>
                <w:szCs w:val="24"/>
              </w:rPr>
              <w:t>3</w:t>
            </w:r>
          </w:p>
        </w:tc>
        <w:tc>
          <w:tcPr>
            <w:tcW w:w="1662" w:type="dxa"/>
          </w:tcPr>
          <w:p w:rsidR="005152DC" w:rsidRPr="00F3747F" w:rsidRDefault="005152DC"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MPRV SR, MDVRR SR</w:t>
            </w:r>
          </w:p>
        </w:tc>
      </w:tr>
      <w:tr w:rsidR="005152DC" w:rsidRPr="00F3747F" w:rsidTr="005152DC">
        <w:tc>
          <w:tcPr>
            <w:tcW w:w="576"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del w:id="402" w:author="miklas" w:date="2012-09-17T12:08:00Z">
              <w:r w:rsidRPr="00F3747F" w:rsidDel="005152DC">
                <w:rPr>
                  <w:rFonts w:ascii="Times New Roman" w:hAnsi="Times New Roman"/>
                  <w:b/>
                  <w:sz w:val="24"/>
                  <w:szCs w:val="24"/>
                </w:rPr>
                <w:delText>2.</w:delText>
              </w:r>
            </w:del>
            <w:ins w:id="403" w:author="miklas" w:date="2012-09-17T12:08:00Z">
              <w:r>
                <w:rPr>
                  <w:rFonts w:ascii="Times New Roman" w:hAnsi="Times New Roman"/>
                  <w:b/>
                  <w:sz w:val="24"/>
                  <w:szCs w:val="24"/>
                </w:rPr>
                <w:t>3.</w:t>
              </w:r>
            </w:ins>
          </w:p>
        </w:tc>
        <w:tc>
          <w:tcPr>
            <w:tcW w:w="5364" w:type="dxa"/>
            <w:shd w:val="clear" w:color="auto" w:fill="auto"/>
          </w:tcPr>
          <w:p w:rsidR="005152DC" w:rsidRPr="00F3747F" w:rsidRDefault="005152DC" w:rsidP="00511038">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 xml:space="preserve">Predloženie </w:t>
            </w:r>
            <w:ins w:id="404" w:author="miklas" w:date="2012-09-17T09:26:00Z">
              <w:r w:rsidRPr="00F3747F">
                <w:rPr>
                  <w:rFonts w:ascii="Times New Roman" w:hAnsi="Times New Roman"/>
                  <w:b/>
                  <w:sz w:val="24"/>
                  <w:szCs w:val="24"/>
                </w:rPr>
                <w:t>návrh</w:t>
              </w:r>
              <w:r>
                <w:rPr>
                  <w:rFonts w:ascii="Times New Roman" w:hAnsi="Times New Roman"/>
                  <w:b/>
                  <w:sz w:val="24"/>
                  <w:szCs w:val="24"/>
                </w:rPr>
                <w:t>u</w:t>
              </w:r>
              <w:r w:rsidRPr="00F3747F">
                <w:rPr>
                  <w:rFonts w:ascii="Times New Roman" w:hAnsi="Times New Roman"/>
                  <w:b/>
                  <w:sz w:val="24"/>
                  <w:szCs w:val="24"/>
                </w:rPr>
                <w:t xml:space="preserve"> hodnotiacich a výberových kritérií </w:t>
              </w:r>
              <w:r>
                <w:rPr>
                  <w:rFonts w:ascii="Times New Roman" w:hAnsi="Times New Roman"/>
                  <w:b/>
                  <w:sz w:val="24"/>
                  <w:szCs w:val="24"/>
                </w:rPr>
                <w:t xml:space="preserve">na </w:t>
              </w:r>
            </w:ins>
            <w:ins w:id="405" w:author="miklas" w:date="2012-09-17T09:28:00Z">
              <w:r>
                <w:rPr>
                  <w:rFonts w:ascii="Times New Roman" w:hAnsi="Times New Roman"/>
                  <w:b/>
                  <w:sz w:val="24"/>
                  <w:szCs w:val="24"/>
                </w:rPr>
                <w:t xml:space="preserve">schválenie </w:t>
              </w:r>
            </w:ins>
            <w:r w:rsidRPr="00F3747F">
              <w:rPr>
                <w:rFonts w:ascii="Times New Roman" w:hAnsi="Times New Roman"/>
                <w:b/>
                <w:sz w:val="24"/>
                <w:szCs w:val="24"/>
              </w:rPr>
              <w:t xml:space="preserve">Monitorovaciemu výboru pre ROP </w:t>
            </w:r>
            <w:del w:id="406" w:author="miklas" w:date="2012-09-17T09:28:00Z">
              <w:r w:rsidRPr="00F3747F" w:rsidDel="00511038">
                <w:rPr>
                  <w:rFonts w:ascii="Times New Roman" w:hAnsi="Times New Roman"/>
                  <w:b/>
                  <w:sz w:val="24"/>
                  <w:szCs w:val="24"/>
                </w:rPr>
                <w:delText xml:space="preserve">na schválenie </w:delText>
              </w:r>
            </w:del>
            <w:del w:id="407" w:author="miklas" w:date="2012-09-17T09:26:00Z">
              <w:r w:rsidRPr="00F3747F" w:rsidDel="00511038">
                <w:rPr>
                  <w:rFonts w:ascii="Times New Roman" w:hAnsi="Times New Roman"/>
                  <w:b/>
                  <w:sz w:val="24"/>
                  <w:szCs w:val="24"/>
                </w:rPr>
                <w:delText xml:space="preserve">návrh hodnotiacich a výberových kritérií </w:delText>
              </w:r>
            </w:del>
            <w:del w:id="408" w:author="miklas" w:date="2012-09-17T09:28:00Z">
              <w:r w:rsidRPr="00F3747F" w:rsidDel="00511038">
                <w:rPr>
                  <w:rFonts w:ascii="Times New Roman" w:hAnsi="Times New Roman"/>
                  <w:b/>
                  <w:sz w:val="24"/>
                  <w:szCs w:val="24"/>
                </w:rPr>
                <w:delText xml:space="preserve">pre podporu projektov výstavby nájomných bytov pre marginalizované skupiny </w:delText>
              </w:r>
            </w:del>
          </w:p>
        </w:tc>
        <w:tc>
          <w:tcPr>
            <w:tcW w:w="1686" w:type="dxa"/>
            <w:shd w:val="clear" w:color="auto" w:fill="auto"/>
          </w:tcPr>
          <w:p w:rsidR="005152DC" w:rsidRPr="00F3747F" w:rsidRDefault="005152DC" w:rsidP="00911F08">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31.</w:t>
            </w:r>
            <w:r>
              <w:rPr>
                <w:rFonts w:ascii="Times New Roman" w:hAnsi="Times New Roman"/>
                <w:b/>
                <w:sz w:val="24"/>
                <w:szCs w:val="24"/>
              </w:rPr>
              <w:t>03</w:t>
            </w:r>
            <w:r w:rsidRPr="00F3747F">
              <w:rPr>
                <w:rFonts w:ascii="Times New Roman" w:hAnsi="Times New Roman"/>
                <w:b/>
                <w:sz w:val="24"/>
                <w:szCs w:val="24"/>
              </w:rPr>
              <w:t>.201</w:t>
            </w:r>
            <w:r>
              <w:rPr>
                <w:rFonts w:ascii="Times New Roman" w:hAnsi="Times New Roman"/>
                <w:b/>
                <w:sz w:val="24"/>
                <w:szCs w:val="24"/>
              </w:rPr>
              <w:t>3</w:t>
            </w:r>
          </w:p>
        </w:tc>
        <w:tc>
          <w:tcPr>
            <w:tcW w:w="1662" w:type="dxa"/>
          </w:tcPr>
          <w:p w:rsidR="005152DC" w:rsidRPr="00F3747F" w:rsidRDefault="005152DC"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MPRV SR</w:t>
            </w:r>
          </w:p>
        </w:tc>
      </w:tr>
      <w:tr w:rsidR="005152DC" w:rsidRPr="00F3747F" w:rsidDel="005152DC" w:rsidTr="005152DC">
        <w:trPr>
          <w:del w:id="409" w:author="miklas" w:date="2012-09-17T12:07:00Z"/>
        </w:trPr>
        <w:tc>
          <w:tcPr>
            <w:tcW w:w="576" w:type="dxa"/>
            <w:shd w:val="clear" w:color="auto" w:fill="auto"/>
          </w:tcPr>
          <w:p w:rsidR="005152DC" w:rsidRPr="00F3747F" w:rsidDel="005152DC" w:rsidRDefault="005152DC" w:rsidP="009F4287">
            <w:pPr>
              <w:autoSpaceDE w:val="0"/>
              <w:spacing w:after="120" w:line="240" w:lineRule="auto"/>
              <w:jc w:val="both"/>
              <w:rPr>
                <w:del w:id="410" w:author="miklas" w:date="2012-09-17T12:07:00Z"/>
                <w:rFonts w:ascii="Times New Roman" w:hAnsi="Times New Roman"/>
                <w:b/>
                <w:sz w:val="24"/>
                <w:szCs w:val="24"/>
              </w:rPr>
            </w:pPr>
            <w:del w:id="411" w:author="miklas" w:date="2012-09-17T12:07:00Z">
              <w:r w:rsidRPr="00F3747F" w:rsidDel="005152DC">
                <w:rPr>
                  <w:rFonts w:ascii="Times New Roman" w:hAnsi="Times New Roman"/>
                  <w:b/>
                  <w:sz w:val="24"/>
                  <w:szCs w:val="24"/>
                </w:rPr>
                <w:delText>3.</w:delText>
              </w:r>
            </w:del>
          </w:p>
        </w:tc>
        <w:tc>
          <w:tcPr>
            <w:tcW w:w="5364" w:type="dxa"/>
            <w:shd w:val="clear" w:color="auto" w:fill="auto"/>
          </w:tcPr>
          <w:p w:rsidR="005152DC" w:rsidRPr="00F3747F" w:rsidDel="005152DC" w:rsidRDefault="005152DC" w:rsidP="009F4287">
            <w:pPr>
              <w:autoSpaceDE w:val="0"/>
              <w:spacing w:after="120" w:line="240" w:lineRule="auto"/>
              <w:jc w:val="both"/>
              <w:rPr>
                <w:del w:id="412" w:author="miklas" w:date="2012-09-17T12:07:00Z"/>
                <w:rFonts w:ascii="Times New Roman" w:hAnsi="Times New Roman"/>
                <w:b/>
                <w:sz w:val="24"/>
                <w:szCs w:val="24"/>
              </w:rPr>
            </w:pPr>
            <w:del w:id="413" w:author="miklas" w:date="2012-09-17T12:07:00Z">
              <w:r w:rsidRPr="00F3747F" w:rsidDel="005152DC">
                <w:rPr>
                  <w:rFonts w:ascii="Times New Roman" w:hAnsi="Times New Roman"/>
                  <w:b/>
                  <w:sz w:val="24"/>
                  <w:szCs w:val="24"/>
                </w:rPr>
                <w:delText>Novelizácia zákona č. 607/2003 Z. z. o </w:delText>
              </w:r>
              <w:r w:rsidDel="005152DC">
                <w:rPr>
                  <w:rFonts w:ascii="Times New Roman" w:hAnsi="Times New Roman"/>
                  <w:b/>
                  <w:sz w:val="24"/>
                  <w:szCs w:val="24"/>
                </w:rPr>
                <w:delText>ŠFRB</w:delText>
              </w:r>
              <w:r w:rsidRPr="00F3747F" w:rsidDel="005152DC">
                <w:rPr>
                  <w:rFonts w:ascii="Times New Roman" w:hAnsi="Times New Roman"/>
                  <w:b/>
                  <w:sz w:val="24"/>
                  <w:szCs w:val="24"/>
                </w:rPr>
                <w:delText xml:space="preserve"> v znení neskorších predpisov (príp. vykonávacích predpisov a formuláru žiadosti)</w:delText>
              </w:r>
            </w:del>
          </w:p>
        </w:tc>
        <w:tc>
          <w:tcPr>
            <w:tcW w:w="1686" w:type="dxa"/>
            <w:shd w:val="clear" w:color="auto" w:fill="auto"/>
          </w:tcPr>
          <w:p w:rsidR="005152DC" w:rsidRPr="00F3747F" w:rsidDel="005152DC" w:rsidRDefault="005152DC" w:rsidP="00A42690">
            <w:pPr>
              <w:autoSpaceDE w:val="0"/>
              <w:spacing w:after="120" w:line="240" w:lineRule="auto"/>
              <w:jc w:val="both"/>
              <w:rPr>
                <w:del w:id="414" w:author="miklas" w:date="2012-09-17T12:07:00Z"/>
                <w:rFonts w:ascii="Times New Roman" w:hAnsi="Times New Roman"/>
                <w:b/>
                <w:sz w:val="24"/>
                <w:szCs w:val="24"/>
              </w:rPr>
            </w:pPr>
            <w:del w:id="415" w:author="miklas" w:date="2012-09-17T12:07:00Z">
              <w:r w:rsidRPr="00F3747F" w:rsidDel="005152DC">
                <w:rPr>
                  <w:rFonts w:ascii="Times New Roman" w:hAnsi="Times New Roman"/>
                  <w:b/>
                  <w:sz w:val="24"/>
                  <w:szCs w:val="24"/>
                </w:rPr>
                <w:delText>30.</w:delText>
              </w:r>
              <w:r w:rsidDel="005152DC">
                <w:rPr>
                  <w:rFonts w:ascii="Times New Roman" w:hAnsi="Times New Roman"/>
                  <w:b/>
                  <w:sz w:val="24"/>
                  <w:szCs w:val="24"/>
                </w:rPr>
                <w:delText>09</w:delText>
              </w:r>
              <w:r w:rsidRPr="00F3747F" w:rsidDel="005152DC">
                <w:rPr>
                  <w:rFonts w:ascii="Times New Roman" w:hAnsi="Times New Roman"/>
                  <w:b/>
                  <w:sz w:val="24"/>
                  <w:szCs w:val="24"/>
                </w:rPr>
                <w:delText>.2012</w:delText>
              </w:r>
            </w:del>
            <w:del w:id="416" w:author="miklas" w:date="2012-09-17T09:38:00Z">
              <w:r w:rsidDel="00A42690">
                <w:rPr>
                  <w:rFonts w:ascii="Times New Roman" w:hAnsi="Times New Roman"/>
                  <w:b/>
                  <w:sz w:val="24"/>
                  <w:szCs w:val="24"/>
                </w:rPr>
                <w:delText>,</w:delText>
              </w:r>
            </w:del>
            <w:del w:id="417" w:author="miklas" w:date="2012-09-17T12:07:00Z">
              <w:r w:rsidDel="005152DC">
                <w:rPr>
                  <w:rFonts w:ascii="Times New Roman" w:hAnsi="Times New Roman"/>
                  <w:b/>
                  <w:sz w:val="24"/>
                  <w:szCs w:val="24"/>
                </w:rPr>
                <w:delText xml:space="preserve"> </w:delText>
              </w:r>
            </w:del>
            <w:del w:id="418" w:author="miklas" w:date="2012-09-17T09:38:00Z">
              <w:r w:rsidDel="00A42690">
                <w:rPr>
                  <w:rFonts w:ascii="Times New Roman" w:hAnsi="Times New Roman"/>
                  <w:b/>
                  <w:sz w:val="24"/>
                  <w:szCs w:val="24"/>
                </w:rPr>
                <w:delText>účinnosť 01.10.2012</w:delText>
              </w:r>
            </w:del>
          </w:p>
        </w:tc>
        <w:tc>
          <w:tcPr>
            <w:tcW w:w="1662" w:type="dxa"/>
          </w:tcPr>
          <w:p w:rsidR="005152DC" w:rsidRPr="00F3747F" w:rsidDel="005152DC" w:rsidRDefault="005152DC" w:rsidP="009F4287">
            <w:pPr>
              <w:autoSpaceDE w:val="0"/>
              <w:spacing w:after="120" w:line="240" w:lineRule="auto"/>
              <w:jc w:val="both"/>
              <w:rPr>
                <w:del w:id="419" w:author="miklas" w:date="2012-09-17T12:07:00Z"/>
                <w:rFonts w:ascii="Times New Roman" w:hAnsi="Times New Roman"/>
                <w:b/>
                <w:sz w:val="24"/>
                <w:szCs w:val="24"/>
              </w:rPr>
            </w:pPr>
            <w:del w:id="420" w:author="miklas" w:date="2012-09-17T12:07:00Z">
              <w:r w:rsidDel="005152DC">
                <w:rPr>
                  <w:rFonts w:ascii="Times New Roman" w:hAnsi="Times New Roman"/>
                  <w:b/>
                  <w:sz w:val="24"/>
                  <w:szCs w:val="24"/>
                </w:rPr>
                <w:delText>MDVRR SR</w:delText>
              </w:r>
            </w:del>
          </w:p>
        </w:tc>
      </w:tr>
      <w:tr w:rsidR="005152DC" w:rsidRPr="00F3747F" w:rsidTr="005152DC">
        <w:trPr>
          <w:ins w:id="421" w:author="miklas" w:date="2012-09-17T12:08:00Z"/>
        </w:trPr>
        <w:tc>
          <w:tcPr>
            <w:tcW w:w="576" w:type="dxa"/>
            <w:shd w:val="clear" w:color="auto" w:fill="auto"/>
          </w:tcPr>
          <w:p w:rsidR="005152DC" w:rsidRPr="00F3747F" w:rsidRDefault="005152DC" w:rsidP="009F4287">
            <w:pPr>
              <w:autoSpaceDE w:val="0"/>
              <w:spacing w:after="120" w:line="240" w:lineRule="auto"/>
              <w:jc w:val="both"/>
              <w:rPr>
                <w:ins w:id="422" w:author="miklas" w:date="2012-09-17T12:08:00Z"/>
                <w:rFonts w:ascii="Times New Roman" w:hAnsi="Times New Roman"/>
                <w:b/>
                <w:sz w:val="24"/>
                <w:szCs w:val="24"/>
              </w:rPr>
            </w:pPr>
            <w:ins w:id="423" w:author="miklas" w:date="2012-09-17T12:09:00Z">
              <w:r>
                <w:rPr>
                  <w:rFonts w:ascii="Times New Roman" w:hAnsi="Times New Roman"/>
                  <w:b/>
                  <w:sz w:val="24"/>
                  <w:szCs w:val="24"/>
                </w:rPr>
                <w:t>4.</w:t>
              </w:r>
            </w:ins>
          </w:p>
        </w:tc>
        <w:tc>
          <w:tcPr>
            <w:tcW w:w="5364" w:type="dxa"/>
            <w:shd w:val="clear" w:color="auto" w:fill="auto"/>
          </w:tcPr>
          <w:p w:rsidR="005152DC" w:rsidRPr="00F3747F" w:rsidRDefault="005152DC" w:rsidP="009F4287">
            <w:pPr>
              <w:autoSpaceDE w:val="0"/>
              <w:spacing w:after="120" w:line="240" w:lineRule="auto"/>
              <w:jc w:val="both"/>
              <w:rPr>
                <w:ins w:id="424" w:author="miklas" w:date="2012-09-17T12:08:00Z"/>
                <w:rFonts w:ascii="Times New Roman" w:hAnsi="Times New Roman"/>
                <w:b/>
                <w:sz w:val="24"/>
                <w:szCs w:val="24"/>
              </w:rPr>
            </w:pPr>
            <w:ins w:id="425" w:author="miklas" w:date="2012-09-17T12:08:00Z">
              <w:r w:rsidRPr="00F3747F">
                <w:rPr>
                  <w:rFonts w:ascii="Times New Roman" w:hAnsi="Times New Roman"/>
                  <w:b/>
                  <w:sz w:val="24"/>
                  <w:szCs w:val="24"/>
                </w:rPr>
                <w:t xml:space="preserve">Vyčlenenie 3 mil. </w:t>
              </w:r>
              <w:r>
                <w:rPr>
                  <w:rFonts w:ascii="Times New Roman" w:hAnsi="Times New Roman"/>
                  <w:b/>
                  <w:sz w:val="24"/>
                  <w:szCs w:val="24"/>
                </w:rPr>
                <w:t>EUR</w:t>
              </w:r>
              <w:r w:rsidRPr="00F3747F">
                <w:rPr>
                  <w:rFonts w:ascii="Times New Roman" w:hAnsi="Times New Roman"/>
                  <w:b/>
                  <w:sz w:val="24"/>
                  <w:szCs w:val="24"/>
                </w:rPr>
                <w:t xml:space="preserve"> v rozpočte ŠFRB na rok 2013 na účel </w:t>
              </w:r>
              <w:r>
                <w:rPr>
                  <w:rFonts w:ascii="Times New Roman" w:hAnsi="Times New Roman"/>
                  <w:b/>
                  <w:sz w:val="24"/>
                  <w:szCs w:val="24"/>
                </w:rPr>
                <w:t>„</w:t>
              </w:r>
              <w:r w:rsidRPr="00F3747F">
                <w:rPr>
                  <w:rFonts w:ascii="Times New Roman" w:hAnsi="Times New Roman"/>
                  <w:b/>
                  <w:sz w:val="24"/>
                  <w:szCs w:val="24"/>
                </w:rPr>
                <w:t>výstavba nájomných bytov</w:t>
              </w:r>
              <w:r>
                <w:rPr>
                  <w:rFonts w:ascii="Times New Roman" w:hAnsi="Times New Roman"/>
                  <w:b/>
                  <w:sz w:val="24"/>
                  <w:szCs w:val="24"/>
                </w:rPr>
                <w:t>“</w:t>
              </w:r>
            </w:ins>
          </w:p>
        </w:tc>
        <w:tc>
          <w:tcPr>
            <w:tcW w:w="1686" w:type="dxa"/>
            <w:shd w:val="clear" w:color="auto" w:fill="auto"/>
          </w:tcPr>
          <w:p w:rsidR="005152DC" w:rsidRDefault="005152DC" w:rsidP="009F4287">
            <w:pPr>
              <w:autoSpaceDE w:val="0"/>
              <w:spacing w:after="120" w:line="240" w:lineRule="auto"/>
              <w:jc w:val="both"/>
              <w:rPr>
                <w:ins w:id="426" w:author="miklas" w:date="2012-09-17T12:08:00Z"/>
                <w:rFonts w:ascii="Times New Roman" w:hAnsi="Times New Roman"/>
                <w:b/>
                <w:sz w:val="24"/>
                <w:szCs w:val="24"/>
              </w:rPr>
            </w:pPr>
            <w:ins w:id="427" w:author="miklas" w:date="2012-09-17T12:08:00Z">
              <w:r w:rsidRPr="00F3747F">
                <w:rPr>
                  <w:rFonts w:ascii="Times New Roman" w:hAnsi="Times New Roman"/>
                  <w:b/>
                  <w:sz w:val="24"/>
                  <w:szCs w:val="24"/>
                </w:rPr>
                <w:t>31.</w:t>
              </w:r>
              <w:r>
                <w:rPr>
                  <w:rFonts w:ascii="Times New Roman" w:hAnsi="Times New Roman"/>
                  <w:b/>
                  <w:sz w:val="24"/>
                  <w:szCs w:val="24"/>
                </w:rPr>
                <w:t>03</w:t>
              </w:r>
              <w:r w:rsidRPr="00F3747F">
                <w:rPr>
                  <w:rFonts w:ascii="Times New Roman" w:hAnsi="Times New Roman"/>
                  <w:b/>
                  <w:sz w:val="24"/>
                  <w:szCs w:val="24"/>
                </w:rPr>
                <w:t>.201</w:t>
              </w:r>
              <w:r>
                <w:rPr>
                  <w:rFonts w:ascii="Times New Roman" w:hAnsi="Times New Roman"/>
                  <w:b/>
                  <w:sz w:val="24"/>
                  <w:szCs w:val="24"/>
                </w:rPr>
                <w:t>3</w:t>
              </w:r>
            </w:ins>
          </w:p>
        </w:tc>
        <w:tc>
          <w:tcPr>
            <w:tcW w:w="1662" w:type="dxa"/>
          </w:tcPr>
          <w:p w:rsidR="005152DC" w:rsidRDefault="005152DC" w:rsidP="009F4287">
            <w:pPr>
              <w:autoSpaceDE w:val="0"/>
              <w:spacing w:after="120" w:line="240" w:lineRule="auto"/>
              <w:jc w:val="both"/>
              <w:rPr>
                <w:ins w:id="428" w:author="miklas" w:date="2012-09-17T12:08:00Z"/>
                <w:rFonts w:ascii="Times New Roman" w:hAnsi="Times New Roman"/>
                <w:b/>
                <w:sz w:val="24"/>
                <w:szCs w:val="24"/>
              </w:rPr>
            </w:pPr>
            <w:ins w:id="429" w:author="miklas" w:date="2012-09-17T12:08:00Z">
              <w:r>
                <w:rPr>
                  <w:rFonts w:ascii="Times New Roman" w:hAnsi="Times New Roman"/>
                  <w:b/>
                  <w:sz w:val="24"/>
                  <w:szCs w:val="24"/>
                </w:rPr>
                <w:t>MDVRR SR</w:t>
              </w:r>
            </w:ins>
          </w:p>
        </w:tc>
      </w:tr>
      <w:tr w:rsidR="005152DC" w:rsidRPr="00F3747F" w:rsidTr="005152DC">
        <w:tc>
          <w:tcPr>
            <w:tcW w:w="576"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del w:id="430" w:author="miklas" w:date="2012-09-17T12:09:00Z">
              <w:r w:rsidRPr="00F3747F" w:rsidDel="005152DC">
                <w:rPr>
                  <w:rFonts w:ascii="Times New Roman" w:hAnsi="Times New Roman"/>
                  <w:b/>
                  <w:sz w:val="24"/>
                  <w:szCs w:val="24"/>
                </w:rPr>
                <w:delText>4.</w:delText>
              </w:r>
            </w:del>
            <w:ins w:id="431" w:author="miklas" w:date="2012-09-17T12:09:00Z">
              <w:r>
                <w:rPr>
                  <w:rFonts w:ascii="Times New Roman" w:hAnsi="Times New Roman"/>
                  <w:b/>
                  <w:sz w:val="24"/>
                  <w:szCs w:val="24"/>
                </w:rPr>
                <w:t>5.</w:t>
              </w:r>
            </w:ins>
            <w:r w:rsidRPr="00F3747F">
              <w:rPr>
                <w:rFonts w:ascii="Times New Roman" w:hAnsi="Times New Roman"/>
                <w:b/>
                <w:sz w:val="24"/>
                <w:szCs w:val="24"/>
              </w:rPr>
              <w:t xml:space="preserve"> </w:t>
            </w:r>
          </w:p>
        </w:tc>
        <w:tc>
          <w:tcPr>
            <w:tcW w:w="5364"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Vyhlásenie výzvy na predkladanie žiadostí o nenávratný finančný príspevok</w:t>
            </w:r>
          </w:p>
        </w:tc>
        <w:tc>
          <w:tcPr>
            <w:tcW w:w="1686"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2 mesiace od oficiálneho odovzdania projektovej dokumentácie na nájomný bytový dom</w:t>
            </w:r>
          </w:p>
        </w:tc>
        <w:tc>
          <w:tcPr>
            <w:tcW w:w="1662" w:type="dxa"/>
          </w:tcPr>
          <w:p w:rsidR="005152DC" w:rsidRPr="00F3747F" w:rsidRDefault="005152DC"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MPRV SR</w:t>
            </w:r>
          </w:p>
        </w:tc>
      </w:tr>
      <w:tr w:rsidR="005152DC" w:rsidRPr="00F3747F" w:rsidDel="005152DC" w:rsidTr="005152DC">
        <w:trPr>
          <w:del w:id="432" w:author="miklas" w:date="2012-09-17T12:09:00Z"/>
        </w:trPr>
        <w:tc>
          <w:tcPr>
            <w:tcW w:w="576" w:type="dxa"/>
            <w:shd w:val="clear" w:color="auto" w:fill="auto"/>
          </w:tcPr>
          <w:p w:rsidR="005152DC" w:rsidRPr="00F3747F" w:rsidDel="005152DC" w:rsidRDefault="005152DC" w:rsidP="009F4287">
            <w:pPr>
              <w:autoSpaceDE w:val="0"/>
              <w:spacing w:after="120" w:line="240" w:lineRule="auto"/>
              <w:jc w:val="both"/>
              <w:rPr>
                <w:del w:id="433" w:author="miklas" w:date="2012-09-17T12:09:00Z"/>
                <w:rFonts w:ascii="Times New Roman" w:hAnsi="Times New Roman"/>
                <w:b/>
                <w:sz w:val="24"/>
                <w:szCs w:val="24"/>
              </w:rPr>
            </w:pPr>
            <w:del w:id="434" w:author="miklas" w:date="2012-09-17T12:09:00Z">
              <w:r w:rsidRPr="00F3747F" w:rsidDel="005152DC">
                <w:rPr>
                  <w:rFonts w:ascii="Times New Roman" w:hAnsi="Times New Roman"/>
                  <w:b/>
                  <w:sz w:val="24"/>
                  <w:szCs w:val="24"/>
                </w:rPr>
                <w:delText>5.</w:delText>
              </w:r>
            </w:del>
          </w:p>
        </w:tc>
        <w:tc>
          <w:tcPr>
            <w:tcW w:w="5364" w:type="dxa"/>
            <w:shd w:val="clear" w:color="auto" w:fill="auto"/>
          </w:tcPr>
          <w:p w:rsidR="005152DC" w:rsidRPr="00F3747F" w:rsidDel="005152DC" w:rsidRDefault="005152DC" w:rsidP="009F4287">
            <w:pPr>
              <w:autoSpaceDE w:val="0"/>
              <w:spacing w:after="120" w:line="240" w:lineRule="auto"/>
              <w:jc w:val="both"/>
              <w:rPr>
                <w:del w:id="435" w:author="miklas" w:date="2012-09-17T12:09:00Z"/>
                <w:rFonts w:ascii="Times New Roman" w:hAnsi="Times New Roman"/>
                <w:b/>
                <w:sz w:val="24"/>
                <w:szCs w:val="24"/>
              </w:rPr>
            </w:pPr>
            <w:del w:id="436" w:author="miklas" w:date="2012-09-17T12:08:00Z">
              <w:r w:rsidRPr="00F3747F" w:rsidDel="005152DC">
                <w:rPr>
                  <w:rFonts w:ascii="Times New Roman" w:hAnsi="Times New Roman"/>
                  <w:b/>
                  <w:sz w:val="24"/>
                  <w:szCs w:val="24"/>
                </w:rPr>
                <w:delText xml:space="preserve">Vyčlenenie 3 mil. </w:delText>
              </w:r>
              <w:r w:rsidDel="005152DC">
                <w:rPr>
                  <w:rFonts w:ascii="Times New Roman" w:hAnsi="Times New Roman"/>
                  <w:b/>
                  <w:sz w:val="24"/>
                  <w:szCs w:val="24"/>
                </w:rPr>
                <w:delText>EUR</w:delText>
              </w:r>
              <w:r w:rsidRPr="00F3747F" w:rsidDel="005152DC">
                <w:rPr>
                  <w:rFonts w:ascii="Times New Roman" w:hAnsi="Times New Roman"/>
                  <w:b/>
                  <w:sz w:val="24"/>
                  <w:szCs w:val="24"/>
                </w:rPr>
                <w:delText xml:space="preserve"> v rozpočte ŠFRB na rok 2013 na účel </w:delText>
              </w:r>
              <w:r w:rsidDel="005152DC">
                <w:rPr>
                  <w:rFonts w:ascii="Times New Roman" w:hAnsi="Times New Roman"/>
                  <w:b/>
                  <w:sz w:val="24"/>
                  <w:szCs w:val="24"/>
                </w:rPr>
                <w:delText>„</w:delText>
              </w:r>
              <w:r w:rsidRPr="00F3747F" w:rsidDel="005152DC">
                <w:rPr>
                  <w:rFonts w:ascii="Times New Roman" w:hAnsi="Times New Roman"/>
                  <w:b/>
                  <w:sz w:val="24"/>
                  <w:szCs w:val="24"/>
                </w:rPr>
                <w:delText>výstavba nájomných bytov</w:delText>
              </w:r>
              <w:r w:rsidDel="005152DC">
                <w:rPr>
                  <w:rFonts w:ascii="Times New Roman" w:hAnsi="Times New Roman"/>
                  <w:b/>
                  <w:sz w:val="24"/>
                  <w:szCs w:val="24"/>
                </w:rPr>
                <w:delText>“</w:delText>
              </w:r>
            </w:del>
          </w:p>
        </w:tc>
        <w:tc>
          <w:tcPr>
            <w:tcW w:w="1686" w:type="dxa"/>
            <w:shd w:val="clear" w:color="auto" w:fill="auto"/>
          </w:tcPr>
          <w:p w:rsidR="005152DC" w:rsidRPr="00F3747F" w:rsidDel="005152DC" w:rsidRDefault="005152DC" w:rsidP="00D16333">
            <w:pPr>
              <w:autoSpaceDE w:val="0"/>
              <w:spacing w:after="120" w:line="240" w:lineRule="auto"/>
              <w:jc w:val="both"/>
              <w:rPr>
                <w:del w:id="437" w:author="miklas" w:date="2012-09-17T12:09:00Z"/>
                <w:rFonts w:ascii="Times New Roman" w:hAnsi="Times New Roman"/>
                <w:b/>
                <w:sz w:val="24"/>
                <w:szCs w:val="24"/>
              </w:rPr>
            </w:pPr>
            <w:del w:id="438" w:author="miklas" w:date="2012-09-17T12:08:00Z">
              <w:r w:rsidRPr="00F3747F" w:rsidDel="005152DC">
                <w:rPr>
                  <w:rFonts w:ascii="Times New Roman" w:hAnsi="Times New Roman"/>
                  <w:b/>
                  <w:sz w:val="24"/>
                  <w:szCs w:val="24"/>
                </w:rPr>
                <w:delText>31.</w:delText>
              </w:r>
            </w:del>
            <w:del w:id="439" w:author="miklas" w:date="2012-09-17T10:26:00Z">
              <w:r w:rsidRPr="00F3747F" w:rsidDel="00D16333">
                <w:rPr>
                  <w:rFonts w:ascii="Times New Roman" w:hAnsi="Times New Roman"/>
                  <w:b/>
                  <w:sz w:val="24"/>
                  <w:szCs w:val="24"/>
                </w:rPr>
                <w:delText>12</w:delText>
              </w:r>
            </w:del>
            <w:del w:id="440" w:author="miklas" w:date="2012-09-17T12:08:00Z">
              <w:r w:rsidRPr="00F3747F" w:rsidDel="005152DC">
                <w:rPr>
                  <w:rFonts w:ascii="Times New Roman" w:hAnsi="Times New Roman"/>
                  <w:b/>
                  <w:sz w:val="24"/>
                  <w:szCs w:val="24"/>
                </w:rPr>
                <w:delText>.201</w:delText>
              </w:r>
            </w:del>
            <w:del w:id="441" w:author="miklas" w:date="2012-09-17T10:26:00Z">
              <w:r w:rsidRPr="00F3747F" w:rsidDel="00D16333">
                <w:rPr>
                  <w:rFonts w:ascii="Times New Roman" w:hAnsi="Times New Roman"/>
                  <w:b/>
                  <w:sz w:val="24"/>
                  <w:szCs w:val="24"/>
                </w:rPr>
                <w:delText>2</w:delText>
              </w:r>
            </w:del>
          </w:p>
        </w:tc>
        <w:tc>
          <w:tcPr>
            <w:tcW w:w="1662" w:type="dxa"/>
          </w:tcPr>
          <w:p w:rsidR="005152DC" w:rsidRPr="00F3747F" w:rsidDel="005152DC" w:rsidRDefault="005152DC" w:rsidP="009F4287">
            <w:pPr>
              <w:autoSpaceDE w:val="0"/>
              <w:spacing w:after="120" w:line="240" w:lineRule="auto"/>
              <w:jc w:val="both"/>
              <w:rPr>
                <w:del w:id="442" w:author="miklas" w:date="2012-09-17T12:09:00Z"/>
                <w:rFonts w:ascii="Times New Roman" w:hAnsi="Times New Roman"/>
                <w:b/>
                <w:sz w:val="24"/>
                <w:szCs w:val="24"/>
              </w:rPr>
            </w:pPr>
            <w:del w:id="443" w:author="miklas" w:date="2012-09-17T12:08:00Z">
              <w:r w:rsidDel="005152DC">
                <w:rPr>
                  <w:rFonts w:ascii="Times New Roman" w:hAnsi="Times New Roman"/>
                  <w:b/>
                  <w:sz w:val="24"/>
                  <w:szCs w:val="24"/>
                </w:rPr>
                <w:delText>MDVRR SR</w:delText>
              </w:r>
            </w:del>
          </w:p>
        </w:tc>
      </w:tr>
      <w:tr w:rsidR="005152DC" w:rsidRPr="00F3747F" w:rsidTr="005152DC">
        <w:tc>
          <w:tcPr>
            <w:tcW w:w="576"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6.</w:t>
            </w:r>
          </w:p>
        </w:tc>
        <w:tc>
          <w:tcPr>
            <w:tcW w:w="5364" w:type="dxa"/>
            <w:shd w:val="clear" w:color="auto" w:fill="auto"/>
          </w:tcPr>
          <w:p w:rsidR="005152DC" w:rsidRPr="00F3747F" w:rsidRDefault="005152DC" w:rsidP="000E0298">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Prijímanie</w:t>
            </w:r>
            <w:del w:id="444" w:author="miklas" w:date="2012-09-18T14:25:00Z">
              <w:r w:rsidRPr="00F3747F" w:rsidDel="000E0298">
                <w:rPr>
                  <w:rFonts w:ascii="Times New Roman" w:hAnsi="Times New Roman"/>
                  <w:b/>
                  <w:sz w:val="24"/>
                  <w:szCs w:val="24"/>
                </w:rPr>
                <w:delText xml:space="preserve"> a</w:delText>
              </w:r>
            </w:del>
            <w:ins w:id="445" w:author="miklas" w:date="2012-09-18T14:25:00Z">
              <w:r w:rsidR="000E0298">
                <w:rPr>
                  <w:rFonts w:ascii="Times New Roman" w:hAnsi="Times New Roman"/>
                  <w:b/>
                  <w:sz w:val="24"/>
                  <w:szCs w:val="24"/>
                </w:rPr>
                <w:t>,</w:t>
              </w:r>
            </w:ins>
            <w:r w:rsidRPr="00F3747F">
              <w:rPr>
                <w:rFonts w:ascii="Times New Roman" w:hAnsi="Times New Roman"/>
                <w:b/>
                <w:sz w:val="24"/>
                <w:szCs w:val="24"/>
              </w:rPr>
              <w:t> posudzovanie</w:t>
            </w:r>
            <w:ins w:id="446" w:author="miklas" w:date="2012-09-18T14:25:00Z">
              <w:r w:rsidR="000E0298">
                <w:rPr>
                  <w:rFonts w:ascii="Times New Roman" w:hAnsi="Times New Roman"/>
                  <w:b/>
                  <w:sz w:val="24"/>
                  <w:szCs w:val="24"/>
                </w:rPr>
                <w:t xml:space="preserve"> a schvaľovanie</w:t>
              </w:r>
            </w:ins>
            <w:r w:rsidRPr="00F3747F">
              <w:rPr>
                <w:rFonts w:ascii="Times New Roman" w:hAnsi="Times New Roman"/>
                <w:b/>
                <w:sz w:val="24"/>
                <w:szCs w:val="24"/>
              </w:rPr>
              <w:t xml:space="preserve"> žiadostí o poskytnutie úveru</w:t>
            </w:r>
          </w:p>
        </w:tc>
        <w:tc>
          <w:tcPr>
            <w:tcW w:w="1686"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01.01.2013-31.12.2013</w:t>
            </w:r>
          </w:p>
        </w:tc>
        <w:tc>
          <w:tcPr>
            <w:tcW w:w="1662" w:type="dxa"/>
          </w:tcPr>
          <w:p w:rsidR="005152DC" w:rsidRPr="00F3747F" w:rsidRDefault="000E0298" w:rsidP="009F4287">
            <w:pPr>
              <w:autoSpaceDE w:val="0"/>
              <w:spacing w:after="120" w:line="240" w:lineRule="auto"/>
              <w:jc w:val="both"/>
              <w:rPr>
                <w:rFonts w:ascii="Times New Roman" w:hAnsi="Times New Roman"/>
                <w:b/>
                <w:sz w:val="24"/>
                <w:szCs w:val="24"/>
              </w:rPr>
            </w:pPr>
            <w:ins w:id="447" w:author="miklas" w:date="2012-09-18T14:26:00Z">
              <w:r>
                <w:rPr>
                  <w:rFonts w:ascii="Times New Roman" w:hAnsi="Times New Roman"/>
                  <w:b/>
                  <w:sz w:val="24"/>
                  <w:szCs w:val="24"/>
                </w:rPr>
                <w:t>ŠFRB v súčinnosti s RO pre ROP a OPBK</w:t>
              </w:r>
            </w:ins>
            <w:del w:id="448" w:author="miklas" w:date="2012-09-18T14:26:00Z">
              <w:r w:rsidR="005152DC" w:rsidDel="000E0298">
                <w:rPr>
                  <w:rFonts w:ascii="Times New Roman" w:hAnsi="Times New Roman"/>
                  <w:b/>
                  <w:sz w:val="24"/>
                  <w:szCs w:val="24"/>
                </w:rPr>
                <w:delText>ŠFRB</w:delText>
              </w:r>
            </w:del>
          </w:p>
        </w:tc>
      </w:tr>
      <w:tr w:rsidR="005152DC" w:rsidRPr="00F3747F" w:rsidTr="005152DC">
        <w:tc>
          <w:tcPr>
            <w:tcW w:w="576"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7.</w:t>
            </w:r>
          </w:p>
        </w:tc>
        <w:tc>
          <w:tcPr>
            <w:tcW w:w="5364"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Realizácia projektov</w:t>
            </w:r>
          </w:p>
        </w:tc>
        <w:tc>
          <w:tcPr>
            <w:tcW w:w="1686"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2013-2015</w:t>
            </w:r>
          </w:p>
        </w:tc>
        <w:tc>
          <w:tcPr>
            <w:tcW w:w="1662" w:type="dxa"/>
          </w:tcPr>
          <w:p w:rsidR="005152DC" w:rsidRPr="00F3747F" w:rsidRDefault="005152DC" w:rsidP="009F4287">
            <w:pPr>
              <w:autoSpaceDE w:val="0"/>
              <w:spacing w:after="120" w:line="240" w:lineRule="auto"/>
              <w:jc w:val="both"/>
              <w:rPr>
                <w:rFonts w:ascii="Times New Roman" w:hAnsi="Times New Roman"/>
                <w:b/>
                <w:sz w:val="24"/>
                <w:szCs w:val="24"/>
              </w:rPr>
            </w:pPr>
            <w:r>
              <w:rPr>
                <w:rFonts w:ascii="Times New Roman" w:hAnsi="Times New Roman"/>
                <w:b/>
                <w:sz w:val="24"/>
                <w:szCs w:val="24"/>
              </w:rPr>
              <w:t>prijímatelia</w:t>
            </w:r>
          </w:p>
        </w:tc>
      </w:tr>
      <w:tr w:rsidR="005152DC" w:rsidRPr="00F3747F" w:rsidTr="005152DC">
        <w:tc>
          <w:tcPr>
            <w:tcW w:w="576"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8.</w:t>
            </w:r>
          </w:p>
        </w:tc>
        <w:tc>
          <w:tcPr>
            <w:tcW w:w="5364"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Monitorovanie a kontrola projektov</w:t>
            </w:r>
            <w:ins w:id="449" w:author="miklas" w:date="2012-09-24T08:22:00Z">
              <w:r w:rsidR="0067062B">
                <w:rPr>
                  <w:rStyle w:val="Odkaznapoznmkupodiarou"/>
                  <w:rFonts w:ascii="Times New Roman" w:hAnsi="Times New Roman"/>
                  <w:b/>
                  <w:sz w:val="24"/>
                  <w:szCs w:val="24"/>
                </w:rPr>
                <w:footnoteReference w:id="21"/>
              </w:r>
            </w:ins>
          </w:p>
        </w:tc>
        <w:tc>
          <w:tcPr>
            <w:tcW w:w="1686" w:type="dxa"/>
            <w:shd w:val="clear" w:color="auto" w:fill="auto"/>
          </w:tcPr>
          <w:p w:rsidR="005152DC" w:rsidRPr="00F3747F" w:rsidRDefault="005152DC" w:rsidP="009F4287">
            <w:pPr>
              <w:autoSpaceDE w:val="0"/>
              <w:spacing w:after="120" w:line="240" w:lineRule="auto"/>
              <w:jc w:val="both"/>
              <w:rPr>
                <w:rFonts w:ascii="Times New Roman" w:hAnsi="Times New Roman"/>
                <w:b/>
                <w:sz w:val="24"/>
                <w:szCs w:val="24"/>
              </w:rPr>
            </w:pPr>
            <w:r w:rsidRPr="00F3747F">
              <w:rPr>
                <w:rFonts w:ascii="Times New Roman" w:hAnsi="Times New Roman"/>
                <w:b/>
                <w:sz w:val="24"/>
                <w:szCs w:val="24"/>
              </w:rPr>
              <w:t>+ 5 rokov po ukončení projektu</w:t>
            </w:r>
          </w:p>
        </w:tc>
        <w:tc>
          <w:tcPr>
            <w:tcW w:w="1662" w:type="dxa"/>
          </w:tcPr>
          <w:p w:rsidR="005152DC" w:rsidRPr="00F3747F" w:rsidRDefault="005152DC" w:rsidP="009F4287">
            <w:pPr>
              <w:autoSpaceDE w:val="0"/>
              <w:spacing w:after="120" w:line="240" w:lineRule="auto"/>
              <w:jc w:val="both"/>
              <w:rPr>
                <w:rFonts w:ascii="Times New Roman" w:hAnsi="Times New Roman"/>
                <w:b/>
                <w:sz w:val="24"/>
                <w:szCs w:val="24"/>
              </w:rPr>
            </w:pPr>
            <w:del w:id="452" w:author="miklas" w:date="2012-09-18T14:10:00Z">
              <w:r w:rsidDel="005F5404">
                <w:rPr>
                  <w:rFonts w:ascii="Times New Roman" w:hAnsi="Times New Roman"/>
                  <w:b/>
                  <w:sz w:val="24"/>
                  <w:szCs w:val="24"/>
                </w:rPr>
                <w:delText xml:space="preserve">ŠFRB, </w:delText>
              </w:r>
            </w:del>
            <w:r>
              <w:rPr>
                <w:rFonts w:ascii="Times New Roman" w:hAnsi="Times New Roman"/>
                <w:b/>
                <w:sz w:val="24"/>
                <w:szCs w:val="24"/>
              </w:rPr>
              <w:t>MPRV SR</w:t>
            </w:r>
            <w:ins w:id="453" w:author="miklas" w:date="2012-09-18T14:10:00Z">
              <w:r w:rsidR="005F5404">
                <w:rPr>
                  <w:rFonts w:ascii="Times New Roman" w:hAnsi="Times New Roman"/>
                  <w:b/>
                  <w:sz w:val="24"/>
                  <w:szCs w:val="24"/>
                </w:rPr>
                <w:t>*</w:t>
              </w:r>
            </w:ins>
          </w:p>
        </w:tc>
      </w:tr>
    </w:tbl>
    <w:p w:rsidR="008A0966" w:rsidRDefault="005F5404">
      <w:pPr>
        <w:pStyle w:val="Odsekzoznamu"/>
        <w:spacing w:after="120" w:line="240" w:lineRule="auto"/>
        <w:jc w:val="both"/>
        <w:rPr>
          <w:ins w:id="454" w:author="miklas" w:date="2012-09-25T09:38:00Z"/>
          <w:rFonts w:ascii="Times New Roman" w:hAnsi="Times New Roman"/>
          <w:sz w:val="20"/>
          <w:szCs w:val="20"/>
        </w:rPr>
        <w:pPrChange w:id="455" w:author="miklas" w:date="2012-09-18T14:12:00Z">
          <w:pPr>
            <w:spacing w:after="120" w:line="240" w:lineRule="auto"/>
            <w:jc w:val="both"/>
          </w:pPr>
        </w:pPrChange>
      </w:pPr>
      <w:ins w:id="456" w:author="miklas" w:date="2012-09-18T14:12:00Z">
        <w:r w:rsidRPr="00F404D9">
          <w:rPr>
            <w:rFonts w:ascii="Times New Roman" w:hAnsi="Times New Roman"/>
            <w:sz w:val="20"/>
            <w:szCs w:val="20"/>
            <w:rPrChange w:id="457" w:author="miklas" w:date="2012-09-25T09:38:00Z">
              <w:rPr>
                <w:rFonts w:ascii="Times New Roman" w:hAnsi="Times New Roman"/>
                <w:sz w:val="24"/>
                <w:szCs w:val="24"/>
              </w:rPr>
            </w:rPrChange>
          </w:rPr>
          <w:t>*</w:t>
        </w:r>
      </w:ins>
      <w:ins w:id="458" w:author="miklas" w:date="2012-09-18T14:10:00Z">
        <w:r w:rsidRPr="00F404D9">
          <w:rPr>
            <w:rFonts w:ascii="Times New Roman" w:hAnsi="Times New Roman"/>
            <w:sz w:val="20"/>
            <w:szCs w:val="20"/>
            <w:rPrChange w:id="459" w:author="miklas" w:date="2012-09-25T09:38:00Z">
              <w:rPr>
                <w:rFonts w:ascii="Times New Roman" w:hAnsi="Times New Roman"/>
                <w:sz w:val="24"/>
                <w:szCs w:val="24"/>
              </w:rPr>
            </w:rPrChange>
          </w:rPr>
          <w:t>Systém kontroly</w:t>
        </w:r>
      </w:ins>
      <w:ins w:id="460" w:author="miklas" w:date="2012-09-20T09:08:00Z">
        <w:r w:rsidR="00C056F8" w:rsidRPr="00F404D9">
          <w:rPr>
            <w:rFonts w:ascii="Times New Roman" w:hAnsi="Times New Roman"/>
            <w:sz w:val="20"/>
            <w:szCs w:val="20"/>
            <w:rPrChange w:id="461" w:author="miklas" w:date="2012-09-25T09:38:00Z">
              <w:rPr>
                <w:rFonts w:ascii="Times New Roman" w:hAnsi="Times New Roman"/>
                <w:sz w:val="18"/>
                <w:szCs w:val="18"/>
              </w:rPr>
            </w:rPrChange>
          </w:rPr>
          <w:t xml:space="preserve"> projektov</w:t>
        </w:r>
      </w:ins>
      <w:ins w:id="462" w:author="miklas" w:date="2012-09-18T14:11:00Z">
        <w:r w:rsidRPr="00F404D9">
          <w:rPr>
            <w:rFonts w:ascii="Times New Roman" w:hAnsi="Times New Roman"/>
            <w:sz w:val="20"/>
            <w:szCs w:val="20"/>
            <w:rPrChange w:id="463" w:author="miklas" w:date="2012-09-25T09:38:00Z">
              <w:rPr>
                <w:rFonts w:ascii="Times New Roman" w:hAnsi="Times New Roman"/>
                <w:sz w:val="24"/>
                <w:szCs w:val="24"/>
              </w:rPr>
            </w:rPrChange>
          </w:rPr>
          <w:t xml:space="preserve"> </w:t>
        </w:r>
      </w:ins>
      <w:ins w:id="464" w:author="miklas" w:date="2012-09-20T09:07:00Z">
        <w:r w:rsidR="00C056F8" w:rsidRPr="00F404D9">
          <w:rPr>
            <w:rFonts w:ascii="Times New Roman" w:hAnsi="Times New Roman"/>
            <w:sz w:val="20"/>
            <w:szCs w:val="20"/>
            <w:rPrChange w:id="465" w:author="miklas" w:date="2012-09-25T09:38:00Z">
              <w:rPr>
                <w:rFonts w:ascii="Times New Roman" w:hAnsi="Times New Roman"/>
                <w:sz w:val="18"/>
                <w:szCs w:val="18"/>
              </w:rPr>
            </w:rPrChange>
          </w:rPr>
          <w:t>na úrovni</w:t>
        </w:r>
      </w:ins>
      <w:ins w:id="466" w:author="miklas" w:date="2012-09-18T14:13:00Z">
        <w:r w:rsidRPr="00F404D9">
          <w:rPr>
            <w:rFonts w:ascii="Times New Roman" w:hAnsi="Times New Roman"/>
            <w:sz w:val="20"/>
            <w:szCs w:val="20"/>
            <w:rPrChange w:id="467" w:author="miklas" w:date="2012-09-25T09:38:00Z">
              <w:rPr>
                <w:rFonts w:ascii="Times New Roman" w:hAnsi="Times New Roman"/>
                <w:sz w:val="18"/>
                <w:szCs w:val="18"/>
              </w:rPr>
            </w:rPrChange>
          </w:rPr>
          <w:t xml:space="preserve"> ŠFRB </w:t>
        </w:r>
      </w:ins>
      <w:ins w:id="468" w:author="miklas" w:date="2012-09-20T09:07:00Z">
        <w:r w:rsidR="00C056F8" w:rsidRPr="00F404D9">
          <w:rPr>
            <w:rFonts w:ascii="Times New Roman" w:hAnsi="Times New Roman"/>
            <w:sz w:val="20"/>
            <w:szCs w:val="20"/>
            <w:rPrChange w:id="469" w:author="miklas" w:date="2012-09-25T09:38:00Z">
              <w:rPr>
                <w:rFonts w:ascii="Times New Roman" w:hAnsi="Times New Roman"/>
                <w:sz w:val="18"/>
                <w:szCs w:val="18"/>
              </w:rPr>
            </w:rPrChange>
          </w:rPr>
          <w:t>bude</w:t>
        </w:r>
      </w:ins>
      <w:ins w:id="470" w:author="miklas" w:date="2012-09-18T14:10:00Z">
        <w:r w:rsidRPr="00F404D9">
          <w:rPr>
            <w:rFonts w:ascii="Times New Roman" w:hAnsi="Times New Roman"/>
            <w:sz w:val="20"/>
            <w:szCs w:val="20"/>
            <w:rPrChange w:id="471" w:author="miklas" w:date="2012-09-25T09:38:00Z">
              <w:rPr>
                <w:rFonts w:ascii="Times New Roman" w:hAnsi="Times New Roman"/>
                <w:sz w:val="24"/>
                <w:szCs w:val="24"/>
              </w:rPr>
            </w:rPrChange>
          </w:rPr>
          <w:t xml:space="preserve"> </w:t>
        </w:r>
      </w:ins>
      <w:ins w:id="472" w:author="miklas" w:date="2012-09-18T14:11:00Z">
        <w:r w:rsidRPr="00F404D9">
          <w:rPr>
            <w:rFonts w:ascii="Times New Roman" w:hAnsi="Times New Roman"/>
            <w:sz w:val="20"/>
            <w:szCs w:val="20"/>
            <w:rPrChange w:id="473" w:author="miklas" w:date="2012-09-25T09:38:00Z">
              <w:rPr>
                <w:rFonts w:ascii="Times New Roman" w:hAnsi="Times New Roman"/>
                <w:sz w:val="24"/>
                <w:szCs w:val="24"/>
              </w:rPr>
            </w:rPrChange>
          </w:rPr>
          <w:t>vykonávaný v</w:t>
        </w:r>
      </w:ins>
      <w:ins w:id="474" w:author="miklas" w:date="2012-09-18T14:12:00Z">
        <w:r w:rsidRPr="00F404D9">
          <w:rPr>
            <w:rFonts w:ascii="Times New Roman" w:hAnsi="Times New Roman"/>
            <w:sz w:val="20"/>
            <w:szCs w:val="20"/>
            <w:rPrChange w:id="475" w:author="miklas" w:date="2012-09-25T09:38:00Z">
              <w:rPr>
                <w:rFonts w:ascii="Times New Roman" w:hAnsi="Times New Roman"/>
                <w:sz w:val="24"/>
                <w:szCs w:val="24"/>
              </w:rPr>
            </w:rPrChange>
          </w:rPr>
          <w:t> </w:t>
        </w:r>
      </w:ins>
      <w:ins w:id="476" w:author="miklas" w:date="2012-09-18T14:11:00Z">
        <w:r w:rsidRPr="00F404D9">
          <w:rPr>
            <w:rFonts w:ascii="Times New Roman" w:hAnsi="Times New Roman"/>
            <w:sz w:val="20"/>
            <w:szCs w:val="20"/>
            <w:rPrChange w:id="477" w:author="miklas" w:date="2012-09-25T09:38:00Z">
              <w:rPr>
                <w:rFonts w:ascii="Times New Roman" w:hAnsi="Times New Roman"/>
                <w:sz w:val="24"/>
                <w:szCs w:val="24"/>
              </w:rPr>
            </w:rPrChange>
          </w:rPr>
          <w:t xml:space="preserve">rámci </w:t>
        </w:r>
      </w:ins>
      <w:ins w:id="478" w:author="miklas" w:date="2012-09-18T14:12:00Z">
        <w:r w:rsidRPr="00F404D9">
          <w:rPr>
            <w:rFonts w:ascii="Times New Roman" w:hAnsi="Times New Roman"/>
            <w:sz w:val="20"/>
            <w:szCs w:val="20"/>
            <w:rPrChange w:id="479" w:author="miklas" w:date="2012-09-25T09:38:00Z">
              <w:rPr>
                <w:rFonts w:ascii="Times New Roman" w:hAnsi="Times New Roman"/>
                <w:sz w:val="24"/>
                <w:szCs w:val="24"/>
              </w:rPr>
            </w:rPrChange>
          </w:rPr>
          <w:t>zákona o</w:t>
        </w:r>
      </w:ins>
      <w:ins w:id="480" w:author="miklas" w:date="2012-09-18T14:15:00Z">
        <w:r w:rsidRPr="00F404D9">
          <w:rPr>
            <w:rFonts w:ascii="Times New Roman" w:hAnsi="Times New Roman"/>
            <w:sz w:val="20"/>
            <w:szCs w:val="20"/>
            <w:rPrChange w:id="481" w:author="miklas" w:date="2012-09-25T09:38:00Z">
              <w:rPr>
                <w:rFonts w:ascii="Times New Roman" w:hAnsi="Times New Roman"/>
                <w:sz w:val="18"/>
                <w:szCs w:val="18"/>
              </w:rPr>
            </w:rPrChange>
          </w:rPr>
          <w:t> </w:t>
        </w:r>
      </w:ins>
      <w:ins w:id="482" w:author="miklas" w:date="2012-09-18T14:12:00Z">
        <w:r w:rsidRPr="00F404D9">
          <w:rPr>
            <w:rFonts w:ascii="Times New Roman" w:hAnsi="Times New Roman"/>
            <w:sz w:val="20"/>
            <w:szCs w:val="20"/>
            <w:rPrChange w:id="483" w:author="miklas" w:date="2012-09-25T09:38:00Z">
              <w:rPr>
                <w:rFonts w:ascii="Times New Roman" w:hAnsi="Times New Roman"/>
                <w:sz w:val="24"/>
                <w:szCs w:val="24"/>
              </w:rPr>
            </w:rPrChange>
          </w:rPr>
          <w:t>ŠFRB</w:t>
        </w:r>
      </w:ins>
      <w:ins w:id="484" w:author="miklas" w:date="2012-09-18T14:15:00Z">
        <w:r w:rsidRPr="00F404D9">
          <w:rPr>
            <w:rFonts w:ascii="Times New Roman" w:hAnsi="Times New Roman"/>
            <w:sz w:val="20"/>
            <w:szCs w:val="20"/>
            <w:rPrChange w:id="485" w:author="miklas" w:date="2012-09-25T09:38:00Z">
              <w:rPr>
                <w:rFonts w:ascii="Times New Roman" w:hAnsi="Times New Roman"/>
                <w:sz w:val="18"/>
                <w:szCs w:val="18"/>
              </w:rPr>
            </w:rPrChange>
          </w:rPr>
          <w:t>.</w:t>
        </w:r>
      </w:ins>
    </w:p>
    <w:p w:rsidR="00F404D9" w:rsidRPr="00F404D9" w:rsidDel="000B3284" w:rsidRDefault="00F404D9">
      <w:pPr>
        <w:pStyle w:val="Odsekzoznamu"/>
        <w:spacing w:after="120" w:line="240" w:lineRule="auto"/>
        <w:jc w:val="both"/>
        <w:rPr>
          <w:del w:id="486" w:author="Egyedová Andrea" w:date="2012-09-27T11:39:00Z"/>
          <w:rFonts w:ascii="Times New Roman" w:hAnsi="Times New Roman"/>
          <w:sz w:val="20"/>
          <w:szCs w:val="20"/>
          <w:rPrChange w:id="487" w:author="miklas" w:date="2012-09-25T09:38:00Z">
            <w:rPr>
              <w:del w:id="488" w:author="Egyedová Andrea" w:date="2012-09-27T11:39:00Z"/>
            </w:rPr>
          </w:rPrChange>
        </w:rPr>
        <w:pPrChange w:id="489" w:author="miklas" w:date="2012-09-18T14:12:00Z">
          <w:pPr>
            <w:spacing w:after="120" w:line="240" w:lineRule="auto"/>
            <w:jc w:val="both"/>
          </w:pPr>
        </w:pPrChange>
      </w:pPr>
    </w:p>
    <w:p w:rsidR="008A0966" w:rsidRDefault="008A0966" w:rsidP="008A0966">
      <w:pPr>
        <w:spacing w:after="120" w:line="240" w:lineRule="auto"/>
        <w:jc w:val="both"/>
        <w:rPr>
          <w:rFonts w:ascii="Times New Roman" w:hAnsi="Times New Roman"/>
          <w:sz w:val="24"/>
          <w:szCs w:val="24"/>
        </w:rPr>
      </w:pPr>
      <w:bookmarkStart w:id="490" w:name="_GoBack"/>
      <w:bookmarkEnd w:id="490"/>
      <w:r w:rsidRPr="00392373">
        <w:rPr>
          <w:rFonts w:ascii="Times New Roman" w:hAnsi="Times New Roman"/>
          <w:sz w:val="24"/>
          <w:szCs w:val="24"/>
        </w:rPr>
        <w:t xml:space="preserve">Úspech pilotného prístupu v programovom období 2007-2013 môže byť </w:t>
      </w:r>
      <w:r>
        <w:rPr>
          <w:rFonts w:ascii="Times New Roman" w:hAnsi="Times New Roman"/>
          <w:sz w:val="24"/>
          <w:szCs w:val="24"/>
        </w:rPr>
        <w:t>pre Slovensk</w:t>
      </w:r>
      <w:del w:id="491" w:author="miklas" w:date="2012-09-17T09:40:00Z">
        <w:r w:rsidDel="00A42690">
          <w:rPr>
            <w:rFonts w:ascii="Times New Roman" w:hAnsi="Times New Roman"/>
            <w:sz w:val="24"/>
            <w:szCs w:val="24"/>
          </w:rPr>
          <w:delText>o</w:delText>
        </w:r>
      </w:del>
      <w:ins w:id="492" w:author="miklas" w:date="2012-09-17T09:40:00Z">
        <w:r w:rsidR="00A42690">
          <w:rPr>
            <w:rFonts w:ascii="Times New Roman" w:hAnsi="Times New Roman"/>
            <w:sz w:val="24"/>
            <w:szCs w:val="24"/>
          </w:rPr>
          <w:t>ú republiku</w:t>
        </w:r>
      </w:ins>
      <w:r>
        <w:rPr>
          <w:rFonts w:ascii="Times New Roman" w:hAnsi="Times New Roman"/>
          <w:sz w:val="24"/>
          <w:szCs w:val="24"/>
        </w:rPr>
        <w:t xml:space="preserve"> </w:t>
      </w:r>
      <w:r w:rsidRPr="00392373">
        <w:rPr>
          <w:rFonts w:ascii="Times New Roman" w:hAnsi="Times New Roman"/>
          <w:sz w:val="24"/>
          <w:szCs w:val="24"/>
        </w:rPr>
        <w:t>významným zdrojom pozitívnych skúseností pre podporu infraštruktúry bývania a</w:t>
      </w:r>
      <w:r>
        <w:rPr>
          <w:rFonts w:ascii="Times New Roman" w:hAnsi="Times New Roman"/>
          <w:sz w:val="24"/>
          <w:szCs w:val="24"/>
        </w:rPr>
        <w:t xml:space="preserve"> zároveň</w:t>
      </w:r>
      <w:r w:rsidRPr="00392373">
        <w:rPr>
          <w:rFonts w:ascii="Times New Roman" w:hAnsi="Times New Roman"/>
          <w:sz w:val="24"/>
          <w:szCs w:val="24"/>
        </w:rPr>
        <w:t xml:space="preserve"> využívanie inovatívnych foriem financovania v ďalšom programovom období </w:t>
      </w:r>
      <w:ins w:id="493" w:author="miklas" w:date="2012-09-26T07:34:00Z">
        <w:r w:rsidR="00872A4F">
          <w:rPr>
            <w:rFonts w:ascii="Times New Roman" w:hAnsi="Times New Roman"/>
            <w:sz w:val="24"/>
            <w:szCs w:val="24"/>
          </w:rPr>
          <w:t xml:space="preserve">   </w:t>
        </w:r>
      </w:ins>
      <w:r w:rsidRPr="00392373">
        <w:rPr>
          <w:rFonts w:ascii="Times New Roman" w:hAnsi="Times New Roman"/>
          <w:sz w:val="24"/>
          <w:szCs w:val="24"/>
        </w:rPr>
        <w:t>2014-2020.</w:t>
      </w:r>
    </w:p>
    <w:p w:rsidR="008A0966" w:rsidRPr="00C83E66" w:rsidRDefault="008A0966" w:rsidP="008A0966">
      <w:pPr>
        <w:spacing w:after="120" w:line="240" w:lineRule="auto"/>
        <w:jc w:val="both"/>
        <w:rPr>
          <w:rFonts w:ascii="Times New Roman" w:hAnsi="Times New Roman"/>
          <w:sz w:val="24"/>
          <w:szCs w:val="24"/>
        </w:rPr>
      </w:pPr>
    </w:p>
    <w:p w:rsidR="00BC4AEB" w:rsidRDefault="00BC4AEB"/>
    <w:sectPr w:rsidR="00BC4AEB" w:rsidSect="00784D1F">
      <w:footerReference w:type="default" r:id="rId1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399" w:rsidRDefault="002E3399" w:rsidP="008A0966">
      <w:pPr>
        <w:spacing w:after="0" w:line="240" w:lineRule="auto"/>
      </w:pPr>
      <w:r>
        <w:separator/>
      </w:r>
    </w:p>
  </w:endnote>
  <w:endnote w:type="continuationSeparator" w:id="0">
    <w:p w:rsidR="002E3399" w:rsidRDefault="002E3399" w:rsidP="008A0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w:altName w:val="Times New Roman"/>
    <w:panose1 w:val="00000000000000000000"/>
    <w:charset w:val="00"/>
    <w:family w:val="roman"/>
    <w:notTrueType/>
    <w:pitch w:val="default"/>
  </w:font>
  <w:font w:name="Times  New Roman">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966" w:rsidRDefault="008A0966">
    <w:pPr>
      <w:pStyle w:val="Pta"/>
      <w:jc w:val="right"/>
    </w:pPr>
    <w:r>
      <w:fldChar w:fldCharType="begin"/>
    </w:r>
    <w:r>
      <w:instrText>PAGE   \* MERGEFORMAT</w:instrText>
    </w:r>
    <w:r>
      <w:fldChar w:fldCharType="separate"/>
    </w:r>
    <w:r w:rsidR="000B3284">
      <w:rPr>
        <w:noProof/>
      </w:rPr>
      <w:t>13</w:t>
    </w:r>
    <w:r>
      <w:fldChar w:fldCharType="end"/>
    </w:r>
  </w:p>
  <w:p w:rsidR="008A0966" w:rsidRDefault="008A096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399" w:rsidRDefault="002E3399" w:rsidP="008A0966">
      <w:pPr>
        <w:spacing w:after="0" w:line="240" w:lineRule="auto"/>
      </w:pPr>
      <w:r>
        <w:separator/>
      </w:r>
    </w:p>
  </w:footnote>
  <w:footnote w:type="continuationSeparator" w:id="0">
    <w:p w:rsidR="002E3399" w:rsidRDefault="002E3399" w:rsidP="008A0966">
      <w:pPr>
        <w:spacing w:after="0" w:line="240" w:lineRule="auto"/>
      </w:pPr>
      <w:r>
        <w:continuationSeparator/>
      </w:r>
    </w:p>
  </w:footnote>
  <w:footnote w:id="1">
    <w:p w:rsidR="008A0966" w:rsidRPr="00052601" w:rsidRDefault="008A0966" w:rsidP="000D47B7">
      <w:pPr>
        <w:pStyle w:val="Textpoznmkypodiarou"/>
        <w:jc w:val="both"/>
        <w:rPr>
          <w:rFonts w:ascii="Times New Roman" w:hAnsi="Times New Roman"/>
          <w:sz w:val="20"/>
          <w:szCs w:val="20"/>
          <w:lang w:val="sk-SK"/>
        </w:rPr>
      </w:pPr>
      <w:r>
        <w:rPr>
          <w:rStyle w:val="Odkaznapoznmkupodiarou"/>
        </w:rPr>
        <w:footnoteRef/>
      </w:r>
      <w:ins w:id="0" w:author="miklas" w:date="2012-09-25T09:20:00Z">
        <w:r w:rsidR="0022005C">
          <w:t xml:space="preserve"> </w:t>
        </w:r>
      </w:ins>
      <w:del w:id="1" w:author="miklas" w:date="2012-09-25T09:20:00Z">
        <w:r w:rsidDel="0022005C">
          <w:delText xml:space="preserve"> </w:delText>
        </w:r>
      </w:del>
      <w:del w:id="2" w:author="miklas" w:date="2012-09-17T12:43:00Z">
        <w:r w:rsidR="00972BC6" w:rsidRPr="00052601" w:rsidDel="00912A08">
          <w:rPr>
            <w:rFonts w:ascii="Times New Roman" w:hAnsi="Times New Roman"/>
            <w:sz w:val="20"/>
            <w:szCs w:val="20"/>
            <w:lang w:val="sk-SK"/>
          </w:rPr>
          <w:delText>n</w:delText>
        </w:r>
      </w:del>
      <w:ins w:id="3" w:author="miklas" w:date="2012-09-17T12:43:00Z">
        <w:r w:rsidR="00912A08">
          <w:rPr>
            <w:rFonts w:ascii="Times New Roman" w:hAnsi="Times New Roman"/>
            <w:sz w:val="20"/>
            <w:szCs w:val="20"/>
            <w:lang w:val="sk-SK"/>
          </w:rPr>
          <w:t>N</w:t>
        </w:r>
      </w:ins>
      <w:r w:rsidR="00972BC6" w:rsidRPr="00052601">
        <w:rPr>
          <w:rFonts w:ascii="Times New Roman" w:hAnsi="Times New Roman"/>
          <w:sz w:val="20"/>
          <w:szCs w:val="20"/>
          <w:lang w:val="sk-SK"/>
        </w:rPr>
        <w:t>ajmä nariadenia uvedené v prílohe č. 1 materiálu „Návrh pilotného prístupu podpory infraštruktúry bývania zo štrukturálnych fondov Európskej únie“, ktorý bol schválený uznesením vlády SR č. 392/2011</w:t>
      </w:r>
      <w:ins w:id="4" w:author="miklas" w:date="2012-09-17T12:43:00Z">
        <w:r w:rsidR="00912A08">
          <w:rPr>
            <w:rFonts w:ascii="Times New Roman" w:hAnsi="Times New Roman"/>
            <w:sz w:val="20"/>
            <w:szCs w:val="20"/>
            <w:lang w:val="sk-SK"/>
          </w:rPr>
          <w:t>.</w:t>
        </w:r>
      </w:ins>
    </w:p>
  </w:footnote>
  <w:footnote w:id="2">
    <w:p w:rsidR="008A0966" w:rsidRPr="00052601" w:rsidRDefault="008A0966" w:rsidP="000D47B7">
      <w:pPr>
        <w:pStyle w:val="Textpoznmkypodiarou"/>
        <w:jc w:val="both"/>
        <w:rPr>
          <w:rFonts w:ascii="Times New Roman" w:hAnsi="Times New Roman"/>
          <w:sz w:val="20"/>
          <w:szCs w:val="20"/>
          <w:lang w:val="sk-SK"/>
        </w:rPr>
      </w:pPr>
      <w:r w:rsidRPr="00052601">
        <w:rPr>
          <w:rStyle w:val="Odkaznapoznmkupodiarou"/>
          <w:rFonts w:ascii="Times New Roman" w:hAnsi="Times New Roman"/>
          <w:sz w:val="20"/>
          <w:szCs w:val="20"/>
        </w:rPr>
        <w:footnoteRef/>
      </w:r>
      <w:r w:rsidRPr="00052601">
        <w:rPr>
          <w:rFonts w:ascii="Times New Roman" w:hAnsi="Times New Roman"/>
          <w:sz w:val="20"/>
          <w:szCs w:val="20"/>
        </w:rPr>
        <w:t xml:space="preserve"> </w:t>
      </w:r>
      <w:del w:id="5" w:author="miklas" w:date="2012-09-17T12:43:00Z">
        <w:r w:rsidR="00972BC6" w:rsidRPr="00052601" w:rsidDel="00912A08">
          <w:rPr>
            <w:rFonts w:ascii="Times New Roman" w:hAnsi="Times New Roman"/>
            <w:sz w:val="20"/>
            <w:szCs w:val="20"/>
            <w:lang w:val="sk-SK"/>
          </w:rPr>
          <w:delText>n</w:delText>
        </w:r>
      </w:del>
      <w:ins w:id="6" w:author="miklas" w:date="2012-09-17T12:43:00Z">
        <w:r w:rsidR="00912A08">
          <w:rPr>
            <w:rFonts w:ascii="Times New Roman" w:hAnsi="Times New Roman"/>
            <w:sz w:val="20"/>
            <w:szCs w:val="20"/>
            <w:lang w:val="sk-SK"/>
          </w:rPr>
          <w:t>N</w:t>
        </w:r>
      </w:ins>
      <w:r w:rsidR="00972BC6" w:rsidRPr="00052601">
        <w:rPr>
          <w:rFonts w:ascii="Times New Roman" w:hAnsi="Times New Roman"/>
          <w:sz w:val="20"/>
          <w:szCs w:val="20"/>
          <w:lang w:val="sk-SK"/>
        </w:rPr>
        <w:t>ajmä dokument COCOF/10/0014/04 a finálna verzia štúdie „</w:t>
      </w:r>
      <w:proofErr w:type="spellStart"/>
      <w:r w:rsidR="00972BC6" w:rsidRPr="00052601">
        <w:rPr>
          <w:rFonts w:ascii="Times New Roman" w:hAnsi="Times New Roman"/>
          <w:sz w:val="20"/>
          <w:szCs w:val="20"/>
          <w:lang w:val="sk-SK"/>
        </w:rPr>
        <w:t>Implementing</w:t>
      </w:r>
      <w:proofErr w:type="spellEnd"/>
      <w:r w:rsidR="00972BC6" w:rsidRPr="00052601">
        <w:rPr>
          <w:rFonts w:ascii="Times New Roman" w:hAnsi="Times New Roman"/>
          <w:sz w:val="20"/>
          <w:szCs w:val="20"/>
          <w:lang w:val="sk-SK"/>
        </w:rPr>
        <w:t xml:space="preserve"> JESSICA Instruments in Slovakia“ (2010)</w:t>
      </w:r>
      <w:ins w:id="7" w:author="miklas" w:date="2012-09-17T12:43:00Z">
        <w:r w:rsidR="00912A08">
          <w:rPr>
            <w:rFonts w:ascii="Times New Roman" w:hAnsi="Times New Roman"/>
            <w:sz w:val="20"/>
            <w:szCs w:val="20"/>
            <w:lang w:val="sk-SK"/>
          </w:rPr>
          <w:t>.</w:t>
        </w:r>
      </w:ins>
    </w:p>
  </w:footnote>
  <w:footnote w:id="3">
    <w:p w:rsidR="00972BC6" w:rsidRPr="00972BC6" w:rsidRDefault="00972BC6" w:rsidP="000D47B7">
      <w:pPr>
        <w:pStyle w:val="Textpoznmkypodiarou"/>
        <w:jc w:val="both"/>
        <w:rPr>
          <w:rFonts w:asciiTheme="minorHAnsi" w:hAnsiTheme="minorHAnsi"/>
          <w:lang w:val="sk-SK"/>
        </w:rPr>
      </w:pPr>
      <w:r w:rsidRPr="00052601">
        <w:rPr>
          <w:rStyle w:val="Odkaznapoznmkupodiarou"/>
          <w:rFonts w:ascii="Times New Roman" w:hAnsi="Times New Roman"/>
          <w:sz w:val="20"/>
          <w:szCs w:val="20"/>
        </w:rPr>
        <w:footnoteRef/>
      </w:r>
      <w:r w:rsidRPr="00052601">
        <w:rPr>
          <w:rFonts w:ascii="Times New Roman" w:hAnsi="Times New Roman"/>
          <w:sz w:val="20"/>
          <w:szCs w:val="20"/>
        </w:rPr>
        <w:t xml:space="preserve"> </w:t>
      </w:r>
      <w:r w:rsidRPr="00052601">
        <w:rPr>
          <w:rFonts w:ascii="Times New Roman" w:hAnsi="Times New Roman"/>
          <w:sz w:val="20"/>
          <w:szCs w:val="20"/>
          <w:lang w:val="sk-SK"/>
        </w:rPr>
        <w:t>Oprávnenosť výdavkov v rámci ROP a OPBK je obmedzená do 31.12.2015</w:t>
      </w:r>
      <w:ins w:id="8" w:author="miklas" w:date="2012-09-17T12:43:00Z">
        <w:r w:rsidR="00912A08">
          <w:rPr>
            <w:rFonts w:ascii="Times New Roman" w:hAnsi="Times New Roman"/>
            <w:sz w:val="20"/>
            <w:szCs w:val="20"/>
            <w:lang w:val="sk-SK"/>
          </w:rPr>
          <w:t>.</w:t>
        </w:r>
      </w:ins>
    </w:p>
  </w:footnote>
  <w:footnote w:id="4">
    <w:p w:rsidR="008A0966" w:rsidRPr="009F4287" w:rsidRDefault="008A0966" w:rsidP="000D47B7">
      <w:pPr>
        <w:pStyle w:val="Textpoznmkypodiarou"/>
        <w:jc w:val="both"/>
        <w:rPr>
          <w:rFonts w:asciiTheme="minorHAnsi" w:hAnsiTheme="minorHAnsi"/>
          <w:lang w:val="sk-SK"/>
        </w:rPr>
      </w:pPr>
      <w:r>
        <w:rPr>
          <w:rStyle w:val="Odkaznapoznmkupodiarou"/>
        </w:rPr>
        <w:footnoteRef/>
      </w:r>
      <w:r>
        <w:t xml:space="preserve"> </w:t>
      </w:r>
      <w:proofErr w:type="spellStart"/>
      <w:r w:rsidR="00972BC6" w:rsidRPr="00575687">
        <w:rPr>
          <w:rFonts w:ascii="Times New Roman" w:hAnsi="Times New Roman"/>
          <w:sz w:val="20"/>
          <w:szCs w:val="20"/>
        </w:rPr>
        <w:t>Marginalizované</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skupiny</w:t>
      </w:r>
      <w:proofErr w:type="spellEnd"/>
      <w:r w:rsidR="00972BC6" w:rsidRPr="00575687">
        <w:rPr>
          <w:rFonts w:ascii="Times New Roman" w:hAnsi="Times New Roman"/>
          <w:sz w:val="20"/>
          <w:szCs w:val="20"/>
        </w:rPr>
        <w:t xml:space="preserve"> - </w:t>
      </w:r>
      <w:proofErr w:type="spellStart"/>
      <w:r w:rsidR="00972BC6" w:rsidRPr="00575687">
        <w:rPr>
          <w:rFonts w:ascii="Times New Roman" w:hAnsi="Times New Roman"/>
          <w:sz w:val="20"/>
          <w:szCs w:val="20"/>
        </w:rPr>
        <w:t>sociálne</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skupiny</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ktoré</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nie</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sú</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schopné</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bez</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pomoci</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spoločnosti</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zabezpečiť</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si</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základné</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sociálne</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podmienky</w:t>
      </w:r>
      <w:proofErr w:type="spellEnd"/>
      <w:r w:rsidR="00972BC6" w:rsidRPr="00575687">
        <w:rPr>
          <w:rFonts w:ascii="Times New Roman" w:hAnsi="Times New Roman"/>
          <w:sz w:val="20"/>
          <w:szCs w:val="20"/>
        </w:rPr>
        <w:t xml:space="preserve"> a </w:t>
      </w:r>
      <w:proofErr w:type="spellStart"/>
      <w:r w:rsidR="00972BC6" w:rsidRPr="00575687">
        <w:rPr>
          <w:rFonts w:ascii="Times New Roman" w:hAnsi="Times New Roman"/>
          <w:sz w:val="20"/>
          <w:szCs w:val="20"/>
        </w:rPr>
        <w:t>ktoré</w:t>
      </w:r>
      <w:proofErr w:type="spellEnd"/>
      <w:r w:rsidR="00972BC6" w:rsidRPr="00575687">
        <w:rPr>
          <w:rFonts w:ascii="Times New Roman" w:hAnsi="Times New Roman"/>
          <w:sz w:val="20"/>
          <w:szCs w:val="20"/>
        </w:rPr>
        <w:t xml:space="preserve"> </w:t>
      </w:r>
      <w:proofErr w:type="spellStart"/>
      <w:proofErr w:type="gramStart"/>
      <w:r w:rsidR="00972BC6" w:rsidRPr="00575687">
        <w:rPr>
          <w:rFonts w:ascii="Times New Roman" w:hAnsi="Times New Roman"/>
          <w:sz w:val="20"/>
          <w:szCs w:val="20"/>
        </w:rPr>
        <w:t>sa</w:t>
      </w:r>
      <w:proofErr w:type="spellEnd"/>
      <w:proofErr w:type="gram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vyznačujú</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úplným</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sociálnym</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vylúčením</w:t>
      </w:r>
      <w:proofErr w:type="spellEnd"/>
      <w:r w:rsidR="00972BC6" w:rsidRPr="00575687">
        <w:rPr>
          <w:rFonts w:ascii="Times New Roman" w:hAnsi="Times New Roman"/>
          <w:sz w:val="20"/>
          <w:szCs w:val="20"/>
        </w:rPr>
        <w:t xml:space="preserve"> v </w:t>
      </w:r>
      <w:proofErr w:type="spellStart"/>
      <w:r w:rsidR="00972BC6" w:rsidRPr="00575687">
        <w:rPr>
          <w:rFonts w:ascii="Times New Roman" w:hAnsi="Times New Roman"/>
          <w:sz w:val="20"/>
          <w:szCs w:val="20"/>
        </w:rPr>
        <w:t>dôsledku</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straty</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bydliska</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dlhodobej</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nezamestnanosti</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príslušnosti</w:t>
      </w:r>
      <w:proofErr w:type="spellEnd"/>
      <w:r w:rsidR="00972BC6" w:rsidRPr="00575687">
        <w:rPr>
          <w:rFonts w:ascii="Times New Roman" w:hAnsi="Times New Roman"/>
          <w:sz w:val="20"/>
          <w:szCs w:val="20"/>
        </w:rPr>
        <w:t xml:space="preserve"> k </w:t>
      </w:r>
      <w:proofErr w:type="spellStart"/>
      <w:r w:rsidR="00972BC6" w:rsidRPr="00575687">
        <w:rPr>
          <w:rFonts w:ascii="Times New Roman" w:hAnsi="Times New Roman"/>
          <w:sz w:val="20"/>
          <w:szCs w:val="20"/>
        </w:rPr>
        <w:t>určitej</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etnickej</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skupine</w:t>
      </w:r>
      <w:proofErr w:type="spellEnd"/>
      <w:r w:rsidR="00972BC6" w:rsidRPr="00575687">
        <w:rPr>
          <w:rFonts w:ascii="Times New Roman" w:hAnsi="Times New Roman"/>
          <w:sz w:val="20"/>
          <w:szCs w:val="20"/>
        </w:rPr>
        <w:t xml:space="preserve">. Pre </w:t>
      </w:r>
      <w:proofErr w:type="spellStart"/>
      <w:r w:rsidR="00972BC6" w:rsidRPr="00575687">
        <w:rPr>
          <w:rFonts w:ascii="Times New Roman" w:hAnsi="Times New Roman"/>
          <w:sz w:val="20"/>
          <w:szCs w:val="20"/>
        </w:rPr>
        <w:t>účely</w:t>
      </w:r>
      <w:proofErr w:type="spellEnd"/>
      <w:r w:rsidR="00972BC6" w:rsidRPr="00575687">
        <w:rPr>
          <w:rFonts w:ascii="Times New Roman" w:hAnsi="Times New Roman"/>
          <w:sz w:val="20"/>
          <w:szCs w:val="20"/>
        </w:rPr>
        <w:t xml:space="preserve"> ROP </w:t>
      </w:r>
      <w:proofErr w:type="spellStart"/>
      <w:proofErr w:type="gramStart"/>
      <w:r w:rsidR="00972BC6" w:rsidRPr="00575687">
        <w:rPr>
          <w:rFonts w:ascii="Times New Roman" w:hAnsi="Times New Roman"/>
          <w:sz w:val="20"/>
          <w:szCs w:val="20"/>
        </w:rPr>
        <w:t>sa</w:t>
      </w:r>
      <w:proofErr w:type="spellEnd"/>
      <w:proofErr w:type="gram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za</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marginalizované</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skupiny</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považujú</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najmä</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marginalizované</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rómske</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komunity</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definované</w:t>
      </w:r>
      <w:proofErr w:type="spellEnd"/>
      <w:r w:rsidR="00972BC6" w:rsidRPr="00575687">
        <w:rPr>
          <w:rFonts w:ascii="Times New Roman" w:hAnsi="Times New Roman"/>
          <w:sz w:val="20"/>
          <w:szCs w:val="20"/>
        </w:rPr>
        <w:t xml:space="preserve"> v </w:t>
      </w:r>
      <w:proofErr w:type="spellStart"/>
      <w:r w:rsidR="00972BC6" w:rsidRPr="00575687">
        <w:rPr>
          <w:rFonts w:ascii="Times New Roman" w:hAnsi="Times New Roman"/>
          <w:sz w:val="20"/>
          <w:szCs w:val="20"/>
        </w:rPr>
        <w:t>Systéme</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riadenia</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štrukturálnych</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fondov</w:t>
      </w:r>
      <w:proofErr w:type="spellEnd"/>
      <w:r w:rsidR="00972BC6" w:rsidRPr="00575687">
        <w:rPr>
          <w:rFonts w:ascii="Times New Roman" w:hAnsi="Times New Roman"/>
          <w:sz w:val="20"/>
          <w:szCs w:val="20"/>
        </w:rPr>
        <w:t xml:space="preserve"> a </w:t>
      </w:r>
      <w:proofErr w:type="spellStart"/>
      <w:r w:rsidR="00972BC6" w:rsidRPr="00575687">
        <w:rPr>
          <w:rFonts w:ascii="Times New Roman" w:hAnsi="Times New Roman"/>
          <w:sz w:val="20"/>
          <w:szCs w:val="20"/>
        </w:rPr>
        <w:t>Kohézneho</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fondu</w:t>
      </w:r>
      <w:proofErr w:type="spellEnd"/>
      <w:r w:rsidR="00972BC6" w:rsidRPr="00575687">
        <w:rPr>
          <w:rFonts w:ascii="Times New Roman" w:hAnsi="Times New Roman"/>
          <w:sz w:val="20"/>
          <w:szCs w:val="20"/>
        </w:rPr>
        <w:t xml:space="preserve"> 2007-2013 a v </w:t>
      </w:r>
      <w:proofErr w:type="spellStart"/>
      <w:r w:rsidR="00972BC6" w:rsidRPr="00575687">
        <w:rPr>
          <w:rFonts w:ascii="Times New Roman" w:hAnsi="Times New Roman"/>
          <w:sz w:val="20"/>
          <w:szCs w:val="20"/>
        </w:rPr>
        <w:t>Systéme</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koordinácie</w:t>
      </w:r>
      <w:proofErr w:type="spellEnd"/>
      <w:r w:rsidR="00972BC6" w:rsidRPr="00575687">
        <w:rPr>
          <w:rFonts w:ascii="Times New Roman" w:hAnsi="Times New Roman"/>
          <w:sz w:val="20"/>
          <w:szCs w:val="20"/>
        </w:rPr>
        <w:t xml:space="preserve"> a </w:t>
      </w:r>
      <w:proofErr w:type="spellStart"/>
      <w:r w:rsidR="00972BC6" w:rsidRPr="00575687">
        <w:rPr>
          <w:rFonts w:ascii="Times New Roman" w:hAnsi="Times New Roman"/>
          <w:sz w:val="20"/>
          <w:szCs w:val="20"/>
        </w:rPr>
        <w:t>implementácie</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horizontálnej</w:t>
      </w:r>
      <w:proofErr w:type="spellEnd"/>
      <w:r w:rsidR="00972BC6" w:rsidRPr="00575687">
        <w:rPr>
          <w:rFonts w:ascii="Times New Roman" w:hAnsi="Times New Roman"/>
          <w:sz w:val="20"/>
          <w:szCs w:val="20"/>
        </w:rPr>
        <w:t xml:space="preserve"> priority </w:t>
      </w:r>
      <w:proofErr w:type="spellStart"/>
      <w:r w:rsidR="00972BC6" w:rsidRPr="00575687">
        <w:rPr>
          <w:rFonts w:ascii="Times New Roman" w:hAnsi="Times New Roman"/>
          <w:sz w:val="20"/>
          <w:szCs w:val="20"/>
        </w:rPr>
        <w:t>Marginalizované</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rómske</w:t>
      </w:r>
      <w:proofErr w:type="spellEnd"/>
      <w:r w:rsidR="00972BC6" w:rsidRPr="00575687">
        <w:rPr>
          <w:rFonts w:ascii="Times New Roman" w:hAnsi="Times New Roman"/>
          <w:sz w:val="20"/>
          <w:szCs w:val="20"/>
        </w:rPr>
        <w:t xml:space="preserve"> </w:t>
      </w:r>
      <w:proofErr w:type="spellStart"/>
      <w:r w:rsidR="00972BC6" w:rsidRPr="00575687">
        <w:rPr>
          <w:rFonts w:ascii="Times New Roman" w:hAnsi="Times New Roman"/>
          <w:sz w:val="20"/>
          <w:szCs w:val="20"/>
        </w:rPr>
        <w:t>komunity</w:t>
      </w:r>
      <w:proofErr w:type="spellEnd"/>
      <w:r w:rsidR="00972BC6">
        <w:rPr>
          <w:rFonts w:ascii="Times New Roman" w:hAnsi="Times New Roman"/>
          <w:sz w:val="20"/>
          <w:szCs w:val="20"/>
        </w:rPr>
        <w:t xml:space="preserve"> 2007-2013</w:t>
      </w:r>
      <w:ins w:id="13" w:author="miklas" w:date="2012-09-17T11:43:00Z">
        <w:r w:rsidR="000443E6">
          <w:rPr>
            <w:rFonts w:ascii="Times New Roman" w:hAnsi="Times New Roman"/>
            <w:sz w:val="20"/>
            <w:szCs w:val="20"/>
          </w:rPr>
          <w:t xml:space="preserve"> v </w:t>
        </w:r>
        <w:proofErr w:type="spellStart"/>
        <w:r w:rsidR="000443E6">
          <w:rPr>
            <w:rFonts w:ascii="Times New Roman" w:hAnsi="Times New Roman"/>
            <w:sz w:val="20"/>
            <w:szCs w:val="20"/>
          </w:rPr>
          <w:t>platnom</w:t>
        </w:r>
        <w:proofErr w:type="spellEnd"/>
        <w:r w:rsidR="000443E6">
          <w:rPr>
            <w:rFonts w:ascii="Times New Roman" w:hAnsi="Times New Roman"/>
            <w:sz w:val="20"/>
            <w:szCs w:val="20"/>
          </w:rPr>
          <w:t xml:space="preserve"> </w:t>
        </w:r>
        <w:proofErr w:type="spellStart"/>
        <w:r w:rsidR="000443E6">
          <w:rPr>
            <w:rFonts w:ascii="Times New Roman" w:hAnsi="Times New Roman"/>
            <w:sz w:val="20"/>
            <w:szCs w:val="20"/>
          </w:rPr>
          <w:t>znení</w:t>
        </w:r>
      </w:ins>
      <w:proofErr w:type="spellEnd"/>
      <w:ins w:id="14" w:author="miklas" w:date="2012-09-17T12:43:00Z">
        <w:r w:rsidR="00912A08">
          <w:rPr>
            <w:rFonts w:ascii="Times New Roman" w:hAnsi="Times New Roman"/>
            <w:sz w:val="20"/>
            <w:szCs w:val="20"/>
          </w:rPr>
          <w:t>.</w:t>
        </w:r>
      </w:ins>
    </w:p>
  </w:footnote>
  <w:footnote w:id="5">
    <w:p w:rsidR="00972BC6" w:rsidRPr="00052601" w:rsidRDefault="00972BC6" w:rsidP="000D47B7">
      <w:pPr>
        <w:pStyle w:val="Textpoznmkypodiarou"/>
        <w:jc w:val="both"/>
        <w:rPr>
          <w:rFonts w:ascii="Times New Roman" w:hAnsi="Times New Roman"/>
          <w:sz w:val="20"/>
          <w:szCs w:val="20"/>
          <w:lang w:val="sk-SK"/>
        </w:rPr>
      </w:pPr>
      <w:r>
        <w:rPr>
          <w:rStyle w:val="Odkaznapoznmkupodiarou"/>
        </w:rPr>
        <w:footnoteRef/>
      </w:r>
      <w:del w:id="18" w:author="miklas" w:date="2012-09-25T09:25:00Z">
        <w:r w:rsidDel="0022005C">
          <w:delText xml:space="preserve"> </w:delText>
        </w:r>
      </w:del>
      <w:r w:rsidRPr="00052601">
        <w:rPr>
          <w:rFonts w:ascii="Times New Roman" w:hAnsi="Times New Roman"/>
          <w:sz w:val="20"/>
          <w:szCs w:val="20"/>
          <w:lang w:val="sk-SK"/>
        </w:rPr>
        <w:t xml:space="preserve">„Ako súčasť operačného programu sa zo štrukturálnych fondov môžu financovať výdavky na operáciu zahŕňajúce príspevky na podporu akéhokoľvek z týchto nástrojov a fondov alebo iných motivačných schém poskytujúcich pôžičky, záruky na návratné investície alebo rovnocenné nástroje na energetickú efektívnosť </w:t>
      </w:r>
      <w:r w:rsidR="000D47B7">
        <w:rPr>
          <w:rFonts w:ascii="Times New Roman" w:hAnsi="Times New Roman"/>
          <w:sz w:val="20"/>
          <w:szCs w:val="20"/>
          <w:lang w:val="sk-SK"/>
        </w:rPr>
        <w:br/>
      </w:r>
      <w:r w:rsidRPr="00052601">
        <w:rPr>
          <w:rFonts w:ascii="Times New Roman" w:hAnsi="Times New Roman"/>
          <w:sz w:val="20"/>
          <w:szCs w:val="20"/>
          <w:lang w:val="sk-SK"/>
        </w:rPr>
        <w:t>a využívanie energie z obnoviteľných zdrojov energie v budovách vrátane existujúcich obytných objektov.“</w:t>
      </w:r>
    </w:p>
  </w:footnote>
  <w:footnote w:id="6">
    <w:p w:rsidR="00972BC6" w:rsidRPr="00E565BB" w:rsidDel="00B816FB" w:rsidRDefault="00972BC6" w:rsidP="000D47B7">
      <w:pPr>
        <w:pStyle w:val="Textpoznmkypodiarou"/>
        <w:jc w:val="both"/>
        <w:rPr>
          <w:del w:id="21" w:author="miklas" w:date="2012-09-19T13:17:00Z"/>
          <w:rFonts w:ascii="Times New Roman" w:hAnsi="Times New Roman"/>
          <w:sz w:val="20"/>
          <w:szCs w:val="20"/>
          <w:lang w:val="sk-SK"/>
        </w:rPr>
      </w:pPr>
      <w:del w:id="22" w:author="miklas" w:date="2012-09-19T13:17:00Z">
        <w:r w:rsidRPr="00052601" w:rsidDel="00B816FB">
          <w:rPr>
            <w:rStyle w:val="Odkaznapoznmkupodiarou"/>
            <w:rFonts w:ascii="Times New Roman" w:hAnsi="Times New Roman"/>
            <w:sz w:val="20"/>
            <w:szCs w:val="20"/>
          </w:rPr>
          <w:footnoteRef/>
        </w:r>
        <w:r w:rsidRPr="00052601" w:rsidDel="00B816FB">
          <w:rPr>
            <w:rFonts w:ascii="Times New Roman" w:hAnsi="Times New Roman"/>
            <w:sz w:val="20"/>
            <w:szCs w:val="20"/>
          </w:rPr>
          <w:delText xml:space="preserve"> </w:delText>
        </w:r>
        <w:r w:rsidRPr="00052601" w:rsidDel="00B816FB">
          <w:rPr>
            <w:rFonts w:ascii="Times New Roman" w:hAnsi="Times New Roman"/>
            <w:sz w:val="20"/>
            <w:szCs w:val="20"/>
            <w:lang w:val="sk-SK"/>
          </w:rPr>
          <w:delText xml:space="preserve">“...ak dohoda nie je zmluvou o verejnej zákazke na poskytnutie služby v zmysle príslušného zákona o verejnom </w:delText>
        </w:r>
        <w:r w:rsidRPr="00E565BB" w:rsidDel="00B816FB">
          <w:rPr>
            <w:rFonts w:ascii="Times New Roman" w:hAnsi="Times New Roman"/>
            <w:sz w:val="20"/>
            <w:szCs w:val="20"/>
            <w:lang w:val="sk-SK"/>
          </w:rPr>
          <w:delText>obstarávaní, poskytnutím grantu, ktorý je na tento účel definovaný ako priamy finančný príspevok vo forme dotácie finančnej inštitúcii bez výzvy na predloženie návrhov, ak je to v súlade s vnútroštátnym právom zlučiteľným so zmluvou”</w:delText>
        </w:r>
      </w:del>
    </w:p>
  </w:footnote>
  <w:footnote w:id="7">
    <w:p w:rsidR="00E565BB" w:rsidRPr="00E565BB" w:rsidRDefault="00E565BB" w:rsidP="000D47B7">
      <w:pPr>
        <w:pStyle w:val="Textpoznmkypodiarou"/>
        <w:jc w:val="both"/>
        <w:rPr>
          <w:rFonts w:ascii="Times New Roman" w:hAnsi="Times New Roman"/>
          <w:sz w:val="20"/>
          <w:szCs w:val="20"/>
          <w:lang w:val="sk-SK"/>
        </w:rPr>
      </w:pPr>
      <w:r w:rsidRPr="00E565BB">
        <w:rPr>
          <w:rStyle w:val="Odkaznapoznmkupodiarou"/>
          <w:rFonts w:ascii="Times New Roman" w:hAnsi="Times New Roman"/>
          <w:sz w:val="20"/>
          <w:szCs w:val="20"/>
        </w:rPr>
        <w:footnoteRef/>
      </w:r>
      <w:r w:rsidRPr="00E565BB">
        <w:rPr>
          <w:rFonts w:ascii="Times New Roman" w:hAnsi="Times New Roman"/>
          <w:sz w:val="20"/>
          <w:szCs w:val="20"/>
        </w:rPr>
        <w:t xml:space="preserve"> </w:t>
      </w:r>
      <w:del w:id="30" w:author="miklas" w:date="2012-09-17T12:43:00Z">
        <w:r w:rsidDel="00912A08">
          <w:rPr>
            <w:rFonts w:ascii="Times New Roman" w:hAnsi="Times New Roman"/>
            <w:sz w:val="20"/>
            <w:szCs w:val="20"/>
          </w:rPr>
          <w:delText>v</w:delText>
        </w:r>
      </w:del>
      <w:proofErr w:type="spellStart"/>
      <w:proofErr w:type="gramStart"/>
      <w:ins w:id="31" w:author="miklas" w:date="2012-09-17T12:43:00Z">
        <w:r w:rsidR="00912A08">
          <w:rPr>
            <w:rFonts w:ascii="Times New Roman" w:hAnsi="Times New Roman"/>
            <w:sz w:val="20"/>
            <w:szCs w:val="20"/>
          </w:rPr>
          <w:t>V</w:t>
        </w:r>
      </w:ins>
      <w:r w:rsidRPr="00E565BB">
        <w:rPr>
          <w:rFonts w:ascii="Times New Roman" w:hAnsi="Times New Roman"/>
          <w:sz w:val="20"/>
          <w:szCs w:val="20"/>
        </w:rPr>
        <w:t>ládou</w:t>
      </w:r>
      <w:proofErr w:type="spellEnd"/>
      <w:r w:rsidRPr="00E565BB">
        <w:rPr>
          <w:rFonts w:ascii="Times New Roman" w:hAnsi="Times New Roman"/>
          <w:sz w:val="20"/>
          <w:szCs w:val="20"/>
        </w:rPr>
        <w:t xml:space="preserve"> SR </w:t>
      </w:r>
      <w:proofErr w:type="spellStart"/>
      <w:r w:rsidRPr="00E565BB">
        <w:rPr>
          <w:rFonts w:ascii="Times New Roman" w:hAnsi="Times New Roman"/>
          <w:sz w:val="20"/>
          <w:szCs w:val="20"/>
        </w:rPr>
        <w:t>schválená</w:t>
      </w:r>
      <w:proofErr w:type="spellEnd"/>
      <w:r w:rsidRPr="00E565BB">
        <w:rPr>
          <w:rFonts w:ascii="Times New Roman" w:hAnsi="Times New Roman"/>
          <w:sz w:val="20"/>
          <w:szCs w:val="20"/>
        </w:rPr>
        <w:t xml:space="preserve"> </w:t>
      </w:r>
      <w:r w:rsidRPr="00E565BB">
        <w:rPr>
          <w:rFonts w:ascii="Times New Roman" w:hAnsi="Times New Roman"/>
          <w:sz w:val="20"/>
          <w:szCs w:val="20"/>
          <w:lang w:val="sk-SK"/>
        </w:rPr>
        <w:t>novela zákona o</w:t>
      </w:r>
      <w:del w:id="32" w:author="miklas" w:date="2012-09-25T09:26:00Z">
        <w:r w:rsidRPr="00E565BB" w:rsidDel="0022005C">
          <w:rPr>
            <w:rFonts w:ascii="Times New Roman" w:hAnsi="Times New Roman"/>
            <w:sz w:val="20"/>
            <w:szCs w:val="20"/>
            <w:lang w:val="sk-SK"/>
          </w:rPr>
          <w:delText> </w:delText>
        </w:r>
      </w:del>
      <w:ins w:id="33" w:author="miklas" w:date="2012-09-25T09:26:00Z">
        <w:r w:rsidR="0022005C">
          <w:rPr>
            <w:rFonts w:ascii="Times New Roman" w:hAnsi="Times New Roman"/>
            <w:sz w:val="20"/>
            <w:szCs w:val="20"/>
            <w:lang w:val="sk-SK"/>
          </w:rPr>
          <w:t> </w:t>
        </w:r>
      </w:ins>
      <w:r w:rsidRPr="00E565BB">
        <w:rPr>
          <w:rFonts w:ascii="Times New Roman" w:hAnsi="Times New Roman"/>
          <w:sz w:val="20"/>
          <w:szCs w:val="20"/>
          <w:lang w:val="sk-SK"/>
        </w:rPr>
        <w:t>ŠFRB</w:t>
      </w:r>
      <w:ins w:id="34" w:author="miklas" w:date="2012-09-25T09:26:00Z">
        <w:r w:rsidR="0022005C">
          <w:rPr>
            <w:rFonts w:ascii="Times New Roman" w:hAnsi="Times New Roman"/>
            <w:sz w:val="20"/>
            <w:szCs w:val="20"/>
            <w:lang w:val="sk-SK"/>
          </w:rPr>
          <w:t xml:space="preserve"> </w:t>
        </w:r>
      </w:ins>
      <w:r w:rsidRPr="00E565BB">
        <w:rPr>
          <w:rFonts w:ascii="Times New Roman" w:hAnsi="Times New Roman"/>
          <w:sz w:val="20"/>
          <w:szCs w:val="20"/>
          <w:lang w:val="sk-SK"/>
        </w:rPr>
        <w:t>- príloha č. 2 materiálu</w:t>
      </w:r>
      <w:ins w:id="35" w:author="miklas" w:date="2012-09-17T12:43:00Z">
        <w:r w:rsidR="00912A08">
          <w:rPr>
            <w:rFonts w:ascii="Times New Roman" w:hAnsi="Times New Roman"/>
            <w:sz w:val="20"/>
            <w:szCs w:val="20"/>
            <w:lang w:val="sk-SK"/>
          </w:rPr>
          <w:t>.</w:t>
        </w:r>
      </w:ins>
      <w:proofErr w:type="gramEnd"/>
    </w:p>
  </w:footnote>
  <w:footnote w:id="8">
    <w:p w:rsidR="00972BC6" w:rsidRPr="00E565BB" w:rsidRDefault="00972BC6" w:rsidP="000D47B7">
      <w:pPr>
        <w:pStyle w:val="Textpoznmkypodiarou"/>
        <w:jc w:val="both"/>
        <w:rPr>
          <w:rFonts w:ascii="Times New Roman" w:hAnsi="Times New Roman"/>
          <w:sz w:val="20"/>
          <w:szCs w:val="20"/>
          <w:lang w:val="sk-SK"/>
        </w:rPr>
      </w:pPr>
      <w:r w:rsidRPr="00E565BB">
        <w:rPr>
          <w:rStyle w:val="Odkaznapoznmkupodiarou"/>
          <w:rFonts w:ascii="Times New Roman" w:hAnsi="Times New Roman"/>
          <w:sz w:val="20"/>
          <w:szCs w:val="20"/>
        </w:rPr>
        <w:footnoteRef/>
      </w:r>
      <w:r w:rsidRPr="00E565BB">
        <w:rPr>
          <w:rFonts w:ascii="Times New Roman" w:hAnsi="Times New Roman"/>
          <w:sz w:val="20"/>
          <w:szCs w:val="20"/>
        </w:rPr>
        <w:t xml:space="preserve"> </w:t>
      </w:r>
      <w:del w:id="46" w:author="miklas" w:date="2012-09-17T12:43:00Z">
        <w:r w:rsidRPr="00E565BB" w:rsidDel="00912A08">
          <w:rPr>
            <w:rFonts w:ascii="Times New Roman" w:hAnsi="Times New Roman"/>
            <w:sz w:val="20"/>
            <w:szCs w:val="20"/>
            <w:lang w:val="sk-SK"/>
          </w:rPr>
          <w:delText>l</w:delText>
        </w:r>
      </w:del>
      <w:ins w:id="47" w:author="miklas" w:date="2012-09-17T12:43:00Z">
        <w:r w:rsidR="00912A08">
          <w:rPr>
            <w:rFonts w:ascii="Times New Roman" w:hAnsi="Times New Roman"/>
            <w:sz w:val="20"/>
            <w:szCs w:val="20"/>
            <w:lang w:val="sk-SK"/>
          </w:rPr>
          <w:t>L</w:t>
        </w:r>
      </w:ins>
      <w:r w:rsidRPr="00E565BB">
        <w:rPr>
          <w:rFonts w:ascii="Times New Roman" w:hAnsi="Times New Roman"/>
          <w:sz w:val="20"/>
          <w:szCs w:val="20"/>
          <w:lang w:val="sk-SK"/>
        </w:rPr>
        <w:t>ist Úradu pre verejné obstarávanie</w:t>
      </w:r>
      <w:ins w:id="48" w:author="miklas" w:date="2012-09-25T09:25:00Z">
        <w:r w:rsidR="0022005C">
          <w:rPr>
            <w:rFonts w:ascii="Times New Roman" w:hAnsi="Times New Roman"/>
            <w:sz w:val="20"/>
            <w:szCs w:val="20"/>
            <w:lang w:val="sk-SK"/>
          </w:rPr>
          <w:t xml:space="preserve"> </w:t>
        </w:r>
      </w:ins>
      <w:r w:rsidRPr="00E565BB">
        <w:rPr>
          <w:rFonts w:ascii="Times New Roman" w:hAnsi="Times New Roman"/>
          <w:sz w:val="20"/>
          <w:szCs w:val="20"/>
          <w:lang w:val="sk-SK"/>
        </w:rPr>
        <w:t>- príloha</w:t>
      </w:r>
      <w:r w:rsidR="008B233F" w:rsidRPr="00E565BB">
        <w:rPr>
          <w:rFonts w:ascii="Times New Roman" w:hAnsi="Times New Roman"/>
          <w:sz w:val="20"/>
          <w:szCs w:val="20"/>
          <w:lang w:val="sk-SK"/>
        </w:rPr>
        <w:t xml:space="preserve"> č. </w:t>
      </w:r>
      <w:r w:rsidR="00E565BB" w:rsidRPr="00E565BB">
        <w:rPr>
          <w:rFonts w:ascii="Times New Roman" w:hAnsi="Times New Roman"/>
          <w:sz w:val="20"/>
          <w:szCs w:val="20"/>
          <w:lang w:val="sk-SK"/>
        </w:rPr>
        <w:t>3</w:t>
      </w:r>
      <w:r w:rsidRPr="00E565BB">
        <w:rPr>
          <w:rFonts w:ascii="Times New Roman" w:hAnsi="Times New Roman"/>
          <w:sz w:val="20"/>
          <w:szCs w:val="20"/>
          <w:lang w:val="sk-SK"/>
        </w:rPr>
        <w:t xml:space="preserve"> materiálu</w:t>
      </w:r>
      <w:ins w:id="49" w:author="miklas" w:date="2012-09-17T12:43:00Z">
        <w:r w:rsidR="00912A08">
          <w:rPr>
            <w:rFonts w:ascii="Times New Roman" w:hAnsi="Times New Roman"/>
            <w:sz w:val="20"/>
            <w:szCs w:val="20"/>
            <w:lang w:val="sk-SK"/>
          </w:rPr>
          <w:t>.</w:t>
        </w:r>
      </w:ins>
    </w:p>
  </w:footnote>
  <w:footnote w:id="9">
    <w:p w:rsidR="00972BC6" w:rsidRPr="00052601" w:rsidRDefault="00972BC6" w:rsidP="000D47B7">
      <w:pPr>
        <w:pStyle w:val="Textpoznmkypodiarou"/>
        <w:jc w:val="both"/>
        <w:rPr>
          <w:rFonts w:ascii="Times New Roman" w:hAnsi="Times New Roman"/>
          <w:sz w:val="20"/>
          <w:szCs w:val="20"/>
          <w:lang w:val="sk-SK"/>
        </w:rPr>
      </w:pPr>
      <w:r w:rsidRPr="00E565BB">
        <w:rPr>
          <w:rStyle w:val="Odkaznapoznmkupodiarou"/>
          <w:rFonts w:ascii="Times New Roman" w:hAnsi="Times New Roman"/>
          <w:sz w:val="20"/>
          <w:szCs w:val="20"/>
        </w:rPr>
        <w:footnoteRef/>
      </w:r>
      <w:r w:rsidRPr="00E565BB">
        <w:rPr>
          <w:rFonts w:ascii="Times New Roman" w:hAnsi="Times New Roman"/>
          <w:sz w:val="20"/>
          <w:szCs w:val="20"/>
        </w:rPr>
        <w:t xml:space="preserve"> </w:t>
      </w:r>
      <w:r w:rsidRPr="00E565BB">
        <w:rPr>
          <w:rFonts w:ascii="Times New Roman" w:hAnsi="Times New Roman"/>
          <w:sz w:val="20"/>
          <w:szCs w:val="20"/>
          <w:lang w:val="sk-SK"/>
        </w:rPr>
        <w:t>Nariadenie Komisie</w:t>
      </w:r>
      <w:ins w:id="59" w:author="miklas" w:date="2012-09-17T12:23:00Z">
        <w:r w:rsidR="00555596">
          <w:rPr>
            <w:rFonts w:ascii="Times New Roman" w:hAnsi="Times New Roman"/>
            <w:sz w:val="20"/>
            <w:szCs w:val="20"/>
            <w:lang w:val="sk-SK"/>
          </w:rPr>
          <w:t xml:space="preserve"> (ES)</w:t>
        </w:r>
      </w:ins>
      <w:r w:rsidRPr="00E565BB">
        <w:rPr>
          <w:rFonts w:ascii="Times New Roman" w:hAnsi="Times New Roman"/>
          <w:sz w:val="20"/>
          <w:szCs w:val="20"/>
          <w:lang w:val="sk-SK"/>
        </w:rPr>
        <w:t xml:space="preserve"> 1828/2006</w:t>
      </w:r>
      <w:ins w:id="60" w:author="miklas" w:date="2012-09-17T12:24:00Z">
        <w:r w:rsidR="00555596">
          <w:rPr>
            <w:rFonts w:ascii="Times New Roman" w:hAnsi="Times New Roman"/>
            <w:sz w:val="20"/>
            <w:szCs w:val="20"/>
            <w:lang w:val="sk-SK"/>
          </w:rPr>
          <w:t xml:space="preserve"> z 8. decembra 2006, ktorým sa stanovujú vykonávacie pravidlá nariadenia Rady (ES) č. 1083/2006, ktorým sa ustanovujú všeobecné us</w:t>
        </w:r>
      </w:ins>
      <w:ins w:id="61" w:author="miklas" w:date="2012-09-17T12:27:00Z">
        <w:r w:rsidR="00555596">
          <w:rPr>
            <w:rFonts w:ascii="Times New Roman" w:hAnsi="Times New Roman"/>
            <w:sz w:val="20"/>
            <w:szCs w:val="20"/>
            <w:lang w:val="sk-SK"/>
          </w:rPr>
          <w:t>t</w:t>
        </w:r>
      </w:ins>
      <w:ins w:id="62" w:author="miklas" w:date="2012-09-17T12:24:00Z">
        <w:r w:rsidR="00555596">
          <w:rPr>
            <w:rFonts w:ascii="Times New Roman" w:hAnsi="Times New Roman"/>
            <w:sz w:val="20"/>
            <w:szCs w:val="20"/>
            <w:lang w:val="sk-SK"/>
          </w:rPr>
          <w:t>anovenia o</w:t>
        </w:r>
      </w:ins>
      <w:ins w:id="63" w:author="miklas" w:date="2012-09-17T12:25:00Z">
        <w:r w:rsidR="00555596">
          <w:rPr>
            <w:rFonts w:ascii="Times New Roman" w:hAnsi="Times New Roman"/>
            <w:sz w:val="20"/>
            <w:szCs w:val="20"/>
            <w:lang w:val="sk-SK"/>
          </w:rPr>
          <w:t> </w:t>
        </w:r>
      </w:ins>
      <w:ins w:id="64" w:author="miklas" w:date="2012-09-17T12:24:00Z">
        <w:r w:rsidR="00555596">
          <w:rPr>
            <w:rFonts w:ascii="Times New Roman" w:hAnsi="Times New Roman"/>
            <w:sz w:val="20"/>
            <w:szCs w:val="20"/>
            <w:lang w:val="sk-SK"/>
          </w:rPr>
          <w:t>Eur</w:t>
        </w:r>
      </w:ins>
      <w:ins w:id="65" w:author="miklas" w:date="2012-09-17T12:25:00Z">
        <w:r w:rsidR="00555596">
          <w:rPr>
            <w:rFonts w:ascii="Times New Roman" w:hAnsi="Times New Roman"/>
            <w:sz w:val="20"/>
            <w:szCs w:val="20"/>
            <w:lang w:val="sk-SK"/>
          </w:rPr>
          <w:t>ópskom fonde regionálneho rozvoja, Európskom sociálnom fonde a</w:t>
        </w:r>
      </w:ins>
      <w:ins w:id="66" w:author="miklas" w:date="2012-09-17T12:26:00Z">
        <w:r w:rsidR="00555596">
          <w:rPr>
            <w:rFonts w:ascii="Times New Roman" w:hAnsi="Times New Roman"/>
            <w:sz w:val="20"/>
            <w:szCs w:val="20"/>
            <w:lang w:val="sk-SK"/>
          </w:rPr>
          <w:t> </w:t>
        </w:r>
      </w:ins>
      <w:ins w:id="67" w:author="miklas" w:date="2012-09-17T12:25:00Z">
        <w:r w:rsidR="00555596">
          <w:rPr>
            <w:rFonts w:ascii="Times New Roman" w:hAnsi="Times New Roman"/>
            <w:sz w:val="20"/>
            <w:szCs w:val="20"/>
            <w:lang w:val="sk-SK"/>
          </w:rPr>
          <w:t xml:space="preserve">Kohéznom </w:t>
        </w:r>
      </w:ins>
      <w:ins w:id="68" w:author="miklas" w:date="2012-09-17T12:26:00Z">
        <w:r w:rsidR="00555596">
          <w:rPr>
            <w:rFonts w:ascii="Times New Roman" w:hAnsi="Times New Roman"/>
            <w:sz w:val="20"/>
            <w:szCs w:val="20"/>
            <w:lang w:val="sk-SK"/>
          </w:rPr>
          <w:t>fonde a nariadenia Európskeho parlamentu a Rady (E</w:t>
        </w:r>
      </w:ins>
      <w:ins w:id="69" w:author="miklas" w:date="2012-09-17T12:28:00Z">
        <w:r w:rsidR="00555596">
          <w:rPr>
            <w:rFonts w:ascii="Times New Roman" w:hAnsi="Times New Roman"/>
            <w:sz w:val="20"/>
            <w:szCs w:val="20"/>
            <w:lang w:val="sk-SK"/>
          </w:rPr>
          <w:t>S</w:t>
        </w:r>
      </w:ins>
      <w:ins w:id="70" w:author="miklas" w:date="2012-09-17T12:26:00Z">
        <w:r w:rsidR="00555596">
          <w:rPr>
            <w:rFonts w:ascii="Times New Roman" w:hAnsi="Times New Roman"/>
            <w:sz w:val="20"/>
            <w:szCs w:val="20"/>
            <w:lang w:val="sk-SK"/>
          </w:rPr>
          <w:t>) č. 1080/2006 o Európskom fonde regionálneho rozvoja,</w:t>
        </w:r>
      </w:ins>
      <w:r w:rsidRPr="00E565BB">
        <w:rPr>
          <w:rFonts w:ascii="Times New Roman" w:hAnsi="Times New Roman"/>
          <w:sz w:val="20"/>
          <w:szCs w:val="20"/>
          <w:lang w:val="sk-SK"/>
        </w:rPr>
        <w:t xml:space="preserve"> čl. 43 bod 3- nástroje finančného inžinierstva, vrátane holdingových fondov, sa ustanovujú ako nezávislé právnické subjekty, ktoré sa riadia dohodami medzi spolufinancujúcimi partnermi alebo </w:t>
      </w:r>
      <w:r w:rsidRPr="00E565BB">
        <w:rPr>
          <w:rFonts w:ascii="Times New Roman" w:hAnsi="Times New Roman"/>
          <w:b/>
          <w:sz w:val="20"/>
          <w:szCs w:val="20"/>
          <w:lang w:val="sk-SK"/>
        </w:rPr>
        <w:t>ako osobitný finančný blok v rámci finančnej inštitúcie</w:t>
      </w:r>
      <w:r w:rsidRPr="00E565BB">
        <w:rPr>
          <w:rFonts w:ascii="Times New Roman" w:hAnsi="Times New Roman"/>
          <w:sz w:val="20"/>
          <w:szCs w:val="20"/>
          <w:lang w:val="sk-SK"/>
        </w:rPr>
        <w:t>. Keď sa nástroj finančného inžinierstva vytvorí v rámci finančnej inštitúcie, ustanoví sa ako osobitný</w:t>
      </w:r>
      <w:r w:rsidRPr="00052601">
        <w:rPr>
          <w:rFonts w:ascii="Times New Roman" w:hAnsi="Times New Roman"/>
          <w:sz w:val="20"/>
          <w:szCs w:val="20"/>
          <w:lang w:val="sk-SK"/>
        </w:rPr>
        <w:t xml:space="preserve"> finančný blok, podliehajúci špecifickým vykonávacím pravidlám v rámci finančnej inštitúcie, ktorými sa ustanovuje </w:t>
      </w:r>
      <w:r w:rsidRPr="00052601">
        <w:rPr>
          <w:rFonts w:ascii="Times New Roman" w:hAnsi="Times New Roman"/>
          <w:b/>
          <w:sz w:val="20"/>
          <w:szCs w:val="20"/>
          <w:lang w:val="sk-SK"/>
        </w:rPr>
        <w:t>najmä to, že sa vedú osobitné účty na odlíšenie nových zdrojov investovaných do nástroja finančného inžinierstva, vrátane zdrojov z príspevku operačného programu, od zdrojov, ktoré mala inštitúcia pôvodne k</w:t>
      </w:r>
      <w:del w:id="71" w:author="miklas" w:date="2012-09-25T09:26:00Z">
        <w:r w:rsidRPr="00052601" w:rsidDel="0022005C">
          <w:rPr>
            <w:rFonts w:ascii="Times New Roman" w:hAnsi="Times New Roman"/>
            <w:b/>
            <w:sz w:val="20"/>
            <w:szCs w:val="20"/>
            <w:lang w:val="sk-SK"/>
          </w:rPr>
          <w:delText> </w:delText>
        </w:r>
      </w:del>
      <w:ins w:id="72" w:author="miklas" w:date="2012-09-25T09:26:00Z">
        <w:r w:rsidR="0022005C">
          <w:rPr>
            <w:rFonts w:ascii="Times New Roman" w:hAnsi="Times New Roman"/>
            <w:b/>
            <w:sz w:val="20"/>
            <w:szCs w:val="20"/>
            <w:lang w:val="sk-SK"/>
          </w:rPr>
          <w:t> </w:t>
        </w:r>
      </w:ins>
      <w:r w:rsidRPr="00052601">
        <w:rPr>
          <w:rFonts w:ascii="Times New Roman" w:hAnsi="Times New Roman"/>
          <w:b/>
          <w:sz w:val="20"/>
          <w:szCs w:val="20"/>
          <w:lang w:val="sk-SK"/>
        </w:rPr>
        <w:t>dispozícii</w:t>
      </w:r>
      <w:ins w:id="73" w:author="miklas" w:date="2012-09-25T09:26:00Z">
        <w:r w:rsidR="0022005C">
          <w:rPr>
            <w:rFonts w:ascii="Times New Roman" w:hAnsi="Times New Roman"/>
            <w:b/>
            <w:sz w:val="20"/>
            <w:szCs w:val="20"/>
            <w:lang w:val="sk-SK"/>
          </w:rPr>
          <w:t>.</w:t>
        </w:r>
      </w:ins>
    </w:p>
  </w:footnote>
  <w:footnote w:id="10">
    <w:p w:rsidR="00972BC6" w:rsidRPr="00052601" w:rsidRDefault="00972BC6" w:rsidP="000D47B7">
      <w:pPr>
        <w:pStyle w:val="Textpoznmkypodiarou"/>
        <w:jc w:val="both"/>
        <w:rPr>
          <w:rFonts w:ascii="Times New Roman" w:hAnsi="Times New Roman"/>
          <w:sz w:val="20"/>
          <w:szCs w:val="20"/>
          <w:lang w:val="sk-SK"/>
        </w:rPr>
      </w:pPr>
      <w:r w:rsidRPr="00052601">
        <w:rPr>
          <w:rStyle w:val="Odkaznapoznmkupodiarou"/>
          <w:rFonts w:ascii="Times New Roman" w:hAnsi="Times New Roman"/>
          <w:sz w:val="20"/>
          <w:szCs w:val="20"/>
        </w:rPr>
        <w:footnoteRef/>
      </w:r>
      <w:r w:rsidRPr="00052601">
        <w:rPr>
          <w:rFonts w:ascii="Times New Roman" w:hAnsi="Times New Roman"/>
          <w:sz w:val="20"/>
          <w:szCs w:val="20"/>
        </w:rPr>
        <w:t xml:space="preserve"> </w:t>
      </w:r>
      <w:del w:id="82" w:author="miklas" w:date="2012-09-17T12:43:00Z">
        <w:r w:rsidRPr="00052601" w:rsidDel="00912A08">
          <w:rPr>
            <w:rFonts w:ascii="Times New Roman" w:hAnsi="Times New Roman"/>
            <w:sz w:val="20"/>
            <w:szCs w:val="20"/>
            <w:lang w:val="sk-SK"/>
          </w:rPr>
          <w:delText>l</w:delText>
        </w:r>
      </w:del>
      <w:ins w:id="83" w:author="miklas" w:date="2012-09-17T12:43:00Z">
        <w:r w:rsidR="00912A08">
          <w:rPr>
            <w:rFonts w:ascii="Times New Roman" w:hAnsi="Times New Roman"/>
            <w:sz w:val="20"/>
            <w:szCs w:val="20"/>
            <w:lang w:val="sk-SK"/>
          </w:rPr>
          <w:t>L</w:t>
        </w:r>
      </w:ins>
      <w:r w:rsidRPr="00052601">
        <w:rPr>
          <w:rFonts w:ascii="Times New Roman" w:hAnsi="Times New Roman"/>
          <w:sz w:val="20"/>
          <w:szCs w:val="20"/>
          <w:lang w:val="sk-SK"/>
        </w:rPr>
        <w:t>ist Európskej komisie</w:t>
      </w:r>
      <w:ins w:id="84" w:author="miklas" w:date="2012-09-25T09:26:00Z">
        <w:r w:rsidR="0022005C">
          <w:rPr>
            <w:rFonts w:ascii="Times New Roman" w:hAnsi="Times New Roman"/>
            <w:sz w:val="20"/>
            <w:szCs w:val="20"/>
            <w:lang w:val="sk-SK"/>
          </w:rPr>
          <w:t xml:space="preserve"> </w:t>
        </w:r>
      </w:ins>
      <w:r w:rsidRPr="00052601">
        <w:rPr>
          <w:rFonts w:ascii="Times New Roman" w:hAnsi="Times New Roman"/>
          <w:sz w:val="20"/>
          <w:szCs w:val="20"/>
          <w:lang w:val="sk-SK"/>
        </w:rPr>
        <w:t>- príloha</w:t>
      </w:r>
      <w:r w:rsidR="00E565BB">
        <w:rPr>
          <w:rFonts w:ascii="Times New Roman" w:hAnsi="Times New Roman"/>
          <w:sz w:val="20"/>
          <w:szCs w:val="20"/>
          <w:lang w:val="sk-SK"/>
        </w:rPr>
        <w:t xml:space="preserve"> č.</w:t>
      </w:r>
      <w:ins w:id="85" w:author="miklas" w:date="2012-09-25T09:26:00Z">
        <w:r w:rsidR="0022005C">
          <w:rPr>
            <w:rFonts w:ascii="Times New Roman" w:hAnsi="Times New Roman"/>
            <w:sz w:val="20"/>
            <w:szCs w:val="20"/>
            <w:lang w:val="sk-SK"/>
          </w:rPr>
          <w:t xml:space="preserve"> </w:t>
        </w:r>
      </w:ins>
      <w:r w:rsidR="00E565BB">
        <w:rPr>
          <w:rFonts w:ascii="Times New Roman" w:hAnsi="Times New Roman"/>
          <w:sz w:val="20"/>
          <w:szCs w:val="20"/>
          <w:lang w:val="sk-SK"/>
        </w:rPr>
        <w:t>4</w:t>
      </w:r>
      <w:r w:rsidRPr="00052601">
        <w:rPr>
          <w:rFonts w:ascii="Times New Roman" w:hAnsi="Times New Roman"/>
          <w:sz w:val="20"/>
          <w:szCs w:val="20"/>
          <w:lang w:val="sk-SK"/>
        </w:rPr>
        <w:t xml:space="preserve"> materiálu</w:t>
      </w:r>
      <w:ins w:id="86" w:author="miklas" w:date="2012-09-17T12:43:00Z">
        <w:r w:rsidR="00912A08">
          <w:rPr>
            <w:rFonts w:ascii="Times New Roman" w:hAnsi="Times New Roman"/>
            <w:sz w:val="20"/>
            <w:szCs w:val="20"/>
            <w:lang w:val="sk-SK"/>
          </w:rPr>
          <w:t>.</w:t>
        </w:r>
      </w:ins>
    </w:p>
    <w:p w:rsidR="00972BC6" w:rsidRPr="00972BC6" w:rsidRDefault="00972BC6">
      <w:pPr>
        <w:pStyle w:val="Textpoznmkypodiarou"/>
        <w:rPr>
          <w:rFonts w:asciiTheme="minorHAnsi" w:hAnsiTheme="minorHAnsi"/>
          <w:lang w:val="sk-SK"/>
        </w:rPr>
      </w:pPr>
    </w:p>
  </w:footnote>
  <w:footnote w:id="11">
    <w:p w:rsidR="007267B1" w:rsidRPr="00D670F5" w:rsidRDefault="007267B1">
      <w:pPr>
        <w:pStyle w:val="Textpoznmkypodiarou"/>
        <w:rPr>
          <w:rStyle w:val="Odkaznapoznmkupodiarou"/>
          <w:rPrChange w:id="106" w:author="miklas" w:date="2012-09-25T09:26:00Z">
            <w:rPr/>
          </w:rPrChange>
        </w:rPr>
      </w:pPr>
      <w:ins w:id="107" w:author="miklas" w:date="2012-09-24T14:36:00Z">
        <w:r w:rsidRPr="008B206D">
          <w:rPr>
            <w:rStyle w:val="Odkaznapoznmkupodiarou"/>
            <w:sz w:val="20"/>
            <w:szCs w:val="20"/>
            <w:rPrChange w:id="108" w:author="miklas" w:date="2012-09-25T12:26:00Z">
              <w:rPr>
                <w:rStyle w:val="Odkaznapoznmkupodiarou"/>
              </w:rPr>
            </w:rPrChange>
          </w:rPr>
          <w:footnoteRef/>
        </w:r>
        <w:r w:rsidRPr="00D670F5">
          <w:rPr>
            <w:rStyle w:val="Odkaznapoznmkupodiarou"/>
            <w:rPrChange w:id="109" w:author="miklas" w:date="2012-09-25T09:26:00Z">
              <w:rPr/>
            </w:rPrChange>
          </w:rPr>
          <w:t xml:space="preserve"> </w:t>
        </w:r>
      </w:ins>
      <w:ins w:id="110" w:author="miklas" w:date="2012-09-25T12:26:00Z">
        <w:r w:rsidR="008B206D">
          <w:t xml:space="preserve"> </w:t>
        </w:r>
      </w:ins>
      <w:proofErr w:type="spellStart"/>
      <w:ins w:id="111" w:author="miklas" w:date="2012-09-24T14:36:00Z">
        <w:r w:rsidRPr="00220C68">
          <w:rPr>
            <w:rStyle w:val="Odkaznapoznmkupodiarou"/>
            <w:rFonts w:ascii="Times New Roman" w:hAnsi="Times New Roman"/>
            <w:sz w:val="20"/>
            <w:szCs w:val="20"/>
            <w:vertAlign w:val="baseline"/>
            <w:rPrChange w:id="112" w:author="miklas" w:date="2012-09-25T09:32:00Z">
              <w:rPr>
                <w:rFonts w:asciiTheme="minorHAnsi" w:hAnsiTheme="minorHAnsi"/>
                <w:lang w:val="sk-SK"/>
              </w:rPr>
            </w:rPrChange>
          </w:rPr>
          <w:t>Uvedená</w:t>
        </w:r>
        <w:proofErr w:type="spellEnd"/>
        <w:r w:rsidRPr="00220C68">
          <w:rPr>
            <w:rStyle w:val="Odkaznapoznmkupodiarou"/>
            <w:rFonts w:ascii="Times New Roman" w:hAnsi="Times New Roman"/>
            <w:sz w:val="20"/>
            <w:szCs w:val="20"/>
            <w:vertAlign w:val="baseline"/>
            <w:rPrChange w:id="113" w:author="miklas" w:date="2012-09-25T09:32:00Z">
              <w:rPr>
                <w:rFonts w:asciiTheme="minorHAnsi" w:hAnsiTheme="minorHAnsi"/>
                <w:lang w:val="sk-SK"/>
              </w:rPr>
            </w:rPrChange>
          </w:rPr>
          <w:t xml:space="preserve"> </w:t>
        </w:r>
        <w:proofErr w:type="spellStart"/>
        <w:r w:rsidRPr="00220C68">
          <w:rPr>
            <w:rStyle w:val="Odkaznapoznmkupodiarou"/>
            <w:rFonts w:ascii="Times New Roman" w:hAnsi="Times New Roman"/>
            <w:sz w:val="20"/>
            <w:szCs w:val="20"/>
            <w:vertAlign w:val="baseline"/>
            <w:rPrChange w:id="114" w:author="miklas" w:date="2012-09-25T09:32:00Z">
              <w:rPr>
                <w:rFonts w:asciiTheme="minorHAnsi" w:hAnsiTheme="minorHAnsi"/>
                <w:lang w:val="sk-SK"/>
              </w:rPr>
            </w:rPrChange>
          </w:rPr>
          <w:t>suma</w:t>
        </w:r>
        <w:proofErr w:type="spellEnd"/>
        <w:r w:rsidRPr="00220C68">
          <w:rPr>
            <w:rStyle w:val="Odkaznapoznmkupodiarou"/>
            <w:rFonts w:ascii="Times New Roman" w:hAnsi="Times New Roman"/>
            <w:sz w:val="20"/>
            <w:szCs w:val="20"/>
            <w:vertAlign w:val="baseline"/>
            <w:rPrChange w:id="115" w:author="miklas" w:date="2012-09-25T09:32:00Z">
              <w:rPr>
                <w:rFonts w:asciiTheme="minorHAnsi" w:hAnsiTheme="minorHAnsi"/>
                <w:lang w:val="sk-SK"/>
              </w:rPr>
            </w:rPrChange>
          </w:rPr>
          <w:t xml:space="preserve"> je </w:t>
        </w:r>
        <w:proofErr w:type="spellStart"/>
        <w:r w:rsidRPr="00220C68">
          <w:rPr>
            <w:rStyle w:val="Odkaznapoznmkupodiarou"/>
            <w:rFonts w:ascii="Times New Roman" w:hAnsi="Times New Roman"/>
            <w:sz w:val="20"/>
            <w:szCs w:val="20"/>
            <w:vertAlign w:val="baseline"/>
            <w:rPrChange w:id="116" w:author="miklas" w:date="2012-09-25T09:32:00Z">
              <w:rPr>
                <w:rFonts w:asciiTheme="minorHAnsi" w:hAnsiTheme="minorHAnsi"/>
                <w:lang w:val="sk-SK"/>
              </w:rPr>
            </w:rPrChange>
          </w:rPr>
          <w:t>po</w:t>
        </w:r>
        <w:proofErr w:type="spellEnd"/>
        <w:r w:rsidRPr="00220C68">
          <w:rPr>
            <w:rStyle w:val="Odkaznapoznmkupodiarou"/>
            <w:rFonts w:ascii="Times New Roman" w:hAnsi="Times New Roman"/>
            <w:sz w:val="20"/>
            <w:szCs w:val="20"/>
            <w:vertAlign w:val="baseline"/>
            <w:rPrChange w:id="117" w:author="miklas" w:date="2012-09-25T09:32:00Z">
              <w:rPr>
                <w:rFonts w:asciiTheme="minorHAnsi" w:hAnsiTheme="minorHAnsi"/>
                <w:lang w:val="sk-SK"/>
              </w:rPr>
            </w:rPrChange>
          </w:rPr>
          <w:t xml:space="preserve"> </w:t>
        </w:r>
        <w:proofErr w:type="spellStart"/>
        <w:r w:rsidRPr="00220C68">
          <w:rPr>
            <w:rStyle w:val="Odkaznapoznmkupodiarou"/>
            <w:rFonts w:ascii="Times New Roman" w:hAnsi="Times New Roman"/>
            <w:sz w:val="20"/>
            <w:szCs w:val="20"/>
            <w:vertAlign w:val="baseline"/>
            <w:rPrChange w:id="118" w:author="miklas" w:date="2012-09-25T09:32:00Z">
              <w:rPr>
                <w:rFonts w:asciiTheme="minorHAnsi" w:hAnsiTheme="minorHAnsi"/>
                <w:lang w:val="sk-SK"/>
              </w:rPr>
            </w:rPrChange>
          </w:rPr>
          <w:t>zaokrúhlení</w:t>
        </w:r>
        <w:proofErr w:type="spellEnd"/>
        <w:r w:rsidRPr="00220C68">
          <w:rPr>
            <w:rStyle w:val="Odkaznapoznmkupodiarou"/>
            <w:rFonts w:ascii="Times New Roman" w:hAnsi="Times New Roman"/>
            <w:sz w:val="20"/>
            <w:szCs w:val="20"/>
            <w:vertAlign w:val="baseline"/>
            <w:rPrChange w:id="119" w:author="miklas" w:date="2012-09-25T09:32:00Z">
              <w:rPr>
                <w:rFonts w:asciiTheme="minorHAnsi" w:hAnsiTheme="minorHAnsi"/>
                <w:lang w:val="sk-SK"/>
              </w:rPr>
            </w:rPrChange>
          </w:rPr>
          <w:t xml:space="preserve">; </w:t>
        </w:r>
        <w:proofErr w:type="spellStart"/>
        <w:r w:rsidRPr="00220C68">
          <w:rPr>
            <w:rStyle w:val="Odkaznapoznmkupodiarou"/>
            <w:rFonts w:ascii="Times New Roman" w:hAnsi="Times New Roman"/>
            <w:sz w:val="20"/>
            <w:szCs w:val="20"/>
            <w:vertAlign w:val="baseline"/>
            <w:rPrChange w:id="120" w:author="miklas" w:date="2012-09-25T09:32:00Z">
              <w:rPr>
                <w:rFonts w:asciiTheme="minorHAnsi" w:hAnsiTheme="minorHAnsi"/>
                <w:lang w:val="sk-SK"/>
              </w:rPr>
            </w:rPrChange>
          </w:rPr>
          <w:t>presná</w:t>
        </w:r>
        <w:proofErr w:type="spellEnd"/>
        <w:r w:rsidRPr="00220C68">
          <w:rPr>
            <w:rStyle w:val="Odkaznapoznmkupodiarou"/>
            <w:rFonts w:ascii="Times New Roman" w:hAnsi="Times New Roman"/>
            <w:sz w:val="20"/>
            <w:szCs w:val="20"/>
            <w:vertAlign w:val="baseline"/>
            <w:rPrChange w:id="121" w:author="miklas" w:date="2012-09-25T09:32:00Z">
              <w:rPr>
                <w:rFonts w:asciiTheme="minorHAnsi" w:hAnsiTheme="minorHAnsi"/>
                <w:lang w:val="sk-SK"/>
              </w:rPr>
            </w:rPrChange>
          </w:rPr>
          <w:t xml:space="preserve"> </w:t>
        </w:r>
        <w:proofErr w:type="spellStart"/>
        <w:r w:rsidRPr="00220C68">
          <w:rPr>
            <w:rStyle w:val="Odkaznapoznmkupodiarou"/>
            <w:rFonts w:ascii="Times New Roman" w:hAnsi="Times New Roman"/>
            <w:sz w:val="20"/>
            <w:szCs w:val="20"/>
            <w:vertAlign w:val="baseline"/>
            <w:rPrChange w:id="122" w:author="miklas" w:date="2012-09-25T09:32:00Z">
              <w:rPr>
                <w:rFonts w:asciiTheme="minorHAnsi" w:hAnsiTheme="minorHAnsi"/>
                <w:lang w:val="sk-SK"/>
              </w:rPr>
            </w:rPrChange>
          </w:rPr>
          <w:t>suma</w:t>
        </w:r>
        <w:proofErr w:type="spellEnd"/>
        <w:r w:rsidRPr="00220C68">
          <w:rPr>
            <w:rStyle w:val="Odkaznapoznmkupodiarou"/>
            <w:rFonts w:ascii="Times New Roman" w:hAnsi="Times New Roman"/>
            <w:sz w:val="20"/>
            <w:szCs w:val="20"/>
            <w:vertAlign w:val="baseline"/>
            <w:rPrChange w:id="123" w:author="miklas" w:date="2012-09-25T09:32:00Z">
              <w:rPr>
                <w:rFonts w:asciiTheme="minorHAnsi" w:hAnsiTheme="minorHAnsi"/>
                <w:lang w:val="sk-SK"/>
              </w:rPr>
            </w:rPrChange>
          </w:rPr>
          <w:t xml:space="preserve"> je 529</w:t>
        </w:r>
      </w:ins>
      <w:ins w:id="124" w:author="miklas" w:date="2012-09-24T14:37:00Z">
        <w:r w:rsidRPr="00220C68">
          <w:rPr>
            <w:rStyle w:val="Odkaznapoznmkupodiarou"/>
            <w:rFonts w:ascii="Times New Roman" w:hAnsi="Times New Roman"/>
            <w:sz w:val="20"/>
            <w:szCs w:val="20"/>
            <w:vertAlign w:val="baseline"/>
            <w:rPrChange w:id="125" w:author="miklas" w:date="2012-09-25T09:32:00Z">
              <w:rPr>
                <w:rFonts w:asciiTheme="minorHAnsi" w:hAnsiTheme="minorHAnsi"/>
                <w:lang w:val="sk-SK"/>
              </w:rPr>
            </w:rPrChange>
          </w:rPr>
          <w:t> </w:t>
        </w:r>
      </w:ins>
      <w:ins w:id="126" w:author="miklas" w:date="2012-09-24T14:36:00Z">
        <w:r w:rsidRPr="00220C68">
          <w:rPr>
            <w:rStyle w:val="Odkaznapoznmkupodiarou"/>
            <w:rFonts w:ascii="Times New Roman" w:hAnsi="Times New Roman"/>
            <w:sz w:val="20"/>
            <w:szCs w:val="20"/>
            <w:vertAlign w:val="baseline"/>
            <w:rPrChange w:id="127" w:author="miklas" w:date="2012-09-25T09:32:00Z">
              <w:rPr>
                <w:rFonts w:asciiTheme="minorHAnsi" w:hAnsiTheme="minorHAnsi"/>
                <w:lang w:val="sk-SK"/>
              </w:rPr>
            </w:rPrChange>
          </w:rPr>
          <w:t>4</w:t>
        </w:r>
      </w:ins>
      <w:ins w:id="128" w:author="miklas" w:date="2012-09-24T14:37:00Z">
        <w:r w:rsidR="00E50BBF" w:rsidRPr="00220C68">
          <w:rPr>
            <w:rStyle w:val="Odkaznapoznmkupodiarou"/>
            <w:rFonts w:ascii="Times New Roman" w:hAnsi="Times New Roman"/>
            <w:sz w:val="20"/>
            <w:szCs w:val="20"/>
            <w:vertAlign w:val="baseline"/>
            <w:rPrChange w:id="129" w:author="miklas" w:date="2012-09-25T09:32:00Z">
              <w:rPr>
                <w:rFonts w:asciiTheme="minorHAnsi" w:hAnsiTheme="minorHAnsi"/>
                <w:lang w:val="sk-SK"/>
              </w:rPr>
            </w:rPrChange>
          </w:rPr>
          <w:t>11,7</w:t>
        </w:r>
      </w:ins>
      <w:ins w:id="130" w:author="miklas" w:date="2012-09-24T15:14:00Z">
        <w:r w:rsidR="00E50BBF" w:rsidRPr="00220C68">
          <w:rPr>
            <w:rStyle w:val="Odkaznapoznmkupodiarou"/>
            <w:rFonts w:ascii="Times New Roman" w:hAnsi="Times New Roman"/>
            <w:sz w:val="20"/>
            <w:szCs w:val="20"/>
            <w:vertAlign w:val="baseline"/>
            <w:rPrChange w:id="131" w:author="miklas" w:date="2012-09-25T09:32:00Z">
              <w:rPr>
                <w:rFonts w:asciiTheme="minorHAnsi" w:hAnsiTheme="minorHAnsi"/>
                <w:lang w:val="sk-SK"/>
              </w:rPr>
            </w:rPrChange>
          </w:rPr>
          <w:t>7</w:t>
        </w:r>
      </w:ins>
      <w:ins w:id="132" w:author="miklas" w:date="2012-09-24T14:37:00Z">
        <w:r w:rsidRPr="00220C68">
          <w:rPr>
            <w:rStyle w:val="Odkaznapoznmkupodiarou"/>
            <w:rFonts w:ascii="Times New Roman" w:hAnsi="Times New Roman"/>
            <w:sz w:val="20"/>
            <w:szCs w:val="20"/>
            <w:vertAlign w:val="baseline"/>
            <w:rPrChange w:id="133" w:author="miklas" w:date="2012-09-25T09:32:00Z">
              <w:rPr>
                <w:rFonts w:asciiTheme="minorHAnsi" w:hAnsiTheme="minorHAnsi"/>
                <w:lang w:val="sk-SK"/>
              </w:rPr>
            </w:rPrChange>
          </w:rPr>
          <w:t xml:space="preserve"> Eur.</w:t>
        </w:r>
      </w:ins>
    </w:p>
  </w:footnote>
  <w:footnote w:id="12">
    <w:p w:rsidR="00972BC6" w:rsidRPr="008B206D" w:rsidRDefault="00972BC6">
      <w:pPr>
        <w:pStyle w:val="Textpoznmkypodiarou"/>
        <w:jc w:val="both"/>
        <w:rPr>
          <w:rStyle w:val="Odkaznapoznmkupodiarou"/>
          <w:rPrChange w:id="140" w:author="miklas" w:date="2012-09-25T12:25:00Z">
            <w:rPr>
              <w:rFonts w:ascii="Times New Roman" w:eastAsia="Times New Roman" w:hAnsi="Times New Roman"/>
              <w:sz w:val="20"/>
              <w:szCs w:val="20"/>
              <w:lang w:eastAsia="zh-CN"/>
            </w:rPr>
          </w:rPrChange>
        </w:rPr>
        <w:pPrChange w:id="141" w:author="miklas" w:date="2012-09-25T09:30:00Z">
          <w:pPr>
            <w:numPr>
              <w:numId w:val="11"/>
            </w:numPr>
            <w:adjustRightInd w:val="0"/>
            <w:spacing w:after="0" w:line="240" w:lineRule="auto"/>
            <w:ind w:left="720" w:hanging="360"/>
            <w:jc w:val="both"/>
          </w:pPr>
        </w:pPrChange>
      </w:pPr>
      <w:r w:rsidRPr="00052601">
        <w:rPr>
          <w:rStyle w:val="Odkaznapoznmkupodiarou"/>
          <w:rFonts w:ascii="Times New Roman" w:hAnsi="Times New Roman"/>
          <w:sz w:val="20"/>
          <w:szCs w:val="20"/>
        </w:rPr>
        <w:footnoteRef/>
      </w:r>
      <w:ins w:id="142" w:author="miklas" w:date="2012-09-25T12:26:00Z">
        <w:r w:rsidR="008B206D">
          <w:t xml:space="preserve"> </w:t>
        </w:r>
      </w:ins>
      <w:del w:id="143" w:author="miklas" w:date="2012-09-25T12:25:00Z">
        <w:r w:rsidRPr="00D670F5" w:rsidDel="008B206D">
          <w:rPr>
            <w:rStyle w:val="Odkaznapoznmkupodiarou"/>
            <w:rPrChange w:id="144" w:author="miklas" w:date="2012-09-25T09:27:00Z">
              <w:rPr>
                <w:rFonts w:ascii="Times New Roman" w:hAnsi="Times New Roman"/>
                <w:sz w:val="20"/>
                <w:szCs w:val="20"/>
              </w:rPr>
            </w:rPrChange>
          </w:rPr>
          <w:delText xml:space="preserve"> </w:delText>
        </w:r>
      </w:del>
      <w:r w:rsidRPr="008B206D">
        <w:rPr>
          <w:rStyle w:val="Odkaznapoznmkupodiarou"/>
          <w:vertAlign w:val="baseline"/>
          <w:rPrChange w:id="145" w:author="miklas" w:date="2012-09-25T12:25:00Z">
            <w:rPr>
              <w:rFonts w:ascii="Times New Roman" w:hAnsi="Times New Roman"/>
              <w:sz w:val="20"/>
              <w:szCs w:val="20"/>
            </w:rPr>
          </w:rPrChange>
        </w:rPr>
        <w:t xml:space="preserve">V </w:t>
      </w:r>
      <w:proofErr w:type="spellStart"/>
      <w:r w:rsidRPr="008B206D">
        <w:rPr>
          <w:rStyle w:val="Odkaznapoznmkupodiarou"/>
          <w:vertAlign w:val="baseline"/>
          <w:rPrChange w:id="146" w:author="miklas" w:date="2012-09-25T12:25:00Z">
            <w:rPr>
              <w:rFonts w:ascii="Times New Roman" w:hAnsi="Times New Roman"/>
              <w:sz w:val="20"/>
              <w:szCs w:val="20"/>
            </w:rPr>
          </w:rPrChange>
        </w:rPr>
        <w:t>prípade</w:t>
      </w:r>
      <w:proofErr w:type="spellEnd"/>
      <w:r w:rsidRPr="008B206D">
        <w:rPr>
          <w:rStyle w:val="Odkaznapoznmkupodiarou"/>
          <w:vertAlign w:val="baseline"/>
          <w:rPrChange w:id="147" w:author="miklas" w:date="2012-09-25T12:25:00Z">
            <w:rPr>
              <w:rFonts w:ascii="Times New Roman" w:hAnsi="Times New Roman"/>
              <w:sz w:val="20"/>
              <w:szCs w:val="20"/>
            </w:rPr>
          </w:rPrChange>
        </w:rPr>
        <w:t xml:space="preserve">, </w:t>
      </w:r>
      <w:proofErr w:type="spellStart"/>
      <w:r w:rsidRPr="008B206D">
        <w:rPr>
          <w:rStyle w:val="Odkaznapoznmkupodiarou"/>
          <w:vertAlign w:val="baseline"/>
          <w:rPrChange w:id="148" w:author="miklas" w:date="2012-09-25T12:25:00Z">
            <w:rPr>
              <w:rFonts w:ascii="Times New Roman" w:hAnsi="Times New Roman"/>
              <w:sz w:val="20"/>
              <w:szCs w:val="20"/>
            </w:rPr>
          </w:rPrChange>
        </w:rPr>
        <w:t>že</w:t>
      </w:r>
      <w:proofErr w:type="spellEnd"/>
      <w:r w:rsidRPr="008B206D">
        <w:rPr>
          <w:rStyle w:val="Odkaznapoznmkupodiarou"/>
          <w:vertAlign w:val="baseline"/>
          <w:rPrChange w:id="149" w:author="miklas" w:date="2012-09-25T12:25:00Z">
            <w:rPr>
              <w:rFonts w:ascii="Times New Roman" w:hAnsi="Times New Roman"/>
              <w:sz w:val="20"/>
              <w:szCs w:val="20"/>
            </w:rPr>
          </w:rPrChange>
        </w:rPr>
        <w:t xml:space="preserve"> </w:t>
      </w:r>
      <w:proofErr w:type="spellStart"/>
      <w:r w:rsidRPr="008B206D">
        <w:rPr>
          <w:rStyle w:val="Odkaznapoznmkupodiarou"/>
          <w:vertAlign w:val="baseline"/>
          <w:rPrChange w:id="150" w:author="miklas" w:date="2012-09-25T12:25:00Z">
            <w:rPr>
              <w:rFonts w:ascii="Times New Roman" w:hAnsi="Times New Roman"/>
              <w:sz w:val="20"/>
              <w:szCs w:val="20"/>
            </w:rPr>
          </w:rPrChange>
        </w:rPr>
        <w:t>žiadateľ</w:t>
      </w:r>
      <w:proofErr w:type="spellEnd"/>
      <w:r w:rsidRPr="008B206D">
        <w:rPr>
          <w:rStyle w:val="Odkaznapoznmkupodiarou"/>
          <w:vertAlign w:val="baseline"/>
          <w:rPrChange w:id="151" w:author="miklas" w:date="2012-09-25T12:25:00Z">
            <w:rPr>
              <w:rFonts w:ascii="Times New Roman" w:hAnsi="Times New Roman"/>
              <w:sz w:val="20"/>
              <w:szCs w:val="20"/>
            </w:rPr>
          </w:rPrChange>
        </w:rPr>
        <w:t xml:space="preserve"> je </w:t>
      </w:r>
      <w:proofErr w:type="spellStart"/>
      <w:r w:rsidRPr="008B206D">
        <w:rPr>
          <w:rStyle w:val="Odkaznapoznmkupodiarou"/>
          <w:vertAlign w:val="baseline"/>
          <w:rPrChange w:id="152" w:author="miklas" w:date="2012-09-25T12:25:00Z">
            <w:rPr>
              <w:rFonts w:ascii="Times New Roman" w:hAnsi="Times New Roman"/>
              <w:sz w:val="20"/>
              <w:szCs w:val="20"/>
            </w:rPr>
          </w:rPrChange>
        </w:rPr>
        <w:t>platiteľom</w:t>
      </w:r>
      <w:proofErr w:type="spellEnd"/>
      <w:r w:rsidRPr="008B206D">
        <w:rPr>
          <w:rStyle w:val="Odkaznapoznmkupodiarou"/>
          <w:vertAlign w:val="baseline"/>
          <w:rPrChange w:id="153" w:author="miklas" w:date="2012-09-25T12:25:00Z">
            <w:rPr>
              <w:rFonts w:ascii="Times New Roman" w:hAnsi="Times New Roman"/>
              <w:sz w:val="20"/>
              <w:szCs w:val="20"/>
            </w:rPr>
          </w:rPrChange>
        </w:rPr>
        <w:t xml:space="preserve"> DPH a </w:t>
      </w:r>
      <w:proofErr w:type="spellStart"/>
      <w:r w:rsidRPr="008B206D">
        <w:rPr>
          <w:rStyle w:val="Odkaznapoznmkupodiarou"/>
          <w:vertAlign w:val="baseline"/>
          <w:rPrChange w:id="154" w:author="miklas" w:date="2012-09-25T12:25:00Z">
            <w:rPr>
              <w:rFonts w:ascii="Times New Roman" w:hAnsi="Times New Roman"/>
              <w:sz w:val="20"/>
              <w:szCs w:val="20"/>
            </w:rPr>
          </w:rPrChange>
        </w:rPr>
        <w:t>má</w:t>
      </w:r>
      <w:proofErr w:type="spellEnd"/>
      <w:r w:rsidRPr="008B206D">
        <w:rPr>
          <w:rStyle w:val="Odkaznapoznmkupodiarou"/>
          <w:vertAlign w:val="baseline"/>
          <w:rPrChange w:id="155" w:author="miklas" w:date="2012-09-25T12:25:00Z">
            <w:rPr>
              <w:rFonts w:ascii="Times New Roman" w:hAnsi="Times New Roman"/>
              <w:sz w:val="20"/>
              <w:szCs w:val="20"/>
            </w:rPr>
          </w:rPrChange>
        </w:rPr>
        <w:t xml:space="preserve"> </w:t>
      </w:r>
      <w:proofErr w:type="spellStart"/>
      <w:r w:rsidRPr="008B206D">
        <w:rPr>
          <w:rStyle w:val="Odkaznapoznmkupodiarou"/>
          <w:vertAlign w:val="baseline"/>
          <w:rPrChange w:id="156" w:author="miklas" w:date="2012-09-25T12:25:00Z">
            <w:rPr>
              <w:rFonts w:ascii="Times New Roman" w:hAnsi="Times New Roman"/>
              <w:sz w:val="20"/>
              <w:szCs w:val="20"/>
            </w:rPr>
          </w:rPrChange>
        </w:rPr>
        <w:t>právo</w:t>
      </w:r>
      <w:proofErr w:type="spellEnd"/>
      <w:r w:rsidRPr="008B206D">
        <w:rPr>
          <w:rStyle w:val="Odkaznapoznmkupodiarou"/>
          <w:vertAlign w:val="baseline"/>
          <w:rPrChange w:id="157" w:author="miklas" w:date="2012-09-25T12:25:00Z">
            <w:rPr>
              <w:rFonts w:ascii="Times New Roman" w:hAnsi="Times New Roman"/>
              <w:sz w:val="20"/>
              <w:szCs w:val="20"/>
            </w:rPr>
          </w:rPrChange>
        </w:rPr>
        <w:t xml:space="preserve"> </w:t>
      </w:r>
      <w:proofErr w:type="spellStart"/>
      <w:r w:rsidRPr="008B206D">
        <w:rPr>
          <w:rStyle w:val="Odkaznapoznmkupodiarou"/>
          <w:vertAlign w:val="baseline"/>
          <w:rPrChange w:id="158" w:author="miklas" w:date="2012-09-25T12:25:00Z">
            <w:rPr>
              <w:rFonts w:ascii="Times New Roman" w:hAnsi="Times New Roman"/>
              <w:sz w:val="20"/>
              <w:szCs w:val="20"/>
            </w:rPr>
          </w:rPrChange>
        </w:rPr>
        <w:t>na</w:t>
      </w:r>
      <w:proofErr w:type="spellEnd"/>
      <w:r w:rsidRPr="008B206D">
        <w:rPr>
          <w:rStyle w:val="Odkaznapoznmkupodiarou"/>
          <w:vertAlign w:val="baseline"/>
          <w:rPrChange w:id="159" w:author="miklas" w:date="2012-09-25T12:25:00Z">
            <w:rPr>
              <w:rFonts w:ascii="Times New Roman" w:hAnsi="Times New Roman"/>
              <w:sz w:val="20"/>
              <w:szCs w:val="20"/>
            </w:rPr>
          </w:rPrChange>
        </w:rPr>
        <w:t xml:space="preserve"> </w:t>
      </w:r>
      <w:proofErr w:type="spellStart"/>
      <w:r w:rsidRPr="008B206D">
        <w:rPr>
          <w:rStyle w:val="Odkaznapoznmkupodiarou"/>
          <w:vertAlign w:val="baseline"/>
          <w:rPrChange w:id="160" w:author="miklas" w:date="2012-09-25T12:25:00Z">
            <w:rPr>
              <w:rFonts w:ascii="Times New Roman" w:hAnsi="Times New Roman"/>
              <w:sz w:val="20"/>
              <w:szCs w:val="20"/>
            </w:rPr>
          </w:rPrChange>
        </w:rPr>
        <w:t>odpočítanie</w:t>
      </w:r>
      <w:proofErr w:type="spellEnd"/>
      <w:r w:rsidRPr="008B206D">
        <w:rPr>
          <w:rStyle w:val="Odkaznapoznmkupodiarou"/>
          <w:vertAlign w:val="baseline"/>
          <w:rPrChange w:id="161" w:author="miklas" w:date="2012-09-25T12:25:00Z">
            <w:rPr>
              <w:rFonts w:ascii="Times New Roman" w:hAnsi="Times New Roman"/>
              <w:sz w:val="20"/>
              <w:szCs w:val="20"/>
            </w:rPr>
          </w:rPrChange>
        </w:rPr>
        <w:t xml:space="preserve"> </w:t>
      </w:r>
      <w:proofErr w:type="spellStart"/>
      <w:r w:rsidRPr="008B206D">
        <w:rPr>
          <w:rStyle w:val="Odkaznapoznmkupodiarou"/>
          <w:vertAlign w:val="baseline"/>
          <w:rPrChange w:id="162" w:author="miklas" w:date="2012-09-25T12:25:00Z">
            <w:rPr>
              <w:rFonts w:ascii="Times New Roman" w:hAnsi="Times New Roman"/>
              <w:sz w:val="20"/>
              <w:szCs w:val="20"/>
            </w:rPr>
          </w:rPrChange>
        </w:rPr>
        <w:t>dane</w:t>
      </w:r>
      <w:proofErr w:type="spellEnd"/>
      <w:r w:rsidRPr="008B206D">
        <w:rPr>
          <w:rStyle w:val="Odkaznapoznmkupodiarou"/>
          <w:vertAlign w:val="baseline"/>
          <w:rPrChange w:id="163" w:author="miklas" w:date="2012-09-25T12:25:00Z">
            <w:rPr>
              <w:rFonts w:ascii="Times New Roman" w:hAnsi="Times New Roman"/>
              <w:sz w:val="20"/>
              <w:szCs w:val="20"/>
            </w:rPr>
          </w:rPrChange>
        </w:rPr>
        <w:t xml:space="preserve"> v </w:t>
      </w:r>
      <w:proofErr w:type="spellStart"/>
      <w:r w:rsidRPr="008B206D">
        <w:rPr>
          <w:rStyle w:val="Odkaznapoznmkupodiarou"/>
          <w:vertAlign w:val="baseline"/>
          <w:rPrChange w:id="164" w:author="miklas" w:date="2012-09-25T12:25:00Z">
            <w:rPr>
              <w:rFonts w:ascii="Times New Roman" w:hAnsi="Times New Roman"/>
              <w:sz w:val="20"/>
              <w:szCs w:val="20"/>
            </w:rPr>
          </w:rPrChange>
        </w:rPr>
        <w:t>zmysle</w:t>
      </w:r>
      <w:proofErr w:type="spellEnd"/>
      <w:r w:rsidRPr="008B206D">
        <w:rPr>
          <w:rStyle w:val="Odkaznapoznmkupodiarou"/>
          <w:vertAlign w:val="baseline"/>
          <w:rPrChange w:id="165" w:author="miklas" w:date="2012-09-25T12:25:00Z">
            <w:rPr>
              <w:rFonts w:ascii="Times New Roman" w:hAnsi="Times New Roman"/>
              <w:sz w:val="20"/>
              <w:szCs w:val="20"/>
            </w:rPr>
          </w:rPrChange>
        </w:rPr>
        <w:t xml:space="preserve"> § 49 </w:t>
      </w:r>
      <w:proofErr w:type="spellStart"/>
      <w:r w:rsidRPr="008B206D">
        <w:rPr>
          <w:rStyle w:val="Odkaznapoznmkupodiarou"/>
          <w:vertAlign w:val="baseline"/>
          <w:rPrChange w:id="166" w:author="miklas" w:date="2012-09-25T12:25:00Z">
            <w:rPr>
              <w:rFonts w:ascii="Times New Roman" w:hAnsi="Times New Roman"/>
              <w:sz w:val="20"/>
              <w:szCs w:val="20"/>
            </w:rPr>
          </w:rPrChange>
        </w:rPr>
        <w:t>odsek</w:t>
      </w:r>
      <w:proofErr w:type="spellEnd"/>
      <w:ins w:id="167" w:author="miklas" w:date="2012-09-25T09:32:00Z">
        <w:r w:rsidR="004D067A" w:rsidRPr="007E0969">
          <w:rPr>
            <w:sz w:val="20"/>
            <w:szCs w:val="20"/>
          </w:rPr>
          <w:t xml:space="preserve"> </w:t>
        </w:r>
      </w:ins>
      <w:del w:id="168" w:author="miklas" w:date="2012-09-25T09:32:00Z">
        <w:r w:rsidRPr="008B206D" w:rsidDel="004D067A">
          <w:rPr>
            <w:rStyle w:val="Odkaznapoznmkupodiarou"/>
            <w:vertAlign w:val="baseline"/>
            <w:rPrChange w:id="169" w:author="miklas" w:date="2012-09-25T12:25:00Z">
              <w:rPr>
                <w:rFonts w:ascii="Times New Roman" w:hAnsi="Times New Roman"/>
                <w:sz w:val="20"/>
                <w:szCs w:val="20"/>
              </w:rPr>
            </w:rPrChange>
          </w:rPr>
          <w:delText xml:space="preserve"> </w:delText>
        </w:r>
      </w:del>
      <w:r w:rsidRPr="008B206D">
        <w:rPr>
          <w:rStyle w:val="Odkaznapoznmkupodiarou"/>
          <w:vertAlign w:val="baseline"/>
          <w:rPrChange w:id="170" w:author="miklas" w:date="2012-09-25T12:25:00Z">
            <w:rPr>
              <w:rFonts w:ascii="Times New Roman" w:hAnsi="Times New Roman"/>
              <w:sz w:val="20"/>
              <w:szCs w:val="20"/>
            </w:rPr>
          </w:rPrChange>
        </w:rPr>
        <w:t xml:space="preserve">2 </w:t>
      </w:r>
      <w:proofErr w:type="spellStart"/>
      <w:r w:rsidRPr="008B206D">
        <w:rPr>
          <w:rStyle w:val="Odkaznapoznmkupodiarou"/>
          <w:vertAlign w:val="baseline"/>
          <w:rPrChange w:id="171" w:author="miklas" w:date="2012-09-25T12:25:00Z">
            <w:rPr>
              <w:rFonts w:ascii="Times New Roman" w:hAnsi="Times New Roman"/>
              <w:sz w:val="20"/>
              <w:szCs w:val="20"/>
            </w:rPr>
          </w:rPrChange>
        </w:rPr>
        <w:t>zákona</w:t>
      </w:r>
      <w:proofErr w:type="spellEnd"/>
      <w:r w:rsidRPr="008B206D">
        <w:rPr>
          <w:rStyle w:val="Odkaznapoznmkupodiarou"/>
          <w:vertAlign w:val="baseline"/>
          <w:rPrChange w:id="172" w:author="miklas" w:date="2012-09-25T12:25:00Z">
            <w:rPr>
              <w:rFonts w:ascii="Times New Roman" w:hAnsi="Times New Roman"/>
              <w:sz w:val="20"/>
              <w:szCs w:val="20"/>
            </w:rPr>
          </w:rPrChange>
        </w:rPr>
        <w:t xml:space="preserve"> č. 222/2004 Z. z. o DPH v </w:t>
      </w:r>
      <w:proofErr w:type="spellStart"/>
      <w:r w:rsidRPr="008B206D">
        <w:rPr>
          <w:rStyle w:val="Odkaznapoznmkupodiarou"/>
          <w:vertAlign w:val="baseline"/>
          <w:rPrChange w:id="173" w:author="miklas" w:date="2012-09-25T12:25:00Z">
            <w:rPr>
              <w:rFonts w:ascii="Times New Roman" w:hAnsi="Times New Roman"/>
              <w:sz w:val="20"/>
              <w:szCs w:val="20"/>
            </w:rPr>
          </w:rPrChange>
        </w:rPr>
        <w:t>znení</w:t>
      </w:r>
      <w:proofErr w:type="spellEnd"/>
      <w:r w:rsidRPr="008B206D">
        <w:rPr>
          <w:rStyle w:val="Odkaznapoznmkupodiarou"/>
          <w:vertAlign w:val="baseline"/>
          <w:rPrChange w:id="174" w:author="miklas" w:date="2012-09-25T12:25:00Z">
            <w:rPr>
              <w:rFonts w:ascii="Times New Roman" w:hAnsi="Times New Roman"/>
              <w:sz w:val="20"/>
              <w:szCs w:val="20"/>
            </w:rPr>
          </w:rPrChange>
        </w:rPr>
        <w:t xml:space="preserve"> </w:t>
      </w:r>
      <w:proofErr w:type="spellStart"/>
      <w:r w:rsidRPr="008B206D">
        <w:rPr>
          <w:rStyle w:val="Odkaznapoznmkupodiarou"/>
          <w:vertAlign w:val="baseline"/>
          <w:rPrChange w:id="175" w:author="miklas" w:date="2012-09-25T12:25:00Z">
            <w:rPr>
              <w:rFonts w:ascii="Times New Roman" w:hAnsi="Times New Roman"/>
              <w:sz w:val="20"/>
              <w:szCs w:val="20"/>
            </w:rPr>
          </w:rPrChange>
        </w:rPr>
        <w:t>neskorších</w:t>
      </w:r>
      <w:proofErr w:type="spellEnd"/>
      <w:r w:rsidRPr="008B206D">
        <w:rPr>
          <w:rStyle w:val="Odkaznapoznmkupodiarou"/>
          <w:vertAlign w:val="baseline"/>
          <w:rPrChange w:id="176" w:author="miklas" w:date="2012-09-25T12:25:00Z">
            <w:rPr>
              <w:rFonts w:ascii="Times New Roman" w:hAnsi="Times New Roman"/>
              <w:sz w:val="20"/>
              <w:szCs w:val="20"/>
            </w:rPr>
          </w:rPrChange>
        </w:rPr>
        <w:t xml:space="preserve"> </w:t>
      </w:r>
      <w:proofErr w:type="spellStart"/>
      <w:r w:rsidRPr="008B206D">
        <w:rPr>
          <w:rStyle w:val="Odkaznapoznmkupodiarou"/>
          <w:vertAlign w:val="baseline"/>
          <w:rPrChange w:id="177" w:author="miklas" w:date="2012-09-25T12:25:00Z">
            <w:rPr>
              <w:rFonts w:ascii="Times New Roman" w:hAnsi="Times New Roman"/>
              <w:sz w:val="20"/>
              <w:szCs w:val="20"/>
            </w:rPr>
          </w:rPrChange>
        </w:rPr>
        <w:t>predpisov</w:t>
      </w:r>
      <w:proofErr w:type="spellEnd"/>
      <w:r w:rsidRPr="008B206D">
        <w:rPr>
          <w:rStyle w:val="Odkaznapoznmkupodiarou"/>
          <w:vertAlign w:val="baseline"/>
          <w:rPrChange w:id="178" w:author="miklas" w:date="2012-09-25T12:25:00Z">
            <w:rPr>
              <w:rFonts w:ascii="Times New Roman" w:hAnsi="Times New Roman"/>
              <w:sz w:val="20"/>
              <w:szCs w:val="20"/>
            </w:rPr>
          </w:rPrChange>
        </w:rPr>
        <w:t xml:space="preserve">, je DPH </w:t>
      </w:r>
      <w:proofErr w:type="spellStart"/>
      <w:r w:rsidRPr="008B206D">
        <w:rPr>
          <w:rStyle w:val="Odkaznapoznmkupodiarou"/>
          <w:vertAlign w:val="baseline"/>
          <w:rPrChange w:id="179" w:author="miklas" w:date="2012-09-25T12:25:00Z">
            <w:rPr>
              <w:rFonts w:ascii="Times New Roman" w:hAnsi="Times New Roman"/>
              <w:sz w:val="20"/>
              <w:szCs w:val="20"/>
            </w:rPr>
          </w:rPrChange>
        </w:rPr>
        <w:t>neoprávneným</w:t>
      </w:r>
      <w:proofErr w:type="spellEnd"/>
      <w:r w:rsidRPr="008B206D">
        <w:rPr>
          <w:rStyle w:val="Odkaznapoznmkupodiarou"/>
          <w:vertAlign w:val="baseline"/>
          <w:rPrChange w:id="180" w:author="miklas" w:date="2012-09-25T12:25:00Z">
            <w:rPr>
              <w:rFonts w:ascii="Times New Roman" w:hAnsi="Times New Roman"/>
              <w:sz w:val="20"/>
              <w:szCs w:val="20"/>
            </w:rPr>
          </w:rPrChange>
        </w:rPr>
        <w:t xml:space="preserve"> </w:t>
      </w:r>
      <w:proofErr w:type="spellStart"/>
      <w:r w:rsidRPr="008B206D">
        <w:rPr>
          <w:rStyle w:val="Odkaznapoznmkupodiarou"/>
          <w:vertAlign w:val="baseline"/>
          <w:rPrChange w:id="181" w:author="miklas" w:date="2012-09-25T12:25:00Z">
            <w:rPr>
              <w:rFonts w:ascii="Times New Roman" w:hAnsi="Times New Roman"/>
              <w:sz w:val="20"/>
              <w:szCs w:val="20"/>
            </w:rPr>
          </w:rPrChange>
        </w:rPr>
        <w:t>výdavkom</w:t>
      </w:r>
      <w:proofErr w:type="spellEnd"/>
      <w:r w:rsidRPr="008B206D">
        <w:rPr>
          <w:rStyle w:val="Odkaznapoznmkupodiarou"/>
          <w:vertAlign w:val="baseline"/>
          <w:rPrChange w:id="182" w:author="miklas" w:date="2012-09-25T12:25:00Z">
            <w:rPr>
              <w:rFonts w:ascii="Times New Roman" w:hAnsi="Times New Roman"/>
              <w:sz w:val="20"/>
              <w:szCs w:val="20"/>
            </w:rPr>
          </w:rPrChange>
        </w:rPr>
        <w:t>.</w:t>
      </w:r>
    </w:p>
    <w:p w:rsidR="00972BC6" w:rsidRPr="00052601" w:rsidRDefault="00972BC6" w:rsidP="000D47B7">
      <w:pPr>
        <w:numPr>
          <w:ilvl w:val="0"/>
          <w:numId w:val="11"/>
        </w:numPr>
        <w:adjustRightInd w:val="0"/>
        <w:spacing w:after="0" w:line="240" w:lineRule="auto"/>
        <w:jc w:val="both"/>
        <w:rPr>
          <w:rFonts w:ascii="Times New Roman" w:eastAsia="Times New Roman" w:hAnsi="Times New Roman"/>
          <w:sz w:val="20"/>
          <w:szCs w:val="20"/>
          <w:lang w:eastAsia="zh-CN"/>
        </w:rPr>
      </w:pPr>
      <w:r w:rsidRPr="00052601">
        <w:rPr>
          <w:rFonts w:ascii="Times New Roman" w:eastAsia="Times New Roman" w:hAnsi="Times New Roman"/>
          <w:sz w:val="20"/>
          <w:szCs w:val="20"/>
          <w:lang w:eastAsia="zh-CN"/>
        </w:rPr>
        <w:t>V prípade,  že  žiadateľ nie je platiteľom DPH v zmysle zákona  č. 222/2004 Z. z. o DPH v znení neskorších predpisov, je DPH oprávneným výdavkom, nakoľko táto osoba si nemôže nárokovať odpočet dane z pridanej hodnoty na vstupe.</w:t>
      </w:r>
    </w:p>
    <w:p w:rsidR="00972BC6" w:rsidRPr="00052601" w:rsidRDefault="00972BC6" w:rsidP="000D47B7">
      <w:pPr>
        <w:numPr>
          <w:ilvl w:val="0"/>
          <w:numId w:val="11"/>
        </w:numPr>
        <w:adjustRightInd w:val="0"/>
        <w:spacing w:after="0" w:line="240" w:lineRule="auto"/>
        <w:jc w:val="both"/>
        <w:rPr>
          <w:rFonts w:ascii="Times New Roman" w:eastAsia="Times New Roman" w:hAnsi="Times New Roman"/>
          <w:sz w:val="20"/>
          <w:szCs w:val="20"/>
          <w:lang w:eastAsia="zh-CN"/>
        </w:rPr>
      </w:pPr>
      <w:r w:rsidRPr="00052601">
        <w:rPr>
          <w:rFonts w:ascii="Times New Roman" w:eastAsia="Times New Roman" w:hAnsi="Times New Roman"/>
          <w:sz w:val="20"/>
          <w:szCs w:val="20"/>
          <w:lang w:eastAsia="zh-CN"/>
        </w:rPr>
        <w:t>V prípade,  že  žiadateľ je v zmysle § 49 odsek 4 a  § 50 zákona  č. 222/2004 Z. z. o DPH v znení neskorších predpisov platiteľom DPH  v pomernej výške odpočítateľnej dane a žiadateľ sa čestným vyhlásením zaviaže, že do výpočtu dane si nebude započítavať daň z výdavkov, ktoré budú súvisieť s predkladaným projektom a ani akúkoľvek jej časť, je DPH oprávneným výdavkom</w:t>
      </w:r>
    </w:p>
    <w:p w:rsidR="00972BC6" w:rsidRPr="00052601" w:rsidRDefault="00972BC6" w:rsidP="000D47B7">
      <w:pPr>
        <w:numPr>
          <w:ilvl w:val="0"/>
          <w:numId w:val="11"/>
        </w:numPr>
        <w:adjustRightInd w:val="0"/>
        <w:spacing w:after="0" w:line="240" w:lineRule="auto"/>
        <w:jc w:val="both"/>
        <w:rPr>
          <w:rFonts w:ascii="Times New Roman" w:hAnsi="Times New Roman"/>
          <w:sz w:val="20"/>
          <w:szCs w:val="20"/>
        </w:rPr>
      </w:pPr>
      <w:r w:rsidRPr="00052601">
        <w:rPr>
          <w:rFonts w:ascii="Times New Roman" w:eastAsia="Times New Roman" w:hAnsi="Times New Roman"/>
          <w:sz w:val="20"/>
          <w:szCs w:val="20"/>
          <w:lang w:eastAsia="zh-CN"/>
        </w:rPr>
        <w:t>V prípade, ak žiadateľ, ktorý je v zmysle § 49 odsek 4 a  § 50 zákona č. 222/2004 Z. z. o DPH v znení neskorších predpisov platiteľom DPH  v pomernej výške odpočítateľnej dane, a  pri podaní Žiadosti o poskytnutie úveru prehlásil, že do výpočtu dane si nebude započítavať daň z výdavkov, ktoré budú súvisieť s predkladaným projektom a ani akúkoľvek jej časť, a DPH mu bola ako oprávnený výdavok v rámci preplatenia faktúry poskytovateľom uhrádzaná, a počas implementácie projektu sa  pri kontrole realizácie projektu zistí, že prijímateľ si  výdavky súvisiace s realizáciou projektu započítal do výpočtu dane podľa § 49 odsek 4 a  § 50 zákona č. 222/2004 Z. z. o DPH v znení neskorších  predpisov, stane sa už uhradená DPH neoprávneným výdavkom. Prijímateľ bude v tomto prípade povinný tieto neoprávnené výdavky vrátiť poskytovateľovi.</w:t>
      </w:r>
    </w:p>
    <w:p w:rsidR="00972BC6" w:rsidRPr="00972BC6" w:rsidRDefault="00972BC6">
      <w:pPr>
        <w:pStyle w:val="Textpoznmkypodiarou"/>
        <w:rPr>
          <w:rFonts w:asciiTheme="minorHAnsi" w:hAnsiTheme="minorHAnsi"/>
          <w:lang w:val="sk-SK"/>
        </w:rPr>
      </w:pPr>
    </w:p>
  </w:footnote>
  <w:footnote w:id="13">
    <w:p w:rsidR="008B5C0C" w:rsidRPr="008B5C0C" w:rsidRDefault="008B5C0C">
      <w:pPr>
        <w:pStyle w:val="Textpoznmkypodiarou"/>
        <w:rPr>
          <w:rFonts w:ascii="Times New Roman" w:hAnsi="Times New Roman"/>
          <w:sz w:val="20"/>
          <w:szCs w:val="20"/>
          <w:lang w:val="sk-SK"/>
          <w:rPrChange w:id="285" w:author="miklas" w:date="2012-09-18T12:37:00Z">
            <w:rPr/>
          </w:rPrChange>
        </w:rPr>
      </w:pPr>
      <w:ins w:id="286" w:author="miklas" w:date="2012-09-18T12:37:00Z">
        <w:r>
          <w:rPr>
            <w:rStyle w:val="Odkaznapoznmkupodiarou"/>
          </w:rPr>
          <w:footnoteRef/>
        </w:r>
        <w:r>
          <w:t xml:space="preserve"> </w:t>
        </w:r>
        <w:r w:rsidRPr="008B5C0C">
          <w:rPr>
            <w:rFonts w:ascii="Times New Roman" w:hAnsi="Times New Roman"/>
            <w:sz w:val="20"/>
            <w:szCs w:val="20"/>
            <w:lang w:val="sk-SK"/>
            <w:rPrChange w:id="287" w:author="miklas" w:date="2012-09-18T12:37:00Z">
              <w:rPr>
                <w:rFonts w:ascii="Times New Roman" w:hAnsi="Times New Roman"/>
                <w:sz w:val="24"/>
                <w:szCs w:val="24"/>
              </w:rPr>
            </w:rPrChange>
          </w:rPr>
          <w:t xml:space="preserve">Pilotný prístup sa zameriava na rómsku komunitu z dôvodu, že v Slovenskej republike je vysoká koncentrácia Rómov, ktorí trpia vysokou mierou sociálnej </w:t>
        </w:r>
        <w:proofErr w:type="spellStart"/>
        <w:r w:rsidRPr="008B5C0C">
          <w:rPr>
            <w:rFonts w:ascii="Times New Roman" w:hAnsi="Times New Roman"/>
            <w:sz w:val="20"/>
            <w:szCs w:val="20"/>
            <w:lang w:val="sk-SK"/>
            <w:rPrChange w:id="288" w:author="miklas" w:date="2012-09-18T12:37:00Z">
              <w:rPr>
                <w:rFonts w:ascii="Times New Roman" w:hAnsi="Times New Roman"/>
                <w:sz w:val="24"/>
                <w:szCs w:val="24"/>
              </w:rPr>
            </w:rPrChange>
          </w:rPr>
          <w:t>exklúzie</w:t>
        </w:r>
        <w:proofErr w:type="spellEnd"/>
        <w:r w:rsidRPr="008B5C0C">
          <w:rPr>
            <w:rFonts w:ascii="Times New Roman" w:hAnsi="Times New Roman"/>
            <w:sz w:val="20"/>
            <w:szCs w:val="20"/>
            <w:lang w:val="sk-SK"/>
            <w:rPrChange w:id="289" w:author="miklas" w:date="2012-09-18T12:37:00Z">
              <w:rPr>
                <w:rFonts w:ascii="Times New Roman" w:hAnsi="Times New Roman"/>
                <w:sz w:val="24"/>
                <w:szCs w:val="24"/>
              </w:rPr>
            </w:rPrChange>
          </w:rPr>
          <w:t xml:space="preserve"> a</w:t>
        </w:r>
      </w:ins>
      <w:ins w:id="290" w:author="miklas" w:date="2012-09-18T12:39:00Z">
        <w:r w:rsidR="003D6B2A">
          <w:rPr>
            <w:rFonts w:ascii="Times New Roman" w:hAnsi="Times New Roman"/>
            <w:sz w:val="20"/>
            <w:szCs w:val="20"/>
            <w:lang w:val="sk-SK"/>
          </w:rPr>
          <w:t> </w:t>
        </w:r>
      </w:ins>
      <w:ins w:id="291" w:author="miklas" w:date="2012-09-18T12:37:00Z">
        <w:r w:rsidRPr="008B5C0C">
          <w:rPr>
            <w:rFonts w:ascii="Times New Roman" w:hAnsi="Times New Roman"/>
            <w:sz w:val="20"/>
            <w:szCs w:val="20"/>
            <w:lang w:val="sk-SK"/>
            <w:rPrChange w:id="292" w:author="miklas" w:date="2012-09-18T12:37:00Z">
              <w:rPr>
                <w:rFonts w:ascii="Times New Roman" w:hAnsi="Times New Roman"/>
                <w:sz w:val="24"/>
                <w:szCs w:val="24"/>
              </w:rPr>
            </w:rPrChange>
          </w:rPr>
          <w:t>deprivácie</w:t>
        </w:r>
      </w:ins>
      <w:ins w:id="293" w:author="miklas" w:date="2012-09-18T12:39:00Z">
        <w:r w:rsidR="003D6B2A">
          <w:rPr>
            <w:rFonts w:ascii="Times New Roman" w:hAnsi="Times New Roman"/>
            <w:sz w:val="20"/>
            <w:szCs w:val="20"/>
            <w:lang w:val="sk-SK"/>
          </w:rPr>
          <w:t xml:space="preserve">, tak ako je to definované </w:t>
        </w:r>
      </w:ins>
      <w:ins w:id="294" w:author="miklas" w:date="2012-09-18T12:41:00Z">
        <w:r w:rsidR="00CA6E96">
          <w:rPr>
            <w:rFonts w:ascii="Times New Roman" w:hAnsi="Times New Roman"/>
            <w:sz w:val="20"/>
            <w:szCs w:val="20"/>
            <w:lang w:val="sk-SK"/>
          </w:rPr>
          <w:t xml:space="preserve">tiež </w:t>
        </w:r>
      </w:ins>
      <w:ins w:id="295" w:author="miklas" w:date="2012-09-18T12:39:00Z">
        <w:r w:rsidR="003D6B2A">
          <w:rPr>
            <w:rFonts w:ascii="Times New Roman" w:hAnsi="Times New Roman"/>
            <w:sz w:val="20"/>
            <w:szCs w:val="20"/>
            <w:lang w:val="sk-SK"/>
          </w:rPr>
          <w:t>v </w:t>
        </w:r>
      </w:ins>
      <w:ins w:id="296" w:author="miklas" w:date="2012-09-18T12:40:00Z">
        <w:r w:rsidR="00572CEC" w:rsidRPr="00572CEC">
          <w:rPr>
            <w:rFonts w:ascii="Times New Roman" w:hAnsi="Times New Roman"/>
            <w:sz w:val="20"/>
            <w:szCs w:val="20"/>
            <w:lang w:val="sk-SK"/>
          </w:rPr>
          <w:t>Systém</w:t>
        </w:r>
        <w:r w:rsidR="00572CEC">
          <w:rPr>
            <w:rFonts w:ascii="Times New Roman" w:hAnsi="Times New Roman"/>
            <w:sz w:val="20"/>
            <w:szCs w:val="20"/>
            <w:lang w:val="sk-SK"/>
          </w:rPr>
          <w:t>e</w:t>
        </w:r>
        <w:r w:rsidR="00572CEC" w:rsidRPr="00572CEC">
          <w:rPr>
            <w:rFonts w:ascii="Times New Roman" w:hAnsi="Times New Roman"/>
            <w:sz w:val="20"/>
            <w:szCs w:val="20"/>
            <w:lang w:val="sk-SK"/>
          </w:rPr>
          <w:t xml:space="preserve"> riadenia štrukturálnych fondov a Kohézneho fondu</w:t>
        </w:r>
      </w:ins>
      <w:ins w:id="297" w:author="miklas" w:date="2012-09-25T09:40:00Z">
        <w:r w:rsidR="00054E7A">
          <w:rPr>
            <w:rFonts w:ascii="Times New Roman" w:hAnsi="Times New Roman"/>
            <w:sz w:val="20"/>
            <w:szCs w:val="20"/>
            <w:lang w:val="sk-SK"/>
          </w:rPr>
          <w:t xml:space="preserve"> (pozri tiež poznámka č</w:t>
        </w:r>
      </w:ins>
      <w:ins w:id="298" w:author="miklas" w:date="2012-09-18T12:40:00Z">
        <w:r w:rsidR="00572CEC">
          <w:rPr>
            <w:rFonts w:ascii="Times New Roman" w:hAnsi="Times New Roman"/>
            <w:sz w:val="20"/>
            <w:szCs w:val="20"/>
            <w:lang w:val="sk-SK"/>
          </w:rPr>
          <w:t>.</w:t>
        </w:r>
      </w:ins>
      <w:ins w:id="299" w:author="miklas" w:date="2012-09-25T09:40:00Z">
        <w:r w:rsidR="00054E7A">
          <w:rPr>
            <w:rFonts w:ascii="Times New Roman" w:hAnsi="Times New Roman"/>
            <w:sz w:val="20"/>
            <w:szCs w:val="20"/>
            <w:lang w:val="sk-SK"/>
          </w:rPr>
          <w:t xml:space="preserve"> 4).</w:t>
        </w:r>
      </w:ins>
    </w:p>
  </w:footnote>
  <w:footnote w:id="14">
    <w:p w:rsidR="00972BC6" w:rsidRPr="00972BC6" w:rsidRDefault="00972BC6">
      <w:pPr>
        <w:pStyle w:val="Textpoznmkypodiarou"/>
        <w:rPr>
          <w:rFonts w:asciiTheme="minorHAnsi" w:hAnsiTheme="minorHAnsi"/>
          <w:lang w:val="sk-SK"/>
        </w:rPr>
      </w:pPr>
      <w:r>
        <w:rPr>
          <w:rStyle w:val="Odkaznapoznmkupodiarou"/>
        </w:rPr>
        <w:footnoteRef/>
      </w:r>
      <w:r>
        <w:t xml:space="preserve"> </w:t>
      </w:r>
      <w:r w:rsidRPr="00443227">
        <w:rPr>
          <w:rFonts w:ascii="Times New Roman" w:hAnsi="Times New Roman"/>
          <w:sz w:val="20"/>
          <w:szCs w:val="20"/>
          <w:lang w:val="sk-SK"/>
        </w:rPr>
        <w:t>Aktivačné práce sa riadia zákonom č. 599/2003 Z. z . o pomoci v hmotnej núdzi a zákonom č. 5/2004 Z. z. o službách zamestnanosti</w:t>
      </w:r>
      <w:ins w:id="300" w:author="miklas" w:date="2012-09-25T13:03:00Z">
        <w:r w:rsidR="007E0969">
          <w:rPr>
            <w:rFonts w:ascii="Times New Roman" w:hAnsi="Times New Roman"/>
            <w:sz w:val="20"/>
            <w:szCs w:val="20"/>
            <w:lang w:val="sk-SK"/>
          </w:rPr>
          <w:t xml:space="preserve"> </w:t>
        </w:r>
        <w:r w:rsidR="007E0969" w:rsidRPr="007E0969">
          <w:rPr>
            <w:rFonts w:ascii="Times New Roman" w:hAnsi="Times New Roman"/>
            <w:sz w:val="20"/>
            <w:szCs w:val="20"/>
            <w:lang w:val="sk-SK"/>
          </w:rPr>
          <w:t>a o zmene a doplnení niektorých zákonov v znení neskorších predpisov.</w:t>
        </w:r>
      </w:ins>
    </w:p>
  </w:footnote>
  <w:footnote w:id="15">
    <w:p w:rsidR="00972BC6" w:rsidRPr="0068141E" w:rsidRDefault="00972BC6">
      <w:pPr>
        <w:pStyle w:val="Textpoznmkypodiarou"/>
        <w:rPr>
          <w:rFonts w:ascii="Times New Roman" w:hAnsi="Times New Roman"/>
          <w:sz w:val="20"/>
          <w:szCs w:val="20"/>
          <w:lang w:val="sk-SK"/>
        </w:rPr>
      </w:pPr>
      <w:r>
        <w:rPr>
          <w:rStyle w:val="Odkaznapoznmkupodiarou"/>
        </w:rPr>
        <w:footnoteRef/>
      </w:r>
      <w:r>
        <w:t xml:space="preserve"> </w:t>
      </w:r>
      <w:r w:rsidRPr="0068141E">
        <w:rPr>
          <w:rFonts w:ascii="Times New Roman" w:hAnsi="Times New Roman"/>
          <w:sz w:val="20"/>
          <w:szCs w:val="20"/>
          <w:lang w:val="sk-SK"/>
        </w:rPr>
        <w:t>§ 2 zákona č. 601/2003 Z. z. o životnom minime a o zmene a doplnení niektorých zákonov v znení neskorších predpisov</w:t>
      </w:r>
      <w:ins w:id="308" w:author="miklas" w:date="2012-09-17T12:44:00Z">
        <w:r w:rsidR="00912A08" w:rsidRPr="0068141E">
          <w:rPr>
            <w:rFonts w:ascii="Times New Roman" w:hAnsi="Times New Roman"/>
            <w:sz w:val="20"/>
            <w:szCs w:val="20"/>
            <w:lang w:val="sk-SK"/>
          </w:rPr>
          <w:t>.</w:t>
        </w:r>
      </w:ins>
    </w:p>
  </w:footnote>
  <w:footnote w:id="16">
    <w:p w:rsidR="00972BC6" w:rsidRPr="00052601" w:rsidRDefault="00972BC6">
      <w:pPr>
        <w:pStyle w:val="Textpoznmkypodiarou"/>
        <w:rPr>
          <w:rFonts w:ascii="Times New Roman" w:hAnsi="Times New Roman"/>
          <w:sz w:val="20"/>
          <w:szCs w:val="20"/>
          <w:lang w:val="sk-SK"/>
        </w:rPr>
      </w:pPr>
      <w:r w:rsidRPr="0068141E">
        <w:rPr>
          <w:rStyle w:val="Odkaznapoznmkupodiarou"/>
          <w:rFonts w:ascii="Times New Roman" w:hAnsi="Times New Roman"/>
          <w:sz w:val="20"/>
          <w:szCs w:val="20"/>
        </w:rPr>
        <w:footnoteRef/>
      </w:r>
      <w:r w:rsidRPr="0068141E">
        <w:rPr>
          <w:rFonts w:ascii="Times New Roman" w:hAnsi="Times New Roman"/>
          <w:sz w:val="20"/>
          <w:szCs w:val="20"/>
        </w:rPr>
        <w:t xml:space="preserve"> </w:t>
      </w:r>
      <w:r w:rsidRPr="0068141E">
        <w:rPr>
          <w:rFonts w:ascii="Times New Roman" w:hAnsi="Times New Roman"/>
          <w:sz w:val="20"/>
          <w:szCs w:val="20"/>
          <w:lang w:val="sk-SK"/>
        </w:rPr>
        <w:t>§ 3 zákona č. 601/2003 Z. z. o</w:t>
      </w:r>
      <w:r w:rsidRPr="00052601">
        <w:rPr>
          <w:rFonts w:ascii="Times New Roman" w:hAnsi="Times New Roman"/>
          <w:sz w:val="20"/>
          <w:szCs w:val="20"/>
          <w:lang w:val="sk-SK"/>
        </w:rPr>
        <w:t> životnom minime a o zmene a doplnení niektorých zákonov v znení neskorších predpisov</w:t>
      </w:r>
      <w:ins w:id="309" w:author="miklas" w:date="2012-09-17T12:44:00Z">
        <w:r w:rsidR="00912A08">
          <w:rPr>
            <w:rFonts w:ascii="Times New Roman" w:hAnsi="Times New Roman"/>
            <w:sz w:val="20"/>
            <w:szCs w:val="20"/>
            <w:lang w:val="sk-SK"/>
          </w:rPr>
          <w:t>.</w:t>
        </w:r>
      </w:ins>
    </w:p>
  </w:footnote>
  <w:footnote w:id="17">
    <w:p w:rsidR="00972BC6" w:rsidRPr="00052601" w:rsidRDefault="00972BC6" w:rsidP="00972BC6">
      <w:pPr>
        <w:pStyle w:val="Textpoznmkypodiarou"/>
        <w:rPr>
          <w:rFonts w:ascii="Times New Roman" w:hAnsi="Times New Roman"/>
          <w:sz w:val="20"/>
          <w:szCs w:val="20"/>
          <w:lang w:val="sk-SK"/>
        </w:rPr>
      </w:pPr>
      <w:r w:rsidRPr="00052601">
        <w:rPr>
          <w:rStyle w:val="Odkaznapoznmkupodiarou"/>
          <w:rFonts w:ascii="Times New Roman" w:hAnsi="Times New Roman"/>
          <w:sz w:val="20"/>
          <w:szCs w:val="20"/>
        </w:rPr>
        <w:footnoteRef/>
      </w:r>
      <w:r w:rsidRPr="00052601">
        <w:rPr>
          <w:rFonts w:ascii="Times New Roman" w:hAnsi="Times New Roman"/>
          <w:sz w:val="20"/>
          <w:szCs w:val="20"/>
        </w:rPr>
        <w:t xml:space="preserve"> </w:t>
      </w:r>
      <w:r w:rsidRPr="00052601">
        <w:rPr>
          <w:rFonts w:ascii="Times New Roman" w:hAnsi="Times New Roman"/>
          <w:sz w:val="20"/>
          <w:szCs w:val="20"/>
          <w:lang w:val="sk-SK"/>
        </w:rPr>
        <w:t>§ 4 zákona č. 601/2003 Z. z. o životnom minime a o zmene a doplnení niektorých zákonov v znení neskorších predpisov</w:t>
      </w:r>
      <w:ins w:id="310" w:author="miklas" w:date="2012-09-17T12:44:00Z">
        <w:r w:rsidR="00912A08">
          <w:rPr>
            <w:rFonts w:ascii="Times New Roman" w:hAnsi="Times New Roman"/>
            <w:sz w:val="20"/>
            <w:szCs w:val="20"/>
            <w:lang w:val="sk-SK"/>
          </w:rPr>
          <w:t>.</w:t>
        </w:r>
      </w:ins>
    </w:p>
    <w:p w:rsidR="00972BC6" w:rsidRPr="00972BC6" w:rsidRDefault="00972BC6">
      <w:pPr>
        <w:pStyle w:val="Textpoznmkypodiarou"/>
        <w:rPr>
          <w:rFonts w:asciiTheme="minorHAnsi" w:hAnsiTheme="minorHAnsi"/>
          <w:lang w:val="sk-SK"/>
        </w:rPr>
      </w:pPr>
    </w:p>
  </w:footnote>
  <w:footnote w:id="18">
    <w:p w:rsidR="0077204C" w:rsidRPr="0077204C" w:rsidRDefault="0077204C" w:rsidP="00732D62">
      <w:pPr>
        <w:pStyle w:val="Textpoznmkypodiarou"/>
        <w:jc w:val="both"/>
        <w:rPr>
          <w:rFonts w:ascii="Times New Roman" w:hAnsi="Times New Roman"/>
          <w:sz w:val="20"/>
          <w:szCs w:val="20"/>
          <w:lang w:val="sk-SK"/>
        </w:rPr>
      </w:pPr>
      <w:r w:rsidRPr="0077204C">
        <w:rPr>
          <w:rStyle w:val="Odkaznapoznmkupodiarou"/>
          <w:rFonts w:ascii="Times New Roman" w:hAnsi="Times New Roman"/>
          <w:sz w:val="20"/>
          <w:szCs w:val="20"/>
        </w:rPr>
        <w:footnoteRef/>
      </w:r>
      <w:r w:rsidRPr="0077204C">
        <w:rPr>
          <w:rFonts w:ascii="Times New Roman" w:hAnsi="Times New Roman"/>
          <w:sz w:val="20"/>
          <w:szCs w:val="20"/>
        </w:rPr>
        <w:t xml:space="preserve"> </w:t>
      </w:r>
      <w:r w:rsidRPr="0077204C">
        <w:rPr>
          <w:rFonts w:ascii="Times New Roman" w:hAnsi="Times New Roman"/>
          <w:sz w:val="20"/>
          <w:szCs w:val="20"/>
          <w:lang w:val="sk-SK"/>
        </w:rPr>
        <w:t xml:space="preserve">Cena je stanovená v zmysle zákona č. </w:t>
      </w:r>
      <w:r w:rsidRPr="0077204C">
        <w:rPr>
          <w:rFonts w:ascii="Times New Roman" w:hAnsi="Times New Roman"/>
          <w:sz w:val="20"/>
          <w:szCs w:val="20"/>
        </w:rPr>
        <w:t>443/2010 o </w:t>
      </w:r>
      <w:proofErr w:type="spellStart"/>
      <w:r w:rsidRPr="0077204C">
        <w:rPr>
          <w:rFonts w:ascii="Times New Roman" w:hAnsi="Times New Roman"/>
          <w:sz w:val="20"/>
          <w:szCs w:val="20"/>
        </w:rPr>
        <w:t>dotáciách</w:t>
      </w:r>
      <w:proofErr w:type="spellEnd"/>
      <w:r w:rsidRPr="0077204C">
        <w:rPr>
          <w:rFonts w:ascii="Times New Roman" w:hAnsi="Times New Roman"/>
          <w:sz w:val="20"/>
          <w:szCs w:val="20"/>
        </w:rPr>
        <w:t xml:space="preserve"> </w:t>
      </w:r>
      <w:proofErr w:type="spellStart"/>
      <w:proofErr w:type="gramStart"/>
      <w:r w:rsidRPr="0077204C">
        <w:rPr>
          <w:rFonts w:ascii="Times New Roman" w:hAnsi="Times New Roman"/>
          <w:sz w:val="20"/>
          <w:szCs w:val="20"/>
        </w:rPr>
        <w:t>na</w:t>
      </w:r>
      <w:proofErr w:type="spellEnd"/>
      <w:proofErr w:type="gramEnd"/>
      <w:r w:rsidRPr="0077204C">
        <w:rPr>
          <w:rFonts w:ascii="Times New Roman" w:hAnsi="Times New Roman"/>
          <w:sz w:val="20"/>
          <w:szCs w:val="20"/>
        </w:rPr>
        <w:t xml:space="preserve"> </w:t>
      </w:r>
      <w:proofErr w:type="spellStart"/>
      <w:r w:rsidRPr="0077204C">
        <w:rPr>
          <w:rFonts w:ascii="Times New Roman" w:hAnsi="Times New Roman"/>
          <w:sz w:val="20"/>
          <w:szCs w:val="20"/>
        </w:rPr>
        <w:t>rozvoj</w:t>
      </w:r>
      <w:proofErr w:type="spellEnd"/>
      <w:r w:rsidRPr="0077204C">
        <w:rPr>
          <w:rFonts w:ascii="Times New Roman" w:hAnsi="Times New Roman"/>
          <w:sz w:val="20"/>
          <w:szCs w:val="20"/>
        </w:rPr>
        <w:t xml:space="preserve"> </w:t>
      </w:r>
      <w:proofErr w:type="spellStart"/>
      <w:r w:rsidRPr="0077204C">
        <w:rPr>
          <w:rFonts w:ascii="Times New Roman" w:hAnsi="Times New Roman"/>
          <w:sz w:val="20"/>
          <w:szCs w:val="20"/>
        </w:rPr>
        <w:t>bývania</w:t>
      </w:r>
      <w:proofErr w:type="spellEnd"/>
      <w:r w:rsidRPr="0077204C">
        <w:rPr>
          <w:rFonts w:ascii="Times New Roman" w:hAnsi="Times New Roman"/>
          <w:sz w:val="20"/>
          <w:szCs w:val="20"/>
        </w:rPr>
        <w:t xml:space="preserve"> a o </w:t>
      </w:r>
      <w:proofErr w:type="spellStart"/>
      <w:r w:rsidRPr="0077204C">
        <w:rPr>
          <w:rFonts w:ascii="Times New Roman" w:hAnsi="Times New Roman"/>
          <w:sz w:val="20"/>
          <w:szCs w:val="20"/>
        </w:rPr>
        <w:t>sociálnom</w:t>
      </w:r>
      <w:proofErr w:type="spellEnd"/>
      <w:r w:rsidRPr="0077204C">
        <w:rPr>
          <w:rFonts w:ascii="Times New Roman" w:hAnsi="Times New Roman"/>
          <w:sz w:val="20"/>
          <w:szCs w:val="20"/>
        </w:rPr>
        <w:t xml:space="preserve"> </w:t>
      </w:r>
      <w:proofErr w:type="spellStart"/>
      <w:r w:rsidRPr="0077204C">
        <w:rPr>
          <w:rFonts w:ascii="Times New Roman" w:hAnsi="Times New Roman"/>
          <w:sz w:val="20"/>
          <w:szCs w:val="20"/>
        </w:rPr>
        <w:t>bývaní</w:t>
      </w:r>
      <w:proofErr w:type="spellEnd"/>
      <w:r w:rsidRPr="0077204C">
        <w:rPr>
          <w:rFonts w:ascii="Times New Roman" w:hAnsi="Times New Roman"/>
          <w:sz w:val="20"/>
          <w:szCs w:val="20"/>
        </w:rPr>
        <w:t xml:space="preserve"> v </w:t>
      </w:r>
      <w:proofErr w:type="spellStart"/>
      <w:r w:rsidRPr="0077204C">
        <w:rPr>
          <w:rFonts w:ascii="Times New Roman" w:hAnsi="Times New Roman"/>
          <w:sz w:val="20"/>
          <w:szCs w:val="20"/>
        </w:rPr>
        <w:t>znení</w:t>
      </w:r>
      <w:proofErr w:type="spellEnd"/>
      <w:r w:rsidRPr="0077204C">
        <w:rPr>
          <w:rFonts w:ascii="Times New Roman" w:hAnsi="Times New Roman"/>
          <w:sz w:val="20"/>
          <w:szCs w:val="20"/>
        </w:rPr>
        <w:t xml:space="preserve"> </w:t>
      </w:r>
      <w:proofErr w:type="spellStart"/>
      <w:r w:rsidRPr="0077204C">
        <w:rPr>
          <w:rFonts w:ascii="Times New Roman" w:hAnsi="Times New Roman"/>
          <w:sz w:val="20"/>
          <w:szCs w:val="20"/>
        </w:rPr>
        <w:t>neskorších</w:t>
      </w:r>
      <w:proofErr w:type="spellEnd"/>
      <w:r w:rsidRPr="0077204C">
        <w:rPr>
          <w:rFonts w:ascii="Times New Roman" w:hAnsi="Times New Roman"/>
          <w:sz w:val="20"/>
          <w:szCs w:val="20"/>
        </w:rPr>
        <w:t xml:space="preserve"> </w:t>
      </w:r>
      <w:proofErr w:type="spellStart"/>
      <w:r w:rsidRPr="0077204C">
        <w:rPr>
          <w:rFonts w:ascii="Times New Roman" w:hAnsi="Times New Roman"/>
          <w:sz w:val="20"/>
          <w:szCs w:val="20"/>
        </w:rPr>
        <w:t>predpisov</w:t>
      </w:r>
      <w:proofErr w:type="spellEnd"/>
      <w:ins w:id="330" w:author="miklas" w:date="2012-09-17T12:44:00Z">
        <w:r w:rsidR="00912A08">
          <w:rPr>
            <w:rFonts w:ascii="Times New Roman" w:hAnsi="Times New Roman"/>
            <w:sz w:val="20"/>
            <w:szCs w:val="20"/>
          </w:rPr>
          <w:t>.</w:t>
        </w:r>
      </w:ins>
    </w:p>
  </w:footnote>
  <w:footnote w:id="19">
    <w:p w:rsidR="00DA5006" w:rsidRPr="00DA5006" w:rsidRDefault="00DA5006">
      <w:pPr>
        <w:pStyle w:val="Textpoznmkypodiarou"/>
        <w:rPr>
          <w:rFonts w:asciiTheme="minorHAnsi" w:hAnsiTheme="minorHAnsi"/>
          <w:lang w:val="sk-SK"/>
          <w:rPrChange w:id="332" w:author="miklas" w:date="2012-09-24T08:37:00Z">
            <w:rPr/>
          </w:rPrChange>
        </w:rPr>
      </w:pPr>
      <w:ins w:id="333" w:author="miklas" w:date="2012-09-24T08:37:00Z">
        <w:r>
          <w:rPr>
            <w:rStyle w:val="Odkaznapoznmkupodiarou"/>
          </w:rPr>
          <w:footnoteRef/>
        </w:r>
        <w:r>
          <w:t xml:space="preserve"> N</w:t>
        </w:r>
        <w:proofErr w:type="spellStart"/>
        <w:r>
          <w:rPr>
            <w:rFonts w:ascii="Times New Roman" w:hAnsi="Times New Roman" w:cs="Calibri"/>
            <w:sz w:val="20"/>
            <w:szCs w:val="20"/>
            <w:lang w:val="sk-SK"/>
          </w:rPr>
          <w:t>ávrh</w:t>
        </w:r>
        <w:proofErr w:type="spellEnd"/>
        <w:r>
          <w:rPr>
            <w:rFonts w:ascii="Times New Roman" w:hAnsi="Times New Roman" w:cs="Calibri"/>
            <w:sz w:val="20"/>
            <w:szCs w:val="20"/>
            <w:lang w:val="sk-SK"/>
          </w:rPr>
          <w:t xml:space="preserve"> </w:t>
        </w:r>
      </w:ins>
      <w:ins w:id="334" w:author="miklas" w:date="2012-09-24T08:38:00Z">
        <w:r w:rsidR="000506C4">
          <w:rPr>
            <w:rFonts w:ascii="Times New Roman" w:hAnsi="Times New Roman" w:cs="Calibri"/>
            <w:sz w:val="20"/>
            <w:szCs w:val="20"/>
            <w:lang w:val="sk-SK"/>
          </w:rPr>
          <w:t xml:space="preserve">maximálnej ceny </w:t>
        </w:r>
        <w:proofErr w:type="gramStart"/>
        <w:r w:rsidR="000506C4">
          <w:rPr>
            <w:rFonts w:ascii="Times New Roman" w:hAnsi="Times New Roman" w:cs="Calibri"/>
            <w:sz w:val="20"/>
            <w:szCs w:val="20"/>
            <w:lang w:val="sk-SK"/>
          </w:rPr>
          <w:t>na</w:t>
        </w:r>
        <w:proofErr w:type="gramEnd"/>
        <w:r w:rsidR="000506C4">
          <w:rPr>
            <w:rFonts w:ascii="Times New Roman" w:hAnsi="Times New Roman" w:cs="Calibri"/>
            <w:sz w:val="20"/>
            <w:szCs w:val="20"/>
            <w:lang w:val="sk-SK"/>
          </w:rPr>
          <w:t xml:space="preserve"> obstarani</w:t>
        </w:r>
      </w:ins>
      <w:ins w:id="335" w:author="miklas" w:date="2012-09-24T08:39:00Z">
        <w:r w:rsidR="000506C4">
          <w:rPr>
            <w:rFonts w:ascii="Times New Roman" w:hAnsi="Times New Roman" w:cs="Calibri"/>
            <w:sz w:val="20"/>
            <w:szCs w:val="20"/>
            <w:lang w:val="sk-SK"/>
          </w:rPr>
          <w:t>e</w:t>
        </w:r>
      </w:ins>
      <w:ins w:id="336" w:author="miklas" w:date="2012-09-24T08:38:00Z">
        <w:r w:rsidR="000506C4">
          <w:rPr>
            <w:rFonts w:ascii="Times New Roman" w:hAnsi="Times New Roman" w:cs="Calibri"/>
            <w:sz w:val="20"/>
            <w:szCs w:val="20"/>
            <w:lang w:val="sk-SK"/>
          </w:rPr>
          <w:t xml:space="preserve"> </w:t>
        </w:r>
      </w:ins>
      <w:ins w:id="337" w:author="miklas" w:date="2012-09-24T08:40:00Z">
        <w:r w:rsidR="000506C4">
          <w:rPr>
            <w:rFonts w:ascii="Times New Roman" w:hAnsi="Times New Roman" w:cs="Calibri"/>
            <w:sz w:val="20"/>
            <w:szCs w:val="20"/>
            <w:lang w:val="sk-SK"/>
          </w:rPr>
          <w:t xml:space="preserve">nájomného </w:t>
        </w:r>
      </w:ins>
      <w:ins w:id="338" w:author="miklas" w:date="2012-09-24T08:38:00Z">
        <w:r w:rsidR="000506C4">
          <w:rPr>
            <w:rFonts w:ascii="Times New Roman" w:hAnsi="Times New Roman" w:cs="Calibri"/>
            <w:sz w:val="20"/>
            <w:szCs w:val="20"/>
            <w:lang w:val="sk-SK"/>
          </w:rPr>
          <w:t>bytového domu a</w:t>
        </w:r>
      </w:ins>
      <w:ins w:id="339" w:author="miklas" w:date="2012-09-24T08:39:00Z">
        <w:r w:rsidR="000506C4">
          <w:rPr>
            <w:rFonts w:ascii="Times New Roman" w:hAnsi="Times New Roman" w:cs="Calibri"/>
            <w:sz w:val="20"/>
            <w:szCs w:val="20"/>
            <w:lang w:val="sk-SK"/>
          </w:rPr>
          <w:t xml:space="preserve"> zároveň </w:t>
        </w:r>
      </w:ins>
      <w:ins w:id="340" w:author="miklas" w:date="2012-09-24T08:37:00Z">
        <w:r>
          <w:rPr>
            <w:rFonts w:ascii="Times New Roman" w:hAnsi="Times New Roman" w:cs="Calibri"/>
            <w:sz w:val="20"/>
            <w:szCs w:val="20"/>
            <w:lang w:val="sk-SK"/>
          </w:rPr>
          <w:t>maximálnej výšky nájomného</w:t>
        </w:r>
      </w:ins>
      <w:ins w:id="341" w:author="miklas" w:date="2012-09-24T08:39:00Z">
        <w:r w:rsidR="000506C4">
          <w:rPr>
            <w:rFonts w:ascii="Times New Roman" w:hAnsi="Times New Roman" w:cs="Calibri"/>
            <w:sz w:val="20"/>
            <w:szCs w:val="20"/>
            <w:lang w:val="sk-SK"/>
          </w:rPr>
          <w:t xml:space="preserve"> (pozri príloha č. 1 materiálu)</w:t>
        </w:r>
      </w:ins>
      <w:ins w:id="342" w:author="miklas" w:date="2012-09-24T08:37:00Z">
        <w:r>
          <w:rPr>
            <w:rFonts w:ascii="Times New Roman" w:hAnsi="Times New Roman" w:cs="Calibri"/>
            <w:sz w:val="20"/>
            <w:szCs w:val="20"/>
            <w:lang w:val="sk-SK"/>
          </w:rPr>
          <w:t xml:space="preserve"> bude predmetom ďalšieho hodnotenia v procese prípravy výzvy a jej súčastí</w:t>
        </w:r>
      </w:ins>
      <w:ins w:id="343" w:author="miklas" w:date="2012-09-25T09:37:00Z">
        <w:r w:rsidR="00F404D9">
          <w:rPr>
            <w:rFonts w:ascii="Times New Roman" w:hAnsi="Times New Roman" w:cs="Calibri"/>
            <w:sz w:val="20"/>
            <w:szCs w:val="20"/>
            <w:lang w:val="sk-SK"/>
          </w:rPr>
          <w:t>.</w:t>
        </w:r>
      </w:ins>
    </w:p>
  </w:footnote>
  <w:footnote w:id="20">
    <w:p w:rsidR="00D77D64" w:rsidRPr="0078633C" w:rsidRDefault="00D77D64" w:rsidP="00D77D64">
      <w:pPr>
        <w:pStyle w:val="Textpoznmkypodiarou"/>
        <w:jc w:val="both"/>
        <w:rPr>
          <w:rFonts w:ascii="Times New Roman" w:hAnsi="Times New Roman"/>
          <w:sz w:val="24"/>
          <w:szCs w:val="24"/>
          <w:lang w:val="sk-SK"/>
        </w:rPr>
      </w:pPr>
      <w:r>
        <w:rPr>
          <w:rStyle w:val="Odkaznapoznmkupodiarou"/>
        </w:rPr>
        <w:footnoteRef/>
      </w:r>
      <w:r>
        <w:t xml:space="preserve"> </w:t>
      </w:r>
      <w:r w:rsidRPr="0078633C">
        <w:rPr>
          <w:rFonts w:ascii="Times New Roman" w:hAnsi="Times New Roman"/>
          <w:sz w:val="20"/>
          <w:szCs w:val="20"/>
          <w:lang w:val="sk-SK"/>
        </w:rPr>
        <w:t xml:space="preserve">MPRV SR obstará </w:t>
      </w:r>
      <w:r>
        <w:rPr>
          <w:rFonts w:ascii="Times New Roman" w:hAnsi="Times New Roman"/>
          <w:sz w:val="20"/>
          <w:szCs w:val="20"/>
          <w:lang w:val="sk-SK"/>
        </w:rPr>
        <w:t xml:space="preserve">štandardizovanú </w:t>
      </w:r>
      <w:r w:rsidRPr="0078633C">
        <w:rPr>
          <w:rFonts w:ascii="Times New Roman" w:hAnsi="Times New Roman"/>
          <w:sz w:val="20"/>
          <w:szCs w:val="20"/>
          <w:lang w:val="sk-SK"/>
        </w:rPr>
        <w:t>projektovú dokumentáciu na bytový dom, ktorá bude financovaná z prostriedkov technickej pomoci Regionálneho operačného programu a bude bezplatne poskytnutá žiadateľom</w:t>
      </w:r>
      <w:r>
        <w:rPr>
          <w:rFonts w:ascii="Times New Roman" w:hAnsi="Times New Roman"/>
          <w:sz w:val="20"/>
          <w:szCs w:val="20"/>
          <w:lang w:val="sk-SK"/>
        </w:rPr>
        <w:t xml:space="preserve">. </w:t>
      </w:r>
      <w:r w:rsidRPr="0078633C">
        <w:rPr>
          <w:rFonts w:ascii="Times New Roman" w:hAnsi="Times New Roman"/>
          <w:sz w:val="20"/>
          <w:szCs w:val="20"/>
          <w:lang w:val="sk-SK"/>
        </w:rPr>
        <w:t>Pôjde o všeobecnú projektovú dokumentáciu, ktorá bude dopracovaná do stavu „</w:t>
      </w:r>
      <w:r>
        <w:rPr>
          <w:rFonts w:ascii="Times New Roman" w:hAnsi="Times New Roman"/>
          <w:sz w:val="20"/>
          <w:szCs w:val="20"/>
          <w:lang w:val="sk-SK"/>
        </w:rPr>
        <w:t xml:space="preserve">realizačná </w:t>
      </w:r>
      <w:r w:rsidRPr="0078633C">
        <w:rPr>
          <w:rFonts w:ascii="Times New Roman" w:hAnsi="Times New Roman"/>
          <w:sz w:val="20"/>
          <w:szCs w:val="20"/>
          <w:lang w:val="sk-SK"/>
        </w:rPr>
        <w:t>projektová dokumentácia“ podľa podmienok toho ktorého žiadateľa</w:t>
      </w:r>
      <w:r>
        <w:rPr>
          <w:rFonts w:ascii="Times New Roman" w:hAnsi="Times New Roman"/>
          <w:sz w:val="20"/>
          <w:szCs w:val="20"/>
          <w:lang w:val="sk-SK"/>
        </w:rPr>
        <w:t xml:space="preserve">, ktorému bude schválený </w:t>
      </w:r>
      <w:r w:rsidRPr="00AA63F7">
        <w:rPr>
          <w:rFonts w:ascii="Times New Roman" w:hAnsi="Times New Roman"/>
          <w:b/>
          <w:sz w:val="20"/>
          <w:szCs w:val="20"/>
          <w:lang w:val="sk-SK"/>
        </w:rPr>
        <w:t>projektový návrh</w:t>
      </w:r>
      <w:r>
        <w:rPr>
          <w:rFonts w:ascii="Times New Roman" w:hAnsi="Times New Roman"/>
          <w:sz w:val="20"/>
          <w:szCs w:val="20"/>
          <w:lang w:val="sk-SK"/>
        </w:rPr>
        <w:t>. Táto projektová dokumentácia bude prílohou až žiadosti o NFP, ktorú budú môcť  predložiť žiadateľa v rámci vyhlásenej výzvy na predkladanie žiadostí o NFP.</w:t>
      </w:r>
    </w:p>
    <w:p w:rsidR="00D77D64" w:rsidRPr="00D77D64" w:rsidRDefault="00D77D64">
      <w:pPr>
        <w:pStyle w:val="Textpoznmkypodiarou"/>
        <w:rPr>
          <w:rFonts w:asciiTheme="minorHAnsi" w:hAnsiTheme="minorHAnsi"/>
          <w:lang w:val="sk-SK"/>
        </w:rPr>
      </w:pPr>
    </w:p>
  </w:footnote>
  <w:footnote w:id="21">
    <w:p w:rsidR="0067062B" w:rsidRPr="0067062B" w:rsidRDefault="0067062B">
      <w:pPr>
        <w:pStyle w:val="Textpoznmkypodiarou"/>
        <w:rPr>
          <w:rFonts w:asciiTheme="minorHAnsi" w:hAnsiTheme="minorHAnsi"/>
          <w:lang w:val="sk-SK"/>
          <w:rPrChange w:id="450" w:author="miklas" w:date="2012-09-24T08:22:00Z">
            <w:rPr/>
          </w:rPrChange>
        </w:rPr>
      </w:pPr>
      <w:ins w:id="451" w:author="miklas" w:date="2012-09-24T08:22:00Z">
        <w:r>
          <w:rPr>
            <w:rStyle w:val="Odkaznapoznmkupodiarou"/>
          </w:rPr>
          <w:footnoteRef/>
        </w:r>
        <w:r>
          <w:t xml:space="preserve"> </w:t>
        </w:r>
        <w:r w:rsidRPr="00F4442B">
          <w:rPr>
            <w:rFonts w:ascii="Times New Roman" w:hAnsi="Times New Roman" w:cs="Calibri"/>
            <w:sz w:val="20"/>
            <w:szCs w:val="20"/>
            <w:lang w:val="sk-SK"/>
          </w:rPr>
          <w:t>Vzhľadom na to, že materiál má strategický význam, všetky mechanizmy monitoringu a </w:t>
        </w:r>
        <w:proofErr w:type="spellStart"/>
        <w:r w:rsidRPr="00F4442B">
          <w:rPr>
            <w:rFonts w:ascii="Times New Roman" w:hAnsi="Times New Roman" w:cs="Calibri"/>
            <w:sz w:val="20"/>
            <w:szCs w:val="20"/>
            <w:lang w:val="sk-SK"/>
          </w:rPr>
          <w:t>evaluácie</w:t>
        </w:r>
        <w:proofErr w:type="spellEnd"/>
        <w:r w:rsidRPr="00F4442B">
          <w:rPr>
            <w:rFonts w:ascii="Times New Roman" w:hAnsi="Times New Roman" w:cs="Calibri"/>
            <w:sz w:val="20"/>
            <w:szCs w:val="20"/>
            <w:lang w:val="sk-SK"/>
          </w:rPr>
          <w:t xml:space="preserve"> budú upravené v riadiacej dokumentácii pre ROP a OPBK.</w:t>
        </w:r>
      </w:ins>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36EC2"/>
    <w:multiLevelType w:val="hybridMultilevel"/>
    <w:tmpl w:val="97D0AC5A"/>
    <w:lvl w:ilvl="0" w:tplc="282CA1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0536BEE"/>
    <w:multiLevelType w:val="hybridMultilevel"/>
    <w:tmpl w:val="700CD7AA"/>
    <w:lvl w:ilvl="0" w:tplc="2EB89618">
      <w:start w:val="1"/>
      <w:numFmt w:val="lowerLetter"/>
      <w:lvlText w:val="%1)"/>
      <w:lvlJc w:val="left"/>
      <w:pPr>
        <w:ind w:left="502" w:hanging="360"/>
      </w:pPr>
      <w:rPr>
        <w:rFonts w:cs="Times New Roman" w:hint="default"/>
        <w:i w:val="0"/>
        <w:iCs/>
      </w:rPr>
    </w:lvl>
    <w:lvl w:ilvl="1" w:tplc="041B0019">
      <w:start w:val="1"/>
      <w:numFmt w:val="lowerLetter"/>
      <w:lvlText w:val="%2."/>
      <w:lvlJc w:val="left"/>
      <w:pPr>
        <w:ind w:left="1222" w:hanging="360"/>
      </w:pPr>
      <w:rPr>
        <w:rFonts w:cs="Times New Roman"/>
      </w:rPr>
    </w:lvl>
    <w:lvl w:ilvl="2" w:tplc="041B001B">
      <w:start w:val="1"/>
      <w:numFmt w:val="lowerRoman"/>
      <w:lvlText w:val="%3."/>
      <w:lvlJc w:val="right"/>
      <w:pPr>
        <w:ind w:left="1942" w:hanging="180"/>
      </w:pPr>
      <w:rPr>
        <w:rFonts w:cs="Times New Roman"/>
      </w:rPr>
    </w:lvl>
    <w:lvl w:ilvl="3" w:tplc="041B000F">
      <w:start w:val="1"/>
      <w:numFmt w:val="decimal"/>
      <w:lvlText w:val="%4."/>
      <w:lvlJc w:val="left"/>
      <w:pPr>
        <w:ind w:left="2662" w:hanging="360"/>
      </w:pPr>
      <w:rPr>
        <w:rFonts w:cs="Times New Roman"/>
      </w:rPr>
    </w:lvl>
    <w:lvl w:ilvl="4" w:tplc="041B0019">
      <w:start w:val="1"/>
      <w:numFmt w:val="lowerLetter"/>
      <w:lvlText w:val="%5."/>
      <w:lvlJc w:val="left"/>
      <w:pPr>
        <w:ind w:left="3382" w:hanging="360"/>
      </w:pPr>
      <w:rPr>
        <w:rFonts w:cs="Times New Roman"/>
      </w:rPr>
    </w:lvl>
    <w:lvl w:ilvl="5" w:tplc="041B001B">
      <w:start w:val="1"/>
      <w:numFmt w:val="lowerRoman"/>
      <w:lvlText w:val="%6."/>
      <w:lvlJc w:val="right"/>
      <w:pPr>
        <w:ind w:left="4102" w:hanging="180"/>
      </w:pPr>
      <w:rPr>
        <w:rFonts w:cs="Times New Roman"/>
      </w:rPr>
    </w:lvl>
    <w:lvl w:ilvl="6" w:tplc="041B000F">
      <w:start w:val="1"/>
      <w:numFmt w:val="decimal"/>
      <w:lvlText w:val="%7."/>
      <w:lvlJc w:val="left"/>
      <w:pPr>
        <w:ind w:left="4822" w:hanging="360"/>
      </w:pPr>
      <w:rPr>
        <w:rFonts w:cs="Times New Roman"/>
      </w:rPr>
    </w:lvl>
    <w:lvl w:ilvl="7" w:tplc="041B0019">
      <w:start w:val="1"/>
      <w:numFmt w:val="lowerLetter"/>
      <w:lvlText w:val="%8."/>
      <w:lvlJc w:val="left"/>
      <w:pPr>
        <w:ind w:left="5542" w:hanging="360"/>
      </w:pPr>
      <w:rPr>
        <w:rFonts w:cs="Times New Roman"/>
      </w:rPr>
    </w:lvl>
    <w:lvl w:ilvl="8" w:tplc="041B001B">
      <w:start w:val="1"/>
      <w:numFmt w:val="lowerRoman"/>
      <w:lvlText w:val="%9."/>
      <w:lvlJc w:val="right"/>
      <w:pPr>
        <w:ind w:left="6262" w:hanging="180"/>
      </w:pPr>
      <w:rPr>
        <w:rFonts w:cs="Times New Roman"/>
      </w:rPr>
    </w:lvl>
  </w:abstractNum>
  <w:abstractNum w:abstractNumId="2">
    <w:nsid w:val="132113D2"/>
    <w:multiLevelType w:val="hybridMultilevel"/>
    <w:tmpl w:val="472AA52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nsid w:val="1C1043F8"/>
    <w:multiLevelType w:val="hybridMultilevel"/>
    <w:tmpl w:val="864A3B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F873151"/>
    <w:multiLevelType w:val="hybridMultilevel"/>
    <w:tmpl w:val="41361240"/>
    <w:lvl w:ilvl="0" w:tplc="282CA1E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30B25A7E"/>
    <w:multiLevelType w:val="hybridMultilevel"/>
    <w:tmpl w:val="700CD7AA"/>
    <w:lvl w:ilvl="0" w:tplc="2EB89618">
      <w:start w:val="1"/>
      <w:numFmt w:val="lowerLetter"/>
      <w:lvlText w:val="%1)"/>
      <w:lvlJc w:val="left"/>
      <w:pPr>
        <w:ind w:left="502" w:hanging="360"/>
      </w:pPr>
      <w:rPr>
        <w:rFonts w:cs="Times New Roman" w:hint="default"/>
        <w:i w:val="0"/>
        <w:iCs/>
      </w:rPr>
    </w:lvl>
    <w:lvl w:ilvl="1" w:tplc="041B0019">
      <w:start w:val="1"/>
      <w:numFmt w:val="lowerLetter"/>
      <w:lvlText w:val="%2."/>
      <w:lvlJc w:val="left"/>
      <w:pPr>
        <w:ind w:left="1222" w:hanging="360"/>
      </w:pPr>
      <w:rPr>
        <w:rFonts w:cs="Times New Roman"/>
      </w:rPr>
    </w:lvl>
    <w:lvl w:ilvl="2" w:tplc="041B001B">
      <w:start w:val="1"/>
      <w:numFmt w:val="lowerRoman"/>
      <w:lvlText w:val="%3."/>
      <w:lvlJc w:val="right"/>
      <w:pPr>
        <w:ind w:left="1942" w:hanging="180"/>
      </w:pPr>
      <w:rPr>
        <w:rFonts w:cs="Times New Roman"/>
      </w:rPr>
    </w:lvl>
    <w:lvl w:ilvl="3" w:tplc="041B000F">
      <w:start w:val="1"/>
      <w:numFmt w:val="decimal"/>
      <w:lvlText w:val="%4."/>
      <w:lvlJc w:val="left"/>
      <w:pPr>
        <w:ind w:left="2662" w:hanging="360"/>
      </w:pPr>
      <w:rPr>
        <w:rFonts w:cs="Times New Roman"/>
      </w:rPr>
    </w:lvl>
    <w:lvl w:ilvl="4" w:tplc="041B0019">
      <w:start w:val="1"/>
      <w:numFmt w:val="lowerLetter"/>
      <w:lvlText w:val="%5."/>
      <w:lvlJc w:val="left"/>
      <w:pPr>
        <w:ind w:left="3382" w:hanging="360"/>
      </w:pPr>
      <w:rPr>
        <w:rFonts w:cs="Times New Roman"/>
      </w:rPr>
    </w:lvl>
    <w:lvl w:ilvl="5" w:tplc="041B001B">
      <w:start w:val="1"/>
      <w:numFmt w:val="lowerRoman"/>
      <w:lvlText w:val="%6."/>
      <w:lvlJc w:val="right"/>
      <w:pPr>
        <w:ind w:left="4102" w:hanging="180"/>
      </w:pPr>
      <w:rPr>
        <w:rFonts w:cs="Times New Roman"/>
      </w:rPr>
    </w:lvl>
    <w:lvl w:ilvl="6" w:tplc="041B000F">
      <w:start w:val="1"/>
      <w:numFmt w:val="decimal"/>
      <w:lvlText w:val="%7."/>
      <w:lvlJc w:val="left"/>
      <w:pPr>
        <w:ind w:left="4822" w:hanging="360"/>
      </w:pPr>
      <w:rPr>
        <w:rFonts w:cs="Times New Roman"/>
      </w:rPr>
    </w:lvl>
    <w:lvl w:ilvl="7" w:tplc="041B0019">
      <w:start w:val="1"/>
      <w:numFmt w:val="lowerLetter"/>
      <w:lvlText w:val="%8."/>
      <w:lvlJc w:val="left"/>
      <w:pPr>
        <w:ind w:left="5542" w:hanging="360"/>
      </w:pPr>
      <w:rPr>
        <w:rFonts w:cs="Times New Roman"/>
      </w:rPr>
    </w:lvl>
    <w:lvl w:ilvl="8" w:tplc="041B001B">
      <w:start w:val="1"/>
      <w:numFmt w:val="lowerRoman"/>
      <w:lvlText w:val="%9."/>
      <w:lvlJc w:val="right"/>
      <w:pPr>
        <w:ind w:left="6262" w:hanging="180"/>
      </w:pPr>
      <w:rPr>
        <w:rFonts w:cs="Times New Roman"/>
      </w:rPr>
    </w:lvl>
  </w:abstractNum>
  <w:abstractNum w:abstractNumId="6">
    <w:nsid w:val="36DC4D31"/>
    <w:multiLevelType w:val="hybridMultilevel"/>
    <w:tmpl w:val="5C6E7F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B2960F1"/>
    <w:multiLevelType w:val="hybridMultilevel"/>
    <w:tmpl w:val="B6B268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C80383C"/>
    <w:multiLevelType w:val="hybridMultilevel"/>
    <w:tmpl w:val="0D42215C"/>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9">
    <w:nsid w:val="4B9C6977"/>
    <w:multiLevelType w:val="hybridMultilevel"/>
    <w:tmpl w:val="B2FAB96E"/>
    <w:lvl w:ilvl="0" w:tplc="282CA1EC">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nsid w:val="55765876"/>
    <w:multiLevelType w:val="hybridMultilevel"/>
    <w:tmpl w:val="2A648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926583D"/>
    <w:multiLevelType w:val="hybridMultilevel"/>
    <w:tmpl w:val="C0D2D4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7"/>
  </w:num>
  <w:num w:numId="4">
    <w:abstractNumId w:val="6"/>
  </w:num>
  <w:num w:numId="5">
    <w:abstractNumId w:val="3"/>
  </w:num>
  <w:num w:numId="6">
    <w:abstractNumId w:val="2"/>
  </w:num>
  <w:num w:numId="7">
    <w:abstractNumId w:val="4"/>
  </w:num>
  <w:num w:numId="8">
    <w:abstractNumId w:val="8"/>
  </w:num>
  <w:num w:numId="9">
    <w:abstractNumId w:val="9"/>
  </w:num>
  <w:num w:numId="10">
    <w:abstractNumId w:val="0"/>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966"/>
    <w:rsid w:val="000166A6"/>
    <w:rsid w:val="000443E6"/>
    <w:rsid w:val="000506C4"/>
    <w:rsid w:val="00052601"/>
    <w:rsid w:val="00054E7A"/>
    <w:rsid w:val="00064773"/>
    <w:rsid w:val="000725E6"/>
    <w:rsid w:val="00093C63"/>
    <w:rsid w:val="000B3284"/>
    <w:rsid w:val="000D47B7"/>
    <w:rsid w:val="000E0298"/>
    <w:rsid w:val="001008E8"/>
    <w:rsid w:val="001025D5"/>
    <w:rsid w:val="0015271F"/>
    <w:rsid w:val="001B0CF9"/>
    <w:rsid w:val="001D2FA1"/>
    <w:rsid w:val="001D43F0"/>
    <w:rsid w:val="0022005C"/>
    <w:rsid w:val="00220C68"/>
    <w:rsid w:val="00237A52"/>
    <w:rsid w:val="0029574C"/>
    <w:rsid w:val="002E3399"/>
    <w:rsid w:val="002E5C63"/>
    <w:rsid w:val="002F58F8"/>
    <w:rsid w:val="002F7C9E"/>
    <w:rsid w:val="0033480F"/>
    <w:rsid w:val="00361145"/>
    <w:rsid w:val="003A11A9"/>
    <w:rsid w:val="003A2410"/>
    <w:rsid w:val="003D6B2A"/>
    <w:rsid w:val="003F0F52"/>
    <w:rsid w:val="0041490A"/>
    <w:rsid w:val="004322C3"/>
    <w:rsid w:val="0046095A"/>
    <w:rsid w:val="00481574"/>
    <w:rsid w:val="004C0553"/>
    <w:rsid w:val="004D067A"/>
    <w:rsid w:val="0050340C"/>
    <w:rsid w:val="00511038"/>
    <w:rsid w:val="005152DC"/>
    <w:rsid w:val="00526419"/>
    <w:rsid w:val="00552C62"/>
    <w:rsid w:val="00555596"/>
    <w:rsid w:val="00560C38"/>
    <w:rsid w:val="00570F92"/>
    <w:rsid w:val="00572CEC"/>
    <w:rsid w:val="005A637C"/>
    <w:rsid w:val="005D1B06"/>
    <w:rsid w:val="005F5404"/>
    <w:rsid w:val="0067062B"/>
    <w:rsid w:val="0068141E"/>
    <w:rsid w:val="00691230"/>
    <w:rsid w:val="00693E00"/>
    <w:rsid w:val="006B1CE5"/>
    <w:rsid w:val="006F127C"/>
    <w:rsid w:val="006F2732"/>
    <w:rsid w:val="007267B1"/>
    <w:rsid w:val="00732D62"/>
    <w:rsid w:val="0077204C"/>
    <w:rsid w:val="00783948"/>
    <w:rsid w:val="007C68A8"/>
    <w:rsid w:val="007E0969"/>
    <w:rsid w:val="00833328"/>
    <w:rsid w:val="00872A4F"/>
    <w:rsid w:val="00885AF2"/>
    <w:rsid w:val="00886107"/>
    <w:rsid w:val="008A0966"/>
    <w:rsid w:val="008B206D"/>
    <w:rsid w:val="008B233F"/>
    <w:rsid w:val="008B5C0C"/>
    <w:rsid w:val="008E590F"/>
    <w:rsid w:val="008F561A"/>
    <w:rsid w:val="00911F08"/>
    <w:rsid w:val="00912A08"/>
    <w:rsid w:val="009449AA"/>
    <w:rsid w:val="00956136"/>
    <w:rsid w:val="00972BC6"/>
    <w:rsid w:val="00976CFF"/>
    <w:rsid w:val="00984F75"/>
    <w:rsid w:val="00A367F0"/>
    <w:rsid w:val="00A42690"/>
    <w:rsid w:val="00A43CBA"/>
    <w:rsid w:val="00AD1ABB"/>
    <w:rsid w:val="00B041F4"/>
    <w:rsid w:val="00B21C1B"/>
    <w:rsid w:val="00B32E00"/>
    <w:rsid w:val="00B816FB"/>
    <w:rsid w:val="00B946FF"/>
    <w:rsid w:val="00BA4576"/>
    <w:rsid w:val="00BB4210"/>
    <w:rsid w:val="00BC4AEB"/>
    <w:rsid w:val="00BE3FD2"/>
    <w:rsid w:val="00C056F8"/>
    <w:rsid w:val="00C6094D"/>
    <w:rsid w:val="00C6256A"/>
    <w:rsid w:val="00C7766A"/>
    <w:rsid w:val="00CA6E96"/>
    <w:rsid w:val="00CE18C6"/>
    <w:rsid w:val="00D16333"/>
    <w:rsid w:val="00D670F5"/>
    <w:rsid w:val="00D77D64"/>
    <w:rsid w:val="00DA5006"/>
    <w:rsid w:val="00DC69CD"/>
    <w:rsid w:val="00DD4BA1"/>
    <w:rsid w:val="00E06738"/>
    <w:rsid w:val="00E47156"/>
    <w:rsid w:val="00E50BBF"/>
    <w:rsid w:val="00E565BB"/>
    <w:rsid w:val="00EA0AD8"/>
    <w:rsid w:val="00EE7C1F"/>
    <w:rsid w:val="00F238ED"/>
    <w:rsid w:val="00F24299"/>
    <w:rsid w:val="00F404D9"/>
    <w:rsid w:val="00F43F7C"/>
    <w:rsid w:val="00F6600B"/>
    <w:rsid w:val="00FD1B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A0966"/>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rsid w:val="008A0966"/>
    <w:pPr>
      <w:widowControl w:val="0"/>
      <w:autoSpaceDE w:val="0"/>
      <w:autoSpaceDN w:val="0"/>
      <w:adjustRightInd w:val="0"/>
      <w:spacing w:after="0" w:line="240" w:lineRule="auto"/>
    </w:pPr>
    <w:rPr>
      <w:rFonts w:ascii="TimesNewRomanPSMT" w:eastAsia="Times New Roman" w:hAnsi="TimesNewRomanPSMT"/>
      <w:sz w:val="18"/>
      <w:szCs w:val="18"/>
      <w:lang w:val="en" w:eastAsia="zh-CN"/>
    </w:rPr>
  </w:style>
  <w:style w:type="character" w:customStyle="1" w:styleId="TextpoznmkypodiarouChar">
    <w:name w:val="Text poznámky pod čiarou Char"/>
    <w:basedOn w:val="Predvolenpsmoodseku"/>
    <w:link w:val="Textpoznmkypodiarou"/>
    <w:uiPriority w:val="99"/>
    <w:semiHidden/>
    <w:rsid w:val="008A0966"/>
    <w:rPr>
      <w:rFonts w:ascii="TimesNewRomanPSMT" w:eastAsia="Times New Roman" w:hAnsi="TimesNewRomanPSMT" w:cs="Times New Roman"/>
      <w:sz w:val="18"/>
      <w:szCs w:val="18"/>
      <w:lang w:val="en" w:eastAsia="zh-CN"/>
    </w:rPr>
  </w:style>
  <w:style w:type="character" w:styleId="Odkaznapoznmkupodiarou">
    <w:name w:val="footnote reference"/>
    <w:uiPriority w:val="99"/>
    <w:semiHidden/>
    <w:rsid w:val="008A0966"/>
    <w:rPr>
      <w:rFonts w:cs="Times New Roman"/>
      <w:vertAlign w:val="superscript"/>
    </w:rPr>
  </w:style>
  <w:style w:type="paragraph" w:styleId="Textkomentra">
    <w:name w:val="annotation text"/>
    <w:basedOn w:val="Normlny"/>
    <w:link w:val="TextkomentraChar"/>
    <w:uiPriority w:val="99"/>
    <w:semiHidden/>
    <w:rsid w:val="008A0966"/>
    <w:pPr>
      <w:widowControl w:val="0"/>
      <w:autoSpaceDE w:val="0"/>
      <w:autoSpaceDN w:val="0"/>
      <w:adjustRightInd w:val="0"/>
      <w:spacing w:after="0" w:line="240" w:lineRule="auto"/>
    </w:pPr>
    <w:rPr>
      <w:rFonts w:ascii="TimesNewRomanPSMT" w:eastAsia="Times New Roman" w:hAnsi="TimesNewRomanPSMT"/>
      <w:sz w:val="18"/>
      <w:szCs w:val="18"/>
      <w:lang w:val="en" w:eastAsia="zh-CN"/>
    </w:rPr>
  </w:style>
  <w:style w:type="character" w:customStyle="1" w:styleId="TextkomentraChar">
    <w:name w:val="Text komentára Char"/>
    <w:basedOn w:val="Predvolenpsmoodseku"/>
    <w:link w:val="Textkomentra"/>
    <w:uiPriority w:val="99"/>
    <w:semiHidden/>
    <w:rsid w:val="008A0966"/>
    <w:rPr>
      <w:rFonts w:ascii="TimesNewRomanPSMT" w:eastAsia="Times New Roman" w:hAnsi="TimesNewRomanPSMT" w:cs="Times New Roman"/>
      <w:sz w:val="18"/>
      <w:szCs w:val="18"/>
      <w:lang w:val="en" w:eastAsia="zh-CN"/>
    </w:rPr>
  </w:style>
  <w:style w:type="paragraph" w:styleId="Odsekzoznamu">
    <w:name w:val="List Paragraph"/>
    <w:basedOn w:val="Normlny"/>
    <w:uiPriority w:val="34"/>
    <w:qFormat/>
    <w:rsid w:val="008A0966"/>
    <w:pPr>
      <w:ind w:left="720"/>
      <w:contextualSpacing/>
    </w:pPr>
  </w:style>
  <w:style w:type="paragraph" w:styleId="Normlnywebov">
    <w:name w:val="Normal (Web)"/>
    <w:basedOn w:val="Normlny"/>
    <w:uiPriority w:val="99"/>
    <w:unhideWhenUsed/>
    <w:rsid w:val="008A0966"/>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8A0966"/>
    <w:rPr>
      <w:b/>
      <w:bCs/>
      <w:i w:val="0"/>
      <w:iCs w:val="0"/>
    </w:rPr>
  </w:style>
  <w:style w:type="paragraph" w:styleId="Pta">
    <w:name w:val="footer"/>
    <w:basedOn w:val="Normlny"/>
    <w:link w:val="PtaChar"/>
    <w:uiPriority w:val="99"/>
    <w:unhideWhenUsed/>
    <w:rsid w:val="008A0966"/>
    <w:pPr>
      <w:tabs>
        <w:tab w:val="center" w:pos="4536"/>
        <w:tab w:val="right" w:pos="9072"/>
      </w:tabs>
    </w:pPr>
    <w:rPr>
      <w:lang w:val="x-none"/>
    </w:rPr>
  </w:style>
  <w:style w:type="character" w:customStyle="1" w:styleId="PtaChar">
    <w:name w:val="Päta Char"/>
    <w:basedOn w:val="Predvolenpsmoodseku"/>
    <w:link w:val="Pta"/>
    <w:uiPriority w:val="99"/>
    <w:rsid w:val="008A0966"/>
    <w:rPr>
      <w:rFonts w:ascii="Calibri" w:eastAsia="Calibri" w:hAnsi="Calibri" w:cs="Times New Roman"/>
      <w:lang w:val="x-none"/>
    </w:rPr>
  </w:style>
  <w:style w:type="paragraph" w:styleId="Textbubliny">
    <w:name w:val="Balloon Text"/>
    <w:basedOn w:val="Normlny"/>
    <w:link w:val="TextbublinyChar"/>
    <w:uiPriority w:val="99"/>
    <w:semiHidden/>
    <w:unhideWhenUsed/>
    <w:rsid w:val="000166A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166A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A0966"/>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rsid w:val="008A0966"/>
    <w:pPr>
      <w:widowControl w:val="0"/>
      <w:autoSpaceDE w:val="0"/>
      <w:autoSpaceDN w:val="0"/>
      <w:adjustRightInd w:val="0"/>
      <w:spacing w:after="0" w:line="240" w:lineRule="auto"/>
    </w:pPr>
    <w:rPr>
      <w:rFonts w:ascii="TimesNewRomanPSMT" w:eastAsia="Times New Roman" w:hAnsi="TimesNewRomanPSMT"/>
      <w:sz w:val="18"/>
      <w:szCs w:val="18"/>
      <w:lang w:val="en" w:eastAsia="zh-CN"/>
    </w:rPr>
  </w:style>
  <w:style w:type="character" w:customStyle="1" w:styleId="TextpoznmkypodiarouChar">
    <w:name w:val="Text poznámky pod čiarou Char"/>
    <w:basedOn w:val="Predvolenpsmoodseku"/>
    <w:link w:val="Textpoznmkypodiarou"/>
    <w:uiPriority w:val="99"/>
    <w:semiHidden/>
    <w:rsid w:val="008A0966"/>
    <w:rPr>
      <w:rFonts w:ascii="TimesNewRomanPSMT" w:eastAsia="Times New Roman" w:hAnsi="TimesNewRomanPSMT" w:cs="Times New Roman"/>
      <w:sz w:val="18"/>
      <w:szCs w:val="18"/>
      <w:lang w:val="en" w:eastAsia="zh-CN"/>
    </w:rPr>
  </w:style>
  <w:style w:type="character" w:styleId="Odkaznapoznmkupodiarou">
    <w:name w:val="footnote reference"/>
    <w:uiPriority w:val="99"/>
    <w:semiHidden/>
    <w:rsid w:val="008A0966"/>
    <w:rPr>
      <w:rFonts w:cs="Times New Roman"/>
      <w:vertAlign w:val="superscript"/>
    </w:rPr>
  </w:style>
  <w:style w:type="paragraph" w:styleId="Textkomentra">
    <w:name w:val="annotation text"/>
    <w:basedOn w:val="Normlny"/>
    <w:link w:val="TextkomentraChar"/>
    <w:uiPriority w:val="99"/>
    <w:semiHidden/>
    <w:rsid w:val="008A0966"/>
    <w:pPr>
      <w:widowControl w:val="0"/>
      <w:autoSpaceDE w:val="0"/>
      <w:autoSpaceDN w:val="0"/>
      <w:adjustRightInd w:val="0"/>
      <w:spacing w:after="0" w:line="240" w:lineRule="auto"/>
    </w:pPr>
    <w:rPr>
      <w:rFonts w:ascii="TimesNewRomanPSMT" w:eastAsia="Times New Roman" w:hAnsi="TimesNewRomanPSMT"/>
      <w:sz w:val="18"/>
      <w:szCs w:val="18"/>
      <w:lang w:val="en" w:eastAsia="zh-CN"/>
    </w:rPr>
  </w:style>
  <w:style w:type="character" w:customStyle="1" w:styleId="TextkomentraChar">
    <w:name w:val="Text komentára Char"/>
    <w:basedOn w:val="Predvolenpsmoodseku"/>
    <w:link w:val="Textkomentra"/>
    <w:uiPriority w:val="99"/>
    <w:semiHidden/>
    <w:rsid w:val="008A0966"/>
    <w:rPr>
      <w:rFonts w:ascii="TimesNewRomanPSMT" w:eastAsia="Times New Roman" w:hAnsi="TimesNewRomanPSMT" w:cs="Times New Roman"/>
      <w:sz w:val="18"/>
      <w:szCs w:val="18"/>
      <w:lang w:val="en" w:eastAsia="zh-CN"/>
    </w:rPr>
  </w:style>
  <w:style w:type="paragraph" w:styleId="Odsekzoznamu">
    <w:name w:val="List Paragraph"/>
    <w:basedOn w:val="Normlny"/>
    <w:uiPriority w:val="34"/>
    <w:qFormat/>
    <w:rsid w:val="008A0966"/>
    <w:pPr>
      <w:ind w:left="720"/>
      <w:contextualSpacing/>
    </w:pPr>
  </w:style>
  <w:style w:type="paragraph" w:styleId="Normlnywebov">
    <w:name w:val="Normal (Web)"/>
    <w:basedOn w:val="Normlny"/>
    <w:uiPriority w:val="99"/>
    <w:unhideWhenUsed/>
    <w:rsid w:val="008A0966"/>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8A0966"/>
    <w:rPr>
      <w:b/>
      <w:bCs/>
      <w:i w:val="0"/>
      <w:iCs w:val="0"/>
    </w:rPr>
  </w:style>
  <w:style w:type="paragraph" w:styleId="Pta">
    <w:name w:val="footer"/>
    <w:basedOn w:val="Normlny"/>
    <w:link w:val="PtaChar"/>
    <w:uiPriority w:val="99"/>
    <w:unhideWhenUsed/>
    <w:rsid w:val="008A0966"/>
    <w:pPr>
      <w:tabs>
        <w:tab w:val="center" w:pos="4536"/>
        <w:tab w:val="right" w:pos="9072"/>
      </w:tabs>
    </w:pPr>
    <w:rPr>
      <w:lang w:val="x-none"/>
    </w:rPr>
  </w:style>
  <w:style w:type="character" w:customStyle="1" w:styleId="PtaChar">
    <w:name w:val="Päta Char"/>
    <w:basedOn w:val="Predvolenpsmoodseku"/>
    <w:link w:val="Pta"/>
    <w:uiPriority w:val="99"/>
    <w:rsid w:val="008A0966"/>
    <w:rPr>
      <w:rFonts w:ascii="Calibri" w:eastAsia="Calibri" w:hAnsi="Calibri" w:cs="Times New Roman"/>
      <w:lang w:val="x-none"/>
    </w:rPr>
  </w:style>
  <w:style w:type="paragraph" w:styleId="Textbubliny">
    <w:name w:val="Balloon Text"/>
    <w:basedOn w:val="Normlny"/>
    <w:link w:val="TextbublinyChar"/>
    <w:uiPriority w:val="99"/>
    <w:semiHidden/>
    <w:unhideWhenUsed/>
    <w:rsid w:val="000166A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166A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3896">
      <w:bodyDiv w:val="1"/>
      <w:marLeft w:val="0"/>
      <w:marRight w:val="0"/>
      <w:marTop w:val="0"/>
      <w:marBottom w:val="0"/>
      <w:divBdr>
        <w:top w:val="none" w:sz="0" w:space="0" w:color="auto"/>
        <w:left w:val="none" w:sz="0" w:space="0" w:color="auto"/>
        <w:bottom w:val="none" w:sz="0" w:space="0" w:color="auto"/>
        <w:right w:val="none" w:sz="0" w:space="0" w:color="auto"/>
      </w:divBdr>
    </w:div>
    <w:div w:id="673608833">
      <w:bodyDiv w:val="1"/>
      <w:marLeft w:val="0"/>
      <w:marRight w:val="0"/>
      <w:marTop w:val="0"/>
      <w:marBottom w:val="0"/>
      <w:divBdr>
        <w:top w:val="none" w:sz="0" w:space="0" w:color="auto"/>
        <w:left w:val="none" w:sz="0" w:space="0" w:color="auto"/>
        <w:bottom w:val="none" w:sz="0" w:space="0" w:color="auto"/>
        <w:right w:val="none" w:sz="0" w:space="0" w:color="auto"/>
      </w:divBdr>
    </w:div>
    <w:div w:id="174132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package" Target="embeddings/Sn_mka_programu_Microsoft_PowerPoint2.sldx"/><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package" Target="embeddings/Sn_mka_programu_Microsoft_PowerPoint1.sldx"/><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Sn_mka_programu_Microsoft_PowerPoint3.sld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dlc_DocId xmlns="e60a29af-d413-48d4-bd90-fe9d2a897e4b">WKX3UHSAJ2R6-2-321680</_dlc_DocId>
    <_dlc_DocIdUrl xmlns="e60a29af-d413-48d4-bd90-fe9d2a897e4b">
      <Url>https://ovdmasv601/sites/DMS/_layouts/15/DocIdRedir.aspx?ID=WKX3UHSAJ2R6-2-321680</Url>
      <Description>WKX3UHSAJ2R6-2-321680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6F4E6-5C35-4CCE-B49E-6CAE41486776}"/>
</file>

<file path=customXml/itemProps2.xml><?xml version="1.0" encoding="utf-8"?>
<ds:datastoreItem xmlns:ds="http://schemas.openxmlformats.org/officeDocument/2006/customXml" ds:itemID="{DC40E491-3FAD-49D8-AFE7-454C2C69BC96}"/>
</file>

<file path=customXml/itemProps3.xml><?xml version="1.0" encoding="utf-8"?>
<ds:datastoreItem xmlns:ds="http://schemas.openxmlformats.org/officeDocument/2006/customXml" ds:itemID="{7ED1B1B1-47AB-4692-89FF-280D0392D205}"/>
</file>

<file path=customXml/itemProps4.xml><?xml version="1.0" encoding="utf-8"?>
<ds:datastoreItem xmlns:ds="http://schemas.openxmlformats.org/officeDocument/2006/customXml" ds:itemID="{F169A1A0-6A68-40C9-A72C-C0D62C055BCB}"/>
</file>

<file path=customXml/itemProps5.xml><?xml version="1.0" encoding="utf-8"?>
<ds:datastoreItem xmlns:ds="http://schemas.openxmlformats.org/officeDocument/2006/customXml" ds:itemID="{335F3BD5-F66B-44D4-91F5-88EAF645B71C}"/>
</file>

<file path=docProps/app.xml><?xml version="1.0" encoding="utf-8"?>
<Properties xmlns="http://schemas.openxmlformats.org/officeDocument/2006/extended-properties" xmlns:vt="http://schemas.openxmlformats.org/officeDocument/2006/docPropsVTypes">
  <Template>Normal</Template>
  <TotalTime>360</TotalTime>
  <Pages>13</Pages>
  <Words>3946</Words>
  <Characters>22495</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MPRR SR</Company>
  <LinksUpToDate>false</LinksUpToDate>
  <CharactersWithSpaces>26389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kormanova</dc:creator>
  <cp:lastModifiedBy>Egyedová Andrea</cp:lastModifiedBy>
  <cp:revision>62</cp:revision>
  <cp:lastPrinted>2012-09-26T05:33:00Z</cp:lastPrinted>
  <dcterms:created xsi:type="dcterms:W3CDTF">2012-08-22T11:54:00Z</dcterms:created>
  <dcterms:modified xsi:type="dcterms:W3CDTF">2012-09-27T09:40:00Z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6eaf9416-1f78-4d73-aeb5-88f71d55479e</vt:lpwstr>
  </property>
</Properties>
</file>