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F72" w:rsidRPr="00B96B53" w:rsidRDefault="00B96B53">
      <w:pPr>
        <w:spacing w:before="161" w:after="161"/>
        <w:ind w:left="120"/>
        <w:jc w:val="center"/>
        <w:rPr>
          <w:lang w:val="sk-SK"/>
        </w:rPr>
      </w:pPr>
      <w:bookmarkStart w:id="0" w:name="predpis-header-column"/>
      <w:bookmarkStart w:id="1" w:name="column-1"/>
      <w:bookmarkStart w:id="2" w:name="main-content"/>
      <w:bookmarkStart w:id="3" w:name="content"/>
      <w:bookmarkStart w:id="4" w:name="wrapper"/>
      <w:bookmarkStart w:id="5" w:name="_GoBack"/>
      <w:bookmarkEnd w:id="5"/>
      <w:r w:rsidRPr="00B96B53">
        <w:rPr>
          <w:rFonts w:ascii="Times New Roman" w:hAnsi="Times New Roman"/>
          <w:b/>
          <w:color w:val="000000"/>
          <w:sz w:val="44"/>
          <w:lang w:val="sk-SK"/>
        </w:rPr>
        <w:t>513/2009 Z. z.</w:t>
      </w:r>
    </w:p>
    <w:p w:rsidR="00C94F72" w:rsidRPr="00B96B53" w:rsidRDefault="00B96B53">
      <w:pPr>
        <w:spacing w:before="269" w:after="269"/>
        <w:ind w:left="120"/>
        <w:jc w:val="center"/>
        <w:rPr>
          <w:lang w:val="sk-SK"/>
        </w:rPr>
      </w:pPr>
      <w:r w:rsidRPr="00B96B53">
        <w:rPr>
          <w:rFonts w:ascii="Times New Roman" w:hAnsi="Times New Roman"/>
          <w:b/>
          <w:color w:val="000000"/>
          <w:lang w:val="sk-SK"/>
        </w:rPr>
        <w:t xml:space="preserve">Časová verzia predpisu účinná od 01.04.2025 </w:t>
      </w:r>
    </w:p>
    <w:p w:rsidR="00C94F72" w:rsidRPr="00B96B53" w:rsidRDefault="00B96B53">
      <w:pPr>
        <w:spacing w:before="269" w:after="269"/>
        <w:ind w:left="120"/>
        <w:jc w:val="center"/>
        <w:rPr>
          <w:lang w:val="sk-SK"/>
        </w:rPr>
      </w:pPr>
      <w:r w:rsidRPr="00B96B53">
        <w:rPr>
          <w:rFonts w:ascii="Times New Roman" w:hAnsi="Times New Roman"/>
          <w:color w:val="000000"/>
          <w:lang w:val="sk-SK"/>
        </w:rPr>
        <w:t xml:space="preserve"> Obsah zobrazeného právneho predpisu má informatívny charakter, právne záväzný obsah sa nachádza v </w:t>
      </w:r>
      <w:hyperlink r:id="rId4">
        <w:proofErr w:type="spellStart"/>
        <w:r w:rsidRPr="00B96B53">
          <w:rPr>
            <w:rFonts w:ascii="Times New Roman" w:hAnsi="Times New Roman"/>
            <w:color w:val="0000FF"/>
            <w:u w:val="single"/>
            <w:lang w:val="sk-SK"/>
          </w:rPr>
          <w:t>pdf</w:t>
        </w:r>
        <w:proofErr w:type="spellEnd"/>
        <w:r w:rsidRPr="00B96B53">
          <w:rPr>
            <w:rFonts w:ascii="Times New Roman" w:hAnsi="Times New Roman"/>
            <w:color w:val="0000FF"/>
            <w:u w:val="single"/>
            <w:lang w:val="sk-SK"/>
          </w:rPr>
          <w:t xml:space="preserve"> verzii</w:t>
        </w:r>
      </w:hyperlink>
      <w:r w:rsidRPr="00B96B53">
        <w:rPr>
          <w:rFonts w:ascii="Times New Roman" w:hAnsi="Times New Roman"/>
          <w:color w:val="000000"/>
          <w:lang w:val="sk-SK"/>
        </w:rPr>
        <w:t xml:space="preserve"> právneho predpisu.</w:t>
      </w:r>
    </w:p>
    <w:p w:rsidR="00C94F72" w:rsidRPr="00B96B53" w:rsidRDefault="00C94F72">
      <w:pPr>
        <w:spacing w:after="0"/>
        <w:ind w:left="120"/>
        <w:rPr>
          <w:lang w:val="sk-SK"/>
        </w:rPr>
      </w:pPr>
      <w:bookmarkStart w:id="6" w:name="toolbar-column"/>
      <w:bookmarkEnd w:id="0"/>
    </w:p>
    <w:bookmarkEnd w:id="6"/>
    <w:p w:rsidR="00C94F72" w:rsidRPr="00B96B53" w:rsidRDefault="00C94F72">
      <w:pPr>
        <w:spacing w:after="0"/>
        <w:ind w:left="120"/>
        <w:rPr>
          <w:lang w:val="sk-SK"/>
        </w:rPr>
      </w:pPr>
    </w:p>
    <w:p w:rsidR="00C94F72" w:rsidRPr="00B96B53" w:rsidRDefault="00B96B53">
      <w:pPr>
        <w:pBdr>
          <w:bottom w:val="none" w:sz="0" w:space="15" w:color="auto"/>
        </w:pBdr>
        <w:spacing w:after="0" w:line="264" w:lineRule="auto"/>
        <w:ind w:left="120"/>
        <w:jc w:val="center"/>
        <w:rPr>
          <w:lang w:val="sk-SK"/>
        </w:rPr>
      </w:pPr>
      <w:bookmarkStart w:id="7" w:name="predpis.oznacenie"/>
      <w:r w:rsidRPr="00B96B53">
        <w:rPr>
          <w:rFonts w:ascii="Times New Roman" w:hAnsi="Times New Roman"/>
          <w:color w:val="000000"/>
          <w:sz w:val="34"/>
          <w:lang w:val="sk-SK"/>
        </w:rPr>
        <w:t xml:space="preserve"> 513 </w:t>
      </w:r>
    </w:p>
    <w:bookmarkEnd w:id="7"/>
    <w:p w:rsidR="00C94F72" w:rsidRPr="00B96B53" w:rsidRDefault="00C94F72">
      <w:pPr>
        <w:spacing w:after="0"/>
        <w:ind w:left="120"/>
        <w:rPr>
          <w:lang w:val="sk-SK"/>
        </w:rPr>
      </w:pPr>
    </w:p>
    <w:p w:rsidR="00C94F72" w:rsidRPr="00B96B53" w:rsidRDefault="00B96B53">
      <w:pPr>
        <w:spacing w:after="0" w:line="264" w:lineRule="auto"/>
        <w:ind w:left="120"/>
        <w:jc w:val="center"/>
        <w:rPr>
          <w:lang w:val="sk-SK"/>
        </w:rPr>
      </w:pPr>
      <w:bookmarkStart w:id="8" w:name="predpis.typ"/>
      <w:r w:rsidRPr="00B96B53">
        <w:rPr>
          <w:rFonts w:ascii="Times New Roman" w:hAnsi="Times New Roman"/>
          <w:b/>
          <w:color w:val="000000"/>
          <w:lang w:val="sk-SK"/>
        </w:rPr>
        <w:t xml:space="preserve"> ZÁKON </w:t>
      </w:r>
    </w:p>
    <w:bookmarkEnd w:id="8"/>
    <w:p w:rsidR="00C94F72" w:rsidRPr="00B96B53" w:rsidRDefault="00C94F72">
      <w:pPr>
        <w:spacing w:after="0"/>
        <w:ind w:left="120"/>
        <w:rPr>
          <w:lang w:val="sk-SK"/>
        </w:rPr>
      </w:pPr>
    </w:p>
    <w:p w:rsidR="00C94F72" w:rsidRPr="00B96B53" w:rsidRDefault="00B96B53">
      <w:pPr>
        <w:spacing w:after="0" w:line="264" w:lineRule="auto"/>
        <w:ind w:left="120"/>
        <w:jc w:val="center"/>
        <w:rPr>
          <w:lang w:val="sk-SK"/>
        </w:rPr>
      </w:pPr>
      <w:bookmarkStart w:id="9" w:name="predpis.datum"/>
      <w:r w:rsidRPr="00B96B53">
        <w:rPr>
          <w:rFonts w:ascii="Times New Roman" w:hAnsi="Times New Roman"/>
          <w:color w:val="494949"/>
          <w:sz w:val="21"/>
          <w:lang w:val="sk-SK"/>
        </w:rPr>
        <w:t xml:space="preserve"> z 28. októbra 2009 </w:t>
      </w:r>
    </w:p>
    <w:bookmarkEnd w:id="9"/>
    <w:p w:rsidR="00C94F72" w:rsidRPr="00B96B53" w:rsidRDefault="00C94F72">
      <w:pPr>
        <w:spacing w:after="0"/>
        <w:ind w:left="120"/>
        <w:rPr>
          <w:lang w:val="sk-SK"/>
        </w:rPr>
      </w:pPr>
    </w:p>
    <w:p w:rsidR="00C94F72" w:rsidRPr="00B96B53" w:rsidRDefault="00B96B53">
      <w:pPr>
        <w:pBdr>
          <w:bottom w:val="single" w:sz="8" w:space="8" w:color="EFEFEF"/>
        </w:pBdr>
        <w:spacing w:after="0" w:line="264" w:lineRule="auto"/>
        <w:ind w:left="120"/>
        <w:jc w:val="center"/>
        <w:rPr>
          <w:lang w:val="sk-SK"/>
        </w:rPr>
      </w:pPr>
      <w:bookmarkStart w:id="10" w:name="predpis.nadpis"/>
      <w:r w:rsidRPr="00B96B53">
        <w:rPr>
          <w:rFonts w:ascii="Times New Roman" w:hAnsi="Times New Roman"/>
          <w:b/>
          <w:color w:val="000000"/>
          <w:lang w:val="sk-SK"/>
        </w:rPr>
        <w:t xml:space="preserve"> o dráhach a o zmene a doplnení niektorých zákonov </w:t>
      </w:r>
    </w:p>
    <w:bookmarkEnd w:id="10"/>
    <w:p w:rsidR="00C94F72" w:rsidRPr="00B96B53" w:rsidRDefault="00B96B53">
      <w:pPr>
        <w:spacing w:after="0"/>
        <w:ind w:left="120"/>
        <w:rPr>
          <w:lang w:val="sk-SK"/>
        </w:rPr>
      </w:pPr>
      <w:r w:rsidRPr="00B96B53">
        <w:rPr>
          <w:rFonts w:ascii="Times New Roman" w:hAnsi="Times New Roman"/>
          <w:color w:val="000000"/>
          <w:lang w:val="sk-SK"/>
        </w:rPr>
        <w:t xml:space="preserve"> </w:t>
      </w:r>
      <w:bookmarkStart w:id="11" w:name="predpis.text"/>
      <w:r w:rsidRPr="00B96B53">
        <w:rPr>
          <w:rFonts w:ascii="Times New Roman" w:hAnsi="Times New Roman"/>
          <w:color w:val="000000"/>
          <w:lang w:val="sk-SK"/>
        </w:rPr>
        <w:t xml:space="preserve">Národná rada Slovenskej republiky sa uzniesla na tomto zákone: </w:t>
      </w:r>
      <w:bookmarkEnd w:id="11"/>
    </w:p>
    <w:p w:rsidR="00C94F72" w:rsidRPr="00B96B53" w:rsidRDefault="00B96B53">
      <w:pPr>
        <w:spacing w:after="0" w:line="264" w:lineRule="auto"/>
        <w:ind w:left="195"/>
        <w:rPr>
          <w:lang w:val="sk-SK"/>
        </w:rPr>
      </w:pPr>
      <w:bookmarkStart w:id="12" w:name="predpis.clanok-1.oznacenie"/>
      <w:bookmarkStart w:id="13" w:name="predpis.clanok-1"/>
      <w:r w:rsidRPr="00B96B53">
        <w:rPr>
          <w:rFonts w:ascii="Times New Roman" w:hAnsi="Times New Roman"/>
          <w:color w:val="000000"/>
          <w:lang w:val="sk-SK"/>
        </w:rPr>
        <w:t xml:space="preserve"> Čl. I </w:t>
      </w:r>
    </w:p>
    <w:p w:rsidR="00C94F72" w:rsidRPr="00B96B53" w:rsidRDefault="00B96B53">
      <w:pPr>
        <w:spacing w:before="300" w:after="0" w:line="264" w:lineRule="auto"/>
        <w:ind w:left="270"/>
        <w:rPr>
          <w:lang w:val="sk-SK"/>
        </w:rPr>
      </w:pPr>
      <w:bookmarkStart w:id="14" w:name="predpis.clanok-1.cast-prva.oznacenie"/>
      <w:bookmarkStart w:id="15" w:name="predpis.clanok-1.cast-prva"/>
      <w:bookmarkEnd w:id="12"/>
      <w:r w:rsidRPr="00B96B53">
        <w:rPr>
          <w:rFonts w:ascii="Times New Roman" w:hAnsi="Times New Roman"/>
          <w:color w:val="000000"/>
          <w:lang w:val="sk-SK"/>
        </w:rPr>
        <w:t xml:space="preserve"> PRVÁ ČASŤ </w:t>
      </w:r>
    </w:p>
    <w:p w:rsidR="00C94F72" w:rsidRPr="00B96B53" w:rsidRDefault="00B96B53">
      <w:pPr>
        <w:spacing w:after="0" w:line="264" w:lineRule="auto"/>
        <w:ind w:left="270"/>
        <w:rPr>
          <w:lang w:val="sk-SK"/>
        </w:rPr>
      </w:pPr>
      <w:bookmarkStart w:id="16" w:name="predpis.clanok-1.cast-prva.nadpis"/>
      <w:bookmarkEnd w:id="14"/>
      <w:r w:rsidRPr="00B96B53">
        <w:rPr>
          <w:rFonts w:ascii="Times New Roman" w:hAnsi="Times New Roman"/>
          <w:b/>
          <w:color w:val="000000"/>
          <w:lang w:val="sk-SK"/>
        </w:rPr>
        <w:t xml:space="preserve"> VŠEOBECNÉ USTANOVENIA </w:t>
      </w:r>
    </w:p>
    <w:p w:rsidR="00C94F72" w:rsidRPr="00B96B53" w:rsidRDefault="00B96B53">
      <w:pPr>
        <w:spacing w:before="225" w:after="225" w:line="264" w:lineRule="auto"/>
        <w:ind w:left="345"/>
        <w:jc w:val="center"/>
        <w:rPr>
          <w:lang w:val="sk-SK"/>
        </w:rPr>
      </w:pPr>
      <w:bookmarkStart w:id="17" w:name="paragraf-1.oznacenie"/>
      <w:bookmarkStart w:id="18" w:name="paragraf-1"/>
      <w:bookmarkEnd w:id="16"/>
      <w:r w:rsidRPr="00B96B53">
        <w:rPr>
          <w:rFonts w:ascii="Times New Roman" w:hAnsi="Times New Roman"/>
          <w:b/>
          <w:color w:val="000000"/>
          <w:lang w:val="sk-SK"/>
        </w:rPr>
        <w:t xml:space="preserve"> § 1 </w:t>
      </w:r>
    </w:p>
    <w:p w:rsidR="00C94F72" w:rsidRPr="00B96B53" w:rsidRDefault="00B96B53">
      <w:pPr>
        <w:spacing w:before="225" w:after="225" w:line="264" w:lineRule="auto"/>
        <w:ind w:left="345"/>
        <w:jc w:val="center"/>
        <w:rPr>
          <w:lang w:val="sk-SK"/>
        </w:rPr>
      </w:pPr>
      <w:bookmarkStart w:id="19" w:name="paragraf-1.nadpis"/>
      <w:bookmarkEnd w:id="17"/>
      <w:r w:rsidRPr="00B96B53">
        <w:rPr>
          <w:rFonts w:ascii="Times New Roman" w:hAnsi="Times New Roman"/>
          <w:b/>
          <w:color w:val="000000"/>
          <w:lang w:val="sk-SK"/>
        </w:rPr>
        <w:t xml:space="preserve"> Predmet úpravy </w:t>
      </w:r>
    </w:p>
    <w:p w:rsidR="00C94F72" w:rsidRPr="00B96B53" w:rsidRDefault="00B96B53">
      <w:pPr>
        <w:spacing w:after="0" w:line="264" w:lineRule="auto"/>
        <w:ind w:left="420"/>
        <w:rPr>
          <w:lang w:val="sk-SK"/>
        </w:rPr>
      </w:pPr>
      <w:bookmarkStart w:id="20" w:name="paragraf-1.odsek-1"/>
      <w:bookmarkEnd w:id="19"/>
      <w:r w:rsidRPr="00B96B53">
        <w:rPr>
          <w:rFonts w:ascii="Times New Roman" w:hAnsi="Times New Roman"/>
          <w:color w:val="000000"/>
          <w:lang w:val="sk-SK"/>
        </w:rPr>
        <w:t xml:space="preserve"> </w:t>
      </w:r>
      <w:bookmarkStart w:id="21" w:name="paragraf-1.odsek-1.oznacenie"/>
      <w:r w:rsidRPr="00B96B53">
        <w:rPr>
          <w:rFonts w:ascii="Times New Roman" w:hAnsi="Times New Roman"/>
          <w:color w:val="000000"/>
          <w:lang w:val="sk-SK"/>
        </w:rPr>
        <w:t xml:space="preserve">(1) </w:t>
      </w:r>
      <w:bookmarkStart w:id="22" w:name="paragraf-1.odsek-1.text"/>
      <w:bookmarkEnd w:id="21"/>
      <w:r w:rsidRPr="00B96B53">
        <w:rPr>
          <w:rFonts w:ascii="Times New Roman" w:hAnsi="Times New Roman"/>
          <w:color w:val="000000"/>
          <w:lang w:val="sk-SK"/>
        </w:rPr>
        <w:t xml:space="preserve">Tento zákon upravuje </w:t>
      </w:r>
      <w:bookmarkEnd w:id="22"/>
    </w:p>
    <w:p w:rsidR="00C94F72" w:rsidRPr="00B96B53" w:rsidRDefault="00B96B53">
      <w:pPr>
        <w:spacing w:before="225" w:after="225" w:line="264" w:lineRule="auto"/>
        <w:ind w:left="495"/>
        <w:rPr>
          <w:lang w:val="sk-SK"/>
        </w:rPr>
      </w:pPr>
      <w:bookmarkStart w:id="23" w:name="paragraf-1.odsek-1.pismeno-a"/>
      <w:r w:rsidRPr="00B96B53">
        <w:rPr>
          <w:rFonts w:ascii="Times New Roman" w:hAnsi="Times New Roman"/>
          <w:color w:val="000000"/>
          <w:lang w:val="sk-SK"/>
        </w:rPr>
        <w:t xml:space="preserve"> </w:t>
      </w:r>
      <w:bookmarkStart w:id="24" w:name="paragraf-1.odsek-1.pismeno-a.oznacenie"/>
      <w:r w:rsidRPr="00B96B53">
        <w:rPr>
          <w:rFonts w:ascii="Times New Roman" w:hAnsi="Times New Roman"/>
          <w:color w:val="000000"/>
          <w:lang w:val="sk-SK"/>
        </w:rPr>
        <w:t xml:space="preserve">a) </w:t>
      </w:r>
      <w:bookmarkStart w:id="25" w:name="paragraf-1.odsek-1.pismeno-a.text"/>
      <w:bookmarkEnd w:id="24"/>
      <w:r w:rsidRPr="00B96B53">
        <w:rPr>
          <w:rFonts w:ascii="Times New Roman" w:hAnsi="Times New Roman"/>
          <w:color w:val="000000"/>
          <w:lang w:val="sk-SK"/>
        </w:rPr>
        <w:t xml:space="preserve">druhy dráh a pravidlá ich výstavby a prevádzky, </w:t>
      </w:r>
      <w:bookmarkEnd w:id="25"/>
    </w:p>
    <w:p w:rsidR="00C94F72" w:rsidRPr="00B96B53" w:rsidRDefault="00B96B53">
      <w:pPr>
        <w:spacing w:before="225" w:after="225" w:line="264" w:lineRule="auto"/>
        <w:ind w:left="495"/>
        <w:rPr>
          <w:lang w:val="sk-SK"/>
        </w:rPr>
      </w:pPr>
      <w:bookmarkStart w:id="26" w:name="paragraf-1.odsek-1.pismeno-b"/>
      <w:bookmarkEnd w:id="23"/>
      <w:r w:rsidRPr="00B96B53">
        <w:rPr>
          <w:rFonts w:ascii="Times New Roman" w:hAnsi="Times New Roman"/>
          <w:color w:val="000000"/>
          <w:lang w:val="sk-SK"/>
        </w:rPr>
        <w:t xml:space="preserve"> </w:t>
      </w:r>
      <w:bookmarkStart w:id="27" w:name="paragraf-1.odsek-1.pismeno-b.oznacenie"/>
      <w:r w:rsidRPr="00B96B53">
        <w:rPr>
          <w:rFonts w:ascii="Times New Roman" w:hAnsi="Times New Roman"/>
          <w:color w:val="000000"/>
          <w:lang w:val="sk-SK"/>
        </w:rPr>
        <w:t xml:space="preserve">b) </w:t>
      </w:r>
      <w:bookmarkStart w:id="28" w:name="paragraf-1.odsek-1.pismeno-b.text"/>
      <w:bookmarkEnd w:id="27"/>
      <w:r w:rsidRPr="00B96B53">
        <w:rPr>
          <w:rFonts w:ascii="Times New Roman" w:hAnsi="Times New Roman"/>
          <w:color w:val="000000"/>
          <w:lang w:val="sk-SK"/>
        </w:rPr>
        <w:t xml:space="preserve">schvaľovanie typov dráhových vozidiel a povoľovanie ich prevádzky, </w:t>
      </w:r>
      <w:bookmarkEnd w:id="28"/>
    </w:p>
    <w:p w:rsidR="00C94F72" w:rsidRPr="00B96B53" w:rsidRDefault="00B96B53">
      <w:pPr>
        <w:spacing w:before="225" w:after="225" w:line="264" w:lineRule="auto"/>
        <w:ind w:left="495"/>
        <w:rPr>
          <w:lang w:val="sk-SK"/>
        </w:rPr>
      </w:pPr>
      <w:bookmarkStart w:id="29" w:name="paragraf-1.odsek-1.pismeno-c"/>
      <w:bookmarkEnd w:id="26"/>
      <w:r w:rsidRPr="00B96B53">
        <w:rPr>
          <w:rFonts w:ascii="Times New Roman" w:hAnsi="Times New Roman"/>
          <w:color w:val="000000"/>
          <w:lang w:val="sk-SK"/>
        </w:rPr>
        <w:t xml:space="preserve"> </w:t>
      </w:r>
      <w:bookmarkStart w:id="30" w:name="paragraf-1.odsek-1.pismeno-c.oznacenie"/>
      <w:r w:rsidRPr="00B96B53">
        <w:rPr>
          <w:rFonts w:ascii="Times New Roman" w:hAnsi="Times New Roman"/>
          <w:color w:val="000000"/>
          <w:lang w:val="sk-SK"/>
        </w:rPr>
        <w:t xml:space="preserve">c) </w:t>
      </w:r>
      <w:bookmarkStart w:id="31" w:name="paragraf-1.odsek-1.pismeno-c.text"/>
      <w:bookmarkEnd w:id="30"/>
      <w:r w:rsidRPr="00B96B53">
        <w:rPr>
          <w:rFonts w:ascii="Times New Roman" w:hAnsi="Times New Roman"/>
          <w:color w:val="000000"/>
          <w:lang w:val="sk-SK"/>
        </w:rPr>
        <w:t xml:space="preserve">prevádzku určených technických zariadení a oprávnenia na vykonávanie určených činností, </w:t>
      </w:r>
      <w:bookmarkEnd w:id="31"/>
    </w:p>
    <w:p w:rsidR="00C94F72" w:rsidRPr="00B96B53" w:rsidRDefault="00B96B53">
      <w:pPr>
        <w:spacing w:before="225" w:after="225" w:line="264" w:lineRule="auto"/>
        <w:ind w:left="495"/>
        <w:rPr>
          <w:lang w:val="sk-SK"/>
        </w:rPr>
      </w:pPr>
      <w:bookmarkStart w:id="32" w:name="paragraf-1.odsek-1.pismeno-d"/>
      <w:bookmarkEnd w:id="29"/>
      <w:r w:rsidRPr="00B96B53">
        <w:rPr>
          <w:rFonts w:ascii="Times New Roman" w:hAnsi="Times New Roman"/>
          <w:color w:val="000000"/>
          <w:lang w:val="sk-SK"/>
        </w:rPr>
        <w:t xml:space="preserve"> </w:t>
      </w:r>
      <w:bookmarkStart w:id="33" w:name="paragraf-1.odsek-1.pismeno-d.oznacenie"/>
      <w:r w:rsidRPr="00B96B53">
        <w:rPr>
          <w:rFonts w:ascii="Times New Roman" w:hAnsi="Times New Roman"/>
          <w:color w:val="000000"/>
          <w:lang w:val="sk-SK"/>
        </w:rPr>
        <w:t xml:space="preserve">d) </w:t>
      </w:r>
      <w:bookmarkStart w:id="34" w:name="paragraf-1.odsek-1.pismeno-d.text"/>
      <w:bookmarkEnd w:id="33"/>
      <w:r w:rsidRPr="00B96B53">
        <w:rPr>
          <w:rFonts w:ascii="Times New Roman" w:hAnsi="Times New Roman"/>
          <w:color w:val="000000"/>
          <w:lang w:val="sk-SK"/>
        </w:rPr>
        <w:t xml:space="preserve">prevádzku železničnej infraštruktúry, prideľovanie jej kapacity a určovanie úhrad za jej používanie, </w:t>
      </w:r>
      <w:bookmarkEnd w:id="34"/>
    </w:p>
    <w:p w:rsidR="00C94F72" w:rsidRPr="00B96B53" w:rsidRDefault="00B96B53">
      <w:pPr>
        <w:spacing w:before="225" w:after="225" w:line="264" w:lineRule="auto"/>
        <w:ind w:left="495"/>
        <w:rPr>
          <w:lang w:val="sk-SK"/>
        </w:rPr>
      </w:pPr>
      <w:bookmarkStart w:id="35" w:name="paragraf-1.odsek-1.pismeno-e"/>
      <w:bookmarkEnd w:id="32"/>
      <w:r w:rsidRPr="00B96B53">
        <w:rPr>
          <w:rFonts w:ascii="Times New Roman" w:hAnsi="Times New Roman"/>
          <w:color w:val="000000"/>
          <w:lang w:val="sk-SK"/>
        </w:rPr>
        <w:t xml:space="preserve"> </w:t>
      </w:r>
      <w:bookmarkStart w:id="36" w:name="paragraf-1.odsek-1.pismeno-e.oznacenie"/>
      <w:r w:rsidRPr="00B96B53">
        <w:rPr>
          <w:rFonts w:ascii="Times New Roman" w:hAnsi="Times New Roman"/>
          <w:color w:val="000000"/>
          <w:lang w:val="sk-SK"/>
        </w:rPr>
        <w:t xml:space="preserve">e) </w:t>
      </w:r>
      <w:bookmarkStart w:id="37" w:name="paragraf-1.odsek-1.pismeno-e.text"/>
      <w:bookmarkEnd w:id="36"/>
      <w:r w:rsidRPr="00B96B53">
        <w:rPr>
          <w:rFonts w:ascii="Times New Roman" w:hAnsi="Times New Roman"/>
          <w:color w:val="000000"/>
          <w:lang w:val="sk-SK"/>
        </w:rPr>
        <w:t xml:space="preserve">odbornú spôsobilosť, zdravotnú spôsobilosť a psychickú spôsobilosť na výkon práce na dráhach, </w:t>
      </w:r>
      <w:bookmarkEnd w:id="37"/>
    </w:p>
    <w:p w:rsidR="00C94F72" w:rsidRPr="00B96B53" w:rsidRDefault="00B96B53">
      <w:pPr>
        <w:spacing w:before="225" w:after="225" w:line="264" w:lineRule="auto"/>
        <w:ind w:left="495"/>
        <w:rPr>
          <w:lang w:val="sk-SK"/>
        </w:rPr>
      </w:pPr>
      <w:bookmarkStart w:id="38" w:name="paragraf-1.odsek-1.pismeno-f"/>
      <w:bookmarkEnd w:id="35"/>
      <w:r w:rsidRPr="00B96B53">
        <w:rPr>
          <w:rFonts w:ascii="Times New Roman" w:hAnsi="Times New Roman"/>
          <w:color w:val="000000"/>
          <w:lang w:val="sk-SK"/>
        </w:rPr>
        <w:t xml:space="preserve"> </w:t>
      </w:r>
      <w:bookmarkStart w:id="39" w:name="paragraf-1.odsek-1.pismeno-f.oznacenie"/>
      <w:r w:rsidRPr="00B96B53">
        <w:rPr>
          <w:rFonts w:ascii="Times New Roman" w:hAnsi="Times New Roman"/>
          <w:color w:val="000000"/>
          <w:lang w:val="sk-SK"/>
        </w:rPr>
        <w:t xml:space="preserve">f) </w:t>
      </w:r>
      <w:bookmarkStart w:id="40" w:name="paragraf-1.odsek-1.pismeno-f.text"/>
      <w:bookmarkEnd w:id="39"/>
      <w:proofErr w:type="spellStart"/>
      <w:r w:rsidRPr="00B96B53">
        <w:rPr>
          <w:rFonts w:ascii="Times New Roman" w:hAnsi="Times New Roman"/>
          <w:color w:val="000000"/>
          <w:lang w:val="sk-SK"/>
        </w:rPr>
        <w:t>interoperabilitu</w:t>
      </w:r>
      <w:proofErr w:type="spellEnd"/>
      <w:r w:rsidRPr="00B96B53">
        <w:rPr>
          <w:rFonts w:ascii="Times New Roman" w:hAnsi="Times New Roman"/>
          <w:color w:val="000000"/>
          <w:lang w:val="sk-SK"/>
        </w:rPr>
        <w:t xml:space="preserve"> a bezpečnosť železničného systému, </w:t>
      </w:r>
      <w:bookmarkEnd w:id="40"/>
    </w:p>
    <w:p w:rsidR="00C94F72" w:rsidRPr="00B96B53" w:rsidRDefault="00B96B53">
      <w:pPr>
        <w:spacing w:before="225" w:after="225" w:line="264" w:lineRule="auto"/>
        <w:ind w:left="495"/>
        <w:rPr>
          <w:lang w:val="sk-SK"/>
        </w:rPr>
      </w:pPr>
      <w:bookmarkStart w:id="41" w:name="paragraf-1.odsek-1.pismeno-g"/>
      <w:bookmarkEnd w:id="38"/>
      <w:r w:rsidRPr="00B96B53">
        <w:rPr>
          <w:rFonts w:ascii="Times New Roman" w:hAnsi="Times New Roman"/>
          <w:color w:val="000000"/>
          <w:lang w:val="sk-SK"/>
        </w:rPr>
        <w:t xml:space="preserve"> </w:t>
      </w:r>
      <w:bookmarkStart w:id="42" w:name="paragraf-1.odsek-1.pismeno-g.oznacenie"/>
      <w:r w:rsidRPr="00B96B53">
        <w:rPr>
          <w:rFonts w:ascii="Times New Roman" w:hAnsi="Times New Roman"/>
          <w:color w:val="000000"/>
          <w:lang w:val="sk-SK"/>
        </w:rPr>
        <w:t xml:space="preserve">g) </w:t>
      </w:r>
      <w:bookmarkStart w:id="43" w:name="paragraf-1.odsek-1.pismeno-g.text"/>
      <w:bookmarkEnd w:id="42"/>
      <w:r w:rsidRPr="00B96B53">
        <w:rPr>
          <w:rFonts w:ascii="Times New Roman" w:hAnsi="Times New Roman"/>
          <w:color w:val="000000"/>
          <w:lang w:val="sk-SK"/>
        </w:rPr>
        <w:t xml:space="preserve">pôsobnosť orgánov štátnej správy vo veciach dráh. </w:t>
      </w:r>
      <w:bookmarkEnd w:id="43"/>
    </w:p>
    <w:p w:rsidR="00C94F72" w:rsidRPr="00B96B53" w:rsidRDefault="00B96B53">
      <w:pPr>
        <w:spacing w:before="225" w:after="225" w:line="264" w:lineRule="auto"/>
        <w:ind w:left="420"/>
        <w:rPr>
          <w:lang w:val="sk-SK"/>
        </w:rPr>
      </w:pPr>
      <w:bookmarkStart w:id="44" w:name="paragraf-1.odsek-2"/>
      <w:bookmarkEnd w:id="20"/>
      <w:bookmarkEnd w:id="41"/>
      <w:r w:rsidRPr="00B96B53">
        <w:rPr>
          <w:rFonts w:ascii="Times New Roman" w:hAnsi="Times New Roman"/>
          <w:color w:val="000000"/>
          <w:lang w:val="sk-SK"/>
        </w:rPr>
        <w:t xml:space="preserve"> </w:t>
      </w:r>
      <w:bookmarkStart w:id="45" w:name="paragraf-1.odsek-2.oznacenie"/>
      <w:r w:rsidRPr="00B96B53">
        <w:rPr>
          <w:rFonts w:ascii="Times New Roman" w:hAnsi="Times New Roman"/>
          <w:color w:val="000000"/>
          <w:lang w:val="sk-SK"/>
        </w:rPr>
        <w:t xml:space="preserve">(2) </w:t>
      </w:r>
      <w:bookmarkStart w:id="46" w:name="paragraf-1.odsek-2.text"/>
      <w:bookmarkEnd w:id="45"/>
      <w:r w:rsidRPr="00B96B53">
        <w:rPr>
          <w:rFonts w:ascii="Times New Roman" w:hAnsi="Times New Roman"/>
          <w:color w:val="000000"/>
          <w:lang w:val="sk-SK"/>
        </w:rPr>
        <w:t xml:space="preserve">Tento zákon sa nevzťahuje na banské dráhy, priemyselné dráhy v súkromnom vlastníctve slúžiace pre nákladnú dopravu vlastníka dráhy, </w:t>
      </w:r>
      <w:proofErr w:type="spellStart"/>
      <w:r w:rsidRPr="00B96B53">
        <w:rPr>
          <w:rFonts w:ascii="Times New Roman" w:hAnsi="Times New Roman"/>
          <w:color w:val="000000"/>
          <w:lang w:val="sk-SK"/>
        </w:rPr>
        <w:t>lunaparkové</w:t>
      </w:r>
      <w:proofErr w:type="spellEnd"/>
      <w:r w:rsidRPr="00B96B53">
        <w:rPr>
          <w:rFonts w:ascii="Times New Roman" w:hAnsi="Times New Roman"/>
          <w:color w:val="000000"/>
          <w:lang w:val="sk-SK"/>
        </w:rPr>
        <w:t xml:space="preserve"> dráhy, lanové vleky, dočasné prenosné dráhy a na visuté lanové dopravníky. </w:t>
      </w:r>
      <w:bookmarkEnd w:id="46"/>
    </w:p>
    <w:bookmarkEnd w:id="18"/>
    <w:bookmarkEnd w:id="44"/>
    <w:p w:rsidR="00C94F72" w:rsidRPr="00B96B53" w:rsidRDefault="00B96B53">
      <w:pPr>
        <w:spacing w:before="300" w:after="0" w:line="264" w:lineRule="auto"/>
        <w:ind w:left="345"/>
        <w:jc w:val="center"/>
        <w:rPr>
          <w:lang w:val="sk-SK"/>
        </w:rPr>
      </w:pPr>
      <w:r w:rsidRPr="00B96B53">
        <w:rPr>
          <w:rFonts w:ascii="Times New Roman" w:hAnsi="Times New Roman"/>
          <w:b/>
          <w:color w:val="000000"/>
          <w:sz w:val="24"/>
          <w:lang w:val="sk-SK"/>
        </w:rPr>
        <w:lastRenderedPageBreak/>
        <w:t xml:space="preserve"> Dráhy </w:t>
      </w:r>
    </w:p>
    <w:p w:rsidR="00C94F72" w:rsidRPr="00B96B53" w:rsidRDefault="00B96B53">
      <w:pPr>
        <w:spacing w:before="225" w:after="225" w:line="264" w:lineRule="auto"/>
        <w:ind w:left="420"/>
        <w:jc w:val="center"/>
        <w:rPr>
          <w:lang w:val="sk-SK"/>
        </w:rPr>
      </w:pPr>
      <w:bookmarkStart w:id="47" w:name="paragraf-2.oznacenie"/>
      <w:bookmarkStart w:id="48" w:name="paragraf-2"/>
      <w:r w:rsidRPr="00B96B53">
        <w:rPr>
          <w:rFonts w:ascii="Times New Roman" w:hAnsi="Times New Roman"/>
          <w:b/>
          <w:color w:val="000000"/>
          <w:lang w:val="sk-SK"/>
        </w:rPr>
        <w:t xml:space="preserve"> § 2 </w:t>
      </w:r>
    </w:p>
    <w:p w:rsidR="00C94F72" w:rsidRPr="00B96B53" w:rsidRDefault="00B96B53">
      <w:pPr>
        <w:spacing w:before="225" w:after="225" w:line="264" w:lineRule="auto"/>
        <w:ind w:left="420"/>
        <w:jc w:val="center"/>
        <w:rPr>
          <w:lang w:val="sk-SK"/>
        </w:rPr>
      </w:pPr>
      <w:bookmarkStart w:id="49" w:name="paragraf-2.nadpis"/>
      <w:bookmarkEnd w:id="47"/>
      <w:r w:rsidRPr="00B96B53">
        <w:rPr>
          <w:rFonts w:ascii="Times New Roman" w:hAnsi="Times New Roman"/>
          <w:b/>
          <w:color w:val="000000"/>
          <w:lang w:val="sk-SK"/>
        </w:rPr>
        <w:t xml:space="preserve"> Druhy dráh </w:t>
      </w:r>
    </w:p>
    <w:p w:rsidR="00C94F72" w:rsidRPr="00B96B53" w:rsidRDefault="00B96B53">
      <w:pPr>
        <w:spacing w:before="225" w:after="225" w:line="264" w:lineRule="auto"/>
        <w:ind w:left="495"/>
        <w:rPr>
          <w:lang w:val="sk-SK"/>
        </w:rPr>
      </w:pPr>
      <w:bookmarkStart w:id="50" w:name="paragraf-2.odsek-1"/>
      <w:bookmarkEnd w:id="49"/>
      <w:r w:rsidRPr="00B96B53">
        <w:rPr>
          <w:rFonts w:ascii="Times New Roman" w:hAnsi="Times New Roman"/>
          <w:color w:val="000000"/>
          <w:lang w:val="sk-SK"/>
        </w:rPr>
        <w:t xml:space="preserve"> </w:t>
      </w:r>
      <w:bookmarkStart w:id="51" w:name="paragraf-2.odsek-1.oznacenie"/>
      <w:r w:rsidRPr="00B96B53">
        <w:rPr>
          <w:rFonts w:ascii="Times New Roman" w:hAnsi="Times New Roman"/>
          <w:color w:val="000000"/>
          <w:lang w:val="sk-SK"/>
        </w:rPr>
        <w:t xml:space="preserve">(1) </w:t>
      </w:r>
      <w:bookmarkStart w:id="52" w:name="paragraf-2.odsek-1.text"/>
      <w:bookmarkEnd w:id="51"/>
      <w:r w:rsidRPr="00B96B53">
        <w:rPr>
          <w:rFonts w:ascii="Times New Roman" w:hAnsi="Times New Roman"/>
          <w:color w:val="000000"/>
          <w:lang w:val="sk-SK"/>
        </w:rPr>
        <w:t xml:space="preserve">Dráhami sú koľajové dráhy, trolejbusové dráhy a lanové dráhy. </w:t>
      </w:r>
      <w:bookmarkEnd w:id="52"/>
    </w:p>
    <w:p w:rsidR="00C94F72" w:rsidRPr="00B96B53" w:rsidRDefault="00B96B53">
      <w:pPr>
        <w:spacing w:before="225" w:after="225" w:line="264" w:lineRule="auto"/>
        <w:ind w:left="495"/>
        <w:rPr>
          <w:lang w:val="sk-SK"/>
        </w:rPr>
      </w:pPr>
      <w:bookmarkStart w:id="53" w:name="paragraf-2.odsek-2"/>
      <w:bookmarkEnd w:id="50"/>
      <w:r w:rsidRPr="00B96B53">
        <w:rPr>
          <w:rFonts w:ascii="Times New Roman" w:hAnsi="Times New Roman"/>
          <w:color w:val="000000"/>
          <w:lang w:val="sk-SK"/>
        </w:rPr>
        <w:t xml:space="preserve"> </w:t>
      </w:r>
      <w:bookmarkStart w:id="54" w:name="paragraf-2.odsek-2.oznacenie"/>
      <w:r w:rsidRPr="00B96B53">
        <w:rPr>
          <w:rFonts w:ascii="Times New Roman" w:hAnsi="Times New Roman"/>
          <w:color w:val="000000"/>
          <w:lang w:val="sk-SK"/>
        </w:rPr>
        <w:t xml:space="preserve">(2) </w:t>
      </w:r>
      <w:bookmarkStart w:id="55" w:name="paragraf-2.odsek-2.text"/>
      <w:bookmarkEnd w:id="54"/>
      <w:r w:rsidRPr="00B96B53">
        <w:rPr>
          <w:rFonts w:ascii="Times New Roman" w:hAnsi="Times New Roman"/>
          <w:color w:val="000000"/>
          <w:lang w:val="sk-SK"/>
        </w:rPr>
        <w:t xml:space="preserve">Koľajovými dráhami sú železničné dráhy, električkové dráhy a špeciálne dráhy. </w:t>
      </w:r>
      <w:bookmarkEnd w:id="55"/>
    </w:p>
    <w:p w:rsidR="00C94F72" w:rsidRPr="00B96B53" w:rsidRDefault="00B96B53">
      <w:pPr>
        <w:spacing w:before="225" w:after="225" w:line="264" w:lineRule="auto"/>
        <w:ind w:left="495"/>
        <w:rPr>
          <w:lang w:val="sk-SK"/>
        </w:rPr>
      </w:pPr>
      <w:bookmarkStart w:id="56" w:name="paragraf-2.odsek-3"/>
      <w:bookmarkEnd w:id="53"/>
      <w:r w:rsidRPr="00B96B53">
        <w:rPr>
          <w:rFonts w:ascii="Times New Roman" w:hAnsi="Times New Roman"/>
          <w:color w:val="000000"/>
          <w:lang w:val="sk-SK"/>
        </w:rPr>
        <w:t xml:space="preserve"> </w:t>
      </w:r>
      <w:bookmarkStart w:id="57" w:name="paragraf-2.odsek-3.oznacenie"/>
      <w:r w:rsidRPr="00B96B53">
        <w:rPr>
          <w:rFonts w:ascii="Times New Roman" w:hAnsi="Times New Roman"/>
          <w:color w:val="000000"/>
          <w:lang w:val="sk-SK"/>
        </w:rPr>
        <w:t xml:space="preserve">(3) </w:t>
      </w:r>
      <w:bookmarkStart w:id="58" w:name="paragraf-2.odsek-3.text"/>
      <w:bookmarkEnd w:id="57"/>
      <w:r w:rsidRPr="00B96B53">
        <w:rPr>
          <w:rFonts w:ascii="Times New Roman" w:hAnsi="Times New Roman"/>
          <w:color w:val="000000"/>
          <w:lang w:val="sk-SK"/>
        </w:rPr>
        <w:t xml:space="preserve">Železničnými dráhami sú železničné trate a vlečky. </w:t>
      </w:r>
      <w:bookmarkEnd w:id="58"/>
    </w:p>
    <w:p w:rsidR="00C94F72" w:rsidRPr="00B96B53" w:rsidRDefault="00B96B53">
      <w:pPr>
        <w:spacing w:before="225" w:after="225" w:line="264" w:lineRule="auto"/>
        <w:ind w:left="495"/>
        <w:rPr>
          <w:lang w:val="sk-SK"/>
        </w:rPr>
      </w:pPr>
      <w:bookmarkStart w:id="59" w:name="paragraf-2.odsek-4"/>
      <w:bookmarkEnd w:id="56"/>
      <w:r w:rsidRPr="00B96B53">
        <w:rPr>
          <w:rFonts w:ascii="Times New Roman" w:hAnsi="Times New Roman"/>
          <w:color w:val="000000"/>
          <w:lang w:val="sk-SK"/>
        </w:rPr>
        <w:t xml:space="preserve"> </w:t>
      </w:r>
      <w:bookmarkStart w:id="60" w:name="paragraf-2.odsek-4.oznacenie"/>
      <w:r w:rsidRPr="00B96B53">
        <w:rPr>
          <w:rFonts w:ascii="Times New Roman" w:hAnsi="Times New Roman"/>
          <w:color w:val="000000"/>
          <w:lang w:val="sk-SK"/>
        </w:rPr>
        <w:t xml:space="preserve">(4) </w:t>
      </w:r>
      <w:bookmarkStart w:id="61" w:name="paragraf-2.odsek-4.text"/>
      <w:bookmarkEnd w:id="60"/>
      <w:r w:rsidRPr="00B96B53">
        <w:rPr>
          <w:rFonts w:ascii="Times New Roman" w:hAnsi="Times New Roman"/>
          <w:color w:val="000000"/>
          <w:lang w:val="sk-SK"/>
        </w:rPr>
        <w:t xml:space="preserve">Železničné trate tvoria dopravnú cestu železničným vozidlám na účely železničnej dopravy. Železničné trate sa podľa účelu, významu a vybavenia členia na hlavné a vedľajšie. Hlavné železničné trate z hľadiska dopravného významu slúžia na medzinárodnú dopravu a na zabezpečenie celoštátnej dopravnej obslužnosti. Vedľajšie železničné trate slúžia na zabezpečenie regionálnej dopravnej obslužnosti a na mestské a prímestské dopravné služby. </w:t>
      </w:r>
      <w:bookmarkEnd w:id="61"/>
    </w:p>
    <w:p w:rsidR="00C94F72" w:rsidRPr="00B96B53" w:rsidRDefault="00B96B53">
      <w:pPr>
        <w:spacing w:before="225" w:after="225" w:line="264" w:lineRule="auto"/>
        <w:ind w:left="495"/>
        <w:rPr>
          <w:lang w:val="sk-SK"/>
        </w:rPr>
      </w:pPr>
      <w:bookmarkStart w:id="62" w:name="paragraf-2.odsek-5"/>
      <w:bookmarkEnd w:id="59"/>
      <w:r w:rsidRPr="00B96B53">
        <w:rPr>
          <w:rFonts w:ascii="Times New Roman" w:hAnsi="Times New Roman"/>
          <w:color w:val="000000"/>
          <w:lang w:val="sk-SK"/>
        </w:rPr>
        <w:t xml:space="preserve"> </w:t>
      </w:r>
      <w:bookmarkStart w:id="63" w:name="paragraf-2.odsek-5.oznacenie"/>
      <w:r w:rsidRPr="00B96B53">
        <w:rPr>
          <w:rFonts w:ascii="Times New Roman" w:hAnsi="Times New Roman"/>
          <w:color w:val="000000"/>
          <w:lang w:val="sk-SK"/>
        </w:rPr>
        <w:t xml:space="preserve">(5) </w:t>
      </w:r>
      <w:bookmarkStart w:id="64" w:name="paragraf-2.odsek-5.text"/>
      <w:bookmarkEnd w:id="63"/>
      <w:r w:rsidRPr="00B96B53">
        <w:rPr>
          <w:rFonts w:ascii="Times New Roman" w:hAnsi="Times New Roman"/>
          <w:color w:val="000000"/>
          <w:lang w:val="sk-SK"/>
        </w:rPr>
        <w:t xml:space="preserve">Vlečkou je železničná dráha priamo alebo prostredníctvom inej vlečky zaústená do železničnej trate; používa sa na pohyb železničných vozidiel na účely nakládky, prekládky a vykládky tovaru v podnikoch, skladoch, prístavoch a v termináloch alebo na iné účely. </w:t>
      </w:r>
      <w:bookmarkEnd w:id="64"/>
    </w:p>
    <w:p w:rsidR="00C94F72" w:rsidRPr="00B96B53" w:rsidRDefault="00B96B53">
      <w:pPr>
        <w:spacing w:before="225" w:after="225" w:line="264" w:lineRule="auto"/>
        <w:ind w:left="495"/>
        <w:rPr>
          <w:lang w:val="sk-SK"/>
        </w:rPr>
      </w:pPr>
      <w:bookmarkStart w:id="65" w:name="paragraf-2.odsek-6"/>
      <w:bookmarkEnd w:id="62"/>
      <w:r w:rsidRPr="00B96B53">
        <w:rPr>
          <w:rFonts w:ascii="Times New Roman" w:hAnsi="Times New Roman"/>
          <w:color w:val="000000"/>
          <w:lang w:val="sk-SK"/>
        </w:rPr>
        <w:t xml:space="preserve"> </w:t>
      </w:r>
      <w:bookmarkStart w:id="66" w:name="paragraf-2.odsek-6.oznacenie"/>
      <w:r w:rsidRPr="00B96B53">
        <w:rPr>
          <w:rFonts w:ascii="Times New Roman" w:hAnsi="Times New Roman"/>
          <w:color w:val="000000"/>
          <w:lang w:val="sk-SK"/>
        </w:rPr>
        <w:t xml:space="preserve">(6) </w:t>
      </w:r>
      <w:bookmarkStart w:id="67" w:name="paragraf-2.odsek-6.text"/>
      <w:bookmarkEnd w:id="66"/>
      <w:r w:rsidRPr="00B96B53">
        <w:rPr>
          <w:rFonts w:ascii="Times New Roman" w:hAnsi="Times New Roman"/>
          <w:color w:val="000000"/>
          <w:lang w:val="sk-SK"/>
        </w:rPr>
        <w:t xml:space="preserve">Špeciálnou dráhou je koľajová dráha funkčne oddelená od železničného systému, ktorou je metro, lokálna dráha a turisticko-hospodárska dráha. </w:t>
      </w:r>
      <w:bookmarkEnd w:id="67"/>
    </w:p>
    <w:p w:rsidR="00C94F72" w:rsidRPr="00B96B53" w:rsidRDefault="00B96B53">
      <w:pPr>
        <w:spacing w:before="225" w:after="225" w:line="264" w:lineRule="auto"/>
        <w:ind w:left="495"/>
        <w:rPr>
          <w:lang w:val="sk-SK"/>
        </w:rPr>
      </w:pPr>
      <w:bookmarkStart w:id="68" w:name="paragraf-2.odsek-7"/>
      <w:bookmarkEnd w:id="65"/>
      <w:r w:rsidRPr="00B96B53">
        <w:rPr>
          <w:rFonts w:ascii="Times New Roman" w:hAnsi="Times New Roman"/>
          <w:color w:val="000000"/>
          <w:lang w:val="sk-SK"/>
        </w:rPr>
        <w:t xml:space="preserve"> </w:t>
      </w:r>
      <w:bookmarkStart w:id="69" w:name="paragraf-2.odsek-7.oznacenie"/>
      <w:r w:rsidRPr="00B96B53">
        <w:rPr>
          <w:rFonts w:ascii="Times New Roman" w:hAnsi="Times New Roman"/>
          <w:color w:val="000000"/>
          <w:lang w:val="sk-SK"/>
        </w:rPr>
        <w:t xml:space="preserve">(7) </w:t>
      </w:r>
      <w:bookmarkStart w:id="70" w:name="paragraf-2.odsek-7.text"/>
      <w:bookmarkEnd w:id="69"/>
      <w:r w:rsidRPr="00B96B53">
        <w:rPr>
          <w:rFonts w:ascii="Times New Roman" w:hAnsi="Times New Roman"/>
          <w:color w:val="000000"/>
          <w:lang w:val="sk-SK"/>
        </w:rPr>
        <w:t xml:space="preserve">Metrom je špeciálna dráha určená najmä na mestskú verejnú osobnú dopravu oddelená od iných druhov dopravy. </w:t>
      </w:r>
      <w:bookmarkEnd w:id="70"/>
    </w:p>
    <w:p w:rsidR="00C94F72" w:rsidRPr="00B96B53" w:rsidRDefault="00B96B53">
      <w:pPr>
        <w:spacing w:before="225" w:after="225" w:line="264" w:lineRule="auto"/>
        <w:ind w:left="495"/>
        <w:rPr>
          <w:lang w:val="sk-SK"/>
        </w:rPr>
      </w:pPr>
      <w:bookmarkStart w:id="71" w:name="paragraf-2.odsek-8"/>
      <w:bookmarkEnd w:id="68"/>
      <w:r w:rsidRPr="00B96B53">
        <w:rPr>
          <w:rFonts w:ascii="Times New Roman" w:hAnsi="Times New Roman"/>
          <w:color w:val="000000"/>
          <w:lang w:val="sk-SK"/>
        </w:rPr>
        <w:t xml:space="preserve"> </w:t>
      </w:r>
      <w:bookmarkStart w:id="72" w:name="paragraf-2.odsek-8.oznacenie"/>
      <w:r w:rsidRPr="00B96B53">
        <w:rPr>
          <w:rFonts w:ascii="Times New Roman" w:hAnsi="Times New Roman"/>
          <w:color w:val="000000"/>
          <w:lang w:val="sk-SK"/>
        </w:rPr>
        <w:t xml:space="preserve">(8) </w:t>
      </w:r>
      <w:bookmarkStart w:id="73" w:name="paragraf-2.odsek-8.text"/>
      <w:bookmarkEnd w:id="72"/>
      <w:r w:rsidRPr="00B96B53">
        <w:rPr>
          <w:rFonts w:ascii="Times New Roman" w:hAnsi="Times New Roman"/>
          <w:color w:val="000000"/>
          <w:lang w:val="sk-SK"/>
        </w:rPr>
        <w:t xml:space="preserve">Lokálnou dráhou je špeciálna dráha, ktorá slúži na zabezpečenie dopravnej obslužnosti územia s možnosťou jej turistického využitia. </w:t>
      </w:r>
      <w:bookmarkEnd w:id="73"/>
    </w:p>
    <w:p w:rsidR="00C94F72" w:rsidRPr="00B96B53" w:rsidRDefault="00B96B53">
      <w:pPr>
        <w:spacing w:before="225" w:after="225" w:line="264" w:lineRule="auto"/>
        <w:ind w:left="495"/>
        <w:rPr>
          <w:lang w:val="sk-SK"/>
        </w:rPr>
      </w:pPr>
      <w:bookmarkStart w:id="74" w:name="paragraf-2.odsek-9"/>
      <w:bookmarkEnd w:id="71"/>
      <w:r w:rsidRPr="00B96B53">
        <w:rPr>
          <w:rFonts w:ascii="Times New Roman" w:hAnsi="Times New Roman"/>
          <w:color w:val="000000"/>
          <w:lang w:val="sk-SK"/>
        </w:rPr>
        <w:t xml:space="preserve"> </w:t>
      </w:r>
      <w:bookmarkStart w:id="75" w:name="paragraf-2.odsek-9.oznacenie"/>
      <w:r w:rsidRPr="00B96B53">
        <w:rPr>
          <w:rFonts w:ascii="Times New Roman" w:hAnsi="Times New Roman"/>
          <w:color w:val="000000"/>
          <w:lang w:val="sk-SK"/>
        </w:rPr>
        <w:t xml:space="preserve">(9) </w:t>
      </w:r>
      <w:bookmarkStart w:id="76" w:name="paragraf-2.odsek-9.text"/>
      <w:bookmarkEnd w:id="75"/>
      <w:r w:rsidRPr="00B96B53">
        <w:rPr>
          <w:rFonts w:ascii="Times New Roman" w:hAnsi="Times New Roman"/>
          <w:color w:val="000000"/>
          <w:lang w:val="sk-SK"/>
        </w:rPr>
        <w:t xml:space="preserve">Turisticko-hospodárskou dráhou je špeciálna dráha určená na zabezpečenie turistického, kultúrneho a iného spoločenského účelu. Turisticko-hospodárska dráha neslúži na zabezpečenie dopravnej obslužnosti územia. </w:t>
      </w:r>
      <w:bookmarkEnd w:id="76"/>
    </w:p>
    <w:p w:rsidR="00C94F72" w:rsidRPr="00B96B53" w:rsidRDefault="00B96B53">
      <w:pPr>
        <w:spacing w:before="225" w:after="225" w:line="264" w:lineRule="auto"/>
        <w:ind w:left="495"/>
        <w:rPr>
          <w:lang w:val="sk-SK"/>
        </w:rPr>
      </w:pPr>
      <w:bookmarkStart w:id="77" w:name="paragraf-2.odsek-10"/>
      <w:bookmarkEnd w:id="74"/>
      <w:r w:rsidRPr="00B96B53">
        <w:rPr>
          <w:rFonts w:ascii="Times New Roman" w:hAnsi="Times New Roman"/>
          <w:color w:val="000000"/>
          <w:lang w:val="sk-SK"/>
        </w:rPr>
        <w:t xml:space="preserve"> </w:t>
      </w:r>
      <w:bookmarkStart w:id="78" w:name="paragraf-2.odsek-10.oznacenie"/>
      <w:r w:rsidRPr="00B96B53">
        <w:rPr>
          <w:rFonts w:ascii="Times New Roman" w:hAnsi="Times New Roman"/>
          <w:color w:val="000000"/>
          <w:lang w:val="sk-SK"/>
        </w:rPr>
        <w:t xml:space="preserve">(10) </w:t>
      </w:r>
      <w:bookmarkStart w:id="79" w:name="paragraf-2.odsek-10.text"/>
      <w:bookmarkEnd w:id="78"/>
      <w:r w:rsidRPr="00B96B53">
        <w:rPr>
          <w:rFonts w:ascii="Times New Roman" w:hAnsi="Times New Roman"/>
          <w:color w:val="000000"/>
          <w:lang w:val="sk-SK"/>
        </w:rPr>
        <w:t xml:space="preserve">Železničné trate, stanice, terminály a všetky druhy pevných zariadení, ktoré sú potrebné na zaistenie bezpečnej a nepretržitej prevádzky železníc, tvoria železničnú sieť. </w:t>
      </w:r>
      <w:bookmarkEnd w:id="79"/>
    </w:p>
    <w:bookmarkEnd w:id="48"/>
    <w:bookmarkEnd w:id="77"/>
    <w:p w:rsidR="00C94F72" w:rsidRPr="00B96B53" w:rsidRDefault="00B96B53">
      <w:pPr>
        <w:spacing w:before="300" w:after="0" w:line="264" w:lineRule="auto"/>
        <w:ind w:left="345"/>
        <w:jc w:val="center"/>
        <w:rPr>
          <w:lang w:val="sk-SK"/>
        </w:rPr>
      </w:pPr>
      <w:r w:rsidRPr="00B96B53">
        <w:rPr>
          <w:rFonts w:ascii="Times New Roman" w:hAnsi="Times New Roman"/>
          <w:b/>
          <w:color w:val="000000"/>
          <w:sz w:val="24"/>
          <w:lang w:val="sk-SK"/>
        </w:rPr>
        <w:t xml:space="preserve"> Obvod dráhy </w:t>
      </w:r>
    </w:p>
    <w:p w:rsidR="00C94F72" w:rsidRPr="00B96B53" w:rsidRDefault="00B96B53">
      <w:pPr>
        <w:spacing w:before="225" w:after="225" w:line="264" w:lineRule="auto"/>
        <w:ind w:left="420"/>
        <w:jc w:val="center"/>
        <w:rPr>
          <w:lang w:val="sk-SK"/>
        </w:rPr>
      </w:pPr>
      <w:bookmarkStart w:id="80" w:name="paragraf-3.oznacenie"/>
      <w:bookmarkStart w:id="81" w:name="paragraf-3"/>
      <w:r w:rsidRPr="00B96B53">
        <w:rPr>
          <w:rFonts w:ascii="Times New Roman" w:hAnsi="Times New Roman"/>
          <w:b/>
          <w:color w:val="000000"/>
          <w:lang w:val="sk-SK"/>
        </w:rPr>
        <w:t xml:space="preserve"> § 3 </w:t>
      </w:r>
    </w:p>
    <w:p w:rsidR="00C94F72" w:rsidRPr="00B96B53" w:rsidRDefault="00B96B53">
      <w:pPr>
        <w:spacing w:before="225" w:after="225" w:line="264" w:lineRule="auto"/>
        <w:ind w:left="495"/>
        <w:rPr>
          <w:lang w:val="sk-SK"/>
        </w:rPr>
      </w:pPr>
      <w:bookmarkStart w:id="82" w:name="paragraf-3.odsek-1"/>
      <w:bookmarkEnd w:id="80"/>
      <w:r w:rsidRPr="00B96B53">
        <w:rPr>
          <w:rFonts w:ascii="Times New Roman" w:hAnsi="Times New Roman"/>
          <w:color w:val="000000"/>
          <w:lang w:val="sk-SK"/>
        </w:rPr>
        <w:t xml:space="preserve"> </w:t>
      </w:r>
      <w:bookmarkStart w:id="83" w:name="paragraf-3.odsek-1.oznacenie"/>
      <w:r w:rsidRPr="00B96B53">
        <w:rPr>
          <w:rFonts w:ascii="Times New Roman" w:hAnsi="Times New Roman"/>
          <w:color w:val="000000"/>
          <w:lang w:val="sk-SK"/>
        </w:rPr>
        <w:t xml:space="preserve">(1) </w:t>
      </w:r>
      <w:bookmarkStart w:id="84" w:name="paragraf-3.odsek-1.text"/>
      <w:bookmarkEnd w:id="83"/>
      <w:r w:rsidRPr="00B96B53">
        <w:rPr>
          <w:rFonts w:ascii="Times New Roman" w:hAnsi="Times New Roman"/>
          <w:color w:val="000000"/>
          <w:lang w:val="sk-SK"/>
        </w:rPr>
        <w:t xml:space="preserve">Obvod dráhy tvoria pozemky určené na umiestnenie dráhy a jej súčastí, ktoré sú potrebné na prevádzku dráhy a na dopravu na nej. V pochybnostiach o tom, ktoré pozemky patria do obvodu dráhy, rozhodne špeciálny stavebný úrad na návrh prevádzkovateľa dráhy. </w:t>
      </w:r>
      <w:bookmarkEnd w:id="84"/>
    </w:p>
    <w:p w:rsidR="00C94F72" w:rsidRPr="00B96B53" w:rsidRDefault="00B96B53">
      <w:pPr>
        <w:spacing w:before="225" w:after="225" w:line="264" w:lineRule="auto"/>
        <w:ind w:left="495"/>
        <w:rPr>
          <w:lang w:val="sk-SK"/>
        </w:rPr>
      </w:pPr>
      <w:bookmarkStart w:id="85" w:name="paragraf-3.odsek-2"/>
      <w:bookmarkEnd w:id="82"/>
      <w:r w:rsidRPr="00B96B53">
        <w:rPr>
          <w:rFonts w:ascii="Times New Roman" w:hAnsi="Times New Roman"/>
          <w:color w:val="000000"/>
          <w:lang w:val="sk-SK"/>
        </w:rPr>
        <w:t xml:space="preserve"> </w:t>
      </w:r>
      <w:bookmarkStart w:id="86" w:name="paragraf-3.odsek-2.oznacenie"/>
      <w:r w:rsidRPr="00B96B53">
        <w:rPr>
          <w:rFonts w:ascii="Times New Roman" w:hAnsi="Times New Roman"/>
          <w:color w:val="000000"/>
          <w:lang w:val="sk-SK"/>
        </w:rPr>
        <w:t xml:space="preserve">(2) </w:t>
      </w:r>
      <w:bookmarkStart w:id="87" w:name="paragraf-3.odsek-2.text"/>
      <w:bookmarkEnd w:id="86"/>
      <w:r w:rsidRPr="00B96B53">
        <w:rPr>
          <w:rFonts w:ascii="Times New Roman" w:hAnsi="Times New Roman"/>
          <w:color w:val="000000"/>
          <w:lang w:val="sk-SK"/>
        </w:rPr>
        <w:t xml:space="preserve">Obvod dráhy zriaďuje špeciálny stavebný úrad v rozhodnutí o stavebnom zámere alebo príslušný orgán vo vyvlastňovacom rozhodnutí. Obvod dráhy vzniká dňom právoplatnosti rozhodnutia o stavebnom zámere alebo vyvlastňovacieho rozhodnutia. </w:t>
      </w:r>
      <w:bookmarkEnd w:id="87"/>
    </w:p>
    <w:p w:rsidR="00C94F72" w:rsidRPr="00B96B53" w:rsidRDefault="00B96B53">
      <w:pPr>
        <w:spacing w:after="0" w:line="264" w:lineRule="auto"/>
        <w:ind w:left="495"/>
        <w:rPr>
          <w:lang w:val="sk-SK"/>
        </w:rPr>
      </w:pPr>
      <w:bookmarkStart w:id="88" w:name="paragraf-3.odsek-3"/>
      <w:bookmarkEnd w:id="85"/>
      <w:r w:rsidRPr="00B96B53">
        <w:rPr>
          <w:rFonts w:ascii="Times New Roman" w:hAnsi="Times New Roman"/>
          <w:color w:val="000000"/>
          <w:lang w:val="sk-SK"/>
        </w:rPr>
        <w:t xml:space="preserve"> </w:t>
      </w:r>
      <w:bookmarkStart w:id="89" w:name="paragraf-3.odsek-3.oznacenie"/>
      <w:r w:rsidRPr="00B96B53">
        <w:rPr>
          <w:rFonts w:ascii="Times New Roman" w:hAnsi="Times New Roman"/>
          <w:color w:val="000000"/>
          <w:lang w:val="sk-SK"/>
        </w:rPr>
        <w:t xml:space="preserve">(3) </w:t>
      </w:r>
      <w:bookmarkStart w:id="90" w:name="paragraf-3.odsek-3.text"/>
      <w:bookmarkEnd w:id="89"/>
      <w:r w:rsidRPr="00B96B53">
        <w:rPr>
          <w:rFonts w:ascii="Times New Roman" w:hAnsi="Times New Roman"/>
          <w:color w:val="000000"/>
          <w:lang w:val="sk-SK"/>
        </w:rPr>
        <w:t xml:space="preserve">Obvod dráhy je vymedzený zvislými plochami vedenými na pozemok. Ak z rozhodnutia podľa odseku 2 nevyplýva inak, obvod dráhy je tri metre </w:t>
      </w:r>
      <w:bookmarkEnd w:id="90"/>
    </w:p>
    <w:p w:rsidR="00C94F72" w:rsidRPr="00B96B53" w:rsidRDefault="00B96B53">
      <w:pPr>
        <w:spacing w:before="225" w:after="225" w:line="264" w:lineRule="auto"/>
        <w:ind w:left="570"/>
        <w:rPr>
          <w:lang w:val="sk-SK"/>
        </w:rPr>
      </w:pPr>
      <w:bookmarkStart w:id="91" w:name="paragraf-3.odsek-3.pismeno-a"/>
      <w:r w:rsidRPr="00B96B53">
        <w:rPr>
          <w:rFonts w:ascii="Times New Roman" w:hAnsi="Times New Roman"/>
          <w:color w:val="000000"/>
          <w:lang w:val="sk-SK"/>
        </w:rPr>
        <w:lastRenderedPageBreak/>
        <w:t xml:space="preserve"> </w:t>
      </w:r>
      <w:bookmarkStart w:id="92" w:name="paragraf-3.odsek-3.pismeno-a.oznacenie"/>
      <w:r w:rsidRPr="00B96B53">
        <w:rPr>
          <w:rFonts w:ascii="Times New Roman" w:hAnsi="Times New Roman"/>
          <w:color w:val="000000"/>
          <w:lang w:val="sk-SK"/>
        </w:rPr>
        <w:t xml:space="preserve">a) </w:t>
      </w:r>
      <w:bookmarkStart w:id="93" w:name="paragraf-3.odsek-3.pismeno-a.text"/>
      <w:bookmarkEnd w:id="92"/>
      <w:r w:rsidRPr="00B96B53">
        <w:rPr>
          <w:rFonts w:ascii="Times New Roman" w:hAnsi="Times New Roman"/>
          <w:color w:val="000000"/>
          <w:lang w:val="sk-SK"/>
        </w:rPr>
        <w:t xml:space="preserve">od vonkajšieho okraja telesa železničnej dráhy a stavieb, konštrukcií a pevných zariadení, ktoré sú jej súčasťou, ak ide o železničnú dráhu, </w:t>
      </w:r>
      <w:bookmarkEnd w:id="93"/>
    </w:p>
    <w:p w:rsidR="00C94F72" w:rsidRPr="00B96B53" w:rsidRDefault="00B96B53">
      <w:pPr>
        <w:spacing w:before="225" w:after="225" w:line="264" w:lineRule="auto"/>
        <w:ind w:left="570"/>
        <w:rPr>
          <w:lang w:val="sk-SK"/>
        </w:rPr>
      </w:pPr>
      <w:bookmarkStart w:id="94" w:name="paragraf-3.odsek-3.pismeno-b"/>
      <w:bookmarkEnd w:id="91"/>
      <w:r w:rsidRPr="00B96B53">
        <w:rPr>
          <w:rFonts w:ascii="Times New Roman" w:hAnsi="Times New Roman"/>
          <w:color w:val="000000"/>
          <w:lang w:val="sk-SK"/>
        </w:rPr>
        <w:t xml:space="preserve"> </w:t>
      </w:r>
      <w:bookmarkStart w:id="95" w:name="paragraf-3.odsek-3.pismeno-b.oznacenie"/>
      <w:r w:rsidRPr="00B96B53">
        <w:rPr>
          <w:rFonts w:ascii="Times New Roman" w:hAnsi="Times New Roman"/>
          <w:color w:val="000000"/>
          <w:lang w:val="sk-SK"/>
        </w:rPr>
        <w:t xml:space="preserve">b) </w:t>
      </w:r>
      <w:bookmarkStart w:id="96" w:name="paragraf-3.odsek-3.pismeno-b.text"/>
      <w:bookmarkEnd w:id="95"/>
      <w:r w:rsidRPr="00B96B53">
        <w:rPr>
          <w:rFonts w:ascii="Times New Roman" w:hAnsi="Times New Roman"/>
          <w:color w:val="000000"/>
          <w:lang w:val="sk-SK"/>
        </w:rPr>
        <w:t xml:space="preserve">od osi krajnej koľaje električkovej dráhy, od osi krajnej koľaje špeciálnej dráhy, od krajného nosného lana alebo dopravného lana lanovej dráhy alebo od krajného vodiča trakčného trolejbusového vedenia, najmenej však 1,5 metra od vonkajšieho okraja súčasti dráhy; to neplatí, ak ide o električkovú dráhu, trolejbusovú dráhu alebo špeciálnu dráhu, ktorá vedie po pozemnej komunikácii. </w:t>
      </w:r>
      <w:bookmarkEnd w:id="96"/>
    </w:p>
    <w:p w:rsidR="00C94F72" w:rsidRPr="00B96B53" w:rsidRDefault="00B96B53">
      <w:pPr>
        <w:spacing w:before="225" w:after="225" w:line="264" w:lineRule="auto"/>
        <w:ind w:left="495"/>
        <w:rPr>
          <w:lang w:val="sk-SK"/>
        </w:rPr>
      </w:pPr>
      <w:bookmarkStart w:id="97" w:name="paragraf-3.odsek-4"/>
      <w:bookmarkEnd w:id="88"/>
      <w:bookmarkEnd w:id="94"/>
      <w:r w:rsidRPr="00B96B53">
        <w:rPr>
          <w:rFonts w:ascii="Times New Roman" w:hAnsi="Times New Roman"/>
          <w:color w:val="000000"/>
          <w:lang w:val="sk-SK"/>
        </w:rPr>
        <w:t xml:space="preserve"> </w:t>
      </w:r>
      <w:bookmarkStart w:id="98" w:name="paragraf-3.odsek-4.oznacenie"/>
      <w:r w:rsidRPr="00B96B53">
        <w:rPr>
          <w:rFonts w:ascii="Times New Roman" w:hAnsi="Times New Roman"/>
          <w:color w:val="000000"/>
          <w:lang w:val="sk-SK"/>
        </w:rPr>
        <w:t xml:space="preserve">(4) </w:t>
      </w:r>
      <w:bookmarkStart w:id="99" w:name="paragraf-3.odsek-4.text"/>
      <w:bookmarkEnd w:id="98"/>
      <w:r w:rsidRPr="00B96B53">
        <w:rPr>
          <w:rFonts w:ascii="Times New Roman" w:hAnsi="Times New Roman"/>
          <w:color w:val="000000"/>
          <w:lang w:val="sk-SK"/>
        </w:rPr>
        <w:t xml:space="preserve">Obvod dráhy zaniká dňom právoplatnosti rozhodnutia o zrušení dráhy. </w:t>
      </w:r>
      <w:bookmarkEnd w:id="99"/>
    </w:p>
    <w:p w:rsidR="00C94F72" w:rsidRPr="00B96B53" w:rsidRDefault="00B96B53">
      <w:pPr>
        <w:spacing w:before="225" w:after="225" w:line="264" w:lineRule="auto"/>
        <w:ind w:left="420"/>
        <w:jc w:val="center"/>
        <w:rPr>
          <w:lang w:val="sk-SK"/>
        </w:rPr>
      </w:pPr>
      <w:bookmarkStart w:id="100" w:name="paragraf-4.oznacenie"/>
      <w:bookmarkStart w:id="101" w:name="paragraf-4"/>
      <w:bookmarkEnd w:id="81"/>
      <w:bookmarkEnd w:id="97"/>
      <w:r w:rsidRPr="00B96B53">
        <w:rPr>
          <w:rFonts w:ascii="Times New Roman" w:hAnsi="Times New Roman"/>
          <w:b/>
          <w:color w:val="000000"/>
          <w:lang w:val="sk-SK"/>
        </w:rPr>
        <w:t xml:space="preserve"> § 4 </w:t>
      </w:r>
    </w:p>
    <w:p w:rsidR="00C94F72" w:rsidRPr="00B96B53" w:rsidRDefault="00B96B53">
      <w:pPr>
        <w:spacing w:after="0" w:line="264" w:lineRule="auto"/>
        <w:ind w:left="495"/>
        <w:rPr>
          <w:lang w:val="sk-SK"/>
        </w:rPr>
      </w:pPr>
      <w:bookmarkStart w:id="102" w:name="paragraf-4.odsek-1"/>
      <w:bookmarkEnd w:id="100"/>
      <w:r w:rsidRPr="00B96B53">
        <w:rPr>
          <w:rFonts w:ascii="Times New Roman" w:hAnsi="Times New Roman"/>
          <w:color w:val="000000"/>
          <w:lang w:val="sk-SK"/>
        </w:rPr>
        <w:t xml:space="preserve"> </w:t>
      </w:r>
      <w:bookmarkStart w:id="103" w:name="paragraf-4.odsek-1.oznacenie"/>
      <w:r w:rsidRPr="00B96B53">
        <w:rPr>
          <w:rFonts w:ascii="Times New Roman" w:hAnsi="Times New Roman"/>
          <w:color w:val="000000"/>
          <w:lang w:val="sk-SK"/>
        </w:rPr>
        <w:t xml:space="preserve">(1) </w:t>
      </w:r>
      <w:bookmarkStart w:id="104" w:name="paragraf-4.odsek-1.text"/>
      <w:bookmarkEnd w:id="103"/>
      <w:r w:rsidRPr="00B96B53">
        <w:rPr>
          <w:rFonts w:ascii="Times New Roman" w:hAnsi="Times New Roman"/>
          <w:color w:val="000000"/>
          <w:lang w:val="sk-SK"/>
        </w:rPr>
        <w:t xml:space="preserve">V obvode dráhy je zakázané </w:t>
      </w:r>
      <w:bookmarkEnd w:id="104"/>
    </w:p>
    <w:p w:rsidR="00C94F72" w:rsidRPr="00B96B53" w:rsidRDefault="00B96B53">
      <w:pPr>
        <w:spacing w:before="225" w:after="225" w:line="264" w:lineRule="auto"/>
        <w:ind w:left="570"/>
        <w:rPr>
          <w:lang w:val="sk-SK"/>
        </w:rPr>
      </w:pPr>
      <w:bookmarkStart w:id="105" w:name="paragraf-4.odsek-1.pismeno-a"/>
      <w:r w:rsidRPr="00B96B53">
        <w:rPr>
          <w:rFonts w:ascii="Times New Roman" w:hAnsi="Times New Roman"/>
          <w:color w:val="000000"/>
          <w:lang w:val="sk-SK"/>
        </w:rPr>
        <w:t xml:space="preserve"> </w:t>
      </w:r>
      <w:bookmarkStart w:id="106" w:name="paragraf-4.odsek-1.pismeno-a.oznacenie"/>
      <w:r w:rsidRPr="00B96B53">
        <w:rPr>
          <w:rFonts w:ascii="Times New Roman" w:hAnsi="Times New Roman"/>
          <w:color w:val="000000"/>
          <w:lang w:val="sk-SK"/>
        </w:rPr>
        <w:t xml:space="preserve">a) </w:t>
      </w:r>
      <w:bookmarkStart w:id="107" w:name="paragraf-4.odsek-1.pismeno-a.text"/>
      <w:bookmarkEnd w:id="106"/>
      <w:r w:rsidRPr="00B96B53">
        <w:rPr>
          <w:rFonts w:ascii="Times New Roman" w:hAnsi="Times New Roman"/>
          <w:color w:val="000000"/>
          <w:lang w:val="sk-SK"/>
        </w:rPr>
        <w:t xml:space="preserve">vysádzať stromy a kry, </w:t>
      </w:r>
      <w:bookmarkEnd w:id="107"/>
    </w:p>
    <w:p w:rsidR="00C94F72" w:rsidRPr="00B96B53" w:rsidRDefault="00B96B53">
      <w:pPr>
        <w:spacing w:before="225" w:after="225" w:line="264" w:lineRule="auto"/>
        <w:ind w:left="570"/>
        <w:rPr>
          <w:lang w:val="sk-SK"/>
        </w:rPr>
      </w:pPr>
      <w:bookmarkStart w:id="108" w:name="paragraf-4.odsek-1.pismeno-b"/>
      <w:bookmarkEnd w:id="105"/>
      <w:r w:rsidRPr="00B96B53">
        <w:rPr>
          <w:rFonts w:ascii="Times New Roman" w:hAnsi="Times New Roman"/>
          <w:color w:val="000000"/>
          <w:lang w:val="sk-SK"/>
        </w:rPr>
        <w:t xml:space="preserve"> </w:t>
      </w:r>
      <w:bookmarkStart w:id="109" w:name="paragraf-4.odsek-1.pismeno-b.oznacenie"/>
      <w:r w:rsidRPr="00B96B53">
        <w:rPr>
          <w:rFonts w:ascii="Times New Roman" w:hAnsi="Times New Roman"/>
          <w:color w:val="000000"/>
          <w:lang w:val="sk-SK"/>
        </w:rPr>
        <w:t xml:space="preserve">b) </w:t>
      </w:r>
      <w:bookmarkStart w:id="110" w:name="paragraf-4.odsek-1.pismeno-b.text"/>
      <w:bookmarkEnd w:id="109"/>
      <w:r w:rsidRPr="00B96B53">
        <w:rPr>
          <w:rFonts w:ascii="Times New Roman" w:hAnsi="Times New Roman"/>
          <w:color w:val="000000"/>
          <w:lang w:val="sk-SK"/>
        </w:rPr>
        <w:t xml:space="preserve">bez súhlasu prevádzkovateľa dráhy a bez povolenia špeciálneho stavebného úradu umiestňovať stavby, reklamné, propagačné a informačné zariadenia, ktoré nesúvisia s prevádzkou dráhy ani s dopravou na dráhe. </w:t>
      </w:r>
      <w:bookmarkEnd w:id="110"/>
    </w:p>
    <w:p w:rsidR="00C94F72" w:rsidRPr="00B96B53" w:rsidRDefault="00B96B53">
      <w:pPr>
        <w:spacing w:before="225" w:after="225" w:line="264" w:lineRule="auto"/>
        <w:ind w:left="495"/>
        <w:rPr>
          <w:lang w:val="sk-SK"/>
        </w:rPr>
      </w:pPr>
      <w:bookmarkStart w:id="111" w:name="paragraf-4.odsek-2"/>
      <w:bookmarkEnd w:id="102"/>
      <w:bookmarkEnd w:id="108"/>
      <w:r w:rsidRPr="00B96B53">
        <w:rPr>
          <w:rFonts w:ascii="Times New Roman" w:hAnsi="Times New Roman"/>
          <w:color w:val="000000"/>
          <w:lang w:val="sk-SK"/>
        </w:rPr>
        <w:t xml:space="preserve"> </w:t>
      </w:r>
      <w:bookmarkStart w:id="112" w:name="paragraf-4.odsek-2.oznacenie"/>
      <w:r w:rsidRPr="00B96B53">
        <w:rPr>
          <w:rFonts w:ascii="Times New Roman" w:hAnsi="Times New Roman"/>
          <w:color w:val="000000"/>
          <w:lang w:val="sk-SK"/>
        </w:rPr>
        <w:t xml:space="preserve">(2) </w:t>
      </w:r>
      <w:bookmarkStart w:id="113" w:name="paragraf-4.odsek-2.text"/>
      <w:bookmarkEnd w:id="112"/>
      <w:r w:rsidRPr="00B96B53">
        <w:rPr>
          <w:rFonts w:ascii="Times New Roman" w:hAnsi="Times New Roman"/>
          <w:color w:val="000000"/>
          <w:lang w:val="sk-SK"/>
        </w:rPr>
        <w:t xml:space="preserve">V obvode dráhy nemožno vykonávať činnosti, ktoré by mohli ohroziť dráhu alebo dopravu na dráhe; činnosti, ktoré nesúvisia s prevádzkou dráhy ani s dopravou na dráhe možno vykonávať len so súhlasom prevádzkovateľa dráhy. Vlastník alebo užívateľ nehnuteľností v obvode dráhy je povinný užívať ich tak, aby neohrozovali dráhu alebo dopravu na dráhe, a je povinný umožniť prevádzkovateľovi dráhy prístup k súčastiam dráhy cez svoje pozemky. </w:t>
      </w:r>
      <w:bookmarkEnd w:id="113"/>
    </w:p>
    <w:p w:rsidR="00C94F72" w:rsidRPr="00B96B53" w:rsidRDefault="00B96B53">
      <w:pPr>
        <w:spacing w:before="225" w:after="225" w:line="264" w:lineRule="auto"/>
        <w:ind w:left="495"/>
        <w:rPr>
          <w:lang w:val="sk-SK"/>
        </w:rPr>
      </w:pPr>
      <w:bookmarkStart w:id="114" w:name="paragraf-4.odsek-3"/>
      <w:bookmarkEnd w:id="111"/>
      <w:r w:rsidRPr="00B96B53">
        <w:rPr>
          <w:rFonts w:ascii="Times New Roman" w:hAnsi="Times New Roman"/>
          <w:color w:val="000000"/>
          <w:lang w:val="sk-SK"/>
        </w:rPr>
        <w:t xml:space="preserve"> </w:t>
      </w:r>
      <w:bookmarkStart w:id="115" w:name="paragraf-4.odsek-3.oznacenie"/>
      <w:r w:rsidRPr="00B96B53">
        <w:rPr>
          <w:rFonts w:ascii="Times New Roman" w:hAnsi="Times New Roman"/>
          <w:color w:val="000000"/>
          <w:lang w:val="sk-SK"/>
        </w:rPr>
        <w:t xml:space="preserve">(3) </w:t>
      </w:r>
      <w:bookmarkStart w:id="116" w:name="paragraf-4.odsek-3.text"/>
      <w:bookmarkEnd w:id="115"/>
      <w:r w:rsidRPr="00B96B53">
        <w:rPr>
          <w:rFonts w:ascii="Times New Roman" w:hAnsi="Times New Roman"/>
          <w:color w:val="000000"/>
          <w:lang w:val="sk-SK"/>
        </w:rPr>
        <w:t xml:space="preserve">Prevádzkovateľ dráhy je povinný trvalo zabezpečovať obvod dráhy a priechodný prierez dráhy v stave, ktorý neohrozuje dráhu a jej súčasti, ani dopravu na dráhe, a predchádzať ohrozeniam prevádzky dráhy. Na tento účel je prevádzkovateľ dráhy oprávnený vyzvať vlastníka alebo užívateľa nehnuteľnosti v obvode dráhy, aby okliesnil alebo odstránil v nevyhnutnom rozsahu prekážajúce stromy a kry a odstránil spadnuté stromy, kamene a predmety, ktoré sú ohrozením prevádzky dráhy alebo niektorej jej súčasti alebo ohrozením bezpečnosti a plynulosti dopravy na dráhe. Ak vlastník alebo užívateľ nehnuteľnosti neuposlúchne výzvu prevádzkovateľa dráhy a hrozí bezprostredné nebezpečenstvo pre prevádzku dráhy alebo pre dopravu na dráhe, prevádzkovateľ dráhy je oprávnený sám vykonať tieto činnosti v nevyhnutnom rozsahu po upovedomení vlastníka alebo užívateľa nehnuteľnosti. </w:t>
      </w:r>
      <w:bookmarkEnd w:id="116"/>
    </w:p>
    <w:p w:rsidR="00C94F72" w:rsidRPr="00B96B53" w:rsidRDefault="00B96B53">
      <w:pPr>
        <w:spacing w:before="225" w:after="225" w:line="264" w:lineRule="auto"/>
        <w:ind w:left="495"/>
        <w:rPr>
          <w:lang w:val="sk-SK"/>
        </w:rPr>
      </w:pPr>
      <w:bookmarkStart w:id="117" w:name="paragraf-4.odsek-4"/>
      <w:bookmarkEnd w:id="114"/>
      <w:r w:rsidRPr="00B96B53">
        <w:rPr>
          <w:rFonts w:ascii="Times New Roman" w:hAnsi="Times New Roman"/>
          <w:color w:val="000000"/>
          <w:lang w:val="sk-SK"/>
        </w:rPr>
        <w:t xml:space="preserve"> </w:t>
      </w:r>
      <w:bookmarkStart w:id="118" w:name="paragraf-4.odsek-4.oznacenie"/>
      <w:r w:rsidRPr="00B96B53">
        <w:rPr>
          <w:rFonts w:ascii="Times New Roman" w:hAnsi="Times New Roman"/>
          <w:color w:val="000000"/>
          <w:lang w:val="sk-SK"/>
        </w:rPr>
        <w:t xml:space="preserve">(4) </w:t>
      </w:r>
      <w:bookmarkStart w:id="119" w:name="paragraf-4.odsek-4.text"/>
      <w:bookmarkEnd w:id="118"/>
      <w:r w:rsidRPr="00B96B53">
        <w:rPr>
          <w:rFonts w:ascii="Times New Roman" w:hAnsi="Times New Roman"/>
          <w:color w:val="000000"/>
          <w:lang w:val="sk-SK"/>
        </w:rPr>
        <w:t xml:space="preserve">Vlastník alebo užívateľ nehnuteľnosti v obvode dráhy je povinný strpieť umiestňovanie súčastí dráhy a vykonanie činností podľa odsekov 2 a 3. Oprávnenia prevádzkovateľa dráhy podľa odsekov 2 a 3 sú vecnými bremenami viaznucimi na nehnuteľnostiach v obvode dráhy a na prístupových cestách k obvodu dráhy. Návrh na vykonanie záznamu v katastri nehnuteľností podá prevádzkovateľ dráhy. Ak je vlastník alebo užívateľ nehnuteľnosti obmedzený v dôsledku umiestnenia súčasti dráhy v obvyklom užívaní nehnuteľnosti; má právo na jednorazovú primeranú náhradu za nútené obmedzenie užívania nehnuteľnosti; toto právo zaniká, ak sa neuplatnilo u prevádzkovateľa dráhy do jedného roka odo dňa zapísania vecného bremena do katastra nehnuteľností. </w:t>
      </w:r>
      <w:bookmarkEnd w:id="119"/>
    </w:p>
    <w:p w:rsidR="00C94F72" w:rsidRPr="00B96B53" w:rsidRDefault="00B96B53">
      <w:pPr>
        <w:spacing w:after="0" w:line="264" w:lineRule="auto"/>
        <w:ind w:left="495"/>
        <w:rPr>
          <w:lang w:val="sk-SK"/>
        </w:rPr>
      </w:pPr>
      <w:bookmarkStart w:id="120" w:name="paragraf-4.odsek-5"/>
      <w:bookmarkEnd w:id="117"/>
      <w:r w:rsidRPr="00B96B53">
        <w:rPr>
          <w:rFonts w:ascii="Times New Roman" w:hAnsi="Times New Roman"/>
          <w:color w:val="000000"/>
          <w:lang w:val="sk-SK"/>
        </w:rPr>
        <w:t xml:space="preserve"> </w:t>
      </w:r>
      <w:bookmarkStart w:id="121" w:name="paragraf-4.odsek-5.oznacenie"/>
      <w:r w:rsidRPr="00B96B53">
        <w:rPr>
          <w:rFonts w:ascii="Times New Roman" w:hAnsi="Times New Roman"/>
          <w:color w:val="000000"/>
          <w:lang w:val="sk-SK"/>
        </w:rPr>
        <w:t xml:space="preserve">(5) </w:t>
      </w:r>
      <w:bookmarkStart w:id="122" w:name="paragraf-4.odsek-5.text"/>
      <w:bookmarkEnd w:id="121"/>
      <w:r w:rsidRPr="00B96B53">
        <w:rPr>
          <w:rFonts w:ascii="Times New Roman" w:hAnsi="Times New Roman"/>
          <w:color w:val="000000"/>
          <w:lang w:val="sk-SK"/>
        </w:rPr>
        <w:t xml:space="preserve">Bez súhlasu prevádzkovateľa dráhy nemôžu vstupovať osoby na dráhu a v obvode dráhy na miesta, ktoré nie sú prístupné verejnosti. Bez súhlasu prevádzkovateľa dráhy možno vstupovať do obvodu dráhy len </w:t>
      </w:r>
      <w:bookmarkEnd w:id="122"/>
    </w:p>
    <w:p w:rsidR="00C94F72" w:rsidRPr="00B96B53" w:rsidRDefault="00B96B53">
      <w:pPr>
        <w:spacing w:before="225" w:after="225" w:line="264" w:lineRule="auto"/>
        <w:ind w:left="570"/>
        <w:rPr>
          <w:lang w:val="sk-SK"/>
        </w:rPr>
      </w:pPr>
      <w:bookmarkStart w:id="123" w:name="paragraf-4.odsek-5.pismeno-a"/>
      <w:r w:rsidRPr="00B96B53">
        <w:rPr>
          <w:rFonts w:ascii="Times New Roman" w:hAnsi="Times New Roman"/>
          <w:color w:val="000000"/>
          <w:lang w:val="sk-SK"/>
        </w:rPr>
        <w:lastRenderedPageBreak/>
        <w:t xml:space="preserve"> </w:t>
      </w:r>
      <w:bookmarkStart w:id="124" w:name="paragraf-4.odsek-5.pismeno-a.oznacenie"/>
      <w:r w:rsidRPr="00B96B53">
        <w:rPr>
          <w:rFonts w:ascii="Times New Roman" w:hAnsi="Times New Roman"/>
          <w:color w:val="000000"/>
          <w:lang w:val="sk-SK"/>
        </w:rPr>
        <w:t xml:space="preserve">a) </w:t>
      </w:r>
      <w:bookmarkStart w:id="125" w:name="paragraf-4.odsek-5.pismeno-a.text"/>
      <w:bookmarkEnd w:id="124"/>
      <w:r w:rsidRPr="00B96B53">
        <w:rPr>
          <w:rFonts w:ascii="Times New Roman" w:hAnsi="Times New Roman"/>
          <w:color w:val="000000"/>
          <w:lang w:val="sk-SK"/>
        </w:rPr>
        <w:t xml:space="preserve">na prechod dráhy v mieste úrovňového križovania dráhy s pozemnou komunikáciou, </w:t>
      </w:r>
      <w:bookmarkEnd w:id="125"/>
    </w:p>
    <w:p w:rsidR="00C94F72" w:rsidRPr="00B96B53" w:rsidRDefault="00B96B53">
      <w:pPr>
        <w:spacing w:before="225" w:after="225" w:line="264" w:lineRule="auto"/>
        <w:ind w:left="570"/>
        <w:rPr>
          <w:lang w:val="sk-SK"/>
        </w:rPr>
      </w:pPr>
      <w:bookmarkStart w:id="126" w:name="paragraf-4.odsek-5.pismeno-b"/>
      <w:bookmarkEnd w:id="123"/>
      <w:r w:rsidRPr="00B96B53">
        <w:rPr>
          <w:rFonts w:ascii="Times New Roman" w:hAnsi="Times New Roman"/>
          <w:color w:val="000000"/>
          <w:lang w:val="sk-SK"/>
        </w:rPr>
        <w:t xml:space="preserve"> </w:t>
      </w:r>
      <w:bookmarkStart w:id="127" w:name="paragraf-4.odsek-5.pismeno-b.oznacenie"/>
      <w:r w:rsidRPr="00B96B53">
        <w:rPr>
          <w:rFonts w:ascii="Times New Roman" w:hAnsi="Times New Roman"/>
          <w:color w:val="000000"/>
          <w:lang w:val="sk-SK"/>
        </w:rPr>
        <w:t xml:space="preserve">b) </w:t>
      </w:r>
      <w:bookmarkStart w:id="128" w:name="paragraf-4.odsek-5.pismeno-b.text"/>
      <w:bookmarkEnd w:id="127"/>
      <w:r w:rsidRPr="00B96B53">
        <w:rPr>
          <w:rFonts w:ascii="Times New Roman" w:hAnsi="Times New Roman"/>
          <w:color w:val="000000"/>
          <w:lang w:val="sk-SK"/>
        </w:rPr>
        <w:t xml:space="preserve">na osobných nástupištiach, na prístupových cestách k nim a na iných miestach určených na pohyb cestujúcich, </w:t>
      </w:r>
      <w:bookmarkEnd w:id="128"/>
    </w:p>
    <w:p w:rsidR="00C94F72" w:rsidRPr="00B96B53" w:rsidRDefault="00B96B53">
      <w:pPr>
        <w:spacing w:before="225" w:after="225" w:line="264" w:lineRule="auto"/>
        <w:ind w:left="570"/>
        <w:rPr>
          <w:lang w:val="sk-SK"/>
        </w:rPr>
      </w:pPr>
      <w:bookmarkStart w:id="129" w:name="paragraf-4.odsek-5.pismeno-c"/>
      <w:bookmarkEnd w:id="126"/>
      <w:r w:rsidRPr="00B96B53">
        <w:rPr>
          <w:rFonts w:ascii="Times New Roman" w:hAnsi="Times New Roman"/>
          <w:color w:val="000000"/>
          <w:lang w:val="sk-SK"/>
        </w:rPr>
        <w:t xml:space="preserve"> </w:t>
      </w:r>
      <w:bookmarkStart w:id="130" w:name="paragraf-4.odsek-5.pismeno-c.oznacenie"/>
      <w:r w:rsidRPr="00B96B53">
        <w:rPr>
          <w:rFonts w:ascii="Times New Roman" w:hAnsi="Times New Roman"/>
          <w:color w:val="000000"/>
          <w:lang w:val="sk-SK"/>
        </w:rPr>
        <w:t xml:space="preserve">c) </w:t>
      </w:r>
      <w:bookmarkStart w:id="131" w:name="paragraf-4.odsek-5.pismeno-c.text"/>
      <w:bookmarkEnd w:id="130"/>
      <w:r w:rsidRPr="00B96B53">
        <w:rPr>
          <w:rFonts w:ascii="Times New Roman" w:hAnsi="Times New Roman"/>
          <w:color w:val="000000"/>
          <w:lang w:val="sk-SK"/>
        </w:rPr>
        <w:t xml:space="preserve">na nakladacích rampách a na prístupových cestách k nim a na iných miestach určených pre nakládku, prekládku a vykládku tovaru, </w:t>
      </w:r>
      <w:bookmarkEnd w:id="131"/>
    </w:p>
    <w:p w:rsidR="00C94F72" w:rsidRPr="00B96B53" w:rsidRDefault="00B96B53">
      <w:pPr>
        <w:spacing w:before="225" w:after="225" w:line="264" w:lineRule="auto"/>
        <w:ind w:left="570"/>
        <w:rPr>
          <w:lang w:val="sk-SK"/>
        </w:rPr>
      </w:pPr>
      <w:bookmarkStart w:id="132" w:name="paragraf-4.odsek-5.pismeno-d"/>
      <w:bookmarkEnd w:id="129"/>
      <w:r w:rsidRPr="00B96B53">
        <w:rPr>
          <w:rFonts w:ascii="Times New Roman" w:hAnsi="Times New Roman"/>
          <w:color w:val="000000"/>
          <w:lang w:val="sk-SK"/>
        </w:rPr>
        <w:t xml:space="preserve"> </w:t>
      </w:r>
      <w:bookmarkStart w:id="133" w:name="paragraf-4.odsek-5.pismeno-d.oznacenie"/>
      <w:r w:rsidRPr="00B96B53">
        <w:rPr>
          <w:rFonts w:ascii="Times New Roman" w:hAnsi="Times New Roman"/>
          <w:color w:val="000000"/>
          <w:lang w:val="sk-SK"/>
        </w:rPr>
        <w:t xml:space="preserve">d) </w:t>
      </w:r>
      <w:bookmarkStart w:id="134" w:name="paragraf-4.odsek-5.pismeno-d.text"/>
      <w:bookmarkEnd w:id="133"/>
      <w:r w:rsidRPr="00B96B53">
        <w:rPr>
          <w:rFonts w:ascii="Times New Roman" w:hAnsi="Times New Roman"/>
          <w:color w:val="000000"/>
          <w:lang w:val="sk-SK"/>
        </w:rPr>
        <w:t xml:space="preserve">po verejne prístupných účelových komunikáciách v obvode dráhy zriadených prevádzkovateľom dráhy alebo so súhlasom prevádzkovateľa dráhy. </w:t>
      </w:r>
      <w:bookmarkEnd w:id="134"/>
    </w:p>
    <w:p w:rsidR="00C94F72" w:rsidRPr="00B96B53" w:rsidRDefault="00B96B53">
      <w:pPr>
        <w:spacing w:before="225" w:after="225" w:line="264" w:lineRule="auto"/>
        <w:ind w:left="495"/>
        <w:rPr>
          <w:lang w:val="sk-SK"/>
        </w:rPr>
      </w:pPr>
      <w:bookmarkStart w:id="135" w:name="paragraf-4.odsek-6"/>
      <w:bookmarkEnd w:id="120"/>
      <w:bookmarkEnd w:id="132"/>
      <w:r w:rsidRPr="00B96B53">
        <w:rPr>
          <w:rFonts w:ascii="Times New Roman" w:hAnsi="Times New Roman"/>
          <w:color w:val="000000"/>
          <w:lang w:val="sk-SK"/>
        </w:rPr>
        <w:t xml:space="preserve"> </w:t>
      </w:r>
      <w:bookmarkStart w:id="136" w:name="paragraf-4.odsek-6.oznacenie"/>
      <w:r w:rsidRPr="00B96B53">
        <w:rPr>
          <w:rFonts w:ascii="Times New Roman" w:hAnsi="Times New Roman"/>
          <w:color w:val="000000"/>
          <w:lang w:val="sk-SK"/>
        </w:rPr>
        <w:t xml:space="preserve">(6) </w:t>
      </w:r>
      <w:bookmarkStart w:id="137" w:name="paragraf-4.odsek-6.text"/>
      <w:bookmarkEnd w:id="136"/>
      <w:r w:rsidRPr="00B96B53">
        <w:rPr>
          <w:rFonts w:ascii="Times New Roman" w:hAnsi="Times New Roman"/>
          <w:color w:val="000000"/>
          <w:lang w:val="sk-SK"/>
        </w:rPr>
        <w:t xml:space="preserve">Osoby podľa odseku 5 sú povinné pohybovať sa a správať sa v obvode dráhy podľa pravidiel určených prevádzkovateľom dráhy, najmä rešpektovať zákazy a príkazy na označeniach priestorov a na výveskách a uposlúchnuť pokyny oprávnených zamestnancov prevádzkovateľa dráhy. </w:t>
      </w:r>
      <w:bookmarkEnd w:id="137"/>
    </w:p>
    <w:p w:rsidR="00C94F72" w:rsidRPr="00B96B53" w:rsidRDefault="00B96B53">
      <w:pPr>
        <w:spacing w:before="225" w:after="225" w:line="264" w:lineRule="auto"/>
        <w:ind w:left="495"/>
        <w:rPr>
          <w:lang w:val="sk-SK"/>
        </w:rPr>
      </w:pPr>
      <w:bookmarkStart w:id="138" w:name="paragraf-4.odsek-7"/>
      <w:bookmarkEnd w:id="135"/>
      <w:r w:rsidRPr="00B96B53">
        <w:rPr>
          <w:rFonts w:ascii="Times New Roman" w:hAnsi="Times New Roman"/>
          <w:color w:val="000000"/>
          <w:lang w:val="sk-SK"/>
        </w:rPr>
        <w:t xml:space="preserve"> </w:t>
      </w:r>
      <w:bookmarkStart w:id="139" w:name="paragraf-4.odsek-7.oznacenie"/>
      <w:r w:rsidRPr="00B96B53">
        <w:rPr>
          <w:rFonts w:ascii="Times New Roman" w:hAnsi="Times New Roman"/>
          <w:color w:val="000000"/>
          <w:lang w:val="sk-SK"/>
        </w:rPr>
        <w:t xml:space="preserve">(7) </w:t>
      </w:r>
      <w:bookmarkStart w:id="140" w:name="paragraf-4.odsek-7.text"/>
      <w:bookmarkEnd w:id="139"/>
      <w:r w:rsidRPr="00B96B53">
        <w:rPr>
          <w:rFonts w:ascii="Times New Roman" w:hAnsi="Times New Roman"/>
          <w:color w:val="000000"/>
          <w:lang w:val="sk-SK"/>
        </w:rPr>
        <w:t xml:space="preserve">Dohľad nad verejným poriadkom, ochranu základných práv a slobôd, ochranu života a zdravia cestujúcich prepravovaných vlakmi osobnej dopravy a v staniciach a ich majetku vykonáva Policajný zbor alebo osoba určená prevádzkovateľom dráhy alebo dopravcom. </w:t>
      </w:r>
      <w:bookmarkEnd w:id="140"/>
    </w:p>
    <w:bookmarkEnd w:id="101"/>
    <w:bookmarkEnd w:id="138"/>
    <w:p w:rsidR="00C94F72" w:rsidRPr="00B96B53" w:rsidRDefault="00B96B53">
      <w:pPr>
        <w:spacing w:before="300" w:after="0" w:line="264" w:lineRule="auto"/>
        <w:ind w:left="345"/>
        <w:jc w:val="center"/>
        <w:rPr>
          <w:lang w:val="sk-SK"/>
        </w:rPr>
      </w:pPr>
      <w:r w:rsidRPr="00B96B53">
        <w:rPr>
          <w:rFonts w:ascii="Times New Roman" w:hAnsi="Times New Roman"/>
          <w:b/>
          <w:color w:val="000000"/>
          <w:sz w:val="24"/>
          <w:lang w:val="sk-SK"/>
        </w:rPr>
        <w:t xml:space="preserve"> Ochranné pásmo dráhy </w:t>
      </w:r>
    </w:p>
    <w:p w:rsidR="00C94F72" w:rsidRPr="00B96B53" w:rsidRDefault="00B96B53">
      <w:pPr>
        <w:spacing w:before="225" w:after="225" w:line="264" w:lineRule="auto"/>
        <w:ind w:left="420"/>
        <w:jc w:val="center"/>
        <w:rPr>
          <w:lang w:val="sk-SK"/>
        </w:rPr>
      </w:pPr>
      <w:bookmarkStart w:id="141" w:name="paragraf-5.oznacenie"/>
      <w:bookmarkStart w:id="142" w:name="paragraf-5"/>
      <w:r w:rsidRPr="00B96B53">
        <w:rPr>
          <w:rFonts w:ascii="Times New Roman" w:hAnsi="Times New Roman"/>
          <w:b/>
          <w:color w:val="000000"/>
          <w:lang w:val="sk-SK"/>
        </w:rPr>
        <w:t xml:space="preserve"> § 5 </w:t>
      </w:r>
    </w:p>
    <w:p w:rsidR="00C94F72" w:rsidRPr="00B96B53" w:rsidRDefault="00B96B53">
      <w:pPr>
        <w:spacing w:before="225" w:after="225" w:line="264" w:lineRule="auto"/>
        <w:ind w:left="495"/>
        <w:rPr>
          <w:lang w:val="sk-SK"/>
        </w:rPr>
      </w:pPr>
      <w:bookmarkStart w:id="143" w:name="paragraf-5.odsek-1"/>
      <w:bookmarkEnd w:id="141"/>
      <w:r w:rsidRPr="00B96B53">
        <w:rPr>
          <w:rFonts w:ascii="Times New Roman" w:hAnsi="Times New Roman"/>
          <w:color w:val="000000"/>
          <w:lang w:val="sk-SK"/>
        </w:rPr>
        <w:t xml:space="preserve"> </w:t>
      </w:r>
      <w:bookmarkStart w:id="144" w:name="paragraf-5.odsek-1.oznacenie"/>
      <w:r w:rsidRPr="00B96B53">
        <w:rPr>
          <w:rFonts w:ascii="Times New Roman" w:hAnsi="Times New Roman"/>
          <w:color w:val="000000"/>
          <w:lang w:val="sk-SK"/>
        </w:rPr>
        <w:t xml:space="preserve">(1) </w:t>
      </w:r>
      <w:bookmarkStart w:id="145" w:name="paragraf-5.odsek-1.text"/>
      <w:bookmarkEnd w:id="144"/>
      <w:r w:rsidRPr="00B96B53">
        <w:rPr>
          <w:rFonts w:ascii="Times New Roman" w:hAnsi="Times New Roman"/>
          <w:color w:val="000000"/>
          <w:lang w:val="sk-SK"/>
        </w:rPr>
        <w:t xml:space="preserve">Ochranné pásmo dráhy je priestor po oboch stranách obvodu dráhy vymedzený zvislými plochami vedenými v určenej vzdialenosti od hranice obvodu dráhy; zriaďuje sa na ochranu dráhy, jej prevádzky a dopravy na nej. </w:t>
      </w:r>
      <w:bookmarkEnd w:id="145"/>
    </w:p>
    <w:p w:rsidR="00C94F72" w:rsidRPr="00B96B53" w:rsidRDefault="00B96B53">
      <w:pPr>
        <w:spacing w:before="225" w:after="225" w:line="264" w:lineRule="auto"/>
        <w:ind w:left="495"/>
        <w:rPr>
          <w:lang w:val="sk-SK"/>
        </w:rPr>
      </w:pPr>
      <w:bookmarkStart w:id="146" w:name="paragraf-5.odsek-2"/>
      <w:bookmarkEnd w:id="143"/>
      <w:r w:rsidRPr="00B96B53">
        <w:rPr>
          <w:rFonts w:ascii="Times New Roman" w:hAnsi="Times New Roman"/>
          <w:color w:val="000000"/>
          <w:lang w:val="sk-SK"/>
        </w:rPr>
        <w:t xml:space="preserve"> </w:t>
      </w:r>
      <w:bookmarkStart w:id="147" w:name="paragraf-5.odsek-2.oznacenie"/>
      <w:r w:rsidRPr="00B96B53">
        <w:rPr>
          <w:rFonts w:ascii="Times New Roman" w:hAnsi="Times New Roman"/>
          <w:color w:val="000000"/>
          <w:lang w:val="sk-SK"/>
        </w:rPr>
        <w:t xml:space="preserve">(2) </w:t>
      </w:r>
      <w:bookmarkStart w:id="148" w:name="paragraf-5.odsek-2.text"/>
      <w:bookmarkEnd w:id="147"/>
      <w:r w:rsidRPr="00B96B53">
        <w:rPr>
          <w:rFonts w:ascii="Times New Roman" w:hAnsi="Times New Roman"/>
          <w:color w:val="000000"/>
          <w:lang w:val="sk-SK"/>
        </w:rPr>
        <w:t xml:space="preserve">Ochranné pásmo novej dráhy vzniká dňom právoplatnosti rozhodnutia o stavebnom zámere. Ochranné pásmo zaniká dňom právoplatnosti rozhodnutia o zrušení dráhy. </w:t>
      </w:r>
      <w:bookmarkEnd w:id="148"/>
    </w:p>
    <w:p w:rsidR="00C94F72" w:rsidRPr="00B96B53" w:rsidRDefault="00B96B53">
      <w:pPr>
        <w:spacing w:after="0" w:line="264" w:lineRule="auto"/>
        <w:ind w:left="495"/>
        <w:rPr>
          <w:lang w:val="sk-SK"/>
        </w:rPr>
      </w:pPr>
      <w:bookmarkStart w:id="149" w:name="paragraf-5.odsek-3"/>
      <w:bookmarkEnd w:id="146"/>
      <w:r w:rsidRPr="00B96B53">
        <w:rPr>
          <w:rFonts w:ascii="Times New Roman" w:hAnsi="Times New Roman"/>
          <w:color w:val="000000"/>
          <w:lang w:val="sk-SK"/>
        </w:rPr>
        <w:t xml:space="preserve"> </w:t>
      </w:r>
      <w:bookmarkStart w:id="150" w:name="paragraf-5.odsek-3.oznacenie"/>
      <w:r w:rsidRPr="00B96B53">
        <w:rPr>
          <w:rFonts w:ascii="Times New Roman" w:hAnsi="Times New Roman"/>
          <w:color w:val="000000"/>
          <w:lang w:val="sk-SK"/>
        </w:rPr>
        <w:t xml:space="preserve">(3) </w:t>
      </w:r>
      <w:bookmarkStart w:id="151" w:name="paragraf-5.odsek-3.text"/>
      <w:bookmarkEnd w:id="150"/>
      <w:r w:rsidRPr="00B96B53">
        <w:rPr>
          <w:rFonts w:ascii="Times New Roman" w:hAnsi="Times New Roman"/>
          <w:color w:val="000000"/>
          <w:lang w:val="sk-SK"/>
        </w:rPr>
        <w:t xml:space="preserve">Ak rozhodnutie o stavebnom zámere neurčuje inak, hranica ochranného pásma dráhy je </w:t>
      </w:r>
      <w:bookmarkEnd w:id="151"/>
    </w:p>
    <w:p w:rsidR="00C94F72" w:rsidRPr="00B96B53" w:rsidRDefault="00B96B53">
      <w:pPr>
        <w:spacing w:before="225" w:after="225" w:line="264" w:lineRule="auto"/>
        <w:ind w:left="570"/>
        <w:rPr>
          <w:lang w:val="sk-SK"/>
        </w:rPr>
      </w:pPr>
      <w:bookmarkStart w:id="152" w:name="paragraf-5.odsek-3.pismeno-a"/>
      <w:r w:rsidRPr="00B96B53">
        <w:rPr>
          <w:rFonts w:ascii="Times New Roman" w:hAnsi="Times New Roman"/>
          <w:color w:val="000000"/>
          <w:lang w:val="sk-SK"/>
        </w:rPr>
        <w:t xml:space="preserve"> </w:t>
      </w:r>
      <w:bookmarkStart w:id="153" w:name="paragraf-5.odsek-3.pismeno-a.oznacenie"/>
      <w:r w:rsidRPr="00B96B53">
        <w:rPr>
          <w:rFonts w:ascii="Times New Roman" w:hAnsi="Times New Roman"/>
          <w:color w:val="000000"/>
          <w:lang w:val="sk-SK"/>
        </w:rPr>
        <w:t xml:space="preserve">a) </w:t>
      </w:r>
      <w:bookmarkStart w:id="154" w:name="paragraf-5.odsek-3.pismeno-a.text"/>
      <w:bookmarkEnd w:id="153"/>
      <w:r w:rsidRPr="00B96B53">
        <w:rPr>
          <w:rFonts w:ascii="Times New Roman" w:hAnsi="Times New Roman"/>
          <w:color w:val="000000"/>
          <w:lang w:val="sk-SK"/>
        </w:rPr>
        <w:t xml:space="preserve">pre železničnú dráhu 60 metrov od osi krajnej koľaje, najmenej však 30 metrov od vonkajšej hranice obvodu dráhy, </w:t>
      </w:r>
      <w:bookmarkEnd w:id="154"/>
    </w:p>
    <w:p w:rsidR="00C94F72" w:rsidRPr="00B96B53" w:rsidRDefault="00B96B53">
      <w:pPr>
        <w:spacing w:before="225" w:after="225" w:line="264" w:lineRule="auto"/>
        <w:ind w:left="570"/>
        <w:rPr>
          <w:lang w:val="sk-SK"/>
        </w:rPr>
      </w:pPr>
      <w:bookmarkStart w:id="155" w:name="paragraf-5.odsek-3.pismeno-b"/>
      <w:bookmarkEnd w:id="152"/>
      <w:r w:rsidRPr="00B96B53">
        <w:rPr>
          <w:rFonts w:ascii="Times New Roman" w:hAnsi="Times New Roman"/>
          <w:color w:val="000000"/>
          <w:lang w:val="sk-SK"/>
        </w:rPr>
        <w:t xml:space="preserve"> </w:t>
      </w:r>
      <w:bookmarkStart w:id="156" w:name="paragraf-5.odsek-3.pismeno-b.oznacenie"/>
      <w:r w:rsidRPr="00B96B53">
        <w:rPr>
          <w:rFonts w:ascii="Times New Roman" w:hAnsi="Times New Roman"/>
          <w:color w:val="000000"/>
          <w:lang w:val="sk-SK"/>
        </w:rPr>
        <w:t xml:space="preserve">b) </w:t>
      </w:r>
      <w:bookmarkStart w:id="157" w:name="paragraf-5.odsek-3.pismeno-b.text"/>
      <w:bookmarkEnd w:id="156"/>
      <w:r w:rsidRPr="00B96B53">
        <w:rPr>
          <w:rFonts w:ascii="Times New Roman" w:hAnsi="Times New Roman"/>
          <w:color w:val="000000"/>
          <w:lang w:val="sk-SK"/>
        </w:rPr>
        <w:t xml:space="preserve">pre ostatné koľajové dráhy a pre pozemnú lanovú dráhu 15 metrov od osi krajnej koľaje, </w:t>
      </w:r>
      <w:bookmarkEnd w:id="157"/>
    </w:p>
    <w:p w:rsidR="00C94F72" w:rsidRPr="00B96B53" w:rsidRDefault="00B96B53">
      <w:pPr>
        <w:spacing w:before="225" w:after="225" w:line="264" w:lineRule="auto"/>
        <w:ind w:left="570"/>
        <w:rPr>
          <w:lang w:val="sk-SK"/>
        </w:rPr>
      </w:pPr>
      <w:bookmarkStart w:id="158" w:name="paragraf-5.odsek-3.pismeno-c"/>
      <w:bookmarkEnd w:id="155"/>
      <w:r w:rsidRPr="00B96B53">
        <w:rPr>
          <w:rFonts w:ascii="Times New Roman" w:hAnsi="Times New Roman"/>
          <w:color w:val="000000"/>
          <w:lang w:val="sk-SK"/>
        </w:rPr>
        <w:t xml:space="preserve"> </w:t>
      </w:r>
      <w:bookmarkStart w:id="159" w:name="paragraf-5.odsek-3.pismeno-c.oznacenie"/>
      <w:r w:rsidRPr="00B96B53">
        <w:rPr>
          <w:rFonts w:ascii="Times New Roman" w:hAnsi="Times New Roman"/>
          <w:color w:val="000000"/>
          <w:lang w:val="sk-SK"/>
        </w:rPr>
        <w:t xml:space="preserve">c) </w:t>
      </w:r>
      <w:bookmarkStart w:id="160" w:name="paragraf-5.odsek-3.pismeno-c.text"/>
      <w:bookmarkEnd w:id="159"/>
      <w:r w:rsidRPr="00B96B53">
        <w:rPr>
          <w:rFonts w:ascii="Times New Roman" w:hAnsi="Times New Roman"/>
          <w:color w:val="000000"/>
          <w:lang w:val="sk-SK"/>
        </w:rPr>
        <w:t xml:space="preserve">pre visutú lanovú dráhu 15 metrov od nosného alebo dopravného lana, </w:t>
      </w:r>
      <w:bookmarkEnd w:id="160"/>
    </w:p>
    <w:p w:rsidR="00C94F72" w:rsidRPr="00B96B53" w:rsidRDefault="00B96B53">
      <w:pPr>
        <w:spacing w:before="225" w:after="225" w:line="264" w:lineRule="auto"/>
        <w:ind w:left="570"/>
        <w:rPr>
          <w:lang w:val="sk-SK"/>
        </w:rPr>
      </w:pPr>
      <w:bookmarkStart w:id="161" w:name="paragraf-5.odsek-3.pismeno-d"/>
      <w:bookmarkEnd w:id="158"/>
      <w:r w:rsidRPr="00B96B53">
        <w:rPr>
          <w:rFonts w:ascii="Times New Roman" w:hAnsi="Times New Roman"/>
          <w:color w:val="000000"/>
          <w:lang w:val="sk-SK"/>
        </w:rPr>
        <w:t xml:space="preserve"> </w:t>
      </w:r>
      <w:bookmarkStart w:id="162" w:name="paragraf-5.odsek-3.pismeno-d.oznacenie"/>
      <w:r w:rsidRPr="00B96B53">
        <w:rPr>
          <w:rFonts w:ascii="Times New Roman" w:hAnsi="Times New Roman"/>
          <w:color w:val="000000"/>
          <w:lang w:val="sk-SK"/>
        </w:rPr>
        <w:t xml:space="preserve">d) </w:t>
      </w:r>
      <w:bookmarkStart w:id="163" w:name="paragraf-5.odsek-3.pismeno-d.text"/>
      <w:bookmarkEnd w:id="162"/>
      <w:r w:rsidRPr="00B96B53">
        <w:rPr>
          <w:rFonts w:ascii="Times New Roman" w:hAnsi="Times New Roman"/>
          <w:color w:val="000000"/>
          <w:lang w:val="sk-SK"/>
        </w:rPr>
        <w:t xml:space="preserve">pre trolejbusovú dráhu 10 metrov od krajného vodiča trakčného trolejového vedenia. </w:t>
      </w:r>
      <w:bookmarkEnd w:id="163"/>
    </w:p>
    <w:p w:rsidR="00C94F72" w:rsidRPr="00B96B53" w:rsidRDefault="00B96B53">
      <w:pPr>
        <w:spacing w:before="225" w:after="225" w:line="264" w:lineRule="auto"/>
        <w:ind w:left="495"/>
        <w:rPr>
          <w:lang w:val="sk-SK"/>
        </w:rPr>
      </w:pPr>
      <w:bookmarkStart w:id="164" w:name="paragraf-5.odsek-4"/>
      <w:bookmarkEnd w:id="149"/>
      <w:bookmarkEnd w:id="161"/>
      <w:r w:rsidRPr="00B96B53">
        <w:rPr>
          <w:rFonts w:ascii="Times New Roman" w:hAnsi="Times New Roman"/>
          <w:color w:val="000000"/>
          <w:lang w:val="sk-SK"/>
        </w:rPr>
        <w:t xml:space="preserve"> </w:t>
      </w:r>
      <w:bookmarkStart w:id="165" w:name="paragraf-5.odsek-4.oznacenie"/>
      <w:r w:rsidRPr="00B96B53">
        <w:rPr>
          <w:rFonts w:ascii="Times New Roman" w:hAnsi="Times New Roman"/>
          <w:color w:val="000000"/>
          <w:lang w:val="sk-SK"/>
        </w:rPr>
        <w:t xml:space="preserve">(4) </w:t>
      </w:r>
      <w:bookmarkStart w:id="166" w:name="paragraf-5.odsek-4.text"/>
      <w:bookmarkEnd w:id="165"/>
      <w:r w:rsidRPr="00B96B53">
        <w:rPr>
          <w:rFonts w:ascii="Times New Roman" w:hAnsi="Times New Roman"/>
          <w:color w:val="000000"/>
          <w:lang w:val="sk-SK"/>
        </w:rPr>
        <w:t xml:space="preserve">Ak dráha vedie po pozemnej komunikácii alebo v uzavretom priestore prevádzkovateľa dráhy, ochranné pásmo dráhy sa nezriaďuje. </w:t>
      </w:r>
      <w:bookmarkEnd w:id="166"/>
    </w:p>
    <w:p w:rsidR="00C94F72" w:rsidRPr="00B96B53" w:rsidRDefault="00B96B53">
      <w:pPr>
        <w:spacing w:before="225" w:after="225" w:line="264" w:lineRule="auto"/>
        <w:ind w:left="420"/>
        <w:jc w:val="center"/>
        <w:rPr>
          <w:lang w:val="sk-SK"/>
        </w:rPr>
      </w:pPr>
      <w:bookmarkStart w:id="167" w:name="paragraf-6.oznacenie"/>
      <w:bookmarkStart w:id="168" w:name="paragraf-6"/>
      <w:bookmarkEnd w:id="142"/>
      <w:bookmarkEnd w:id="164"/>
      <w:r w:rsidRPr="00B96B53">
        <w:rPr>
          <w:rFonts w:ascii="Times New Roman" w:hAnsi="Times New Roman"/>
          <w:b/>
          <w:color w:val="000000"/>
          <w:lang w:val="sk-SK"/>
        </w:rPr>
        <w:t xml:space="preserve"> § 6 </w:t>
      </w:r>
    </w:p>
    <w:p w:rsidR="00C94F72" w:rsidRPr="00B96B53" w:rsidRDefault="00B96B53">
      <w:pPr>
        <w:spacing w:after="0" w:line="264" w:lineRule="auto"/>
        <w:ind w:left="495"/>
        <w:rPr>
          <w:lang w:val="sk-SK"/>
        </w:rPr>
      </w:pPr>
      <w:bookmarkStart w:id="169" w:name="paragraf-6.odsek-1"/>
      <w:bookmarkEnd w:id="167"/>
      <w:r w:rsidRPr="00B96B53">
        <w:rPr>
          <w:rFonts w:ascii="Times New Roman" w:hAnsi="Times New Roman"/>
          <w:color w:val="000000"/>
          <w:lang w:val="sk-SK"/>
        </w:rPr>
        <w:t xml:space="preserve"> </w:t>
      </w:r>
      <w:bookmarkStart w:id="170" w:name="paragraf-6.odsek-1.oznacenie"/>
      <w:r w:rsidRPr="00B96B53">
        <w:rPr>
          <w:rFonts w:ascii="Times New Roman" w:hAnsi="Times New Roman"/>
          <w:color w:val="000000"/>
          <w:lang w:val="sk-SK"/>
        </w:rPr>
        <w:t xml:space="preserve">(1) </w:t>
      </w:r>
      <w:bookmarkStart w:id="171" w:name="paragraf-6.odsek-1.text"/>
      <w:bookmarkEnd w:id="170"/>
      <w:r w:rsidRPr="00B96B53">
        <w:rPr>
          <w:rFonts w:ascii="Times New Roman" w:hAnsi="Times New Roman"/>
          <w:color w:val="000000"/>
          <w:lang w:val="sk-SK"/>
        </w:rPr>
        <w:t xml:space="preserve">V ochrannom pásme dráhy je zakázané bez súhlasu prevádzkovateľa dráhy a bez záväzného stanoviska špeciálneho stavebného úradu </w:t>
      </w:r>
      <w:bookmarkEnd w:id="171"/>
    </w:p>
    <w:p w:rsidR="00C94F72" w:rsidRPr="00B96B53" w:rsidRDefault="00B96B53">
      <w:pPr>
        <w:spacing w:before="225" w:after="225" w:line="264" w:lineRule="auto"/>
        <w:ind w:left="570"/>
        <w:rPr>
          <w:lang w:val="sk-SK"/>
        </w:rPr>
      </w:pPr>
      <w:bookmarkStart w:id="172" w:name="paragraf-6.odsek-1.pismeno-a"/>
      <w:r w:rsidRPr="00B96B53">
        <w:rPr>
          <w:rFonts w:ascii="Times New Roman" w:hAnsi="Times New Roman"/>
          <w:color w:val="000000"/>
          <w:lang w:val="sk-SK"/>
        </w:rPr>
        <w:t xml:space="preserve"> </w:t>
      </w:r>
      <w:bookmarkStart w:id="173" w:name="paragraf-6.odsek-1.pismeno-a.oznacenie"/>
      <w:r w:rsidRPr="00B96B53">
        <w:rPr>
          <w:rFonts w:ascii="Times New Roman" w:hAnsi="Times New Roman"/>
          <w:color w:val="000000"/>
          <w:lang w:val="sk-SK"/>
        </w:rPr>
        <w:t xml:space="preserve">a) </w:t>
      </w:r>
      <w:bookmarkStart w:id="174" w:name="paragraf-6.odsek-1.pismeno-a.text"/>
      <w:bookmarkEnd w:id="173"/>
      <w:r w:rsidRPr="00B96B53">
        <w:rPr>
          <w:rFonts w:ascii="Times New Roman" w:hAnsi="Times New Roman"/>
          <w:color w:val="000000"/>
          <w:lang w:val="sk-SK"/>
        </w:rPr>
        <w:t xml:space="preserve">umiestňovať stavby, konštrukcie, vzdušné vedenia a svetelné zariadenia, ktoré by boli zameniteľné so svetelnými signalizačnými zariadeniami slúžiacimi na chod a bezpečnosť dopravy na dráhe, alebo by mohli oslniť vodiča koľajového vozidla, </w:t>
      </w:r>
      <w:bookmarkEnd w:id="174"/>
    </w:p>
    <w:p w:rsidR="00C94F72" w:rsidRPr="00B96B53" w:rsidRDefault="00B96B53">
      <w:pPr>
        <w:spacing w:before="225" w:after="225" w:line="264" w:lineRule="auto"/>
        <w:ind w:left="570"/>
        <w:rPr>
          <w:lang w:val="sk-SK"/>
        </w:rPr>
      </w:pPr>
      <w:bookmarkStart w:id="175" w:name="paragraf-6.odsek-1.pismeno-b"/>
      <w:bookmarkEnd w:id="172"/>
      <w:r w:rsidRPr="00B96B53">
        <w:rPr>
          <w:rFonts w:ascii="Times New Roman" w:hAnsi="Times New Roman"/>
          <w:color w:val="000000"/>
          <w:lang w:val="sk-SK"/>
        </w:rPr>
        <w:lastRenderedPageBreak/>
        <w:t xml:space="preserve"> </w:t>
      </w:r>
      <w:bookmarkStart w:id="176" w:name="paragraf-6.odsek-1.pismeno-b.oznacenie"/>
      <w:r w:rsidRPr="00B96B53">
        <w:rPr>
          <w:rFonts w:ascii="Times New Roman" w:hAnsi="Times New Roman"/>
          <w:color w:val="000000"/>
          <w:lang w:val="sk-SK"/>
        </w:rPr>
        <w:t xml:space="preserve">b) </w:t>
      </w:r>
      <w:bookmarkStart w:id="177" w:name="paragraf-6.odsek-1.pismeno-b.text"/>
      <w:bookmarkEnd w:id="176"/>
      <w:r w:rsidRPr="00B96B53">
        <w:rPr>
          <w:rFonts w:ascii="Times New Roman" w:hAnsi="Times New Roman"/>
          <w:color w:val="000000"/>
          <w:lang w:val="sk-SK"/>
        </w:rPr>
        <w:t xml:space="preserve">umiestňovať elektromagnetické zariadenia, ktoré by rušili alebo inak ovplyvňovali trolejové vedenia, ich napájanie, zariadenia na premenu, prívod a rozdelenie elektrického prúdu alebo zabezpečovacie, signalizačné, oznamovacie alebo spojové zariadenia dráhy alebo zariadenia trakčných vozidiel, </w:t>
      </w:r>
      <w:bookmarkEnd w:id="177"/>
    </w:p>
    <w:p w:rsidR="00C94F72" w:rsidRPr="00B96B53" w:rsidRDefault="00B96B53">
      <w:pPr>
        <w:spacing w:before="225" w:after="225" w:line="264" w:lineRule="auto"/>
        <w:ind w:left="570"/>
        <w:rPr>
          <w:lang w:val="sk-SK"/>
        </w:rPr>
      </w:pPr>
      <w:bookmarkStart w:id="178" w:name="paragraf-6.odsek-1.pismeno-c"/>
      <w:bookmarkEnd w:id="175"/>
      <w:r w:rsidRPr="00B96B53">
        <w:rPr>
          <w:rFonts w:ascii="Times New Roman" w:hAnsi="Times New Roman"/>
          <w:color w:val="000000"/>
          <w:lang w:val="sk-SK"/>
        </w:rPr>
        <w:t xml:space="preserve"> </w:t>
      </w:r>
      <w:bookmarkStart w:id="179" w:name="paragraf-6.odsek-1.pismeno-c.oznacenie"/>
      <w:r w:rsidRPr="00B96B53">
        <w:rPr>
          <w:rFonts w:ascii="Times New Roman" w:hAnsi="Times New Roman"/>
          <w:color w:val="000000"/>
          <w:lang w:val="sk-SK"/>
        </w:rPr>
        <w:t xml:space="preserve">c) </w:t>
      </w:r>
      <w:bookmarkStart w:id="180" w:name="paragraf-6.odsek-1.pismeno-c.text"/>
      <w:bookmarkEnd w:id="179"/>
      <w:r w:rsidRPr="00B96B53">
        <w:rPr>
          <w:rFonts w:ascii="Times New Roman" w:hAnsi="Times New Roman"/>
          <w:color w:val="000000"/>
          <w:lang w:val="sk-SK"/>
        </w:rPr>
        <w:t xml:space="preserve">umiestňovať predmety, ktorých farebné plochy sú zameniteľné s označeniami používanými v doprave na dráhach, </w:t>
      </w:r>
      <w:bookmarkEnd w:id="180"/>
    </w:p>
    <w:p w:rsidR="00C94F72" w:rsidRPr="00B96B53" w:rsidRDefault="00B96B53">
      <w:pPr>
        <w:spacing w:before="225" w:after="225" w:line="264" w:lineRule="auto"/>
        <w:ind w:left="570"/>
        <w:rPr>
          <w:lang w:val="sk-SK"/>
        </w:rPr>
      </w:pPr>
      <w:bookmarkStart w:id="181" w:name="paragraf-6.odsek-1.pismeno-d"/>
      <w:bookmarkEnd w:id="178"/>
      <w:r w:rsidRPr="00B96B53">
        <w:rPr>
          <w:rFonts w:ascii="Times New Roman" w:hAnsi="Times New Roman"/>
          <w:color w:val="000000"/>
          <w:lang w:val="sk-SK"/>
        </w:rPr>
        <w:t xml:space="preserve"> </w:t>
      </w:r>
      <w:bookmarkStart w:id="182" w:name="paragraf-6.odsek-1.pismeno-d.oznacenie"/>
      <w:r w:rsidRPr="00B96B53">
        <w:rPr>
          <w:rFonts w:ascii="Times New Roman" w:hAnsi="Times New Roman"/>
          <w:color w:val="000000"/>
          <w:lang w:val="sk-SK"/>
        </w:rPr>
        <w:t xml:space="preserve">d) </w:t>
      </w:r>
      <w:bookmarkStart w:id="183" w:name="paragraf-6.odsek-1.pismeno-d.text"/>
      <w:bookmarkEnd w:id="182"/>
      <w:r w:rsidRPr="00B96B53">
        <w:rPr>
          <w:rFonts w:ascii="Times New Roman" w:hAnsi="Times New Roman"/>
          <w:color w:val="000000"/>
          <w:lang w:val="sk-SK"/>
        </w:rPr>
        <w:t xml:space="preserve">uskladňovať horľaviny a výbušniny a zriaďovať skládky, ktoré by mohli poškodiť dráhu alebo jej súčasť alebo ohroziť bezpečnosť a plynulosť dopravy na dráhe, </w:t>
      </w:r>
      <w:bookmarkEnd w:id="183"/>
    </w:p>
    <w:p w:rsidR="00C94F72" w:rsidRPr="00B96B53" w:rsidRDefault="00B96B53">
      <w:pPr>
        <w:spacing w:before="225" w:after="225" w:line="264" w:lineRule="auto"/>
        <w:ind w:left="570"/>
        <w:rPr>
          <w:lang w:val="sk-SK"/>
        </w:rPr>
      </w:pPr>
      <w:bookmarkStart w:id="184" w:name="paragraf-6.odsek-1.pismeno-e"/>
      <w:bookmarkEnd w:id="181"/>
      <w:r w:rsidRPr="00B96B53">
        <w:rPr>
          <w:rFonts w:ascii="Times New Roman" w:hAnsi="Times New Roman"/>
          <w:color w:val="000000"/>
          <w:lang w:val="sk-SK"/>
        </w:rPr>
        <w:t xml:space="preserve"> </w:t>
      </w:r>
      <w:bookmarkStart w:id="185" w:name="paragraf-6.odsek-1.pismeno-e.oznacenie"/>
      <w:r w:rsidRPr="00B96B53">
        <w:rPr>
          <w:rFonts w:ascii="Times New Roman" w:hAnsi="Times New Roman"/>
          <w:color w:val="000000"/>
          <w:lang w:val="sk-SK"/>
        </w:rPr>
        <w:t xml:space="preserve">e) </w:t>
      </w:r>
      <w:bookmarkStart w:id="186" w:name="paragraf-6.odsek-1.pismeno-e.text"/>
      <w:bookmarkEnd w:id="185"/>
      <w:r w:rsidRPr="00B96B53">
        <w:rPr>
          <w:rFonts w:ascii="Times New Roman" w:hAnsi="Times New Roman"/>
          <w:color w:val="000000"/>
          <w:lang w:val="sk-SK"/>
        </w:rPr>
        <w:t xml:space="preserve">vykonávať činnosti, ktoré by mohli poškodiť dráhu alebo jej súčasť, alebo ohroziť bezpečnosť a plynulosť dopravy na dráhe, najmä uskutočňovať terénne úpravy, zemné práce, trhacie práce a činnosti vykonávané banským spôsobom. </w:t>
      </w:r>
      <w:bookmarkEnd w:id="186"/>
    </w:p>
    <w:p w:rsidR="00C94F72" w:rsidRPr="00B96B53" w:rsidRDefault="00B96B53">
      <w:pPr>
        <w:spacing w:before="225" w:after="225" w:line="264" w:lineRule="auto"/>
        <w:ind w:left="495"/>
        <w:rPr>
          <w:lang w:val="sk-SK"/>
        </w:rPr>
      </w:pPr>
      <w:bookmarkStart w:id="187" w:name="paragraf-6.odsek-2"/>
      <w:bookmarkEnd w:id="169"/>
      <w:bookmarkEnd w:id="184"/>
      <w:r w:rsidRPr="00B96B53">
        <w:rPr>
          <w:rFonts w:ascii="Times New Roman" w:hAnsi="Times New Roman"/>
          <w:color w:val="000000"/>
          <w:lang w:val="sk-SK"/>
        </w:rPr>
        <w:t xml:space="preserve"> </w:t>
      </w:r>
      <w:bookmarkStart w:id="188" w:name="paragraf-6.odsek-2.oznacenie"/>
      <w:r w:rsidRPr="00B96B53">
        <w:rPr>
          <w:rFonts w:ascii="Times New Roman" w:hAnsi="Times New Roman"/>
          <w:color w:val="000000"/>
          <w:lang w:val="sk-SK"/>
        </w:rPr>
        <w:t xml:space="preserve">(2) </w:t>
      </w:r>
      <w:bookmarkStart w:id="189" w:name="paragraf-6.odsek-2.text"/>
      <w:bookmarkEnd w:id="188"/>
      <w:r w:rsidRPr="00B96B53">
        <w:rPr>
          <w:rFonts w:ascii="Times New Roman" w:hAnsi="Times New Roman"/>
          <w:color w:val="000000"/>
          <w:lang w:val="sk-SK"/>
        </w:rPr>
        <w:t xml:space="preserve">Vlastníci a užívatelia nehnuteľností a správcovia vodných tokov a odkrytých podzemných vôd v ochrannom pásme dráhy sú povinní udržiavať pozemky a stromy a kry na nich, skládky, stavby, mostné piliere a iné konštrukcie a vzdušné vedenia v takom stave a užívať ich takým spôsobom, aby neohrozili prevádzku dráhy a jej súčastí, ani neobmedzili bezpečnosť a plynulosť dopravy na dráhe. Vysádzať a pestovať stromy a kry s výškou presahujúcou tri metre možno v ochrannom pásme dráhy len vtedy, ak je zabezpečené, že pri páde nemôžu poškodiť súčasti dráhy. </w:t>
      </w:r>
      <w:bookmarkEnd w:id="189"/>
    </w:p>
    <w:p w:rsidR="00C94F72" w:rsidRPr="00B96B53" w:rsidRDefault="00B96B53">
      <w:pPr>
        <w:spacing w:before="225" w:after="225" w:line="264" w:lineRule="auto"/>
        <w:ind w:left="495"/>
        <w:rPr>
          <w:lang w:val="sk-SK"/>
        </w:rPr>
      </w:pPr>
      <w:bookmarkStart w:id="190" w:name="paragraf-6.odsek-3"/>
      <w:bookmarkEnd w:id="187"/>
      <w:r w:rsidRPr="00B96B53">
        <w:rPr>
          <w:rFonts w:ascii="Times New Roman" w:hAnsi="Times New Roman"/>
          <w:color w:val="000000"/>
          <w:lang w:val="sk-SK"/>
        </w:rPr>
        <w:t xml:space="preserve"> </w:t>
      </w:r>
      <w:bookmarkStart w:id="191" w:name="paragraf-6.odsek-3.oznacenie"/>
      <w:r w:rsidRPr="00B96B53">
        <w:rPr>
          <w:rFonts w:ascii="Times New Roman" w:hAnsi="Times New Roman"/>
          <w:color w:val="000000"/>
          <w:lang w:val="sk-SK"/>
        </w:rPr>
        <w:t xml:space="preserve">(3) </w:t>
      </w:r>
      <w:bookmarkStart w:id="192" w:name="paragraf-6.odsek-3.text"/>
      <w:bookmarkEnd w:id="191"/>
      <w:r w:rsidRPr="00B96B53">
        <w:rPr>
          <w:rFonts w:ascii="Times New Roman" w:hAnsi="Times New Roman"/>
          <w:color w:val="000000"/>
          <w:lang w:val="sk-SK"/>
        </w:rPr>
        <w:t xml:space="preserve">Prevádzkovateľ dráhy je oprávnený vyzvať vlastníka alebo užívateľa nehnuteľnosti alebo správcu vodného toku alebo odkrytej podzemnej vody v ochrannom pásme, aby v určenej lehote odstránil stromy a kry, naplaveniny na mostných pilieroch dráhy alebo znefunkčnil zariadenie podľa odseku 1 písm. a) a b), odstránil skládky, stavby a iné konštrukcie podľa odseku 1 písm. c) a d) a bezodkladne upustil od činnosti podľa odseku 1 písm. e). </w:t>
      </w:r>
      <w:bookmarkEnd w:id="192"/>
    </w:p>
    <w:p w:rsidR="00C94F72" w:rsidRPr="00B96B53" w:rsidRDefault="00B96B53">
      <w:pPr>
        <w:spacing w:before="225" w:after="225" w:line="264" w:lineRule="auto"/>
        <w:ind w:left="495"/>
        <w:rPr>
          <w:lang w:val="sk-SK"/>
        </w:rPr>
      </w:pPr>
      <w:bookmarkStart w:id="193" w:name="paragraf-6.odsek-4"/>
      <w:bookmarkEnd w:id="190"/>
      <w:r w:rsidRPr="00B96B53">
        <w:rPr>
          <w:rFonts w:ascii="Times New Roman" w:hAnsi="Times New Roman"/>
          <w:color w:val="000000"/>
          <w:lang w:val="sk-SK"/>
        </w:rPr>
        <w:t xml:space="preserve"> </w:t>
      </w:r>
      <w:bookmarkStart w:id="194" w:name="paragraf-6.odsek-4.oznacenie"/>
      <w:r w:rsidRPr="00B96B53">
        <w:rPr>
          <w:rFonts w:ascii="Times New Roman" w:hAnsi="Times New Roman"/>
          <w:color w:val="000000"/>
          <w:lang w:val="sk-SK"/>
        </w:rPr>
        <w:t xml:space="preserve">(4) </w:t>
      </w:r>
      <w:bookmarkStart w:id="195" w:name="paragraf-6.odsek-4.text"/>
      <w:bookmarkEnd w:id="194"/>
      <w:r w:rsidRPr="00B96B53">
        <w:rPr>
          <w:rFonts w:ascii="Times New Roman" w:hAnsi="Times New Roman"/>
          <w:color w:val="000000"/>
          <w:lang w:val="sk-SK"/>
        </w:rPr>
        <w:t xml:space="preserve">Ak vlastník alebo užívateľ nehnuteľnosti alebo správca vodného toku alebo odkrytej podzemnej vody v určenej lehote neuposlúchne výzvu podľa odseku 3, špeciálny stavebný úrad na podnet prevádzkovateľa dráhy uloží ich vlastníkovi alebo užívateľovi povinnosť v určenej lehote odstrániť ich alebo znefunkčniť alebo zakázať činnosti podľa odseku 1 písm. e). </w:t>
      </w:r>
      <w:bookmarkEnd w:id="195"/>
    </w:p>
    <w:p w:rsidR="00C94F72" w:rsidRPr="00B96B53" w:rsidRDefault="00B96B53">
      <w:pPr>
        <w:spacing w:before="225" w:after="225" w:line="264" w:lineRule="auto"/>
        <w:ind w:left="495"/>
        <w:rPr>
          <w:lang w:val="sk-SK"/>
        </w:rPr>
      </w:pPr>
      <w:bookmarkStart w:id="196" w:name="paragraf-6.odsek-5"/>
      <w:bookmarkEnd w:id="193"/>
      <w:r w:rsidRPr="00B96B53">
        <w:rPr>
          <w:rFonts w:ascii="Times New Roman" w:hAnsi="Times New Roman"/>
          <w:color w:val="000000"/>
          <w:lang w:val="sk-SK"/>
        </w:rPr>
        <w:t xml:space="preserve"> </w:t>
      </w:r>
      <w:bookmarkStart w:id="197" w:name="paragraf-6.odsek-5.oznacenie"/>
      <w:r w:rsidRPr="00B96B53">
        <w:rPr>
          <w:rFonts w:ascii="Times New Roman" w:hAnsi="Times New Roman"/>
          <w:color w:val="000000"/>
          <w:lang w:val="sk-SK"/>
        </w:rPr>
        <w:t xml:space="preserve">(5) </w:t>
      </w:r>
      <w:bookmarkStart w:id="198" w:name="paragraf-6.odsek-5.text"/>
      <w:bookmarkEnd w:id="197"/>
      <w:r w:rsidRPr="00B96B53">
        <w:rPr>
          <w:rFonts w:ascii="Times New Roman" w:hAnsi="Times New Roman"/>
          <w:color w:val="000000"/>
          <w:lang w:val="sk-SK"/>
        </w:rPr>
        <w:t xml:space="preserve">Po upovedomení vlastníka alebo užívateľa nehnuteľnosti alebo správcu vodného toku alebo odkrytej podzemnej vody sú poverení zamestnanci prevádzkovateľa dráhy oprávnení vstupovať na nehnuteľnosť v ochrannom pásme dráhy z dôvodu údržby a opravy dráhy a jej súčastí a stavieb, ktoré slúžia dráhe alebo doprave na dráhe, s nimi aj iné osoby nevyhnutne potrebné na vykonanie potrebných činností. Oprávnenie na vstup majú aj osoby, ktoré vykonávajú záchrannú akciu alebo odstraňujú následky nehody alebo mimoriadnej udalosti, vykonávajú ich vyšetrovanie alebo štátny dozor. Ak je nevyhnutné vykonať okamžite záchrannú akciu a odstrániť následky nehody alebo mimoriadnej udalosti a nemožno vlastníka alebo užívateľa nehnuteľnosti alebo správcu vodného toku alebo odkrytej podzemnej vody upovedomiť vopred, treba ho upovedomiť bezodkladne. Vlastník alebo užívateľ nehnuteľnosti a správca vodného toku alebo odkrytej podzemnej vody je povinný na tento účel strpieť vstup týchto osôb na nehnuteľnosť. </w:t>
      </w:r>
      <w:bookmarkEnd w:id="198"/>
    </w:p>
    <w:p w:rsidR="00C94F72" w:rsidRPr="00B96B53" w:rsidRDefault="00B96B53">
      <w:pPr>
        <w:spacing w:before="225" w:after="225" w:line="264" w:lineRule="auto"/>
        <w:ind w:left="495"/>
        <w:rPr>
          <w:lang w:val="sk-SK"/>
        </w:rPr>
      </w:pPr>
      <w:bookmarkStart w:id="199" w:name="paragraf-6.odsek-6"/>
      <w:bookmarkEnd w:id="196"/>
      <w:r w:rsidRPr="00B96B53">
        <w:rPr>
          <w:rFonts w:ascii="Times New Roman" w:hAnsi="Times New Roman"/>
          <w:color w:val="000000"/>
          <w:lang w:val="sk-SK"/>
        </w:rPr>
        <w:t xml:space="preserve"> </w:t>
      </w:r>
      <w:bookmarkStart w:id="200" w:name="paragraf-6.odsek-6.oznacenie"/>
      <w:r w:rsidRPr="00B96B53">
        <w:rPr>
          <w:rFonts w:ascii="Times New Roman" w:hAnsi="Times New Roman"/>
          <w:color w:val="000000"/>
          <w:lang w:val="sk-SK"/>
        </w:rPr>
        <w:t xml:space="preserve">(6) </w:t>
      </w:r>
      <w:bookmarkStart w:id="201" w:name="paragraf-6.odsek-6.text"/>
      <w:bookmarkEnd w:id="200"/>
      <w:r w:rsidRPr="00B96B53">
        <w:rPr>
          <w:rFonts w:ascii="Times New Roman" w:hAnsi="Times New Roman"/>
          <w:color w:val="000000"/>
          <w:lang w:val="sk-SK"/>
        </w:rPr>
        <w:t xml:space="preserve">Ak je bezprostredne ohrozená prevádzka dráhy alebo niektorej jej súčasti alebo ak je ohrozená bezpečnosť dopravy na dráhe, poverení zamestnanci prevádzkovateľa dráhy sú po upovedomení vlastníka alebo užívateľa nehnuteľnosti alebo správcu vodného toku alebo odkrytej podzemnej vody oprávnení vstúpiť na nehnuteľnosť a vykonať nevyhnutné úpravy </w:t>
      </w:r>
      <w:r w:rsidRPr="00B96B53">
        <w:rPr>
          <w:rFonts w:ascii="Times New Roman" w:hAnsi="Times New Roman"/>
          <w:color w:val="000000"/>
          <w:lang w:val="sk-SK"/>
        </w:rPr>
        <w:lastRenderedPageBreak/>
        <w:t xml:space="preserve">stromov a krov, znefunkčniť zariadenia a iné konštrukcie, alebo odstrániť skládky, naplaveniny na mostných pilieroch, stavby na náklady vlastníka alebo užívateľa nehnuteľnosti alebo správcu vodného toku alebo odkrytej podzemnej vody. Vlastník alebo užívateľ nehnuteľnosti a správca vodného toku alebo odkrytej podzemnej vody je povinný tieto úpravy strpieť a vzniknuté náklady uhradiť. </w:t>
      </w:r>
      <w:bookmarkEnd w:id="201"/>
    </w:p>
    <w:p w:rsidR="00C94F72" w:rsidRPr="00B96B53" w:rsidRDefault="00B96B53">
      <w:pPr>
        <w:spacing w:before="225" w:after="225" w:line="264" w:lineRule="auto"/>
        <w:ind w:left="495"/>
        <w:rPr>
          <w:lang w:val="sk-SK"/>
        </w:rPr>
      </w:pPr>
      <w:bookmarkStart w:id="202" w:name="paragraf-6.odsek-7"/>
      <w:bookmarkEnd w:id="199"/>
      <w:r w:rsidRPr="00B96B53">
        <w:rPr>
          <w:rFonts w:ascii="Times New Roman" w:hAnsi="Times New Roman"/>
          <w:color w:val="000000"/>
          <w:lang w:val="sk-SK"/>
        </w:rPr>
        <w:t xml:space="preserve"> </w:t>
      </w:r>
      <w:bookmarkStart w:id="203" w:name="paragraf-6.odsek-7.oznacenie"/>
      <w:r w:rsidRPr="00B96B53">
        <w:rPr>
          <w:rFonts w:ascii="Times New Roman" w:hAnsi="Times New Roman"/>
          <w:color w:val="000000"/>
          <w:lang w:val="sk-SK"/>
        </w:rPr>
        <w:t xml:space="preserve">(7) </w:t>
      </w:r>
      <w:bookmarkStart w:id="204" w:name="paragraf-6.odsek-7.text"/>
      <w:bookmarkEnd w:id="203"/>
      <w:r w:rsidRPr="00B96B53">
        <w:rPr>
          <w:rFonts w:ascii="Times New Roman" w:hAnsi="Times New Roman"/>
          <w:color w:val="000000"/>
          <w:lang w:val="sk-SK"/>
        </w:rPr>
        <w:t xml:space="preserve">Zamestnanci prevádzkovateľa dráhy a ostatné osoby, ktoré vstupujú na nehnuteľnosť v ochrannom pásme podľa odsekov 5 a 6, sú povinní počínať si tak, aby nespôsobili škodu neprimeranú vykonanej činnosti a aby neobmedzili vlastníka alebo užívateľa nehnuteľnosti nad mieru primeranú vykonanej činnosti. </w:t>
      </w:r>
      <w:bookmarkEnd w:id="204"/>
    </w:p>
    <w:p w:rsidR="00C94F72" w:rsidRPr="00B96B53" w:rsidRDefault="00B96B53">
      <w:pPr>
        <w:spacing w:before="225" w:after="225" w:line="264" w:lineRule="auto"/>
        <w:ind w:left="420"/>
        <w:jc w:val="center"/>
        <w:rPr>
          <w:lang w:val="sk-SK"/>
        </w:rPr>
      </w:pPr>
      <w:bookmarkStart w:id="205" w:name="paragraf-6a.oznacenie"/>
      <w:bookmarkStart w:id="206" w:name="paragraf-6a"/>
      <w:bookmarkEnd w:id="168"/>
      <w:bookmarkEnd w:id="202"/>
      <w:r w:rsidRPr="00B96B53">
        <w:rPr>
          <w:rFonts w:ascii="Times New Roman" w:hAnsi="Times New Roman"/>
          <w:b/>
          <w:color w:val="000000"/>
          <w:lang w:val="sk-SK"/>
        </w:rPr>
        <w:t xml:space="preserve"> § 6a </w:t>
      </w:r>
    </w:p>
    <w:p w:rsidR="00C94F72" w:rsidRPr="00B96B53" w:rsidRDefault="00B96B53">
      <w:pPr>
        <w:spacing w:before="225" w:after="225" w:line="264" w:lineRule="auto"/>
        <w:ind w:left="495"/>
        <w:rPr>
          <w:lang w:val="sk-SK"/>
        </w:rPr>
      </w:pPr>
      <w:bookmarkStart w:id="207" w:name="paragraf-6a.odsek-1"/>
      <w:bookmarkEnd w:id="205"/>
      <w:r w:rsidRPr="00B96B53">
        <w:rPr>
          <w:rFonts w:ascii="Times New Roman" w:hAnsi="Times New Roman"/>
          <w:color w:val="000000"/>
          <w:lang w:val="sk-SK"/>
        </w:rPr>
        <w:t xml:space="preserve"> </w:t>
      </w:r>
      <w:bookmarkStart w:id="208" w:name="paragraf-6a.odsek-1.oznacenie"/>
      <w:r w:rsidRPr="00B96B53">
        <w:rPr>
          <w:rFonts w:ascii="Times New Roman" w:hAnsi="Times New Roman"/>
          <w:color w:val="000000"/>
          <w:lang w:val="sk-SK"/>
        </w:rPr>
        <w:t xml:space="preserve">(1) </w:t>
      </w:r>
      <w:bookmarkStart w:id="209" w:name="paragraf-6a.odsek-1.text"/>
      <w:bookmarkEnd w:id="208"/>
      <w:r w:rsidRPr="00B96B53">
        <w:rPr>
          <w:rFonts w:ascii="Times New Roman" w:hAnsi="Times New Roman"/>
          <w:color w:val="000000"/>
          <w:lang w:val="sk-SK"/>
        </w:rPr>
        <w:t xml:space="preserve">Ak vlastník stavby železničnej dráhy okrem vlečky v súkromnom vlastníctve a jej súčastí alebo stavby v ochrannom pásme železničnej dráhy okrem vlečky v súkromnom vlastníctve, ktorá slúži prevádzke dráhy, nie je vlastníkom pozemku pod týmito stavbami, má vlastník týchto stavieb k pozemku pod nimi právo zodpovedajúce vecnému bremenu, ktorého obsahom je jeho užívanie, výkon správy, údržby, opráv a rekonštrukcie stavieb na nich umiestnených a na zabezpečenie prístupu k nim. </w:t>
      </w:r>
      <w:bookmarkEnd w:id="209"/>
    </w:p>
    <w:p w:rsidR="00C94F72" w:rsidRPr="00B96B53" w:rsidRDefault="00B96B53">
      <w:pPr>
        <w:spacing w:before="225" w:after="225" w:line="264" w:lineRule="auto"/>
        <w:ind w:left="495"/>
        <w:rPr>
          <w:lang w:val="sk-SK"/>
        </w:rPr>
      </w:pPr>
      <w:bookmarkStart w:id="210" w:name="paragraf-6a.odsek-2"/>
      <w:bookmarkEnd w:id="207"/>
      <w:r w:rsidRPr="00B96B53">
        <w:rPr>
          <w:rFonts w:ascii="Times New Roman" w:hAnsi="Times New Roman"/>
          <w:color w:val="000000"/>
          <w:lang w:val="sk-SK"/>
        </w:rPr>
        <w:t xml:space="preserve"> </w:t>
      </w:r>
      <w:bookmarkStart w:id="211" w:name="paragraf-6a.odsek-2.oznacenie"/>
      <w:r w:rsidRPr="00B96B53">
        <w:rPr>
          <w:rFonts w:ascii="Times New Roman" w:hAnsi="Times New Roman"/>
          <w:color w:val="000000"/>
          <w:lang w:val="sk-SK"/>
        </w:rPr>
        <w:t xml:space="preserve">(2) </w:t>
      </w:r>
      <w:bookmarkStart w:id="212" w:name="paragraf-6a.odsek-2.text"/>
      <w:bookmarkEnd w:id="211"/>
      <w:r w:rsidRPr="00B96B53">
        <w:rPr>
          <w:rFonts w:ascii="Times New Roman" w:hAnsi="Times New Roman"/>
          <w:color w:val="000000"/>
          <w:lang w:val="sk-SK"/>
        </w:rPr>
        <w:t xml:space="preserve">Návrh na vykonanie záznamu v katastri nehnuteľností podľa odseku 1 podá vlastník stavby železničnej dráhy alebo jej súčastí alebo stavby v ochrannom pásme železničnej dráhy, ktorá slúži prevádzke dráhy. </w:t>
      </w:r>
      <w:bookmarkEnd w:id="212"/>
    </w:p>
    <w:p w:rsidR="00C94F72" w:rsidRPr="00B96B53" w:rsidRDefault="00B96B53">
      <w:pPr>
        <w:spacing w:before="225" w:after="225" w:line="264" w:lineRule="auto"/>
        <w:ind w:left="495"/>
        <w:rPr>
          <w:lang w:val="sk-SK"/>
        </w:rPr>
      </w:pPr>
      <w:bookmarkStart w:id="213" w:name="paragraf-6a.odsek-3"/>
      <w:bookmarkEnd w:id="210"/>
      <w:r w:rsidRPr="00B96B53">
        <w:rPr>
          <w:rFonts w:ascii="Times New Roman" w:hAnsi="Times New Roman"/>
          <w:color w:val="000000"/>
          <w:lang w:val="sk-SK"/>
        </w:rPr>
        <w:t xml:space="preserve"> </w:t>
      </w:r>
      <w:bookmarkStart w:id="214" w:name="paragraf-6a.odsek-3.oznacenie"/>
      <w:r w:rsidRPr="00B96B53">
        <w:rPr>
          <w:rFonts w:ascii="Times New Roman" w:hAnsi="Times New Roman"/>
          <w:color w:val="000000"/>
          <w:lang w:val="sk-SK"/>
        </w:rPr>
        <w:t xml:space="preserve">(3) </w:t>
      </w:r>
      <w:bookmarkStart w:id="215" w:name="paragraf-6a.odsek-3.text"/>
      <w:bookmarkEnd w:id="214"/>
      <w:r w:rsidRPr="00B96B53">
        <w:rPr>
          <w:rFonts w:ascii="Times New Roman" w:hAnsi="Times New Roman"/>
          <w:color w:val="000000"/>
          <w:lang w:val="sk-SK"/>
        </w:rPr>
        <w:t xml:space="preserve">Ak je vlastník alebo užívateľ nehnuteľnosti obmedzený v dôsledku umiestnenia stavieb podľa odseku 1 v obvyklom užívaní nehnuteľnosti, má právo na jednorazovú primeranú náhradu stanovenú znaleckým posudkom za nútené obmedzenie užívania nehnuteľnosti. </w:t>
      </w:r>
      <w:bookmarkEnd w:id="215"/>
    </w:p>
    <w:bookmarkEnd w:id="206"/>
    <w:bookmarkEnd w:id="213"/>
    <w:p w:rsidR="00C94F72" w:rsidRPr="00B96B53" w:rsidRDefault="00B96B53">
      <w:pPr>
        <w:spacing w:before="300" w:after="0" w:line="264" w:lineRule="auto"/>
        <w:ind w:left="345"/>
        <w:jc w:val="center"/>
        <w:rPr>
          <w:lang w:val="sk-SK"/>
        </w:rPr>
      </w:pPr>
      <w:r w:rsidRPr="00B96B53">
        <w:rPr>
          <w:rFonts w:ascii="Times New Roman" w:hAnsi="Times New Roman"/>
          <w:b/>
          <w:color w:val="000000"/>
          <w:sz w:val="24"/>
          <w:lang w:val="sk-SK"/>
        </w:rPr>
        <w:t xml:space="preserve"> Výstavba dráh </w:t>
      </w:r>
    </w:p>
    <w:p w:rsidR="00C94F72" w:rsidRPr="00B96B53" w:rsidRDefault="00B96B53">
      <w:pPr>
        <w:spacing w:before="225" w:after="225" w:line="264" w:lineRule="auto"/>
        <w:ind w:left="420"/>
        <w:jc w:val="center"/>
        <w:rPr>
          <w:lang w:val="sk-SK"/>
        </w:rPr>
      </w:pPr>
      <w:bookmarkStart w:id="216" w:name="paragraf-7.oznacenie"/>
      <w:bookmarkStart w:id="217" w:name="paragraf-7"/>
      <w:r w:rsidRPr="00B96B53">
        <w:rPr>
          <w:rFonts w:ascii="Times New Roman" w:hAnsi="Times New Roman"/>
          <w:b/>
          <w:color w:val="000000"/>
          <w:lang w:val="sk-SK"/>
        </w:rPr>
        <w:t xml:space="preserve"> § 7 </w:t>
      </w:r>
    </w:p>
    <w:p w:rsidR="00C94F72" w:rsidRPr="00B96B53" w:rsidRDefault="00B96B53">
      <w:pPr>
        <w:spacing w:before="225" w:after="225" w:line="264" w:lineRule="auto"/>
        <w:ind w:left="420"/>
        <w:jc w:val="center"/>
        <w:rPr>
          <w:lang w:val="sk-SK"/>
        </w:rPr>
      </w:pPr>
      <w:bookmarkStart w:id="218" w:name="paragraf-7.nadpis"/>
      <w:bookmarkEnd w:id="216"/>
      <w:r w:rsidRPr="00B96B53">
        <w:rPr>
          <w:rFonts w:ascii="Times New Roman" w:hAnsi="Times New Roman"/>
          <w:b/>
          <w:color w:val="000000"/>
          <w:lang w:val="sk-SK"/>
        </w:rPr>
        <w:t xml:space="preserve"> Stavebno-technické požiadavky na stavbu dráh a ich súčastí </w:t>
      </w:r>
    </w:p>
    <w:p w:rsidR="00C94F72" w:rsidRPr="00B96B53" w:rsidRDefault="00B96B53">
      <w:pPr>
        <w:spacing w:before="225" w:after="225" w:line="264" w:lineRule="auto"/>
        <w:ind w:left="495"/>
        <w:rPr>
          <w:lang w:val="sk-SK"/>
        </w:rPr>
      </w:pPr>
      <w:bookmarkStart w:id="219" w:name="paragraf-7.odsek-1"/>
      <w:bookmarkEnd w:id="218"/>
      <w:r w:rsidRPr="00B96B53">
        <w:rPr>
          <w:rFonts w:ascii="Times New Roman" w:hAnsi="Times New Roman"/>
          <w:color w:val="000000"/>
          <w:lang w:val="sk-SK"/>
        </w:rPr>
        <w:t xml:space="preserve"> </w:t>
      </w:r>
      <w:bookmarkStart w:id="220" w:name="paragraf-7.odsek-1.oznacenie"/>
      <w:r w:rsidRPr="00B96B53">
        <w:rPr>
          <w:rFonts w:ascii="Times New Roman" w:hAnsi="Times New Roman"/>
          <w:color w:val="000000"/>
          <w:lang w:val="sk-SK"/>
        </w:rPr>
        <w:t xml:space="preserve">(1) </w:t>
      </w:r>
      <w:bookmarkEnd w:id="220"/>
      <w:r w:rsidRPr="00B96B53">
        <w:rPr>
          <w:rFonts w:ascii="Times New Roman" w:hAnsi="Times New Roman"/>
          <w:color w:val="000000"/>
          <w:lang w:val="sk-SK"/>
        </w:rPr>
        <w:t>Ak ďalej nie je ustanovené inak, na navrhovanie, projektovanie a uskutočňovanie stavieb dráh a ich súčastí sa vzťahujú základné požiadavky na stavby a všeobecné technické požiadavky na navrhovanie a uskutočňovanie stavieb podľa stavebných predpisov.</w:t>
      </w:r>
      <w:hyperlink w:anchor="poznamky.poznamka-1">
        <w:r w:rsidRPr="00B96B53">
          <w:rPr>
            <w:rFonts w:ascii="Times New Roman" w:hAnsi="Times New Roman"/>
            <w:color w:val="000000"/>
            <w:sz w:val="18"/>
            <w:vertAlign w:val="superscript"/>
            <w:lang w:val="sk-SK"/>
          </w:rPr>
          <w:t>1</w:t>
        </w:r>
        <w:r w:rsidRPr="00B96B53">
          <w:rPr>
            <w:rFonts w:ascii="Times New Roman" w:hAnsi="Times New Roman"/>
            <w:color w:val="0000FF"/>
            <w:u w:val="single"/>
            <w:lang w:val="sk-SK"/>
          </w:rPr>
          <w:t>)</w:t>
        </w:r>
      </w:hyperlink>
      <w:bookmarkStart w:id="221" w:name="paragraf-7.odsek-1.text"/>
      <w:r w:rsidRPr="00B96B53">
        <w:rPr>
          <w:rFonts w:ascii="Times New Roman" w:hAnsi="Times New Roman"/>
          <w:color w:val="000000"/>
          <w:lang w:val="sk-SK"/>
        </w:rPr>
        <w:t xml:space="preserve"> </w:t>
      </w:r>
      <w:bookmarkEnd w:id="221"/>
    </w:p>
    <w:p w:rsidR="00C94F72" w:rsidRPr="00B96B53" w:rsidRDefault="00B96B53">
      <w:pPr>
        <w:spacing w:after="0" w:line="264" w:lineRule="auto"/>
        <w:ind w:left="495"/>
        <w:rPr>
          <w:lang w:val="sk-SK"/>
        </w:rPr>
      </w:pPr>
      <w:bookmarkStart w:id="222" w:name="paragraf-7.odsek-2"/>
      <w:bookmarkEnd w:id="219"/>
      <w:r w:rsidRPr="00B96B53">
        <w:rPr>
          <w:rFonts w:ascii="Times New Roman" w:hAnsi="Times New Roman"/>
          <w:color w:val="000000"/>
          <w:lang w:val="sk-SK"/>
        </w:rPr>
        <w:t xml:space="preserve"> </w:t>
      </w:r>
      <w:bookmarkStart w:id="223" w:name="paragraf-7.odsek-2.oznacenie"/>
      <w:r w:rsidRPr="00B96B53">
        <w:rPr>
          <w:rFonts w:ascii="Times New Roman" w:hAnsi="Times New Roman"/>
          <w:color w:val="000000"/>
          <w:lang w:val="sk-SK"/>
        </w:rPr>
        <w:t xml:space="preserve">(2) </w:t>
      </w:r>
      <w:bookmarkStart w:id="224" w:name="paragraf-7.odsek-2.text"/>
      <w:bookmarkEnd w:id="223"/>
      <w:r w:rsidRPr="00B96B53">
        <w:rPr>
          <w:rFonts w:ascii="Times New Roman" w:hAnsi="Times New Roman"/>
          <w:color w:val="000000"/>
          <w:lang w:val="sk-SK"/>
        </w:rPr>
        <w:t xml:space="preserve">Stavebno-technické požiadavky stavieb železničných dráh a špeciálnych dráh sa vzťahujú na </w:t>
      </w:r>
      <w:bookmarkEnd w:id="224"/>
    </w:p>
    <w:p w:rsidR="00C94F72" w:rsidRPr="00B96B53" w:rsidRDefault="00B96B53">
      <w:pPr>
        <w:spacing w:before="225" w:after="225" w:line="264" w:lineRule="auto"/>
        <w:ind w:left="570"/>
        <w:rPr>
          <w:lang w:val="sk-SK"/>
        </w:rPr>
      </w:pPr>
      <w:bookmarkStart w:id="225" w:name="paragraf-7.odsek-2.pismeno-a"/>
      <w:r w:rsidRPr="00B96B53">
        <w:rPr>
          <w:rFonts w:ascii="Times New Roman" w:hAnsi="Times New Roman"/>
          <w:color w:val="000000"/>
          <w:lang w:val="sk-SK"/>
        </w:rPr>
        <w:t xml:space="preserve"> </w:t>
      </w:r>
      <w:bookmarkStart w:id="226" w:name="paragraf-7.odsek-2.pismeno-a.oznacenie"/>
      <w:r w:rsidRPr="00B96B53">
        <w:rPr>
          <w:rFonts w:ascii="Times New Roman" w:hAnsi="Times New Roman"/>
          <w:color w:val="000000"/>
          <w:lang w:val="sk-SK"/>
        </w:rPr>
        <w:t xml:space="preserve">a) </w:t>
      </w:r>
      <w:bookmarkStart w:id="227" w:name="paragraf-7.odsek-2.pismeno-a.text"/>
      <w:bookmarkEnd w:id="226"/>
      <w:r w:rsidRPr="00B96B53">
        <w:rPr>
          <w:rFonts w:ascii="Times New Roman" w:hAnsi="Times New Roman"/>
          <w:color w:val="000000"/>
          <w:lang w:val="sk-SK"/>
        </w:rPr>
        <w:t xml:space="preserve">priestorové usporiadanie dráhy, </w:t>
      </w:r>
      <w:bookmarkEnd w:id="227"/>
    </w:p>
    <w:p w:rsidR="00C94F72" w:rsidRPr="00B96B53" w:rsidRDefault="00B96B53">
      <w:pPr>
        <w:spacing w:before="225" w:after="225" w:line="264" w:lineRule="auto"/>
        <w:ind w:left="570"/>
        <w:rPr>
          <w:lang w:val="sk-SK"/>
        </w:rPr>
      </w:pPr>
      <w:bookmarkStart w:id="228" w:name="paragraf-7.odsek-2.pismeno-b"/>
      <w:bookmarkEnd w:id="225"/>
      <w:r w:rsidRPr="00B96B53">
        <w:rPr>
          <w:rFonts w:ascii="Times New Roman" w:hAnsi="Times New Roman"/>
          <w:color w:val="000000"/>
          <w:lang w:val="sk-SK"/>
        </w:rPr>
        <w:t xml:space="preserve"> </w:t>
      </w:r>
      <w:bookmarkStart w:id="229" w:name="paragraf-7.odsek-2.pismeno-b.oznacenie"/>
      <w:r w:rsidRPr="00B96B53">
        <w:rPr>
          <w:rFonts w:ascii="Times New Roman" w:hAnsi="Times New Roman"/>
          <w:color w:val="000000"/>
          <w:lang w:val="sk-SK"/>
        </w:rPr>
        <w:t xml:space="preserve">b) </w:t>
      </w:r>
      <w:bookmarkStart w:id="230" w:name="paragraf-7.odsek-2.pismeno-b.text"/>
      <w:bookmarkEnd w:id="229"/>
      <w:r w:rsidRPr="00B96B53">
        <w:rPr>
          <w:rFonts w:ascii="Times New Roman" w:hAnsi="Times New Roman"/>
          <w:color w:val="000000"/>
          <w:lang w:val="sk-SK"/>
        </w:rPr>
        <w:t xml:space="preserve">zaťaženie koľají, </w:t>
      </w:r>
      <w:bookmarkEnd w:id="230"/>
    </w:p>
    <w:p w:rsidR="00C94F72" w:rsidRPr="00B96B53" w:rsidRDefault="00B96B53">
      <w:pPr>
        <w:spacing w:before="225" w:after="225" w:line="264" w:lineRule="auto"/>
        <w:ind w:left="570"/>
        <w:rPr>
          <w:lang w:val="sk-SK"/>
        </w:rPr>
      </w:pPr>
      <w:bookmarkStart w:id="231" w:name="paragraf-7.odsek-2.pismeno-c"/>
      <w:bookmarkEnd w:id="228"/>
      <w:r w:rsidRPr="00B96B53">
        <w:rPr>
          <w:rFonts w:ascii="Times New Roman" w:hAnsi="Times New Roman"/>
          <w:color w:val="000000"/>
          <w:lang w:val="sk-SK"/>
        </w:rPr>
        <w:t xml:space="preserve"> </w:t>
      </w:r>
      <w:bookmarkStart w:id="232" w:name="paragraf-7.odsek-2.pismeno-c.oznacenie"/>
      <w:r w:rsidRPr="00B96B53">
        <w:rPr>
          <w:rFonts w:ascii="Times New Roman" w:hAnsi="Times New Roman"/>
          <w:color w:val="000000"/>
          <w:lang w:val="sk-SK"/>
        </w:rPr>
        <w:t xml:space="preserve">c) </w:t>
      </w:r>
      <w:bookmarkStart w:id="233" w:name="paragraf-7.odsek-2.pismeno-c.text"/>
      <w:bookmarkEnd w:id="232"/>
      <w:r w:rsidRPr="00B96B53">
        <w:rPr>
          <w:rFonts w:ascii="Times New Roman" w:hAnsi="Times New Roman"/>
          <w:color w:val="000000"/>
          <w:lang w:val="sk-SK"/>
        </w:rPr>
        <w:t xml:space="preserve">geometrické usporiadanie koľají, </w:t>
      </w:r>
      <w:bookmarkEnd w:id="233"/>
    </w:p>
    <w:p w:rsidR="00C94F72" w:rsidRPr="00B96B53" w:rsidRDefault="00B96B53">
      <w:pPr>
        <w:spacing w:before="225" w:after="225" w:line="264" w:lineRule="auto"/>
        <w:ind w:left="570"/>
        <w:rPr>
          <w:lang w:val="sk-SK"/>
        </w:rPr>
      </w:pPr>
      <w:bookmarkStart w:id="234" w:name="paragraf-7.odsek-2.pismeno-d"/>
      <w:bookmarkEnd w:id="231"/>
      <w:r w:rsidRPr="00B96B53">
        <w:rPr>
          <w:rFonts w:ascii="Times New Roman" w:hAnsi="Times New Roman"/>
          <w:color w:val="000000"/>
          <w:lang w:val="sk-SK"/>
        </w:rPr>
        <w:t xml:space="preserve"> </w:t>
      </w:r>
      <w:bookmarkStart w:id="235" w:name="paragraf-7.odsek-2.pismeno-d.oznacenie"/>
      <w:r w:rsidRPr="00B96B53">
        <w:rPr>
          <w:rFonts w:ascii="Times New Roman" w:hAnsi="Times New Roman"/>
          <w:color w:val="000000"/>
          <w:lang w:val="sk-SK"/>
        </w:rPr>
        <w:t xml:space="preserve">d) </w:t>
      </w:r>
      <w:bookmarkStart w:id="236" w:name="paragraf-7.odsek-2.pismeno-d.text"/>
      <w:bookmarkEnd w:id="235"/>
      <w:r w:rsidRPr="00B96B53">
        <w:rPr>
          <w:rFonts w:ascii="Times New Roman" w:hAnsi="Times New Roman"/>
          <w:color w:val="000000"/>
          <w:lang w:val="sk-SK"/>
        </w:rPr>
        <w:t xml:space="preserve">tvar, rozmery a šírkové usporiadanie železničného spodku, </w:t>
      </w:r>
      <w:bookmarkEnd w:id="236"/>
    </w:p>
    <w:p w:rsidR="00C94F72" w:rsidRPr="00B96B53" w:rsidRDefault="00B96B53">
      <w:pPr>
        <w:spacing w:before="225" w:after="225" w:line="264" w:lineRule="auto"/>
        <w:ind w:left="570"/>
        <w:rPr>
          <w:lang w:val="sk-SK"/>
        </w:rPr>
      </w:pPr>
      <w:bookmarkStart w:id="237" w:name="paragraf-7.odsek-2.pismeno-e"/>
      <w:bookmarkEnd w:id="234"/>
      <w:r w:rsidRPr="00B96B53">
        <w:rPr>
          <w:rFonts w:ascii="Times New Roman" w:hAnsi="Times New Roman"/>
          <w:color w:val="000000"/>
          <w:lang w:val="sk-SK"/>
        </w:rPr>
        <w:t xml:space="preserve"> </w:t>
      </w:r>
      <w:bookmarkStart w:id="238" w:name="paragraf-7.odsek-2.pismeno-e.oznacenie"/>
      <w:r w:rsidRPr="00B96B53">
        <w:rPr>
          <w:rFonts w:ascii="Times New Roman" w:hAnsi="Times New Roman"/>
          <w:color w:val="000000"/>
          <w:lang w:val="sk-SK"/>
        </w:rPr>
        <w:t xml:space="preserve">e) </w:t>
      </w:r>
      <w:bookmarkStart w:id="239" w:name="paragraf-7.odsek-2.pismeno-e.text"/>
      <w:bookmarkEnd w:id="238"/>
      <w:r w:rsidRPr="00B96B53">
        <w:rPr>
          <w:rFonts w:ascii="Times New Roman" w:hAnsi="Times New Roman"/>
          <w:color w:val="000000"/>
          <w:lang w:val="sk-SK"/>
        </w:rPr>
        <w:t xml:space="preserve">zaťažiteľnosť a priechodnosť stavieb a zariadení železničného spodku, </w:t>
      </w:r>
      <w:bookmarkEnd w:id="239"/>
    </w:p>
    <w:p w:rsidR="00C94F72" w:rsidRPr="00B96B53" w:rsidRDefault="00B96B53">
      <w:pPr>
        <w:spacing w:before="225" w:after="225" w:line="264" w:lineRule="auto"/>
        <w:ind w:left="570"/>
        <w:rPr>
          <w:lang w:val="sk-SK"/>
        </w:rPr>
      </w:pPr>
      <w:bookmarkStart w:id="240" w:name="paragraf-7.odsek-2.pismeno-f"/>
      <w:bookmarkEnd w:id="237"/>
      <w:r w:rsidRPr="00B96B53">
        <w:rPr>
          <w:rFonts w:ascii="Times New Roman" w:hAnsi="Times New Roman"/>
          <w:color w:val="000000"/>
          <w:lang w:val="sk-SK"/>
        </w:rPr>
        <w:t xml:space="preserve"> </w:t>
      </w:r>
      <w:bookmarkStart w:id="241" w:name="paragraf-7.odsek-2.pismeno-f.oznacenie"/>
      <w:r w:rsidRPr="00B96B53">
        <w:rPr>
          <w:rFonts w:ascii="Times New Roman" w:hAnsi="Times New Roman"/>
          <w:color w:val="000000"/>
          <w:lang w:val="sk-SK"/>
        </w:rPr>
        <w:t xml:space="preserve">f) </w:t>
      </w:r>
      <w:bookmarkStart w:id="242" w:name="paragraf-7.odsek-2.pismeno-f.text"/>
      <w:bookmarkEnd w:id="241"/>
      <w:r w:rsidRPr="00B96B53">
        <w:rPr>
          <w:rFonts w:ascii="Times New Roman" w:hAnsi="Times New Roman"/>
          <w:color w:val="000000"/>
          <w:lang w:val="sk-SK"/>
        </w:rPr>
        <w:t xml:space="preserve">spôsoby zabezpečenia a parametre križovaní s pozemnými komunikáciami, </w:t>
      </w:r>
      <w:bookmarkEnd w:id="242"/>
    </w:p>
    <w:p w:rsidR="00C94F72" w:rsidRPr="00B96B53" w:rsidRDefault="00B96B53">
      <w:pPr>
        <w:spacing w:before="225" w:after="225" w:line="264" w:lineRule="auto"/>
        <w:ind w:left="570"/>
        <w:rPr>
          <w:lang w:val="sk-SK"/>
        </w:rPr>
      </w:pPr>
      <w:bookmarkStart w:id="243" w:name="paragraf-7.odsek-2.pismeno-g"/>
      <w:bookmarkEnd w:id="240"/>
      <w:r w:rsidRPr="00B96B53">
        <w:rPr>
          <w:rFonts w:ascii="Times New Roman" w:hAnsi="Times New Roman"/>
          <w:color w:val="000000"/>
          <w:lang w:val="sk-SK"/>
        </w:rPr>
        <w:lastRenderedPageBreak/>
        <w:t xml:space="preserve"> </w:t>
      </w:r>
      <w:bookmarkStart w:id="244" w:name="paragraf-7.odsek-2.pismeno-g.oznacenie"/>
      <w:r w:rsidRPr="00B96B53">
        <w:rPr>
          <w:rFonts w:ascii="Times New Roman" w:hAnsi="Times New Roman"/>
          <w:color w:val="000000"/>
          <w:lang w:val="sk-SK"/>
        </w:rPr>
        <w:t xml:space="preserve">g) </w:t>
      </w:r>
      <w:bookmarkStart w:id="245" w:name="paragraf-7.odsek-2.pismeno-g.text"/>
      <w:bookmarkEnd w:id="244"/>
      <w:r w:rsidRPr="00B96B53">
        <w:rPr>
          <w:rFonts w:ascii="Times New Roman" w:hAnsi="Times New Roman"/>
          <w:color w:val="000000"/>
          <w:lang w:val="sk-SK"/>
        </w:rPr>
        <w:t xml:space="preserve">konštrukciu a parametre železničného zvršku, </w:t>
      </w:r>
      <w:bookmarkEnd w:id="245"/>
    </w:p>
    <w:p w:rsidR="00C94F72" w:rsidRPr="00B96B53" w:rsidRDefault="00B96B53">
      <w:pPr>
        <w:spacing w:before="225" w:after="225" w:line="264" w:lineRule="auto"/>
        <w:ind w:left="570"/>
        <w:rPr>
          <w:lang w:val="sk-SK"/>
        </w:rPr>
      </w:pPr>
      <w:bookmarkStart w:id="246" w:name="paragraf-7.odsek-2.pismeno-h"/>
      <w:bookmarkEnd w:id="243"/>
      <w:r w:rsidRPr="00B96B53">
        <w:rPr>
          <w:rFonts w:ascii="Times New Roman" w:hAnsi="Times New Roman"/>
          <w:color w:val="000000"/>
          <w:lang w:val="sk-SK"/>
        </w:rPr>
        <w:t xml:space="preserve"> </w:t>
      </w:r>
      <w:bookmarkStart w:id="247" w:name="paragraf-7.odsek-2.pismeno-h.oznacenie"/>
      <w:r w:rsidRPr="00B96B53">
        <w:rPr>
          <w:rFonts w:ascii="Times New Roman" w:hAnsi="Times New Roman"/>
          <w:color w:val="000000"/>
          <w:lang w:val="sk-SK"/>
        </w:rPr>
        <w:t xml:space="preserve">h) </w:t>
      </w:r>
      <w:bookmarkStart w:id="248" w:name="paragraf-7.odsek-2.pismeno-h.text"/>
      <w:bookmarkEnd w:id="247"/>
      <w:r w:rsidRPr="00B96B53">
        <w:rPr>
          <w:rFonts w:ascii="Times New Roman" w:hAnsi="Times New Roman"/>
          <w:color w:val="000000"/>
          <w:lang w:val="sk-SK"/>
        </w:rPr>
        <w:t xml:space="preserve">označenie železničnej trate alebo trate špeciálnej dráhy, </w:t>
      </w:r>
      <w:bookmarkEnd w:id="248"/>
    </w:p>
    <w:p w:rsidR="00C94F72" w:rsidRPr="00B96B53" w:rsidRDefault="00B96B53">
      <w:pPr>
        <w:spacing w:before="225" w:after="225" w:line="264" w:lineRule="auto"/>
        <w:ind w:left="570"/>
        <w:rPr>
          <w:lang w:val="sk-SK"/>
        </w:rPr>
      </w:pPr>
      <w:bookmarkStart w:id="249" w:name="paragraf-7.odsek-2.pismeno-i"/>
      <w:bookmarkEnd w:id="246"/>
      <w:r w:rsidRPr="00B96B53">
        <w:rPr>
          <w:rFonts w:ascii="Times New Roman" w:hAnsi="Times New Roman"/>
          <w:color w:val="000000"/>
          <w:lang w:val="sk-SK"/>
        </w:rPr>
        <w:t xml:space="preserve"> </w:t>
      </w:r>
      <w:bookmarkStart w:id="250" w:name="paragraf-7.odsek-2.pismeno-i.oznacenie"/>
      <w:r w:rsidRPr="00B96B53">
        <w:rPr>
          <w:rFonts w:ascii="Times New Roman" w:hAnsi="Times New Roman"/>
          <w:color w:val="000000"/>
          <w:lang w:val="sk-SK"/>
        </w:rPr>
        <w:t xml:space="preserve">i) </w:t>
      </w:r>
      <w:bookmarkStart w:id="251" w:name="paragraf-7.odsek-2.pismeno-i.text"/>
      <w:bookmarkEnd w:id="250"/>
      <w:r w:rsidRPr="00B96B53">
        <w:rPr>
          <w:rFonts w:ascii="Times New Roman" w:hAnsi="Times New Roman"/>
          <w:color w:val="000000"/>
          <w:lang w:val="sk-SK"/>
        </w:rPr>
        <w:t xml:space="preserve">vybavenie staníc a zastávok, </w:t>
      </w:r>
      <w:bookmarkEnd w:id="251"/>
    </w:p>
    <w:p w:rsidR="00C94F72" w:rsidRPr="00B96B53" w:rsidRDefault="00B96B53">
      <w:pPr>
        <w:spacing w:before="225" w:after="225" w:line="264" w:lineRule="auto"/>
        <w:ind w:left="570"/>
        <w:rPr>
          <w:lang w:val="sk-SK"/>
        </w:rPr>
      </w:pPr>
      <w:bookmarkStart w:id="252" w:name="paragraf-7.odsek-2.pismeno-j"/>
      <w:bookmarkEnd w:id="249"/>
      <w:r w:rsidRPr="00B96B53">
        <w:rPr>
          <w:rFonts w:ascii="Times New Roman" w:hAnsi="Times New Roman"/>
          <w:color w:val="000000"/>
          <w:lang w:val="sk-SK"/>
        </w:rPr>
        <w:t xml:space="preserve"> </w:t>
      </w:r>
      <w:bookmarkStart w:id="253" w:name="paragraf-7.odsek-2.pismeno-j.oznacenie"/>
      <w:r w:rsidRPr="00B96B53">
        <w:rPr>
          <w:rFonts w:ascii="Times New Roman" w:hAnsi="Times New Roman"/>
          <w:color w:val="000000"/>
          <w:lang w:val="sk-SK"/>
        </w:rPr>
        <w:t xml:space="preserve">j) </w:t>
      </w:r>
      <w:bookmarkStart w:id="254" w:name="paragraf-7.odsek-2.pismeno-j.text"/>
      <w:bookmarkEnd w:id="253"/>
      <w:r w:rsidRPr="00B96B53">
        <w:rPr>
          <w:rFonts w:ascii="Times New Roman" w:hAnsi="Times New Roman"/>
          <w:color w:val="000000"/>
          <w:lang w:val="sk-SK"/>
        </w:rPr>
        <w:t xml:space="preserve">konštrukciu, vybavenie, spoľahlivosť a bezpečnosť súčastí železničnej dráhy. </w:t>
      </w:r>
      <w:bookmarkEnd w:id="254"/>
    </w:p>
    <w:p w:rsidR="00C94F72" w:rsidRPr="00B96B53" w:rsidRDefault="00B96B53">
      <w:pPr>
        <w:spacing w:after="0" w:line="264" w:lineRule="auto"/>
        <w:ind w:left="495"/>
        <w:rPr>
          <w:lang w:val="sk-SK"/>
        </w:rPr>
      </w:pPr>
      <w:bookmarkStart w:id="255" w:name="paragraf-7.odsek-3"/>
      <w:bookmarkEnd w:id="222"/>
      <w:bookmarkEnd w:id="252"/>
      <w:r w:rsidRPr="00B96B53">
        <w:rPr>
          <w:rFonts w:ascii="Times New Roman" w:hAnsi="Times New Roman"/>
          <w:color w:val="000000"/>
          <w:lang w:val="sk-SK"/>
        </w:rPr>
        <w:t xml:space="preserve"> </w:t>
      </w:r>
      <w:bookmarkStart w:id="256" w:name="paragraf-7.odsek-3.oznacenie"/>
      <w:r w:rsidRPr="00B96B53">
        <w:rPr>
          <w:rFonts w:ascii="Times New Roman" w:hAnsi="Times New Roman"/>
          <w:color w:val="000000"/>
          <w:lang w:val="sk-SK"/>
        </w:rPr>
        <w:t xml:space="preserve">(3) </w:t>
      </w:r>
      <w:bookmarkStart w:id="257" w:name="paragraf-7.odsek-3.text"/>
      <w:bookmarkEnd w:id="256"/>
      <w:r w:rsidRPr="00B96B53">
        <w:rPr>
          <w:rFonts w:ascii="Times New Roman" w:hAnsi="Times New Roman"/>
          <w:color w:val="000000"/>
          <w:lang w:val="sk-SK"/>
        </w:rPr>
        <w:t xml:space="preserve">Stavebno-technické požiadavky stavieb električkových dráh sa vzťahujú na </w:t>
      </w:r>
      <w:bookmarkEnd w:id="257"/>
    </w:p>
    <w:p w:rsidR="00C94F72" w:rsidRPr="00B96B53" w:rsidRDefault="00B96B53">
      <w:pPr>
        <w:spacing w:before="225" w:after="225" w:line="264" w:lineRule="auto"/>
        <w:ind w:left="570"/>
        <w:rPr>
          <w:lang w:val="sk-SK"/>
        </w:rPr>
      </w:pPr>
      <w:bookmarkStart w:id="258" w:name="paragraf-7.odsek-3.pismeno-a"/>
      <w:r w:rsidRPr="00B96B53">
        <w:rPr>
          <w:rFonts w:ascii="Times New Roman" w:hAnsi="Times New Roman"/>
          <w:color w:val="000000"/>
          <w:lang w:val="sk-SK"/>
        </w:rPr>
        <w:t xml:space="preserve"> </w:t>
      </w:r>
      <w:bookmarkStart w:id="259" w:name="paragraf-7.odsek-3.pismeno-a.oznacenie"/>
      <w:r w:rsidRPr="00B96B53">
        <w:rPr>
          <w:rFonts w:ascii="Times New Roman" w:hAnsi="Times New Roman"/>
          <w:color w:val="000000"/>
          <w:lang w:val="sk-SK"/>
        </w:rPr>
        <w:t xml:space="preserve">a) </w:t>
      </w:r>
      <w:bookmarkStart w:id="260" w:name="paragraf-7.odsek-3.pismeno-a.text"/>
      <w:bookmarkEnd w:id="259"/>
      <w:r w:rsidRPr="00B96B53">
        <w:rPr>
          <w:rFonts w:ascii="Times New Roman" w:hAnsi="Times New Roman"/>
          <w:color w:val="000000"/>
          <w:lang w:val="sk-SK"/>
        </w:rPr>
        <w:t xml:space="preserve">priestorové usporiadanie dráhy, </w:t>
      </w:r>
      <w:bookmarkEnd w:id="260"/>
    </w:p>
    <w:p w:rsidR="00C94F72" w:rsidRPr="00B96B53" w:rsidRDefault="00B96B53">
      <w:pPr>
        <w:spacing w:before="225" w:after="225" w:line="264" w:lineRule="auto"/>
        <w:ind w:left="570"/>
        <w:rPr>
          <w:lang w:val="sk-SK"/>
        </w:rPr>
      </w:pPr>
      <w:bookmarkStart w:id="261" w:name="paragraf-7.odsek-3.pismeno-b"/>
      <w:bookmarkEnd w:id="258"/>
      <w:r w:rsidRPr="00B96B53">
        <w:rPr>
          <w:rFonts w:ascii="Times New Roman" w:hAnsi="Times New Roman"/>
          <w:color w:val="000000"/>
          <w:lang w:val="sk-SK"/>
        </w:rPr>
        <w:t xml:space="preserve"> </w:t>
      </w:r>
      <w:bookmarkStart w:id="262" w:name="paragraf-7.odsek-3.pismeno-b.oznacenie"/>
      <w:r w:rsidRPr="00B96B53">
        <w:rPr>
          <w:rFonts w:ascii="Times New Roman" w:hAnsi="Times New Roman"/>
          <w:color w:val="000000"/>
          <w:lang w:val="sk-SK"/>
        </w:rPr>
        <w:t xml:space="preserve">b) </w:t>
      </w:r>
      <w:bookmarkStart w:id="263" w:name="paragraf-7.odsek-3.pismeno-b.text"/>
      <w:bookmarkEnd w:id="262"/>
      <w:r w:rsidRPr="00B96B53">
        <w:rPr>
          <w:rFonts w:ascii="Times New Roman" w:hAnsi="Times New Roman"/>
          <w:color w:val="000000"/>
          <w:lang w:val="sk-SK"/>
        </w:rPr>
        <w:t xml:space="preserve">geometrické usporiadanie koľají, </w:t>
      </w:r>
      <w:bookmarkEnd w:id="263"/>
    </w:p>
    <w:p w:rsidR="00C94F72" w:rsidRPr="00B96B53" w:rsidRDefault="00B96B53">
      <w:pPr>
        <w:spacing w:before="225" w:after="225" w:line="264" w:lineRule="auto"/>
        <w:ind w:left="570"/>
        <w:rPr>
          <w:lang w:val="sk-SK"/>
        </w:rPr>
      </w:pPr>
      <w:bookmarkStart w:id="264" w:name="paragraf-7.odsek-3.pismeno-c"/>
      <w:bookmarkEnd w:id="261"/>
      <w:r w:rsidRPr="00B96B53">
        <w:rPr>
          <w:rFonts w:ascii="Times New Roman" w:hAnsi="Times New Roman"/>
          <w:color w:val="000000"/>
          <w:lang w:val="sk-SK"/>
        </w:rPr>
        <w:t xml:space="preserve"> </w:t>
      </w:r>
      <w:bookmarkStart w:id="265" w:name="paragraf-7.odsek-3.pismeno-c.oznacenie"/>
      <w:r w:rsidRPr="00B96B53">
        <w:rPr>
          <w:rFonts w:ascii="Times New Roman" w:hAnsi="Times New Roman"/>
          <w:color w:val="000000"/>
          <w:lang w:val="sk-SK"/>
        </w:rPr>
        <w:t xml:space="preserve">c) </w:t>
      </w:r>
      <w:bookmarkStart w:id="266" w:name="paragraf-7.odsek-3.pismeno-c.text"/>
      <w:bookmarkEnd w:id="265"/>
      <w:r w:rsidRPr="00B96B53">
        <w:rPr>
          <w:rFonts w:ascii="Times New Roman" w:hAnsi="Times New Roman"/>
          <w:color w:val="000000"/>
          <w:lang w:val="sk-SK"/>
        </w:rPr>
        <w:t xml:space="preserve">tvar, rozmery a šírkové usporiadanie spodku električkovej trate, </w:t>
      </w:r>
      <w:bookmarkEnd w:id="266"/>
    </w:p>
    <w:p w:rsidR="00C94F72" w:rsidRPr="00B96B53" w:rsidRDefault="00B96B53">
      <w:pPr>
        <w:spacing w:before="225" w:after="225" w:line="264" w:lineRule="auto"/>
        <w:ind w:left="570"/>
        <w:rPr>
          <w:lang w:val="sk-SK"/>
        </w:rPr>
      </w:pPr>
      <w:bookmarkStart w:id="267" w:name="paragraf-7.odsek-3.pismeno-d"/>
      <w:bookmarkEnd w:id="264"/>
      <w:r w:rsidRPr="00B96B53">
        <w:rPr>
          <w:rFonts w:ascii="Times New Roman" w:hAnsi="Times New Roman"/>
          <w:color w:val="000000"/>
          <w:lang w:val="sk-SK"/>
        </w:rPr>
        <w:t xml:space="preserve"> </w:t>
      </w:r>
      <w:bookmarkStart w:id="268" w:name="paragraf-7.odsek-3.pismeno-d.oznacenie"/>
      <w:r w:rsidRPr="00B96B53">
        <w:rPr>
          <w:rFonts w:ascii="Times New Roman" w:hAnsi="Times New Roman"/>
          <w:color w:val="000000"/>
          <w:lang w:val="sk-SK"/>
        </w:rPr>
        <w:t xml:space="preserve">d) </w:t>
      </w:r>
      <w:bookmarkStart w:id="269" w:name="paragraf-7.odsek-3.pismeno-d.text"/>
      <w:bookmarkEnd w:id="268"/>
      <w:r w:rsidRPr="00B96B53">
        <w:rPr>
          <w:rFonts w:ascii="Times New Roman" w:hAnsi="Times New Roman"/>
          <w:color w:val="000000"/>
          <w:lang w:val="sk-SK"/>
        </w:rPr>
        <w:t xml:space="preserve">konštrukciu a parametre električkového zvršku, </w:t>
      </w:r>
      <w:bookmarkEnd w:id="269"/>
    </w:p>
    <w:p w:rsidR="00C94F72" w:rsidRPr="00B96B53" w:rsidRDefault="00B96B53">
      <w:pPr>
        <w:spacing w:before="225" w:after="225" w:line="264" w:lineRule="auto"/>
        <w:ind w:left="570"/>
        <w:rPr>
          <w:lang w:val="sk-SK"/>
        </w:rPr>
      </w:pPr>
      <w:bookmarkStart w:id="270" w:name="paragraf-7.odsek-3.pismeno-e"/>
      <w:bookmarkEnd w:id="267"/>
      <w:r w:rsidRPr="00B96B53">
        <w:rPr>
          <w:rFonts w:ascii="Times New Roman" w:hAnsi="Times New Roman"/>
          <w:color w:val="000000"/>
          <w:lang w:val="sk-SK"/>
        </w:rPr>
        <w:t xml:space="preserve"> </w:t>
      </w:r>
      <w:bookmarkStart w:id="271" w:name="paragraf-7.odsek-3.pismeno-e.oznacenie"/>
      <w:r w:rsidRPr="00B96B53">
        <w:rPr>
          <w:rFonts w:ascii="Times New Roman" w:hAnsi="Times New Roman"/>
          <w:color w:val="000000"/>
          <w:lang w:val="sk-SK"/>
        </w:rPr>
        <w:t xml:space="preserve">e) </w:t>
      </w:r>
      <w:bookmarkStart w:id="272" w:name="paragraf-7.odsek-3.pismeno-e.text"/>
      <w:bookmarkEnd w:id="271"/>
      <w:r w:rsidRPr="00B96B53">
        <w:rPr>
          <w:rFonts w:ascii="Times New Roman" w:hAnsi="Times New Roman"/>
          <w:color w:val="000000"/>
          <w:lang w:val="sk-SK"/>
        </w:rPr>
        <w:t xml:space="preserve">označenie električkovej trate, </w:t>
      </w:r>
      <w:bookmarkEnd w:id="272"/>
    </w:p>
    <w:p w:rsidR="00C94F72" w:rsidRPr="00B96B53" w:rsidRDefault="00B96B53">
      <w:pPr>
        <w:spacing w:before="225" w:after="225" w:line="264" w:lineRule="auto"/>
        <w:ind w:left="570"/>
        <w:rPr>
          <w:lang w:val="sk-SK"/>
        </w:rPr>
      </w:pPr>
      <w:bookmarkStart w:id="273" w:name="paragraf-7.odsek-3.pismeno-f"/>
      <w:bookmarkEnd w:id="270"/>
      <w:r w:rsidRPr="00B96B53">
        <w:rPr>
          <w:rFonts w:ascii="Times New Roman" w:hAnsi="Times New Roman"/>
          <w:color w:val="000000"/>
          <w:lang w:val="sk-SK"/>
        </w:rPr>
        <w:t xml:space="preserve"> </w:t>
      </w:r>
      <w:bookmarkStart w:id="274" w:name="paragraf-7.odsek-3.pismeno-f.oznacenie"/>
      <w:r w:rsidRPr="00B96B53">
        <w:rPr>
          <w:rFonts w:ascii="Times New Roman" w:hAnsi="Times New Roman"/>
          <w:color w:val="000000"/>
          <w:lang w:val="sk-SK"/>
        </w:rPr>
        <w:t xml:space="preserve">f) </w:t>
      </w:r>
      <w:bookmarkStart w:id="275" w:name="paragraf-7.odsek-3.pismeno-f.text"/>
      <w:bookmarkEnd w:id="274"/>
      <w:r w:rsidRPr="00B96B53">
        <w:rPr>
          <w:rFonts w:ascii="Times New Roman" w:hAnsi="Times New Roman"/>
          <w:color w:val="000000"/>
          <w:lang w:val="sk-SK"/>
        </w:rPr>
        <w:t xml:space="preserve">vybavenie konečných a nácestných zastávok, </w:t>
      </w:r>
      <w:bookmarkEnd w:id="275"/>
    </w:p>
    <w:p w:rsidR="00C94F72" w:rsidRPr="00B96B53" w:rsidRDefault="00B96B53">
      <w:pPr>
        <w:spacing w:before="225" w:after="225" w:line="264" w:lineRule="auto"/>
        <w:ind w:left="570"/>
        <w:rPr>
          <w:lang w:val="sk-SK"/>
        </w:rPr>
      </w:pPr>
      <w:bookmarkStart w:id="276" w:name="paragraf-7.odsek-3.pismeno-g"/>
      <w:bookmarkEnd w:id="273"/>
      <w:r w:rsidRPr="00B96B53">
        <w:rPr>
          <w:rFonts w:ascii="Times New Roman" w:hAnsi="Times New Roman"/>
          <w:color w:val="000000"/>
          <w:lang w:val="sk-SK"/>
        </w:rPr>
        <w:t xml:space="preserve"> </w:t>
      </w:r>
      <w:bookmarkStart w:id="277" w:name="paragraf-7.odsek-3.pismeno-g.oznacenie"/>
      <w:r w:rsidRPr="00B96B53">
        <w:rPr>
          <w:rFonts w:ascii="Times New Roman" w:hAnsi="Times New Roman"/>
          <w:color w:val="000000"/>
          <w:lang w:val="sk-SK"/>
        </w:rPr>
        <w:t xml:space="preserve">g) </w:t>
      </w:r>
      <w:bookmarkStart w:id="278" w:name="paragraf-7.odsek-3.pismeno-g.text"/>
      <w:bookmarkEnd w:id="277"/>
      <w:r w:rsidRPr="00B96B53">
        <w:rPr>
          <w:rFonts w:ascii="Times New Roman" w:hAnsi="Times New Roman"/>
          <w:color w:val="000000"/>
          <w:lang w:val="sk-SK"/>
        </w:rPr>
        <w:t xml:space="preserve">konštrukciu, vybavenie, spoľahlivosť a bezpečnosť súčastí električkovej dráhy. </w:t>
      </w:r>
      <w:bookmarkEnd w:id="278"/>
    </w:p>
    <w:p w:rsidR="00C94F72" w:rsidRPr="00B96B53" w:rsidRDefault="00B96B53">
      <w:pPr>
        <w:spacing w:after="0" w:line="264" w:lineRule="auto"/>
        <w:ind w:left="495"/>
        <w:rPr>
          <w:lang w:val="sk-SK"/>
        </w:rPr>
      </w:pPr>
      <w:bookmarkStart w:id="279" w:name="paragraf-7.odsek-4"/>
      <w:bookmarkEnd w:id="255"/>
      <w:bookmarkEnd w:id="276"/>
      <w:r w:rsidRPr="00B96B53">
        <w:rPr>
          <w:rFonts w:ascii="Times New Roman" w:hAnsi="Times New Roman"/>
          <w:color w:val="000000"/>
          <w:lang w:val="sk-SK"/>
        </w:rPr>
        <w:t xml:space="preserve"> </w:t>
      </w:r>
      <w:bookmarkStart w:id="280" w:name="paragraf-7.odsek-4.oznacenie"/>
      <w:r w:rsidRPr="00B96B53">
        <w:rPr>
          <w:rFonts w:ascii="Times New Roman" w:hAnsi="Times New Roman"/>
          <w:color w:val="000000"/>
          <w:lang w:val="sk-SK"/>
        </w:rPr>
        <w:t xml:space="preserve">(4) </w:t>
      </w:r>
      <w:bookmarkStart w:id="281" w:name="paragraf-7.odsek-4.text"/>
      <w:bookmarkEnd w:id="280"/>
      <w:r w:rsidRPr="00B96B53">
        <w:rPr>
          <w:rFonts w:ascii="Times New Roman" w:hAnsi="Times New Roman"/>
          <w:color w:val="000000"/>
          <w:lang w:val="sk-SK"/>
        </w:rPr>
        <w:t xml:space="preserve">Stavebno-technické požiadavky stavieb trolejbusových dráh sa vzťahujú na </w:t>
      </w:r>
      <w:bookmarkEnd w:id="281"/>
    </w:p>
    <w:p w:rsidR="00C94F72" w:rsidRPr="00B96B53" w:rsidRDefault="00B96B53">
      <w:pPr>
        <w:spacing w:before="225" w:after="225" w:line="264" w:lineRule="auto"/>
        <w:ind w:left="570"/>
        <w:rPr>
          <w:lang w:val="sk-SK"/>
        </w:rPr>
      </w:pPr>
      <w:bookmarkStart w:id="282" w:name="paragraf-7.odsek-4.pismeno-a"/>
      <w:r w:rsidRPr="00B96B53">
        <w:rPr>
          <w:rFonts w:ascii="Times New Roman" w:hAnsi="Times New Roman"/>
          <w:color w:val="000000"/>
          <w:lang w:val="sk-SK"/>
        </w:rPr>
        <w:t xml:space="preserve"> </w:t>
      </w:r>
      <w:bookmarkStart w:id="283" w:name="paragraf-7.odsek-4.pismeno-a.oznacenie"/>
      <w:r w:rsidRPr="00B96B53">
        <w:rPr>
          <w:rFonts w:ascii="Times New Roman" w:hAnsi="Times New Roman"/>
          <w:color w:val="000000"/>
          <w:lang w:val="sk-SK"/>
        </w:rPr>
        <w:t xml:space="preserve">a) </w:t>
      </w:r>
      <w:bookmarkStart w:id="284" w:name="paragraf-7.odsek-4.pismeno-a.text"/>
      <w:bookmarkEnd w:id="283"/>
      <w:r w:rsidRPr="00B96B53">
        <w:rPr>
          <w:rFonts w:ascii="Times New Roman" w:hAnsi="Times New Roman"/>
          <w:color w:val="000000"/>
          <w:lang w:val="sk-SK"/>
        </w:rPr>
        <w:t xml:space="preserve">umiestnenie trolejbusovej dráhy na pozemnej komunikácii, </w:t>
      </w:r>
      <w:bookmarkEnd w:id="284"/>
    </w:p>
    <w:p w:rsidR="00C94F72" w:rsidRPr="00B96B53" w:rsidRDefault="00B96B53">
      <w:pPr>
        <w:spacing w:before="225" w:after="225" w:line="264" w:lineRule="auto"/>
        <w:ind w:left="570"/>
        <w:rPr>
          <w:lang w:val="sk-SK"/>
        </w:rPr>
      </w:pPr>
      <w:bookmarkStart w:id="285" w:name="paragraf-7.odsek-4.pismeno-b"/>
      <w:bookmarkEnd w:id="282"/>
      <w:r w:rsidRPr="00B96B53">
        <w:rPr>
          <w:rFonts w:ascii="Times New Roman" w:hAnsi="Times New Roman"/>
          <w:color w:val="000000"/>
          <w:lang w:val="sk-SK"/>
        </w:rPr>
        <w:t xml:space="preserve"> </w:t>
      </w:r>
      <w:bookmarkStart w:id="286" w:name="paragraf-7.odsek-4.pismeno-b.oznacenie"/>
      <w:r w:rsidRPr="00B96B53">
        <w:rPr>
          <w:rFonts w:ascii="Times New Roman" w:hAnsi="Times New Roman"/>
          <w:color w:val="000000"/>
          <w:lang w:val="sk-SK"/>
        </w:rPr>
        <w:t xml:space="preserve">b) </w:t>
      </w:r>
      <w:bookmarkStart w:id="287" w:name="paragraf-7.odsek-4.pismeno-b.text"/>
      <w:bookmarkEnd w:id="286"/>
      <w:r w:rsidRPr="00B96B53">
        <w:rPr>
          <w:rFonts w:ascii="Times New Roman" w:hAnsi="Times New Roman"/>
          <w:color w:val="000000"/>
          <w:lang w:val="sk-SK"/>
        </w:rPr>
        <w:t xml:space="preserve">zaťaženie pozemnej komunikácie trolejbusom, </w:t>
      </w:r>
      <w:bookmarkEnd w:id="287"/>
    </w:p>
    <w:p w:rsidR="00C94F72" w:rsidRPr="00B96B53" w:rsidRDefault="00B96B53">
      <w:pPr>
        <w:spacing w:before="225" w:after="225" w:line="264" w:lineRule="auto"/>
        <w:ind w:left="570"/>
        <w:rPr>
          <w:lang w:val="sk-SK"/>
        </w:rPr>
      </w:pPr>
      <w:bookmarkStart w:id="288" w:name="paragraf-7.odsek-4.pismeno-c"/>
      <w:bookmarkEnd w:id="285"/>
      <w:r w:rsidRPr="00B96B53">
        <w:rPr>
          <w:rFonts w:ascii="Times New Roman" w:hAnsi="Times New Roman"/>
          <w:color w:val="000000"/>
          <w:lang w:val="sk-SK"/>
        </w:rPr>
        <w:t xml:space="preserve"> </w:t>
      </w:r>
      <w:bookmarkStart w:id="289" w:name="paragraf-7.odsek-4.pismeno-c.oznacenie"/>
      <w:r w:rsidRPr="00B96B53">
        <w:rPr>
          <w:rFonts w:ascii="Times New Roman" w:hAnsi="Times New Roman"/>
          <w:color w:val="000000"/>
          <w:lang w:val="sk-SK"/>
        </w:rPr>
        <w:t xml:space="preserve">c) </w:t>
      </w:r>
      <w:bookmarkStart w:id="290" w:name="paragraf-7.odsek-4.pismeno-c.text"/>
      <w:bookmarkEnd w:id="289"/>
      <w:r w:rsidRPr="00B96B53">
        <w:rPr>
          <w:rFonts w:ascii="Times New Roman" w:hAnsi="Times New Roman"/>
          <w:color w:val="000000"/>
          <w:lang w:val="sk-SK"/>
        </w:rPr>
        <w:t xml:space="preserve">pozdĺžny sklon trolejbusovej dráhy, </w:t>
      </w:r>
      <w:bookmarkEnd w:id="290"/>
    </w:p>
    <w:p w:rsidR="00C94F72" w:rsidRPr="00B96B53" w:rsidRDefault="00B96B53">
      <w:pPr>
        <w:spacing w:before="225" w:after="225" w:line="264" w:lineRule="auto"/>
        <w:ind w:left="570"/>
        <w:rPr>
          <w:lang w:val="sk-SK"/>
        </w:rPr>
      </w:pPr>
      <w:bookmarkStart w:id="291" w:name="paragraf-7.odsek-4.pismeno-d"/>
      <w:bookmarkEnd w:id="288"/>
      <w:r w:rsidRPr="00B96B53">
        <w:rPr>
          <w:rFonts w:ascii="Times New Roman" w:hAnsi="Times New Roman"/>
          <w:color w:val="000000"/>
          <w:lang w:val="sk-SK"/>
        </w:rPr>
        <w:t xml:space="preserve"> </w:t>
      </w:r>
      <w:bookmarkStart w:id="292" w:name="paragraf-7.odsek-4.pismeno-d.oznacenie"/>
      <w:r w:rsidRPr="00B96B53">
        <w:rPr>
          <w:rFonts w:ascii="Times New Roman" w:hAnsi="Times New Roman"/>
          <w:color w:val="000000"/>
          <w:lang w:val="sk-SK"/>
        </w:rPr>
        <w:t xml:space="preserve">d) </w:t>
      </w:r>
      <w:bookmarkStart w:id="293" w:name="paragraf-7.odsek-4.pismeno-d.text"/>
      <w:bookmarkEnd w:id="292"/>
      <w:r w:rsidRPr="00B96B53">
        <w:rPr>
          <w:rFonts w:ascii="Times New Roman" w:hAnsi="Times New Roman"/>
          <w:color w:val="000000"/>
          <w:lang w:val="sk-SK"/>
        </w:rPr>
        <w:t xml:space="preserve">vybavenie konečných a nácestných zastávok, </w:t>
      </w:r>
      <w:bookmarkEnd w:id="293"/>
    </w:p>
    <w:p w:rsidR="00C94F72" w:rsidRPr="00B96B53" w:rsidRDefault="00B96B53">
      <w:pPr>
        <w:spacing w:before="225" w:after="225" w:line="264" w:lineRule="auto"/>
        <w:ind w:left="570"/>
        <w:rPr>
          <w:lang w:val="sk-SK"/>
        </w:rPr>
      </w:pPr>
      <w:bookmarkStart w:id="294" w:name="paragraf-7.odsek-4.pismeno-e"/>
      <w:bookmarkEnd w:id="291"/>
      <w:r w:rsidRPr="00B96B53">
        <w:rPr>
          <w:rFonts w:ascii="Times New Roman" w:hAnsi="Times New Roman"/>
          <w:color w:val="000000"/>
          <w:lang w:val="sk-SK"/>
        </w:rPr>
        <w:t xml:space="preserve"> </w:t>
      </w:r>
      <w:bookmarkStart w:id="295" w:name="paragraf-7.odsek-4.pismeno-e.oznacenie"/>
      <w:r w:rsidRPr="00B96B53">
        <w:rPr>
          <w:rFonts w:ascii="Times New Roman" w:hAnsi="Times New Roman"/>
          <w:color w:val="000000"/>
          <w:lang w:val="sk-SK"/>
        </w:rPr>
        <w:t xml:space="preserve">e) </w:t>
      </w:r>
      <w:bookmarkStart w:id="296" w:name="paragraf-7.odsek-4.pismeno-e.text"/>
      <w:bookmarkEnd w:id="295"/>
      <w:r w:rsidRPr="00B96B53">
        <w:rPr>
          <w:rFonts w:ascii="Times New Roman" w:hAnsi="Times New Roman"/>
          <w:color w:val="000000"/>
          <w:lang w:val="sk-SK"/>
        </w:rPr>
        <w:t xml:space="preserve">konštrukciu, polohu a parametre trolejového vedenia, </w:t>
      </w:r>
      <w:bookmarkEnd w:id="296"/>
    </w:p>
    <w:p w:rsidR="00C94F72" w:rsidRPr="00B96B53" w:rsidRDefault="00B96B53">
      <w:pPr>
        <w:spacing w:before="225" w:after="225" w:line="264" w:lineRule="auto"/>
        <w:ind w:left="570"/>
        <w:rPr>
          <w:lang w:val="sk-SK"/>
        </w:rPr>
      </w:pPr>
      <w:bookmarkStart w:id="297" w:name="paragraf-7.odsek-4.pismeno-f"/>
      <w:bookmarkEnd w:id="294"/>
      <w:r w:rsidRPr="00B96B53">
        <w:rPr>
          <w:rFonts w:ascii="Times New Roman" w:hAnsi="Times New Roman"/>
          <w:color w:val="000000"/>
          <w:lang w:val="sk-SK"/>
        </w:rPr>
        <w:t xml:space="preserve"> </w:t>
      </w:r>
      <w:bookmarkStart w:id="298" w:name="paragraf-7.odsek-4.pismeno-f.oznacenie"/>
      <w:r w:rsidRPr="00B96B53">
        <w:rPr>
          <w:rFonts w:ascii="Times New Roman" w:hAnsi="Times New Roman"/>
          <w:color w:val="000000"/>
          <w:lang w:val="sk-SK"/>
        </w:rPr>
        <w:t xml:space="preserve">f) </w:t>
      </w:r>
      <w:bookmarkStart w:id="299" w:name="paragraf-7.odsek-4.pismeno-f.text"/>
      <w:bookmarkEnd w:id="298"/>
      <w:r w:rsidRPr="00B96B53">
        <w:rPr>
          <w:rFonts w:ascii="Times New Roman" w:hAnsi="Times New Roman"/>
          <w:color w:val="000000"/>
          <w:lang w:val="sk-SK"/>
        </w:rPr>
        <w:t xml:space="preserve">konštrukciu, vybavenie, spoľahlivosť a bezpečnosť súčastí trolejbusovej dráhy. </w:t>
      </w:r>
      <w:bookmarkEnd w:id="299"/>
    </w:p>
    <w:p w:rsidR="00C94F72" w:rsidRPr="00B96B53" w:rsidRDefault="00B96B53">
      <w:pPr>
        <w:spacing w:after="0" w:line="264" w:lineRule="auto"/>
        <w:ind w:left="495"/>
        <w:rPr>
          <w:lang w:val="sk-SK"/>
        </w:rPr>
      </w:pPr>
      <w:bookmarkStart w:id="300" w:name="paragraf-7.odsek-5"/>
      <w:bookmarkEnd w:id="279"/>
      <w:bookmarkEnd w:id="297"/>
      <w:r w:rsidRPr="00B96B53">
        <w:rPr>
          <w:rFonts w:ascii="Times New Roman" w:hAnsi="Times New Roman"/>
          <w:color w:val="000000"/>
          <w:lang w:val="sk-SK"/>
        </w:rPr>
        <w:t xml:space="preserve"> </w:t>
      </w:r>
      <w:bookmarkStart w:id="301" w:name="paragraf-7.odsek-5.oznacenie"/>
      <w:r w:rsidRPr="00B96B53">
        <w:rPr>
          <w:rFonts w:ascii="Times New Roman" w:hAnsi="Times New Roman"/>
          <w:color w:val="000000"/>
          <w:lang w:val="sk-SK"/>
        </w:rPr>
        <w:t xml:space="preserve">(5) </w:t>
      </w:r>
      <w:bookmarkStart w:id="302" w:name="paragraf-7.odsek-5.text"/>
      <w:bookmarkEnd w:id="301"/>
      <w:r w:rsidRPr="00B96B53">
        <w:rPr>
          <w:rFonts w:ascii="Times New Roman" w:hAnsi="Times New Roman"/>
          <w:color w:val="000000"/>
          <w:lang w:val="sk-SK"/>
        </w:rPr>
        <w:t xml:space="preserve">Stavebno-technické požiadavky stavieb lanových dráh sa vzťahujú na </w:t>
      </w:r>
      <w:bookmarkEnd w:id="302"/>
    </w:p>
    <w:p w:rsidR="00C94F72" w:rsidRPr="00B96B53" w:rsidRDefault="00B96B53">
      <w:pPr>
        <w:spacing w:before="225" w:after="225" w:line="264" w:lineRule="auto"/>
        <w:ind w:left="570"/>
        <w:rPr>
          <w:lang w:val="sk-SK"/>
        </w:rPr>
      </w:pPr>
      <w:bookmarkStart w:id="303" w:name="paragraf-7.odsek-5.pismeno-a"/>
      <w:r w:rsidRPr="00B96B53">
        <w:rPr>
          <w:rFonts w:ascii="Times New Roman" w:hAnsi="Times New Roman"/>
          <w:color w:val="000000"/>
          <w:lang w:val="sk-SK"/>
        </w:rPr>
        <w:t xml:space="preserve"> </w:t>
      </w:r>
      <w:bookmarkStart w:id="304" w:name="paragraf-7.odsek-5.pismeno-a.oznacenie"/>
      <w:r w:rsidRPr="00B96B53">
        <w:rPr>
          <w:rFonts w:ascii="Times New Roman" w:hAnsi="Times New Roman"/>
          <w:color w:val="000000"/>
          <w:lang w:val="sk-SK"/>
        </w:rPr>
        <w:t xml:space="preserve">a) </w:t>
      </w:r>
      <w:bookmarkStart w:id="305" w:name="paragraf-7.odsek-5.pismeno-a.text"/>
      <w:bookmarkEnd w:id="304"/>
      <w:r w:rsidRPr="00B96B53">
        <w:rPr>
          <w:rFonts w:ascii="Times New Roman" w:hAnsi="Times New Roman"/>
          <w:color w:val="000000"/>
          <w:lang w:val="sk-SK"/>
        </w:rPr>
        <w:t xml:space="preserve">priestorové usporiadanie dráhy, </w:t>
      </w:r>
      <w:bookmarkEnd w:id="305"/>
    </w:p>
    <w:p w:rsidR="00C94F72" w:rsidRPr="00B96B53" w:rsidRDefault="00B96B53">
      <w:pPr>
        <w:spacing w:before="225" w:after="225" w:line="264" w:lineRule="auto"/>
        <w:ind w:left="570"/>
        <w:rPr>
          <w:lang w:val="sk-SK"/>
        </w:rPr>
      </w:pPr>
      <w:bookmarkStart w:id="306" w:name="paragraf-7.odsek-5.pismeno-b"/>
      <w:bookmarkEnd w:id="303"/>
      <w:r w:rsidRPr="00B96B53">
        <w:rPr>
          <w:rFonts w:ascii="Times New Roman" w:hAnsi="Times New Roman"/>
          <w:color w:val="000000"/>
          <w:lang w:val="sk-SK"/>
        </w:rPr>
        <w:t xml:space="preserve"> </w:t>
      </w:r>
      <w:bookmarkStart w:id="307" w:name="paragraf-7.odsek-5.pismeno-b.oznacenie"/>
      <w:r w:rsidRPr="00B96B53">
        <w:rPr>
          <w:rFonts w:ascii="Times New Roman" w:hAnsi="Times New Roman"/>
          <w:color w:val="000000"/>
          <w:lang w:val="sk-SK"/>
        </w:rPr>
        <w:t xml:space="preserve">b) </w:t>
      </w:r>
      <w:bookmarkStart w:id="308" w:name="paragraf-7.odsek-5.pismeno-b.text"/>
      <w:bookmarkEnd w:id="307"/>
      <w:r w:rsidRPr="00B96B53">
        <w:rPr>
          <w:rFonts w:ascii="Times New Roman" w:hAnsi="Times New Roman"/>
          <w:color w:val="000000"/>
          <w:lang w:val="sk-SK"/>
        </w:rPr>
        <w:t xml:space="preserve">dopravnú rýchlosť a časový interval medzi dráhovými vozidlami, </w:t>
      </w:r>
      <w:bookmarkEnd w:id="308"/>
    </w:p>
    <w:p w:rsidR="00C94F72" w:rsidRPr="00B96B53" w:rsidRDefault="00B96B53">
      <w:pPr>
        <w:spacing w:before="225" w:after="225" w:line="264" w:lineRule="auto"/>
        <w:ind w:left="570"/>
        <w:rPr>
          <w:lang w:val="sk-SK"/>
        </w:rPr>
      </w:pPr>
      <w:bookmarkStart w:id="309" w:name="paragraf-7.odsek-5.pismeno-c"/>
      <w:bookmarkEnd w:id="306"/>
      <w:r w:rsidRPr="00B96B53">
        <w:rPr>
          <w:rFonts w:ascii="Times New Roman" w:hAnsi="Times New Roman"/>
          <w:color w:val="000000"/>
          <w:lang w:val="sk-SK"/>
        </w:rPr>
        <w:t xml:space="preserve"> </w:t>
      </w:r>
      <w:bookmarkStart w:id="310" w:name="paragraf-7.odsek-5.pismeno-c.oznacenie"/>
      <w:r w:rsidRPr="00B96B53">
        <w:rPr>
          <w:rFonts w:ascii="Times New Roman" w:hAnsi="Times New Roman"/>
          <w:color w:val="000000"/>
          <w:lang w:val="sk-SK"/>
        </w:rPr>
        <w:t xml:space="preserve">c) </w:t>
      </w:r>
      <w:bookmarkStart w:id="311" w:name="paragraf-7.odsek-5.pismeno-c.text"/>
      <w:bookmarkEnd w:id="310"/>
      <w:r w:rsidRPr="00B96B53">
        <w:rPr>
          <w:rFonts w:ascii="Times New Roman" w:hAnsi="Times New Roman"/>
          <w:color w:val="000000"/>
          <w:lang w:val="sk-SK"/>
        </w:rPr>
        <w:t xml:space="preserve">konštrukciu a parametre poháňacieho zariadenia a jeho bŕzd, </w:t>
      </w:r>
      <w:bookmarkEnd w:id="311"/>
    </w:p>
    <w:p w:rsidR="00C94F72" w:rsidRPr="00B96B53" w:rsidRDefault="00B96B53">
      <w:pPr>
        <w:spacing w:before="225" w:after="225" w:line="264" w:lineRule="auto"/>
        <w:ind w:left="570"/>
        <w:rPr>
          <w:lang w:val="sk-SK"/>
        </w:rPr>
      </w:pPr>
      <w:bookmarkStart w:id="312" w:name="paragraf-7.odsek-5.pismeno-d"/>
      <w:bookmarkEnd w:id="309"/>
      <w:r w:rsidRPr="00B96B53">
        <w:rPr>
          <w:rFonts w:ascii="Times New Roman" w:hAnsi="Times New Roman"/>
          <w:color w:val="000000"/>
          <w:lang w:val="sk-SK"/>
        </w:rPr>
        <w:t xml:space="preserve"> </w:t>
      </w:r>
      <w:bookmarkStart w:id="313" w:name="paragraf-7.odsek-5.pismeno-d.oznacenie"/>
      <w:r w:rsidRPr="00B96B53">
        <w:rPr>
          <w:rFonts w:ascii="Times New Roman" w:hAnsi="Times New Roman"/>
          <w:color w:val="000000"/>
          <w:lang w:val="sk-SK"/>
        </w:rPr>
        <w:t xml:space="preserve">d) </w:t>
      </w:r>
      <w:bookmarkStart w:id="314" w:name="paragraf-7.odsek-5.pismeno-d.text"/>
      <w:bookmarkEnd w:id="313"/>
      <w:r w:rsidRPr="00B96B53">
        <w:rPr>
          <w:rFonts w:ascii="Times New Roman" w:hAnsi="Times New Roman"/>
          <w:color w:val="000000"/>
          <w:lang w:val="sk-SK"/>
        </w:rPr>
        <w:t xml:space="preserve">konštrukciu a parametre zariadenia na nesenie a vedenie lán a dráhových vozidiel, </w:t>
      </w:r>
      <w:bookmarkEnd w:id="314"/>
    </w:p>
    <w:p w:rsidR="00C94F72" w:rsidRPr="00B96B53" w:rsidRDefault="00B96B53">
      <w:pPr>
        <w:spacing w:before="225" w:after="225" w:line="264" w:lineRule="auto"/>
        <w:ind w:left="570"/>
        <w:rPr>
          <w:lang w:val="sk-SK"/>
        </w:rPr>
      </w:pPr>
      <w:bookmarkStart w:id="315" w:name="paragraf-7.odsek-5.pismeno-e"/>
      <w:bookmarkEnd w:id="312"/>
      <w:r w:rsidRPr="00B96B53">
        <w:rPr>
          <w:rFonts w:ascii="Times New Roman" w:hAnsi="Times New Roman"/>
          <w:color w:val="000000"/>
          <w:lang w:val="sk-SK"/>
        </w:rPr>
        <w:t xml:space="preserve"> </w:t>
      </w:r>
      <w:bookmarkStart w:id="316" w:name="paragraf-7.odsek-5.pismeno-e.oznacenie"/>
      <w:r w:rsidRPr="00B96B53">
        <w:rPr>
          <w:rFonts w:ascii="Times New Roman" w:hAnsi="Times New Roman"/>
          <w:color w:val="000000"/>
          <w:lang w:val="sk-SK"/>
        </w:rPr>
        <w:t xml:space="preserve">e) </w:t>
      </w:r>
      <w:bookmarkStart w:id="317" w:name="paragraf-7.odsek-5.pismeno-e.text"/>
      <w:bookmarkEnd w:id="316"/>
      <w:r w:rsidRPr="00B96B53">
        <w:rPr>
          <w:rFonts w:ascii="Times New Roman" w:hAnsi="Times New Roman"/>
          <w:color w:val="000000"/>
          <w:lang w:val="sk-SK"/>
        </w:rPr>
        <w:t xml:space="preserve">konštrukciu a parametre lanových kotúčov a napínacieho zariadenia lana, </w:t>
      </w:r>
      <w:bookmarkEnd w:id="317"/>
    </w:p>
    <w:p w:rsidR="00C94F72" w:rsidRPr="00B96B53" w:rsidRDefault="00B96B53">
      <w:pPr>
        <w:spacing w:before="225" w:after="225" w:line="264" w:lineRule="auto"/>
        <w:ind w:left="570"/>
        <w:rPr>
          <w:lang w:val="sk-SK"/>
        </w:rPr>
      </w:pPr>
      <w:bookmarkStart w:id="318" w:name="paragraf-7.odsek-5.pismeno-f"/>
      <w:bookmarkEnd w:id="315"/>
      <w:r w:rsidRPr="00B96B53">
        <w:rPr>
          <w:rFonts w:ascii="Times New Roman" w:hAnsi="Times New Roman"/>
          <w:color w:val="000000"/>
          <w:lang w:val="sk-SK"/>
        </w:rPr>
        <w:t xml:space="preserve"> </w:t>
      </w:r>
      <w:bookmarkStart w:id="319" w:name="paragraf-7.odsek-5.pismeno-f.oznacenie"/>
      <w:r w:rsidRPr="00B96B53">
        <w:rPr>
          <w:rFonts w:ascii="Times New Roman" w:hAnsi="Times New Roman"/>
          <w:color w:val="000000"/>
          <w:lang w:val="sk-SK"/>
        </w:rPr>
        <w:t xml:space="preserve">f) </w:t>
      </w:r>
      <w:bookmarkStart w:id="320" w:name="paragraf-7.odsek-5.pismeno-f.text"/>
      <w:bookmarkEnd w:id="319"/>
      <w:r w:rsidRPr="00B96B53">
        <w:rPr>
          <w:rFonts w:ascii="Times New Roman" w:hAnsi="Times New Roman"/>
          <w:color w:val="000000"/>
          <w:lang w:val="sk-SK"/>
        </w:rPr>
        <w:t xml:space="preserve">vybavenie nástupných a výstupných staníc, </w:t>
      </w:r>
      <w:bookmarkEnd w:id="320"/>
    </w:p>
    <w:p w:rsidR="00C94F72" w:rsidRPr="00B96B53" w:rsidRDefault="00B96B53">
      <w:pPr>
        <w:spacing w:before="225" w:after="225" w:line="264" w:lineRule="auto"/>
        <w:ind w:left="570"/>
        <w:rPr>
          <w:lang w:val="sk-SK"/>
        </w:rPr>
      </w:pPr>
      <w:bookmarkStart w:id="321" w:name="paragraf-7.odsek-5.pismeno-g"/>
      <w:bookmarkEnd w:id="318"/>
      <w:r w:rsidRPr="00B96B53">
        <w:rPr>
          <w:rFonts w:ascii="Times New Roman" w:hAnsi="Times New Roman"/>
          <w:color w:val="000000"/>
          <w:lang w:val="sk-SK"/>
        </w:rPr>
        <w:t xml:space="preserve"> </w:t>
      </w:r>
      <w:bookmarkStart w:id="322" w:name="paragraf-7.odsek-5.pismeno-g.oznacenie"/>
      <w:r w:rsidRPr="00B96B53">
        <w:rPr>
          <w:rFonts w:ascii="Times New Roman" w:hAnsi="Times New Roman"/>
          <w:color w:val="000000"/>
          <w:lang w:val="sk-SK"/>
        </w:rPr>
        <w:t xml:space="preserve">g) </w:t>
      </w:r>
      <w:bookmarkStart w:id="323" w:name="paragraf-7.odsek-5.pismeno-g.text"/>
      <w:bookmarkEnd w:id="322"/>
      <w:r w:rsidRPr="00B96B53">
        <w:rPr>
          <w:rFonts w:ascii="Times New Roman" w:hAnsi="Times New Roman"/>
          <w:color w:val="000000"/>
          <w:lang w:val="sk-SK"/>
        </w:rPr>
        <w:t xml:space="preserve">konštrukciu, vybavenie, spoľahlivosť a bezpečnosť súčastí lanovej dráhy, </w:t>
      </w:r>
      <w:bookmarkEnd w:id="323"/>
    </w:p>
    <w:p w:rsidR="00C94F72" w:rsidRPr="00B96B53" w:rsidRDefault="00B96B53">
      <w:pPr>
        <w:spacing w:before="225" w:after="225" w:line="264" w:lineRule="auto"/>
        <w:ind w:left="570"/>
        <w:rPr>
          <w:lang w:val="sk-SK"/>
        </w:rPr>
      </w:pPr>
      <w:bookmarkStart w:id="324" w:name="paragraf-7.odsek-5.pismeno-h"/>
      <w:bookmarkEnd w:id="321"/>
      <w:r w:rsidRPr="00B96B53">
        <w:rPr>
          <w:rFonts w:ascii="Times New Roman" w:hAnsi="Times New Roman"/>
          <w:color w:val="000000"/>
          <w:lang w:val="sk-SK"/>
        </w:rPr>
        <w:t xml:space="preserve"> </w:t>
      </w:r>
      <w:bookmarkStart w:id="325" w:name="paragraf-7.odsek-5.pismeno-h.oznacenie"/>
      <w:r w:rsidRPr="00B96B53">
        <w:rPr>
          <w:rFonts w:ascii="Times New Roman" w:hAnsi="Times New Roman"/>
          <w:color w:val="000000"/>
          <w:lang w:val="sk-SK"/>
        </w:rPr>
        <w:t xml:space="preserve">h) </w:t>
      </w:r>
      <w:bookmarkStart w:id="326" w:name="paragraf-7.odsek-5.pismeno-h.text"/>
      <w:bookmarkEnd w:id="325"/>
      <w:r w:rsidRPr="00B96B53">
        <w:rPr>
          <w:rFonts w:ascii="Times New Roman" w:hAnsi="Times New Roman"/>
          <w:color w:val="000000"/>
          <w:lang w:val="sk-SK"/>
        </w:rPr>
        <w:t xml:space="preserve">zariadenie na prevádzku v noci, </w:t>
      </w:r>
      <w:bookmarkEnd w:id="326"/>
    </w:p>
    <w:p w:rsidR="00C94F72" w:rsidRPr="00B96B53" w:rsidRDefault="00B96B53">
      <w:pPr>
        <w:spacing w:before="225" w:after="225" w:line="264" w:lineRule="auto"/>
        <w:ind w:left="570"/>
        <w:rPr>
          <w:lang w:val="sk-SK"/>
        </w:rPr>
      </w:pPr>
      <w:bookmarkStart w:id="327" w:name="paragraf-7.odsek-5.pismeno-i"/>
      <w:bookmarkEnd w:id="324"/>
      <w:r w:rsidRPr="00B96B53">
        <w:rPr>
          <w:rFonts w:ascii="Times New Roman" w:hAnsi="Times New Roman"/>
          <w:color w:val="000000"/>
          <w:lang w:val="sk-SK"/>
        </w:rPr>
        <w:lastRenderedPageBreak/>
        <w:t xml:space="preserve"> </w:t>
      </w:r>
      <w:bookmarkStart w:id="328" w:name="paragraf-7.odsek-5.pismeno-i.oznacenie"/>
      <w:r w:rsidRPr="00B96B53">
        <w:rPr>
          <w:rFonts w:ascii="Times New Roman" w:hAnsi="Times New Roman"/>
          <w:color w:val="000000"/>
          <w:lang w:val="sk-SK"/>
        </w:rPr>
        <w:t xml:space="preserve">i) </w:t>
      </w:r>
      <w:bookmarkStart w:id="329" w:name="paragraf-7.odsek-5.pismeno-i.text"/>
      <w:bookmarkEnd w:id="328"/>
      <w:r w:rsidRPr="00B96B53">
        <w:rPr>
          <w:rFonts w:ascii="Times New Roman" w:hAnsi="Times New Roman"/>
          <w:color w:val="000000"/>
          <w:lang w:val="sk-SK"/>
        </w:rPr>
        <w:t xml:space="preserve">vyhotovenie a parametre elektrického zariadenia lanovej dráhy a zariadenia na ochranu pred účinkami atmosférickej elektriny. </w:t>
      </w:r>
      <w:bookmarkEnd w:id="329"/>
    </w:p>
    <w:p w:rsidR="00C94F72" w:rsidRPr="00B96B53" w:rsidRDefault="00B96B53">
      <w:pPr>
        <w:spacing w:before="225" w:after="225" w:line="264" w:lineRule="auto"/>
        <w:ind w:left="420"/>
        <w:jc w:val="center"/>
        <w:rPr>
          <w:lang w:val="sk-SK"/>
        </w:rPr>
      </w:pPr>
      <w:bookmarkStart w:id="330" w:name="paragraf-8.oznacenie"/>
      <w:bookmarkStart w:id="331" w:name="paragraf-8"/>
      <w:bookmarkEnd w:id="217"/>
      <w:bookmarkEnd w:id="300"/>
      <w:bookmarkEnd w:id="327"/>
      <w:r w:rsidRPr="00B96B53">
        <w:rPr>
          <w:rFonts w:ascii="Times New Roman" w:hAnsi="Times New Roman"/>
          <w:b/>
          <w:color w:val="000000"/>
          <w:lang w:val="sk-SK"/>
        </w:rPr>
        <w:t xml:space="preserve"> § 8 </w:t>
      </w:r>
    </w:p>
    <w:p w:rsidR="00C94F72" w:rsidRPr="00B96B53" w:rsidRDefault="00B96B53">
      <w:pPr>
        <w:spacing w:before="225" w:after="225" w:line="264" w:lineRule="auto"/>
        <w:ind w:left="420"/>
        <w:jc w:val="center"/>
        <w:rPr>
          <w:lang w:val="sk-SK"/>
        </w:rPr>
      </w:pPr>
      <w:bookmarkStart w:id="332" w:name="paragraf-8.nadpis"/>
      <w:bookmarkEnd w:id="330"/>
      <w:r w:rsidRPr="00B96B53">
        <w:rPr>
          <w:rFonts w:ascii="Times New Roman" w:hAnsi="Times New Roman"/>
          <w:b/>
          <w:color w:val="000000"/>
          <w:lang w:val="sk-SK"/>
        </w:rPr>
        <w:t xml:space="preserve"> Stavba dráhy </w:t>
      </w:r>
    </w:p>
    <w:p w:rsidR="00C94F72" w:rsidRPr="00B96B53" w:rsidRDefault="00B96B53">
      <w:pPr>
        <w:spacing w:before="225" w:after="225" w:line="264" w:lineRule="auto"/>
        <w:ind w:left="495"/>
        <w:rPr>
          <w:lang w:val="sk-SK"/>
        </w:rPr>
      </w:pPr>
      <w:bookmarkStart w:id="333" w:name="paragraf-8.odsek-1"/>
      <w:bookmarkEnd w:id="332"/>
      <w:r w:rsidRPr="00B96B53">
        <w:rPr>
          <w:rFonts w:ascii="Times New Roman" w:hAnsi="Times New Roman"/>
          <w:color w:val="000000"/>
          <w:lang w:val="sk-SK"/>
        </w:rPr>
        <w:t xml:space="preserve"> </w:t>
      </w:r>
      <w:bookmarkStart w:id="334" w:name="paragraf-8.odsek-1.oznacenie"/>
      <w:r w:rsidRPr="00B96B53">
        <w:rPr>
          <w:rFonts w:ascii="Times New Roman" w:hAnsi="Times New Roman"/>
          <w:color w:val="000000"/>
          <w:lang w:val="sk-SK"/>
        </w:rPr>
        <w:t xml:space="preserve">(1) </w:t>
      </w:r>
      <w:bookmarkStart w:id="335" w:name="paragraf-8.odsek-1.text"/>
      <w:bookmarkEnd w:id="334"/>
      <w:r w:rsidRPr="00B96B53">
        <w:rPr>
          <w:rFonts w:ascii="Times New Roman" w:hAnsi="Times New Roman"/>
          <w:color w:val="000000"/>
          <w:lang w:val="sk-SK"/>
        </w:rPr>
        <w:t xml:space="preserve">Ak ďalej nie je ustanovené inak, na výstavbu dráh a ich súčastí a stavieb v ochrannom pásme dráh sa vzťahuje Stavebný zákon. </w:t>
      </w:r>
      <w:bookmarkEnd w:id="335"/>
    </w:p>
    <w:p w:rsidR="00C94F72" w:rsidRPr="00B96B53" w:rsidRDefault="00B96B53">
      <w:pPr>
        <w:spacing w:before="225" w:after="225" w:line="264" w:lineRule="auto"/>
        <w:ind w:left="495"/>
        <w:rPr>
          <w:lang w:val="sk-SK"/>
        </w:rPr>
      </w:pPr>
      <w:bookmarkStart w:id="336" w:name="paragraf-8.odsek-2"/>
      <w:bookmarkEnd w:id="333"/>
      <w:r w:rsidRPr="00B96B53">
        <w:rPr>
          <w:rFonts w:ascii="Times New Roman" w:hAnsi="Times New Roman"/>
          <w:color w:val="000000"/>
          <w:lang w:val="sk-SK"/>
        </w:rPr>
        <w:t xml:space="preserve"> </w:t>
      </w:r>
      <w:bookmarkStart w:id="337" w:name="paragraf-8.odsek-2.oznacenie"/>
      <w:r w:rsidRPr="00B96B53">
        <w:rPr>
          <w:rFonts w:ascii="Times New Roman" w:hAnsi="Times New Roman"/>
          <w:color w:val="000000"/>
          <w:lang w:val="sk-SK"/>
        </w:rPr>
        <w:t xml:space="preserve">(2) </w:t>
      </w:r>
      <w:bookmarkStart w:id="338" w:name="paragraf-8.odsek-2.text"/>
      <w:bookmarkEnd w:id="337"/>
      <w:r w:rsidRPr="00B96B53">
        <w:rPr>
          <w:rFonts w:ascii="Times New Roman" w:hAnsi="Times New Roman"/>
          <w:color w:val="000000"/>
          <w:lang w:val="sk-SK"/>
        </w:rPr>
        <w:t xml:space="preserve">Pri stavbe dráhy alebo pri jej zmene je stavebník povinný vybudovať na vlastné náklady pre vlastníka dotknutej stavby len úpravy priamo vyvolané stavbou dráhy, a to na úrovni technického riešenia v čase vyvolanej úpravy. Vlastník dotknutej stavby je povinný bezodkladne po právoplatnosti kolaudačného osvedčenia stavbu prevziať inak je povinný stavebníkovi uhradiť náklady na údržbu, prevádzku a zabezpečenie stavby až do jej prevzatia. </w:t>
      </w:r>
      <w:bookmarkEnd w:id="338"/>
    </w:p>
    <w:p w:rsidR="00C94F72" w:rsidRPr="00B96B53" w:rsidRDefault="00B96B53">
      <w:pPr>
        <w:spacing w:before="225" w:after="225" w:line="264" w:lineRule="auto"/>
        <w:ind w:left="495"/>
        <w:rPr>
          <w:lang w:val="sk-SK"/>
        </w:rPr>
      </w:pPr>
      <w:bookmarkStart w:id="339" w:name="paragraf-8.odsek-3"/>
      <w:bookmarkEnd w:id="336"/>
      <w:r w:rsidRPr="00B96B53">
        <w:rPr>
          <w:rFonts w:ascii="Times New Roman" w:hAnsi="Times New Roman"/>
          <w:color w:val="000000"/>
          <w:lang w:val="sk-SK"/>
        </w:rPr>
        <w:t xml:space="preserve"> </w:t>
      </w:r>
      <w:bookmarkStart w:id="340" w:name="paragraf-8.odsek-3.oznacenie"/>
      <w:r w:rsidRPr="00B96B53">
        <w:rPr>
          <w:rFonts w:ascii="Times New Roman" w:hAnsi="Times New Roman"/>
          <w:color w:val="000000"/>
          <w:lang w:val="sk-SK"/>
        </w:rPr>
        <w:t xml:space="preserve">(3) </w:t>
      </w:r>
      <w:bookmarkStart w:id="341" w:name="paragraf-8.odsek-3.text"/>
      <w:bookmarkEnd w:id="340"/>
      <w:r w:rsidRPr="00B96B53">
        <w:rPr>
          <w:rFonts w:ascii="Times New Roman" w:hAnsi="Times New Roman"/>
          <w:color w:val="000000"/>
          <w:lang w:val="sk-SK"/>
        </w:rPr>
        <w:t xml:space="preserve">Pri stavbe novej vlečky zaústenej do železničnej trate je stavebník vlečky povinný na vlastné náklady vybudovať </w:t>
      </w:r>
      <w:proofErr w:type="spellStart"/>
      <w:r w:rsidRPr="00B96B53">
        <w:rPr>
          <w:rFonts w:ascii="Times New Roman" w:hAnsi="Times New Roman"/>
          <w:color w:val="000000"/>
          <w:lang w:val="sk-SK"/>
        </w:rPr>
        <w:t>odbočnú</w:t>
      </w:r>
      <w:proofErr w:type="spellEnd"/>
      <w:r w:rsidRPr="00B96B53">
        <w:rPr>
          <w:rFonts w:ascii="Times New Roman" w:hAnsi="Times New Roman"/>
          <w:color w:val="000000"/>
          <w:lang w:val="sk-SK"/>
        </w:rPr>
        <w:t xml:space="preserve"> výhybku a trvalo ju na vlastné náklady prevádzkovať a udržiavať. Ak ide o stavbu novej vlečky zaústenej do existujúcej vlečky, stavebník novej vlečky je povinný na vlastné náklady vybudovať </w:t>
      </w:r>
      <w:proofErr w:type="spellStart"/>
      <w:r w:rsidRPr="00B96B53">
        <w:rPr>
          <w:rFonts w:ascii="Times New Roman" w:hAnsi="Times New Roman"/>
          <w:color w:val="000000"/>
          <w:lang w:val="sk-SK"/>
        </w:rPr>
        <w:t>odbočnú</w:t>
      </w:r>
      <w:proofErr w:type="spellEnd"/>
      <w:r w:rsidRPr="00B96B53">
        <w:rPr>
          <w:rFonts w:ascii="Times New Roman" w:hAnsi="Times New Roman"/>
          <w:color w:val="000000"/>
          <w:lang w:val="sk-SK"/>
        </w:rPr>
        <w:t xml:space="preserve"> výhybku a na vlastné náklady ju trvalo prevádzkovať a udržiavať. </w:t>
      </w:r>
      <w:bookmarkEnd w:id="341"/>
    </w:p>
    <w:p w:rsidR="00C94F72" w:rsidRPr="00B96B53" w:rsidRDefault="00B96B53">
      <w:pPr>
        <w:spacing w:before="225" w:after="225" w:line="264" w:lineRule="auto"/>
        <w:ind w:left="495"/>
        <w:rPr>
          <w:lang w:val="sk-SK"/>
        </w:rPr>
      </w:pPr>
      <w:bookmarkStart w:id="342" w:name="paragraf-8.odsek-4"/>
      <w:bookmarkEnd w:id="339"/>
      <w:r w:rsidRPr="00B96B53">
        <w:rPr>
          <w:rFonts w:ascii="Times New Roman" w:hAnsi="Times New Roman"/>
          <w:color w:val="000000"/>
          <w:lang w:val="sk-SK"/>
        </w:rPr>
        <w:t xml:space="preserve"> </w:t>
      </w:r>
      <w:bookmarkStart w:id="343" w:name="paragraf-8.odsek-4.oznacenie"/>
      <w:r w:rsidRPr="00B96B53">
        <w:rPr>
          <w:rFonts w:ascii="Times New Roman" w:hAnsi="Times New Roman"/>
          <w:color w:val="000000"/>
          <w:lang w:val="sk-SK"/>
        </w:rPr>
        <w:t xml:space="preserve">(4) </w:t>
      </w:r>
      <w:bookmarkEnd w:id="343"/>
      <w:r w:rsidRPr="00B96B53">
        <w:rPr>
          <w:rFonts w:ascii="Times New Roman" w:hAnsi="Times New Roman"/>
          <w:color w:val="000000"/>
          <w:lang w:val="sk-SK"/>
        </w:rPr>
        <w:t>V konaniach o stavebnom zámere, o overení projektu stavby a o povolenie činností v ochrannom pásme dráhy, ktoré neslúžia prevádzke dráhy ani doprave na dráhe, má vlastník dráhy alebo ním splnomocnený prevádzkovateľ dráhy postavenie dotknutej právnickej osoby.</w:t>
      </w:r>
      <w:hyperlink w:anchor="poznamky.poznamka-3">
        <w:r w:rsidRPr="00B96B53">
          <w:rPr>
            <w:rFonts w:ascii="Times New Roman" w:hAnsi="Times New Roman"/>
            <w:color w:val="000000"/>
            <w:sz w:val="18"/>
            <w:vertAlign w:val="superscript"/>
            <w:lang w:val="sk-SK"/>
          </w:rPr>
          <w:t>3</w:t>
        </w:r>
        <w:r w:rsidRPr="00B96B53">
          <w:rPr>
            <w:rFonts w:ascii="Times New Roman" w:hAnsi="Times New Roman"/>
            <w:color w:val="0000FF"/>
            <w:u w:val="single"/>
            <w:lang w:val="sk-SK"/>
          </w:rPr>
          <w:t>)</w:t>
        </w:r>
      </w:hyperlink>
      <w:bookmarkStart w:id="344" w:name="paragraf-8.odsek-4.text"/>
      <w:r w:rsidRPr="00B96B53">
        <w:rPr>
          <w:rFonts w:ascii="Times New Roman" w:hAnsi="Times New Roman"/>
          <w:color w:val="000000"/>
          <w:lang w:val="sk-SK"/>
        </w:rPr>
        <w:t xml:space="preserve"> </w:t>
      </w:r>
      <w:bookmarkEnd w:id="344"/>
    </w:p>
    <w:p w:rsidR="00C94F72" w:rsidRPr="00B96B53" w:rsidRDefault="00B96B53">
      <w:pPr>
        <w:spacing w:before="225" w:after="225" w:line="264" w:lineRule="auto"/>
        <w:ind w:left="495"/>
        <w:rPr>
          <w:lang w:val="sk-SK"/>
        </w:rPr>
      </w:pPr>
      <w:bookmarkStart w:id="345" w:name="paragraf-8.odsek-5"/>
      <w:bookmarkEnd w:id="342"/>
      <w:r w:rsidRPr="00B96B53">
        <w:rPr>
          <w:rFonts w:ascii="Times New Roman" w:hAnsi="Times New Roman"/>
          <w:color w:val="000000"/>
          <w:lang w:val="sk-SK"/>
        </w:rPr>
        <w:t xml:space="preserve"> </w:t>
      </w:r>
      <w:bookmarkStart w:id="346" w:name="paragraf-8.odsek-5.oznacenie"/>
      <w:r w:rsidRPr="00B96B53">
        <w:rPr>
          <w:rFonts w:ascii="Times New Roman" w:hAnsi="Times New Roman"/>
          <w:color w:val="000000"/>
          <w:lang w:val="sk-SK"/>
        </w:rPr>
        <w:t xml:space="preserve">(5) </w:t>
      </w:r>
      <w:bookmarkStart w:id="347" w:name="paragraf-8.odsek-5.text"/>
      <w:bookmarkEnd w:id="346"/>
      <w:r w:rsidRPr="00B96B53">
        <w:rPr>
          <w:rFonts w:ascii="Times New Roman" w:hAnsi="Times New Roman"/>
          <w:color w:val="000000"/>
          <w:lang w:val="sk-SK"/>
        </w:rPr>
        <w:t xml:space="preserve">Súčasťou kolaudácie stavby dráhy a jej súčastí je technicko-bezpečnostná skúška stavby. </w:t>
      </w:r>
      <w:bookmarkEnd w:id="347"/>
    </w:p>
    <w:p w:rsidR="00C94F72" w:rsidRPr="00B96B53" w:rsidRDefault="00B96B53">
      <w:pPr>
        <w:spacing w:before="225" w:after="225" w:line="264" w:lineRule="auto"/>
        <w:ind w:left="420"/>
        <w:jc w:val="center"/>
        <w:rPr>
          <w:lang w:val="sk-SK"/>
        </w:rPr>
      </w:pPr>
      <w:bookmarkStart w:id="348" w:name="paragraf-9.oznacenie"/>
      <w:bookmarkStart w:id="349" w:name="paragraf-9"/>
      <w:bookmarkEnd w:id="331"/>
      <w:bookmarkEnd w:id="345"/>
      <w:r w:rsidRPr="00B96B53">
        <w:rPr>
          <w:rFonts w:ascii="Times New Roman" w:hAnsi="Times New Roman"/>
          <w:b/>
          <w:color w:val="000000"/>
          <w:lang w:val="sk-SK"/>
        </w:rPr>
        <w:t xml:space="preserve"> § 9 </w:t>
      </w:r>
    </w:p>
    <w:p w:rsidR="00C94F72" w:rsidRPr="00B96B53" w:rsidRDefault="00B96B53">
      <w:pPr>
        <w:spacing w:before="225" w:after="225" w:line="264" w:lineRule="auto"/>
        <w:ind w:left="420"/>
        <w:jc w:val="center"/>
        <w:rPr>
          <w:lang w:val="sk-SK"/>
        </w:rPr>
      </w:pPr>
      <w:bookmarkStart w:id="350" w:name="paragraf-9.nadpis"/>
      <w:bookmarkEnd w:id="348"/>
      <w:r w:rsidRPr="00B96B53">
        <w:rPr>
          <w:rFonts w:ascii="Times New Roman" w:hAnsi="Times New Roman"/>
          <w:b/>
          <w:color w:val="000000"/>
          <w:lang w:val="sk-SK"/>
        </w:rPr>
        <w:t xml:space="preserve"> Technicko-bezpečnostná skúška stavby </w:t>
      </w:r>
    </w:p>
    <w:p w:rsidR="00C94F72" w:rsidRPr="00B96B53" w:rsidRDefault="00B96B53">
      <w:pPr>
        <w:spacing w:before="225" w:after="225" w:line="264" w:lineRule="auto"/>
        <w:ind w:left="495"/>
        <w:rPr>
          <w:lang w:val="sk-SK"/>
        </w:rPr>
      </w:pPr>
      <w:bookmarkStart w:id="351" w:name="paragraf-9.odsek-1"/>
      <w:bookmarkEnd w:id="350"/>
      <w:r w:rsidRPr="00B96B53">
        <w:rPr>
          <w:rFonts w:ascii="Times New Roman" w:hAnsi="Times New Roman"/>
          <w:color w:val="000000"/>
          <w:lang w:val="sk-SK"/>
        </w:rPr>
        <w:t xml:space="preserve"> </w:t>
      </w:r>
      <w:bookmarkStart w:id="352" w:name="paragraf-9.odsek-1.oznacenie"/>
      <w:r w:rsidRPr="00B96B53">
        <w:rPr>
          <w:rFonts w:ascii="Times New Roman" w:hAnsi="Times New Roman"/>
          <w:color w:val="000000"/>
          <w:lang w:val="sk-SK"/>
        </w:rPr>
        <w:t xml:space="preserve">(1) </w:t>
      </w:r>
      <w:bookmarkStart w:id="353" w:name="paragraf-9.odsek-1.text"/>
      <w:bookmarkEnd w:id="352"/>
      <w:r w:rsidRPr="00B96B53">
        <w:rPr>
          <w:rFonts w:ascii="Times New Roman" w:hAnsi="Times New Roman"/>
          <w:color w:val="000000"/>
          <w:lang w:val="sk-SK"/>
        </w:rPr>
        <w:t xml:space="preserve">Technicko-bezpečnostná skúška stavby je súbor úkonov a činností, ktorými sa v rámci kolaudácie overuje, či dráha, jej samostatná časť alebo niektorá súčasť dráhy vyhovuje overenej projektovej dokumentácii a podmienkam rozhodnutia o stavebnom zámere, či je funkčná, či zaručuje bezpečné a trvalé prevádzkovanie dráhy a bezpečnú a plynulú dopravu na dráhe. </w:t>
      </w:r>
      <w:bookmarkEnd w:id="353"/>
    </w:p>
    <w:p w:rsidR="00C94F72" w:rsidRPr="00B96B53" w:rsidRDefault="00B96B53">
      <w:pPr>
        <w:spacing w:before="225" w:after="225" w:line="264" w:lineRule="auto"/>
        <w:ind w:left="495"/>
        <w:rPr>
          <w:lang w:val="sk-SK"/>
        </w:rPr>
      </w:pPr>
      <w:bookmarkStart w:id="354" w:name="paragraf-9.odsek-2"/>
      <w:bookmarkEnd w:id="351"/>
      <w:r w:rsidRPr="00B96B53">
        <w:rPr>
          <w:rFonts w:ascii="Times New Roman" w:hAnsi="Times New Roman"/>
          <w:color w:val="000000"/>
          <w:lang w:val="sk-SK"/>
        </w:rPr>
        <w:t xml:space="preserve"> </w:t>
      </w:r>
      <w:bookmarkStart w:id="355" w:name="paragraf-9.odsek-2.oznacenie"/>
      <w:r w:rsidRPr="00B96B53">
        <w:rPr>
          <w:rFonts w:ascii="Times New Roman" w:hAnsi="Times New Roman"/>
          <w:color w:val="000000"/>
          <w:lang w:val="sk-SK"/>
        </w:rPr>
        <w:t xml:space="preserve">(2) </w:t>
      </w:r>
      <w:bookmarkStart w:id="356" w:name="paragraf-9.odsek-2.text"/>
      <w:bookmarkEnd w:id="355"/>
      <w:r w:rsidRPr="00B96B53">
        <w:rPr>
          <w:rFonts w:ascii="Times New Roman" w:hAnsi="Times New Roman"/>
          <w:color w:val="000000"/>
          <w:lang w:val="sk-SK"/>
        </w:rPr>
        <w:t xml:space="preserve">Ak ide o mosty, tunely a iné obdobné inžinierske stavby, ktoré sú súčasťou dráhy, nahrádza technicko-bezpečnostnú skúšku stavby hlavná prehliadka. Obsahom hlavnej prehliadky je overenie, či skutočné rozmery, použité stavebné výrobky, montáž a parametre konštrukcie inžinierskej stavby sú v súlade s overenou projektovou dokumentáciou a s podmienkami rozhodnutia o stavebnom zámere. </w:t>
      </w:r>
      <w:bookmarkEnd w:id="356"/>
    </w:p>
    <w:p w:rsidR="00C94F72" w:rsidRPr="00B96B53" w:rsidRDefault="00B96B53">
      <w:pPr>
        <w:spacing w:before="225" w:after="225" w:line="264" w:lineRule="auto"/>
        <w:ind w:left="495"/>
        <w:rPr>
          <w:lang w:val="sk-SK"/>
        </w:rPr>
      </w:pPr>
      <w:bookmarkStart w:id="357" w:name="paragraf-9.odsek-3"/>
      <w:bookmarkEnd w:id="354"/>
      <w:r w:rsidRPr="00B96B53">
        <w:rPr>
          <w:rFonts w:ascii="Times New Roman" w:hAnsi="Times New Roman"/>
          <w:color w:val="000000"/>
          <w:lang w:val="sk-SK"/>
        </w:rPr>
        <w:t xml:space="preserve"> </w:t>
      </w:r>
      <w:bookmarkStart w:id="358" w:name="paragraf-9.odsek-3.oznacenie"/>
      <w:r w:rsidRPr="00B96B53">
        <w:rPr>
          <w:rFonts w:ascii="Times New Roman" w:hAnsi="Times New Roman"/>
          <w:color w:val="000000"/>
          <w:lang w:val="sk-SK"/>
        </w:rPr>
        <w:t xml:space="preserve">(3) </w:t>
      </w:r>
      <w:bookmarkStart w:id="359" w:name="paragraf-9.odsek-3.text"/>
      <w:bookmarkEnd w:id="358"/>
      <w:r w:rsidRPr="00B96B53">
        <w:rPr>
          <w:rFonts w:ascii="Times New Roman" w:hAnsi="Times New Roman"/>
          <w:color w:val="000000"/>
          <w:lang w:val="sk-SK"/>
        </w:rPr>
        <w:t xml:space="preserve">Súčasťou hlavnej prehliadky mosta je aj zaťažovacia skúška. Účelom zaťažovacej skúšky je overenie statickej funkcie a dynamickej funkcie skúšanej mostnej konštrukcie skúšobným zaťažením. Postup a podmienky vykonávania hlavnej prehliadky a zaťažovacej skúšky upravujú technické normy alebo iné technické špecifikácie. </w:t>
      </w:r>
      <w:bookmarkEnd w:id="359"/>
    </w:p>
    <w:p w:rsidR="00C94F72" w:rsidRPr="00B96B53" w:rsidRDefault="00B96B53">
      <w:pPr>
        <w:spacing w:before="225" w:after="225" w:line="264" w:lineRule="auto"/>
        <w:ind w:left="495"/>
        <w:rPr>
          <w:lang w:val="sk-SK"/>
        </w:rPr>
      </w:pPr>
      <w:bookmarkStart w:id="360" w:name="paragraf-9.odsek-4"/>
      <w:bookmarkEnd w:id="357"/>
      <w:r w:rsidRPr="00B96B53">
        <w:rPr>
          <w:rFonts w:ascii="Times New Roman" w:hAnsi="Times New Roman"/>
          <w:color w:val="000000"/>
          <w:lang w:val="sk-SK"/>
        </w:rPr>
        <w:t xml:space="preserve"> </w:t>
      </w:r>
      <w:bookmarkStart w:id="361" w:name="paragraf-9.odsek-4.oznacenie"/>
      <w:r w:rsidRPr="00B96B53">
        <w:rPr>
          <w:rFonts w:ascii="Times New Roman" w:hAnsi="Times New Roman"/>
          <w:color w:val="000000"/>
          <w:lang w:val="sk-SK"/>
        </w:rPr>
        <w:t xml:space="preserve">(4) </w:t>
      </w:r>
      <w:bookmarkEnd w:id="361"/>
      <w:r w:rsidRPr="00B96B53">
        <w:rPr>
          <w:rFonts w:ascii="Times New Roman" w:hAnsi="Times New Roman"/>
          <w:color w:val="000000"/>
          <w:lang w:val="sk-SK"/>
        </w:rPr>
        <w:t xml:space="preserve">Technicko-bezpečnostnú skúšku stavby vo vzťahu k určeným technickým zariadeniam nahrádza overenie podľa </w:t>
      </w:r>
      <w:hyperlink w:anchor="paragraf-16.odsek-3">
        <w:r w:rsidRPr="00B96B53">
          <w:rPr>
            <w:rFonts w:ascii="Times New Roman" w:hAnsi="Times New Roman"/>
            <w:color w:val="0000FF"/>
            <w:u w:val="single"/>
            <w:lang w:val="sk-SK"/>
          </w:rPr>
          <w:t>§ 16 ods. 3</w:t>
        </w:r>
      </w:hyperlink>
      <w:bookmarkStart w:id="362" w:name="paragraf-9.odsek-4.text"/>
      <w:r w:rsidRPr="00B96B53">
        <w:rPr>
          <w:rFonts w:ascii="Times New Roman" w:hAnsi="Times New Roman"/>
          <w:color w:val="000000"/>
          <w:lang w:val="sk-SK"/>
        </w:rPr>
        <w:t xml:space="preserve">. </w:t>
      </w:r>
      <w:bookmarkEnd w:id="362"/>
    </w:p>
    <w:p w:rsidR="00C94F72" w:rsidRPr="00B96B53" w:rsidRDefault="00B96B53">
      <w:pPr>
        <w:spacing w:before="225" w:after="225" w:line="264" w:lineRule="auto"/>
        <w:ind w:left="495"/>
        <w:rPr>
          <w:lang w:val="sk-SK"/>
        </w:rPr>
      </w:pPr>
      <w:bookmarkStart w:id="363" w:name="paragraf-9.odsek-5"/>
      <w:bookmarkEnd w:id="360"/>
      <w:r w:rsidRPr="00B96B53">
        <w:rPr>
          <w:rFonts w:ascii="Times New Roman" w:hAnsi="Times New Roman"/>
          <w:color w:val="000000"/>
          <w:lang w:val="sk-SK"/>
        </w:rPr>
        <w:lastRenderedPageBreak/>
        <w:t xml:space="preserve"> </w:t>
      </w:r>
      <w:bookmarkStart w:id="364" w:name="paragraf-9.odsek-5.oznacenie"/>
      <w:r w:rsidRPr="00B96B53">
        <w:rPr>
          <w:rFonts w:ascii="Times New Roman" w:hAnsi="Times New Roman"/>
          <w:color w:val="000000"/>
          <w:lang w:val="sk-SK"/>
        </w:rPr>
        <w:t xml:space="preserve">(5) </w:t>
      </w:r>
      <w:bookmarkStart w:id="365" w:name="paragraf-9.odsek-5.text"/>
      <w:bookmarkEnd w:id="364"/>
      <w:r w:rsidRPr="00B96B53">
        <w:rPr>
          <w:rFonts w:ascii="Times New Roman" w:hAnsi="Times New Roman"/>
          <w:color w:val="000000"/>
          <w:lang w:val="sk-SK"/>
        </w:rPr>
        <w:t xml:space="preserve">Overenia podľa odsekov 2 až 4, záväzné stanoviská dotknutých orgánov, povolenia a schválenia na prevádzku sú podkladom na kolaudáciu stavby dráhy a jej súčastí. </w:t>
      </w:r>
      <w:bookmarkEnd w:id="365"/>
    </w:p>
    <w:p w:rsidR="00C94F72" w:rsidRPr="00B96B53" w:rsidRDefault="00B96B53">
      <w:pPr>
        <w:spacing w:before="225" w:after="225" w:line="264" w:lineRule="auto"/>
        <w:ind w:left="495"/>
        <w:rPr>
          <w:lang w:val="sk-SK"/>
        </w:rPr>
      </w:pPr>
      <w:bookmarkStart w:id="366" w:name="paragraf-9.odsek-6"/>
      <w:bookmarkEnd w:id="363"/>
      <w:r w:rsidRPr="00B96B53">
        <w:rPr>
          <w:rFonts w:ascii="Times New Roman" w:hAnsi="Times New Roman"/>
          <w:color w:val="000000"/>
          <w:lang w:val="sk-SK"/>
        </w:rPr>
        <w:t xml:space="preserve"> </w:t>
      </w:r>
      <w:bookmarkStart w:id="367" w:name="paragraf-9.odsek-6.oznacenie"/>
      <w:r w:rsidRPr="00B96B53">
        <w:rPr>
          <w:rFonts w:ascii="Times New Roman" w:hAnsi="Times New Roman"/>
          <w:color w:val="000000"/>
          <w:lang w:val="sk-SK"/>
        </w:rPr>
        <w:t xml:space="preserve">(6) </w:t>
      </w:r>
      <w:bookmarkStart w:id="368" w:name="paragraf-9.odsek-6.text"/>
      <w:bookmarkEnd w:id="367"/>
      <w:r w:rsidRPr="00B96B53">
        <w:rPr>
          <w:rFonts w:ascii="Times New Roman" w:hAnsi="Times New Roman"/>
          <w:color w:val="000000"/>
          <w:lang w:val="sk-SK"/>
        </w:rPr>
        <w:t xml:space="preserve">Náklady technicko-bezpečnostnej skúšky stavby a overovaní podľa odsekov 2 až 4 znáša zhotoviteľ stavby, ktorý aj zabezpečí účasť odborného technického personálu potrebného na jej uskutočnenie a poskytne potrebné technické prostriedky. </w:t>
      </w:r>
      <w:bookmarkEnd w:id="368"/>
    </w:p>
    <w:p w:rsidR="00C94F72" w:rsidRPr="00B96B53" w:rsidRDefault="00B96B53">
      <w:pPr>
        <w:spacing w:before="225" w:after="225" w:line="264" w:lineRule="auto"/>
        <w:ind w:left="420"/>
        <w:jc w:val="center"/>
        <w:rPr>
          <w:lang w:val="sk-SK"/>
        </w:rPr>
      </w:pPr>
      <w:bookmarkStart w:id="369" w:name="paragraf-10.oznacenie"/>
      <w:bookmarkStart w:id="370" w:name="paragraf-10"/>
      <w:bookmarkEnd w:id="349"/>
      <w:bookmarkEnd w:id="366"/>
      <w:r w:rsidRPr="00B96B53">
        <w:rPr>
          <w:rFonts w:ascii="Times New Roman" w:hAnsi="Times New Roman"/>
          <w:b/>
          <w:color w:val="000000"/>
          <w:lang w:val="sk-SK"/>
        </w:rPr>
        <w:t xml:space="preserve"> § 10 </w:t>
      </w:r>
    </w:p>
    <w:p w:rsidR="00C94F72" w:rsidRPr="00B96B53" w:rsidRDefault="00B96B53">
      <w:pPr>
        <w:spacing w:before="225" w:after="225" w:line="264" w:lineRule="auto"/>
        <w:ind w:left="420"/>
        <w:jc w:val="center"/>
        <w:rPr>
          <w:lang w:val="sk-SK"/>
        </w:rPr>
      </w:pPr>
      <w:bookmarkStart w:id="371" w:name="paragraf-10.nadpis"/>
      <w:bookmarkEnd w:id="369"/>
      <w:r w:rsidRPr="00B96B53">
        <w:rPr>
          <w:rFonts w:ascii="Times New Roman" w:hAnsi="Times New Roman"/>
          <w:b/>
          <w:color w:val="000000"/>
          <w:lang w:val="sk-SK"/>
        </w:rPr>
        <w:t xml:space="preserve"> Skúšobná prevádzka stavby </w:t>
      </w:r>
    </w:p>
    <w:p w:rsidR="00C94F72" w:rsidRPr="00B96B53" w:rsidRDefault="00B96B53">
      <w:pPr>
        <w:spacing w:before="225" w:after="225" w:line="264" w:lineRule="auto"/>
        <w:ind w:left="495"/>
        <w:rPr>
          <w:lang w:val="sk-SK"/>
        </w:rPr>
      </w:pPr>
      <w:bookmarkStart w:id="372" w:name="paragraf-10.odsek-1"/>
      <w:bookmarkEnd w:id="371"/>
      <w:r w:rsidRPr="00B96B53">
        <w:rPr>
          <w:rFonts w:ascii="Times New Roman" w:hAnsi="Times New Roman"/>
          <w:color w:val="000000"/>
          <w:lang w:val="sk-SK"/>
        </w:rPr>
        <w:t xml:space="preserve"> </w:t>
      </w:r>
      <w:bookmarkStart w:id="373" w:name="paragraf-10.odsek-1.oznacenie"/>
      <w:r w:rsidRPr="00B96B53">
        <w:rPr>
          <w:rFonts w:ascii="Times New Roman" w:hAnsi="Times New Roman"/>
          <w:color w:val="000000"/>
          <w:lang w:val="sk-SK"/>
        </w:rPr>
        <w:t xml:space="preserve">(1) </w:t>
      </w:r>
      <w:bookmarkStart w:id="374" w:name="paragraf-10.odsek-1.text"/>
      <w:bookmarkEnd w:id="373"/>
      <w:r w:rsidRPr="00B96B53">
        <w:rPr>
          <w:rFonts w:ascii="Times New Roman" w:hAnsi="Times New Roman"/>
          <w:color w:val="000000"/>
          <w:lang w:val="sk-SK"/>
        </w:rPr>
        <w:t xml:space="preserve">Skúšobnou prevádzkou stavby sa overuje funkčnosť dráhy a tie parametre dráhy a jej súčastí, ktoré nie je možné overiť technicko-bezpečnostnou skúškou stavby. </w:t>
      </w:r>
      <w:bookmarkEnd w:id="374"/>
    </w:p>
    <w:p w:rsidR="00C94F72" w:rsidRPr="00B96B53" w:rsidRDefault="00B96B53">
      <w:pPr>
        <w:spacing w:after="0" w:line="264" w:lineRule="auto"/>
        <w:ind w:left="495"/>
        <w:rPr>
          <w:lang w:val="sk-SK"/>
        </w:rPr>
      </w:pPr>
      <w:bookmarkStart w:id="375" w:name="paragraf-10.odsek-2"/>
      <w:bookmarkEnd w:id="372"/>
      <w:r w:rsidRPr="00B96B53">
        <w:rPr>
          <w:rFonts w:ascii="Times New Roman" w:hAnsi="Times New Roman"/>
          <w:color w:val="000000"/>
          <w:lang w:val="sk-SK"/>
        </w:rPr>
        <w:t xml:space="preserve"> </w:t>
      </w:r>
      <w:bookmarkStart w:id="376" w:name="paragraf-10.odsek-2.oznacenie"/>
      <w:r w:rsidRPr="00B96B53">
        <w:rPr>
          <w:rFonts w:ascii="Times New Roman" w:hAnsi="Times New Roman"/>
          <w:color w:val="000000"/>
          <w:lang w:val="sk-SK"/>
        </w:rPr>
        <w:t xml:space="preserve">(2) </w:t>
      </w:r>
      <w:bookmarkEnd w:id="376"/>
      <w:r w:rsidRPr="00B96B53">
        <w:rPr>
          <w:rFonts w:ascii="Times New Roman" w:hAnsi="Times New Roman"/>
          <w:color w:val="000000"/>
          <w:lang w:val="sk-SK"/>
        </w:rPr>
        <w:t>Rozsah a podmienky skúšobnej prevádzky stavby určí špeciálny stavebný úrad v rozhodnutí o dočasnom užívaní stavby,</w:t>
      </w:r>
      <w:hyperlink w:anchor="poznamky.poznamka-4">
        <w:r w:rsidRPr="00B96B53">
          <w:rPr>
            <w:rFonts w:ascii="Times New Roman" w:hAnsi="Times New Roman"/>
            <w:color w:val="000000"/>
            <w:sz w:val="18"/>
            <w:vertAlign w:val="superscript"/>
            <w:lang w:val="sk-SK"/>
          </w:rPr>
          <w:t>4</w:t>
        </w:r>
        <w:r w:rsidRPr="00B96B53">
          <w:rPr>
            <w:rFonts w:ascii="Times New Roman" w:hAnsi="Times New Roman"/>
            <w:color w:val="0000FF"/>
            <w:u w:val="single"/>
            <w:lang w:val="sk-SK"/>
          </w:rPr>
          <w:t>)</w:t>
        </w:r>
      </w:hyperlink>
      <w:bookmarkStart w:id="377" w:name="paragraf-10.odsek-2.text"/>
      <w:r w:rsidRPr="00B96B53">
        <w:rPr>
          <w:rFonts w:ascii="Times New Roman" w:hAnsi="Times New Roman"/>
          <w:color w:val="000000"/>
          <w:lang w:val="sk-SK"/>
        </w:rPr>
        <w:t xml:space="preserve"> najmä určí </w:t>
      </w:r>
      <w:bookmarkEnd w:id="377"/>
    </w:p>
    <w:p w:rsidR="00C94F72" w:rsidRPr="00B96B53" w:rsidRDefault="00B96B53">
      <w:pPr>
        <w:spacing w:before="225" w:after="225" w:line="264" w:lineRule="auto"/>
        <w:ind w:left="570"/>
        <w:rPr>
          <w:lang w:val="sk-SK"/>
        </w:rPr>
      </w:pPr>
      <w:bookmarkStart w:id="378" w:name="paragraf-10.odsek-2.pismeno-a"/>
      <w:r w:rsidRPr="00B96B53">
        <w:rPr>
          <w:rFonts w:ascii="Times New Roman" w:hAnsi="Times New Roman"/>
          <w:color w:val="000000"/>
          <w:lang w:val="sk-SK"/>
        </w:rPr>
        <w:t xml:space="preserve"> </w:t>
      </w:r>
      <w:bookmarkStart w:id="379" w:name="paragraf-10.odsek-2.pismeno-a.oznacenie"/>
      <w:r w:rsidRPr="00B96B53">
        <w:rPr>
          <w:rFonts w:ascii="Times New Roman" w:hAnsi="Times New Roman"/>
          <w:color w:val="000000"/>
          <w:lang w:val="sk-SK"/>
        </w:rPr>
        <w:t xml:space="preserve">a) </w:t>
      </w:r>
      <w:bookmarkStart w:id="380" w:name="paragraf-10.odsek-2.pismeno-a.text"/>
      <w:bookmarkEnd w:id="379"/>
      <w:r w:rsidRPr="00B96B53">
        <w:rPr>
          <w:rFonts w:ascii="Times New Roman" w:hAnsi="Times New Roman"/>
          <w:color w:val="000000"/>
          <w:lang w:val="sk-SK"/>
        </w:rPr>
        <w:t xml:space="preserve">požiadavky na zaistenie bezpečného prevádzkovania dráhy a bezpečnej a plynulej dopravy na dráhe, </w:t>
      </w:r>
      <w:bookmarkEnd w:id="380"/>
    </w:p>
    <w:p w:rsidR="00C94F72" w:rsidRPr="00B96B53" w:rsidRDefault="00B96B53">
      <w:pPr>
        <w:spacing w:before="225" w:after="225" w:line="264" w:lineRule="auto"/>
        <w:ind w:left="570"/>
        <w:rPr>
          <w:lang w:val="sk-SK"/>
        </w:rPr>
      </w:pPr>
      <w:bookmarkStart w:id="381" w:name="paragraf-10.odsek-2.pismeno-b"/>
      <w:bookmarkEnd w:id="378"/>
      <w:r w:rsidRPr="00B96B53">
        <w:rPr>
          <w:rFonts w:ascii="Times New Roman" w:hAnsi="Times New Roman"/>
          <w:color w:val="000000"/>
          <w:lang w:val="sk-SK"/>
        </w:rPr>
        <w:t xml:space="preserve"> </w:t>
      </w:r>
      <w:bookmarkStart w:id="382" w:name="paragraf-10.odsek-2.pismeno-b.oznacenie"/>
      <w:r w:rsidRPr="00B96B53">
        <w:rPr>
          <w:rFonts w:ascii="Times New Roman" w:hAnsi="Times New Roman"/>
          <w:color w:val="000000"/>
          <w:lang w:val="sk-SK"/>
        </w:rPr>
        <w:t xml:space="preserve">b) </w:t>
      </w:r>
      <w:bookmarkStart w:id="383" w:name="paragraf-10.odsek-2.pismeno-b.text"/>
      <w:bookmarkEnd w:id="382"/>
      <w:r w:rsidRPr="00B96B53">
        <w:rPr>
          <w:rFonts w:ascii="Times New Roman" w:hAnsi="Times New Roman"/>
          <w:color w:val="000000"/>
          <w:lang w:val="sk-SK"/>
        </w:rPr>
        <w:t xml:space="preserve">trvanie skúšobnej prevádzky, </w:t>
      </w:r>
      <w:bookmarkEnd w:id="383"/>
    </w:p>
    <w:p w:rsidR="00C94F72" w:rsidRPr="00B96B53" w:rsidRDefault="00B96B53">
      <w:pPr>
        <w:spacing w:before="225" w:after="225" w:line="264" w:lineRule="auto"/>
        <w:ind w:left="570"/>
        <w:rPr>
          <w:lang w:val="sk-SK"/>
        </w:rPr>
      </w:pPr>
      <w:bookmarkStart w:id="384" w:name="paragraf-10.odsek-2.pismeno-c"/>
      <w:bookmarkEnd w:id="381"/>
      <w:r w:rsidRPr="00B96B53">
        <w:rPr>
          <w:rFonts w:ascii="Times New Roman" w:hAnsi="Times New Roman"/>
          <w:color w:val="000000"/>
          <w:lang w:val="sk-SK"/>
        </w:rPr>
        <w:t xml:space="preserve"> </w:t>
      </w:r>
      <w:bookmarkStart w:id="385" w:name="paragraf-10.odsek-2.pismeno-c.oznacenie"/>
      <w:r w:rsidRPr="00B96B53">
        <w:rPr>
          <w:rFonts w:ascii="Times New Roman" w:hAnsi="Times New Roman"/>
          <w:color w:val="000000"/>
          <w:lang w:val="sk-SK"/>
        </w:rPr>
        <w:t xml:space="preserve">c) </w:t>
      </w:r>
      <w:bookmarkStart w:id="386" w:name="paragraf-10.odsek-2.pismeno-c.text"/>
      <w:bookmarkEnd w:id="385"/>
      <w:r w:rsidRPr="00B96B53">
        <w:rPr>
          <w:rFonts w:ascii="Times New Roman" w:hAnsi="Times New Roman"/>
          <w:color w:val="000000"/>
          <w:lang w:val="sk-SK"/>
        </w:rPr>
        <w:t xml:space="preserve">spôsob monitorovania skúšobnej prevádzky, </w:t>
      </w:r>
      <w:bookmarkEnd w:id="386"/>
    </w:p>
    <w:p w:rsidR="00C94F72" w:rsidRPr="00B96B53" w:rsidRDefault="00B96B53">
      <w:pPr>
        <w:spacing w:before="225" w:after="225" w:line="264" w:lineRule="auto"/>
        <w:ind w:left="570"/>
        <w:rPr>
          <w:lang w:val="sk-SK"/>
        </w:rPr>
      </w:pPr>
      <w:bookmarkStart w:id="387" w:name="paragraf-10.odsek-2.pismeno-d"/>
      <w:bookmarkEnd w:id="384"/>
      <w:r w:rsidRPr="00B96B53">
        <w:rPr>
          <w:rFonts w:ascii="Times New Roman" w:hAnsi="Times New Roman"/>
          <w:color w:val="000000"/>
          <w:lang w:val="sk-SK"/>
        </w:rPr>
        <w:t xml:space="preserve"> </w:t>
      </w:r>
      <w:bookmarkStart w:id="388" w:name="paragraf-10.odsek-2.pismeno-d.oznacenie"/>
      <w:r w:rsidRPr="00B96B53">
        <w:rPr>
          <w:rFonts w:ascii="Times New Roman" w:hAnsi="Times New Roman"/>
          <w:color w:val="000000"/>
          <w:lang w:val="sk-SK"/>
        </w:rPr>
        <w:t xml:space="preserve">d) </w:t>
      </w:r>
      <w:bookmarkStart w:id="389" w:name="paragraf-10.odsek-2.pismeno-d.text"/>
      <w:bookmarkEnd w:id="388"/>
      <w:r w:rsidRPr="00B96B53">
        <w:rPr>
          <w:rFonts w:ascii="Times New Roman" w:hAnsi="Times New Roman"/>
          <w:color w:val="000000"/>
          <w:lang w:val="sk-SK"/>
        </w:rPr>
        <w:t xml:space="preserve">rozsah zaznamenávaných a vyhodnocovaných údajov. </w:t>
      </w:r>
      <w:bookmarkEnd w:id="389"/>
    </w:p>
    <w:p w:rsidR="00C94F72" w:rsidRPr="00B96B53" w:rsidRDefault="00B96B53">
      <w:pPr>
        <w:spacing w:before="225" w:after="225" w:line="264" w:lineRule="auto"/>
        <w:ind w:left="495"/>
        <w:rPr>
          <w:lang w:val="sk-SK"/>
        </w:rPr>
      </w:pPr>
      <w:bookmarkStart w:id="390" w:name="paragraf-10.odsek-3"/>
      <w:bookmarkEnd w:id="375"/>
      <w:bookmarkEnd w:id="387"/>
      <w:r w:rsidRPr="00B96B53">
        <w:rPr>
          <w:rFonts w:ascii="Times New Roman" w:hAnsi="Times New Roman"/>
          <w:color w:val="000000"/>
          <w:lang w:val="sk-SK"/>
        </w:rPr>
        <w:t xml:space="preserve"> </w:t>
      </w:r>
      <w:bookmarkStart w:id="391" w:name="paragraf-10.odsek-3.oznacenie"/>
      <w:r w:rsidRPr="00B96B53">
        <w:rPr>
          <w:rFonts w:ascii="Times New Roman" w:hAnsi="Times New Roman"/>
          <w:color w:val="000000"/>
          <w:lang w:val="sk-SK"/>
        </w:rPr>
        <w:t xml:space="preserve">(3) </w:t>
      </w:r>
      <w:bookmarkStart w:id="392" w:name="paragraf-10.odsek-3.text"/>
      <w:bookmarkEnd w:id="391"/>
      <w:r w:rsidRPr="00B96B53">
        <w:rPr>
          <w:rFonts w:ascii="Times New Roman" w:hAnsi="Times New Roman"/>
          <w:color w:val="000000"/>
          <w:lang w:val="sk-SK"/>
        </w:rPr>
        <w:t xml:space="preserve">Špeciálny stavebný úrad určí dĺžku skúšobnej prevádzky podľa druhu dráhy a spôsobu jej prevádzkovania, podľa rozsahu stavby a podľa charakteru dopravy na dráhe, najdlhšie však na 12 mesiacov. </w:t>
      </w:r>
      <w:bookmarkEnd w:id="392"/>
    </w:p>
    <w:p w:rsidR="00C94F72" w:rsidRPr="00B96B53" w:rsidRDefault="00B96B53">
      <w:pPr>
        <w:spacing w:before="225" w:after="225" w:line="264" w:lineRule="auto"/>
        <w:ind w:left="420"/>
        <w:jc w:val="center"/>
        <w:rPr>
          <w:lang w:val="sk-SK"/>
        </w:rPr>
      </w:pPr>
      <w:bookmarkStart w:id="393" w:name="paragraf-10a.oznacenie"/>
      <w:bookmarkStart w:id="394" w:name="paragraf-10a"/>
      <w:bookmarkEnd w:id="370"/>
      <w:bookmarkEnd w:id="390"/>
      <w:r w:rsidRPr="00B96B53">
        <w:rPr>
          <w:rFonts w:ascii="Times New Roman" w:hAnsi="Times New Roman"/>
          <w:b/>
          <w:color w:val="000000"/>
          <w:lang w:val="sk-SK"/>
        </w:rPr>
        <w:t xml:space="preserve"> § 10a </w:t>
      </w:r>
    </w:p>
    <w:p w:rsidR="00C94F72" w:rsidRPr="00B96B53" w:rsidRDefault="00B96B53">
      <w:pPr>
        <w:spacing w:before="225" w:after="225" w:line="264" w:lineRule="auto"/>
        <w:ind w:left="420"/>
        <w:jc w:val="center"/>
        <w:rPr>
          <w:lang w:val="sk-SK"/>
        </w:rPr>
      </w:pPr>
      <w:bookmarkStart w:id="395" w:name="paragraf-10a.nadpis"/>
      <w:bookmarkEnd w:id="393"/>
      <w:r w:rsidRPr="00B96B53">
        <w:rPr>
          <w:rFonts w:ascii="Times New Roman" w:hAnsi="Times New Roman"/>
          <w:b/>
          <w:color w:val="000000"/>
          <w:lang w:val="sk-SK"/>
        </w:rPr>
        <w:t xml:space="preserve"> Výkup nehnuteľností </w:t>
      </w:r>
    </w:p>
    <w:p w:rsidR="00C94F72" w:rsidRPr="00B96B53" w:rsidRDefault="00B96B53">
      <w:pPr>
        <w:spacing w:before="225" w:after="225" w:line="264" w:lineRule="auto"/>
        <w:ind w:left="495"/>
        <w:rPr>
          <w:lang w:val="sk-SK"/>
        </w:rPr>
      </w:pPr>
      <w:bookmarkStart w:id="396" w:name="paragraf-10a.odsek-1"/>
      <w:bookmarkEnd w:id="395"/>
      <w:r w:rsidRPr="00B96B53">
        <w:rPr>
          <w:rFonts w:ascii="Times New Roman" w:hAnsi="Times New Roman"/>
          <w:color w:val="000000"/>
          <w:lang w:val="sk-SK"/>
        </w:rPr>
        <w:t xml:space="preserve"> </w:t>
      </w:r>
      <w:bookmarkStart w:id="397" w:name="paragraf-10a.odsek-1.oznacenie"/>
      <w:bookmarkEnd w:id="397"/>
      <w:r w:rsidRPr="00B96B53">
        <w:rPr>
          <w:rFonts w:ascii="Times New Roman" w:hAnsi="Times New Roman"/>
          <w:color w:val="000000"/>
          <w:lang w:val="sk-SK"/>
        </w:rPr>
        <w:t>Písomný návrh na uzavretie dohody, ktorý obsahuje náležitosti podľa všeobecného predpisu o vyvlastňovaní</w:t>
      </w:r>
      <w:hyperlink w:anchor="poznamky.poznamka-4a">
        <w:r w:rsidRPr="00B96B53">
          <w:rPr>
            <w:rFonts w:ascii="Times New Roman" w:hAnsi="Times New Roman"/>
            <w:color w:val="000000"/>
            <w:sz w:val="18"/>
            <w:vertAlign w:val="superscript"/>
            <w:lang w:val="sk-SK"/>
          </w:rPr>
          <w:t>4a</w:t>
        </w:r>
        <w:r w:rsidRPr="00B96B53">
          <w:rPr>
            <w:rFonts w:ascii="Times New Roman" w:hAnsi="Times New Roman"/>
            <w:color w:val="0000FF"/>
            <w:u w:val="single"/>
            <w:lang w:val="sk-SK"/>
          </w:rPr>
          <w:t>)</w:t>
        </w:r>
      </w:hyperlink>
      <w:bookmarkStart w:id="398" w:name="paragraf-10a.odsek-1.text"/>
      <w:r w:rsidRPr="00B96B53">
        <w:rPr>
          <w:rFonts w:ascii="Times New Roman" w:hAnsi="Times New Roman"/>
          <w:color w:val="000000"/>
          <w:lang w:val="sk-SK"/>
        </w:rPr>
        <w:t xml:space="preserve"> sa doručuje do vlastných rúk vlastníkovi nehnuteľnosti alebo jeho splnomocnencovi na preberanie zásielok, a to prostredníctvom poštového podniku ako doporučená zásielka s doručenkou a poznámkou „do vlastných rúk“. Súčasťou písomného návrhu na uzavretie dohody je aj upozornenie o tom, že ak sa vlastník nehnuteľnosti nevyjadrí k návrhu na uzavretie dohody do 15 dní odo dňa doručenia, považuje sa návrh na uzavretie dohody za odmietnutý. </w:t>
      </w:r>
      <w:bookmarkEnd w:id="398"/>
    </w:p>
    <w:p w:rsidR="00C94F72" w:rsidRPr="00B96B53" w:rsidRDefault="00B96B53">
      <w:pPr>
        <w:spacing w:before="225" w:after="225" w:line="264" w:lineRule="auto"/>
        <w:ind w:left="420"/>
        <w:jc w:val="center"/>
        <w:rPr>
          <w:lang w:val="sk-SK"/>
        </w:rPr>
      </w:pPr>
      <w:bookmarkStart w:id="399" w:name="paragraf-11.oznacenie"/>
      <w:bookmarkStart w:id="400" w:name="paragraf-11"/>
      <w:bookmarkEnd w:id="394"/>
      <w:bookmarkEnd w:id="396"/>
      <w:r w:rsidRPr="00B96B53">
        <w:rPr>
          <w:rFonts w:ascii="Times New Roman" w:hAnsi="Times New Roman"/>
          <w:b/>
          <w:color w:val="000000"/>
          <w:lang w:val="sk-SK"/>
        </w:rPr>
        <w:t xml:space="preserve"> § 11 </w:t>
      </w:r>
    </w:p>
    <w:p w:rsidR="00C94F72" w:rsidRPr="00B96B53" w:rsidRDefault="00B96B53">
      <w:pPr>
        <w:spacing w:before="225" w:after="225" w:line="264" w:lineRule="auto"/>
        <w:ind w:left="420"/>
        <w:jc w:val="center"/>
        <w:rPr>
          <w:lang w:val="sk-SK"/>
        </w:rPr>
      </w:pPr>
      <w:bookmarkStart w:id="401" w:name="paragraf-11.nadpis"/>
      <w:bookmarkEnd w:id="399"/>
      <w:r w:rsidRPr="00B96B53">
        <w:rPr>
          <w:rFonts w:ascii="Times New Roman" w:hAnsi="Times New Roman"/>
          <w:b/>
          <w:color w:val="000000"/>
          <w:lang w:val="sk-SK"/>
        </w:rPr>
        <w:t xml:space="preserve"> Vyvlastňovanie pozemkov a stavieb </w:t>
      </w:r>
    </w:p>
    <w:p w:rsidR="00C94F72" w:rsidRPr="00B96B53" w:rsidRDefault="00B96B53">
      <w:pPr>
        <w:spacing w:before="225" w:after="225" w:line="264" w:lineRule="auto"/>
        <w:ind w:left="495"/>
        <w:rPr>
          <w:lang w:val="sk-SK"/>
        </w:rPr>
      </w:pPr>
      <w:bookmarkStart w:id="402" w:name="paragraf-11.odsek-1"/>
      <w:bookmarkEnd w:id="401"/>
      <w:r w:rsidRPr="00B96B53">
        <w:rPr>
          <w:rFonts w:ascii="Times New Roman" w:hAnsi="Times New Roman"/>
          <w:color w:val="000000"/>
          <w:lang w:val="sk-SK"/>
        </w:rPr>
        <w:t xml:space="preserve"> </w:t>
      </w:r>
      <w:bookmarkStart w:id="403" w:name="paragraf-11.odsek-1.oznacenie"/>
      <w:r w:rsidRPr="00B96B53">
        <w:rPr>
          <w:rFonts w:ascii="Times New Roman" w:hAnsi="Times New Roman"/>
          <w:color w:val="000000"/>
          <w:lang w:val="sk-SK"/>
        </w:rPr>
        <w:t xml:space="preserve">(1) </w:t>
      </w:r>
      <w:bookmarkStart w:id="404" w:name="paragraf-11.odsek-1.text"/>
      <w:bookmarkEnd w:id="403"/>
      <w:r w:rsidRPr="00B96B53">
        <w:rPr>
          <w:rFonts w:ascii="Times New Roman" w:hAnsi="Times New Roman"/>
          <w:color w:val="000000"/>
          <w:lang w:val="sk-SK"/>
        </w:rPr>
        <w:t xml:space="preserve">Na účely uskutočnenia stavby dráhy a jej súčastí alebo stavby v ochrannom pásme dráhy, ktorá slúži prevádzke dráhy alebo doprave na dráhe, na účely prístupu k dráhe alebo k jej súčastiam a na účely zabezpečenia prevádzky dráhy alebo dopravy na dráhe, možno potrebné pozemky a stavby vyvlastniť alebo zriadiť k nim vecné bremeno. </w:t>
      </w:r>
      <w:bookmarkEnd w:id="404"/>
    </w:p>
    <w:p w:rsidR="00C94F72" w:rsidRPr="00B96B53" w:rsidRDefault="00B96B53">
      <w:pPr>
        <w:spacing w:before="225" w:after="225" w:line="264" w:lineRule="auto"/>
        <w:ind w:left="495"/>
        <w:rPr>
          <w:lang w:val="sk-SK"/>
        </w:rPr>
      </w:pPr>
      <w:bookmarkStart w:id="405" w:name="paragraf-11.odsek-2"/>
      <w:bookmarkEnd w:id="402"/>
      <w:r w:rsidRPr="00B96B53">
        <w:rPr>
          <w:rFonts w:ascii="Times New Roman" w:hAnsi="Times New Roman"/>
          <w:color w:val="000000"/>
          <w:lang w:val="sk-SK"/>
        </w:rPr>
        <w:t xml:space="preserve"> </w:t>
      </w:r>
      <w:bookmarkStart w:id="406" w:name="paragraf-11.odsek-2.oznacenie"/>
      <w:r w:rsidRPr="00B96B53">
        <w:rPr>
          <w:rFonts w:ascii="Times New Roman" w:hAnsi="Times New Roman"/>
          <w:color w:val="000000"/>
          <w:lang w:val="sk-SK"/>
        </w:rPr>
        <w:t xml:space="preserve">(2) </w:t>
      </w:r>
      <w:bookmarkEnd w:id="406"/>
      <w:r w:rsidRPr="00B96B53">
        <w:rPr>
          <w:rFonts w:ascii="Times New Roman" w:hAnsi="Times New Roman"/>
          <w:color w:val="000000"/>
          <w:lang w:val="sk-SK"/>
        </w:rPr>
        <w:t>Podmienky vyvlastnenia a vyvlastňovacie konanie upravuje všeobecný predpis o vyvlastňovaní.</w:t>
      </w:r>
      <w:hyperlink w:anchor="poznamky.poznamka-5">
        <w:r w:rsidRPr="00B96B53">
          <w:rPr>
            <w:rFonts w:ascii="Times New Roman" w:hAnsi="Times New Roman"/>
            <w:color w:val="000000"/>
            <w:sz w:val="18"/>
            <w:vertAlign w:val="superscript"/>
            <w:lang w:val="sk-SK"/>
          </w:rPr>
          <w:t>5</w:t>
        </w:r>
        <w:r w:rsidRPr="00B96B53">
          <w:rPr>
            <w:rFonts w:ascii="Times New Roman" w:hAnsi="Times New Roman"/>
            <w:color w:val="0000FF"/>
            <w:u w:val="single"/>
            <w:lang w:val="sk-SK"/>
          </w:rPr>
          <w:t>)</w:t>
        </w:r>
      </w:hyperlink>
      <w:bookmarkStart w:id="407" w:name="paragraf-11.odsek-2.text"/>
      <w:r w:rsidRPr="00B96B53">
        <w:rPr>
          <w:rFonts w:ascii="Times New Roman" w:hAnsi="Times New Roman"/>
          <w:color w:val="000000"/>
          <w:lang w:val="sk-SK"/>
        </w:rPr>
        <w:t xml:space="preserve"> </w:t>
      </w:r>
      <w:bookmarkEnd w:id="407"/>
    </w:p>
    <w:p w:rsidR="00C94F72" w:rsidRPr="00B96B53" w:rsidRDefault="00B96B53">
      <w:pPr>
        <w:spacing w:before="225" w:after="225" w:line="264" w:lineRule="auto"/>
        <w:ind w:left="420"/>
        <w:jc w:val="center"/>
        <w:rPr>
          <w:lang w:val="sk-SK"/>
        </w:rPr>
      </w:pPr>
      <w:bookmarkStart w:id="408" w:name="paragraf-12.oznacenie"/>
      <w:bookmarkStart w:id="409" w:name="paragraf-12"/>
      <w:bookmarkEnd w:id="400"/>
      <w:bookmarkEnd w:id="405"/>
      <w:r w:rsidRPr="00B96B53">
        <w:rPr>
          <w:rFonts w:ascii="Times New Roman" w:hAnsi="Times New Roman"/>
          <w:b/>
          <w:color w:val="000000"/>
          <w:lang w:val="sk-SK"/>
        </w:rPr>
        <w:lastRenderedPageBreak/>
        <w:t xml:space="preserve"> § 12 </w:t>
      </w:r>
    </w:p>
    <w:p w:rsidR="00C94F72" w:rsidRPr="00B96B53" w:rsidRDefault="00B96B53">
      <w:pPr>
        <w:spacing w:before="225" w:after="225" w:line="264" w:lineRule="auto"/>
        <w:ind w:left="420"/>
        <w:jc w:val="center"/>
        <w:rPr>
          <w:lang w:val="sk-SK"/>
        </w:rPr>
      </w:pPr>
      <w:bookmarkStart w:id="410" w:name="paragraf-12.nadpis"/>
      <w:bookmarkEnd w:id="408"/>
      <w:r w:rsidRPr="00B96B53">
        <w:rPr>
          <w:rFonts w:ascii="Times New Roman" w:hAnsi="Times New Roman"/>
          <w:b/>
          <w:color w:val="000000"/>
          <w:lang w:val="sk-SK"/>
        </w:rPr>
        <w:t xml:space="preserve"> Zrušenie dráhy </w:t>
      </w:r>
    </w:p>
    <w:p w:rsidR="00C94F72" w:rsidRPr="00B96B53" w:rsidRDefault="00B96B53">
      <w:pPr>
        <w:spacing w:before="225" w:after="225" w:line="264" w:lineRule="auto"/>
        <w:ind w:left="495"/>
        <w:rPr>
          <w:lang w:val="sk-SK"/>
        </w:rPr>
      </w:pPr>
      <w:bookmarkStart w:id="411" w:name="paragraf-12.odsek-1"/>
      <w:bookmarkEnd w:id="410"/>
      <w:r w:rsidRPr="00B96B53">
        <w:rPr>
          <w:rFonts w:ascii="Times New Roman" w:hAnsi="Times New Roman"/>
          <w:color w:val="000000"/>
          <w:lang w:val="sk-SK"/>
        </w:rPr>
        <w:t xml:space="preserve"> </w:t>
      </w:r>
      <w:bookmarkStart w:id="412" w:name="paragraf-12.odsek-1.oznacenie"/>
      <w:r w:rsidRPr="00B96B53">
        <w:rPr>
          <w:rFonts w:ascii="Times New Roman" w:hAnsi="Times New Roman"/>
          <w:color w:val="000000"/>
          <w:lang w:val="sk-SK"/>
        </w:rPr>
        <w:t xml:space="preserve">(1) </w:t>
      </w:r>
      <w:bookmarkStart w:id="413" w:name="paragraf-12.odsek-1.text"/>
      <w:bookmarkEnd w:id="412"/>
      <w:r w:rsidRPr="00B96B53">
        <w:rPr>
          <w:rFonts w:ascii="Times New Roman" w:hAnsi="Times New Roman"/>
          <w:color w:val="000000"/>
          <w:lang w:val="sk-SK"/>
        </w:rPr>
        <w:t xml:space="preserve">Dráhu, ktorá slúži verejnej osobnej doprave, možno zrušiť len z dôvodu zániku potreby dopravnej obslužnosti územia a ekonomickej neefektívnosti jej prevádzky. </w:t>
      </w:r>
      <w:bookmarkEnd w:id="413"/>
    </w:p>
    <w:p w:rsidR="00C94F72" w:rsidRPr="00B96B53" w:rsidRDefault="00B96B53">
      <w:pPr>
        <w:spacing w:before="225" w:after="225" w:line="264" w:lineRule="auto"/>
        <w:ind w:left="495"/>
        <w:rPr>
          <w:lang w:val="sk-SK"/>
        </w:rPr>
      </w:pPr>
      <w:bookmarkStart w:id="414" w:name="paragraf-12.odsek-2"/>
      <w:bookmarkEnd w:id="411"/>
      <w:r w:rsidRPr="00B96B53">
        <w:rPr>
          <w:rFonts w:ascii="Times New Roman" w:hAnsi="Times New Roman"/>
          <w:color w:val="000000"/>
          <w:lang w:val="sk-SK"/>
        </w:rPr>
        <w:t xml:space="preserve"> </w:t>
      </w:r>
      <w:bookmarkStart w:id="415" w:name="paragraf-12.odsek-2.oznacenie"/>
      <w:r w:rsidRPr="00B96B53">
        <w:rPr>
          <w:rFonts w:ascii="Times New Roman" w:hAnsi="Times New Roman"/>
          <w:color w:val="000000"/>
          <w:lang w:val="sk-SK"/>
        </w:rPr>
        <w:t xml:space="preserve">(2) </w:t>
      </w:r>
      <w:bookmarkStart w:id="416" w:name="paragraf-12.odsek-2.text"/>
      <w:bookmarkEnd w:id="415"/>
      <w:r w:rsidRPr="00B96B53">
        <w:rPr>
          <w:rFonts w:ascii="Times New Roman" w:hAnsi="Times New Roman"/>
          <w:color w:val="000000"/>
          <w:lang w:val="sk-SK"/>
        </w:rPr>
        <w:t xml:space="preserve">Rozhodnúť o zrušení dráhy môže správny orgán len na návrh vlastníka dráhy alebo na návrh ním povereného prevádzkovateľa dráhy so súhlasom vlastníka dráhy. Ak ide o železničnú dráhu, do ktorej sú zaústené ďalšie železničné dráhy, je potrebný aj súhlas vlastníkov týchto dráh. </w:t>
      </w:r>
      <w:bookmarkEnd w:id="416"/>
    </w:p>
    <w:p w:rsidR="00C94F72" w:rsidRPr="00B96B53" w:rsidRDefault="00B96B53">
      <w:pPr>
        <w:spacing w:before="225" w:after="225" w:line="264" w:lineRule="auto"/>
        <w:ind w:left="495"/>
        <w:rPr>
          <w:lang w:val="sk-SK"/>
        </w:rPr>
      </w:pPr>
      <w:bookmarkStart w:id="417" w:name="paragraf-12.odsek-3"/>
      <w:bookmarkEnd w:id="414"/>
      <w:r w:rsidRPr="00B96B53">
        <w:rPr>
          <w:rFonts w:ascii="Times New Roman" w:hAnsi="Times New Roman"/>
          <w:color w:val="000000"/>
          <w:lang w:val="sk-SK"/>
        </w:rPr>
        <w:t xml:space="preserve"> </w:t>
      </w:r>
      <w:bookmarkStart w:id="418" w:name="paragraf-12.odsek-3.oznacenie"/>
      <w:r w:rsidRPr="00B96B53">
        <w:rPr>
          <w:rFonts w:ascii="Times New Roman" w:hAnsi="Times New Roman"/>
          <w:color w:val="000000"/>
          <w:lang w:val="sk-SK"/>
        </w:rPr>
        <w:t xml:space="preserve">(3) </w:t>
      </w:r>
      <w:bookmarkStart w:id="419" w:name="paragraf-12.odsek-3.text"/>
      <w:bookmarkEnd w:id="418"/>
      <w:r w:rsidRPr="00B96B53">
        <w:rPr>
          <w:rFonts w:ascii="Times New Roman" w:hAnsi="Times New Roman"/>
          <w:color w:val="000000"/>
          <w:lang w:val="sk-SK"/>
        </w:rPr>
        <w:t xml:space="preserve">Rozhodnutie o zrušení dráhy je podkladom na konanie špeciálneho stavebného úradu o odstránenie stavby dráhy a jej súčastí podľa stavebných predpisov. </w:t>
      </w:r>
      <w:bookmarkEnd w:id="419"/>
    </w:p>
    <w:p w:rsidR="00C94F72" w:rsidRPr="00B96B53" w:rsidRDefault="00B96B53">
      <w:pPr>
        <w:spacing w:before="225" w:after="225" w:line="264" w:lineRule="auto"/>
        <w:ind w:left="495"/>
        <w:rPr>
          <w:lang w:val="sk-SK"/>
        </w:rPr>
      </w:pPr>
      <w:bookmarkStart w:id="420" w:name="paragraf-12.odsek-4"/>
      <w:bookmarkEnd w:id="417"/>
      <w:r w:rsidRPr="00B96B53">
        <w:rPr>
          <w:rFonts w:ascii="Times New Roman" w:hAnsi="Times New Roman"/>
          <w:color w:val="000000"/>
          <w:lang w:val="sk-SK"/>
        </w:rPr>
        <w:t xml:space="preserve"> </w:t>
      </w:r>
      <w:bookmarkStart w:id="421" w:name="paragraf-12.odsek-4.oznacenie"/>
      <w:r w:rsidRPr="00B96B53">
        <w:rPr>
          <w:rFonts w:ascii="Times New Roman" w:hAnsi="Times New Roman"/>
          <w:color w:val="000000"/>
          <w:lang w:val="sk-SK"/>
        </w:rPr>
        <w:t xml:space="preserve">(4) </w:t>
      </w:r>
      <w:bookmarkStart w:id="422" w:name="paragraf-12.odsek-4.text"/>
      <w:bookmarkEnd w:id="421"/>
      <w:r w:rsidRPr="00B96B53">
        <w:rPr>
          <w:rFonts w:ascii="Times New Roman" w:hAnsi="Times New Roman"/>
          <w:color w:val="000000"/>
          <w:lang w:val="sk-SK"/>
        </w:rPr>
        <w:t xml:space="preserve">Ak dôjde po zrušení dráhy aj k čiastočnému alebo úplnému odstráneniu telesa dráhy a súčastí dráhy a pre vlastníka dráhy sú zostávajúce nehnuteľnosti prebytočné, ponúkne ich do nájmu alebo na predaj. </w:t>
      </w:r>
      <w:bookmarkEnd w:id="422"/>
    </w:p>
    <w:bookmarkEnd w:id="409"/>
    <w:bookmarkEnd w:id="420"/>
    <w:p w:rsidR="00C94F72" w:rsidRPr="00B96B53" w:rsidRDefault="00B96B53">
      <w:pPr>
        <w:spacing w:before="300" w:after="0" w:line="264" w:lineRule="auto"/>
        <w:ind w:left="345"/>
        <w:jc w:val="center"/>
        <w:rPr>
          <w:lang w:val="sk-SK"/>
        </w:rPr>
      </w:pPr>
      <w:r w:rsidRPr="00B96B53">
        <w:rPr>
          <w:rFonts w:ascii="Times New Roman" w:hAnsi="Times New Roman"/>
          <w:b/>
          <w:color w:val="000000"/>
          <w:sz w:val="24"/>
          <w:lang w:val="sk-SK"/>
        </w:rPr>
        <w:t xml:space="preserve"> Styk dráh </w:t>
      </w:r>
    </w:p>
    <w:p w:rsidR="00C94F72" w:rsidRPr="00B96B53" w:rsidRDefault="00B96B53">
      <w:pPr>
        <w:spacing w:before="225" w:after="225" w:line="264" w:lineRule="auto"/>
        <w:ind w:left="420"/>
        <w:jc w:val="center"/>
        <w:rPr>
          <w:lang w:val="sk-SK"/>
        </w:rPr>
      </w:pPr>
      <w:bookmarkStart w:id="423" w:name="paragraf-13.oznacenie"/>
      <w:bookmarkStart w:id="424" w:name="paragraf-13"/>
      <w:r w:rsidRPr="00B96B53">
        <w:rPr>
          <w:rFonts w:ascii="Times New Roman" w:hAnsi="Times New Roman"/>
          <w:b/>
          <w:color w:val="000000"/>
          <w:lang w:val="sk-SK"/>
        </w:rPr>
        <w:t xml:space="preserve"> § 13 </w:t>
      </w:r>
    </w:p>
    <w:p w:rsidR="00C94F72" w:rsidRPr="00B96B53" w:rsidRDefault="00B96B53">
      <w:pPr>
        <w:spacing w:before="225" w:after="225" w:line="264" w:lineRule="auto"/>
        <w:ind w:left="420"/>
        <w:jc w:val="center"/>
        <w:rPr>
          <w:lang w:val="sk-SK"/>
        </w:rPr>
      </w:pPr>
      <w:bookmarkStart w:id="425" w:name="paragraf-13.nadpis"/>
      <w:bookmarkEnd w:id="423"/>
      <w:r w:rsidRPr="00B96B53">
        <w:rPr>
          <w:rFonts w:ascii="Times New Roman" w:hAnsi="Times New Roman"/>
          <w:b/>
          <w:color w:val="000000"/>
          <w:lang w:val="sk-SK"/>
        </w:rPr>
        <w:t xml:space="preserve"> Druhy styku dráh </w:t>
      </w:r>
    </w:p>
    <w:p w:rsidR="00C94F72" w:rsidRPr="00B96B53" w:rsidRDefault="00B96B53">
      <w:pPr>
        <w:spacing w:before="225" w:after="225" w:line="264" w:lineRule="auto"/>
        <w:ind w:left="495"/>
        <w:rPr>
          <w:lang w:val="sk-SK"/>
        </w:rPr>
      </w:pPr>
      <w:bookmarkStart w:id="426" w:name="paragraf-13.odsek-1"/>
      <w:bookmarkEnd w:id="425"/>
      <w:r w:rsidRPr="00B96B53">
        <w:rPr>
          <w:rFonts w:ascii="Times New Roman" w:hAnsi="Times New Roman"/>
          <w:color w:val="000000"/>
          <w:lang w:val="sk-SK"/>
        </w:rPr>
        <w:t xml:space="preserve"> </w:t>
      </w:r>
      <w:bookmarkStart w:id="427" w:name="paragraf-13.odsek-1.oznacenie"/>
      <w:r w:rsidRPr="00B96B53">
        <w:rPr>
          <w:rFonts w:ascii="Times New Roman" w:hAnsi="Times New Roman"/>
          <w:color w:val="000000"/>
          <w:lang w:val="sk-SK"/>
        </w:rPr>
        <w:t xml:space="preserve">(1) </w:t>
      </w:r>
      <w:bookmarkStart w:id="428" w:name="paragraf-13.odsek-1.text"/>
      <w:bookmarkEnd w:id="427"/>
      <w:r w:rsidRPr="00B96B53">
        <w:rPr>
          <w:rFonts w:ascii="Times New Roman" w:hAnsi="Times New Roman"/>
          <w:color w:val="000000"/>
          <w:lang w:val="sk-SK"/>
        </w:rPr>
        <w:t xml:space="preserve">Stykom dráh je prepojenie dráh, ktoré umožňuje plynulý prechod dráhových vozidiel z jednej dráhy na druhú. Stykom dráh je súbeh dráh, zaústenie jednej dráhy do druhej a križovanie dráh. </w:t>
      </w:r>
      <w:bookmarkEnd w:id="428"/>
    </w:p>
    <w:p w:rsidR="00C94F72" w:rsidRPr="00B96B53" w:rsidRDefault="00B96B53">
      <w:pPr>
        <w:spacing w:before="225" w:after="225" w:line="264" w:lineRule="auto"/>
        <w:ind w:left="495"/>
        <w:rPr>
          <w:lang w:val="sk-SK"/>
        </w:rPr>
      </w:pPr>
      <w:bookmarkStart w:id="429" w:name="paragraf-13.odsek-2"/>
      <w:bookmarkEnd w:id="426"/>
      <w:r w:rsidRPr="00B96B53">
        <w:rPr>
          <w:rFonts w:ascii="Times New Roman" w:hAnsi="Times New Roman"/>
          <w:color w:val="000000"/>
          <w:lang w:val="sk-SK"/>
        </w:rPr>
        <w:t xml:space="preserve"> </w:t>
      </w:r>
      <w:bookmarkStart w:id="430" w:name="paragraf-13.odsek-2.oznacenie"/>
      <w:r w:rsidRPr="00B96B53">
        <w:rPr>
          <w:rFonts w:ascii="Times New Roman" w:hAnsi="Times New Roman"/>
          <w:color w:val="000000"/>
          <w:lang w:val="sk-SK"/>
        </w:rPr>
        <w:t xml:space="preserve">(2) </w:t>
      </w:r>
      <w:bookmarkStart w:id="431" w:name="paragraf-13.odsek-2.text"/>
      <w:bookmarkEnd w:id="430"/>
      <w:r w:rsidRPr="00B96B53">
        <w:rPr>
          <w:rFonts w:ascii="Times New Roman" w:hAnsi="Times New Roman"/>
          <w:color w:val="000000"/>
          <w:lang w:val="sk-SK"/>
        </w:rPr>
        <w:t xml:space="preserve">Hranica stýkajúcich sa dráh rôznych prevádzkovateľov musí byť presne vymedzená a viditeľne označená. Technické riešenie a práva a povinnosti zabezpečenia styku dráh dohodnú ich prevádzkovatelia zmluvou. </w:t>
      </w:r>
      <w:bookmarkEnd w:id="431"/>
    </w:p>
    <w:p w:rsidR="00C94F72" w:rsidRPr="00B96B53" w:rsidRDefault="00B96B53">
      <w:pPr>
        <w:spacing w:before="225" w:after="225" w:line="264" w:lineRule="auto"/>
        <w:ind w:left="420"/>
        <w:jc w:val="center"/>
        <w:rPr>
          <w:lang w:val="sk-SK"/>
        </w:rPr>
      </w:pPr>
      <w:bookmarkStart w:id="432" w:name="paragraf-14.oznacenie"/>
      <w:bookmarkStart w:id="433" w:name="paragraf-14"/>
      <w:bookmarkEnd w:id="424"/>
      <w:bookmarkEnd w:id="429"/>
      <w:r w:rsidRPr="00B96B53">
        <w:rPr>
          <w:rFonts w:ascii="Times New Roman" w:hAnsi="Times New Roman"/>
          <w:b/>
          <w:color w:val="000000"/>
          <w:lang w:val="sk-SK"/>
        </w:rPr>
        <w:t xml:space="preserve"> § 14 </w:t>
      </w:r>
    </w:p>
    <w:p w:rsidR="00C94F72" w:rsidRPr="00B96B53" w:rsidRDefault="00B96B53">
      <w:pPr>
        <w:spacing w:before="225" w:after="225" w:line="264" w:lineRule="auto"/>
        <w:ind w:left="420"/>
        <w:jc w:val="center"/>
        <w:rPr>
          <w:lang w:val="sk-SK"/>
        </w:rPr>
      </w:pPr>
      <w:bookmarkStart w:id="434" w:name="paragraf-14.nadpis"/>
      <w:bookmarkEnd w:id="432"/>
      <w:r w:rsidRPr="00B96B53">
        <w:rPr>
          <w:rFonts w:ascii="Times New Roman" w:hAnsi="Times New Roman"/>
          <w:b/>
          <w:color w:val="000000"/>
          <w:lang w:val="sk-SK"/>
        </w:rPr>
        <w:t xml:space="preserve"> Križovanie dráh s pozemnými komunikáciami </w:t>
      </w:r>
    </w:p>
    <w:p w:rsidR="00C94F72" w:rsidRPr="00B96B53" w:rsidRDefault="00B96B53">
      <w:pPr>
        <w:spacing w:before="225" w:after="225" w:line="264" w:lineRule="auto"/>
        <w:ind w:left="495"/>
        <w:rPr>
          <w:lang w:val="sk-SK"/>
        </w:rPr>
      </w:pPr>
      <w:bookmarkStart w:id="435" w:name="paragraf-14.odsek-1"/>
      <w:bookmarkEnd w:id="434"/>
      <w:r w:rsidRPr="00B96B53">
        <w:rPr>
          <w:rFonts w:ascii="Times New Roman" w:hAnsi="Times New Roman"/>
          <w:color w:val="000000"/>
          <w:lang w:val="sk-SK"/>
        </w:rPr>
        <w:t xml:space="preserve"> </w:t>
      </w:r>
      <w:bookmarkStart w:id="436" w:name="paragraf-14.odsek-1.oznacenie"/>
      <w:r w:rsidRPr="00B96B53">
        <w:rPr>
          <w:rFonts w:ascii="Times New Roman" w:hAnsi="Times New Roman"/>
          <w:color w:val="000000"/>
          <w:lang w:val="sk-SK"/>
        </w:rPr>
        <w:t xml:space="preserve">(1) </w:t>
      </w:r>
      <w:bookmarkEnd w:id="436"/>
      <w:r w:rsidRPr="00B96B53">
        <w:rPr>
          <w:rFonts w:ascii="Times New Roman" w:hAnsi="Times New Roman"/>
          <w:color w:val="000000"/>
          <w:lang w:val="sk-SK"/>
        </w:rPr>
        <w:t>Križovanie železničných tratí s pozemnými komunikáciami sa zriaďuje pre traťovú rýchlosť od 161 km/h ako mimoúrovňové. Križovanie železničných tratí s pozemnými komunikáciami sa zriaďuje pre traťovú rýchlosť od 121 km/h do 160 km/h spravidla mimo úrovne koľaje. Výnimku povoľuje cestný správny orgán podľa osobitného predpisu.</w:t>
      </w:r>
      <w:hyperlink w:anchor="poznamky.poznamka-6">
        <w:r w:rsidRPr="00B96B53">
          <w:rPr>
            <w:rFonts w:ascii="Times New Roman" w:hAnsi="Times New Roman"/>
            <w:color w:val="000000"/>
            <w:sz w:val="18"/>
            <w:vertAlign w:val="superscript"/>
            <w:lang w:val="sk-SK"/>
          </w:rPr>
          <w:t>6</w:t>
        </w:r>
        <w:r w:rsidRPr="00B96B53">
          <w:rPr>
            <w:rFonts w:ascii="Times New Roman" w:hAnsi="Times New Roman"/>
            <w:color w:val="0000FF"/>
            <w:u w:val="single"/>
            <w:lang w:val="sk-SK"/>
          </w:rPr>
          <w:t>)</w:t>
        </w:r>
      </w:hyperlink>
      <w:bookmarkStart w:id="437" w:name="paragraf-14.odsek-1.text"/>
      <w:r w:rsidRPr="00B96B53">
        <w:rPr>
          <w:rFonts w:ascii="Times New Roman" w:hAnsi="Times New Roman"/>
          <w:color w:val="000000"/>
          <w:lang w:val="sk-SK"/>
        </w:rPr>
        <w:t xml:space="preserve"> Špeciálny stavebný úrad na základe tejto výnimky určí v rozhodnutí o stavebnom zámere podmienky jeho zhotovenia. </w:t>
      </w:r>
      <w:bookmarkEnd w:id="437"/>
    </w:p>
    <w:p w:rsidR="00C94F72" w:rsidRPr="00B96B53" w:rsidRDefault="00B96B53">
      <w:pPr>
        <w:spacing w:before="225" w:after="225" w:line="264" w:lineRule="auto"/>
        <w:ind w:left="495"/>
        <w:rPr>
          <w:lang w:val="sk-SK"/>
        </w:rPr>
      </w:pPr>
      <w:bookmarkStart w:id="438" w:name="paragraf-14.odsek-2"/>
      <w:bookmarkEnd w:id="435"/>
      <w:r w:rsidRPr="00B96B53">
        <w:rPr>
          <w:rFonts w:ascii="Times New Roman" w:hAnsi="Times New Roman"/>
          <w:color w:val="000000"/>
          <w:lang w:val="sk-SK"/>
        </w:rPr>
        <w:t xml:space="preserve"> </w:t>
      </w:r>
      <w:bookmarkStart w:id="439" w:name="paragraf-14.odsek-2.oznacenie"/>
      <w:r w:rsidRPr="00B96B53">
        <w:rPr>
          <w:rFonts w:ascii="Times New Roman" w:hAnsi="Times New Roman"/>
          <w:color w:val="000000"/>
          <w:lang w:val="sk-SK"/>
        </w:rPr>
        <w:t xml:space="preserve">(2) </w:t>
      </w:r>
      <w:bookmarkStart w:id="440" w:name="paragraf-14.odsek-2.text"/>
      <w:bookmarkEnd w:id="439"/>
      <w:r w:rsidRPr="00B96B53">
        <w:rPr>
          <w:rFonts w:ascii="Times New Roman" w:hAnsi="Times New Roman"/>
          <w:color w:val="000000"/>
          <w:lang w:val="sk-SK"/>
        </w:rPr>
        <w:t xml:space="preserve">Pri modernizácii existujúcich železničných tratí pre traťovú rýchlosť od 121 km/h alebo pri modernizácii križujúcich pozemných komunikácií stavebník existujúce úrovňové križovanie spravidla prestavia na mimoúrovňové križovanie alebo ho zruší. Na ponechanie existujúceho úrovňového križovania podľa prvej vety je potrebný súhlas Ministerstva dopravy Slovenskej republiky (ďalej len „ministerstvo“). </w:t>
      </w:r>
      <w:bookmarkEnd w:id="440"/>
    </w:p>
    <w:p w:rsidR="00C94F72" w:rsidRPr="00B96B53" w:rsidRDefault="00B96B53">
      <w:pPr>
        <w:spacing w:before="225" w:after="225" w:line="264" w:lineRule="auto"/>
        <w:ind w:left="495"/>
        <w:rPr>
          <w:lang w:val="sk-SK"/>
        </w:rPr>
      </w:pPr>
      <w:bookmarkStart w:id="441" w:name="paragraf-14.odsek-3"/>
      <w:bookmarkEnd w:id="438"/>
      <w:r w:rsidRPr="00B96B53">
        <w:rPr>
          <w:rFonts w:ascii="Times New Roman" w:hAnsi="Times New Roman"/>
          <w:color w:val="000000"/>
          <w:lang w:val="sk-SK"/>
        </w:rPr>
        <w:t xml:space="preserve"> </w:t>
      </w:r>
      <w:bookmarkStart w:id="442" w:name="paragraf-14.odsek-3.oznacenie"/>
      <w:r w:rsidRPr="00B96B53">
        <w:rPr>
          <w:rFonts w:ascii="Times New Roman" w:hAnsi="Times New Roman"/>
          <w:color w:val="000000"/>
          <w:lang w:val="sk-SK"/>
        </w:rPr>
        <w:t xml:space="preserve">(3) </w:t>
      </w:r>
      <w:bookmarkStart w:id="443" w:name="paragraf-14.odsek-3.text"/>
      <w:bookmarkEnd w:id="442"/>
      <w:r w:rsidRPr="00B96B53">
        <w:rPr>
          <w:rFonts w:ascii="Times New Roman" w:hAnsi="Times New Roman"/>
          <w:color w:val="000000"/>
          <w:lang w:val="sk-SK"/>
        </w:rPr>
        <w:t xml:space="preserve">Dočasné úrovňové križovanie železničnej trate s pozemnou komunikáciou je možné zriadiť v špecifických prípadoch, najmä na účel prejazdu vozidiel pri modernizácii, obnove alebo údržbe trate alebo na odstránenie následkov prírodnej katastrofy alebo nehody so súhlasom </w:t>
      </w:r>
      <w:r w:rsidRPr="00B96B53">
        <w:rPr>
          <w:rFonts w:ascii="Times New Roman" w:hAnsi="Times New Roman"/>
          <w:color w:val="000000"/>
          <w:lang w:val="sk-SK"/>
        </w:rPr>
        <w:lastRenderedPageBreak/>
        <w:t xml:space="preserve">ministerstva. Na zriadenie dočasného úrovňového križovania dráhy s pozemnou komunikáciou v rámci vnútropodnikových areálov súhlas ministerstva nie je potrebný. </w:t>
      </w:r>
      <w:bookmarkEnd w:id="443"/>
    </w:p>
    <w:p w:rsidR="00C94F72" w:rsidRPr="00B96B53" w:rsidRDefault="00B96B53">
      <w:pPr>
        <w:spacing w:before="225" w:after="225" w:line="264" w:lineRule="auto"/>
        <w:ind w:left="495"/>
        <w:rPr>
          <w:lang w:val="sk-SK"/>
        </w:rPr>
      </w:pPr>
      <w:bookmarkStart w:id="444" w:name="paragraf-14.odsek-4"/>
      <w:bookmarkEnd w:id="441"/>
      <w:r w:rsidRPr="00B96B53">
        <w:rPr>
          <w:rFonts w:ascii="Times New Roman" w:hAnsi="Times New Roman"/>
          <w:color w:val="000000"/>
          <w:lang w:val="sk-SK"/>
        </w:rPr>
        <w:t xml:space="preserve"> </w:t>
      </w:r>
      <w:bookmarkStart w:id="445" w:name="paragraf-14.odsek-4.oznacenie"/>
      <w:r w:rsidRPr="00B96B53">
        <w:rPr>
          <w:rFonts w:ascii="Times New Roman" w:hAnsi="Times New Roman"/>
          <w:color w:val="000000"/>
          <w:lang w:val="sk-SK"/>
        </w:rPr>
        <w:t xml:space="preserve">(4) </w:t>
      </w:r>
      <w:bookmarkStart w:id="446" w:name="paragraf-14.odsek-4.text"/>
      <w:bookmarkEnd w:id="445"/>
      <w:r w:rsidRPr="00B96B53">
        <w:rPr>
          <w:rFonts w:ascii="Times New Roman" w:hAnsi="Times New Roman"/>
          <w:color w:val="000000"/>
          <w:lang w:val="sk-SK"/>
        </w:rPr>
        <w:t xml:space="preserve">Križovanie dráh s pozemnými komunikáciami zriaďuje, rozširuje a zabezpečuje ten, z koho podnetu k tomu dochádza. </w:t>
      </w:r>
      <w:bookmarkEnd w:id="446"/>
    </w:p>
    <w:p w:rsidR="00C94F72" w:rsidRPr="00B96B53" w:rsidRDefault="00B96B53">
      <w:pPr>
        <w:spacing w:before="225" w:after="225" w:line="264" w:lineRule="auto"/>
        <w:ind w:left="495"/>
        <w:rPr>
          <w:lang w:val="sk-SK"/>
        </w:rPr>
      </w:pPr>
      <w:bookmarkStart w:id="447" w:name="paragraf-14.odsek-5"/>
      <w:bookmarkEnd w:id="444"/>
      <w:r w:rsidRPr="00B96B53">
        <w:rPr>
          <w:rFonts w:ascii="Times New Roman" w:hAnsi="Times New Roman"/>
          <w:color w:val="000000"/>
          <w:lang w:val="sk-SK"/>
        </w:rPr>
        <w:t xml:space="preserve"> </w:t>
      </w:r>
      <w:bookmarkStart w:id="448" w:name="paragraf-14.odsek-5.oznacenie"/>
      <w:r w:rsidRPr="00B96B53">
        <w:rPr>
          <w:rFonts w:ascii="Times New Roman" w:hAnsi="Times New Roman"/>
          <w:color w:val="000000"/>
          <w:lang w:val="sk-SK"/>
        </w:rPr>
        <w:t xml:space="preserve">(5) </w:t>
      </w:r>
      <w:bookmarkEnd w:id="448"/>
      <w:r w:rsidRPr="00B96B53">
        <w:rPr>
          <w:rFonts w:ascii="Times New Roman" w:hAnsi="Times New Roman"/>
          <w:color w:val="000000"/>
          <w:lang w:val="sk-SK"/>
        </w:rPr>
        <w:t>Ak ide o úrovňové križovanie dráhy s pozemnou komunikáciou, na ktorom to vyžaduje bezpečnosť cestnej premávky, špeciálny stavebný úrad na návrh bezpečnostného orgánu (</w:t>
      </w:r>
      <w:hyperlink w:anchor="paragraf-103">
        <w:r w:rsidRPr="00B96B53">
          <w:rPr>
            <w:rFonts w:ascii="Times New Roman" w:hAnsi="Times New Roman"/>
            <w:color w:val="0000FF"/>
            <w:u w:val="single"/>
            <w:lang w:val="sk-SK"/>
          </w:rPr>
          <w:t>§ 103</w:t>
        </w:r>
      </w:hyperlink>
      <w:bookmarkStart w:id="449" w:name="paragraf-14.odsek-5.text"/>
      <w:r w:rsidRPr="00B96B53">
        <w:rPr>
          <w:rFonts w:ascii="Times New Roman" w:hAnsi="Times New Roman"/>
          <w:color w:val="000000"/>
          <w:lang w:val="sk-SK"/>
        </w:rPr>
        <w:t xml:space="preserve">) nariadi správcovi pozemnej komunikácie prestavbu križovania na mimoúrovňové alebo prevádzkovateľovi dráhy vybaviť ho priecestným signalizačným zariadením dráhy. </w:t>
      </w:r>
      <w:bookmarkEnd w:id="449"/>
    </w:p>
    <w:p w:rsidR="00C94F72" w:rsidRPr="00B96B53" w:rsidRDefault="00B96B53">
      <w:pPr>
        <w:spacing w:before="225" w:after="225" w:line="264" w:lineRule="auto"/>
        <w:ind w:left="495"/>
        <w:rPr>
          <w:lang w:val="sk-SK"/>
        </w:rPr>
      </w:pPr>
      <w:bookmarkStart w:id="450" w:name="paragraf-14.odsek-6"/>
      <w:bookmarkEnd w:id="447"/>
      <w:r w:rsidRPr="00B96B53">
        <w:rPr>
          <w:rFonts w:ascii="Times New Roman" w:hAnsi="Times New Roman"/>
          <w:color w:val="000000"/>
          <w:lang w:val="sk-SK"/>
        </w:rPr>
        <w:t xml:space="preserve"> </w:t>
      </w:r>
      <w:bookmarkStart w:id="451" w:name="paragraf-14.odsek-6.oznacenie"/>
      <w:r w:rsidRPr="00B96B53">
        <w:rPr>
          <w:rFonts w:ascii="Times New Roman" w:hAnsi="Times New Roman"/>
          <w:color w:val="000000"/>
          <w:lang w:val="sk-SK"/>
        </w:rPr>
        <w:t xml:space="preserve">(6) </w:t>
      </w:r>
      <w:bookmarkStart w:id="452" w:name="paragraf-14.odsek-6.text"/>
      <w:bookmarkEnd w:id="451"/>
      <w:r w:rsidRPr="00B96B53">
        <w:rPr>
          <w:rFonts w:ascii="Times New Roman" w:hAnsi="Times New Roman"/>
          <w:color w:val="000000"/>
          <w:lang w:val="sk-SK"/>
        </w:rPr>
        <w:t xml:space="preserve">Pri úrovňovom križovaní dráhy s pozemnou komunikáciou má prevádzka dráhy prednosť pred cestnou premávkou. Úrovňové križovanie dráhy s pozemnou komunikáciou musí byť označené podľa pravidiel pre dráhy a v súlade s pravidlami cestnej premávky. Za dopravné značky označujúce úrovňové križovanie dráhy s pozemnou komunikáciou zodpovedá prevádzkovateľ dráhy. Za dopravné značky upozorňujúce užívateľa pozemnej komunikácie na úrovňové križovanie dráhy zodpovedá správca komunikácie. Ak ide o hlavnú železničnú trať, musí byť úrovňové križovanie dráhy s pozemnou komunikáciou zo strany pozemnej komunikácie vybavené aj priecestným signalizačným zariadením dráhy, za ktoré zodpovedá prevádzkovateľ dráhy. </w:t>
      </w:r>
      <w:bookmarkEnd w:id="452"/>
    </w:p>
    <w:p w:rsidR="00C94F72" w:rsidRPr="00B96B53" w:rsidRDefault="00B96B53">
      <w:pPr>
        <w:spacing w:before="225" w:after="225" w:line="264" w:lineRule="auto"/>
        <w:ind w:left="495"/>
        <w:rPr>
          <w:lang w:val="sk-SK"/>
        </w:rPr>
      </w:pPr>
      <w:bookmarkStart w:id="453" w:name="paragraf-14.odsek-7"/>
      <w:bookmarkEnd w:id="450"/>
      <w:r w:rsidRPr="00B96B53">
        <w:rPr>
          <w:rFonts w:ascii="Times New Roman" w:hAnsi="Times New Roman"/>
          <w:color w:val="000000"/>
          <w:lang w:val="sk-SK"/>
        </w:rPr>
        <w:t xml:space="preserve"> </w:t>
      </w:r>
      <w:bookmarkStart w:id="454" w:name="paragraf-14.odsek-7.oznacenie"/>
      <w:r w:rsidRPr="00B96B53">
        <w:rPr>
          <w:rFonts w:ascii="Times New Roman" w:hAnsi="Times New Roman"/>
          <w:color w:val="000000"/>
          <w:lang w:val="sk-SK"/>
        </w:rPr>
        <w:t xml:space="preserve">(7) </w:t>
      </w:r>
      <w:bookmarkEnd w:id="454"/>
      <w:r w:rsidRPr="00B96B53">
        <w:rPr>
          <w:rFonts w:ascii="Times New Roman" w:hAnsi="Times New Roman"/>
          <w:color w:val="000000"/>
          <w:lang w:val="sk-SK"/>
        </w:rPr>
        <w:t>Ak ide o električkovú dráhu alebo o trolejbusovú dráhu, ktorá používa pozemnú komunikáciu, úrovňový styk dráhy a pozemnej komunikácie sa neoznačuje ani nezabezpečuje. Ak ide o spoločnú prevádzku električkovej dráhy alebo trolejbusovej dráhy a cestnej premávky, vzťahujú sa na ich prevádzku aj pravidlá cestnej premávky.</w:t>
      </w:r>
      <w:hyperlink w:anchor="poznamky.poznamka-7">
        <w:r w:rsidRPr="00B96B53">
          <w:rPr>
            <w:rFonts w:ascii="Times New Roman" w:hAnsi="Times New Roman"/>
            <w:color w:val="000000"/>
            <w:sz w:val="18"/>
            <w:vertAlign w:val="superscript"/>
            <w:lang w:val="sk-SK"/>
          </w:rPr>
          <w:t>7</w:t>
        </w:r>
        <w:r w:rsidRPr="00B96B53">
          <w:rPr>
            <w:rFonts w:ascii="Times New Roman" w:hAnsi="Times New Roman"/>
            <w:color w:val="0000FF"/>
            <w:u w:val="single"/>
            <w:lang w:val="sk-SK"/>
          </w:rPr>
          <w:t>)</w:t>
        </w:r>
      </w:hyperlink>
      <w:bookmarkStart w:id="455" w:name="paragraf-14.odsek-7.text"/>
      <w:r w:rsidRPr="00B96B53">
        <w:rPr>
          <w:rFonts w:ascii="Times New Roman" w:hAnsi="Times New Roman"/>
          <w:color w:val="000000"/>
          <w:lang w:val="sk-SK"/>
        </w:rPr>
        <w:t xml:space="preserve"> </w:t>
      </w:r>
      <w:bookmarkEnd w:id="455"/>
    </w:p>
    <w:p w:rsidR="00C94F72" w:rsidRPr="00B96B53" w:rsidRDefault="00B96B53">
      <w:pPr>
        <w:spacing w:before="225" w:after="225" w:line="264" w:lineRule="auto"/>
        <w:ind w:left="420"/>
        <w:jc w:val="center"/>
        <w:rPr>
          <w:lang w:val="sk-SK"/>
        </w:rPr>
      </w:pPr>
      <w:bookmarkStart w:id="456" w:name="paragraf-15.oznacenie"/>
      <w:bookmarkStart w:id="457" w:name="paragraf-15"/>
      <w:bookmarkEnd w:id="433"/>
      <w:bookmarkEnd w:id="453"/>
      <w:r w:rsidRPr="00B96B53">
        <w:rPr>
          <w:rFonts w:ascii="Times New Roman" w:hAnsi="Times New Roman"/>
          <w:b/>
          <w:color w:val="000000"/>
          <w:lang w:val="sk-SK"/>
        </w:rPr>
        <w:t xml:space="preserve"> § 15 </w:t>
      </w:r>
    </w:p>
    <w:p w:rsidR="00C94F72" w:rsidRPr="00B96B53" w:rsidRDefault="00B96B53">
      <w:pPr>
        <w:spacing w:before="225" w:after="225" w:line="264" w:lineRule="auto"/>
        <w:ind w:left="420"/>
        <w:jc w:val="center"/>
        <w:rPr>
          <w:lang w:val="sk-SK"/>
        </w:rPr>
      </w:pPr>
      <w:bookmarkStart w:id="458" w:name="paragraf-15.nadpis"/>
      <w:bookmarkEnd w:id="456"/>
      <w:r w:rsidRPr="00B96B53">
        <w:rPr>
          <w:rFonts w:ascii="Times New Roman" w:hAnsi="Times New Roman"/>
          <w:b/>
          <w:color w:val="000000"/>
          <w:lang w:val="sk-SK"/>
        </w:rPr>
        <w:t xml:space="preserve"> Križovanie dráh s vedeniami </w:t>
      </w:r>
    </w:p>
    <w:p w:rsidR="00C94F72" w:rsidRPr="00B96B53" w:rsidRDefault="00B96B53">
      <w:pPr>
        <w:spacing w:before="225" w:after="225" w:line="264" w:lineRule="auto"/>
        <w:ind w:left="495"/>
        <w:rPr>
          <w:lang w:val="sk-SK"/>
        </w:rPr>
      </w:pPr>
      <w:bookmarkStart w:id="459" w:name="paragraf-15.odsek-1"/>
      <w:bookmarkEnd w:id="458"/>
      <w:r w:rsidRPr="00B96B53">
        <w:rPr>
          <w:rFonts w:ascii="Times New Roman" w:hAnsi="Times New Roman"/>
          <w:color w:val="000000"/>
          <w:lang w:val="sk-SK"/>
        </w:rPr>
        <w:t xml:space="preserve"> </w:t>
      </w:r>
      <w:bookmarkStart w:id="460" w:name="paragraf-15.odsek-1.oznacenie"/>
      <w:r w:rsidRPr="00B96B53">
        <w:rPr>
          <w:rFonts w:ascii="Times New Roman" w:hAnsi="Times New Roman"/>
          <w:color w:val="000000"/>
          <w:lang w:val="sk-SK"/>
        </w:rPr>
        <w:t xml:space="preserve">(1) </w:t>
      </w:r>
      <w:bookmarkStart w:id="461" w:name="paragraf-15.odsek-1.text"/>
      <w:bookmarkEnd w:id="460"/>
      <w:r w:rsidRPr="00B96B53">
        <w:rPr>
          <w:rFonts w:ascii="Times New Roman" w:hAnsi="Times New Roman"/>
          <w:color w:val="000000"/>
          <w:lang w:val="sk-SK"/>
        </w:rPr>
        <w:t xml:space="preserve">Križovanie dráh s energetickými, telekomunikačnými, vodovodnými, kanalizačnými a inými vedeniami, ktoré neslúžia prevádzke dráhy ani doprave na dráhe, sa musí navrhovať a zriaďovať tak, aby vedenia neovplyvňovali bezpečnú prevádzku dráhy ani bezpečnosť a plynulosť dopravy na dráhe, najmä aby neovplyvňovali zabezpečovacie, spojové, záznamové a signalizačné zariadenia, trakčné napájacie vedenia a iné zariadenia energetického vybavenia dráhy ani prevádzkové energetické vybavenie trakčných vozidiel. </w:t>
      </w:r>
      <w:bookmarkEnd w:id="461"/>
    </w:p>
    <w:p w:rsidR="00C94F72" w:rsidRPr="00B96B53" w:rsidRDefault="00B96B53">
      <w:pPr>
        <w:spacing w:before="225" w:after="225" w:line="264" w:lineRule="auto"/>
        <w:ind w:left="495"/>
        <w:rPr>
          <w:lang w:val="sk-SK"/>
        </w:rPr>
      </w:pPr>
      <w:bookmarkStart w:id="462" w:name="paragraf-15.odsek-2"/>
      <w:bookmarkEnd w:id="459"/>
      <w:r w:rsidRPr="00B96B53">
        <w:rPr>
          <w:rFonts w:ascii="Times New Roman" w:hAnsi="Times New Roman"/>
          <w:color w:val="000000"/>
          <w:lang w:val="sk-SK"/>
        </w:rPr>
        <w:t xml:space="preserve"> </w:t>
      </w:r>
      <w:bookmarkStart w:id="463" w:name="paragraf-15.odsek-2.oznacenie"/>
      <w:r w:rsidRPr="00B96B53">
        <w:rPr>
          <w:rFonts w:ascii="Times New Roman" w:hAnsi="Times New Roman"/>
          <w:color w:val="000000"/>
          <w:lang w:val="sk-SK"/>
        </w:rPr>
        <w:t xml:space="preserve">(2) </w:t>
      </w:r>
      <w:bookmarkStart w:id="464" w:name="paragraf-15.odsek-2.text"/>
      <w:bookmarkEnd w:id="463"/>
      <w:r w:rsidRPr="00B96B53">
        <w:rPr>
          <w:rFonts w:ascii="Times New Roman" w:hAnsi="Times New Roman"/>
          <w:color w:val="000000"/>
          <w:lang w:val="sk-SK"/>
        </w:rPr>
        <w:t xml:space="preserve">Vedenia uvedené v odseku 1 možno pri križovaní s dráhou viesť popod teleso dráhy kolmo na smerové vedenie dráhy a pri súbežnom vedení v ochrannom pásme dráhy. Súbežné umiestnenie vedenia s dráhou v obvode dráhy je možné len na základe zmluvy vlastníka vedenia s vlastníkom dráhy alebo ním splnomocneným prevádzkovateľom dráhy o zriadení vecného bremena a o podmienkach údržby a opráv a po ohlásení špeciálnemu stavebnému úradu. </w:t>
      </w:r>
      <w:bookmarkEnd w:id="464"/>
    </w:p>
    <w:p w:rsidR="00C94F72" w:rsidRPr="00B96B53" w:rsidRDefault="00B96B53">
      <w:pPr>
        <w:spacing w:before="225" w:after="225" w:line="264" w:lineRule="auto"/>
        <w:ind w:left="495"/>
        <w:rPr>
          <w:lang w:val="sk-SK"/>
        </w:rPr>
      </w:pPr>
      <w:bookmarkStart w:id="465" w:name="paragraf-15.odsek-3"/>
      <w:bookmarkEnd w:id="462"/>
      <w:r w:rsidRPr="00B96B53">
        <w:rPr>
          <w:rFonts w:ascii="Times New Roman" w:hAnsi="Times New Roman"/>
          <w:color w:val="000000"/>
          <w:lang w:val="sk-SK"/>
        </w:rPr>
        <w:t xml:space="preserve"> </w:t>
      </w:r>
      <w:bookmarkStart w:id="466" w:name="paragraf-15.odsek-3.oznacenie"/>
      <w:r w:rsidRPr="00B96B53">
        <w:rPr>
          <w:rFonts w:ascii="Times New Roman" w:hAnsi="Times New Roman"/>
          <w:color w:val="000000"/>
          <w:lang w:val="sk-SK"/>
        </w:rPr>
        <w:t xml:space="preserve">(3) </w:t>
      </w:r>
      <w:bookmarkStart w:id="467" w:name="paragraf-15.odsek-3.text"/>
      <w:bookmarkEnd w:id="466"/>
      <w:r w:rsidRPr="00B96B53">
        <w:rPr>
          <w:rFonts w:ascii="Times New Roman" w:hAnsi="Times New Roman"/>
          <w:color w:val="000000"/>
          <w:lang w:val="sk-SK"/>
        </w:rPr>
        <w:t xml:space="preserve">Ak dôjde k funkčnej poruche alebo k havárii vedenia umiestneného v obvode dráhy, vlastník vedenia je povinný bezodkladne informovať prevádzkovateľa dráhy o rozsahu nevyhnutných prác a o čase nevyhnutnom na ich vykonanie. Vlastník vedenia je povinný postupovať podľa pokynov prevádzkovateľa dráhy tak, aby prevádzka dráhy a doprava na dráhe boli dotknuté čo najmenej. </w:t>
      </w:r>
      <w:bookmarkEnd w:id="467"/>
    </w:p>
    <w:p w:rsidR="00C94F72" w:rsidRPr="00B96B53" w:rsidRDefault="00B96B53">
      <w:pPr>
        <w:spacing w:before="225" w:after="225" w:line="264" w:lineRule="auto"/>
        <w:ind w:left="495"/>
        <w:rPr>
          <w:lang w:val="sk-SK"/>
        </w:rPr>
      </w:pPr>
      <w:bookmarkStart w:id="468" w:name="paragraf-15.odsek-4"/>
      <w:bookmarkEnd w:id="465"/>
      <w:r w:rsidRPr="00B96B53">
        <w:rPr>
          <w:rFonts w:ascii="Times New Roman" w:hAnsi="Times New Roman"/>
          <w:color w:val="000000"/>
          <w:lang w:val="sk-SK"/>
        </w:rPr>
        <w:t xml:space="preserve"> </w:t>
      </w:r>
      <w:bookmarkStart w:id="469" w:name="paragraf-15.odsek-4.oznacenie"/>
      <w:r w:rsidRPr="00B96B53">
        <w:rPr>
          <w:rFonts w:ascii="Times New Roman" w:hAnsi="Times New Roman"/>
          <w:color w:val="000000"/>
          <w:lang w:val="sk-SK"/>
        </w:rPr>
        <w:t xml:space="preserve">(4) </w:t>
      </w:r>
      <w:bookmarkStart w:id="470" w:name="paragraf-15.odsek-4.text"/>
      <w:bookmarkEnd w:id="469"/>
      <w:r w:rsidRPr="00B96B53">
        <w:rPr>
          <w:rFonts w:ascii="Times New Roman" w:hAnsi="Times New Roman"/>
          <w:color w:val="000000"/>
          <w:lang w:val="sk-SK"/>
        </w:rPr>
        <w:t xml:space="preserve">Stavebník, ktorý vykonáva modernizáciu alebo obnovu dráhy, pri ktorej je potrebná preložka dráhy alebo preložka vedenia križujúceho dráhu alebo súbežne smerovaného s dráhou v obvode dráhy, je povinný na vlastné náklady zabezpečiť nové umiestnenie dráhy alebo </w:t>
      </w:r>
      <w:r w:rsidRPr="00B96B53">
        <w:rPr>
          <w:rFonts w:ascii="Times New Roman" w:hAnsi="Times New Roman"/>
          <w:color w:val="000000"/>
          <w:lang w:val="sk-SK"/>
        </w:rPr>
        <w:lastRenderedPageBreak/>
        <w:t xml:space="preserve">vedenia ako vyvolanú investíciu a po skončení prác dráhu alebo vedenie odovzdať vlastníkovi, ten je povinný dokončenú stavbu prevziať. </w:t>
      </w:r>
      <w:bookmarkEnd w:id="470"/>
    </w:p>
    <w:bookmarkEnd w:id="457"/>
    <w:bookmarkEnd w:id="468"/>
    <w:p w:rsidR="00C94F72" w:rsidRPr="00B96B53" w:rsidRDefault="00B96B53">
      <w:pPr>
        <w:spacing w:before="300" w:after="0" w:line="264" w:lineRule="auto"/>
        <w:ind w:left="345"/>
        <w:jc w:val="center"/>
        <w:rPr>
          <w:lang w:val="sk-SK"/>
        </w:rPr>
      </w:pPr>
      <w:r w:rsidRPr="00B96B53">
        <w:rPr>
          <w:rFonts w:ascii="Times New Roman" w:hAnsi="Times New Roman"/>
          <w:b/>
          <w:color w:val="000000"/>
          <w:sz w:val="24"/>
          <w:lang w:val="sk-SK"/>
        </w:rPr>
        <w:t xml:space="preserve"> Určené technické zariadenia </w:t>
      </w:r>
    </w:p>
    <w:p w:rsidR="00C94F72" w:rsidRPr="00B96B53" w:rsidRDefault="00B96B53">
      <w:pPr>
        <w:spacing w:before="225" w:after="225" w:line="264" w:lineRule="auto"/>
        <w:ind w:left="420"/>
        <w:jc w:val="center"/>
        <w:rPr>
          <w:lang w:val="sk-SK"/>
        </w:rPr>
      </w:pPr>
      <w:bookmarkStart w:id="471" w:name="paragraf-16.oznacenie"/>
      <w:bookmarkStart w:id="472" w:name="paragraf-16"/>
      <w:r w:rsidRPr="00B96B53">
        <w:rPr>
          <w:rFonts w:ascii="Times New Roman" w:hAnsi="Times New Roman"/>
          <w:b/>
          <w:color w:val="000000"/>
          <w:lang w:val="sk-SK"/>
        </w:rPr>
        <w:t xml:space="preserve"> § 16 </w:t>
      </w:r>
    </w:p>
    <w:p w:rsidR="00C94F72" w:rsidRPr="00B96B53" w:rsidRDefault="00B96B53">
      <w:pPr>
        <w:spacing w:before="225" w:after="225" w:line="264" w:lineRule="auto"/>
        <w:ind w:left="420"/>
        <w:jc w:val="center"/>
        <w:rPr>
          <w:lang w:val="sk-SK"/>
        </w:rPr>
      </w:pPr>
      <w:bookmarkStart w:id="473" w:name="paragraf-16.nadpis"/>
      <w:bookmarkEnd w:id="471"/>
      <w:r w:rsidRPr="00B96B53">
        <w:rPr>
          <w:rFonts w:ascii="Times New Roman" w:hAnsi="Times New Roman"/>
          <w:b/>
          <w:color w:val="000000"/>
          <w:lang w:val="sk-SK"/>
        </w:rPr>
        <w:t xml:space="preserve"> Určené technické zariadenia </w:t>
      </w:r>
    </w:p>
    <w:p w:rsidR="00C94F72" w:rsidRPr="00B96B53" w:rsidRDefault="00B96B53">
      <w:pPr>
        <w:spacing w:before="225" w:after="225" w:line="264" w:lineRule="auto"/>
        <w:ind w:left="495"/>
        <w:rPr>
          <w:lang w:val="sk-SK"/>
        </w:rPr>
      </w:pPr>
      <w:bookmarkStart w:id="474" w:name="paragraf-16.odsek-1"/>
      <w:bookmarkEnd w:id="473"/>
      <w:r w:rsidRPr="00B96B53">
        <w:rPr>
          <w:rFonts w:ascii="Times New Roman" w:hAnsi="Times New Roman"/>
          <w:color w:val="000000"/>
          <w:lang w:val="sk-SK"/>
        </w:rPr>
        <w:t xml:space="preserve"> </w:t>
      </w:r>
      <w:bookmarkStart w:id="475" w:name="paragraf-16.odsek-1.oznacenie"/>
      <w:r w:rsidRPr="00B96B53">
        <w:rPr>
          <w:rFonts w:ascii="Times New Roman" w:hAnsi="Times New Roman"/>
          <w:color w:val="000000"/>
          <w:lang w:val="sk-SK"/>
        </w:rPr>
        <w:t xml:space="preserve">(1) </w:t>
      </w:r>
      <w:bookmarkStart w:id="476" w:name="paragraf-16.odsek-1.text"/>
      <w:bookmarkEnd w:id="475"/>
      <w:r w:rsidRPr="00B96B53">
        <w:rPr>
          <w:rFonts w:ascii="Times New Roman" w:hAnsi="Times New Roman"/>
          <w:color w:val="000000"/>
          <w:lang w:val="sk-SK"/>
        </w:rPr>
        <w:t xml:space="preserve">Určenými technickými zariadeniami sú dopravné zariadenia, plynové zariadenia, tlakové zariadenia, zdvíhacie zariadenia, elektrické zariadenia, zariadenia na ochranu pred účinkami atmosférickej a statickej elektriny a na ochranu pred negatívnymi účinkami spätných trakčných prúdov, kontajnery a vymeniteľné nadstavby, ktoré sa vyrábajú, sú určené alebo slúžia na zabezpečenie prevádzkovania dráhy alebo dopravy na dráhe. </w:t>
      </w:r>
      <w:bookmarkEnd w:id="476"/>
    </w:p>
    <w:p w:rsidR="00C94F72" w:rsidRPr="00B96B53" w:rsidRDefault="00B96B53">
      <w:pPr>
        <w:spacing w:before="225" w:after="225" w:line="264" w:lineRule="auto"/>
        <w:ind w:left="495"/>
        <w:rPr>
          <w:lang w:val="sk-SK"/>
        </w:rPr>
      </w:pPr>
      <w:bookmarkStart w:id="477" w:name="paragraf-16.odsek-2"/>
      <w:bookmarkEnd w:id="474"/>
      <w:r w:rsidRPr="00B96B53">
        <w:rPr>
          <w:rFonts w:ascii="Times New Roman" w:hAnsi="Times New Roman"/>
          <w:color w:val="000000"/>
          <w:lang w:val="sk-SK"/>
        </w:rPr>
        <w:t xml:space="preserve"> </w:t>
      </w:r>
      <w:bookmarkStart w:id="478" w:name="paragraf-16.odsek-2.oznacenie"/>
      <w:r w:rsidRPr="00B96B53">
        <w:rPr>
          <w:rFonts w:ascii="Times New Roman" w:hAnsi="Times New Roman"/>
          <w:color w:val="000000"/>
          <w:lang w:val="sk-SK"/>
        </w:rPr>
        <w:t xml:space="preserve">(2) </w:t>
      </w:r>
      <w:bookmarkStart w:id="479" w:name="paragraf-16.odsek-2.text"/>
      <w:bookmarkEnd w:id="478"/>
      <w:r w:rsidRPr="00B96B53">
        <w:rPr>
          <w:rFonts w:ascii="Times New Roman" w:hAnsi="Times New Roman"/>
          <w:color w:val="000000"/>
          <w:lang w:val="sk-SK"/>
        </w:rPr>
        <w:t xml:space="preserve">V prevádzke sa môžu používať len určené technické zariadenia, ktoré sú spôsobilé na prevádzku. Spôsobilosťou na prevádzku sa rozumie technický stav, ktorý zodpovedá požiadavkám na zaistenie bezpečnosti jeho prevádzky. </w:t>
      </w:r>
      <w:bookmarkEnd w:id="479"/>
    </w:p>
    <w:p w:rsidR="00C94F72" w:rsidRPr="00B96B53" w:rsidRDefault="00B96B53">
      <w:pPr>
        <w:spacing w:before="225" w:after="225" w:line="264" w:lineRule="auto"/>
        <w:ind w:left="495"/>
        <w:rPr>
          <w:lang w:val="sk-SK"/>
        </w:rPr>
      </w:pPr>
      <w:bookmarkStart w:id="480" w:name="paragraf-16.odsek-3"/>
      <w:bookmarkEnd w:id="477"/>
      <w:r w:rsidRPr="00B96B53">
        <w:rPr>
          <w:rFonts w:ascii="Times New Roman" w:hAnsi="Times New Roman"/>
          <w:color w:val="000000"/>
          <w:lang w:val="sk-SK"/>
        </w:rPr>
        <w:t xml:space="preserve"> </w:t>
      </w:r>
      <w:bookmarkStart w:id="481" w:name="paragraf-16.odsek-3.oznacenie"/>
      <w:r w:rsidRPr="00B96B53">
        <w:rPr>
          <w:rFonts w:ascii="Times New Roman" w:hAnsi="Times New Roman"/>
          <w:color w:val="000000"/>
          <w:lang w:val="sk-SK"/>
        </w:rPr>
        <w:t xml:space="preserve">(3) </w:t>
      </w:r>
      <w:bookmarkEnd w:id="481"/>
      <w:r w:rsidRPr="00B96B53">
        <w:rPr>
          <w:rFonts w:ascii="Times New Roman" w:hAnsi="Times New Roman"/>
          <w:color w:val="000000"/>
          <w:lang w:val="sk-SK"/>
        </w:rPr>
        <w:t>Pred uvedením určeného technického zariadenia do prevádzky musí bezpečnostným orgánom poverená právnická osoba overiť a schváliť jeho spôsobilosť. Podkladom na overenie a schválenie spôsobilosti určeného technického zariadenia, ktoré nie je určeným výrobkom,</w:t>
      </w:r>
      <w:hyperlink w:anchor="poznamky.poznamka-8">
        <w:r w:rsidRPr="00B96B53">
          <w:rPr>
            <w:rFonts w:ascii="Times New Roman" w:hAnsi="Times New Roman"/>
            <w:color w:val="000000"/>
            <w:sz w:val="18"/>
            <w:vertAlign w:val="superscript"/>
            <w:lang w:val="sk-SK"/>
          </w:rPr>
          <w:t>8</w:t>
        </w:r>
        <w:r w:rsidRPr="00B96B53">
          <w:rPr>
            <w:rFonts w:ascii="Times New Roman" w:hAnsi="Times New Roman"/>
            <w:color w:val="0000FF"/>
            <w:u w:val="single"/>
            <w:lang w:val="sk-SK"/>
          </w:rPr>
          <w:t>)</w:t>
        </w:r>
      </w:hyperlink>
      <w:r w:rsidRPr="00B96B53">
        <w:rPr>
          <w:rFonts w:ascii="Times New Roman" w:hAnsi="Times New Roman"/>
          <w:color w:val="000000"/>
          <w:lang w:val="sk-SK"/>
        </w:rPr>
        <w:t xml:space="preserve"> je posúdenie jeho technickej dokumentácie. Ak ide o určené technické zariadenie, ktoré je zároveň určeným výrobkom,</w:t>
      </w:r>
      <w:hyperlink w:anchor="poznamky.poznamka-8">
        <w:r w:rsidRPr="00B96B53">
          <w:rPr>
            <w:rFonts w:ascii="Times New Roman" w:hAnsi="Times New Roman"/>
            <w:color w:val="000000"/>
            <w:sz w:val="18"/>
            <w:vertAlign w:val="superscript"/>
            <w:lang w:val="sk-SK"/>
          </w:rPr>
          <w:t>8</w:t>
        </w:r>
        <w:r w:rsidRPr="00B96B53">
          <w:rPr>
            <w:rFonts w:ascii="Times New Roman" w:hAnsi="Times New Roman"/>
            <w:color w:val="0000FF"/>
            <w:u w:val="single"/>
            <w:lang w:val="sk-SK"/>
          </w:rPr>
          <w:t>)</w:t>
        </w:r>
      </w:hyperlink>
      <w:r w:rsidRPr="00B96B53">
        <w:rPr>
          <w:rFonts w:ascii="Times New Roman" w:hAnsi="Times New Roman"/>
          <w:color w:val="000000"/>
          <w:lang w:val="sk-SK"/>
        </w:rPr>
        <w:t xml:space="preserve"> podkladom na schválenie spôsobilosti na prevádzku je doklad o preukázaní zhody jeho úžitkových vlastností s technickými požiadavkami, ktoré sa naň vzťahujú.</w:t>
      </w:r>
      <w:hyperlink w:anchor="poznamky.poznamka-9">
        <w:r w:rsidRPr="00B96B53">
          <w:rPr>
            <w:rFonts w:ascii="Times New Roman" w:hAnsi="Times New Roman"/>
            <w:color w:val="000000"/>
            <w:sz w:val="18"/>
            <w:vertAlign w:val="superscript"/>
            <w:lang w:val="sk-SK"/>
          </w:rPr>
          <w:t>9</w:t>
        </w:r>
        <w:r w:rsidRPr="00B96B53">
          <w:rPr>
            <w:rFonts w:ascii="Times New Roman" w:hAnsi="Times New Roman"/>
            <w:color w:val="0000FF"/>
            <w:u w:val="single"/>
            <w:lang w:val="sk-SK"/>
          </w:rPr>
          <w:t>)</w:t>
        </w:r>
      </w:hyperlink>
      <w:bookmarkStart w:id="482" w:name="paragraf-16.odsek-3.text"/>
      <w:r w:rsidRPr="00B96B53">
        <w:rPr>
          <w:rFonts w:ascii="Times New Roman" w:hAnsi="Times New Roman"/>
          <w:color w:val="000000"/>
          <w:lang w:val="sk-SK"/>
        </w:rPr>
        <w:t xml:space="preserve"> </w:t>
      </w:r>
      <w:bookmarkEnd w:id="482"/>
    </w:p>
    <w:p w:rsidR="00C94F72" w:rsidRPr="00B96B53" w:rsidRDefault="00B96B53">
      <w:pPr>
        <w:spacing w:before="225" w:after="225" w:line="264" w:lineRule="auto"/>
        <w:ind w:left="495"/>
        <w:rPr>
          <w:lang w:val="sk-SK"/>
        </w:rPr>
      </w:pPr>
      <w:bookmarkStart w:id="483" w:name="paragraf-16.odsek-4"/>
      <w:bookmarkEnd w:id="480"/>
      <w:r w:rsidRPr="00B96B53">
        <w:rPr>
          <w:rFonts w:ascii="Times New Roman" w:hAnsi="Times New Roman"/>
          <w:color w:val="000000"/>
          <w:lang w:val="sk-SK"/>
        </w:rPr>
        <w:t xml:space="preserve"> </w:t>
      </w:r>
      <w:bookmarkStart w:id="484" w:name="paragraf-16.odsek-4.oznacenie"/>
      <w:r w:rsidRPr="00B96B53">
        <w:rPr>
          <w:rFonts w:ascii="Times New Roman" w:hAnsi="Times New Roman"/>
          <w:color w:val="000000"/>
          <w:lang w:val="sk-SK"/>
        </w:rPr>
        <w:t xml:space="preserve">(4) </w:t>
      </w:r>
      <w:bookmarkStart w:id="485" w:name="paragraf-16.odsek-4.text"/>
      <w:bookmarkEnd w:id="484"/>
      <w:r w:rsidRPr="00B96B53">
        <w:rPr>
          <w:rFonts w:ascii="Times New Roman" w:hAnsi="Times New Roman"/>
          <w:color w:val="000000"/>
          <w:lang w:val="sk-SK"/>
        </w:rPr>
        <w:t xml:space="preserve">Ak bezpečnostný orgán zistí, že určené technické zariadenie má závažné nedostatky, že nemožno zaručiť jeho ďalšiu bezpečnú prevádzku alebo že nie sú splnené technické alebo prevádzkové podmienky na zaistenie bezpečnosti prevádzky, rozhodne o obmedzení prevádzky alebo o vyradení určeného technického zariadenia z prevádzky. </w:t>
      </w:r>
      <w:bookmarkEnd w:id="485"/>
    </w:p>
    <w:p w:rsidR="00C94F72" w:rsidRPr="00B96B53" w:rsidRDefault="00B96B53">
      <w:pPr>
        <w:spacing w:after="0" w:line="264" w:lineRule="auto"/>
        <w:ind w:left="495"/>
        <w:rPr>
          <w:lang w:val="sk-SK"/>
        </w:rPr>
      </w:pPr>
      <w:bookmarkStart w:id="486" w:name="paragraf-16.odsek-5"/>
      <w:bookmarkEnd w:id="483"/>
      <w:r w:rsidRPr="00B96B53">
        <w:rPr>
          <w:rFonts w:ascii="Times New Roman" w:hAnsi="Times New Roman"/>
          <w:color w:val="000000"/>
          <w:lang w:val="sk-SK"/>
        </w:rPr>
        <w:t xml:space="preserve"> </w:t>
      </w:r>
      <w:bookmarkStart w:id="487" w:name="paragraf-16.odsek-5.oznacenie"/>
      <w:r w:rsidRPr="00B96B53">
        <w:rPr>
          <w:rFonts w:ascii="Times New Roman" w:hAnsi="Times New Roman"/>
          <w:color w:val="000000"/>
          <w:lang w:val="sk-SK"/>
        </w:rPr>
        <w:t xml:space="preserve">(5) </w:t>
      </w:r>
      <w:bookmarkStart w:id="488" w:name="paragraf-16.odsek-5.text"/>
      <w:bookmarkEnd w:id="487"/>
      <w:r w:rsidRPr="00B96B53">
        <w:rPr>
          <w:rFonts w:ascii="Times New Roman" w:hAnsi="Times New Roman"/>
          <w:color w:val="000000"/>
          <w:lang w:val="sk-SK"/>
        </w:rPr>
        <w:t xml:space="preserve">Prevádzkovateľ určeného technického zariadenia je povinný </w:t>
      </w:r>
      <w:bookmarkEnd w:id="488"/>
    </w:p>
    <w:p w:rsidR="00C94F72" w:rsidRPr="00B96B53" w:rsidRDefault="00B96B53">
      <w:pPr>
        <w:spacing w:before="225" w:after="225" w:line="264" w:lineRule="auto"/>
        <w:ind w:left="570"/>
        <w:rPr>
          <w:lang w:val="sk-SK"/>
        </w:rPr>
      </w:pPr>
      <w:bookmarkStart w:id="489" w:name="paragraf-16.odsek-5.pismeno-a"/>
      <w:r w:rsidRPr="00B96B53">
        <w:rPr>
          <w:rFonts w:ascii="Times New Roman" w:hAnsi="Times New Roman"/>
          <w:color w:val="000000"/>
          <w:lang w:val="sk-SK"/>
        </w:rPr>
        <w:t xml:space="preserve"> </w:t>
      </w:r>
      <w:bookmarkStart w:id="490" w:name="paragraf-16.odsek-5.pismeno-a.oznacenie"/>
      <w:r w:rsidRPr="00B96B53">
        <w:rPr>
          <w:rFonts w:ascii="Times New Roman" w:hAnsi="Times New Roman"/>
          <w:color w:val="000000"/>
          <w:lang w:val="sk-SK"/>
        </w:rPr>
        <w:t xml:space="preserve">a) </w:t>
      </w:r>
      <w:bookmarkStart w:id="491" w:name="paragraf-16.odsek-5.pismeno-a.text"/>
      <w:bookmarkEnd w:id="490"/>
      <w:r w:rsidRPr="00B96B53">
        <w:rPr>
          <w:rFonts w:ascii="Times New Roman" w:hAnsi="Times New Roman"/>
          <w:color w:val="000000"/>
          <w:lang w:val="sk-SK"/>
        </w:rPr>
        <w:t xml:space="preserve">prevádzkovať len také určené technické zariadenie, ktorého spôsobilosť na prevádzku bola overená a schválená, a v takom stave, ktorý je v súlade s predpismi na zaistenie bezpečnosti prevádzky, konštrukčnej, projektovej a sprievodnej dokumentácie a schválenej spôsobilosti na prevádzku, </w:t>
      </w:r>
      <w:bookmarkEnd w:id="491"/>
    </w:p>
    <w:p w:rsidR="00C94F72" w:rsidRPr="00B96B53" w:rsidRDefault="00B96B53">
      <w:pPr>
        <w:spacing w:before="225" w:after="225" w:line="264" w:lineRule="auto"/>
        <w:ind w:left="570"/>
        <w:rPr>
          <w:lang w:val="sk-SK"/>
        </w:rPr>
      </w:pPr>
      <w:bookmarkStart w:id="492" w:name="paragraf-16.odsek-5.pismeno-b"/>
      <w:bookmarkEnd w:id="489"/>
      <w:r w:rsidRPr="00B96B53">
        <w:rPr>
          <w:rFonts w:ascii="Times New Roman" w:hAnsi="Times New Roman"/>
          <w:color w:val="000000"/>
          <w:lang w:val="sk-SK"/>
        </w:rPr>
        <w:t xml:space="preserve"> </w:t>
      </w:r>
      <w:bookmarkStart w:id="493" w:name="paragraf-16.odsek-5.pismeno-b.oznacenie"/>
      <w:r w:rsidRPr="00B96B53">
        <w:rPr>
          <w:rFonts w:ascii="Times New Roman" w:hAnsi="Times New Roman"/>
          <w:color w:val="000000"/>
          <w:lang w:val="sk-SK"/>
        </w:rPr>
        <w:t xml:space="preserve">b) </w:t>
      </w:r>
      <w:bookmarkStart w:id="494" w:name="paragraf-16.odsek-5.pismeno-b.text"/>
      <w:bookmarkEnd w:id="493"/>
      <w:r w:rsidRPr="00B96B53">
        <w:rPr>
          <w:rFonts w:ascii="Times New Roman" w:hAnsi="Times New Roman"/>
          <w:color w:val="000000"/>
          <w:lang w:val="sk-SK"/>
        </w:rPr>
        <w:t xml:space="preserve">plniť určené podmienky a požiadavky na zaistenie bezpečnosti prevádzky určeného technického zariadenia, </w:t>
      </w:r>
      <w:bookmarkEnd w:id="494"/>
    </w:p>
    <w:p w:rsidR="00C94F72" w:rsidRPr="00B96B53" w:rsidRDefault="00B96B53">
      <w:pPr>
        <w:spacing w:before="225" w:after="225" w:line="264" w:lineRule="auto"/>
        <w:ind w:left="570"/>
        <w:rPr>
          <w:lang w:val="sk-SK"/>
        </w:rPr>
      </w:pPr>
      <w:bookmarkStart w:id="495" w:name="paragraf-16.odsek-5.pismeno-c"/>
      <w:bookmarkEnd w:id="492"/>
      <w:r w:rsidRPr="00B96B53">
        <w:rPr>
          <w:rFonts w:ascii="Times New Roman" w:hAnsi="Times New Roman"/>
          <w:color w:val="000000"/>
          <w:lang w:val="sk-SK"/>
        </w:rPr>
        <w:t xml:space="preserve"> </w:t>
      </w:r>
      <w:bookmarkStart w:id="496" w:name="paragraf-16.odsek-5.pismeno-c.oznacenie"/>
      <w:r w:rsidRPr="00B96B53">
        <w:rPr>
          <w:rFonts w:ascii="Times New Roman" w:hAnsi="Times New Roman"/>
          <w:color w:val="000000"/>
          <w:lang w:val="sk-SK"/>
        </w:rPr>
        <w:t xml:space="preserve">c) </w:t>
      </w:r>
      <w:bookmarkStart w:id="497" w:name="paragraf-16.odsek-5.pismeno-c.text"/>
      <w:bookmarkEnd w:id="496"/>
      <w:r w:rsidRPr="00B96B53">
        <w:rPr>
          <w:rFonts w:ascii="Times New Roman" w:hAnsi="Times New Roman"/>
          <w:color w:val="000000"/>
          <w:lang w:val="sk-SK"/>
        </w:rPr>
        <w:t xml:space="preserve">zabezpečiť v prevádzke určeného technického zariadenia v určených lehotách a určeným spôsobom overovanie jeho bezpečnosti a spôsobilosti na prevádzku, </w:t>
      </w:r>
      <w:bookmarkEnd w:id="497"/>
    </w:p>
    <w:p w:rsidR="00C94F72" w:rsidRPr="00B96B53" w:rsidRDefault="00B96B53">
      <w:pPr>
        <w:spacing w:before="225" w:after="225" w:line="264" w:lineRule="auto"/>
        <w:ind w:left="570"/>
        <w:rPr>
          <w:lang w:val="sk-SK"/>
        </w:rPr>
      </w:pPr>
      <w:bookmarkStart w:id="498" w:name="paragraf-16.odsek-5.pismeno-d"/>
      <w:bookmarkEnd w:id="495"/>
      <w:r w:rsidRPr="00B96B53">
        <w:rPr>
          <w:rFonts w:ascii="Times New Roman" w:hAnsi="Times New Roman"/>
          <w:color w:val="000000"/>
          <w:lang w:val="sk-SK"/>
        </w:rPr>
        <w:t xml:space="preserve"> </w:t>
      </w:r>
      <w:bookmarkStart w:id="499" w:name="paragraf-16.odsek-5.pismeno-d.oznacenie"/>
      <w:r w:rsidRPr="00B96B53">
        <w:rPr>
          <w:rFonts w:ascii="Times New Roman" w:hAnsi="Times New Roman"/>
          <w:color w:val="000000"/>
          <w:lang w:val="sk-SK"/>
        </w:rPr>
        <w:t xml:space="preserve">d) </w:t>
      </w:r>
      <w:bookmarkEnd w:id="499"/>
      <w:r w:rsidRPr="00B96B53">
        <w:rPr>
          <w:rFonts w:ascii="Times New Roman" w:hAnsi="Times New Roman"/>
          <w:color w:val="000000"/>
          <w:lang w:val="sk-SK"/>
        </w:rPr>
        <w:t xml:space="preserve">zabezpečiť, aby revízie, prehliadky, skúšky a obsluhu určeného technického zariadenia a kontrolu činností vo zváraní a nedeštruktívnom skúšaní vykonávali len osoby s platným dokladom o odbornej spôsobilosti podľa </w:t>
      </w:r>
      <w:hyperlink w:anchor="paragraf-18">
        <w:r w:rsidRPr="00B96B53">
          <w:rPr>
            <w:rFonts w:ascii="Times New Roman" w:hAnsi="Times New Roman"/>
            <w:color w:val="0000FF"/>
            <w:u w:val="single"/>
            <w:lang w:val="sk-SK"/>
          </w:rPr>
          <w:t>§ 18</w:t>
        </w:r>
      </w:hyperlink>
      <w:bookmarkStart w:id="500" w:name="paragraf-16.odsek-5.pismeno-d.text"/>
      <w:r w:rsidRPr="00B96B53">
        <w:rPr>
          <w:rFonts w:ascii="Times New Roman" w:hAnsi="Times New Roman"/>
          <w:color w:val="000000"/>
          <w:lang w:val="sk-SK"/>
        </w:rPr>
        <w:t xml:space="preserve">. </w:t>
      </w:r>
      <w:bookmarkEnd w:id="500"/>
    </w:p>
    <w:p w:rsidR="00C94F72" w:rsidRPr="00B96B53" w:rsidRDefault="00B96B53">
      <w:pPr>
        <w:spacing w:before="225" w:after="225" w:line="264" w:lineRule="auto"/>
        <w:ind w:left="420"/>
        <w:jc w:val="center"/>
        <w:rPr>
          <w:lang w:val="sk-SK"/>
        </w:rPr>
      </w:pPr>
      <w:bookmarkStart w:id="501" w:name="paragraf-17.oznacenie"/>
      <w:bookmarkStart w:id="502" w:name="paragraf-17"/>
      <w:bookmarkEnd w:id="472"/>
      <w:bookmarkEnd w:id="486"/>
      <w:bookmarkEnd w:id="498"/>
      <w:r w:rsidRPr="00B96B53">
        <w:rPr>
          <w:rFonts w:ascii="Times New Roman" w:hAnsi="Times New Roman"/>
          <w:b/>
          <w:color w:val="000000"/>
          <w:lang w:val="sk-SK"/>
        </w:rPr>
        <w:t xml:space="preserve"> § 17 </w:t>
      </w:r>
    </w:p>
    <w:p w:rsidR="00C94F72" w:rsidRPr="00B96B53" w:rsidRDefault="00B96B53">
      <w:pPr>
        <w:spacing w:before="225" w:after="225" w:line="264" w:lineRule="auto"/>
        <w:ind w:left="420"/>
        <w:jc w:val="center"/>
        <w:rPr>
          <w:lang w:val="sk-SK"/>
        </w:rPr>
      </w:pPr>
      <w:bookmarkStart w:id="503" w:name="paragraf-17.nadpis"/>
      <w:bookmarkEnd w:id="501"/>
      <w:r w:rsidRPr="00B96B53">
        <w:rPr>
          <w:rFonts w:ascii="Times New Roman" w:hAnsi="Times New Roman"/>
          <w:b/>
          <w:color w:val="000000"/>
          <w:lang w:val="sk-SK"/>
        </w:rPr>
        <w:t xml:space="preserve"> Určené činnosti </w:t>
      </w:r>
    </w:p>
    <w:p w:rsidR="00C94F72" w:rsidRPr="00B96B53" w:rsidRDefault="00B96B53">
      <w:pPr>
        <w:spacing w:after="0" w:line="264" w:lineRule="auto"/>
        <w:ind w:left="495"/>
        <w:rPr>
          <w:lang w:val="sk-SK"/>
        </w:rPr>
      </w:pPr>
      <w:bookmarkStart w:id="504" w:name="paragraf-17.odsek-1"/>
      <w:bookmarkEnd w:id="503"/>
      <w:r w:rsidRPr="00B96B53">
        <w:rPr>
          <w:rFonts w:ascii="Times New Roman" w:hAnsi="Times New Roman"/>
          <w:color w:val="000000"/>
          <w:lang w:val="sk-SK"/>
        </w:rPr>
        <w:lastRenderedPageBreak/>
        <w:t xml:space="preserve"> </w:t>
      </w:r>
      <w:bookmarkStart w:id="505" w:name="paragraf-17.odsek-1.oznacenie"/>
      <w:r w:rsidRPr="00B96B53">
        <w:rPr>
          <w:rFonts w:ascii="Times New Roman" w:hAnsi="Times New Roman"/>
          <w:color w:val="000000"/>
          <w:lang w:val="sk-SK"/>
        </w:rPr>
        <w:t xml:space="preserve">(1) </w:t>
      </w:r>
      <w:bookmarkStart w:id="506" w:name="paragraf-17.odsek-1.text"/>
      <w:bookmarkEnd w:id="505"/>
      <w:r w:rsidRPr="00B96B53">
        <w:rPr>
          <w:rFonts w:ascii="Times New Roman" w:hAnsi="Times New Roman"/>
          <w:color w:val="000000"/>
          <w:lang w:val="sk-SK"/>
        </w:rPr>
        <w:t xml:space="preserve">Určenými činnosťami sú </w:t>
      </w:r>
      <w:bookmarkEnd w:id="506"/>
    </w:p>
    <w:p w:rsidR="00C94F72" w:rsidRPr="00B96B53" w:rsidRDefault="00B96B53">
      <w:pPr>
        <w:spacing w:before="225" w:after="225" w:line="264" w:lineRule="auto"/>
        <w:ind w:left="570"/>
        <w:rPr>
          <w:lang w:val="sk-SK"/>
        </w:rPr>
      </w:pPr>
      <w:bookmarkStart w:id="507" w:name="paragraf-17.odsek-1.pismeno-a"/>
      <w:r w:rsidRPr="00B96B53">
        <w:rPr>
          <w:rFonts w:ascii="Times New Roman" w:hAnsi="Times New Roman"/>
          <w:color w:val="000000"/>
          <w:lang w:val="sk-SK"/>
        </w:rPr>
        <w:t xml:space="preserve"> </w:t>
      </w:r>
      <w:bookmarkStart w:id="508" w:name="paragraf-17.odsek-1.pismeno-a.oznacenie"/>
      <w:r w:rsidRPr="00B96B53">
        <w:rPr>
          <w:rFonts w:ascii="Times New Roman" w:hAnsi="Times New Roman"/>
          <w:color w:val="000000"/>
          <w:lang w:val="sk-SK"/>
        </w:rPr>
        <w:t xml:space="preserve">a) </w:t>
      </w:r>
      <w:bookmarkStart w:id="509" w:name="paragraf-17.odsek-1.pismeno-a.text"/>
      <w:bookmarkEnd w:id="508"/>
      <w:r w:rsidRPr="00B96B53">
        <w:rPr>
          <w:rFonts w:ascii="Times New Roman" w:hAnsi="Times New Roman"/>
          <w:color w:val="000000"/>
          <w:lang w:val="sk-SK"/>
        </w:rPr>
        <w:t xml:space="preserve">montáž, opravy, údržba, rekonštrukcie, revízie, skúšky a overovanie spôsobilosti určených technických zariadení, </w:t>
      </w:r>
      <w:bookmarkEnd w:id="509"/>
    </w:p>
    <w:p w:rsidR="00C94F72" w:rsidRPr="00B96B53" w:rsidRDefault="00B96B53">
      <w:pPr>
        <w:spacing w:before="225" w:after="225" w:line="264" w:lineRule="auto"/>
        <w:ind w:left="570"/>
        <w:rPr>
          <w:lang w:val="sk-SK"/>
        </w:rPr>
      </w:pPr>
      <w:bookmarkStart w:id="510" w:name="paragraf-17.odsek-1.pismeno-b"/>
      <w:bookmarkEnd w:id="507"/>
      <w:r w:rsidRPr="00B96B53">
        <w:rPr>
          <w:rFonts w:ascii="Times New Roman" w:hAnsi="Times New Roman"/>
          <w:color w:val="000000"/>
          <w:lang w:val="sk-SK"/>
        </w:rPr>
        <w:t xml:space="preserve"> </w:t>
      </w:r>
      <w:bookmarkStart w:id="511" w:name="paragraf-17.odsek-1.pismeno-b.oznacenie"/>
      <w:r w:rsidRPr="00B96B53">
        <w:rPr>
          <w:rFonts w:ascii="Times New Roman" w:hAnsi="Times New Roman"/>
          <w:color w:val="000000"/>
          <w:lang w:val="sk-SK"/>
        </w:rPr>
        <w:t xml:space="preserve">b) </w:t>
      </w:r>
      <w:bookmarkStart w:id="512" w:name="paragraf-17.odsek-1.pismeno-b.text"/>
      <w:bookmarkEnd w:id="511"/>
      <w:r w:rsidRPr="00B96B53">
        <w:rPr>
          <w:rFonts w:ascii="Times New Roman" w:hAnsi="Times New Roman"/>
          <w:color w:val="000000"/>
          <w:lang w:val="sk-SK"/>
        </w:rPr>
        <w:t xml:space="preserve">prehliadky, zváranie a nedeštruktívne skúšanie dráhových vozidiel, koľajníc a oceľových mostných a mostom podobných dráhových konštrukcií, strojnotechnologických podsystémov lanových dráh a oceľových konštrukcií zdvíhacích zariadení, </w:t>
      </w:r>
      <w:bookmarkEnd w:id="512"/>
    </w:p>
    <w:p w:rsidR="00C94F72" w:rsidRPr="00B96B53" w:rsidRDefault="00B96B53">
      <w:pPr>
        <w:spacing w:before="225" w:after="225" w:line="264" w:lineRule="auto"/>
        <w:ind w:left="570"/>
        <w:rPr>
          <w:lang w:val="sk-SK"/>
        </w:rPr>
      </w:pPr>
      <w:bookmarkStart w:id="513" w:name="paragraf-17.odsek-1.pismeno-c"/>
      <w:bookmarkEnd w:id="510"/>
      <w:r w:rsidRPr="00B96B53">
        <w:rPr>
          <w:rFonts w:ascii="Times New Roman" w:hAnsi="Times New Roman"/>
          <w:color w:val="000000"/>
          <w:lang w:val="sk-SK"/>
        </w:rPr>
        <w:t xml:space="preserve"> </w:t>
      </w:r>
      <w:bookmarkStart w:id="514" w:name="paragraf-17.odsek-1.pismeno-c.oznacenie"/>
      <w:r w:rsidRPr="00B96B53">
        <w:rPr>
          <w:rFonts w:ascii="Times New Roman" w:hAnsi="Times New Roman"/>
          <w:color w:val="000000"/>
          <w:lang w:val="sk-SK"/>
        </w:rPr>
        <w:t xml:space="preserve">c) </w:t>
      </w:r>
      <w:bookmarkStart w:id="515" w:name="paragraf-17.odsek-1.pismeno-c.text"/>
      <w:bookmarkEnd w:id="514"/>
      <w:r w:rsidRPr="00B96B53">
        <w:rPr>
          <w:rFonts w:ascii="Times New Roman" w:hAnsi="Times New Roman"/>
          <w:color w:val="000000"/>
          <w:lang w:val="sk-SK"/>
        </w:rPr>
        <w:t xml:space="preserve">plnenie kovových tlakových nádob používaných na dráhach plynmi a </w:t>
      </w:r>
      <w:bookmarkEnd w:id="515"/>
    </w:p>
    <w:p w:rsidR="00C94F72" w:rsidRPr="00B96B53" w:rsidRDefault="00B96B53">
      <w:pPr>
        <w:spacing w:before="225" w:after="225" w:line="264" w:lineRule="auto"/>
        <w:ind w:left="570"/>
        <w:rPr>
          <w:lang w:val="sk-SK"/>
        </w:rPr>
      </w:pPr>
      <w:bookmarkStart w:id="516" w:name="paragraf-17.odsek-1.pismeno-d"/>
      <w:bookmarkEnd w:id="513"/>
      <w:r w:rsidRPr="00B96B53">
        <w:rPr>
          <w:rFonts w:ascii="Times New Roman" w:hAnsi="Times New Roman"/>
          <w:color w:val="000000"/>
          <w:lang w:val="sk-SK"/>
        </w:rPr>
        <w:t xml:space="preserve"> </w:t>
      </w:r>
      <w:bookmarkStart w:id="517" w:name="paragraf-17.odsek-1.pismeno-d.oznacenie"/>
      <w:r w:rsidRPr="00B96B53">
        <w:rPr>
          <w:rFonts w:ascii="Times New Roman" w:hAnsi="Times New Roman"/>
          <w:color w:val="000000"/>
          <w:lang w:val="sk-SK"/>
        </w:rPr>
        <w:t xml:space="preserve">d) </w:t>
      </w:r>
      <w:bookmarkStart w:id="518" w:name="paragraf-17.odsek-1.pismeno-d.text"/>
      <w:bookmarkEnd w:id="517"/>
      <w:r w:rsidRPr="00B96B53">
        <w:rPr>
          <w:rFonts w:ascii="Times New Roman" w:hAnsi="Times New Roman"/>
          <w:color w:val="000000"/>
          <w:lang w:val="sk-SK"/>
        </w:rPr>
        <w:t xml:space="preserve">plnenie cisternových vozňov, cisternových kontajnerov a vymeniteľných nadstavieb plynmi a inými nebezpečnými látkami. </w:t>
      </w:r>
      <w:bookmarkEnd w:id="518"/>
    </w:p>
    <w:p w:rsidR="00C94F72" w:rsidRPr="00B96B53" w:rsidRDefault="00B96B53">
      <w:pPr>
        <w:spacing w:before="225" w:after="225" w:line="264" w:lineRule="auto"/>
        <w:ind w:left="495"/>
        <w:rPr>
          <w:lang w:val="sk-SK"/>
        </w:rPr>
      </w:pPr>
      <w:bookmarkStart w:id="519" w:name="paragraf-17.odsek-2"/>
      <w:bookmarkEnd w:id="504"/>
      <w:bookmarkEnd w:id="516"/>
      <w:r w:rsidRPr="00B96B53">
        <w:rPr>
          <w:rFonts w:ascii="Times New Roman" w:hAnsi="Times New Roman"/>
          <w:color w:val="000000"/>
          <w:lang w:val="sk-SK"/>
        </w:rPr>
        <w:t xml:space="preserve"> </w:t>
      </w:r>
      <w:bookmarkStart w:id="520" w:name="paragraf-17.odsek-2.oznacenie"/>
      <w:r w:rsidRPr="00B96B53">
        <w:rPr>
          <w:rFonts w:ascii="Times New Roman" w:hAnsi="Times New Roman"/>
          <w:color w:val="000000"/>
          <w:lang w:val="sk-SK"/>
        </w:rPr>
        <w:t xml:space="preserve">(2) </w:t>
      </w:r>
      <w:bookmarkStart w:id="521" w:name="paragraf-17.odsek-2.text"/>
      <w:bookmarkEnd w:id="520"/>
      <w:r w:rsidRPr="00B96B53">
        <w:rPr>
          <w:rFonts w:ascii="Times New Roman" w:hAnsi="Times New Roman"/>
          <w:color w:val="000000"/>
          <w:lang w:val="sk-SK"/>
        </w:rPr>
        <w:t xml:space="preserve">Určené činnosti môžu vykonávať len fyzické osoby alebo právnické osoby na základe oprávnenia udeleného bezpečnostným orgánom po overení splnenia požiadaviek určených na vykonávanie určených činností. </w:t>
      </w:r>
      <w:bookmarkEnd w:id="521"/>
    </w:p>
    <w:p w:rsidR="00C94F72" w:rsidRPr="00B96B53" w:rsidRDefault="00B96B53">
      <w:pPr>
        <w:spacing w:before="225" w:after="225" w:line="264" w:lineRule="auto"/>
        <w:ind w:left="495"/>
        <w:rPr>
          <w:lang w:val="sk-SK"/>
        </w:rPr>
      </w:pPr>
      <w:bookmarkStart w:id="522" w:name="paragraf-17.odsek-3"/>
      <w:bookmarkEnd w:id="519"/>
      <w:r w:rsidRPr="00B96B53">
        <w:rPr>
          <w:rFonts w:ascii="Times New Roman" w:hAnsi="Times New Roman"/>
          <w:color w:val="000000"/>
          <w:lang w:val="sk-SK"/>
        </w:rPr>
        <w:t xml:space="preserve"> </w:t>
      </w:r>
      <w:bookmarkStart w:id="523" w:name="paragraf-17.odsek-3.oznacenie"/>
      <w:r w:rsidRPr="00B96B53">
        <w:rPr>
          <w:rFonts w:ascii="Times New Roman" w:hAnsi="Times New Roman"/>
          <w:color w:val="000000"/>
          <w:lang w:val="sk-SK"/>
        </w:rPr>
        <w:t xml:space="preserve">(3) </w:t>
      </w:r>
      <w:bookmarkStart w:id="524" w:name="paragraf-17.odsek-3.text"/>
      <w:bookmarkEnd w:id="523"/>
      <w:r w:rsidRPr="00B96B53">
        <w:rPr>
          <w:rFonts w:ascii="Times New Roman" w:hAnsi="Times New Roman"/>
          <w:color w:val="000000"/>
          <w:lang w:val="sk-SK"/>
        </w:rPr>
        <w:t xml:space="preserve">Overovanie splnenia požiadaviek určených na vykonávanie určených činností vykonáva bezpečnostným orgánom poverená právnická osoba. </w:t>
      </w:r>
      <w:bookmarkEnd w:id="524"/>
    </w:p>
    <w:p w:rsidR="00C94F72" w:rsidRPr="00B96B53" w:rsidRDefault="00B96B53">
      <w:pPr>
        <w:spacing w:after="0" w:line="264" w:lineRule="auto"/>
        <w:ind w:left="495"/>
        <w:rPr>
          <w:lang w:val="sk-SK"/>
        </w:rPr>
      </w:pPr>
      <w:bookmarkStart w:id="525" w:name="paragraf-17.odsek-4"/>
      <w:bookmarkEnd w:id="522"/>
      <w:r w:rsidRPr="00B96B53">
        <w:rPr>
          <w:rFonts w:ascii="Times New Roman" w:hAnsi="Times New Roman"/>
          <w:color w:val="000000"/>
          <w:lang w:val="sk-SK"/>
        </w:rPr>
        <w:t xml:space="preserve"> </w:t>
      </w:r>
      <w:bookmarkStart w:id="526" w:name="paragraf-17.odsek-4.oznacenie"/>
      <w:r w:rsidRPr="00B96B53">
        <w:rPr>
          <w:rFonts w:ascii="Times New Roman" w:hAnsi="Times New Roman"/>
          <w:color w:val="000000"/>
          <w:lang w:val="sk-SK"/>
        </w:rPr>
        <w:t xml:space="preserve">(4) </w:t>
      </w:r>
      <w:bookmarkStart w:id="527" w:name="paragraf-17.odsek-4.text"/>
      <w:bookmarkEnd w:id="526"/>
      <w:r w:rsidRPr="00B96B53">
        <w:rPr>
          <w:rFonts w:ascii="Times New Roman" w:hAnsi="Times New Roman"/>
          <w:color w:val="000000"/>
          <w:lang w:val="sk-SK"/>
        </w:rPr>
        <w:t xml:space="preserve">Bezpečnostný orgán udelí oprávnenie žiadateľovi, ktorý </w:t>
      </w:r>
      <w:bookmarkEnd w:id="527"/>
    </w:p>
    <w:p w:rsidR="00C94F72" w:rsidRPr="00B96B53" w:rsidRDefault="00B96B53">
      <w:pPr>
        <w:spacing w:before="225" w:after="225" w:line="264" w:lineRule="auto"/>
        <w:ind w:left="570"/>
        <w:rPr>
          <w:lang w:val="sk-SK"/>
        </w:rPr>
      </w:pPr>
      <w:bookmarkStart w:id="528" w:name="paragraf-17.odsek-4.pismeno-a"/>
      <w:r w:rsidRPr="00B96B53">
        <w:rPr>
          <w:rFonts w:ascii="Times New Roman" w:hAnsi="Times New Roman"/>
          <w:color w:val="000000"/>
          <w:lang w:val="sk-SK"/>
        </w:rPr>
        <w:t xml:space="preserve"> </w:t>
      </w:r>
      <w:bookmarkStart w:id="529" w:name="paragraf-17.odsek-4.pismeno-a.oznacenie"/>
      <w:r w:rsidRPr="00B96B53">
        <w:rPr>
          <w:rFonts w:ascii="Times New Roman" w:hAnsi="Times New Roman"/>
          <w:color w:val="000000"/>
          <w:lang w:val="sk-SK"/>
        </w:rPr>
        <w:t xml:space="preserve">a) </w:t>
      </w:r>
      <w:bookmarkEnd w:id="529"/>
      <w:r w:rsidRPr="00B96B53">
        <w:rPr>
          <w:rFonts w:ascii="Times New Roman" w:hAnsi="Times New Roman"/>
          <w:color w:val="000000"/>
          <w:lang w:val="sk-SK"/>
        </w:rPr>
        <w:t xml:space="preserve">je držiteľom dokladu o odbornej spôsobilosti podľa </w:t>
      </w:r>
      <w:hyperlink w:anchor="paragraf-18">
        <w:r w:rsidRPr="00B96B53">
          <w:rPr>
            <w:rFonts w:ascii="Times New Roman" w:hAnsi="Times New Roman"/>
            <w:color w:val="0000FF"/>
            <w:u w:val="single"/>
            <w:lang w:val="sk-SK"/>
          </w:rPr>
          <w:t>§ 18</w:t>
        </w:r>
      </w:hyperlink>
      <w:r w:rsidRPr="00B96B53">
        <w:rPr>
          <w:rFonts w:ascii="Times New Roman" w:hAnsi="Times New Roman"/>
          <w:color w:val="000000"/>
          <w:lang w:val="sk-SK"/>
        </w:rPr>
        <w:t xml:space="preserve">, alebo zamestnáva osobu s platným dokladom o odbornej spôsobilosti podľa </w:t>
      </w:r>
      <w:hyperlink w:anchor="paragraf-18">
        <w:r w:rsidRPr="00B96B53">
          <w:rPr>
            <w:rFonts w:ascii="Times New Roman" w:hAnsi="Times New Roman"/>
            <w:color w:val="0000FF"/>
            <w:u w:val="single"/>
            <w:lang w:val="sk-SK"/>
          </w:rPr>
          <w:t>§ 18</w:t>
        </w:r>
      </w:hyperlink>
      <w:bookmarkStart w:id="530" w:name="paragraf-17.odsek-4.pismeno-a.text"/>
      <w:r w:rsidRPr="00B96B53">
        <w:rPr>
          <w:rFonts w:ascii="Times New Roman" w:hAnsi="Times New Roman"/>
          <w:color w:val="000000"/>
          <w:lang w:val="sk-SK"/>
        </w:rPr>
        <w:t xml:space="preserve">, </w:t>
      </w:r>
      <w:bookmarkEnd w:id="530"/>
    </w:p>
    <w:p w:rsidR="00C94F72" w:rsidRPr="00B96B53" w:rsidRDefault="00B96B53">
      <w:pPr>
        <w:spacing w:before="225" w:after="225" w:line="264" w:lineRule="auto"/>
        <w:ind w:left="570"/>
        <w:rPr>
          <w:lang w:val="sk-SK"/>
        </w:rPr>
      </w:pPr>
      <w:bookmarkStart w:id="531" w:name="paragraf-17.odsek-4.pismeno-b"/>
      <w:bookmarkEnd w:id="528"/>
      <w:r w:rsidRPr="00B96B53">
        <w:rPr>
          <w:rFonts w:ascii="Times New Roman" w:hAnsi="Times New Roman"/>
          <w:color w:val="000000"/>
          <w:lang w:val="sk-SK"/>
        </w:rPr>
        <w:t xml:space="preserve"> </w:t>
      </w:r>
      <w:bookmarkStart w:id="532" w:name="paragraf-17.odsek-4.pismeno-b.oznacenie"/>
      <w:r w:rsidRPr="00B96B53">
        <w:rPr>
          <w:rFonts w:ascii="Times New Roman" w:hAnsi="Times New Roman"/>
          <w:color w:val="000000"/>
          <w:lang w:val="sk-SK"/>
        </w:rPr>
        <w:t xml:space="preserve">b) </w:t>
      </w:r>
      <w:bookmarkStart w:id="533" w:name="paragraf-17.odsek-4.pismeno-b.text"/>
      <w:bookmarkEnd w:id="532"/>
      <w:r w:rsidRPr="00B96B53">
        <w:rPr>
          <w:rFonts w:ascii="Times New Roman" w:hAnsi="Times New Roman"/>
          <w:color w:val="000000"/>
          <w:lang w:val="sk-SK"/>
        </w:rPr>
        <w:t xml:space="preserve">má technické zariadenia potrebné na vykonávanie určených činností, </w:t>
      </w:r>
      <w:bookmarkEnd w:id="533"/>
    </w:p>
    <w:p w:rsidR="00C94F72" w:rsidRPr="00B96B53" w:rsidRDefault="00B96B53">
      <w:pPr>
        <w:spacing w:before="225" w:after="225" w:line="264" w:lineRule="auto"/>
        <w:ind w:left="570"/>
        <w:rPr>
          <w:lang w:val="sk-SK"/>
        </w:rPr>
      </w:pPr>
      <w:bookmarkStart w:id="534" w:name="paragraf-17.odsek-4.pismeno-c"/>
      <w:bookmarkEnd w:id="531"/>
      <w:r w:rsidRPr="00B96B53">
        <w:rPr>
          <w:rFonts w:ascii="Times New Roman" w:hAnsi="Times New Roman"/>
          <w:color w:val="000000"/>
          <w:lang w:val="sk-SK"/>
        </w:rPr>
        <w:t xml:space="preserve"> </w:t>
      </w:r>
      <w:bookmarkStart w:id="535" w:name="paragraf-17.odsek-4.pismeno-c.oznacenie"/>
      <w:r w:rsidRPr="00B96B53">
        <w:rPr>
          <w:rFonts w:ascii="Times New Roman" w:hAnsi="Times New Roman"/>
          <w:color w:val="000000"/>
          <w:lang w:val="sk-SK"/>
        </w:rPr>
        <w:t xml:space="preserve">c) </w:t>
      </w:r>
      <w:bookmarkStart w:id="536" w:name="paragraf-17.odsek-4.pismeno-c.text"/>
      <w:bookmarkEnd w:id="535"/>
      <w:r w:rsidRPr="00B96B53">
        <w:rPr>
          <w:rFonts w:ascii="Times New Roman" w:hAnsi="Times New Roman"/>
          <w:color w:val="000000"/>
          <w:lang w:val="sk-SK"/>
        </w:rPr>
        <w:t xml:space="preserve">má vytvorenú organizačnú štruktúru, systém odborného riadenia a monitorovania vykonávaných činností, </w:t>
      </w:r>
      <w:bookmarkEnd w:id="536"/>
    </w:p>
    <w:p w:rsidR="00C94F72" w:rsidRPr="00B96B53" w:rsidRDefault="00B96B53">
      <w:pPr>
        <w:spacing w:before="225" w:after="225" w:line="264" w:lineRule="auto"/>
        <w:ind w:left="570"/>
        <w:rPr>
          <w:lang w:val="sk-SK"/>
        </w:rPr>
      </w:pPr>
      <w:bookmarkStart w:id="537" w:name="paragraf-17.odsek-4.pismeno-d"/>
      <w:bookmarkEnd w:id="534"/>
      <w:r w:rsidRPr="00B96B53">
        <w:rPr>
          <w:rFonts w:ascii="Times New Roman" w:hAnsi="Times New Roman"/>
          <w:color w:val="000000"/>
          <w:lang w:val="sk-SK"/>
        </w:rPr>
        <w:t xml:space="preserve"> </w:t>
      </w:r>
      <w:bookmarkStart w:id="538" w:name="paragraf-17.odsek-4.pismeno-d.oznacenie"/>
      <w:r w:rsidRPr="00B96B53">
        <w:rPr>
          <w:rFonts w:ascii="Times New Roman" w:hAnsi="Times New Roman"/>
          <w:color w:val="000000"/>
          <w:lang w:val="sk-SK"/>
        </w:rPr>
        <w:t xml:space="preserve">d) </w:t>
      </w:r>
      <w:bookmarkStart w:id="539" w:name="paragraf-17.odsek-4.pismeno-d.text"/>
      <w:bookmarkEnd w:id="538"/>
      <w:r w:rsidRPr="00B96B53">
        <w:rPr>
          <w:rFonts w:ascii="Times New Roman" w:hAnsi="Times New Roman"/>
          <w:color w:val="000000"/>
          <w:lang w:val="sk-SK"/>
        </w:rPr>
        <w:t xml:space="preserve">má vypracované pokyny a postupy na vykonávanie určených činností a má k dispozícii dokumentáciu na vykonávanie určených činností. </w:t>
      </w:r>
      <w:bookmarkEnd w:id="539"/>
    </w:p>
    <w:p w:rsidR="00C94F72" w:rsidRPr="00B96B53" w:rsidRDefault="00B96B53">
      <w:pPr>
        <w:spacing w:before="225" w:after="225" w:line="264" w:lineRule="auto"/>
        <w:ind w:left="495"/>
        <w:rPr>
          <w:lang w:val="sk-SK"/>
        </w:rPr>
      </w:pPr>
      <w:bookmarkStart w:id="540" w:name="paragraf-17.odsek-5"/>
      <w:bookmarkEnd w:id="525"/>
      <w:bookmarkEnd w:id="537"/>
      <w:r w:rsidRPr="00B96B53">
        <w:rPr>
          <w:rFonts w:ascii="Times New Roman" w:hAnsi="Times New Roman"/>
          <w:color w:val="000000"/>
          <w:lang w:val="sk-SK"/>
        </w:rPr>
        <w:t xml:space="preserve"> </w:t>
      </w:r>
      <w:bookmarkStart w:id="541" w:name="paragraf-17.odsek-5.oznacenie"/>
      <w:r w:rsidRPr="00B96B53">
        <w:rPr>
          <w:rFonts w:ascii="Times New Roman" w:hAnsi="Times New Roman"/>
          <w:color w:val="000000"/>
          <w:lang w:val="sk-SK"/>
        </w:rPr>
        <w:t xml:space="preserve">(5) </w:t>
      </w:r>
      <w:bookmarkStart w:id="542" w:name="paragraf-17.odsek-5.text"/>
      <w:bookmarkEnd w:id="541"/>
      <w:r w:rsidRPr="00B96B53">
        <w:rPr>
          <w:rFonts w:ascii="Times New Roman" w:hAnsi="Times New Roman"/>
          <w:color w:val="000000"/>
          <w:lang w:val="sk-SK"/>
        </w:rPr>
        <w:t xml:space="preserve">Ak bezpečnostný orgán zistí závažné nedostatky pri vykonávaní určených činností, ktoré môžu mať vplyv na bezpečnosť prevádzky určených technických zariadení alebo na bezpečnosť prevádzky dráhy alebo dopravy na dráhe, alebo zistí nedodržiavanie podmienok oprávnenia, začne konanie o obmedzenie rozsahu oprávnenia alebo o jeho zrušenie. </w:t>
      </w:r>
      <w:bookmarkEnd w:id="542"/>
    </w:p>
    <w:p w:rsidR="00C94F72" w:rsidRPr="00B96B53" w:rsidRDefault="00B96B53">
      <w:pPr>
        <w:spacing w:before="225" w:after="225" w:line="264" w:lineRule="auto"/>
        <w:ind w:left="420"/>
        <w:jc w:val="center"/>
        <w:rPr>
          <w:lang w:val="sk-SK"/>
        </w:rPr>
      </w:pPr>
      <w:bookmarkStart w:id="543" w:name="paragraf-18.oznacenie"/>
      <w:bookmarkStart w:id="544" w:name="paragraf-18"/>
      <w:bookmarkEnd w:id="502"/>
      <w:bookmarkEnd w:id="540"/>
      <w:r w:rsidRPr="00B96B53">
        <w:rPr>
          <w:rFonts w:ascii="Times New Roman" w:hAnsi="Times New Roman"/>
          <w:b/>
          <w:color w:val="000000"/>
          <w:lang w:val="sk-SK"/>
        </w:rPr>
        <w:t xml:space="preserve"> § 18 </w:t>
      </w:r>
    </w:p>
    <w:p w:rsidR="00C94F72" w:rsidRPr="00B96B53" w:rsidRDefault="00B96B53">
      <w:pPr>
        <w:spacing w:before="225" w:after="225" w:line="264" w:lineRule="auto"/>
        <w:ind w:left="420"/>
        <w:jc w:val="center"/>
        <w:rPr>
          <w:lang w:val="sk-SK"/>
        </w:rPr>
      </w:pPr>
      <w:bookmarkStart w:id="545" w:name="paragraf-18.nadpis"/>
      <w:bookmarkEnd w:id="543"/>
      <w:r w:rsidRPr="00B96B53">
        <w:rPr>
          <w:rFonts w:ascii="Times New Roman" w:hAnsi="Times New Roman"/>
          <w:b/>
          <w:color w:val="000000"/>
          <w:lang w:val="sk-SK"/>
        </w:rPr>
        <w:t xml:space="preserve"> Odborná spôsobilosť na vykonávanie činností na určených technických zariadeniach </w:t>
      </w:r>
    </w:p>
    <w:p w:rsidR="00C94F72" w:rsidRPr="00B96B53" w:rsidRDefault="00B96B53">
      <w:pPr>
        <w:spacing w:before="225" w:after="225" w:line="264" w:lineRule="auto"/>
        <w:ind w:left="495"/>
        <w:rPr>
          <w:lang w:val="sk-SK"/>
        </w:rPr>
      </w:pPr>
      <w:bookmarkStart w:id="546" w:name="paragraf-18.odsek-1"/>
      <w:bookmarkEnd w:id="545"/>
      <w:r w:rsidRPr="00B96B53">
        <w:rPr>
          <w:rFonts w:ascii="Times New Roman" w:hAnsi="Times New Roman"/>
          <w:color w:val="000000"/>
          <w:lang w:val="sk-SK"/>
        </w:rPr>
        <w:t xml:space="preserve"> </w:t>
      </w:r>
      <w:bookmarkStart w:id="547" w:name="paragraf-18.odsek-1.oznacenie"/>
      <w:r w:rsidRPr="00B96B53">
        <w:rPr>
          <w:rFonts w:ascii="Times New Roman" w:hAnsi="Times New Roman"/>
          <w:color w:val="000000"/>
          <w:lang w:val="sk-SK"/>
        </w:rPr>
        <w:t xml:space="preserve">(1) </w:t>
      </w:r>
      <w:bookmarkStart w:id="548" w:name="paragraf-18.odsek-1.text"/>
      <w:bookmarkEnd w:id="547"/>
      <w:r w:rsidRPr="00B96B53">
        <w:rPr>
          <w:rFonts w:ascii="Times New Roman" w:hAnsi="Times New Roman"/>
          <w:color w:val="000000"/>
          <w:lang w:val="sk-SK"/>
        </w:rPr>
        <w:t xml:space="preserve">Revízie, prehliadky, skúšky, obsluhu určených technických zariadení v prevádzke, overovanie spôsobilosti určených technických zariadení, činnosti na určených technických zariadeniach elektrických, ich projektovanie a konštruovanie, zapletanie a opravy oceľových lán a zalievanie lanových koncoviek a spojok používaných na zariadeniach lanových dráh a kontrolu činnosti vo zváraní a nedeštruktívnom skúšaní môžu vykonávať len fyzické osoby s platným dokladom o odbornej spôsobilosti na vykonávanie činností na určených technických zariadeniach. </w:t>
      </w:r>
      <w:bookmarkEnd w:id="548"/>
    </w:p>
    <w:p w:rsidR="00C94F72" w:rsidRPr="00B96B53" w:rsidRDefault="00B96B53">
      <w:pPr>
        <w:spacing w:before="225" w:after="225" w:line="264" w:lineRule="auto"/>
        <w:ind w:left="495"/>
        <w:rPr>
          <w:lang w:val="sk-SK"/>
        </w:rPr>
      </w:pPr>
      <w:bookmarkStart w:id="549" w:name="paragraf-18.odsek-2"/>
      <w:bookmarkEnd w:id="546"/>
      <w:r w:rsidRPr="00B96B53">
        <w:rPr>
          <w:rFonts w:ascii="Times New Roman" w:hAnsi="Times New Roman"/>
          <w:color w:val="000000"/>
          <w:lang w:val="sk-SK"/>
        </w:rPr>
        <w:t xml:space="preserve"> </w:t>
      </w:r>
      <w:bookmarkStart w:id="550" w:name="paragraf-18.odsek-2.oznacenie"/>
      <w:r w:rsidRPr="00B96B53">
        <w:rPr>
          <w:rFonts w:ascii="Times New Roman" w:hAnsi="Times New Roman"/>
          <w:color w:val="000000"/>
          <w:lang w:val="sk-SK"/>
        </w:rPr>
        <w:t xml:space="preserve">(2) </w:t>
      </w:r>
      <w:bookmarkStart w:id="551" w:name="paragraf-18.odsek-2.text"/>
      <w:bookmarkEnd w:id="550"/>
      <w:r w:rsidRPr="00B96B53">
        <w:rPr>
          <w:rFonts w:ascii="Times New Roman" w:hAnsi="Times New Roman"/>
          <w:color w:val="000000"/>
          <w:lang w:val="sk-SK"/>
        </w:rPr>
        <w:t xml:space="preserve">Overovanie odbornej spôsobilosti na vykonávanie činností na určených technických zariadeniach vykonáva bezpečnostný orgán alebo ním poverená právnická osoba; doklad o </w:t>
      </w:r>
      <w:r w:rsidRPr="00B96B53">
        <w:rPr>
          <w:rFonts w:ascii="Times New Roman" w:hAnsi="Times New Roman"/>
          <w:color w:val="000000"/>
          <w:lang w:val="sk-SK"/>
        </w:rPr>
        <w:lastRenderedPageBreak/>
        <w:t xml:space="preserve">odbornej spôsobilosti na vykonávanie činností na určených technických zariadeniach vydáva bezpečnostný orgán alebo ním poverená právnická osoba. </w:t>
      </w:r>
      <w:bookmarkEnd w:id="551"/>
    </w:p>
    <w:p w:rsidR="00C94F72" w:rsidRPr="00B96B53" w:rsidRDefault="00B96B53">
      <w:pPr>
        <w:spacing w:after="0" w:line="264" w:lineRule="auto"/>
        <w:ind w:left="495"/>
        <w:rPr>
          <w:lang w:val="sk-SK"/>
        </w:rPr>
      </w:pPr>
      <w:bookmarkStart w:id="552" w:name="paragraf-18.odsek-3"/>
      <w:bookmarkEnd w:id="549"/>
      <w:r w:rsidRPr="00B96B53">
        <w:rPr>
          <w:rFonts w:ascii="Times New Roman" w:hAnsi="Times New Roman"/>
          <w:color w:val="000000"/>
          <w:lang w:val="sk-SK"/>
        </w:rPr>
        <w:t xml:space="preserve"> </w:t>
      </w:r>
      <w:bookmarkStart w:id="553" w:name="paragraf-18.odsek-3.oznacenie"/>
      <w:r w:rsidRPr="00B96B53">
        <w:rPr>
          <w:rFonts w:ascii="Times New Roman" w:hAnsi="Times New Roman"/>
          <w:color w:val="000000"/>
          <w:lang w:val="sk-SK"/>
        </w:rPr>
        <w:t xml:space="preserve">(3) </w:t>
      </w:r>
      <w:bookmarkStart w:id="554" w:name="paragraf-18.odsek-3.text"/>
      <w:bookmarkEnd w:id="553"/>
      <w:r w:rsidRPr="00B96B53">
        <w:rPr>
          <w:rFonts w:ascii="Times New Roman" w:hAnsi="Times New Roman"/>
          <w:color w:val="000000"/>
          <w:lang w:val="sk-SK"/>
        </w:rPr>
        <w:t xml:space="preserve">Doklad o odbornej spôsobilosti na vykonávanie činností na určených technických zariadeniach vydá bezpečnostný orgán alebo ním poverená právnická osoba tomu, kto </w:t>
      </w:r>
      <w:bookmarkEnd w:id="554"/>
    </w:p>
    <w:p w:rsidR="00C94F72" w:rsidRPr="00B96B53" w:rsidRDefault="00B96B53">
      <w:pPr>
        <w:spacing w:before="225" w:after="225" w:line="264" w:lineRule="auto"/>
        <w:ind w:left="570"/>
        <w:rPr>
          <w:lang w:val="sk-SK"/>
        </w:rPr>
      </w:pPr>
      <w:bookmarkStart w:id="555" w:name="paragraf-18.odsek-3.pismeno-a"/>
      <w:r w:rsidRPr="00B96B53">
        <w:rPr>
          <w:rFonts w:ascii="Times New Roman" w:hAnsi="Times New Roman"/>
          <w:color w:val="000000"/>
          <w:lang w:val="sk-SK"/>
        </w:rPr>
        <w:t xml:space="preserve"> </w:t>
      </w:r>
      <w:bookmarkStart w:id="556" w:name="paragraf-18.odsek-3.pismeno-a.oznacenie"/>
      <w:r w:rsidRPr="00B96B53">
        <w:rPr>
          <w:rFonts w:ascii="Times New Roman" w:hAnsi="Times New Roman"/>
          <w:color w:val="000000"/>
          <w:lang w:val="sk-SK"/>
        </w:rPr>
        <w:t xml:space="preserve">a) </w:t>
      </w:r>
      <w:bookmarkStart w:id="557" w:name="paragraf-18.odsek-3.pismeno-a.text"/>
      <w:bookmarkEnd w:id="556"/>
      <w:r w:rsidRPr="00B96B53">
        <w:rPr>
          <w:rFonts w:ascii="Times New Roman" w:hAnsi="Times New Roman"/>
          <w:color w:val="000000"/>
          <w:lang w:val="sk-SK"/>
        </w:rPr>
        <w:t xml:space="preserve">dosiahol vek 18 rokov, </w:t>
      </w:r>
      <w:bookmarkEnd w:id="557"/>
    </w:p>
    <w:p w:rsidR="00C94F72" w:rsidRPr="00B96B53" w:rsidRDefault="00B96B53">
      <w:pPr>
        <w:spacing w:before="225" w:after="225" w:line="264" w:lineRule="auto"/>
        <w:ind w:left="570"/>
        <w:rPr>
          <w:lang w:val="sk-SK"/>
        </w:rPr>
      </w:pPr>
      <w:bookmarkStart w:id="558" w:name="paragraf-18.odsek-3.pismeno-b"/>
      <w:bookmarkEnd w:id="555"/>
      <w:r w:rsidRPr="00B96B53">
        <w:rPr>
          <w:rFonts w:ascii="Times New Roman" w:hAnsi="Times New Roman"/>
          <w:color w:val="000000"/>
          <w:lang w:val="sk-SK"/>
        </w:rPr>
        <w:t xml:space="preserve"> </w:t>
      </w:r>
      <w:bookmarkStart w:id="559" w:name="paragraf-18.odsek-3.pismeno-b.oznacenie"/>
      <w:r w:rsidRPr="00B96B53">
        <w:rPr>
          <w:rFonts w:ascii="Times New Roman" w:hAnsi="Times New Roman"/>
          <w:color w:val="000000"/>
          <w:lang w:val="sk-SK"/>
        </w:rPr>
        <w:t xml:space="preserve">b) </w:t>
      </w:r>
      <w:bookmarkStart w:id="560" w:name="paragraf-18.odsek-3.pismeno-b.text"/>
      <w:bookmarkEnd w:id="559"/>
      <w:r w:rsidRPr="00B96B53">
        <w:rPr>
          <w:rFonts w:ascii="Times New Roman" w:hAnsi="Times New Roman"/>
          <w:color w:val="000000"/>
          <w:lang w:val="sk-SK"/>
        </w:rPr>
        <w:t xml:space="preserve">je plne spôsobilý na právne úkony, </w:t>
      </w:r>
      <w:bookmarkEnd w:id="560"/>
    </w:p>
    <w:p w:rsidR="00C94F72" w:rsidRPr="00B96B53" w:rsidRDefault="00B96B53">
      <w:pPr>
        <w:spacing w:before="225" w:after="225" w:line="264" w:lineRule="auto"/>
        <w:ind w:left="570"/>
        <w:rPr>
          <w:lang w:val="sk-SK"/>
        </w:rPr>
      </w:pPr>
      <w:bookmarkStart w:id="561" w:name="paragraf-18.odsek-3.pismeno-c"/>
      <w:bookmarkEnd w:id="558"/>
      <w:r w:rsidRPr="00B96B53">
        <w:rPr>
          <w:rFonts w:ascii="Times New Roman" w:hAnsi="Times New Roman"/>
          <w:color w:val="000000"/>
          <w:lang w:val="sk-SK"/>
        </w:rPr>
        <w:t xml:space="preserve"> </w:t>
      </w:r>
      <w:bookmarkStart w:id="562" w:name="paragraf-18.odsek-3.pismeno-c.oznacenie"/>
      <w:r w:rsidRPr="00B96B53">
        <w:rPr>
          <w:rFonts w:ascii="Times New Roman" w:hAnsi="Times New Roman"/>
          <w:color w:val="000000"/>
          <w:lang w:val="sk-SK"/>
        </w:rPr>
        <w:t xml:space="preserve">c) </w:t>
      </w:r>
      <w:bookmarkEnd w:id="562"/>
      <w:r w:rsidRPr="00B96B53">
        <w:rPr>
          <w:rFonts w:ascii="Times New Roman" w:hAnsi="Times New Roman"/>
          <w:color w:val="000000"/>
          <w:lang w:val="sk-SK"/>
        </w:rPr>
        <w:t>je bezúhonný (</w:t>
      </w:r>
      <w:hyperlink w:anchor="paragraf-110">
        <w:r w:rsidRPr="00B96B53">
          <w:rPr>
            <w:rFonts w:ascii="Times New Roman" w:hAnsi="Times New Roman"/>
            <w:color w:val="0000FF"/>
            <w:u w:val="single"/>
            <w:lang w:val="sk-SK"/>
          </w:rPr>
          <w:t>§ 110</w:t>
        </w:r>
      </w:hyperlink>
      <w:bookmarkStart w:id="563" w:name="paragraf-18.odsek-3.pismeno-c.text"/>
      <w:r w:rsidRPr="00B96B53">
        <w:rPr>
          <w:rFonts w:ascii="Times New Roman" w:hAnsi="Times New Roman"/>
          <w:color w:val="000000"/>
          <w:lang w:val="sk-SK"/>
        </w:rPr>
        <w:t xml:space="preserve">), </w:t>
      </w:r>
      <w:bookmarkEnd w:id="563"/>
    </w:p>
    <w:p w:rsidR="00C94F72" w:rsidRPr="00B96B53" w:rsidRDefault="00B96B53">
      <w:pPr>
        <w:spacing w:before="225" w:after="225" w:line="264" w:lineRule="auto"/>
        <w:ind w:left="570"/>
        <w:rPr>
          <w:lang w:val="sk-SK"/>
        </w:rPr>
      </w:pPr>
      <w:bookmarkStart w:id="564" w:name="paragraf-18.odsek-3.pismeno-d"/>
      <w:bookmarkEnd w:id="561"/>
      <w:r w:rsidRPr="00B96B53">
        <w:rPr>
          <w:rFonts w:ascii="Times New Roman" w:hAnsi="Times New Roman"/>
          <w:color w:val="000000"/>
          <w:lang w:val="sk-SK"/>
        </w:rPr>
        <w:t xml:space="preserve"> </w:t>
      </w:r>
      <w:bookmarkStart w:id="565" w:name="paragraf-18.odsek-3.pismeno-d.oznacenie"/>
      <w:r w:rsidRPr="00B96B53">
        <w:rPr>
          <w:rFonts w:ascii="Times New Roman" w:hAnsi="Times New Roman"/>
          <w:color w:val="000000"/>
          <w:lang w:val="sk-SK"/>
        </w:rPr>
        <w:t xml:space="preserve">d) </w:t>
      </w:r>
      <w:bookmarkEnd w:id="565"/>
      <w:r w:rsidRPr="00B96B53">
        <w:rPr>
          <w:rFonts w:ascii="Times New Roman" w:hAnsi="Times New Roman"/>
          <w:color w:val="000000"/>
          <w:lang w:val="sk-SK"/>
        </w:rPr>
        <w:t xml:space="preserve">má ukončené odborné vzdelanie v učebnom alebo študijnom odbore, ktorého súčasťou je vyučovací predmet, ktorý obsahuje aspoň opis konštrukcie a funkcie určeného technického zariadenia, odborné vzdelanie pre činnosť na určenom technickom zariadení elektrickom ustanovuje vykonávací predpis podľa </w:t>
      </w:r>
      <w:hyperlink w:anchor="paragraf-102.odsek-2.pismeno-c">
        <w:r w:rsidRPr="00B96B53">
          <w:rPr>
            <w:rFonts w:ascii="Times New Roman" w:hAnsi="Times New Roman"/>
            <w:color w:val="0000FF"/>
            <w:u w:val="single"/>
            <w:lang w:val="sk-SK"/>
          </w:rPr>
          <w:t>§ 102 ods. 2 písm. c)</w:t>
        </w:r>
      </w:hyperlink>
      <w:bookmarkStart w:id="566" w:name="paragraf-18.odsek-3.pismeno-d.text"/>
      <w:r w:rsidRPr="00B96B53">
        <w:rPr>
          <w:rFonts w:ascii="Times New Roman" w:hAnsi="Times New Roman"/>
          <w:color w:val="000000"/>
          <w:lang w:val="sk-SK"/>
        </w:rPr>
        <w:t xml:space="preserve">, </w:t>
      </w:r>
      <w:bookmarkEnd w:id="566"/>
    </w:p>
    <w:p w:rsidR="00C94F72" w:rsidRPr="00B96B53" w:rsidRDefault="00B96B53">
      <w:pPr>
        <w:spacing w:before="225" w:after="225" w:line="264" w:lineRule="auto"/>
        <w:ind w:left="570"/>
        <w:rPr>
          <w:lang w:val="sk-SK"/>
        </w:rPr>
      </w:pPr>
      <w:bookmarkStart w:id="567" w:name="paragraf-18.odsek-3.pismeno-e"/>
      <w:bookmarkEnd w:id="564"/>
      <w:r w:rsidRPr="00B96B53">
        <w:rPr>
          <w:rFonts w:ascii="Times New Roman" w:hAnsi="Times New Roman"/>
          <w:color w:val="000000"/>
          <w:lang w:val="sk-SK"/>
        </w:rPr>
        <w:t xml:space="preserve"> </w:t>
      </w:r>
      <w:bookmarkStart w:id="568" w:name="paragraf-18.odsek-3.pismeno-e.oznacenie"/>
      <w:r w:rsidRPr="00B96B53">
        <w:rPr>
          <w:rFonts w:ascii="Times New Roman" w:hAnsi="Times New Roman"/>
          <w:color w:val="000000"/>
          <w:lang w:val="sk-SK"/>
        </w:rPr>
        <w:t xml:space="preserve">e) </w:t>
      </w:r>
      <w:bookmarkStart w:id="569" w:name="paragraf-18.odsek-3.pismeno-e.text"/>
      <w:bookmarkEnd w:id="568"/>
      <w:r w:rsidRPr="00B96B53">
        <w:rPr>
          <w:rFonts w:ascii="Times New Roman" w:hAnsi="Times New Roman"/>
          <w:color w:val="000000"/>
          <w:lang w:val="sk-SK"/>
        </w:rPr>
        <w:t xml:space="preserve">absolvoval vstupnú odbornú prípravu v poverenom vzdelávacom zariadení a vykonal odbornú skúšku. </w:t>
      </w:r>
      <w:bookmarkEnd w:id="569"/>
    </w:p>
    <w:p w:rsidR="00C94F72" w:rsidRPr="00B96B53" w:rsidRDefault="00B96B53">
      <w:pPr>
        <w:spacing w:after="0" w:line="264" w:lineRule="auto"/>
        <w:ind w:left="495"/>
        <w:rPr>
          <w:lang w:val="sk-SK"/>
        </w:rPr>
      </w:pPr>
      <w:bookmarkStart w:id="570" w:name="paragraf-18.odsek-4"/>
      <w:bookmarkEnd w:id="552"/>
      <w:bookmarkEnd w:id="567"/>
      <w:r w:rsidRPr="00B96B53">
        <w:rPr>
          <w:rFonts w:ascii="Times New Roman" w:hAnsi="Times New Roman"/>
          <w:color w:val="000000"/>
          <w:lang w:val="sk-SK"/>
        </w:rPr>
        <w:t xml:space="preserve"> </w:t>
      </w:r>
      <w:bookmarkStart w:id="571" w:name="paragraf-18.odsek-4.oznacenie"/>
      <w:r w:rsidRPr="00B96B53">
        <w:rPr>
          <w:rFonts w:ascii="Times New Roman" w:hAnsi="Times New Roman"/>
          <w:color w:val="000000"/>
          <w:lang w:val="sk-SK"/>
        </w:rPr>
        <w:t xml:space="preserve">(4) </w:t>
      </w:r>
      <w:bookmarkStart w:id="572" w:name="paragraf-18.odsek-4.text"/>
      <w:bookmarkEnd w:id="571"/>
      <w:r w:rsidRPr="00B96B53">
        <w:rPr>
          <w:rFonts w:ascii="Times New Roman" w:hAnsi="Times New Roman"/>
          <w:color w:val="000000"/>
          <w:lang w:val="sk-SK"/>
        </w:rPr>
        <w:t xml:space="preserve">Držiteľ dokladu o odbornej spôsobilosti na vykonávanie činností na určených technických zariadeniach je povinný </w:t>
      </w:r>
      <w:bookmarkEnd w:id="572"/>
    </w:p>
    <w:p w:rsidR="00C94F72" w:rsidRPr="00B96B53" w:rsidRDefault="00B96B53">
      <w:pPr>
        <w:spacing w:before="225" w:after="225" w:line="264" w:lineRule="auto"/>
        <w:ind w:left="570"/>
        <w:rPr>
          <w:lang w:val="sk-SK"/>
        </w:rPr>
      </w:pPr>
      <w:bookmarkStart w:id="573" w:name="paragraf-18.odsek-4.pismeno-a"/>
      <w:r w:rsidRPr="00B96B53">
        <w:rPr>
          <w:rFonts w:ascii="Times New Roman" w:hAnsi="Times New Roman"/>
          <w:color w:val="000000"/>
          <w:lang w:val="sk-SK"/>
        </w:rPr>
        <w:t xml:space="preserve"> </w:t>
      </w:r>
      <w:bookmarkStart w:id="574" w:name="paragraf-18.odsek-4.pismeno-a.oznacenie"/>
      <w:r w:rsidRPr="00B96B53">
        <w:rPr>
          <w:rFonts w:ascii="Times New Roman" w:hAnsi="Times New Roman"/>
          <w:color w:val="000000"/>
          <w:lang w:val="sk-SK"/>
        </w:rPr>
        <w:t xml:space="preserve">a) </w:t>
      </w:r>
      <w:bookmarkStart w:id="575" w:name="paragraf-18.odsek-4.pismeno-a.text"/>
      <w:bookmarkEnd w:id="574"/>
      <w:r w:rsidRPr="00B96B53">
        <w:rPr>
          <w:rFonts w:ascii="Times New Roman" w:hAnsi="Times New Roman"/>
          <w:color w:val="000000"/>
          <w:lang w:val="sk-SK"/>
        </w:rPr>
        <w:t xml:space="preserve">zúčastňovať sa na doplnkových školeniach organizovaných zamestnávateľom o stave techniky týkajúcej sa určených technických zariadení, o vykonávaní činností na nich a o organizačných a prevádzkových opatreniach v súlade s právnymi predpismi, prevádzkovými predpismi a s technickými špecifikáciami, </w:t>
      </w:r>
      <w:bookmarkEnd w:id="575"/>
    </w:p>
    <w:p w:rsidR="00C94F72" w:rsidRPr="00B96B53" w:rsidRDefault="00B96B53">
      <w:pPr>
        <w:spacing w:before="225" w:after="225" w:line="264" w:lineRule="auto"/>
        <w:ind w:left="570"/>
        <w:rPr>
          <w:lang w:val="sk-SK"/>
        </w:rPr>
      </w:pPr>
      <w:bookmarkStart w:id="576" w:name="paragraf-18.odsek-4.pismeno-b"/>
      <w:bookmarkEnd w:id="573"/>
      <w:r w:rsidRPr="00B96B53">
        <w:rPr>
          <w:rFonts w:ascii="Times New Roman" w:hAnsi="Times New Roman"/>
          <w:color w:val="000000"/>
          <w:lang w:val="sk-SK"/>
        </w:rPr>
        <w:t xml:space="preserve"> </w:t>
      </w:r>
      <w:bookmarkStart w:id="577" w:name="paragraf-18.odsek-4.pismeno-b.oznacenie"/>
      <w:r w:rsidRPr="00B96B53">
        <w:rPr>
          <w:rFonts w:ascii="Times New Roman" w:hAnsi="Times New Roman"/>
          <w:color w:val="000000"/>
          <w:lang w:val="sk-SK"/>
        </w:rPr>
        <w:t xml:space="preserve">b) </w:t>
      </w:r>
      <w:bookmarkStart w:id="578" w:name="paragraf-18.odsek-4.pismeno-b.text"/>
      <w:bookmarkEnd w:id="577"/>
      <w:r w:rsidRPr="00B96B53">
        <w:rPr>
          <w:rFonts w:ascii="Times New Roman" w:hAnsi="Times New Roman"/>
          <w:color w:val="000000"/>
          <w:lang w:val="sk-SK"/>
        </w:rPr>
        <w:t xml:space="preserve">absolvovať každých päť rokov aktualizačnú prípravu v poverenom vzdelávacom zariadení ako predpoklad na predĺženie platnosti dokladu o odbornej spôsobilosti na vykonávanie činností na určených technických zariadeniach; vzdelávacie zariadenie potvrdí absolvovanie aktualizačnej prípravy v doklade o odbornej spôsobilosti na vykonávanie činností na určených technických zariadeniach alebo vykonať periodickú odbornú skúšku. </w:t>
      </w:r>
      <w:bookmarkEnd w:id="578"/>
    </w:p>
    <w:p w:rsidR="00C94F72" w:rsidRPr="00B96B53" w:rsidRDefault="00B96B53">
      <w:pPr>
        <w:spacing w:after="0" w:line="264" w:lineRule="auto"/>
        <w:ind w:left="495"/>
        <w:rPr>
          <w:lang w:val="sk-SK"/>
        </w:rPr>
      </w:pPr>
      <w:bookmarkStart w:id="579" w:name="paragraf-18.odsek-5"/>
      <w:bookmarkEnd w:id="570"/>
      <w:bookmarkEnd w:id="576"/>
      <w:r w:rsidRPr="00B96B53">
        <w:rPr>
          <w:rFonts w:ascii="Times New Roman" w:hAnsi="Times New Roman"/>
          <w:color w:val="000000"/>
          <w:lang w:val="sk-SK"/>
        </w:rPr>
        <w:t xml:space="preserve"> </w:t>
      </w:r>
      <w:bookmarkStart w:id="580" w:name="paragraf-18.odsek-5.oznacenie"/>
      <w:r w:rsidRPr="00B96B53">
        <w:rPr>
          <w:rFonts w:ascii="Times New Roman" w:hAnsi="Times New Roman"/>
          <w:color w:val="000000"/>
          <w:lang w:val="sk-SK"/>
        </w:rPr>
        <w:t xml:space="preserve">(5) </w:t>
      </w:r>
      <w:bookmarkStart w:id="581" w:name="paragraf-18.odsek-5.text"/>
      <w:bookmarkEnd w:id="580"/>
      <w:r w:rsidRPr="00B96B53">
        <w:rPr>
          <w:rFonts w:ascii="Times New Roman" w:hAnsi="Times New Roman"/>
          <w:color w:val="000000"/>
          <w:lang w:val="sk-SK"/>
        </w:rPr>
        <w:t xml:space="preserve">Bezpečnostný orgán zakáže vykonávanie činností a odníme doklad o odbornej spôsobilosti na vykonávanie činností na určených technických zariadeniach, ak zistí, že jeho držiteľ </w:t>
      </w:r>
      <w:bookmarkEnd w:id="581"/>
    </w:p>
    <w:p w:rsidR="00C94F72" w:rsidRPr="00B96B53" w:rsidRDefault="00B96B53">
      <w:pPr>
        <w:spacing w:before="225" w:after="225" w:line="264" w:lineRule="auto"/>
        <w:ind w:left="570"/>
        <w:rPr>
          <w:lang w:val="sk-SK"/>
        </w:rPr>
      </w:pPr>
      <w:bookmarkStart w:id="582" w:name="paragraf-18.odsek-5.pismeno-a"/>
      <w:r w:rsidRPr="00B96B53">
        <w:rPr>
          <w:rFonts w:ascii="Times New Roman" w:hAnsi="Times New Roman"/>
          <w:color w:val="000000"/>
          <w:lang w:val="sk-SK"/>
        </w:rPr>
        <w:t xml:space="preserve"> </w:t>
      </w:r>
      <w:bookmarkStart w:id="583" w:name="paragraf-18.odsek-5.pismeno-a.oznacenie"/>
      <w:r w:rsidRPr="00B96B53">
        <w:rPr>
          <w:rFonts w:ascii="Times New Roman" w:hAnsi="Times New Roman"/>
          <w:color w:val="000000"/>
          <w:lang w:val="sk-SK"/>
        </w:rPr>
        <w:t xml:space="preserve">a) </w:t>
      </w:r>
      <w:bookmarkStart w:id="584" w:name="paragraf-18.odsek-5.pismeno-a.text"/>
      <w:bookmarkEnd w:id="583"/>
      <w:r w:rsidRPr="00B96B53">
        <w:rPr>
          <w:rFonts w:ascii="Times New Roman" w:hAnsi="Times New Roman"/>
          <w:color w:val="000000"/>
          <w:lang w:val="sk-SK"/>
        </w:rPr>
        <w:t xml:space="preserve">nezúčastnil sa bez závažného dôvodu na doplnkovom školení, neabsolvoval aktualizačnú prípravu, alebo nevykonal úspešne periodickú odbornú skúšku, </w:t>
      </w:r>
      <w:bookmarkEnd w:id="584"/>
    </w:p>
    <w:p w:rsidR="00C94F72" w:rsidRPr="00B96B53" w:rsidRDefault="00B96B53">
      <w:pPr>
        <w:spacing w:before="225" w:after="225" w:line="264" w:lineRule="auto"/>
        <w:ind w:left="570"/>
        <w:rPr>
          <w:lang w:val="sk-SK"/>
        </w:rPr>
      </w:pPr>
      <w:bookmarkStart w:id="585" w:name="paragraf-18.odsek-5.pismeno-b"/>
      <w:bookmarkEnd w:id="582"/>
      <w:r w:rsidRPr="00B96B53">
        <w:rPr>
          <w:rFonts w:ascii="Times New Roman" w:hAnsi="Times New Roman"/>
          <w:color w:val="000000"/>
          <w:lang w:val="sk-SK"/>
        </w:rPr>
        <w:t xml:space="preserve"> </w:t>
      </w:r>
      <w:bookmarkStart w:id="586" w:name="paragraf-18.odsek-5.pismeno-b.oznacenie"/>
      <w:r w:rsidRPr="00B96B53">
        <w:rPr>
          <w:rFonts w:ascii="Times New Roman" w:hAnsi="Times New Roman"/>
          <w:color w:val="000000"/>
          <w:lang w:val="sk-SK"/>
        </w:rPr>
        <w:t xml:space="preserve">b) </w:t>
      </w:r>
      <w:bookmarkStart w:id="587" w:name="paragraf-18.odsek-5.pismeno-b.text"/>
      <w:bookmarkEnd w:id="586"/>
      <w:r w:rsidRPr="00B96B53">
        <w:rPr>
          <w:rFonts w:ascii="Times New Roman" w:hAnsi="Times New Roman"/>
          <w:color w:val="000000"/>
          <w:lang w:val="sk-SK"/>
        </w:rPr>
        <w:t xml:space="preserve">závažným spôsobom porušil svoje povinnosti pri výkone činnosti na určenom technickom zariadení alebo opakovane napriek predchádzajúcemu upozorneniu osoby poverenej výkonom štátneho dozoru vykazuje nedostatky vo vykonávanej činnosti, </w:t>
      </w:r>
      <w:bookmarkEnd w:id="587"/>
    </w:p>
    <w:p w:rsidR="00C94F72" w:rsidRPr="00B96B53" w:rsidRDefault="00B96B53">
      <w:pPr>
        <w:spacing w:before="225" w:after="225" w:line="264" w:lineRule="auto"/>
        <w:ind w:left="570"/>
        <w:rPr>
          <w:lang w:val="sk-SK"/>
        </w:rPr>
      </w:pPr>
      <w:bookmarkStart w:id="588" w:name="paragraf-18.odsek-5.pismeno-c"/>
      <w:bookmarkEnd w:id="585"/>
      <w:r w:rsidRPr="00B96B53">
        <w:rPr>
          <w:rFonts w:ascii="Times New Roman" w:hAnsi="Times New Roman"/>
          <w:color w:val="000000"/>
          <w:lang w:val="sk-SK"/>
        </w:rPr>
        <w:t xml:space="preserve"> </w:t>
      </w:r>
      <w:bookmarkStart w:id="589" w:name="paragraf-18.odsek-5.pismeno-c.oznacenie"/>
      <w:r w:rsidRPr="00B96B53">
        <w:rPr>
          <w:rFonts w:ascii="Times New Roman" w:hAnsi="Times New Roman"/>
          <w:color w:val="000000"/>
          <w:lang w:val="sk-SK"/>
        </w:rPr>
        <w:t xml:space="preserve">c) </w:t>
      </w:r>
      <w:bookmarkStart w:id="590" w:name="paragraf-18.odsek-5.pismeno-c.text"/>
      <w:bookmarkEnd w:id="589"/>
      <w:r w:rsidRPr="00B96B53">
        <w:rPr>
          <w:rFonts w:ascii="Times New Roman" w:hAnsi="Times New Roman"/>
          <w:color w:val="000000"/>
          <w:lang w:val="sk-SK"/>
        </w:rPr>
        <w:t xml:space="preserve">činnosti na určených technických zariadeniach vykonáva v rozpore s právnymi predpismi, s prevádzkovými predpismi alebo s technickými špecifikáciami, ktoré upravujú postup pri ich vykonávaní, alebo </w:t>
      </w:r>
      <w:bookmarkEnd w:id="590"/>
    </w:p>
    <w:p w:rsidR="00C94F72" w:rsidRPr="00B96B53" w:rsidRDefault="00B96B53">
      <w:pPr>
        <w:spacing w:before="225" w:after="225" w:line="264" w:lineRule="auto"/>
        <w:ind w:left="570"/>
        <w:rPr>
          <w:lang w:val="sk-SK"/>
        </w:rPr>
      </w:pPr>
      <w:bookmarkStart w:id="591" w:name="paragraf-18.odsek-5.pismeno-d"/>
      <w:bookmarkEnd w:id="588"/>
      <w:r w:rsidRPr="00B96B53">
        <w:rPr>
          <w:rFonts w:ascii="Times New Roman" w:hAnsi="Times New Roman"/>
          <w:color w:val="000000"/>
          <w:lang w:val="sk-SK"/>
        </w:rPr>
        <w:t xml:space="preserve"> </w:t>
      </w:r>
      <w:bookmarkStart w:id="592" w:name="paragraf-18.odsek-5.pismeno-d.oznacenie"/>
      <w:r w:rsidRPr="00B96B53">
        <w:rPr>
          <w:rFonts w:ascii="Times New Roman" w:hAnsi="Times New Roman"/>
          <w:color w:val="000000"/>
          <w:lang w:val="sk-SK"/>
        </w:rPr>
        <w:t xml:space="preserve">d) </w:t>
      </w:r>
      <w:bookmarkStart w:id="593" w:name="paragraf-18.odsek-5.pismeno-d.text"/>
      <w:bookmarkEnd w:id="592"/>
      <w:r w:rsidRPr="00B96B53">
        <w:rPr>
          <w:rFonts w:ascii="Times New Roman" w:hAnsi="Times New Roman"/>
          <w:color w:val="000000"/>
          <w:lang w:val="sk-SK"/>
        </w:rPr>
        <w:t xml:space="preserve">prestal spĺňať požiadavky podľa odseku 3 písm. b) a c). </w:t>
      </w:r>
      <w:bookmarkEnd w:id="593"/>
    </w:p>
    <w:p w:rsidR="00C94F72" w:rsidRPr="00B96B53" w:rsidRDefault="00B96B53">
      <w:pPr>
        <w:spacing w:before="225" w:after="225" w:line="264" w:lineRule="auto"/>
        <w:ind w:left="495"/>
        <w:rPr>
          <w:lang w:val="sk-SK"/>
        </w:rPr>
      </w:pPr>
      <w:bookmarkStart w:id="594" w:name="paragraf-18.odsek-6"/>
      <w:bookmarkEnd w:id="579"/>
      <w:bookmarkEnd w:id="591"/>
      <w:r w:rsidRPr="00B96B53">
        <w:rPr>
          <w:rFonts w:ascii="Times New Roman" w:hAnsi="Times New Roman"/>
          <w:color w:val="000000"/>
          <w:lang w:val="sk-SK"/>
        </w:rPr>
        <w:t xml:space="preserve"> </w:t>
      </w:r>
      <w:bookmarkStart w:id="595" w:name="paragraf-18.odsek-6.oznacenie"/>
      <w:r w:rsidRPr="00B96B53">
        <w:rPr>
          <w:rFonts w:ascii="Times New Roman" w:hAnsi="Times New Roman"/>
          <w:color w:val="000000"/>
          <w:lang w:val="sk-SK"/>
        </w:rPr>
        <w:t xml:space="preserve">(6) </w:t>
      </w:r>
      <w:bookmarkStart w:id="596" w:name="paragraf-18.odsek-6.text"/>
      <w:bookmarkEnd w:id="595"/>
      <w:r w:rsidRPr="00B96B53">
        <w:rPr>
          <w:rFonts w:ascii="Times New Roman" w:hAnsi="Times New Roman"/>
          <w:color w:val="000000"/>
          <w:lang w:val="sk-SK"/>
        </w:rPr>
        <w:t xml:space="preserve">Bezpečnostný orgán o zákaze vykonávania činností upovedomí zamestnávateľa. Do právoplatnosti rozhodnutia bezpečnostného orgánu o odňatí dokladu o odbornej spôsobilosti je pozastavená platnosť dokladu o odbornej spôsobilosti. V rozhodnutí o odňatí dokladu o </w:t>
      </w:r>
      <w:r w:rsidRPr="00B96B53">
        <w:rPr>
          <w:rFonts w:ascii="Times New Roman" w:hAnsi="Times New Roman"/>
          <w:color w:val="000000"/>
          <w:lang w:val="sk-SK"/>
        </w:rPr>
        <w:lastRenderedPageBreak/>
        <w:t xml:space="preserve">odbornej spôsobilosti na vykonávanie činností na určených technických zariadeniach určí podmienky na jeho opätovné získanie v závislosti od dôvodu, pre ktorý bol odňatý doklad o odbornej spôsobilosti na vykonávanie činností na určených technických zariadeniach. </w:t>
      </w:r>
      <w:bookmarkEnd w:id="596"/>
    </w:p>
    <w:p w:rsidR="00C94F72" w:rsidRPr="00B96B53" w:rsidRDefault="00B96B53">
      <w:pPr>
        <w:spacing w:before="225" w:after="225" w:line="264" w:lineRule="auto"/>
        <w:ind w:left="495"/>
        <w:rPr>
          <w:lang w:val="sk-SK"/>
        </w:rPr>
      </w:pPr>
      <w:bookmarkStart w:id="597" w:name="paragraf-18.odsek-7"/>
      <w:bookmarkEnd w:id="594"/>
      <w:r w:rsidRPr="00B96B53">
        <w:rPr>
          <w:rFonts w:ascii="Times New Roman" w:hAnsi="Times New Roman"/>
          <w:color w:val="000000"/>
          <w:lang w:val="sk-SK"/>
        </w:rPr>
        <w:t xml:space="preserve"> </w:t>
      </w:r>
      <w:bookmarkStart w:id="598" w:name="paragraf-18.odsek-7.oznacenie"/>
      <w:r w:rsidRPr="00B96B53">
        <w:rPr>
          <w:rFonts w:ascii="Times New Roman" w:hAnsi="Times New Roman"/>
          <w:color w:val="000000"/>
          <w:lang w:val="sk-SK"/>
        </w:rPr>
        <w:t xml:space="preserve">(7) </w:t>
      </w:r>
      <w:bookmarkStart w:id="599" w:name="paragraf-18.odsek-7.text"/>
      <w:bookmarkEnd w:id="598"/>
      <w:r w:rsidRPr="00B96B53">
        <w:rPr>
          <w:rFonts w:ascii="Times New Roman" w:hAnsi="Times New Roman"/>
          <w:color w:val="000000"/>
          <w:lang w:val="sk-SK"/>
        </w:rPr>
        <w:t xml:space="preserve">Odo dňa právoplatnosti rozhodnutia o odňatí dokladu o odbornej spôsobilosti na vykonávanie činností na určených technických zariadeniach je doklad neplatný a jeho držiteľ je povinný vrátiť ho bezpečnostnému orgánu do piatich pracovných dní. </w:t>
      </w:r>
      <w:bookmarkEnd w:id="599"/>
    </w:p>
    <w:p w:rsidR="00C94F72" w:rsidRPr="00B96B53" w:rsidRDefault="00B96B53">
      <w:pPr>
        <w:spacing w:before="225" w:after="225" w:line="264" w:lineRule="auto"/>
        <w:ind w:left="420"/>
        <w:jc w:val="center"/>
        <w:rPr>
          <w:lang w:val="sk-SK"/>
        </w:rPr>
      </w:pPr>
      <w:bookmarkStart w:id="600" w:name="paragraf-19.oznacenie"/>
      <w:bookmarkStart w:id="601" w:name="paragraf-19"/>
      <w:bookmarkEnd w:id="544"/>
      <w:bookmarkEnd w:id="597"/>
      <w:r w:rsidRPr="00B96B53">
        <w:rPr>
          <w:rFonts w:ascii="Times New Roman" w:hAnsi="Times New Roman"/>
          <w:b/>
          <w:color w:val="000000"/>
          <w:lang w:val="sk-SK"/>
        </w:rPr>
        <w:t xml:space="preserve"> § 19 </w:t>
      </w:r>
    </w:p>
    <w:p w:rsidR="00C94F72" w:rsidRPr="00B96B53" w:rsidRDefault="00B96B53">
      <w:pPr>
        <w:spacing w:before="225" w:after="225" w:line="264" w:lineRule="auto"/>
        <w:ind w:left="420"/>
        <w:jc w:val="center"/>
        <w:rPr>
          <w:lang w:val="sk-SK"/>
        </w:rPr>
      </w:pPr>
      <w:bookmarkStart w:id="602" w:name="paragraf-19.nadpis"/>
      <w:bookmarkEnd w:id="600"/>
      <w:r w:rsidRPr="00B96B53">
        <w:rPr>
          <w:rFonts w:ascii="Times New Roman" w:hAnsi="Times New Roman"/>
          <w:b/>
          <w:color w:val="000000"/>
          <w:lang w:val="sk-SK"/>
        </w:rPr>
        <w:t xml:space="preserve"> Mimoriadne udalosti v prevádzke určených technických zariadení </w:t>
      </w:r>
    </w:p>
    <w:p w:rsidR="00C94F72" w:rsidRPr="00B96B53" w:rsidRDefault="00B96B53">
      <w:pPr>
        <w:spacing w:after="0" w:line="264" w:lineRule="auto"/>
        <w:ind w:left="495"/>
        <w:rPr>
          <w:lang w:val="sk-SK"/>
        </w:rPr>
      </w:pPr>
      <w:bookmarkStart w:id="603" w:name="paragraf-19.odsek-1"/>
      <w:bookmarkEnd w:id="602"/>
      <w:r w:rsidRPr="00B96B53">
        <w:rPr>
          <w:rFonts w:ascii="Times New Roman" w:hAnsi="Times New Roman"/>
          <w:color w:val="000000"/>
          <w:lang w:val="sk-SK"/>
        </w:rPr>
        <w:t xml:space="preserve"> </w:t>
      </w:r>
      <w:bookmarkStart w:id="604" w:name="paragraf-19.odsek-1.oznacenie"/>
      <w:r w:rsidRPr="00B96B53">
        <w:rPr>
          <w:rFonts w:ascii="Times New Roman" w:hAnsi="Times New Roman"/>
          <w:color w:val="000000"/>
          <w:lang w:val="sk-SK"/>
        </w:rPr>
        <w:t xml:space="preserve">(1) </w:t>
      </w:r>
      <w:bookmarkStart w:id="605" w:name="paragraf-19.odsek-1.text"/>
      <w:bookmarkEnd w:id="604"/>
      <w:r w:rsidRPr="00B96B53">
        <w:rPr>
          <w:rFonts w:ascii="Times New Roman" w:hAnsi="Times New Roman"/>
          <w:color w:val="000000"/>
          <w:lang w:val="sk-SK"/>
        </w:rPr>
        <w:t xml:space="preserve">Mimoriadnou udalosťou v prevádzke určeného technického zariadenia je havária, technická porucha alebo iná udalosť alebo stav, pri ktorom </w:t>
      </w:r>
      <w:bookmarkEnd w:id="605"/>
    </w:p>
    <w:p w:rsidR="00C94F72" w:rsidRPr="00B96B53" w:rsidRDefault="00B96B53">
      <w:pPr>
        <w:spacing w:before="225" w:after="225" w:line="264" w:lineRule="auto"/>
        <w:ind w:left="570"/>
        <w:rPr>
          <w:lang w:val="sk-SK"/>
        </w:rPr>
      </w:pPr>
      <w:bookmarkStart w:id="606" w:name="paragraf-19.odsek-1.pismeno-a"/>
      <w:r w:rsidRPr="00B96B53">
        <w:rPr>
          <w:rFonts w:ascii="Times New Roman" w:hAnsi="Times New Roman"/>
          <w:color w:val="000000"/>
          <w:lang w:val="sk-SK"/>
        </w:rPr>
        <w:t xml:space="preserve"> </w:t>
      </w:r>
      <w:bookmarkStart w:id="607" w:name="paragraf-19.odsek-1.pismeno-a.oznacenie"/>
      <w:r w:rsidRPr="00B96B53">
        <w:rPr>
          <w:rFonts w:ascii="Times New Roman" w:hAnsi="Times New Roman"/>
          <w:color w:val="000000"/>
          <w:lang w:val="sk-SK"/>
        </w:rPr>
        <w:t xml:space="preserve">a) </w:t>
      </w:r>
      <w:bookmarkStart w:id="608" w:name="paragraf-19.odsek-1.pismeno-a.text"/>
      <w:bookmarkEnd w:id="607"/>
      <w:r w:rsidRPr="00B96B53">
        <w:rPr>
          <w:rFonts w:ascii="Times New Roman" w:hAnsi="Times New Roman"/>
          <w:color w:val="000000"/>
          <w:lang w:val="sk-SK"/>
        </w:rPr>
        <w:t xml:space="preserve">bola ohrozená prevádzka určeného technického zariadenia, prevádzka dráhy alebo doprava na dráhe, </w:t>
      </w:r>
      <w:bookmarkEnd w:id="608"/>
    </w:p>
    <w:p w:rsidR="00C94F72" w:rsidRPr="00B96B53" w:rsidRDefault="00B96B53">
      <w:pPr>
        <w:spacing w:before="225" w:after="225" w:line="264" w:lineRule="auto"/>
        <w:ind w:left="570"/>
        <w:rPr>
          <w:lang w:val="sk-SK"/>
        </w:rPr>
      </w:pPr>
      <w:bookmarkStart w:id="609" w:name="paragraf-19.odsek-1.pismeno-b"/>
      <w:bookmarkEnd w:id="606"/>
      <w:r w:rsidRPr="00B96B53">
        <w:rPr>
          <w:rFonts w:ascii="Times New Roman" w:hAnsi="Times New Roman"/>
          <w:color w:val="000000"/>
          <w:lang w:val="sk-SK"/>
        </w:rPr>
        <w:t xml:space="preserve"> </w:t>
      </w:r>
      <w:bookmarkStart w:id="610" w:name="paragraf-19.odsek-1.pismeno-b.oznacenie"/>
      <w:r w:rsidRPr="00B96B53">
        <w:rPr>
          <w:rFonts w:ascii="Times New Roman" w:hAnsi="Times New Roman"/>
          <w:color w:val="000000"/>
          <w:lang w:val="sk-SK"/>
        </w:rPr>
        <w:t xml:space="preserve">b) </w:t>
      </w:r>
      <w:bookmarkStart w:id="611" w:name="paragraf-19.odsek-1.pismeno-b.text"/>
      <w:bookmarkEnd w:id="610"/>
      <w:r w:rsidRPr="00B96B53">
        <w:rPr>
          <w:rFonts w:ascii="Times New Roman" w:hAnsi="Times New Roman"/>
          <w:color w:val="000000"/>
          <w:lang w:val="sk-SK"/>
        </w:rPr>
        <w:t xml:space="preserve">bol vážne ohrozený život a zdravie ľudí, poškodený majetok alebo znečistené životné prostredie, </w:t>
      </w:r>
      <w:bookmarkEnd w:id="611"/>
    </w:p>
    <w:p w:rsidR="00C94F72" w:rsidRPr="00B96B53" w:rsidRDefault="00B96B53">
      <w:pPr>
        <w:spacing w:before="225" w:after="225" w:line="264" w:lineRule="auto"/>
        <w:ind w:left="570"/>
        <w:rPr>
          <w:lang w:val="sk-SK"/>
        </w:rPr>
      </w:pPr>
      <w:bookmarkStart w:id="612" w:name="paragraf-19.odsek-1.pismeno-c"/>
      <w:bookmarkEnd w:id="609"/>
      <w:r w:rsidRPr="00B96B53">
        <w:rPr>
          <w:rFonts w:ascii="Times New Roman" w:hAnsi="Times New Roman"/>
          <w:color w:val="000000"/>
          <w:lang w:val="sk-SK"/>
        </w:rPr>
        <w:t xml:space="preserve"> </w:t>
      </w:r>
      <w:bookmarkStart w:id="613" w:name="paragraf-19.odsek-1.pismeno-c.oznacenie"/>
      <w:r w:rsidRPr="00B96B53">
        <w:rPr>
          <w:rFonts w:ascii="Times New Roman" w:hAnsi="Times New Roman"/>
          <w:color w:val="000000"/>
          <w:lang w:val="sk-SK"/>
        </w:rPr>
        <w:t xml:space="preserve">c) </w:t>
      </w:r>
      <w:bookmarkStart w:id="614" w:name="paragraf-19.odsek-1.pismeno-c.text"/>
      <w:bookmarkEnd w:id="613"/>
      <w:r w:rsidRPr="00B96B53">
        <w:rPr>
          <w:rFonts w:ascii="Times New Roman" w:hAnsi="Times New Roman"/>
          <w:color w:val="000000"/>
          <w:lang w:val="sk-SK"/>
        </w:rPr>
        <w:t xml:space="preserve">vznikol smrteľný úraz, ťažký úraz alebo hromadný úraz. </w:t>
      </w:r>
      <w:bookmarkEnd w:id="614"/>
    </w:p>
    <w:p w:rsidR="00C94F72" w:rsidRPr="00B96B53" w:rsidRDefault="00B96B53">
      <w:pPr>
        <w:spacing w:before="225" w:after="225" w:line="264" w:lineRule="auto"/>
        <w:ind w:left="495"/>
        <w:rPr>
          <w:lang w:val="sk-SK"/>
        </w:rPr>
      </w:pPr>
      <w:bookmarkStart w:id="615" w:name="paragraf-19.odsek-2"/>
      <w:bookmarkEnd w:id="603"/>
      <w:bookmarkEnd w:id="612"/>
      <w:r w:rsidRPr="00B96B53">
        <w:rPr>
          <w:rFonts w:ascii="Times New Roman" w:hAnsi="Times New Roman"/>
          <w:color w:val="000000"/>
          <w:lang w:val="sk-SK"/>
        </w:rPr>
        <w:t xml:space="preserve"> </w:t>
      </w:r>
      <w:bookmarkStart w:id="616" w:name="paragraf-19.odsek-2.oznacenie"/>
      <w:r w:rsidRPr="00B96B53">
        <w:rPr>
          <w:rFonts w:ascii="Times New Roman" w:hAnsi="Times New Roman"/>
          <w:color w:val="000000"/>
          <w:lang w:val="sk-SK"/>
        </w:rPr>
        <w:t xml:space="preserve">(2) </w:t>
      </w:r>
      <w:bookmarkStart w:id="617" w:name="paragraf-19.odsek-2.text"/>
      <w:bookmarkEnd w:id="616"/>
      <w:r w:rsidRPr="00B96B53">
        <w:rPr>
          <w:rFonts w:ascii="Times New Roman" w:hAnsi="Times New Roman"/>
          <w:color w:val="000000"/>
          <w:lang w:val="sk-SK"/>
        </w:rPr>
        <w:t xml:space="preserve">Prevádzkovateľ určeného technického zariadenia je povinný vznik mimoriadnej udalosti v prevádzke určeného technického zariadenia bezodkladne ohlásiť bezpečnostnému orgánu a podľa okolností a následkov privolať záchranné zložky integrovaného záchranného systému a vykonať nevyhnutné opatrenia na mieste. Ak ide o mimoriadnu udalosť v prevádzke určeného technického zariadenia s následkami podľa odseku 1 písm. c), je povinný ohlásiť mimoriadnu udalosť aj Policajnému zboru. </w:t>
      </w:r>
      <w:bookmarkEnd w:id="617"/>
    </w:p>
    <w:p w:rsidR="00C94F72" w:rsidRPr="00B96B53" w:rsidRDefault="00B96B53">
      <w:pPr>
        <w:spacing w:before="225" w:after="225" w:line="264" w:lineRule="auto"/>
        <w:ind w:left="495"/>
        <w:rPr>
          <w:lang w:val="sk-SK"/>
        </w:rPr>
      </w:pPr>
      <w:bookmarkStart w:id="618" w:name="paragraf-19.odsek-3"/>
      <w:bookmarkEnd w:id="615"/>
      <w:r w:rsidRPr="00B96B53">
        <w:rPr>
          <w:rFonts w:ascii="Times New Roman" w:hAnsi="Times New Roman"/>
          <w:color w:val="000000"/>
          <w:lang w:val="sk-SK"/>
        </w:rPr>
        <w:t xml:space="preserve"> </w:t>
      </w:r>
      <w:bookmarkStart w:id="619" w:name="paragraf-19.odsek-3.oznacenie"/>
      <w:r w:rsidRPr="00B96B53">
        <w:rPr>
          <w:rFonts w:ascii="Times New Roman" w:hAnsi="Times New Roman"/>
          <w:color w:val="000000"/>
          <w:lang w:val="sk-SK"/>
        </w:rPr>
        <w:t xml:space="preserve">(3) </w:t>
      </w:r>
      <w:bookmarkStart w:id="620" w:name="paragraf-19.odsek-3.text"/>
      <w:bookmarkEnd w:id="619"/>
      <w:r w:rsidRPr="00B96B53">
        <w:rPr>
          <w:rFonts w:ascii="Times New Roman" w:hAnsi="Times New Roman"/>
          <w:color w:val="000000"/>
          <w:lang w:val="sk-SK"/>
        </w:rPr>
        <w:t xml:space="preserve">Prevádzkovateľ určeného technického zariadenia je povinný zabezpečiť miesto mimoriadnej udalosti v prevádzke určeného technického zariadenia pred inými osobami a zachovať pôvodný stav do príchodu príslušníkov Policajného zboru. Do príchodu príslušníkov Policajného zboru je oprávnený na mieste mimoriadnej udalosti v prevádzke určeného technického zariadenia vyslobodiť postihnuté osoby a poskytnúť im prvú pomoc alebo odvoz, zabrániť ďalšej škode alebo poškodeniu životného prostredia a uvoľniť časť dráhy na obnovenie jej prevádzky alebo dopravy na nej, ak tým neznemožní vyšetrovanie. Ak je potrebné zasiahnuť do stavu a usporiadania miesta, je povinný zaznamenať pôvodný stav videozáznamom, fotografiami, náčrtkami alebo inou účinnou formou zdokumentovania a zistiť totožnosť postihnutých a svedkov. </w:t>
      </w:r>
      <w:bookmarkEnd w:id="620"/>
    </w:p>
    <w:p w:rsidR="00C94F72" w:rsidRPr="00B96B53" w:rsidRDefault="00B96B53">
      <w:pPr>
        <w:spacing w:before="225" w:after="225" w:line="264" w:lineRule="auto"/>
        <w:ind w:left="495"/>
        <w:rPr>
          <w:lang w:val="sk-SK"/>
        </w:rPr>
      </w:pPr>
      <w:bookmarkStart w:id="621" w:name="paragraf-19.odsek-4"/>
      <w:bookmarkEnd w:id="618"/>
      <w:r w:rsidRPr="00B96B53">
        <w:rPr>
          <w:rFonts w:ascii="Times New Roman" w:hAnsi="Times New Roman"/>
          <w:color w:val="000000"/>
          <w:lang w:val="sk-SK"/>
        </w:rPr>
        <w:t xml:space="preserve"> </w:t>
      </w:r>
      <w:bookmarkStart w:id="622" w:name="paragraf-19.odsek-4.oznacenie"/>
      <w:r w:rsidRPr="00B96B53">
        <w:rPr>
          <w:rFonts w:ascii="Times New Roman" w:hAnsi="Times New Roman"/>
          <w:color w:val="000000"/>
          <w:lang w:val="sk-SK"/>
        </w:rPr>
        <w:t xml:space="preserve">(4) </w:t>
      </w:r>
      <w:bookmarkStart w:id="623" w:name="paragraf-19.odsek-4.text"/>
      <w:bookmarkEnd w:id="622"/>
      <w:r w:rsidRPr="00B96B53">
        <w:rPr>
          <w:rFonts w:ascii="Times New Roman" w:hAnsi="Times New Roman"/>
          <w:color w:val="000000"/>
          <w:lang w:val="sk-SK"/>
        </w:rPr>
        <w:t xml:space="preserve">Prevádzkovateľ určeného technického zariadenia je povinný vykonať vlastné zisťovanie príčiny vzniku mimoriadnej udalosti v prevádzke určeného technického zariadenia a viesť evidenciu mimoriadnych udalostí v prevádzke určených technických zariadení a zistených príčin. Na základe vlastného zisťovania je povinný prijať potrebné opatrenia na prevenciu mimoriadnych udalostí v prevádzke určeného technického zariadenia a vykonané opatrenia oznámiť bezpečnostnému orgánu. </w:t>
      </w:r>
      <w:bookmarkEnd w:id="623"/>
    </w:p>
    <w:p w:rsidR="00C94F72" w:rsidRPr="00B96B53" w:rsidRDefault="00B96B53">
      <w:pPr>
        <w:spacing w:before="225" w:after="225" w:line="264" w:lineRule="auto"/>
        <w:ind w:left="495"/>
        <w:rPr>
          <w:lang w:val="sk-SK"/>
        </w:rPr>
      </w:pPr>
      <w:bookmarkStart w:id="624" w:name="paragraf-19.odsek-5"/>
      <w:bookmarkEnd w:id="621"/>
      <w:r w:rsidRPr="00B96B53">
        <w:rPr>
          <w:rFonts w:ascii="Times New Roman" w:hAnsi="Times New Roman"/>
          <w:color w:val="000000"/>
          <w:lang w:val="sk-SK"/>
        </w:rPr>
        <w:t xml:space="preserve"> </w:t>
      </w:r>
      <w:bookmarkStart w:id="625" w:name="paragraf-19.odsek-5.oznacenie"/>
      <w:r w:rsidRPr="00B96B53">
        <w:rPr>
          <w:rFonts w:ascii="Times New Roman" w:hAnsi="Times New Roman"/>
          <w:color w:val="000000"/>
          <w:lang w:val="sk-SK"/>
        </w:rPr>
        <w:t xml:space="preserve">(5) </w:t>
      </w:r>
      <w:bookmarkStart w:id="626" w:name="paragraf-19.odsek-5.text"/>
      <w:bookmarkEnd w:id="625"/>
      <w:r w:rsidRPr="00B96B53">
        <w:rPr>
          <w:rFonts w:ascii="Times New Roman" w:hAnsi="Times New Roman"/>
          <w:color w:val="000000"/>
          <w:lang w:val="sk-SK"/>
        </w:rPr>
        <w:t xml:space="preserve">Bezpečnostný orgán zisťuje príčinu mimoriadnej udalosti v prevádzke určeného technického zariadenia, pri ktorej vznikol smrteľný úraz, ťažký úraz alebo hromadný úraz. Zisťovať príčiny ostatných mimoriadnych udalostí v prevádzke určeného technického zariadenia nie je povinný. </w:t>
      </w:r>
      <w:bookmarkEnd w:id="626"/>
    </w:p>
    <w:p w:rsidR="00C94F72" w:rsidRPr="00B96B53" w:rsidRDefault="00B96B53">
      <w:pPr>
        <w:spacing w:before="300" w:after="0" w:line="264" w:lineRule="auto"/>
        <w:ind w:left="345"/>
        <w:jc w:val="center"/>
        <w:rPr>
          <w:lang w:val="sk-SK"/>
        </w:rPr>
      </w:pPr>
      <w:bookmarkStart w:id="627" w:name="predpis.clanok-1.cast-prva.skupinaParagr"/>
      <w:bookmarkEnd w:id="601"/>
      <w:bookmarkEnd w:id="624"/>
      <w:r w:rsidRPr="00B96B53">
        <w:rPr>
          <w:rFonts w:ascii="Times New Roman" w:hAnsi="Times New Roman"/>
          <w:b/>
          <w:color w:val="000000"/>
          <w:sz w:val="24"/>
          <w:lang w:val="sk-SK"/>
        </w:rPr>
        <w:lastRenderedPageBreak/>
        <w:t xml:space="preserve"> Dráhové vozidlá </w:t>
      </w:r>
    </w:p>
    <w:p w:rsidR="00C94F72" w:rsidRPr="00B96B53" w:rsidRDefault="00B96B53">
      <w:pPr>
        <w:spacing w:before="225" w:after="225" w:line="264" w:lineRule="auto"/>
        <w:ind w:left="420"/>
        <w:jc w:val="center"/>
        <w:rPr>
          <w:lang w:val="sk-SK"/>
        </w:rPr>
      </w:pPr>
      <w:bookmarkStart w:id="628" w:name="paragraf-20.oznacenie"/>
      <w:bookmarkStart w:id="629" w:name="paragraf-20"/>
      <w:r w:rsidRPr="00B96B53">
        <w:rPr>
          <w:rFonts w:ascii="Times New Roman" w:hAnsi="Times New Roman"/>
          <w:b/>
          <w:color w:val="000000"/>
          <w:lang w:val="sk-SK"/>
        </w:rPr>
        <w:t xml:space="preserve"> § 20 </w:t>
      </w:r>
    </w:p>
    <w:p w:rsidR="00C94F72" w:rsidRPr="00B96B53" w:rsidRDefault="00B96B53">
      <w:pPr>
        <w:spacing w:before="225" w:after="225" w:line="264" w:lineRule="auto"/>
        <w:ind w:left="420"/>
        <w:jc w:val="center"/>
        <w:rPr>
          <w:lang w:val="sk-SK"/>
        </w:rPr>
      </w:pPr>
      <w:bookmarkStart w:id="630" w:name="paragraf-20.nadpis"/>
      <w:bookmarkEnd w:id="628"/>
      <w:r w:rsidRPr="00B96B53">
        <w:rPr>
          <w:rFonts w:ascii="Times New Roman" w:hAnsi="Times New Roman"/>
          <w:b/>
          <w:color w:val="000000"/>
          <w:lang w:val="sk-SK"/>
        </w:rPr>
        <w:t xml:space="preserve"> Druhy dráhových vozidiel </w:t>
      </w:r>
    </w:p>
    <w:p w:rsidR="00C94F72" w:rsidRPr="00B96B53" w:rsidRDefault="00B96B53">
      <w:pPr>
        <w:spacing w:before="225" w:after="225" w:line="264" w:lineRule="auto"/>
        <w:ind w:left="495"/>
        <w:rPr>
          <w:lang w:val="sk-SK"/>
        </w:rPr>
      </w:pPr>
      <w:bookmarkStart w:id="631" w:name="paragraf-20.odsek-1"/>
      <w:bookmarkEnd w:id="630"/>
      <w:r w:rsidRPr="00B96B53">
        <w:rPr>
          <w:rFonts w:ascii="Times New Roman" w:hAnsi="Times New Roman"/>
          <w:color w:val="000000"/>
          <w:lang w:val="sk-SK"/>
        </w:rPr>
        <w:t xml:space="preserve"> </w:t>
      </w:r>
      <w:bookmarkStart w:id="632" w:name="paragraf-20.odsek-1.oznacenie"/>
      <w:r w:rsidRPr="00B96B53">
        <w:rPr>
          <w:rFonts w:ascii="Times New Roman" w:hAnsi="Times New Roman"/>
          <w:color w:val="000000"/>
          <w:lang w:val="sk-SK"/>
        </w:rPr>
        <w:t xml:space="preserve">(1) </w:t>
      </w:r>
      <w:bookmarkStart w:id="633" w:name="paragraf-20.odsek-1.text"/>
      <w:bookmarkEnd w:id="632"/>
      <w:r w:rsidRPr="00B96B53">
        <w:rPr>
          <w:rFonts w:ascii="Times New Roman" w:hAnsi="Times New Roman"/>
          <w:color w:val="000000"/>
          <w:lang w:val="sk-SK"/>
        </w:rPr>
        <w:t xml:space="preserve">Dráhovými vozidlami sú koľajové vozidlá, trolejbusy a vozidlá lanových dráh. </w:t>
      </w:r>
      <w:bookmarkEnd w:id="633"/>
    </w:p>
    <w:p w:rsidR="00C94F72" w:rsidRPr="00B96B53" w:rsidRDefault="00B96B53">
      <w:pPr>
        <w:spacing w:before="225" w:after="225" w:line="264" w:lineRule="auto"/>
        <w:ind w:left="495"/>
        <w:rPr>
          <w:lang w:val="sk-SK"/>
        </w:rPr>
      </w:pPr>
      <w:bookmarkStart w:id="634" w:name="paragraf-20.odsek-2"/>
      <w:bookmarkEnd w:id="631"/>
      <w:r w:rsidRPr="00B96B53">
        <w:rPr>
          <w:rFonts w:ascii="Times New Roman" w:hAnsi="Times New Roman"/>
          <w:color w:val="000000"/>
          <w:lang w:val="sk-SK"/>
        </w:rPr>
        <w:t xml:space="preserve"> </w:t>
      </w:r>
      <w:bookmarkStart w:id="635" w:name="paragraf-20.odsek-2.oznacenie"/>
      <w:r w:rsidRPr="00B96B53">
        <w:rPr>
          <w:rFonts w:ascii="Times New Roman" w:hAnsi="Times New Roman"/>
          <w:color w:val="000000"/>
          <w:lang w:val="sk-SK"/>
        </w:rPr>
        <w:t xml:space="preserve">(2) </w:t>
      </w:r>
      <w:bookmarkStart w:id="636" w:name="paragraf-20.odsek-2.text"/>
      <w:bookmarkEnd w:id="635"/>
      <w:r w:rsidRPr="00B96B53">
        <w:rPr>
          <w:rFonts w:ascii="Times New Roman" w:hAnsi="Times New Roman"/>
          <w:color w:val="000000"/>
          <w:lang w:val="sk-SK"/>
        </w:rPr>
        <w:t xml:space="preserve">Koľajovými vozidlami sú železničné vozidlá, električky, dreziny a vozidlá špeciálnych dráh. </w:t>
      </w:r>
      <w:bookmarkEnd w:id="636"/>
    </w:p>
    <w:p w:rsidR="00C94F72" w:rsidRPr="00B96B53" w:rsidRDefault="00B96B53">
      <w:pPr>
        <w:spacing w:before="225" w:after="225" w:line="264" w:lineRule="auto"/>
        <w:ind w:left="495"/>
        <w:rPr>
          <w:lang w:val="sk-SK"/>
        </w:rPr>
      </w:pPr>
      <w:bookmarkStart w:id="637" w:name="paragraf-20.odsek-3"/>
      <w:bookmarkEnd w:id="634"/>
      <w:r w:rsidRPr="00B96B53">
        <w:rPr>
          <w:rFonts w:ascii="Times New Roman" w:hAnsi="Times New Roman"/>
          <w:color w:val="000000"/>
          <w:lang w:val="sk-SK"/>
        </w:rPr>
        <w:t xml:space="preserve"> </w:t>
      </w:r>
      <w:bookmarkStart w:id="638" w:name="paragraf-20.odsek-3.oznacenie"/>
      <w:r w:rsidRPr="00B96B53">
        <w:rPr>
          <w:rFonts w:ascii="Times New Roman" w:hAnsi="Times New Roman"/>
          <w:color w:val="000000"/>
          <w:lang w:val="sk-SK"/>
        </w:rPr>
        <w:t xml:space="preserve">(3) </w:t>
      </w:r>
      <w:bookmarkStart w:id="639" w:name="paragraf-20.odsek-3.text"/>
      <w:bookmarkEnd w:id="638"/>
      <w:r w:rsidRPr="00B96B53">
        <w:rPr>
          <w:rFonts w:ascii="Times New Roman" w:hAnsi="Times New Roman"/>
          <w:color w:val="000000"/>
          <w:lang w:val="sk-SK"/>
        </w:rPr>
        <w:t xml:space="preserve">Vozidlami špeciálnej dráhy sú koľajové vozidlá s vlastným pohonom alebo bez vlastného pohonu, ktoré sú spôsobilé na jazdu na vlastných kolesách po špeciálnej dráhe, ktorými sú vozidlá metra, lokálnych dráh a vozidlá turisticko-hospodárskych dráh. </w:t>
      </w:r>
      <w:bookmarkEnd w:id="639"/>
    </w:p>
    <w:p w:rsidR="00C94F72" w:rsidRPr="00B96B53" w:rsidRDefault="00B96B53">
      <w:pPr>
        <w:spacing w:before="225" w:after="225" w:line="264" w:lineRule="auto"/>
        <w:ind w:left="495"/>
        <w:rPr>
          <w:lang w:val="sk-SK"/>
        </w:rPr>
      </w:pPr>
      <w:bookmarkStart w:id="640" w:name="paragraf-20.odsek-4"/>
      <w:bookmarkEnd w:id="637"/>
      <w:r w:rsidRPr="00B96B53">
        <w:rPr>
          <w:rFonts w:ascii="Times New Roman" w:hAnsi="Times New Roman"/>
          <w:color w:val="000000"/>
          <w:lang w:val="sk-SK"/>
        </w:rPr>
        <w:t xml:space="preserve"> </w:t>
      </w:r>
      <w:bookmarkStart w:id="641" w:name="paragraf-20.odsek-4.oznacenie"/>
      <w:r w:rsidRPr="00B96B53">
        <w:rPr>
          <w:rFonts w:ascii="Times New Roman" w:hAnsi="Times New Roman"/>
          <w:color w:val="000000"/>
          <w:lang w:val="sk-SK"/>
        </w:rPr>
        <w:t xml:space="preserve">(4) </w:t>
      </w:r>
      <w:bookmarkStart w:id="642" w:name="paragraf-20.odsek-4.text"/>
      <w:bookmarkEnd w:id="641"/>
      <w:r w:rsidRPr="00B96B53">
        <w:rPr>
          <w:rFonts w:ascii="Times New Roman" w:hAnsi="Times New Roman"/>
          <w:color w:val="000000"/>
          <w:lang w:val="sk-SK"/>
        </w:rPr>
        <w:t xml:space="preserve">Železničné vozidlo je koľajové vozidlo s vlastným pohonom alebo bez vlastného pohonu, ktoré je spôsobilé na jazdu na vlastných kolesách po železničnej dráhe a skladá sa z jedného alebo z viacerých štrukturálnych a funkčných subsystémov alebo z častí týchto subsystémov. </w:t>
      </w:r>
      <w:bookmarkEnd w:id="642"/>
    </w:p>
    <w:p w:rsidR="00C94F72" w:rsidRPr="00B96B53" w:rsidRDefault="00B96B53">
      <w:pPr>
        <w:spacing w:before="225" w:after="225" w:line="264" w:lineRule="auto"/>
        <w:ind w:left="495"/>
        <w:rPr>
          <w:lang w:val="sk-SK"/>
        </w:rPr>
      </w:pPr>
      <w:bookmarkStart w:id="643" w:name="paragraf-20.odsek-5"/>
      <w:bookmarkEnd w:id="640"/>
      <w:r w:rsidRPr="00B96B53">
        <w:rPr>
          <w:rFonts w:ascii="Times New Roman" w:hAnsi="Times New Roman"/>
          <w:color w:val="000000"/>
          <w:lang w:val="sk-SK"/>
        </w:rPr>
        <w:t xml:space="preserve"> </w:t>
      </w:r>
      <w:bookmarkStart w:id="644" w:name="paragraf-20.odsek-5.oznacenie"/>
      <w:r w:rsidRPr="00B96B53">
        <w:rPr>
          <w:rFonts w:ascii="Times New Roman" w:hAnsi="Times New Roman"/>
          <w:color w:val="000000"/>
          <w:lang w:val="sk-SK"/>
        </w:rPr>
        <w:t xml:space="preserve">(5) </w:t>
      </w:r>
      <w:bookmarkStart w:id="645" w:name="paragraf-20.odsek-5.text"/>
      <w:bookmarkEnd w:id="644"/>
      <w:r w:rsidRPr="00B96B53">
        <w:rPr>
          <w:rFonts w:ascii="Times New Roman" w:hAnsi="Times New Roman"/>
          <w:color w:val="000000"/>
          <w:lang w:val="sk-SK"/>
        </w:rPr>
        <w:t xml:space="preserve">Električka je koľajové vozidlo s vlastným pohonom alebo bez vlastného pohonu, ktoré je spôsobilé na jazdu na vlastných kolesách po električkovej dráhe. </w:t>
      </w:r>
      <w:bookmarkEnd w:id="645"/>
    </w:p>
    <w:p w:rsidR="00C94F72" w:rsidRPr="00B96B53" w:rsidRDefault="00B96B53">
      <w:pPr>
        <w:spacing w:before="225" w:after="225" w:line="264" w:lineRule="auto"/>
        <w:ind w:left="495"/>
        <w:rPr>
          <w:lang w:val="sk-SK"/>
        </w:rPr>
      </w:pPr>
      <w:bookmarkStart w:id="646" w:name="paragraf-20.odsek-6"/>
      <w:bookmarkEnd w:id="643"/>
      <w:r w:rsidRPr="00B96B53">
        <w:rPr>
          <w:rFonts w:ascii="Times New Roman" w:hAnsi="Times New Roman"/>
          <w:color w:val="000000"/>
          <w:lang w:val="sk-SK"/>
        </w:rPr>
        <w:t xml:space="preserve"> </w:t>
      </w:r>
      <w:bookmarkStart w:id="647" w:name="paragraf-20.odsek-6.oznacenie"/>
      <w:r w:rsidRPr="00B96B53">
        <w:rPr>
          <w:rFonts w:ascii="Times New Roman" w:hAnsi="Times New Roman"/>
          <w:color w:val="000000"/>
          <w:lang w:val="sk-SK"/>
        </w:rPr>
        <w:t xml:space="preserve">(6) </w:t>
      </w:r>
      <w:bookmarkStart w:id="648" w:name="paragraf-20.odsek-6.text"/>
      <w:bookmarkEnd w:id="647"/>
      <w:r w:rsidRPr="00B96B53">
        <w:rPr>
          <w:rFonts w:ascii="Times New Roman" w:hAnsi="Times New Roman"/>
          <w:color w:val="000000"/>
          <w:lang w:val="sk-SK"/>
        </w:rPr>
        <w:t xml:space="preserve">Dráhové vozidlá musia svojou konštrukciou a technickým stavom v prevádzke zaručovať bezpečnosť dopravy na dráhe a nesmú ohrozovať cestujúcich a personál, ani prepravované zvieratá a veci. </w:t>
      </w:r>
      <w:bookmarkEnd w:id="648"/>
    </w:p>
    <w:p w:rsidR="00C94F72" w:rsidRPr="00B96B53" w:rsidRDefault="00B96B53">
      <w:pPr>
        <w:spacing w:before="225" w:after="225" w:line="264" w:lineRule="auto"/>
        <w:ind w:left="420"/>
        <w:jc w:val="center"/>
        <w:rPr>
          <w:lang w:val="sk-SK"/>
        </w:rPr>
      </w:pPr>
      <w:bookmarkStart w:id="649" w:name="paragraf-21.oznacenie"/>
      <w:bookmarkStart w:id="650" w:name="paragraf-21"/>
      <w:bookmarkEnd w:id="629"/>
      <w:bookmarkEnd w:id="646"/>
      <w:r w:rsidRPr="00B96B53">
        <w:rPr>
          <w:rFonts w:ascii="Times New Roman" w:hAnsi="Times New Roman"/>
          <w:b/>
          <w:color w:val="000000"/>
          <w:lang w:val="sk-SK"/>
        </w:rPr>
        <w:t xml:space="preserve"> § 21 </w:t>
      </w:r>
    </w:p>
    <w:p w:rsidR="00C94F72" w:rsidRPr="00B96B53" w:rsidRDefault="00B96B53">
      <w:pPr>
        <w:spacing w:before="225" w:after="225" w:line="264" w:lineRule="auto"/>
        <w:ind w:left="420"/>
        <w:jc w:val="center"/>
        <w:rPr>
          <w:lang w:val="sk-SK"/>
        </w:rPr>
      </w:pPr>
      <w:bookmarkStart w:id="651" w:name="paragraf-21.nadpis"/>
      <w:bookmarkEnd w:id="649"/>
      <w:r w:rsidRPr="00B96B53">
        <w:rPr>
          <w:rFonts w:ascii="Times New Roman" w:hAnsi="Times New Roman"/>
          <w:b/>
          <w:color w:val="000000"/>
          <w:lang w:val="sk-SK"/>
        </w:rPr>
        <w:t xml:space="preserve"> Drezina </w:t>
      </w:r>
    </w:p>
    <w:p w:rsidR="00C94F72" w:rsidRPr="00B96B53" w:rsidRDefault="00B96B53">
      <w:pPr>
        <w:spacing w:before="225" w:after="225" w:line="264" w:lineRule="auto"/>
        <w:ind w:left="495"/>
        <w:rPr>
          <w:lang w:val="sk-SK"/>
        </w:rPr>
      </w:pPr>
      <w:bookmarkStart w:id="652" w:name="paragraf-21.odsek-1"/>
      <w:bookmarkEnd w:id="651"/>
      <w:r w:rsidRPr="00B96B53">
        <w:rPr>
          <w:rFonts w:ascii="Times New Roman" w:hAnsi="Times New Roman"/>
          <w:color w:val="000000"/>
          <w:lang w:val="sk-SK"/>
        </w:rPr>
        <w:t xml:space="preserve"> </w:t>
      </w:r>
      <w:bookmarkStart w:id="653" w:name="paragraf-21.odsek-1.oznacenie"/>
      <w:r w:rsidRPr="00B96B53">
        <w:rPr>
          <w:rFonts w:ascii="Times New Roman" w:hAnsi="Times New Roman"/>
          <w:color w:val="000000"/>
          <w:lang w:val="sk-SK"/>
        </w:rPr>
        <w:t xml:space="preserve">(1) </w:t>
      </w:r>
      <w:bookmarkStart w:id="654" w:name="paragraf-21.odsek-1.text"/>
      <w:bookmarkEnd w:id="653"/>
      <w:r w:rsidRPr="00B96B53">
        <w:rPr>
          <w:rFonts w:ascii="Times New Roman" w:hAnsi="Times New Roman"/>
          <w:color w:val="000000"/>
          <w:lang w:val="sk-SK"/>
        </w:rPr>
        <w:t xml:space="preserve">Drezina je na účely tohto zákona koľajové vozidlo bez motorového pohonu poháňané len ľudskou silou a prevádzkované na koľajovej dráhe. </w:t>
      </w:r>
      <w:bookmarkEnd w:id="654"/>
    </w:p>
    <w:p w:rsidR="00C94F72" w:rsidRPr="00B96B53" w:rsidRDefault="00B96B53">
      <w:pPr>
        <w:spacing w:before="225" w:after="225" w:line="264" w:lineRule="auto"/>
        <w:ind w:left="495"/>
        <w:rPr>
          <w:lang w:val="sk-SK"/>
        </w:rPr>
      </w:pPr>
      <w:bookmarkStart w:id="655" w:name="paragraf-21.odsek-2"/>
      <w:bookmarkEnd w:id="652"/>
      <w:r w:rsidRPr="00B96B53">
        <w:rPr>
          <w:rFonts w:ascii="Times New Roman" w:hAnsi="Times New Roman"/>
          <w:color w:val="000000"/>
          <w:lang w:val="sk-SK"/>
        </w:rPr>
        <w:t xml:space="preserve"> </w:t>
      </w:r>
      <w:bookmarkStart w:id="656" w:name="paragraf-21.odsek-2.oznacenie"/>
      <w:r w:rsidRPr="00B96B53">
        <w:rPr>
          <w:rFonts w:ascii="Times New Roman" w:hAnsi="Times New Roman"/>
          <w:color w:val="000000"/>
          <w:lang w:val="sk-SK"/>
        </w:rPr>
        <w:t xml:space="preserve">(2) </w:t>
      </w:r>
      <w:bookmarkEnd w:id="656"/>
      <w:r w:rsidRPr="00B96B53">
        <w:rPr>
          <w:rFonts w:ascii="Times New Roman" w:hAnsi="Times New Roman"/>
          <w:color w:val="000000"/>
          <w:lang w:val="sk-SK"/>
        </w:rPr>
        <w:t xml:space="preserve">Drezinu môže viesť osoba staršia ako 15 rokov preukázateľne oboznámená s jej obsluhou a pravidlami bezpečnej prevádzky určeným zamestnancom prevádzkovateľa dreziny alebo inou osobou poverenou prevádzkovateľom dreziny. Osoba, ktorá vedie drezinu, je povinná dodržiavať povinnosti podľa </w:t>
      </w:r>
      <w:hyperlink w:anchor="paragraf-30a.odsek-1.pismeno-b">
        <w:r w:rsidRPr="00B96B53">
          <w:rPr>
            <w:rFonts w:ascii="Times New Roman" w:hAnsi="Times New Roman"/>
            <w:color w:val="0000FF"/>
            <w:u w:val="single"/>
            <w:lang w:val="sk-SK"/>
          </w:rPr>
          <w:t>§ 30a písm. b)</w:t>
        </w:r>
      </w:hyperlink>
      <w:r w:rsidRPr="00B96B53">
        <w:rPr>
          <w:rFonts w:ascii="Times New Roman" w:hAnsi="Times New Roman"/>
          <w:color w:val="000000"/>
          <w:lang w:val="sk-SK"/>
        </w:rPr>
        <w:t xml:space="preserve"> a </w:t>
      </w:r>
      <w:hyperlink w:anchor="paragraf-30a.odsek-1.pismeno-c">
        <w:r w:rsidRPr="00B96B53">
          <w:rPr>
            <w:rFonts w:ascii="Times New Roman" w:hAnsi="Times New Roman"/>
            <w:color w:val="0000FF"/>
            <w:u w:val="single"/>
            <w:lang w:val="sk-SK"/>
          </w:rPr>
          <w:t>c)</w:t>
        </w:r>
      </w:hyperlink>
      <w:bookmarkStart w:id="657" w:name="paragraf-21.odsek-2.text"/>
      <w:r w:rsidRPr="00B96B53">
        <w:rPr>
          <w:rFonts w:ascii="Times New Roman" w:hAnsi="Times New Roman"/>
          <w:color w:val="000000"/>
          <w:lang w:val="sk-SK"/>
        </w:rPr>
        <w:t xml:space="preserve">. </w:t>
      </w:r>
      <w:bookmarkEnd w:id="657"/>
    </w:p>
    <w:p w:rsidR="00C94F72" w:rsidRPr="00B96B53" w:rsidRDefault="00B96B53">
      <w:pPr>
        <w:spacing w:before="225" w:after="225" w:line="264" w:lineRule="auto"/>
        <w:ind w:left="495"/>
        <w:rPr>
          <w:lang w:val="sk-SK"/>
        </w:rPr>
      </w:pPr>
      <w:bookmarkStart w:id="658" w:name="paragraf-21.odsek-3"/>
      <w:bookmarkEnd w:id="655"/>
      <w:r w:rsidRPr="00B96B53">
        <w:rPr>
          <w:rFonts w:ascii="Times New Roman" w:hAnsi="Times New Roman"/>
          <w:color w:val="000000"/>
          <w:lang w:val="sk-SK"/>
        </w:rPr>
        <w:t xml:space="preserve"> </w:t>
      </w:r>
      <w:bookmarkStart w:id="659" w:name="paragraf-21.odsek-3.oznacenie"/>
      <w:r w:rsidRPr="00B96B53">
        <w:rPr>
          <w:rFonts w:ascii="Times New Roman" w:hAnsi="Times New Roman"/>
          <w:color w:val="000000"/>
          <w:lang w:val="sk-SK"/>
        </w:rPr>
        <w:t xml:space="preserve">(3) </w:t>
      </w:r>
      <w:bookmarkStart w:id="660" w:name="paragraf-21.odsek-3.text"/>
      <w:bookmarkEnd w:id="659"/>
      <w:r w:rsidRPr="00B96B53">
        <w:rPr>
          <w:rFonts w:ascii="Times New Roman" w:hAnsi="Times New Roman"/>
          <w:color w:val="000000"/>
          <w:lang w:val="sk-SK"/>
        </w:rPr>
        <w:t xml:space="preserve">Pre jazdu dreziny cez úrovňové križovanie dráhy s pozemnou komunikáciou prevádzkovateľ dreziny vykoná opatrenia, ktoré umožnia bezpečnú jazdu dreziny cez úrovňové križovanie dráhy s pozemnou komunikáciou. </w:t>
      </w:r>
      <w:bookmarkEnd w:id="660"/>
    </w:p>
    <w:p w:rsidR="00C94F72" w:rsidRPr="00B96B53" w:rsidRDefault="00B96B53">
      <w:pPr>
        <w:spacing w:after="0" w:line="264" w:lineRule="auto"/>
        <w:ind w:left="495"/>
        <w:rPr>
          <w:lang w:val="sk-SK"/>
        </w:rPr>
      </w:pPr>
      <w:bookmarkStart w:id="661" w:name="paragraf-21.odsek-4"/>
      <w:bookmarkEnd w:id="658"/>
      <w:r w:rsidRPr="00B96B53">
        <w:rPr>
          <w:rFonts w:ascii="Times New Roman" w:hAnsi="Times New Roman"/>
          <w:color w:val="000000"/>
          <w:lang w:val="sk-SK"/>
        </w:rPr>
        <w:t xml:space="preserve"> </w:t>
      </w:r>
      <w:bookmarkStart w:id="662" w:name="paragraf-21.odsek-4.oznacenie"/>
      <w:r w:rsidRPr="00B96B53">
        <w:rPr>
          <w:rFonts w:ascii="Times New Roman" w:hAnsi="Times New Roman"/>
          <w:color w:val="000000"/>
          <w:lang w:val="sk-SK"/>
        </w:rPr>
        <w:t xml:space="preserve">(4) </w:t>
      </w:r>
      <w:bookmarkStart w:id="663" w:name="paragraf-21.odsek-4.text"/>
      <w:bookmarkEnd w:id="662"/>
      <w:r w:rsidRPr="00B96B53">
        <w:rPr>
          <w:rFonts w:ascii="Times New Roman" w:hAnsi="Times New Roman"/>
          <w:color w:val="000000"/>
          <w:lang w:val="sk-SK"/>
        </w:rPr>
        <w:t xml:space="preserve">Drezinu možno prevádzkovať na úseku dráhy, ktorý slúži výlučne na miestne, historické alebo turistické účely, na ktorom nie je prevádzkovaná iná doprava a ktorý je fyzicky oddelený od úseku dráhy, na ktorom je prevádzkovaná iná doprava, pričom musí byť zaistené, aby sa k drezine po tej istej koľaji nedostalo iné dráhové vozidlo na vzdialenosť kratšiu ako 15 metrov. Fyzicky oddelený úsek dráhy musí byť viditeľne označený návesťami podľa dopravných predpisov príslušnej dráhy. Osoby, ktoré zabezpečujú prevádzku dráhy a dopravu na dráhe, musia byť o fyzicky oddelenom úseku dráhy preukázateľne oboznámené. Za fyzicky oddelený úsek dráhy od úseku dráhy, na ktorom je prevádzkovaná iná doprava, sa považuje úsek dráhy oddelený </w:t>
      </w:r>
      <w:bookmarkEnd w:id="663"/>
    </w:p>
    <w:p w:rsidR="00C94F72" w:rsidRPr="00B96B53" w:rsidRDefault="00B96B53">
      <w:pPr>
        <w:spacing w:before="225" w:after="225" w:line="264" w:lineRule="auto"/>
        <w:ind w:left="570"/>
        <w:rPr>
          <w:lang w:val="sk-SK"/>
        </w:rPr>
      </w:pPr>
      <w:bookmarkStart w:id="664" w:name="paragraf-21.odsek-4.pismeno-a"/>
      <w:r w:rsidRPr="00B96B53">
        <w:rPr>
          <w:rFonts w:ascii="Times New Roman" w:hAnsi="Times New Roman"/>
          <w:color w:val="000000"/>
          <w:lang w:val="sk-SK"/>
        </w:rPr>
        <w:t xml:space="preserve"> </w:t>
      </w:r>
      <w:bookmarkStart w:id="665" w:name="paragraf-21.odsek-4.pismeno-a.oznacenie"/>
      <w:r w:rsidRPr="00B96B53">
        <w:rPr>
          <w:rFonts w:ascii="Times New Roman" w:hAnsi="Times New Roman"/>
          <w:color w:val="000000"/>
          <w:lang w:val="sk-SK"/>
        </w:rPr>
        <w:t xml:space="preserve">a) </w:t>
      </w:r>
      <w:bookmarkStart w:id="666" w:name="paragraf-21.odsek-4.pismeno-a.text"/>
      <w:bookmarkEnd w:id="665"/>
      <w:r w:rsidRPr="00B96B53">
        <w:rPr>
          <w:rFonts w:ascii="Times New Roman" w:hAnsi="Times New Roman"/>
          <w:color w:val="000000"/>
          <w:lang w:val="sk-SK"/>
        </w:rPr>
        <w:t xml:space="preserve">odstránením koľajového poľa, </w:t>
      </w:r>
      <w:bookmarkEnd w:id="666"/>
    </w:p>
    <w:p w:rsidR="00C94F72" w:rsidRPr="00B96B53" w:rsidRDefault="00B96B53">
      <w:pPr>
        <w:spacing w:before="225" w:after="225" w:line="264" w:lineRule="auto"/>
        <w:ind w:left="570"/>
        <w:rPr>
          <w:lang w:val="sk-SK"/>
        </w:rPr>
      </w:pPr>
      <w:bookmarkStart w:id="667" w:name="paragraf-21.odsek-4.pismeno-b"/>
      <w:bookmarkEnd w:id="664"/>
      <w:r w:rsidRPr="00B96B53">
        <w:rPr>
          <w:rFonts w:ascii="Times New Roman" w:hAnsi="Times New Roman"/>
          <w:color w:val="000000"/>
          <w:lang w:val="sk-SK"/>
        </w:rPr>
        <w:lastRenderedPageBreak/>
        <w:t xml:space="preserve"> </w:t>
      </w:r>
      <w:bookmarkStart w:id="668" w:name="paragraf-21.odsek-4.pismeno-b.oznacenie"/>
      <w:r w:rsidRPr="00B96B53">
        <w:rPr>
          <w:rFonts w:ascii="Times New Roman" w:hAnsi="Times New Roman"/>
          <w:color w:val="000000"/>
          <w:lang w:val="sk-SK"/>
        </w:rPr>
        <w:t xml:space="preserve">b) </w:t>
      </w:r>
      <w:bookmarkStart w:id="669" w:name="paragraf-21.odsek-4.pismeno-b.text"/>
      <w:bookmarkEnd w:id="668"/>
      <w:proofErr w:type="spellStart"/>
      <w:r w:rsidRPr="00B96B53">
        <w:rPr>
          <w:rFonts w:ascii="Times New Roman" w:hAnsi="Times New Roman"/>
          <w:color w:val="000000"/>
          <w:lang w:val="sk-SK"/>
        </w:rPr>
        <w:t>zarážadlom</w:t>
      </w:r>
      <w:proofErr w:type="spellEnd"/>
      <w:r w:rsidRPr="00B96B53">
        <w:rPr>
          <w:rFonts w:ascii="Times New Roman" w:hAnsi="Times New Roman"/>
          <w:color w:val="000000"/>
          <w:lang w:val="sk-SK"/>
        </w:rPr>
        <w:t xml:space="preserve"> osadeným z oboch strán, </w:t>
      </w:r>
      <w:bookmarkEnd w:id="669"/>
    </w:p>
    <w:p w:rsidR="00C94F72" w:rsidRPr="00B96B53" w:rsidRDefault="00B96B53">
      <w:pPr>
        <w:spacing w:before="225" w:after="225" w:line="264" w:lineRule="auto"/>
        <w:ind w:left="570"/>
        <w:rPr>
          <w:lang w:val="sk-SK"/>
        </w:rPr>
      </w:pPr>
      <w:bookmarkStart w:id="670" w:name="paragraf-21.odsek-4.pismeno-c"/>
      <w:bookmarkEnd w:id="667"/>
      <w:r w:rsidRPr="00B96B53">
        <w:rPr>
          <w:rFonts w:ascii="Times New Roman" w:hAnsi="Times New Roman"/>
          <w:color w:val="000000"/>
          <w:lang w:val="sk-SK"/>
        </w:rPr>
        <w:t xml:space="preserve"> </w:t>
      </w:r>
      <w:bookmarkStart w:id="671" w:name="paragraf-21.odsek-4.pismeno-c.oznacenie"/>
      <w:r w:rsidRPr="00B96B53">
        <w:rPr>
          <w:rFonts w:ascii="Times New Roman" w:hAnsi="Times New Roman"/>
          <w:color w:val="000000"/>
          <w:lang w:val="sk-SK"/>
        </w:rPr>
        <w:t xml:space="preserve">c) </w:t>
      </w:r>
      <w:bookmarkStart w:id="672" w:name="paragraf-21.odsek-4.pismeno-c.text"/>
      <w:bookmarkEnd w:id="671"/>
      <w:r w:rsidRPr="00B96B53">
        <w:rPr>
          <w:rFonts w:ascii="Times New Roman" w:hAnsi="Times New Roman"/>
          <w:color w:val="000000"/>
          <w:lang w:val="sk-SK"/>
        </w:rPr>
        <w:t xml:space="preserve">dvojicou navzájom protismerných uzamykateľných </w:t>
      </w:r>
      <w:proofErr w:type="spellStart"/>
      <w:r w:rsidRPr="00B96B53">
        <w:rPr>
          <w:rFonts w:ascii="Times New Roman" w:hAnsi="Times New Roman"/>
          <w:color w:val="000000"/>
          <w:lang w:val="sk-SK"/>
        </w:rPr>
        <w:t>výkoľajok</w:t>
      </w:r>
      <w:proofErr w:type="spellEnd"/>
      <w:r w:rsidRPr="00B96B53">
        <w:rPr>
          <w:rFonts w:ascii="Times New Roman" w:hAnsi="Times New Roman"/>
          <w:color w:val="000000"/>
          <w:lang w:val="sk-SK"/>
        </w:rPr>
        <w:t xml:space="preserve"> alebo </w:t>
      </w:r>
      <w:bookmarkEnd w:id="672"/>
    </w:p>
    <w:p w:rsidR="00C94F72" w:rsidRPr="00B96B53" w:rsidRDefault="00B96B53">
      <w:pPr>
        <w:spacing w:before="225" w:after="225" w:line="264" w:lineRule="auto"/>
        <w:ind w:left="570"/>
        <w:rPr>
          <w:lang w:val="sk-SK"/>
        </w:rPr>
      </w:pPr>
      <w:bookmarkStart w:id="673" w:name="paragraf-21.odsek-4.pismeno-d"/>
      <w:bookmarkEnd w:id="670"/>
      <w:r w:rsidRPr="00B96B53">
        <w:rPr>
          <w:rFonts w:ascii="Times New Roman" w:hAnsi="Times New Roman"/>
          <w:color w:val="000000"/>
          <w:lang w:val="sk-SK"/>
        </w:rPr>
        <w:t xml:space="preserve"> </w:t>
      </w:r>
      <w:bookmarkStart w:id="674" w:name="paragraf-21.odsek-4.pismeno-d.oznacenie"/>
      <w:r w:rsidRPr="00B96B53">
        <w:rPr>
          <w:rFonts w:ascii="Times New Roman" w:hAnsi="Times New Roman"/>
          <w:color w:val="000000"/>
          <w:lang w:val="sk-SK"/>
        </w:rPr>
        <w:t xml:space="preserve">d) </w:t>
      </w:r>
      <w:bookmarkStart w:id="675" w:name="paragraf-21.odsek-4.pismeno-d.text"/>
      <w:bookmarkEnd w:id="674"/>
      <w:r w:rsidRPr="00B96B53">
        <w:rPr>
          <w:rFonts w:ascii="Times New Roman" w:hAnsi="Times New Roman"/>
          <w:color w:val="000000"/>
          <w:lang w:val="sk-SK"/>
        </w:rPr>
        <w:t xml:space="preserve">dvojicou navzájom protismerných uzamykateľných podložiek. </w:t>
      </w:r>
      <w:bookmarkEnd w:id="675"/>
    </w:p>
    <w:p w:rsidR="00C94F72" w:rsidRPr="00B96B53" w:rsidRDefault="00B96B53">
      <w:pPr>
        <w:spacing w:before="225" w:after="225" w:line="264" w:lineRule="auto"/>
        <w:ind w:left="495"/>
        <w:rPr>
          <w:lang w:val="sk-SK"/>
        </w:rPr>
      </w:pPr>
      <w:bookmarkStart w:id="676" w:name="paragraf-21.odsek-5"/>
      <w:bookmarkEnd w:id="661"/>
      <w:bookmarkEnd w:id="673"/>
      <w:r w:rsidRPr="00B96B53">
        <w:rPr>
          <w:rFonts w:ascii="Times New Roman" w:hAnsi="Times New Roman"/>
          <w:color w:val="000000"/>
          <w:lang w:val="sk-SK"/>
        </w:rPr>
        <w:t xml:space="preserve"> </w:t>
      </w:r>
      <w:bookmarkStart w:id="677" w:name="paragraf-21.odsek-5.oznacenie"/>
      <w:r w:rsidRPr="00B96B53">
        <w:rPr>
          <w:rFonts w:ascii="Times New Roman" w:hAnsi="Times New Roman"/>
          <w:color w:val="000000"/>
          <w:lang w:val="sk-SK"/>
        </w:rPr>
        <w:t xml:space="preserve">(5) </w:t>
      </w:r>
      <w:bookmarkEnd w:id="677"/>
      <w:r w:rsidRPr="00B96B53">
        <w:rPr>
          <w:rFonts w:ascii="Times New Roman" w:hAnsi="Times New Roman"/>
          <w:color w:val="000000"/>
          <w:lang w:val="sk-SK"/>
        </w:rPr>
        <w:t xml:space="preserve">Základné technické a bezpečnostné požiadavky na drezinu určí prevádzkovateľ dráhy. Konštrukcia dreziny musí umožniť jej bezpečné zastavenie pred úrovňovým križovaním dráhy s pozemnou komunikáciou alebo pred prekážkou na dráhe. Pri prevádzke za zníženej viditeľnosti musí byť drezina označená najmenej jedným bielym svetlom na obidvoch čelách. Drezinu nemožno prevádzkovať, ak svojím technickým stavom ohrozuje bezpečnosť prevádzkovania dráhy alebo dopravy na dráhe. Za technický stav dreziny a bezpečnosť jej prevádzky zodpovedá prevádzkovateľ dreziny. Na drezinu sa nevzťahuje </w:t>
      </w:r>
      <w:hyperlink w:anchor="paragraf-22">
        <w:r w:rsidRPr="00B96B53">
          <w:rPr>
            <w:rFonts w:ascii="Times New Roman" w:hAnsi="Times New Roman"/>
            <w:color w:val="0000FF"/>
            <w:u w:val="single"/>
            <w:lang w:val="sk-SK"/>
          </w:rPr>
          <w:t>§ 22</w:t>
        </w:r>
      </w:hyperlink>
      <w:r w:rsidRPr="00B96B53">
        <w:rPr>
          <w:rFonts w:ascii="Times New Roman" w:hAnsi="Times New Roman"/>
          <w:color w:val="000000"/>
          <w:lang w:val="sk-SK"/>
        </w:rPr>
        <w:t xml:space="preserve">, </w:t>
      </w:r>
      <w:hyperlink w:anchor="paragraf-22a">
        <w:r w:rsidRPr="00B96B53">
          <w:rPr>
            <w:rFonts w:ascii="Times New Roman" w:hAnsi="Times New Roman"/>
            <w:color w:val="0000FF"/>
            <w:u w:val="single"/>
            <w:lang w:val="sk-SK"/>
          </w:rPr>
          <w:t>§ 22a</w:t>
        </w:r>
      </w:hyperlink>
      <w:r w:rsidRPr="00B96B53">
        <w:rPr>
          <w:rFonts w:ascii="Times New Roman" w:hAnsi="Times New Roman"/>
          <w:color w:val="000000"/>
          <w:lang w:val="sk-SK"/>
        </w:rPr>
        <w:t xml:space="preserve"> a </w:t>
      </w:r>
      <w:hyperlink w:anchor="predpis.clanok-1.cast-stvrta">
        <w:r w:rsidRPr="00B96B53">
          <w:rPr>
            <w:rFonts w:ascii="Times New Roman" w:hAnsi="Times New Roman"/>
            <w:color w:val="0000FF"/>
            <w:u w:val="single"/>
            <w:lang w:val="sk-SK"/>
          </w:rPr>
          <w:t>štvrtá</w:t>
        </w:r>
      </w:hyperlink>
      <w:r w:rsidRPr="00B96B53">
        <w:rPr>
          <w:rFonts w:ascii="Times New Roman" w:hAnsi="Times New Roman"/>
          <w:color w:val="000000"/>
          <w:lang w:val="sk-SK"/>
        </w:rPr>
        <w:t xml:space="preserve"> a </w:t>
      </w:r>
      <w:hyperlink w:anchor="predpis.clanok-1.cast-piata">
        <w:r w:rsidRPr="00B96B53">
          <w:rPr>
            <w:rFonts w:ascii="Times New Roman" w:hAnsi="Times New Roman"/>
            <w:color w:val="0000FF"/>
            <w:u w:val="single"/>
            <w:lang w:val="sk-SK"/>
          </w:rPr>
          <w:t>piata</w:t>
        </w:r>
      </w:hyperlink>
      <w:bookmarkStart w:id="678" w:name="paragraf-21.odsek-5.text"/>
      <w:r w:rsidRPr="00B96B53">
        <w:rPr>
          <w:rFonts w:ascii="Times New Roman" w:hAnsi="Times New Roman"/>
          <w:color w:val="000000"/>
          <w:lang w:val="sk-SK"/>
        </w:rPr>
        <w:t xml:space="preserve"> časť zákona. </w:t>
      </w:r>
      <w:bookmarkEnd w:id="678"/>
    </w:p>
    <w:p w:rsidR="00C94F72" w:rsidRPr="00B96B53" w:rsidRDefault="00B96B53">
      <w:pPr>
        <w:spacing w:before="225" w:after="225" w:line="264" w:lineRule="auto"/>
        <w:ind w:left="420"/>
        <w:jc w:val="center"/>
        <w:rPr>
          <w:lang w:val="sk-SK"/>
        </w:rPr>
      </w:pPr>
      <w:bookmarkStart w:id="679" w:name="paragraf-22.oznacenie"/>
      <w:bookmarkStart w:id="680" w:name="paragraf-22"/>
      <w:bookmarkEnd w:id="650"/>
      <w:bookmarkEnd w:id="676"/>
      <w:r w:rsidRPr="00B96B53">
        <w:rPr>
          <w:rFonts w:ascii="Times New Roman" w:hAnsi="Times New Roman"/>
          <w:b/>
          <w:color w:val="000000"/>
          <w:lang w:val="sk-SK"/>
        </w:rPr>
        <w:t xml:space="preserve"> § 22 </w:t>
      </w:r>
    </w:p>
    <w:p w:rsidR="00C94F72" w:rsidRPr="00B96B53" w:rsidRDefault="00B96B53">
      <w:pPr>
        <w:spacing w:before="225" w:after="225" w:line="264" w:lineRule="auto"/>
        <w:ind w:left="420"/>
        <w:jc w:val="center"/>
        <w:rPr>
          <w:lang w:val="sk-SK"/>
        </w:rPr>
      </w:pPr>
      <w:bookmarkStart w:id="681" w:name="paragraf-22.nadpis"/>
      <w:bookmarkEnd w:id="679"/>
      <w:r w:rsidRPr="00B96B53">
        <w:rPr>
          <w:rFonts w:ascii="Times New Roman" w:hAnsi="Times New Roman"/>
          <w:b/>
          <w:color w:val="000000"/>
          <w:lang w:val="sk-SK"/>
        </w:rPr>
        <w:t xml:space="preserve"> Schvaľovanie typov električiek, trolejbusov a vozidiel špeciálnej dráhy </w:t>
      </w:r>
    </w:p>
    <w:p w:rsidR="00C94F72" w:rsidRPr="00B96B53" w:rsidRDefault="00B96B53">
      <w:pPr>
        <w:spacing w:before="225" w:after="225" w:line="264" w:lineRule="auto"/>
        <w:ind w:left="495"/>
        <w:rPr>
          <w:lang w:val="sk-SK"/>
        </w:rPr>
      </w:pPr>
      <w:bookmarkStart w:id="682" w:name="paragraf-22.odsek-1"/>
      <w:bookmarkEnd w:id="681"/>
      <w:r w:rsidRPr="00B96B53">
        <w:rPr>
          <w:rFonts w:ascii="Times New Roman" w:hAnsi="Times New Roman"/>
          <w:color w:val="000000"/>
          <w:lang w:val="sk-SK"/>
        </w:rPr>
        <w:t xml:space="preserve"> </w:t>
      </w:r>
      <w:bookmarkStart w:id="683" w:name="paragraf-22.odsek-1.oznacenie"/>
      <w:r w:rsidRPr="00B96B53">
        <w:rPr>
          <w:rFonts w:ascii="Times New Roman" w:hAnsi="Times New Roman"/>
          <w:color w:val="000000"/>
          <w:lang w:val="sk-SK"/>
        </w:rPr>
        <w:t xml:space="preserve">(1) </w:t>
      </w:r>
      <w:bookmarkEnd w:id="683"/>
      <w:r w:rsidRPr="00B96B53">
        <w:rPr>
          <w:rFonts w:ascii="Times New Roman" w:hAnsi="Times New Roman"/>
          <w:color w:val="000000"/>
          <w:lang w:val="sk-SK"/>
        </w:rPr>
        <w:t xml:space="preserve">Na trh a do prevádzky na dráhach možno uvádzať električky, trolejbusy a vozidlá špeciálnej dráhy schváleného typu. Typy električiek, trolejbusov a vozidiel špeciálnej dráhy schvaľuje schvaľovací orgán podľa </w:t>
      </w:r>
      <w:hyperlink w:anchor="paragraf-102.odsek-1.pismeno-s">
        <w:r w:rsidRPr="00B96B53">
          <w:rPr>
            <w:rFonts w:ascii="Times New Roman" w:hAnsi="Times New Roman"/>
            <w:color w:val="0000FF"/>
            <w:u w:val="single"/>
            <w:lang w:val="sk-SK"/>
          </w:rPr>
          <w:t>§ 102 ods. 1 písm. s)</w:t>
        </w:r>
      </w:hyperlink>
      <w:bookmarkStart w:id="684" w:name="paragraf-22.odsek-1.text"/>
      <w:r w:rsidRPr="00B96B53">
        <w:rPr>
          <w:rFonts w:ascii="Times New Roman" w:hAnsi="Times New Roman"/>
          <w:color w:val="000000"/>
          <w:lang w:val="sk-SK"/>
        </w:rPr>
        <w:t xml:space="preserve"> na žiadosť výrobcu alebo splnomocneného zástupcu so sídlom v členskom štáte a ak ide o vozidlo z tretieho štátu, na žiadosť dovozcu. Schvaľovací orgán schvaľuje aj podstatné zmeny, ktoré sú odchýlkou od schváleného typu dráhového vozidla. </w:t>
      </w:r>
      <w:bookmarkEnd w:id="684"/>
    </w:p>
    <w:p w:rsidR="00C94F72" w:rsidRPr="00B96B53" w:rsidRDefault="00B96B53">
      <w:pPr>
        <w:spacing w:before="225" w:after="225" w:line="264" w:lineRule="auto"/>
        <w:ind w:left="495"/>
        <w:rPr>
          <w:lang w:val="sk-SK"/>
        </w:rPr>
      </w:pPr>
      <w:bookmarkStart w:id="685" w:name="paragraf-22.odsek-2"/>
      <w:bookmarkEnd w:id="682"/>
      <w:r w:rsidRPr="00B96B53">
        <w:rPr>
          <w:rFonts w:ascii="Times New Roman" w:hAnsi="Times New Roman"/>
          <w:color w:val="000000"/>
          <w:lang w:val="sk-SK"/>
        </w:rPr>
        <w:t xml:space="preserve"> </w:t>
      </w:r>
      <w:bookmarkStart w:id="686" w:name="paragraf-22.odsek-2.oznacenie"/>
      <w:r w:rsidRPr="00B96B53">
        <w:rPr>
          <w:rFonts w:ascii="Times New Roman" w:hAnsi="Times New Roman"/>
          <w:color w:val="000000"/>
          <w:lang w:val="sk-SK"/>
        </w:rPr>
        <w:t xml:space="preserve">(2) </w:t>
      </w:r>
      <w:bookmarkStart w:id="687" w:name="paragraf-22.odsek-2.text"/>
      <w:bookmarkEnd w:id="686"/>
      <w:r w:rsidRPr="00B96B53">
        <w:rPr>
          <w:rFonts w:ascii="Times New Roman" w:hAnsi="Times New Roman"/>
          <w:color w:val="000000"/>
          <w:lang w:val="sk-SK"/>
        </w:rPr>
        <w:t xml:space="preserve">Podmienkou schválenia typu dráhového vozidla je preukázanie splnenia technických podmienok a kladný výsledok typovej skúšky dráhového vozidla. Splnením technických podmienok je preukázanie zhody s technickými špecifikáciami, ktoré sa vzťahujú na typ dráhového vozidla a na predpokladaný druh prevádzky. </w:t>
      </w:r>
      <w:bookmarkEnd w:id="687"/>
    </w:p>
    <w:p w:rsidR="00C94F72" w:rsidRPr="00B96B53" w:rsidRDefault="00B96B53">
      <w:pPr>
        <w:spacing w:before="225" w:after="225" w:line="264" w:lineRule="auto"/>
        <w:ind w:left="495"/>
        <w:rPr>
          <w:lang w:val="sk-SK"/>
        </w:rPr>
      </w:pPr>
      <w:bookmarkStart w:id="688" w:name="paragraf-22.odsek-3"/>
      <w:bookmarkEnd w:id="685"/>
      <w:r w:rsidRPr="00B96B53">
        <w:rPr>
          <w:rFonts w:ascii="Times New Roman" w:hAnsi="Times New Roman"/>
          <w:color w:val="000000"/>
          <w:lang w:val="sk-SK"/>
        </w:rPr>
        <w:t xml:space="preserve"> </w:t>
      </w:r>
      <w:bookmarkStart w:id="689" w:name="paragraf-22.odsek-3.oznacenie"/>
      <w:r w:rsidRPr="00B96B53">
        <w:rPr>
          <w:rFonts w:ascii="Times New Roman" w:hAnsi="Times New Roman"/>
          <w:color w:val="000000"/>
          <w:lang w:val="sk-SK"/>
        </w:rPr>
        <w:t xml:space="preserve">(3) </w:t>
      </w:r>
      <w:bookmarkEnd w:id="689"/>
      <w:r w:rsidRPr="00B96B53">
        <w:rPr>
          <w:rFonts w:ascii="Times New Roman" w:hAnsi="Times New Roman"/>
          <w:color w:val="000000"/>
          <w:lang w:val="sk-SK"/>
        </w:rPr>
        <w:t xml:space="preserve">Typovú skúšku dráhového vozidla zabezpečuje žiadateľ na vlastné náklady u poverenej právnickej osoby na vykonávanie skúšok dráhových vozidiel. Ak je na schválenie typu alebo podstatnej zmeny dráhového vozidla potrebné vykonať skúšobnú prevádzku, vykoná sa v súlade s </w:t>
      </w:r>
      <w:hyperlink w:anchor="paragraf-24a">
        <w:r w:rsidRPr="00B96B53">
          <w:rPr>
            <w:rFonts w:ascii="Times New Roman" w:hAnsi="Times New Roman"/>
            <w:color w:val="0000FF"/>
            <w:u w:val="single"/>
            <w:lang w:val="sk-SK"/>
          </w:rPr>
          <w:t>§ 24a</w:t>
        </w:r>
      </w:hyperlink>
      <w:bookmarkStart w:id="690" w:name="paragraf-22.odsek-3.text"/>
      <w:r w:rsidRPr="00B96B53">
        <w:rPr>
          <w:rFonts w:ascii="Times New Roman" w:hAnsi="Times New Roman"/>
          <w:color w:val="000000"/>
          <w:lang w:val="sk-SK"/>
        </w:rPr>
        <w:t xml:space="preserve">. </w:t>
      </w:r>
      <w:bookmarkEnd w:id="690"/>
    </w:p>
    <w:p w:rsidR="00C94F72" w:rsidRPr="00B96B53" w:rsidRDefault="00B96B53">
      <w:pPr>
        <w:spacing w:before="225" w:after="225" w:line="264" w:lineRule="auto"/>
        <w:ind w:left="495"/>
        <w:rPr>
          <w:lang w:val="sk-SK"/>
        </w:rPr>
      </w:pPr>
      <w:bookmarkStart w:id="691" w:name="paragraf-22.odsek-4"/>
      <w:bookmarkEnd w:id="688"/>
      <w:r w:rsidRPr="00B96B53">
        <w:rPr>
          <w:rFonts w:ascii="Times New Roman" w:hAnsi="Times New Roman"/>
          <w:color w:val="000000"/>
          <w:lang w:val="sk-SK"/>
        </w:rPr>
        <w:t xml:space="preserve"> </w:t>
      </w:r>
      <w:bookmarkStart w:id="692" w:name="paragraf-22.odsek-4.oznacenie"/>
      <w:r w:rsidRPr="00B96B53">
        <w:rPr>
          <w:rFonts w:ascii="Times New Roman" w:hAnsi="Times New Roman"/>
          <w:color w:val="000000"/>
          <w:lang w:val="sk-SK"/>
        </w:rPr>
        <w:t xml:space="preserve">(4) </w:t>
      </w:r>
      <w:bookmarkStart w:id="693" w:name="paragraf-22.odsek-4.text"/>
      <w:bookmarkEnd w:id="692"/>
      <w:r w:rsidRPr="00B96B53">
        <w:rPr>
          <w:rFonts w:ascii="Times New Roman" w:hAnsi="Times New Roman"/>
          <w:color w:val="000000"/>
          <w:lang w:val="sk-SK"/>
        </w:rPr>
        <w:t xml:space="preserve">Pred uvedením dráhového vozidla do prevádzky sa musí overiť jeho technická spôsobilosť na prevádzku a zhoda so schváleným typom. Zhodu so schváleným typom preukazuje výrobca a ak ide o dráhové vozidlo z tretieho štátu, jeho dovozca. </w:t>
      </w:r>
      <w:bookmarkEnd w:id="693"/>
    </w:p>
    <w:p w:rsidR="00C94F72" w:rsidRPr="00B96B53" w:rsidRDefault="00B96B53">
      <w:pPr>
        <w:spacing w:before="225" w:after="225" w:line="264" w:lineRule="auto"/>
        <w:ind w:left="495"/>
        <w:rPr>
          <w:lang w:val="sk-SK"/>
        </w:rPr>
      </w:pPr>
      <w:bookmarkStart w:id="694" w:name="paragraf-22.odsek-5"/>
      <w:bookmarkEnd w:id="691"/>
      <w:r w:rsidRPr="00B96B53">
        <w:rPr>
          <w:rFonts w:ascii="Times New Roman" w:hAnsi="Times New Roman"/>
          <w:color w:val="000000"/>
          <w:lang w:val="sk-SK"/>
        </w:rPr>
        <w:t xml:space="preserve"> </w:t>
      </w:r>
      <w:bookmarkStart w:id="695" w:name="paragraf-22.odsek-5.oznacenie"/>
      <w:r w:rsidRPr="00B96B53">
        <w:rPr>
          <w:rFonts w:ascii="Times New Roman" w:hAnsi="Times New Roman"/>
          <w:color w:val="000000"/>
          <w:lang w:val="sk-SK"/>
        </w:rPr>
        <w:t xml:space="preserve">(5) </w:t>
      </w:r>
      <w:bookmarkStart w:id="696" w:name="paragraf-22.odsek-5.text"/>
      <w:bookmarkEnd w:id="695"/>
      <w:r w:rsidRPr="00B96B53">
        <w:rPr>
          <w:rFonts w:ascii="Times New Roman" w:hAnsi="Times New Roman"/>
          <w:color w:val="000000"/>
          <w:lang w:val="sk-SK"/>
        </w:rPr>
        <w:t xml:space="preserve">Technická spôsobilosť dráhového vozidla na prevádzku sa overuje vykonaním technickej kontroly a ak ide o určené dráhové vozidlo, aj vykonaním technicko-bezpečnostnej skúšky dráhového vozidla. </w:t>
      </w:r>
      <w:bookmarkEnd w:id="696"/>
    </w:p>
    <w:p w:rsidR="00C94F72" w:rsidRPr="00B96B53" w:rsidRDefault="00B96B53">
      <w:pPr>
        <w:spacing w:before="225" w:after="225" w:line="264" w:lineRule="auto"/>
        <w:ind w:left="495"/>
        <w:rPr>
          <w:lang w:val="sk-SK"/>
        </w:rPr>
      </w:pPr>
      <w:bookmarkStart w:id="697" w:name="paragraf-22.odsek-6"/>
      <w:bookmarkEnd w:id="694"/>
      <w:r w:rsidRPr="00B96B53">
        <w:rPr>
          <w:rFonts w:ascii="Times New Roman" w:hAnsi="Times New Roman"/>
          <w:color w:val="000000"/>
          <w:lang w:val="sk-SK"/>
        </w:rPr>
        <w:t xml:space="preserve"> </w:t>
      </w:r>
      <w:bookmarkStart w:id="698" w:name="paragraf-22.odsek-6.oznacenie"/>
      <w:r w:rsidRPr="00B96B53">
        <w:rPr>
          <w:rFonts w:ascii="Times New Roman" w:hAnsi="Times New Roman"/>
          <w:color w:val="000000"/>
          <w:lang w:val="sk-SK"/>
        </w:rPr>
        <w:t xml:space="preserve">(6) </w:t>
      </w:r>
      <w:bookmarkEnd w:id="698"/>
      <w:r w:rsidRPr="00B96B53">
        <w:rPr>
          <w:rFonts w:ascii="Times New Roman" w:hAnsi="Times New Roman"/>
          <w:color w:val="000000"/>
          <w:lang w:val="sk-SK"/>
        </w:rPr>
        <w:t xml:space="preserve">Overovanie podľa odseku 5 zabezpečuje držiteľ dráhového vozidla na vlastné náklady u právnickej osoby poverenej na overovanie technickej spôsobilosti na prevádzku podľa </w:t>
      </w:r>
      <w:r w:rsidRPr="00B96B53">
        <w:rPr>
          <w:lang w:val="sk-SK"/>
        </w:rPr>
        <w:fldChar w:fldCharType="begin"/>
      </w:r>
      <w:r w:rsidRPr="00B96B53">
        <w:rPr>
          <w:lang w:val="sk-SK"/>
        </w:rPr>
        <w:instrText xml:space="preserve"> HYPERLINK \l "paragraf-102.odsek-1.pismeno-q.bod-3" \h </w:instrText>
      </w:r>
      <w:r w:rsidRPr="00B96B53">
        <w:rPr>
          <w:lang w:val="sk-SK"/>
        </w:rPr>
        <w:fldChar w:fldCharType="separate"/>
      </w:r>
      <w:r w:rsidRPr="00B96B53">
        <w:rPr>
          <w:rFonts w:ascii="Times New Roman" w:hAnsi="Times New Roman"/>
          <w:color w:val="0000FF"/>
          <w:u w:val="single"/>
          <w:lang w:val="sk-SK"/>
        </w:rPr>
        <w:t xml:space="preserve">§ 102 ods. 1 písm. </w:t>
      </w:r>
      <w:del w:id="699" w:author="Majchráková, Blažena" w:date="2026-06-22T10:46:00Z">
        <w:r w:rsidRPr="00B96B53" w:rsidDel="00B96B53">
          <w:rPr>
            <w:rFonts w:ascii="Times New Roman" w:hAnsi="Times New Roman"/>
            <w:color w:val="0000FF"/>
            <w:u w:val="single"/>
            <w:lang w:val="sk-SK"/>
          </w:rPr>
          <w:delText>q</w:delText>
        </w:r>
      </w:del>
      <w:ins w:id="700" w:author="Majchráková, Blažena" w:date="2026-06-22T10:46:00Z">
        <w:r>
          <w:rPr>
            <w:rFonts w:ascii="Times New Roman" w:hAnsi="Times New Roman"/>
            <w:color w:val="0000FF"/>
            <w:u w:val="single"/>
            <w:lang w:val="sk-SK"/>
          </w:rPr>
          <w:t>p</w:t>
        </w:r>
      </w:ins>
      <w:r w:rsidRPr="00B96B53">
        <w:rPr>
          <w:rFonts w:ascii="Times New Roman" w:hAnsi="Times New Roman"/>
          <w:color w:val="0000FF"/>
          <w:u w:val="single"/>
          <w:lang w:val="sk-SK"/>
        </w:rPr>
        <w:t>) tretieho bodu</w:t>
      </w:r>
      <w:r w:rsidRPr="00B96B53">
        <w:rPr>
          <w:rFonts w:ascii="Times New Roman" w:hAnsi="Times New Roman"/>
          <w:color w:val="0000FF"/>
          <w:u w:val="single"/>
          <w:lang w:val="sk-SK"/>
        </w:rPr>
        <w:fldChar w:fldCharType="end"/>
      </w:r>
      <w:bookmarkStart w:id="701" w:name="paragraf-22.odsek-6.text"/>
      <w:r w:rsidRPr="00B96B53">
        <w:rPr>
          <w:rFonts w:ascii="Times New Roman" w:hAnsi="Times New Roman"/>
          <w:color w:val="000000"/>
          <w:lang w:val="sk-SK"/>
        </w:rPr>
        <w:t xml:space="preserve">. </w:t>
      </w:r>
      <w:bookmarkEnd w:id="701"/>
    </w:p>
    <w:p w:rsidR="00C94F72" w:rsidRPr="00B96B53" w:rsidRDefault="00B96B53">
      <w:pPr>
        <w:spacing w:before="225" w:after="225" w:line="264" w:lineRule="auto"/>
        <w:ind w:left="495"/>
        <w:rPr>
          <w:lang w:val="sk-SK"/>
        </w:rPr>
      </w:pPr>
      <w:bookmarkStart w:id="702" w:name="paragraf-22.odsek-7"/>
      <w:bookmarkEnd w:id="697"/>
      <w:r w:rsidRPr="00B96B53">
        <w:rPr>
          <w:rFonts w:ascii="Times New Roman" w:hAnsi="Times New Roman"/>
          <w:color w:val="000000"/>
          <w:lang w:val="sk-SK"/>
        </w:rPr>
        <w:t xml:space="preserve"> </w:t>
      </w:r>
      <w:bookmarkStart w:id="703" w:name="paragraf-22.odsek-7.oznacenie"/>
      <w:r w:rsidRPr="00B96B53">
        <w:rPr>
          <w:rFonts w:ascii="Times New Roman" w:hAnsi="Times New Roman"/>
          <w:color w:val="000000"/>
          <w:lang w:val="sk-SK"/>
        </w:rPr>
        <w:t xml:space="preserve">(7) </w:t>
      </w:r>
      <w:bookmarkEnd w:id="703"/>
      <w:r w:rsidRPr="00B96B53">
        <w:rPr>
          <w:rFonts w:ascii="Times New Roman" w:hAnsi="Times New Roman"/>
          <w:color w:val="000000"/>
          <w:lang w:val="sk-SK"/>
        </w:rPr>
        <w:t xml:space="preserve">Na základe kladného výsledku overenia podľa odsekov 4 a 5 schvaľovací orgán podľa </w:t>
      </w:r>
      <w:hyperlink w:anchor="paragraf-102.odsek-1.pismeno-s">
        <w:r w:rsidRPr="00B96B53">
          <w:rPr>
            <w:rFonts w:ascii="Times New Roman" w:hAnsi="Times New Roman"/>
            <w:color w:val="0000FF"/>
            <w:u w:val="single"/>
            <w:lang w:val="sk-SK"/>
          </w:rPr>
          <w:t>§ 102 ods. 1 písm. s)</w:t>
        </w:r>
      </w:hyperlink>
      <w:bookmarkStart w:id="704" w:name="paragraf-22.odsek-7.text"/>
      <w:r w:rsidRPr="00B96B53">
        <w:rPr>
          <w:rFonts w:ascii="Times New Roman" w:hAnsi="Times New Roman"/>
          <w:color w:val="000000"/>
          <w:lang w:val="sk-SK"/>
        </w:rPr>
        <w:t xml:space="preserve"> schváli technickú spôsobilosť dráhového vozidla na prevádzku a vydá technický preukaz dráhového vozidla. </w:t>
      </w:r>
      <w:bookmarkEnd w:id="704"/>
    </w:p>
    <w:p w:rsidR="00C94F72" w:rsidRPr="00B96B53" w:rsidRDefault="00B96B53">
      <w:pPr>
        <w:spacing w:before="225" w:after="225" w:line="264" w:lineRule="auto"/>
        <w:ind w:left="495"/>
        <w:rPr>
          <w:lang w:val="sk-SK"/>
        </w:rPr>
      </w:pPr>
      <w:bookmarkStart w:id="705" w:name="paragraf-22.odsek-8"/>
      <w:bookmarkEnd w:id="702"/>
      <w:r w:rsidRPr="00B96B53">
        <w:rPr>
          <w:rFonts w:ascii="Times New Roman" w:hAnsi="Times New Roman"/>
          <w:color w:val="000000"/>
          <w:lang w:val="sk-SK"/>
        </w:rPr>
        <w:lastRenderedPageBreak/>
        <w:t xml:space="preserve"> </w:t>
      </w:r>
      <w:bookmarkStart w:id="706" w:name="paragraf-22.odsek-8.oznacenie"/>
      <w:r w:rsidRPr="00B96B53">
        <w:rPr>
          <w:rFonts w:ascii="Times New Roman" w:hAnsi="Times New Roman"/>
          <w:color w:val="000000"/>
          <w:lang w:val="sk-SK"/>
        </w:rPr>
        <w:t xml:space="preserve">(8) </w:t>
      </w:r>
      <w:bookmarkStart w:id="707" w:name="paragraf-22.odsek-8.text"/>
      <w:bookmarkEnd w:id="706"/>
      <w:r w:rsidRPr="00B96B53">
        <w:rPr>
          <w:rFonts w:ascii="Times New Roman" w:hAnsi="Times New Roman"/>
          <w:color w:val="000000"/>
          <w:lang w:val="sk-SK"/>
        </w:rPr>
        <w:t xml:space="preserve">Na uvádzanie vozidla turisticko-hospodárskej dráhy, historického vozidla špeciálnej dráhy, historickej električky a historického trolejbusu do prevádzky sa primerane vzťahujú podmienky podľa odsekov 1 až 7. </w:t>
      </w:r>
      <w:bookmarkEnd w:id="707"/>
    </w:p>
    <w:p w:rsidR="00C94F72" w:rsidRPr="00B96B53" w:rsidRDefault="00B96B53">
      <w:pPr>
        <w:spacing w:before="225" w:after="225" w:line="264" w:lineRule="auto"/>
        <w:ind w:left="495"/>
        <w:rPr>
          <w:lang w:val="sk-SK"/>
        </w:rPr>
      </w:pPr>
      <w:bookmarkStart w:id="708" w:name="paragraf-22.odsek-9"/>
      <w:bookmarkEnd w:id="705"/>
      <w:r w:rsidRPr="00B96B53">
        <w:rPr>
          <w:rFonts w:ascii="Times New Roman" w:hAnsi="Times New Roman"/>
          <w:color w:val="000000"/>
          <w:lang w:val="sk-SK"/>
        </w:rPr>
        <w:t xml:space="preserve"> </w:t>
      </w:r>
      <w:bookmarkStart w:id="709" w:name="paragraf-22.odsek-9.oznacenie"/>
      <w:r w:rsidRPr="00B96B53">
        <w:rPr>
          <w:rFonts w:ascii="Times New Roman" w:hAnsi="Times New Roman"/>
          <w:color w:val="000000"/>
          <w:lang w:val="sk-SK"/>
        </w:rPr>
        <w:t xml:space="preserve">(9) </w:t>
      </w:r>
      <w:bookmarkStart w:id="710" w:name="paragraf-22.odsek-9.text"/>
      <w:bookmarkEnd w:id="709"/>
      <w:r w:rsidRPr="00B96B53">
        <w:rPr>
          <w:rFonts w:ascii="Times New Roman" w:hAnsi="Times New Roman"/>
          <w:color w:val="000000"/>
          <w:lang w:val="sk-SK"/>
        </w:rPr>
        <w:t xml:space="preserve">Technickú spôsobilosť dráhového vozidla lanovej dráhy na prevádzku overuje bezpečnostným orgánom poverená právnická osoba ako súčasť overovania a schvaľovania spôsobilosti technologického zariadenia lanovej dráhy. </w:t>
      </w:r>
      <w:bookmarkEnd w:id="710"/>
    </w:p>
    <w:p w:rsidR="00C94F72" w:rsidRPr="00B96B53" w:rsidRDefault="00B96B53">
      <w:pPr>
        <w:spacing w:before="225" w:after="225" w:line="264" w:lineRule="auto"/>
        <w:ind w:left="420"/>
        <w:jc w:val="center"/>
        <w:rPr>
          <w:lang w:val="sk-SK"/>
        </w:rPr>
      </w:pPr>
      <w:bookmarkStart w:id="711" w:name="paragraf-22a.oznacenie"/>
      <w:bookmarkStart w:id="712" w:name="paragraf-22a"/>
      <w:bookmarkEnd w:id="680"/>
      <w:bookmarkEnd w:id="708"/>
      <w:r w:rsidRPr="00B96B53">
        <w:rPr>
          <w:rFonts w:ascii="Times New Roman" w:hAnsi="Times New Roman"/>
          <w:b/>
          <w:color w:val="000000"/>
          <w:lang w:val="sk-SK"/>
        </w:rPr>
        <w:t xml:space="preserve"> § 22a </w:t>
      </w:r>
    </w:p>
    <w:p w:rsidR="00C94F72" w:rsidRPr="00B96B53" w:rsidRDefault="00B96B53">
      <w:pPr>
        <w:spacing w:before="225" w:after="225" w:line="264" w:lineRule="auto"/>
        <w:ind w:left="420"/>
        <w:jc w:val="center"/>
        <w:rPr>
          <w:lang w:val="sk-SK"/>
        </w:rPr>
      </w:pPr>
      <w:bookmarkStart w:id="713" w:name="paragraf-22a.nadpis"/>
      <w:bookmarkEnd w:id="711"/>
      <w:r w:rsidRPr="00B96B53">
        <w:rPr>
          <w:rFonts w:ascii="Times New Roman" w:hAnsi="Times New Roman"/>
          <w:b/>
          <w:color w:val="000000"/>
          <w:lang w:val="sk-SK"/>
        </w:rPr>
        <w:t xml:space="preserve"> Povoľovanie typu železničného vozidla na miestne, historické alebo turistické účely a železničného vozidla pre vlečky a ich uvádzanie do prevádzky </w:t>
      </w:r>
    </w:p>
    <w:p w:rsidR="00C94F72" w:rsidRPr="00B96B53" w:rsidRDefault="00B96B53">
      <w:pPr>
        <w:spacing w:before="225" w:after="225" w:line="264" w:lineRule="auto"/>
        <w:ind w:left="495"/>
        <w:rPr>
          <w:lang w:val="sk-SK"/>
        </w:rPr>
      </w:pPr>
      <w:bookmarkStart w:id="714" w:name="paragraf-22a.odsek-1"/>
      <w:bookmarkEnd w:id="713"/>
      <w:r w:rsidRPr="00B96B53">
        <w:rPr>
          <w:rFonts w:ascii="Times New Roman" w:hAnsi="Times New Roman"/>
          <w:color w:val="000000"/>
          <w:lang w:val="sk-SK"/>
        </w:rPr>
        <w:t xml:space="preserve"> </w:t>
      </w:r>
      <w:bookmarkStart w:id="715" w:name="paragraf-22a.odsek-1.oznacenie"/>
      <w:r w:rsidRPr="00B96B53">
        <w:rPr>
          <w:rFonts w:ascii="Times New Roman" w:hAnsi="Times New Roman"/>
          <w:color w:val="000000"/>
          <w:lang w:val="sk-SK"/>
        </w:rPr>
        <w:t xml:space="preserve">(1) </w:t>
      </w:r>
      <w:bookmarkStart w:id="716" w:name="paragraf-22a.odsek-1.text"/>
      <w:bookmarkEnd w:id="715"/>
      <w:r w:rsidRPr="00B96B53">
        <w:rPr>
          <w:rFonts w:ascii="Times New Roman" w:hAnsi="Times New Roman"/>
          <w:color w:val="000000"/>
          <w:lang w:val="sk-SK"/>
        </w:rPr>
        <w:t xml:space="preserve">Typ železničného vozidla na miestne, historické alebo turistické účely a typ železničného vozidla pre vlečky povoľuje a do prevádzky uvádza bezpečnostný orgán, ktorý vydá povolenie typu železničného vozidla a povolenie na uvedenie železničného vozidla do prevádzky. </w:t>
      </w:r>
      <w:bookmarkEnd w:id="716"/>
    </w:p>
    <w:p w:rsidR="00C94F72" w:rsidRPr="00B96B53" w:rsidRDefault="00B96B53">
      <w:pPr>
        <w:spacing w:before="225" w:after="225" w:line="264" w:lineRule="auto"/>
        <w:ind w:left="495"/>
        <w:rPr>
          <w:lang w:val="sk-SK"/>
        </w:rPr>
      </w:pPr>
      <w:bookmarkStart w:id="717" w:name="paragraf-22a.odsek-2"/>
      <w:bookmarkEnd w:id="714"/>
      <w:r w:rsidRPr="00B96B53">
        <w:rPr>
          <w:rFonts w:ascii="Times New Roman" w:hAnsi="Times New Roman"/>
          <w:color w:val="000000"/>
          <w:lang w:val="sk-SK"/>
        </w:rPr>
        <w:t xml:space="preserve"> </w:t>
      </w:r>
      <w:bookmarkStart w:id="718" w:name="paragraf-22a.odsek-2.oznacenie"/>
      <w:r w:rsidRPr="00B96B53">
        <w:rPr>
          <w:rFonts w:ascii="Times New Roman" w:hAnsi="Times New Roman"/>
          <w:color w:val="000000"/>
          <w:lang w:val="sk-SK"/>
        </w:rPr>
        <w:t xml:space="preserve">(2) </w:t>
      </w:r>
      <w:bookmarkEnd w:id="718"/>
      <w:r w:rsidRPr="00B96B53">
        <w:rPr>
          <w:rFonts w:ascii="Times New Roman" w:hAnsi="Times New Roman"/>
          <w:color w:val="000000"/>
          <w:lang w:val="sk-SK"/>
        </w:rPr>
        <w:t xml:space="preserve">Na povoľovanie typov železničných vozidiel uvedených v odseku 1 a ich uvádzanie do prevádzky sa primerane vzťahujú podmienky podľa </w:t>
      </w:r>
      <w:hyperlink w:anchor="paragraf-22">
        <w:r w:rsidRPr="00B96B53">
          <w:rPr>
            <w:rFonts w:ascii="Times New Roman" w:hAnsi="Times New Roman"/>
            <w:color w:val="0000FF"/>
            <w:u w:val="single"/>
            <w:lang w:val="sk-SK"/>
          </w:rPr>
          <w:t>§ 22</w:t>
        </w:r>
      </w:hyperlink>
      <w:bookmarkStart w:id="719" w:name="paragraf-22a.odsek-2.text"/>
      <w:r w:rsidRPr="00B96B53">
        <w:rPr>
          <w:rFonts w:ascii="Times New Roman" w:hAnsi="Times New Roman"/>
          <w:color w:val="000000"/>
          <w:lang w:val="sk-SK"/>
        </w:rPr>
        <w:t xml:space="preserve">. </w:t>
      </w:r>
      <w:bookmarkEnd w:id="719"/>
    </w:p>
    <w:p w:rsidR="00C94F72" w:rsidRPr="00B96B53" w:rsidRDefault="00B96B53">
      <w:pPr>
        <w:spacing w:before="225" w:after="225" w:line="264" w:lineRule="auto"/>
        <w:ind w:left="495"/>
        <w:rPr>
          <w:lang w:val="sk-SK"/>
        </w:rPr>
      </w:pPr>
      <w:bookmarkStart w:id="720" w:name="paragraf-22a.odsek-3"/>
      <w:bookmarkEnd w:id="717"/>
      <w:r w:rsidRPr="00B96B53">
        <w:rPr>
          <w:rFonts w:ascii="Times New Roman" w:hAnsi="Times New Roman"/>
          <w:color w:val="000000"/>
          <w:lang w:val="sk-SK"/>
        </w:rPr>
        <w:t xml:space="preserve"> </w:t>
      </w:r>
      <w:bookmarkStart w:id="721" w:name="paragraf-22a.odsek-3.oznacenie"/>
      <w:r w:rsidRPr="00B96B53">
        <w:rPr>
          <w:rFonts w:ascii="Times New Roman" w:hAnsi="Times New Roman"/>
          <w:color w:val="000000"/>
          <w:lang w:val="sk-SK"/>
        </w:rPr>
        <w:t xml:space="preserve">(3) </w:t>
      </w:r>
      <w:bookmarkStart w:id="722" w:name="paragraf-22a.odsek-3.text"/>
      <w:bookmarkEnd w:id="721"/>
      <w:r w:rsidRPr="00B96B53">
        <w:rPr>
          <w:rFonts w:ascii="Times New Roman" w:hAnsi="Times New Roman"/>
          <w:color w:val="000000"/>
          <w:lang w:val="sk-SK"/>
        </w:rPr>
        <w:t xml:space="preserve">Povolenie typu železničného vozidla podľa odseku 1 sa nevyžaduje, ak už bol typ železničného vozidla povolený na železničnej sieti v Slovenskej republike. </w:t>
      </w:r>
      <w:bookmarkEnd w:id="722"/>
    </w:p>
    <w:p w:rsidR="00C94F72" w:rsidRPr="00B96B53" w:rsidRDefault="00B96B53">
      <w:pPr>
        <w:spacing w:before="225" w:after="225" w:line="264" w:lineRule="auto"/>
        <w:ind w:left="495"/>
        <w:rPr>
          <w:lang w:val="sk-SK"/>
        </w:rPr>
      </w:pPr>
      <w:bookmarkStart w:id="723" w:name="paragraf-22a.odsek-4"/>
      <w:bookmarkEnd w:id="720"/>
      <w:r w:rsidRPr="00B96B53">
        <w:rPr>
          <w:rFonts w:ascii="Times New Roman" w:hAnsi="Times New Roman"/>
          <w:color w:val="000000"/>
          <w:lang w:val="sk-SK"/>
        </w:rPr>
        <w:t xml:space="preserve"> </w:t>
      </w:r>
      <w:bookmarkStart w:id="724" w:name="paragraf-22a.odsek-4.oznacenie"/>
      <w:r w:rsidRPr="00B96B53">
        <w:rPr>
          <w:rFonts w:ascii="Times New Roman" w:hAnsi="Times New Roman"/>
          <w:color w:val="000000"/>
          <w:lang w:val="sk-SK"/>
        </w:rPr>
        <w:t xml:space="preserve">(4) </w:t>
      </w:r>
      <w:bookmarkStart w:id="725" w:name="paragraf-22a.odsek-4.text"/>
      <w:bookmarkEnd w:id="724"/>
      <w:r w:rsidRPr="00B96B53">
        <w:rPr>
          <w:rFonts w:ascii="Times New Roman" w:hAnsi="Times New Roman"/>
          <w:color w:val="000000"/>
          <w:lang w:val="sk-SK"/>
        </w:rPr>
        <w:t xml:space="preserve">Ak železničné vozidlo podľa odseku 1 prestalo spĺňať požiadavky pre vydanie povolenia typu železničného vozidla alebo povolenia na uvedenie železničného vozidla do prevádzky, bezpečnostný orgán povolenie zruší. </w:t>
      </w:r>
      <w:bookmarkEnd w:id="725"/>
    </w:p>
    <w:p w:rsidR="00C94F72" w:rsidRPr="00B96B53" w:rsidRDefault="00B96B53">
      <w:pPr>
        <w:spacing w:before="225" w:after="225" w:line="264" w:lineRule="auto"/>
        <w:ind w:left="495"/>
        <w:rPr>
          <w:lang w:val="sk-SK"/>
        </w:rPr>
      </w:pPr>
      <w:bookmarkStart w:id="726" w:name="paragraf-22a.odsek-5"/>
      <w:bookmarkEnd w:id="723"/>
      <w:r w:rsidRPr="00B96B53">
        <w:rPr>
          <w:rFonts w:ascii="Times New Roman" w:hAnsi="Times New Roman"/>
          <w:color w:val="000000"/>
          <w:lang w:val="sk-SK"/>
        </w:rPr>
        <w:t xml:space="preserve"> </w:t>
      </w:r>
      <w:bookmarkStart w:id="727" w:name="paragraf-22a.odsek-5.oznacenie"/>
      <w:r w:rsidRPr="00B96B53">
        <w:rPr>
          <w:rFonts w:ascii="Times New Roman" w:hAnsi="Times New Roman"/>
          <w:color w:val="000000"/>
          <w:lang w:val="sk-SK"/>
        </w:rPr>
        <w:t xml:space="preserve">(5) </w:t>
      </w:r>
      <w:bookmarkStart w:id="728" w:name="paragraf-22a.odsek-5.text"/>
      <w:bookmarkEnd w:id="727"/>
      <w:r w:rsidRPr="00B96B53">
        <w:rPr>
          <w:rFonts w:ascii="Times New Roman" w:hAnsi="Times New Roman"/>
          <w:color w:val="000000"/>
          <w:lang w:val="sk-SK"/>
        </w:rPr>
        <w:t xml:space="preserve">Bezpečnostný orgán môže povolenie typu železničného vozidla alebo povolenie na uvedenie železničného vozidla do prevádzky zmeniť alebo zrušiť na základe odôvodnenej žiadosti držiteľa železničného vozidla alebo držiteľa povolenia typu železničného vozidla. </w:t>
      </w:r>
      <w:bookmarkEnd w:id="728"/>
    </w:p>
    <w:p w:rsidR="00C94F72" w:rsidRPr="00B96B53" w:rsidRDefault="00B96B53">
      <w:pPr>
        <w:spacing w:before="225" w:after="225" w:line="264" w:lineRule="auto"/>
        <w:ind w:left="420"/>
        <w:jc w:val="center"/>
        <w:rPr>
          <w:lang w:val="sk-SK"/>
        </w:rPr>
      </w:pPr>
      <w:bookmarkStart w:id="729" w:name="paragraf-23.oznacenie"/>
      <w:bookmarkStart w:id="730" w:name="paragraf-23"/>
      <w:bookmarkEnd w:id="712"/>
      <w:bookmarkEnd w:id="726"/>
      <w:r w:rsidRPr="00B96B53">
        <w:rPr>
          <w:rFonts w:ascii="Times New Roman" w:hAnsi="Times New Roman"/>
          <w:b/>
          <w:color w:val="000000"/>
          <w:lang w:val="sk-SK"/>
        </w:rPr>
        <w:t xml:space="preserve"> § 23 </w:t>
      </w:r>
    </w:p>
    <w:p w:rsidR="00C94F72" w:rsidRPr="00B96B53" w:rsidRDefault="00B96B53">
      <w:pPr>
        <w:spacing w:before="225" w:after="225" w:line="264" w:lineRule="auto"/>
        <w:ind w:left="420"/>
        <w:jc w:val="center"/>
        <w:rPr>
          <w:lang w:val="sk-SK"/>
        </w:rPr>
      </w:pPr>
      <w:bookmarkStart w:id="731" w:name="paragraf-23.nadpis"/>
      <w:bookmarkEnd w:id="729"/>
      <w:r w:rsidRPr="00B96B53">
        <w:rPr>
          <w:rFonts w:ascii="Times New Roman" w:hAnsi="Times New Roman"/>
          <w:b/>
          <w:color w:val="000000"/>
          <w:lang w:val="sk-SK"/>
        </w:rPr>
        <w:t xml:space="preserve"> Technicko-bezpečnostná skúška dráhového vozidla </w:t>
      </w:r>
    </w:p>
    <w:p w:rsidR="00C94F72" w:rsidRPr="00B96B53" w:rsidRDefault="00B96B53">
      <w:pPr>
        <w:spacing w:before="225" w:after="225" w:line="264" w:lineRule="auto"/>
        <w:ind w:left="495"/>
        <w:rPr>
          <w:lang w:val="sk-SK"/>
        </w:rPr>
      </w:pPr>
      <w:bookmarkStart w:id="732" w:name="paragraf-23.odsek-1"/>
      <w:bookmarkEnd w:id="731"/>
      <w:r w:rsidRPr="00B96B53">
        <w:rPr>
          <w:rFonts w:ascii="Times New Roman" w:hAnsi="Times New Roman"/>
          <w:color w:val="000000"/>
          <w:lang w:val="sk-SK"/>
        </w:rPr>
        <w:t xml:space="preserve"> </w:t>
      </w:r>
      <w:bookmarkStart w:id="733" w:name="paragraf-23.odsek-1.oznacenie"/>
      <w:r w:rsidRPr="00B96B53">
        <w:rPr>
          <w:rFonts w:ascii="Times New Roman" w:hAnsi="Times New Roman"/>
          <w:color w:val="000000"/>
          <w:lang w:val="sk-SK"/>
        </w:rPr>
        <w:t xml:space="preserve">(1) </w:t>
      </w:r>
      <w:bookmarkEnd w:id="733"/>
      <w:r w:rsidRPr="00B96B53">
        <w:rPr>
          <w:rFonts w:ascii="Times New Roman" w:hAnsi="Times New Roman"/>
          <w:color w:val="000000"/>
          <w:lang w:val="sk-SK"/>
        </w:rPr>
        <w:t xml:space="preserve">Technicko-bezpečnostná skúška dráhového vozidla je súbor úkonov a činností, ktorými právnická osoba poverená podľa </w:t>
      </w:r>
      <w:r w:rsidRPr="00B96B53">
        <w:rPr>
          <w:lang w:val="sk-SK"/>
        </w:rPr>
        <w:fldChar w:fldCharType="begin"/>
      </w:r>
      <w:r w:rsidRPr="00B96B53">
        <w:rPr>
          <w:lang w:val="sk-SK"/>
        </w:rPr>
        <w:instrText xml:space="preserve"> HYPERLINK \l "paragraf-102.odsek-1.pismeno-q.bod-3" \h </w:instrText>
      </w:r>
      <w:r w:rsidRPr="00B96B53">
        <w:rPr>
          <w:lang w:val="sk-SK"/>
        </w:rPr>
        <w:fldChar w:fldCharType="separate"/>
      </w:r>
      <w:r w:rsidRPr="00B96B53">
        <w:rPr>
          <w:rFonts w:ascii="Times New Roman" w:hAnsi="Times New Roman"/>
          <w:color w:val="0000FF"/>
          <w:u w:val="single"/>
          <w:lang w:val="sk-SK"/>
        </w:rPr>
        <w:t xml:space="preserve">§ 102 ods. 1 písm. </w:t>
      </w:r>
      <w:del w:id="734" w:author="Majchráková, Blažena" w:date="2026-06-22T10:46:00Z">
        <w:r w:rsidRPr="00B96B53" w:rsidDel="00B96B53">
          <w:rPr>
            <w:rFonts w:ascii="Times New Roman" w:hAnsi="Times New Roman"/>
            <w:color w:val="0000FF"/>
            <w:u w:val="single"/>
            <w:lang w:val="sk-SK"/>
          </w:rPr>
          <w:delText>q</w:delText>
        </w:r>
      </w:del>
      <w:ins w:id="735" w:author="Majchráková, Blažena" w:date="2026-06-22T10:46:00Z">
        <w:r>
          <w:rPr>
            <w:rFonts w:ascii="Times New Roman" w:hAnsi="Times New Roman"/>
            <w:color w:val="0000FF"/>
            <w:u w:val="single"/>
            <w:lang w:val="sk-SK"/>
          </w:rPr>
          <w:t>p</w:t>
        </w:r>
      </w:ins>
      <w:r w:rsidRPr="00B96B53">
        <w:rPr>
          <w:rFonts w:ascii="Times New Roman" w:hAnsi="Times New Roman"/>
          <w:color w:val="0000FF"/>
          <w:u w:val="single"/>
          <w:lang w:val="sk-SK"/>
        </w:rPr>
        <w:t>) tretieho bodu</w:t>
      </w:r>
      <w:r w:rsidRPr="00B96B53">
        <w:rPr>
          <w:rFonts w:ascii="Times New Roman" w:hAnsi="Times New Roman"/>
          <w:color w:val="0000FF"/>
          <w:u w:val="single"/>
          <w:lang w:val="sk-SK"/>
        </w:rPr>
        <w:fldChar w:fldCharType="end"/>
      </w:r>
      <w:bookmarkStart w:id="736" w:name="paragraf-23.odsek-1.text"/>
      <w:r w:rsidRPr="00B96B53">
        <w:rPr>
          <w:rFonts w:ascii="Times New Roman" w:hAnsi="Times New Roman"/>
          <w:color w:val="000000"/>
          <w:lang w:val="sk-SK"/>
        </w:rPr>
        <w:t xml:space="preserve"> v rámci overovania technickej spôsobilosti dráhového vozidla overuje, či dráhové vozidlo vyhovuje výrobnej dokumentácii a podmienkam prevádzky na dráhe, či je funkčné a či zaručuje trvalú bezpečnú prevádzku. </w:t>
      </w:r>
      <w:bookmarkEnd w:id="736"/>
    </w:p>
    <w:p w:rsidR="00C94F72" w:rsidRPr="00B96B53" w:rsidRDefault="00B96B53">
      <w:pPr>
        <w:spacing w:before="225" w:after="225" w:line="264" w:lineRule="auto"/>
        <w:ind w:left="495"/>
        <w:rPr>
          <w:lang w:val="sk-SK"/>
        </w:rPr>
      </w:pPr>
      <w:bookmarkStart w:id="737" w:name="paragraf-23.odsek-2"/>
      <w:bookmarkEnd w:id="732"/>
      <w:r w:rsidRPr="00B96B53">
        <w:rPr>
          <w:rFonts w:ascii="Times New Roman" w:hAnsi="Times New Roman"/>
          <w:color w:val="000000"/>
          <w:lang w:val="sk-SK"/>
        </w:rPr>
        <w:t xml:space="preserve"> </w:t>
      </w:r>
      <w:bookmarkStart w:id="738" w:name="paragraf-23.odsek-2.oznacenie"/>
      <w:r w:rsidRPr="00B96B53">
        <w:rPr>
          <w:rFonts w:ascii="Times New Roman" w:hAnsi="Times New Roman"/>
          <w:color w:val="000000"/>
          <w:lang w:val="sk-SK"/>
        </w:rPr>
        <w:t xml:space="preserve">(2) </w:t>
      </w:r>
      <w:bookmarkStart w:id="739" w:name="paragraf-23.odsek-2.text"/>
      <w:bookmarkEnd w:id="738"/>
      <w:r w:rsidRPr="00B96B53">
        <w:rPr>
          <w:rFonts w:ascii="Times New Roman" w:hAnsi="Times New Roman"/>
          <w:color w:val="000000"/>
          <w:lang w:val="sk-SK"/>
        </w:rPr>
        <w:t xml:space="preserve">Náklady technicko-bezpečnostnej skúšky dráhového vozidla uhrádza žiadateľ, ktorý aj zabezpečí účasť odborného technického personálu potrebného na vykonanie skúšky a poskytne potrebné technické prostriedky. </w:t>
      </w:r>
      <w:bookmarkEnd w:id="739"/>
    </w:p>
    <w:p w:rsidR="00C94F72" w:rsidRPr="00B96B53" w:rsidRDefault="00B96B53">
      <w:pPr>
        <w:spacing w:before="225" w:after="225" w:line="264" w:lineRule="auto"/>
        <w:ind w:left="420"/>
        <w:jc w:val="center"/>
        <w:rPr>
          <w:lang w:val="sk-SK"/>
        </w:rPr>
      </w:pPr>
      <w:bookmarkStart w:id="740" w:name="paragraf-24.oznacenie"/>
      <w:bookmarkStart w:id="741" w:name="paragraf-24"/>
      <w:bookmarkEnd w:id="730"/>
      <w:bookmarkEnd w:id="737"/>
      <w:r w:rsidRPr="00B96B53">
        <w:rPr>
          <w:rFonts w:ascii="Times New Roman" w:hAnsi="Times New Roman"/>
          <w:b/>
          <w:color w:val="000000"/>
          <w:lang w:val="sk-SK"/>
        </w:rPr>
        <w:t xml:space="preserve"> § 24 </w:t>
      </w:r>
    </w:p>
    <w:p w:rsidR="00C94F72" w:rsidRPr="00B96B53" w:rsidRDefault="00B96B53">
      <w:pPr>
        <w:spacing w:before="225" w:after="225" w:line="264" w:lineRule="auto"/>
        <w:ind w:left="420"/>
        <w:jc w:val="center"/>
        <w:rPr>
          <w:lang w:val="sk-SK"/>
        </w:rPr>
      </w:pPr>
      <w:bookmarkStart w:id="742" w:name="paragraf-24.nadpis"/>
      <w:bookmarkEnd w:id="740"/>
      <w:r w:rsidRPr="00B96B53">
        <w:rPr>
          <w:rFonts w:ascii="Times New Roman" w:hAnsi="Times New Roman"/>
          <w:b/>
          <w:color w:val="000000"/>
          <w:lang w:val="sk-SK"/>
        </w:rPr>
        <w:t xml:space="preserve"> Technické kontroly dráhových vozidiel </w:t>
      </w:r>
    </w:p>
    <w:p w:rsidR="00C94F72" w:rsidRPr="00B96B53" w:rsidRDefault="00B96B53">
      <w:pPr>
        <w:spacing w:before="225" w:after="225" w:line="264" w:lineRule="auto"/>
        <w:ind w:left="495"/>
        <w:rPr>
          <w:lang w:val="sk-SK"/>
        </w:rPr>
      </w:pPr>
      <w:bookmarkStart w:id="743" w:name="paragraf-24.odsek-1"/>
      <w:bookmarkEnd w:id="742"/>
      <w:r w:rsidRPr="00B96B53">
        <w:rPr>
          <w:rFonts w:ascii="Times New Roman" w:hAnsi="Times New Roman"/>
          <w:color w:val="000000"/>
          <w:lang w:val="sk-SK"/>
        </w:rPr>
        <w:t xml:space="preserve"> </w:t>
      </w:r>
      <w:bookmarkStart w:id="744" w:name="paragraf-24.odsek-1.oznacenie"/>
      <w:r w:rsidRPr="00B96B53">
        <w:rPr>
          <w:rFonts w:ascii="Times New Roman" w:hAnsi="Times New Roman"/>
          <w:color w:val="000000"/>
          <w:lang w:val="sk-SK"/>
        </w:rPr>
        <w:t xml:space="preserve">(1) </w:t>
      </w:r>
      <w:bookmarkStart w:id="745" w:name="paragraf-24.odsek-1.text"/>
      <w:bookmarkEnd w:id="744"/>
      <w:r w:rsidRPr="00B96B53">
        <w:rPr>
          <w:rFonts w:ascii="Times New Roman" w:hAnsi="Times New Roman"/>
          <w:color w:val="000000"/>
          <w:lang w:val="sk-SK"/>
        </w:rPr>
        <w:t xml:space="preserve">Dráhové vozidlá v prevádzke podliehajú pravidelným technickým kontrolám, ktorými sa kontroluje ich aktuálny technický stav a porovnáva sa s parametrami schváleného typu alebo povoleného typu dráhového vozidla a s výsledkami overenia technickej spôsobilosti pri jeho uvedení do prevádzky. </w:t>
      </w:r>
      <w:bookmarkEnd w:id="745"/>
    </w:p>
    <w:p w:rsidR="00C94F72" w:rsidRPr="00B96B53" w:rsidRDefault="00B96B53">
      <w:pPr>
        <w:spacing w:before="225" w:after="225" w:line="264" w:lineRule="auto"/>
        <w:ind w:left="495"/>
        <w:rPr>
          <w:lang w:val="sk-SK"/>
        </w:rPr>
      </w:pPr>
      <w:bookmarkStart w:id="746" w:name="paragraf-24.odsek-2"/>
      <w:bookmarkEnd w:id="743"/>
      <w:r w:rsidRPr="00B96B53">
        <w:rPr>
          <w:rFonts w:ascii="Times New Roman" w:hAnsi="Times New Roman"/>
          <w:color w:val="000000"/>
          <w:lang w:val="sk-SK"/>
        </w:rPr>
        <w:lastRenderedPageBreak/>
        <w:t xml:space="preserve"> </w:t>
      </w:r>
      <w:bookmarkStart w:id="747" w:name="paragraf-24.odsek-2.oznacenie"/>
      <w:r w:rsidRPr="00B96B53">
        <w:rPr>
          <w:rFonts w:ascii="Times New Roman" w:hAnsi="Times New Roman"/>
          <w:color w:val="000000"/>
          <w:lang w:val="sk-SK"/>
        </w:rPr>
        <w:t xml:space="preserve">(2) </w:t>
      </w:r>
      <w:bookmarkEnd w:id="747"/>
      <w:r w:rsidRPr="00B96B53">
        <w:rPr>
          <w:rFonts w:ascii="Times New Roman" w:hAnsi="Times New Roman"/>
          <w:color w:val="000000"/>
          <w:lang w:val="sk-SK"/>
        </w:rPr>
        <w:t xml:space="preserve">Ak právnická osoba poverená podľa </w:t>
      </w:r>
      <w:r w:rsidRPr="00B96B53">
        <w:rPr>
          <w:lang w:val="sk-SK"/>
        </w:rPr>
        <w:fldChar w:fldCharType="begin"/>
      </w:r>
      <w:r w:rsidRPr="00B96B53">
        <w:rPr>
          <w:lang w:val="sk-SK"/>
        </w:rPr>
        <w:instrText xml:space="preserve"> HYPERLINK \l "paragraf-102.odsek-1.pismeno-q.bod-4" \h </w:instrText>
      </w:r>
      <w:r w:rsidRPr="00B96B53">
        <w:rPr>
          <w:lang w:val="sk-SK"/>
        </w:rPr>
        <w:fldChar w:fldCharType="separate"/>
      </w:r>
      <w:r w:rsidRPr="00B96B53">
        <w:rPr>
          <w:rFonts w:ascii="Times New Roman" w:hAnsi="Times New Roman"/>
          <w:color w:val="0000FF"/>
          <w:u w:val="single"/>
          <w:lang w:val="sk-SK"/>
        </w:rPr>
        <w:t xml:space="preserve">§ 102 ods. 1 písm. </w:t>
      </w:r>
      <w:del w:id="748" w:author="Majchráková, Blažena" w:date="2026-06-22T10:46:00Z">
        <w:r w:rsidRPr="00B96B53" w:rsidDel="00B96B53">
          <w:rPr>
            <w:rFonts w:ascii="Times New Roman" w:hAnsi="Times New Roman"/>
            <w:color w:val="0000FF"/>
            <w:u w:val="single"/>
            <w:lang w:val="sk-SK"/>
          </w:rPr>
          <w:delText>q</w:delText>
        </w:r>
      </w:del>
      <w:ins w:id="749" w:author="Majchráková, Blažena" w:date="2026-06-22T10:46:00Z">
        <w:r>
          <w:rPr>
            <w:rFonts w:ascii="Times New Roman" w:hAnsi="Times New Roman"/>
            <w:color w:val="0000FF"/>
            <w:u w:val="single"/>
            <w:lang w:val="sk-SK"/>
          </w:rPr>
          <w:t>p</w:t>
        </w:r>
      </w:ins>
      <w:r w:rsidRPr="00B96B53">
        <w:rPr>
          <w:rFonts w:ascii="Times New Roman" w:hAnsi="Times New Roman"/>
          <w:color w:val="0000FF"/>
          <w:u w:val="single"/>
          <w:lang w:val="sk-SK"/>
        </w:rPr>
        <w:t>) štvrtého bodu</w:t>
      </w:r>
      <w:r w:rsidRPr="00B96B53">
        <w:rPr>
          <w:rFonts w:ascii="Times New Roman" w:hAnsi="Times New Roman"/>
          <w:color w:val="0000FF"/>
          <w:u w:val="single"/>
          <w:lang w:val="sk-SK"/>
        </w:rPr>
        <w:fldChar w:fldCharType="end"/>
      </w:r>
      <w:bookmarkStart w:id="750" w:name="paragraf-24.odsek-2.text"/>
      <w:r w:rsidRPr="00B96B53">
        <w:rPr>
          <w:rFonts w:ascii="Times New Roman" w:hAnsi="Times New Roman"/>
          <w:color w:val="000000"/>
          <w:lang w:val="sk-SK"/>
        </w:rPr>
        <w:t xml:space="preserve"> technickou kontrolou zistí, že dráhové vozidlo nezaručuje bezpečnú dopravu na dráhe, najmä že vykazuje podstatné odchýlky technického stavu a prevádzkových vlastností od schváleného typu alebo povoleného typu alebo od výsledku overenia technickej spôsobilosti pri jeho uvedení do prevádzky, alebo zistí, že sa nevykonávali predpísané pravidelné technické kontroly a skúšky, jeho prevádzkovateľ je povinný vyradiť dráhové vozidlo z prevádzky. </w:t>
      </w:r>
      <w:bookmarkEnd w:id="750"/>
    </w:p>
    <w:p w:rsidR="00C94F72" w:rsidRPr="00B96B53" w:rsidRDefault="00B96B53">
      <w:pPr>
        <w:spacing w:before="225" w:after="225" w:line="264" w:lineRule="auto"/>
        <w:ind w:left="495"/>
        <w:rPr>
          <w:lang w:val="sk-SK"/>
        </w:rPr>
      </w:pPr>
      <w:bookmarkStart w:id="751" w:name="paragraf-24.odsek-3"/>
      <w:bookmarkEnd w:id="746"/>
      <w:r w:rsidRPr="00B96B53">
        <w:rPr>
          <w:rFonts w:ascii="Times New Roman" w:hAnsi="Times New Roman"/>
          <w:color w:val="000000"/>
          <w:lang w:val="sk-SK"/>
        </w:rPr>
        <w:t xml:space="preserve"> </w:t>
      </w:r>
      <w:bookmarkStart w:id="752" w:name="paragraf-24.odsek-3.oznacenie"/>
      <w:r w:rsidRPr="00B96B53">
        <w:rPr>
          <w:rFonts w:ascii="Times New Roman" w:hAnsi="Times New Roman"/>
          <w:color w:val="000000"/>
          <w:lang w:val="sk-SK"/>
        </w:rPr>
        <w:t xml:space="preserve">(3) </w:t>
      </w:r>
      <w:bookmarkStart w:id="753" w:name="paragraf-24.odsek-3.text"/>
      <w:bookmarkEnd w:id="752"/>
      <w:r w:rsidRPr="00B96B53">
        <w:rPr>
          <w:rFonts w:ascii="Times New Roman" w:hAnsi="Times New Roman"/>
          <w:color w:val="000000"/>
          <w:lang w:val="sk-SK"/>
        </w:rPr>
        <w:t xml:space="preserve">Schvaľovací orgán alebo bezpečnostný orgán môže pri výskyte poruchy na vozidle schváleného typu alebo na vozidle povoleného typu určiť vykonanie mimoriadnej technickej kontroly dráhového vozidla v potrebnom rozsahu. </w:t>
      </w:r>
      <w:bookmarkEnd w:id="753"/>
    </w:p>
    <w:p w:rsidR="00C94F72" w:rsidRPr="00B96B53" w:rsidRDefault="00B96B53">
      <w:pPr>
        <w:spacing w:before="225" w:after="225" w:line="264" w:lineRule="auto"/>
        <w:ind w:left="420"/>
        <w:jc w:val="center"/>
        <w:rPr>
          <w:lang w:val="sk-SK"/>
        </w:rPr>
      </w:pPr>
      <w:bookmarkStart w:id="754" w:name="paragraf-24a.oznacenie"/>
      <w:bookmarkStart w:id="755" w:name="paragraf-24a"/>
      <w:bookmarkEnd w:id="741"/>
      <w:bookmarkEnd w:id="751"/>
      <w:r w:rsidRPr="00B96B53">
        <w:rPr>
          <w:rFonts w:ascii="Times New Roman" w:hAnsi="Times New Roman"/>
          <w:b/>
          <w:color w:val="000000"/>
          <w:lang w:val="sk-SK"/>
        </w:rPr>
        <w:t xml:space="preserve"> § 24a </w:t>
      </w:r>
    </w:p>
    <w:p w:rsidR="00C94F72" w:rsidRPr="00B96B53" w:rsidRDefault="00B96B53">
      <w:pPr>
        <w:spacing w:before="225" w:after="225" w:line="264" w:lineRule="auto"/>
        <w:ind w:left="420"/>
        <w:jc w:val="center"/>
        <w:rPr>
          <w:lang w:val="sk-SK"/>
        </w:rPr>
      </w:pPr>
      <w:bookmarkStart w:id="756" w:name="paragraf-24a.nadpis"/>
      <w:bookmarkEnd w:id="754"/>
      <w:r w:rsidRPr="00B96B53">
        <w:rPr>
          <w:rFonts w:ascii="Times New Roman" w:hAnsi="Times New Roman"/>
          <w:b/>
          <w:color w:val="000000"/>
          <w:lang w:val="sk-SK"/>
        </w:rPr>
        <w:t xml:space="preserve"> Skúšobná prevádzka dráhového vozidla pred uvedením na trh alebo do prevádzky alebo po obnove, modernizácii železničného vozidla alebo podstatnej zmene typu dráhového vozidla </w:t>
      </w:r>
    </w:p>
    <w:p w:rsidR="00C94F72" w:rsidRPr="00B96B53" w:rsidRDefault="00B96B53">
      <w:pPr>
        <w:spacing w:before="225" w:after="225" w:line="264" w:lineRule="auto"/>
        <w:ind w:left="495"/>
        <w:rPr>
          <w:lang w:val="sk-SK"/>
        </w:rPr>
      </w:pPr>
      <w:bookmarkStart w:id="757" w:name="paragraf-24a.odsek-1"/>
      <w:bookmarkEnd w:id="756"/>
      <w:r w:rsidRPr="00B96B53">
        <w:rPr>
          <w:rFonts w:ascii="Times New Roman" w:hAnsi="Times New Roman"/>
          <w:color w:val="000000"/>
          <w:lang w:val="sk-SK"/>
        </w:rPr>
        <w:t xml:space="preserve"> </w:t>
      </w:r>
      <w:bookmarkStart w:id="758" w:name="paragraf-24a.odsek-1.oznacenie"/>
      <w:r w:rsidRPr="00B96B53">
        <w:rPr>
          <w:rFonts w:ascii="Times New Roman" w:hAnsi="Times New Roman"/>
          <w:color w:val="000000"/>
          <w:lang w:val="sk-SK"/>
        </w:rPr>
        <w:t xml:space="preserve">(1) </w:t>
      </w:r>
      <w:bookmarkEnd w:id="758"/>
      <w:r w:rsidRPr="00B96B53">
        <w:rPr>
          <w:rFonts w:ascii="Times New Roman" w:hAnsi="Times New Roman"/>
          <w:color w:val="000000"/>
          <w:lang w:val="sk-SK"/>
        </w:rPr>
        <w:t xml:space="preserve">Skúšobná prevádzka dráhového vozidla je súhrn skúšobných jázd a prípadne ďalších skúšok, ktorými sa overujú vlastnosti dráhového vozidla a jeho kompatibilita s dráhou pred uvedením na trh alebo po obnove alebo modernizácii železničného vozidla podľa </w:t>
      </w:r>
      <w:hyperlink w:anchor="paragraf-76.odsek-18">
        <w:r w:rsidRPr="00B96B53">
          <w:rPr>
            <w:rFonts w:ascii="Times New Roman" w:hAnsi="Times New Roman"/>
            <w:color w:val="0000FF"/>
            <w:u w:val="single"/>
            <w:lang w:val="sk-SK"/>
          </w:rPr>
          <w:t>§ 76 ods. 18</w:t>
        </w:r>
      </w:hyperlink>
      <w:bookmarkStart w:id="759" w:name="paragraf-24a.odsek-1.text"/>
      <w:r w:rsidRPr="00B96B53">
        <w:rPr>
          <w:rFonts w:ascii="Times New Roman" w:hAnsi="Times New Roman"/>
          <w:color w:val="000000"/>
          <w:lang w:val="sk-SK"/>
        </w:rPr>
        <w:t xml:space="preserve">, pri ktorej je skúšobná prevádzka požadovaná, alebo pred uvedením do prevádzky alebo po podstatnej zmene typu električky, trolejbusu alebo vozidla špeciálnej dráhy. </w:t>
      </w:r>
      <w:bookmarkEnd w:id="759"/>
    </w:p>
    <w:p w:rsidR="00C94F72" w:rsidRPr="00B96B53" w:rsidRDefault="00B96B53">
      <w:pPr>
        <w:spacing w:before="225" w:after="225" w:line="264" w:lineRule="auto"/>
        <w:ind w:left="495"/>
        <w:rPr>
          <w:lang w:val="sk-SK"/>
        </w:rPr>
      </w:pPr>
      <w:bookmarkStart w:id="760" w:name="paragraf-24a.odsek-2"/>
      <w:bookmarkEnd w:id="757"/>
      <w:r w:rsidRPr="00B96B53">
        <w:rPr>
          <w:rFonts w:ascii="Times New Roman" w:hAnsi="Times New Roman"/>
          <w:color w:val="000000"/>
          <w:lang w:val="sk-SK"/>
        </w:rPr>
        <w:t xml:space="preserve"> </w:t>
      </w:r>
      <w:bookmarkStart w:id="761" w:name="paragraf-24a.odsek-2.oznacenie"/>
      <w:r w:rsidRPr="00B96B53">
        <w:rPr>
          <w:rFonts w:ascii="Times New Roman" w:hAnsi="Times New Roman"/>
          <w:color w:val="000000"/>
          <w:lang w:val="sk-SK"/>
        </w:rPr>
        <w:t xml:space="preserve">(2) </w:t>
      </w:r>
      <w:bookmarkStart w:id="762" w:name="paragraf-24a.odsek-2.text"/>
      <w:bookmarkEnd w:id="761"/>
      <w:r w:rsidRPr="00B96B53">
        <w:rPr>
          <w:rFonts w:ascii="Times New Roman" w:hAnsi="Times New Roman"/>
          <w:color w:val="000000"/>
          <w:lang w:val="sk-SK"/>
        </w:rPr>
        <w:t xml:space="preserve">Schvaľovací orgán alebo bezpečnostný orgán určí rozsah a podmienky skúšobnej prevádzky dráhového vozidla, ktorá nepresiahne 12 mesiacov. </w:t>
      </w:r>
      <w:bookmarkEnd w:id="762"/>
    </w:p>
    <w:p w:rsidR="00C94F72" w:rsidRPr="00B96B53" w:rsidRDefault="00B96B53">
      <w:pPr>
        <w:spacing w:before="225" w:after="225" w:line="264" w:lineRule="auto"/>
        <w:ind w:left="495"/>
        <w:rPr>
          <w:lang w:val="sk-SK"/>
        </w:rPr>
      </w:pPr>
      <w:bookmarkStart w:id="763" w:name="paragraf-24a.odsek-3"/>
      <w:bookmarkEnd w:id="760"/>
      <w:r w:rsidRPr="00B96B53">
        <w:rPr>
          <w:rFonts w:ascii="Times New Roman" w:hAnsi="Times New Roman"/>
          <w:color w:val="000000"/>
          <w:lang w:val="sk-SK"/>
        </w:rPr>
        <w:t xml:space="preserve"> </w:t>
      </w:r>
      <w:bookmarkStart w:id="764" w:name="paragraf-24a.odsek-3.oznacenie"/>
      <w:r w:rsidRPr="00B96B53">
        <w:rPr>
          <w:rFonts w:ascii="Times New Roman" w:hAnsi="Times New Roman"/>
          <w:color w:val="000000"/>
          <w:lang w:val="sk-SK"/>
        </w:rPr>
        <w:t xml:space="preserve">(3) </w:t>
      </w:r>
      <w:bookmarkStart w:id="765" w:name="paragraf-24a.odsek-3.text"/>
      <w:bookmarkEnd w:id="764"/>
      <w:r w:rsidRPr="00B96B53">
        <w:rPr>
          <w:rFonts w:ascii="Times New Roman" w:hAnsi="Times New Roman"/>
          <w:color w:val="000000"/>
          <w:lang w:val="sk-SK"/>
        </w:rPr>
        <w:t xml:space="preserve">Na vykonanie skúšobnej prevádzky sa vyžaduje súhlas prevádzkovateľa dráhy. </w:t>
      </w:r>
      <w:bookmarkEnd w:id="765"/>
    </w:p>
    <w:p w:rsidR="00C94F72" w:rsidRPr="00B96B53" w:rsidRDefault="00B96B53">
      <w:pPr>
        <w:spacing w:before="225" w:after="225" w:line="264" w:lineRule="auto"/>
        <w:ind w:left="495"/>
        <w:rPr>
          <w:lang w:val="sk-SK"/>
        </w:rPr>
      </w:pPr>
      <w:bookmarkStart w:id="766" w:name="paragraf-24a.odsek-4"/>
      <w:bookmarkEnd w:id="763"/>
      <w:r w:rsidRPr="00B96B53">
        <w:rPr>
          <w:rFonts w:ascii="Times New Roman" w:hAnsi="Times New Roman"/>
          <w:color w:val="000000"/>
          <w:lang w:val="sk-SK"/>
        </w:rPr>
        <w:t xml:space="preserve"> </w:t>
      </w:r>
      <w:bookmarkStart w:id="767" w:name="paragraf-24a.odsek-4.oznacenie"/>
      <w:r w:rsidRPr="00B96B53">
        <w:rPr>
          <w:rFonts w:ascii="Times New Roman" w:hAnsi="Times New Roman"/>
          <w:color w:val="000000"/>
          <w:lang w:val="sk-SK"/>
        </w:rPr>
        <w:t xml:space="preserve">(4) </w:t>
      </w:r>
      <w:bookmarkStart w:id="768" w:name="paragraf-24a.odsek-4.text"/>
      <w:bookmarkEnd w:id="767"/>
      <w:r w:rsidRPr="00B96B53">
        <w:rPr>
          <w:rFonts w:ascii="Times New Roman" w:hAnsi="Times New Roman"/>
          <w:color w:val="000000"/>
          <w:lang w:val="sk-SK"/>
        </w:rPr>
        <w:t xml:space="preserve">Odseky 2 a 3 sa vzťahujú aj na skúšobnú jazdu električky, trolejbusu alebo vozidla špeciálnej dráhy, ktoré je schválené v inom členskom štáte alebo v treťom štáte, a nie je schválené na prevádzku na území Slovenskej republiky. </w:t>
      </w:r>
      <w:bookmarkEnd w:id="768"/>
    </w:p>
    <w:p w:rsidR="00C94F72" w:rsidRPr="00B96B53" w:rsidRDefault="00B96B53">
      <w:pPr>
        <w:spacing w:before="225" w:after="225" w:line="264" w:lineRule="auto"/>
        <w:ind w:left="420"/>
        <w:jc w:val="center"/>
        <w:rPr>
          <w:lang w:val="sk-SK"/>
        </w:rPr>
      </w:pPr>
      <w:bookmarkStart w:id="769" w:name="paragraf-24b.oznacenie"/>
      <w:bookmarkStart w:id="770" w:name="paragraf-24b"/>
      <w:bookmarkEnd w:id="755"/>
      <w:bookmarkEnd w:id="766"/>
      <w:r w:rsidRPr="00B96B53">
        <w:rPr>
          <w:rFonts w:ascii="Times New Roman" w:hAnsi="Times New Roman"/>
          <w:b/>
          <w:color w:val="000000"/>
          <w:lang w:val="sk-SK"/>
        </w:rPr>
        <w:t xml:space="preserve"> § 24b </w:t>
      </w:r>
    </w:p>
    <w:p w:rsidR="00C94F72" w:rsidRPr="00B96B53" w:rsidRDefault="00B96B53">
      <w:pPr>
        <w:spacing w:before="225" w:after="225" w:line="264" w:lineRule="auto"/>
        <w:ind w:left="420"/>
        <w:jc w:val="center"/>
        <w:rPr>
          <w:lang w:val="sk-SK"/>
        </w:rPr>
      </w:pPr>
      <w:bookmarkStart w:id="771" w:name="paragraf-24b.nadpis"/>
      <w:bookmarkEnd w:id="769"/>
      <w:r w:rsidRPr="00B96B53">
        <w:rPr>
          <w:rFonts w:ascii="Times New Roman" w:hAnsi="Times New Roman"/>
          <w:b/>
          <w:color w:val="000000"/>
          <w:lang w:val="sk-SK"/>
        </w:rPr>
        <w:t xml:space="preserve"> Skúšobná jazda dráhového vozidla po oprave </w:t>
      </w:r>
    </w:p>
    <w:p w:rsidR="00C94F72" w:rsidRPr="00B96B53" w:rsidRDefault="00B96B53">
      <w:pPr>
        <w:spacing w:before="225" w:after="225" w:line="264" w:lineRule="auto"/>
        <w:ind w:left="495"/>
        <w:rPr>
          <w:lang w:val="sk-SK"/>
        </w:rPr>
      </w:pPr>
      <w:bookmarkStart w:id="772" w:name="paragraf-24b.odsek-1"/>
      <w:bookmarkEnd w:id="771"/>
      <w:r w:rsidRPr="00B96B53">
        <w:rPr>
          <w:rFonts w:ascii="Times New Roman" w:hAnsi="Times New Roman"/>
          <w:color w:val="000000"/>
          <w:lang w:val="sk-SK"/>
        </w:rPr>
        <w:t xml:space="preserve"> </w:t>
      </w:r>
      <w:bookmarkStart w:id="773" w:name="paragraf-24b.odsek-1.oznacenie"/>
      <w:r w:rsidRPr="00B96B53">
        <w:rPr>
          <w:rFonts w:ascii="Times New Roman" w:hAnsi="Times New Roman"/>
          <w:color w:val="000000"/>
          <w:lang w:val="sk-SK"/>
        </w:rPr>
        <w:t xml:space="preserve">(1) </w:t>
      </w:r>
      <w:bookmarkStart w:id="774" w:name="paragraf-24b.odsek-1.text"/>
      <w:bookmarkEnd w:id="773"/>
      <w:r w:rsidRPr="00B96B53">
        <w:rPr>
          <w:rFonts w:ascii="Times New Roman" w:hAnsi="Times New Roman"/>
          <w:color w:val="000000"/>
          <w:lang w:val="sk-SK"/>
        </w:rPr>
        <w:t xml:space="preserve">Ak sa po oprave dráhového vozidla, ktoré je uvedené na trh alebo do prevádzky, vyžaduje skúšobná jazda na overenie jeho vlastností, prevádzkovateľ dráhy, na ktorej je skúšobná jazda realizovaná, určí jej podmienky v lehote do piatich pracovných dní od doručenia žiadosti. </w:t>
      </w:r>
      <w:bookmarkEnd w:id="774"/>
    </w:p>
    <w:p w:rsidR="00C94F72" w:rsidRPr="00B96B53" w:rsidRDefault="00B96B53">
      <w:pPr>
        <w:spacing w:before="225" w:after="225" w:line="264" w:lineRule="auto"/>
        <w:ind w:left="495"/>
        <w:rPr>
          <w:lang w:val="sk-SK"/>
        </w:rPr>
      </w:pPr>
      <w:bookmarkStart w:id="775" w:name="paragraf-24b.odsek-2"/>
      <w:bookmarkEnd w:id="772"/>
      <w:r w:rsidRPr="00B96B53">
        <w:rPr>
          <w:rFonts w:ascii="Times New Roman" w:hAnsi="Times New Roman"/>
          <w:color w:val="000000"/>
          <w:lang w:val="sk-SK"/>
        </w:rPr>
        <w:t xml:space="preserve"> </w:t>
      </w:r>
      <w:bookmarkStart w:id="776" w:name="paragraf-24b.odsek-2.oznacenie"/>
      <w:r w:rsidRPr="00B96B53">
        <w:rPr>
          <w:rFonts w:ascii="Times New Roman" w:hAnsi="Times New Roman"/>
          <w:color w:val="000000"/>
          <w:lang w:val="sk-SK"/>
        </w:rPr>
        <w:t xml:space="preserve">(2) </w:t>
      </w:r>
      <w:bookmarkStart w:id="777" w:name="paragraf-24b.odsek-2.text"/>
      <w:bookmarkEnd w:id="776"/>
      <w:r w:rsidRPr="00B96B53">
        <w:rPr>
          <w:rFonts w:ascii="Times New Roman" w:hAnsi="Times New Roman"/>
          <w:color w:val="000000"/>
          <w:lang w:val="sk-SK"/>
        </w:rPr>
        <w:t xml:space="preserve">Opravou dráhového vozidla sa rozumie taká oprava, ktorá nie je obnovou alebo modernizáciou železničného vozidla alebo podstatnou zmenou typu električky, trolejbusu alebo vozidla špeciálnej dráhy. </w:t>
      </w:r>
      <w:bookmarkEnd w:id="777"/>
    </w:p>
    <w:p w:rsidR="00C94F72" w:rsidRPr="00B96B53" w:rsidRDefault="00B96B53">
      <w:pPr>
        <w:spacing w:before="225" w:after="225" w:line="264" w:lineRule="auto"/>
        <w:ind w:left="495"/>
        <w:rPr>
          <w:lang w:val="sk-SK"/>
        </w:rPr>
      </w:pPr>
      <w:bookmarkStart w:id="778" w:name="paragraf-24b.odsek-3"/>
      <w:bookmarkEnd w:id="775"/>
      <w:r w:rsidRPr="00B96B53">
        <w:rPr>
          <w:rFonts w:ascii="Times New Roman" w:hAnsi="Times New Roman"/>
          <w:color w:val="000000"/>
          <w:lang w:val="sk-SK"/>
        </w:rPr>
        <w:t xml:space="preserve"> </w:t>
      </w:r>
      <w:bookmarkStart w:id="779" w:name="paragraf-24b.odsek-3.oznacenie"/>
      <w:r w:rsidRPr="00B96B53">
        <w:rPr>
          <w:rFonts w:ascii="Times New Roman" w:hAnsi="Times New Roman"/>
          <w:color w:val="000000"/>
          <w:lang w:val="sk-SK"/>
        </w:rPr>
        <w:t xml:space="preserve">(3) </w:t>
      </w:r>
      <w:bookmarkStart w:id="780" w:name="paragraf-24b.odsek-3.text"/>
      <w:bookmarkEnd w:id="779"/>
      <w:r w:rsidRPr="00B96B53">
        <w:rPr>
          <w:rFonts w:ascii="Times New Roman" w:hAnsi="Times New Roman"/>
          <w:color w:val="000000"/>
          <w:lang w:val="sk-SK"/>
        </w:rPr>
        <w:t xml:space="preserve">Skúšobnou jazdou je aj časť technicko-bezpečnostnej skúšky, ktorá sa vykonáva na pohybujúcom sa dráhovom vozidle. </w:t>
      </w:r>
      <w:bookmarkEnd w:id="780"/>
    </w:p>
    <w:p w:rsidR="00C94F72" w:rsidRPr="00B96B53" w:rsidRDefault="00B96B53">
      <w:pPr>
        <w:spacing w:before="225" w:after="225" w:line="264" w:lineRule="auto"/>
        <w:ind w:left="495"/>
        <w:rPr>
          <w:lang w:val="sk-SK"/>
        </w:rPr>
      </w:pPr>
      <w:bookmarkStart w:id="781" w:name="paragraf-24b.odsek-4"/>
      <w:bookmarkEnd w:id="778"/>
      <w:r w:rsidRPr="00B96B53">
        <w:rPr>
          <w:rFonts w:ascii="Times New Roman" w:hAnsi="Times New Roman"/>
          <w:color w:val="000000"/>
          <w:lang w:val="sk-SK"/>
        </w:rPr>
        <w:t xml:space="preserve"> </w:t>
      </w:r>
      <w:bookmarkStart w:id="782" w:name="paragraf-24b.odsek-4.oznacenie"/>
      <w:r w:rsidRPr="00B96B53">
        <w:rPr>
          <w:rFonts w:ascii="Times New Roman" w:hAnsi="Times New Roman"/>
          <w:color w:val="000000"/>
          <w:lang w:val="sk-SK"/>
        </w:rPr>
        <w:t xml:space="preserve">(4) </w:t>
      </w:r>
      <w:bookmarkStart w:id="783" w:name="paragraf-24b.odsek-4.text"/>
      <w:bookmarkEnd w:id="782"/>
      <w:r w:rsidRPr="00B96B53">
        <w:rPr>
          <w:rFonts w:ascii="Times New Roman" w:hAnsi="Times New Roman"/>
          <w:color w:val="000000"/>
          <w:lang w:val="sk-SK"/>
        </w:rPr>
        <w:t xml:space="preserve">Ak ide o skúšobnú jazdu železničného vozidla, manažér infraštruktúry vydá súhlas na vykonanie skúšobnej jazdy, ktorý doručí žiadateľovi a bezpečnostnému orgánu. Súhlas na vykonanie skúšobnej jazdy musí obsahovať typ železničného vozidla, európske číslo železničného vozidla, traťové úseky, na ktorých bude skúšobná jazda vykonaná, časové úseky na vykonanie skúšobnej jazdy a dôvod skúšobnej jazdy. V prípade železničného vozidla, ktoré </w:t>
      </w:r>
      <w:r w:rsidRPr="00B96B53">
        <w:rPr>
          <w:rFonts w:ascii="Times New Roman" w:hAnsi="Times New Roman"/>
          <w:color w:val="000000"/>
          <w:lang w:val="sk-SK"/>
        </w:rPr>
        <w:lastRenderedPageBreak/>
        <w:t xml:space="preserve">je povolené v treťom štáte, sa namiesto európskeho čísla železničného vozidla uvedie jeho evidenčné číslo. </w:t>
      </w:r>
      <w:bookmarkEnd w:id="783"/>
    </w:p>
    <w:p w:rsidR="00C94F72" w:rsidRPr="00B96B53" w:rsidRDefault="00B96B53">
      <w:pPr>
        <w:spacing w:before="225" w:after="225" w:line="264" w:lineRule="auto"/>
        <w:ind w:left="495"/>
        <w:rPr>
          <w:lang w:val="sk-SK"/>
        </w:rPr>
      </w:pPr>
      <w:bookmarkStart w:id="784" w:name="paragraf-24b.odsek-5"/>
      <w:bookmarkEnd w:id="781"/>
      <w:r w:rsidRPr="00B96B53">
        <w:rPr>
          <w:rFonts w:ascii="Times New Roman" w:hAnsi="Times New Roman"/>
          <w:color w:val="000000"/>
          <w:lang w:val="sk-SK"/>
        </w:rPr>
        <w:t xml:space="preserve"> </w:t>
      </w:r>
      <w:bookmarkStart w:id="785" w:name="paragraf-24b.odsek-5.oznacenie"/>
      <w:r w:rsidRPr="00B96B53">
        <w:rPr>
          <w:rFonts w:ascii="Times New Roman" w:hAnsi="Times New Roman"/>
          <w:color w:val="000000"/>
          <w:lang w:val="sk-SK"/>
        </w:rPr>
        <w:t xml:space="preserve">(5) </w:t>
      </w:r>
      <w:bookmarkStart w:id="786" w:name="paragraf-24b.odsek-5.text"/>
      <w:bookmarkEnd w:id="785"/>
      <w:r w:rsidRPr="00B96B53">
        <w:rPr>
          <w:rFonts w:ascii="Times New Roman" w:hAnsi="Times New Roman"/>
          <w:color w:val="000000"/>
          <w:lang w:val="sk-SK"/>
        </w:rPr>
        <w:t xml:space="preserve">Odseky 1 až 4 sa vzťahujú aj na skúšobnú jazdu železničného vozidla, ktoré je uvedené na trh v inom členskom štáte alebo v treťom štáte, a nie je povolené na prevádzku na území Slovenskej republiky. Manažér infraštruktúry v prípade vozidiel podľa prvej vety určí podmienky skúšobnej jazdy v lehote do 20 pracovných dní od doručenia žiadosti. </w:t>
      </w:r>
      <w:bookmarkEnd w:id="786"/>
    </w:p>
    <w:p w:rsidR="00C94F72" w:rsidRPr="00B96B53" w:rsidRDefault="00B96B53">
      <w:pPr>
        <w:spacing w:before="225" w:after="225" w:line="264" w:lineRule="auto"/>
        <w:ind w:left="420"/>
        <w:jc w:val="center"/>
        <w:rPr>
          <w:lang w:val="sk-SK"/>
        </w:rPr>
      </w:pPr>
      <w:bookmarkStart w:id="787" w:name="paragraf-25.oznacenie"/>
      <w:bookmarkStart w:id="788" w:name="paragraf-25"/>
      <w:bookmarkEnd w:id="770"/>
      <w:bookmarkEnd w:id="784"/>
      <w:r w:rsidRPr="00B96B53">
        <w:rPr>
          <w:rFonts w:ascii="Times New Roman" w:hAnsi="Times New Roman"/>
          <w:b/>
          <w:color w:val="000000"/>
          <w:lang w:val="sk-SK"/>
        </w:rPr>
        <w:t xml:space="preserve"> § 25 </w:t>
      </w:r>
    </w:p>
    <w:p w:rsidR="00C94F72" w:rsidRPr="00B96B53" w:rsidRDefault="00B96B53">
      <w:pPr>
        <w:spacing w:before="225" w:after="225" w:line="264" w:lineRule="auto"/>
        <w:ind w:left="420"/>
        <w:jc w:val="center"/>
        <w:rPr>
          <w:lang w:val="sk-SK"/>
        </w:rPr>
      </w:pPr>
      <w:bookmarkStart w:id="789" w:name="paragraf-25.nadpis"/>
      <w:bookmarkEnd w:id="787"/>
      <w:r w:rsidRPr="00B96B53">
        <w:rPr>
          <w:rFonts w:ascii="Times New Roman" w:hAnsi="Times New Roman"/>
          <w:b/>
          <w:color w:val="000000"/>
          <w:lang w:val="sk-SK"/>
        </w:rPr>
        <w:t xml:space="preserve"> Spôsobilosť na vedenie dráhových vozidiel a riadenie chodu lanovej dráhy </w:t>
      </w:r>
    </w:p>
    <w:p w:rsidR="00C94F72" w:rsidRPr="00B96B53" w:rsidRDefault="00B96B53">
      <w:pPr>
        <w:spacing w:before="225" w:after="225" w:line="264" w:lineRule="auto"/>
        <w:ind w:left="495"/>
        <w:rPr>
          <w:lang w:val="sk-SK"/>
        </w:rPr>
      </w:pPr>
      <w:bookmarkStart w:id="790" w:name="paragraf-25.odsek-1"/>
      <w:bookmarkEnd w:id="789"/>
      <w:r w:rsidRPr="00B96B53">
        <w:rPr>
          <w:rFonts w:ascii="Times New Roman" w:hAnsi="Times New Roman"/>
          <w:color w:val="000000"/>
          <w:lang w:val="sk-SK"/>
        </w:rPr>
        <w:t xml:space="preserve"> </w:t>
      </w:r>
      <w:bookmarkStart w:id="791" w:name="paragraf-25.odsek-1.oznacenie"/>
      <w:r w:rsidRPr="00B96B53">
        <w:rPr>
          <w:rFonts w:ascii="Times New Roman" w:hAnsi="Times New Roman"/>
          <w:color w:val="000000"/>
          <w:lang w:val="sk-SK"/>
        </w:rPr>
        <w:t xml:space="preserve">(1) </w:t>
      </w:r>
      <w:bookmarkStart w:id="792" w:name="paragraf-25.odsek-1.text"/>
      <w:bookmarkEnd w:id="791"/>
      <w:r w:rsidRPr="00B96B53">
        <w:rPr>
          <w:rFonts w:ascii="Times New Roman" w:hAnsi="Times New Roman"/>
          <w:color w:val="000000"/>
          <w:lang w:val="sk-SK"/>
        </w:rPr>
        <w:t xml:space="preserve">Dráhové vozidlo s vlastným pohonom môže viesť len držiteľ preukazu na vedenie dráhového vozidla a ak ide o vodiča električky, aj vodičského oprávnenia skupiny B, a ak ide o vodiča trolejbusu, aj vodičského oprávnenia skupiny D. Bez preukazu na vedenie dráhového vozidla môže viesť dráhové vozidlo len uchádzač o získanie preukazu na vedenie dráhového vozidla v rámci výcviku vodičov v prítomnosti inštruktora so spôsobilosťou na vedenie dráhového vozidla a pri praktickej skúške za účasti skúšobného komisára. Riadiť chod lanovej dráhy môže len držiteľ preukazu na riadenie chodu lanovej dráhy. </w:t>
      </w:r>
      <w:bookmarkEnd w:id="792"/>
    </w:p>
    <w:p w:rsidR="00C94F72" w:rsidRPr="00B96B53" w:rsidRDefault="00B96B53">
      <w:pPr>
        <w:spacing w:before="225" w:after="225" w:line="264" w:lineRule="auto"/>
        <w:ind w:left="495"/>
        <w:rPr>
          <w:lang w:val="sk-SK"/>
        </w:rPr>
      </w:pPr>
      <w:bookmarkStart w:id="793" w:name="paragraf-25.odsek-2"/>
      <w:bookmarkEnd w:id="790"/>
      <w:r w:rsidRPr="00B96B53">
        <w:rPr>
          <w:rFonts w:ascii="Times New Roman" w:hAnsi="Times New Roman"/>
          <w:color w:val="000000"/>
          <w:lang w:val="sk-SK"/>
        </w:rPr>
        <w:t xml:space="preserve"> </w:t>
      </w:r>
      <w:bookmarkStart w:id="794" w:name="paragraf-25.odsek-2.oznacenie"/>
      <w:r w:rsidRPr="00B96B53">
        <w:rPr>
          <w:rFonts w:ascii="Times New Roman" w:hAnsi="Times New Roman"/>
          <w:color w:val="000000"/>
          <w:lang w:val="sk-SK"/>
        </w:rPr>
        <w:t xml:space="preserve">(2) </w:t>
      </w:r>
      <w:bookmarkEnd w:id="794"/>
      <w:r w:rsidRPr="00B96B53">
        <w:rPr>
          <w:rFonts w:ascii="Times New Roman" w:hAnsi="Times New Roman"/>
          <w:color w:val="000000"/>
          <w:lang w:val="sk-SK"/>
        </w:rPr>
        <w:t xml:space="preserve">Osoba bez preukazu na vedenie dráhového vozidla môže viesť mobilné zariadenie na výstavbu a údržbu železničnej infraštruktúry, ak ide o jazdu na dráhe, kde je iná doprava vylúčená prevádzkovateľom dráhy. Mobilné zariadenie na výstavbu a údržbu železničnej infraštruktúry môže viesť osoba staršia ako 19 rokov preukázateľne oboznámená s jeho obsluhou a pravidlami bezpečnej prevádzky určeným zamestnancom prevádzkovateľa mobilného zariadenia na výstavbu a údržbu železničnej infraštruktúry alebo inou osobou poverenou prevádzkovateľom mobilného zariadenia na výstavbu a údržbu železničnej infraštruktúry. Osoba, ktorá vedie mobilné zariadenie na výstavbu a údržbu železničnej infraštruktúry, je povinná dodržiavať povinnosti podľa </w:t>
      </w:r>
      <w:hyperlink w:anchor="paragraf-30a.odsek-1.pismeno-b">
        <w:r w:rsidRPr="00B96B53">
          <w:rPr>
            <w:rFonts w:ascii="Times New Roman" w:hAnsi="Times New Roman"/>
            <w:color w:val="0000FF"/>
            <w:u w:val="single"/>
            <w:lang w:val="sk-SK"/>
          </w:rPr>
          <w:t>§ 30a písm. b)</w:t>
        </w:r>
      </w:hyperlink>
      <w:r w:rsidRPr="00B96B53">
        <w:rPr>
          <w:rFonts w:ascii="Times New Roman" w:hAnsi="Times New Roman"/>
          <w:color w:val="000000"/>
          <w:lang w:val="sk-SK"/>
        </w:rPr>
        <w:t xml:space="preserve"> a </w:t>
      </w:r>
      <w:hyperlink w:anchor="paragraf-30a.odsek-1.pismeno-c">
        <w:r w:rsidRPr="00B96B53">
          <w:rPr>
            <w:rFonts w:ascii="Times New Roman" w:hAnsi="Times New Roman"/>
            <w:color w:val="0000FF"/>
            <w:u w:val="single"/>
            <w:lang w:val="sk-SK"/>
          </w:rPr>
          <w:t>c)</w:t>
        </w:r>
      </w:hyperlink>
      <w:bookmarkStart w:id="795" w:name="paragraf-25.odsek-2.text"/>
      <w:r w:rsidRPr="00B96B53">
        <w:rPr>
          <w:rFonts w:ascii="Times New Roman" w:hAnsi="Times New Roman"/>
          <w:color w:val="000000"/>
          <w:lang w:val="sk-SK"/>
        </w:rPr>
        <w:t xml:space="preserve">. </w:t>
      </w:r>
      <w:bookmarkEnd w:id="795"/>
    </w:p>
    <w:p w:rsidR="00C94F72" w:rsidRPr="00B96B53" w:rsidRDefault="00B96B53">
      <w:pPr>
        <w:spacing w:before="225" w:after="225" w:line="264" w:lineRule="auto"/>
        <w:ind w:left="495"/>
        <w:rPr>
          <w:lang w:val="sk-SK"/>
        </w:rPr>
      </w:pPr>
      <w:bookmarkStart w:id="796" w:name="paragraf-25.odsek-3"/>
      <w:bookmarkEnd w:id="793"/>
      <w:r w:rsidRPr="00B96B53">
        <w:rPr>
          <w:rFonts w:ascii="Times New Roman" w:hAnsi="Times New Roman"/>
          <w:color w:val="000000"/>
          <w:lang w:val="sk-SK"/>
        </w:rPr>
        <w:t xml:space="preserve"> </w:t>
      </w:r>
      <w:bookmarkStart w:id="797" w:name="paragraf-25.odsek-3.oznacenie"/>
      <w:r w:rsidRPr="00B96B53">
        <w:rPr>
          <w:rFonts w:ascii="Times New Roman" w:hAnsi="Times New Roman"/>
          <w:color w:val="000000"/>
          <w:lang w:val="sk-SK"/>
        </w:rPr>
        <w:t xml:space="preserve">(3) </w:t>
      </w:r>
      <w:bookmarkStart w:id="798" w:name="paragraf-25.odsek-3.text"/>
      <w:bookmarkEnd w:id="797"/>
      <w:r w:rsidRPr="00B96B53">
        <w:rPr>
          <w:rFonts w:ascii="Times New Roman" w:hAnsi="Times New Roman"/>
          <w:color w:val="000000"/>
          <w:lang w:val="sk-SK"/>
        </w:rPr>
        <w:t xml:space="preserve">Žiadosť o vydanie preukazu na vedenie dráhových vozidiel alebo preukazu na riadenie chodu lanovej dráhy môže podať uchádzač alebo zamestnávateľ v jeho mene; lehota na vydanie preukazu je 30 dní odo dňa podania žiadosti. Preukaz na vedenie dráhového vozidla a preukaz na riadenie chodu lanovej dráhy sú platné desať rokov odo dňa jeho vydania. </w:t>
      </w:r>
      <w:bookmarkEnd w:id="798"/>
    </w:p>
    <w:p w:rsidR="00C94F72" w:rsidRPr="00B96B53" w:rsidRDefault="00B96B53">
      <w:pPr>
        <w:spacing w:after="0" w:line="264" w:lineRule="auto"/>
        <w:ind w:left="495"/>
        <w:rPr>
          <w:lang w:val="sk-SK"/>
        </w:rPr>
      </w:pPr>
      <w:bookmarkStart w:id="799" w:name="paragraf-25.odsek-4"/>
      <w:bookmarkEnd w:id="796"/>
      <w:r w:rsidRPr="00B96B53">
        <w:rPr>
          <w:rFonts w:ascii="Times New Roman" w:hAnsi="Times New Roman"/>
          <w:color w:val="000000"/>
          <w:lang w:val="sk-SK"/>
        </w:rPr>
        <w:t xml:space="preserve"> </w:t>
      </w:r>
      <w:bookmarkStart w:id="800" w:name="paragraf-25.odsek-4.oznacenie"/>
      <w:r w:rsidRPr="00B96B53">
        <w:rPr>
          <w:rFonts w:ascii="Times New Roman" w:hAnsi="Times New Roman"/>
          <w:color w:val="000000"/>
          <w:lang w:val="sk-SK"/>
        </w:rPr>
        <w:t xml:space="preserve">(4) </w:t>
      </w:r>
      <w:bookmarkStart w:id="801" w:name="paragraf-25.odsek-4.text"/>
      <w:bookmarkEnd w:id="800"/>
      <w:r w:rsidRPr="00B96B53">
        <w:rPr>
          <w:rFonts w:ascii="Times New Roman" w:hAnsi="Times New Roman"/>
          <w:color w:val="000000"/>
          <w:lang w:val="sk-SK"/>
        </w:rPr>
        <w:t xml:space="preserve">Bezpečnostný orgán vydá preukaz na vedenie dráhových vozidiel alebo preukaz na riadenie chodu lanovej dráhy tomu, kto splnil tieto požiadavky: </w:t>
      </w:r>
      <w:bookmarkEnd w:id="801"/>
    </w:p>
    <w:p w:rsidR="00C94F72" w:rsidRPr="00B96B53" w:rsidRDefault="00B96B53">
      <w:pPr>
        <w:spacing w:before="225" w:after="225" w:line="264" w:lineRule="auto"/>
        <w:ind w:left="570"/>
        <w:rPr>
          <w:lang w:val="sk-SK"/>
        </w:rPr>
      </w:pPr>
      <w:bookmarkStart w:id="802" w:name="paragraf-25.odsek-4.pismeno-a"/>
      <w:r w:rsidRPr="00B96B53">
        <w:rPr>
          <w:rFonts w:ascii="Times New Roman" w:hAnsi="Times New Roman"/>
          <w:color w:val="000000"/>
          <w:lang w:val="sk-SK"/>
        </w:rPr>
        <w:t xml:space="preserve"> </w:t>
      </w:r>
      <w:bookmarkStart w:id="803" w:name="paragraf-25.odsek-4.pismeno-a.oznacenie"/>
      <w:r w:rsidRPr="00B96B53">
        <w:rPr>
          <w:rFonts w:ascii="Times New Roman" w:hAnsi="Times New Roman"/>
          <w:color w:val="000000"/>
          <w:lang w:val="sk-SK"/>
        </w:rPr>
        <w:t xml:space="preserve">a) </w:t>
      </w:r>
      <w:bookmarkStart w:id="804" w:name="paragraf-25.odsek-4.pismeno-a.text"/>
      <w:bookmarkEnd w:id="803"/>
      <w:r w:rsidRPr="00B96B53">
        <w:rPr>
          <w:rFonts w:ascii="Times New Roman" w:hAnsi="Times New Roman"/>
          <w:color w:val="000000"/>
          <w:lang w:val="sk-SK"/>
        </w:rPr>
        <w:t xml:space="preserve">má doklad o odbornej spôsobilosti na výkon práce na dráhe, </w:t>
      </w:r>
      <w:bookmarkEnd w:id="804"/>
    </w:p>
    <w:p w:rsidR="00C94F72" w:rsidRPr="00B96B53" w:rsidRDefault="00B96B53">
      <w:pPr>
        <w:spacing w:before="225" w:after="225" w:line="264" w:lineRule="auto"/>
        <w:ind w:left="570"/>
        <w:rPr>
          <w:lang w:val="sk-SK"/>
        </w:rPr>
      </w:pPr>
      <w:bookmarkStart w:id="805" w:name="paragraf-25.odsek-4.pismeno-b"/>
      <w:bookmarkEnd w:id="802"/>
      <w:r w:rsidRPr="00B96B53">
        <w:rPr>
          <w:rFonts w:ascii="Times New Roman" w:hAnsi="Times New Roman"/>
          <w:color w:val="000000"/>
          <w:lang w:val="sk-SK"/>
        </w:rPr>
        <w:t xml:space="preserve"> </w:t>
      </w:r>
      <w:bookmarkStart w:id="806" w:name="paragraf-25.odsek-4.pismeno-b.oznacenie"/>
      <w:r w:rsidRPr="00B96B53">
        <w:rPr>
          <w:rFonts w:ascii="Times New Roman" w:hAnsi="Times New Roman"/>
          <w:color w:val="000000"/>
          <w:lang w:val="sk-SK"/>
        </w:rPr>
        <w:t xml:space="preserve">b) </w:t>
      </w:r>
      <w:bookmarkStart w:id="807" w:name="paragraf-25.odsek-4.pismeno-b.text"/>
      <w:bookmarkEnd w:id="806"/>
      <w:r w:rsidRPr="00B96B53">
        <w:rPr>
          <w:rFonts w:ascii="Times New Roman" w:hAnsi="Times New Roman"/>
          <w:color w:val="000000"/>
          <w:lang w:val="sk-SK"/>
        </w:rPr>
        <w:t xml:space="preserve">je podľa výsledku lekárskej preventívnej prehliadky a psychologického vyšetrenia zdravotne a psychicky spôsobilý na vedenie dráhového vozidla, </w:t>
      </w:r>
      <w:bookmarkEnd w:id="807"/>
    </w:p>
    <w:p w:rsidR="00C94F72" w:rsidRPr="00B96B53" w:rsidRDefault="00B96B53">
      <w:pPr>
        <w:spacing w:after="0" w:line="264" w:lineRule="auto"/>
        <w:ind w:left="570"/>
        <w:rPr>
          <w:lang w:val="sk-SK"/>
        </w:rPr>
      </w:pPr>
      <w:bookmarkStart w:id="808" w:name="paragraf-25.odsek-4.pismeno-c"/>
      <w:bookmarkEnd w:id="805"/>
      <w:r w:rsidRPr="00B96B53">
        <w:rPr>
          <w:rFonts w:ascii="Times New Roman" w:hAnsi="Times New Roman"/>
          <w:color w:val="000000"/>
          <w:lang w:val="sk-SK"/>
        </w:rPr>
        <w:t xml:space="preserve"> </w:t>
      </w:r>
      <w:bookmarkStart w:id="809" w:name="paragraf-25.odsek-4.pismeno-c.oznacenie"/>
      <w:r w:rsidRPr="00B96B53">
        <w:rPr>
          <w:rFonts w:ascii="Times New Roman" w:hAnsi="Times New Roman"/>
          <w:color w:val="000000"/>
          <w:lang w:val="sk-SK"/>
        </w:rPr>
        <w:t xml:space="preserve">c) </w:t>
      </w:r>
      <w:bookmarkStart w:id="810" w:name="paragraf-25.odsek-4.pismeno-c.text"/>
      <w:bookmarkEnd w:id="809"/>
      <w:r w:rsidRPr="00B96B53">
        <w:rPr>
          <w:rFonts w:ascii="Times New Roman" w:hAnsi="Times New Roman"/>
          <w:color w:val="000000"/>
          <w:lang w:val="sk-SK"/>
        </w:rPr>
        <w:t xml:space="preserve">dosiahol vek </w:t>
      </w:r>
      <w:bookmarkEnd w:id="810"/>
    </w:p>
    <w:p w:rsidR="00C94F72" w:rsidRPr="00B96B53" w:rsidRDefault="00B96B53">
      <w:pPr>
        <w:spacing w:before="225" w:after="225" w:line="264" w:lineRule="auto"/>
        <w:ind w:left="645"/>
        <w:rPr>
          <w:lang w:val="sk-SK"/>
        </w:rPr>
      </w:pPr>
      <w:bookmarkStart w:id="811" w:name="paragraf-25.odsek-4.pismeno-c.bod-1"/>
      <w:r w:rsidRPr="00B96B53">
        <w:rPr>
          <w:rFonts w:ascii="Times New Roman" w:hAnsi="Times New Roman"/>
          <w:color w:val="000000"/>
          <w:lang w:val="sk-SK"/>
        </w:rPr>
        <w:t xml:space="preserve"> </w:t>
      </w:r>
      <w:bookmarkStart w:id="812" w:name="paragraf-25.odsek-4.pismeno-c.bod-1.ozna"/>
      <w:r w:rsidRPr="00B96B53">
        <w:rPr>
          <w:rFonts w:ascii="Times New Roman" w:hAnsi="Times New Roman"/>
          <w:color w:val="000000"/>
          <w:lang w:val="sk-SK"/>
        </w:rPr>
        <w:t xml:space="preserve">1. </w:t>
      </w:r>
      <w:bookmarkStart w:id="813" w:name="paragraf-25.odsek-4.pismeno-c.bod-1.text"/>
      <w:bookmarkEnd w:id="812"/>
      <w:r w:rsidRPr="00B96B53">
        <w:rPr>
          <w:rFonts w:ascii="Times New Roman" w:hAnsi="Times New Roman"/>
          <w:color w:val="000000"/>
          <w:lang w:val="sk-SK"/>
        </w:rPr>
        <w:t xml:space="preserve">21 rokov, ak ide o vedenie trolejbusu, </w:t>
      </w:r>
      <w:bookmarkEnd w:id="813"/>
    </w:p>
    <w:p w:rsidR="00C94F72" w:rsidRPr="00B96B53" w:rsidRDefault="00B96B53">
      <w:pPr>
        <w:spacing w:before="225" w:after="225" w:line="264" w:lineRule="auto"/>
        <w:ind w:left="645"/>
        <w:rPr>
          <w:lang w:val="sk-SK"/>
        </w:rPr>
      </w:pPr>
      <w:bookmarkStart w:id="814" w:name="paragraf-25.odsek-4.pismeno-c.bod-2"/>
      <w:bookmarkEnd w:id="811"/>
      <w:r w:rsidRPr="00B96B53">
        <w:rPr>
          <w:rFonts w:ascii="Times New Roman" w:hAnsi="Times New Roman"/>
          <w:color w:val="000000"/>
          <w:lang w:val="sk-SK"/>
        </w:rPr>
        <w:t xml:space="preserve"> </w:t>
      </w:r>
      <w:bookmarkStart w:id="815" w:name="paragraf-25.odsek-4.pismeno-c.bod-2.ozna"/>
      <w:r w:rsidRPr="00B96B53">
        <w:rPr>
          <w:rFonts w:ascii="Times New Roman" w:hAnsi="Times New Roman"/>
          <w:color w:val="000000"/>
          <w:lang w:val="sk-SK"/>
        </w:rPr>
        <w:t xml:space="preserve">2. </w:t>
      </w:r>
      <w:bookmarkStart w:id="816" w:name="paragraf-25.odsek-4.pismeno-c.bod-2.text"/>
      <w:bookmarkEnd w:id="815"/>
      <w:r w:rsidRPr="00B96B53">
        <w:rPr>
          <w:rFonts w:ascii="Times New Roman" w:hAnsi="Times New Roman"/>
          <w:color w:val="000000"/>
          <w:lang w:val="sk-SK"/>
        </w:rPr>
        <w:t xml:space="preserve">20 rokov, ak ide o vedenie železničného vozidla, </w:t>
      </w:r>
      <w:bookmarkEnd w:id="816"/>
    </w:p>
    <w:p w:rsidR="00C94F72" w:rsidRPr="00B96B53" w:rsidRDefault="00B96B53">
      <w:pPr>
        <w:spacing w:before="225" w:after="225" w:line="264" w:lineRule="auto"/>
        <w:ind w:left="645"/>
        <w:rPr>
          <w:lang w:val="sk-SK"/>
        </w:rPr>
      </w:pPr>
      <w:bookmarkStart w:id="817" w:name="paragraf-25.odsek-4.pismeno-c.bod-3"/>
      <w:bookmarkEnd w:id="814"/>
      <w:r w:rsidRPr="00B96B53">
        <w:rPr>
          <w:rFonts w:ascii="Times New Roman" w:hAnsi="Times New Roman"/>
          <w:color w:val="000000"/>
          <w:lang w:val="sk-SK"/>
        </w:rPr>
        <w:t xml:space="preserve"> </w:t>
      </w:r>
      <w:bookmarkStart w:id="818" w:name="paragraf-25.odsek-4.pismeno-c.bod-3.ozna"/>
      <w:r w:rsidRPr="00B96B53">
        <w:rPr>
          <w:rFonts w:ascii="Times New Roman" w:hAnsi="Times New Roman"/>
          <w:color w:val="000000"/>
          <w:lang w:val="sk-SK"/>
        </w:rPr>
        <w:t xml:space="preserve">3. </w:t>
      </w:r>
      <w:bookmarkStart w:id="819" w:name="paragraf-25.odsek-4.pismeno-c.bod-3.text"/>
      <w:bookmarkEnd w:id="818"/>
      <w:r w:rsidRPr="00B96B53">
        <w:rPr>
          <w:rFonts w:ascii="Times New Roman" w:hAnsi="Times New Roman"/>
          <w:color w:val="000000"/>
          <w:lang w:val="sk-SK"/>
        </w:rPr>
        <w:t xml:space="preserve">19 rokov, ak ide o vedenie železničného vozidla na území Slovenskej republiky, železničného vozidla na vlečke, vozidla špeciálnej dráhy a električky, </w:t>
      </w:r>
      <w:bookmarkEnd w:id="819"/>
    </w:p>
    <w:p w:rsidR="00C94F72" w:rsidRPr="00B96B53" w:rsidRDefault="00B96B53">
      <w:pPr>
        <w:spacing w:before="225" w:after="225" w:line="264" w:lineRule="auto"/>
        <w:ind w:left="645"/>
        <w:rPr>
          <w:lang w:val="sk-SK"/>
        </w:rPr>
      </w:pPr>
      <w:bookmarkStart w:id="820" w:name="paragraf-25.odsek-4.pismeno-c.bod-4"/>
      <w:bookmarkEnd w:id="817"/>
      <w:r w:rsidRPr="00B96B53">
        <w:rPr>
          <w:rFonts w:ascii="Times New Roman" w:hAnsi="Times New Roman"/>
          <w:color w:val="000000"/>
          <w:lang w:val="sk-SK"/>
        </w:rPr>
        <w:lastRenderedPageBreak/>
        <w:t xml:space="preserve"> </w:t>
      </w:r>
      <w:bookmarkStart w:id="821" w:name="paragraf-25.odsek-4.pismeno-c.bod-4.ozna"/>
      <w:r w:rsidRPr="00B96B53">
        <w:rPr>
          <w:rFonts w:ascii="Times New Roman" w:hAnsi="Times New Roman"/>
          <w:color w:val="000000"/>
          <w:lang w:val="sk-SK"/>
        </w:rPr>
        <w:t xml:space="preserve">4. </w:t>
      </w:r>
      <w:bookmarkStart w:id="822" w:name="paragraf-25.odsek-4.pismeno-c.bod-4.text"/>
      <w:bookmarkEnd w:id="821"/>
      <w:r w:rsidRPr="00B96B53">
        <w:rPr>
          <w:rFonts w:ascii="Times New Roman" w:hAnsi="Times New Roman"/>
          <w:color w:val="000000"/>
          <w:lang w:val="sk-SK"/>
        </w:rPr>
        <w:t xml:space="preserve">18 rokov, ak ide o riadenie chodu lanovej dráhy, </w:t>
      </w:r>
      <w:bookmarkEnd w:id="822"/>
    </w:p>
    <w:p w:rsidR="00C94F72" w:rsidRPr="00B96B53" w:rsidRDefault="00B96B53">
      <w:pPr>
        <w:spacing w:before="225" w:after="225" w:line="264" w:lineRule="auto"/>
        <w:ind w:left="570"/>
        <w:rPr>
          <w:lang w:val="sk-SK"/>
        </w:rPr>
      </w:pPr>
      <w:bookmarkStart w:id="823" w:name="paragraf-25.odsek-4.pismeno-d"/>
      <w:bookmarkEnd w:id="808"/>
      <w:bookmarkEnd w:id="820"/>
      <w:r w:rsidRPr="00B96B53">
        <w:rPr>
          <w:rFonts w:ascii="Times New Roman" w:hAnsi="Times New Roman"/>
          <w:color w:val="000000"/>
          <w:lang w:val="sk-SK"/>
        </w:rPr>
        <w:t xml:space="preserve"> </w:t>
      </w:r>
      <w:bookmarkStart w:id="824" w:name="paragraf-25.odsek-4.pismeno-d.oznacenie"/>
      <w:r w:rsidRPr="00B96B53">
        <w:rPr>
          <w:rFonts w:ascii="Times New Roman" w:hAnsi="Times New Roman"/>
          <w:color w:val="000000"/>
          <w:lang w:val="sk-SK"/>
        </w:rPr>
        <w:t xml:space="preserve">d) </w:t>
      </w:r>
      <w:bookmarkStart w:id="825" w:name="paragraf-25.odsek-4.pismeno-d.text"/>
      <w:bookmarkEnd w:id="824"/>
      <w:r w:rsidRPr="00B96B53">
        <w:rPr>
          <w:rFonts w:ascii="Times New Roman" w:hAnsi="Times New Roman"/>
          <w:color w:val="000000"/>
          <w:lang w:val="sk-SK"/>
        </w:rPr>
        <w:t xml:space="preserve">absolvoval úspešne výcvik a vykonal praktickú skúšku, </w:t>
      </w:r>
      <w:bookmarkEnd w:id="825"/>
    </w:p>
    <w:p w:rsidR="00C94F72" w:rsidRPr="00B96B53" w:rsidRDefault="00B96B53">
      <w:pPr>
        <w:spacing w:before="225" w:after="225" w:line="264" w:lineRule="auto"/>
        <w:ind w:left="570"/>
        <w:rPr>
          <w:lang w:val="sk-SK"/>
        </w:rPr>
      </w:pPr>
      <w:bookmarkStart w:id="826" w:name="paragraf-25.odsek-4.pismeno-e"/>
      <w:bookmarkEnd w:id="823"/>
      <w:r w:rsidRPr="00B96B53">
        <w:rPr>
          <w:rFonts w:ascii="Times New Roman" w:hAnsi="Times New Roman"/>
          <w:color w:val="000000"/>
          <w:lang w:val="sk-SK"/>
        </w:rPr>
        <w:t xml:space="preserve"> </w:t>
      </w:r>
      <w:bookmarkStart w:id="827" w:name="paragraf-25.odsek-4.pismeno-e.oznacenie"/>
      <w:r w:rsidRPr="00B96B53">
        <w:rPr>
          <w:rFonts w:ascii="Times New Roman" w:hAnsi="Times New Roman"/>
          <w:color w:val="000000"/>
          <w:lang w:val="sk-SK"/>
        </w:rPr>
        <w:t xml:space="preserve">e) </w:t>
      </w:r>
      <w:bookmarkEnd w:id="827"/>
      <w:r w:rsidRPr="00B96B53">
        <w:rPr>
          <w:rFonts w:ascii="Times New Roman" w:hAnsi="Times New Roman"/>
          <w:color w:val="000000"/>
          <w:lang w:val="sk-SK"/>
        </w:rPr>
        <w:t>je bezúhonný (</w:t>
      </w:r>
      <w:hyperlink w:anchor="paragraf-110.odsek-1">
        <w:r w:rsidRPr="00B96B53">
          <w:rPr>
            <w:rFonts w:ascii="Times New Roman" w:hAnsi="Times New Roman"/>
            <w:color w:val="0000FF"/>
            <w:u w:val="single"/>
            <w:lang w:val="sk-SK"/>
          </w:rPr>
          <w:t>§ 110 ods. 1</w:t>
        </w:r>
      </w:hyperlink>
      <w:bookmarkStart w:id="828" w:name="paragraf-25.odsek-4.pismeno-e.text"/>
      <w:r w:rsidRPr="00B96B53">
        <w:rPr>
          <w:rFonts w:ascii="Times New Roman" w:hAnsi="Times New Roman"/>
          <w:color w:val="000000"/>
          <w:lang w:val="sk-SK"/>
        </w:rPr>
        <w:t xml:space="preserve">). </w:t>
      </w:r>
      <w:bookmarkEnd w:id="828"/>
    </w:p>
    <w:p w:rsidR="00C94F72" w:rsidRPr="00B96B53" w:rsidRDefault="00B96B53">
      <w:pPr>
        <w:spacing w:before="225" w:after="225" w:line="264" w:lineRule="auto"/>
        <w:ind w:left="495"/>
        <w:rPr>
          <w:lang w:val="sk-SK"/>
        </w:rPr>
      </w:pPr>
      <w:bookmarkStart w:id="829" w:name="paragraf-25.odsek-5"/>
      <w:bookmarkEnd w:id="799"/>
      <w:bookmarkEnd w:id="826"/>
      <w:r w:rsidRPr="00B96B53">
        <w:rPr>
          <w:rFonts w:ascii="Times New Roman" w:hAnsi="Times New Roman"/>
          <w:color w:val="000000"/>
          <w:lang w:val="sk-SK"/>
        </w:rPr>
        <w:t xml:space="preserve"> </w:t>
      </w:r>
      <w:bookmarkStart w:id="830" w:name="paragraf-25.odsek-5.oznacenie"/>
      <w:r w:rsidRPr="00B96B53">
        <w:rPr>
          <w:rFonts w:ascii="Times New Roman" w:hAnsi="Times New Roman"/>
          <w:color w:val="000000"/>
          <w:lang w:val="sk-SK"/>
        </w:rPr>
        <w:t xml:space="preserve">(5) </w:t>
      </w:r>
      <w:bookmarkStart w:id="831" w:name="paragraf-25.odsek-5.text"/>
      <w:bookmarkEnd w:id="830"/>
      <w:r w:rsidRPr="00B96B53">
        <w:rPr>
          <w:rFonts w:ascii="Times New Roman" w:hAnsi="Times New Roman"/>
          <w:color w:val="000000"/>
          <w:lang w:val="sk-SK"/>
        </w:rPr>
        <w:t xml:space="preserve">Bezpečnostný orgán vydá preukaz na vedenie dráhového vozidla alebo preukaz na riadenie chodu lanovej dráhy po uplynutí platnosti tomu, kto predloží žiadosť s dokladmi podľa odseku 4 písm. a), b) a e). Na preukázanie splnenia požiadaviek podľa odseku 4 písm. a) a b) postačuje predložiť kópiu dokladov. Splnenie požiadavky podľa odseku 4 písm. b) na vydanie preukazu na vedenie vozidla špeciálnej dráhy nepreukazuje držiteľ platného preukazu rušňovodiča. </w:t>
      </w:r>
      <w:bookmarkEnd w:id="831"/>
    </w:p>
    <w:p w:rsidR="00C94F72" w:rsidRPr="00B96B53" w:rsidRDefault="00B96B53">
      <w:pPr>
        <w:spacing w:before="225" w:after="225" w:line="264" w:lineRule="auto"/>
        <w:ind w:left="495"/>
        <w:rPr>
          <w:lang w:val="sk-SK"/>
        </w:rPr>
      </w:pPr>
      <w:bookmarkStart w:id="832" w:name="paragraf-25.odsek-6"/>
      <w:bookmarkEnd w:id="829"/>
      <w:r w:rsidRPr="00B96B53">
        <w:rPr>
          <w:rFonts w:ascii="Times New Roman" w:hAnsi="Times New Roman"/>
          <w:color w:val="000000"/>
          <w:lang w:val="sk-SK"/>
        </w:rPr>
        <w:t xml:space="preserve"> </w:t>
      </w:r>
      <w:bookmarkStart w:id="833" w:name="paragraf-25.odsek-6.oznacenie"/>
      <w:r w:rsidRPr="00B96B53">
        <w:rPr>
          <w:rFonts w:ascii="Times New Roman" w:hAnsi="Times New Roman"/>
          <w:color w:val="000000"/>
          <w:lang w:val="sk-SK"/>
        </w:rPr>
        <w:t xml:space="preserve">(6) </w:t>
      </w:r>
      <w:bookmarkStart w:id="834" w:name="paragraf-25.odsek-6.text"/>
      <w:bookmarkEnd w:id="833"/>
      <w:r w:rsidRPr="00B96B53">
        <w:rPr>
          <w:rFonts w:ascii="Times New Roman" w:hAnsi="Times New Roman"/>
          <w:color w:val="000000"/>
          <w:lang w:val="sk-SK"/>
        </w:rPr>
        <w:t xml:space="preserve">Držiteľ preukazu na vedenie dráhového vozidla alebo preukazu na riadenie chodu lanovej dráhy je povinný mať ho počas výkonu práce pri sebe a preukázať sa ním pri kontrole. </w:t>
      </w:r>
      <w:bookmarkEnd w:id="834"/>
    </w:p>
    <w:p w:rsidR="00C94F72" w:rsidRPr="00B96B53" w:rsidRDefault="00B96B53">
      <w:pPr>
        <w:spacing w:before="225" w:after="225" w:line="264" w:lineRule="auto"/>
        <w:ind w:left="495"/>
        <w:rPr>
          <w:lang w:val="sk-SK"/>
        </w:rPr>
      </w:pPr>
      <w:bookmarkStart w:id="835" w:name="paragraf-25.odsek-7"/>
      <w:bookmarkEnd w:id="832"/>
      <w:r w:rsidRPr="00B96B53">
        <w:rPr>
          <w:rFonts w:ascii="Times New Roman" w:hAnsi="Times New Roman"/>
          <w:color w:val="000000"/>
          <w:lang w:val="sk-SK"/>
        </w:rPr>
        <w:t xml:space="preserve"> </w:t>
      </w:r>
      <w:bookmarkStart w:id="836" w:name="paragraf-25.odsek-7.oznacenie"/>
      <w:r w:rsidRPr="00B96B53">
        <w:rPr>
          <w:rFonts w:ascii="Times New Roman" w:hAnsi="Times New Roman"/>
          <w:color w:val="000000"/>
          <w:lang w:val="sk-SK"/>
        </w:rPr>
        <w:t xml:space="preserve">(7) </w:t>
      </w:r>
      <w:bookmarkStart w:id="837" w:name="paragraf-25.odsek-7.text"/>
      <w:bookmarkEnd w:id="836"/>
      <w:r w:rsidRPr="00B96B53">
        <w:rPr>
          <w:rFonts w:ascii="Times New Roman" w:hAnsi="Times New Roman"/>
          <w:color w:val="000000"/>
          <w:lang w:val="sk-SK"/>
        </w:rPr>
        <w:t xml:space="preserve">Bezpečnostný orgán rozhodne o odňatí preukazu na vedenie dráhového vozidla alebo preukazu na riadenie chodu lanovej dráhy pred uplynutím jeho platnosti, ak jeho držiteľ prestal byť bezúhonný, stratil zdravotnú spôsobilosť alebo psychickú spôsobilosť alebo jeho doklad o odbornej spôsobilosti stratil platnosť. </w:t>
      </w:r>
      <w:bookmarkEnd w:id="837"/>
    </w:p>
    <w:p w:rsidR="00C94F72" w:rsidRPr="00B96B53" w:rsidRDefault="00B96B53">
      <w:pPr>
        <w:spacing w:before="225" w:after="225" w:line="264" w:lineRule="auto"/>
        <w:ind w:left="420"/>
        <w:jc w:val="center"/>
        <w:rPr>
          <w:lang w:val="sk-SK"/>
        </w:rPr>
      </w:pPr>
      <w:bookmarkStart w:id="838" w:name="paragraf-26.oznacenie"/>
      <w:bookmarkStart w:id="839" w:name="paragraf-26"/>
      <w:bookmarkEnd w:id="788"/>
      <w:bookmarkEnd w:id="835"/>
      <w:r w:rsidRPr="00B96B53">
        <w:rPr>
          <w:rFonts w:ascii="Times New Roman" w:hAnsi="Times New Roman"/>
          <w:b/>
          <w:color w:val="000000"/>
          <w:lang w:val="sk-SK"/>
        </w:rPr>
        <w:t xml:space="preserve"> § 26 </w:t>
      </w:r>
    </w:p>
    <w:p w:rsidR="00C94F72" w:rsidRPr="00B96B53" w:rsidRDefault="00B96B53">
      <w:pPr>
        <w:spacing w:before="225" w:after="225" w:line="264" w:lineRule="auto"/>
        <w:ind w:left="420"/>
        <w:jc w:val="center"/>
        <w:rPr>
          <w:lang w:val="sk-SK"/>
        </w:rPr>
      </w:pPr>
      <w:bookmarkStart w:id="840" w:name="paragraf-26.nadpis"/>
      <w:bookmarkEnd w:id="838"/>
      <w:r w:rsidRPr="00B96B53">
        <w:rPr>
          <w:rFonts w:ascii="Times New Roman" w:hAnsi="Times New Roman"/>
          <w:b/>
          <w:color w:val="000000"/>
          <w:lang w:val="sk-SK"/>
        </w:rPr>
        <w:t xml:space="preserve"> Skúšobný komisár </w:t>
      </w:r>
    </w:p>
    <w:p w:rsidR="00C94F72" w:rsidRPr="00B96B53" w:rsidRDefault="00B96B53">
      <w:pPr>
        <w:spacing w:before="225" w:after="225" w:line="264" w:lineRule="auto"/>
        <w:ind w:left="495"/>
        <w:rPr>
          <w:lang w:val="sk-SK"/>
        </w:rPr>
      </w:pPr>
      <w:bookmarkStart w:id="841" w:name="paragraf-26.odsek-1"/>
      <w:bookmarkEnd w:id="840"/>
      <w:r w:rsidRPr="00B96B53">
        <w:rPr>
          <w:rFonts w:ascii="Times New Roman" w:hAnsi="Times New Roman"/>
          <w:color w:val="000000"/>
          <w:lang w:val="sk-SK"/>
        </w:rPr>
        <w:t xml:space="preserve"> </w:t>
      </w:r>
      <w:bookmarkStart w:id="842" w:name="paragraf-26.odsek-1.oznacenie"/>
      <w:r w:rsidRPr="00B96B53">
        <w:rPr>
          <w:rFonts w:ascii="Times New Roman" w:hAnsi="Times New Roman"/>
          <w:color w:val="000000"/>
          <w:lang w:val="sk-SK"/>
        </w:rPr>
        <w:t xml:space="preserve">(1) </w:t>
      </w:r>
      <w:bookmarkStart w:id="843" w:name="paragraf-26.odsek-1.text"/>
      <w:bookmarkEnd w:id="842"/>
      <w:r w:rsidRPr="00B96B53">
        <w:rPr>
          <w:rFonts w:ascii="Times New Roman" w:hAnsi="Times New Roman"/>
          <w:color w:val="000000"/>
          <w:lang w:val="sk-SK"/>
        </w:rPr>
        <w:t xml:space="preserve">Skúšobný komisár je osoba oprávnená na vykonávanie technicko-bezpečnostnej skúšky dráhových vozidiel a na vykonávanie praktickej skúšky uchádzačov o získanie preukazu na vedenie dráhového vozidla. Skúšobný komisár vykoná praktickú skúšku tých uchádzačov o získanie preukazu na vedenie dráhového vozidla, ktorým nevykonával výcvik. </w:t>
      </w:r>
      <w:bookmarkEnd w:id="843"/>
    </w:p>
    <w:p w:rsidR="00C94F72" w:rsidRPr="00B96B53" w:rsidRDefault="00B96B53">
      <w:pPr>
        <w:spacing w:after="0" w:line="264" w:lineRule="auto"/>
        <w:ind w:left="495"/>
        <w:rPr>
          <w:lang w:val="sk-SK"/>
        </w:rPr>
      </w:pPr>
      <w:bookmarkStart w:id="844" w:name="paragraf-26.odsek-2"/>
      <w:bookmarkEnd w:id="841"/>
      <w:r w:rsidRPr="00B96B53">
        <w:rPr>
          <w:rFonts w:ascii="Times New Roman" w:hAnsi="Times New Roman"/>
          <w:color w:val="000000"/>
          <w:lang w:val="sk-SK"/>
        </w:rPr>
        <w:t xml:space="preserve"> </w:t>
      </w:r>
      <w:bookmarkStart w:id="845" w:name="paragraf-26.odsek-2.oznacenie"/>
      <w:r w:rsidRPr="00B96B53">
        <w:rPr>
          <w:rFonts w:ascii="Times New Roman" w:hAnsi="Times New Roman"/>
          <w:color w:val="000000"/>
          <w:lang w:val="sk-SK"/>
        </w:rPr>
        <w:t xml:space="preserve">(2) </w:t>
      </w:r>
      <w:bookmarkStart w:id="846" w:name="paragraf-26.odsek-2.text"/>
      <w:bookmarkEnd w:id="845"/>
      <w:r w:rsidRPr="00B96B53">
        <w:rPr>
          <w:rFonts w:ascii="Times New Roman" w:hAnsi="Times New Roman"/>
          <w:color w:val="000000"/>
          <w:lang w:val="sk-SK"/>
        </w:rPr>
        <w:t xml:space="preserve">Skúšobným komisárom sa môže stať ten, kto </w:t>
      </w:r>
      <w:bookmarkEnd w:id="846"/>
    </w:p>
    <w:p w:rsidR="00C94F72" w:rsidRPr="00B96B53" w:rsidRDefault="00B96B53">
      <w:pPr>
        <w:spacing w:before="225" w:after="225" w:line="264" w:lineRule="auto"/>
        <w:ind w:left="570"/>
        <w:rPr>
          <w:lang w:val="sk-SK"/>
        </w:rPr>
      </w:pPr>
      <w:bookmarkStart w:id="847" w:name="paragraf-26.odsek-2.pismeno-a"/>
      <w:r w:rsidRPr="00B96B53">
        <w:rPr>
          <w:rFonts w:ascii="Times New Roman" w:hAnsi="Times New Roman"/>
          <w:color w:val="000000"/>
          <w:lang w:val="sk-SK"/>
        </w:rPr>
        <w:t xml:space="preserve"> </w:t>
      </w:r>
      <w:bookmarkStart w:id="848" w:name="paragraf-26.odsek-2.pismeno-a.oznacenie"/>
      <w:r w:rsidRPr="00B96B53">
        <w:rPr>
          <w:rFonts w:ascii="Times New Roman" w:hAnsi="Times New Roman"/>
          <w:color w:val="000000"/>
          <w:lang w:val="sk-SK"/>
        </w:rPr>
        <w:t xml:space="preserve">a) </w:t>
      </w:r>
      <w:bookmarkStart w:id="849" w:name="paragraf-26.odsek-2.pismeno-a.text"/>
      <w:bookmarkEnd w:id="848"/>
      <w:r w:rsidRPr="00B96B53">
        <w:rPr>
          <w:rFonts w:ascii="Times New Roman" w:hAnsi="Times New Roman"/>
          <w:color w:val="000000"/>
          <w:lang w:val="sk-SK"/>
        </w:rPr>
        <w:t xml:space="preserve">je najmenej 10 rokov držiteľom preukazu na vedenie dráhového vozidla; na vykonávanie technicko-bezpečnostnej skúšky traťových strojov je držiteľom osvedčenia o odbornej spôsobilosti súvisiacej s údržbou dráhového vozidla najmenej päť rokov a na vykonávanie technicko-bezpečnostnej skúšky električiek alebo trolejbusov je držiteľom preukazu na vedenie dráhového vozidla najmenej šesť mesiacov, </w:t>
      </w:r>
      <w:bookmarkEnd w:id="849"/>
    </w:p>
    <w:p w:rsidR="00C94F72" w:rsidRPr="00B96B53" w:rsidRDefault="00B96B53">
      <w:pPr>
        <w:spacing w:before="225" w:after="225" w:line="264" w:lineRule="auto"/>
        <w:ind w:left="570"/>
        <w:rPr>
          <w:lang w:val="sk-SK"/>
        </w:rPr>
      </w:pPr>
      <w:bookmarkStart w:id="850" w:name="paragraf-26.odsek-2.pismeno-b"/>
      <w:bookmarkEnd w:id="847"/>
      <w:r w:rsidRPr="00B96B53">
        <w:rPr>
          <w:rFonts w:ascii="Times New Roman" w:hAnsi="Times New Roman"/>
          <w:color w:val="000000"/>
          <w:lang w:val="sk-SK"/>
        </w:rPr>
        <w:t xml:space="preserve"> </w:t>
      </w:r>
      <w:bookmarkStart w:id="851" w:name="paragraf-26.odsek-2.pismeno-b.oznacenie"/>
      <w:r w:rsidRPr="00B96B53">
        <w:rPr>
          <w:rFonts w:ascii="Times New Roman" w:hAnsi="Times New Roman"/>
          <w:color w:val="000000"/>
          <w:lang w:val="sk-SK"/>
        </w:rPr>
        <w:t xml:space="preserve">b) </w:t>
      </w:r>
      <w:bookmarkStart w:id="852" w:name="paragraf-26.odsek-2.pismeno-b.text"/>
      <w:bookmarkEnd w:id="851"/>
      <w:r w:rsidRPr="00B96B53">
        <w:rPr>
          <w:rFonts w:ascii="Times New Roman" w:hAnsi="Times New Roman"/>
          <w:color w:val="000000"/>
          <w:lang w:val="sk-SK"/>
        </w:rPr>
        <w:t xml:space="preserve">má vysokoškolské vzdelanie strojníckeho, dopravného alebo elektrotechnického smeru; na vykonávanie technicko-bezpečnostnej skúšky traťových strojov má najmenej úplné stredné odborné vzdelanie v strojníckom, dopravnom alebo elektrotechnickom študijnom odbore, </w:t>
      </w:r>
      <w:bookmarkEnd w:id="852"/>
    </w:p>
    <w:p w:rsidR="00C94F72" w:rsidRPr="00B96B53" w:rsidRDefault="00B96B53">
      <w:pPr>
        <w:spacing w:before="225" w:after="225" w:line="264" w:lineRule="auto"/>
        <w:ind w:left="570"/>
        <w:rPr>
          <w:lang w:val="sk-SK"/>
        </w:rPr>
      </w:pPr>
      <w:bookmarkStart w:id="853" w:name="paragraf-26.odsek-2.pismeno-c"/>
      <w:bookmarkEnd w:id="850"/>
      <w:r w:rsidRPr="00B96B53">
        <w:rPr>
          <w:rFonts w:ascii="Times New Roman" w:hAnsi="Times New Roman"/>
          <w:color w:val="000000"/>
          <w:lang w:val="sk-SK"/>
        </w:rPr>
        <w:t xml:space="preserve"> </w:t>
      </w:r>
      <w:bookmarkStart w:id="854" w:name="paragraf-26.odsek-2.pismeno-c.oznacenie"/>
      <w:r w:rsidRPr="00B96B53">
        <w:rPr>
          <w:rFonts w:ascii="Times New Roman" w:hAnsi="Times New Roman"/>
          <w:color w:val="000000"/>
          <w:lang w:val="sk-SK"/>
        </w:rPr>
        <w:t xml:space="preserve">c) </w:t>
      </w:r>
      <w:bookmarkStart w:id="855" w:name="paragraf-26.odsek-2.pismeno-c.text"/>
      <w:bookmarkEnd w:id="854"/>
      <w:r w:rsidRPr="00B96B53">
        <w:rPr>
          <w:rFonts w:ascii="Times New Roman" w:hAnsi="Times New Roman"/>
          <w:color w:val="000000"/>
          <w:lang w:val="sk-SK"/>
        </w:rPr>
        <w:t xml:space="preserve">vykonal skúšku osobitnej odbornej spôsobilosti, </w:t>
      </w:r>
      <w:bookmarkEnd w:id="855"/>
    </w:p>
    <w:p w:rsidR="00C94F72" w:rsidRPr="00B96B53" w:rsidRDefault="00B96B53">
      <w:pPr>
        <w:spacing w:before="225" w:after="225" w:line="264" w:lineRule="auto"/>
        <w:ind w:left="570"/>
        <w:rPr>
          <w:lang w:val="sk-SK"/>
        </w:rPr>
      </w:pPr>
      <w:bookmarkStart w:id="856" w:name="paragraf-26.odsek-2.pismeno-d"/>
      <w:bookmarkEnd w:id="853"/>
      <w:r w:rsidRPr="00B96B53">
        <w:rPr>
          <w:rFonts w:ascii="Times New Roman" w:hAnsi="Times New Roman"/>
          <w:color w:val="000000"/>
          <w:lang w:val="sk-SK"/>
        </w:rPr>
        <w:t xml:space="preserve"> </w:t>
      </w:r>
      <w:bookmarkStart w:id="857" w:name="paragraf-26.odsek-2.pismeno-d.oznacenie"/>
      <w:r w:rsidRPr="00B96B53">
        <w:rPr>
          <w:rFonts w:ascii="Times New Roman" w:hAnsi="Times New Roman"/>
          <w:color w:val="000000"/>
          <w:lang w:val="sk-SK"/>
        </w:rPr>
        <w:t xml:space="preserve">d) </w:t>
      </w:r>
      <w:bookmarkEnd w:id="857"/>
      <w:r w:rsidRPr="00B96B53">
        <w:rPr>
          <w:rFonts w:ascii="Times New Roman" w:hAnsi="Times New Roman"/>
          <w:color w:val="000000"/>
          <w:lang w:val="sk-SK"/>
        </w:rPr>
        <w:t>je bezúhonný (</w:t>
      </w:r>
      <w:hyperlink w:anchor="paragraf-110.odsek-1">
        <w:r w:rsidRPr="00B96B53">
          <w:rPr>
            <w:rFonts w:ascii="Times New Roman" w:hAnsi="Times New Roman"/>
            <w:color w:val="0000FF"/>
            <w:u w:val="single"/>
            <w:lang w:val="sk-SK"/>
          </w:rPr>
          <w:t>§ 110 ods. 1</w:t>
        </w:r>
      </w:hyperlink>
      <w:bookmarkStart w:id="858" w:name="paragraf-26.odsek-2.pismeno-d.text"/>
      <w:r w:rsidRPr="00B96B53">
        <w:rPr>
          <w:rFonts w:ascii="Times New Roman" w:hAnsi="Times New Roman"/>
          <w:color w:val="000000"/>
          <w:lang w:val="sk-SK"/>
        </w:rPr>
        <w:t xml:space="preserve">) a </w:t>
      </w:r>
      <w:bookmarkEnd w:id="858"/>
    </w:p>
    <w:p w:rsidR="00C94F72" w:rsidRPr="00B96B53" w:rsidRDefault="00B96B53">
      <w:pPr>
        <w:spacing w:before="225" w:after="225" w:line="264" w:lineRule="auto"/>
        <w:ind w:left="570"/>
        <w:rPr>
          <w:lang w:val="sk-SK"/>
        </w:rPr>
      </w:pPr>
      <w:bookmarkStart w:id="859" w:name="paragraf-26.odsek-2.pismeno-e"/>
      <w:bookmarkEnd w:id="856"/>
      <w:r w:rsidRPr="00B96B53">
        <w:rPr>
          <w:rFonts w:ascii="Times New Roman" w:hAnsi="Times New Roman"/>
          <w:color w:val="000000"/>
          <w:lang w:val="sk-SK"/>
        </w:rPr>
        <w:t xml:space="preserve"> </w:t>
      </w:r>
      <w:bookmarkStart w:id="860" w:name="paragraf-26.odsek-2.pismeno-e.oznacenie"/>
      <w:r w:rsidRPr="00B96B53">
        <w:rPr>
          <w:rFonts w:ascii="Times New Roman" w:hAnsi="Times New Roman"/>
          <w:color w:val="000000"/>
          <w:lang w:val="sk-SK"/>
        </w:rPr>
        <w:t xml:space="preserve">e) </w:t>
      </w:r>
      <w:bookmarkStart w:id="861" w:name="paragraf-26.odsek-2.pismeno-e.text"/>
      <w:bookmarkEnd w:id="860"/>
      <w:r w:rsidRPr="00B96B53">
        <w:rPr>
          <w:rFonts w:ascii="Times New Roman" w:hAnsi="Times New Roman"/>
          <w:color w:val="000000"/>
          <w:lang w:val="sk-SK"/>
        </w:rPr>
        <w:t xml:space="preserve">je zamestnancom prevádzkovateľa dráhy alebo dráhového podniku. </w:t>
      </w:r>
      <w:bookmarkEnd w:id="861"/>
    </w:p>
    <w:p w:rsidR="00C94F72" w:rsidRPr="00B96B53" w:rsidRDefault="00B96B53">
      <w:pPr>
        <w:spacing w:before="225" w:after="225" w:line="264" w:lineRule="auto"/>
        <w:ind w:left="495"/>
        <w:rPr>
          <w:lang w:val="sk-SK"/>
        </w:rPr>
      </w:pPr>
      <w:bookmarkStart w:id="862" w:name="paragraf-26.odsek-3"/>
      <w:bookmarkEnd w:id="844"/>
      <w:bookmarkEnd w:id="859"/>
      <w:r w:rsidRPr="00B96B53">
        <w:rPr>
          <w:rFonts w:ascii="Times New Roman" w:hAnsi="Times New Roman"/>
          <w:color w:val="000000"/>
          <w:lang w:val="sk-SK"/>
        </w:rPr>
        <w:t xml:space="preserve"> </w:t>
      </w:r>
      <w:bookmarkStart w:id="863" w:name="paragraf-26.odsek-3.oznacenie"/>
      <w:r w:rsidRPr="00B96B53">
        <w:rPr>
          <w:rFonts w:ascii="Times New Roman" w:hAnsi="Times New Roman"/>
          <w:color w:val="000000"/>
          <w:lang w:val="sk-SK"/>
        </w:rPr>
        <w:t xml:space="preserve">(3) </w:t>
      </w:r>
      <w:bookmarkStart w:id="864" w:name="paragraf-26.odsek-3.text"/>
      <w:bookmarkEnd w:id="863"/>
      <w:r w:rsidRPr="00B96B53">
        <w:rPr>
          <w:rFonts w:ascii="Times New Roman" w:hAnsi="Times New Roman"/>
          <w:color w:val="000000"/>
          <w:lang w:val="sk-SK"/>
        </w:rPr>
        <w:t xml:space="preserve">Žiadosť o vykonanie skúšky môže podať uchádzač alebo zamestnávateľ v jeho mene. </w:t>
      </w:r>
      <w:bookmarkEnd w:id="864"/>
    </w:p>
    <w:p w:rsidR="00C94F72" w:rsidRPr="00B96B53" w:rsidRDefault="00B96B53">
      <w:pPr>
        <w:spacing w:after="0" w:line="264" w:lineRule="auto"/>
        <w:ind w:left="495"/>
        <w:rPr>
          <w:lang w:val="sk-SK"/>
        </w:rPr>
      </w:pPr>
      <w:bookmarkStart w:id="865" w:name="paragraf-26.odsek-4"/>
      <w:bookmarkEnd w:id="862"/>
      <w:r w:rsidRPr="00B96B53">
        <w:rPr>
          <w:rFonts w:ascii="Times New Roman" w:hAnsi="Times New Roman"/>
          <w:color w:val="000000"/>
          <w:lang w:val="sk-SK"/>
        </w:rPr>
        <w:t xml:space="preserve"> </w:t>
      </w:r>
      <w:bookmarkStart w:id="866" w:name="paragraf-26.odsek-4.oznacenie"/>
      <w:r w:rsidRPr="00B96B53">
        <w:rPr>
          <w:rFonts w:ascii="Times New Roman" w:hAnsi="Times New Roman"/>
          <w:color w:val="000000"/>
          <w:lang w:val="sk-SK"/>
        </w:rPr>
        <w:t xml:space="preserve">(4) </w:t>
      </w:r>
      <w:bookmarkEnd w:id="866"/>
      <w:r w:rsidRPr="00B96B53">
        <w:rPr>
          <w:rFonts w:ascii="Times New Roman" w:hAnsi="Times New Roman"/>
          <w:color w:val="000000"/>
          <w:lang w:val="sk-SK"/>
        </w:rPr>
        <w:t xml:space="preserve">Skúšobný komisár sa preukazuje osvedčením skúšobného komisára, ktoré osvedčuje splnenie predpokladov podľa odseku 2. Skúšobný komisár je povinný najmenej raz ročne sa zúčastniť na pravidelných školeniach. Osvedčenie skúšobného komisára platí 10 rokov odo dňa jeho vydania. Správny orgán podľa </w:t>
      </w:r>
      <w:r w:rsidRPr="00B96B53">
        <w:rPr>
          <w:lang w:val="sk-SK"/>
        </w:rPr>
        <w:fldChar w:fldCharType="begin"/>
      </w:r>
      <w:r w:rsidRPr="00B96B53">
        <w:rPr>
          <w:lang w:val="sk-SK"/>
        </w:rPr>
        <w:instrText xml:space="preserve"> HYPERLINK \l "paragraf-102.odsek-1.pismeno-u" \h </w:instrText>
      </w:r>
      <w:r w:rsidRPr="00B96B53">
        <w:rPr>
          <w:lang w:val="sk-SK"/>
        </w:rPr>
        <w:fldChar w:fldCharType="separate"/>
      </w:r>
      <w:r w:rsidRPr="00B96B53">
        <w:rPr>
          <w:rFonts w:ascii="Times New Roman" w:hAnsi="Times New Roman"/>
          <w:color w:val="0000FF"/>
          <w:u w:val="single"/>
          <w:lang w:val="sk-SK"/>
        </w:rPr>
        <w:t xml:space="preserve">§ 102 ods. 1 písm. </w:t>
      </w:r>
      <w:del w:id="867" w:author="Majchráková, Blažena" w:date="2026-06-22T10:48:00Z">
        <w:r w:rsidRPr="00B96B53" w:rsidDel="00B96B53">
          <w:rPr>
            <w:rFonts w:ascii="Times New Roman" w:hAnsi="Times New Roman"/>
            <w:color w:val="0000FF"/>
            <w:u w:val="single"/>
            <w:lang w:val="sk-SK"/>
          </w:rPr>
          <w:delText>u</w:delText>
        </w:r>
      </w:del>
      <w:ins w:id="868" w:author="Majchráková, Blažena" w:date="2026-06-22T10:48:00Z">
        <w:r>
          <w:rPr>
            <w:rFonts w:ascii="Times New Roman" w:hAnsi="Times New Roman"/>
            <w:color w:val="0000FF"/>
            <w:u w:val="single"/>
            <w:lang w:val="sk-SK"/>
          </w:rPr>
          <w:t>t</w:t>
        </w:r>
      </w:ins>
      <w:r w:rsidRPr="00B96B53">
        <w:rPr>
          <w:rFonts w:ascii="Times New Roman" w:hAnsi="Times New Roman"/>
          <w:color w:val="0000FF"/>
          <w:u w:val="single"/>
          <w:lang w:val="sk-SK"/>
        </w:rPr>
        <w:t>)</w:t>
      </w:r>
      <w:r w:rsidRPr="00B96B53">
        <w:rPr>
          <w:rFonts w:ascii="Times New Roman" w:hAnsi="Times New Roman"/>
          <w:color w:val="0000FF"/>
          <w:u w:val="single"/>
          <w:lang w:val="sk-SK"/>
        </w:rPr>
        <w:fldChar w:fldCharType="end"/>
      </w:r>
      <w:bookmarkStart w:id="869" w:name="paragraf-26.odsek-4.text"/>
      <w:r w:rsidRPr="00B96B53">
        <w:rPr>
          <w:rFonts w:ascii="Times New Roman" w:hAnsi="Times New Roman"/>
          <w:color w:val="000000"/>
          <w:lang w:val="sk-SK"/>
        </w:rPr>
        <w:t xml:space="preserve"> vydá nové osvedčenie tomu, kto </w:t>
      </w:r>
      <w:bookmarkEnd w:id="869"/>
    </w:p>
    <w:p w:rsidR="00C94F72" w:rsidRPr="00B96B53" w:rsidRDefault="00B96B53">
      <w:pPr>
        <w:spacing w:before="225" w:after="225" w:line="264" w:lineRule="auto"/>
        <w:ind w:left="570"/>
        <w:rPr>
          <w:lang w:val="sk-SK"/>
        </w:rPr>
      </w:pPr>
      <w:bookmarkStart w:id="870" w:name="paragraf-26.odsek-4.pismeno-a"/>
      <w:r w:rsidRPr="00B96B53">
        <w:rPr>
          <w:rFonts w:ascii="Times New Roman" w:hAnsi="Times New Roman"/>
          <w:color w:val="000000"/>
          <w:lang w:val="sk-SK"/>
        </w:rPr>
        <w:lastRenderedPageBreak/>
        <w:t xml:space="preserve"> </w:t>
      </w:r>
      <w:bookmarkStart w:id="871" w:name="paragraf-26.odsek-4.pismeno-a.oznacenie"/>
      <w:r w:rsidRPr="00B96B53">
        <w:rPr>
          <w:rFonts w:ascii="Times New Roman" w:hAnsi="Times New Roman"/>
          <w:color w:val="000000"/>
          <w:lang w:val="sk-SK"/>
        </w:rPr>
        <w:t xml:space="preserve">a) </w:t>
      </w:r>
      <w:bookmarkStart w:id="872" w:name="paragraf-26.odsek-4.pismeno-a.text"/>
      <w:bookmarkEnd w:id="871"/>
      <w:r w:rsidRPr="00B96B53">
        <w:rPr>
          <w:rFonts w:ascii="Times New Roman" w:hAnsi="Times New Roman"/>
          <w:color w:val="000000"/>
          <w:lang w:val="sk-SK"/>
        </w:rPr>
        <w:t xml:space="preserve">predloží doklad o účasti najmenej raz ročne na pravidelných školeniach, </w:t>
      </w:r>
      <w:bookmarkEnd w:id="872"/>
    </w:p>
    <w:p w:rsidR="00C94F72" w:rsidRPr="00B96B53" w:rsidRDefault="00B96B53">
      <w:pPr>
        <w:spacing w:before="225" w:after="225" w:line="264" w:lineRule="auto"/>
        <w:ind w:left="570"/>
        <w:rPr>
          <w:lang w:val="sk-SK"/>
        </w:rPr>
      </w:pPr>
      <w:bookmarkStart w:id="873" w:name="paragraf-26.odsek-4.pismeno-b"/>
      <w:bookmarkEnd w:id="870"/>
      <w:r w:rsidRPr="00B96B53">
        <w:rPr>
          <w:rFonts w:ascii="Times New Roman" w:hAnsi="Times New Roman"/>
          <w:color w:val="000000"/>
          <w:lang w:val="sk-SK"/>
        </w:rPr>
        <w:t xml:space="preserve"> </w:t>
      </w:r>
      <w:bookmarkStart w:id="874" w:name="paragraf-26.odsek-4.pismeno-b.oznacenie"/>
      <w:r w:rsidRPr="00B96B53">
        <w:rPr>
          <w:rFonts w:ascii="Times New Roman" w:hAnsi="Times New Roman"/>
          <w:color w:val="000000"/>
          <w:lang w:val="sk-SK"/>
        </w:rPr>
        <w:t xml:space="preserve">b) </w:t>
      </w:r>
      <w:bookmarkStart w:id="875" w:name="paragraf-26.odsek-4.pismeno-b.text"/>
      <w:bookmarkEnd w:id="874"/>
      <w:r w:rsidRPr="00B96B53">
        <w:rPr>
          <w:rFonts w:ascii="Times New Roman" w:hAnsi="Times New Roman"/>
          <w:color w:val="000000"/>
          <w:lang w:val="sk-SK"/>
        </w:rPr>
        <w:t xml:space="preserve">predloží doklad o činnosti skúšobného komisára potvrdený zamestnávateľom, </w:t>
      </w:r>
      <w:bookmarkEnd w:id="875"/>
    </w:p>
    <w:p w:rsidR="00C94F72" w:rsidRPr="00B96B53" w:rsidRDefault="00B96B53">
      <w:pPr>
        <w:spacing w:before="225" w:after="225" w:line="264" w:lineRule="auto"/>
        <w:ind w:left="570"/>
        <w:rPr>
          <w:lang w:val="sk-SK"/>
        </w:rPr>
      </w:pPr>
      <w:bookmarkStart w:id="876" w:name="paragraf-26.odsek-4.pismeno-c"/>
      <w:bookmarkEnd w:id="873"/>
      <w:r w:rsidRPr="00B96B53">
        <w:rPr>
          <w:rFonts w:ascii="Times New Roman" w:hAnsi="Times New Roman"/>
          <w:color w:val="000000"/>
          <w:lang w:val="sk-SK"/>
        </w:rPr>
        <w:t xml:space="preserve"> </w:t>
      </w:r>
      <w:bookmarkStart w:id="877" w:name="paragraf-26.odsek-4.pismeno-c.oznacenie"/>
      <w:r w:rsidRPr="00B96B53">
        <w:rPr>
          <w:rFonts w:ascii="Times New Roman" w:hAnsi="Times New Roman"/>
          <w:color w:val="000000"/>
          <w:lang w:val="sk-SK"/>
        </w:rPr>
        <w:t xml:space="preserve">c) </w:t>
      </w:r>
      <w:bookmarkStart w:id="878" w:name="paragraf-26.odsek-4.pismeno-c.text"/>
      <w:bookmarkEnd w:id="877"/>
      <w:r w:rsidRPr="00B96B53">
        <w:rPr>
          <w:rFonts w:ascii="Times New Roman" w:hAnsi="Times New Roman"/>
          <w:color w:val="000000"/>
          <w:lang w:val="sk-SK"/>
        </w:rPr>
        <w:t xml:space="preserve">predloží doklad o zdravotnej spôsobilosti a psychickej spôsobilosti, </w:t>
      </w:r>
      <w:bookmarkEnd w:id="878"/>
    </w:p>
    <w:p w:rsidR="00C94F72" w:rsidRPr="00B96B53" w:rsidRDefault="00B96B53">
      <w:pPr>
        <w:spacing w:before="225" w:after="225" w:line="264" w:lineRule="auto"/>
        <w:ind w:left="570"/>
        <w:rPr>
          <w:lang w:val="sk-SK"/>
        </w:rPr>
      </w:pPr>
      <w:bookmarkStart w:id="879" w:name="paragraf-26.odsek-4.pismeno-d"/>
      <w:bookmarkEnd w:id="876"/>
      <w:r w:rsidRPr="00B96B53">
        <w:rPr>
          <w:rFonts w:ascii="Times New Roman" w:hAnsi="Times New Roman"/>
          <w:color w:val="000000"/>
          <w:lang w:val="sk-SK"/>
        </w:rPr>
        <w:t xml:space="preserve"> </w:t>
      </w:r>
      <w:bookmarkStart w:id="880" w:name="paragraf-26.odsek-4.pismeno-d.oznacenie"/>
      <w:r w:rsidRPr="00B96B53">
        <w:rPr>
          <w:rFonts w:ascii="Times New Roman" w:hAnsi="Times New Roman"/>
          <w:color w:val="000000"/>
          <w:lang w:val="sk-SK"/>
        </w:rPr>
        <w:t xml:space="preserve">d) </w:t>
      </w:r>
      <w:bookmarkStart w:id="881" w:name="paragraf-26.odsek-4.pismeno-d.text"/>
      <w:bookmarkEnd w:id="880"/>
      <w:r w:rsidRPr="00B96B53">
        <w:rPr>
          <w:rFonts w:ascii="Times New Roman" w:hAnsi="Times New Roman"/>
          <w:color w:val="000000"/>
          <w:lang w:val="sk-SK"/>
        </w:rPr>
        <w:t xml:space="preserve">úspešne absolvuje preskúšanie pred skúšobnou komisiou vymenovanou správnym orgánom. </w:t>
      </w:r>
      <w:bookmarkEnd w:id="881"/>
    </w:p>
    <w:p w:rsidR="00C94F72" w:rsidRPr="00B96B53" w:rsidRDefault="00B96B53">
      <w:pPr>
        <w:spacing w:before="225" w:after="225" w:line="264" w:lineRule="auto"/>
        <w:ind w:left="495"/>
        <w:rPr>
          <w:lang w:val="sk-SK"/>
        </w:rPr>
      </w:pPr>
      <w:bookmarkStart w:id="882" w:name="paragraf-26.odsek-5"/>
      <w:bookmarkEnd w:id="865"/>
      <w:bookmarkEnd w:id="879"/>
      <w:r w:rsidRPr="00B96B53">
        <w:rPr>
          <w:rFonts w:ascii="Times New Roman" w:hAnsi="Times New Roman"/>
          <w:color w:val="000000"/>
          <w:lang w:val="sk-SK"/>
        </w:rPr>
        <w:t xml:space="preserve"> </w:t>
      </w:r>
      <w:bookmarkStart w:id="883" w:name="paragraf-26.odsek-5.oznacenie"/>
      <w:r w:rsidRPr="00B96B53">
        <w:rPr>
          <w:rFonts w:ascii="Times New Roman" w:hAnsi="Times New Roman"/>
          <w:color w:val="000000"/>
          <w:lang w:val="sk-SK"/>
        </w:rPr>
        <w:t xml:space="preserve">(5) </w:t>
      </w:r>
      <w:bookmarkStart w:id="884" w:name="paragraf-26.odsek-5.text"/>
      <w:bookmarkEnd w:id="883"/>
      <w:r w:rsidRPr="00B96B53">
        <w:rPr>
          <w:rFonts w:ascii="Times New Roman" w:hAnsi="Times New Roman"/>
          <w:color w:val="000000"/>
          <w:lang w:val="sk-SK"/>
        </w:rPr>
        <w:t xml:space="preserve">Žiadosť o vydanie nového osvedčenia môže podať uchádzač alebo zamestnávateľ v jeho mene. </w:t>
      </w:r>
      <w:bookmarkEnd w:id="884"/>
    </w:p>
    <w:p w:rsidR="00C94F72" w:rsidRPr="00B96B53" w:rsidRDefault="00B96B53">
      <w:pPr>
        <w:spacing w:after="0" w:line="264" w:lineRule="auto"/>
        <w:ind w:left="495"/>
        <w:rPr>
          <w:lang w:val="sk-SK"/>
        </w:rPr>
      </w:pPr>
      <w:bookmarkStart w:id="885" w:name="paragraf-26.odsek-6"/>
      <w:bookmarkEnd w:id="882"/>
      <w:r w:rsidRPr="00B96B53">
        <w:rPr>
          <w:rFonts w:ascii="Times New Roman" w:hAnsi="Times New Roman"/>
          <w:color w:val="000000"/>
          <w:lang w:val="sk-SK"/>
        </w:rPr>
        <w:t xml:space="preserve"> </w:t>
      </w:r>
      <w:bookmarkStart w:id="886" w:name="paragraf-26.odsek-6.oznacenie"/>
      <w:r w:rsidRPr="00B96B53">
        <w:rPr>
          <w:rFonts w:ascii="Times New Roman" w:hAnsi="Times New Roman"/>
          <w:color w:val="000000"/>
          <w:lang w:val="sk-SK"/>
        </w:rPr>
        <w:t xml:space="preserve">(6) </w:t>
      </w:r>
      <w:bookmarkEnd w:id="886"/>
      <w:r w:rsidRPr="00B96B53">
        <w:rPr>
          <w:rFonts w:ascii="Times New Roman" w:hAnsi="Times New Roman"/>
          <w:color w:val="000000"/>
          <w:lang w:val="sk-SK"/>
        </w:rPr>
        <w:t>Správny orgán [</w:t>
      </w:r>
      <w:r w:rsidRPr="00B96B53">
        <w:rPr>
          <w:lang w:val="sk-SK"/>
        </w:rPr>
        <w:fldChar w:fldCharType="begin"/>
      </w:r>
      <w:r w:rsidRPr="00B96B53">
        <w:rPr>
          <w:lang w:val="sk-SK"/>
        </w:rPr>
        <w:instrText xml:space="preserve"> HYPERLINK \l "paragraf-102.odsek-1.pismeno-u" \h </w:instrText>
      </w:r>
      <w:r w:rsidRPr="00B96B53">
        <w:rPr>
          <w:lang w:val="sk-SK"/>
        </w:rPr>
        <w:fldChar w:fldCharType="separate"/>
      </w:r>
      <w:r w:rsidRPr="00B96B53">
        <w:rPr>
          <w:rFonts w:ascii="Times New Roman" w:hAnsi="Times New Roman"/>
          <w:color w:val="0000FF"/>
          <w:u w:val="single"/>
          <w:lang w:val="sk-SK"/>
        </w:rPr>
        <w:t xml:space="preserve">§ 102 ods. 1 písm. </w:t>
      </w:r>
      <w:del w:id="887" w:author="Majchráková, Blažena" w:date="2026-06-22T10:48:00Z">
        <w:r w:rsidRPr="00B96B53" w:rsidDel="00B96B53">
          <w:rPr>
            <w:rFonts w:ascii="Times New Roman" w:hAnsi="Times New Roman"/>
            <w:color w:val="0000FF"/>
            <w:u w:val="single"/>
            <w:lang w:val="sk-SK"/>
          </w:rPr>
          <w:delText>u</w:delText>
        </w:r>
      </w:del>
      <w:ins w:id="888" w:author="Majchráková, Blažena" w:date="2026-06-22T10:48:00Z">
        <w:r>
          <w:rPr>
            <w:rFonts w:ascii="Times New Roman" w:hAnsi="Times New Roman"/>
            <w:color w:val="0000FF"/>
            <w:u w:val="single"/>
            <w:lang w:val="sk-SK"/>
          </w:rPr>
          <w:t>t</w:t>
        </w:r>
      </w:ins>
      <w:r w:rsidRPr="00B96B53">
        <w:rPr>
          <w:rFonts w:ascii="Times New Roman" w:hAnsi="Times New Roman"/>
          <w:color w:val="0000FF"/>
          <w:u w:val="single"/>
          <w:lang w:val="sk-SK"/>
        </w:rPr>
        <w:t>)</w:t>
      </w:r>
      <w:r w:rsidRPr="00B96B53">
        <w:rPr>
          <w:rFonts w:ascii="Times New Roman" w:hAnsi="Times New Roman"/>
          <w:color w:val="0000FF"/>
          <w:u w:val="single"/>
          <w:lang w:val="sk-SK"/>
        </w:rPr>
        <w:fldChar w:fldCharType="end"/>
      </w:r>
      <w:bookmarkStart w:id="889" w:name="paragraf-26.odsek-6.text"/>
      <w:r w:rsidRPr="00B96B53">
        <w:rPr>
          <w:rFonts w:ascii="Times New Roman" w:hAnsi="Times New Roman"/>
          <w:color w:val="000000"/>
          <w:lang w:val="sk-SK"/>
        </w:rPr>
        <w:t xml:space="preserve">], ktorý vydal osvedčenie skúšobného komisára, odoberie osvedčenie skúšobného komisára, ak </w:t>
      </w:r>
      <w:bookmarkEnd w:id="889"/>
    </w:p>
    <w:p w:rsidR="00C94F72" w:rsidRPr="00B96B53" w:rsidRDefault="00B96B53">
      <w:pPr>
        <w:spacing w:before="225" w:after="225" w:line="264" w:lineRule="auto"/>
        <w:ind w:left="570"/>
        <w:rPr>
          <w:lang w:val="sk-SK"/>
        </w:rPr>
      </w:pPr>
      <w:bookmarkStart w:id="890" w:name="paragraf-26.odsek-6.pismeno-a"/>
      <w:r w:rsidRPr="00B96B53">
        <w:rPr>
          <w:rFonts w:ascii="Times New Roman" w:hAnsi="Times New Roman"/>
          <w:color w:val="000000"/>
          <w:lang w:val="sk-SK"/>
        </w:rPr>
        <w:t xml:space="preserve"> </w:t>
      </w:r>
      <w:bookmarkStart w:id="891" w:name="paragraf-26.odsek-6.pismeno-a.oznacenie"/>
      <w:r w:rsidRPr="00B96B53">
        <w:rPr>
          <w:rFonts w:ascii="Times New Roman" w:hAnsi="Times New Roman"/>
          <w:color w:val="000000"/>
          <w:lang w:val="sk-SK"/>
        </w:rPr>
        <w:t xml:space="preserve">a) </w:t>
      </w:r>
      <w:bookmarkStart w:id="892" w:name="paragraf-26.odsek-6.pismeno-a.text"/>
      <w:bookmarkEnd w:id="891"/>
      <w:r w:rsidRPr="00B96B53">
        <w:rPr>
          <w:rFonts w:ascii="Times New Roman" w:hAnsi="Times New Roman"/>
          <w:color w:val="000000"/>
          <w:lang w:val="sk-SK"/>
        </w:rPr>
        <w:t xml:space="preserve">stratilo platnosť a jeho držiteľ nesplnil požiadavky podľa odseku 4, </w:t>
      </w:r>
      <w:bookmarkEnd w:id="892"/>
    </w:p>
    <w:p w:rsidR="00C94F72" w:rsidRPr="00B96B53" w:rsidRDefault="00B96B53">
      <w:pPr>
        <w:spacing w:before="225" w:after="225" w:line="264" w:lineRule="auto"/>
        <w:ind w:left="570"/>
        <w:rPr>
          <w:lang w:val="sk-SK"/>
        </w:rPr>
      </w:pPr>
      <w:bookmarkStart w:id="893" w:name="paragraf-26.odsek-6.pismeno-b"/>
      <w:bookmarkEnd w:id="890"/>
      <w:r w:rsidRPr="00B96B53">
        <w:rPr>
          <w:rFonts w:ascii="Times New Roman" w:hAnsi="Times New Roman"/>
          <w:color w:val="000000"/>
          <w:lang w:val="sk-SK"/>
        </w:rPr>
        <w:t xml:space="preserve"> </w:t>
      </w:r>
      <w:bookmarkStart w:id="894" w:name="paragraf-26.odsek-6.pismeno-b.oznacenie"/>
      <w:r w:rsidRPr="00B96B53">
        <w:rPr>
          <w:rFonts w:ascii="Times New Roman" w:hAnsi="Times New Roman"/>
          <w:color w:val="000000"/>
          <w:lang w:val="sk-SK"/>
        </w:rPr>
        <w:t xml:space="preserve">b) </w:t>
      </w:r>
      <w:bookmarkStart w:id="895" w:name="paragraf-26.odsek-6.pismeno-b.text"/>
      <w:bookmarkEnd w:id="894"/>
      <w:r w:rsidRPr="00B96B53">
        <w:rPr>
          <w:rFonts w:ascii="Times New Roman" w:hAnsi="Times New Roman"/>
          <w:color w:val="000000"/>
          <w:lang w:val="sk-SK"/>
        </w:rPr>
        <w:t xml:space="preserve">výsledok lekárskeho vyšetrenia vylučuje jeho zdravotnú spôsobilosť alebo psychickú spôsobilosť vykonávať činnosti skúšobného komisára, </w:t>
      </w:r>
      <w:bookmarkEnd w:id="895"/>
    </w:p>
    <w:p w:rsidR="00C94F72" w:rsidRPr="00B96B53" w:rsidRDefault="00B96B53">
      <w:pPr>
        <w:spacing w:before="225" w:after="225" w:line="264" w:lineRule="auto"/>
        <w:ind w:left="570"/>
        <w:rPr>
          <w:lang w:val="sk-SK"/>
        </w:rPr>
      </w:pPr>
      <w:bookmarkStart w:id="896" w:name="paragraf-26.odsek-6.pismeno-c"/>
      <w:bookmarkEnd w:id="893"/>
      <w:r w:rsidRPr="00B96B53">
        <w:rPr>
          <w:rFonts w:ascii="Times New Roman" w:hAnsi="Times New Roman"/>
          <w:color w:val="000000"/>
          <w:lang w:val="sk-SK"/>
        </w:rPr>
        <w:t xml:space="preserve"> </w:t>
      </w:r>
      <w:bookmarkStart w:id="897" w:name="paragraf-26.odsek-6.pismeno-c.oznacenie"/>
      <w:r w:rsidRPr="00B96B53">
        <w:rPr>
          <w:rFonts w:ascii="Times New Roman" w:hAnsi="Times New Roman"/>
          <w:color w:val="000000"/>
          <w:lang w:val="sk-SK"/>
        </w:rPr>
        <w:t xml:space="preserve">c) </w:t>
      </w:r>
      <w:bookmarkStart w:id="898" w:name="paragraf-26.odsek-6.pismeno-c.text"/>
      <w:bookmarkEnd w:id="897"/>
      <w:r w:rsidRPr="00B96B53">
        <w:rPr>
          <w:rFonts w:ascii="Times New Roman" w:hAnsi="Times New Roman"/>
          <w:color w:val="000000"/>
          <w:lang w:val="sk-SK"/>
        </w:rPr>
        <w:t xml:space="preserve">nevykonáva bez vážneho dôvodu činnosť skúšobného komisára viac ako tri mesiace alebo ak tieto činnosti nevykonáva celkovo viac ako šesť mesiacov počas 12 po sebe nasledujúcich mesiacov, </w:t>
      </w:r>
      <w:bookmarkEnd w:id="898"/>
    </w:p>
    <w:p w:rsidR="00C94F72" w:rsidRPr="00B96B53" w:rsidRDefault="00B96B53">
      <w:pPr>
        <w:spacing w:before="225" w:after="225" w:line="264" w:lineRule="auto"/>
        <w:ind w:left="570"/>
        <w:rPr>
          <w:lang w:val="sk-SK"/>
        </w:rPr>
      </w:pPr>
      <w:bookmarkStart w:id="899" w:name="paragraf-26.odsek-6.pismeno-d"/>
      <w:bookmarkEnd w:id="896"/>
      <w:r w:rsidRPr="00B96B53">
        <w:rPr>
          <w:rFonts w:ascii="Times New Roman" w:hAnsi="Times New Roman"/>
          <w:color w:val="000000"/>
          <w:lang w:val="sk-SK"/>
        </w:rPr>
        <w:t xml:space="preserve"> </w:t>
      </w:r>
      <w:bookmarkStart w:id="900" w:name="paragraf-26.odsek-6.pismeno-d.oznacenie"/>
      <w:r w:rsidRPr="00B96B53">
        <w:rPr>
          <w:rFonts w:ascii="Times New Roman" w:hAnsi="Times New Roman"/>
          <w:color w:val="000000"/>
          <w:lang w:val="sk-SK"/>
        </w:rPr>
        <w:t xml:space="preserve">d) </w:t>
      </w:r>
      <w:bookmarkStart w:id="901" w:name="paragraf-26.odsek-6.pismeno-d.text"/>
      <w:bookmarkEnd w:id="900"/>
      <w:r w:rsidRPr="00B96B53">
        <w:rPr>
          <w:rFonts w:ascii="Times New Roman" w:hAnsi="Times New Roman"/>
          <w:color w:val="000000"/>
          <w:lang w:val="sk-SK"/>
        </w:rPr>
        <w:t xml:space="preserve">hrubo porušil povinnosti skúšobného komisára, najmä požiadavku nestrannosti, objektivity a nezaujatosti, alebo napriek upozorneniu nedodržiava predpisy vzťahujúce sa na vykonávanie skúšok podľa odseku 1, </w:t>
      </w:r>
      <w:bookmarkEnd w:id="901"/>
    </w:p>
    <w:p w:rsidR="00C94F72" w:rsidRPr="00B96B53" w:rsidRDefault="00B96B53">
      <w:pPr>
        <w:spacing w:before="225" w:after="225" w:line="264" w:lineRule="auto"/>
        <w:ind w:left="570"/>
        <w:rPr>
          <w:lang w:val="sk-SK"/>
        </w:rPr>
      </w:pPr>
      <w:bookmarkStart w:id="902" w:name="paragraf-26.odsek-6.pismeno-e"/>
      <w:bookmarkEnd w:id="899"/>
      <w:r w:rsidRPr="00B96B53">
        <w:rPr>
          <w:rFonts w:ascii="Times New Roman" w:hAnsi="Times New Roman"/>
          <w:color w:val="000000"/>
          <w:lang w:val="sk-SK"/>
        </w:rPr>
        <w:t xml:space="preserve"> </w:t>
      </w:r>
      <w:bookmarkStart w:id="903" w:name="paragraf-26.odsek-6.pismeno-e.oznacenie"/>
      <w:r w:rsidRPr="00B96B53">
        <w:rPr>
          <w:rFonts w:ascii="Times New Roman" w:hAnsi="Times New Roman"/>
          <w:color w:val="000000"/>
          <w:lang w:val="sk-SK"/>
        </w:rPr>
        <w:t xml:space="preserve">e) </w:t>
      </w:r>
      <w:bookmarkStart w:id="904" w:name="paragraf-26.odsek-6.pismeno-e.text"/>
      <w:bookmarkEnd w:id="903"/>
      <w:r w:rsidRPr="00B96B53">
        <w:rPr>
          <w:rFonts w:ascii="Times New Roman" w:hAnsi="Times New Roman"/>
          <w:color w:val="000000"/>
          <w:lang w:val="sk-SK"/>
        </w:rPr>
        <w:t xml:space="preserve">stratil bezúhonnosť alebo plnú spôsobilosť na právne úkony. </w:t>
      </w:r>
      <w:bookmarkEnd w:id="904"/>
    </w:p>
    <w:p w:rsidR="00C94F72" w:rsidRPr="00B96B53" w:rsidRDefault="00B96B53">
      <w:pPr>
        <w:spacing w:before="300" w:after="0" w:line="264" w:lineRule="auto"/>
        <w:ind w:left="270"/>
        <w:rPr>
          <w:lang w:val="sk-SK"/>
        </w:rPr>
      </w:pPr>
      <w:bookmarkStart w:id="905" w:name="predpis.clanok-1.cast-druha.oznacenie"/>
      <w:bookmarkStart w:id="906" w:name="predpis.clanok-1.cast-druha"/>
      <w:bookmarkEnd w:id="15"/>
      <w:bookmarkEnd w:id="627"/>
      <w:bookmarkEnd w:id="839"/>
      <w:bookmarkEnd w:id="885"/>
      <w:bookmarkEnd w:id="902"/>
      <w:r w:rsidRPr="00B96B53">
        <w:rPr>
          <w:rFonts w:ascii="Times New Roman" w:hAnsi="Times New Roman"/>
          <w:color w:val="000000"/>
          <w:lang w:val="sk-SK"/>
        </w:rPr>
        <w:t xml:space="preserve"> DRUHÁ ČASŤ </w:t>
      </w:r>
    </w:p>
    <w:p w:rsidR="00C94F72" w:rsidRPr="00B96B53" w:rsidRDefault="00B96B53">
      <w:pPr>
        <w:spacing w:after="0" w:line="264" w:lineRule="auto"/>
        <w:ind w:left="270"/>
        <w:rPr>
          <w:lang w:val="sk-SK"/>
        </w:rPr>
      </w:pPr>
      <w:bookmarkStart w:id="907" w:name="predpis.clanok-1.cast-druha.nadpis"/>
      <w:bookmarkEnd w:id="905"/>
      <w:r w:rsidRPr="00B96B53">
        <w:rPr>
          <w:rFonts w:ascii="Times New Roman" w:hAnsi="Times New Roman"/>
          <w:b/>
          <w:color w:val="000000"/>
          <w:lang w:val="sk-SK"/>
        </w:rPr>
        <w:t xml:space="preserve"> PREVÁDZKOVANIE DRÁH </w:t>
      </w:r>
    </w:p>
    <w:p w:rsidR="00C94F72" w:rsidRPr="00B96B53" w:rsidRDefault="00B96B53">
      <w:pPr>
        <w:spacing w:before="225" w:after="225" w:line="264" w:lineRule="auto"/>
        <w:ind w:left="345"/>
        <w:jc w:val="center"/>
        <w:rPr>
          <w:lang w:val="sk-SK"/>
        </w:rPr>
      </w:pPr>
      <w:bookmarkStart w:id="908" w:name="paragraf-27.oznacenie"/>
      <w:bookmarkStart w:id="909" w:name="paragraf-27"/>
      <w:bookmarkEnd w:id="907"/>
      <w:r w:rsidRPr="00B96B53">
        <w:rPr>
          <w:rFonts w:ascii="Times New Roman" w:hAnsi="Times New Roman"/>
          <w:b/>
          <w:color w:val="000000"/>
          <w:lang w:val="sk-SK"/>
        </w:rPr>
        <w:t xml:space="preserve"> § 27 </w:t>
      </w:r>
    </w:p>
    <w:p w:rsidR="00C94F72" w:rsidRPr="00B96B53" w:rsidRDefault="00B96B53">
      <w:pPr>
        <w:spacing w:before="225" w:after="225" w:line="264" w:lineRule="auto"/>
        <w:ind w:left="345"/>
        <w:jc w:val="center"/>
        <w:rPr>
          <w:lang w:val="sk-SK"/>
        </w:rPr>
      </w:pPr>
      <w:bookmarkStart w:id="910" w:name="paragraf-27.nadpis"/>
      <w:bookmarkEnd w:id="908"/>
      <w:r w:rsidRPr="00B96B53">
        <w:rPr>
          <w:rFonts w:ascii="Times New Roman" w:hAnsi="Times New Roman"/>
          <w:b/>
          <w:color w:val="000000"/>
          <w:lang w:val="sk-SK"/>
        </w:rPr>
        <w:t xml:space="preserve"> Úvodné ustanovenia </w:t>
      </w:r>
    </w:p>
    <w:p w:rsidR="00C94F72" w:rsidRPr="00B96B53" w:rsidRDefault="00B96B53">
      <w:pPr>
        <w:spacing w:before="225" w:after="225" w:line="264" w:lineRule="auto"/>
        <w:ind w:left="420"/>
        <w:rPr>
          <w:lang w:val="sk-SK"/>
        </w:rPr>
      </w:pPr>
      <w:bookmarkStart w:id="911" w:name="paragraf-27.odsek-1"/>
      <w:bookmarkEnd w:id="910"/>
      <w:r w:rsidRPr="00B96B53">
        <w:rPr>
          <w:rFonts w:ascii="Times New Roman" w:hAnsi="Times New Roman"/>
          <w:color w:val="000000"/>
          <w:lang w:val="sk-SK"/>
        </w:rPr>
        <w:t xml:space="preserve"> </w:t>
      </w:r>
      <w:bookmarkStart w:id="912" w:name="paragraf-27.odsek-1.oznacenie"/>
      <w:r w:rsidRPr="00B96B53">
        <w:rPr>
          <w:rFonts w:ascii="Times New Roman" w:hAnsi="Times New Roman"/>
          <w:color w:val="000000"/>
          <w:lang w:val="sk-SK"/>
        </w:rPr>
        <w:t xml:space="preserve">(1) </w:t>
      </w:r>
      <w:bookmarkStart w:id="913" w:name="paragraf-27.odsek-1.text"/>
      <w:bookmarkEnd w:id="912"/>
      <w:r w:rsidRPr="00B96B53">
        <w:rPr>
          <w:rFonts w:ascii="Times New Roman" w:hAnsi="Times New Roman"/>
          <w:color w:val="000000"/>
          <w:lang w:val="sk-SK"/>
        </w:rPr>
        <w:t xml:space="preserve">Prevádzkovaním dráhy je správa, obsluha a zabezpečenie prevádzky dráhy v stave, ktorý umožňuje bezpečnú a plynulú dopravu na dráhe a organizovanie dopravy na dráhe. </w:t>
      </w:r>
      <w:bookmarkEnd w:id="913"/>
    </w:p>
    <w:p w:rsidR="00C94F72" w:rsidRPr="00B96B53" w:rsidRDefault="00B96B53">
      <w:pPr>
        <w:spacing w:before="225" w:after="225" w:line="264" w:lineRule="auto"/>
        <w:ind w:left="420"/>
        <w:rPr>
          <w:lang w:val="sk-SK"/>
        </w:rPr>
      </w:pPr>
      <w:bookmarkStart w:id="914" w:name="paragraf-27.odsek-2"/>
      <w:bookmarkEnd w:id="911"/>
      <w:r w:rsidRPr="00B96B53">
        <w:rPr>
          <w:rFonts w:ascii="Times New Roman" w:hAnsi="Times New Roman"/>
          <w:color w:val="000000"/>
          <w:lang w:val="sk-SK"/>
        </w:rPr>
        <w:t xml:space="preserve"> </w:t>
      </w:r>
      <w:bookmarkStart w:id="915" w:name="paragraf-27.odsek-2.oznacenie"/>
      <w:r w:rsidRPr="00B96B53">
        <w:rPr>
          <w:rFonts w:ascii="Times New Roman" w:hAnsi="Times New Roman"/>
          <w:color w:val="000000"/>
          <w:lang w:val="sk-SK"/>
        </w:rPr>
        <w:t xml:space="preserve">(2) </w:t>
      </w:r>
      <w:bookmarkStart w:id="916" w:name="paragraf-27.odsek-2.text"/>
      <w:bookmarkEnd w:id="915"/>
      <w:r w:rsidRPr="00B96B53">
        <w:rPr>
          <w:rFonts w:ascii="Times New Roman" w:hAnsi="Times New Roman"/>
          <w:color w:val="000000"/>
          <w:lang w:val="sk-SK"/>
        </w:rPr>
        <w:t xml:space="preserve">Obsluha dráhy sa vykonáva prostredníctvom dopravní a stanovíšť obsluhou výhybiek, zabezpečovacieho zariadenia dráhy a telekomunikačného zariadenia dráhy určeným spôsobom. </w:t>
      </w:r>
      <w:bookmarkEnd w:id="916"/>
    </w:p>
    <w:p w:rsidR="00C94F72" w:rsidRPr="00B96B53" w:rsidRDefault="00B96B53">
      <w:pPr>
        <w:spacing w:before="225" w:after="225" w:line="264" w:lineRule="auto"/>
        <w:ind w:left="420"/>
        <w:rPr>
          <w:lang w:val="sk-SK"/>
        </w:rPr>
      </w:pPr>
      <w:bookmarkStart w:id="917" w:name="paragraf-27.odsek-3"/>
      <w:bookmarkEnd w:id="914"/>
      <w:r w:rsidRPr="00B96B53">
        <w:rPr>
          <w:rFonts w:ascii="Times New Roman" w:hAnsi="Times New Roman"/>
          <w:color w:val="000000"/>
          <w:lang w:val="sk-SK"/>
        </w:rPr>
        <w:t xml:space="preserve"> </w:t>
      </w:r>
      <w:bookmarkStart w:id="918" w:name="paragraf-27.odsek-3.oznacenie"/>
      <w:r w:rsidRPr="00B96B53">
        <w:rPr>
          <w:rFonts w:ascii="Times New Roman" w:hAnsi="Times New Roman"/>
          <w:color w:val="000000"/>
          <w:lang w:val="sk-SK"/>
        </w:rPr>
        <w:t xml:space="preserve">(3) </w:t>
      </w:r>
      <w:bookmarkStart w:id="919" w:name="paragraf-27.odsek-3.text"/>
      <w:bookmarkEnd w:id="918"/>
      <w:r w:rsidRPr="00B96B53">
        <w:rPr>
          <w:rFonts w:ascii="Times New Roman" w:hAnsi="Times New Roman"/>
          <w:color w:val="000000"/>
          <w:lang w:val="sk-SK"/>
        </w:rPr>
        <w:t xml:space="preserve">Organizovaním dopravy na dráhe je určovanie spôsobu a podmienok riadenia dopravy, zjednodušeného riadenia dopravy a operatívneho riadenia dopravy, sledovanie pohybu dráhových vozidiel a dopravnej priepustnosti dráhy. </w:t>
      </w:r>
      <w:bookmarkEnd w:id="919"/>
    </w:p>
    <w:p w:rsidR="00C94F72" w:rsidRPr="00B96B53" w:rsidRDefault="00B96B53">
      <w:pPr>
        <w:spacing w:before="225" w:after="225" w:line="264" w:lineRule="auto"/>
        <w:ind w:left="420"/>
        <w:rPr>
          <w:lang w:val="sk-SK"/>
        </w:rPr>
      </w:pPr>
      <w:bookmarkStart w:id="920" w:name="paragraf-27.odsek-4"/>
      <w:bookmarkEnd w:id="917"/>
      <w:r w:rsidRPr="00B96B53">
        <w:rPr>
          <w:rFonts w:ascii="Times New Roman" w:hAnsi="Times New Roman"/>
          <w:color w:val="000000"/>
          <w:lang w:val="sk-SK"/>
        </w:rPr>
        <w:t xml:space="preserve"> </w:t>
      </w:r>
      <w:bookmarkStart w:id="921" w:name="paragraf-27.odsek-4.oznacenie"/>
      <w:r w:rsidRPr="00B96B53">
        <w:rPr>
          <w:rFonts w:ascii="Times New Roman" w:hAnsi="Times New Roman"/>
          <w:color w:val="000000"/>
          <w:lang w:val="sk-SK"/>
        </w:rPr>
        <w:t xml:space="preserve">(4) </w:t>
      </w:r>
      <w:bookmarkStart w:id="922" w:name="paragraf-27.odsek-4.text"/>
      <w:bookmarkEnd w:id="921"/>
      <w:r w:rsidRPr="00B96B53">
        <w:rPr>
          <w:rFonts w:ascii="Times New Roman" w:hAnsi="Times New Roman"/>
          <w:color w:val="000000"/>
          <w:lang w:val="sk-SK"/>
        </w:rPr>
        <w:t xml:space="preserve">Prevádzkovateľom dráhy je fyzická osoba alebo právnická osoba, ktorá prevádzkuje dráhu ako jej vlastník alebo na základe zmluvy s jej vlastníkom. </w:t>
      </w:r>
      <w:bookmarkEnd w:id="922"/>
    </w:p>
    <w:p w:rsidR="00C94F72" w:rsidRPr="00B96B53" w:rsidRDefault="00B96B53">
      <w:pPr>
        <w:spacing w:before="225" w:after="225" w:line="264" w:lineRule="auto"/>
        <w:ind w:left="420"/>
        <w:rPr>
          <w:lang w:val="sk-SK"/>
        </w:rPr>
      </w:pPr>
      <w:bookmarkStart w:id="923" w:name="paragraf-27.odsek-5"/>
      <w:bookmarkEnd w:id="920"/>
      <w:r w:rsidRPr="00B96B53">
        <w:rPr>
          <w:rFonts w:ascii="Times New Roman" w:hAnsi="Times New Roman"/>
          <w:color w:val="000000"/>
          <w:lang w:val="sk-SK"/>
        </w:rPr>
        <w:t xml:space="preserve"> </w:t>
      </w:r>
      <w:bookmarkStart w:id="924" w:name="paragraf-27.odsek-5.oznacenie"/>
      <w:r w:rsidRPr="00B96B53">
        <w:rPr>
          <w:rFonts w:ascii="Times New Roman" w:hAnsi="Times New Roman"/>
          <w:color w:val="000000"/>
          <w:lang w:val="sk-SK"/>
        </w:rPr>
        <w:t xml:space="preserve">(5) </w:t>
      </w:r>
      <w:bookmarkStart w:id="925" w:name="paragraf-27.odsek-5.text"/>
      <w:bookmarkEnd w:id="924"/>
      <w:r w:rsidRPr="00B96B53">
        <w:rPr>
          <w:rFonts w:ascii="Times New Roman" w:hAnsi="Times New Roman"/>
          <w:color w:val="000000"/>
          <w:lang w:val="sk-SK"/>
        </w:rPr>
        <w:t xml:space="preserve">Dráhovým podnikom je na účely tohto zákona podnikateľ, ktorého predmetom činnosti je poskytovanie dopravných služieb na dráhe. </w:t>
      </w:r>
      <w:bookmarkEnd w:id="925"/>
    </w:p>
    <w:p w:rsidR="00C94F72" w:rsidRPr="00B96B53" w:rsidRDefault="00B96B53">
      <w:pPr>
        <w:spacing w:before="225" w:after="225" w:line="264" w:lineRule="auto"/>
        <w:ind w:left="345"/>
        <w:jc w:val="center"/>
        <w:rPr>
          <w:lang w:val="sk-SK"/>
        </w:rPr>
      </w:pPr>
      <w:bookmarkStart w:id="926" w:name="paragraf-28.oznacenie"/>
      <w:bookmarkStart w:id="927" w:name="paragraf-28"/>
      <w:bookmarkEnd w:id="909"/>
      <w:bookmarkEnd w:id="923"/>
      <w:r w:rsidRPr="00B96B53">
        <w:rPr>
          <w:rFonts w:ascii="Times New Roman" w:hAnsi="Times New Roman"/>
          <w:b/>
          <w:color w:val="000000"/>
          <w:lang w:val="sk-SK"/>
        </w:rPr>
        <w:t xml:space="preserve"> § 28 </w:t>
      </w:r>
    </w:p>
    <w:p w:rsidR="00C94F72" w:rsidRPr="00B96B53" w:rsidRDefault="00B96B53">
      <w:pPr>
        <w:spacing w:before="225" w:after="225" w:line="264" w:lineRule="auto"/>
        <w:ind w:left="345"/>
        <w:jc w:val="center"/>
        <w:rPr>
          <w:lang w:val="sk-SK"/>
        </w:rPr>
      </w:pPr>
      <w:bookmarkStart w:id="928" w:name="paragraf-28.nadpis"/>
      <w:bookmarkEnd w:id="926"/>
      <w:r w:rsidRPr="00B96B53">
        <w:rPr>
          <w:rFonts w:ascii="Times New Roman" w:hAnsi="Times New Roman"/>
          <w:b/>
          <w:color w:val="000000"/>
          <w:lang w:val="sk-SK"/>
        </w:rPr>
        <w:lastRenderedPageBreak/>
        <w:t xml:space="preserve"> Povinnosti vlastníka dráhy </w:t>
      </w:r>
    </w:p>
    <w:p w:rsidR="00C94F72" w:rsidRPr="00B96B53" w:rsidRDefault="00B96B53">
      <w:pPr>
        <w:spacing w:before="225" w:after="225" w:line="264" w:lineRule="auto"/>
        <w:ind w:left="420"/>
        <w:rPr>
          <w:lang w:val="sk-SK"/>
        </w:rPr>
      </w:pPr>
      <w:bookmarkStart w:id="929" w:name="paragraf-28.odsek-1"/>
      <w:bookmarkEnd w:id="928"/>
      <w:r w:rsidRPr="00B96B53">
        <w:rPr>
          <w:rFonts w:ascii="Times New Roman" w:hAnsi="Times New Roman"/>
          <w:color w:val="000000"/>
          <w:lang w:val="sk-SK"/>
        </w:rPr>
        <w:t xml:space="preserve"> </w:t>
      </w:r>
      <w:bookmarkStart w:id="930" w:name="paragraf-28.odsek-1.oznacenie"/>
      <w:r w:rsidRPr="00B96B53">
        <w:rPr>
          <w:rFonts w:ascii="Times New Roman" w:hAnsi="Times New Roman"/>
          <w:color w:val="000000"/>
          <w:lang w:val="sk-SK"/>
        </w:rPr>
        <w:t xml:space="preserve">(1) </w:t>
      </w:r>
      <w:bookmarkStart w:id="931" w:name="paragraf-28.odsek-1.text"/>
      <w:bookmarkEnd w:id="930"/>
      <w:r w:rsidRPr="00B96B53">
        <w:rPr>
          <w:rFonts w:ascii="Times New Roman" w:hAnsi="Times New Roman"/>
          <w:color w:val="000000"/>
          <w:lang w:val="sk-SK"/>
        </w:rPr>
        <w:t xml:space="preserve">Vlastník dráhy je povinný zabezpečiť trvalé prevádzkovanie dráhy. Ak vlastník dráhy nie je aj prevádzkovateľom dráhy, je povinný zabezpečiť prevádzkovanie dráhy inou osobou, ktorá spĺňa požiadavky tohto zákona na prevádzkovanie dráhy. </w:t>
      </w:r>
      <w:bookmarkEnd w:id="931"/>
    </w:p>
    <w:p w:rsidR="00C94F72" w:rsidRPr="00B96B53" w:rsidRDefault="00B96B53">
      <w:pPr>
        <w:spacing w:before="225" w:after="225" w:line="264" w:lineRule="auto"/>
        <w:ind w:left="420"/>
        <w:rPr>
          <w:lang w:val="sk-SK"/>
        </w:rPr>
      </w:pPr>
      <w:bookmarkStart w:id="932" w:name="paragraf-28.odsek-2"/>
      <w:bookmarkEnd w:id="929"/>
      <w:r w:rsidRPr="00B96B53">
        <w:rPr>
          <w:rFonts w:ascii="Times New Roman" w:hAnsi="Times New Roman"/>
          <w:color w:val="000000"/>
          <w:lang w:val="sk-SK"/>
        </w:rPr>
        <w:t xml:space="preserve"> </w:t>
      </w:r>
      <w:bookmarkStart w:id="933" w:name="paragraf-28.odsek-2.oznacenie"/>
      <w:r w:rsidRPr="00B96B53">
        <w:rPr>
          <w:rFonts w:ascii="Times New Roman" w:hAnsi="Times New Roman"/>
          <w:color w:val="000000"/>
          <w:lang w:val="sk-SK"/>
        </w:rPr>
        <w:t xml:space="preserve">(2) </w:t>
      </w:r>
      <w:bookmarkStart w:id="934" w:name="paragraf-28.odsek-2.text"/>
      <w:bookmarkEnd w:id="933"/>
      <w:r w:rsidRPr="00B96B53">
        <w:rPr>
          <w:rFonts w:ascii="Times New Roman" w:hAnsi="Times New Roman"/>
          <w:color w:val="000000"/>
          <w:lang w:val="sk-SK"/>
        </w:rPr>
        <w:t xml:space="preserve">Vlastník dráhy je povinný trvalo udržiavať dráhu v prevádzkyschopnom stave, obnoviť prevádzku dráhy po nehode alebo po mimoriadnej udalosti, starať sa o údržbu dráhy podľa projektovaných technických parametrov a o rozvoj dráhy v súlade s technickým pokrokom a s požiadavkami na bezpečnosť a plynulosť dopravy na dráhe. Ak je to nevyhnutné na dosiahnutie súladu parametrov dráhy s požiadavkami bezpečnostných predpisov a s projektovanými technickými parametrami, vlastník dráhy je povinný uskutočniť modernizáciu alebo obnovu dráhy alebo jej súčastí. </w:t>
      </w:r>
      <w:bookmarkEnd w:id="934"/>
    </w:p>
    <w:p w:rsidR="00C94F72" w:rsidRPr="00B96B53" w:rsidRDefault="00B96B53">
      <w:pPr>
        <w:spacing w:after="0" w:line="264" w:lineRule="auto"/>
        <w:ind w:left="420"/>
        <w:rPr>
          <w:lang w:val="sk-SK"/>
        </w:rPr>
      </w:pPr>
      <w:bookmarkStart w:id="935" w:name="paragraf-28.odsek-3"/>
      <w:bookmarkEnd w:id="932"/>
      <w:r w:rsidRPr="00B96B53">
        <w:rPr>
          <w:rFonts w:ascii="Times New Roman" w:hAnsi="Times New Roman"/>
          <w:color w:val="000000"/>
          <w:lang w:val="sk-SK"/>
        </w:rPr>
        <w:t xml:space="preserve"> </w:t>
      </w:r>
      <w:bookmarkStart w:id="936" w:name="paragraf-28.odsek-3.oznacenie"/>
      <w:r w:rsidRPr="00B96B53">
        <w:rPr>
          <w:rFonts w:ascii="Times New Roman" w:hAnsi="Times New Roman"/>
          <w:color w:val="000000"/>
          <w:lang w:val="sk-SK"/>
        </w:rPr>
        <w:t xml:space="preserve">(3) </w:t>
      </w:r>
      <w:bookmarkStart w:id="937" w:name="paragraf-28.odsek-3.text"/>
      <w:bookmarkEnd w:id="936"/>
      <w:r w:rsidRPr="00B96B53">
        <w:rPr>
          <w:rFonts w:ascii="Times New Roman" w:hAnsi="Times New Roman"/>
          <w:color w:val="000000"/>
          <w:lang w:val="sk-SK"/>
        </w:rPr>
        <w:t xml:space="preserve">Ak vlastník dráhy, ktorá nie je v štátnom vlastníctve, nie je schopný trvalo udržiavať dráhu v prevádzkyschopnom stave, starať sa o jej rozvoj v súlade s technickým pokrokom, alebo nemôže zabezpečiť bezpečnú a plynulú dopravu na nej ani na základe zmluvy s inou osobou, je povinný ju ponúknuť na predaj </w:t>
      </w:r>
      <w:bookmarkEnd w:id="937"/>
    </w:p>
    <w:p w:rsidR="00C94F72" w:rsidRPr="00B96B53" w:rsidRDefault="00B96B53">
      <w:pPr>
        <w:spacing w:before="225" w:after="225" w:line="264" w:lineRule="auto"/>
        <w:ind w:left="495"/>
        <w:rPr>
          <w:lang w:val="sk-SK"/>
        </w:rPr>
      </w:pPr>
      <w:bookmarkStart w:id="938" w:name="paragraf-28.odsek-3.pismeno-a"/>
      <w:r w:rsidRPr="00B96B53">
        <w:rPr>
          <w:rFonts w:ascii="Times New Roman" w:hAnsi="Times New Roman"/>
          <w:color w:val="000000"/>
          <w:lang w:val="sk-SK"/>
        </w:rPr>
        <w:t xml:space="preserve"> </w:t>
      </w:r>
      <w:bookmarkStart w:id="939" w:name="paragraf-28.odsek-3.pismeno-a.oznacenie"/>
      <w:r w:rsidRPr="00B96B53">
        <w:rPr>
          <w:rFonts w:ascii="Times New Roman" w:hAnsi="Times New Roman"/>
          <w:color w:val="000000"/>
          <w:lang w:val="sk-SK"/>
        </w:rPr>
        <w:t xml:space="preserve">a) </w:t>
      </w:r>
      <w:bookmarkStart w:id="940" w:name="paragraf-28.odsek-3.pismeno-a.text"/>
      <w:bookmarkEnd w:id="939"/>
      <w:r w:rsidRPr="00B96B53">
        <w:rPr>
          <w:rFonts w:ascii="Times New Roman" w:hAnsi="Times New Roman"/>
          <w:color w:val="000000"/>
          <w:lang w:val="sk-SK"/>
        </w:rPr>
        <w:t xml:space="preserve">štátu, samosprávnemu kraju alebo združeniu obcí podľa rozsahu obslužnosti územia, ak ide o železničnú trať, </w:t>
      </w:r>
      <w:bookmarkEnd w:id="940"/>
    </w:p>
    <w:p w:rsidR="00C94F72" w:rsidRPr="00B96B53" w:rsidRDefault="00B96B53">
      <w:pPr>
        <w:spacing w:before="225" w:after="225" w:line="264" w:lineRule="auto"/>
        <w:ind w:left="495"/>
        <w:rPr>
          <w:lang w:val="sk-SK"/>
        </w:rPr>
      </w:pPr>
      <w:bookmarkStart w:id="941" w:name="paragraf-28.odsek-3.pismeno-b"/>
      <w:bookmarkEnd w:id="938"/>
      <w:r w:rsidRPr="00B96B53">
        <w:rPr>
          <w:rFonts w:ascii="Times New Roman" w:hAnsi="Times New Roman"/>
          <w:color w:val="000000"/>
          <w:lang w:val="sk-SK"/>
        </w:rPr>
        <w:t xml:space="preserve"> </w:t>
      </w:r>
      <w:bookmarkStart w:id="942" w:name="paragraf-28.odsek-3.pismeno-b.oznacenie"/>
      <w:r w:rsidRPr="00B96B53">
        <w:rPr>
          <w:rFonts w:ascii="Times New Roman" w:hAnsi="Times New Roman"/>
          <w:color w:val="000000"/>
          <w:lang w:val="sk-SK"/>
        </w:rPr>
        <w:t xml:space="preserve">b) </w:t>
      </w:r>
      <w:bookmarkStart w:id="943" w:name="paragraf-28.odsek-3.pismeno-b.text"/>
      <w:bookmarkEnd w:id="942"/>
      <w:r w:rsidRPr="00B96B53">
        <w:rPr>
          <w:rFonts w:ascii="Times New Roman" w:hAnsi="Times New Roman"/>
          <w:color w:val="000000"/>
          <w:lang w:val="sk-SK"/>
        </w:rPr>
        <w:t xml:space="preserve">obci, ak ide o električkovú dráhu alebo o trolejbusovú dráhu, alebo </w:t>
      </w:r>
      <w:bookmarkEnd w:id="943"/>
    </w:p>
    <w:p w:rsidR="00C94F72" w:rsidRPr="00B96B53" w:rsidRDefault="00B96B53">
      <w:pPr>
        <w:spacing w:before="225" w:after="225" w:line="264" w:lineRule="auto"/>
        <w:ind w:left="495"/>
        <w:rPr>
          <w:lang w:val="sk-SK"/>
        </w:rPr>
      </w:pPr>
      <w:bookmarkStart w:id="944" w:name="paragraf-28.odsek-3.pismeno-c"/>
      <w:bookmarkEnd w:id="941"/>
      <w:r w:rsidRPr="00B96B53">
        <w:rPr>
          <w:rFonts w:ascii="Times New Roman" w:hAnsi="Times New Roman"/>
          <w:color w:val="000000"/>
          <w:lang w:val="sk-SK"/>
        </w:rPr>
        <w:t xml:space="preserve"> </w:t>
      </w:r>
      <w:bookmarkStart w:id="945" w:name="paragraf-28.odsek-3.pismeno-c.oznacenie"/>
      <w:r w:rsidRPr="00B96B53">
        <w:rPr>
          <w:rFonts w:ascii="Times New Roman" w:hAnsi="Times New Roman"/>
          <w:color w:val="000000"/>
          <w:lang w:val="sk-SK"/>
        </w:rPr>
        <w:t xml:space="preserve">c) </w:t>
      </w:r>
      <w:bookmarkStart w:id="946" w:name="paragraf-28.odsek-3.pismeno-c.text"/>
      <w:bookmarkEnd w:id="945"/>
      <w:r w:rsidRPr="00B96B53">
        <w:rPr>
          <w:rFonts w:ascii="Times New Roman" w:hAnsi="Times New Roman"/>
          <w:color w:val="000000"/>
          <w:lang w:val="sk-SK"/>
        </w:rPr>
        <w:t xml:space="preserve">obci alebo inej osobe, ak ide o vlečku, o lanovú dráhu alebo o špeciálnu dráhu. </w:t>
      </w:r>
      <w:bookmarkEnd w:id="946"/>
    </w:p>
    <w:p w:rsidR="00C94F72" w:rsidRPr="00B96B53" w:rsidRDefault="00B96B53">
      <w:pPr>
        <w:spacing w:before="225" w:after="225" w:line="264" w:lineRule="auto"/>
        <w:ind w:left="420"/>
        <w:rPr>
          <w:lang w:val="sk-SK"/>
        </w:rPr>
      </w:pPr>
      <w:bookmarkStart w:id="947" w:name="paragraf-28.odsek-4"/>
      <w:bookmarkEnd w:id="935"/>
      <w:bookmarkEnd w:id="944"/>
      <w:r w:rsidRPr="00B96B53">
        <w:rPr>
          <w:rFonts w:ascii="Times New Roman" w:hAnsi="Times New Roman"/>
          <w:color w:val="000000"/>
          <w:lang w:val="sk-SK"/>
        </w:rPr>
        <w:t xml:space="preserve"> </w:t>
      </w:r>
      <w:bookmarkStart w:id="948" w:name="paragraf-28.odsek-4.oznacenie"/>
      <w:r w:rsidRPr="00B96B53">
        <w:rPr>
          <w:rFonts w:ascii="Times New Roman" w:hAnsi="Times New Roman"/>
          <w:color w:val="000000"/>
          <w:lang w:val="sk-SK"/>
        </w:rPr>
        <w:t xml:space="preserve">(4) </w:t>
      </w:r>
      <w:bookmarkStart w:id="949" w:name="paragraf-28.odsek-4.text"/>
      <w:bookmarkEnd w:id="948"/>
      <w:r w:rsidRPr="00B96B53">
        <w:rPr>
          <w:rFonts w:ascii="Times New Roman" w:hAnsi="Times New Roman"/>
          <w:color w:val="000000"/>
          <w:lang w:val="sk-SK"/>
        </w:rPr>
        <w:t xml:space="preserve">Ak vlastník vlečky neudržiava </w:t>
      </w:r>
      <w:proofErr w:type="spellStart"/>
      <w:r w:rsidRPr="00B96B53">
        <w:rPr>
          <w:rFonts w:ascii="Times New Roman" w:hAnsi="Times New Roman"/>
          <w:color w:val="000000"/>
          <w:lang w:val="sk-SK"/>
        </w:rPr>
        <w:t>odbočnú</w:t>
      </w:r>
      <w:proofErr w:type="spellEnd"/>
      <w:r w:rsidRPr="00B96B53">
        <w:rPr>
          <w:rFonts w:ascii="Times New Roman" w:hAnsi="Times New Roman"/>
          <w:color w:val="000000"/>
          <w:lang w:val="sk-SK"/>
        </w:rPr>
        <w:t xml:space="preserve"> výhybku na zaústení vlečky do železničnej trate v stave podľa konštrukčných parametrov železničnej trate, manažér infraštruktúry je oprávnený vyzvať vlastníka vlečky na nápravu. Ak ani po výzve vlastník vlečky neudržiava </w:t>
      </w:r>
      <w:proofErr w:type="spellStart"/>
      <w:r w:rsidRPr="00B96B53">
        <w:rPr>
          <w:rFonts w:ascii="Times New Roman" w:hAnsi="Times New Roman"/>
          <w:color w:val="000000"/>
          <w:lang w:val="sk-SK"/>
        </w:rPr>
        <w:t>odbočnú</w:t>
      </w:r>
      <w:proofErr w:type="spellEnd"/>
      <w:r w:rsidRPr="00B96B53">
        <w:rPr>
          <w:rFonts w:ascii="Times New Roman" w:hAnsi="Times New Roman"/>
          <w:color w:val="000000"/>
          <w:lang w:val="sk-SK"/>
        </w:rPr>
        <w:t xml:space="preserve"> výhybku, manažér infraštruktúry je oprávnený po upovedomení vlastníka vlečky vykonať údržbu alebo opravu </w:t>
      </w:r>
      <w:proofErr w:type="spellStart"/>
      <w:r w:rsidRPr="00B96B53">
        <w:rPr>
          <w:rFonts w:ascii="Times New Roman" w:hAnsi="Times New Roman"/>
          <w:color w:val="000000"/>
          <w:lang w:val="sk-SK"/>
        </w:rPr>
        <w:t>odbočnej</w:t>
      </w:r>
      <w:proofErr w:type="spellEnd"/>
      <w:r w:rsidRPr="00B96B53">
        <w:rPr>
          <w:rFonts w:ascii="Times New Roman" w:hAnsi="Times New Roman"/>
          <w:color w:val="000000"/>
          <w:lang w:val="sk-SK"/>
        </w:rPr>
        <w:t xml:space="preserve"> výhybky sám na náklady vlastníka vlečky. Vlastník vlečky je povinný údržbu alebo opravu </w:t>
      </w:r>
      <w:proofErr w:type="spellStart"/>
      <w:r w:rsidRPr="00B96B53">
        <w:rPr>
          <w:rFonts w:ascii="Times New Roman" w:hAnsi="Times New Roman"/>
          <w:color w:val="000000"/>
          <w:lang w:val="sk-SK"/>
        </w:rPr>
        <w:t>odbočnej</w:t>
      </w:r>
      <w:proofErr w:type="spellEnd"/>
      <w:r w:rsidRPr="00B96B53">
        <w:rPr>
          <w:rFonts w:ascii="Times New Roman" w:hAnsi="Times New Roman"/>
          <w:color w:val="000000"/>
          <w:lang w:val="sk-SK"/>
        </w:rPr>
        <w:t xml:space="preserve"> výhybky strpieť a vzniknuté náklady uhradiť. </w:t>
      </w:r>
      <w:bookmarkEnd w:id="949"/>
    </w:p>
    <w:p w:rsidR="00C94F72" w:rsidRPr="00B96B53" w:rsidRDefault="00B96B53">
      <w:pPr>
        <w:spacing w:before="225" w:after="225" w:line="264" w:lineRule="auto"/>
        <w:ind w:left="420"/>
        <w:rPr>
          <w:lang w:val="sk-SK"/>
        </w:rPr>
      </w:pPr>
      <w:bookmarkStart w:id="950" w:name="paragraf-28.odsek-5"/>
      <w:bookmarkEnd w:id="947"/>
      <w:r w:rsidRPr="00B96B53">
        <w:rPr>
          <w:rFonts w:ascii="Times New Roman" w:hAnsi="Times New Roman"/>
          <w:color w:val="000000"/>
          <w:lang w:val="sk-SK"/>
        </w:rPr>
        <w:t xml:space="preserve"> </w:t>
      </w:r>
      <w:bookmarkStart w:id="951" w:name="paragraf-28.odsek-5.oznacenie"/>
      <w:r w:rsidRPr="00B96B53">
        <w:rPr>
          <w:rFonts w:ascii="Times New Roman" w:hAnsi="Times New Roman"/>
          <w:color w:val="000000"/>
          <w:lang w:val="sk-SK"/>
        </w:rPr>
        <w:t xml:space="preserve">(5) </w:t>
      </w:r>
      <w:bookmarkStart w:id="952" w:name="paragraf-28.odsek-5.text"/>
      <w:bookmarkEnd w:id="951"/>
      <w:r w:rsidRPr="00B96B53">
        <w:rPr>
          <w:rFonts w:ascii="Times New Roman" w:hAnsi="Times New Roman"/>
          <w:color w:val="000000"/>
          <w:lang w:val="sk-SK"/>
        </w:rPr>
        <w:t xml:space="preserve">Ak vlastník vlečky trvalo neprevádzkuje alebo neudržiava </w:t>
      </w:r>
      <w:proofErr w:type="spellStart"/>
      <w:r w:rsidRPr="00B96B53">
        <w:rPr>
          <w:rFonts w:ascii="Times New Roman" w:hAnsi="Times New Roman"/>
          <w:color w:val="000000"/>
          <w:lang w:val="sk-SK"/>
        </w:rPr>
        <w:t>odbočnú</w:t>
      </w:r>
      <w:proofErr w:type="spellEnd"/>
      <w:r w:rsidRPr="00B96B53">
        <w:rPr>
          <w:rFonts w:ascii="Times New Roman" w:hAnsi="Times New Roman"/>
          <w:color w:val="000000"/>
          <w:lang w:val="sk-SK"/>
        </w:rPr>
        <w:t xml:space="preserve"> výhybku na zaústení vlečky do železničnej trate, je povinný ju bezodplatne previesť do vlastníctva alebo do správy manažéra infraštruktúry, ktorý je povinný ju na vlastné náklady prevádzkovať a udržiavať. </w:t>
      </w:r>
      <w:bookmarkEnd w:id="952"/>
    </w:p>
    <w:p w:rsidR="00C94F72" w:rsidRPr="00B96B53" w:rsidRDefault="00B96B53">
      <w:pPr>
        <w:spacing w:before="225" w:after="225" w:line="264" w:lineRule="auto"/>
        <w:ind w:left="420"/>
        <w:rPr>
          <w:lang w:val="sk-SK"/>
        </w:rPr>
      </w:pPr>
      <w:bookmarkStart w:id="953" w:name="paragraf-28.odsek-6"/>
      <w:bookmarkEnd w:id="950"/>
      <w:r w:rsidRPr="00B96B53">
        <w:rPr>
          <w:rFonts w:ascii="Times New Roman" w:hAnsi="Times New Roman"/>
          <w:color w:val="000000"/>
          <w:lang w:val="sk-SK"/>
        </w:rPr>
        <w:t xml:space="preserve"> </w:t>
      </w:r>
      <w:bookmarkStart w:id="954" w:name="paragraf-28.odsek-6.oznacenie"/>
      <w:r w:rsidRPr="00B96B53">
        <w:rPr>
          <w:rFonts w:ascii="Times New Roman" w:hAnsi="Times New Roman"/>
          <w:color w:val="000000"/>
          <w:lang w:val="sk-SK"/>
        </w:rPr>
        <w:t xml:space="preserve">(6) </w:t>
      </w:r>
      <w:bookmarkStart w:id="955" w:name="paragraf-28.odsek-6.text"/>
      <w:bookmarkEnd w:id="954"/>
      <w:r w:rsidRPr="00B96B53">
        <w:rPr>
          <w:rFonts w:ascii="Times New Roman" w:hAnsi="Times New Roman"/>
          <w:color w:val="000000"/>
          <w:lang w:val="sk-SK"/>
        </w:rPr>
        <w:t xml:space="preserve">Ak zanikla potreba zabezpečiť na účely dopravy prevádzkovanie dráhy, ktorá je v štátnom vlastníctve, jej vlastník ju ponúkne do nájmu alebo na predaj samosprávnemu kraju, obci alebo združeniu obcí podľa rozsahu dopravnej obslužnosti územia. </w:t>
      </w:r>
      <w:bookmarkEnd w:id="955"/>
    </w:p>
    <w:p w:rsidR="00C94F72" w:rsidRPr="00B96B53" w:rsidRDefault="00B96B53">
      <w:pPr>
        <w:spacing w:before="225" w:after="225" w:line="264" w:lineRule="auto"/>
        <w:ind w:left="420"/>
        <w:rPr>
          <w:lang w:val="sk-SK"/>
        </w:rPr>
      </w:pPr>
      <w:bookmarkStart w:id="956" w:name="paragraf-28.odsek-7"/>
      <w:bookmarkEnd w:id="953"/>
      <w:r w:rsidRPr="00B96B53">
        <w:rPr>
          <w:rFonts w:ascii="Times New Roman" w:hAnsi="Times New Roman"/>
          <w:color w:val="000000"/>
          <w:lang w:val="sk-SK"/>
        </w:rPr>
        <w:t xml:space="preserve"> </w:t>
      </w:r>
      <w:bookmarkStart w:id="957" w:name="paragraf-28.odsek-7.oznacenie"/>
      <w:r w:rsidRPr="00B96B53">
        <w:rPr>
          <w:rFonts w:ascii="Times New Roman" w:hAnsi="Times New Roman"/>
          <w:color w:val="000000"/>
          <w:lang w:val="sk-SK"/>
        </w:rPr>
        <w:t xml:space="preserve">(7) </w:t>
      </w:r>
      <w:bookmarkStart w:id="958" w:name="paragraf-28.odsek-7.text"/>
      <w:bookmarkEnd w:id="957"/>
      <w:r w:rsidRPr="00B96B53">
        <w:rPr>
          <w:rFonts w:ascii="Times New Roman" w:hAnsi="Times New Roman"/>
          <w:color w:val="000000"/>
          <w:lang w:val="sk-SK"/>
        </w:rPr>
        <w:t xml:space="preserve">Ak sa nepodarí dráhu prenajať alebo predať podľa odsekov 3 a 6, vlastník dráhy ju môže ponúknuť do nájmu alebo na predaj inej osobe. Ak sa ani tak nepodarí dráhu prenajať alebo predať, môže ju vlastník dráhy ponúknuť na účely prevádzkovania koľajovej nemotorovej dopravy alebo dočasného vybudovania miestnej komunikácie určenej pre chodcov, chodníka, alebo miestnej komunikácie pre cestnú nemotorovú dopravu. </w:t>
      </w:r>
      <w:bookmarkEnd w:id="958"/>
    </w:p>
    <w:p w:rsidR="00C94F72" w:rsidRPr="00B96B53" w:rsidRDefault="00B96B53">
      <w:pPr>
        <w:spacing w:before="225" w:after="225" w:line="264" w:lineRule="auto"/>
        <w:ind w:left="420"/>
        <w:rPr>
          <w:lang w:val="sk-SK"/>
        </w:rPr>
      </w:pPr>
      <w:bookmarkStart w:id="959" w:name="paragraf-28.odsek-8"/>
      <w:bookmarkEnd w:id="956"/>
      <w:r w:rsidRPr="00B96B53">
        <w:rPr>
          <w:rFonts w:ascii="Times New Roman" w:hAnsi="Times New Roman"/>
          <w:color w:val="000000"/>
          <w:lang w:val="sk-SK"/>
        </w:rPr>
        <w:t xml:space="preserve"> </w:t>
      </w:r>
      <w:bookmarkStart w:id="960" w:name="paragraf-28.odsek-8.oznacenie"/>
      <w:r w:rsidRPr="00B96B53">
        <w:rPr>
          <w:rFonts w:ascii="Times New Roman" w:hAnsi="Times New Roman"/>
          <w:color w:val="000000"/>
          <w:lang w:val="sk-SK"/>
        </w:rPr>
        <w:t xml:space="preserve">(8) </w:t>
      </w:r>
      <w:bookmarkStart w:id="961" w:name="paragraf-28.odsek-8.text"/>
      <w:bookmarkEnd w:id="960"/>
      <w:r w:rsidRPr="00B96B53">
        <w:rPr>
          <w:rFonts w:ascii="Times New Roman" w:hAnsi="Times New Roman"/>
          <w:color w:val="000000"/>
          <w:lang w:val="sk-SK"/>
        </w:rPr>
        <w:t xml:space="preserve">Zmluvu o využití dráhy, ktorá je v štátnom vlastníctve, na účely prevádzkovania koľajovej nemotorovej dopravy alebo dočasného vybudovania miestnej komunikácie určenej pre chodcov, chodníka, alebo miestnej komunikácie pre cestnú nemotorovú dopravu medzi prevádzkovateľom dráhy, ktorá je v štátnom vlastníctve, a subjektom podľa odsekov 6 a 7 (ďalej len „zmluvná osoba“) je možné uzatvoriť len za odplatu a po predchádzajúcom súhlase ministerstva minimálne </w:t>
      </w:r>
      <w:r w:rsidRPr="00B96B53">
        <w:rPr>
          <w:rFonts w:ascii="Times New Roman" w:hAnsi="Times New Roman"/>
          <w:color w:val="000000"/>
          <w:lang w:val="sk-SK"/>
        </w:rPr>
        <w:lastRenderedPageBreak/>
        <w:t xml:space="preserve">na 3 roky a maximálne na 10 rokov s možnosťou predĺženia na maximálne ďalších 10 rokov aj opakovane po predchádzajúcom súhlase ministerstva. Na uzavretie zmluvy a udelenie súhlasu ministerstva nie je právny nárok. </w:t>
      </w:r>
      <w:bookmarkEnd w:id="961"/>
    </w:p>
    <w:p w:rsidR="00C94F72" w:rsidRPr="00B96B53" w:rsidRDefault="00B96B53">
      <w:pPr>
        <w:spacing w:before="225" w:after="225" w:line="264" w:lineRule="auto"/>
        <w:ind w:left="420"/>
        <w:rPr>
          <w:lang w:val="sk-SK"/>
        </w:rPr>
      </w:pPr>
      <w:bookmarkStart w:id="962" w:name="paragraf-28.odsek-9"/>
      <w:bookmarkEnd w:id="959"/>
      <w:r w:rsidRPr="00B96B53">
        <w:rPr>
          <w:rFonts w:ascii="Times New Roman" w:hAnsi="Times New Roman"/>
          <w:color w:val="000000"/>
          <w:lang w:val="sk-SK"/>
        </w:rPr>
        <w:t xml:space="preserve"> </w:t>
      </w:r>
      <w:bookmarkStart w:id="963" w:name="paragraf-28.odsek-9.oznacenie"/>
      <w:r w:rsidRPr="00B96B53">
        <w:rPr>
          <w:rFonts w:ascii="Times New Roman" w:hAnsi="Times New Roman"/>
          <w:color w:val="000000"/>
          <w:lang w:val="sk-SK"/>
        </w:rPr>
        <w:t xml:space="preserve">(9) </w:t>
      </w:r>
      <w:bookmarkStart w:id="964" w:name="paragraf-28.odsek-9.text"/>
      <w:bookmarkEnd w:id="963"/>
      <w:r w:rsidRPr="00B96B53">
        <w:rPr>
          <w:rFonts w:ascii="Times New Roman" w:hAnsi="Times New Roman"/>
          <w:color w:val="000000"/>
          <w:lang w:val="sk-SK"/>
        </w:rPr>
        <w:t xml:space="preserve">Úprava dráhy, ktorá je v štátnom vlastníctve, na účely prevádzkovania koľajovej nemotorovej dopravy alebo dočasného vybudovania miestnej komunikácie určenej pre chodcov, chodníka, alebo miestnej komunikácie pre cestnú nemotorovú dopravu sa vykoná na náklady zmluvnej osoby. Manažér infraštruktúry preukázateľne zabezpečí zamedzenie zachádzania dráhových vozidiel na upravenú dráhu. Rozsah práv a povinností zmluvných strán a ostatné náležitosti sa dohodnú v zmluve podľa odseku 8. </w:t>
      </w:r>
      <w:bookmarkEnd w:id="964"/>
    </w:p>
    <w:p w:rsidR="00C94F72" w:rsidRPr="00B96B53" w:rsidRDefault="00B96B53">
      <w:pPr>
        <w:spacing w:before="225" w:after="225" w:line="264" w:lineRule="auto"/>
        <w:ind w:left="420"/>
        <w:rPr>
          <w:lang w:val="sk-SK"/>
        </w:rPr>
      </w:pPr>
      <w:bookmarkStart w:id="965" w:name="paragraf-28.odsek-10"/>
      <w:bookmarkEnd w:id="962"/>
      <w:r w:rsidRPr="00B96B53">
        <w:rPr>
          <w:rFonts w:ascii="Times New Roman" w:hAnsi="Times New Roman"/>
          <w:color w:val="000000"/>
          <w:lang w:val="sk-SK"/>
        </w:rPr>
        <w:t xml:space="preserve"> </w:t>
      </w:r>
      <w:bookmarkStart w:id="966" w:name="paragraf-28.odsek-10.oznacenie"/>
      <w:r w:rsidRPr="00B96B53">
        <w:rPr>
          <w:rFonts w:ascii="Times New Roman" w:hAnsi="Times New Roman"/>
          <w:color w:val="000000"/>
          <w:lang w:val="sk-SK"/>
        </w:rPr>
        <w:t xml:space="preserve">(10) </w:t>
      </w:r>
      <w:bookmarkStart w:id="967" w:name="paragraf-28.odsek-10.text"/>
      <w:bookmarkEnd w:id="966"/>
      <w:r w:rsidRPr="00B96B53">
        <w:rPr>
          <w:rFonts w:ascii="Times New Roman" w:hAnsi="Times New Roman"/>
          <w:color w:val="000000"/>
          <w:lang w:val="sk-SK"/>
        </w:rPr>
        <w:t xml:space="preserve">Stavbu podľa odseku 8 možno umiestniť a povoliť najdlhšie na čas trvania zmluvy o využití dráhy na účely dočasného vybudovania miestnej komunikácie určenej pre chodcov, chodníka, alebo miestnej komunikácie pre cestnú nemotorovú dopravu. Po skončení času trvania zmluvy je zmluvná osoba povinná bezodkladne odstrániť na vlastné náklady dočasnú stavbu miestnej komunikácie určenej pre chodcov, chodníka, alebo miestnej komunikácie pre cestnú nemotorovú dopravu, ak sa zmluvné strany nedohodnú inak. </w:t>
      </w:r>
      <w:bookmarkEnd w:id="967"/>
    </w:p>
    <w:p w:rsidR="00C94F72" w:rsidRPr="00B96B53" w:rsidRDefault="00B96B53">
      <w:pPr>
        <w:spacing w:before="225" w:after="225" w:line="264" w:lineRule="auto"/>
        <w:ind w:left="420"/>
        <w:rPr>
          <w:lang w:val="sk-SK"/>
        </w:rPr>
      </w:pPr>
      <w:bookmarkStart w:id="968" w:name="paragraf-28.odsek-11"/>
      <w:bookmarkEnd w:id="965"/>
      <w:r w:rsidRPr="00B96B53">
        <w:rPr>
          <w:rFonts w:ascii="Times New Roman" w:hAnsi="Times New Roman"/>
          <w:color w:val="000000"/>
          <w:lang w:val="sk-SK"/>
        </w:rPr>
        <w:t xml:space="preserve"> </w:t>
      </w:r>
      <w:bookmarkStart w:id="969" w:name="paragraf-28.odsek-11.oznacenie"/>
      <w:r w:rsidRPr="00B96B53">
        <w:rPr>
          <w:rFonts w:ascii="Times New Roman" w:hAnsi="Times New Roman"/>
          <w:color w:val="000000"/>
          <w:lang w:val="sk-SK"/>
        </w:rPr>
        <w:t xml:space="preserve">(11) </w:t>
      </w:r>
      <w:bookmarkStart w:id="970" w:name="paragraf-28.odsek-11.text"/>
      <w:bookmarkEnd w:id="969"/>
      <w:r w:rsidRPr="00B96B53">
        <w:rPr>
          <w:rFonts w:ascii="Times New Roman" w:hAnsi="Times New Roman"/>
          <w:color w:val="000000"/>
          <w:lang w:val="sk-SK"/>
        </w:rPr>
        <w:t xml:space="preserve">Prevádzkovateľ dráhy je oprávnený na účel obnovy prevádzkovania dráhy na účely dopravy vypovedať zmluvu so zmluvnou osobou; výpovedná lehota je 12 mesiacov. V prípade vypovedania zmluvy pre porušenie povinností zo strany zmluvnej osoby je výpovedná lehota 1 mesiac. Výpovedná lehota začína plynúť prvým dňom mesiaca nasledujúceho po mesiaci, v ktorom bola výpoveď doručená zmluvnej osobe. Zmluvná osoba je po uplynutí výpovednej lehoty povinná bezodkladne odstrániť na vlastné náklady dočasnú stavbu miestnej komunikácie určenej pre chodcov, chodníka, alebo miestnej komunikácie pre cestnú nemotorovú dopravu, ak sa zmluvné strany nedohodnú inak. </w:t>
      </w:r>
      <w:bookmarkEnd w:id="970"/>
    </w:p>
    <w:p w:rsidR="00C94F72" w:rsidRPr="00B96B53" w:rsidRDefault="00B96B53">
      <w:pPr>
        <w:spacing w:before="225" w:after="225" w:line="264" w:lineRule="auto"/>
        <w:ind w:left="420"/>
        <w:rPr>
          <w:lang w:val="sk-SK"/>
        </w:rPr>
      </w:pPr>
      <w:bookmarkStart w:id="971" w:name="paragraf-28.odsek-12"/>
      <w:bookmarkEnd w:id="968"/>
      <w:r w:rsidRPr="00B96B53">
        <w:rPr>
          <w:rFonts w:ascii="Times New Roman" w:hAnsi="Times New Roman"/>
          <w:color w:val="000000"/>
          <w:lang w:val="sk-SK"/>
        </w:rPr>
        <w:t xml:space="preserve"> </w:t>
      </w:r>
      <w:bookmarkStart w:id="972" w:name="paragraf-28.odsek-12.oznacenie"/>
      <w:r w:rsidRPr="00B96B53">
        <w:rPr>
          <w:rFonts w:ascii="Times New Roman" w:hAnsi="Times New Roman"/>
          <w:color w:val="000000"/>
          <w:lang w:val="sk-SK"/>
        </w:rPr>
        <w:t xml:space="preserve">(12) </w:t>
      </w:r>
      <w:bookmarkStart w:id="973" w:name="paragraf-28.odsek-12.text"/>
      <w:bookmarkEnd w:id="972"/>
      <w:r w:rsidRPr="00B96B53">
        <w:rPr>
          <w:rFonts w:ascii="Times New Roman" w:hAnsi="Times New Roman"/>
          <w:color w:val="000000"/>
          <w:lang w:val="sk-SK"/>
        </w:rPr>
        <w:t xml:space="preserve">Manažér infraštruktúry v podmienkach používania železničnej siete zabezpečí vyňatie upravenej dráhy zo zoznamu prevádzkovaných železničných tratí vrátane vyňatia prístupu na prípadné servisné zariadenia nachádzajúce sa na takto upravenej dráhe. </w:t>
      </w:r>
      <w:bookmarkEnd w:id="973"/>
    </w:p>
    <w:p w:rsidR="00C94F72" w:rsidRPr="00B96B53" w:rsidRDefault="00B96B53">
      <w:pPr>
        <w:spacing w:before="225" w:after="225" w:line="264" w:lineRule="auto"/>
        <w:ind w:left="420"/>
        <w:rPr>
          <w:lang w:val="sk-SK"/>
        </w:rPr>
      </w:pPr>
      <w:bookmarkStart w:id="974" w:name="paragraf-28.odsek-13"/>
      <w:bookmarkEnd w:id="971"/>
      <w:r w:rsidRPr="00B96B53">
        <w:rPr>
          <w:rFonts w:ascii="Times New Roman" w:hAnsi="Times New Roman"/>
          <w:color w:val="000000"/>
          <w:lang w:val="sk-SK"/>
        </w:rPr>
        <w:t xml:space="preserve"> </w:t>
      </w:r>
      <w:bookmarkStart w:id="975" w:name="paragraf-28.odsek-13.oznacenie"/>
      <w:r w:rsidRPr="00B96B53">
        <w:rPr>
          <w:rFonts w:ascii="Times New Roman" w:hAnsi="Times New Roman"/>
          <w:color w:val="000000"/>
          <w:lang w:val="sk-SK"/>
        </w:rPr>
        <w:t xml:space="preserve">(13) </w:t>
      </w:r>
      <w:bookmarkStart w:id="976" w:name="paragraf-28.odsek-13.text"/>
      <w:bookmarkEnd w:id="975"/>
      <w:r w:rsidRPr="00B96B53">
        <w:rPr>
          <w:rFonts w:ascii="Times New Roman" w:hAnsi="Times New Roman"/>
          <w:color w:val="000000"/>
          <w:lang w:val="sk-SK"/>
        </w:rPr>
        <w:t xml:space="preserve">Ak sa neuplatní postup podľa odseku 7 alebo 8, vlastník dráhy je povinný navrhnúť dráhu zrušiť a po jej zrušení je povinný odstrániť stavbu dráhy vrátane zariadení, ktoré sú jej súčasťou, aby neohrozovali ľudí alebo zvieratá alebo nezhoršovali životné prostredie. </w:t>
      </w:r>
      <w:bookmarkEnd w:id="976"/>
    </w:p>
    <w:p w:rsidR="00C94F72" w:rsidRPr="00B96B53" w:rsidRDefault="00B96B53">
      <w:pPr>
        <w:spacing w:before="225" w:after="225" w:line="264" w:lineRule="auto"/>
        <w:ind w:left="345"/>
        <w:jc w:val="center"/>
        <w:rPr>
          <w:lang w:val="sk-SK"/>
        </w:rPr>
      </w:pPr>
      <w:bookmarkStart w:id="977" w:name="paragraf-29.oznacenie"/>
      <w:bookmarkStart w:id="978" w:name="paragraf-29"/>
      <w:bookmarkEnd w:id="927"/>
      <w:bookmarkEnd w:id="974"/>
      <w:r w:rsidRPr="00B96B53">
        <w:rPr>
          <w:rFonts w:ascii="Times New Roman" w:hAnsi="Times New Roman"/>
          <w:b/>
          <w:color w:val="000000"/>
          <w:lang w:val="sk-SK"/>
        </w:rPr>
        <w:t xml:space="preserve"> § 29 </w:t>
      </w:r>
    </w:p>
    <w:p w:rsidR="00C94F72" w:rsidRPr="00B96B53" w:rsidRDefault="00B96B53">
      <w:pPr>
        <w:spacing w:before="225" w:after="225" w:line="264" w:lineRule="auto"/>
        <w:ind w:left="345"/>
        <w:jc w:val="center"/>
        <w:rPr>
          <w:lang w:val="sk-SK"/>
        </w:rPr>
      </w:pPr>
      <w:bookmarkStart w:id="979" w:name="paragraf-29.nadpis"/>
      <w:bookmarkEnd w:id="977"/>
      <w:r w:rsidRPr="00B96B53">
        <w:rPr>
          <w:rFonts w:ascii="Times New Roman" w:hAnsi="Times New Roman"/>
          <w:b/>
          <w:color w:val="000000"/>
          <w:lang w:val="sk-SK"/>
        </w:rPr>
        <w:t xml:space="preserve"> Povolenie na prevádzkovanie dráhy </w:t>
      </w:r>
    </w:p>
    <w:p w:rsidR="00C94F72" w:rsidRPr="00B96B53" w:rsidRDefault="00B96B53">
      <w:pPr>
        <w:spacing w:after="0" w:line="264" w:lineRule="auto"/>
        <w:ind w:left="420"/>
        <w:rPr>
          <w:lang w:val="sk-SK"/>
        </w:rPr>
      </w:pPr>
      <w:bookmarkStart w:id="980" w:name="paragraf-29.odsek-1"/>
      <w:bookmarkEnd w:id="979"/>
      <w:r w:rsidRPr="00B96B53">
        <w:rPr>
          <w:rFonts w:ascii="Times New Roman" w:hAnsi="Times New Roman"/>
          <w:color w:val="000000"/>
          <w:lang w:val="sk-SK"/>
        </w:rPr>
        <w:t xml:space="preserve"> </w:t>
      </w:r>
      <w:bookmarkStart w:id="981" w:name="paragraf-29.odsek-1.oznacenie"/>
      <w:r w:rsidRPr="00B96B53">
        <w:rPr>
          <w:rFonts w:ascii="Times New Roman" w:hAnsi="Times New Roman"/>
          <w:color w:val="000000"/>
          <w:lang w:val="sk-SK"/>
        </w:rPr>
        <w:t xml:space="preserve">(1) </w:t>
      </w:r>
      <w:bookmarkStart w:id="982" w:name="paragraf-29.odsek-1.text"/>
      <w:bookmarkEnd w:id="981"/>
      <w:r w:rsidRPr="00B96B53">
        <w:rPr>
          <w:rFonts w:ascii="Times New Roman" w:hAnsi="Times New Roman"/>
          <w:color w:val="000000"/>
          <w:lang w:val="sk-SK"/>
        </w:rPr>
        <w:t xml:space="preserve">Prevádzkovať dráhu môže len ten, kto </w:t>
      </w:r>
      <w:bookmarkEnd w:id="982"/>
    </w:p>
    <w:p w:rsidR="00C94F72" w:rsidRPr="00B96B53" w:rsidRDefault="00B96B53">
      <w:pPr>
        <w:spacing w:before="225" w:after="225" w:line="264" w:lineRule="auto"/>
        <w:ind w:left="495"/>
        <w:rPr>
          <w:lang w:val="sk-SK"/>
        </w:rPr>
      </w:pPr>
      <w:bookmarkStart w:id="983" w:name="paragraf-29.odsek-1.pismeno-a"/>
      <w:r w:rsidRPr="00B96B53">
        <w:rPr>
          <w:rFonts w:ascii="Times New Roman" w:hAnsi="Times New Roman"/>
          <w:color w:val="000000"/>
          <w:lang w:val="sk-SK"/>
        </w:rPr>
        <w:t xml:space="preserve"> </w:t>
      </w:r>
      <w:bookmarkStart w:id="984" w:name="paragraf-29.odsek-1.pismeno-a.oznacenie"/>
      <w:r w:rsidRPr="00B96B53">
        <w:rPr>
          <w:rFonts w:ascii="Times New Roman" w:hAnsi="Times New Roman"/>
          <w:color w:val="000000"/>
          <w:lang w:val="sk-SK"/>
        </w:rPr>
        <w:t xml:space="preserve">a) </w:t>
      </w:r>
      <w:bookmarkStart w:id="985" w:name="paragraf-29.odsek-1.pismeno-a.text"/>
      <w:bookmarkEnd w:id="984"/>
      <w:r w:rsidRPr="00B96B53">
        <w:rPr>
          <w:rFonts w:ascii="Times New Roman" w:hAnsi="Times New Roman"/>
          <w:color w:val="000000"/>
          <w:lang w:val="sk-SK"/>
        </w:rPr>
        <w:t xml:space="preserve">má platné povolenie regulačného orgánu na prevádzkovanie dráhy, </w:t>
      </w:r>
      <w:bookmarkEnd w:id="985"/>
    </w:p>
    <w:p w:rsidR="00C94F72" w:rsidRPr="00B96B53" w:rsidRDefault="00B96B53">
      <w:pPr>
        <w:spacing w:before="225" w:after="225" w:line="264" w:lineRule="auto"/>
        <w:ind w:left="495"/>
        <w:rPr>
          <w:lang w:val="sk-SK"/>
        </w:rPr>
      </w:pPr>
      <w:bookmarkStart w:id="986" w:name="paragraf-29.odsek-1.pismeno-b"/>
      <w:bookmarkEnd w:id="983"/>
      <w:r w:rsidRPr="00B96B53">
        <w:rPr>
          <w:rFonts w:ascii="Times New Roman" w:hAnsi="Times New Roman"/>
          <w:color w:val="000000"/>
          <w:lang w:val="sk-SK"/>
        </w:rPr>
        <w:t xml:space="preserve"> </w:t>
      </w:r>
      <w:bookmarkStart w:id="987" w:name="paragraf-29.odsek-1.pismeno-b.oznacenie"/>
      <w:r w:rsidRPr="00B96B53">
        <w:rPr>
          <w:rFonts w:ascii="Times New Roman" w:hAnsi="Times New Roman"/>
          <w:color w:val="000000"/>
          <w:lang w:val="sk-SK"/>
        </w:rPr>
        <w:t xml:space="preserve">b) </w:t>
      </w:r>
      <w:bookmarkStart w:id="988" w:name="paragraf-29.odsek-1.pismeno-b.text"/>
      <w:bookmarkEnd w:id="987"/>
      <w:r w:rsidRPr="00B96B53">
        <w:rPr>
          <w:rFonts w:ascii="Times New Roman" w:hAnsi="Times New Roman"/>
          <w:color w:val="000000"/>
          <w:lang w:val="sk-SK"/>
        </w:rPr>
        <w:t xml:space="preserve">má uzatvorenú zmluvu o prevádzkovaní dráhy s vlastníkom dráhy, ak sám nie je vlastníkom dráhy, </w:t>
      </w:r>
      <w:bookmarkEnd w:id="988"/>
    </w:p>
    <w:p w:rsidR="00C94F72" w:rsidRPr="00B96B53" w:rsidRDefault="00B96B53">
      <w:pPr>
        <w:spacing w:before="225" w:after="225" w:line="264" w:lineRule="auto"/>
        <w:ind w:left="495"/>
        <w:rPr>
          <w:lang w:val="sk-SK"/>
        </w:rPr>
      </w:pPr>
      <w:bookmarkStart w:id="989" w:name="paragraf-29.odsek-1.pismeno-c"/>
      <w:bookmarkEnd w:id="986"/>
      <w:r w:rsidRPr="00B96B53">
        <w:rPr>
          <w:rFonts w:ascii="Times New Roman" w:hAnsi="Times New Roman"/>
          <w:color w:val="000000"/>
          <w:lang w:val="sk-SK"/>
        </w:rPr>
        <w:t xml:space="preserve"> </w:t>
      </w:r>
      <w:bookmarkStart w:id="990" w:name="paragraf-29.odsek-1.pismeno-c.oznacenie"/>
      <w:r w:rsidRPr="00B96B53">
        <w:rPr>
          <w:rFonts w:ascii="Times New Roman" w:hAnsi="Times New Roman"/>
          <w:color w:val="000000"/>
          <w:lang w:val="sk-SK"/>
        </w:rPr>
        <w:t xml:space="preserve">c) </w:t>
      </w:r>
      <w:bookmarkStart w:id="991" w:name="paragraf-29.odsek-1.pismeno-c.text"/>
      <w:bookmarkEnd w:id="990"/>
      <w:r w:rsidRPr="00B96B53">
        <w:rPr>
          <w:rFonts w:ascii="Times New Roman" w:hAnsi="Times New Roman"/>
          <w:color w:val="000000"/>
          <w:lang w:val="sk-SK"/>
        </w:rPr>
        <w:t xml:space="preserve">zamestnáva na prevádzkovanie dráhy osoby, ktoré majú odbornú spôsobilosť, zdravotnú spôsobilosť a psychickú spôsobilosť na výkon práce, </w:t>
      </w:r>
      <w:bookmarkEnd w:id="991"/>
    </w:p>
    <w:p w:rsidR="00C94F72" w:rsidRPr="00B96B53" w:rsidRDefault="00B96B53">
      <w:pPr>
        <w:spacing w:before="225" w:after="225" w:line="264" w:lineRule="auto"/>
        <w:ind w:left="495"/>
        <w:rPr>
          <w:lang w:val="sk-SK"/>
        </w:rPr>
      </w:pPr>
      <w:bookmarkStart w:id="992" w:name="paragraf-29.odsek-1.pismeno-d"/>
      <w:bookmarkEnd w:id="989"/>
      <w:r w:rsidRPr="00B96B53">
        <w:rPr>
          <w:rFonts w:ascii="Times New Roman" w:hAnsi="Times New Roman"/>
          <w:color w:val="000000"/>
          <w:lang w:val="sk-SK"/>
        </w:rPr>
        <w:t xml:space="preserve"> </w:t>
      </w:r>
      <w:bookmarkStart w:id="993" w:name="paragraf-29.odsek-1.pismeno-d.oznacenie"/>
      <w:r w:rsidRPr="00B96B53">
        <w:rPr>
          <w:rFonts w:ascii="Times New Roman" w:hAnsi="Times New Roman"/>
          <w:color w:val="000000"/>
          <w:lang w:val="sk-SK"/>
        </w:rPr>
        <w:t xml:space="preserve">d) </w:t>
      </w:r>
      <w:bookmarkEnd w:id="993"/>
      <w:r w:rsidRPr="00B96B53">
        <w:rPr>
          <w:rFonts w:ascii="Times New Roman" w:hAnsi="Times New Roman"/>
          <w:color w:val="000000"/>
          <w:lang w:val="sk-SK"/>
        </w:rPr>
        <w:t xml:space="preserve">má vypracované vnútorné predpisy upravujúce podrobnosti o prevádzkovaní dráhy a doprave na dráhe v primeranom rozsahu nevyhnutnom na riadne plnenie základných povinností prevádzkovateľa dráhy podľa </w:t>
      </w:r>
      <w:hyperlink w:anchor="paragraf-30">
        <w:r w:rsidRPr="00B96B53">
          <w:rPr>
            <w:rFonts w:ascii="Times New Roman" w:hAnsi="Times New Roman"/>
            <w:color w:val="0000FF"/>
            <w:u w:val="single"/>
            <w:lang w:val="sk-SK"/>
          </w:rPr>
          <w:t>§ 30</w:t>
        </w:r>
      </w:hyperlink>
      <w:bookmarkStart w:id="994" w:name="paragraf-29.odsek-1.pismeno-d.text"/>
      <w:r w:rsidRPr="00B96B53">
        <w:rPr>
          <w:rFonts w:ascii="Times New Roman" w:hAnsi="Times New Roman"/>
          <w:color w:val="000000"/>
          <w:lang w:val="sk-SK"/>
        </w:rPr>
        <w:t xml:space="preserve">. </w:t>
      </w:r>
      <w:bookmarkEnd w:id="994"/>
    </w:p>
    <w:p w:rsidR="00C94F72" w:rsidRPr="00B96B53" w:rsidRDefault="00B96B53">
      <w:pPr>
        <w:spacing w:after="0" w:line="264" w:lineRule="auto"/>
        <w:ind w:left="420"/>
        <w:rPr>
          <w:lang w:val="sk-SK"/>
        </w:rPr>
      </w:pPr>
      <w:bookmarkStart w:id="995" w:name="paragraf-29.odsek-2"/>
      <w:bookmarkEnd w:id="980"/>
      <w:bookmarkEnd w:id="992"/>
      <w:r w:rsidRPr="00B96B53">
        <w:rPr>
          <w:rFonts w:ascii="Times New Roman" w:hAnsi="Times New Roman"/>
          <w:color w:val="000000"/>
          <w:lang w:val="sk-SK"/>
        </w:rPr>
        <w:lastRenderedPageBreak/>
        <w:t xml:space="preserve"> </w:t>
      </w:r>
      <w:bookmarkStart w:id="996" w:name="paragraf-29.odsek-2.oznacenie"/>
      <w:r w:rsidRPr="00B96B53">
        <w:rPr>
          <w:rFonts w:ascii="Times New Roman" w:hAnsi="Times New Roman"/>
          <w:color w:val="000000"/>
          <w:lang w:val="sk-SK"/>
        </w:rPr>
        <w:t xml:space="preserve">(2) </w:t>
      </w:r>
      <w:bookmarkStart w:id="997" w:name="paragraf-29.odsek-2.text"/>
      <w:bookmarkEnd w:id="996"/>
      <w:r w:rsidRPr="00B96B53">
        <w:rPr>
          <w:rFonts w:ascii="Times New Roman" w:hAnsi="Times New Roman"/>
          <w:color w:val="000000"/>
          <w:lang w:val="sk-SK"/>
        </w:rPr>
        <w:t xml:space="preserve">Povolenie na prevádzkovanie dráhy vydá regulačný orgán </w:t>
      </w:r>
      <w:bookmarkEnd w:id="997"/>
    </w:p>
    <w:p w:rsidR="00C94F72" w:rsidRPr="00B96B53" w:rsidRDefault="00B96B53">
      <w:pPr>
        <w:spacing w:before="225" w:after="225" w:line="264" w:lineRule="auto"/>
        <w:ind w:left="495"/>
        <w:rPr>
          <w:lang w:val="sk-SK"/>
        </w:rPr>
      </w:pPr>
      <w:bookmarkStart w:id="998" w:name="paragraf-29.odsek-2.pismeno-a"/>
      <w:r w:rsidRPr="00B96B53">
        <w:rPr>
          <w:rFonts w:ascii="Times New Roman" w:hAnsi="Times New Roman"/>
          <w:color w:val="000000"/>
          <w:lang w:val="sk-SK"/>
        </w:rPr>
        <w:t xml:space="preserve"> </w:t>
      </w:r>
      <w:bookmarkStart w:id="999" w:name="paragraf-29.odsek-2.pismeno-a.oznacenie"/>
      <w:r w:rsidRPr="00B96B53">
        <w:rPr>
          <w:rFonts w:ascii="Times New Roman" w:hAnsi="Times New Roman"/>
          <w:color w:val="000000"/>
          <w:lang w:val="sk-SK"/>
        </w:rPr>
        <w:t xml:space="preserve">a) </w:t>
      </w:r>
      <w:bookmarkStart w:id="1000" w:name="paragraf-29.odsek-2.pismeno-a.text"/>
      <w:bookmarkEnd w:id="999"/>
      <w:r w:rsidRPr="00B96B53">
        <w:rPr>
          <w:rFonts w:ascii="Times New Roman" w:hAnsi="Times New Roman"/>
          <w:color w:val="000000"/>
          <w:lang w:val="sk-SK"/>
        </w:rPr>
        <w:t xml:space="preserve">fyzickej osobe, ktorá je plne spôsobilá na právne úkony, dosiahla vek 18 rokov, je bezúhonná a spĺňa požiadavku odbornej kvalifikácie; ak táto osoba nemá odbornú kvalifikáciu, musí ustanoviť zodpovedného zástupcu, ktorý ju má, </w:t>
      </w:r>
      <w:bookmarkEnd w:id="1000"/>
    </w:p>
    <w:p w:rsidR="00C94F72" w:rsidRPr="00B96B53" w:rsidRDefault="00B96B53">
      <w:pPr>
        <w:spacing w:before="225" w:after="225" w:line="264" w:lineRule="auto"/>
        <w:ind w:left="495"/>
        <w:rPr>
          <w:lang w:val="sk-SK"/>
        </w:rPr>
      </w:pPr>
      <w:bookmarkStart w:id="1001" w:name="paragraf-29.odsek-2.pismeno-b"/>
      <w:bookmarkEnd w:id="998"/>
      <w:r w:rsidRPr="00B96B53">
        <w:rPr>
          <w:rFonts w:ascii="Times New Roman" w:hAnsi="Times New Roman"/>
          <w:color w:val="000000"/>
          <w:lang w:val="sk-SK"/>
        </w:rPr>
        <w:t xml:space="preserve"> </w:t>
      </w:r>
      <w:bookmarkStart w:id="1002" w:name="paragraf-29.odsek-2.pismeno-b.oznacenie"/>
      <w:r w:rsidRPr="00B96B53">
        <w:rPr>
          <w:rFonts w:ascii="Times New Roman" w:hAnsi="Times New Roman"/>
          <w:color w:val="000000"/>
          <w:lang w:val="sk-SK"/>
        </w:rPr>
        <w:t xml:space="preserve">b) </w:t>
      </w:r>
      <w:bookmarkStart w:id="1003" w:name="paragraf-29.odsek-2.pismeno-b.text"/>
      <w:bookmarkEnd w:id="1002"/>
      <w:r w:rsidRPr="00B96B53">
        <w:rPr>
          <w:rFonts w:ascii="Times New Roman" w:hAnsi="Times New Roman"/>
          <w:color w:val="000000"/>
          <w:lang w:val="sk-SK"/>
        </w:rPr>
        <w:t xml:space="preserve">právnickej osobe, ktorá je bezúhonná a ktorej štatutárny zástupca alebo členovia štatutárneho orgánu spĺňajú požiadavky plnej spôsobilosti na právne úkony, veku a bezúhonnosti podľa písmena a), a ktorej štatutárny zástupca alebo najmenej jeden člen štatutárneho orgánu spĺňa požiadavku odbornej kvalifikácie; inak musí ustanoviť zodpovedného zástupcu, ktorý ju má. </w:t>
      </w:r>
      <w:bookmarkEnd w:id="1003"/>
    </w:p>
    <w:p w:rsidR="00C94F72" w:rsidRPr="00B96B53" w:rsidRDefault="00B96B53">
      <w:pPr>
        <w:spacing w:before="225" w:after="225" w:line="264" w:lineRule="auto"/>
        <w:ind w:left="420"/>
        <w:rPr>
          <w:lang w:val="sk-SK"/>
        </w:rPr>
      </w:pPr>
      <w:bookmarkStart w:id="1004" w:name="paragraf-29.odsek-3"/>
      <w:bookmarkEnd w:id="995"/>
      <w:bookmarkEnd w:id="1001"/>
      <w:r w:rsidRPr="00B96B53">
        <w:rPr>
          <w:rFonts w:ascii="Times New Roman" w:hAnsi="Times New Roman"/>
          <w:color w:val="000000"/>
          <w:lang w:val="sk-SK"/>
        </w:rPr>
        <w:t xml:space="preserve"> </w:t>
      </w:r>
      <w:bookmarkStart w:id="1005" w:name="paragraf-29.odsek-3.oznacenie"/>
      <w:r w:rsidRPr="00B96B53">
        <w:rPr>
          <w:rFonts w:ascii="Times New Roman" w:hAnsi="Times New Roman"/>
          <w:color w:val="000000"/>
          <w:lang w:val="sk-SK"/>
        </w:rPr>
        <w:t xml:space="preserve">(3) </w:t>
      </w:r>
      <w:bookmarkStart w:id="1006" w:name="paragraf-29.odsek-3.text"/>
      <w:bookmarkEnd w:id="1005"/>
      <w:r w:rsidRPr="00B96B53">
        <w:rPr>
          <w:rFonts w:ascii="Times New Roman" w:hAnsi="Times New Roman"/>
          <w:color w:val="000000"/>
          <w:lang w:val="sk-SK"/>
        </w:rPr>
        <w:t xml:space="preserve">Odbornou kvalifikáciou potrebnou na prevádzkovanie dráhy je vysokoškolské dopravné, stavebné, strojnícke alebo elektrotechnické vzdelanie a najmenej trojročná prax v riadiacej funkcii v oblasti prevádzkovania dráhy, alebo úplné stredoškolské vzdelanie dopravného, stavebného, strojníckeho alebo elektrotechnického zamerania a najmenej päťročná prax v riadiacej funkcii v oblasti prevádzkovania dráhy; preukazuje sa dokladom o dosiahnutom vzdelaní a dokladmi o získanej praxi. Ak nemožno prax preukázať dokladmi, pretože sa nezachovali, alebo neexistuje osoba, u ktorej sa prax vykonávala, možno pripustiť preukázanie praxe čestným vyhlásením. </w:t>
      </w:r>
      <w:bookmarkEnd w:id="1006"/>
    </w:p>
    <w:p w:rsidR="00C94F72" w:rsidRPr="00B96B53" w:rsidRDefault="00B96B53">
      <w:pPr>
        <w:spacing w:before="225" w:after="225" w:line="264" w:lineRule="auto"/>
        <w:ind w:left="420"/>
        <w:rPr>
          <w:lang w:val="sk-SK"/>
        </w:rPr>
      </w:pPr>
      <w:bookmarkStart w:id="1007" w:name="paragraf-29.odsek-4"/>
      <w:bookmarkEnd w:id="1004"/>
      <w:r w:rsidRPr="00B96B53">
        <w:rPr>
          <w:rFonts w:ascii="Times New Roman" w:hAnsi="Times New Roman"/>
          <w:color w:val="000000"/>
          <w:lang w:val="sk-SK"/>
        </w:rPr>
        <w:t xml:space="preserve"> </w:t>
      </w:r>
      <w:bookmarkStart w:id="1008" w:name="paragraf-29.odsek-4.oznacenie"/>
      <w:r w:rsidRPr="00B96B53">
        <w:rPr>
          <w:rFonts w:ascii="Times New Roman" w:hAnsi="Times New Roman"/>
          <w:color w:val="000000"/>
          <w:lang w:val="sk-SK"/>
        </w:rPr>
        <w:t xml:space="preserve">(4) </w:t>
      </w:r>
      <w:bookmarkStart w:id="1009" w:name="paragraf-29.odsek-4.text"/>
      <w:bookmarkEnd w:id="1008"/>
      <w:r w:rsidRPr="00B96B53">
        <w:rPr>
          <w:rFonts w:ascii="Times New Roman" w:hAnsi="Times New Roman"/>
          <w:color w:val="000000"/>
          <w:lang w:val="sk-SK"/>
        </w:rPr>
        <w:t xml:space="preserve">Zodpovedným zástupcom sa na účely odseku 2 rozumie zamestnanec prevádzkovateľa dráhy v pracovnom pomere na ustanovený týždenný pracovný čas, ktorý spĺňa požiadavky odbornej kvalifikácie podľa odseku 3 a ktorý bude vykonávať dohľad nad plnením povinností prevádzkovateľa dráhy počas platnosti povolenia. Prevádzkovateľ dráhy je povinný po celý čas platnosti povolenia zamestnávať zodpovedného zástupcu a utvoriť v podniku také organizačné podmienky, aby zodpovedný zástupca mohol účinne riadiť a kontrolovať prevádzkovanie dráhy. Ak zodpovedný zástupca prestane byť zamestnancom prevádzkovateľa dráhy, prevádzkovateľ dráhy je povinný bezodkladne ustanoviť nového zodpovedného zástupcu a upovedomiť o tom regulačný orgán, ktorý vydal povolenie na prevádzkovanie dráhy. </w:t>
      </w:r>
      <w:bookmarkEnd w:id="1009"/>
    </w:p>
    <w:p w:rsidR="00C94F72" w:rsidRPr="00B96B53" w:rsidRDefault="00B96B53">
      <w:pPr>
        <w:spacing w:before="225" w:after="225" w:line="264" w:lineRule="auto"/>
        <w:ind w:left="420"/>
        <w:rPr>
          <w:lang w:val="sk-SK"/>
        </w:rPr>
      </w:pPr>
      <w:bookmarkStart w:id="1010" w:name="paragraf-29.odsek-5"/>
      <w:bookmarkEnd w:id="1007"/>
      <w:r w:rsidRPr="00B96B53">
        <w:rPr>
          <w:rFonts w:ascii="Times New Roman" w:hAnsi="Times New Roman"/>
          <w:color w:val="000000"/>
          <w:lang w:val="sk-SK"/>
        </w:rPr>
        <w:t xml:space="preserve"> </w:t>
      </w:r>
      <w:bookmarkStart w:id="1011" w:name="paragraf-29.odsek-5.oznacenie"/>
      <w:r w:rsidRPr="00B96B53">
        <w:rPr>
          <w:rFonts w:ascii="Times New Roman" w:hAnsi="Times New Roman"/>
          <w:color w:val="000000"/>
          <w:lang w:val="sk-SK"/>
        </w:rPr>
        <w:t xml:space="preserve">(5) </w:t>
      </w:r>
      <w:bookmarkStart w:id="1012" w:name="paragraf-29.odsek-5.text"/>
      <w:bookmarkEnd w:id="1011"/>
      <w:r w:rsidRPr="00B96B53">
        <w:rPr>
          <w:rFonts w:ascii="Times New Roman" w:hAnsi="Times New Roman"/>
          <w:color w:val="000000"/>
          <w:lang w:val="sk-SK"/>
        </w:rPr>
        <w:t xml:space="preserve">Zmluva s vlastníkom dráhy o prevádzkovaní dráhy obsahuje požiadavky vlastníka dráhy na kvantitatívne a kvalitatívne parametre a rozsah prevádzkovania dráhy a jej súčastí. Ak predmetom zmluvy je prevádzkovanie železničnej trate, zmluva sa uzatvára po dohode s Ministerstvom obrany Slovenskej republiky s prihliadnutím na potreby obrany štátu a obsahuje aj spôsob zabezpečenia vyrovnaného hospodárenia z prevádzky železničnej trate. </w:t>
      </w:r>
      <w:bookmarkEnd w:id="1012"/>
    </w:p>
    <w:p w:rsidR="00C94F72" w:rsidRPr="00B96B53" w:rsidRDefault="00B96B53">
      <w:pPr>
        <w:spacing w:before="225" w:after="225" w:line="264" w:lineRule="auto"/>
        <w:ind w:left="420"/>
        <w:rPr>
          <w:lang w:val="sk-SK"/>
        </w:rPr>
      </w:pPr>
      <w:bookmarkStart w:id="1013" w:name="paragraf-29.odsek-6"/>
      <w:bookmarkEnd w:id="1010"/>
      <w:r w:rsidRPr="00B96B53">
        <w:rPr>
          <w:rFonts w:ascii="Times New Roman" w:hAnsi="Times New Roman"/>
          <w:color w:val="000000"/>
          <w:lang w:val="sk-SK"/>
        </w:rPr>
        <w:t xml:space="preserve"> </w:t>
      </w:r>
      <w:bookmarkStart w:id="1014" w:name="paragraf-29.odsek-6.oznacenie"/>
      <w:r w:rsidRPr="00B96B53">
        <w:rPr>
          <w:rFonts w:ascii="Times New Roman" w:hAnsi="Times New Roman"/>
          <w:color w:val="000000"/>
          <w:lang w:val="sk-SK"/>
        </w:rPr>
        <w:t xml:space="preserve">(6) </w:t>
      </w:r>
      <w:bookmarkStart w:id="1015" w:name="paragraf-29.odsek-6.text"/>
      <w:bookmarkEnd w:id="1014"/>
      <w:r w:rsidRPr="00B96B53">
        <w:rPr>
          <w:rFonts w:ascii="Times New Roman" w:hAnsi="Times New Roman"/>
          <w:color w:val="000000"/>
          <w:lang w:val="sk-SK"/>
        </w:rPr>
        <w:t xml:space="preserve">Povolenie na prevádzkovanie dráhy platí na čas, ktorý je v ňom uvedený, najmenej však na päť rokov s možnosťou ďalšieho predlžovania. Pred uplynutím platnosti povolenia na prevádzkovanie dráhy ho môže regulačný orgán zmeniť, ak došlo k zmene podmienok, za ktorých bolo vydané. Povolenie na prevádzkovanie dráhy neprechádza na právneho nástupcu prevádzkovateľa dráhy. </w:t>
      </w:r>
      <w:bookmarkEnd w:id="1015"/>
    </w:p>
    <w:p w:rsidR="00C94F72" w:rsidRPr="00B96B53" w:rsidRDefault="00B96B53">
      <w:pPr>
        <w:spacing w:after="0" w:line="264" w:lineRule="auto"/>
        <w:ind w:left="420"/>
        <w:rPr>
          <w:lang w:val="sk-SK"/>
        </w:rPr>
      </w:pPr>
      <w:bookmarkStart w:id="1016" w:name="paragraf-29.odsek-7"/>
      <w:bookmarkEnd w:id="1013"/>
      <w:r w:rsidRPr="00B96B53">
        <w:rPr>
          <w:rFonts w:ascii="Times New Roman" w:hAnsi="Times New Roman"/>
          <w:color w:val="000000"/>
          <w:lang w:val="sk-SK"/>
        </w:rPr>
        <w:t xml:space="preserve"> </w:t>
      </w:r>
      <w:bookmarkStart w:id="1017" w:name="paragraf-29.odsek-7.oznacenie"/>
      <w:r w:rsidRPr="00B96B53">
        <w:rPr>
          <w:rFonts w:ascii="Times New Roman" w:hAnsi="Times New Roman"/>
          <w:color w:val="000000"/>
          <w:lang w:val="sk-SK"/>
        </w:rPr>
        <w:t xml:space="preserve">(7) </w:t>
      </w:r>
      <w:bookmarkStart w:id="1018" w:name="paragraf-29.odsek-7.text"/>
      <w:bookmarkEnd w:id="1017"/>
      <w:r w:rsidRPr="00B96B53">
        <w:rPr>
          <w:rFonts w:ascii="Times New Roman" w:hAnsi="Times New Roman"/>
          <w:color w:val="000000"/>
          <w:lang w:val="sk-SK"/>
        </w:rPr>
        <w:t xml:space="preserve">Povolenie na prevádzkovanie dráhy zaniká dňom </w:t>
      </w:r>
      <w:bookmarkEnd w:id="1018"/>
    </w:p>
    <w:p w:rsidR="00C94F72" w:rsidRPr="00B96B53" w:rsidRDefault="00B96B53">
      <w:pPr>
        <w:spacing w:before="225" w:after="225" w:line="264" w:lineRule="auto"/>
        <w:ind w:left="495"/>
        <w:rPr>
          <w:lang w:val="sk-SK"/>
        </w:rPr>
      </w:pPr>
      <w:bookmarkStart w:id="1019" w:name="paragraf-29.odsek-7.pismeno-a"/>
      <w:r w:rsidRPr="00B96B53">
        <w:rPr>
          <w:rFonts w:ascii="Times New Roman" w:hAnsi="Times New Roman"/>
          <w:color w:val="000000"/>
          <w:lang w:val="sk-SK"/>
        </w:rPr>
        <w:t xml:space="preserve"> </w:t>
      </w:r>
      <w:bookmarkStart w:id="1020" w:name="paragraf-29.odsek-7.pismeno-a.oznacenie"/>
      <w:r w:rsidRPr="00B96B53">
        <w:rPr>
          <w:rFonts w:ascii="Times New Roman" w:hAnsi="Times New Roman"/>
          <w:color w:val="000000"/>
          <w:lang w:val="sk-SK"/>
        </w:rPr>
        <w:t xml:space="preserve">a) </w:t>
      </w:r>
      <w:bookmarkStart w:id="1021" w:name="paragraf-29.odsek-7.pismeno-a.text"/>
      <w:bookmarkEnd w:id="1020"/>
      <w:r w:rsidRPr="00B96B53">
        <w:rPr>
          <w:rFonts w:ascii="Times New Roman" w:hAnsi="Times New Roman"/>
          <w:color w:val="000000"/>
          <w:lang w:val="sk-SK"/>
        </w:rPr>
        <w:t xml:space="preserve">uplynutia jeho platnosti, ak nedošlo k predĺženiu jeho platnosti, </w:t>
      </w:r>
      <w:bookmarkEnd w:id="1021"/>
    </w:p>
    <w:p w:rsidR="00C94F72" w:rsidRPr="00B96B53" w:rsidRDefault="00B96B53">
      <w:pPr>
        <w:spacing w:before="225" w:after="225" w:line="264" w:lineRule="auto"/>
        <w:ind w:left="495"/>
        <w:rPr>
          <w:lang w:val="sk-SK"/>
        </w:rPr>
      </w:pPr>
      <w:bookmarkStart w:id="1022" w:name="paragraf-29.odsek-7.pismeno-b"/>
      <w:bookmarkEnd w:id="1019"/>
      <w:r w:rsidRPr="00B96B53">
        <w:rPr>
          <w:rFonts w:ascii="Times New Roman" w:hAnsi="Times New Roman"/>
          <w:color w:val="000000"/>
          <w:lang w:val="sk-SK"/>
        </w:rPr>
        <w:t xml:space="preserve"> </w:t>
      </w:r>
      <w:bookmarkStart w:id="1023" w:name="paragraf-29.odsek-7.pismeno-b.oznacenie"/>
      <w:r w:rsidRPr="00B96B53">
        <w:rPr>
          <w:rFonts w:ascii="Times New Roman" w:hAnsi="Times New Roman"/>
          <w:color w:val="000000"/>
          <w:lang w:val="sk-SK"/>
        </w:rPr>
        <w:t xml:space="preserve">b) </w:t>
      </w:r>
      <w:bookmarkStart w:id="1024" w:name="paragraf-29.odsek-7.pismeno-b.text"/>
      <w:bookmarkEnd w:id="1023"/>
      <w:r w:rsidRPr="00B96B53">
        <w:rPr>
          <w:rFonts w:ascii="Times New Roman" w:hAnsi="Times New Roman"/>
          <w:color w:val="000000"/>
          <w:lang w:val="sk-SK"/>
        </w:rPr>
        <w:t xml:space="preserve">právoplatnosti rozhodnutia regulačného orgánu o jeho zrušení, </w:t>
      </w:r>
      <w:bookmarkEnd w:id="1024"/>
    </w:p>
    <w:p w:rsidR="00C94F72" w:rsidRPr="00B96B53" w:rsidRDefault="00B96B53">
      <w:pPr>
        <w:spacing w:before="225" w:after="225" w:line="264" w:lineRule="auto"/>
        <w:ind w:left="495"/>
        <w:rPr>
          <w:lang w:val="sk-SK"/>
        </w:rPr>
      </w:pPr>
      <w:bookmarkStart w:id="1025" w:name="paragraf-29.odsek-7.pismeno-c"/>
      <w:bookmarkEnd w:id="1022"/>
      <w:r w:rsidRPr="00B96B53">
        <w:rPr>
          <w:rFonts w:ascii="Times New Roman" w:hAnsi="Times New Roman"/>
          <w:color w:val="000000"/>
          <w:lang w:val="sk-SK"/>
        </w:rPr>
        <w:t xml:space="preserve"> </w:t>
      </w:r>
      <w:bookmarkStart w:id="1026" w:name="paragraf-29.odsek-7.pismeno-c.oznacenie"/>
      <w:r w:rsidRPr="00B96B53">
        <w:rPr>
          <w:rFonts w:ascii="Times New Roman" w:hAnsi="Times New Roman"/>
          <w:color w:val="000000"/>
          <w:lang w:val="sk-SK"/>
        </w:rPr>
        <w:t xml:space="preserve">c) </w:t>
      </w:r>
      <w:bookmarkStart w:id="1027" w:name="paragraf-29.odsek-7.pismeno-c.text"/>
      <w:bookmarkEnd w:id="1026"/>
      <w:r w:rsidRPr="00B96B53">
        <w:rPr>
          <w:rFonts w:ascii="Times New Roman" w:hAnsi="Times New Roman"/>
          <w:color w:val="000000"/>
          <w:lang w:val="sk-SK"/>
        </w:rPr>
        <w:t xml:space="preserve">zániku alebo smrti prevádzkovateľa dráhy, </w:t>
      </w:r>
      <w:bookmarkEnd w:id="1027"/>
    </w:p>
    <w:p w:rsidR="00C94F72" w:rsidRPr="00B96B53" w:rsidRDefault="00B96B53">
      <w:pPr>
        <w:spacing w:before="225" w:after="225" w:line="264" w:lineRule="auto"/>
        <w:ind w:left="495"/>
        <w:rPr>
          <w:lang w:val="sk-SK"/>
        </w:rPr>
      </w:pPr>
      <w:bookmarkStart w:id="1028" w:name="paragraf-29.odsek-7.pismeno-d"/>
      <w:bookmarkEnd w:id="1025"/>
      <w:r w:rsidRPr="00B96B53">
        <w:rPr>
          <w:rFonts w:ascii="Times New Roman" w:hAnsi="Times New Roman"/>
          <w:color w:val="000000"/>
          <w:lang w:val="sk-SK"/>
        </w:rPr>
        <w:t xml:space="preserve"> </w:t>
      </w:r>
      <w:bookmarkStart w:id="1029" w:name="paragraf-29.odsek-7.pismeno-d.oznacenie"/>
      <w:r w:rsidRPr="00B96B53">
        <w:rPr>
          <w:rFonts w:ascii="Times New Roman" w:hAnsi="Times New Roman"/>
          <w:color w:val="000000"/>
          <w:lang w:val="sk-SK"/>
        </w:rPr>
        <w:t xml:space="preserve">d) </w:t>
      </w:r>
      <w:bookmarkStart w:id="1030" w:name="paragraf-29.odsek-7.pismeno-d.text"/>
      <w:bookmarkEnd w:id="1029"/>
      <w:r w:rsidRPr="00B96B53">
        <w:rPr>
          <w:rFonts w:ascii="Times New Roman" w:hAnsi="Times New Roman"/>
          <w:color w:val="000000"/>
          <w:lang w:val="sk-SK"/>
        </w:rPr>
        <w:t xml:space="preserve">právoplatnosti rozhodnutia o zrušení dráhy. </w:t>
      </w:r>
      <w:bookmarkEnd w:id="1030"/>
    </w:p>
    <w:p w:rsidR="00C94F72" w:rsidRPr="00B96B53" w:rsidRDefault="00B96B53">
      <w:pPr>
        <w:spacing w:after="0" w:line="264" w:lineRule="auto"/>
        <w:ind w:left="420"/>
        <w:rPr>
          <w:lang w:val="sk-SK"/>
        </w:rPr>
      </w:pPr>
      <w:bookmarkStart w:id="1031" w:name="paragraf-29.odsek-8"/>
      <w:bookmarkEnd w:id="1016"/>
      <w:bookmarkEnd w:id="1028"/>
      <w:r w:rsidRPr="00B96B53">
        <w:rPr>
          <w:rFonts w:ascii="Times New Roman" w:hAnsi="Times New Roman"/>
          <w:color w:val="000000"/>
          <w:lang w:val="sk-SK"/>
        </w:rPr>
        <w:lastRenderedPageBreak/>
        <w:t xml:space="preserve"> </w:t>
      </w:r>
      <w:bookmarkStart w:id="1032" w:name="paragraf-29.odsek-8.oznacenie"/>
      <w:r w:rsidRPr="00B96B53">
        <w:rPr>
          <w:rFonts w:ascii="Times New Roman" w:hAnsi="Times New Roman"/>
          <w:color w:val="000000"/>
          <w:lang w:val="sk-SK"/>
        </w:rPr>
        <w:t xml:space="preserve">(8) </w:t>
      </w:r>
      <w:bookmarkStart w:id="1033" w:name="paragraf-29.odsek-8.text"/>
      <w:bookmarkEnd w:id="1032"/>
      <w:r w:rsidRPr="00B96B53">
        <w:rPr>
          <w:rFonts w:ascii="Times New Roman" w:hAnsi="Times New Roman"/>
          <w:color w:val="000000"/>
          <w:lang w:val="sk-SK"/>
        </w:rPr>
        <w:t xml:space="preserve">Povolenie na prevádzkovanie dráhy regulačný orgán zruší, ak </w:t>
      </w:r>
      <w:bookmarkEnd w:id="1033"/>
    </w:p>
    <w:p w:rsidR="00C94F72" w:rsidRPr="00B96B53" w:rsidRDefault="00B96B53">
      <w:pPr>
        <w:spacing w:before="225" w:after="225" w:line="264" w:lineRule="auto"/>
        <w:ind w:left="495"/>
        <w:rPr>
          <w:lang w:val="sk-SK"/>
        </w:rPr>
      </w:pPr>
      <w:bookmarkStart w:id="1034" w:name="paragraf-29.odsek-8.pismeno-a"/>
      <w:r w:rsidRPr="00B96B53">
        <w:rPr>
          <w:rFonts w:ascii="Times New Roman" w:hAnsi="Times New Roman"/>
          <w:color w:val="000000"/>
          <w:lang w:val="sk-SK"/>
        </w:rPr>
        <w:t xml:space="preserve"> </w:t>
      </w:r>
      <w:bookmarkStart w:id="1035" w:name="paragraf-29.odsek-8.pismeno-a.oznacenie"/>
      <w:r w:rsidRPr="00B96B53">
        <w:rPr>
          <w:rFonts w:ascii="Times New Roman" w:hAnsi="Times New Roman"/>
          <w:color w:val="000000"/>
          <w:lang w:val="sk-SK"/>
        </w:rPr>
        <w:t xml:space="preserve">a) </w:t>
      </w:r>
      <w:bookmarkStart w:id="1036" w:name="paragraf-29.odsek-8.pismeno-a.text"/>
      <w:bookmarkEnd w:id="1035"/>
      <w:r w:rsidRPr="00B96B53">
        <w:rPr>
          <w:rFonts w:ascii="Times New Roman" w:hAnsi="Times New Roman"/>
          <w:color w:val="000000"/>
          <w:lang w:val="sk-SK"/>
        </w:rPr>
        <w:t xml:space="preserve">prevádzkovateľ dráhy prestal spĺňať predpoklady podľa odsekov 1 a 2, </w:t>
      </w:r>
      <w:bookmarkEnd w:id="1036"/>
    </w:p>
    <w:p w:rsidR="00C94F72" w:rsidRPr="00B96B53" w:rsidRDefault="00B96B53">
      <w:pPr>
        <w:spacing w:before="225" w:after="225" w:line="264" w:lineRule="auto"/>
        <w:ind w:left="495"/>
        <w:rPr>
          <w:lang w:val="sk-SK"/>
        </w:rPr>
      </w:pPr>
      <w:bookmarkStart w:id="1037" w:name="paragraf-29.odsek-8.pismeno-b"/>
      <w:bookmarkEnd w:id="1034"/>
      <w:r w:rsidRPr="00B96B53">
        <w:rPr>
          <w:rFonts w:ascii="Times New Roman" w:hAnsi="Times New Roman"/>
          <w:color w:val="000000"/>
          <w:lang w:val="sk-SK"/>
        </w:rPr>
        <w:t xml:space="preserve"> </w:t>
      </w:r>
      <w:bookmarkStart w:id="1038" w:name="paragraf-29.odsek-8.pismeno-b.oznacenie"/>
      <w:r w:rsidRPr="00B96B53">
        <w:rPr>
          <w:rFonts w:ascii="Times New Roman" w:hAnsi="Times New Roman"/>
          <w:color w:val="000000"/>
          <w:lang w:val="sk-SK"/>
        </w:rPr>
        <w:t xml:space="preserve">b) </w:t>
      </w:r>
      <w:bookmarkStart w:id="1039" w:name="paragraf-29.odsek-8.pismeno-b.text"/>
      <w:bookmarkEnd w:id="1038"/>
      <w:r w:rsidRPr="00B96B53">
        <w:rPr>
          <w:rFonts w:ascii="Times New Roman" w:hAnsi="Times New Roman"/>
          <w:color w:val="000000"/>
          <w:lang w:val="sk-SK"/>
        </w:rPr>
        <w:t xml:space="preserve">prevádzkovateľ dráhy porušuje povinnosti prevádzkovateľa dráhy alebo nedodržiava podmienky uvedené v povolení napriek písomnému upozorneniu orgánu štátneho dozoru, </w:t>
      </w:r>
      <w:bookmarkEnd w:id="1039"/>
    </w:p>
    <w:p w:rsidR="00C94F72" w:rsidRPr="00B96B53" w:rsidRDefault="00B96B53">
      <w:pPr>
        <w:spacing w:before="225" w:after="225" w:line="264" w:lineRule="auto"/>
        <w:ind w:left="495"/>
        <w:rPr>
          <w:lang w:val="sk-SK"/>
        </w:rPr>
      </w:pPr>
      <w:bookmarkStart w:id="1040" w:name="paragraf-29.odsek-8.pismeno-c"/>
      <w:bookmarkEnd w:id="1037"/>
      <w:r w:rsidRPr="00B96B53">
        <w:rPr>
          <w:rFonts w:ascii="Times New Roman" w:hAnsi="Times New Roman"/>
          <w:color w:val="000000"/>
          <w:lang w:val="sk-SK"/>
        </w:rPr>
        <w:t xml:space="preserve"> </w:t>
      </w:r>
      <w:bookmarkStart w:id="1041" w:name="paragraf-29.odsek-8.pismeno-c.oznacenie"/>
      <w:r w:rsidRPr="00B96B53">
        <w:rPr>
          <w:rFonts w:ascii="Times New Roman" w:hAnsi="Times New Roman"/>
          <w:color w:val="000000"/>
          <w:lang w:val="sk-SK"/>
        </w:rPr>
        <w:t xml:space="preserve">c) </w:t>
      </w:r>
      <w:bookmarkStart w:id="1042" w:name="paragraf-29.odsek-8.pismeno-c.text"/>
      <w:bookmarkEnd w:id="1041"/>
      <w:r w:rsidRPr="00B96B53">
        <w:rPr>
          <w:rFonts w:ascii="Times New Roman" w:hAnsi="Times New Roman"/>
          <w:color w:val="000000"/>
          <w:lang w:val="sk-SK"/>
        </w:rPr>
        <w:t xml:space="preserve">prevádzkovateľ dráhy požiadal o zrušenie povolenia. </w:t>
      </w:r>
      <w:bookmarkEnd w:id="1042"/>
    </w:p>
    <w:p w:rsidR="00C94F72" w:rsidRPr="00B96B53" w:rsidRDefault="00B96B53">
      <w:pPr>
        <w:spacing w:before="225" w:after="225" w:line="264" w:lineRule="auto"/>
        <w:ind w:left="345"/>
        <w:jc w:val="center"/>
        <w:rPr>
          <w:lang w:val="sk-SK"/>
        </w:rPr>
      </w:pPr>
      <w:bookmarkStart w:id="1043" w:name="paragraf-30.oznacenie"/>
      <w:bookmarkStart w:id="1044" w:name="paragraf-30"/>
      <w:bookmarkEnd w:id="978"/>
      <w:bookmarkEnd w:id="1031"/>
      <w:bookmarkEnd w:id="1040"/>
      <w:r w:rsidRPr="00B96B53">
        <w:rPr>
          <w:rFonts w:ascii="Times New Roman" w:hAnsi="Times New Roman"/>
          <w:b/>
          <w:color w:val="000000"/>
          <w:lang w:val="sk-SK"/>
        </w:rPr>
        <w:t xml:space="preserve"> § 30 </w:t>
      </w:r>
    </w:p>
    <w:p w:rsidR="00C94F72" w:rsidRPr="00B96B53" w:rsidRDefault="00B96B53">
      <w:pPr>
        <w:spacing w:before="225" w:after="225" w:line="264" w:lineRule="auto"/>
        <w:ind w:left="345"/>
        <w:jc w:val="center"/>
        <w:rPr>
          <w:lang w:val="sk-SK"/>
        </w:rPr>
      </w:pPr>
      <w:bookmarkStart w:id="1045" w:name="paragraf-30.nadpis"/>
      <w:bookmarkEnd w:id="1043"/>
      <w:r w:rsidRPr="00B96B53">
        <w:rPr>
          <w:rFonts w:ascii="Times New Roman" w:hAnsi="Times New Roman"/>
          <w:b/>
          <w:color w:val="000000"/>
          <w:lang w:val="sk-SK"/>
        </w:rPr>
        <w:t xml:space="preserve"> Základné povinnosti prevádzkovateľa dráhy </w:t>
      </w:r>
    </w:p>
    <w:p w:rsidR="00C94F72" w:rsidRPr="00B96B53" w:rsidRDefault="00B96B53">
      <w:pPr>
        <w:spacing w:after="0" w:line="264" w:lineRule="auto"/>
        <w:ind w:left="420"/>
        <w:rPr>
          <w:lang w:val="sk-SK"/>
        </w:rPr>
      </w:pPr>
      <w:bookmarkStart w:id="1046" w:name="paragraf-30.odsek-1"/>
      <w:bookmarkEnd w:id="1045"/>
      <w:r w:rsidRPr="00B96B53">
        <w:rPr>
          <w:rFonts w:ascii="Times New Roman" w:hAnsi="Times New Roman"/>
          <w:color w:val="000000"/>
          <w:lang w:val="sk-SK"/>
        </w:rPr>
        <w:t xml:space="preserve"> </w:t>
      </w:r>
      <w:bookmarkStart w:id="1047" w:name="paragraf-30.odsek-1.oznacenie"/>
      <w:r w:rsidRPr="00B96B53">
        <w:rPr>
          <w:rFonts w:ascii="Times New Roman" w:hAnsi="Times New Roman"/>
          <w:color w:val="000000"/>
          <w:lang w:val="sk-SK"/>
        </w:rPr>
        <w:t xml:space="preserve">(1) </w:t>
      </w:r>
      <w:bookmarkStart w:id="1048" w:name="paragraf-30.odsek-1.text"/>
      <w:bookmarkEnd w:id="1047"/>
      <w:r w:rsidRPr="00B96B53">
        <w:rPr>
          <w:rFonts w:ascii="Times New Roman" w:hAnsi="Times New Roman"/>
          <w:color w:val="000000"/>
          <w:lang w:val="sk-SK"/>
        </w:rPr>
        <w:t xml:space="preserve">Prevádzkovateľ dráhy je povinný </w:t>
      </w:r>
      <w:bookmarkEnd w:id="1048"/>
    </w:p>
    <w:p w:rsidR="00C94F72" w:rsidRPr="00B96B53" w:rsidRDefault="00B96B53">
      <w:pPr>
        <w:spacing w:before="225" w:after="225" w:line="264" w:lineRule="auto"/>
        <w:ind w:left="495"/>
        <w:rPr>
          <w:lang w:val="sk-SK"/>
        </w:rPr>
      </w:pPr>
      <w:bookmarkStart w:id="1049" w:name="paragraf-30.odsek-1.pismeno-a"/>
      <w:r w:rsidRPr="00B96B53">
        <w:rPr>
          <w:rFonts w:ascii="Times New Roman" w:hAnsi="Times New Roman"/>
          <w:color w:val="000000"/>
          <w:lang w:val="sk-SK"/>
        </w:rPr>
        <w:t xml:space="preserve"> </w:t>
      </w:r>
      <w:bookmarkStart w:id="1050" w:name="paragraf-30.odsek-1.pismeno-a.oznacenie"/>
      <w:r w:rsidRPr="00B96B53">
        <w:rPr>
          <w:rFonts w:ascii="Times New Roman" w:hAnsi="Times New Roman"/>
          <w:color w:val="000000"/>
          <w:lang w:val="sk-SK"/>
        </w:rPr>
        <w:t xml:space="preserve">a) </w:t>
      </w:r>
      <w:bookmarkStart w:id="1051" w:name="paragraf-30.odsek-1.pismeno-a.text"/>
      <w:bookmarkEnd w:id="1050"/>
      <w:r w:rsidRPr="00B96B53">
        <w:rPr>
          <w:rFonts w:ascii="Times New Roman" w:hAnsi="Times New Roman"/>
          <w:color w:val="000000"/>
          <w:lang w:val="sk-SK"/>
        </w:rPr>
        <w:t xml:space="preserve">prevádzkovať dráhu v súlade so zmluvou s vlastníkom dráhy o prevádzkovaní dráhy a s povolením na prevádzkovanie dráhy, </w:t>
      </w:r>
      <w:bookmarkEnd w:id="1051"/>
    </w:p>
    <w:p w:rsidR="00C94F72" w:rsidRPr="00B96B53" w:rsidRDefault="00B96B53">
      <w:pPr>
        <w:spacing w:before="225" w:after="225" w:line="264" w:lineRule="auto"/>
        <w:ind w:left="495"/>
        <w:rPr>
          <w:lang w:val="sk-SK"/>
        </w:rPr>
      </w:pPr>
      <w:bookmarkStart w:id="1052" w:name="paragraf-30.odsek-1.pismeno-b"/>
      <w:bookmarkEnd w:id="1049"/>
      <w:r w:rsidRPr="00B96B53">
        <w:rPr>
          <w:rFonts w:ascii="Times New Roman" w:hAnsi="Times New Roman"/>
          <w:color w:val="000000"/>
          <w:lang w:val="sk-SK"/>
        </w:rPr>
        <w:t xml:space="preserve"> </w:t>
      </w:r>
      <w:bookmarkStart w:id="1053" w:name="paragraf-30.odsek-1.pismeno-b.oznacenie"/>
      <w:r w:rsidRPr="00B96B53">
        <w:rPr>
          <w:rFonts w:ascii="Times New Roman" w:hAnsi="Times New Roman"/>
          <w:color w:val="000000"/>
          <w:lang w:val="sk-SK"/>
        </w:rPr>
        <w:t xml:space="preserve">b) </w:t>
      </w:r>
      <w:bookmarkStart w:id="1054" w:name="paragraf-30.odsek-1.pismeno-b.text"/>
      <w:bookmarkEnd w:id="1053"/>
      <w:r w:rsidRPr="00B96B53">
        <w:rPr>
          <w:rFonts w:ascii="Times New Roman" w:hAnsi="Times New Roman"/>
          <w:color w:val="000000"/>
          <w:lang w:val="sk-SK"/>
        </w:rPr>
        <w:t xml:space="preserve">prevádzkovať dráhu v súlade s pravidlami prevádzkovania dráhy podľa tohto zákona a vykonávacími predpismi a s prevádzkovými predpismi, </w:t>
      </w:r>
      <w:bookmarkEnd w:id="1054"/>
    </w:p>
    <w:p w:rsidR="00C94F72" w:rsidRPr="00B96B53" w:rsidRDefault="00B96B53">
      <w:pPr>
        <w:spacing w:before="225" w:after="225" w:line="264" w:lineRule="auto"/>
        <w:ind w:left="495"/>
        <w:rPr>
          <w:lang w:val="sk-SK"/>
        </w:rPr>
      </w:pPr>
      <w:bookmarkStart w:id="1055" w:name="paragraf-30.odsek-1.pismeno-c"/>
      <w:bookmarkEnd w:id="1052"/>
      <w:r w:rsidRPr="00B96B53">
        <w:rPr>
          <w:rFonts w:ascii="Times New Roman" w:hAnsi="Times New Roman"/>
          <w:color w:val="000000"/>
          <w:lang w:val="sk-SK"/>
        </w:rPr>
        <w:t xml:space="preserve"> </w:t>
      </w:r>
      <w:bookmarkStart w:id="1056" w:name="paragraf-30.odsek-1.pismeno-c.oznacenie"/>
      <w:r w:rsidRPr="00B96B53">
        <w:rPr>
          <w:rFonts w:ascii="Times New Roman" w:hAnsi="Times New Roman"/>
          <w:color w:val="000000"/>
          <w:lang w:val="sk-SK"/>
        </w:rPr>
        <w:t xml:space="preserve">c) </w:t>
      </w:r>
      <w:bookmarkStart w:id="1057" w:name="paragraf-30.odsek-1.pismeno-c.text"/>
      <w:bookmarkEnd w:id="1056"/>
      <w:r w:rsidRPr="00B96B53">
        <w:rPr>
          <w:rFonts w:ascii="Times New Roman" w:hAnsi="Times New Roman"/>
          <w:color w:val="000000"/>
          <w:lang w:val="sk-SK"/>
        </w:rPr>
        <w:t xml:space="preserve">zabezpečiť, aby jednotlivé činnosti prevádzkovania dráhy vykonávali len zamestnanci, ktorí spĺňajú požiadavky odbornej spôsobilosti, zdravotnej spôsobilosti a psychickej spôsobilosti na výkon práce na dráhe, </w:t>
      </w:r>
      <w:bookmarkEnd w:id="1057"/>
    </w:p>
    <w:p w:rsidR="00C94F72" w:rsidRPr="00B96B53" w:rsidRDefault="00B96B53">
      <w:pPr>
        <w:spacing w:before="225" w:after="225" w:line="264" w:lineRule="auto"/>
        <w:ind w:left="495"/>
        <w:rPr>
          <w:lang w:val="sk-SK"/>
        </w:rPr>
      </w:pPr>
      <w:bookmarkStart w:id="1058" w:name="paragraf-30.odsek-1.pismeno-d"/>
      <w:bookmarkEnd w:id="1055"/>
      <w:r w:rsidRPr="00B96B53">
        <w:rPr>
          <w:rFonts w:ascii="Times New Roman" w:hAnsi="Times New Roman"/>
          <w:color w:val="000000"/>
          <w:lang w:val="sk-SK"/>
        </w:rPr>
        <w:t xml:space="preserve"> </w:t>
      </w:r>
      <w:bookmarkStart w:id="1059" w:name="paragraf-30.odsek-1.pismeno-d.oznacenie"/>
      <w:r w:rsidRPr="00B96B53">
        <w:rPr>
          <w:rFonts w:ascii="Times New Roman" w:hAnsi="Times New Roman"/>
          <w:color w:val="000000"/>
          <w:lang w:val="sk-SK"/>
        </w:rPr>
        <w:t xml:space="preserve">d) </w:t>
      </w:r>
      <w:bookmarkStart w:id="1060" w:name="paragraf-30.odsek-1.pismeno-d.text"/>
      <w:bookmarkEnd w:id="1059"/>
      <w:r w:rsidRPr="00B96B53">
        <w:rPr>
          <w:rFonts w:ascii="Times New Roman" w:hAnsi="Times New Roman"/>
          <w:color w:val="000000"/>
          <w:lang w:val="sk-SK"/>
        </w:rPr>
        <w:t xml:space="preserve">označiť zamestnancov, ktorí sú oprávnení dávať iným osobám pokyny súvisiace s prevádzkovaním dráhy alebo s dopravou na dráhe, </w:t>
      </w:r>
      <w:bookmarkEnd w:id="1060"/>
    </w:p>
    <w:p w:rsidR="00C94F72" w:rsidRPr="00B96B53" w:rsidRDefault="00B96B53">
      <w:pPr>
        <w:spacing w:before="225" w:after="225" w:line="264" w:lineRule="auto"/>
        <w:ind w:left="495"/>
        <w:rPr>
          <w:lang w:val="sk-SK"/>
        </w:rPr>
      </w:pPr>
      <w:bookmarkStart w:id="1061" w:name="paragraf-30.odsek-1.pismeno-e"/>
      <w:bookmarkEnd w:id="1058"/>
      <w:r w:rsidRPr="00B96B53">
        <w:rPr>
          <w:rFonts w:ascii="Times New Roman" w:hAnsi="Times New Roman"/>
          <w:color w:val="000000"/>
          <w:lang w:val="sk-SK"/>
        </w:rPr>
        <w:t xml:space="preserve"> </w:t>
      </w:r>
      <w:bookmarkStart w:id="1062" w:name="paragraf-30.odsek-1.pismeno-e.oznacenie"/>
      <w:r w:rsidRPr="00B96B53">
        <w:rPr>
          <w:rFonts w:ascii="Times New Roman" w:hAnsi="Times New Roman"/>
          <w:color w:val="000000"/>
          <w:lang w:val="sk-SK"/>
        </w:rPr>
        <w:t xml:space="preserve">e) </w:t>
      </w:r>
      <w:bookmarkStart w:id="1063" w:name="paragraf-30.odsek-1.pismeno-e.text"/>
      <w:bookmarkEnd w:id="1062"/>
      <w:r w:rsidRPr="00B96B53">
        <w:rPr>
          <w:rFonts w:ascii="Times New Roman" w:hAnsi="Times New Roman"/>
          <w:color w:val="000000"/>
          <w:lang w:val="sk-SK"/>
        </w:rPr>
        <w:t xml:space="preserve">označiť názvom prevádzkované stanice a zastávky; zmena názvu stanice a zastávky sa vykoná na náklady toho, z koho podnetu ku zmene názvu dochádza, </w:t>
      </w:r>
      <w:bookmarkEnd w:id="1063"/>
    </w:p>
    <w:p w:rsidR="00C94F72" w:rsidRPr="00B96B53" w:rsidRDefault="00B96B53">
      <w:pPr>
        <w:spacing w:before="225" w:after="225" w:line="264" w:lineRule="auto"/>
        <w:ind w:left="495"/>
        <w:rPr>
          <w:lang w:val="sk-SK"/>
        </w:rPr>
      </w:pPr>
      <w:bookmarkStart w:id="1064" w:name="paragraf-30.odsek-1.pismeno-f"/>
      <w:bookmarkEnd w:id="1061"/>
      <w:r w:rsidRPr="00B96B53">
        <w:rPr>
          <w:rFonts w:ascii="Times New Roman" w:hAnsi="Times New Roman"/>
          <w:color w:val="000000"/>
          <w:lang w:val="sk-SK"/>
        </w:rPr>
        <w:t xml:space="preserve"> </w:t>
      </w:r>
      <w:bookmarkStart w:id="1065" w:name="paragraf-30.odsek-1.pismeno-f.oznacenie"/>
      <w:r w:rsidRPr="00B96B53">
        <w:rPr>
          <w:rFonts w:ascii="Times New Roman" w:hAnsi="Times New Roman"/>
          <w:color w:val="000000"/>
          <w:lang w:val="sk-SK"/>
        </w:rPr>
        <w:t xml:space="preserve">f) </w:t>
      </w:r>
      <w:bookmarkStart w:id="1066" w:name="paragraf-30.odsek-1.pismeno-f.text"/>
      <w:bookmarkEnd w:id="1065"/>
      <w:r w:rsidRPr="00B96B53">
        <w:rPr>
          <w:rFonts w:ascii="Times New Roman" w:hAnsi="Times New Roman"/>
          <w:color w:val="000000"/>
          <w:lang w:val="sk-SK"/>
        </w:rPr>
        <w:t xml:space="preserve">označiť priestory v obvode dráhy, ktoré nie sú prístupné verejnosti, </w:t>
      </w:r>
      <w:bookmarkEnd w:id="1066"/>
    </w:p>
    <w:p w:rsidR="00C94F72" w:rsidRPr="00B96B53" w:rsidRDefault="00B96B53">
      <w:pPr>
        <w:spacing w:before="225" w:after="225" w:line="264" w:lineRule="auto"/>
        <w:ind w:left="495"/>
        <w:rPr>
          <w:lang w:val="sk-SK"/>
        </w:rPr>
      </w:pPr>
      <w:bookmarkStart w:id="1067" w:name="paragraf-30.odsek-1.pismeno-g"/>
      <w:bookmarkEnd w:id="1064"/>
      <w:r w:rsidRPr="00B96B53">
        <w:rPr>
          <w:rFonts w:ascii="Times New Roman" w:hAnsi="Times New Roman"/>
          <w:color w:val="000000"/>
          <w:lang w:val="sk-SK"/>
        </w:rPr>
        <w:t xml:space="preserve"> </w:t>
      </w:r>
      <w:bookmarkStart w:id="1068" w:name="paragraf-30.odsek-1.pismeno-g.oznacenie"/>
      <w:r w:rsidRPr="00B96B53">
        <w:rPr>
          <w:rFonts w:ascii="Times New Roman" w:hAnsi="Times New Roman"/>
          <w:color w:val="000000"/>
          <w:lang w:val="sk-SK"/>
        </w:rPr>
        <w:t xml:space="preserve">g) </w:t>
      </w:r>
      <w:bookmarkStart w:id="1069" w:name="paragraf-30.odsek-1.pismeno-g.text"/>
      <w:bookmarkEnd w:id="1068"/>
      <w:r w:rsidRPr="00B96B53">
        <w:rPr>
          <w:rFonts w:ascii="Times New Roman" w:hAnsi="Times New Roman"/>
          <w:color w:val="000000"/>
          <w:lang w:val="sk-SK"/>
        </w:rPr>
        <w:t xml:space="preserve">zabezpečiť verejne prístupné priestory v obvode dráhy tak, aby verejnosť nebola pri ich užívaní ohrozená prevádzkou dráhy alebo dopravou na dráhe, </w:t>
      </w:r>
      <w:bookmarkEnd w:id="1069"/>
    </w:p>
    <w:p w:rsidR="00C94F72" w:rsidRPr="00B96B53" w:rsidRDefault="00B96B53">
      <w:pPr>
        <w:spacing w:before="225" w:after="225" w:line="264" w:lineRule="auto"/>
        <w:ind w:left="495"/>
        <w:rPr>
          <w:lang w:val="sk-SK"/>
        </w:rPr>
      </w:pPr>
      <w:bookmarkStart w:id="1070" w:name="paragraf-30.odsek-1.pismeno-h"/>
      <w:bookmarkEnd w:id="1067"/>
      <w:r w:rsidRPr="00B96B53">
        <w:rPr>
          <w:rFonts w:ascii="Times New Roman" w:hAnsi="Times New Roman"/>
          <w:color w:val="000000"/>
          <w:lang w:val="sk-SK"/>
        </w:rPr>
        <w:t xml:space="preserve"> </w:t>
      </w:r>
      <w:bookmarkStart w:id="1071" w:name="paragraf-30.odsek-1.pismeno-h.oznacenie"/>
      <w:r w:rsidRPr="00B96B53">
        <w:rPr>
          <w:rFonts w:ascii="Times New Roman" w:hAnsi="Times New Roman"/>
          <w:color w:val="000000"/>
          <w:lang w:val="sk-SK"/>
        </w:rPr>
        <w:t xml:space="preserve">h) </w:t>
      </w:r>
      <w:bookmarkStart w:id="1072" w:name="paragraf-30.odsek-1.pismeno-h.text"/>
      <w:bookmarkEnd w:id="1071"/>
      <w:r w:rsidRPr="00B96B53">
        <w:rPr>
          <w:rFonts w:ascii="Times New Roman" w:hAnsi="Times New Roman"/>
          <w:color w:val="000000"/>
          <w:lang w:val="sk-SK"/>
        </w:rPr>
        <w:t xml:space="preserve">oznámiť vyšetrovaciemu orgánu vážnu nehodu alebo mimoriadnu udalosť s následkami vážnej nehody a poskytovať vyšetrovaciemu orgánu a policajným orgánom technickú pomoc a informácie potrebné na vyšetrenie nehôd a mimoriadnych udalostí, </w:t>
      </w:r>
      <w:bookmarkEnd w:id="1072"/>
    </w:p>
    <w:p w:rsidR="00C94F72" w:rsidRPr="00B96B53" w:rsidRDefault="00B96B53">
      <w:pPr>
        <w:spacing w:before="225" w:after="225" w:line="264" w:lineRule="auto"/>
        <w:ind w:left="495"/>
        <w:rPr>
          <w:lang w:val="sk-SK"/>
        </w:rPr>
      </w:pPr>
      <w:bookmarkStart w:id="1073" w:name="paragraf-30.odsek-1.pismeno-i"/>
      <w:bookmarkEnd w:id="1070"/>
      <w:r w:rsidRPr="00B96B53">
        <w:rPr>
          <w:rFonts w:ascii="Times New Roman" w:hAnsi="Times New Roman"/>
          <w:color w:val="000000"/>
          <w:lang w:val="sk-SK"/>
        </w:rPr>
        <w:t xml:space="preserve"> </w:t>
      </w:r>
      <w:bookmarkStart w:id="1074" w:name="paragraf-30.odsek-1.pismeno-i.oznacenie"/>
      <w:r w:rsidRPr="00B96B53">
        <w:rPr>
          <w:rFonts w:ascii="Times New Roman" w:hAnsi="Times New Roman"/>
          <w:color w:val="000000"/>
          <w:lang w:val="sk-SK"/>
        </w:rPr>
        <w:t xml:space="preserve">i) </w:t>
      </w:r>
      <w:bookmarkStart w:id="1075" w:name="paragraf-30.odsek-1.pismeno-i.text"/>
      <w:bookmarkEnd w:id="1074"/>
      <w:r w:rsidRPr="00B96B53">
        <w:rPr>
          <w:rFonts w:ascii="Times New Roman" w:hAnsi="Times New Roman"/>
          <w:color w:val="000000"/>
          <w:lang w:val="sk-SK"/>
        </w:rPr>
        <w:t xml:space="preserve">dbať o prevenciu vzniku nehôd, najmä zisťovaním príčiny nehody alebo mimoriadnej udalosti a pravidelným školením zamestnancov, </w:t>
      </w:r>
      <w:bookmarkEnd w:id="1075"/>
    </w:p>
    <w:p w:rsidR="00C94F72" w:rsidRPr="00B96B53" w:rsidRDefault="00B96B53">
      <w:pPr>
        <w:spacing w:before="225" w:after="225" w:line="264" w:lineRule="auto"/>
        <w:ind w:left="495"/>
        <w:rPr>
          <w:lang w:val="sk-SK"/>
        </w:rPr>
      </w:pPr>
      <w:bookmarkStart w:id="1076" w:name="paragraf-30.odsek-1.pismeno-j"/>
      <w:bookmarkEnd w:id="1073"/>
      <w:r w:rsidRPr="00B96B53">
        <w:rPr>
          <w:rFonts w:ascii="Times New Roman" w:hAnsi="Times New Roman"/>
          <w:color w:val="000000"/>
          <w:lang w:val="sk-SK"/>
        </w:rPr>
        <w:t xml:space="preserve"> </w:t>
      </w:r>
      <w:bookmarkStart w:id="1077" w:name="paragraf-30.odsek-1.pismeno-j.oznacenie"/>
      <w:r w:rsidRPr="00B96B53">
        <w:rPr>
          <w:rFonts w:ascii="Times New Roman" w:hAnsi="Times New Roman"/>
          <w:color w:val="000000"/>
          <w:lang w:val="sk-SK"/>
        </w:rPr>
        <w:t xml:space="preserve">j) </w:t>
      </w:r>
      <w:bookmarkStart w:id="1078" w:name="paragraf-30.odsek-1.pismeno-j.text"/>
      <w:bookmarkEnd w:id="1077"/>
      <w:r w:rsidRPr="00B96B53">
        <w:rPr>
          <w:rFonts w:ascii="Times New Roman" w:hAnsi="Times New Roman"/>
          <w:color w:val="000000"/>
          <w:lang w:val="sk-SK"/>
        </w:rPr>
        <w:t xml:space="preserve">vypracovať havarijné plány pre prípad nehody a mimoriadnej udalosti, ktorá má vplyv na prevádzku dráhy alebo na dopravu na dráhe, </w:t>
      </w:r>
      <w:bookmarkEnd w:id="1078"/>
    </w:p>
    <w:p w:rsidR="00C94F72" w:rsidRPr="00B96B53" w:rsidRDefault="00B96B53">
      <w:pPr>
        <w:spacing w:before="225" w:after="225" w:line="264" w:lineRule="auto"/>
        <w:ind w:left="495"/>
        <w:rPr>
          <w:lang w:val="sk-SK"/>
        </w:rPr>
      </w:pPr>
      <w:bookmarkStart w:id="1079" w:name="paragraf-30.odsek-1.pismeno-k"/>
      <w:bookmarkEnd w:id="1076"/>
      <w:r w:rsidRPr="00B96B53">
        <w:rPr>
          <w:rFonts w:ascii="Times New Roman" w:hAnsi="Times New Roman"/>
          <w:color w:val="000000"/>
          <w:lang w:val="sk-SK"/>
        </w:rPr>
        <w:t xml:space="preserve"> </w:t>
      </w:r>
      <w:bookmarkStart w:id="1080" w:name="paragraf-30.odsek-1.pismeno-k.oznacenie"/>
      <w:r w:rsidRPr="00B96B53">
        <w:rPr>
          <w:rFonts w:ascii="Times New Roman" w:hAnsi="Times New Roman"/>
          <w:color w:val="000000"/>
          <w:lang w:val="sk-SK"/>
        </w:rPr>
        <w:t xml:space="preserve">k) </w:t>
      </w:r>
      <w:bookmarkStart w:id="1081" w:name="paragraf-30.odsek-1.pismeno-k.text"/>
      <w:bookmarkEnd w:id="1080"/>
      <w:r w:rsidRPr="00B96B53">
        <w:rPr>
          <w:rFonts w:ascii="Times New Roman" w:hAnsi="Times New Roman"/>
          <w:color w:val="000000"/>
          <w:lang w:val="sk-SK"/>
        </w:rPr>
        <w:t xml:space="preserve">vydať vnútorný predpis upravujúci postupy zisťovania príčin nehôd a mimoriadnych udalostí, spôsob ohlasovania ich vzniku, úlohy organizačných zložiek prevádzkovateľa dráhy a dráhových podnikov zúčastnených na zisťovaní príčin, </w:t>
      </w:r>
      <w:bookmarkEnd w:id="1081"/>
    </w:p>
    <w:p w:rsidR="00C94F72" w:rsidRPr="00B96B53" w:rsidRDefault="00B96B53">
      <w:pPr>
        <w:spacing w:before="225" w:after="225" w:line="264" w:lineRule="auto"/>
        <w:ind w:left="495"/>
        <w:rPr>
          <w:lang w:val="sk-SK"/>
        </w:rPr>
      </w:pPr>
      <w:bookmarkStart w:id="1082" w:name="paragraf-30.odsek-1.pismeno-l"/>
      <w:bookmarkEnd w:id="1079"/>
      <w:r w:rsidRPr="00B96B53">
        <w:rPr>
          <w:rFonts w:ascii="Times New Roman" w:hAnsi="Times New Roman"/>
          <w:color w:val="000000"/>
          <w:lang w:val="sk-SK"/>
        </w:rPr>
        <w:t xml:space="preserve"> </w:t>
      </w:r>
      <w:bookmarkStart w:id="1083" w:name="paragraf-30.odsek-1.pismeno-l.oznacenie"/>
      <w:r w:rsidRPr="00B96B53">
        <w:rPr>
          <w:rFonts w:ascii="Times New Roman" w:hAnsi="Times New Roman"/>
          <w:color w:val="000000"/>
          <w:lang w:val="sk-SK"/>
        </w:rPr>
        <w:t xml:space="preserve">l) </w:t>
      </w:r>
      <w:bookmarkStart w:id="1084" w:name="paragraf-30.odsek-1.pismeno-l.text"/>
      <w:bookmarkEnd w:id="1083"/>
      <w:r w:rsidRPr="00B96B53">
        <w:rPr>
          <w:rFonts w:ascii="Times New Roman" w:hAnsi="Times New Roman"/>
          <w:color w:val="000000"/>
          <w:lang w:val="sk-SK"/>
        </w:rPr>
        <w:t xml:space="preserve">dbať na zaistenie bezpečnosti prevádzkovania dráhy a o bezpečnú a plynulú dopravu na dráhe v súlade s technickým pokrokom a bezpečnostnými predpismi, </w:t>
      </w:r>
      <w:bookmarkEnd w:id="1084"/>
    </w:p>
    <w:p w:rsidR="00C94F72" w:rsidRPr="00B96B53" w:rsidRDefault="00B96B53">
      <w:pPr>
        <w:spacing w:before="225" w:after="225" w:line="264" w:lineRule="auto"/>
        <w:ind w:left="495"/>
        <w:rPr>
          <w:lang w:val="sk-SK"/>
        </w:rPr>
      </w:pPr>
      <w:bookmarkStart w:id="1085" w:name="paragraf-30.odsek-1.pismeno-m"/>
      <w:bookmarkEnd w:id="1082"/>
      <w:r w:rsidRPr="00B96B53">
        <w:rPr>
          <w:rFonts w:ascii="Times New Roman" w:hAnsi="Times New Roman"/>
          <w:color w:val="000000"/>
          <w:lang w:val="sk-SK"/>
        </w:rPr>
        <w:lastRenderedPageBreak/>
        <w:t xml:space="preserve"> </w:t>
      </w:r>
      <w:bookmarkStart w:id="1086" w:name="paragraf-30.odsek-1.pismeno-m.oznacenie"/>
      <w:r w:rsidRPr="00B96B53">
        <w:rPr>
          <w:rFonts w:ascii="Times New Roman" w:hAnsi="Times New Roman"/>
          <w:color w:val="000000"/>
          <w:lang w:val="sk-SK"/>
        </w:rPr>
        <w:t xml:space="preserve">m) </w:t>
      </w:r>
      <w:bookmarkStart w:id="1087" w:name="paragraf-30.odsek-1.pismeno-m.text"/>
      <w:bookmarkEnd w:id="1086"/>
      <w:r w:rsidRPr="00B96B53">
        <w:rPr>
          <w:rFonts w:ascii="Times New Roman" w:hAnsi="Times New Roman"/>
          <w:color w:val="000000"/>
          <w:lang w:val="sk-SK"/>
        </w:rPr>
        <w:t xml:space="preserve">poskytnúť regulačnému orgánu informácie a údaje potrebné na preskúmanie trvania podmienok, za ktorých bolo povolenie na prevádzkovanie dráhy vydané. </w:t>
      </w:r>
      <w:bookmarkEnd w:id="1087"/>
    </w:p>
    <w:p w:rsidR="00C94F72" w:rsidRPr="00B96B53" w:rsidRDefault="00B96B53">
      <w:pPr>
        <w:spacing w:after="0" w:line="264" w:lineRule="auto"/>
        <w:ind w:left="420"/>
        <w:rPr>
          <w:lang w:val="sk-SK"/>
        </w:rPr>
      </w:pPr>
      <w:bookmarkStart w:id="1088" w:name="paragraf-30.odsek-2"/>
      <w:bookmarkEnd w:id="1046"/>
      <w:bookmarkEnd w:id="1085"/>
      <w:r w:rsidRPr="00B96B53">
        <w:rPr>
          <w:rFonts w:ascii="Times New Roman" w:hAnsi="Times New Roman"/>
          <w:color w:val="000000"/>
          <w:lang w:val="sk-SK"/>
        </w:rPr>
        <w:t xml:space="preserve"> </w:t>
      </w:r>
      <w:bookmarkStart w:id="1089" w:name="paragraf-30.odsek-2.oznacenie"/>
      <w:r w:rsidRPr="00B96B53">
        <w:rPr>
          <w:rFonts w:ascii="Times New Roman" w:hAnsi="Times New Roman"/>
          <w:color w:val="000000"/>
          <w:lang w:val="sk-SK"/>
        </w:rPr>
        <w:t xml:space="preserve">(2) </w:t>
      </w:r>
      <w:bookmarkStart w:id="1090" w:name="paragraf-30.odsek-2.text"/>
      <w:bookmarkEnd w:id="1089"/>
      <w:r w:rsidRPr="00B96B53">
        <w:rPr>
          <w:rFonts w:ascii="Times New Roman" w:hAnsi="Times New Roman"/>
          <w:color w:val="000000"/>
          <w:lang w:val="sk-SK"/>
        </w:rPr>
        <w:t xml:space="preserve">Pri zabezpečovaní verejnej osobnej dopravy je prevádzkovateľ dráhy povinný ďalej </w:t>
      </w:r>
      <w:bookmarkEnd w:id="1090"/>
    </w:p>
    <w:p w:rsidR="00C94F72" w:rsidRPr="00B96B53" w:rsidRDefault="00B96B53">
      <w:pPr>
        <w:spacing w:before="225" w:after="225" w:line="264" w:lineRule="auto"/>
        <w:ind w:left="495"/>
        <w:rPr>
          <w:lang w:val="sk-SK"/>
        </w:rPr>
      </w:pPr>
      <w:bookmarkStart w:id="1091" w:name="paragraf-30.odsek-2.pismeno-a"/>
      <w:r w:rsidRPr="00B96B53">
        <w:rPr>
          <w:rFonts w:ascii="Times New Roman" w:hAnsi="Times New Roman"/>
          <w:color w:val="000000"/>
          <w:lang w:val="sk-SK"/>
        </w:rPr>
        <w:t xml:space="preserve"> </w:t>
      </w:r>
      <w:bookmarkStart w:id="1092" w:name="paragraf-30.odsek-2.pismeno-a.oznacenie"/>
      <w:r w:rsidRPr="00B96B53">
        <w:rPr>
          <w:rFonts w:ascii="Times New Roman" w:hAnsi="Times New Roman"/>
          <w:color w:val="000000"/>
          <w:lang w:val="sk-SK"/>
        </w:rPr>
        <w:t xml:space="preserve">a) </w:t>
      </w:r>
      <w:bookmarkStart w:id="1093" w:name="paragraf-30.odsek-2.pismeno-a.text"/>
      <w:bookmarkEnd w:id="1092"/>
      <w:r w:rsidRPr="00B96B53">
        <w:rPr>
          <w:rFonts w:ascii="Times New Roman" w:hAnsi="Times New Roman"/>
          <w:color w:val="000000"/>
          <w:lang w:val="sk-SK"/>
        </w:rPr>
        <w:t xml:space="preserve">utvárať organizačné a priestorové predpoklady na zverejňovanie informácií poskytovaných dráhovými podnikmi cestujúcim v staniciach a na zastávkach, </w:t>
      </w:r>
      <w:bookmarkEnd w:id="1093"/>
    </w:p>
    <w:p w:rsidR="00C94F72" w:rsidRPr="00B96B53" w:rsidRDefault="00B96B53">
      <w:pPr>
        <w:spacing w:before="225" w:after="225" w:line="264" w:lineRule="auto"/>
        <w:ind w:left="495"/>
        <w:rPr>
          <w:lang w:val="sk-SK"/>
        </w:rPr>
      </w:pPr>
      <w:bookmarkStart w:id="1094" w:name="paragraf-30.odsek-2.pismeno-b"/>
      <w:bookmarkEnd w:id="1091"/>
      <w:r w:rsidRPr="00B96B53">
        <w:rPr>
          <w:rFonts w:ascii="Times New Roman" w:hAnsi="Times New Roman"/>
          <w:color w:val="000000"/>
          <w:lang w:val="sk-SK"/>
        </w:rPr>
        <w:t xml:space="preserve"> </w:t>
      </w:r>
      <w:bookmarkStart w:id="1095" w:name="paragraf-30.odsek-2.pismeno-b.oznacenie"/>
      <w:r w:rsidRPr="00B96B53">
        <w:rPr>
          <w:rFonts w:ascii="Times New Roman" w:hAnsi="Times New Roman"/>
          <w:color w:val="000000"/>
          <w:lang w:val="sk-SK"/>
        </w:rPr>
        <w:t xml:space="preserve">b) </w:t>
      </w:r>
      <w:bookmarkStart w:id="1096" w:name="paragraf-30.odsek-2.pismeno-b.text"/>
      <w:bookmarkEnd w:id="1095"/>
      <w:r w:rsidRPr="00B96B53">
        <w:rPr>
          <w:rFonts w:ascii="Times New Roman" w:hAnsi="Times New Roman"/>
          <w:color w:val="000000"/>
          <w:lang w:val="sk-SK"/>
        </w:rPr>
        <w:t xml:space="preserve">vydávať a zverejňovať v staniciach a na zastávkach cestovné poriadky jednotlivých liniek a spojov a ich zmeny, </w:t>
      </w:r>
      <w:bookmarkEnd w:id="1096"/>
    </w:p>
    <w:p w:rsidR="00C94F72" w:rsidRPr="00B96B53" w:rsidRDefault="00B96B53">
      <w:pPr>
        <w:spacing w:before="225" w:after="225" w:line="264" w:lineRule="auto"/>
        <w:ind w:left="495"/>
        <w:rPr>
          <w:lang w:val="sk-SK"/>
        </w:rPr>
      </w:pPr>
      <w:bookmarkStart w:id="1097" w:name="paragraf-30.odsek-2.pismeno-c"/>
      <w:bookmarkEnd w:id="1094"/>
      <w:r w:rsidRPr="00B96B53">
        <w:rPr>
          <w:rFonts w:ascii="Times New Roman" w:hAnsi="Times New Roman"/>
          <w:color w:val="000000"/>
          <w:lang w:val="sk-SK"/>
        </w:rPr>
        <w:t xml:space="preserve"> </w:t>
      </w:r>
      <w:bookmarkStart w:id="1098" w:name="paragraf-30.odsek-2.pismeno-c.oznacenie"/>
      <w:r w:rsidRPr="00B96B53">
        <w:rPr>
          <w:rFonts w:ascii="Times New Roman" w:hAnsi="Times New Roman"/>
          <w:color w:val="000000"/>
          <w:lang w:val="sk-SK"/>
        </w:rPr>
        <w:t xml:space="preserve">c) </w:t>
      </w:r>
      <w:bookmarkStart w:id="1099" w:name="paragraf-30.odsek-2.pismeno-c.text"/>
      <w:bookmarkEnd w:id="1098"/>
      <w:r w:rsidRPr="00B96B53">
        <w:rPr>
          <w:rFonts w:ascii="Times New Roman" w:hAnsi="Times New Roman"/>
          <w:color w:val="000000"/>
          <w:lang w:val="sk-SK"/>
        </w:rPr>
        <w:t xml:space="preserve">udržiavať poriadok, schodnosť a čistotu v priestoroch staníc, zastávok a nástupíšť, </w:t>
      </w:r>
      <w:bookmarkEnd w:id="1099"/>
    </w:p>
    <w:p w:rsidR="00C94F72" w:rsidRPr="00B96B53" w:rsidRDefault="00B96B53">
      <w:pPr>
        <w:spacing w:before="225" w:after="225" w:line="264" w:lineRule="auto"/>
        <w:ind w:left="495"/>
        <w:rPr>
          <w:lang w:val="sk-SK"/>
        </w:rPr>
      </w:pPr>
      <w:bookmarkStart w:id="1100" w:name="paragraf-30.odsek-2.pismeno-d"/>
      <w:bookmarkEnd w:id="1097"/>
      <w:r w:rsidRPr="00B96B53">
        <w:rPr>
          <w:rFonts w:ascii="Times New Roman" w:hAnsi="Times New Roman"/>
          <w:color w:val="000000"/>
          <w:lang w:val="sk-SK"/>
        </w:rPr>
        <w:t xml:space="preserve"> </w:t>
      </w:r>
      <w:bookmarkStart w:id="1101" w:name="paragraf-30.odsek-2.pismeno-d.oznacenie"/>
      <w:r w:rsidRPr="00B96B53">
        <w:rPr>
          <w:rFonts w:ascii="Times New Roman" w:hAnsi="Times New Roman"/>
          <w:color w:val="000000"/>
          <w:lang w:val="sk-SK"/>
        </w:rPr>
        <w:t xml:space="preserve">d) </w:t>
      </w:r>
      <w:bookmarkStart w:id="1102" w:name="paragraf-30.odsek-2.pismeno-d.text"/>
      <w:bookmarkEnd w:id="1101"/>
      <w:r w:rsidRPr="00B96B53">
        <w:rPr>
          <w:rFonts w:ascii="Times New Roman" w:hAnsi="Times New Roman"/>
          <w:color w:val="000000"/>
          <w:lang w:val="sk-SK"/>
        </w:rPr>
        <w:t xml:space="preserve">zaviesť a udržiavať informačný systém potrebný na orientáciu cestujúcich, vrátane zrakovo a sluchovo postihnutých cestujúcich, v priestoroch staníc, zastávok a nástupíšť a poskytovať iné potrebné informácie týkajúce sa prevádzky dráhy alebo dopravy na dráhe, </w:t>
      </w:r>
      <w:bookmarkEnd w:id="1102"/>
    </w:p>
    <w:p w:rsidR="00C94F72" w:rsidRPr="00B96B53" w:rsidRDefault="00B96B53">
      <w:pPr>
        <w:spacing w:before="225" w:after="225" w:line="264" w:lineRule="auto"/>
        <w:ind w:left="495"/>
        <w:rPr>
          <w:lang w:val="sk-SK"/>
        </w:rPr>
      </w:pPr>
      <w:bookmarkStart w:id="1103" w:name="paragraf-30.odsek-2.pismeno-e"/>
      <w:bookmarkEnd w:id="1100"/>
      <w:r w:rsidRPr="00B96B53">
        <w:rPr>
          <w:rFonts w:ascii="Times New Roman" w:hAnsi="Times New Roman"/>
          <w:color w:val="000000"/>
          <w:lang w:val="sk-SK"/>
        </w:rPr>
        <w:t xml:space="preserve"> </w:t>
      </w:r>
      <w:bookmarkStart w:id="1104" w:name="paragraf-30.odsek-2.pismeno-e.oznacenie"/>
      <w:r w:rsidRPr="00B96B53">
        <w:rPr>
          <w:rFonts w:ascii="Times New Roman" w:hAnsi="Times New Roman"/>
          <w:color w:val="000000"/>
          <w:lang w:val="sk-SK"/>
        </w:rPr>
        <w:t xml:space="preserve">e) </w:t>
      </w:r>
      <w:bookmarkStart w:id="1105" w:name="paragraf-30.odsek-2.pismeno-e.text"/>
      <w:bookmarkEnd w:id="1104"/>
      <w:r w:rsidRPr="00B96B53">
        <w:rPr>
          <w:rFonts w:ascii="Times New Roman" w:hAnsi="Times New Roman"/>
          <w:color w:val="000000"/>
          <w:lang w:val="sk-SK"/>
        </w:rPr>
        <w:t xml:space="preserve">umožniť používanie staníc, zastávok a nástupíšť osobám s telesným postihnutím a osobám s detským kočíkom alebo so spoločenským zvieraťom, </w:t>
      </w:r>
      <w:bookmarkEnd w:id="1105"/>
    </w:p>
    <w:p w:rsidR="00C94F72" w:rsidRPr="00B96B53" w:rsidRDefault="00B96B53">
      <w:pPr>
        <w:spacing w:before="225" w:after="225" w:line="264" w:lineRule="auto"/>
        <w:ind w:left="495"/>
        <w:rPr>
          <w:lang w:val="sk-SK"/>
        </w:rPr>
      </w:pPr>
      <w:bookmarkStart w:id="1106" w:name="paragraf-30.odsek-2.pismeno-f"/>
      <w:bookmarkEnd w:id="1103"/>
      <w:r w:rsidRPr="00B96B53">
        <w:rPr>
          <w:rFonts w:ascii="Times New Roman" w:hAnsi="Times New Roman"/>
          <w:color w:val="000000"/>
          <w:lang w:val="sk-SK"/>
        </w:rPr>
        <w:t xml:space="preserve"> </w:t>
      </w:r>
      <w:bookmarkStart w:id="1107" w:name="paragraf-30.odsek-2.pismeno-f.oznacenie"/>
      <w:r w:rsidRPr="00B96B53">
        <w:rPr>
          <w:rFonts w:ascii="Times New Roman" w:hAnsi="Times New Roman"/>
          <w:color w:val="000000"/>
          <w:lang w:val="sk-SK"/>
        </w:rPr>
        <w:t xml:space="preserve">f) </w:t>
      </w:r>
      <w:bookmarkStart w:id="1108" w:name="paragraf-30.odsek-2.pismeno-f.text"/>
      <w:bookmarkEnd w:id="1107"/>
      <w:r w:rsidRPr="00B96B53">
        <w:rPr>
          <w:rFonts w:ascii="Times New Roman" w:hAnsi="Times New Roman"/>
          <w:color w:val="000000"/>
          <w:lang w:val="sk-SK"/>
        </w:rPr>
        <w:t xml:space="preserve">zabezpečiť piktogramom alebo slovným vyjadrením označenie priestorov, v ktorých je fajčenie a požívanie alkoholických nápojov zakázané zákonom, </w:t>
      </w:r>
      <w:bookmarkEnd w:id="1108"/>
    </w:p>
    <w:p w:rsidR="00C94F72" w:rsidRPr="00B96B53" w:rsidRDefault="00B96B53">
      <w:pPr>
        <w:spacing w:before="225" w:after="225" w:line="264" w:lineRule="auto"/>
        <w:ind w:left="495"/>
        <w:rPr>
          <w:lang w:val="sk-SK"/>
        </w:rPr>
      </w:pPr>
      <w:bookmarkStart w:id="1109" w:name="paragraf-30.odsek-2.pismeno-g"/>
      <w:bookmarkEnd w:id="1106"/>
      <w:r w:rsidRPr="00B96B53">
        <w:rPr>
          <w:rFonts w:ascii="Times New Roman" w:hAnsi="Times New Roman"/>
          <w:color w:val="000000"/>
          <w:lang w:val="sk-SK"/>
        </w:rPr>
        <w:t xml:space="preserve"> </w:t>
      </w:r>
      <w:bookmarkStart w:id="1110" w:name="paragraf-30.odsek-2.pismeno-g.oznacenie"/>
      <w:r w:rsidRPr="00B96B53">
        <w:rPr>
          <w:rFonts w:ascii="Times New Roman" w:hAnsi="Times New Roman"/>
          <w:color w:val="000000"/>
          <w:lang w:val="sk-SK"/>
        </w:rPr>
        <w:t xml:space="preserve">g) </w:t>
      </w:r>
      <w:bookmarkStart w:id="1111" w:name="paragraf-30.odsek-2.pismeno-g.text"/>
      <w:bookmarkEnd w:id="1110"/>
      <w:r w:rsidRPr="00B96B53">
        <w:rPr>
          <w:rFonts w:ascii="Times New Roman" w:hAnsi="Times New Roman"/>
          <w:color w:val="000000"/>
          <w:lang w:val="sk-SK"/>
        </w:rPr>
        <w:t xml:space="preserve">poskytnúť podľa možností v staniciach alebo v iných budovách na dráhe určených na verejnú osobnú dopravu potrebné priestory pre dráhový podnik na zabezpečenie riadneho chodu dopravy a na poskytovanie služieb cestujúcim. </w:t>
      </w:r>
      <w:bookmarkEnd w:id="1111"/>
    </w:p>
    <w:p w:rsidR="00C94F72" w:rsidRPr="00B96B53" w:rsidRDefault="00B96B53">
      <w:pPr>
        <w:spacing w:after="0" w:line="264" w:lineRule="auto"/>
        <w:ind w:left="420"/>
        <w:rPr>
          <w:lang w:val="sk-SK"/>
        </w:rPr>
      </w:pPr>
      <w:bookmarkStart w:id="1112" w:name="paragraf-30.odsek-3"/>
      <w:bookmarkEnd w:id="1088"/>
      <w:bookmarkEnd w:id="1109"/>
      <w:r w:rsidRPr="00B96B53">
        <w:rPr>
          <w:rFonts w:ascii="Times New Roman" w:hAnsi="Times New Roman"/>
          <w:color w:val="000000"/>
          <w:lang w:val="sk-SK"/>
        </w:rPr>
        <w:t xml:space="preserve"> </w:t>
      </w:r>
      <w:bookmarkStart w:id="1113" w:name="paragraf-30.odsek-3.oznacenie"/>
      <w:r w:rsidRPr="00B96B53">
        <w:rPr>
          <w:rFonts w:ascii="Times New Roman" w:hAnsi="Times New Roman"/>
          <w:color w:val="000000"/>
          <w:lang w:val="sk-SK"/>
        </w:rPr>
        <w:t xml:space="preserve">(3) </w:t>
      </w:r>
      <w:bookmarkStart w:id="1114" w:name="paragraf-30.odsek-3.text"/>
      <w:bookmarkEnd w:id="1113"/>
      <w:r w:rsidRPr="00B96B53">
        <w:rPr>
          <w:rFonts w:ascii="Times New Roman" w:hAnsi="Times New Roman"/>
          <w:color w:val="000000"/>
          <w:lang w:val="sk-SK"/>
        </w:rPr>
        <w:t xml:space="preserve">Prevádzkovateľ dráhy môže obmedziť prevádzkovanie dráhy </w:t>
      </w:r>
      <w:bookmarkEnd w:id="1114"/>
    </w:p>
    <w:p w:rsidR="00C94F72" w:rsidRPr="00B96B53" w:rsidRDefault="00B96B53">
      <w:pPr>
        <w:spacing w:before="225" w:after="225" w:line="264" w:lineRule="auto"/>
        <w:ind w:left="495"/>
        <w:rPr>
          <w:lang w:val="sk-SK"/>
        </w:rPr>
      </w:pPr>
      <w:bookmarkStart w:id="1115" w:name="paragraf-30.odsek-3.pismeno-a"/>
      <w:r w:rsidRPr="00B96B53">
        <w:rPr>
          <w:rFonts w:ascii="Times New Roman" w:hAnsi="Times New Roman"/>
          <w:color w:val="000000"/>
          <w:lang w:val="sk-SK"/>
        </w:rPr>
        <w:t xml:space="preserve"> </w:t>
      </w:r>
      <w:bookmarkStart w:id="1116" w:name="paragraf-30.odsek-3.pismeno-a.oznacenie"/>
      <w:r w:rsidRPr="00B96B53">
        <w:rPr>
          <w:rFonts w:ascii="Times New Roman" w:hAnsi="Times New Roman"/>
          <w:color w:val="000000"/>
          <w:lang w:val="sk-SK"/>
        </w:rPr>
        <w:t xml:space="preserve">a) </w:t>
      </w:r>
      <w:bookmarkStart w:id="1117" w:name="paragraf-30.odsek-3.pismeno-a.text"/>
      <w:bookmarkEnd w:id="1116"/>
      <w:r w:rsidRPr="00B96B53">
        <w:rPr>
          <w:rFonts w:ascii="Times New Roman" w:hAnsi="Times New Roman"/>
          <w:color w:val="000000"/>
          <w:lang w:val="sk-SK"/>
        </w:rPr>
        <w:t xml:space="preserve">na čas nevyhnutne potrebný na vykonanie údržby alebo opravy dráhy alebo na jej sprevádzkovanie po nehode alebo mimoriadnej udalosti, alebo </w:t>
      </w:r>
      <w:bookmarkEnd w:id="1117"/>
    </w:p>
    <w:p w:rsidR="00C94F72" w:rsidRPr="00B96B53" w:rsidRDefault="00B96B53">
      <w:pPr>
        <w:spacing w:before="225" w:after="225" w:line="264" w:lineRule="auto"/>
        <w:ind w:left="495"/>
        <w:rPr>
          <w:lang w:val="sk-SK"/>
        </w:rPr>
      </w:pPr>
      <w:bookmarkStart w:id="1118" w:name="paragraf-30.odsek-3.pismeno-b"/>
      <w:bookmarkEnd w:id="1115"/>
      <w:r w:rsidRPr="00B96B53">
        <w:rPr>
          <w:rFonts w:ascii="Times New Roman" w:hAnsi="Times New Roman"/>
          <w:color w:val="000000"/>
          <w:lang w:val="sk-SK"/>
        </w:rPr>
        <w:t xml:space="preserve"> </w:t>
      </w:r>
      <w:bookmarkStart w:id="1119" w:name="paragraf-30.odsek-3.pismeno-b.oznacenie"/>
      <w:r w:rsidRPr="00B96B53">
        <w:rPr>
          <w:rFonts w:ascii="Times New Roman" w:hAnsi="Times New Roman"/>
          <w:color w:val="000000"/>
          <w:lang w:val="sk-SK"/>
        </w:rPr>
        <w:t xml:space="preserve">b) </w:t>
      </w:r>
      <w:bookmarkStart w:id="1120" w:name="paragraf-30.odsek-3.pismeno-b.text"/>
      <w:bookmarkEnd w:id="1119"/>
      <w:r w:rsidRPr="00B96B53">
        <w:rPr>
          <w:rFonts w:ascii="Times New Roman" w:hAnsi="Times New Roman"/>
          <w:color w:val="000000"/>
          <w:lang w:val="sk-SK"/>
        </w:rPr>
        <w:t xml:space="preserve">počas nevykonávania dopravy na dráhe. </w:t>
      </w:r>
      <w:bookmarkEnd w:id="1120"/>
    </w:p>
    <w:p w:rsidR="00C94F72" w:rsidRPr="00B96B53" w:rsidRDefault="00B96B53">
      <w:pPr>
        <w:spacing w:before="225" w:after="225" w:line="264" w:lineRule="auto"/>
        <w:ind w:left="420"/>
        <w:rPr>
          <w:lang w:val="sk-SK"/>
        </w:rPr>
      </w:pPr>
      <w:bookmarkStart w:id="1121" w:name="paragraf-30.odsek-4"/>
      <w:bookmarkEnd w:id="1112"/>
      <w:bookmarkEnd w:id="1118"/>
      <w:r w:rsidRPr="00B96B53">
        <w:rPr>
          <w:rFonts w:ascii="Times New Roman" w:hAnsi="Times New Roman"/>
          <w:color w:val="000000"/>
          <w:lang w:val="sk-SK"/>
        </w:rPr>
        <w:t xml:space="preserve"> </w:t>
      </w:r>
      <w:bookmarkStart w:id="1122" w:name="paragraf-30.odsek-4.oznacenie"/>
      <w:r w:rsidRPr="00B96B53">
        <w:rPr>
          <w:rFonts w:ascii="Times New Roman" w:hAnsi="Times New Roman"/>
          <w:color w:val="000000"/>
          <w:lang w:val="sk-SK"/>
        </w:rPr>
        <w:t xml:space="preserve">(4) </w:t>
      </w:r>
      <w:bookmarkStart w:id="1123" w:name="paragraf-30.odsek-4.text"/>
      <w:bookmarkEnd w:id="1122"/>
      <w:r w:rsidRPr="00B96B53">
        <w:rPr>
          <w:rFonts w:ascii="Times New Roman" w:hAnsi="Times New Roman"/>
          <w:color w:val="000000"/>
          <w:lang w:val="sk-SK"/>
        </w:rPr>
        <w:t xml:space="preserve">Ak je prevádzka dráhy obmedzená z dôvodu podľa odseku 3 písm. b), prevádzkovateľ dráhy je povinný udržiavať dráhu tak, aby dráha vrátane zariadení, ktoré sú jej súčasťou, neohrozovali ľudí alebo zvieratá alebo nezhoršovali životné prostredie. </w:t>
      </w:r>
      <w:bookmarkEnd w:id="1123"/>
    </w:p>
    <w:p w:rsidR="00C94F72" w:rsidRPr="00B96B53" w:rsidRDefault="00B96B53">
      <w:pPr>
        <w:spacing w:before="225" w:after="225" w:line="264" w:lineRule="auto"/>
        <w:ind w:left="420"/>
        <w:rPr>
          <w:lang w:val="sk-SK"/>
        </w:rPr>
      </w:pPr>
      <w:bookmarkStart w:id="1124" w:name="paragraf-30.odsek-5"/>
      <w:bookmarkEnd w:id="1121"/>
      <w:r w:rsidRPr="00B96B53">
        <w:rPr>
          <w:rFonts w:ascii="Times New Roman" w:hAnsi="Times New Roman"/>
          <w:color w:val="000000"/>
          <w:lang w:val="sk-SK"/>
        </w:rPr>
        <w:t xml:space="preserve"> </w:t>
      </w:r>
      <w:bookmarkStart w:id="1125" w:name="paragraf-30.odsek-5.oznacenie"/>
      <w:r w:rsidRPr="00B96B53">
        <w:rPr>
          <w:rFonts w:ascii="Times New Roman" w:hAnsi="Times New Roman"/>
          <w:color w:val="000000"/>
          <w:lang w:val="sk-SK"/>
        </w:rPr>
        <w:t xml:space="preserve">(5) </w:t>
      </w:r>
      <w:bookmarkStart w:id="1126" w:name="paragraf-30.odsek-5.text"/>
      <w:bookmarkEnd w:id="1125"/>
      <w:r w:rsidRPr="00B96B53">
        <w:rPr>
          <w:rFonts w:ascii="Times New Roman" w:hAnsi="Times New Roman"/>
          <w:color w:val="000000"/>
          <w:lang w:val="sk-SK"/>
        </w:rPr>
        <w:t xml:space="preserve">Prevádzkovateľ dráhy je oprávnený vykázať alebo vyviesť z obvodu dráhy osobu, ktorá svojím konaním porušuje zákon, poškodzuje majetok, znečisťuje priestory v obvode dráhy, obťažuje iné osoby mimoriadne znečisteným odevom alebo im môže byť z iných dôvodov na ťarchu, správa sa agresívne voči zamestnancom a ostatným osobám alebo ohrozuje bezpečnosť a plynulosť železničnej dopravy. </w:t>
      </w:r>
      <w:bookmarkEnd w:id="1126"/>
    </w:p>
    <w:p w:rsidR="00C94F72" w:rsidRPr="00B96B53" w:rsidRDefault="00B96B53">
      <w:pPr>
        <w:spacing w:before="225" w:after="225" w:line="264" w:lineRule="auto"/>
        <w:ind w:left="420"/>
        <w:rPr>
          <w:lang w:val="sk-SK"/>
        </w:rPr>
      </w:pPr>
      <w:bookmarkStart w:id="1127" w:name="paragraf-30.odsek-6"/>
      <w:bookmarkEnd w:id="1124"/>
      <w:r w:rsidRPr="00B96B53">
        <w:rPr>
          <w:rFonts w:ascii="Times New Roman" w:hAnsi="Times New Roman"/>
          <w:color w:val="000000"/>
          <w:lang w:val="sk-SK"/>
        </w:rPr>
        <w:t xml:space="preserve"> </w:t>
      </w:r>
      <w:bookmarkStart w:id="1128" w:name="paragraf-30.odsek-6.oznacenie"/>
      <w:r w:rsidRPr="00B96B53">
        <w:rPr>
          <w:rFonts w:ascii="Times New Roman" w:hAnsi="Times New Roman"/>
          <w:color w:val="000000"/>
          <w:lang w:val="sk-SK"/>
        </w:rPr>
        <w:t xml:space="preserve">(6) </w:t>
      </w:r>
      <w:bookmarkStart w:id="1129" w:name="paragraf-30.odsek-6.text"/>
      <w:bookmarkEnd w:id="1128"/>
      <w:r w:rsidRPr="00B96B53">
        <w:rPr>
          <w:rFonts w:ascii="Times New Roman" w:hAnsi="Times New Roman"/>
          <w:color w:val="000000"/>
          <w:lang w:val="sk-SK"/>
        </w:rPr>
        <w:t xml:space="preserve">Prevádzkovateľ dráhy môže vykonávať kontrolu dodržiavania predpisov týkajúcich sa prevádzkovania dráhy a prevádzkovania dopravy na dráhe dopravcov pôsobiacich na dráhe. Pri zistení vážnych nedostatkov tieto oznámi ministerstvu a bezpečnostnému orgánu. </w:t>
      </w:r>
      <w:bookmarkEnd w:id="1129"/>
    </w:p>
    <w:p w:rsidR="00C94F72" w:rsidRPr="00B96B53" w:rsidRDefault="00B96B53">
      <w:pPr>
        <w:spacing w:before="225" w:after="225" w:line="264" w:lineRule="auto"/>
        <w:ind w:left="345"/>
        <w:jc w:val="center"/>
        <w:rPr>
          <w:lang w:val="sk-SK"/>
        </w:rPr>
      </w:pPr>
      <w:bookmarkStart w:id="1130" w:name="paragraf-30a.oznacenie"/>
      <w:bookmarkStart w:id="1131" w:name="paragraf-30a"/>
      <w:bookmarkEnd w:id="1044"/>
      <w:bookmarkEnd w:id="1127"/>
      <w:r w:rsidRPr="00B96B53">
        <w:rPr>
          <w:rFonts w:ascii="Times New Roman" w:hAnsi="Times New Roman"/>
          <w:b/>
          <w:color w:val="000000"/>
          <w:lang w:val="sk-SK"/>
        </w:rPr>
        <w:t xml:space="preserve"> § 30a </w:t>
      </w:r>
    </w:p>
    <w:p w:rsidR="00C94F72" w:rsidRPr="00B96B53" w:rsidRDefault="00B96B53">
      <w:pPr>
        <w:spacing w:before="225" w:after="225" w:line="264" w:lineRule="auto"/>
        <w:ind w:left="345"/>
        <w:jc w:val="center"/>
        <w:rPr>
          <w:lang w:val="sk-SK"/>
        </w:rPr>
      </w:pPr>
      <w:bookmarkStart w:id="1132" w:name="paragraf-30a.nadpis"/>
      <w:bookmarkEnd w:id="1130"/>
      <w:r w:rsidRPr="00B96B53">
        <w:rPr>
          <w:rFonts w:ascii="Times New Roman" w:hAnsi="Times New Roman"/>
          <w:b/>
          <w:color w:val="000000"/>
          <w:lang w:val="sk-SK"/>
        </w:rPr>
        <w:t xml:space="preserve"> Povinnosti osoby vykonávajúcej činnosti dôležité z hľadiska bezpečnosti </w:t>
      </w:r>
    </w:p>
    <w:p w:rsidR="00C94F72" w:rsidRPr="00B96B53" w:rsidRDefault="00B96B53">
      <w:pPr>
        <w:spacing w:after="0" w:line="264" w:lineRule="auto"/>
        <w:ind w:left="420"/>
        <w:rPr>
          <w:lang w:val="sk-SK"/>
        </w:rPr>
      </w:pPr>
      <w:bookmarkStart w:id="1133" w:name="paragraf-30a.odsek-1"/>
      <w:bookmarkEnd w:id="1132"/>
      <w:r w:rsidRPr="00B96B53">
        <w:rPr>
          <w:rFonts w:ascii="Times New Roman" w:hAnsi="Times New Roman"/>
          <w:color w:val="000000"/>
          <w:lang w:val="sk-SK"/>
        </w:rPr>
        <w:lastRenderedPageBreak/>
        <w:t xml:space="preserve"> </w:t>
      </w:r>
      <w:bookmarkStart w:id="1134" w:name="paragraf-30a.odsek-1.oznacenie"/>
      <w:bookmarkStart w:id="1135" w:name="paragraf-30a.odsek-1.text"/>
      <w:bookmarkEnd w:id="1134"/>
      <w:r w:rsidRPr="00B96B53">
        <w:rPr>
          <w:rFonts w:ascii="Times New Roman" w:hAnsi="Times New Roman"/>
          <w:color w:val="000000"/>
          <w:lang w:val="sk-SK"/>
        </w:rPr>
        <w:t xml:space="preserve">Osoba vykonávajúca činnosti, ktoré sú dôležité z hľadiska bezpečnosti prevádzkovania dráhy a dopravy na dráhe, je povinná </w:t>
      </w:r>
      <w:bookmarkEnd w:id="1135"/>
    </w:p>
    <w:p w:rsidR="00C94F72" w:rsidRPr="00B96B53" w:rsidRDefault="00B96B53">
      <w:pPr>
        <w:spacing w:before="225" w:after="225" w:line="264" w:lineRule="auto"/>
        <w:ind w:left="495"/>
        <w:rPr>
          <w:lang w:val="sk-SK"/>
        </w:rPr>
      </w:pPr>
      <w:bookmarkStart w:id="1136" w:name="paragraf-30a.odsek-1.pismeno-a"/>
      <w:r w:rsidRPr="00B96B53">
        <w:rPr>
          <w:rFonts w:ascii="Times New Roman" w:hAnsi="Times New Roman"/>
          <w:color w:val="000000"/>
          <w:lang w:val="sk-SK"/>
        </w:rPr>
        <w:t xml:space="preserve"> </w:t>
      </w:r>
      <w:bookmarkStart w:id="1137" w:name="paragraf-30a.odsek-1.pismeno-a.oznacenie"/>
      <w:r w:rsidRPr="00B96B53">
        <w:rPr>
          <w:rFonts w:ascii="Times New Roman" w:hAnsi="Times New Roman"/>
          <w:color w:val="000000"/>
          <w:lang w:val="sk-SK"/>
        </w:rPr>
        <w:t xml:space="preserve">a) </w:t>
      </w:r>
      <w:bookmarkStart w:id="1138" w:name="paragraf-30a.odsek-1.pismeno-a.text"/>
      <w:bookmarkEnd w:id="1137"/>
      <w:r w:rsidRPr="00B96B53">
        <w:rPr>
          <w:rFonts w:ascii="Times New Roman" w:hAnsi="Times New Roman"/>
          <w:color w:val="000000"/>
          <w:lang w:val="sk-SK"/>
        </w:rPr>
        <w:t xml:space="preserve">vykonávať tieto činnosti v súlade s pravidlami prevádzkovania dráhy podľa tohto zákona, vykonávacími predpismi, predpismi upravujúcimi dopravu na dráhe a s prevádzkovými predpismi tak, aby bola zabezpečená ochrana života a zdravia ľudí a zvierat, ochrana majetku, ochrana životného prostredia a bezpečnosť a plynulosť dopravy na dráhe, </w:t>
      </w:r>
      <w:bookmarkEnd w:id="1138"/>
    </w:p>
    <w:p w:rsidR="00C94F72" w:rsidRPr="00B96B53" w:rsidRDefault="00B96B53">
      <w:pPr>
        <w:spacing w:before="225" w:after="225" w:line="264" w:lineRule="auto"/>
        <w:ind w:left="495"/>
        <w:rPr>
          <w:lang w:val="sk-SK"/>
        </w:rPr>
      </w:pPr>
      <w:bookmarkStart w:id="1139" w:name="paragraf-30a.odsek-1.pismeno-b"/>
      <w:bookmarkEnd w:id="1136"/>
      <w:r w:rsidRPr="00B96B53">
        <w:rPr>
          <w:rFonts w:ascii="Times New Roman" w:hAnsi="Times New Roman"/>
          <w:color w:val="000000"/>
          <w:lang w:val="sk-SK"/>
        </w:rPr>
        <w:t xml:space="preserve"> </w:t>
      </w:r>
      <w:bookmarkStart w:id="1140" w:name="paragraf-30a.odsek-1.pismeno-b.oznacenie"/>
      <w:r w:rsidRPr="00B96B53">
        <w:rPr>
          <w:rFonts w:ascii="Times New Roman" w:hAnsi="Times New Roman"/>
          <w:color w:val="000000"/>
          <w:lang w:val="sk-SK"/>
        </w:rPr>
        <w:t xml:space="preserve">b) </w:t>
      </w:r>
      <w:bookmarkEnd w:id="1140"/>
      <w:r w:rsidRPr="00B96B53">
        <w:rPr>
          <w:rFonts w:ascii="Times New Roman" w:hAnsi="Times New Roman"/>
          <w:color w:val="000000"/>
          <w:lang w:val="sk-SK"/>
        </w:rPr>
        <w:t>zdržať sa počas vykonávania týchto činností požitia alkoholu, inej návykovej látky</w:t>
      </w:r>
      <w:hyperlink w:anchor="poznamky.poznamka-10">
        <w:r w:rsidRPr="00B96B53">
          <w:rPr>
            <w:rFonts w:ascii="Times New Roman" w:hAnsi="Times New Roman"/>
            <w:color w:val="000000"/>
            <w:sz w:val="18"/>
            <w:vertAlign w:val="superscript"/>
            <w:lang w:val="sk-SK"/>
          </w:rPr>
          <w:t>10</w:t>
        </w:r>
        <w:r w:rsidRPr="00B96B53">
          <w:rPr>
            <w:rFonts w:ascii="Times New Roman" w:hAnsi="Times New Roman"/>
            <w:color w:val="0000FF"/>
            <w:u w:val="single"/>
            <w:lang w:val="sk-SK"/>
          </w:rPr>
          <w:t>)</w:t>
        </w:r>
      </w:hyperlink>
      <w:bookmarkStart w:id="1141" w:name="paragraf-30a.odsek-1.pismeno-b.text"/>
      <w:r w:rsidRPr="00B96B53">
        <w:rPr>
          <w:rFonts w:ascii="Times New Roman" w:hAnsi="Times New Roman"/>
          <w:color w:val="000000"/>
          <w:lang w:val="sk-SK"/>
        </w:rPr>
        <w:t xml:space="preserve"> alebo lieku, ktorý môže znížiť schopnosť vykonávať takúto činnosť, </w:t>
      </w:r>
      <w:bookmarkEnd w:id="1141"/>
    </w:p>
    <w:p w:rsidR="00C94F72" w:rsidRPr="00B96B53" w:rsidRDefault="00B96B53">
      <w:pPr>
        <w:spacing w:before="225" w:after="225" w:line="264" w:lineRule="auto"/>
        <w:ind w:left="495"/>
        <w:rPr>
          <w:lang w:val="sk-SK"/>
        </w:rPr>
      </w:pPr>
      <w:bookmarkStart w:id="1142" w:name="paragraf-30a.odsek-1.pismeno-c"/>
      <w:bookmarkEnd w:id="1139"/>
      <w:r w:rsidRPr="00B96B53">
        <w:rPr>
          <w:rFonts w:ascii="Times New Roman" w:hAnsi="Times New Roman"/>
          <w:color w:val="000000"/>
          <w:lang w:val="sk-SK"/>
        </w:rPr>
        <w:t xml:space="preserve"> </w:t>
      </w:r>
      <w:bookmarkStart w:id="1143" w:name="paragraf-30a.odsek-1.pismeno-c.oznacenie"/>
      <w:r w:rsidRPr="00B96B53">
        <w:rPr>
          <w:rFonts w:ascii="Times New Roman" w:hAnsi="Times New Roman"/>
          <w:color w:val="000000"/>
          <w:lang w:val="sk-SK"/>
        </w:rPr>
        <w:t xml:space="preserve">c) </w:t>
      </w:r>
      <w:bookmarkStart w:id="1144" w:name="paragraf-30a.odsek-1.pismeno-c.text"/>
      <w:bookmarkEnd w:id="1143"/>
      <w:r w:rsidRPr="00B96B53">
        <w:rPr>
          <w:rFonts w:ascii="Times New Roman" w:hAnsi="Times New Roman"/>
          <w:color w:val="000000"/>
          <w:lang w:val="sk-SK"/>
        </w:rPr>
        <w:t xml:space="preserve">zdržať sa vykonávania týchto činností v takom čase po požití alkoholu, inej návykovej látky alebo lieku, ktorý môže znížiť schopnosť vykonávať takúto činnosť, keď sa alkohol, iná návyková látka alebo liek ešte môžu nachádzať v jeho organizme. </w:t>
      </w:r>
      <w:bookmarkEnd w:id="1144"/>
    </w:p>
    <w:p w:rsidR="00C94F72" w:rsidRPr="00B96B53" w:rsidRDefault="00B96B53">
      <w:pPr>
        <w:spacing w:before="300" w:after="0" w:line="264" w:lineRule="auto"/>
        <w:ind w:left="345"/>
        <w:jc w:val="center"/>
        <w:rPr>
          <w:lang w:val="sk-SK"/>
        </w:rPr>
      </w:pPr>
      <w:bookmarkStart w:id="1145" w:name="predpis.clanok-1.cast-druha.skupinaParag"/>
      <w:bookmarkEnd w:id="1131"/>
      <w:bookmarkEnd w:id="1133"/>
      <w:bookmarkEnd w:id="1142"/>
      <w:r w:rsidRPr="00B96B53">
        <w:rPr>
          <w:rFonts w:ascii="Times New Roman" w:hAnsi="Times New Roman"/>
          <w:b/>
          <w:color w:val="000000"/>
          <w:sz w:val="24"/>
          <w:lang w:val="sk-SK"/>
        </w:rPr>
        <w:t xml:space="preserve"> Odborná spôsobilosť, zdravotná spôsobilosť a psychická spôsobilosť </w:t>
      </w:r>
    </w:p>
    <w:p w:rsidR="00C94F72" w:rsidRPr="00B96B53" w:rsidRDefault="00B96B53">
      <w:pPr>
        <w:spacing w:before="225" w:after="225" w:line="264" w:lineRule="auto"/>
        <w:ind w:left="420"/>
        <w:jc w:val="center"/>
        <w:rPr>
          <w:lang w:val="sk-SK"/>
        </w:rPr>
      </w:pPr>
      <w:bookmarkStart w:id="1146" w:name="paragraf-31.oznacenie"/>
      <w:bookmarkStart w:id="1147" w:name="paragraf-31"/>
      <w:r w:rsidRPr="00B96B53">
        <w:rPr>
          <w:rFonts w:ascii="Times New Roman" w:hAnsi="Times New Roman"/>
          <w:b/>
          <w:color w:val="000000"/>
          <w:lang w:val="sk-SK"/>
        </w:rPr>
        <w:t xml:space="preserve"> § 31 </w:t>
      </w:r>
    </w:p>
    <w:p w:rsidR="00C94F72" w:rsidRPr="00B96B53" w:rsidRDefault="00B96B53">
      <w:pPr>
        <w:spacing w:before="225" w:after="225" w:line="264" w:lineRule="auto"/>
        <w:ind w:left="495"/>
        <w:rPr>
          <w:lang w:val="sk-SK"/>
        </w:rPr>
      </w:pPr>
      <w:bookmarkStart w:id="1148" w:name="paragraf-31.odsek-1"/>
      <w:bookmarkEnd w:id="1146"/>
      <w:r w:rsidRPr="00B96B53">
        <w:rPr>
          <w:rFonts w:ascii="Times New Roman" w:hAnsi="Times New Roman"/>
          <w:color w:val="000000"/>
          <w:lang w:val="sk-SK"/>
        </w:rPr>
        <w:t xml:space="preserve"> </w:t>
      </w:r>
      <w:bookmarkStart w:id="1149" w:name="paragraf-31.odsek-1.oznacenie"/>
      <w:r w:rsidRPr="00B96B53">
        <w:rPr>
          <w:rFonts w:ascii="Times New Roman" w:hAnsi="Times New Roman"/>
          <w:color w:val="000000"/>
          <w:lang w:val="sk-SK"/>
        </w:rPr>
        <w:t xml:space="preserve">(1) </w:t>
      </w:r>
      <w:bookmarkStart w:id="1150" w:name="paragraf-31.odsek-1.text"/>
      <w:bookmarkEnd w:id="1149"/>
      <w:r w:rsidRPr="00B96B53">
        <w:rPr>
          <w:rFonts w:ascii="Times New Roman" w:hAnsi="Times New Roman"/>
          <w:color w:val="000000"/>
          <w:lang w:val="sk-SK"/>
        </w:rPr>
        <w:t xml:space="preserve">Vykonávať pracovné činnosti, ktoré sú dôležité z hľadiska bezpečnosti prevádzkovania dráhy a dopravy na dráhe, môžu len zamestnanci, ktorí spĺňajú predpoklady na odbornú spôsobilosť, zdravotnú spôsobilosť a na psychickú spôsobilosť. </w:t>
      </w:r>
      <w:bookmarkEnd w:id="1150"/>
    </w:p>
    <w:p w:rsidR="00C94F72" w:rsidRPr="00B96B53" w:rsidRDefault="00B96B53">
      <w:pPr>
        <w:spacing w:before="225" w:after="225" w:line="264" w:lineRule="auto"/>
        <w:ind w:left="495"/>
        <w:rPr>
          <w:lang w:val="sk-SK"/>
        </w:rPr>
      </w:pPr>
      <w:bookmarkStart w:id="1151" w:name="paragraf-31.odsek-2"/>
      <w:bookmarkEnd w:id="1148"/>
      <w:r w:rsidRPr="00B96B53">
        <w:rPr>
          <w:rFonts w:ascii="Times New Roman" w:hAnsi="Times New Roman"/>
          <w:color w:val="000000"/>
          <w:lang w:val="sk-SK"/>
        </w:rPr>
        <w:t xml:space="preserve"> </w:t>
      </w:r>
      <w:bookmarkStart w:id="1152" w:name="paragraf-31.odsek-2.oznacenie"/>
      <w:r w:rsidRPr="00B96B53">
        <w:rPr>
          <w:rFonts w:ascii="Times New Roman" w:hAnsi="Times New Roman"/>
          <w:color w:val="000000"/>
          <w:lang w:val="sk-SK"/>
        </w:rPr>
        <w:t xml:space="preserve">(2) </w:t>
      </w:r>
      <w:bookmarkEnd w:id="1152"/>
      <w:r w:rsidRPr="00B96B53">
        <w:rPr>
          <w:rFonts w:ascii="Times New Roman" w:hAnsi="Times New Roman"/>
          <w:color w:val="000000"/>
          <w:lang w:val="sk-SK"/>
        </w:rPr>
        <w:t xml:space="preserve">Zoznam pracovných činností vyžadujúcich odbornú spôsobilosť, zdravotnú spôsobilosť a psychickú spôsobilosť, s uvedením kvalifikačných predpokladov a obsahového zamerania odbornej prípravy podľa </w:t>
      </w:r>
      <w:hyperlink w:anchor="paragraf-32.odsek-2">
        <w:r w:rsidRPr="00B96B53">
          <w:rPr>
            <w:rFonts w:ascii="Times New Roman" w:hAnsi="Times New Roman"/>
            <w:color w:val="0000FF"/>
            <w:u w:val="single"/>
            <w:lang w:val="sk-SK"/>
          </w:rPr>
          <w:t>§ 32 ods. 2</w:t>
        </w:r>
      </w:hyperlink>
      <w:bookmarkStart w:id="1153" w:name="paragraf-31.odsek-2.text"/>
      <w:r w:rsidRPr="00B96B53">
        <w:rPr>
          <w:rFonts w:ascii="Times New Roman" w:hAnsi="Times New Roman"/>
          <w:color w:val="000000"/>
          <w:lang w:val="sk-SK"/>
        </w:rPr>
        <w:t xml:space="preserve"> určia podľa jednotlivých druhov dráh prevádzkovateľ dráhy a dráhový podnik. </w:t>
      </w:r>
      <w:bookmarkEnd w:id="1153"/>
    </w:p>
    <w:p w:rsidR="00C94F72" w:rsidRPr="00B96B53" w:rsidRDefault="00B96B53">
      <w:pPr>
        <w:spacing w:before="225" w:after="225" w:line="264" w:lineRule="auto"/>
        <w:ind w:left="495"/>
        <w:rPr>
          <w:lang w:val="sk-SK"/>
        </w:rPr>
      </w:pPr>
      <w:bookmarkStart w:id="1154" w:name="paragraf-31.odsek-3"/>
      <w:bookmarkEnd w:id="1151"/>
      <w:r w:rsidRPr="00B96B53">
        <w:rPr>
          <w:rFonts w:ascii="Times New Roman" w:hAnsi="Times New Roman"/>
          <w:color w:val="000000"/>
          <w:lang w:val="sk-SK"/>
        </w:rPr>
        <w:t xml:space="preserve"> </w:t>
      </w:r>
      <w:bookmarkStart w:id="1155" w:name="paragraf-31.odsek-3.oznacenie"/>
      <w:r w:rsidRPr="00B96B53">
        <w:rPr>
          <w:rFonts w:ascii="Times New Roman" w:hAnsi="Times New Roman"/>
          <w:color w:val="000000"/>
          <w:lang w:val="sk-SK"/>
        </w:rPr>
        <w:t xml:space="preserve">(3) </w:t>
      </w:r>
      <w:bookmarkStart w:id="1156" w:name="paragraf-31.odsek-3.text"/>
      <w:bookmarkEnd w:id="1155"/>
      <w:r w:rsidRPr="00B96B53">
        <w:rPr>
          <w:rFonts w:ascii="Times New Roman" w:hAnsi="Times New Roman"/>
          <w:color w:val="000000"/>
          <w:lang w:val="sk-SK"/>
        </w:rPr>
        <w:t xml:space="preserve">Ak činnosti uvedené v zoznamoch podľa odseku 2 vykonávajú osoby, ktoré nie sú v pracovnom pomere k prevádzkovateľovi dráhy alebo k dráhovému podniku, predpoklady na odbornú spôsobilosť, zdravotnú spôsobilosť a psychickú spôsobilosť musia spĺňať aj tieto osoby. </w:t>
      </w:r>
      <w:bookmarkEnd w:id="1156"/>
    </w:p>
    <w:p w:rsidR="00C94F72" w:rsidRPr="00B96B53" w:rsidRDefault="00B96B53">
      <w:pPr>
        <w:spacing w:before="225" w:after="225" w:line="264" w:lineRule="auto"/>
        <w:ind w:left="420"/>
        <w:jc w:val="center"/>
        <w:rPr>
          <w:lang w:val="sk-SK"/>
        </w:rPr>
      </w:pPr>
      <w:bookmarkStart w:id="1157" w:name="paragraf-32.oznacenie"/>
      <w:bookmarkStart w:id="1158" w:name="paragraf-32"/>
      <w:bookmarkEnd w:id="1147"/>
      <w:bookmarkEnd w:id="1154"/>
      <w:r w:rsidRPr="00B96B53">
        <w:rPr>
          <w:rFonts w:ascii="Times New Roman" w:hAnsi="Times New Roman"/>
          <w:b/>
          <w:color w:val="000000"/>
          <w:lang w:val="sk-SK"/>
        </w:rPr>
        <w:t xml:space="preserve"> § 32 </w:t>
      </w:r>
    </w:p>
    <w:p w:rsidR="00C94F72" w:rsidRPr="00B96B53" w:rsidRDefault="00B96B53">
      <w:pPr>
        <w:spacing w:before="225" w:after="225" w:line="264" w:lineRule="auto"/>
        <w:ind w:left="495"/>
        <w:rPr>
          <w:lang w:val="sk-SK"/>
        </w:rPr>
      </w:pPr>
      <w:bookmarkStart w:id="1159" w:name="paragraf-32.odsek-1"/>
      <w:bookmarkEnd w:id="1157"/>
      <w:r w:rsidRPr="00B96B53">
        <w:rPr>
          <w:rFonts w:ascii="Times New Roman" w:hAnsi="Times New Roman"/>
          <w:color w:val="000000"/>
          <w:lang w:val="sk-SK"/>
        </w:rPr>
        <w:t xml:space="preserve"> </w:t>
      </w:r>
      <w:bookmarkStart w:id="1160" w:name="paragraf-32.odsek-1.oznacenie"/>
      <w:r w:rsidRPr="00B96B53">
        <w:rPr>
          <w:rFonts w:ascii="Times New Roman" w:hAnsi="Times New Roman"/>
          <w:color w:val="000000"/>
          <w:lang w:val="sk-SK"/>
        </w:rPr>
        <w:t xml:space="preserve">(1) </w:t>
      </w:r>
      <w:bookmarkStart w:id="1161" w:name="paragraf-32.odsek-1.text"/>
      <w:bookmarkEnd w:id="1160"/>
      <w:r w:rsidRPr="00B96B53">
        <w:rPr>
          <w:rFonts w:ascii="Times New Roman" w:hAnsi="Times New Roman"/>
          <w:color w:val="000000"/>
          <w:lang w:val="sk-SK"/>
        </w:rPr>
        <w:t xml:space="preserve">Odbornou spôsobilosťou na účely tohto zákona sa rozumie súbor vzdelania, odborných vedomostí o stavbe a prevádzke dráhy, o určených technických zariadeniach, o pravidlách prevádzkovania dráhy a dopravy na dráhe a praktických zručností a postupov potrebných na prevádzkovanie dráhy a jej súčastí a na pohyb dráhových vozidiel. </w:t>
      </w:r>
      <w:bookmarkEnd w:id="1161"/>
    </w:p>
    <w:p w:rsidR="00C94F72" w:rsidRPr="00B96B53" w:rsidRDefault="00B96B53">
      <w:pPr>
        <w:spacing w:after="0" w:line="264" w:lineRule="auto"/>
        <w:ind w:left="495"/>
        <w:rPr>
          <w:lang w:val="sk-SK"/>
        </w:rPr>
      </w:pPr>
      <w:bookmarkStart w:id="1162" w:name="paragraf-32.odsek-2"/>
      <w:bookmarkEnd w:id="1159"/>
      <w:r w:rsidRPr="00B96B53">
        <w:rPr>
          <w:rFonts w:ascii="Times New Roman" w:hAnsi="Times New Roman"/>
          <w:color w:val="000000"/>
          <w:lang w:val="sk-SK"/>
        </w:rPr>
        <w:t xml:space="preserve"> </w:t>
      </w:r>
      <w:bookmarkStart w:id="1163" w:name="paragraf-32.odsek-2.oznacenie"/>
      <w:r w:rsidRPr="00B96B53">
        <w:rPr>
          <w:rFonts w:ascii="Times New Roman" w:hAnsi="Times New Roman"/>
          <w:color w:val="000000"/>
          <w:lang w:val="sk-SK"/>
        </w:rPr>
        <w:t xml:space="preserve">(2) </w:t>
      </w:r>
      <w:bookmarkStart w:id="1164" w:name="paragraf-32.odsek-2.text"/>
      <w:bookmarkEnd w:id="1163"/>
      <w:r w:rsidRPr="00B96B53">
        <w:rPr>
          <w:rFonts w:ascii="Times New Roman" w:hAnsi="Times New Roman"/>
          <w:color w:val="000000"/>
          <w:lang w:val="sk-SK"/>
        </w:rPr>
        <w:t xml:space="preserve">Predpoklady odbornej spôsobilosti musia spĺňať zamestnanci, ktorí </w:t>
      </w:r>
      <w:bookmarkEnd w:id="1164"/>
    </w:p>
    <w:p w:rsidR="00C94F72" w:rsidRPr="00B96B53" w:rsidRDefault="00B96B53">
      <w:pPr>
        <w:spacing w:before="225" w:after="225" w:line="264" w:lineRule="auto"/>
        <w:ind w:left="570"/>
        <w:rPr>
          <w:lang w:val="sk-SK"/>
        </w:rPr>
      </w:pPr>
      <w:bookmarkStart w:id="1165" w:name="paragraf-32.odsek-2.pismeno-a"/>
      <w:r w:rsidRPr="00B96B53">
        <w:rPr>
          <w:rFonts w:ascii="Times New Roman" w:hAnsi="Times New Roman"/>
          <w:color w:val="000000"/>
          <w:lang w:val="sk-SK"/>
        </w:rPr>
        <w:t xml:space="preserve"> </w:t>
      </w:r>
      <w:bookmarkStart w:id="1166" w:name="paragraf-32.odsek-2.pismeno-a.oznacenie"/>
      <w:r w:rsidRPr="00B96B53">
        <w:rPr>
          <w:rFonts w:ascii="Times New Roman" w:hAnsi="Times New Roman"/>
          <w:color w:val="000000"/>
          <w:lang w:val="sk-SK"/>
        </w:rPr>
        <w:t xml:space="preserve">a) </w:t>
      </w:r>
      <w:bookmarkStart w:id="1167" w:name="paragraf-32.odsek-2.pismeno-a.text"/>
      <w:bookmarkEnd w:id="1166"/>
      <w:r w:rsidRPr="00B96B53">
        <w:rPr>
          <w:rFonts w:ascii="Times New Roman" w:hAnsi="Times New Roman"/>
          <w:color w:val="000000"/>
          <w:lang w:val="sk-SK"/>
        </w:rPr>
        <w:t xml:space="preserve">zabezpečujú prevádzkyschopnosť dráhy, </w:t>
      </w:r>
      <w:bookmarkEnd w:id="1167"/>
    </w:p>
    <w:p w:rsidR="00C94F72" w:rsidRPr="00B96B53" w:rsidRDefault="00B96B53">
      <w:pPr>
        <w:spacing w:before="225" w:after="225" w:line="264" w:lineRule="auto"/>
        <w:ind w:left="570"/>
        <w:rPr>
          <w:lang w:val="sk-SK"/>
        </w:rPr>
      </w:pPr>
      <w:bookmarkStart w:id="1168" w:name="paragraf-32.odsek-2.pismeno-b"/>
      <w:bookmarkEnd w:id="1165"/>
      <w:r w:rsidRPr="00B96B53">
        <w:rPr>
          <w:rFonts w:ascii="Times New Roman" w:hAnsi="Times New Roman"/>
          <w:color w:val="000000"/>
          <w:lang w:val="sk-SK"/>
        </w:rPr>
        <w:t xml:space="preserve"> </w:t>
      </w:r>
      <w:bookmarkStart w:id="1169" w:name="paragraf-32.odsek-2.pismeno-b.oznacenie"/>
      <w:r w:rsidRPr="00B96B53">
        <w:rPr>
          <w:rFonts w:ascii="Times New Roman" w:hAnsi="Times New Roman"/>
          <w:color w:val="000000"/>
          <w:lang w:val="sk-SK"/>
        </w:rPr>
        <w:t xml:space="preserve">b) </w:t>
      </w:r>
      <w:bookmarkStart w:id="1170" w:name="paragraf-32.odsek-2.pismeno-b.text"/>
      <w:bookmarkEnd w:id="1169"/>
      <w:r w:rsidRPr="00B96B53">
        <w:rPr>
          <w:rFonts w:ascii="Times New Roman" w:hAnsi="Times New Roman"/>
          <w:color w:val="000000"/>
          <w:lang w:val="sk-SK"/>
        </w:rPr>
        <w:t xml:space="preserve">zabezpečujú a riadia pohyb dráhových vozidiel na dráhe alebo chod lanovej dráhy, </w:t>
      </w:r>
      <w:bookmarkEnd w:id="1170"/>
    </w:p>
    <w:p w:rsidR="00C94F72" w:rsidRPr="00B96B53" w:rsidRDefault="00B96B53">
      <w:pPr>
        <w:spacing w:before="225" w:after="225" w:line="264" w:lineRule="auto"/>
        <w:ind w:left="570"/>
        <w:rPr>
          <w:lang w:val="sk-SK"/>
        </w:rPr>
      </w:pPr>
      <w:bookmarkStart w:id="1171" w:name="paragraf-32.odsek-2.pismeno-c"/>
      <w:bookmarkEnd w:id="1168"/>
      <w:r w:rsidRPr="00B96B53">
        <w:rPr>
          <w:rFonts w:ascii="Times New Roman" w:hAnsi="Times New Roman"/>
          <w:color w:val="000000"/>
          <w:lang w:val="sk-SK"/>
        </w:rPr>
        <w:t xml:space="preserve"> </w:t>
      </w:r>
      <w:bookmarkStart w:id="1172" w:name="paragraf-32.odsek-2.pismeno-c.oznacenie"/>
      <w:r w:rsidRPr="00B96B53">
        <w:rPr>
          <w:rFonts w:ascii="Times New Roman" w:hAnsi="Times New Roman"/>
          <w:color w:val="000000"/>
          <w:lang w:val="sk-SK"/>
        </w:rPr>
        <w:t xml:space="preserve">c) </w:t>
      </w:r>
      <w:bookmarkStart w:id="1173" w:name="paragraf-32.odsek-2.pismeno-c.text"/>
      <w:bookmarkEnd w:id="1172"/>
      <w:r w:rsidRPr="00B96B53">
        <w:rPr>
          <w:rFonts w:ascii="Times New Roman" w:hAnsi="Times New Roman"/>
          <w:color w:val="000000"/>
          <w:lang w:val="sk-SK"/>
        </w:rPr>
        <w:t xml:space="preserve">vedú hnacie dráhové vozidlá alebo obsluhujú lanovú dráhu, </w:t>
      </w:r>
      <w:bookmarkEnd w:id="1173"/>
    </w:p>
    <w:p w:rsidR="00C94F72" w:rsidRPr="00B96B53" w:rsidRDefault="00B96B53">
      <w:pPr>
        <w:spacing w:before="225" w:after="225" w:line="264" w:lineRule="auto"/>
        <w:ind w:left="570"/>
        <w:rPr>
          <w:lang w:val="sk-SK"/>
        </w:rPr>
      </w:pPr>
      <w:bookmarkStart w:id="1174" w:name="paragraf-32.odsek-2.pismeno-d"/>
      <w:bookmarkEnd w:id="1171"/>
      <w:r w:rsidRPr="00B96B53">
        <w:rPr>
          <w:rFonts w:ascii="Times New Roman" w:hAnsi="Times New Roman"/>
          <w:color w:val="000000"/>
          <w:lang w:val="sk-SK"/>
        </w:rPr>
        <w:t xml:space="preserve"> </w:t>
      </w:r>
      <w:bookmarkStart w:id="1175" w:name="paragraf-32.odsek-2.pismeno-d.oznacenie"/>
      <w:r w:rsidRPr="00B96B53">
        <w:rPr>
          <w:rFonts w:ascii="Times New Roman" w:hAnsi="Times New Roman"/>
          <w:color w:val="000000"/>
          <w:lang w:val="sk-SK"/>
        </w:rPr>
        <w:t xml:space="preserve">d) </w:t>
      </w:r>
      <w:bookmarkStart w:id="1176" w:name="paragraf-32.odsek-2.pismeno-d.text"/>
      <w:bookmarkEnd w:id="1175"/>
      <w:r w:rsidRPr="00B96B53">
        <w:rPr>
          <w:rFonts w:ascii="Times New Roman" w:hAnsi="Times New Roman"/>
          <w:color w:val="000000"/>
          <w:lang w:val="sk-SK"/>
        </w:rPr>
        <w:t xml:space="preserve">posudzujú technický stav dráhy, dráhových vozidiel a ich prevádzkyschopnosť, </w:t>
      </w:r>
      <w:bookmarkEnd w:id="1176"/>
    </w:p>
    <w:p w:rsidR="00C94F72" w:rsidRPr="00B96B53" w:rsidRDefault="00B96B53">
      <w:pPr>
        <w:spacing w:before="225" w:after="225" w:line="264" w:lineRule="auto"/>
        <w:ind w:left="570"/>
        <w:rPr>
          <w:lang w:val="sk-SK"/>
        </w:rPr>
      </w:pPr>
      <w:bookmarkStart w:id="1177" w:name="paragraf-32.odsek-2.pismeno-e"/>
      <w:bookmarkEnd w:id="1174"/>
      <w:r w:rsidRPr="00B96B53">
        <w:rPr>
          <w:rFonts w:ascii="Times New Roman" w:hAnsi="Times New Roman"/>
          <w:color w:val="000000"/>
          <w:lang w:val="sk-SK"/>
        </w:rPr>
        <w:t xml:space="preserve"> </w:t>
      </w:r>
      <w:bookmarkStart w:id="1178" w:name="paragraf-32.odsek-2.pismeno-e.oznacenie"/>
      <w:r w:rsidRPr="00B96B53">
        <w:rPr>
          <w:rFonts w:ascii="Times New Roman" w:hAnsi="Times New Roman"/>
          <w:color w:val="000000"/>
          <w:lang w:val="sk-SK"/>
        </w:rPr>
        <w:t xml:space="preserve">e) </w:t>
      </w:r>
      <w:bookmarkStart w:id="1179" w:name="paragraf-32.odsek-2.pismeno-e.text"/>
      <w:bookmarkEnd w:id="1178"/>
      <w:r w:rsidRPr="00B96B53">
        <w:rPr>
          <w:rFonts w:ascii="Times New Roman" w:hAnsi="Times New Roman"/>
          <w:color w:val="000000"/>
          <w:lang w:val="sk-SK"/>
        </w:rPr>
        <w:t xml:space="preserve">vykonávajú činnosti, ktoré majú bezprostredný vplyv na bezpečnosť dopravy na dráhe, </w:t>
      </w:r>
      <w:bookmarkEnd w:id="1179"/>
    </w:p>
    <w:p w:rsidR="00C94F72" w:rsidRPr="00B96B53" w:rsidRDefault="00B96B53">
      <w:pPr>
        <w:spacing w:before="225" w:after="225" w:line="264" w:lineRule="auto"/>
        <w:ind w:left="570"/>
        <w:rPr>
          <w:lang w:val="sk-SK"/>
        </w:rPr>
      </w:pPr>
      <w:bookmarkStart w:id="1180" w:name="paragraf-32.odsek-2.pismeno-f"/>
      <w:bookmarkEnd w:id="1177"/>
      <w:r w:rsidRPr="00B96B53">
        <w:rPr>
          <w:rFonts w:ascii="Times New Roman" w:hAnsi="Times New Roman"/>
          <w:color w:val="000000"/>
          <w:lang w:val="sk-SK"/>
        </w:rPr>
        <w:lastRenderedPageBreak/>
        <w:t xml:space="preserve"> </w:t>
      </w:r>
      <w:bookmarkStart w:id="1181" w:name="paragraf-32.odsek-2.pismeno-f.oznacenie"/>
      <w:r w:rsidRPr="00B96B53">
        <w:rPr>
          <w:rFonts w:ascii="Times New Roman" w:hAnsi="Times New Roman"/>
          <w:color w:val="000000"/>
          <w:lang w:val="sk-SK"/>
        </w:rPr>
        <w:t xml:space="preserve">f) </w:t>
      </w:r>
      <w:bookmarkStart w:id="1182" w:name="paragraf-32.odsek-2.pismeno-f.text"/>
      <w:bookmarkEnd w:id="1181"/>
      <w:r w:rsidRPr="00B96B53">
        <w:rPr>
          <w:rFonts w:ascii="Times New Roman" w:hAnsi="Times New Roman"/>
          <w:color w:val="000000"/>
          <w:lang w:val="sk-SK"/>
        </w:rPr>
        <w:t xml:space="preserve">organizujú, riadia a kontrolujú zamestnancov vykonávajúcich činnosti uvedené v písmenách a) až d), </w:t>
      </w:r>
      <w:bookmarkEnd w:id="1182"/>
    </w:p>
    <w:p w:rsidR="00C94F72" w:rsidRPr="00B96B53" w:rsidRDefault="00B96B53">
      <w:pPr>
        <w:spacing w:before="225" w:after="225" w:line="264" w:lineRule="auto"/>
        <w:ind w:left="570"/>
        <w:rPr>
          <w:lang w:val="sk-SK"/>
        </w:rPr>
      </w:pPr>
      <w:bookmarkStart w:id="1183" w:name="paragraf-32.odsek-2.pismeno-g"/>
      <w:bookmarkEnd w:id="1180"/>
      <w:r w:rsidRPr="00B96B53">
        <w:rPr>
          <w:rFonts w:ascii="Times New Roman" w:hAnsi="Times New Roman"/>
          <w:color w:val="000000"/>
          <w:lang w:val="sk-SK"/>
        </w:rPr>
        <w:t xml:space="preserve"> </w:t>
      </w:r>
      <w:bookmarkStart w:id="1184" w:name="paragraf-32.odsek-2.pismeno-g.oznacenie"/>
      <w:r w:rsidRPr="00B96B53">
        <w:rPr>
          <w:rFonts w:ascii="Times New Roman" w:hAnsi="Times New Roman"/>
          <w:color w:val="000000"/>
          <w:lang w:val="sk-SK"/>
        </w:rPr>
        <w:t xml:space="preserve">g) </w:t>
      </w:r>
      <w:bookmarkStart w:id="1185" w:name="paragraf-32.odsek-2.pismeno-g.text"/>
      <w:bookmarkEnd w:id="1184"/>
      <w:r w:rsidRPr="00B96B53">
        <w:rPr>
          <w:rFonts w:ascii="Times New Roman" w:hAnsi="Times New Roman"/>
          <w:color w:val="000000"/>
          <w:lang w:val="sk-SK"/>
        </w:rPr>
        <w:t xml:space="preserve">vykonávajú technicko-bezpečnostnú skúšku dráhových vozidiel, </w:t>
      </w:r>
      <w:bookmarkEnd w:id="1185"/>
    </w:p>
    <w:p w:rsidR="00C94F72" w:rsidRPr="00B96B53" w:rsidRDefault="00B96B53">
      <w:pPr>
        <w:spacing w:before="225" w:after="225" w:line="264" w:lineRule="auto"/>
        <w:ind w:left="570"/>
        <w:rPr>
          <w:lang w:val="sk-SK"/>
        </w:rPr>
      </w:pPr>
      <w:bookmarkStart w:id="1186" w:name="paragraf-32.odsek-2.pismeno-h"/>
      <w:bookmarkEnd w:id="1183"/>
      <w:r w:rsidRPr="00B96B53">
        <w:rPr>
          <w:rFonts w:ascii="Times New Roman" w:hAnsi="Times New Roman"/>
          <w:color w:val="000000"/>
          <w:lang w:val="sk-SK"/>
        </w:rPr>
        <w:t xml:space="preserve"> </w:t>
      </w:r>
      <w:bookmarkStart w:id="1187" w:name="paragraf-32.odsek-2.pismeno-h.oznacenie"/>
      <w:r w:rsidRPr="00B96B53">
        <w:rPr>
          <w:rFonts w:ascii="Times New Roman" w:hAnsi="Times New Roman"/>
          <w:color w:val="000000"/>
          <w:lang w:val="sk-SK"/>
        </w:rPr>
        <w:t xml:space="preserve">h) </w:t>
      </w:r>
      <w:bookmarkStart w:id="1188" w:name="paragraf-32.odsek-2.pismeno-h.text"/>
      <w:bookmarkEnd w:id="1187"/>
      <w:r w:rsidRPr="00B96B53">
        <w:rPr>
          <w:rFonts w:ascii="Times New Roman" w:hAnsi="Times New Roman"/>
          <w:color w:val="000000"/>
          <w:lang w:val="sk-SK"/>
        </w:rPr>
        <w:t xml:space="preserve">vykonávajú praktické skúšky spôsobilosti na vedenie dráhových vozidiel a na riadenie chodu lanovej dráhy. </w:t>
      </w:r>
      <w:bookmarkEnd w:id="1188"/>
    </w:p>
    <w:p w:rsidR="00C94F72" w:rsidRPr="00B96B53" w:rsidRDefault="00B96B53">
      <w:pPr>
        <w:spacing w:before="225" w:after="225" w:line="264" w:lineRule="auto"/>
        <w:ind w:left="495"/>
        <w:rPr>
          <w:lang w:val="sk-SK"/>
        </w:rPr>
      </w:pPr>
      <w:bookmarkStart w:id="1189" w:name="paragraf-32.odsek-3"/>
      <w:bookmarkEnd w:id="1162"/>
      <w:bookmarkEnd w:id="1186"/>
      <w:r w:rsidRPr="00B96B53">
        <w:rPr>
          <w:rFonts w:ascii="Times New Roman" w:hAnsi="Times New Roman"/>
          <w:color w:val="000000"/>
          <w:lang w:val="sk-SK"/>
        </w:rPr>
        <w:t xml:space="preserve"> </w:t>
      </w:r>
      <w:bookmarkStart w:id="1190" w:name="paragraf-32.odsek-3.oznacenie"/>
      <w:r w:rsidRPr="00B96B53">
        <w:rPr>
          <w:rFonts w:ascii="Times New Roman" w:hAnsi="Times New Roman"/>
          <w:color w:val="000000"/>
          <w:lang w:val="sk-SK"/>
        </w:rPr>
        <w:t xml:space="preserve">(3) </w:t>
      </w:r>
      <w:bookmarkStart w:id="1191" w:name="paragraf-32.odsek-3.text"/>
      <w:bookmarkEnd w:id="1190"/>
      <w:r w:rsidRPr="00B96B53">
        <w:rPr>
          <w:rFonts w:ascii="Times New Roman" w:hAnsi="Times New Roman"/>
          <w:color w:val="000000"/>
          <w:lang w:val="sk-SK"/>
        </w:rPr>
        <w:t xml:space="preserve">Odborná spôsobilosť sa získava odbornou prípravou v poverenom vzdelávacom zariadení, overuje sa skúškou a osvedčuje dokladom o odbornej spôsobilosti. Zamestnanec sa pri výkone práce musí na výzvu osoby poverenej výkonom kontroly alebo štátneho odborného dozoru preukázať dokladom o odbornej spôsobilosti. </w:t>
      </w:r>
      <w:bookmarkEnd w:id="1191"/>
    </w:p>
    <w:p w:rsidR="00C94F72" w:rsidRPr="00B96B53" w:rsidRDefault="00B96B53">
      <w:pPr>
        <w:spacing w:before="225" w:after="225" w:line="264" w:lineRule="auto"/>
        <w:ind w:left="495"/>
        <w:rPr>
          <w:lang w:val="sk-SK"/>
        </w:rPr>
      </w:pPr>
      <w:bookmarkStart w:id="1192" w:name="paragraf-32.odsek-4"/>
      <w:bookmarkEnd w:id="1189"/>
      <w:r w:rsidRPr="00B96B53">
        <w:rPr>
          <w:rFonts w:ascii="Times New Roman" w:hAnsi="Times New Roman"/>
          <w:color w:val="000000"/>
          <w:lang w:val="sk-SK"/>
        </w:rPr>
        <w:t xml:space="preserve"> </w:t>
      </w:r>
      <w:bookmarkStart w:id="1193" w:name="paragraf-32.odsek-4.oznacenie"/>
      <w:r w:rsidRPr="00B96B53">
        <w:rPr>
          <w:rFonts w:ascii="Times New Roman" w:hAnsi="Times New Roman"/>
          <w:color w:val="000000"/>
          <w:lang w:val="sk-SK"/>
        </w:rPr>
        <w:t xml:space="preserve">(4) </w:t>
      </w:r>
      <w:bookmarkStart w:id="1194" w:name="paragraf-32.odsek-4.text"/>
      <w:bookmarkEnd w:id="1193"/>
      <w:r w:rsidRPr="00B96B53">
        <w:rPr>
          <w:rFonts w:ascii="Times New Roman" w:hAnsi="Times New Roman"/>
          <w:color w:val="000000"/>
          <w:lang w:val="sk-SK"/>
        </w:rPr>
        <w:t xml:space="preserve">Zamestnanec je povinný podrobiť sa odbornej príprave a skúške na získanie dokladu o odbornej spôsobilosti. Na udržanie odbornej spôsobilosti je zamestnanec povinný zúčastňovať sa najmenej raz ročne pravidelného školenia organizovaného povereným vzdelávacím zariadením alebo prevádzkovateľom dráhy a podrobiť sa raz za tri roky periodickému preskúšaniu. Zamestnanec prevádzkovateľa železničnej dráhy a železničného podniku je povinný zúčastňovať sa pravidelného školenia organizovaného povereným vzdelávacím zariadením alebo prevádzkovateľom dráhy najmenej dvakrát ročne a podrobiť sa raz za tri roky periodickému preskúšaniu. Potvrdenie o tom vydá vzdelávacie zariadenie zamestnávateľovi do troch pracovných dní. </w:t>
      </w:r>
      <w:bookmarkEnd w:id="1194"/>
    </w:p>
    <w:p w:rsidR="00C94F72" w:rsidRPr="00B96B53" w:rsidRDefault="00B96B53">
      <w:pPr>
        <w:spacing w:before="225" w:after="225" w:line="264" w:lineRule="auto"/>
        <w:ind w:left="495"/>
        <w:rPr>
          <w:lang w:val="sk-SK"/>
        </w:rPr>
      </w:pPr>
      <w:bookmarkStart w:id="1195" w:name="paragraf-32.odsek-5"/>
      <w:bookmarkEnd w:id="1192"/>
      <w:r w:rsidRPr="00B96B53">
        <w:rPr>
          <w:rFonts w:ascii="Times New Roman" w:hAnsi="Times New Roman"/>
          <w:color w:val="000000"/>
          <w:lang w:val="sk-SK"/>
        </w:rPr>
        <w:t xml:space="preserve"> </w:t>
      </w:r>
      <w:bookmarkStart w:id="1196" w:name="paragraf-32.odsek-5.oznacenie"/>
      <w:r w:rsidRPr="00B96B53">
        <w:rPr>
          <w:rFonts w:ascii="Times New Roman" w:hAnsi="Times New Roman"/>
          <w:color w:val="000000"/>
          <w:lang w:val="sk-SK"/>
        </w:rPr>
        <w:t xml:space="preserve">(5) </w:t>
      </w:r>
      <w:bookmarkStart w:id="1197" w:name="paragraf-32.odsek-5.text"/>
      <w:bookmarkEnd w:id="1196"/>
      <w:r w:rsidRPr="00B96B53">
        <w:rPr>
          <w:rFonts w:ascii="Times New Roman" w:hAnsi="Times New Roman"/>
          <w:color w:val="000000"/>
          <w:lang w:val="sk-SK"/>
        </w:rPr>
        <w:t xml:space="preserve">Ak došlo k podstatnej zmene bezpečnostných predpisov alebo k zavedeniu novej technológie ovplyvňujúcej bezpečnosť, prevádzkovateľ dráhy alebo dráhový podnik rozhodne, že určení zamestnanci sa zúčastnia mimoriadneho preškolenia a podrobia skúške. Určení zamestnanci sú povinní zúčastniť sa mimoriadneho preškolenia a podrobiť sa skúške. </w:t>
      </w:r>
      <w:bookmarkEnd w:id="1197"/>
    </w:p>
    <w:p w:rsidR="00C94F72" w:rsidRPr="00B96B53" w:rsidRDefault="00B96B53">
      <w:pPr>
        <w:spacing w:before="225" w:after="225" w:line="264" w:lineRule="auto"/>
        <w:ind w:left="495"/>
        <w:rPr>
          <w:lang w:val="sk-SK"/>
        </w:rPr>
      </w:pPr>
      <w:bookmarkStart w:id="1198" w:name="paragraf-32.odsek-6"/>
      <w:bookmarkEnd w:id="1195"/>
      <w:r w:rsidRPr="00B96B53">
        <w:rPr>
          <w:rFonts w:ascii="Times New Roman" w:hAnsi="Times New Roman"/>
          <w:color w:val="000000"/>
          <w:lang w:val="sk-SK"/>
        </w:rPr>
        <w:t xml:space="preserve"> </w:t>
      </w:r>
      <w:bookmarkStart w:id="1199" w:name="paragraf-32.odsek-6.oznacenie"/>
      <w:r w:rsidRPr="00B96B53">
        <w:rPr>
          <w:rFonts w:ascii="Times New Roman" w:hAnsi="Times New Roman"/>
          <w:color w:val="000000"/>
          <w:lang w:val="sk-SK"/>
        </w:rPr>
        <w:t xml:space="preserve">(6) </w:t>
      </w:r>
      <w:bookmarkStart w:id="1200" w:name="paragraf-32.odsek-6.text"/>
      <w:bookmarkEnd w:id="1199"/>
      <w:r w:rsidRPr="00B96B53">
        <w:rPr>
          <w:rFonts w:ascii="Times New Roman" w:hAnsi="Times New Roman"/>
          <w:color w:val="000000"/>
          <w:lang w:val="sk-SK"/>
        </w:rPr>
        <w:t xml:space="preserve">Náklady na odbornú prípravu, skúšku, pravidelné preškolenie a nariadené mimoriadne preškolenie uhrádza zamestnávateľ; to neplatí pri odobratí dokladu o odbornej spôsobilosti podľa odseku 7. Ak zamestnanec dobrovoľne zmenil zamestnávateľa, nový zamestnávateľ je povinný zohľadniť absolvované školenia, získanú kvalifikáciu a nadobudnuté skúsenosti u predchádzajúcich zamestnávateľov, ak zamestnanca zamestnáva na pracovnej pozícii alebo na výkon činnosti, ktoré vyžadujú získanú odbornú spôsobilosť, a uhradiť doterajšiemu zamestnávateľovi na jeho žiadosť pomernú časť nákladov, ktoré vynaložil na odbornú prípravu a na skúšku. Zamestnávatelia sú povinní vydať odchádzajúcim zamestnancom na ich žiadosť doklady potvrdzujúce absolvované školenia, získanú odbornú spôsobilosť a prax. </w:t>
      </w:r>
      <w:bookmarkEnd w:id="1200"/>
    </w:p>
    <w:p w:rsidR="00C94F72" w:rsidRPr="00B96B53" w:rsidRDefault="00B96B53">
      <w:pPr>
        <w:spacing w:after="0" w:line="264" w:lineRule="auto"/>
        <w:ind w:left="495"/>
        <w:rPr>
          <w:lang w:val="sk-SK"/>
        </w:rPr>
      </w:pPr>
      <w:bookmarkStart w:id="1201" w:name="paragraf-32.odsek-7"/>
      <w:bookmarkEnd w:id="1198"/>
      <w:r w:rsidRPr="00B96B53">
        <w:rPr>
          <w:rFonts w:ascii="Times New Roman" w:hAnsi="Times New Roman"/>
          <w:color w:val="000000"/>
          <w:lang w:val="sk-SK"/>
        </w:rPr>
        <w:t xml:space="preserve"> </w:t>
      </w:r>
      <w:bookmarkStart w:id="1202" w:name="paragraf-32.odsek-7.oznacenie"/>
      <w:r w:rsidRPr="00B96B53">
        <w:rPr>
          <w:rFonts w:ascii="Times New Roman" w:hAnsi="Times New Roman"/>
          <w:color w:val="000000"/>
          <w:lang w:val="sk-SK"/>
        </w:rPr>
        <w:t xml:space="preserve">(7) </w:t>
      </w:r>
      <w:bookmarkStart w:id="1203" w:name="paragraf-32.odsek-7.text"/>
      <w:bookmarkEnd w:id="1202"/>
      <w:r w:rsidRPr="00B96B53">
        <w:rPr>
          <w:rFonts w:ascii="Times New Roman" w:hAnsi="Times New Roman"/>
          <w:color w:val="000000"/>
          <w:lang w:val="sk-SK"/>
        </w:rPr>
        <w:t xml:space="preserve">Osoba poverená výkonom kontroly zamestnancov prevádzkovateľa dráhy a dráhového podniku je oprávnená odobrať doklad o odbornej spôsobilosti zamestnancovi, ktorý </w:t>
      </w:r>
      <w:bookmarkEnd w:id="1203"/>
    </w:p>
    <w:p w:rsidR="00C94F72" w:rsidRPr="00B96B53" w:rsidRDefault="00B96B53">
      <w:pPr>
        <w:spacing w:before="225" w:after="225" w:line="264" w:lineRule="auto"/>
        <w:ind w:left="570"/>
        <w:rPr>
          <w:lang w:val="sk-SK"/>
        </w:rPr>
      </w:pPr>
      <w:bookmarkStart w:id="1204" w:name="paragraf-32.odsek-7.pismeno-a"/>
      <w:r w:rsidRPr="00B96B53">
        <w:rPr>
          <w:rFonts w:ascii="Times New Roman" w:hAnsi="Times New Roman"/>
          <w:color w:val="000000"/>
          <w:lang w:val="sk-SK"/>
        </w:rPr>
        <w:t xml:space="preserve"> </w:t>
      </w:r>
      <w:bookmarkStart w:id="1205" w:name="paragraf-32.odsek-7.pismeno-a.oznacenie"/>
      <w:r w:rsidRPr="00B96B53">
        <w:rPr>
          <w:rFonts w:ascii="Times New Roman" w:hAnsi="Times New Roman"/>
          <w:color w:val="000000"/>
          <w:lang w:val="sk-SK"/>
        </w:rPr>
        <w:t xml:space="preserve">a) </w:t>
      </w:r>
      <w:bookmarkStart w:id="1206" w:name="paragraf-32.odsek-7.pismeno-a.text"/>
      <w:bookmarkEnd w:id="1205"/>
      <w:r w:rsidRPr="00B96B53">
        <w:rPr>
          <w:rFonts w:ascii="Times New Roman" w:hAnsi="Times New Roman"/>
          <w:color w:val="000000"/>
          <w:lang w:val="sk-SK"/>
        </w:rPr>
        <w:t xml:space="preserve">sa bez vážneho dôvodu nepodrobil pravidelnému preškoleniu alebo periodickému preskúšaniu podľa odseku 4 alebo mimoriadnemu preškoleniu podľa odseku 5, </w:t>
      </w:r>
      <w:bookmarkEnd w:id="1206"/>
    </w:p>
    <w:p w:rsidR="00C94F72" w:rsidRPr="00B96B53" w:rsidRDefault="00B96B53">
      <w:pPr>
        <w:spacing w:before="225" w:after="225" w:line="264" w:lineRule="auto"/>
        <w:ind w:left="570"/>
        <w:rPr>
          <w:lang w:val="sk-SK"/>
        </w:rPr>
      </w:pPr>
      <w:bookmarkStart w:id="1207" w:name="paragraf-32.odsek-7.pismeno-b"/>
      <w:bookmarkEnd w:id="1204"/>
      <w:r w:rsidRPr="00B96B53">
        <w:rPr>
          <w:rFonts w:ascii="Times New Roman" w:hAnsi="Times New Roman"/>
          <w:color w:val="000000"/>
          <w:lang w:val="sk-SK"/>
        </w:rPr>
        <w:t xml:space="preserve"> </w:t>
      </w:r>
      <w:bookmarkStart w:id="1208" w:name="paragraf-32.odsek-7.pismeno-b.oznacenie"/>
      <w:r w:rsidRPr="00B96B53">
        <w:rPr>
          <w:rFonts w:ascii="Times New Roman" w:hAnsi="Times New Roman"/>
          <w:color w:val="000000"/>
          <w:lang w:val="sk-SK"/>
        </w:rPr>
        <w:t xml:space="preserve">b) </w:t>
      </w:r>
      <w:bookmarkStart w:id="1209" w:name="paragraf-32.odsek-7.pismeno-b.text"/>
      <w:bookmarkEnd w:id="1208"/>
      <w:r w:rsidRPr="00B96B53">
        <w:rPr>
          <w:rFonts w:ascii="Times New Roman" w:hAnsi="Times New Roman"/>
          <w:color w:val="000000"/>
          <w:lang w:val="sk-SK"/>
        </w:rPr>
        <w:t xml:space="preserve">sa dopustil pri výkone práce vážneho odborného pochybenia, ktoré ohrozilo bezpečnosť a plynulosť prevádzky dráhy alebo dopravy na dráhe, najmä porušením alebo zanedbaním bezpečnostných alebo prevádzkových predpisov a pravidiel, </w:t>
      </w:r>
      <w:bookmarkEnd w:id="1209"/>
    </w:p>
    <w:p w:rsidR="00C94F72" w:rsidRPr="00B96B53" w:rsidRDefault="00B96B53">
      <w:pPr>
        <w:spacing w:before="225" w:after="225" w:line="264" w:lineRule="auto"/>
        <w:ind w:left="570"/>
        <w:rPr>
          <w:lang w:val="sk-SK"/>
        </w:rPr>
      </w:pPr>
      <w:bookmarkStart w:id="1210" w:name="paragraf-32.odsek-7.pismeno-c"/>
      <w:bookmarkEnd w:id="1207"/>
      <w:r w:rsidRPr="00B96B53">
        <w:rPr>
          <w:rFonts w:ascii="Times New Roman" w:hAnsi="Times New Roman"/>
          <w:color w:val="000000"/>
          <w:lang w:val="sk-SK"/>
        </w:rPr>
        <w:t xml:space="preserve"> </w:t>
      </w:r>
      <w:bookmarkStart w:id="1211" w:name="paragraf-32.odsek-7.pismeno-c.oznacenie"/>
      <w:r w:rsidRPr="00B96B53">
        <w:rPr>
          <w:rFonts w:ascii="Times New Roman" w:hAnsi="Times New Roman"/>
          <w:color w:val="000000"/>
          <w:lang w:val="sk-SK"/>
        </w:rPr>
        <w:t xml:space="preserve">c) </w:t>
      </w:r>
      <w:bookmarkStart w:id="1212" w:name="paragraf-32.odsek-7.pismeno-c.text"/>
      <w:bookmarkEnd w:id="1211"/>
      <w:r w:rsidRPr="00B96B53">
        <w:rPr>
          <w:rFonts w:ascii="Times New Roman" w:hAnsi="Times New Roman"/>
          <w:color w:val="000000"/>
          <w:lang w:val="sk-SK"/>
        </w:rPr>
        <w:t xml:space="preserve">zavinil alebo </w:t>
      </w:r>
      <w:proofErr w:type="spellStart"/>
      <w:r w:rsidRPr="00B96B53">
        <w:rPr>
          <w:rFonts w:ascii="Times New Roman" w:hAnsi="Times New Roman"/>
          <w:color w:val="000000"/>
          <w:lang w:val="sk-SK"/>
        </w:rPr>
        <w:t>spoluzavinil</w:t>
      </w:r>
      <w:proofErr w:type="spellEnd"/>
      <w:r w:rsidRPr="00B96B53">
        <w:rPr>
          <w:rFonts w:ascii="Times New Roman" w:hAnsi="Times New Roman"/>
          <w:color w:val="000000"/>
          <w:lang w:val="sk-SK"/>
        </w:rPr>
        <w:t xml:space="preserve"> nehodu, ak jej príčinou bolo porušenie bezpečnostných predpisov alebo prevádzkových predpisov. </w:t>
      </w:r>
      <w:bookmarkEnd w:id="1212"/>
    </w:p>
    <w:p w:rsidR="00C94F72" w:rsidRPr="00B96B53" w:rsidRDefault="00B96B53">
      <w:pPr>
        <w:spacing w:before="225" w:after="225" w:line="264" w:lineRule="auto"/>
        <w:ind w:left="495"/>
        <w:rPr>
          <w:lang w:val="sk-SK"/>
        </w:rPr>
      </w:pPr>
      <w:bookmarkStart w:id="1213" w:name="paragraf-32.odsek-8"/>
      <w:bookmarkEnd w:id="1201"/>
      <w:bookmarkEnd w:id="1210"/>
      <w:r w:rsidRPr="00B96B53">
        <w:rPr>
          <w:rFonts w:ascii="Times New Roman" w:hAnsi="Times New Roman"/>
          <w:color w:val="000000"/>
          <w:lang w:val="sk-SK"/>
        </w:rPr>
        <w:lastRenderedPageBreak/>
        <w:t xml:space="preserve"> </w:t>
      </w:r>
      <w:bookmarkStart w:id="1214" w:name="paragraf-32.odsek-8.oznacenie"/>
      <w:r w:rsidRPr="00B96B53">
        <w:rPr>
          <w:rFonts w:ascii="Times New Roman" w:hAnsi="Times New Roman"/>
          <w:color w:val="000000"/>
          <w:lang w:val="sk-SK"/>
        </w:rPr>
        <w:t xml:space="preserve">(8) </w:t>
      </w:r>
      <w:bookmarkStart w:id="1215" w:name="paragraf-32.odsek-8.text"/>
      <w:bookmarkEnd w:id="1214"/>
      <w:r w:rsidRPr="00B96B53">
        <w:rPr>
          <w:rFonts w:ascii="Times New Roman" w:hAnsi="Times New Roman"/>
          <w:color w:val="000000"/>
          <w:lang w:val="sk-SK"/>
        </w:rPr>
        <w:t xml:space="preserve">Odobratý doklad o odbornej spôsobilosti možno získať späť po absolvovaní odbornej prípravy a úspešnom vykonaní skúšky. </w:t>
      </w:r>
      <w:bookmarkEnd w:id="1215"/>
    </w:p>
    <w:p w:rsidR="00C94F72" w:rsidRPr="00B96B53" w:rsidRDefault="00B96B53">
      <w:pPr>
        <w:spacing w:before="225" w:after="225" w:line="264" w:lineRule="auto"/>
        <w:ind w:left="420"/>
        <w:jc w:val="center"/>
        <w:rPr>
          <w:lang w:val="sk-SK"/>
        </w:rPr>
      </w:pPr>
      <w:bookmarkStart w:id="1216" w:name="paragraf-33.oznacenie"/>
      <w:bookmarkStart w:id="1217" w:name="paragraf-33"/>
      <w:bookmarkEnd w:id="1158"/>
      <w:bookmarkEnd w:id="1213"/>
      <w:r w:rsidRPr="00B96B53">
        <w:rPr>
          <w:rFonts w:ascii="Times New Roman" w:hAnsi="Times New Roman"/>
          <w:b/>
          <w:color w:val="000000"/>
          <w:lang w:val="sk-SK"/>
        </w:rPr>
        <w:t xml:space="preserve"> § 33 </w:t>
      </w:r>
    </w:p>
    <w:p w:rsidR="00C94F72" w:rsidRPr="00B96B53" w:rsidRDefault="00B96B53">
      <w:pPr>
        <w:spacing w:before="225" w:after="225" w:line="264" w:lineRule="auto"/>
        <w:ind w:left="495"/>
        <w:rPr>
          <w:lang w:val="sk-SK"/>
        </w:rPr>
      </w:pPr>
      <w:bookmarkStart w:id="1218" w:name="paragraf-33.odsek-1"/>
      <w:bookmarkEnd w:id="1216"/>
      <w:r w:rsidRPr="00B96B53">
        <w:rPr>
          <w:rFonts w:ascii="Times New Roman" w:hAnsi="Times New Roman"/>
          <w:color w:val="000000"/>
          <w:lang w:val="sk-SK"/>
        </w:rPr>
        <w:t xml:space="preserve"> </w:t>
      </w:r>
      <w:bookmarkStart w:id="1219" w:name="paragraf-33.odsek-1.oznacenie"/>
      <w:r w:rsidRPr="00B96B53">
        <w:rPr>
          <w:rFonts w:ascii="Times New Roman" w:hAnsi="Times New Roman"/>
          <w:color w:val="000000"/>
          <w:lang w:val="sk-SK"/>
        </w:rPr>
        <w:t xml:space="preserve">(1) </w:t>
      </w:r>
      <w:bookmarkStart w:id="1220" w:name="paragraf-33.odsek-1.text"/>
      <w:bookmarkEnd w:id="1219"/>
      <w:r w:rsidRPr="00B96B53">
        <w:rPr>
          <w:rFonts w:ascii="Times New Roman" w:hAnsi="Times New Roman"/>
          <w:color w:val="000000"/>
          <w:lang w:val="sk-SK"/>
        </w:rPr>
        <w:t xml:space="preserve">Zdravotnou spôsobilosťou na účely tohto zákona sa rozumie schopnosť vykonávať konkrétnu pracovnú činnosť z hľadiska zdravotného stavu, vrátane zmyslových schopností. Psychickou spôsobilosťou sa na účely tohto zákona rozumie úroveň psychickej schopnosti vykonávať konkrétnu pracovnú činnosť. </w:t>
      </w:r>
      <w:bookmarkEnd w:id="1220"/>
    </w:p>
    <w:p w:rsidR="00C94F72" w:rsidRPr="00B96B53" w:rsidRDefault="00B96B53">
      <w:pPr>
        <w:spacing w:before="225" w:after="225" w:line="264" w:lineRule="auto"/>
        <w:ind w:left="495"/>
        <w:rPr>
          <w:lang w:val="sk-SK"/>
        </w:rPr>
      </w:pPr>
      <w:bookmarkStart w:id="1221" w:name="paragraf-33.odsek-2"/>
      <w:bookmarkEnd w:id="1218"/>
      <w:r w:rsidRPr="00B96B53">
        <w:rPr>
          <w:rFonts w:ascii="Times New Roman" w:hAnsi="Times New Roman"/>
          <w:color w:val="000000"/>
          <w:lang w:val="sk-SK"/>
        </w:rPr>
        <w:t xml:space="preserve"> </w:t>
      </w:r>
      <w:bookmarkStart w:id="1222" w:name="paragraf-33.odsek-2.oznacenie"/>
      <w:r w:rsidRPr="00B96B53">
        <w:rPr>
          <w:rFonts w:ascii="Times New Roman" w:hAnsi="Times New Roman"/>
          <w:color w:val="000000"/>
          <w:lang w:val="sk-SK"/>
        </w:rPr>
        <w:t xml:space="preserve">(2) </w:t>
      </w:r>
      <w:bookmarkEnd w:id="1222"/>
      <w:r w:rsidRPr="00B96B53">
        <w:rPr>
          <w:rFonts w:ascii="Times New Roman" w:hAnsi="Times New Roman"/>
          <w:color w:val="000000"/>
          <w:lang w:val="sk-SK"/>
        </w:rPr>
        <w:t>Zdravotnú spôsobilosť a psychickú spôsobilosť poskytovateľ zdravotnej starostlivosti zisťuje lekárskymi preventívnymi prehliadkami a psychologickým vyšetrením, ktoré sú zamerané na spôsobilosť zamestnanca vykonávať konkrétnu pracovnú činnosť podľa zoznamu (</w:t>
      </w:r>
      <w:hyperlink w:anchor="paragraf-31.odsek-2">
        <w:r w:rsidRPr="00B96B53">
          <w:rPr>
            <w:rFonts w:ascii="Times New Roman" w:hAnsi="Times New Roman"/>
            <w:color w:val="0000FF"/>
            <w:u w:val="single"/>
            <w:lang w:val="sk-SK"/>
          </w:rPr>
          <w:t>§ 31 ods. 2</w:t>
        </w:r>
      </w:hyperlink>
      <w:bookmarkStart w:id="1223" w:name="paragraf-33.odsek-2.text"/>
      <w:r w:rsidRPr="00B96B53">
        <w:rPr>
          <w:rFonts w:ascii="Times New Roman" w:hAnsi="Times New Roman"/>
          <w:color w:val="000000"/>
          <w:lang w:val="sk-SK"/>
        </w:rPr>
        <w:t xml:space="preserve">). Zamestnanec je povinný podrobiť sa lekárskej preventívnej prehliadke a psychologickému vyšetreniu. </w:t>
      </w:r>
      <w:bookmarkEnd w:id="1223"/>
    </w:p>
    <w:p w:rsidR="00C94F72" w:rsidRPr="00B96B53" w:rsidRDefault="00B96B53">
      <w:pPr>
        <w:spacing w:before="225" w:after="225" w:line="264" w:lineRule="auto"/>
        <w:ind w:left="495"/>
        <w:rPr>
          <w:lang w:val="sk-SK"/>
        </w:rPr>
      </w:pPr>
      <w:bookmarkStart w:id="1224" w:name="paragraf-33.odsek-3"/>
      <w:bookmarkEnd w:id="1221"/>
      <w:r w:rsidRPr="00B96B53">
        <w:rPr>
          <w:rFonts w:ascii="Times New Roman" w:hAnsi="Times New Roman"/>
          <w:color w:val="000000"/>
          <w:lang w:val="sk-SK"/>
        </w:rPr>
        <w:t xml:space="preserve"> </w:t>
      </w:r>
      <w:bookmarkStart w:id="1225" w:name="paragraf-33.odsek-3.oznacenie"/>
      <w:r w:rsidRPr="00B96B53">
        <w:rPr>
          <w:rFonts w:ascii="Times New Roman" w:hAnsi="Times New Roman"/>
          <w:color w:val="000000"/>
          <w:lang w:val="sk-SK"/>
        </w:rPr>
        <w:t xml:space="preserve">(3) </w:t>
      </w:r>
      <w:bookmarkEnd w:id="1225"/>
      <w:r w:rsidRPr="00B96B53">
        <w:rPr>
          <w:rFonts w:ascii="Times New Roman" w:hAnsi="Times New Roman"/>
          <w:color w:val="000000"/>
          <w:lang w:val="sk-SK"/>
        </w:rPr>
        <w:t>Lekár posudzujúci zdravotnú spôsobilosť osôb, ktoré vykonávajú pracovné činnosti na dráhe, vydáva lekársky posudok o zdravotnej spôsobilosti, ktorého vzor je uvedený v osobitnom predpise.</w:t>
      </w:r>
      <w:hyperlink w:anchor="poznamky.poznamka-31ab">
        <w:r w:rsidRPr="00B96B53">
          <w:rPr>
            <w:rFonts w:ascii="Times New Roman" w:hAnsi="Times New Roman"/>
            <w:color w:val="000000"/>
            <w:sz w:val="18"/>
            <w:vertAlign w:val="superscript"/>
            <w:lang w:val="sk-SK"/>
          </w:rPr>
          <w:t>31ab</w:t>
        </w:r>
        <w:r w:rsidRPr="00B96B53">
          <w:rPr>
            <w:rFonts w:ascii="Times New Roman" w:hAnsi="Times New Roman"/>
            <w:color w:val="0000FF"/>
            <w:u w:val="single"/>
            <w:lang w:val="sk-SK"/>
          </w:rPr>
          <w:t>)</w:t>
        </w:r>
      </w:hyperlink>
      <w:r w:rsidRPr="00B96B53">
        <w:rPr>
          <w:rFonts w:ascii="Times New Roman" w:hAnsi="Times New Roman"/>
          <w:color w:val="000000"/>
          <w:lang w:val="sk-SK"/>
        </w:rPr>
        <w:t xml:space="preserve"> Psychológ posudzujúci psychickú spôsobilosť osôb, ktoré vykonávajú pracovné činnosti na dráhe, vydáva posudok o psychickej spôsobilosti, ktorého vzor je uvedený v osobitnom predpise.</w:t>
      </w:r>
      <w:hyperlink w:anchor="poznamky.poznamka-31ab">
        <w:r w:rsidRPr="00B96B53">
          <w:rPr>
            <w:rFonts w:ascii="Times New Roman" w:hAnsi="Times New Roman"/>
            <w:color w:val="000000"/>
            <w:sz w:val="18"/>
            <w:vertAlign w:val="superscript"/>
            <w:lang w:val="sk-SK"/>
          </w:rPr>
          <w:t>31ab</w:t>
        </w:r>
        <w:r w:rsidRPr="00B96B53">
          <w:rPr>
            <w:rFonts w:ascii="Times New Roman" w:hAnsi="Times New Roman"/>
            <w:color w:val="0000FF"/>
            <w:u w:val="single"/>
            <w:lang w:val="sk-SK"/>
          </w:rPr>
          <w:t>)</w:t>
        </w:r>
      </w:hyperlink>
      <w:bookmarkStart w:id="1226" w:name="paragraf-33.odsek-3.text"/>
      <w:r w:rsidRPr="00B96B53">
        <w:rPr>
          <w:rFonts w:ascii="Times New Roman" w:hAnsi="Times New Roman"/>
          <w:color w:val="000000"/>
          <w:lang w:val="sk-SK"/>
        </w:rPr>
        <w:t xml:space="preserve"> V lekárskom posudku o zdravotnej spôsobilosti a v posudku o psychickej spôsobilosti sa o posudzovanej osobe uvádzajú osobné údaje v rozsahu meno a priezvisko, rodné číslo a adresa trvalého pobytu. </w:t>
      </w:r>
      <w:bookmarkEnd w:id="1226"/>
    </w:p>
    <w:p w:rsidR="00C94F72" w:rsidRPr="00B96B53" w:rsidRDefault="00B96B53">
      <w:pPr>
        <w:spacing w:before="225" w:after="225" w:line="264" w:lineRule="auto"/>
        <w:ind w:left="495"/>
        <w:rPr>
          <w:lang w:val="sk-SK"/>
        </w:rPr>
      </w:pPr>
      <w:bookmarkStart w:id="1227" w:name="paragraf-33.odsek-4"/>
      <w:bookmarkEnd w:id="1224"/>
      <w:r w:rsidRPr="00B96B53">
        <w:rPr>
          <w:rFonts w:ascii="Times New Roman" w:hAnsi="Times New Roman"/>
          <w:color w:val="000000"/>
          <w:lang w:val="sk-SK"/>
        </w:rPr>
        <w:t xml:space="preserve"> </w:t>
      </w:r>
      <w:bookmarkStart w:id="1228" w:name="paragraf-33.odsek-4.oznacenie"/>
      <w:r w:rsidRPr="00B96B53">
        <w:rPr>
          <w:rFonts w:ascii="Times New Roman" w:hAnsi="Times New Roman"/>
          <w:color w:val="000000"/>
          <w:lang w:val="sk-SK"/>
        </w:rPr>
        <w:t xml:space="preserve">(4) </w:t>
      </w:r>
      <w:bookmarkStart w:id="1229" w:name="paragraf-33.odsek-4.text"/>
      <w:bookmarkEnd w:id="1228"/>
      <w:r w:rsidRPr="00B96B53">
        <w:rPr>
          <w:rFonts w:ascii="Times New Roman" w:hAnsi="Times New Roman"/>
          <w:color w:val="000000"/>
          <w:lang w:val="sk-SK"/>
        </w:rPr>
        <w:t xml:space="preserve">Mimoriadna lekárska preventívna prehliadka a psychologické vyšetrenie zamestnanca sa vykonáva po zavinení alebo </w:t>
      </w:r>
      <w:proofErr w:type="spellStart"/>
      <w:r w:rsidRPr="00B96B53">
        <w:rPr>
          <w:rFonts w:ascii="Times New Roman" w:hAnsi="Times New Roman"/>
          <w:color w:val="000000"/>
          <w:lang w:val="sk-SK"/>
        </w:rPr>
        <w:t>spoluzavinení</w:t>
      </w:r>
      <w:proofErr w:type="spellEnd"/>
      <w:r w:rsidRPr="00B96B53">
        <w:rPr>
          <w:rFonts w:ascii="Times New Roman" w:hAnsi="Times New Roman"/>
          <w:color w:val="000000"/>
          <w:lang w:val="sk-SK"/>
        </w:rPr>
        <w:t xml:space="preserve"> vážnej nehody alebo menšej nehody. Zamestnávateľ určí, či sa mimoriadna lekárska preventívna prehliadka a psychologické vyšetrenie vykoná po zavinení incidentu alebo pri podozrení zo zhoršenia zdravotného stavu zamestnanca, ktorý znižuje alebo inak obmedzuje spôsobilosť zamestnanca vykonávať pracovnú činnosť, alebo po prerušení práce presahujúcom šesť mesiacov. Ak zamestnanec bol pri výkone práce účastníkom traumatizujúcej udalosti, najmä priamym účastníkom vážnej nehody alebo mimoriadnej udalosti s následkom smrti, alebo vážneho zranenia ľudí, zamestnávateľ je povinný zabezpečiť mu odbornú psychologickú starostlivosť. Ak bol zamestnanec vo funkcii rušňovodič zároveň očitým priamym účastníkom vážnej nehody alebo mimoriadnej udalosti s následkom smrti, alebo vážneho zranenia ľudí, zamestnávateľ je povinný tohto zamestnanca na mieste vzniku nehodovej udalosti vystriedať. </w:t>
      </w:r>
      <w:bookmarkEnd w:id="1229"/>
    </w:p>
    <w:p w:rsidR="00C94F72" w:rsidRPr="00B96B53" w:rsidRDefault="00B96B53">
      <w:pPr>
        <w:spacing w:before="225" w:after="225" w:line="264" w:lineRule="auto"/>
        <w:ind w:left="495"/>
        <w:rPr>
          <w:lang w:val="sk-SK"/>
        </w:rPr>
      </w:pPr>
      <w:bookmarkStart w:id="1230" w:name="paragraf-33.odsek-5"/>
      <w:bookmarkEnd w:id="1227"/>
      <w:r w:rsidRPr="00B96B53">
        <w:rPr>
          <w:rFonts w:ascii="Times New Roman" w:hAnsi="Times New Roman"/>
          <w:color w:val="000000"/>
          <w:lang w:val="sk-SK"/>
        </w:rPr>
        <w:t xml:space="preserve"> </w:t>
      </w:r>
      <w:bookmarkStart w:id="1231" w:name="paragraf-33.odsek-5.oznacenie"/>
      <w:r w:rsidRPr="00B96B53">
        <w:rPr>
          <w:rFonts w:ascii="Times New Roman" w:hAnsi="Times New Roman"/>
          <w:color w:val="000000"/>
          <w:lang w:val="sk-SK"/>
        </w:rPr>
        <w:t xml:space="preserve">(5) </w:t>
      </w:r>
      <w:bookmarkEnd w:id="1231"/>
      <w:r w:rsidRPr="00B96B53">
        <w:rPr>
          <w:rFonts w:ascii="Times New Roman" w:hAnsi="Times New Roman"/>
          <w:color w:val="000000"/>
          <w:lang w:val="sk-SK"/>
        </w:rPr>
        <w:t xml:space="preserve">Poverená právnická osoba podľa </w:t>
      </w:r>
      <w:r w:rsidRPr="00B96B53">
        <w:rPr>
          <w:lang w:val="sk-SK"/>
        </w:rPr>
        <w:fldChar w:fldCharType="begin"/>
      </w:r>
      <w:r w:rsidRPr="00B96B53">
        <w:rPr>
          <w:lang w:val="sk-SK"/>
        </w:rPr>
        <w:instrText xml:space="preserve"> HYPERLINK \l "paragraf-102.odsek-1.pismeno-q.bod-2" \h </w:instrText>
      </w:r>
      <w:r w:rsidRPr="00B96B53">
        <w:rPr>
          <w:lang w:val="sk-SK"/>
        </w:rPr>
        <w:fldChar w:fldCharType="separate"/>
      </w:r>
      <w:r w:rsidRPr="00B96B53">
        <w:rPr>
          <w:rFonts w:ascii="Times New Roman" w:hAnsi="Times New Roman"/>
          <w:color w:val="0000FF"/>
          <w:u w:val="single"/>
          <w:lang w:val="sk-SK"/>
        </w:rPr>
        <w:t xml:space="preserve">§ 102 ods. 1 písm. </w:t>
      </w:r>
      <w:del w:id="1232" w:author="Majchráková, Blažena" w:date="2026-06-22T10:47:00Z">
        <w:r w:rsidRPr="00B96B53" w:rsidDel="00B96B53">
          <w:rPr>
            <w:rFonts w:ascii="Times New Roman" w:hAnsi="Times New Roman"/>
            <w:color w:val="0000FF"/>
            <w:u w:val="single"/>
            <w:lang w:val="sk-SK"/>
          </w:rPr>
          <w:delText>q</w:delText>
        </w:r>
      </w:del>
      <w:ins w:id="1233" w:author="Majchráková, Blažena" w:date="2026-06-22T10:47:00Z">
        <w:r>
          <w:rPr>
            <w:rFonts w:ascii="Times New Roman" w:hAnsi="Times New Roman"/>
            <w:color w:val="0000FF"/>
            <w:u w:val="single"/>
            <w:lang w:val="sk-SK"/>
          </w:rPr>
          <w:t>p</w:t>
        </w:r>
      </w:ins>
      <w:r w:rsidRPr="00B96B53">
        <w:rPr>
          <w:rFonts w:ascii="Times New Roman" w:hAnsi="Times New Roman"/>
          <w:color w:val="0000FF"/>
          <w:u w:val="single"/>
          <w:lang w:val="sk-SK"/>
        </w:rPr>
        <w:t>) druhého bodu</w:t>
      </w:r>
      <w:r w:rsidRPr="00B96B53">
        <w:rPr>
          <w:rFonts w:ascii="Times New Roman" w:hAnsi="Times New Roman"/>
          <w:color w:val="0000FF"/>
          <w:u w:val="single"/>
          <w:lang w:val="sk-SK"/>
        </w:rPr>
        <w:fldChar w:fldCharType="end"/>
      </w:r>
      <w:bookmarkStart w:id="1234" w:name="paragraf-33.odsek-5.text"/>
      <w:r w:rsidRPr="00B96B53">
        <w:rPr>
          <w:rFonts w:ascii="Times New Roman" w:hAnsi="Times New Roman"/>
          <w:color w:val="000000"/>
          <w:lang w:val="sk-SK"/>
        </w:rPr>
        <w:t xml:space="preserve"> posudzuje zdravotnú spôsobilosť lekárom so špecializáciou v špecializačnom odbore všeobecné lekárstvo a psychickú spôsobilosť psychológom v certifikovanej pracovnej činnosti dopravná psychológia. Základné kritériá pre lekára posudzujúceho zdravotnú spôsobilosť a psychológa posudzujúceho psychickú spôsobilosť osôb, ktoré vykonávajú pracovné činnosti na železničnej dráhe, sú aj znalosti rizík príslušnej pracovnej pozície posudzovanej osoby. </w:t>
      </w:r>
      <w:bookmarkEnd w:id="1234"/>
    </w:p>
    <w:p w:rsidR="00C94F72" w:rsidRPr="00B96B53" w:rsidRDefault="00B96B53">
      <w:pPr>
        <w:spacing w:before="225" w:after="225" w:line="264" w:lineRule="auto"/>
        <w:ind w:left="495"/>
        <w:rPr>
          <w:lang w:val="sk-SK"/>
        </w:rPr>
      </w:pPr>
      <w:bookmarkStart w:id="1235" w:name="paragraf-33.odsek-6"/>
      <w:bookmarkEnd w:id="1230"/>
      <w:r w:rsidRPr="00B96B53">
        <w:rPr>
          <w:rFonts w:ascii="Times New Roman" w:hAnsi="Times New Roman"/>
          <w:color w:val="000000"/>
          <w:lang w:val="sk-SK"/>
        </w:rPr>
        <w:t xml:space="preserve"> </w:t>
      </w:r>
      <w:bookmarkStart w:id="1236" w:name="paragraf-33.odsek-6.oznacenie"/>
      <w:r w:rsidRPr="00B96B53">
        <w:rPr>
          <w:rFonts w:ascii="Times New Roman" w:hAnsi="Times New Roman"/>
          <w:color w:val="000000"/>
          <w:lang w:val="sk-SK"/>
        </w:rPr>
        <w:t xml:space="preserve">(6) </w:t>
      </w:r>
      <w:bookmarkStart w:id="1237" w:name="paragraf-33.odsek-6.text"/>
      <w:bookmarkEnd w:id="1236"/>
      <w:r w:rsidRPr="00B96B53">
        <w:rPr>
          <w:rFonts w:ascii="Times New Roman" w:hAnsi="Times New Roman"/>
          <w:color w:val="000000"/>
          <w:lang w:val="sk-SK"/>
        </w:rPr>
        <w:t xml:space="preserve">Zamestnávateľ znáša náklady lekárskych preventívnych prehliadok a psychologických vyšetrení, ktoré nie sú uhrádzané z povinného zdravotného poistenia. </w:t>
      </w:r>
      <w:bookmarkEnd w:id="1237"/>
    </w:p>
    <w:p w:rsidR="00C94F72" w:rsidRPr="00B96B53" w:rsidRDefault="00B96B53">
      <w:pPr>
        <w:spacing w:before="300" w:after="0" w:line="264" w:lineRule="auto"/>
        <w:ind w:left="270"/>
        <w:rPr>
          <w:lang w:val="sk-SK"/>
        </w:rPr>
      </w:pPr>
      <w:bookmarkStart w:id="1238" w:name="predpis.clanok-1.cast-tretia.oznacenie"/>
      <w:bookmarkStart w:id="1239" w:name="predpis.clanok-1.cast-tretia"/>
      <w:bookmarkEnd w:id="906"/>
      <w:bookmarkEnd w:id="1145"/>
      <w:bookmarkEnd w:id="1217"/>
      <w:bookmarkEnd w:id="1235"/>
      <w:r w:rsidRPr="00B96B53">
        <w:rPr>
          <w:rFonts w:ascii="Times New Roman" w:hAnsi="Times New Roman"/>
          <w:color w:val="000000"/>
          <w:lang w:val="sk-SK"/>
        </w:rPr>
        <w:t xml:space="preserve"> TRETIA ČASŤ </w:t>
      </w:r>
    </w:p>
    <w:p w:rsidR="00C94F72" w:rsidRPr="00B96B53" w:rsidRDefault="00B96B53">
      <w:pPr>
        <w:spacing w:after="0" w:line="264" w:lineRule="auto"/>
        <w:ind w:left="270"/>
        <w:rPr>
          <w:lang w:val="sk-SK"/>
        </w:rPr>
      </w:pPr>
      <w:bookmarkStart w:id="1240" w:name="predpis.clanok-1.cast-tretia.nadpis"/>
      <w:bookmarkEnd w:id="1238"/>
      <w:r w:rsidRPr="00B96B53">
        <w:rPr>
          <w:rFonts w:ascii="Times New Roman" w:hAnsi="Times New Roman"/>
          <w:b/>
          <w:color w:val="000000"/>
          <w:lang w:val="sk-SK"/>
        </w:rPr>
        <w:t xml:space="preserve"> PREVÁDZKOVANIE ŽELEZNIČNEJ INFRAŠTRUKTÚRY </w:t>
      </w:r>
    </w:p>
    <w:p w:rsidR="00C94F72" w:rsidRPr="00B96B53" w:rsidRDefault="00B96B53">
      <w:pPr>
        <w:spacing w:before="225" w:after="225" w:line="264" w:lineRule="auto"/>
        <w:ind w:left="345"/>
        <w:jc w:val="center"/>
        <w:rPr>
          <w:lang w:val="sk-SK"/>
        </w:rPr>
      </w:pPr>
      <w:bookmarkStart w:id="1241" w:name="paragraf-34.oznacenie"/>
      <w:bookmarkStart w:id="1242" w:name="paragraf-34"/>
      <w:bookmarkEnd w:id="1240"/>
      <w:r w:rsidRPr="00B96B53">
        <w:rPr>
          <w:rFonts w:ascii="Times New Roman" w:hAnsi="Times New Roman"/>
          <w:b/>
          <w:color w:val="000000"/>
          <w:lang w:val="sk-SK"/>
        </w:rPr>
        <w:t xml:space="preserve"> § 34 </w:t>
      </w:r>
    </w:p>
    <w:p w:rsidR="00C94F72" w:rsidRPr="00B96B53" w:rsidRDefault="00B96B53">
      <w:pPr>
        <w:spacing w:before="225" w:after="225" w:line="264" w:lineRule="auto"/>
        <w:ind w:left="345"/>
        <w:jc w:val="center"/>
        <w:rPr>
          <w:lang w:val="sk-SK"/>
        </w:rPr>
      </w:pPr>
      <w:bookmarkStart w:id="1243" w:name="paragraf-34.nadpis"/>
      <w:bookmarkEnd w:id="1241"/>
      <w:r w:rsidRPr="00B96B53">
        <w:rPr>
          <w:rFonts w:ascii="Times New Roman" w:hAnsi="Times New Roman"/>
          <w:b/>
          <w:color w:val="000000"/>
          <w:lang w:val="sk-SK"/>
        </w:rPr>
        <w:lastRenderedPageBreak/>
        <w:t xml:space="preserve"> Manažér infraštruktúry </w:t>
      </w:r>
    </w:p>
    <w:p w:rsidR="00C94F72" w:rsidRPr="00B96B53" w:rsidRDefault="00B96B53">
      <w:pPr>
        <w:spacing w:before="225" w:after="225" w:line="264" w:lineRule="auto"/>
        <w:ind w:left="420"/>
        <w:rPr>
          <w:lang w:val="sk-SK"/>
        </w:rPr>
      </w:pPr>
      <w:bookmarkStart w:id="1244" w:name="paragraf-34.odsek-1"/>
      <w:bookmarkEnd w:id="1243"/>
      <w:r w:rsidRPr="00B96B53">
        <w:rPr>
          <w:rFonts w:ascii="Times New Roman" w:hAnsi="Times New Roman"/>
          <w:color w:val="000000"/>
          <w:lang w:val="sk-SK"/>
        </w:rPr>
        <w:t xml:space="preserve"> </w:t>
      </w:r>
      <w:bookmarkStart w:id="1245" w:name="paragraf-34.odsek-1.oznacenie"/>
      <w:r w:rsidRPr="00B96B53">
        <w:rPr>
          <w:rFonts w:ascii="Times New Roman" w:hAnsi="Times New Roman"/>
          <w:color w:val="000000"/>
          <w:lang w:val="sk-SK"/>
        </w:rPr>
        <w:t xml:space="preserve">(1) </w:t>
      </w:r>
      <w:bookmarkStart w:id="1246" w:name="paragraf-34.odsek-1.text"/>
      <w:bookmarkEnd w:id="1245"/>
      <w:r w:rsidRPr="00B96B53">
        <w:rPr>
          <w:rFonts w:ascii="Times New Roman" w:hAnsi="Times New Roman"/>
          <w:color w:val="000000"/>
          <w:lang w:val="sk-SK"/>
        </w:rPr>
        <w:t xml:space="preserve">Manažérom infraštruktúry je podnikateľ, ktorý prevádzkuje železničnú infraštruktúru, ktorej súčasti sú uvedené v prílohe č. 12a. </w:t>
      </w:r>
      <w:bookmarkEnd w:id="1246"/>
    </w:p>
    <w:p w:rsidR="00C94F72" w:rsidRPr="00B96B53" w:rsidRDefault="00B96B53">
      <w:pPr>
        <w:spacing w:before="225" w:after="225" w:line="264" w:lineRule="auto"/>
        <w:ind w:left="420"/>
        <w:rPr>
          <w:lang w:val="sk-SK"/>
        </w:rPr>
      </w:pPr>
      <w:bookmarkStart w:id="1247" w:name="paragraf-34.odsek-2"/>
      <w:bookmarkEnd w:id="1244"/>
      <w:r w:rsidRPr="00B96B53">
        <w:rPr>
          <w:rFonts w:ascii="Times New Roman" w:hAnsi="Times New Roman"/>
          <w:color w:val="000000"/>
          <w:lang w:val="sk-SK"/>
        </w:rPr>
        <w:t xml:space="preserve"> </w:t>
      </w:r>
      <w:bookmarkStart w:id="1248" w:name="paragraf-34.odsek-2.oznacenie"/>
      <w:r w:rsidRPr="00B96B53">
        <w:rPr>
          <w:rFonts w:ascii="Times New Roman" w:hAnsi="Times New Roman"/>
          <w:color w:val="000000"/>
          <w:lang w:val="sk-SK"/>
        </w:rPr>
        <w:t xml:space="preserve">(2) </w:t>
      </w:r>
      <w:bookmarkStart w:id="1249" w:name="paragraf-34.odsek-2.text"/>
      <w:bookmarkEnd w:id="1248"/>
      <w:r w:rsidRPr="00B96B53">
        <w:rPr>
          <w:rFonts w:ascii="Times New Roman" w:hAnsi="Times New Roman"/>
          <w:color w:val="000000"/>
          <w:lang w:val="sk-SK"/>
        </w:rPr>
        <w:t xml:space="preserve">Prevádzkovaním železničnej infraštruktúry sa rozumejú činnosti, ktorými sa zabezpečuje správa a obsluha železničnej infraštruktúry a organizuje železničná doprava. </w:t>
      </w:r>
      <w:bookmarkEnd w:id="1249"/>
    </w:p>
    <w:p w:rsidR="00C94F72" w:rsidRPr="00B96B53" w:rsidRDefault="00B96B53">
      <w:pPr>
        <w:spacing w:after="0" w:line="264" w:lineRule="auto"/>
        <w:ind w:left="420"/>
        <w:rPr>
          <w:lang w:val="sk-SK"/>
        </w:rPr>
      </w:pPr>
      <w:bookmarkStart w:id="1250" w:name="paragraf-34.odsek-3"/>
      <w:bookmarkEnd w:id="1247"/>
      <w:r w:rsidRPr="00B96B53">
        <w:rPr>
          <w:rFonts w:ascii="Times New Roman" w:hAnsi="Times New Roman"/>
          <w:color w:val="000000"/>
          <w:lang w:val="sk-SK"/>
        </w:rPr>
        <w:t xml:space="preserve"> </w:t>
      </w:r>
      <w:bookmarkStart w:id="1251" w:name="paragraf-34.odsek-3.oznacenie"/>
      <w:r w:rsidRPr="00B96B53">
        <w:rPr>
          <w:rFonts w:ascii="Times New Roman" w:hAnsi="Times New Roman"/>
          <w:color w:val="000000"/>
          <w:lang w:val="sk-SK"/>
        </w:rPr>
        <w:t xml:space="preserve">(3) </w:t>
      </w:r>
      <w:bookmarkStart w:id="1252" w:name="paragraf-34.odsek-3.text"/>
      <w:bookmarkEnd w:id="1251"/>
      <w:r w:rsidRPr="00B96B53">
        <w:rPr>
          <w:rFonts w:ascii="Times New Roman" w:hAnsi="Times New Roman"/>
          <w:color w:val="000000"/>
          <w:lang w:val="sk-SK"/>
        </w:rPr>
        <w:t xml:space="preserve">Manažérom infraštruktúry môže byť len právnická osoba, ktorá </w:t>
      </w:r>
      <w:bookmarkEnd w:id="1252"/>
    </w:p>
    <w:p w:rsidR="00C94F72" w:rsidRPr="00B96B53" w:rsidRDefault="00B96B53">
      <w:pPr>
        <w:spacing w:before="225" w:after="225" w:line="264" w:lineRule="auto"/>
        <w:ind w:left="495"/>
        <w:rPr>
          <w:lang w:val="sk-SK"/>
        </w:rPr>
      </w:pPr>
      <w:bookmarkStart w:id="1253" w:name="paragraf-34.odsek-3.pismeno-a"/>
      <w:r w:rsidRPr="00B96B53">
        <w:rPr>
          <w:rFonts w:ascii="Times New Roman" w:hAnsi="Times New Roman"/>
          <w:color w:val="000000"/>
          <w:lang w:val="sk-SK"/>
        </w:rPr>
        <w:t xml:space="preserve"> </w:t>
      </w:r>
      <w:bookmarkStart w:id="1254" w:name="paragraf-34.odsek-3.pismeno-a.oznacenie"/>
      <w:r w:rsidRPr="00B96B53">
        <w:rPr>
          <w:rFonts w:ascii="Times New Roman" w:hAnsi="Times New Roman"/>
          <w:color w:val="000000"/>
          <w:lang w:val="sk-SK"/>
        </w:rPr>
        <w:t xml:space="preserve">a) </w:t>
      </w:r>
      <w:bookmarkEnd w:id="1254"/>
      <w:r w:rsidRPr="00B96B53">
        <w:rPr>
          <w:rFonts w:ascii="Times New Roman" w:hAnsi="Times New Roman"/>
          <w:color w:val="000000"/>
          <w:lang w:val="sk-SK"/>
        </w:rPr>
        <w:t xml:space="preserve">má platné povolenie vydané regulačným orgánom podľa </w:t>
      </w:r>
      <w:hyperlink w:anchor="paragraf-29">
        <w:r w:rsidRPr="00B96B53">
          <w:rPr>
            <w:rFonts w:ascii="Times New Roman" w:hAnsi="Times New Roman"/>
            <w:color w:val="0000FF"/>
            <w:u w:val="single"/>
            <w:lang w:val="sk-SK"/>
          </w:rPr>
          <w:t>§ 29</w:t>
        </w:r>
      </w:hyperlink>
      <w:bookmarkStart w:id="1255" w:name="paragraf-34.odsek-3.pismeno-a.text"/>
      <w:r w:rsidRPr="00B96B53">
        <w:rPr>
          <w:rFonts w:ascii="Times New Roman" w:hAnsi="Times New Roman"/>
          <w:color w:val="000000"/>
          <w:lang w:val="sk-SK"/>
        </w:rPr>
        <w:t xml:space="preserve">, </w:t>
      </w:r>
      <w:bookmarkEnd w:id="1255"/>
    </w:p>
    <w:p w:rsidR="00C94F72" w:rsidRPr="00B96B53" w:rsidRDefault="00B96B53">
      <w:pPr>
        <w:spacing w:before="225" w:after="225" w:line="264" w:lineRule="auto"/>
        <w:ind w:left="495"/>
        <w:rPr>
          <w:lang w:val="sk-SK"/>
        </w:rPr>
      </w:pPr>
      <w:bookmarkStart w:id="1256" w:name="paragraf-34.odsek-3.pismeno-b"/>
      <w:bookmarkEnd w:id="1253"/>
      <w:r w:rsidRPr="00B96B53">
        <w:rPr>
          <w:rFonts w:ascii="Times New Roman" w:hAnsi="Times New Roman"/>
          <w:color w:val="000000"/>
          <w:lang w:val="sk-SK"/>
        </w:rPr>
        <w:t xml:space="preserve"> </w:t>
      </w:r>
      <w:bookmarkStart w:id="1257" w:name="paragraf-34.odsek-3.pismeno-b.oznacenie"/>
      <w:r w:rsidRPr="00B96B53">
        <w:rPr>
          <w:rFonts w:ascii="Times New Roman" w:hAnsi="Times New Roman"/>
          <w:color w:val="000000"/>
          <w:lang w:val="sk-SK"/>
        </w:rPr>
        <w:t xml:space="preserve">b) </w:t>
      </w:r>
      <w:bookmarkStart w:id="1258" w:name="paragraf-34.odsek-3.pismeno-b.text"/>
      <w:bookmarkEnd w:id="1257"/>
      <w:r w:rsidRPr="00B96B53">
        <w:rPr>
          <w:rFonts w:ascii="Times New Roman" w:hAnsi="Times New Roman"/>
          <w:color w:val="000000"/>
          <w:lang w:val="sk-SK"/>
        </w:rPr>
        <w:t xml:space="preserve">má uzatvorenú zmluvu o prevádzkovaní železničnej infraštruktúry s jej vlastníkom, ak sama nie je jej vlastníkom alebo ak spravuje železničnú infraštruktúru na základe zákona, </w:t>
      </w:r>
      <w:bookmarkEnd w:id="1258"/>
    </w:p>
    <w:p w:rsidR="00C94F72" w:rsidRPr="00B96B53" w:rsidRDefault="00B96B53">
      <w:pPr>
        <w:spacing w:before="225" w:after="225" w:line="264" w:lineRule="auto"/>
        <w:ind w:left="495"/>
        <w:rPr>
          <w:lang w:val="sk-SK"/>
        </w:rPr>
      </w:pPr>
      <w:bookmarkStart w:id="1259" w:name="paragraf-34.odsek-3.pismeno-c"/>
      <w:bookmarkEnd w:id="1256"/>
      <w:r w:rsidRPr="00B96B53">
        <w:rPr>
          <w:rFonts w:ascii="Times New Roman" w:hAnsi="Times New Roman"/>
          <w:color w:val="000000"/>
          <w:lang w:val="sk-SK"/>
        </w:rPr>
        <w:t xml:space="preserve"> </w:t>
      </w:r>
      <w:bookmarkStart w:id="1260" w:name="paragraf-34.odsek-3.pismeno-c.oznacenie"/>
      <w:r w:rsidRPr="00B96B53">
        <w:rPr>
          <w:rFonts w:ascii="Times New Roman" w:hAnsi="Times New Roman"/>
          <w:color w:val="000000"/>
          <w:lang w:val="sk-SK"/>
        </w:rPr>
        <w:t xml:space="preserve">c) </w:t>
      </w:r>
      <w:bookmarkEnd w:id="1260"/>
      <w:r w:rsidRPr="00B96B53">
        <w:rPr>
          <w:rFonts w:ascii="Times New Roman" w:hAnsi="Times New Roman"/>
          <w:color w:val="000000"/>
          <w:lang w:val="sk-SK"/>
        </w:rPr>
        <w:t xml:space="preserve">má platné bezpečnostné povolenie vydané bezpečnostným orgánom podľa </w:t>
      </w:r>
      <w:hyperlink w:anchor="paragraf-87">
        <w:r w:rsidRPr="00B96B53">
          <w:rPr>
            <w:rFonts w:ascii="Times New Roman" w:hAnsi="Times New Roman"/>
            <w:color w:val="0000FF"/>
            <w:u w:val="single"/>
            <w:lang w:val="sk-SK"/>
          </w:rPr>
          <w:t>§ 87</w:t>
        </w:r>
      </w:hyperlink>
      <w:bookmarkStart w:id="1261" w:name="paragraf-34.odsek-3.pismeno-c.text"/>
      <w:r w:rsidRPr="00B96B53">
        <w:rPr>
          <w:rFonts w:ascii="Times New Roman" w:hAnsi="Times New Roman"/>
          <w:color w:val="000000"/>
          <w:lang w:val="sk-SK"/>
        </w:rPr>
        <w:t xml:space="preserve">, </w:t>
      </w:r>
      <w:bookmarkEnd w:id="1261"/>
    </w:p>
    <w:p w:rsidR="00C94F72" w:rsidRPr="00B96B53" w:rsidRDefault="00B96B53">
      <w:pPr>
        <w:spacing w:before="225" w:after="225" w:line="264" w:lineRule="auto"/>
        <w:ind w:left="495"/>
        <w:rPr>
          <w:lang w:val="sk-SK"/>
        </w:rPr>
      </w:pPr>
      <w:bookmarkStart w:id="1262" w:name="paragraf-34.odsek-3.pismeno-d"/>
      <w:bookmarkEnd w:id="1259"/>
      <w:r w:rsidRPr="00B96B53">
        <w:rPr>
          <w:rFonts w:ascii="Times New Roman" w:hAnsi="Times New Roman"/>
          <w:color w:val="000000"/>
          <w:lang w:val="sk-SK"/>
        </w:rPr>
        <w:t xml:space="preserve"> </w:t>
      </w:r>
      <w:bookmarkStart w:id="1263" w:name="paragraf-34.odsek-3.pismeno-d.oznacenie"/>
      <w:r w:rsidRPr="00B96B53">
        <w:rPr>
          <w:rFonts w:ascii="Times New Roman" w:hAnsi="Times New Roman"/>
          <w:color w:val="000000"/>
          <w:lang w:val="sk-SK"/>
        </w:rPr>
        <w:t xml:space="preserve">d) </w:t>
      </w:r>
      <w:bookmarkEnd w:id="1263"/>
      <w:r w:rsidRPr="00B96B53">
        <w:rPr>
          <w:rFonts w:ascii="Times New Roman" w:hAnsi="Times New Roman"/>
          <w:color w:val="000000"/>
          <w:lang w:val="sk-SK"/>
        </w:rPr>
        <w:t xml:space="preserve">zamestnáva na prevádzkovanie železničnej infraštruktúry osoby, ktoré majú odbornú spôsobilosť, zdravotnú spôsobilosť a psychickú spôsobilosť na výkon práce podľa </w:t>
      </w:r>
      <w:hyperlink w:anchor="paragraf-31">
        <w:r w:rsidRPr="00B96B53">
          <w:rPr>
            <w:rFonts w:ascii="Times New Roman" w:hAnsi="Times New Roman"/>
            <w:color w:val="0000FF"/>
            <w:u w:val="single"/>
            <w:lang w:val="sk-SK"/>
          </w:rPr>
          <w:t>§ 31</w:t>
        </w:r>
      </w:hyperlink>
      <w:bookmarkStart w:id="1264" w:name="paragraf-34.odsek-3.pismeno-d.text"/>
      <w:r w:rsidRPr="00B96B53">
        <w:rPr>
          <w:rFonts w:ascii="Times New Roman" w:hAnsi="Times New Roman"/>
          <w:color w:val="000000"/>
          <w:lang w:val="sk-SK"/>
        </w:rPr>
        <w:t xml:space="preserve">, </w:t>
      </w:r>
      <w:bookmarkEnd w:id="1264"/>
    </w:p>
    <w:p w:rsidR="00C94F72" w:rsidRPr="00B96B53" w:rsidRDefault="00B96B53">
      <w:pPr>
        <w:spacing w:before="225" w:after="225" w:line="264" w:lineRule="auto"/>
        <w:ind w:left="495"/>
        <w:rPr>
          <w:lang w:val="sk-SK"/>
        </w:rPr>
      </w:pPr>
      <w:bookmarkStart w:id="1265" w:name="paragraf-34.odsek-3.pismeno-e"/>
      <w:bookmarkEnd w:id="1262"/>
      <w:r w:rsidRPr="00B96B53">
        <w:rPr>
          <w:rFonts w:ascii="Times New Roman" w:hAnsi="Times New Roman"/>
          <w:color w:val="000000"/>
          <w:lang w:val="sk-SK"/>
        </w:rPr>
        <w:t xml:space="preserve"> </w:t>
      </w:r>
      <w:bookmarkStart w:id="1266" w:name="paragraf-34.odsek-3.pismeno-e.oznacenie"/>
      <w:r w:rsidRPr="00B96B53">
        <w:rPr>
          <w:rFonts w:ascii="Times New Roman" w:hAnsi="Times New Roman"/>
          <w:color w:val="000000"/>
          <w:lang w:val="sk-SK"/>
        </w:rPr>
        <w:t xml:space="preserve">e) </w:t>
      </w:r>
      <w:bookmarkStart w:id="1267" w:name="paragraf-34.odsek-3.pismeno-e.text"/>
      <w:bookmarkEnd w:id="1266"/>
      <w:r w:rsidRPr="00B96B53">
        <w:rPr>
          <w:rFonts w:ascii="Times New Roman" w:hAnsi="Times New Roman"/>
          <w:color w:val="000000"/>
          <w:lang w:val="sk-SK"/>
        </w:rPr>
        <w:t xml:space="preserve">spĺňa požiadavku finančnej spôsobilosti, </w:t>
      </w:r>
      <w:bookmarkEnd w:id="1267"/>
    </w:p>
    <w:p w:rsidR="00C94F72" w:rsidRPr="00B96B53" w:rsidRDefault="00B96B53">
      <w:pPr>
        <w:spacing w:before="225" w:after="225" w:line="264" w:lineRule="auto"/>
        <w:ind w:left="495"/>
        <w:rPr>
          <w:lang w:val="sk-SK"/>
        </w:rPr>
      </w:pPr>
      <w:bookmarkStart w:id="1268" w:name="paragraf-34.odsek-3.pismeno-f"/>
      <w:bookmarkEnd w:id="1265"/>
      <w:r w:rsidRPr="00B96B53">
        <w:rPr>
          <w:rFonts w:ascii="Times New Roman" w:hAnsi="Times New Roman"/>
          <w:color w:val="000000"/>
          <w:lang w:val="sk-SK"/>
        </w:rPr>
        <w:t xml:space="preserve"> </w:t>
      </w:r>
      <w:bookmarkStart w:id="1269" w:name="paragraf-34.odsek-3.pismeno-f.oznacenie"/>
      <w:r w:rsidRPr="00B96B53">
        <w:rPr>
          <w:rFonts w:ascii="Times New Roman" w:hAnsi="Times New Roman"/>
          <w:color w:val="000000"/>
          <w:lang w:val="sk-SK"/>
        </w:rPr>
        <w:t xml:space="preserve">f) </w:t>
      </w:r>
      <w:bookmarkStart w:id="1270" w:name="paragraf-34.odsek-3.pismeno-f.text"/>
      <w:bookmarkEnd w:id="1269"/>
      <w:r w:rsidRPr="00B96B53">
        <w:rPr>
          <w:rFonts w:ascii="Times New Roman" w:hAnsi="Times New Roman"/>
          <w:color w:val="000000"/>
          <w:lang w:val="sk-SK"/>
        </w:rPr>
        <w:t xml:space="preserve">je právne oddelená od akéhokoľvek železničného podniku, a vo vertikálne integrovaných podnikoch od akýchkoľvek iných právnych subjektov v rámci podniku, </w:t>
      </w:r>
      <w:bookmarkEnd w:id="1270"/>
    </w:p>
    <w:p w:rsidR="00C94F72" w:rsidRPr="00B96B53" w:rsidRDefault="00B96B53">
      <w:pPr>
        <w:spacing w:before="225" w:after="225" w:line="264" w:lineRule="auto"/>
        <w:ind w:left="495"/>
        <w:rPr>
          <w:lang w:val="sk-SK"/>
        </w:rPr>
      </w:pPr>
      <w:bookmarkStart w:id="1271" w:name="paragraf-34.odsek-3.pismeno-g"/>
      <w:bookmarkEnd w:id="1268"/>
      <w:r w:rsidRPr="00B96B53">
        <w:rPr>
          <w:rFonts w:ascii="Times New Roman" w:hAnsi="Times New Roman"/>
          <w:color w:val="000000"/>
          <w:lang w:val="sk-SK"/>
        </w:rPr>
        <w:t xml:space="preserve"> </w:t>
      </w:r>
      <w:bookmarkStart w:id="1272" w:name="paragraf-34.odsek-3.pismeno-g.oznacenie"/>
      <w:r w:rsidRPr="00B96B53">
        <w:rPr>
          <w:rFonts w:ascii="Times New Roman" w:hAnsi="Times New Roman"/>
          <w:color w:val="000000"/>
          <w:lang w:val="sk-SK"/>
        </w:rPr>
        <w:t xml:space="preserve">g) </w:t>
      </w:r>
      <w:bookmarkStart w:id="1273" w:name="paragraf-34.odsek-3.pismeno-g.text"/>
      <w:bookmarkEnd w:id="1272"/>
      <w:r w:rsidRPr="00B96B53">
        <w:rPr>
          <w:rFonts w:ascii="Times New Roman" w:hAnsi="Times New Roman"/>
          <w:color w:val="000000"/>
          <w:lang w:val="sk-SK"/>
        </w:rPr>
        <w:t xml:space="preserve">má takú organizačnú a rozhodovaciu nezávislosť pri plnení základných povinností, aby žiaden železničný podnik alebo iný právny subjekt nemal na neho rozhodujúci vplyv a nedochádzalo ku konfliktu záujmov osôb zodpovedných za plnenie základných povinností. </w:t>
      </w:r>
      <w:bookmarkEnd w:id="1273"/>
    </w:p>
    <w:p w:rsidR="00C94F72" w:rsidRPr="00B96B53" w:rsidRDefault="00B96B53">
      <w:pPr>
        <w:spacing w:before="225" w:after="225" w:line="264" w:lineRule="auto"/>
        <w:ind w:left="420"/>
        <w:rPr>
          <w:lang w:val="sk-SK"/>
        </w:rPr>
      </w:pPr>
      <w:bookmarkStart w:id="1274" w:name="paragraf-34.odsek-4"/>
      <w:bookmarkEnd w:id="1250"/>
      <w:bookmarkEnd w:id="1271"/>
      <w:r w:rsidRPr="00B96B53">
        <w:rPr>
          <w:rFonts w:ascii="Times New Roman" w:hAnsi="Times New Roman"/>
          <w:color w:val="000000"/>
          <w:lang w:val="sk-SK"/>
        </w:rPr>
        <w:t xml:space="preserve"> </w:t>
      </w:r>
      <w:bookmarkStart w:id="1275" w:name="paragraf-34.odsek-4.oznacenie"/>
      <w:r w:rsidRPr="00B96B53">
        <w:rPr>
          <w:rFonts w:ascii="Times New Roman" w:hAnsi="Times New Roman"/>
          <w:color w:val="000000"/>
          <w:lang w:val="sk-SK"/>
        </w:rPr>
        <w:t xml:space="preserve">(4) </w:t>
      </w:r>
      <w:bookmarkEnd w:id="1275"/>
      <w:r w:rsidRPr="00B96B53">
        <w:rPr>
          <w:rFonts w:ascii="Times New Roman" w:hAnsi="Times New Roman"/>
          <w:color w:val="000000"/>
          <w:lang w:val="sk-SK"/>
        </w:rPr>
        <w:t>Finančnou spôsobilosťou je schopnosť žiadateľa najmenej na jeden rok finančne zabezpečiť začatie a prevádzkovanie železničnej infraštruktúry a plnenie záväzkov manažéra infraštruktúry podľa tohto zákona. Finančná spôsobilosť sa preukazuje dokladmi o celkovom objeme dostupných finančných prostriedkov na bankových účtoch a prísľubom úveru, podrobným rozpočtom na jedno účtovné obdobie, zoznamom veriteľov a dlžníkov s uvedenou výškou dlhu. Finančne spôsobilým nie je ten, kto nespĺňa požiadavky finančnej spôsobilosti a kto je v konkurze alebo kto nemá vyrovnané finančné vzťahy so štátnym rozpočtom alebo má evidované nedoplatky na poistnom na sociálne poistenie a zdravotná poisťovňa eviduje voči nemu pohľadávky po splatnosti podľa osobitných predpisov.</w:t>
      </w:r>
      <w:hyperlink w:anchor="poznamky.poznamka-11">
        <w:r w:rsidRPr="00B96B53">
          <w:rPr>
            <w:rFonts w:ascii="Times New Roman" w:hAnsi="Times New Roman"/>
            <w:color w:val="000000"/>
            <w:sz w:val="18"/>
            <w:vertAlign w:val="superscript"/>
            <w:lang w:val="sk-SK"/>
          </w:rPr>
          <w:t>11</w:t>
        </w:r>
        <w:r w:rsidRPr="00B96B53">
          <w:rPr>
            <w:rFonts w:ascii="Times New Roman" w:hAnsi="Times New Roman"/>
            <w:color w:val="0000FF"/>
            <w:u w:val="single"/>
            <w:lang w:val="sk-SK"/>
          </w:rPr>
          <w:t>)</w:t>
        </w:r>
      </w:hyperlink>
      <w:r w:rsidRPr="00B96B53">
        <w:rPr>
          <w:rFonts w:ascii="Times New Roman" w:hAnsi="Times New Roman"/>
          <w:color w:val="000000"/>
          <w:lang w:val="sk-SK"/>
        </w:rPr>
        <w:t xml:space="preserve"> Najneskôr 15 pracovných dní pred termínom podania žiadosti žiadateľ uloží riadnu účtovnú závierku v registri účtovných závierok,</w:t>
      </w:r>
      <w:hyperlink w:anchor="poznamky.poznamka-11a">
        <w:r w:rsidRPr="00B96B53">
          <w:rPr>
            <w:rFonts w:ascii="Times New Roman" w:hAnsi="Times New Roman"/>
            <w:color w:val="000000"/>
            <w:sz w:val="18"/>
            <w:vertAlign w:val="superscript"/>
            <w:lang w:val="sk-SK"/>
          </w:rPr>
          <w:t>11a</w:t>
        </w:r>
        <w:r w:rsidRPr="00B96B53">
          <w:rPr>
            <w:rFonts w:ascii="Times New Roman" w:hAnsi="Times New Roman"/>
            <w:color w:val="0000FF"/>
            <w:u w:val="single"/>
            <w:lang w:val="sk-SK"/>
          </w:rPr>
          <w:t>)</w:t>
        </w:r>
      </w:hyperlink>
      <w:bookmarkStart w:id="1276" w:name="paragraf-34.odsek-4.text"/>
      <w:r w:rsidRPr="00B96B53">
        <w:rPr>
          <w:rFonts w:ascii="Times New Roman" w:hAnsi="Times New Roman"/>
          <w:color w:val="000000"/>
          <w:lang w:val="sk-SK"/>
        </w:rPr>
        <w:t xml:space="preserve"> ak takáto účtovná závierka nie je v registri účtovných závierok uložená. </w:t>
      </w:r>
      <w:bookmarkEnd w:id="1276"/>
    </w:p>
    <w:p w:rsidR="00C94F72" w:rsidRPr="00B96B53" w:rsidRDefault="00B96B53">
      <w:pPr>
        <w:spacing w:after="0" w:line="264" w:lineRule="auto"/>
        <w:ind w:left="420"/>
        <w:rPr>
          <w:lang w:val="sk-SK"/>
        </w:rPr>
      </w:pPr>
      <w:bookmarkStart w:id="1277" w:name="paragraf-34.odsek-5"/>
      <w:bookmarkEnd w:id="1274"/>
      <w:r w:rsidRPr="00B96B53">
        <w:rPr>
          <w:rFonts w:ascii="Times New Roman" w:hAnsi="Times New Roman"/>
          <w:color w:val="000000"/>
          <w:lang w:val="sk-SK"/>
        </w:rPr>
        <w:t xml:space="preserve"> </w:t>
      </w:r>
      <w:bookmarkStart w:id="1278" w:name="paragraf-34.odsek-5.oznacenie"/>
      <w:r w:rsidRPr="00B96B53">
        <w:rPr>
          <w:rFonts w:ascii="Times New Roman" w:hAnsi="Times New Roman"/>
          <w:color w:val="000000"/>
          <w:lang w:val="sk-SK"/>
        </w:rPr>
        <w:t xml:space="preserve">(5) </w:t>
      </w:r>
      <w:bookmarkStart w:id="1279" w:name="paragraf-34.odsek-5.text"/>
      <w:bookmarkEnd w:id="1278"/>
      <w:r w:rsidRPr="00B96B53">
        <w:rPr>
          <w:rFonts w:ascii="Times New Roman" w:hAnsi="Times New Roman"/>
          <w:color w:val="000000"/>
          <w:lang w:val="sk-SK"/>
        </w:rPr>
        <w:t xml:space="preserve">Manažér infraštruktúry </w:t>
      </w:r>
      <w:bookmarkEnd w:id="1279"/>
    </w:p>
    <w:p w:rsidR="00C94F72" w:rsidRPr="00B96B53" w:rsidRDefault="00B96B53">
      <w:pPr>
        <w:spacing w:before="225" w:after="225" w:line="264" w:lineRule="auto"/>
        <w:ind w:left="495"/>
        <w:rPr>
          <w:lang w:val="sk-SK"/>
        </w:rPr>
      </w:pPr>
      <w:bookmarkStart w:id="1280" w:name="paragraf-34.odsek-5.pismeno-a"/>
      <w:r w:rsidRPr="00B96B53">
        <w:rPr>
          <w:rFonts w:ascii="Times New Roman" w:hAnsi="Times New Roman"/>
          <w:color w:val="000000"/>
          <w:lang w:val="sk-SK"/>
        </w:rPr>
        <w:t xml:space="preserve"> </w:t>
      </w:r>
      <w:bookmarkStart w:id="1281" w:name="paragraf-34.odsek-5.pismeno-a.oznacenie"/>
      <w:r w:rsidRPr="00B96B53">
        <w:rPr>
          <w:rFonts w:ascii="Times New Roman" w:hAnsi="Times New Roman"/>
          <w:color w:val="000000"/>
          <w:lang w:val="sk-SK"/>
        </w:rPr>
        <w:t xml:space="preserve">a) </w:t>
      </w:r>
      <w:bookmarkStart w:id="1282" w:name="paragraf-34.odsek-5.pismeno-a.text"/>
      <w:bookmarkEnd w:id="1281"/>
      <w:r w:rsidRPr="00B96B53">
        <w:rPr>
          <w:rFonts w:ascii="Times New Roman" w:hAnsi="Times New Roman"/>
          <w:color w:val="000000"/>
          <w:lang w:val="sk-SK"/>
        </w:rPr>
        <w:t xml:space="preserve">samostatne vykonáva v súlade s pravidlami pre obchodné spoločnosti vnútornú správu svojho podniku, účtovníctvo a vnútropodnikovú kontrolu, </w:t>
      </w:r>
      <w:bookmarkEnd w:id="1282"/>
    </w:p>
    <w:p w:rsidR="00C94F72" w:rsidRPr="00B96B53" w:rsidRDefault="00B96B53">
      <w:pPr>
        <w:spacing w:before="225" w:after="225" w:line="264" w:lineRule="auto"/>
        <w:ind w:left="495"/>
        <w:rPr>
          <w:lang w:val="sk-SK"/>
        </w:rPr>
      </w:pPr>
      <w:bookmarkStart w:id="1283" w:name="paragraf-34.odsek-5.pismeno-b"/>
      <w:bookmarkEnd w:id="1280"/>
      <w:r w:rsidRPr="00B96B53">
        <w:rPr>
          <w:rFonts w:ascii="Times New Roman" w:hAnsi="Times New Roman"/>
          <w:color w:val="000000"/>
          <w:lang w:val="sk-SK"/>
        </w:rPr>
        <w:t xml:space="preserve"> </w:t>
      </w:r>
      <w:bookmarkStart w:id="1284" w:name="paragraf-34.odsek-5.pismeno-b.oznacenie"/>
      <w:r w:rsidRPr="00B96B53">
        <w:rPr>
          <w:rFonts w:ascii="Times New Roman" w:hAnsi="Times New Roman"/>
          <w:color w:val="000000"/>
          <w:lang w:val="sk-SK"/>
        </w:rPr>
        <w:t xml:space="preserve">b) </w:t>
      </w:r>
      <w:bookmarkStart w:id="1285" w:name="paragraf-34.odsek-5.pismeno-b.text"/>
      <w:bookmarkEnd w:id="1284"/>
      <w:r w:rsidRPr="00B96B53">
        <w:rPr>
          <w:rFonts w:ascii="Times New Roman" w:hAnsi="Times New Roman"/>
          <w:color w:val="000000"/>
          <w:lang w:val="sk-SK"/>
        </w:rPr>
        <w:t xml:space="preserve">prevádzkuje železničnú infraštruktúru v súlade s predmetom činnosti a týmto zákonom, </w:t>
      </w:r>
      <w:bookmarkEnd w:id="1285"/>
    </w:p>
    <w:p w:rsidR="00C94F72" w:rsidRPr="00B96B53" w:rsidRDefault="00B96B53">
      <w:pPr>
        <w:spacing w:before="225" w:after="225" w:line="264" w:lineRule="auto"/>
        <w:ind w:left="495"/>
        <w:rPr>
          <w:lang w:val="sk-SK"/>
        </w:rPr>
      </w:pPr>
      <w:bookmarkStart w:id="1286" w:name="paragraf-34.odsek-5.pismeno-c"/>
      <w:bookmarkEnd w:id="1283"/>
      <w:r w:rsidRPr="00B96B53">
        <w:rPr>
          <w:rFonts w:ascii="Times New Roman" w:hAnsi="Times New Roman"/>
          <w:color w:val="000000"/>
          <w:lang w:val="sk-SK"/>
        </w:rPr>
        <w:t xml:space="preserve"> </w:t>
      </w:r>
      <w:bookmarkStart w:id="1287" w:name="paragraf-34.odsek-5.pismeno-c.oznacenie"/>
      <w:r w:rsidRPr="00B96B53">
        <w:rPr>
          <w:rFonts w:ascii="Times New Roman" w:hAnsi="Times New Roman"/>
          <w:color w:val="000000"/>
          <w:lang w:val="sk-SK"/>
        </w:rPr>
        <w:t xml:space="preserve">c) </w:t>
      </w:r>
      <w:bookmarkStart w:id="1288" w:name="paragraf-34.odsek-5.pismeno-c.text"/>
      <w:bookmarkEnd w:id="1287"/>
      <w:r w:rsidRPr="00B96B53">
        <w:rPr>
          <w:rFonts w:ascii="Times New Roman" w:hAnsi="Times New Roman"/>
          <w:color w:val="000000"/>
          <w:lang w:val="sk-SK"/>
        </w:rPr>
        <w:t xml:space="preserve">nakladá so zvereným štátnym majetkom, </w:t>
      </w:r>
      <w:bookmarkEnd w:id="1288"/>
    </w:p>
    <w:p w:rsidR="00C94F72" w:rsidRPr="00B96B53" w:rsidRDefault="00B96B53">
      <w:pPr>
        <w:spacing w:before="225" w:after="225" w:line="264" w:lineRule="auto"/>
        <w:ind w:left="495"/>
        <w:rPr>
          <w:lang w:val="sk-SK"/>
        </w:rPr>
      </w:pPr>
      <w:bookmarkStart w:id="1289" w:name="paragraf-34.odsek-5.pismeno-d"/>
      <w:bookmarkEnd w:id="1286"/>
      <w:r w:rsidRPr="00B96B53">
        <w:rPr>
          <w:rFonts w:ascii="Times New Roman" w:hAnsi="Times New Roman"/>
          <w:color w:val="000000"/>
          <w:lang w:val="sk-SK"/>
        </w:rPr>
        <w:t xml:space="preserve"> </w:t>
      </w:r>
      <w:bookmarkStart w:id="1290" w:name="paragraf-34.odsek-5.pismeno-d.oznacenie"/>
      <w:r w:rsidRPr="00B96B53">
        <w:rPr>
          <w:rFonts w:ascii="Times New Roman" w:hAnsi="Times New Roman"/>
          <w:color w:val="000000"/>
          <w:lang w:val="sk-SK"/>
        </w:rPr>
        <w:t xml:space="preserve">d) </w:t>
      </w:r>
      <w:bookmarkStart w:id="1291" w:name="paragraf-34.odsek-5.pismeno-d.text"/>
      <w:bookmarkEnd w:id="1290"/>
      <w:r w:rsidRPr="00B96B53">
        <w:rPr>
          <w:rFonts w:ascii="Times New Roman" w:hAnsi="Times New Roman"/>
          <w:color w:val="000000"/>
          <w:lang w:val="sk-SK"/>
        </w:rPr>
        <w:t xml:space="preserve">zostavuje a vedie register svojho majetku a majetku, ktorý spravuje a ktorý sa použije na posúdenie finančných prostriedkov potrebných na jeho opravu alebo na jeho nahradenie; </w:t>
      </w:r>
      <w:r w:rsidRPr="00B96B53">
        <w:rPr>
          <w:rFonts w:ascii="Times New Roman" w:hAnsi="Times New Roman"/>
          <w:color w:val="000000"/>
          <w:lang w:val="sk-SK"/>
        </w:rPr>
        <w:lastRenderedPageBreak/>
        <w:t xml:space="preserve">prílohou tohto registra sú aj údaje o výdavkoch na modernizáciu a obnovu železničnej infraštruktúry. </w:t>
      </w:r>
      <w:bookmarkEnd w:id="1291"/>
    </w:p>
    <w:p w:rsidR="00C94F72" w:rsidRPr="00B96B53" w:rsidRDefault="00B96B53">
      <w:pPr>
        <w:spacing w:after="0" w:line="264" w:lineRule="auto"/>
        <w:ind w:left="420"/>
        <w:rPr>
          <w:lang w:val="sk-SK"/>
        </w:rPr>
      </w:pPr>
      <w:bookmarkStart w:id="1292" w:name="paragraf-34.odsek-6"/>
      <w:bookmarkEnd w:id="1277"/>
      <w:bookmarkEnd w:id="1289"/>
      <w:r w:rsidRPr="00B96B53">
        <w:rPr>
          <w:rFonts w:ascii="Times New Roman" w:hAnsi="Times New Roman"/>
          <w:color w:val="000000"/>
          <w:lang w:val="sk-SK"/>
        </w:rPr>
        <w:t xml:space="preserve"> </w:t>
      </w:r>
      <w:bookmarkStart w:id="1293" w:name="paragraf-34.odsek-6.oznacenie"/>
      <w:r w:rsidRPr="00B96B53">
        <w:rPr>
          <w:rFonts w:ascii="Times New Roman" w:hAnsi="Times New Roman"/>
          <w:color w:val="000000"/>
          <w:lang w:val="sk-SK"/>
        </w:rPr>
        <w:t xml:space="preserve">(6) </w:t>
      </w:r>
      <w:bookmarkEnd w:id="1293"/>
      <w:r w:rsidRPr="00B96B53">
        <w:rPr>
          <w:rFonts w:ascii="Times New Roman" w:hAnsi="Times New Roman"/>
          <w:color w:val="000000"/>
          <w:lang w:val="sk-SK"/>
        </w:rPr>
        <w:t xml:space="preserve">Manažér infraštruktúry je okrem základných povinností prevádzkovateľa dráhy podľa </w:t>
      </w:r>
      <w:hyperlink w:anchor="paragraf-30">
        <w:r w:rsidRPr="00B96B53">
          <w:rPr>
            <w:rFonts w:ascii="Times New Roman" w:hAnsi="Times New Roman"/>
            <w:color w:val="0000FF"/>
            <w:u w:val="single"/>
            <w:lang w:val="sk-SK"/>
          </w:rPr>
          <w:t>§ 30</w:t>
        </w:r>
      </w:hyperlink>
      <w:bookmarkStart w:id="1294" w:name="paragraf-34.odsek-6.text"/>
      <w:r w:rsidRPr="00B96B53">
        <w:rPr>
          <w:rFonts w:ascii="Times New Roman" w:hAnsi="Times New Roman"/>
          <w:color w:val="000000"/>
          <w:lang w:val="sk-SK"/>
        </w:rPr>
        <w:t xml:space="preserve"> povinný </w:t>
      </w:r>
      <w:bookmarkEnd w:id="1294"/>
    </w:p>
    <w:p w:rsidR="00C94F72" w:rsidRPr="00B96B53" w:rsidRDefault="00B96B53">
      <w:pPr>
        <w:spacing w:before="225" w:after="225" w:line="264" w:lineRule="auto"/>
        <w:ind w:left="495"/>
        <w:rPr>
          <w:lang w:val="sk-SK"/>
        </w:rPr>
      </w:pPr>
      <w:bookmarkStart w:id="1295" w:name="paragraf-34.odsek-6.pismeno-a"/>
      <w:r w:rsidRPr="00B96B53">
        <w:rPr>
          <w:rFonts w:ascii="Times New Roman" w:hAnsi="Times New Roman"/>
          <w:color w:val="000000"/>
          <w:lang w:val="sk-SK"/>
        </w:rPr>
        <w:t xml:space="preserve"> </w:t>
      </w:r>
      <w:bookmarkStart w:id="1296" w:name="paragraf-34.odsek-6.pismeno-a.oznacenie"/>
      <w:r w:rsidRPr="00B96B53">
        <w:rPr>
          <w:rFonts w:ascii="Times New Roman" w:hAnsi="Times New Roman"/>
          <w:color w:val="000000"/>
          <w:lang w:val="sk-SK"/>
        </w:rPr>
        <w:t xml:space="preserve">a) </w:t>
      </w:r>
      <w:bookmarkStart w:id="1297" w:name="paragraf-34.odsek-6.pismeno-a.text"/>
      <w:bookmarkEnd w:id="1296"/>
      <w:r w:rsidRPr="00B96B53">
        <w:rPr>
          <w:rFonts w:ascii="Times New Roman" w:hAnsi="Times New Roman"/>
          <w:color w:val="000000"/>
          <w:lang w:val="sk-SK"/>
        </w:rPr>
        <w:t xml:space="preserve">prideľovať spravodlivým a nediskriminačným spôsobom železničným podnikom kapacitu železničnej infraštruktúry (ďalej len „kapacita infraštruktúry“) až do vyčerpania celej kapacity železničnej infraštruktúry a uzatvárať s nimi za rovnakých a nediskriminačných podmienok zmluvu o prístupe k železničnej infraštruktúre, </w:t>
      </w:r>
      <w:bookmarkEnd w:id="1297"/>
    </w:p>
    <w:p w:rsidR="00C94F72" w:rsidRPr="00B96B53" w:rsidRDefault="00B96B53">
      <w:pPr>
        <w:spacing w:before="225" w:after="225" w:line="264" w:lineRule="auto"/>
        <w:ind w:left="495"/>
        <w:rPr>
          <w:lang w:val="sk-SK"/>
        </w:rPr>
      </w:pPr>
      <w:bookmarkStart w:id="1298" w:name="paragraf-34.odsek-6.pismeno-b"/>
      <w:bookmarkEnd w:id="1295"/>
      <w:r w:rsidRPr="00B96B53">
        <w:rPr>
          <w:rFonts w:ascii="Times New Roman" w:hAnsi="Times New Roman"/>
          <w:color w:val="000000"/>
          <w:lang w:val="sk-SK"/>
        </w:rPr>
        <w:t xml:space="preserve"> </w:t>
      </w:r>
      <w:bookmarkStart w:id="1299" w:name="paragraf-34.odsek-6.pismeno-b.oznacenie"/>
      <w:r w:rsidRPr="00B96B53">
        <w:rPr>
          <w:rFonts w:ascii="Times New Roman" w:hAnsi="Times New Roman"/>
          <w:color w:val="000000"/>
          <w:lang w:val="sk-SK"/>
        </w:rPr>
        <w:t xml:space="preserve">b) </w:t>
      </w:r>
      <w:bookmarkStart w:id="1300" w:name="paragraf-34.odsek-6.pismeno-b.text"/>
      <w:bookmarkEnd w:id="1299"/>
      <w:r w:rsidRPr="00B96B53">
        <w:rPr>
          <w:rFonts w:ascii="Times New Roman" w:hAnsi="Times New Roman"/>
          <w:color w:val="000000"/>
          <w:lang w:val="sk-SK"/>
        </w:rPr>
        <w:t xml:space="preserve">poskytovať bezpečnostnému orgánu informácie a údaje potrebné na posúdenie stavu bezpečnosti prevádzkovanej dráhy a dopravy na dráhe, úrovne dopravných služieb a dodržiavania národných bezpečnostných predpisov a na vedenie evidencie a štatistiky, </w:t>
      </w:r>
      <w:bookmarkEnd w:id="1300"/>
    </w:p>
    <w:p w:rsidR="00C94F72" w:rsidRPr="00B96B53" w:rsidRDefault="00B96B53">
      <w:pPr>
        <w:spacing w:before="225" w:after="225" w:line="264" w:lineRule="auto"/>
        <w:ind w:left="495"/>
        <w:rPr>
          <w:lang w:val="sk-SK"/>
        </w:rPr>
      </w:pPr>
      <w:bookmarkStart w:id="1301" w:name="paragraf-34.odsek-6.pismeno-c"/>
      <w:bookmarkEnd w:id="1298"/>
      <w:r w:rsidRPr="00B96B53">
        <w:rPr>
          <w:rFonts w:ascii="Times New Roman" w:hAnsi="Times New Roman"/>
          <w:color w:val="000000"/>
          <w:lang w:val="sk-SK"/>
        </w:rPr>
        <w:t xml:space="preserve"> </w:t>
      </w:r>
      <w:bookmarkStart w:id="1302" w:name="paragraf-34.odsek-6.pismeno-c.oznacenie"/>
      <w:r w:rsidRPr="00B96B53">
        <w:rPr>
          <w:rFonts w:ascii="Times New Roman" w:hAnsi="Times New Roman"/>
          <w:color w:val="000000"/>
          <w:lang w:val="sk-SK"/>
        </w:rPr>
        <w:t xml:space="preserve">c) </w:t>
      </w:r>
      <w:bookmarkStart w:id="1303" w:name="paragraf-34.odsek-6.pismeno-c.text"/>
      <w:bookmarkEnd w:id="1302"/>
      <w:r w:rsidRPr="00B96B53">
        <w:rPr>
          <w:rFonts w:ascii="Times New Roman" w:hAnsi="Times New Roman"/>
          <w:color w:val="000000"/>
          <w:lang w:val="sk-SK"/>
        </w:rPr>
        <w:t xml:space="preserve">zisťovať príčinu nehody alebo mimoriadnej udalosti na dráhe a oznamovať ich vyšetrovaciemu orgánu, </w:t>
      </w:r>
      <w:bookmarkEnd w:id="1303"/>
    </w:p>
    <w:p w:rsidR="00C94F72" w:rsidRPr="00B96B53" w:rsidRDefault="00B96B53">
      <w:pPr>
        <w:spacing w:before="225" w:after="225" w:line="264" w:lineRule="auto"/>
        <w:ind w:left="495"/>
        <w:rPr>
          <w:lang w:val="sk-SK"/>
        </w:rPr>
      </w:pPr>
      <w:bookmarkStart w:id="1304" w:name="paragraf-34.odsek-6.pismeno-d"/>
      <w:bookmarkEnd w:id="1301"/>
      <w:r w:rsidRPr="00B96B53">
        <w:rPr>
          <w:rFonts w:ascii="Times New Roman" w:hAnsi="Times New Roman"/>
          <w:color w:val="000000"/>
          <w:lang w:val="sk-SK"/>
        </w:rPr>
        <w:t xml:space="preserve"> </w:t>
      </w:r>
      <w:bookmarkStart w:id="1305" w:name="paragraf-34.odsek-6.pismeno-d.oznacenie"/>
      <w:r w:rsidRPr="00B96B53">
        <w:rPr>
          <w:rFonts w:ascii="Times New Roman" w:hAnsi="Times New Roman"/>
          <w:color w:val="000000"/>
          <w:lang w:val="sk-SK"/>
        </w:rPr>
        <w:t xml:space="preserve">d) </w:t>
      </w:r>
      <w:bookmarkStart w:id="1306" w:name="paragraf-34.odsek-6.pismeno-d.text"/>
      <w:bookmarkEnd w:id="1305"/>
      <w:r w:rsidRPr="00B96B53">
        <w:rPr>
          <w:rFonts w:ascii="Times New Roman" w:hAnsi="Times New Roman"/>
          <w:color w:val="000000"/>
          <w:lang w:val="sk-SK"/>
        </w:rPr>
        <w:t xml:space="preserve">uchovávať podklady a údaje na účely určovania úhrady za prístup k železničnej infraštruktúre a na požiadanie ich poskytnúť regulačnému orgánu, </w:t>
      </w:r>
      <w:bookmarkEnd w:id="1306"/>
    </w:p>
    <w:p w:rsidR="00C94F72" w:rsidRPr="00B96B53" w:rsidRDefault="00B96B53">
      <w:pPr>
        <w:spacing w:before="225" w:after="225" w:line="264" w:lineRule="auto"/>
        <w:ind w:left="495"/>
        <w:rPr>
          <w:lang w:val="sk-SK"/>
        </w:rPr>
      </w:pPr>
      <w:bookmarkStart w:id="1307" w:name="paragraf-34.odsek-6.pismeno-e"/>
      <w:bookmarkEnd w:id="1304"/>
      <w:r w:rsidRPr="00B96B53">
        <w:rPr>
          <w:rFonts w:ascii="Times New Roman" w:hAnsi="Times New Roman"/>
          <w:color w:val="000000"/>
          <w:lang w:val="sk-SK"/>
        </w:rPr>
        <w:t xml:space="preserve"> </w:t>
      </w:r>
      <w:bookmarkStart w:id="1308" w:name="paragraf-34.odsek-6.pismeno-e.oznacenie"/>
      <w:r w:rsidRPr="00B96B53">
        <w:rPr>
          <w:rFonts w:ascii="Times New Roman" w:hAnsi="Times New Roman"/>
          <w:color w:val="000000"/>
          <w:lang w:val="sk-SK"/>
        </w:rPr>
        <w:t xml:space="preserve">e) </w:t>
      </w:r>
      <w:bookmarkStart w:id="1309" w:name="paragraf-34.odsek-6.pismeno-e.text"/>
      <w:bookmarkEnd w:id="1308"/>
      <w:r w:rsidRPr="00B96B53">
        <w:rPr>
          <w:rFonts w:ascii="Times New Roman" w:hAnsi="Times New Roman"/>
          <w:color w:val="000000"/>
          <w:lang w:val="sk-SK"/>
        </w:rPr>
        <w:t xml:space="preserve">zostaviť grafikon dopravy na dráhe, </w:t>
      </w:r>
      <w:bookmarkEnd w:id="1309"/>
    </w:p>
    <w:p w:rsidR="00C94F72" w:rsidRPr="00B96B53" w:rsidRDefault="00B96B53">
      <w:pPr>
        <w:spacing w:before="225" w:after="225" w:line="264" w:lineRule="auto"/>
        <w:ind w:left="495"/>
        <w:rPr>
          <w:lang w:val="sk-SK"/>
        </w:rPr>
      </w:pPr>
      <w:bookmarkStart w:id="1310" w:name="paragraf-34.odsek-6.pismeno-f"/>
      <w:bookmarkEnd w:id="1307"/>
      <w:r w:rsidRPr="00B96B53">
        <w:rPr>
          <w:rFonts w:ascii="Times New Roman" w:hAnsi="Times New Roman"/>
          <w:color w:val="000000"/>
          <w:lang w:val="sk-SK"/>
        </w:rPr>
        <w:t xml:space="preserve"> </w:t>
      </w:r>
      <w:bookmarkStart w:id="1311" w:name="paragraf-34.odsek-6.pismeno-f.oznacenie"/>
      <w:r w:rsidRPr="00B96B53">
        <w:rPr>
          <w:rFonts w:ascii="Times New Roman" w:hAnsi="Times New Roman"/>
          <w:color w:val="000000"/>
          <w:lang w:val="sk-SK"/>
        </w:rPr>
        <w:t xml:space="preserve">f) </w:t>
      </w:r>
      <w:bookmarkStart w:id="1312" w:name="paragraf-34.odsek-6.pismeno-f.text"/>
      <w:bookmarkEnd w:id="1311"/>
      <w:r w:rsidRPr="00B96B53">
        <w:rPr>
          <w:rFonts w:ascii="Times New Roman" w:hAnsi="Times New Roman"/>
          <w:color w:val="000000"/>
          <w:lang w:val="sk-SK"/>
        </w:rPr>
        <w:t xml:space="preserve">organizovať železničnú dopravu a plánovať údržbu železničnej infraštruktúry transparentným a nediskriminačným spôsobom, </w:t>
      </w:r>
      <w:bookmarkEnd w:id="1312"/>
    </w:p>
    <w:p w:rsidR="00C94F72" w:rsidRPr="00B96B53" w:rsidRDefault="00B96B53">
      <w:pPr>
        <w:spacing w:before="225" w:after="225" w:line="264" w:lineRule="auto"/>
        <w:ind w:left="495"/>
        <w:rPr>
          <w:lang w:val="sk-SK"/>
        </w:rPr>
      </w:pPr>
      <w:bookmarkStart w:id="1313" w:name="paragraf-34.odsek-6.pismeno-g"/>
      <w:bookmarkEnd w:id="1310"/>
      <w:r w:rsidRPr="00B96B53">
        <w:rPr>
          <w:rFonts w:ascii="Times New Roman" w:hAnsi="Times New Roman"/>
          <w:color w:val="000000"/>
          <w:lang w:val="sk-SK"/>
        </w:rPr>
        <w:t xml:space="preserve"> </w:t>
      </w:r>
      <w:bookmarkStart w:id="1314" w:name="paragraf-34.odsek-6.pismeno-g.oznacenie"/>
      <w:r w:rsidRPr="00B96B53">
        <w:rPr>
          <w:rFonts w:ascii="Times New Roman" w:hAnsi="Times New Roman"/>
          <w:color w:val="000000"/>
          <w:lang w:val="sk-SK"/>
        </w:rPr>
        <w:t xml:space="preserve">g) </w:t>
      </w:r>
      <w:bookmarkStart w:id="1315" w:name="paragraf-34.odsek-6.pismeno-g.text"/>
      <w:bookmarkEnd w:id="1314"/>
      <w:r w:rsidRPr="00B96B53">
        <w:rPr>
          <w:rFonts w:ascii="Times New Roman" w:hAnsi="Times New Roman"/>
          <w:color w:val="000000"/>
          <w:lang w:val="sk-SK"/>
        </w:rPr>
        <w:t xml:space="preserve">predložiť na odsúhlasenie regulačnému orgánu každú navrhovanú zmenu kategorizácie tratí a dopravných bodov pred ich plánovanou účinnosťou a zverejnením v podmienkach používania železničnej siete, </w:t>
      </w:r>
      <w:bookmarkEnd w:id="1315"/>
    </w:p>
    <w:p w:rsidR="00C94F72" w:rsidRPr="00B96B53" w:rsidRDefault="00B96B53">
      <w:pPr>
        <w:spacing w:before="225" w:after="225" w:line="264" w:lineRule="auto"/>
        <w:ind w:left="495"/>
        <w:rPr>
          <w:lang w:val="sk-SK"/>
        </w:rPr>
      </w:pPr>
      <w:bookmarkStart w:id="1316" w:name="paragraf-34.odsek-6.pismeno-h"/>
      <w:bookmarkEnd w:id="1313"/>
      <w:r w:rsidRPr="00B96B53">
        <w:rPr>
          <w:rFonts w:ascii="Times New Roman" w:hAnsi="Times New Roman"/>
          <w:color w:val="000000"/>
          <w:lang w:val="sk-SK"/>
        </w:rPr>
        <w:t xml:space="preserve"> </w:t>
      </w:r>
      <w:bookmarkStart w:id="1317" w:name="paragraf-34.odsek-6.pismeno-h.oznacenie"/>
      <w:r w:rsidRPr="00B96B53">
        <w:rPr>
          <w:rFonts w:ascii="Times New Roman" w:hAnsi="Times New Roman"/>
          <w:color w:val="000000"/>
          <w:lang w:val="sk-SK"/>
        </w:rPr>
        <w:t xml:space="preserve">h) </w:t>
      </w:r>
      <w:bookmarkEnd w:id="1317"/>
      <w:r w:rsidRPr="00B96B53">
        <w:rPr>
          <w:rFonts w:ascii="Times New Roman" w:hAnsi="Times New Roman"/>
          <w:color w:val="000000"/>
          <w:lang w:val="sk-SK"/>
        </w:rPr>
        <w:t>zabezpečiť označenie železničných staníc a železničných zastávok, na ktorých sa vykonáva pravidelná osobná doprava, v jazyku národnostných menšín v obciach podľa osobitného predpisu;</w:t>
      </w:r>
      <w:hyperlink w:anchor="poznamky.poznamka-12a">
        <w:r w:rsidRPr="00B96B53">
          <w:rPr>
            <w:rFonts w:ascii="Times New Roman" w:hAnsi="Times New Roman"/>
            <w:color w:val="000000"/>
            <w:sz w:val="18"/>
            <w:vertAlign w:val="superscript"/>
            <w:lang w:val="sk-SK"/>
          </w:rPr>
          <w:t>12a</w:t>
        </w:r>
        <w:r w:rsidRPr="00B96B53">
          <w:rPr>
            <w:rFonts w:ascii="Times New Roman" w:hAnsi="Times New Roman"/>
            <w:color w:val="0000FF"/>
            <w:u w:val="single"/>
            <w:lang w:val="sk-SK"/>
          </w:rPr>
          <w:t>)</w:t>
        </w:r>
      </w:hyperlink>
      <w:bookmarkStart w:id="1318" w:name="paragraf-34.odsek-6.pismeno-h.text"/>
      <w:r w:rsidRPr="00B96B53">
        <w:rPr>
          <w:rFonts w:ascii="Times New Roman" w:hAnsi="Times New Roman"/>
          <w:color w:val="000000"/>
          <w:lang w:val="sk-SK"/>
        </w:rPr>
        <w:t xml:space="preserve"> označenie železničných staníc a železničných zastávok v jazyku národnostných menšín sa vykoná na náklady manažéra infraštruktúry, </w:t>
      </w:r>
      <w:bookmarkEnd w:id="1318"/>
    </w:p>
    <w:p w:rsidR="00C94F72" w:rsidRPr="00B96B53" w:rsidRDefault="00B96B53">
      <w:pPr>
        <w:spacing w:before="225" w:after="225" w:line="264" w:lineRule="auto"/>
        <w:ind w:left="495"/>
        <w:rPr>
          <w:lang w:val="sk-SK"/>
        </w:rPr>
      </w:pPr>
      <w:bookmarkStart w:id="1319" w:name="paragraf-34.odsek-6.pismeno-i"/>
      <w:bookmarkEnd w:id="1316"/>
      <w:r w:rsidRPr="00B96B53">
        <w:rPr>
          <w:rFonts w:ascii="Times New Roman" w:hAnsi="Times New Roman"/>
          <w:color w:val="000000"/>
          <w:lang w:val="sk-SK"/>
        </w:rPr>
        <w:t xml:space="preserve"> </w:t>
      </w:r>
      <w:bookmarkStart w:id="1320" w:name="paragraf-34.odsek-6.pismeno-i.oznacenie"/>
      <w:r w:rsidRPr="00B96B53">
        <w:rPr>
          <w:rFonts w:ascii="Times New Roman" w:hAnsi="Times New Roman"/>
          <w:color w:val="000000"/>
          <w:lang w:val="sk-SK"/>
        </w:rPr>
        <w:t xml:space="preserve">i) </w:t>
      </w:r>
      <w:bookmarkStart w:id="1321" w:name="paragraf-34.odsek-6.pismeno-i.text"/>
      <w:bookmarkEnd w:id="1320"/>
      <w:r w:rsidRPr="00B96B53">
        <w:rPr>
          <w:rFonts w:ascii="Times New Roman" w:hAnsi="Times New Roman"/>
          <w:color w:val="000000"/>
          <w:lang w:val="sk-SK"/>
        </w:rPr>
        <w:t xml:space="preserve">vypracovať opatrenia a postupy pri meškaní vlakov osobnej dopravy a po ich odsúhlasení ministerstvom ich zverejniť na svojom webovom sídle. </w:t>
      </w:r>
      <w:bookmarkEnd w:id="1321"/>
    </w:p>
    <w:p w:rsidR="00C94F72" w:rsidRPr="00B96B53" w:rsidRDefault="00B96B53">
      <w:pPr>
        <w:spacing w:after="0" w:line="264" w:lineRule="auto"/>
        <w:ind w:left="420"/>
        <w:rPr>
          <w:lang w:val="sk-SK"/>
        </w:rPr>
      </w:pPr>
      <w:bookmarkStart w:id="1322" w:name="paragraf-34.odsek-7"/>
      <w:bookmarkEnd w:id="1292"/>
      <w:bookmarkEnd w:id="1319"/>
      <w:r w:rsidRPr="00B96B53">
        <w:rPr>
          <w:rFonts w:ascii="Times New Roman" w:hAnsi="Times New Roman"/>
          <w:color w:val="000000"/>
          <w:lang w:val="sk-SK"/>
        </w:rPr>
        <w:t xml:space="preserve"> </w:t>
      </w:r>
      <w:bookmarkStart w:id="1323" w:name="paragraf-34.odsek-7.oznacenie"/>
      <w:r w:rsidRPr="00B96B53">
        <w:rPr>
          <w:rFonts w:ascii="Times New Roman" w:hAnsi="Times New Roman"/>
          <w:color w:val="000000"/>
          <w:lang w:val="sk-SK"/>
        </w:rPr>
        <w:t xml:space="preserve">(7) </w:t>
      </w:r>
      <w:bookmarkEnd w:id="1323"/>
      <w:r w:rsidRPr="00B96B53">
        <w:rPr>
          <w:rFonts w:ascii="Times New Roman" w:hAnsi="Times New Roman"/>
          <w:color w:val="000000"/>
          <w:lang w:val="sk-SK"/>
        </w:rPr>
        <w:t xml:space="preserve">Manažér infraštruktúry môže, pod podmienkou zachovania obchodného tajomstva a nediskriminačného prístupu, so subjektom, ktorý spĺňa podmienky podľa </w:t>
      </w:r>
      <w:hyperlink w:anchor="paragraf-34a">
        <w:r w:rsidRPr="00B96B53">
          <w:rPr>
            <w:rFonts w:ascii="Times New Roman" w:hAnsi="Times New Roman"/>
            <w:color w:val="0000FF"/>
            <w:u w:val="single"/>
            <w:lang w:val="sk-SK"/>
          </w:rPr>
          <w:t>§ 34a</w:t>
        </w:r>
      </w:hyperlink>
      <w:bookmarkStart w:id="1324" w:name="paragraf-34.odsek-7.text"/>
      <w:r w:rsidRPr="00B96B53">
        <w:rPr>
          <w:rFonts w:ascii="Times New Roman" w:hAnsi="Times New Roman"/>
          <w:color w:val="000000"/>
          <w:lang w:val="sk-SK"/>
        </w:rPr>
        <w:t xml:space="preserve">, uzatvoriť zmluvu </w:t>
      </w:r>
      <w:bookmarkEnd w:id="1324"/>
    </w:p>
    <w:p w:rsidR="00C94F72" w:rsidRPr="00B96B53" w:rsidRDefault="00B96B53">
      <w:pPr>
        <w:spacing w:before="225" w:after="225" w:line="264" w:lineRule="auto"/>
        <w:ind w:left="495"/>
        <w:rPr>
          <w:lang w:val="sk-SK"/>
        </w:rPr>
      </w:pPr>
      <w:bookmarkStart w:id="1325" w:name="paragraf-34.odsek-7.pismeno-a"/>
      <w:r w:rsidRPr="00B96B53">
        <w:rPr>
          <w:rFonts w:ascii="Times New Roman" w:hAnsi="Times New Roman"/>
          <w:color w:val="000000"/>
          <w:lang w:val="sk-SK"/>
        </w:rPr>
        <w:t xml:space="preserve"> </w:t>
      </w:r>
      <w:bookmarkStart w:id="1326" w:name="paragraf-34.odsek-7.pismeno-a.oznacenie"/>
      <w:r w:rsidRPr="00B96B53">
        <w:rPr>
          <w:rFonts w:ascii="Times New Roman" w:hAnsi="Times New Roman"/>
          <w:color w:val="000000"/>
          <w:lang w:val="sk-SK"/>
        </w:rPr>
        <w:t xml:space="preserve">a) </w:t>
      </w:r>
      <w:bookmarkEnd w:id="1326"/>
      <w:r w:rsidRPr="00B96B53">
        <w:rPr>
          <w:rFonts w:ascii="Times New Roman" w:hAnsi="Times New Roman"/>
          <w:color w:val="000000"/>
          <w:lang w:val="sk-SK"/>
        </w:rPr>
        <w:t xml:space="preserve">na vykonávanie základných povinností podľa </w:t>
      </w:r>
      <w:hyperlink w:anchor="paragraf-34a.odsek-4">
        <w:r w:rsidRPr="00B96B53">
          <w:rPr>
            <w:rFonts w:ascii="Times New Roman" w:hAnsi="Times New Roman"/>
            <w:color w:val="0000FF"/>
            <w:u w:val="single"/>
            <w:lang w:val="sk-SK"/>
          </w:rPr>
          <w:t>§ 34a ods. 4</w:t>
        </w:r>
      </w:hyperlink>
      <w:bookmarkStart w:id="1327" w:name="paragraf-34.odsek-7.pismeno-a.text"/>
      <w:r w:rsidRPr="00B96B53">
        <w:rPr>
          <w:rFonts w:ascii="Times New Roman" w:hAnsi="Times New Roman"/>
          <w:color w:val="000000"/>
          <w:lang w:val="sk-SK"/>
        </w:rPr>
        <w:t xml:space="preserve">, ak takýto subjekt nie je železničným podnikom, neriadi železničný podnik, ani nie je riadený železničným podnikom, alebo </w:t>
      </w:r>
      <w:bookmarkEnd w:id="1327"/>
    </w:p>
    <w:p w:rsidR="00C94F72" w:rsidRPr="00B96B53" w:rsidRDefault="00B96B53">
      <w:pPr>
        <w:spacing w:before="225" w:after="225" w:line="264" w:lineRule="auto"/>
        <w:ind w:left="495"/>
        <w:rPr>
          <w:lang w:val="sk-SK"/>
        </w:rPr>
      </w:pPr>
      <w:bookmarkStart w:id="1328" w:name="paragraf-34.odsek-7.pismeno-b"/>
      <w:bookmarkEnd w:id="1325"/>
      <w:r w:rsidRPr="00B96B53">
        <w:rPr>
          <w:rFonts w:ascii="Times New Roman" w:hAnsi="Times New Roman"/>
          <w:color w:val="000000"/>
          <w:lang w:val="sk-SK"/>
        </w:rPr>
        <w:t xml:space="preserve"> </w:t>
      </w:r>
      <w:bookmarkStart w:id="1329" w:name="paragraf-34.odsek-7.pismeno-b.oznacenie"/>
      <w:r w:rsidRPr="00B96B53">
        <w:rPr>
          <w:rFonts w:ascii="Times New Roman" w:hAnsi="Times New Roman"/>
          <w:color w:val="000000"/>
          <w:lang w:val="sk-SK"/>
        </w:rPr>
        <w:t xml:space="preserve">b) </w:t>
      </w:r>
      <w:bookmarkStart w:id="1330" w:name="paragraf-34.odsek-7.pismeno-b.text"/>
      <w:bookmarkEnd w:id="1329"/>
      <w:r w:rsidRPr="00B96B53">
        <w:rPr>
          <w:rFonts w:ascii="Times New Roman" w:hAnsi="Times New Roman"/>
          <w:color w:val="000000"/>
          <w:lang w:val="sk-SK"/>
        </w:rPr>
        <w:t xml:space="preserve">o prenechaní správy infraštruktúry inému manažérovi infraštruktúry alebo účastníkom verejno-súkromných partnerstiev. </w:t>
      </w:r>
      <w:bookmarkEnd w:id="1330"/>
    </w:p>
    <w:p w:rsidR="00C94F72" w:rsidRPr="00B96B53" w:rsidRDefault="00B96B53">
      <w:pPr>
        <w:spacing w:before="225" w:after="225" w:line="264" w:lineRule="auto"/>
        <w:ind w:left="420"/>
        <w:rPr>
          <w:lang w:val="sk-SK"/>
        </w:rPr>
      </w:pPr>
      <w:bookmarkStart w:id="1331" w:name="paragraf-34.odsek-8"/>
      <w:bookmarkEnd w:id="1322"/>
      <w:bookmarkEnd w:id="1328"/>
      <w:r w:rsidRPr="00B96B53">
        <w:rPr>
          <w:rFonts w:ascii="Times New Roman" w:hAnsi="Times New Roman"/>
          <w:color w:val="000000"/>
          <w:lang w:val="sk-SK"/>
        </w:rPr>
        <w:t xml:space="preserve"> </w:t>
      </w:r>
      <w:bookmarkStart w:id="1332" w:name="paragraf-34.odsek-8.oznacenie"/>
      <w:r w:rsidRPr="00B96B53">
        <w:rPr>
          <w:rFonts w:ascii="Times New Roman" w:hAnsi="Times New Roman"/>
          <w:color w:val="000000"/>
          <w:lang w:val="sk-SK"/>
        </w:rPr>
        <w:t xml:space="preserve">(8) </w:t>
      </w:r>
      <w:bookmarkStart w:id="1333" w:name="paragraf-34.odsek-8.text"/>
      <w:bookmarkEnd w:id="1332"/>
      <w:r w:rsidRPr="00B96B53">
        <w:rPr>
          <w:rFonts w:ascii="Times New Roman" w:hAnsi="Times New Roman"/>
          <w:color w:val="000000"/>
          <w:lang w:val="sk-SK"/>
        </w:rPr>
        <w:t xml:space="preserve">Manažér infraštruktúry môže na vykonávanie povinností týkajúcich sa rozvoja, údržby a obnovy železničnej infraštruktúry uzatvoriť zmluvu so železničným podnikom, subjektom, ktorý riadi železničný podnik, alebo subjektom, ktorý je železničným podnikom riadený. </w:t>
      </w:r>
      <w:bookmarkEnd w:id="1333"/>
    </w:p>
    <w:p w:rsidR="00C94F72" w:rsidRPr="00B96B53" w:rsidRDefault="00B96B53">
      <w:pPr>
        <w:spacing w:before="225" w:after="225" w:line="264" w:lineRule="auto"/>
        <w:ind w:left="420"/>
        <w:rPr>
          <w:lang w:val="sk-SK"/>
        </w:rPr>
      </w:pPr>
      <w:bookmarkStart w:id="1334" w:name="paragraf-34.odsek-9"/>
      <w:bookmarkEnd w:id="1331"/>
      <w:r w:rsidRPr="00B96B53">
        <w:rPr>
          <w:rFonts w:ascii="Times New Roman" w:hAnsi="Times New Roman"/>
          <w:color w:val="000000"/>
          <w:lang w:val="sk-SK"/>
        </w:rPr>
        <w:lastRenderedPageBreak/>
        <w:t xml:space="preserve"> </w:t>
      </w:r>
      <w:bookmarkStart w:id="1335" w:name="paragraf-34.odsek-9.oznacenie"/>
      <w:r w:rsidRPr="00B96B53">
        <w:rPr>
          <w:rFonts w:ascii="Times New Roman" w:hAnsi="Times New Roman"/>
          <w:color w:val="000000"/>
          <w:lang w:val="sk-SK"/>
        </w:rPr>
        <w:t xml:space="preserve">(9) </w:t>
      </w:r>
      <w:bookmarkStart w:id="1336" w:name="paragraf-34.odsek-9.text"/>
      <w:bookmarkEnd w:id="1335"/>
      <w:r w:rsidRPr="00B96B53">
        <w:rPr>
          <w:rFonts w:ascii="Times New Roman" w:hAnsi="Times New Roman"/>
          <w:color w:val="000000"/>
          <w:lang w:val="sk-SK"/>
        </w:rPr>
        <w:t xml:space="preserve">Manažér infraštruktúry kontroluje vykonávanie povinností podľa odsekov 7 písm. a) a 8 a zodpovedá za </w:t>
      </w:r>
      <w:proofErr w:type="spellStart"/>
      <w:r w:rsidRPr="00B96B53">
        <w:rPr>
          <w:rFonts w:ascii="Times New Roman" w:hAnsi="Times New Roman"/>
          <w:color w:val="000000"/>
          <w:lang w:val="sk-SK"/>
        </w:rPr>
        <w:t>ne</w:t>
      </w:r>
      <w:proofErr w:type="spellEnd"/>
      <w:r w:rsidRPr="00B96B53">
        <w:rPr>
          <w:rFonts w:ascii="Times New Roman" w:hAnsi="Times New Roman"/>
          <w:color w:val="000000"/>
          <w:lang w:val="sk-SK"/>
        </w:rPr>
        <w:t xml:space="preserve">. Pri uzatvorení zmlúv podľa odsekov 7 a 8 nesmie dôjsť ku konfliktu záujmov. </w:t>
      </w:r>
      <w:bookmarkEnd w:id="1336"/>
    </w:p>
    <w:p w:rsidR="00C94F72" w:rsidRPr="00B96B53" w:rsidRDefault="00B96B53">
      <w:pPr>
        <w:spacing w:before="225" w:after="225" w:line="264" w:lineRule="auto"/>
        <w:ind w:left="420"/>
        <w:rPr>
          <w:lang w:val="sk-SK"/>
        </w:rPr>
      </w:pPr>
      <w:bookmarkStart w:id="1337" w:name="paragraf-34.odsek-10"/>
      <w:bookmarkEnd w:id="1334"/>
      <w:r w:rsidRPr="00B96B53">
        <w:rPr>
          <w:rFonts w:ascii="Times New Roman" w:hAnsi="Times New Roman"/>
          <w:color w:val="000000"/>
          <w:lang w:val="sk-SK"/>
        </w:rPr>
        <w:t xml:space="preserve"> </w:t>
      </w:r>
      <w:bookmarkStart w:id="1338" w:name="paragraf-34.odsek-10.oznacenie"/>
      <w:r w:rsidRPr="00B96B53">
        <w:rPr>
          <w:rFonts w:ascii="Times New Roman" w:hAnsi="Times New Roman"/>
          <w:color w:val="000000"/>
          <w:lang w:val="sk-SK"/>
        </w:rPr>
        <w:t xml:space="preserve">(10) </w:t>
      </w:r>
      <w:bookmarkEnd w:id="1338"/>
      <w:r w:rsidRPr="00B96B53">
        <w:rPr>
          <w:rFonts w:ascii="Times New Roman" w:hAnsi="Times New Roman"/>
          <w:color w:val="000000"/>
          <w:lang w:val="sk-SK"/>
        </w:rPr>
        <w:t xml:space="preserve">Ak sa základné povinnosti neudelia prevádzkovateľovi napájania, nevzťahujú sa na neho predpisy záväzné pre manažéra infraštruktúry, ak je zabezpečený súlad s </w:t>
      </w:r>
      <w:hyperlink w:anchor="paragraf-28.odsek-2">
        <w:r w:rsidRPr="00B96B53">
          <w:rPr>
            <w:rFonts w:ascii="Times New Roman" w:hAnsi="Times New Roman"/>
            <w:color w:val="0000FF"/>
            <w:u w:val="single"/>
            <w:lang w:val="sk-SK"/>
          </w:rPr>
          <w:t>§ 28 ods. 2</w:t>
        </w:r>
      </w:hyperlink>
      <w:r w:rsidRPr="00B96B53">
        <w:rPr>
          <w:rFonts w:ascii="Times New Roman" w:hAnsi="Times New Roman"/>
          <w:color w:val="000000"/>
          <w:lang w:val="sk-SK"/>
        </w:rPr>
        <w:t xml:space="preserve"> a </w:t>
      </w:r>
      <w:hyperlink w:anchor="paragraf-36">
        <w:r w:rsidRPr="00B96B53">
          <w:rPr>
            <w:rFonts w:ascii="Times New Roman" w:hAnsi="Times New Roman"/>
            <w:color w:val="0000FF"/>
            <w:u w:val="single"/>
            <w:lang w:val="sk-SK"/>
          </w:rPr>
          <w:t>§ 36</w:t>
        </w:r>
      </w:hyperlink>
      <w:bookmarkStart w:id="1339" w:name="paragraf-34.odsek-10.text"/>
      <w:r w:rsidRPr="00B96B53">
        <w:rPr>
          <w:rFonts w:ascii="Times New Roman" w:hAnsi="Times New Roman"/>
          <w:color w:val="000000"/>
          <w:lang w:val="sk-SK"/>
        </w:rPr>
        <w:t xml:space="preserve">. </w:t>
      </w:r>
      <w:bookmarkEnd w:id="1339"/>
    </w:p>
    <w:p w:rsidR="00C94F72" w:rsidRPr="00B96B53" w:rsidRDefault="00B96B53">
      <w:pPr>
        <w:spacing w:before="225" w:after="225" w:line="264" w:lineRule="auto"/>
        <w:ind w:left="420"/>
        <w:rPr>
          <w:lang w:val="sk-SK"/>
        </w:rPr>
      </w:pPr>
      <w:bookmarkStart w:id="1340" w:name="paragraf-34.odsek-11"/>
      <w:bookmarkEnd w:id="1337"/>
      <w:r w:rsidRPr="00B96B53">
        <w:rPr>
          <w:rFonts w:ascii="Times New Roman" w:hAnsi="Times New Roman"/>
          <w:color w:val="000000"/>
          <w:lang w:val="sk-SK"/>
        </w:rPr>
        <w:t xml:space="preserve"> </w:t>
      </w:r>
      <w:bookmarkStart w:id="1341" w:name="paragraf-34.odsek-11.oznacenie"/>
      <w:r w:rsidRPr="00B96B53">
        <w:rPr>
          <w:rFonts w:ascii="Times New Roman" w:hAnsi="Times New Roman"/>
          <w:color w:val="000000"/>
          <w:lang w:val="sk-SK"/>
        </w:rPr>
        <w:t xml:space="preserve">(11) </w:t>
      </w:r>
      <w:bookmarkStart w:id="1342" w:name="paragraf-34.odsek-11.text"/>
      <w:bookmarkEnd w:id="1341"/>
      <w:r w:rsidRPr="00B96B53">
        <w:rPr>
          <w:rFonts w:ascii="Times New Roman" w:hAnsi="Times New Roman"/>
          <w:color w:val="000000"/>
          <w:lang w:val="sk-SK"/>
        </w:rPr>
        <w:t xml:space="preserve">Manažér infraštruktúry môže uzatvoriť so železničným podnikom alebo s viacerými železničnými podnikmi nediskriminačne dohodu o spolupráci na účely vytvorenia výhod pre zákazníkov formou zníženia nákladov alebo zvýšenia výkonnosti na časti železničnej siete, na ktorú sa vzťahuje dohoda. Regulačný orgán vykonáva dohľad nad uzatváraním tejto dohody monitoruje jej vykonávanie a v odôvodnených prípadoch môže odporučiť jej vypovedanie. </w:t>
      </w:r>
      <w:bookmarkEnd w:id="1342"/>
    </w:p>
    <w:p w:rsidR="00C94F72" w:rsidRPr="00B96B53" w:rsidRDefault="00B96B53">
      <w:pPr>
        <w:spacing w:before="225" w:after="225" w:line="264" w:lineRule="auto"/>
        <w:ind w:left="420"/>
        <w:rPr>
          <w:lang w:val="sk-SK"/>
        </w:rPr>
      </w:pPr>
      <w:bookmarkStart w:id="1343" w:name="paragraf-34.odsek-12"/>
      <w:bookmarkEnd w:id="1340"/>
      <w:r w:rsidRPr="00B96B53">
        <w:rPr>
          <w:rFonts w:ascii="Times New Roman" w:hAnsi="Times New Roman"/>
          <w:color w:val="000000"/>
          <w:lang w:val="sk-SK"/>
        </w:rPr>
        <w:t xml:space="preserve"> </w:t>
      </w:r>
      <w:bookmarkStart w:id="1344" w:name="paragraf-34.odsek-12.oznacenie"/>
      <w:r w:rsidRPr="00B96B53">
        <w:rPr>
          <w:rFonts w:ascii="Times New Roman" w:hAnsi="Times New Roman"/>
          <w:color w:val="000000"/>
          <w:lang w:val="sk-SK"/>
        </w:rPr>
        <w:t xml:space="preserve">(12) </w:t>
      </w:r>
      <w:bookmarkStart w:id="1345" w:name="paragraf-34.odsek-12.text"/>
      <w:bookmarkEnd w:id="1344"/>
      <w:r w:rsidRPr="00B96B53">
        <w:rPr>
          <w:rFonts w:ascii="Times New Roman" w:hAnsi="Times New Roman"/>
          <w:color w:val="000000"/>
          <w:lang w:val="sk-SK"/>
        </w:rPr>
        <w:t xml:space="preserve">Manažér infraštruktúry nesmie poskytovať pôžičky železničnému podniku. </w:t>
      </w:r>
      <w:bookmarkEnd w:id="1345"/>
    </w:p>
    <w:p w:rsidR="00C94F72" w:rsidRPr="00B96B53" w:rsidRDefault="00B96B53">
      <w:pPr>
        <w:spacing w:before="225" w:after="225" w:line="264" w:lineRule="auto"/>
        <w:ind w:left="420"/>
        <w:rPr>
          <w:lang w:val="sk-SK"/>
        </w:rPr>
      </w:pPr>
      <w:bookmarkStart w:id="1346" w:name="paragraf-34.odsek-13"/>
      <w:bookmarkEnd w:id="1343"/>
      <w:r w:rsidRPr="00B96B53">
        <w:rPr>
          <w:rFonts w:ascii="Times New Roman" w:hAnsi="Times New Roman"/>
          <w:color w:val="000000"/>
          <w:lang w:val="sk-SK"/>
        </w:rPr>
        <w:t xml:space="preserve"> </w:t>
      </w:r>
      <w:bookmarkStart w:id="1347" w:name="paragraf-34.odsek-13.oznacenie"/>
      <w:r w:rsidRPr="00B96B53">
        <w:rPr>
          <w:rFonts w:ascii="Times New Roman" w:hAnsi="Times New Roman"/>
          <w:color w:val="000000"/>
          <w:lang w:val="sk-SK"/>
        </w:rPr>
        <w:t xml:space="preserve">(13) </w:t>
      </w:r>
      <w:bookmarkStart w:id="1348" w:name="paragraf-34.odsek-13.text"/>
      <w:bookmarkEnd w:id="1347"/>
      <w:r w:rsidRPr="00B96B53">
        <w:rPr>
          <w:rFonts w:ascii="Times New Roman" w:hAnsi="Times New Roman"/>
          <w:color w:val="000000"/>
          <w:lang w:val="sk-SK"/>
        </w:rPr>
        <w:t xml:space="preserve">Kapacitou infraštruktúry sa rozumie možnosť naplánovať na určité obdobie vlakové trasy na určitom úseku železničnej siete. </w:t>
      </w:r>
      <w:bookmarkEnd w:id="1348"/>
    </w:p>
    <w:p w:rsidR="00C94F72" w:rsidRPr="00B96B53" w:rsidRDefault="00B96B53">
      <w:pPr>
        <w:spacing w:before="225" w:after="225" w:line="264" w:lineRule="auto"/>
        <w:ind w:left="420"/>
        <w:rPr>
          <w:lang w:val="sk-SK"/>
        </w:rPr>
      </w:pPr>
      <w:bookmarkStart w:id="1349" w:name="paragraf-34.odsek-14"/>
      <w:bookmarkEnd w:id="1346"/>
      <w:r w:rsidRPr="00B96B53">
        <w:rPr>
          <w:rFonts w:ascii="Times New Roman" w:hAnsi="Times New Roman"/>
          <w:color w:val="000000"/>
          <w:lang w:val="sk-SK"/>
        </w:rPr>
        <w:t xml:space="preserve"> </w:t>
      </w:r>
      <w:bookmarkStart w:id="1350" w:name="paragraf-34.odsek-14.oznacenie"/>
      <w:r w:rsidRPr="00B96B53">
        <w:rPr>
          <w:rFonts w:ascii="Times New Roman" w:hAnsi="Times New Roman"/>
          <w:color w:val="000000"/>
          <w:lang w:val="sk-SK"/>
        </w:rPr>
        <w:t xml:space="preserve">(14) </w:t>
      </w:r>
      <w:bookmarkStart w:id="1351" w:name="paragraf-34.odsek-14.text"/>
      <w:bookmarkEnd w:id="1350"/>
      <w:r w:rsidRPr="00B96B53">
        <w:rPr>
          <w:rFonts w:ascii="Times New Roman" w:hAnsi="Times New Roman"/>
          <w:color w:val="000000"/>
          <w:lang w:val="sk-SK"/>
        </w:rPr>
        <w:t xml:space="preserve">Vlakovou trasou sa na účely tohto zákona rozumie kapacita infraštruktúry potrebná na jazdu vlaku medzi miestom odchodu a miestom určenia na železničnej trati. </w:t>
      </w:r>
      <w:bookmarkEnd w:id="1351"/>
    </w:p>
    <w:p w:rsidR="00C94F72" w:rsidRPr="00B96B53" w:rsidRDefault="00B96B53">
      <w:pPr>
        <w:spacing w:before="225" w:after="225" w:line="264" w:lineRule="auto"/>
        <w:ind w:left="420"/>
        <w:rPr>
          <w:lang w:val="sk-SK"/>
        </w:rPr>
      </w:pPr>
      <w:bookmarkStart w:id="1352" w:name="paragraf-34.odsek-15"/>
      <w:bookmarkEnd w:id="1349"/>
      <w:r w:rsidRPr="00B96B53">
        <w:rPr>
          <w:rFonts w:ascii="Times New Roman" w:hAnsi="Times New Roman"/>
          <w:color w:val="000000"/>
          <w:lang w:val="sk-SK"/>
        </w:rPr>
        <w:t xml:space="preserve"> </w:t>
      </w:r>
      <w:bookmarkStart w:id="1353" w:name="paragraf-34.odsek-15.oznacenie"/>
      <w:r w:rsidRPr="00B96B53">
        <w:rPr>
          <w:rFonts w:ascii="Times New Roman" w:hAnsi="Times New Roman"/>
          <w:color w:val="000000"/>
          <w:lang w:val="sk-SK"/>
        </w:rPr>
        <w:t xml:space="preserve">(15) </w:t>
      </w:r>
      <w:bookmarkStart w:id="1354" w:name="paragraf-34.odsek-15.text"/>
      <w:bookmarkEnd w:id="1353"/>
      <w:r w:rsidRPr="00B96B53">
        <w:rPr>
          <w:rFonts w:ascii="Times New Roman" w:hAnsi="Times New Roman"/>
          <w:color w:val="000000"/>
          <w:lang w:val="sk-SK"/>
        </w:rPr>
        <w:t xml:space="preserve">Rozvojom železničnej infraštruktúry sa rozumie plánovanie železničnej siete, finančné a investičné plánovanie a výstavba a modernizácia železničnej infraštruktúry. </w:t>
      </w:r>
      <w:bookmarkEnd w:id="1354"/>
    </w:p>
    <w:p w:rsidR="00C94F72" w:rsidRPr="00B96B53" w:rsidRDefault="00B96B53">
      <w:pPr>
        <w:spacing w:before="225" w:after="225" w:line="264" w:lineRule="auto"/>
        <w:ind w:left="420"/>
        <w:rPr>
          <w:lang w:val="sk-SK"/>
        </w:rPr>
      </w:pPr>
      <w:bookmarkStart w:id="1355" w:name="paragraf-34.odsek-16"/>
      <w:bookmarkEnd w:id="1352"/>
      <w:r w:rsidRPr="00B96B53">
        <w:rPr>
          <w:rFonts w:ascii="Times New Roman" w:hAnsi="Times New Roman"/>
          <w:color w:val="000000"/>
          <w:lang w:val="sk-SK"/>
        </w:rPr>
        <w:t xml:space="preserve"> </w:t>
      </w:r>
      <w:bookmarkStart w:id="1356" w:name="paragraf-34.odsek-16.oznacenie"/>
      <w:r w:rsidRPr="00B96B53">
        <w:rPr>
          <w:rFonts w:ascii="Times New Roman" w:hAnsi="Times New Roman"/>
          <w:color w:val="000000"/>
          <w:lang w:val="sk-SK"/>
        </w:rPr>
        <w:t xml:space="preserve">(16) </w:t>
      </w:r>
      <w:bookmarkStart w:id="1357" w:name="paragraf-34.odsek-16.text"/>
      <w:bookmarkEnd w:id="1356"/>
      <w:r w:rsidRPr="00B96B53">
        <w:rPr>
          <w:rFonts w:ascii="Times New Roman" w:hAnsi="Times New Roman"/>
          <w:color w:val="000000"/>
          <w:lang w:val="sk-SK"/>
        </w:rPr>
        <w:t xml:space="preserve">Údržbou železničnej infraštruktúry sa rozumejú práce určené na zachovanie stavu a spôsobilosti existujúcej železničnej infraštruktúry. </w:t>
      </w:r>
      <w:bookmarkEnd w:id="1357"/>
    </w:p>
    <w:p w:rsidR="00C94F72" w:rsidRPr="00B96B53" w:rsidRDefault="00B96B53">
      <w:pPr>
        <w:spacing w:before="225" w:after="225" w:line="264" w:lineRule="auto"/>
        <w:ind w:left="420"/>
        <w:rPr>
          <w:lang w:val="sk-SK"/>
        </w:rPr>
      </w:pPr>
      <w:bookmarkStart w:id="1358" w:name="paragraf-34.odsek-17"/>
      <w:bookmarkEnd w:id="1355"/>
      <w:r w:rsidRPr="00B96B53">
        <w:rPr>
          <w:rFonts w:ascii="Times New Roman" w:hAnsi="Times New Roman"/>
          <w:color w:val="000000"/>
          <w:lang w:val="sk-SK"/>
        </w:rPr>
        <w:t xml:space="preserve"> </w:t>
      </w:r>
      <w:bookmarkStart w:id="1359" w:name="paragraf-34.odsek-17.oznacenie"/>
      <w:r w:rsidRPr="00B96B53">
        <w:rPr>
          <w:rFonts w:ascii="Times New Roman" w:hAnsi="Times New Roman"/>
          <w:color w:val="000000"/>
          <w:lang w:val="sk-SK"/>
        </w:rPr>
        <w:t xml:space="preserve">(17) </w:t>
      </w:r>
      <w:bookmarkStart w:id="1360" w:name="paragraf-34.odsek-17.text"/>
      <w:bookmarkEnd w:id="1359"/>
      <w:r w:rsidRPr="00B96B53">
        <w:rPr>
          <w:rFonts w:ascii="Times New Roman" w:hAnsi="Times New Roman"/>
          <w:color w:val="000000"/>
          <w:lang w:val="sk-SK"/>
        </w:rPr>
        <w:t xml:space="preserve">Verejno-súkromným partnerstvom sa na účely tohto zákona rozumie záväzné dojednanie medzi verejným orgánom a jedným alebo viacerými podnikmi inými ako manažér infraštruktúry hlavnej domácej siete, v rámci ktorého podniky čiastočne alebo úplne budujú alebo financujú železničnú infraštruktúru alebo nadobúdajú právo vykonávať vo vopred vymedzenom období prevádzku, údržbu, obnovu alebo rozvoj železničnej infraštruktúry. </w:t>
      </w:r>
      <w:bookmarkEnd w:id="1360"/>
    </w:p>
    <w:p w:rsidR="00C94F72" w:rsidRPr="00B96B53" w:rsidRDefault="00B96B53">
      <w:pPr>
        <w:spacing w:before="225" w:after="225" w:line="264" w:lineRule="auto"/>
        <w:ind w:left="420"/>
        <w:rPr>
          <w:lang w:val="sk-SK"/>
        </w:rPr>
      </w:pPr>
      <w:bookmarkStart w:id="1361" w:name="paragraf-34.odsek-18"/>
      <w:bookmarkEnd w:id="1358"/>
      <w:r w:rsidRPr="00B96B53">
        <w:rPr>
          <w:rFonts w:ascii="Times New Roman" w:hAnsi="Times New Roman"/>
          <w:color w:val="000000"/>
          <w:lang w:val="sk-SK"/>
        </w:rPr>
        <w:t xml:space="preserve"> </w:t>
      </w:r>
      <w:bookmarkStart w:id="1362" w:name="paragraf-34.odsek-18.oznacenie"/>
      <w:r w:rsidRPr="00B96B53">
        <w:rPr>
          <w:rFonts w:ascii="Times New Roman" w:hAnsi="Times New Roman"/>
          <w:color w:val="000000"/>
          <w:lang w:val="sk-SK"/>
        </w:rPr>
        <w:t xml:space="preserve">(18) </w:t>
      </w:r>
      <w:bookmarkStart w:id="1363" w:name="paragraf-34.odsek-18.text"/>
      <w:bookmarkEnd w:id="1362"/>
      <w:r w:rsidRPr="00B96B53">
        <w:rPr>
          <w:rFonts w:ascii="Times New Roman" w:hAnsi="Times New Roman"/>
          <w:color w:val="000000"/>
          <w:lang w:val="sk-SK"/>
        </w:rPr>
        <w:t xml:space="preserve">Vertikálne integrovaným podnikom sa rozumie podnik, v ktorom manažéra infraštruktúry kontroluje podnik, ktorý zároveň kontroluje aj železničný podnik alebo ho kontroluje železničný podnik prevádzkujúci službu železničnej dopravy na sieti manažéra infraštruktúry. </w:t>
      </w:r>
      <w:bookmarkEnd w:id="1363"/>
    </w:p>
    <w:p w:rsidR="00C94F72" w:rsidRPr="00B96B53" w:rsidRDefault="00B96B53">
      <w:pPr>
        <w:spacing w:before="225" w:after="225" w:line="264" w:lineRule="auto"/>
        <w:ind w:left="345"/>
        <w:jc w:val="center"/>
        <w:rPr>
          <w:lang w:val="sk-SK"/>
        </w:rPr>
      </w:pPr>
      <w:bookmarkStart w:id="1364" w:name="paragraf-34a.oznacenie"/>
      <w:bookmarkStart w:id="1365" w:name="paragraf-34a"/>
      <w:bookmarkEnd w:id="1242"/>
      <w:bookmarkEnd w:id="1361"/>
      <w:r w:rsidRPr="00B96B53">
        <w:rPr>
          <w:rFonts w:ascii="Times New Roman" w:hAnsi="Times New Roman"/>
          <w:b/>
          <w:color w:val="000000"/>
          <w:lang w:val="sk-SK"/>
        </w:rPr>
        <w:t xml:space="preserve"> § 34a </w:t>
      </w:r>
    </w:p>
    <w:p w:rsidR="00C94F72" w:rsidRPr="00B96B53" w:rsidRDefault="00B96B53">
      <w:pPr>
        <w:spacing w:before="225" w:after="225" w:line="264" w:lineRule="auto"/>
        <w:ind w:left="345"/>
        <w:jc w:val="center"/>
        <w:rPr>
          <w:lang w:val="sk-SK"/>
        </w:rPr>
      </w:pPr>
      <w:bookmarkStart w:id="1366" w:name="paragraf-34a.nadpis"/>
      <w:bookmarkEnd w:id="1364"/>
      <w:r w:rsidRPr="00B96B53">
        <w:rPr>
          <w:rFonts w:ascii="Times New Roman" w:hAnsi="Times New Roman"/>
          <w:b/>
          <w:color w:val="000000"/>
          <w:lang w:val="sk-SK"/>
        </w:rPr>
        <w:t xml:space="preserve"> Nezávislosť manažéra infraštruktúry </w:t>
      </w:r>
    </w:p>
    <w:p w:rsidR="00C94F72" w:rsidRPr="00B96B53" w:rsidRDefault="00B96B53">
      <w:pPr>
        <w:spacing w:before="225" w:after="225" w:line="264" w:lineRule="auto"/>
        <w:ind w:left="420"/>
        <w:rPr>
          <w:lang w:val="sk-SK"/>
        </w:rPr>
      </w:pPr>
      <w:bookmarkStart w:id="1367" w:name="paragraf-34a.odsek-1"/>
      <w:bookmarkEnd w:id="1366"/>
      <w:r w:rsidRPr="00B96B53">
        <w:rPr>
          <w:rFonts w:ascii="Times New Roman" w:hAnsi="Times New Roman"/>
          <w:color w:val="000000"/>
          <w:lang w:val="sk-SK"/>
        </w:rPr>
        <w:t xml:space="preserve"> </w:t>
      </w:r>
      <w:bookmarkStart w:id="1368" w:name="paragraf-34a.odsek-1.oznacenie"/>
      <w:r w:rsidRPr="00B96B53">
        <w:rPr>
          <w:rFonts w:ascii="Times New Roman" w:hAnsi="Times New Roman"/>
          <w:color w:val="000000"/>
          <w:lang w:val="sk-SK"/>
        </w:rPr>
        <w:t xml:space="preserve">(1) </w:t>
      </w:r>
      <w:bookmarkStart w:id="1369" w:name="paragraf-34a.odsek-1.text"/>
      <w:bookmarkEnd w:id="1368"/>
      <w:r w:rsidRPr="00B96B53">
        <w:rPr>
          <w:rFonts w:ascii="Times New Roman" w:hAnsi="Times New Roman"/>
          <w:color w:val="000000"/>
          <w:lang w:val="sk-SK"/>
        </w:rPr>
        <w:t xml:space="preserve">Členovia správnej rady manažéra infraštruktúry a osoby zodpovedné za prijímanie rozhodnutí týkajúcich sa základných povinností manažéra infraštruktúry nemôžu byť súčasne vymenovaní alebo zamestnaní ako členovia správnej rady železničného podniku. Správnou radou na účely tohto zákona je vedúci orgán železničného podniku, ktorý vykonáva výkonné a administratívne funkcie a zodpovedá za každodenné riadenie železničného podniku. </w:t>
      </w:r>
      <w:bookmarkEnd w:id="1369"/>
    </w:p>
    <w:p w:rsidR="00C94F72" w:rsidRPr="00B96B53" w:rsidRDefault="00B96B53">
      <w:pPr>
        <w:spacing w:before="225" w:after="225" w:line="264" w:lineRule="auto"/>
        <w:ind w:left="420"/>
        <w:rPr>
          <w:lang w:val="sk-SK"/>
        </w:rPr>
      </w:pPr>
      <w:bookmarkStart w:id="1370" w:name="paragraf-34a.odsek-2"/>
      <w:bookmarkEnd w:id="1367"/>
      <w:r w:rsidRPr="00B96B53">
        <w:rPr>
          <w:rFonts w:ascii="Times New Roman" w:hAnsi="Times New Roman"/>
          <w:color w:val="000000"/>
          <w:lang w:val="sk-SK"/>
        </w:rPr>
        <w:t xml:space="preserve"> </w:t>
      </w:r>
      <w:bookmarkStart w:id="1371" w:name="paragraf-34a.odsek-2.oznacenie"/>
      <w:r w:rsidRPr="00B96B53">
        <w:rPr>
          <w:rFonts w:ascii="Times New Roman" w:hAnsi="Times New Roman"/>
          <w:color w:val="000000"/>
          <w:lang w:val="sk-SK"/>
        </w:rPr>
        <w:t xml:space="preserve">(2) </w:t>
      </w:r>
      <w:bookmarkStart w:id="1372" w:name="paragraf-34a.odsek-2.text"/>
      <w:bookmarkEnd w:id="1371"/>
      <w:r w:rsidRPr="00B96B53">
        <w:rPr>
          <w:rFonts w:ascii="Times New Roman" w:hAnsi="Times New Roman"/>
          <w:color w:val="000000"/>
          <w:lang w:val="sk-SK"/>
        </w:rPr>
        <w:t xml:space="preserve">Členovia dozornej rady manažéra infraštruktúry, ak je zriadená, nemôžu byť súčasne vymenovaní alebo zamestnaní ako členovia dozornej rady železničného podniku. Dozornou radou na účely tohto zákona je najvyšší orgán podniku, ktorý plní úlohy dozoru vrátane kontroly správnej rady a strategických rozhodnutí týkajúcich sa podniku. </w:t>
      </w:r>
      <w:bookmarkEnd w:id="1372"/>
    </w:p>
    <w:p w:rsidR="00C94F72" w:rsidRPr="00B96B53" w:rsidRDefault="00B96B53">
      <w:pPr>
        <w:spacing w:before="225" w:after="225" w:line="264" w:lineRule="auto"/>
        <w:ind w:left="420"/>
        <w:rPr>
          <w:lang w:val="sk-SK"/>
        </w:rPr>
      </w:pPr>
      <w:bookmarkStart w:id="1373" w:name="paragraf-34a.odsek-3"/>
      <w:bookmarkEnd w:id="1370"/>
      <w:r w:rsidRPr="00B96B53">
        <w:rPr>
          <w:rFonts w:ascii="Times New Roman" w:hAnsi="Times New Roman"/>
          <w:color w:val="000000"/>
          <w:lang w:val="sk-SK"/>
        </w:rPr>
        <w:lastRenderedPageBreak/>
        <w:t xml:space="preserve"> </w:t>
      </w:r>
      <w:bookmarkStart w:id="1374" w:name="paragraf-34a.odsek-3.oznacenie"/>
      <w:r w:rsidRPr="00B96B53">
        <w:rPr>
          <w:rFonts w:ascii="Times New Roman" w:hAnsi="Times New Roman"/>
          <w:color w:val="000000"/>
          <w:lang w:val="sk-SK"/>
        </w:rPr>
        <w:t xml:space="preserve">(3) </w:t>
      </w:r>
      <w:bookmarkStart w:id="1375" w:name="paragraf-34a.odsek-3.text"/>
      <w:bookmarkEnd w:id="1374"/>
      <w:r w:rsidRPr="00B96B53">
        <w:rPr>
          <w:rFonts w:ascii="Times New Roman" w:hAnsi="Times New Roman"/>
          <w:color w:val="000000"/>
          <w:lang w:val="sk-SK"/>
        </w:rPr>
        <w:t xml:space="preserve">Členovia dozornej rady manažéra infraštruktúry a členovia správnej rady manažéra infraštruktúry a riadiaci pracovníci, ktorí im priamo podliehajú, sú povinní konať nediskriminačným spôsobom a ich nestrannosť nesmie byť ovplyvnená žiadnym konfliktom záujmov. </w:t>
      </w:r>
      <w:bookmarkEnd w:id="1375"/>
    </w:p>
    <w:p w:rsidR="00C94F72" w:rsidRPr="00B96B53" w:rsidRDefault="00B96B53">
      <w:pPr>
        <w:spacing w:before="225" w:after="225" w:line="264" w:lineRule="auto"/>
        <w:ind w:left="420"/>
        <w:rPr>
          <w:lang w:val="sk-SK"/>
        </w:rPr>
      </w:pPr>
      <w:bookmarkStart w:id="1376" w:name="paragraf-34a.odsek-4"/>
      <w:bookmarkEnd w:id="1373"/>
      <w:r w:rsidRPr="00B96B53">
        <w:rPr>
          <w:rFonts w:ascii="Times New Roman" w:hAnsi="Times New Roman"/>
          <w:color w:val="000000"/>
          <w:lang w:val="sk-SK"/>
        </w:rPr>
        <w:t xml:space="preserve"> </w:t>
      </w:r>
      <w:bookmarkStart w:id="1377" w:name="paragraf-34a.odsek-4.oznacenie"/>
      <w:r w:rsidRPr="00B96B53">
        <w:rPr>
          <w:rFonts w:ascii="Times New Roman" w:hAnsi="Times New Roman"/>
          <w:color w:val="000000"/>
          <w:lang w:val="sk-SK"/>
        </w:rPr>
        <w:t xml:space="preserve">(4) </w:t>
      </w:r>
      <w:bookmarkEnd w:id="1377"/>
      <w:r w:rsidRPr="00B96B53">
        <w:rPr>
          <w:rFonts w:ascii="Times New Roman" w:hAnsi="Times New Roman"/>
          <w:color w:val="000000"/>
          <w:lang w:val="sk-SK"/>
        </w:rPr>
        <w:t xml:space="preserve">Základnými povinnosťami manažéra infraštruktúry na účely tohto zákona sú prideľovanie kapacity infraštruktúry podľa </w:t>
      </w:r>
      <w:hyperlink w:anchor="paragraf-34.odsek-6.pismeno-a">
        <w:r w:rsidRPr="00B96B53">
          <w:rPr>
            <w:rFonts w:ascii="Times New Roman" w:hAnsi="Times New Roman"/>
            <w:color w:val="0000FF"/>
            <w:u w:val="single"/>
            <w:lang w:val="sk-SK"/>
          </w:rPr>
          <w:t>§ 34 ods. 6 písm. a)</w:t>
        </w:r>
      </w:hyperlink>
      <w:r w:rsidRPr="00B96B53">
        <w:rPr>
          <w:rFonts w:ascii="Times New Roman" w:hAnsi="Times New Roman"/>
          <w:color w:val="000000"/>
          <w:lang w:val="sk-SK"/>
        </w:rPr>
        <w:t xml:space="preserve"> vrátane určenia trasy, posúdenie jej dostupnosti, určovanie návrhu úhrad za používanie železničnej infraštruktúry podľa </w:t>
      </w:r>
      <w:hyperlink w:anchor="paragraf-55">
        <w:r w:rsidRPr="00B96B53">
          <w:rPr>
            <w:rFonts w:ascii="Times New Roman" w:hAnsi="Times New Roman"/>
            <w:color w:val="0000FF"/>
            <w:u w:val="single"/>
            <w:lang w:val="sk-SK"/>
          </w:rPr>
          <w:t>§ 55</w:t>
        </w:r>
      </w:hyperlink>
      <w:bookmarkStart w:id="1378" w:name="paragraf-34a.odsek-4.text"/>
      <w:r w:rsidRPr="00B96B53">
        <w:rPr>
          <w:rFonts w:ascii="Times New Roman" w:hAnsi="Times New Roman"/>
          <w:color w:val="000000"/>
          <w:lang w:val="sk-SK"/>
        </w:rPr>
        <w:t xml:space="preserve"> a vyberanie úhrad. </w:t>
      </w:r>
      <w:bookmarkEnd w:id="1378"/>
    </w:p>
    <w:p w:rsidR="00C94F72" w:rsidRPr="00B96B53" w:rsidRDefault="00B96B53">
      <w:pPr>
        <w:spacing w:before="225" w:after="225" w:line="264" w:lineRule="auto"/>
        <w:ind w:left="345"/>
        <w:jc w:val="center"/>
        <w:rPr>
          <w:lang w:val="sk-SK"/>
        </w:rPr>
      </w:pPr>
      <w:bookmarkStart w:id="1379" w:name="paragraf-35.oznacenie"/>
      <w:bookmarkStart w:id="1380" w:name="paragraf-35"/>
      <w:bookmarkEnd w:id="1365"/>
      <w:bookmarkEnd w:id="1376"/>
      <w:r w:rsidRPr="00B96B53">
        <w:rPr>
          <w:rFonts w:ascii="Times New Roman" w:hAnsi="Times New Roman"/>
          <w:b/>
          <w:color w:val="000000"/>
          <w:lang w:val="sk-SK"/>
        </w:rPr>
        <w:t xml:space="preserve"> § 35 </w:t>
      </w:r>
    </w:p>
    <w:p w:rsidR="00C94F72" w:rsidRPr="00B96B53" w:rsidRDefault="00B96B53">
      <w:pPr>
        <w:spacing w:before="225" w:after="225" w:line="264" w:lineRule="auto"/>
        <w:ind w:left="345"/>
        <w:jc w:val="center"/>
        <w:rPr>
          <w:lang w:val="sk-SK"/>
        </w:rPr>
      </w:pPr>
      <w:bookmarkStart w:id="1381" w:name="paragraf-35.nadpis"/>
      <w:bookmarkEnd w:id="1379"/>
      <w:r w:rsidRPr="00B96B53">
        <w:rPr>
          <w:rFonts w:ascii="Times New Roman" w:hAnsi="Times New Roman"/>
          <w:b/>
          <w:color w:val="000000"/>
          <w:lang w:val="sk-SK"/>
        </w:rPr>
        <w:t xml:space="preserve"> Železničný podnik </w:t>
      </w:r>
    </w:p>
    <w:p w:rsidR="00C94F72" w:rsidRPr="00B96B53" w:rsidRDefault="00B96B53">
      <w:pPr>
        <w:spacing w:before="225" w:after="225" w:line="264" w:lineRule="auto"/>
        <w:ind w:left="420"/>
        <w:rPr>
          <w:lang w:val="sk-SK"/>
        </w:rPr>
      </w:pPr>
      <w:bookmarkStart w:id="1382" w:name="paragraf-35.odsek-1"/>
      <w:bookmarkEnd w:id="1381"/>
      <w:r w:rsidRPr="00B96B53">
        <w:rPr>
          <w:rFonts w:ascii="Times New Roman" w:hAnsi="Times New Roman"/>
          <w:color w:val="000000"/>
          <w:lang w:val="sk-SK"/>
        </w:rPr>
        <w:t xml:space="preserve"> </w:t>
      </w:r>
      <w:bookmarkStart w:id="1383" w:name="paragraf-35.odsek-1.oznacenie"/>
      <w:r w:rsidRPr="00B96B53">
        <w:rPr>
          <w:rFonts w:ascii="Times New Roman" w:hAnsi="Times New Roman"/>
          <w:color w:val="000000"/>
          <w:lang w:val="sk-SK"/>
        </w:rPr>
        <w:t xml:space="preserve">(1) </w:t>
      </w:r>
      <w:bookmarkStart w:id="1384" w:name="paragraf-35.odsek-1.text"/>
      <w:bookmarkEnd w:id="1383"/>
      <w:r w:rsidRPr="00B96B53">
        <w:rPr>
          <w:rFonts w:ascii="Times New Roman" w:hAnsi="Times New Roman"/>
          <w:color w:val="000000"/>
          <w:lang w:val="sk-SK"/>
        </w:rPr>
        <w:t xml:space="preserve">Železničným podnikom je podnikateľ, ktorého predmetom činnosti je poskytovanie dopravných služieb s cieľom zabezpečovať železničnú prepravu tovaru a osôb, pričom zabezpečuje aj ťažnú silu, alebo len ťažnú silu. Železničný podnik nesmie poskytovať pôžičky manažérovi infraštruktúry. </w:t>
      </w:r>
      <w:bookmarkEnd w:id="1384"/>
    </w:p>
    <w:p w:rsidR="00C94F72" w:rsidRPr="00B96B53" w:rsidRDefault="00B96B53">
      <w:pPr>
        <w:spacing w:before="225" w:after="225" w:line="264" w:lineRule="auto"/>
        <w:ind w:left="420"/>
        <w:rPr>
          <w:lang w:val="sk-SK"/>
        </w:rPr>
      </w:pPr>
      <w:bookmarkStart w:id="1385" w:name="paragraf-35.odsek-2"/>
      <w:bookmarkEnd w:id="1382"/>
      <w:r w:rsidRPr="00B96B53">
        <w:rPr>
          <w:rFonts w:ascii="Times New Roman" w:hAnsi="Times New Roman"/>
          <w:color w:val="000000"/>
          <w:lang w:val="sk-SK"/>
        </w:rPr>
        <w:t xml:space="preserve"> </w:t>
      </w:r>
      <w:bookmarkStart w:id="1386" w:name="paragraf-35.odsek-2.oznacenie"/>
      <w:r w:rsidRPr="00B96B53">
        <w:rPr>
          <w:rFonts w:ascii="Times New Roman" w:hAnsi="Times New Roman"/>
          <w:color w:val="000000"/>
          <w:lang w:val="sk-SK"/>
        </w:rPr>
        <w:t xml:space="preserve">(2) </w:t>
      </w:r>
      <w:bookmarkEnd w:id="1386"/>
      <w:r w:rsidRPr="00B96B53">
        <w:rPr>
          <w:rFonts w:ascii="Times New Roman" w:hAnsi="Times New Roman"/>
          <w:color w:val="000000"/>
          <w:lang w:val="sk-SK"/>
        </w:rPr>
        <w:t>Poskytovanie dopravných služieb železničnými podnikmi v železničnej doprave upravuje osobitný predpis.</w:t>
      </w:r>
      <w:hyperlink w:anchor="poznamky.poznamka-13">
        <w:r w:rsidRPr="00B96B53">
          <w:rPr>
            <w:rFonts w:ascii="Times New Roman" w:hAnsi="Times New Roman"/>
            <w:color w:val="000000"/>
            <w:sz w:val="18"/>
            <w:vertAlign w:val="superscript"/>
            <w:lang w:val="sk-SK"/>
          </w:rPr>
          <w:t>13</w:t>
        </w:r>
        <w:r w:rsidRPr="00B96B53">
          <w:rPr>
            <w:rFonts w:ascii="Times New Roman" w:hAnsi="Times New Roman"/>
            <w:color w:val="0000FF"/>
            <w:u w:val="single"/>
            <w:lang w:val="sk-SK"/>
          </w:rPr>
          <w:t>)</w:t>
        </w:r>
      </w:hyperlink>
      <w:bookmarkStart w:id="1387" w:name="paragraf-35.odsek-2.text"/>
      <w:r w:rsidRPr="00B96B53">
        <w:rPr>
          <w:rFonts w:ascii="Times New Roman" w:hAnsi="Times New Roman"/>
          <w:color w:val="000000"/>
          <w:lang w:val="sk-SK"/>
        </w:rPr>
        <w:t xml:space="preserve"> </w:t>
      </w:r>
      <w:bookmarkEnd w:id="1387"/>
    </w:p>
    <w:p w:rsidR="00C94F72" w:rsidRPr="00B96B53" w:rsidRDefault="00B96B53">
      <w:pPr>
        <w:spacing w:before="225" w:after="225" w:line="264" w:lineRule="auto"/>
        <w:ind w:left="345"/>
        <w:jc w:val="center"/>
        <w:rPr>
          <w:lang w:val="sk-SK"/>
        </w:rPr>
      </w:pPr>
      <w:bookmarkStart w:id="1388" w:name="paragraf-36.oznacenie"/>
      <w:bookmarkStart w:id="1389" w:name="paragraf-36"/>
      <w:bookmarkEnd w:id="1380"/>
      <w:bookmarkEnd w:id="1385"/>
      <w:r w:rsidRPr="00B96B53">
        <w:rPr>
          <w:rFonts w:ascii="Times New Roman" w:hAnsi="Times New Roman"/>
          <w:b/>
          <w:color w:val="000000"/>
          <w:lang w:val="sk-SK"/>
        </w:rPr>
        <w:t xml:space="preserve"> § 36 </w:t>
      </w:r>
    </w:p>
    <w:p w:rsidR="00C94F72" w:rsidRPr="00B96B53" w:rsidRDefault="00B96B53">
      <w:pPr>
        <w:spacing w:before="225" w:after="225" w:line="264" w:lineRule="auto"/>
        <w:ind w:left="345"/>
        <w:jc w:val="center"/>
        <w:rPr>
          <w:lang w:val="sk-SK"/>
        </w:rPr>
      </w:pPr>
      <w:bookmarkStart w:id="1390" w:name="paragraf-36.nadpis"/>
      <w:bookmarkEnd w:id="1388"/>
      <w:r w:rsidRPr="00B96B53">
        <w:rPr>
          <w:rFonts w:ascii="Times New Roman" w:hAnsi="Times New Roman"/>
          <w:b/>
          <w:color w:val="000000"/>
          <w:lang w:val="sk-SK"/>
        </w:rPr>
        <w:t xml:space="preserve"> Podnikateľský plán </w:t>
      </w:r>
    </w:p>
    <w:p w:rsidR="00C94F72" w:rsidRPr="00B96B53" w:rsidRDefault="00B96B53">
      <w:pPr>
        <w:spacing w:before="225" w:after="225" w:line="264" w:lineRule="auto"/>
        <w:ind w:left="420"/>
        <w:rPr>
          <w:lang w:val="sk-SK"/>
        </w:rPr>
      </w:pPr>
      <w:bookmarkStart w:id="1391" w:name="paragraf-36.odsek-1"/>
      <w:bookmarkEnd w:id="1390"/>
      <w:r w:rsidRPr="00B96B53">
        <w:rPr>
          <w:rFonts w:ascii="Times New Roman" w:hAnsi="Times New Roman"/>
          <w:color w:val="000000"/>
          <w:lang w:val="sk-SK"/>
        </w:rPr>
        <w:t xml:space="preserve"> </w:t>
      </w:r>
      <w:bookmarkStart w:id="1392" w:name="paragraf-36.odsek-1.oznacenie"/>
      <w:r w:rsidRPr="00B96B53">
        <w:rPr>
          <w:rFonts w:ascii="Times New Roman" w:hAnsi="Times New Roman"/>
          <w:color w:val="000000"/>
          <w:lang w:val="sk-SK"/>
        </w:rPr>
        <w:t xml:space="preserve">(1) </w:t>
      </w:r>
      <w:bookmarkStart w:id="1393" w:name="paragraf-36.odsek-1.text"/>
      <w:bookmarkEnd w:id="1392"/>
      <w:r w:rsidRPr="00B96B53">
        <w:rPr>
          <w:rFonts w:ascii="Times New Roman" w:hAnsi="Times New Roman"/>
          <w:color w:val="000000"/>
          <w:lang w:val="sk-SK"/>
        </w:rPr>
        <w:t xml:space="preserve">Manažér infraštruktúry a železničný podnik sú povinní vypracovať svoje podnikateľské plány, ktoré sú určené na optimálne a efektívne využívanie železničnej infraštruktúry na poskytovanie dopravných služieb. Podnikateľský plán obsahuje investičný plán a finančný plán. Manažér infraštruktúry sprístupní žiadateľom o kapacitu infraštruktúry informácie z podnikateľského plánu o podmienkach prístupu k železničnej infraštruktúre, jej využívania, poskytovania a rozvoja a pred schválením podnikateľského plánu im umožní vyjadriť sa k poskytnutým informáciám. </w:t>
      </w:r>
      <w:bookmarkEnd w:id="1393"/>
    </w:p>
    <w:p w:rsidR="00C94F72" w:rsidRPr="00B96B53" w:rsidRDefault="00B96B53">
      <w:pPr>
        <w:spacing w:after="0" w:line="264" w:lineRule="auto"/>
        <w:ind w:left="420"/>
        <w:rPr>
          <w:lang w:val="sk-SK"/>
        </w:rPr>
      </w:pPr>
      <w:bookmarkStart w:id="1394" w:name="paragraf-36.odsek-2"/>
      <w:bookmarkEnd w:id="1391"/>
      <w:r w:rsidRPr="00B96B53">
        <w:rPr>
          <w:rFonts w:ascii="Times New Roman" w:hAnsi="Times New Roman"/>
          <w:color w:val="000000"/>
          <w:lang w:val="sk-SK"/>
        </w:rPr>
        <w:t xml:space="preserve"> </w:t>
      </w:r>
      <w:bookmarkStart w:id="1395" w:name="paragraf-36.odsek-2.oznacenie"/>
      <w:r w:rsidRPr="00B96B53">
        <w:rPr>
          <w:rFonts w:ascii="Times New Roman" w:hAnsi="Times New Roman"/>
          <w:color w:val="000000"/>
          <w:lang w:val="sk-SK"/>
        </w:rPr>
        <w:t xml:space="preserve">(2) </w:t>
      </w:r>
      <w:bookmarkStart w:id="1396" w:name="paragraf-36.odsek-2.text"/>
      <w:bookmarkEnd w:id="1395"/>
      <w:r w:rsidRPr="00B96B53">
        <w:rPr>
          <w:rFonts w:ascii="Times New Roman" w:hAnsi="Times New Roman"/>
          <w:color w:val="000000"/>
          <w:lang w:val="sk-SK"/>
        </w:rPr>
        <w:t xml:space="preserve">Investičný plán manažéra infraštruktúry je zameraný najmä </w:t>
      </w:r>
      <w:bookmarkEnd w:id="1396"/>
    </w:p>
    <w:p w:rsidR="00C94F72" w:rsidRPr="00B96B53" w:rsidRDefault="00B96B53">
      <w:pPr>
        <w:spacing w:before="225" w:after="225" w:line="264" w:lineRule="auto"/>
        <w:ind w:left="495"/>
        <w:rPr>
          <w:lang w:val="sk-SK"/>
        </w:rPr>
      </w:pPr>
      <w:bookmarkStart w:id="1397" w:name="paragraf-36.odsek-2.pismeno-a"/>
      <w:r w:rsidRPr="00B96B53">
        <w:rPr>
          <w:rFonts w:ascii="Times New Roman" w:hAnsi="Times New Roman"/>
          <w:color w:val="000000"/>
          <w:lang w:val="sk-SK"/>
        </w:rPr>
        <w:t xml:space="preserve"> </w:t>
      </w:r>
      <w:bookmarkStart w:id="1398" w:name="paragraf-36.odsek-2.pismeno-a.oznacenie"/>
      <w:r w:rsidRPr="00B96B53">
        <w:rPr>
          <w:rFonts w:ascii="Times New Roman" w:hAnsi="Times New Roman"/>
          <w:color w:val="000000"/>
          <w:lang w:val="sk-SK"/>
        </w:rPr>
        <w:t xml:space="preserve">a) </w:t>
      </w:r>
      <w:bookmarkStart w:id="1399" w:name="paragraf-36.odsek-2.pismeno-a.text"/>
      <w:bookmarkEnd w:id="1398"/>
      <w:r w:rsidRPr="00B96B53">
        <w:rPr>
          <w:rFonts w:ascii="Times New Roman" w:hAnsi="Times New Roman"/>
          <w:color w:val="000000"/>
          <w:lang w:val="sk-SK"/>
        </w:rPr>
        <w:t xml:space="preserve">na investície do železničnej infraštruktúry, jej modernizácie a obnovy a do novej výstavby, </w:t>
      </w:r>
      <w:bookmarkEnd w:id="1399"/>
    </w:p>
    <w:p w:rsidR="00C94F72" w:rsidRPr="00B96B53" w:rsidRDefault="00B96B53">
      <w:pPr>
        <w:spacing w:before="225" w:after="225" w:line="264" w:lineRule="auto"/>
        <w:ind w:left="495"/>
        <w:rPr>
          <w:lang w:val="sk-SK"/>
        </w:rPr>
      </w:pPr>
      <w:bookmarkStart w:id="1400" w:name="paragraf-36.odsek-2.pismeno-b"/>
      <w:bookmarkEnd w:id="1397"/>
      <w:r w:rsidRPr="00B96B53">
        <w:rPr>
          <w:rFonts w:ascii="Times New Roman" w:hAnsi="Times New Roman"/>
          <w:color w:val="000000"/>
          <w:lang w:val="sk-SK"/>
        </w:rPr>
        <w:t xml:space="preserve"> </w:t>
      </w:r>
      <w:bookmarkStart w:id="1401" w:name="paragraf-36.odsek-2.pismeno-b.oznacenie"/>
      <w:r w:rsidRPr="00B96B53">
        <w:rPr>
          <w:rFonts w:ascii="Times New Roman" w:hAnsi="Times New Roman"/>
          <w:color w:val="000000"/>
          <w:lang w:val="sk-SK"/>
        </w:rPr>
        <w:t xml:space="preserve">b) </w:t>
      </w:r>
      <w:bookmarkStart w:id="1402" w:name="paragraf-36.odsek-2.pismeno-b.text"/>
      <w:bookmarkEnd w:id="1401"/>
      <w:r w:rsidRPr="00B96B53">
        <w:rPr>
          <w:rFonts w:ascii="Times New Roman" w:hAnsi="Times New Roman"/>
          <w:color w:val="000000"/>
          <w:lang w:val="sk-SK"/>
        </w:rPr>
        <w:t xml:space="preserve">na zvyšovanie bezpečnosti prevádzky železničnej infraštruktúry, </w:t>
      </w:r>
      <w:bookmarkEnd w:id="1402"/>
    </w:p>
    <w:p w:rsidR="00C94F72" w:rsidRPr="00B96B53" w:rsidRDefault="00B96B53">
      <w:pPr>
        <w:spacing w:before="225" w:after="225" w:line="264" w:lineRule="auto"/>
        <w:ind w:left="495"/>
        <w:rPr>
          <w:lang w:val="sk-SK"/>
        </w:rPr>
      </w:pPr>
      <w:bookmarkStart w:id="1403" w:name="paragraf-36.odsek-2.pismeno-c"/>
      <w:bookmarkEnd w:id="1400"/>
      <w:r w:rsidRPr="00B96B53">
        <w:rPr>
          <w:rFonts w:ascii="Times New Roman" w:hAnsi="Times New Roman"/>
          <w:color w:val="000000"/>
          <w:lang w:val="sk-SK"/>
        </w:rPr>
        <w:t xml:space="preserve"> </w:t>
      </w:r>
      <w:bookmarkStart w:id="1404" w:name="paragraf-36.odsek-2.pismeno-c.oznacenie"/>
      <w:r w:rsidRPr="00B96B53">
        <w:rPr>
          <w:rFonts w:ascii="Times New Roman" w:hAnsi="Times New Roman"/>
          <w:color w:val="000000"/>
          <w:lang w:val="sk-SK"/>
        </w:rPr>
        <w:t xml:space="preserve">c) </w:t>
      </w:r>
      <w:bookmarkStart w:id="1405" w:name="paragraf-36.odsek-2.pismeno-c.text"/>
      <w:bookmarkEnd w:id="1404"/>
      <w:r w:rsidRPr="00B96B53">
        <w:rPr>
          <w:rFonts w:ascii="Times New Roman" w:hAnsi="Times New Roman"/>
          <w:color w:val="000000"/>
          <w:lang w:val="sk-SK"/>
        </w:rPr>
        <w:t xml:space="preserve">na zvyšovanie kvality a okruhu železničných služieb poskytovaných železničným podnikom a iným používateľom železničnej infraštruktúry. </w:t>
      </w:r>
      <w:bookmarkEnd w:id="1405"/>
    </w:p>
    <w:p w:rsidR="00C94F72" w:rsidRPr="00B96B53" w:rsidRDefault="00B96B53">
      <w:pPr>
        <w:spacing w:after="0" w:line="264" w:lineRule="auto"/>
        <w:ind w:left="420"/>
        <w:rPr>
          <w:lang w:val="sk-SK"/>
        </w:rPr>
      </w:pPr>
      <w:bookmarkStart w:id="1406" w:name="paragraf-36.odsek-3"/>
      <w:bookmarkEnd w:id="1394"/>
      <w:bookmarkEnd w:id="1403"/>
      <w:r w:rsidRPr="00B96B53">
        <w:rPr>
          <w:rFonts w:ascii="Times New Roman" w:hAnsi="Times New Roman"/>
          <w:color w:val="000000"/>
          <w:lang w:val="sk-SK"/>
        </w:rPr>
        <w:t xml:space="preserve"> </w:t>
      </w:r>
      <w:bookmarkStart w:id="1407" w:name="paragraf-36.odsek-3.oznacenie"/>
      <w:r w:rsidRPr="00B96B53">
        <w:rPr>
          <w:rFonts w:ascii="Times New Roman" w:hAnsi="Times New Roman"/>
          <w:color w:val="000000"/>
          <w:lang w:val="sk-SK"/>
        </w:rPr>
        <w:t xml:space="preserve">(3) </w:t>
      </w:r>
      <w:bookmarkStart w:id="1408" w:name="paragraf-36.odsek-3.text"/>
      <w:bookmarkEnd w:id="1407"/>
      <w:r w:rsidRPr="00B96B53">
        <w:rPr>
          <w:rFonts w:ascii="Times New Roman" w:hAnsi="Times New Roman"/>
          <w:color w:val="000000"/>
          <w:lang w:val="sk-SK"/>
        </w:rPr>
        <w:t xml:space="preserve">Investičný plán železničného podniku je zameraný najmä </w:t>
      </w:r>
      <w:bookmarkEnd w:id="1408"/>
    </w:p>
    <w:p w:rsidR="00C94F72" w:rsidRPr="00B96B53" w:rsidRDefault="00B96B53">
      <w:pPr>
        <w:spacing w:before="225" w:after="225" w:line="264" w:lineRule="auto"/>
        <w:ind w:left="495"/>
        <w:rPr>
          <w:lang w:val="sk-SK"/>
        </w:rPr>
      </w:pPr>
      <w:bookmarkStart w:id="1409" w:name="paragraf-36.odsek-3.pismeno-a"/>
      <w:r w:rsidRPr="00B96B53">
        <w:rPr>
          <w:rFonts w:ascii="Times New Roman" w:hAnsi="Times New Roman"/>
          <w:color w:val="000000"/>
          <w:lang w:val="sk-SK"/>
        </w:rPr>
        <w:t xml:space="preserve"> </w:t>
      </w:r>
      <w:bookmarkStart w:id="1410" w:name="paragraf-36.odsek-3.pismeno-a.oznacenie"/>
      <w:r w:rsidRPr="00B96B53">
        <w:rPr>
          <w:rFonts w:ascii="Times New Roman" w:hAnsi="Times New Roman"/>
          <w:color w:val="000000"/>
          <w:lang w:val="sk-SK"/>
        </w:rPr>
        <w:t xml:space="preserve">a) </w:t>
      </w:r>
      <w:bookmarkStart w:id="1411" w:name="paragraf-36.odsek-3.pismeno-a.text"/>
      <w:bookmarkEnd w:id="1410"/>
      <w:r w:rsidRPr="00B96B53">
        <w:rPr>
          <w:rFonts w:ascii="Times New Roman" w:hAnsi="Times New Roman"/>
          <w:color w:val="000000"/>
          <w:lang w:val="sk-SK"/>
        </w:rPr>
        <w:t xml:space="preserve">na investície do vozňového parku železničných vozidiel, </w:t>
      </w:r>
      <w:bookmarkEnd w:id="1411"/>
    </w:p>
    <w:p w:rsidR="00C94F72" w:rsidRPr="00B96B53" w:rsidRDefault="00B96B53">
      <w:pPr>
        <w:spacing w:before="225" w:after="225" w:line="264" w:lineRule="auto"/>
        <w:ind w:left="495"/>
        <w:rPr>
          <w:lang w:val="sk-SK"/>
        </w:rPr>
      </w:pPr>
      <w:bookmarkStart w:id="1412" w:name="paragraf-36.odsek-3.pismeno-b"/>
      <w:bookmarkEnd w:id="1409"/>
      <w:r w:rsidRPr="00B96B53">
        <w:rPr>
          <w:rFonts w:ascii="Times New Roman" w:hAnsi="Times New Roman"/>
          <w:color w:val="000000"/>
          <w:lang w:val="sk-SK"/>
        </w:rPr>
        <w:t xml:space="preserve"> </w:t>
      </w:r>
      <w:bookmarkStart w:id="1413" w:name="paragraf-36.odsek-3.pismeno-b.oznacenie"/>
      <w:r w:rsidRPr="00B96B53">
        <w:rPr>
          <w:rFonts w:ascii="Times New Roman" w:hAnsi="Times New Roman"/>
          <w:color w:val="000000"/>
          <w:lang w:val="sk-SK"/>
        </w:rPr>
        <w:t xml:space="preserve">b) </w:t>
      </w:r>
      <w:bookmarkStart w:id="1414" w:name="paragraf-36.odsek-3.pismeno-b.text"/>
      <w:bookmarkEnd w:id="1413"/>
      <w:r w:rsidRPr="00B96B53">
        <w:rPr>
          <w:rFonts w:ascii="Times New Roman" w:hAnsi="Times New Roman"/>
          <w:color w:val="000000"/>
          <w:lang w:val="sk-SK"/>
        </w:rPr>
        <w:t xml:space="preserve">na zvyšovanie bezpečnosti a spoľahlivosti železničnej dopravy, </w:t>
      </w:r>
      <w:bookmarkEnd w:id="1414"/>
    </w:p>
    <w:p w:rsidR="00C94F72" w:rsidRPr="00B96B53" w:rsidRDefault="00B96B53">
      <w:pPr>
        <w:spacing w:before="225" w:after="225" w:line="264" w:lineRule="auto"/>
        <w:ind w:left="495"/>
        <w:rPr>
          <w:lang w:val="sk-SK"/>
        </w:rPr>
      </w:pPr>
      <w:bookmarkStart w:id="1415" w:name="paragraf-36.odsek-3.pismeno-c"/>
      <w:bookmarkEnd w:id="1412"/>
      <w:r w:rsidRPr="00B96B53">
        <w:rPr>
          <w:rFonts w:ascii="Times New Roman" w:hAnsi="Times New Roman"/>
          <w:color w:val="000000"/>
          <w:lang w:val="sk-SK"/>
        </w:rPr>
        <w:t xml:space="preserve"> </w:t>
      </w:r>
      <w:bookmarkStart w:id="1416" w:name="paragraf-36.odsek-3.pismeno-c.oznacenie"/>
      <w:r w:rsidRPr="00B96B53">
        <w:rPr>
          <w:rFonts w:ascii="Times New Roman" w:hAnsi="Times New Roman"/>
          <w:color w:val="000000"/>
          <w:lang w:val="sk-SK"/>
        </w:rPr>
        <w:t xml:space="preserve">c) </w:t>
      </w:r>
      <w:bookmarkStart w:id="1417" w:name="paragraf-36.odsek-3.pismeno-c.text"/>
      <w:bookmarkEnd w:id="1416"/>
      <w:r w:rsidRPr="00B96B53">
        <w:rPr>
          <w:rFonts w:ascii="Times New Roman" w:hAnsi="Times New Roman"/>
          <w:color w:val="000000"/>
          <w:lang w:val="sk-SK"/>
        </w:rPr>
        <w:t xml:space="preserve">na zvyšovanie kultúry cestovania rozvíjaním a skvalitňovaním služieb pre cestujúcich a pre objednávateľov a príjemcov tovaru. </w:t>
      </w:r>
      <w:bookmarkEnd w:id="1417"/>
    </w:p>
    <w:p w:rsidR="00C94F72" w:rsidRPr="00B96B53" w:rsidRDefault="00B96B53">
      <w:pPr>
        <w:spacing w:before="225" w:after="225" w:line="264" w:lineRule="auto"/>
        <w:ind w:left="420"/>
        <w:rPr>
          <w:lang w:val="sk-SK"/>
        </w:rPr>
      </w:pPr>
      <w:bookmarkStart w:id="1418" w:name="paragraf-36.odsek-4"/>
      <w:bookmarkEnd w:id="1406"/>
      <w:bookmarkEnd w:id="1415"/>
      <w:r w:rsidRPr="00B96B53">
        <w:rPr>
          <w:rFonts w:ascii="Times New Roman" w:hAnsi="Times New Roman"/>
          <w:color w:val="000000"/>
          <w:lang w:val="sk-SK"/>
        </w:rPr>
        <w:lastRenderedPageBreak/>
        <w:t xml:space="preserve"> </w:t>
      </w:r>
      <w:bookmarkStart w:id="1419" w:name="paragraf-36.odsek-4.oznacenie"/>
      <w:r w:rsidRPr="00B96B53">
        <w:rPr>
          <w:rFonts w:ascii="Times New Roman" w:hAnsi="Times New Roman"/>
          <w:color w:val="000000"/>
          <w:lang w:val="sk-SK"/>
        </w:rPr>
        <w:t xml:space="preserve">(4) </w:t>
      </w:r>
      <w:bookmarkStart w:id="1420" w:name="paragraf-36.odsek-4.text"/>
      <w:bookmarkEnd w:id="1419"/>
      <w:r w:rsidRPr="00B96B53">
        <w:rPr>
          <w:rFonts w:ascii="Times New Roman" w:hAnsi="Times New Roman"/>
          <w:color w:val="000000"/>
          <w:lang w:val="sk-SK"/>
        </w:rPr>
        <w:t xml:space="preserve">Finančný plán je zameraný na zabezpečenie vyrovnaného finančného rozpočtu podniku a na určenie spôsobov na dosiahnutie tohto cieľa. </w:t>
      </w:r>
      <w:bookmarkEnd w:id="1420"/>
    </w:p>
    <w:p w:rsidR="00C94F72" w:rsidRPr="00B96B53" w:rsidRDefault="00B96B53">
      <w:pPr>
        <w:spacing w:before="225" w:after="225" w:line="264" w:lineRule="auto"/>
        <w:ind w:left="420"/>
        <w:rPr>
          <w:lang w:val="sk-SK"/>
        </w:rPr>
      </w:pPr>
      <w:bookmarkStart w:id="1421" w:name="paragraf-36.odsek-5"/>
      <w:bookmarkEnd w:id="1418"/>
      <w:r w:rsidRPr="00B96B53">
        <w:rPr>
          <w:rFonts w:ascii="Times New Roman" w:hAnsi="Times New Roman"/>
          <w:color w:val="000000"/>
          <w:lang w:val="sk-SK"/>
        </w:rPr>
        <w:t xml:space="preserve"> </w:t>
      </w:r>
      <w:bookmarkStart w:id="1422" w:name="paragraf-36.odsek-5.oznacenie"/>
      <w:r w:rsidRPr="00B96B53">
        <w:rPr>
          <w:rFonts w:ascii="Times New Roman" w:hAnsi="Times New Roman"/>
          <w:color w:val="000000"/>
          <w:lang w:val="sk-SK"/>
        </w:rPr>
        <w:t xml:space="preserve">(5) </w:t>
      </w:r>
      <w:bookmarkEnd w:id="1422"/>
      <w:r w:rsidRPr="00B96B53">
        <w:rPr>
          <w:rFonts w:ascii="Times New Roman" w:hAnsi="Times New Roman"/>
          <w:color w:val="000000"/>
          <w:lang w:val="sk-SK"/>
        </w:rPr>
        <w:t xml:space="preserve">Manažér infraštruktúry zosúladí svoj podnikateľský plán s ustanoveniami zmluvy podľa </w:t>
      </w:r>
      <w:hyperlink w:anchor="paragraf-56.odsek-3">
        <w:r w:rsidRPr="00B96B53">
          <w:rPr>
            <w:rFonts w:ascii="Times New Roman" w:hAnsi="Times New Roman"/>
            <w:color w:val="0000FF"/>
            <w:u w:val="single"/>
            <w:lang w:val="sk-SK"/>
          </w:rPr>
          <w:t>§ 56 ods. 3.</w:t>
        </w:r>
      </w:hyperlink>
      <w:bookmarkStart w:id="1423" w:name="paragraf-36.odsek-5.text"/>
      <w:r w:rsidRPr="00B96B53">
        <w:rPr>
          <w:rFonts w:ascii="Times New Roman" w:hAnsi="Times New Roman"/>
          <w:color w:val="000000"/>
          <w:lang w:val="sk-SK"/>
        </w:rPr>
        <w:t xml:space="preserve"> </w:t>
      </w:r>
      <w:bookmarkEnd w:id="1423"/>
    </w:p>
    <w:p w:rsidR="00C94F72" w:rsidRPr="00B96B53" w:rsidRDefault="00B96B53">
      <w:pPr>
        <w:spacing w:before="225" w:after="225" w:line="264" w:lineRule="auto"/>
        <w:ind w:left="345"/>
        <w:jc w:val="center"/>
        <w:rPr>
          <w:lang w:val="sk-SK"/>
        </w:rPr>
      </w:pPr>
      <w:bookmarkStart w:id="1424" w:name="paragraf-37.oznacenie"/>
      <w:bookmarkStart w:id="1425" w:name="paragraf-37"/>
      <w:bookmarkEnd w:id="1389"/>
      <w:bookmarkEnd w:id="1421"/>
      <w:r w:rsidRPr="00B96B53">
        <w:rPr>
          <w:rFonts w:ascii="Times New Roman" w:hAnsi="Times New Roman"/>
          <w:b/>
          <w:color w:val="000000"/>
          <w:lang w:val="sk-SK"/>
        </w:rPr>
        <w:t xml:space="preserve"> § 37 </w:t>
      </w:r>
    </w:p>
    <w:p w:rsidR="00C94F72" w:rsidRPr="00B96B53" w:rsidRDefault="00B96B53">
      <w:pPr>
        <w:spacing w:before="225" w:after="225" w:line="264" w:lineRule="auto"/>
        <w:ind w:left="345"/>
        <w:jc w:val="center"/>
        <w:rPr>
          <w:lang w:val="sk-SK"/>
        </w:rPr>
      </w:pPr>
      <w:bookmarkStart w:id="1426" w:name="paragraf-37.nadpis"/>
      <w:bookmarkEnd w:id="1424"/>
      <w:r w:rsidRPr="00B96B53">
        <w:rPr>
          <w:rFonts w:ascii="Times New Roman" w:hAnsi="Times New Roman"/>
          <w:b/>
          <w:color w:val="000000"/>
          <w:lang w:val="sk-SK"/>
        </w:rPr>
        <w:t xml:space="preserve"> Podmienky používania železničnej siete </w:t>
      </w:r>
    </w:p>
    <w:p w:rsidR="00C94F72" w:rsidRPr="00B96B53" w:rsidRDefault="00B96B53">
      <w:pPr>
        <w:spacing w:before="225" w:after="225" w:line="264" w:lineRule="auto"/>
        <w:ind w:left="420"/>
        <w:rPr>
          <w:lang w:val="sk-SK"/>
        </w:rPr>
      </w:pPr>
      <w:bookmarkStart w:id="1427" w:name="paragraf-37.odsek-1"/>
      <w:bookmarkEnd w:id="1426"/>
      <w:r w:rsidRPr="00B96B53">
        <w:rPr>
          <w:rFonts w:ascii="Times New Roman" w:hAnsi="Times New Roman"/>
          <w:color w:val="000000"/>
          <w:lang w:val="sk-SK"/>
        </w:rPr>
        <w:t xml:space="preserve"> </w:t>
      </w:r>
      <w:bookmarkStart w:id="1428" w:name="paragraf-37.odsek-1.oznacenie"/>
      <w:r w:rsidRPr="00B96B53">
        <w:rPr>
          <w:rFonts w:ascii="Times New Roman" w:hAnsi="Times New Roman"/>
          <w:color w:val="000000"/>
          <w:lang w:val="sk-SK"/>
        </w:rPr>
        <w:t xml:space="preserve">(1) </w:t>
      </w:r>
      <w:bookmarkStart w:id="1429" w:name="paragraf-37.odsek-1.text"/>
      <w:bookmarkEnd w:id="1428"/>
      <w:r w:rsidRPr="00B96B53">
        <w:rPr>
          <w:rFonts w:ascii="Times New Roman" w:hAnsi="Times New Roman"/>
          <w:color w:val="000000"/>
          <w:lang w:val="sk-SK"/>
        </w:rPr>
        <w:t xml:space="preserve">Manažér infraštruktúry je povinný po prerokovaní so železničnými podnikmi a inými zainteresovanými osobami vypracovať a najneskôr štyri mesiace pred konečným termínom na prijatie žiadostí o pridelenie kapacity infraštruktúry zverejniť v štátnom jazyku a v anglickom jazyku na svojom webovom sídle a spoločnom webovom sídle manažérov infraštruktúry zriadenom v rámci ich spolupráce podmienky používania železničnej siete, ktorú prevádzkuje. Prístup k zverejneným podmienkam používania železničnej siete je spravidla bezplatný. Ak sa manažér infraštruktúry rozhodne prístup spoplatniť, úhrada nesmie presiahnuť skutočné náklady na zverejnenie. </w:t>
      </w:r>
      <w:bookmarkEnd w:id="1429"/>
    </w:p>
    <w:p w:rsidR="00C94F72" w:rsidRPr="00B96B53" w:rsidRDefault="00B96B53">
      <w:pPr>
        <w:spacing w:before="225" w:after="225" w:line="264" w:lineRule="auto"/>
        <w:ind w:left="420"/>
        <w:rPr>
          <w:lang w:val="sk-SK"/>
        </w:rPr>
      </w:pPr>
      <w:bookmarkStart w:id="1430" w:name="paragraf-37.odsek-2"/>
      <w:bookmarkEnd w:id="1427"/>
      <w:r w:rsidRPr="00B96B53">
        <w:rPr>
          <w:rFonts w:ascii="Times New Roman" w:hAnsi="Times New Roman"/>
          <w:color w:val="000000"/>
          <w:lang w:val="sk-SK"/>
        </w:rPr>
        <w:t xml:space="preserve"> </w:t>
      </w:r>
      <w:bookmarkStart w:id="1431" w:name="paragraf-37.odsek-2.oznacenie"/>
      <w:r w:rsidRPr="00B96B53">
        <w:rPr>
          <w:rFonts w:ascii="Times New Roman" w:hAnsi="Times New Roman"/>
          <w:color w:val="000000"/>
          <w:lang w:val="sk-SK"/>
        </w:rPr>
        <w:t xml:space="preserve">(2) </w:t>
      </w:r>
      <w:bookmarkEnd w:id="1431"/>
      <w:r w:rsidRPr="00B96B53">
        <w:rPr>
          <w:rFonts w:ascii="Times New Roman" w:hAnsi="Times New Roman"/>
          <w:color w:val="000000"/>
          <w:lang w:val="sk-SK"/>
        </w:rPr>
        <w:t xml:space="preserve">Podmienky používania železničnej siete obsahujú podrobné informácie o podmienkach prístupu na jednotlivé prevádzkované železničné trate a o podmienkach prístupu k servisným zariadeniam spojeným so železničnou sieťou manažéra infraštruktúry a poskytovania služieb v týchto zariadeniach alebo sa v nich uvedie webové sídlo, na ktorom sú tieto informácie bezplatne dostupné. Obsah a členenie podmienok používania železničnej siete je v </w:t>
      </w:r>
      <w:hyperlink w:anchor="prilohy.priloha-priloha_c_13_k_zakonu_c_513_2009_z_z.oznacenie">
        <w:r w:rsidRPr="00B96B53">
          <w:rPr>
            <w:rFonts w:ascii="Times New Roman" w:hAnsi="Times New Roman"/>
            <w:color w:val="0000FF"/>
            <w:u w:val="single"/>
            <w:lang w:val="sk-SK"/>
          </w:rPr>
          <w:t>prílohe č. 13</w:t>
        </w:r>
      </w:hyperlink>
      <w:bookmarkStart w:id="1432" w:name="paragraf-37.odsek-2.text"/>
      <w:r w:rsidRPr="00B96B53">
        <w:rPr>
          <w:rFonts w:ascii="Times New Roman" w:hAnsi="Times New Roman"/>
          <w:color w:val="000000"/>
          <w:lang w:val="sk-SK"/>
        </w:rPr>
        <w:t xml:space="preserve"> časti A. </w:t>
      </w:r>
      <w:bookmarkEnd w:id="1432"/>
    </w:p>
    <w:p w:rsidR="00C94F72" w:rsidRPr="00B96B53" w:rsidRDefault="00B96B53">
      <w:pPr>
        <w:spacing w:before="225" w:after="225" w:line="264" w:lineRule="auto"/>
        <w:ind w:left="420"/>
        <w:rPr>
          <w:lang w:val="sk-SK"/>
        </w:rPr>
      </w:pPr>
      <w:bookmarkStart w:id="1433" w:name="paragraf-37.odsek-3"/>
      <w:bookmarkEnd w:id="1430"/>
      <w:r w:rsidRPr="00B96B53">
        <w:rPr>
          <w:rFonts w:ascii="Times New Roman" w:hAnsi="Times New Roman"/>
          <w:color w:val="000000"/>
          <w:lang w:val="sk-SK"/>
        </w:rPr>
        <w:t xml:space="preserve"> </w:t>
      </w:r>
      <w:bookmarkStart w:id="1434" w:name="paragraf-37.odsek-3.oznacenie"/>
      <w:r w:rsidRPr="00B96B53">
        <w:rPr>
          <w:rFonts w:ascii="Times New Roman" w:hAnsi="Times New Roman"/>
          <w:color w:val="000000"/>
          <w:lang w:val="sk-SK"/>
        </w:rPr>
        <w:t xml:space="preserve">(3) </w:t>
      </w:r>
      <w:bookmarkStart w:id="1435" w:name="paragraf-37.odsek-3.text"/>
      <w:bookmarkEnd w:id="1434"/>
      <w:r w:rsidRPr="00B96B53">
        <w:rPr>
          <w:rFonts w:ascii="Times New Roman" w:hAnsi="Times New Roman"/>
          <w:color w:val="000000"/>
          <w:lang w:val="sk-SK"/>
        </w:rPr>
        <w:t xml:space="preserve">Manažér infraštruktúry je povinný podmienky používania železničnej siete priebežne aktualizovať podľa meniacich sa potrieb používania železničnej siete a svojich možností poskytovania železničných služieb. </w:t>
      </w:r>
      <w:bookmarkEnd w:id="1435"/>
    </w:p>
    <w:p w:rsidR="00C94F72" w:rsidRPr="00B96B53" w:rsidRDefault="00B96B53">
      <w:pPr>
        <w:spacing w:before="225" w:after="225" w:line="264" w:lineRule="auto"/>
        <w:ind w:left="345"/>
        <w:jc w:val="center"/>
        <w:rPr>
          <w:lang w:val="sk-SK"/>
        </w:rPr>
      </w:pPr>
      <w:bookmarkStart w:id="1436" w:name="paragraf-38.oznacenie"/>
      <w:bookmarkStart w:id="1437" w:name="paragraf-38"/>
      <w:bookmarkEnd w:id="1425"/>
      <w:bookmarkEnd w:id="1433"/>
      <w:r w:rsidRPr="00B96B53">
        <w:rPr>
          <w:rFonts w:ascii="Times New Roman" w:hAnsi="Times New Roman"/>
          <w:b/>
          <w:color w:val="000000"/>
          <w:lang w:val="sk-SK"/>
        </w:rPr>
        <w:t xml:space="preserve"> § 38 </w:t>
      </w:r>
    </w:p>
    <w:p w:rsidR="00C94F72" w:rsidRPr="00B96B53" w:rsidRDefault="00B96B53">
      <w:pPr>
        <w:spacing w:before="225" w:after="225" w:line="264" w:lineRule="auto"/>
        <w:ind w:left="345"/>
        <w:jc w:val="center"/>
        <w:rPr>
          <w:lang w:val="sk-SK"/>
        </w:rPr>
      </w:pPr>
      <w:bookmarkStart w:id="1438" w:name="paragraf-38.nadpis"/>
      <w:bookmarkEnd w:id="1436"/>
      <w:r w:rsidRPr="00B96B53">
        <w:rPr>
          <w:rFonts w:ascii="Times New Roman" w:hAnsi="Times New Roman"/>
          <w:b/>
          <w:color w:val="000000"/>
          <w:lang w:val="sk-SK"/>
        </w:rPr>
        <w:t xml:space="preserve"> Prístup k železničnej infraštruktúre </w:t>
      </w:r>
    </w:p>
    <w:p w:rsidR="00C94F72" w:rsidRPr="00B96B53" w:rsidRDefault="00B96B53">
      <w:pPr>
        <w:spacing w:before="225" w:after="225" w:line="264" w:lineRule="auto"/>
        <w:ind w:left="420"/>
        <w:rPr>
          <w:lang w:val="sk-SK"/>
        </w:rPr>
      </w:pPr>
      <w:bookmarkStart w:id="1439" w:name="paragraf-38.odsek-1"/>
      <w:bookmarkEnd w:id="1438"/>
      <w:r w:rsidRPr="00B96B53">
        <w:rPr>
          <w:rFonts w:ascii="Times New Roman" w:hAnsi="Times New Roman"/>
          <w:color w:val="000000"/>
          <w:lang w:val="sk-SK"/>
        </w:rPr>
        <w:t xml:space="preserve"> </w:t>
      </w:r>
      <w:bookmarkStart w:id="1440" w:name="paragraf-38.odsek-1.oznacenie"/>
      <w:r w:rsidRPr="00B96B53">
        <w:rPr>
          <w:rFonts w:ascii="Times New Roman" w:hAnsi="Times New Roman"/>
          <w:color w:val="000000"/>
          <w:lang w:val="sk-SK"/>
        </w:rPr>
        <w:t xml:space="preserve">(1) </w:t>
      </w:r>
      <w:bookmarkEnd w:id="1440"/>
      <w:r w:rsidRPr="00B96B53">
        <w:rPr>
          <w:rFonts w:ascii="Times New Roman" w:hAnsi="Times New Roman"/>
          <w:color w:val="000000"/>
          <w:lang w:val="sk-SK"/>
        </w:rPr>
        <w:t>Manažér infraštruktúry je povinný zabezpečiť prístup k železničnej infraštruktúre v celej železničnej sieti, ktorú prevádzkuje, každému železničnému podniku, ktorý má platnú licenciu</w:t>
      </w:r>
      <w:hyperlink w:anchor="poznamky.poznamka-14">
        <w:r w:rsidRPr="00B96B53">
          <w:rPr>
            <w:rFonts w:ascii="Times New Roman" w:hAnsi="Times New Roman"/>
            <w:color w:val="000000"/>
            <w:sz w:val="18"/>
            <w:vertAlign w:val="superscript"/>
            <w:lang w:val="sk-SK"/>
          </w:rPr>
          <w:t>14</w:t>
        </w:r>
        <w:r w:rsidRPr="00B96B53">
          <w:rPr>
            <w:rFonts w:ascii="Times New Roman" w:hAnsi="Times New Roman"/>
            <w:color w:val="0000FF"/>
            <w:u w:val="single"/>
            <w:lang w:val="sk-SK"/>
          </w:rPr>
          <w:t>)</w:t>
        </w:r>
      </w:hyperlink>
      <w:r w:rsidRPr="00B96B53">
        <w:rPr>
          <w:rFonts w:ascii="Times New Roman" w:hAnsi="Times New Roman"/>
          <w:color w:val="000000"/>
          <w:lang w:val="sk-SK"/>
        </w:rPr>
        <w:t xml:space="preserve"> na poskytovanie dopravných služieb a platné bezpečnostné osvedčenie podľa </w:t>
      </w:r>
      <w:hyperlink w:anchor="paragraf-86">
        <w:r w:rsidRPr="00B96B53">
          <w:rPr>
            <w:rFonts w:ascii="Times New Roman" w:hAnsi="Times New Roman"/>
            <w:color w:val="0000FF"/>
            <w:u w:val="single"/>
            <w:lang w:val="sk-SK"/>
          </w:rPr>
          <w:t>§ 86</w:t>
        </w:r>
      </w:hyperlink>
      <w:r w:rsidRPr="00B96B53">
        <w:rPr>
          <w:rFonts w:ascii="Times New Roman" w:hAnsi="Times New Roman"/>
          <w:color w:val="000000"/>
          <w:lang w:val="sk-SK"/>
        </w:rPr>
        <w:t xml:space="preserve">. Podmienky prístupu k železničnej infraštruktúre musia byť v zmluve o prístupe k železničnej infraštruktúre dohodnuté spravodlivo a nediskriminačne v súlade s pravidlami na prideľovanie kapacity infraštruktúry podľa tohto zákona, s bezpečnostným povolením podľa </w:t>
      </w:r>
      <w:hyperlink w:anchor="paragraf-87">
        <w:r w:rsidRPr="00B96B53">
          <w:rPr>
            <w:rFonts w:ascii="Times New Roman" w:hAnsi="Times New Roman"/>
            <w:color w:val="0000FF"/>
            <w:u w:val="single"/>
            <w:lang w:val="sk-SK"/>
          </w:rPr>
          <w:t>§ 87</w:t>
        </w:r>
      </w:hyperlink>
      <w:r w:rsidRPr="00B96B53">
        <w:rPr>
          <w:rFonts w:ascii="Times New Roman" w:hAnsi="Times New Roman"/>
          <w:color w:val="000000"/>
          <w:lang w:val="sk-SK"/>
        </w:rPr>
        <w:t xml:space="preserve"> a s podmienkami používania železničnej siete podľa </w:t>
      </w:r>
      <w:hyperlink w:anchor="paragraf-37">
        <w:r w:rsidRPr="00B96B53">
          <w:rPr>
            <w:rFonts w:ascii="Times New Roman" w:hAnsi="Times New Roman"/>
            <w:color w:val="0000FF"/>
            <w:u w:val="single"/>
            <w:lang w:val="sk-SK"/>
          </w:rPr>
          <w:t>§ 37</w:t>
        </w:r>
      </w:hyperlink>
      <w:r w:rsidRPr="00B96B53">
        <w:rPr>
          <w:rFonts w:ascii="Times New Roman" w:hAnsi="Times New Roman"/>
          <w:color w:val="000000"/>
          <w:lang w:val="sk-SK"/>
        </w:rPr>
        <w:t xml:space="preserve">. Toto právo zahŕňa aj prístup k železničnej infraštruktúre, ktorá spája servisné zariadenia uvedené v </w:t>
      </w:r>
      <w:hyperlink w:anchor="prilohy.priloha-priloha_c_13_k_zakonu_c_513_2009_z_z.op-obsah_podmienok_pouzivania_zeleznicnej_siete.op-odrazka_b.op-bod_2">
        <w:r w:rsidRPr="00B96B53">
          <w:rPr>
            <w:rFonts w:ascii="Times New Roman" w:hAnsi="Times New Roman"/>
            <w:color w:val="0000FF"/>
            <w:u w:val="single"/>
            <w:lang w:val="sk-SK"/>
          </w:rPr>
          <w:t>prílohe č. 13 časti B druhom bode</w:t>
        </w:r>
      </w:hyperlink>
      <w:bookmarkStart w:id="1441" w:name="paragraf-38.odsek-1.text"/>
      <w:r w:rsidRPr="00B96B53">
        <w:rPr>
          <w:rFonts w:ascii="Times New Roman" w:hAnsi="Times New Roman"/>
          <w:color w:val="000000"/>
          <w:lang w:val="sk-SK"/>
        </w:rPr>
        <w:t xml:space="preserve">. </w:t>
      </w:r>
      <w:bookmarkEnd w:id="1441"/>
    </w:p>
    <w:p w:rsidR="00C94F72" w:rsidRPr="00B96B53" w:rsidRDefault="00B96B53">
      <w:pPr>
        <w:spacing w:before="225" w:after="225" w:line="264" w:lineRule="auto"/>
        <w:ind w:left="420"/>
        <w:rPr>
          <w:lang w:val="sk-SK"/>
        </w:rPr>
      </w:pPr>
      <w:bookmarkStart w:id="1442" w:name="paragraf-38.odsek-2"/>
      <w:bookmarkEnd w:id="1439"/>
      <w:r w:rsidRPr="00B96B53">
        <w:rPr>
          <w:rFonts w:ascii="Times New Roman" w:hAnsi="Times New Roman"/>
          <w:color w:val="000000"/>
          <w:lang w:val="sk-SK"/>
        </w:rPr>
        <w:t xml:space="preserve"> </w:t>
      </w:r>
      <w:bookmarkStart w:id="1443" w:name="paragraf-38.odsek-2.oznacenie"/>
      <w:r w:rsidRPr="00B96B53">
        <w:rPr>
          <w:rFonts w:ascii="Times New Roman" w:hAnsi="Times New Roman"/>
          <w:color w:val="000000"/>
          <w:lang w:val="sk-SK"/>
        </w:rPr>
        <w:t xml:space="preserve">(2) </w:t>
      </w:r>
      <w:bookmarkStart w:id="1444" w:name="paragraf-38.odsek-2.text"/>
      <w:bookmarkEnd w:id="1443"/>
      <w:r w:rsidRPr="00B96B53">
        <w:rPr>
          <w:rFonts w:ascii="Times New Roman" w:hAnsi="Times New Roman"/>
          <w:color w:val="000000"/>
          <w:lang w:val="sk-SK"/>
        </w:rPr>
        <w:t xml:space="preserve">Ak sa prístup k železničnej infraštruktúre podľa odseku 1 týka osobnej dopravy, železničný podnik má právo nechať nastúpiť a vystúpiť cestujúcich na ktorejkoľvek nácestnej stanici na vlakovej trase pri rešpektovaní zverejnených technických parametrov železničnej infraštruktúry. </w:t>
      </w:r>
      <w:bookmarkEnd w:id="1444"/>
    </w:p>
    <w:p w:rsidR="00C94F72" w:rsidRPr="00B96B53" w:rsidRDefault="00B96B53">
      <w:pPr>
        <w:spacing w:before="225" w:after="225" w:line="264" w:lineRule="auto"/>
        <w:ind w:left="420"/>
        <w:rPr>
          <w:lang w:val="sk-SK"/>
        </w:rPr>
      </w:pPr>
      <w:bookmarkStart w:id="1445" w:name="paragraf-38.odsek-3"/>
      <w:bookmarkEnd w:id="1442"/>
      <w:r w:rsidRPr="00B96B53">
        <w:rPr>
          <w:rFonts w:ascii="Times New Roman" w:hAnsi="Times New Roman"/>
          <w:color w:val="000000"/>
          <w:lang w:val="sk-SK"/>
        </w:rPr>
        <w:t xml:space="preserve"> </w:t>
      </w:r>
      <w:bookmarkStart w:id="1446" w:name="paragraf-38.odsek-3.oznacenie"/>
      <w:r w:rsidRPr="00B96B53">
        <w:rPr>
          <w:rFonts w:ascii="Times New Roman" w:hAnsi="Times New Roman"/>
          <w:color w:val="000000"/>
          <w:lang w:val="sk-SK"/>
        </w:rPr>
        <w:t xml:space="preserve">(3) </w:t>
      </w:r>
      <w:bookmarkEnd w:id="1446"/>
      <w:r w:rsidRPr="00B96B53">
        <w:rPr>
          <w:rFonts w:ascii="Times New Roman" w:hAnsi="Times New Roman"/>
          <w:color w:val="000000"/>
          <w:lang w:val="sk-SK"/>
        </w:rPr>
        <w:t xml:space="preserve">Ak sa prístup k železničnej infraštruktúre podľa odseku 1 týka nákladnej dopravy, železničný podnik má právo používať na vlakovej trase železničnú infraštruktúru, ktorá spája vnútrozemské prístavy a servisné zariadenia uvedené v </w:t>
      </w:r>
      <w:hyperlink w:anchor="prilohy.priloha-priloha_c_13_k_zakonu_c_513_2009_z_z.op-obsah_podmienok_pouzivania_zeleznicnej_siete.op-odrazka_b.op-bod_2">
        <w:r w:rsidRPr="00B96B53">
          <w:rPr>
            <w:rFonts w:ascii="Times New Roman" w:hAnsi="Times New Roman"/>
            <w:color w:val="0000FF"/>
            <w:u w:val="single"/>
            <w:lang w:val="sk-SK"/>
          </w:rPr>
          <w:t>prílohe č. 13 časti B druhom bode</w:t>
        </w:r>
      </w:hyperlink>
      <w:bookmarkStart w:id="1447" w:name="paragraf-38.odsek-3.text"/>
      <w:r w:rsidRPr="00B96B53">
        <w:rPr>
          <w:rFonts w:ascii="Times New Roman" w:hAnsi="Times New Roman"/>
          <w:color w:val="000000"/>
          <w:lang w:val="sk-SK"/>
        </w:rPr>
        <w:t xml:space="preserve">, a železničnú infraštruktúru, ktoré slúžia viac než jednému železničnému podniku. </w:t>
      </w:r>
      <w:bookmarkEnd w:id="1447"/>
    </w:p>
    <w:p w:rsidR="00C94F72" w:rsidRPr="00B96B53" w:rsidRDefault="00B96B53">
      <w:pPr>
        <w:spacing w:before="225" w:after="225" w:line="264" w:lineRule="auto"/>
        <w:ind w:left="420"/>
        <w:rPr>
          <w:lang w:val="sk-SK"/>
        </w:rPr>
      </w:pPr>
      <w:bookmarkStart w:id="1448" w:name="paragraf-38.odsek-4"/>
      <w:bookmarkEnd w:id="1445"/>
      <w:r w:rsidRPr="00B96B53">
        <w:rPr>
          <w:rFonts w:ascii="Times New Roman" w:hAnsi="Times New Roman"/>
          <w:color w:val="000000"/>
          <w:lang w:val="sk-SK"/>
        </w:rPr>
        <w:lastRenderedPageBreak/>
        <w:t xml:space="preserve"> </w:t>
      </w:r>
      <w:bookmarkStart w:id="1449" w:name="paragraf-38.odsek-4.oznacenie"/>
      <w:r w:rsidRPr="00B96B53">
        <w:rPr>
          <w:rFonts w:ascii="Times New Roman" w:hAnsi="Times New Roman"/>
          <w:color w:val="000000"/>
          <w:lang w:val="sk-SK"/>
        </w:rPr>
        <w:t xml:space="preserve">(4) </w:t>
      </w:r>
      <w:bookmarkStart w:id="1450" w:name="paragraf-38.odsek-4.text"/>
      <w:bookmarkEnd w:id="1449"/>
      <w:r w:rsidRPr="00B96B53">
        <w:rPr>
          <w:rFonts w:ascii="Times New Roman" w:hAnsi="Times New Roman"/>
          <w:color w:val="000000"/>
          <w:lang w:val="sk-SK"/>
        </w:rPr>
        <w:t xml:space="preserve">Manažér infraštruktúry je povinný umožniť prístup k staniciam a terminálom na nakládku a vykládku tovaru každému podniku, ktorý prevádzkuje iný druh dopravy. </w:t>
      </w:r>
      <w:bookmarkEnd w:id="1450"/>
    </w:p>
    <w:p w:rsidR="00C94F72" w:rsidRPr="00B96B53" w:rsidRDefault="00B96B53">
      <w:pPr>
        <w:spacing w:before="225" w:after="225" w:line="264" w:lineRule="auto"/>
        <w:ind w:left="345"/>
        <w:jc w:val="center"/>
        <w:rPr>
          <w:lang w:val="sk-SK"/>
        </w:rPr>
      </w:pPr>
      <w:bookmarkStart w:id="1451" w:name="paragraf-39.oznacenie"/>
      <w:bookmarkStart w:id="1452" w:name="paragraf-39"/>
      <w:bookmarkEnd w:id="1437"/>
      <w:bookmarkEnd w:id="1448"/>
      <w:r w:rsidRPr="00B96B53">
        <w:rPr>
          <w:rFonts w:ascii="Times New Roman" w:hAnsi="Times New Roman"/>
          <w:b/>
          <w:color w:val="000000"/>
          <w:lang w:val="sk-SK"/>
        </w:rPr>
        <w:t xml:space="preserve"> § 39 </w:t>
      </w:r>
    </w:p>
    <w:p w:rsidR="00C94F72" w:rsidRPr="00B96B53" w:rsidRDefault="00B96B53">
      <w:pPr>
        <w:spacing w:before="225" w:after="225" w:line="264" w:lineRule="auto"/>
        <w:ind w:left="345"/>
        <w:jc w:val="center"/>
        <w:rPr>
          <w:lang w:val="sk-SK"/>
        </w:rPr>
      </w:pPr>
      <w:bookmarkStart w:id="1453" w:name="paragraf-39.nadpis"/>
      <w:bookmarkEnd w:id="1451"/>
      <w:r w:rsidRPr="00B96B53">
        <w:rPr>
          <w:rFonts w:ascii="Times New Roman" w:hAnsi="Times New Roman"/>
          <w:b/>
          <w:color w:val="000000"/>
          <w:lang w:val="sk-SK"/>
        </w:rPr>
        <w:t xml:space="preserve"> Obmedzenie prístupu k železničným službám </w:t>
      </w:r>
    </w:p>
    <w:p w:rsidR="00C94F72" w:rsidRPr="00B96B53" w:rsidRDefault="00B96B53">
      <w:pPr>
        <w:spacing w:before="225" w:after="225" w:line="264" w:lineRule="auto"/>
        <w:ind w:left="420"/>
        <w:rPr>
          <w:lang w:val="sk-SK"/>
        </w:rPr>
      </w:pPr>
      <w:bookmarkStart w:id="1454" w:name="paragraf-39.odsek-1"/>
      <w:bookmarkEnd w:id="1453"/>
      <w:r w:rsidRPr="00B96B53">
        <w:rPr>
          <w:rFonts w:ascii="Times New Roman" w:hAnsi="Times New Roman"/>
          <w:color w:val="000000"/>
          <w:lang w:val="sk-SK"/>
        </w:rPr>
        <w:t xml:space="preserve"> </w:t>
      </w:r>
      <w:bookmarkStart w:id="1455" w:name="paragraf-39.odsek-1.oznacenie"/>
      <w:r w:rsidRPr="00B96B53">
        <w:rPr>
          <w:rFonts w:ascii="Times New Roman" w:hAnsi="Times New Roman"/>
          <w:color w:val="000000"/>
          <w:lang w:val="sk-SK"/>
        </w:rPr>
        <w:t xml:space="preserve">(1) </w:t>
      </w:r>
      <w:bookmarkStart w:id="1456" w:name="paragraf-39.odsek-1.text"/>
      <w:bookmarkEnd w:id="1455"/>
      <w:r w:rsidRPr="00B96B53">
        <w:rPr>
          <w:rFonts w:ascii="Times New Roman" w:hAnsi="Times New Roman"/>
          <w:color w:val="000000"/>
          <w:lang w:val="sk-SK"/>
        </w:rPr>
        <w:t xml:space="preserve">Regulačný orgán môže na žiadosť objednávateľa dopravných služieb, ktorý uzatvoril zmluvu o dopravných službách vo verejnom záujme, manažéra infraštruktúry alebo železničného podniku, ktorý plní záväzok zo zmluvy o dopravných službách vo verejnom záujme, obmedziť na území Slovenskej republiky prístup železničného podniku k železničným službám, ktoré poskytuje manažér infraštruktúry medzi východiskovým bodom a cieľovým bodom vlaku, ak sa na túto časť železničnej infraštruktúry alebo na alternatívnu trasu vzťahuje zmluva o dopravných službách vo verejnom záujme a uplatňovanie práva prístupu by ohrozilo hospodársku rovnováhu predmetnej zmluvy. </w:t>
      </w:r>
      <w:bookmarkEnd w:id="1456"/>
    </w:p>
    <w:p w:rsidR="00C94F72" w:rsidRPr="00B96B53" w:rsidRDefault="00B96B53">
      <w:pPr>
        <w:spacing w:before="225" w:after="225" w:line="264" w:lineRule="auto"/>
        <w:ind w:left="420"/>
        <w:rPr>
          <w:lang w:val="sk-SK"/>
        </w:rPr>
      </w:pPr>
      <w:bookmarkStart w:id="1457" w:name="paragraf-39.odsek-2"/>
      <w:bookmarkEnd w:id="1454"/>
      <w:r w:rsidRPr="00B96B53">
        <w:rPr>
          <w:rFonts w:ascii="Times New Roman" w:hAnsi="Times New Roman"/>
          <w:color w:val="000000"/>
          <w:lang w:val="sk-SK"/>
        </w:rPr>
        <w:t xml:space="preserve"> </w:t>
      </w:r>
      <w:bookmarkStart w:id="1458" w:name="paragraf-39.odsek-2.oznacenie"/>
      <w:r w:rsidRPr="00B96B53">
        <w:rPr>
          <w:rFonts w:ascii="Times New Roman" w:hAnsi="Times New Roman"/>
          <w:color w:val="000000"/>
          <w:lang w:val="sk-SK"/>
        </w:rPr>
        <w:t xml:space="preserve">(2) </w:t>
      </w:r>
      <w:bookmarkEnd w:id="1458"/>
      <w:r w:rsidRPr="00B96B53">
        <w:rPr>
          <w:rFonts w:ascii="Times New Roman" w:hAnsi="Times New Roman"/>
          <w:color w:val="000000"/>
          <w:lang w:val="sk-SK"/>
        </w:rPr>
        <w:t xml:space="preserve">Manažér infraštruktúry nepovolí prístup k železničnej infraštruktúre žiadateľovi, ktorý si nesplnil oznamovaciu povinnosť podľa </w:t>
      </w:r>
      <w:hyperlink w:anchor="paragraf-40.odsek-4">
        <w:r w:rsidRPr="00B96B53">
          <w:rPr>
            <w:rFonts w:ascii="Times New Roman" w:hAnsi="Times New Roman"/>
            <w:color w:val="0000FF"/>
            <w:u w:val="single"/>
            <w:lang w:val="sk-SK"/>
          </w:rPr>
          <w:t>§ 40 ods. 4</w:t>
        </w:r>
      </w:hyperlink>
      <w:bookmarkStart w:id="1459" w:name="paragraf-39.odsek-2.text"/>
      <w:r w:rsidRPr="00B96B53">
        <w:rPr>
          <w:rFonts w:ascii="Times New Roman" w:hAnsi="Times New Roman"/>
          <w:color w:val="000000"/>
          <w:lang w:val="sk-SK"/>
        </w:rPr>
        <w:t xml:space="preserve"> prvej vety. </w:t>
      </w:r>
      <w:bookmarkEnd w:id="1459"/>
    </w:p>
    <w:p w:rsidR="00C94F72" w:rsidRPr="00B96B53" w:rsidRDefault="00B96B53">
      <w:pPr>
        <w:spacing w:before="225" w:after="225" w:line="264" w:lineRule="auto"/>
        <w:ind w:left="420"/>
        <w:rPr>
          <w:lang w:val="sk-SK"/>
        </w:rPr>
      </w:pPr>
      <w:bookmarkStart w:id="1460" w:name="paragraf-39.odsek-3"/>
      <w:bookmarkEnd w:id="1457"/>
      <w:r w:rsidRPr="00B96B53">
        <w:rPr>
          <w:rFonts w:ascii="Times New Roman" w:hAnsi="Times New Roman"/>
          <w:color w:val="000000"/>
          <w:lang w:val="sk-SK"/>
        </w:rPr>
        <w:t xml:space="preserve"> </w:t>
      </w:r>
      <w:bookmarkStart w:id="1461" w:name="paragraf-39.odsek-3.oznacenie"/>
      <w:r w:rsidRPr="00B96B53">
        <w:rPr>
          <w:rFonts w:ascii="Times New Roman" w:hAnsi="Times New Roman"/>
          <w:color w:val="000000"/>
          <w:lang w:val="sk-SK"/>
        </w:rPr>
        <w:t xml:space="preserve">(3) </w:t>
      </w:r>
      <w:bookmarkStart w:id="1462" w:name="paragraf-39.odsek-3.text"/>
      <w:bookmarkEnd w:id="1461"/>
      <w:r w:rsidRPr="00B96B53">
        <w:rPr>
          <w:rFonts w:ascii="Times New Roman" w:hAnsi="Times New Roman"/>
          <w:color w:val="000000"/>
          <w:lang w:val="sk-SK"/>
        </w:rPr>
        <w:t xml:space="preserve">O tom, či by sa uplatnením tohto práva narušila hospodárska rovnováha zmluvy o dopravných službách vo verejnom záujme, rozhodne regulačný orgán na žiadosť subjektov podľa odseku 1 po vykonanej analýze podľa odseku 4. Žiadosť sa podáva do jedného mesiaca od zverejnenia oznámenia o plánovanej novej službe na webovom sídle regulačného orgánu. Do nadobudnutia právoplatnosti rozhodnutia regulačného orgánu manažér infraštruktúry nepovolí prístup k železničnej infraštruktúre železničnému podniku. </w:t>
      </w:r>
      <w:bookmarkEnd w:id="1462"/>
    </w:p>
    <w:p w:rsidR="00C94F72" w:rsidRPr="00B96B53" w:rsidRDefault="00B96B53">
      <w:pPr>
        <w:spacing w:before="225" w:after="225" w:line="264" w:lineRule="auto"/>
        <w:ind w:left="420"/>
        <w:rPr>
          <w:lang w:val="sk-SK"/>
        </w:rPr>
      </w:pPr>
      <w:bookmarkStart w:id="1463" w:name="paragraf-39.odsek-4"/>
      <w:bookmarkEnd w:id="1460"/>
      <w:r w:rsidRPr="00B96B53">
        <w:rPr>
          <w:rFonts w:ascii="Times New Roman" w:hAnsi="Times New Roman"/>
          <w:color w:val="000000"/>
          <w:lang w:val="sk-SK"/>
        </w:rPr>
        <w:t xml:space="preserve"> </w:t>
      </w:r>
      <w:bookmarkStart w:id="1464" w:name="paragraf-39.odsek-4.oznacenie"/>
      <w:r w:rsidRPr="00B96B53">
        <w:rPr>
          <w:rFonts w:ascii="Times New Roman" w:hAnsi="Times New Roman"/>
          <w:color w:val="000000"/>
          <w:lang w:val="sk-SK"/>
        </w:rPr>
        <w:t xml:space="preserve">(4) </w:t>
      </w:r>
      <w:bookmarkStart w:id="1465" w:name="paragraf-39.odsek-4.text"/>
      <w:bookmarkEnd w:id="1464"/>
      <w:r w:rsidRPr="00B96B53">
        <w:rPr>
          <w:rFonts w:ascii="Times New Roman" w:hAnsi="Times New Roman"/>
          <w:color w:val="000000"/>
          <w:lang w:val="sk-SK"/>
        </w:rPr>
        <w:t xml:space="preserve">Regulačný orgán analýzou zisťuje vplyv práva podľa odseku 1 na ziskovosť dopravných služieb poskytovaných železničným podnikom na základe zmluvy o dopravných službách vo verejnom záujme, vplyv na náklady, ktoré znáša objednávateľ dopravných služieb, a vplyv na cestovné pri zohľadnení umiestnenia staníc a počtu zastavení vlaku na vlakovej ceste a načasovania a frekvencie jednotlivých vlakov. </w:t>
      </w:r>
      <w:bookmarkEnd w:id="1465"/>
    </w:p>
    <w:p w:rsidR="00C94F72" w:rsidRPr="00B96B53" w:rsidRDefault="00B96B53">
      <w:pPr>
        <w:spacing w:before="225" w:after="225" w:line="264" w:lineRule="auto"/>
        <w:ind w:left="420"/>
        <w:rPr>
          <w:lang w:val="sk-SK"/>
        </w:rPr>
      </w:pPr>
      <w:bookmarkStart w:id="1466" w:name="paragraf-39.odsek-5"/>
      <w:bookmarkEnd w:id="1463"/>
      <w:r w:rsidRPr="00B96B53">
        <w:rPr>
          <w:rFonts w:ascii="Times New Roman" w:hAnsi="Times New Roman"/>
          <w:color w:val="000000"/>
          <w:lang w:val="sk-SK"/>
        </w:rPr>
        <w:t xml:space="preserve"> </w:t>
      </w:r>
      <w:bookmarkStart w:id="1467" w:name="paragraf-39.odsek-5.oznacenie"/>
      <w:r w:rsidRPr="00B96B53">
        <w:rPr>
          <w:rFonts w:ascii="Times New Roman" w:hAnsi="Times New Roman"/>
          <w:color w:val="000000"/>
          <w:lang w:val="sk-SK"/>
        </w:rPr>
        <w:t xml:space="preserve">(5) </w:t>
      </w:r>
      <w:bookmarkEnd w:id="1467"/>
      <w:r w:rsidRPr="00B96B53">
        <w:rPr>
          <w:rFonts w:ascii="Times New Roman" w:hAnsi="Times New Roman"/>
          <w:color w:val="000000"/>
          <w:lang w:val="sk-SK"/>
        </w:rPr>
        <w:t xml:space="preserve">Regulačný orgán si do jedného mesiaca od prijatia žiadosti vyžiada potrebné informácie a údaje na účel analýzy podľa odseku 4 a zmluvné strany zmluvy o dopravných službách vo verejnom záujme, manažér infraštruktúry a železničný podnik, ktorý žiada o prístup k železničnej infraštruktúre, sú povinní tieto informácie a údaje poskytnúť v lehote, ktorú určí. Ak železničný podnik, ktorý žiada o prístup k železničnej infraštruktúre, neposkytne informácie a údaje podľa prvej vety alebo informácie nie sú dostatočné ani po opakovanej výzve na ich doplnenie, manažér infraštruktúry na základe rozhodnutia regulačného úradu nepovolí prístup k železničnej infraštruktúre podľa </w:t>
      </w:r>
      <w:hyperlink w:anchor="paragraf-38.odsek-1">
        <w:r w:rsidRPr="00B96B53">
          <w:rPr>
            <w:rFonts w:ascii="Times New Roman" w:hAnsi="Times New Roman"/>
            <w:color w:val="0000FF"/>
            <w:u w:val="single"/>
            <w:lang w:val="sk-SK"/>
          </w:rPr>
          <w:t>§ 38 ods. 1</w:t>
        </w:r>
      </w:hyperlink>
      <w:bookmarkStart w:id="1468" w:name="paragraf-39.odsek-5.text"/>
      <w:r w:rsidRPr="00B96B53">
        <w:rPr>
          <w:rFonts w:ascii="Times New Roman" w:hAnsi="Times New Roman"/>
          <w:color w:val="000000"/>
          <w:lang w:val="sk-SK"/>
        </w:rPr>
        <w:t xml:space="preserve">. Regulačný orgán posúdi poskytnuté informácie a údaje a podľa potreby ich prerokuje s osobami podľa odseku 3. Najneskôr do šiestich týždňov odo dňa, keď získal všetky potrebné informácie a údaje, regulačný orgán rozhodne o obmedzení alebo neobmedzení prístupu železničného podniku podľa odseku 1. Regulačný orgán musí svoje rozhodnutie odôvodniť a určiť v ňom podmienky, za ktorých môže požiadať o nové posúdenie rozhodnutia ktorýkoľvek žiadateľ podľa odseku 3 alebo železničný podnik, ktorý žiada o prístup k železničnej infraštruktúre, v lehote do jedného mesiaca od právoplatnosti rozhodnutia. Proti rozhodnutiu regulačného úradu nemožno podať rozklad. Ak regulačný orgán po vykonaní analýzy dôjde k záveru, že právo prístupu k železničným službám podľa odseku 1 môže ohroziť hospodársku rovnováhu zmluvy o dopravných službách vo verejnom záujme, môže navrhnúť zmenu železničnej služby tak, aby sa zabezpečilo splnenie podmienok určených v rozhodnutí </w:t>
      </w:r>
      <w:r w:rsidRPr="00B96B53">
        <w:rPr>
          <w:rFonts w:ascii="Times New Roman" w:hAnsi="Times New Roman"/>
          <w:color w:val="000000"/>
          <w:lang w:val="sk-SK"/>
        </w:rPr>
        <w:lastRenderedPageBreak/>
        <w:t xml:space="preserve">regulačného orgánu, za ktorých bolo možné požiadať o udelenie prístupu k železničným službám. </w:t>
      </w:r>
      <w:bookmarkEnd w:id="1468"/>
    </w:p>
    <w:p w:rsidR="00C94F72" w:rsidRPr="00B96B53" w:rsidRDefault="00B96B53">
      <w:pPr>
        <w:spacing w:before="225" w:after="225" w:line="264" w:lineRule="auto"/>
        <w:ind w:left="420"/>
        <w:rPr>
          <w:lang w:val="sk-SK"/>
        </w:rPr>
      </w:pPr>
      <w:bookmarkStart w:id="1469" w:name="paragraf-39.odsek-6"/>
      <w:bookmarkEnd w:id="1466"/>
      <w:r w:rsidRPr="00B96B53">
        <w:rPr>
          <w:rFonts w:ascii="Times New Roman" w:hAnsi="Times New Roman"/>
          <w:color w:val="000000"/>
          <w:lang w:val="sk-SK"/>
        </w:rPr>
        <w:t xml:space="preserve"> </w:t>
      </w:r>
      <w:bookmarkStart w:id="1470" w:name="paragraf-39.odsek-6.oznacenie"/>
      <w:r w:rsidRPr="00B96B53">
        <w:rPr>
          <w:rFonts w:ascii="Times New Roman" w:hAnsi="Times New Roman"/>
          <w:color w:val="000000"/>
          <w:lang w:val="sk-SK"/>
        </w:rPr>
        <w:t xml:space="preserve">(6) </w:t>
      </w:r>
      <w:bookmarkStart w:id="1471" w:name="paragraf-39.odsek-6.text"/>
      <w:bookmarkEnd w:id="1470"/>
      <w:r w:rsidRPr="00B96B53">
        <w:rPr>
          <w:rFonts w:ascii="Times New Roman" w:hAnsi="Times New Roman"/>
          <w:color w:val="000000"/>
          <w:lang w:val="sk-SK"/>
        </w:rPr>
        <w:t xml:space="preserve">Regulačný orgán nesprístupní citlivé obchodné informácie osôb podľa odseku 5 na ich žiadosť. O tom, či sa informácie považujú za citlivé obchodné informácie rozhodne regulačný orgán. To sa nevzťahuje na informácie, ktoré sú nevyhnutné vo vzťahu k oznámeniu o plánovanej novej službe podľa odseku 3. </w:t>
      </w:r>
      <w:bookmarkEnd w:id="1471"/>
    </w:p>
    <w:p w:rsidR="00C94F72" w:rsidRPr="00B96B53" w:rsidRDefault="00B96B53">
      <w:pPr>
        <w:spacing w:before="225" w:after="225" w:line="264" w:lineRule="auto"/>
        <w:ind w:left="420"/>
        <w:rPr>
          <w:lang w:val="sk-SK"/>
        </w:rPr>
      </w:pPr>
      <w:bookmarkStart w:id="1472" w:name="paragraf-39.odsek-7"/>
      <w:bookmarkEnd w:id="1469"/>
      <w:r w:rsidRPr="00B96B53">
        <w:rPr>
          <w:rFonts w:ascii="Times New Roman" w:hAnsi="Times New Roman"/>
          <w:color w:val="000000"/>
          <w:lang w:val="sk-SK"/>
        </w:rPr>
        <w:t xml:space="preserve"> </w:t>
      </w:r>
      <w:bookmarkStart w:id="1473" w:name="paragraf-39.odsek-7.oznacenie"/>
      <w:r w:rsidRPr="00B96B53">
        <w:rPr>
          <w:rFonts w:ascii="Times New Roman" w:hAnsi="Times New Roman"/>
          <w:color w:val="000000"/>
          <w:lang w:val="sk-SK"/>
        </w:rPr>
        <w:t xml:space="preserve">(7) </w:t>
      </w:r>
      <w:bookmarkStart w:id="1474" w:name="paragraf-39.odsek-7.text"/>
      <w:bookmarkEnd w:id="1473"/>
      <w:r w:rsidRPr="00B96B53">
        <w:rPr>
          <w:rFonts w:ascii="Times New Roman" w:hAnsi="Times New Roman"/>
          <w:color w:val="000000"/>
          <w:lang w:val="sk-SK"/>
        </w:rPr>
        <w:t xml:space="preserve">Regulačný orgán na žiadosť oprávneného subjektu vykoná analýzu vplyvu narušenia hospodárskej rovnováhy zmluvy o dopravných službách vo verejnom záujme podľa odseku 4 aj v prípade, ak medziročne dôjde k zmene časovej polohy trasy zavedeného vlaku do takej miery, že objednávateľ dopravných služieb, manažér infraštruktúry alebo železničný podnik sa môžu domnievať, že takáto zmena časovej polohy vlaku bude mať vplyv na hospodársku rovnováhu zmluvy o dopravných službách vo verejnom záujme. </w:t>
      </w:r>
      <w:bookmarkEnd w:id="1474"/>
    </w:p>
    <w:p w:rsidR="00C94F72" w:rsidRPr="00B96B53" w:rsidRDefault="00B96B53">
      <w:pPr>
        <w:spacing w:before="225" w:after="225" w:line="264" w:lineRule="auto"/>
        <w:ind w:left="420"/>
        <w:rPr>
          <w:lang w:val="sk-SK"/>
        </w:rPr>
      </w:pPr>
      <w:bookmarkStart w:id="1475" w:name="paragraf-39.odsek-8"/>
      <w:bookmarkEnd w:id="1472"/>
      <w:r w:rsidRPr="00B96B53">
        <w:rPr>
          <w:rFonts w:ascii="Times New Roman" w:hAnsi="Times New Roman"/>
          <w:color w:val="000000"/>
          <w:lang w:val="sk-SK"/>
        </w:rPr>
        <w:t xml:space="preserve"> </w:t>
      </w:r>
      <w:bookmarkStart w:id="1476" w:name="paragraf-39.odsek-8.oznacenie"/>
      <w:r w:rsidRPr="00B96B53">
        <w:rPr>
          <w:rFonts w:ascii="Times New Roman" w:hAnsi="Times New Roman"/>
          <w:color w:val="000000"/>
          <w:lang w:val="sk-SK"/>
        </w:rPr>
        <w:t xml:space="preserve">(8) </w:t>
      </w:r>
      <w:bookmarkStart w:id="1477" w:name="paragraf-39.odsek-8.text"/>
      <w:bookmarkEnd w:id="1476"/>
      <w:r w:rsidRPr="00B96B53">
        <w:rPr>
          <w:rFonts w:ascii="Times New Roman" w:hAnsi="Times New Roman"/>
          <w:color w:val="000000"/>
          <w:lang w:val="sk-SK"/>
        </w:rPr>
        <w:t xml:space="preserve">Regulačný orgán môže uložiť železničnému podniku uskutočňujúcemu prepravu osôb na medzinárodnej vlakovej trase povinnosť zaplatiť objednávateľovi dopravných služieb cenový rozdiel za prevádzku železničnej trate medzi dvomi stanicami ako kompenzáciu za záväzok vyplývajúci zo zmluvy o dopravných službách vo verejnom záujme, aby železničné podniky prevádzkujúce vnútroštátnu osobnú dopravu a železničné podniky prevádzkujúce medzinárodnú osobnú dopravu platili rovnakú úhradu za používanie tých istých železničných tratí. </w:t>
      </w:r>
      <w:bookmarkEnd w:id="1477"/>
    </w:p>
    <w:p w:rsidR="00C94F72" w:rsidRPr="00B96B53" w:rsidRDefault="00B96B53">
      <w:pPr>
        <w:spacing w:before="225" w:after="225" w:line="264" w:lineRule="auto"/>
        <w:ind w:left="420"/>
        <w:rPr>
          <w:lang w:val="sk-SK"/>
        </w:rPr>
      </w:pPr>
      <w:bookmarkStart w:id="1478" w:name="paragraf-39.odsek-9"/>
      <w:bookmarkEnd w:id="1475"/>
      <w:r w:rsidRPr="00B96B53">
        <w:rPr>
          <w:rFonts w:ascii="Times New Roman" w:hAnsi="Times New Roman"/>
          <w:color w:val="000000"/>
          <w:lang w:val="sk-SK"/>
        </w:rPr>
        <w:t xml:space="preserve"> </w:t>
      </w:r>
      <w:bookmarkStart w:id="1479" w:name="paragraf-39.odsek-9.oznacenie"/>
      <w:r w:rsidRPr="00B96B53">
        <w:rPr>
          <w:rFonts w:ascii="Times New Roman" w:hAnsi="Times New Roman"/>
          <w:color w:val="000000"/>
          <w:lang w:val="sk-SK"/>
        </w:rPr>
        <w:t xml:space="preserve">(9) </w:t>
      </w:r>
      <w:bookmarkStart w:id="1480" w:name="paragraf-39.odsek-9.text"/>
      <w:bookmarkEnd w:id="1479"/>
      <w:r w:rsidRPr="00B96B53">
        <w:rPr>
          <w:rFonts w:ascii="Times New Roman" w:hAnsi="Times New Roman"/>
          <w:color w:val="000000"/>
          <w:lang w:val="sk-SK"/>
        </w:rPr>
        <w:t xml:space="preserve">Kompenzácia podľa odseku 8 musí byť v súlade so zásadou spravodlivosti, transparentnosti, nediskriminácie a proporcionality medzi priemernou úrovňou cestovného, ktorú platia cestujúci, a celkovou úrovňou úhrad a cien za železničné služby poskytované manažérom infraštruktúry s používaním železničnej siete. Výška kompenzácie podľa odseku 8 nesmie ohroziť hospodársku uskutočniteľnosť verejnej osobnej dopravy na železničných tratiach, na ktoré sa vzťahuje, a nesmie presiahnuť to, čo je potrebné na pokrytie nákladov, ktoré vznikli pri plnení záväzku železničného podniku z plnenia zmluvy o dopravných službách vo verejnom záujme pri zohľadnení poskytnutej kompenzácie a primeraného zisku. </w:t>
      </w:r>
      <w:bookmarkEnd w:id="1480"/>
    </w:p>
    <w:p w:rsidR="00C94F72" w:rsidRPr="00B96B53" w:rsidRDefault="00B96B53">
      <w:pPr>
        <w:spacing w:before="225" w:after="225" w:line="264" w:lineRule="auto"/>
        <w:ind w:left="420"/>
        <w:rPr>
          <w:lang w:val="sk-SK"/>
        </w:rPr>
      </w:pPr>
      <w:bookmarkStart w:id="1481" w:name="paragraf-39.odsek-10"/>
      <w:bookmarkEnd w:id="1478"/>
      <w:r w:rsidRPr="00B96B53">
        <w:rPr>
          <w:rFonts w:ascii="Times New Roman" w:hAnsi="Times New Roman"/>
          <w:color w:val="000000"/>
          <w:lang w:val="sk-SK"/>
        </w:rPr>
        <w:t xml:space="preserve"> </w:t>
      </w:r>
      <w:bookmarkStart w:id="1482" w:name="paragraf-39.odsek-10.oznacenie"/>
      <w:r w:rsidRPr="00B96B53">
        <w:rPr>
          <w:rFonts w:ascii="Times New Roman" w:hAnsi="Times New Roman"/>
          <w:color w:val="000000"/>
          <w:lang w:val="sk-SK"/>
        </w:rPr>
        <w:t xml:space="preserve">(10) </w:t>
      </w:r>
      <w:bookmarkEnd w:id="1482"/>
      <w:r w:rsidRPr="00B96B53">
        <w:rPr>
          <w:rFonts w:ascii="Times New Roman" w:hAnsi="Times New Roman"/>
          <w:color w:val="000000"/>
          <w:lang w:val="sk-SK"/>
        </w:rPr>
        <w:t xml:space="preserve">Prístup k službám vysokorýchlostnej osobnej dopravy je možné udeliť len na základe požiadaviek, ktoré určí regulačný orgán. Ak regulačný orgán po vykonaní analýzy dôjde k záveru, že plánované služby vysokorýchlostnej osobnej dopravy medzi východiskovým bodom a cieľovým bodom vlaku narušujú hospodársku rovnováhu zmluvy o dopravných službách vo verejnom záujme, môže navrhnúť zmenu železničnej služby tak, aby sa zabezpečilo splnenie podmienok na udelenie prístupu podľa </w:t>
      </w:r>
      <w:hyperlink w:anchor="paragraf-38">
        <w:r w:rsidRPr="00B96B53">
          <w:rPr>
            <w:rFonts w:ascii="Times New Roman" w:hAnsi="Times New Roman"/>
            <w:color w:val="0000FF"/>
            <w:u w:val="single"/>
            <w:lang w:val="sk-SK"/>
          </w:rPr>
          <w:t>§ 38</w:t>
        </w:r>
      </w:hyperlink>
      <w:bookmarkStart w:id="1483" w:name="paragraf-39.odsek-10.text"/>
      <w:r w:rsidRPr="00B96B53">
        <w:rPr>
          <w:rFonts w:ascii="Times New Roman" w:hAnsi="Times New Roman"/>
          <w:color w:val="000000"/>
          <w:lang w:val="sk-SK"/>
        </w:rPr>
        <w:t xml:space="preserve">. </w:t>
      </w:r>
      <w:bookmarkEnd w:id="1483"/>
    </w:p>
    <w:p w:rsidR="00C94F72" w:rsidRPr="00B96B53" w:rsidRDefault="00B96B53">
      <w:pPr>
        <w:spacing w:before="225" w:after="225" w:line="264" w:lineRule="auto"/>
        <w:ind w:left="420"/>
        <w:rPr>
          <w:lang w:val="sk-SK"/>
        </w:rPr>
      </w:pPr>
      <w:bookmarkStart w:id="1484" w:name="paragraf-39.odsek-11"/>
      <w:bookmarkEnd w:id="1481"/>
      <w:r w:rsidRPr="00B96B53">
        <w:rPr>
          <w:rFonts w:ascii="Times New Roman" w:hAnsi="Times New Roman"/>
          <w:color w:val="000000"/>
          <w:lang w:val="sk-SK"/>
        </w:rPr>
        <w:t xml:space="preserve"> </w:t>
      </w:r>
      <w:bookmarkStart w:id="1485" w:name="paragraf-39.odsek-11.oznacenie"/>
      <w:r w:rsidRPr="00B96B53">
        <w:rPr>
          <w:rFonts w:ascii="Times New Roman" w:hAnsi="Times New Roman"/>
          <w:color w:val="000000"/>
          <w:lang w:val="sk-SK"/>
        </w:rPr>
        <w:t xml:space="preserve">(11) </w:t>
      </w:r>
      <w:bookmarkStart w:id="1486" w:name="paragraf-39.odsek-11.text"/>
      <w:bookmarkEnd w:id="1485"/>
      <w:r w:rsidRPr="00B96B53">
        <w:rPr>
          <w:rFonts w:ascii="Times New Roman" w:hAnsi="Times New Roman"/>
          <w:color w:val="000000"/>
          <w:lang w:val="sk-SK"/>
        </w:rPr>
        <w:t xml:space="preserve">Službami vysokorýchlostnej osobnej dopravy na účely tohto zákona sú služby osobnej železničnej dopravy prevádzkované bez medziľahlých zastávok medzi dvoma miestami vzdialenými aspoň 200 km na špeciálne vybudovaných vysokorýchlostných tratiach, ktoré sú vybavené spravidla pre rýchlosť najmenej 250 km/h, a prevádzkované spravidla pri týchto rýchlostiach. </w:t>
      </w:r>
      <w:bookmarkEnd w:id="1486"/>
    </w:p>
    <w:p w:rsidR="00C94F72" w:rsidRPr="00B96B53" w:rsidRDefault="00B96B53">
      <w:pPr>
        <w:spacing w:before="225" w:after="225" w:line="264" w:lineRule="auto"/>
        <w:ind w:left="345"/>
        <w:jc w:val="center"/>
        <w:rPr>
          <w:lang w:val="sk-SK"/>
        </w:rPr>
      </w:pPr>
      <w:bookmarkStart w:id="1487" w:name="paragraf-40.oznacenie"/>
      <w:bookmarkStart w:id="1488" w:name="paragraf-40"/>
      <w:bookmarkEnd w:id="1452"/>
      <w:bookmarkEnd w:id="1484"/>
      <w:r w:rsidRPr="00B96B53">
        <w:rPr>
          <w:rFonts w:ascii="Times New Roman" w:hAnsi="Times New Roman"/>
          <w:b/>
          <w:color w:val="000000"/>
          <w:lang w:val="sk-SK"/>
        </w:rPr>
        <w:t xml:space="preserve"> § 40 </w:t>
      </w:r>
    </w:p>
    <w:p w:rsidR="00C94F72" w:rsidRPr="00B96B53" w:rsidRDefault="00B96B53">
      <w:pPr>
        <w:spacing w:before="225" w:after="225" w:line="264" w:lineRule="auto"/>
        <w:ind w:left="345"/>
        <w:jc w:val="center"/>
        <w:rPr>
          <w:lang w:val="sk-SK"/>
        </w:rPr>
      </w:pPr>
      <w:bookmarkStart w:id="1489" w:name="paragraf-40.nadpis"/>
      <w:bookmarkEnd w:id="1487"/>
      <w:r w:rsidRPr="00B96B53">
        <w:rPr>
          <w:rFonts w:ascii="Times New Roman" w:hAnsi="Times New Roman"/>
          <w:b/>
          <w:color w:val="000000"/>
          <w:lang w:val="sk-SK"/>
        </w:rPr>
        <w:t xml:space="preserve"> Prideľovanie kapacity infraštruktúry </w:t>
      </w:r>
    </w:p>
    <w:p w:rsidR="00C94F72" w:rsidRPr="00B96B53" w:rsidRDefault="00B96B53">
      <w:pPr>
        <w:spacing w:after="0" w:line="264" w:lineRule="auto"/>
        <w:ind w:left="420"/>
        <w:rPr>
          <w:lang w:val="sk-SK"/>
        </w:rPr>
      </w:pPr>
      <w:bookmarkStart w:id="1490" w:name="paragraf-40.odsek-1"/>
      <w:bookmarkEnd w:id="1489"/>
      <w:r w:rsidRPr="00B96B53">
        <w:rPr>
          <w:rFonts w:ascii="Times New Roman" w:hAnsi="Times New Roman"/>
          <w:color w:val="000000"/>
          <w:lang w:val="sk-SK"/>
        </w:rPr>
        <w:t xml:space="preserve"> </w:t>
      </w:r>
      <w:bookmarkStart w:id="1491" w:name="paragraf-40.odsek-1.oznacenie"/>
      <w:r w:rsidRPr="00B96B53">
        <w:rPr>
          <w:rFonts w:ascii="Times New Roman" w:hAnsi="Times New Roman"/>
          <w:color w:val="000000"/>
          <w:lang w:val="sk-SK"/>
        </w:rPr>
        <w:t xml:space="preserve">(1) </w:t>
      </w:r>
      <w:bookmarkStart w:id="1492" w:name="paragraf-40.odsek-1.text"/>
      <w:bookmarkEnd w:id="1491"/>
      <w:r w:rsidRPr="00B96B53">
        <w:rPr>
          <w:rFonts w:ascii="Times New Roman" w:hAnsi="Times New Roman"/>
          <w:color w:val="000000"/>
          <w:lang w:val="sk-SK"/>
        </w:rPr>
        <w:t xml:space="preserve">Kapacitu infraštruktúry prideľuje manažér infraštruktúry na základe rámcových pravidiel. V rámcových pravidlách určí najmä </w:t>
      </w:r>
      <w:bookmarkEnd w:id="1492"/>
    </w:p>
    <w:p w:rsidR="00C94F72" w:rsidRPr="00B96B53" w:rsidRDefault="00B96B53">
      <w:pPr>
        <w:spacing w:before="225" w:after="225" w:line="264" w:lineRule="auto"/>
        <w:ind w:left="495"/>
        <w:rPr>
          <w:lang w:val="sk-SK"/>
        </w:rPr>
      </w:pPr>
      <w:bookmarkStart w:id="1493" w:name="paragraf-40.odsek-1.pismeno-a"/>
      <w:r w:rsidRPr="00B96B53">
        <w:rPr>
          <w:rFonts w:ascii="Times New Roman" w:hAnsi="Times New Roman"/>
          <w:color w:val="000000"/>
          <w:lang w:val="sk-SK"/>
        </w:rPr>
        <w:t xml:space="preserve"> </w:t>
      </w:r>
      <w:bookmarkStart w:id="1494" w:name="paragraf-40.odsek-1.pismeno-a.oznacenie"/>
      <w:r w:rsidRPr="00B96B53">
        <w:rPr>
          <w:rFonts w:ascii="Times New Roman" w:hAnsi="Times New Roman"/>
          <w:color w:val="000000"/>
          <w:lang w:val="sk-SK"/>
        </w:rPr>
        <w:t xml:space="preserve">a) </w:t>
      </w:r>
      <w:bookmarkStart w:id="1495" w:name="paragraf-40.odsek-1.pismeno-a.text"/>
      <w:bookmarkEnd w:id="1494"/>
      <w:r w:rsidRPr="00B96B53">
        <w:rPr>
          <w:rFonts w:ascii="Times New Roman" w:hAnsi="Times New Roman"/>
          <w:color w:val="000000"/>
          <w:lang w:val="sk-SK"/>
        </w:rPr>
        <w:t xml:space="preserve">spôsob prideľovania kapacity infraštruktúry, </w:t>
      </w:r>
      <w:bookmarkEnd w:id="1495"/>
    </w:p>
    <w:p w:rsidR="00C94F72" w:rsidRPr="00B96B53" w:rsidRDefault="00B96B53">
      <w:pPr>
        <w:spacing w:before="225" w:after="225" w:line="264" w:lineRule="auto"/>
        <w:ind w:left="495"/>
        <w:rPr>
          <w:lang w:val="sk-SK"/>
        </w:rPr>
      </w:pPr>
      <w:bookmarkStart w:id="1496" w:name="paragraf-40.odsek-1.pismeno-b"/>
      <w:bookmarkEnd w:id="1493"/>
      <w:r w:rsidRPr="00B96B53">
        <w:rPr>
          <w:rFonts w:ascii="Times New Roman" w:hAnsi="Times New Roman"/>
          <w:color w:val="000000"/>
          <w:lang w:val="sk-SK"/>
        </w:rPr>
        <w:lastRenderedPageBreak/>
        <w:t xml:space="preserve"> </w:t>
      </w:r>
      <w:bookmarkStart w:id="1497" w:name="paragraf-40.odsek-1.pismeno-b.oznacenie"/>
      <w:r w:rsidRPr="00B96B53">
        <w:rPr>
          <w:rFonts w:ascii="Times New Roman" w:hAnsi="Times New Roman"/>
          <w:color w:val="000000"/>
          <w:lang w:val="sk-SK"/>
        </w:rPr>
        <w:t xml:space="preserve">b) </w:t>
      </w:r>
      <w:bookmarkStart w:id="1498" w:name="paragraf-40.odsek-1.pismeno-b.text"/>
      <w:bookmarkEnd w:id="1497"/>
      <w:r w:rsidRPr="00B96B53">
        <w:rPr>
          <w:rFonts w:ascii="Times New Roman" w:hAnsi="Times New Roman"/>
          <w:color w:val="000000"/>
          <w:lang w:val="sk-SK"/>
        </w:rPr>
        <w:t xml:space="preserve">základné náležitosti žiadosti o pridelenie, </w:t>
      </w:r>
      <w:bookmarkEnd w:id="1498"/>
    </w:p>
    <w:p w:rsidR="00C94F72" w:rsidRPr="00B96B53" w:rsidRDefault="00B96B53">
      <w:pPr>
        <w:spacing w:before="225" w:after="225" w:line="264" w:lineRule="auto"/>
        <w:ind w:left="495"/>
        <w:rPr>
          <w:lang w:val="sk-SK"/>
        </w:rPr>
      </w:pPr>
      <w:bookmarkStart w:id="1499" w:name="paragraf-40.odsek-1.pismeno-c"/>
      <w:bookmarkEnd w:id="1496"/>
      <w:r w:rsidRPr="00B96B53">
        <w:rPr>
          <w:rFonts w:ascii="Times New Roman" w:hAnsi="Times New Roman"/>
          <w:color w:val="000000"/>
          <w:lang w:val="sk-SK"/>
        </w:rPr>
        <w:t xml:space="preserve"> </w:t>
      </w:r>
      <w:bookmarkStart w:id="1500" w:name="paragraf-40.odsek-1.pismeno-c.oznacenie"/>
      <w:r w:rsidRPr="00B96B53">
        <w:rPr>
          <w:rFonts w:ascii="Times New Roman" w:hAnsi="Times New Roman"/>
          <w:color w:val="000000"/>
          <w:lang w:val="sk-SK"/>
        </w:rPr>
        <w:t xml:space="preserve">c) </w:t>
      </w:r>
      <w:bookmarkStart w:id="1501" w:name="paragraf-40.odsek-1.pismeno-c.text"/>
      <w:bookmarkEnd w:id="1500"/>
      <w:r w:rsidRPr="00B96B53">
        <w:rPr>
          <w:rFonts w:ascii="Times New Roman" w:hAnsi="Times New Roman"/>
          <w:color w:val="000000"/>
          <w:lang w:val="sk-SK"/>
        </w:rPr>
        <w:t xml:space="preserve">časové obdobia, na ktoré sa kapacita prideľuje, </w:t>
      </w:r>
      <w:bookmarkEnd w:id="1501"/>
    </w:p>
    <w:p w:rsidR="00C94F72" w:rsidRPr="00B96B53" w:rsidRDefault="00B96B53">
      <w:pPr>
        <w:spacing w:before="225" w:after="225" w:line="264" w:lineRule="auto"/>
        <w:ind w:left="495"/>
        <w:rPr>
          <w:lang w:val="sk-SK"/>
        </w:rPr>
      </w:pPr>
      <w:bookmarkStart w:id="1502" w:name="paragraf-40.odsek-1.pismeno-d"/>
      <w:bookmarkEnd w:id="1499"/>
      <w:r w:rsidRPr="00B96B53">
        <w:rPr>
          <w:rFonts w:ascii="Times New Roman" w:hAnsi="Times New Roman"/>
          <w:color w:val="000000"/>
          <w:lang w:val="sk-SK"/>
        </w:rPr>
        <w:t xml:space="preserve"> </w:t>
      </w:r>
      <w:bookmarkStart w:id="1503" w:name="paragraf-40.odsek-1.pismeno-d.oznacenie"/>
      <w:r w:rsidRPr="00B96B53">
        <w:rPr>
          <w:rFonts w:ascii="Times New Roman" w:hAnsi="Times New Roman"/>
          <w:color w:val="000000"/>
          <w:lang w:val="sk-SK"/>
        </w:rPr>
        <w:t xml:space="preserve">d) </w:t>
      </w:r>
      <w:bookmarkStart w:id="1504" w:name="paragraf-40.odsek-1.pismeno-d.text"/>
      <w:bookmarkEnd w:id="1503"/>
      <w:r w:rsidRPr="00B96B53">
        <w:rPr>
          <w:rFonts w:ascii="Times New Roman" w:hAnsi="Times New Roman"/>
          <w:color w:val="000000"/>
          <w:lang w:val="sk-SK"/>
        </w:rPr>
        <w:t xml:space="preserve">pravidlá uzavierania rámcových dohôd, </w:t>
      </w:r>
      <w:bookmarkEnd w:id="1504"/>
    </w:p>
    <w:p w:rsidR="00C94F72" w:rsidRPr="00B96B53" w:rsidRDefault="00B96B53">
      <w:pPr>
        <w:spacing w:before="225" w:after="225" w:line="264" w:lineRule="auto"/>
        <w:ind w:left="495"/>
        <w:rPr>
          <w:lang w:val="sk-SK"/>
        </w:rPr>
      </w:pPr>
      <w:bookmarkStart w:id="1505" w:name="paragraf-40.odsek-1.pismeno-e"/>
      <w:bookmarkEnd w:id="1502"/>
      <w:r w:rsidRPr="00B96B53">
        <w:rPr>
          <w:rFonts w:ascii="Times New Roman" w:hAnsi="Times New Roman"/>
          <w:color w:val="000000"/>
          <w:lang w:val="sk-SK"/>
        </w:rPr>
        <w:t xml:space="preserve"> </w:t>
      </w:r>
      <w:bookmarkStart w:id="1506" w:name="paragraf-40.odsek-1.pismeno-e.oznacenie"/>
      <w:r w:rsidRPr="00B96B53">
        <w:rPr>
          <w:rFonts w:ascii="Times New Roman" w:hAnsi="Times New Roman"/>
          <w:color w:val="000000"/>
          <w:lang w:val="sk-SK"/>
        </w:rPr>
        <w:t xml:space="preserve">e) </w:t>
      </w:r>
      <w:bookmarkStart w:id="1507" w:name="paragraf-40.odsek-1.pismeno-e.text"/>
      <w:bookmarkEnd w:id="1506"/>
      <w:r w:rsidRPr="00B96B53">
        <w:rPr>
          <w:rFonts w:ascii="Times New Roman" w:hAnsi="Times New Roman"/>
          <w:color w:val="000000"/>
          <w:lang w:val="sk-SK"/>
        </w:rPr>
        <w:t xml:space="preserve">pravidlá posudzovania účelu používania železničnej infraštruktúry, </w:t>
      </w:r>
      <w:bookmarkEnd w:id="1507"/>
    </w:p>
    <w:p w:rsidR="00C94F72" w:rsidRPr="00B96B53" w:rsidRDefault="00B96B53">
      <w:pPr>
        <w:spacing w:before="225" w:after="225" w:line="264" w:lineRule="auto"/>
        <w:ind w:left="495"/>
        <w:rPr>
          <w:lang w:val="sk-SK"/>
        </w:rPr>
      </w:pPr>
      <w:bookmarkStart w:id="1508" w:name="paragraf-40.odsek-1.pismeno-f"/>
      <w:bookmarkEnd w:id="1505"/>
      <w:r w:rsidRPr="00B96B53">
        <w:rPr>
          <w:rFonts w:ascii="Times New Roman" w:hAnsi="Times New Roman"/>
          <w:color w:val="000000"/>
          <w:lang w:val="sk-SK"/>
        </w:rPr>
        <w:t xml:space="preserve"> </w:t>
      </w:r>
      <w:bookmarkStart w:id="1509" w:name="paragraf-40.odsek-1.pismeno-f.oznacenie"/>
      <w:r w:rsidRPr="00B96B53">
        <w:rPr>
          <w:rFonts w:ascii="Times New Roman" w:hAnsi="Times New Roman"/>
          <w:color w:val="000000"/>
          <w:lang w:val="sk-SK"/>
        </w:rPr>
        <w:t xml:space="preserve">f) </w:t>
      </w:r>
      <w:bookmarkStart w:id="1510" w:name="paragraf-40.odsek-1.pismeno-f.text"/>
      <w:bookmarkEnd w:id="1509"/>
      <w:r w:rsidRPr="00B96B53">
        <w:rPr>
          <w:rFonts w:ascii="Times New Roman" w:hAnsi="Times New Roman"/>
          <w:color w:val="000000"/>
          <w:lang w:val="sk-SK"/>
        </w:rPr>
        <w:t xml:space="preserve">vzor zmluvy upravujúcej práva a povinnosti manažéra infraštruktúry a žiadateľov a </w:t>
      </w:r>
      <w:bookmarkEnd w:id="1510"/>
    </w:p>
    <w:p w:rsidR="00C94F72" w:rsidRPr="00B96B53" w:rsidRDefault="00B96B53">
      <w:pPr>
        <w:spacing w:before="225" w:after="225" w:line="264" w:lineRule="auto"/>
        <w:ind w:left="495"/>
        <w:rPr>
          <w:lang w:val="sk-SK"/>
        </w:rPr>
      </w:pPr>
      <w:bookmarkStart w:id="1511" w:name="paragraf-40.odsek-1.pismeno-g"/>
      <w:bookmarkEnd w:id="1508"/>
      <w:r w:rsidRPr="00B96B53">
        <w:rPr>
          <w:rFonts w:ascii="Times New Roman" w:hAnsi="Times New Roman"/>
          <w:color w:val="000000"/>
          <w:lang w:val="sk-SK"/>
        </w:rPr>
        <w:t xml:space="preserve"> </w:t>
      </w:r>
      <w:bookmarkStart w:id="1512" w:name="paragraf-40.odsek-1.pismeno-g.oznacenie"/>
      <w:r w:rsidRPr="00B96B53">
        <w:rPr>
          <w:rFonts w:ascii="Times New Roman" w:hAnsi="Times New Roman"/>
          <w:color w:val="000000"/>
          <w:lang w:val="sk-SK"/>
        </w:rPr>
        <w:t xml:space="preserve">g) </w:t>
      </w:r>
      <w:bookmarkStart w:id="1513" w:name="paragraf-40.odsek-1.pismeno-g.text"/>
      <w:bookmarkEnd w:id="1512"/>
      <w:r w:rsidRPr="00B96B53">
        <w:rPr>
          <w:rFonts w:ascii="Times New Roman" w:hAnsi="Times New Roman"/>
          <w:color w:val="000000"/>
          <w:lang w:val="sk-SK"/>
        </w:rPr>
        <w:t xml:space="preserve">spôsob a lehoty informovania o obsahu rámcových pravidiel. </w:t>
      </w:r>
      <w:bookmarkEnd w:id="1513"/>
    </w:p>
    <w:p w:rsidR="00C94F72" w:rsidRPr="00B96B53" w:rsidRDefault="00B96B53">
      <w:pPr>
        <w:spacing w:before="225" w:after="225" w:line="264" w:lineRule="auto"/>
        <w:ind w:left="420"/>
        <w:rPr>
          <w:lang w:val="sk-SK"/>
        </w:rPr>
      </w:pPr>
      <w:bookmarkStart w:id="1514" w:name="paragraf-40.odsek-2"/>
      <w:bookmarkEnd w:id="1490"/>
      <w:bookmarkEnd w:id="1511"/>
      <w:r w:rsidRPr="00B96B53">
        <w:rPr>
          <w:rFonts w:ascii="Times New Roman" w:hAnsi="Times New Roman"/>
          <w:color w:val="000000"/>
          <w:lang w:val="sk-SK"/>
        </w:rPr>
        <w:t xml:space="preserve"> </w:t>
      </w:r>
      <w:bookmarkStart w:id="1515" w:name="paragraf-40.odsek-2.oznacenie"/>
      <w:r w:rsidRPr="00B96B53">
        <w:rPr>
          <w:rFonts w:ascii="Times New Roman" w:hAnsi="Times New Roman"/>
          <w:color w:val="000000"/>
          <w:lang w:val="sk-SK"/>
        </w:rPr>
        <w:t xml:space="preserve">(2) </w:t>
      </w:r>
      <w:bookmarkStart w:id="1516" w:name="paragraf-40.odsek-2.text"/>
      <w:bookmarkEnd w:id="1515"/>
      <w:r w:rsidRPr="00B96B53">
        <w:rPr>
          <w:rFonts w:ascii="Times New Roman" w:hAnsi="Times New Roman"/>
          <w:color w:val="000000"/>
          <w:lang w:val="sk-SK"/>
        </w:rPr>
        <w:t xml:space="preserve">Obchodovanie s pridelenou kapacitou infraštruktúry medzi jej príjemcami je zakázané a má za následok vylúčenie príjemcu z ďalšieho prideľovania. Raz pridelenú kapacitu infraštruktúry nemôže jej príjemca previesť na inú osobu; to neplatí, ak príjemca, ktorý nie je železničným podnikom, umožní pri výkone svojej obchodnej činnosti využitie pridelenej kapacity infraštruktúry železničnému podniku. Takéto umožnenie využitia kapacity infraštruktúry sa na účely ďalšieho prideľovania nepovažuje za jej prevod. </w:t>
      </w:r>
      <w:bookmarkEnd w:id="1516"/>
    </w:p>
    <w:p w:rsidR="00C94F72" w:rsidRPr="00B96B53" w:rsidRDefault="00B96B53">
      <w:pPr>
        <w:spacing w:before="225" w:after="225" w:line="264" w:lineRule="auto"/>
        <w:ind w:left="420"/>
        <w:rPr>
          <w:lang w:val="sk-SK"/>
        </w:rPr>
      </w:pPr>
      <w:bookmarkStart w:id="1517" w:name="paragraf-40.odsek-3"/>
      <w:bookmarkEnd w:id="1514"/>
      <w:r w:rsidRPr="00B96B53">
        <w:rPr>
          <w:rFonts w:ascii="Times New Roman" w:hAnsi="Times New Roman"/>
          <w:color w:val="000000"/>
          <w:lang w:val="sk-SK"/>
        </w:rPr>
        <w:t xml:space="preserve"> </w:t>
      </w:r>
      <w:bookmarkStart w:id="1518" w:name="paragraf-40.odsek-3.oznacenie"/>
      <w:r w:rsidRPr="00B96B53">
        <w:rPr>
          <w:rFonts w:ascii="Times New Roman" w:hAnsi="Times New Roman"/>
          <w:color w:val="000000"/>
          <w:lang w:val="sk-SK"/>
        </w:rPr>
        <w:t xml:space="preserve">(3) </w:t>
      </w:r>
      <w:bookmarkStart w:id="1519" w:name="paragraf-40.odsek-3.text"/>
      <w:bookmarkEnd w:id="1518"/>
      <w:r w:rsidRPr="00B96B53">
        <w:rPr>
          <w:rFonts w:ascii="Times New Roman" w:hAnsi="Times New Roman"/>
          <w:color w:val="000000"/>
          <w:lang w:val="sk-SK"/>
        </w:rPr>
        <w:t xml:space="preserve">Prideliť kapacitu infraštruktúry vo forme vlakovej trasy možno žiadateľovi najdlhšie na čas platnosti jedného cestovného poriadku železničnej siete (ďalej len „cestovný poriadok“). Manažér infraštruktúry môže so žiadateľom uzavrieť rámcovú dohodu o využívaní kapacity infraštruktúry na dlhšie obdobie, ako je čas platnosti jedného cestovného poriadku. Konkrétne práva a povinnosti manažéra infraštruktúry a žiadateľa týkajúce sa pridelenej kapacity infraštruktúry sa upravia v zmluve o pridelení kapacity infraštruktúry. </w:t>
      </w:r>
      <w:bookmarkEnd w:id="1519"/>
    </w:p>
    <w:p w:rsidR="00C94F72" w:rsidRPr="00B96B53" w:rsidRDefault="00B96B53">
      <w:pPr>
        <w:spacing w:before="225" w:after="225" w:line="264" w:lineRule="auto"/>
        <w:ind w:left="420"/>
        <w:rPr>
          <w:lang w:val="sk-SK"/>
        </w:rPr>
      </w:pPr>
      <w:bookmarkStart w:id="1520" w:name="paragraf-40.odsek-4"/>
      <w:bookmarkEnd w:id="1517"/>
      <w:r w:rsidRPr="00B96B53">
        <w:rPr>
          <w:rFonts w:ascii="Times New Roman" w:hAnsi="Times New Roman"/>
          <w:color w:val="000000"/>
          <w:lang w:val="sk-SK"/>
        </w:rPr>
        <w:t xml:space="preserve"> </w:t>
      </w:r>
      <w:bookmarkStart w:id="1521" w:name="paragraf-40.odsek-4.oznacenie"/>
      <w:r w:rsidRPr="00B96B53">
        <w:rPr>
          <w:rFonts w:ascii="Times New Roman" w:hAnsi="Times New Roman"/>
          <w:color w:val="000000"/>
          <w:lang w:val="sk-SK"/>
        </w:rPr>
        <w:t xml:space="preserve">(4) </w:t>
      </w:r>
      <w:bookmarkStart w:id="1522" w:name="paragraf-40.odsek-4.text"/>
      <w:bookmarkEnd w:id="1521"/>
      <w:r w:rsidRPr="00B96B53">
        <w:rPr>
          <w:rFonts w:ascii="Times New Roman" w:hAnsi="Times New Roman"/>
          <w:color w:val="000000"/>
          <w:lang w:val="sk-SK"/>
        </w:rPr>
        <w:t xml:space="preserve">Ak žiadateľ mieni požiadať manažéra infraštruktúry o pridelenie kapacity infraštruktúry so zámerom vykonávať osobnú dopravu a zároveň je na túto časť železničnej infraštruktúry alebo na alternatívnu trasu obmedzené právo k prístupu k železničnej infraštruktúre, alebo sa na ňu vzťahuje zmluva o službách vo verejnom záujme, upovedomí o tom manažéra infraštruktúry a regulačný orgán najneskôr 18 mesiacov pred nadobudnutím platnosti cestovného poriadku, ktorého sa žiadosť o pridelenie kapacity infraštruktúry týka. S cieľom umožniť posúdenie možného hospodárskeho vplyvu na existujúce zmluvy o dopravných službách vo verejnom záujme, regulačný orgán najneskôr do desiatich dní zabezpečí na celej navrhovanej vlakovej trase informovanie príslušných regulačných orgánov, ktoré informujú dotknutých objednávateľov dopravných služieb uzavierajúcich zmluvy o dopravných službách vo verejnom záujme, manažérov infraštruktúry a železničné podniky, ktoré plnia záväzok z týchto zmlúv. </w:t>
      </w:r>
      <w:bookmarkEnd w:id="1522"/>
    </w:p>
    <w:p w:rsidR="00C94F72" w:rsidRPr="00B96B53" w:rsidRDefault="00B96B53">
      <w:pPr>
        <w:spacing w:before="225" w:after="225" w:line="264" w:lineRule="auto"/>
        <w:ind w:left="345"/>
        <w:jc w:val="center"/>
        <w:rPr>
          <w:lang w:val="sk-SK"/>
        </w:rPr>
      </w:pPr>
      <w:bookmarkStart w:id="1523" w:name="paragraf-41.oznacenie"/>
      <w:bookmarkStart w:id="1524" w:name="paragraf-41"/>
      <w:bookmarkEnd w:id="1488"/>
      <w:bookmarkEnd w:id="1520"/>
      <w:r w:rsidRPr="00B96B53">
        <w:rPr>
          <w:rFonts w:ascii="Times New Roman" w:hAnsi="Times New Roman"/>
          <w:b/>
          <w:color w:val="000000"/>
          <w:lang w:val="sk-SK"/>
        </w:rPr>
        <w:t xml:space="preserve"> § 41 </w:t>
      </w:r>
    </w:p>
    <w:p w:rsidR="00C94F72" w:rsidRPr="00B96B53" w:rsidRDefault="00B96B53">
      <w:pPr>
        <w:spacing w:before="225" w:after="225" w:line="264" w:lineRule="auto"/>
        <w:ind w:left="345"/>
        <w:jc w:val="center"/>
        <w:rPr>
          <w:lang w:val="sk-SK"/>
        </w:rPr>
      </w:pPr>
      <w:bookmarkStart w:id="1525" w:name="paragraf-41.nadpis"/>
      <w:bookmarkEnd w:id="1523"/>
      <w:r w:rsidRPr="00B96B53">
        <w:rPr>
          <w:rFonts w:ascii="Times New Roman" w:hAnsi="Times New Roman"/>
          <w:b/>
          <w:color w:val="000000"/>
          <w:lang w:val="sk-SK"/>
        </w:rPr>
        <w:t xml:space="preserve"> Spolupráca pri prideľovaní kapacity infraštruktúry na viacerých železničných sieťach </w:t>
      </w:r>
    </w:p>
    <w:p w:rsidR="00C94F72" w:rsidRPr="00B96B53" w:rsidRDefault="00B96B53">
      <w:pPr>
        <w:spacing w:before="225" w:after="225" w:line="264" w:lineRule="auto"/>
        <w:ind w:left="420"/>
        <w:rPr>
          <w:lang w:val="sk-SK"/>
        </w:rPr>
      </w:pPr>
      <w:bookmarkStart w:id="1526" w:name="paragraf-41.odsek-1"/>
      <w:bookmarkEnd w:id="1525"/>
      <w:r w:rsidRPr="00B96B53">
        <w:rPr>
          <w:rFonts w:ascii="Times New Roman" w:hAnsi="Times New Roman"/>
          <w:color w:val="000000"/>
          <w:lang w:val="sk-SK"/>
        </w:rPr>
        <w:t xml:space="preserve"> </w:t>
      </w:r>
      <w:bookmarkStart w:id="1527" w:name="paragraf-41.odsek-1.oznacenie"/>
      <w:r w:rsidRPr="00B96B53">
        <w:rPr>
          <w:rFonts w:ascii="Times New Roman" w:hAnsi="Times New Roman"/>
          <w:color w:val="000000"/>
          <w:lang w:val="sk-SK"/>
        </w:rPr>
        <w:t xml:space="preserve">(1) </w:t>
      </w:r>
      <w:bookmarkStart w:id="1528" w:name="paragraf-41.odsek-1.text"/>
      <w:bookmarkEnd w:id="1527"/>
      <w:r w:rsidRPr="00B96B53">
        <w:rPr>
          <w:rFonts w:ascii="Times New Roman" w:hAnsi="Times New Roman"/>
          <w:color w:val="000000"/>
          <w:lang w:val="sk-SK"/>
        </w:rPr>
        <w:t xml:space="preserve">Manažéri infraštruktúry spolupracujú s manažérmi infraštruktúry iných železničných sietí, aby umožnili efektívne vytváranie a prideľovanie kapacity infraštruktúry, ktorá zasahuje do niekoľkých železničných sietí. Organizujú medzinárodné vlakové trasy, najmä na železničných tratiach v rámci </w:t>
      </w:r>
      <w:proofErr w:type="spellStart"/>
      <w:r w:rsidRPr="00B96B53">
        <w:rPr>
          <w:rFonts w:ascii="Times New Roman" w:hAnsi="Times New Roman"/>
          <w:color w:val="000000"/>
          <w:lang w:val="sk-SK"/>
        </w:rPr>
        <w:t>transeurópskej</w:t>
      </w:r>
      <w:proofErr w:type="spellEnd"/>
      <w:r w:rsidRPr="00B96B53">
        <w:rPr>
          <w:rFonts w:ascii="Times New Roman" w:hAnsi="Times New Roman"/>
          <w:color w:val="000000"/>
          <w:lang w:val="sk-SK"/>
        </w:rPr>
        <w:t xml:space="preserve"> siete železničnej nákladnej dopravy, a určujú postupy na ich zabezpečenie. </w:t>
      </w:r>
      <w:bookmarkEnd w:id="1528"/>
    </w:p>
    <w:p w:rsidR="00C94F72" w:rsidRPr="00B96B53" w:rsidRDefault="00B96B53">
      <w:pPr>
        <w:spacing w:before="225" w:after="225" w:line="264" w:lineRule="auto"/>
        <w:ind w:left="420"/>
        <w:rPr>
          <w:lang w:val="sk-SK"/>
        </w:rPr>
      </w:pPr>
      <w:bookmarkStart w:id="1529" w:name="paragraf-41.odsek-2"/>
      <w:bookmarkEnd w:id="1526"/>
      <w:r w:rsidRPr="00B96B53">
        <w:rPr>
          <w:rFonts w:ascii="Times New Roman" w:hAnsi="Times New Roman"/>
          <w:color w:val="000000"/>
          <w:lang w:val="sk-SK"/>
        </w:rPr>
        <w:t xml:space="preserve"> </w:t>
      </w:r>
      <w:bookmarkStart w:id="1530" w:name="paragraf-41.odsek-2.oznacenie"/>
      <w:r w:rsidRPr="00B96B53">
        <w:rPr>
          <w:rFonts w:ascii="Times New Roman" w:hAnsi="Times New Roman"/>
          <w:color w:val="000000"/>
          <w:lang w:val="sk-SK"/>
        </w:rPr>
        <w:t xml:space="preserve">(2) </w:t>
      </w:r>
      <w:bookmarkStart w:id="1531" w:name="paragraf-41.odsek-2.text"/>
      <w:bookmarkEnd w:id="1530"/>
      <w:r w:rsidRPr="00B96B53">
        <w:rPr>
          <w:rFonts w:ascii="Times New Roman" w:hAnsi="Times New Roman"/>
          <w:color w:val="000000"/>
          <w:lang w:val="sk-SK"/>
        </w:rPr>
        <w:t xml:space="preserve">Postupy určené na koordináciu prideľovania kapacity infraštruktúry na medzinárodnej úrovni združujú zástupcov manažérov infraštruktúry za všetky železničné infraštruktúry, ktorých prideľovanie majú vplyv na viac ako jedného ďalšieho manažéra infraštruktúry. Na týchto postupoch sa môžu podieľať aj manažéri infraštruktúry tretích štátov. Na rokovania o týchto </w:t>
      </w:r>
      <w:r w:rsidRPr="00B96B53">
        <w:rPr>
          <w:rFonts w:ascii="Times New Roman" w:hAnsi="Times New Roman"/>
          <w:color w:val="000000"/>
          <w:lang w:val="sk-SK"/>
        </w:rPr>
        <w:lastRenderedPageBreak/>
        <w:t xml:space="preserve">postupoch manažér infraštruktúry pozýva aj zástupcu Európskej komisie ako pozorovateľa. Manažér infraštruktúry poskytuje regulačnému orgánu informácie o postupoch prideľovania kapacity infraštruktúry a informácie zo systémov prideľovania kapacity infraštruktúry. </w:t>
      </w:r>
      <w:bookmarkEnd w:id="1531"/>
    </w:p>
    <w:p w:rsidR="00C94F72" w:rsidRPr="00B96B53" w:rsidRDefault="00B96B53">
      <w:pPr>
        <w:spacing w:before="225" w:after="225" w:line="264" w:lineRule="auto"/>
        <w:ind w:left="420"/>
        <w:rPr>
          <w:lang w:val="sk-SK"/>
        </w:rPr>
      </w:pPr>
      <w:bookmarkStart w:id="1532" w:name="paragraf-41.odsek-3"/>
      <w:bookmarkEnd w:id="1529"/>
      <w:r w:rsidRPr="00B96B53">
        <w:rPr>
          <w:rFonts w:ascii="Times New Roman" w:hAnsi="Times New Roman"/>
          <w:color w:val="000000"/>
          <w:lang w:val="sk-SK"/>
        </w:rPr>
        <w:t xml:space="preserve"> </w:t>
      </w:r>
      <w:bookmarkStart w:id="1533" w:name="paragraf-41.odsek-3.oznacenie"/>
      <w:r w:rsidRPr="00B96B53">
        <w:rPr>
          <w:rFonts w:ascii="Times New Roman" w:hAnsi="Times New Roman"/>
          <w:color w:val="000000"/>
          <w:lang w:val="sk-SK"/>
        </w:rPr>
        <w:t xml:space="preserve">(3) </w:t>
      </w:r>
      <w:bookmarkStart w:id="1534" w:name="paragraf-41.odsek-3.text"/>
      <w:bookmarkEnd w:id="1533"/>
      <w:r w:rsidRPr="00B96B53">
        <w:rPr>
          <w:rFonts w:ascii="Times New Roman" w:hAnsi="Times New Roman"/>
          <w:color w:val="000000"/>
          <w:lang w:val="sk-SK"/>
        </w:rPr>
        <w:t xml:space="preserve">Na zasadaniach alebo pri iných činnostiach konaných s cieľom prideľovať kapacitu infraštruktúry pre </w:t>
      </w:r>
      <w:proofErr w:type="spellStart"/>
      <w:r w:rsidRPr="00B96B53">
        <w:rPr>
          <w:rFonts w:ascii="Times New Roman" w:hAnsi="Times New Roman"/>
          <w:color w:val="000000"/>
          <w:lang w:val="sk-SK"/>
        </w:rPr>
        <w:t>transsieťové</w:t>
      </w:r>
      <w:proofErr w:type="spellEnd"/>
      <w:r w:rsidRPr="00B96B53">
        <w:rPr>
          <w:rFonts w:ascii="Times New Roman" w:hAnsi="Times New Roman"/>
          <w:color w:val="000000"/>
          <w:lang w:val="sk-SK"/>
        </w:rPr>
        <w:t xml:space="preserve"> železničné dopravné služby majú rozhodovacie právo len zástupcovia manažérov infraštruktúry. </w:t>
      </w:r>
      <w:bookmarkEnd w:id="1534"/>
    </w:p>
    <w:p w:rsidR="00C94F72" w:rsidRPr="00B96B53" w:rsidRDefault="00B96B53">
      <w:pPr>
        <w:spacing w:before="225" w:after="225" w:line="264" w:lineRule="auto"/>
        <w:ind w:left="420"/>
        <w:rPr>
          <w:lang w:val="sk-SK"/>
        </w:rPr>
      </w:pPr>
      <w:bookmarkStart w:id="1535" w:name="paragraf-41.odsek-4"/>
      <w:bookmarkEnd w:id="1532"/>
      <w:r w:rsidRPr="00B96B53">
        <w:rPr>
          <w:rFonts w:ascii="Times New Roman" w:hAnsi="Times New Roman"/>
          <w:color w:val="000000"/>
          <w:lang w:val="sk-SK"/>
        </w:rPr>
        <w:t xml:space="preserve"> </w:t>
      </w:r>
      <w:bookmarkStart w:id="1536" w:name="paragraf-41.odsek-4.oznacenie"/>
      <w:r w:rsidRPr="00B96B53">
        <w:rPr>
          <w:rFonts w:ascii="Times New Roman" w:hAnsi="Times New Roman"/>
          <w:color w:val="000000"/>
          <w:lang w:val="sk-SK"/>
        </w:rPr>
        <w:t xml:space="preserve">(4) </w:t>
      </w:r>
      <w:bookmarkStart w:id="1537" w:name="paragraf-41.odsek-4.text"/>
      <w:bookmarkEnd w:id="1536"/>
      <w:r w:rsidRPr="00B96B53">
        <w:rPr>
          <w:rFonts w:ascii="Times New Roman" w:hAnsi="Times New Roman"/>
          <w:color w:val="000000"/>
          <w:lang w:val="sk-SK"/>
        </w:rPr>
        <w:t xml:space="preserve">Manažér infraštruktúry je povinný zabezpečiť verejnú prístupnosť dohodnutých postupov, spôsobov práce a kritérií používaných na posudzovanie a prideľovanie kapacity infraštruktúry na medzinárodnej úrovni. </w:t>
      </w:r>
      <w:bookmarkEnd w:id="1537"/>
    </w:p>
    <w:p w:rsidR="00C94F72" w:rsidRPr="00B96B53" w:rsidRDefault="00B96B53">
      <w:pPr>
        <w:spacing w:before="225" w:after="225" w:line="264" w:lineRule="auto"/>
        <w:ind w:left="420"/>
        <w:rPr>
          <w:lang w:val="sk-SK"/>
        </w:rPr>
      </w:pPr>
      <w:bookmarkStart w:id="1538" w:name="paragraf-41.odsek-5"/>
      <w:bookmarkEnd w:id="1535"/>
      <w:r w:rsidRPr="00B96B53">
        <w:rPr>
          <w:rFonts w:ascii="Times New Roman" w:hAnsi="Times New Roman"/>
          <w:color w:val="000000"/>
          <w:lang w:val="sk-SK"/>
        </w:rPr>
        <w:t xml:space="preserve"> </w:t>
      </w:r>
      <w:bookmarkStart w:id="1539" w:name="paragraf-41.odsek-5.oznacenie"/>
      <w:r w:rsidRPr="00B96B53">
        <w:rPr>
          <w:rFonts w:ascii="Times New Roman" w:hAnsi="Times New Roman"/>
          <w:color w:val="000000"/>
          <w:lang w:val="sk-SK"/>
        </w:rPr>
        <w:t xml:space="preserve">(5) </w:t>
      </w:r>
      <w:bookmarkStart w:id="1540" w:name="paragraf-41.odsek-5.text"/>
      <w:bookmarkEnd w:id="1539"/>
      <w:r w:rsidRPr="00B96B53">
        <w:rPr>
          <w:rFonts w:ascii="Times New Roman" w:hAnsi="Times New Roman"/>
          <w:color w:val="000000"/>
          <w:lang w:val="sk-SK"/>
        </w:rPr>
        <w:t xml:space="preserve">Manažér infraštruktúry je povinný predkladať na posúdenie dotknutým manažérom infraštruktúry spravujúcim iné železničné siete návrhy železničných podnikov na organizáciu medzinárodných vlakových trás, aby sa uľahčila prevádzka nákladných vlakov v medzinárodnej doprave. </w:t>
      </w:r>
      <w:bookmarkEnd w:id="1540"/>
    </w:p>
    <w:p w:rsidR="00C94F72" w:rsidRPr="00B96B53" w:rsidRDefault="00B96B53">
      <w:pPr>
        <w:spacing w:before="225" w:after="225" w:line="264" w:lineRule="auto"/>
        <w:ind w:left="420"/>
        <w:rPr>
          <w:lang w:val="sk-SK"/>
        </w:rPr>
      </w:pPr>
      <w:bookmarkStart w:id="1541" w:name="paragraf-41.odsek-6"/>
      <w:bookmarkEnd w:id="1538"/>
      <w:r w:rsidRPr="00B96B53">
        <w:rPr>
          <w:rFonts w:ascii="Times New Roman" w:hAnsi="Times New Roman"/>
          <w:color w:val="000000"/>
          <w:lang w:val="sk-SK"/>
        </w:rPr>
        <w:t xml:space="preserve"> </w:t>
      </w:r>
      <w:bookmarkStart w:id="1542" w:name="paragraf-41.odsek-6.oznacenie"/>
      <w:r w:rsidRPr="00B96B53">
        <w:rPr>
          <w:rFonts w:ascii="Times New Roman" w:hAnsi="Times New Roman"/>
          <w:color w:val="000000"/>
          <w:lang w:val="sk-SK"/>
        </w:rPr>
        <w:t xml:space="preserve">(6) </w:t>
      </w:r>
      <w:bookmarkStart w:id="1543" w:name="paragraf-41.odsek-6.text"/>
      <w:bookmarkEnd w:id="1542"/>
      <w:r w:rsidRPr="00B96B53">
        <w:rPr>
          <w:rFonts w:ascii="Times New Roman" w:hAnsi="Times New Roman"/>
          <w:color w:val="000000"/>
          <w:lang w:val="sk-SK"/>
        </w:rPr>
        <w:t xml:space="preserve">Takéto dohodnuté medzinárodné vlakové trasy na viacerých železničných sieťach sú dostupné žiadateľom prostredníctvom manažéra infraštruktúry zúčastneného na dohode. </w:t>
      </w:r>
      <w:bookmarkEnd w:id="1543"/>
    </w:p>
    <w:p w:rsidR="00C94F72" w:rsidRPr="00B96B53" w:rsidRDefault="00B96B53">
      <w:pPr>
        <w:spacing w:before="225" w:after="225" w:line="264" w:lineRule="auto"/>
        <w:ind w:left="345"/>
        <w:jc w:val="center"/>
        <w:rPr>
          <w:lang w:val="sk-SK"/>
        </w:rPr>
      </w:pPr>
      <w:bookmarkStart w:id="1544" w:name="paragraf-42.oznacenie"/>
      <w:bookmarkStart w:id="1545" w:name="paragraf-42"/>
      <w:bookmarkEnd w:id="1524"/>
      <w:bookmarkEnd w:id="1541"/>
      <w:r w:rsidRPr="00B96B53">
        <w:rPr>
          <w:rFonts w:ascii="Times New Roman" w:hAnsi="Times New Roman"/>
          <w:b/>
          <w:color w:val="000000"/>
          <w:lang w:val="sk-SK"/>
        </w:rPr>
        <w:t xml:space="preserve"> § 42 </w:t>
      </w:r>
    </w:p>
    <w:p w:rsidR="00C94F72" w:rsidRPr="00B96B53" w:rsidRDefault="00B96B53">
      <w:pPr>
        <w:spacing w:before="225" w:after="225" w:line="264" w:lineRule="auto"/>
        <w:ind w:left="345"/>
        <w:jc w:val="center"/>
        <w:rPr>
          <w:lang w:val="sk-SK"/>
        </w:rPr>
      </w:pPr>
      <w:bookmarkStart w:id="1546" w:name="paragraf-42.nadpis"/>
      <w:bookmarkEnd w:id="1544"/>
      <w:r w:rsidRPr="00B96B53">
        <w:rPr>
          <w:rFonts w:ascii="Times New Roman" w:hAnsi="Times New Roman"/>
          <w:b/>
          <w:color w:val="000000"/>
          <w:lang w:val="sk-SK"/>
        </w:rPr>
        <w:t xml:space="preserve"> Žiadatelia </w:t>
      </w:r>
    </w:p>
    <w:p w:rsidR="00C94F72" w:rsidRPr="00B96B53" w:rsidRDefault="00B96B53">
      <w:pPr>
        <w:spacing w:before="225" w:after="225" w:line="264" w:lineRule="auto"/>
        <w:ind w:left="420"/>
        <w:rPr>
          <w:lang w:val="sk-SK"/>
        </w:rPr>
      </w:pPr>
      <w:bookmarkStart w:id="1547" w:name="paragraf-42.odsek-1"/>
      <w:bookmarkEnd w:id="1546"/>
      <w:r w:rsidRPr="00B96B53">
        <w:rPr>
          <w:rFonts w:ascii="Times New Roman" w:hAnsi="Times New Roman"/>
          <w:color w:val="000000"/>
          <w:lang w:val="sk-SK"/>
        </w:rPr>
        <w:t xml:space="preserve"> </w:t>
      </w:r>
      <w:bookmarkStart w:id="1548" w:name="paragraf-42.odsek-1.oznacenie"/>
      <w:r w:rsidRPr="00B96B53">
        <w:rPr>
          <w:rFonts w:ascii="Times New Roman" w:hAnsi="Times New Roman"/>
          <w:color w:val="000000"/>
          <w:lang w:val="sk-SK"/>
        </w:rPr>
        <w:t xml:space="preserve">(1) </w:t>
      </w:r>
      <w:bookmarkStart w:id="1549" w:name="paragraf-42.odsek-1.text"/>
      <w:bookmarkEnd w:id="1548"/>
      <w:r w:rsidRPr="00B96B53">
        <w:rPr>
          <w:rFonts w:ascii="Times New Roman" w:hAnsi="Times New Roman"/>
          <w:color w:val="000000"/>
          <w:lang w:val="sk-SK"/>
        </w:rPr>
        <w:t xml:space="preserve">Žiadosti o pridelenie kapacity infraštruktúry môžu podávať železničné podniky a ich medzinárodné zoskupenia, ako aj iné osoby, ktoré majú záujem na jej získaní s cieľom prevádzkovať železničnú dopravu, najmä prevádzkovatelia kombinovanej dopravy, odosielatelia a príjemcovia tovaru. Žiadateľ, ktorý nie je železničným podnikom, môže splnomocniť železničný podnik na uzavretie zmluvy s manažérom infraštruktúry o prístupe na železničnú infraštruktúru do termínu určeného v podmienkach používania siete. </w:t>
      </w:r>
      <w:bookmarkEnd w:id="1549"/>
    </w:p>
    <w:p w:rsidR="00C94F72" w:rsidRPr="00B96B53" w:rsidRDefault="00B96B53">
      <w:pPr>
        <w:spacing w:before="225" w:after="225" w:line="264" w:lineRule="auto"/>
        <w:ind w:left="420"/>
        <w:rPr>
          <w:lang w:val="sk-SK"/>
        </w:rPr>
      </w:pPr>
      <w:bookmarkStart w:id="1550" w:name="paragraf-42.odsek-2"/>
      <w:bookmarkEnd w:id="1547"/>
      <w:r w:rsidRPr="00B96B53">
        <w:rPr>
          <w:rFonts w:ascii="Times New Roman" w:hAnsi="Times New Roman"/>
          <w:color w:val="000000"/>
          <w:lang w:val="sk-SK"/>
        </w:rPr>
        <w:t xml:space="preserve"> </w:t>
      </w:r>
      <w:bookmarkStart w:id="1551" w:name="paragraf-42.odsek-2.oznacenie"/>
      <w:r w:rsidRPr="00B96B53">
        <w:rPr>
          <w:rFonts w:ascii="Times New Roman" w:hAnsi="Times New Roman"/>
          <w:color w:val="000000"/>
          <w:lang w:val="sk-SK"/>
        </w:rPr>
        <w:t xml:space="preserve">(2) </w:t>
      </w:r>
      <w:bookmarkEnd w:id="1551"/>
      <w:r w:rsidRPr="00B96B53">
        <w:rPr>
          <w:rFonts w:ascii="Times New Roman" w:hAnsi="Times New Roman"/>
          <w:color w:val="000000"/>
          <w:lang w:val="sk-SK"/>
        </w:rPr>
        <w:t xml:space="preserve">Manažér infraštruktúry môže určiť, aké požiadavky musia splniť žiadatelia, aby zabezpečil, že jeho oprávnené očakávania budúcich výnosov z využívania železničnej infraštruktúry budú naplnené. Takéto požiadavky musia byť primerané, transparentné a nediskriminačné a musia byť vopred zverejnené ako časť princípov prideľovania kapacity infraštruktúry uvedených v podmienkach používania železničnej siete podľa </w:t>
      </w:r>
      <w:hyperlink w:anchor="paragraf-37">
        <w:r w:rsidRPr="00B96B53">
          <w:rPr>
            <w:rFonts w:ascii="Times New Roman" w:hAnsi="Times New Roman"/>
            <w:color w:val="0000FF"/>
            <w:u w:val="single"/>
            <w:lang w:val="sk-SK"/>
          </w:rPr>
          <w:t>§ 37</w:t>
        </w:r>
      </w:hyperlink>
      <w:bookmarkStart w:id="1552" w:name="paragraf-42.odsek-2.text"/>
      <w:r w:rsidRPr="00B96B53">
        <w:rPr>
          <w:rFonts w:ascii="Times New Roman" w:hAnsi="Times New Roman"/>
          <w:color w:val="000000"/>
          <w:lang w:val="sk-SK"/>
        </w:rPr>
        <w:t xml:space="preserve">. </w:t>
      </w:r>
      <w:bookmarkEnd w:id="1552"/>
    </w:p>
    <w:p w:rsidR="00C94F72" w:rsidRPr="00B96B53" w:rsidRDefault="00B96B53">
      <w:pPr>
        <w:spacing w:before="225" w:after="225" w:line="264" w:lineRule="auto"/>
        <w:ind w:left="420"/>
        <w:rPr>
          <w:lang w:val="sk-SK"/>
        </w:rPr>
      </w:pPr>
      <w:bookmarkStart w:id="1553" w:name="paragraf-42.odsek-3"/>
      <w:bookmarkEnd w:id="1550"/>
      <w:r w:rsidRPr="00B96B53">
        <w:rPr>
          <w:rFonts w:ascii="Times New Roman" w:hAnsi="Times New Roman"/>
          <w:color w:val="000000"/>
          <w:lang w:val="sk-SK"/>
        </w:rPr>
        <w:t xml:space="preserve"> </w:t>
      </w:r>
      <w:bookmarkStart w:id="1554" w:name="paragraf-42.odsek-3.oznacenie"/>
      <w:r w:rsidRPr="00B96B53">
        <w:rPr>
          <w:rFonts w:ascii="Times New Roman" w:hAnsi="Times New Roman"/>
          <w:color w:val="000000"/>
          <w:lang w:val="sk-SK"/>
        </w:rPr>
        <w:t xml:space="preserve">(3) </w:t>
      </w:r>
      <w:bookmarkStart w:id="1555" w:name="paragraf-42.odsek-3.text"/>
      <w:bookmarkEnd w:id="1554"/>
      <w:r w:rsidRPr="00B96B53">
        <w:rPr>
          <w:rFonts w:ascii="Times New Roman" w:hAnsi="Times New Roman"/>
          <w:color w:val="000000"/>
          <w:lang w:val="sk-SK"/>
        </w:rPr>
        <w:t xml:space="preserve">Požiadavky podľa odseku 2 môžu zahŕňať určenie finančnej záruky, ktorá nesmie presiahnuť úroveň primeranú predpokladanému rozsahu činnosti žiadateľa na pridelenej kapacite infraštruktúry, ubezpečenie žiadateľa o schopnosti pripraviť vhodné ponuky týkajúce sa pridelenej kapacity infraštruktúry. </w:t>
      </w:r>
      <w:bookmarkEnd w:id="1555"/>
    </w:p>
    <w:p w:rsidR="00C94F72" w:rsidRPr="00B96B53" w:rsidRDefault="00B96B53">
      <w:pPr>
        <w:spacing w:before="225" w:after="225" w:line="264" w:lineRule="auto"/>
        <w:ind w:left="420"/>
        <w:rPr>
          <w:lang w:val="sk-SK"/>
        </w:rPr>
      </w:pPr>
      <w:bookmarkStart w:id="1556" w:name="paragraf-42.odsek-4"/>
      <w:bookmarkEnd w:id="1553"/>
      <w:r w:rsidRPr="00B96B53">
        <w:rPr>
          <w:rFonts w:ascii="Times New Roman" w:hAnsi="Times New Roman"/>
          <w:color w:val="000000"/>
          <w:lang w:val="sk-SK"/>
        </w:rPr>
        <w:t xml:space="preserve"> </w:t>
      </w:r>
      <w:bookmarkStart w:id="1557" w:name="paragraf-42.odsek-4.oznacenie"/>
      <w:r w:rsidRPr="00B96B53">
        <w:rPr>
          <w:rFonts w:ascii="Times New Roman" w:hAnsi="Times New Roman"/>
          <w:color w:val="000000"/>
          <w:lang w:val="sk-SK"/>
        </w:rPr>
        <w:t xml:space="preserve">(4) </w:t>
      </w:r>
      <w:bookmarkStart w:id="1558" w:name="paragraf-42.odsek-4.text"/>
      <w:bookmarkEnd w:id="1557"/>
      <w:r w:rsidRPr="00B96B53">
        <w:rPr>
          <w:rFonts w:ascii="Times New Roman" w:hAnsi="Times New Roman"/>
          <w:color w:val="000000"/>
          <w:lang w:val="sk-SK"/>
        </w:rPr>
        <w:t xml:space="preserve">Žiadateľ môže požiadať manažéra infraštruktúry o pridelenie kapacity infraštruktúry zasahujúcej do niekoľkých železničných sietí. Manažér infraštruktúry, ktorý takúto žiadosť dostal, je oprávnený konať v mene žiadateľa pri hľadaní potrebnej kapacity u manažérov infraštruktúry spravujúcich iné železničné siete. </w:t>
      </w:r>
      <w:bookmarkEnd w:id="1558"/>
    </w:p>
    <w:p w:rsidR="00C94F72" w:rsidRPr="00B96B53" w:rsidRDefault="00B96B53">
      <w:pPr>
        <w:spacing w:before="225" w:after="225" w:line="264" w:lineRule="auto"/>
        <w:ind w:left="420"/>
        <w:rPr>
          <w:lang w:val="sk-SK"/>
        </w:rPr>
      </w:pPr>
      <w:bookmarkStart w:id="1559" w:name="paragraf-42.odsek-5"/>
      <w:bookmarkEnd w:id="1556"/>
      <w:r w:rsidRPr="00B96B53">
        <w:rPr>
          <w:rFonts w:ascii="Times New Roman" w:hAnsi="Times New Roman"/>
          <w:color w:val="000000"/>
          <w:lang w:val="sk-SK"/>
        </w:rPr>
        <w:t xml:space="preserve"> </w:t>
      </w:r>
      <w:bookmarkStart w:id="1560" w:name="paragraf-42.odsek-5.oznacenie"/>
      <w:r w:rsidRPr="00B96B53">
        <w:rPr>
          <w:rFonts w:ascii="Times New Roman" w:hAnsi="Times New Roman"/>
          <w:color w:val="000000"/>
          <w:lang w:val="sk-SK"/>
        </w:rPr>
        <w:t xml:space="preserve">(5) </w:t>
      </w:r>
      <w:bookmarkStart w:id="1561" w:name="paragraf-42.odsek-5.text"/>
      <w:bookmarkEnd w:id="1560"/>
      <w:r w:rsidRPr="00B96B53">
        <w:rPr>
          <w:rFonts w:ascii="Times New Roman" w:hAnsi="Times New Roman"/>
          <w:color w:val="000000"/>
          <w:lang w:val="sk-SK"/>
        </w:rPr>
        <w:t xml:space="preserve">Ak manažéri infraštruktúry, spravujúci nadväzujúce železničné siete, založili združenie s právnou subjektivitou, manažér infraštruktúry je povinný zverejniť, že žiadateľ môže podať žiadosť priamo na takéto združenie. </w:t>
      </w:r>
      <w:bookmarkEnd w:id="1561"/>
    </w:p>
    <w:p w:rsidR="00C94F72" w:rsidRPr="00B96B53" w:rsidRDefault="00B96B53">
      <w:pPr>
        <w:spacing w:before="225" w:after="225" w:line="264" w:lineRule="auto"/>
        <w:ind w:left="420"/>
        <w:rPr>
          <w:lang w:val="sk-SK"/>
        </w:rPr>
      </w:pPr>
      <w:bookmarkStart w:id="1562" w:name="paragraf-42.odsek-6"/>
      <w:bookmarkEnd w:id="1559"/>
      <w:r w:rsidRPr="00B96B53">
        <w:rPr>
          <w:rFonts w:ascii="Times New Roman" w:hAnsi="Times New Roman"/>
          <w:color w:val="000000"/>
          <w:lang w:val="sk-SK"/>
        </w:rPr>
        <w:lastRenderedPageBreak/>
        <w:t xml:space="preserve"> </w:t>
      </w:r>
      <w:bookmarkStart w:id="1563" w:name="paragraf-42.odsek-6.oznacenie"/>
      <w:r w:rsidRPr="00B96B53">
        <w:rPr>
          <w:rFonts w:ascii="Times New Roman" w:hAnsi="Times New Roman"/>
          <w:color w:val="000000"/>
          <w:lang w:val="sk-SK"/>
        </w:rPr>
        <w:t xml:space="preserve">(6) </w:t>
      </w:r>
      <w:bookmarkStart w:id="1564" w:name="paragraf-42.odsek-6.text"/>
      <w:bookmarkEnd w:id="1563"/>
      <w:r w:rsidRPr="00B96B53">
        <w:rPr>
          <w:rFonts w:ascii="Times New Roman" w:hAnsi="Times New Roman"/>
          <w:color w:val="000000"/>
          <w:lang w:val="sk-SK"/>
        </w:rPr>
        <w:t xml:space="preserve">Žiadosti týkajúce sa grafikonu vlakovej dopravy musia byť podané v lehotách podľa plánu prideľovania kapacity infraštruktúry. </w:t>
      </w:r>
      <w:bookmarkEnd w:id="1564"/>
    </w:p>
    <w:p w:rsidR="00C94F72" w:rsidRPr="00B96B53" w:rsidRDefault="00B96B53">
      <w:pPr>
        <w:spacing w:before="225" w:after="225" w:line="264" w:lineRule="auto"/>
        <w:ind w:left="420"/>
        <w:rPr>
          <w:lang w:val="sk-SK"/>
        </w:rPr>
      </w:pPr>
      <w:bookmarkStart w:id="1565" w:name="paragraf-42.odsek-7"/>
      <w:bookmarkEnd w:id="1562"/>
      <w:r w:rsidRPr="00B96B53">
        <w:rPr>
          <w:rFonts w:ascii="Times New Roman" w:hAnsi="Times New Roman"/>
          <w:color w:val="000000"/>
          <w:lang w:val="sk-SK"/>
        </w:rPr>
        <w:t xml:space="preserve"> </w:t>
      </w:r>
      <w:bookmarkStart w:id="1566" w:name="paragraf-42.odsek-7.oznacenie"/>
      <w:r w:rsidRPr="00B96B53">
        <w:rPr>
          <w:rFonts w:ascii="Times New Roman" w:hAnsi="Times New Roman"/>
          <w:color w:val="000000"/>
          <w:lang w:val="sk-SK"/>
        </w:rPr>
        <w:t xml:space="preserve">(7) </w:t>
      </w:r>
      <w:bookmarkEnd w:id="1566"/>
      <w:r w:rsidRPr="00B96B53">
        <w:rPr>
          <w:rFonts w:ascii="Times New Roman" w:hAnsi="Times New Roman"/>
          <w:color w:val="000000"/>
          <w:lang w:val="sk-SK"/>
        </w:rPr>
        <w:t xml:space="preserve">Žiadateľ, ktorý je stranou rámcovej dohody podľa </w:t>
      </w:r>
      <w:hyperlink w:anchor="paragraf-43">
        <w:r w:rsidRPr="00B96B53">
          <w:rPr>
            <w:rFonts w:ascii="Times New Roman" w:hAnsi="Times New Roman"/>
            <w:color w:val="0000FF"/>
            <w:u w:val="single"/>
            <w:lang w:val="sk-SK"/>
          </w:rPr>
          <w:t>§ 43</w:t>
        </w:r>
      </w:hyperlink>
      <w:bookmarkStart w:id="1567" w:name="paragraf-42.odsek-7.text"/>
      <w:r w:rsidRPr="00B96B53">
        <w:rPr>
          <w:rFonts w:ascii="Times New Roman" w:hAnsi="Times New Roman"/>
          <w:color w:val="000000"/>
          <w:lang w:val="sk-SK"/>
        </w:rPr>
        <w:t xml:space="preserve">, podáva žiadosť v lehote dohodnutej v rámcovej dohode. </w:t>
      </w:r>
      <w:bookmarkEnd w:id="1567"/>
    </w:p>
    <w:p w:rsidR="00C94F72" w:rsidRPr="00B96B53" w:rsidRDefault="00B96B53">
      <w:pPr>
        <w:spacing w:before="225" w:after="225" w:line="264" w:lineRule="auto"/>
        <w:ind w:left="420"/>
        <w:rPr>
          <w:lang w:val="sk-SK"/>
        </w:rPr>
      </w:pPr>
      <w:bookmarkStart w:id="1568" w:name="paragraf-42.odsek-8"/>
      <w:bookmarkEnd w:id="1565"/>
      <w:r w:rsidRPr="00B96B53">
        <w:rPr>
          <w:rFonts w:ascii="Times New Roman" w:hAnsi="Times New Roman"/>
          <w:color w:val="000000"/>
          <w:lang w:val="sk-SK"/>
        </w:rPr>
        <w:t xml:space="preserve"> </w:t>
      </w:r>
      <w:bookmarkStart w:id="1569" w:name="paragraf-42.odsek-8.oznacenie"/>
      <w:r w:rsidRPr="00B96B53">
        <w:rPr>
          <w:rFonts w:ascii="Times New Roman" w:hAnsi="Times New Roman"/>
          <w:color w:val="000000"/>
          <w:lang w:val="sk-SK"/>
        </w:rPr>
        <w:t xml:space="preserve">(8) </w:t>
      </w:r>
      <w:bookmarkStart w:id="1570" w:name="paragraf-42.odsek-8.text"/>
      <w:bookmarkEnd w:id="1569"/>
      <w:r w:rsidRPr="00B96B53">
        <w:rPr>
          <w:rFonts w:ascii="Times New Roman" w:hAnsi="Times New Roman"/>
          <w:color w:val="000000"/>
          <w:lang w:val="sk-SK"/>
        </w:rPr>
        <w:t xml:space="preserve">Manažér infraštruktúry je povinný rešpektovať obchodné tajomstvo vzťahujúce sa na informácie poskytnuté žiadateľmi. </w:t>
      </w:r>
      <w:bookmarkEnd w:id="1570"/>
    </w:p>
    <w:p w:rsidR="00C94F72" w:rsidRPr="00B96B53" w:rsidRDefault="00B96B53">
      <w:pPr>
        <w:spacing w:before="225" w:after="225" w:line="264" w:lineRule="auto"/>
        <w:ind w:left="345"/>
        <w:jc w:val="center"/>
        <w:rPr>
          <w:lang w:val="sk-SK"/>
        </w:rPr>
      </w:pPr>
      <w:bookmarkStart w:id="1571" w:name="paragraf-43.oznacenie"/>
      <w:bookmarkStart w:id="1572" w:name="paragraf-43"/>
      <w:bookmarkEnd w:id="1545"/>
      <w:bookmarkEnd w:id="1568"/>
      <w:r w:rsidRPr="00B96B53">
        <w:rPr>
          <w:rFonts w:ascii="Times New Roman" w:hAnsi="Times New Roman"/>
          <w:b/>
          <w:color w:val="000000"/>
          <w:lang w:val="sk-SK"/>
        </w:rPr>
        <w:t xml:space="preserve"> § 43 </w:t>
      </w:r>
    </w:p>
    <w:p w:rsidR="00C94F72" w:rsidRPr="00B96B53" w:rsidRDefault="00B96B53">
      <w:pPr>
        <w:spacing w:before="225" w:after="225" w:line="264" w:lineRule="auto"/>
        <w:ind w:left="345"/>
        <w:jc w:val="center"/>
        <w:rPr>
          <w:lang w:val="sk-SK"/>
        </w:rPr>
      </w:pPr>
      <w:bookmarkStart w:id="1573" w:name="paragraf-43.nadpis"/>
      <w:bookmarkEnd w:id="1571"/>
      <w:r w:rsidRPr="00B96B53">
        <w:rPr>
          <w:rFonts w:ascii="Times New Roman" w:hAnsi="Times New Roman"/>
          <w:b/>
          <w:color w:val="000000"/>
          <w:lang w:val="sk-SK"/>
        </w:rPr>
        <w:t xml:space="preserve"> Rámcové dohody </w:t>
      </w:r>
    </w:p>
    <w:p w:rsidR="00C94F72" w:rsidRPr="00B96B53" w:rsidRDefault="00B96B53">
      <w:pPr>
        <w:spacing w:before="225" w:after="225" w:line="264" w:lineRule="auto"/>
        <w:ind w:left="420"/>
        <w:rPr>
          <w:lang w:val="sk-SK"/>
        </w:rPr>
      </w:pPr>
      <w:bookmarkStart w:id="1574" w:name="paragraf-43.odsek-1"/>
      <w:bookmarkEnd w:id="1573"/>
      <w:r w:rsidRPr="00B96B53">
        <w:rPr>
          <w:rFonts w:ascii="Times New Roman" w:hAnsi="Times New Roman"/>
          <w:color w:val="000000"/>
          <w:lang w:val="sk-SK"/>
        </w:rPr>
        <w:t xml:space="preserve"> </w:t>
      </w:r>
      <w:bookmarkStart w:id="1575" w:name="paragraf-43.odsek-1.oznacenie"/>
      <w:r w:rsidRPr="00B96B53">
        <w:rPr>
          <w:rFonts w:ascii="Times New Roman" w:hAnsi="Times New Roman"/>
          <w:color w:val="000000"/>
          <w:lang w:val="sk-SK"/>
        </w:rPr>
        <w:t xml:space="preserve">(1) </w:t>
      </w:r>
      <w:bookmarkStart w:id="1576" w:name="paragraf-43.odsek-1.text"/>
      <w:bookmarkEnd w:id="1575"/>
      <w:r w:rsidRPr="00B96B53">
        <w:rPr>
          <w:rFonts w:ascii="Times New Roman" w:hAnsi="Times New Roman"/>
          <w:color w:val="000000"/>
          <w:lang w:val="sk-SK"/>
        </w:rPr>
        <w:t xml:space="preserve">Rámcová dohoda na účely tohto zákona je dohoda medzi manažérom infraštruktúry a žiadateľom o právach a povinnostiach týkajúcich sa prideľovanej kapacity infraštruktúry a o úhradách a cenách na iné obdobie, než je obdobie platnosti jedného cestovného poriadku. Rámcová dohoda upresňuje charakteristiky kapacity infraštruktúry požadovanej žiadateľom a ponúkanej žiadateľovi, vrátane frekvencie vlakov, objemu a kvality vlakových trás; môže obsahovať zmluvné pokuty pre prípad neplnenia alebo jednostrannej zmeny rámcovej dohody alebo predčasného skončenia jej platnosti odstúpením alebo vypovedaním. </w:t>
      </w:r>
      <w:bookmarkEnd w:id="1576"/>
    </w:p>
    <w:p w:rsidR="00C94F72" w:rsidRPr="00B96B53" w:rsidRDefault="00B96B53">
      <w:pPr>
        <w:spacing w:before="225" w:after="225" w:line="264" w:lineRule="auto"/>
        <w:ind w:left="420"/>
        <w:rPr>
          <w:lang w:val="sk-SK"/>
        </w:rPr>
      </w:pPr>
      <w:bookmarkStart w:id="1577" w:name="paragraf-43.odsek-2"/>
      <w:bookmarkEnd w:id="1574"/>
      <w:r w:rsidRPr="00B96B53">
        <w:rPr>
          <w:rFonts w:ascii="Times New Roman" w:hAnsi="Times New Roman"/>
          <w:color w:val="000000"/>
          <w:lang w:val="sk-SK"/>
        </w:rPr>
        <w:t xml:space="preserve"> </w:t>
      </w:r>
      <w:bookmarkStart w:id="1578" w:name="paragraf-43.odsek-2.oznacenie"/>
      <w:r w:rsidRPr="00B96B53">
        <w:rPr>
          <w:rFonts w:ascii="Times New Roman" w:hAnsi="Times New Roman"/>
          <w:color w:val="000000"/>
          <w:lang w:val="sk-SK"/>
        </w:rPr>
        <w:t xml:space="preserve">(2) </w:t>
      </w:r>
      <w:bookmarkStart w:id="1579" w:name="paragraf-43.odsek-2.text"/>
      <w:bookmarkEnd w:id="1578"/>
      <w:r w:rsidRPr="00B96B53">
        <w:rPr>
          <w:rFonts w:ascii="Times New Roman" w:hAnsi="Times New Roman"/>
          <w:color w:val="000000"/>
          <w:lang w:val="sk-SK"/>
        </w:rPr>
        <w:t xml:space="preserve">Rámcová dohoda by mala v rámci možností železničnej siete vyhovovať oprávneným obchodným potrebám žiadateľa, najmä ak ide o železničný podnik prevádzkujúci železničnú dopravu na základe zmluvy o dopravných službách vo verejnom záujme alebo medzinárodnú železničnú dopravu, a zároveň umožňovať vykonávať priebežne zmeny alebo obmedzenia zmluvných podmienok z dôvodu lepšieho využitia kapacity infraštruktúry. Rámcová dohoda však nesmie vylučovať z používania železničnej infraštruktúry iných žiadateľov. </w:t>
      </w:r>
      <w:bookmarkEnd w:id="1579"/>
    </w:p>
    <w:p w:rsidR="00C94F72" w:rsidRPr="00B96B53" w:rsidRDefault="00B96B53">
      <w:pPr>
        <w:spacing w:before="225" w:after="225" w:line="264" w:lineRule="auto"/>
        <w:ind w:left="420"/>
        <w:rPr>
          <w:lang w:val="sk-SK"/>
        </w:rPr>
      </w:pPr>
      <w:bookmarkStart w:id="1580" w:name="paragraf-43.odsek-3"/>
      <w:bookmarkEnd w:id="1577"/>
      <w:r w:rsidRPr="00B96B53">
        <w:rPr>
          <w:rFonts w:ascii="Times New Roman" w:hAnsi="Times New Roman"/>
          <w:color w:val="000000"/>
          <w:lang w:val="sk-SK"/>
        </w:rPr>
        <w:t xml:space="preserve"> </w:t>
      </w:r>
      <w:bookmarkStart w:id="1581" w:name="paragraf-43.odsek-3.oznacenie"/>
      <w:r w:rsidRPr="00B96B53">
        <w:rPr>
          <w:rFonts w:ascii="Times New Roman" w:hAnsi="Times New Roman"/>
          <w:color w:val="000000"/>
          <w:lang w:val="sk-SK"/>
        </w:rPr>
        <w:t xml:space="preserve">(3) </w:t>
      </w:r>
      <w:bookmarkStart w:id="1582" w:name="paragraf-43.odsek-3.text"/>
      <w:bookmarkEnd w:id="1581"/>
      <w:r w:rsidRPr="00B96B53">
        <w:rPr>
          <w:rFonts w:ascii="Times New Roman" w:hAnsi="Times New Roman"/>
          <w:color w:val="000000"/>
          <w:lang w:val="sk-SK"/>
        </w:rPr>
        <w:t xml:space="preserve">Rámcová dohoda sa uzatvára spravidla na päť rokov s možnosťou predĺženia jej platnosti na rovnaké obdobie, na aké bola uzatvorená. Manažér infraštruktúry môže na návrh žiadateľa uzatvoriť rámcovú dohodu na dlhšie alebo kratšie obdobie. Uzatvorenie rámcovej dohody na dlhšie obdobie, než je päť rokov, však musí byť odôvodnené existenciou obchodných zmlúv, vynaložených osobitných investícií alebo predpokladaných rizík. </w:t>
      </w:r>
      <w:bookmarkEnd w:id="1582"/>
    </w:p>
    <w:p w:rsidR="00C94F72" w:rsidRPr="00B96B53" w:rsidRDefault="00B96B53">
      <w:pPr>
        <w:spacing w:before="225" w:after="225" w:line="264" w:lineRule="auto"/>
        <w:ind w:left="420"/>
        <w:rPr>
          <w:lang w:val="sk-SK"/>
        </w:rPr>
      </w:pPr>
      <w:bookmarkStart w:id="1583" w:name="paragraf-43.odsek-4"/>
      <w:bookmarkEnd w:id="1580"/>
      <w:r w:rsidRPr="00B96B53">
        <w:rPr>
          <w:rFonts w:ascii="Times New Roman" w:hAnsi="Times New Roman"/>
          <w:color w:val="000000"/>
          <w:lang w:val="sk-SK"/>
        </w:rPr>
        <w:t xml:space="preserve"> </w:t>
      </w:r>
      <w:bookmarkStart w:id="1584" w:name="paragraf-43.odsek-4.oznacenie"/>
      <w:r w:rsidRPr="00B96B53">
        <w:rPr>
          <w:rFonts w:ascii="Times New Roman" w:hAnsi="Times New Roman"/>
          <w:color w:val="000000"/>
          <w:lang w:val="sk-SK"/>
        </w:rPr>
        <w:t xml:space="preserve">(4) </w:t>
      </w:r>
      <w:bookmarkStart w:id="1585" w:name="paragraf-43.odsek-4.text"/>
      <w:bookmarkEnd w:id="1584"/>
      <w:r w:rsidRPr="00B96B53">
        <w:rPr>
          <w:rFonts w:ascii="Times New Roman" w:hAnsi="Times New Roman"/>
          <w:color w:val="000000"/>
          <w:lang w:val="sk-SK"/>
        </w:rPr>
        <w:t xml:space="preserve">Rámcovú dohodu na dopravné služby, ktoré využívajú špecializovanú infraštruktúru, možno uzatvoriť až na 15 rokov. Podmienkami na uzatvorenie takejto rámcovej dohody sú, že špecializovaná infraštruktúra si vyžiadala značné a dlhodobé investície a že na takúto investíciu sú uzatvorené zmluvy vrátane viacročných plánov amortizácie. </w:t>
      </w:r>
      <w:bookmarkEnd w:id="1585"/>
    </w:p>
    <w:p w:rsidR="00C94F72" w:rsidRPr="00B96B53" w:rsidRDefault="00B96B53">
      <w:pPr>
        <w:spacing w:before="225" w:after="225" w:line="264" w:lineRule="auto"/>
        <w:ind w:left="420"/>
        <w:rPr>
          <w:lang w:val="sk-SK"/>
        </w:rPr>
      </w:pPr>
      <w:bookmarkStart w:id="1586" w:name="paragraf-43.odsek-5"/>
      <w:bookmarkEnd w:id="1583"/>
      <w:r w:rsidRPr="00B96B53">
        <w:rPr>
          <w:rFonts w:ascii="Times New Roman" w:hAnsi="Times New Roman"/>
          <w:color w:val="000000"/>
          <w:lang w:val="sk-SK"/>
        </w:rPr>
        <w:t xml:space="preserve"> </w:t>
      </w:r>
      <w:bookmarkStart w:id="1587" w:name="paragraf-43.odsek-5.oznacenie"/>
      <w:r w:rsidRPr="00B96B53">
        <w:rPr>
          <w:rFonts w:ascii="Times New Roman" w:hAnsi="Times New Roman"/>
          <w:color w:val="000000"/>
          <w:lang w:val="sk-SK"/>
        </w:rPr>
        <w:t xml:space="preserve">(5) </w:t>
      </w:r>
      <w:bookmarkEnd w:id="1587"/>
      <w:r w:rsidRPr="00B96B53">
        <w:rPr>
          <w:rFonts w:ascii="Times New Roman" w:hAnsi="Times New Roman"/>
          <w:color w:val="000000"/>
          <w:lang w:val="sk-SK"/>
        </w:rPr>
        <w:t>Ak ide o rámcovú dohodu podľa odseku 4, žiadateľ môže vyžadovať presné vymedzenie charakteristík kapacity špecializovanej infraštruktúry (</w:t>
      </w:r>
      <w:hyperlink w:anchor="paragraf-47">
        <w:r w:rsidRPr="00B96B53">
          <w:rPr>
            <w:rFonts w:ascii="Times New Roman" w:hAnsi="Times New Roman"/>
            <w:color w:val="0000FF"/>
            <w:u w:val="single"/>
            <w:lang w:val="sk-SK"/>
          </w:rPr>
          <w:t>§ 47</w:t>
        </w:r>
      </w:hyperlink>
      <w:r w:rsidRPr="00B96B53">
        <w:rPr>
          <w:rFonts w:ascii="Times New Roman" w:hAnsi="Times New Roman"/>
          <w:color w:val="000000"/>
          <w:lang w:val="sk-SK"/>
        </w:rPr>
        <w:t xml:space="preserve">) vrátane frekvencie vlakov, objemu a kvality vlakových trás, ktoré sa mu majú poskytnúť na obdobie trvania platnosti rámcovej dohody. Manažér infraštruktúry môže počas platnosti rámcovej dohody znížiť vyhradenú kapacitu, ktorá sa najmenej jeden mesiac využívala menej, než je limit využívania vlakovej trasy stanovený v podmienkach používania železničnej siete podľa </w:t>
      </w:r>
      <w:hyperlink w:anchor="paragraf-37">
        <w:r w:rsidRPr="00B96B53">
          <w:rPr>
            <w:rFonts w:ascii="Times New Roman" w:hAnsi="Times New Roman"/>
            <w:color w:val="0000FF"/>
            <w:u w:val="single"/>
            <w:lang w:val="sk-SK"/>
          </w:rPr>
          <w:t>§ 37</w:t>
        </w:r>
      </w:hyperlink>
      <w:bookmarkStart w:id="1588" w:name="paragraf-43.odsek-5.text"/>
      <w:r w:rsidRPr="00B96B53">
        <w:rPr>
          <w:rFonts w:ascii="Times New Roman" w:hAnsi="Times New Roman"/>
          <w:color w:val="000000"/>
          <w:lang w:val="sk-SK"/>
        </w:rPr>
        <w:t xml:space="preserve">. </w:t>
      </w:r>
      <w:bookmarkEnd w:id="1588"/>
    </w:p>
    <w:p w:rsidR="00C94F72" w:rsidRPr="00B96B53" w:rsidRDefault="00B96B53">
      <w:pPr>
        <w:spacing w:before="225" w:after="225" w:line="264" w:lineRule="auto"/>
        <w:ind w:left="420"/>
        <w:rPr>
          <w:lang w:val="sk-SK"/>
        </w:rPr>
      </w:pPr>
      <w:bookmarkStart w:id="1589" w:name="paragraf-43.odsek-6"/>
      <w:bookmarkEnd w:id="1586"/>
      <w:r w:rsidRPr="00B96B53">
        <w:rPr>
          <w:rFonts w:ascii="Times New Roman" w:hAnsi="Times New Roman"/>
          <w:color w:val="000000"/>
          <w:lang w:val="sk-SK"/>
        </w:rPr>
        <w:t xml:space="preserve"> </w:t>
      </w:r>
      <w:bookmarkStart w:id="1590" w:name="paragraf-43.odsek-6.oznacenie"/>
      <w:r w:rsidRPr="00B96B53">
        <w:rPr>
          <w:rFonts w:ascii="Times New Roman" w:hAnsi="Times New Roman"/>
          <w:color w:val="000000"/>
          <w:lang w:val="sk-SK"/>
        </w:rPr>
        <w:t xml:space="preserve">(6) </w:t>
      </w:r>
      <w:bookmarkStart w:id="1591" w:name="paragraf-43.odsek-6.text"/>
      <w:bookmarkEnd w:id="1590"/>
      <w:r w:rsidRPr="00B96B53">
        <w:rPr>
          <w:rFonts w:ascii="Times New Roman" w:hAnsi="Times New Roman"/>
          <w:color w:val="000000"/>
          <w:lang w:val="sk-SK"/>
        </w:rPr>
        <w:t xml:space="preserve">Všeobecné ustanovenia každej rámcovej dohody bez ustanovení obsahujúcich obchodné tajomstvo musia byť prístupné iným žiadateľom. </w:t>
      </w:r>
      <w:bookmarkEnd w:id="1591"/>
    </w:p>
    <w:p w:rsidR="00C94F72" w:rsidRPr="00B96B53" w:rsidRDefault="00B96B53">
      <w:pPr>
        <w:spacing w:before="225" w:after="225" w:line="264" w:lineRule="auto"/>
        <w:ind w:left="345"/>
        <w:jc w:val="center"/>
        <w:rPr>
          <w:lang w:val="sk-SK"/>
        </w:rPr>
      </w:pPr>
      <w:bookmarkStart w:id="1592" w:name="paragraf-44.oznacenie"/>
      <w:bookmarkStart w:id="1593" w:name="paragraf-44"/>
      <w:bookmarkEnd w:id="1572"/>
      <w:bookmarkEnd w:id="1589"/>
      <w:r w:rsidRPr="00B96B53">
        <w:rPr>
          <w:rFonts w:ascii="Times New Roman" w:hAnsi="Times New Roman"/>
          <w:b/>
          <w:color w:val="000000"/>
          <w:lang w:val="sk-SK"/>
        </w:rPr>
        <w:t xml:space="preserve"> § 44 </w:t>
      </w:r>
    </w:p>
    <w:p w:rsidR="00C94F72" w:rsidRPr="00B96B53" w:rsidRDefault="00B96B53">
      <w:pPr>
        <w:spacing w:before="225" w:after="225" w:line="264" w:lineRule="auto"/>
        <w:ind w:left="345"/>
        <w:jc w:val="center"/>
        <w:rPr>
          <w:lang w:val="sk-SK"/>
        </w:rPr>
      </w:pPr>
      <w:bookmarkStart w:id="1594" w:name="paragraf-44.nadpis"/>
      <w:bookmarkEnd w:id="1592"/>
      <w:r w:rsidRPr="00B96B53">
        <w:rPr>
          <w:rFonts w:ascii="Times New Roman" w:hAnsi="Times New Roman"/>
          <w:b/>
          <w:color w:val="000000"/>
          <w:lang w:val="sk-SK"/>
        </w:rPr>
        <w:t xml:space="preserve"> Cestovný poriadok </w:t>
      </w:r>
    </w:p>
    <w:p w:rsidR="00C94F72" w:rsidRPr="00B96B53" w:rsidRDefault="00B96B53">
      <w:pPr>
        <w:spacing w:before="225" w:after="225" w:line="264" w:lineRule="auto"/>
        <w:ind w:left="420"/>
        <w:rPr>
          <w:lang w:val="sk-SK"/>
        </w:rPr>
      </w:pPr>
      <w:bookmarkStart w:id="1595" w:name="paragraf-44.odsek-1"/>
      <w:bookmarkEnd w:id="1594"/>
      <w:r w:rsidRPr="00B96B53">
        <w:rPr>
          <w:rFonts w:ascii="Times New Roman" w:hAnsi="Times New Roman"/>
          <w:color w:val="000000"/>
          <w:lang w:val="sk-SK"/>
        </w:rPr>
        <w:lastRenderedPageBreak/>
        <w:t xml:space="preserve"> </w:t>
      </w:r>
      <w:bookmarkStart w:id="1596" w:name="paragraf-44.odsek-1.oznacenie"/>
      <w:r w:rsidRPr="00B96B53">
        <w:rPr>
          <w:rFonts w:ascii="Times New Roman" w:hAnsi="Times New Roman"/>
          <w:color w:val="000000"/>
          <w:lang w:val="sk-SK"/>
        </w:rPr>
        <w:t xml:space="preserve">(1) </w:t>
      </w:r>
      <w:bookmarkStart w:id="1597" w:name="paragraf-44.odsek-1.text"/>
      <w:bookmarkEnd w:id="1596"/>
      <w:r w:rsidRPr="00B96B53">
        <w:rPr>
          <w:rFonts w:ascii="Times New Roman" w:hAnsi="Times New Roman"/>
          <w:color w:val="000000"/>
          <w:lang w:val="sk-SK"/>
        </w:rPr>
        <w:t xml:space="preserve">Manažér infraštruktúry pred začatím rokovaní o novom cestovnom poriadku dohodne s manažérmi infraštruktúry, ktorí spravujú nadväzujúce železničné siete, ktoré medzinárodné vlakové trasy zahrnú do cestovných poriadkov nadväzujúcich železničných sietí. Zmeny takto dohodnutých medzinárodných vlakových trás sú možné len výnimočne z nevyhnutných prevádzkových dôvodov a po dohode ostatných zúčastnených manažérov infraštruktúry. </w:t>
      </w:r>
      <w:bookmarkEnd w:id="1597"/>
    </w:p>
    <w:p w:rsidR="00C94F72" w:rsidRPr="00B96B53" w:rsidRDefault="00B96B53">
      <w:pPr>
        <w:spacing w:before="225" w:after="225" w:line="264" w:lineRule="auto"/>
        <w:ind w:left="420"/>
        <w:rPr>
          <w:lang w:val="sk-SK"/>
        </w:rPr>
      </w:pPr>
      <w:bookmarkStart w:id="1598" w:name="paragraf-44.odsek-2"/>
      <w:bookmarkEnd w:id="1595"/>
      <w:r w:rsidRPr="00B96B53">
        <w:rPr>
          <w:rFonts w:ascii="Times New Roman" w:hAnsi="Times New Roman"/>
          <w:color w:val="000000"/>
          <w:lang w:val="sk-SK"/>
        </w:rPr>
        <w:t xml:space="preserve"> </w:t>
      </w:r>
      <w:bookmarkStart w:id="1599" w:name="paragraf-44.odsek-2.oznacenie"/>
      <w:r w:rsidRPr="00B96B53">
        <w:rPr>
          <w:rFonts w:ascii="Times New Roman" w:hAnsi="Times New Roman"/>
          <w:color w:val="000000"/>
          <w:lang w:val="sk-SK"/>
        </w:rPr>
        <w:t xml:space="preserve">(2) </w:t>
      </w:r>
      <w:bookmarkEnd w:id="1599"/>
      <w:r w:rsidRPr="00B96B53">
        <w:rPr>
          <w:rFonts w:ascii="Times New Roman" w:hAnsi="Times New Roman"/>
          <w:color w:val="000000"/>
          <w:lang w:val="sk-SK"/>
        </w:rPr>
        <w:t>Po uzavretí dohôd podľa odseku 1 manažér infraštruktúry zostavuje cestovný poriadok podľa plánu prideľovania kapacity infraštruktúry ustanovenom v osobitnom predpise.</w:t>
      </w:r>
      <w:hyperlink w:anchor="poznamky.poznamka-14a">
        <w:r w:rsidRPr="00B96B53">
          <w:rPr>
            <w:rFonts w:ascii="Times New Roman" w:hAnsi="Times New Roman"/>
            <w:color w:val="000000"/>
            <w:sz w:val="18"/>
            <w:vertAlign w:val="superscript"/>
            <w:lang w:val="sk-SK"/>
          </w:rPr>
          <w:t>14a</w:t>
        </w:r>
        <w:r w:rsidRPr="00B96B53">
          <w:rPr>
            <w:rFonts w:ascii="Times New Roman" w:hAnsi="Times New Roman"/>
            <w:color w:val="0000FF"/>
            <w:u w:val="single"/>
            <w:lang w:val="sk-SK"/>
          </w:rPr>
          <w:t>)</w:t>
        </w:r>
      </w:hyperlink>
      <w:bookmarkStart w:id="1600" w:name="paragraf-44.odsek-2.text"/>
      <w:r w:rsidRPr="00B96B53">
        <w:rPr>
          <w:rFonts w:ascii="Times New Roman" w:hAnsi="Times New Roman"/>
          <w:color w:val="000000"/>
          <w:lang w:val="sk-SK"/>
        </w:rPr>
        <w:t xml:space="preserve"> </w:t>
      </w:r>
      <w:bookmarkEnd w:id="1600"/>
    </w:p>
    <w:p w:rsidR="00C94F72" w:rsidRPr="00B96B53" w:rsidRDefault="00B96B53">
      <w:pPr>
        <w:spacing w:before="225" w:after="225" w:line="264" w:lineRule="auto"/>
        <w:ind w:left="420"/>
        <w:rPr>
          <w:lang w:val="sk-SK"/>
        </w:rPr>
      </w:pPr>
      <w:bookmarkStart w:id="1601" w:name="paragraf-44.odsek-3"/>
      <w:bookmarkEnd w:id="1598"/>
      <w:r w:rsidRPr="00B96B53">
        <w:rPr>
          <w:rFonts w:ascii="Times New Roman" w:hAnsi="Times New Roman"/>
          <w:color w:val="000000"/>
          <w:lang w:val="sk-SK"/>
        </w:rPr>
        <w:t xml:space="preserve"> </w:t>
      </w:r>
      <w:bookmarkStart w:id="1602" w:name="paragraf-44.odsek-3.oznacenie"/>
      <w:r w:rsidRPr="00B96B53">
        <w:rPr>
          <w:rFonts w:ascii="Times New Roman" w:hAnsi="Times New Roman"/>
          <w:color w:val="000000"/>
          <w:lang w:val="sk-SK"/>
        </w:rPr>
        <w:t xml:space="preserve">(3) </w:t>
      </w:r>
      <w:bookmarkStart w:id="1603" w:name="paragraf-44.odsek-3.text"/>
      <w:bookmarkEnd w:id="1602"/>
      <w:r w:rsidRPr="00B96B53">
        <w:rPr>
          <w:rFonts w:ascii="Times New Roman" w:hAnsi="Times New Roman"/>
          <w:color w:val="000000"/>
          <w:lang w:val="sk-SK"/>
        </w:rPr>
        <w:t xml:space="preserve">Ak je to možné, manažér infraštruktúry je povinný vyhovieť všetkým požiadavkám na kapacitu infraštruktúry, vrátane požiadaviek na vlakové trasy prechádzajúce viac než jednou železničnou sieťou, a zohľadniť všetky obmedzenia žiadateľov, vrátane ekonomického vplyvu na ich podnikanie. </w:t>
      </w:r>
      <w:bookmarkEnd w:id="1603"/>
    </w:p>
    <w:p w:rsidR="00C94F72" w:rsidRPr="00B96B53" w:rsidRDefault="00B96B53">
      <w:pPr>
        <w:spacing w:before="225" w:after="225" w:line="264" w:lineRule="auto"/>
        <w:ind w:left="420"/>
        <w:rPr>
          <w:lang w:val="sk-SK"/>
        </w:rPr>
      </w:pPr>
      <w:bookmarkStart w:id="1604" w:name="paragraf-44.odsek-4"/>
      <w:bookmarkEnd w:id="1601"/>
      <w:r w:rsidRPr="00B96B53">
        <w:rPr>
          <w:rFonts w:ascii="Times New Roman" w:hAnsi="Times New Roman"/>
          <w:color w:val="000000"/>
          <w:lang w:val="sk-SK"/>
        </w:rPr>
        <w:t xml:space="preserve"> </w:t>
      </w:r>
      <w:bookmarkStart w:id="1605" w:name="paragraf-44.odsek-4.oznacenie"/>
      <w:r w:rsidRPr="00B96B53">
        <w:rPr>
          <w:rFonts w:ascii="Times New Roman" w:hAnsi="Times New Roman"/>
          <w:color w:val="000000"/>
          <w:lang w:val="sk-SK"/>
        </w:rPr>
        <w:t xml:space="preserve">(4) </w:t>
      </w:r>
      <w:bookmarkStart w:id="1606" w:name="paragraf-44.odsek-4.text"/>
      <w:bookmarkEnd w:id="1605"/>
      <w:r w:rsidRPr="00B96B53">
        <w:rPr>
          <w:rFonts w:ascii="Times New Roman" w:hAnsi="Times New Roman"/>
          <w:color w:val="000000"/>
          <w:lang w:val="sk-SK"/>
        </w:rPr>
        <w:t xml:space="preserve">Manažér infraštruktúry môže v procese plánovania a koordinácie uprednostniť špecifické požiadavky na dopravné služby len vtedy, ak je železničná infraštruktúra preťažená alebo ak ide o špecializovanú infraštruktúru. </w:t>
      </w:r>
      <w:bookmarkEnd w:id="1606"/>
    </w:p>
    <w:p w:rsidR="00C94F72" w:rsidRPr="00B96B53" w:rsidRDefault="00B96B53">
      <w:pPr>
        <w:spacing w:before="225" w:after="225" w:line="264" w:lineRule="auto"/>
        <w:ind w:left="420"/>
        <w:rPr>
          <w:lang w:val="sk-SK"/>
        </w:rPr>
      </w:pPr>
      <w:bookmarkStart w:id="1607" w:name="paragraf-44.odsek-5"/>
      <w:bookmarkEnd w:id="1604"/>
      <w:r w:rsidRPr="00B96B53">
        <w:rPr>
          <w:rFonts w:ascii="Times New Roman" w:hAnsi="Times New Roman"/>
          <w:color w:val="000000"/>
          <w:lang w:val="sk-SK"/>
        </w:rPr>
        <w:t xml:space="preserve"> </w:t>
      </w:r>
      <w:bookmarkStart w:id="1608" w:name="paragraf-44.odsek-5.oznacenie"/>
      <w:r w:rsidRPr="00B96B53">
        <w:rPr>
          <w:rFonts w:ascii="Times New Roman" w:hAnsi="Times New Roman"/>
          <w:color w:val="000000"/>
          <w:lang w:val="sk-SK"/>
        </w:rPr>
        <w:t xml:space="preserve">(5) </w:t>
      </w:r>
      <w:bookmarkStart w:id="1609" w:name="paragraf-44.odsek-5.text"/>
      <w:bookmarkEnd w:id="1608"/>
      <w:r w:rsidRPr="00B96B53">
        <w:rPr>
          <w:rFonts w:ascii="Times New Roman" w:hAnsi="Times New Roman"/>
          <w:color w:val="000000"/>
          <w:lang w:val="sk-SK"/>
        </w:rPr>
        <w:t xml:space="preserve">Manažér infraštruktúry prerokuje návrh cestovného poriadku so zainteresovanými osobami a určí im primeranú lehotu na predkladanie pripomienok a návrhov, ktorá nesmie byť kratšia ako jeden mesiac. Medzi zainteresované osoby patria všetci žiadatelia o pridelenie kapacity infraštruktúry, objednávatelia dopravných služieb, ako aj ďalšie osoby, ktoré podávajú pripomienky k návrhu cestovného poriadku z hľadiska jeho vplyvu na ich možnosť poskytovať dopravné služby počas platnosti cestovného poriadku. </w:t>
      </w:r>
      <w:bookmarkEnd w:id="1609"/>
    </w:p>
    <w:p w:rsidR="00C94F72" w:rsidRPr="00B96B53" w:rsidRDefault="00B96B53">
      <w:pPr>
        <w:spacing w:before="225" w:after="225" w:line="264" w:lineRule="auto"/>
        <w:ind w:left="420"/>
        <w:rPr>
          <w:lang w:val="sk-SK"/>
        </w:rPr>
      </w:pPr>
      <w:bookmarkStart w:id="1610" w:name="paragraf-44.odsek-6"/>
      <w:bookmarkEnd w:id="1607"/>
      <w:r w:rsidRPr="00B96B53">
        <w:rPr>
          <w:rFonts w:ascii="Times New Roman" w:hAnsi="Times New Roman"/>
          <w:color w:val="000000"/>
          <w:lang w:val="sk-SK"/>
        </w:rPr>
        <w:t xml:space="preserve"> </w:t>
      </w:r>
      <w:bookmarkStart w:id="1611" w:name="paragraf-44.odsek-6.oznacenie"/>
      <w:r w:rsidRPr="00B96B53">
        <w:rPr>
          <w:rFonts w:ascii="Times New Roman" w:hAnsi="Times New Roman"/>
          <w:color w:val="000000"/>
          <w:lang w:val="sk-SK"/>
        </w:rPr>
        <w:t xml:space="preserve">(6) </w:t>
      </w:r>
      <w:bookmarkStart w:id="1612" w:name="paragraf-44.odsek-6.text"/>
      <w:bookmarkEnd w:id="1611"/>
      <w:r w:rsidRPr="00B96B53">
        <w:rPr>
          <w:rFonts w:ascii="Times New Roman" w:hAnsi="Times New Roman"/>
          <w:color w:val="000000"/>
          <w:lang w:val="sk-SK"/>
        </w:rPr>
        <w:t xml:space="preserve">Manažér infraštruktúry prijme opatrenia na to, aby vybavil všetky uplatnené pripomienky. Ak po vstupe cestovného poriadku do platnosti vznikne voľná kapacita infraštruktúry, manažér infraštruktúry jej parametre bezodkladne zverejní, aby umožnil jej dodatočné využitie na základe nových žiadostí. </w:t>
      </w:r>
      <w:bookmarkEnd w:id="1612"/>
    </w:p>
    <w:p w:rsidR="00C94F72" w:rsidRPr="00B96B53" w:rsidRDefault="00B96B53">
      <w:pPr>
        <w:spacing w:before="225" w:after="225" w:line="264" w:lineRule="auto"/>
        <w:ind w:left="420"/>
        <w:rPr>
          <w:lang w:val="sk-SK"/>
        </w:rPr>
      </w:pPr>
      <w:bookmarkStart w:id="1613" w:name="paragraf-44.odsek-7"/>
      <w:bookmarkEnd w:id="1610"/>
      <w:r w:rsidRPr="00B96B53">
        <w:rPr>
          <w:rFonts w:ascii="Times New Roman" w:hAnsi="Times New Roman"/>
          <w:color w:val="000000"/>
          <w:lang w:val="sk-SK"/>
        </w:rPr>
        <w:t xml:space="preserve"> </w:t>
      </w:r>
      <w:bookmarkStart w:id="1614" w:name="paragraf-44.odsek-7.oznacenie"/>
      <w:r w:rsidRPr="00B96B53">
        <w:rPr>
          <w:rFonts w:ascii="Times New Roman" w:hAnsi="Times New Roman"/>
          <w:color w:val="000000"/>
          <w:lang w:val="sk-SK"/>
        </w:rPr>
        <w:t xml:space="preserve">(7) </w:t>
      </w:r>
      <w:bookmarkStart w:id="1615" w:name="paragraf-44.odsek-7.text"/>
      <w:bookmarkEnd w:id="1614"/>
      <w:r w:rsidRPr="00B96B53">
        <w:rPr>
          <w:rFonts w:ascii="Times New Roman" w:hAnsi="Times New Roman"/>
          <w:color w:val="000000"/>
          <w:lang w:val="sk-SK"/>
        </w:rPr>
        <w:t xml:space="preserve">Ak sa manažéri infraštruktúry nedohodnú inak, zmena cestovného poriadku celoštátnej dopravy sa uskutočňuje každoročne o polnoci v druhú sobotu v decembri. Ak potreba zmeny alebo inej úpravy cestovného poriadku vznikne až po zimných mesiacoch najmä z dôvodu zohľadnenia zmien regionálnych cestovných poriadkov, z dôvodu koordinácie s inými druhmi dopravy, najmä z riešenia paralelných dopravných služieb s verejnou autobusovou dopravou, alebo z dôvodu dodatočného pridelenia voľnej kapacity infraštruktúry, zmena sa spravidla uskutoční o polnoci v druhú sobotu v júni. Ak je to nevyhnutné z iného dôležitého dôvodu, najmä z prevádzkových potrieb alebo uskutočnenia plánovaných opráv železničných tratí, zmenu alebo inú úpravu cestovného poriadku možno uskutočniť aj v inom termíne. </w:t>
      </w:r>
      <w:bookmarkEnd w:id="1615"/>
    </w:p>
    <w:p w:rsidR="00C94F72" w:rsidRPr="00B96B53" w:rsidRDefault="00B96B53">
      <w:pPr>
        <w:spacing w:before="225" w:after="225" w:line="264" w:lineRule="auto"/>
        <w:ind w:left="420"/>
        <w:rPr>
          <w:lang w:val="sk-SK"/>
        </w:rPr>
      </w:pPr>
      <w:bookmarkStart w:id="1616" w:name="paragraf-44.odsek-8"/>
      <w:bookmarkEnd w:id="1613"/>
      <w:r w:rsidRPr="00B96B53">
        <w:rPr>
          <w:rFonts w:ascii="Times New Roman" w:hAnsi="Times New Roman"/>
          <w:color w:val="000000"/>
          <w:lang w:val="sk-SK"/>
        </w:rPr>
        <w:t xml:space="preserve"> </w:t>
      </w:r>
      <w:bookmarkStart w:id="1617" w:name="paragraf-44.odsek-8.oznacenie"/>
      <w:r w:rsidRPr="00B96B53">
        <w:rPr>
          <w:rFonts w:ascii="Times New Roman" w:hAnsi="Times New Roman"/>
          <w:color w:val="000000"/>
          <w:lang w:val="sk-SK"/>
        </w:rPr>
        <w:t xml:space="preserve">(8) </w:t>
      </w:r>
      <w:bookmarkStart w:id="1618" w:name="paragraf-44.odsek-8.text"/>
      <w:bookmarkEnd w:id="1617"/>
      <w:r w:rsidRPr="00B96B53">
        <w:rPr>
          <w:rFonts w:ascii="Times New Roman" w:hAnsi="Times New Roman"/>
          <w:color w:val="000000"/>
          <w:lang w:val="sk-SK"/>
        </w:rPr>
        <w:t xml:space="preserve">Ak má zmena alebo iná úprava cestovných poriadkov vplyv na medzinárodnú dopravu, dohodu manažérov infraštruktúry, ktorí spravujú nadväzujúce železničné siete, o rozsahu a termíne takejto zmeny musí manažér infraštruktúry informovať Európsku komisiu. </w:t>
      </w:r>
      <w:bookmarkEnd w:id="1618"/>
    </w:p>
    <w:p w:rsidR="00C94F72" w:rsidRPr="00B96B53" w:rsidRDefault="00B96B53">
      <w:pPr>
        <w:spacing w:before="225" w:after="225" w:line="264" w:lineRule="auto"/>
        <w:ind w:left="420"/>
        <w:rPr>
          <w:lang w:val="sk-SK"/>
        </w:rPr>
      </w:pPr>
      <w:bookmarkStart w:id="1619" w:name="paragraf-44.odsek-9"/>
      <w:bookmarkEnd w:id="1616"/>
      <w:r w:rsidRPr="00B96B53">
        <w:rPr>
          <w:rFonts w:ascii="Times New Roman" w:hAnsi="Times New Roman"/>
          <w:color w:val="000000"/>
          <w:lang w:val="sk-SK"/>
        </w:rPr>
        <w:t xml:space="preserve"> </w:t>
      </w:r>
      <w:bookmarkStart w:id="1620" w:name="paragraf-44.odsek-9.oznacenie"/>
      <w:r w:rsidRPr="00B96B53">
        <w:rPr>
          <w:rFonts w:ascii="Times New Roman" w:hAnsi="Times New Roman"/>
          <w:color w:val="000000"/>
          <w:lang w:val="sk-SK"/>
        </w:rPr>
        <w:t xml:space="preserve">(9) </w:t>
      </w:r>
      <w:bookmarkEnd w:id="1620"/>
      <w:r w:rsidRPr="00B96B53">
        <w:rPr>
          <w:rFonts w:ascii="Times New Roman" w:hAnsi="Times New Roman"/>
          <w:color w:val="000000"/>
          <w:lang w:val="sk-SK"/>
        </w:rPr>
        <w:t xml:space="preserve">Ak sa počas platnosti cestovného poriadku vyskytne dodatočná požiadavka na vlakovú trasu, manažér infraštruktúry je povinný vybaviť takúto požiadavku do piatich pracovných dní odo dňa doručenia žiadosti. Informácia o voľnej kapacite infraštruktúry, ktorú má k dispozícii, musí byť prístupná všetkým žiadateľom, ktorí ju chcú využiť. Dodatočná požiadavka na vlakovú trasu podľa prvej vety nezakladá povinnosť manažéra infraštruktúry postupovať podľa </w:t>
      </w:r>
      <w:hyperlink w:anchor="paragraf-45">
        <w:r w:rsidRPr="00B96B53">
          <w:rPr>
            <w:rFonts w:ascii="Times New Roman" w:hAnsi="Times New Roman"/>
            <w:color w:val="0000FF"/>
            <w:u w:val="single"/>
            <w:lang w:val="sk-SK"/>
          </w:rPr>
          <w:t>§ 45</w:t>
        </w:r>
      </w:hyperlink>
      <w:r w:rsidRPr="00B96B53">
        <w:rPr>
          <w:rFonts w:ascii="Times New Roman" w:hAnsi="Times New Roman"/>
          <w:color w:val="000000"/>
          <w:lang w:val="sk-SK"/>
        </w:rPr>
        <w:t xml:space="preserve"> a </w:t>
      </w:r>
      <w:hyperlink w:anchor="paragraf-46">
        <w:r w:rsidRPr="00B96B53">
          <w:rPr>
            <w:rFonts w:ascii="Times New Roman" w:hAnsi="Times New Roman"/>
            <w:color w:val="0000FF"/>
            <w:u w:val="single"/>
            <w:lang w:val="sk-SK"/>
          </w:rPr>
          <w:t>46</w:t>
        </w:r>
      </w:hyperlink>
      <w:bookmarkStart w:id="1621" w:name="paragraf-44.odsek-9.text"/>
      <w:r w:rsidRPr="00B96B53">
        <w:rPr>
          <w:rFonts w:ascii="Times New Roman" w:hAnsi="Times New Roman"/>
          <w:color w:val="000000"/>
          <w:lang w:val="sk-SK"/>
        </w:rPr>
        <w:t xml:space="preserve">. </w:t>
      </w:r>
      <w:bookmarkEnd w:id="1621"/>
    </w:p>
    <w:p w:rsidR="00C94F72" w:rsidRPr="00B96B53" w:rsidRDefault="00B96B53">
      <w:pPr>
        <w:spacing w:before="225" w:after="225" w:line="264" w:lineRule="auto"/>
        <w:ind w:left="420"/>
        <w:rPr>
          <w:lang w:val="sk-SK"/>
        </w:rPr>
      </w:pPr>
      <w:bookmarkStart w:id="1622" w:name="paragraf-44.odsek-10"/>
      <w:bookmarkEnd w:id="1619"/>
      <w:r w:rsidRPr="00B96B53">
        <w:rPr>
          <w:rFonts w:ascii="Times New Roman" w:hAnsi="Times New Roman"/>
          <w:color w:val="000000"/>
          <w:lang w:val="sk-SK"/>
        </w:rPr>
        <w:lastRenderedPageBreak/>
        <w:t xml:space="preserve"> </w:t>
      </w:r>
      <w:bookmarkStart w:id="1623" w:name="paragraf-44.odsek-10.oznacenie"/>
      <w:r w:rsidRPr="00B96B53">
        <w:rPr>
          <w:rFonts w:ascii="Times New Roman" w:hAnsi="Times New Roman"/>
          <w:color w:val="000000"/>
          <w:lang w:val="sk-SK"/>
        </w:rPr>
        <w:t xml:space="preserve">(10) </w:t>
      </w:r>
      <w:bookmarkStart w:id="1624" w:name="paragraf-44.odsek-10.text"/>
      <w:bookmarkEnd w:id="1623"/>
      <w:r w:rsidRPr="00B96B53">
        <w:rPr>
          <w:rFonts w:ascii="Times New Roman" w:hAnsi="Times New Roman"/>
          <w:color w:val="000000"/>
          <w:lang w:val="sk-SK"/>
        </w:rPr>
        <w:t xml:space="preserve">Manažéri infraštruktúry v prípade potreby posúdia možnosti kapacitnej rezervy, ktorú je potrebné zachovať k dispozícii v rámci konečného znenia cestovného poriadku, aby mohli rýchle reagovať na predvídateľné dodatočné žiadosti na pridelenie voľnej kapacity infraštruktúry. </w:t>
      </w:r>
      <w:bookmarkEnd w:id="1624"/>
    </w:p>
    <w:p w:rsidR="00C94F72" w:rsidRPr="00B96B53" w:rsidRDefault="00B96B53">
      <w:pPr>
        <w:spacing w:before="225" w:after="225" w:line="264" w:lineRule="auto"/>
        <w:ind w:left="420"/>
        <w:rPr>
          <w:lang w:val="sk-SK"/>
        </w:rPr>
      </w:pPr>
      <w:bookmarkStart w:id="1625" w:name="paragraf-44.odsek-11"/>
      <w:bookmarkEnd w:id="1622"/>
      <w:r w:rsidRPr="00B96B53">
        <w:rPr>
          <w:rFonts w:ascii="Times New Roman" w:hAnsi="Times New Roman"/>
          <w:color w:val="000000"/>
          <w:lang w:val="sk-SK"/>
        </w:rPr>
        <w:t xml:space="preserve"> </w:t>
      </w:r>
      <w:bookmarkStart w:id="1626" w:name="paragraf-44.odsek-11.oznacenie"/>
      <w:r w:rsidRPr="00B96B53">
        <w:rPr>
          <w:rFonts w:ascii="Times New Roman" w:hAnsi="Times New Roman"/>
          <w:color w:val="000000"/>
          <w:lang w:val="sk-SK"/>
        </w:rPr>
        <w:t xml:space="preserve">(11) </w:t>
      </w:r>
      <w:bookmarkStart w:id="1627" w:name="paragraf-44.odsek-11.text"/>
      <w:bookmarkEnd w:id="1626"/>
      <w:r w:rsidRPr="00B96B53">
        <w:rPr>
          <w:rFonts w:ascii="Times New Roman" w:hAnsi="Times New Roman"/>
          <w:color w:val="000000"/>
          <w:lang w:val="sk-SK"/>
        </w:rPr>
        <w:t xml:space="preserve">Cestovný poriadok obsahuje údaje o všetkých plánovaných pohyboch vlakov, ktoré sa uskutočňujú na príslušnej železničnej infraštruktúre počas obdobia jeho platnosti. </w:t>
      </w:r>
      <w:bookmarkEnd w:id="1627"/>
    </w:p>
    <w:p w:rsidR="00C94F72" w:rsidRPr="00B96B53" w:rsidRDefault="00B96B53">
      <w:pPr>
        <w:spacing w:before="225" w:after="225" w:line="264" w:lineRule="auto"/>
        <w:ind w:left="345"/>
        <w:jc w:val="center"/>
        <w:rPr>
          <w:lang w:val="sk-SK"/>
        </w:rPr>
      </w:pPr>
      <w:bookmarkStart w:id="1628" w:name="paragraf-45.oznacenie"/>
      <w:bookmarkStart w:id="1629" w:name="paragraf-45"/>
      <w:bookmarkEnd w:id="1593"/>
      <w:bookmarkEnd w:id="1625"/>
      <w:r w:rsidRPr="00B96B53">
        <w:rPr>
          <w:rFonts w:ascii="Times New Roman" w:hAnsi="Times New Roman"/>
          <w:b/>
          <w:color w:val="000000"/>
          <w:lang w:val="sk-SK"/>
        </w:rPr>
        <w:t xml:space="preserve"> § 45 </w:t>
      </w:r>
    </w:p>
    <w:p w:rsidR="00C94F72" w:rsidRPr="00B96B53" w:rsidRDefault="00B96B53">
      <w:pPr>
        <w:spacing w:before="225" w:after="225" w:line="264" w:lineRule="auto"/>
        <w:ind w:left="345"/>
        <w:jc w:val="center"/>
        <w:rPr>
          <w:lang w:val="sk-SK"/>
        </w:rPr>
      </w:pPr>
      <w:bookmarkStart w:id="1630" w:name="paragraf-45.nadpis"/>
      <w:bookmarkEnd w:id="1628"/>
      <w:r w:rsidRPr="00B96B53">
        <w:rPr>
          <w:rFonts w:ascii="Times New Roman" w:hAnsi="Times New Roman"/>
          <w:b/>
          <w:color w:val="000000"/>
          <w:lang w:val="sk-SK"/>
        </w:rPr>
        <w:t xml:space="preserve"> Koordinácia </w:t>
      </w:r>
    </w:p>
    <w:p w:rsidR="00C94F72" w:rsidRPr="00B96B53" w:rsidRDefault="00B96B53">
      <w:pPr>
        <w:spacing w:before="225" w:after="225" w:line="264" w:lineRule="auto"/>
        <w:ind w:left="420"/>
        <w:rPr>
          <w:lang w:val="sk-SK"/>
        </w:rPr>
      </w:pPr>
      <w:bookmarkStart w:id="1631" w:name="paragraf-45.odsek-1"/>
      <w:bookmarkEnd w:id="1630"/>
      <w:r w:rsidRPr="00B96B53">
        <w:rPr>
          <w:rFonts w:ascii="Times New Roman" w:hAnsi="Times New Roman"/>
          <w:color w:val="000000"/>
          <w:lang w:val="sk-SK"/>
        </w:rPr>
        <w:t xml:space="preserve"> </w:t>
      </w:r>
      <w:bookmarkStart w:id="1632" w:name="paragraf-45.odsek-1.oznacenie"/>
      <w:r w:rsidRPr="00B96B53">
        <w:rPr>
          <w:rFonts w:ascii="Times New Roman" w:hAnsi="Times New Roman"/>
          <w:color w:val="000000"/>
          <w:lang w:val="sk-SK"/>
        </w:rPr>
        <w:t xml:space="preserve">(1) </w:t>
      </w:r>
      <w:bookmarkStart w:id="1633" w:name="paragraf-45.odsek-1.text"/>
      <w:bookmarkEnd w:id="1632"/>
      <w:r w:rsidRPr="00B96B53">
        <w:rPr>
          <w:rFonts w:ascii="Times New Roman" w:hAnsi="Times New Roman"/>
          <w:color w:val="000000"/>
          <w:lang w:val="sk-SK"/>
        </w:rPr>
        <w:t xml:space="preserve">Ak počas prípravy cestovného poriadku manažér infraštruktúry zistí rozpory medzi rôznymi požiadavkami na obsah cestovného poriadku, pokúsi sa ich vyriešiť rokovaním so žiadateľmi tak, aby čo možno najlepšie uspokojil všetky ich požiadavky. Na účely rokovania manažér infraštruktúry v primeranom čase bezplatne poskytuje žiadateľom o kapacitu infraštruktúry písomne alebo elektronicky informácie o požadovaných vlakových trasách a o vlakových trasách predbežne pridelených na tých istých tratiach, o alternatívnych vlakových trasách a o kritériách prideľovania kapacity infraštruktúry. Informáciu o totožnosti ostatných žiadateľov manažér infraštruktúry poskytuje len s ich predchádzajúcim súhlasom. Ak sa mu nepodarí rozpory vyriešiť rokovaním so žiadateľmi, manažér infraštruktúry ich musí riešiť formou koordinácie. </w:t>
      </w:r>
      <w:bookmarkEnd w:id="1633"/>
    </w:p>
    <w:p w:rsidR="00C94F72" w:rsidRPr="00B96B53" w:rsidRDefault="00B96B53">
      <w:pPr>
        <w:spacing w:before="225" w:after="225" w:line="264" w:lineRule="auto"/>
        <w:ind w:left="420"/>
        <w:rPr>
          <w:lang w:val="sk-SK"/>
        </w:rPr>
      </w:pPr>
      <w:bookmarkStart w:id="1634" w:name="paragraf-45.odsek-2"/>
      <w:bookmarkEnd w:id="1631"/>
      <w:r w:rsidRPr="00B96B53">
        <w:rPr>
          <w:rFonts w:ascii="Times New Roman" w:hAnsi="Times New Roman"/>
          <w:color w:val="000000"/>
          <w:lang w:val="sk-SK"/>
        </w:rPr>
        <w:t xml:space="preserve"> </w:t>
      </w:r>
      <w:bookmarkStart w:id="1635" w:name="paragraf-45.odsek-2.oznacenie"/>
      <w:r w:rsidRPr="00B96B53">
        <w:rPr>
          <w:rFonts w:ascii="Times New Roman" w:hAnsi="Times New Roman"/>
          <w:color w:val="000000"/>
          <w:lang w:val="sk-SK"/>
        </w:rPr>
        <w:t xml:space="preserve">(2) </w:t>
      </w:r>
      <w:bookmarkStart w:id="1636" w:name="paragraf-45.odsek-2.text"/>
      <w:bookmarkEnd w:id="1635"/>
      <w:r w:rsidRPr="00B96B53">
        <w:rPr>
          <w:rFonts w:ascii="Times New Roman" w:hAnsi="Times New Roman"/>
          <w:color w:val="000000"/>
          <w:lang w:val="sk-SK"/>
        </w:rPr>
        <w:t xml:space="preserve">V rámci koordinácie manažér infraštruktúry má právo navrhnúť žiadateľom kapacitu infraštruktúry, ktorá sa v primeranom rozsahu odlišuje od nimi požadovanej. </w:t>
      </w:r>
      <w:bookmarkEnd w:id="1636"/>
    </w:p>
    <w:p w:rsidR="00C94F72" w:rsidRPr="00B96B53" w:rsidRDefault="00B96B53">
      <w:pPr>
        <w:spacing w:before="225" w:after="225" w:line="264" w:lineRule="auto"/>
        <w:ind w:left="420"/>
        <w:rPr>
          <w:lang w:val="sk-SK"/>
        </w:rPr>
      </w:pPr>
      <w:bookmarkStart w:id="1637" w:name="paragraf-45.odsek-3"/>
      <w:bookmarkEnd w:id="1634"/>
      <w:r w:rsidRPr="00B96B53">
        <w:rPr>
          <w:rFonts w:ascii="Times New Roman" w:hAnsi="Times New Roman"/>
          <w:color w:val="000000"/>
          <w:lang w:val="sk-SK"/>
        </w:rPr>
        <w:t xml:space="preserve"> </w:t>
      </w:r>
      <w:bookmarkStart w:id="1638" w:name="paragraf-45.odsek-3.oznacenie"/>
      <w:r w:rsidRPr="00B96B53">
        <w:rPr>
          <w:rFonts w:ascii="Times New Roman" w:hAnsi="Times New Roman"/>
          <w:color w:val="000000"/>
          <w:lang w:val="sk-SK"/>
        </w:rPr>
        <w:t xml:space="preserve">(3) </w:t>
      </w:r>
      <w:bookmarkEnd w:id="1638"/>
      <w:r w:rsidRPr="00B96B53">
        <w:rPr>
          <w:rFonts w:ascii="Times New Roman" w:hAnsi="Times New Roman"/>
          <w:color w:val="000000"/>
          <w:lang w:val="sk-SK"/>
        </w:rPr>
        <w:t xml:space="preserve">Pravidlá koordinácie, vrátane systému riešenia sporov musia byť upravené v podmienkach používania železničnej siete podľa </w:t>
      </w:r>
      <w:hyperlink w:anchor="paragraf-37">
        <w:r w:rsidRPr="00B96B53">
          <w:rPr>
            <w:rFonts w:ascii="Times New Roman" w:hAnsi="Times New Roman"/>
            <w:color w:val="0000FF"/>
            <w:u w:val="single"/>
            <w:lang w:val="sk-SK"/>
          </w:rPr>
          <w:t>§ 37</w:t>
        </w:r>
      </w:hyperlink>
      <w:bookmarkStart w:id="1639" w:name="paragraf-45.odsek-3.text"/>
      <w:r w:rsidRPr="00B96B53">
        <w:rPr>
          <w:rFonts w:ascii="Times New Roman" w:hAnsi="Times New Roman"/>
          <w:color w:val="000000"/>
          <w:lang w:val="sk-SK"/>
        </w:rPr>
        <w:t xml:space="preserve">. Pravidlá koordinácie zohľadňujú najmä ťažkosti pri dosahovaní dohody o medzinárodných vlakových trasách a možný vplyv zmien na manažérov infraštruktúry, ktorí spravujú nadväzujúce železničné siete. </w:t>
      </w:r>
      <w:bookmarkEnd w:id="1639"/>
    </w:p>
    <w:p w:rsidR="00C94F72" w:rsidRPr="00B96B53" w:rsidRDefault="00B96B53">
      <w:pPr>
        <w:spacing w:before="225" w:after="225" w:line="264" w:lineRule="auto"/>
        <w:ind w:left="420"/>
        <w:rPr>
          <w:lang w:val="sk-SK"/>
        </w:rPr>
      </w:pPr>
      <w:bookmarkStart w:id="1640" w:name="paragraf-45.odsek-4"/>
      <w:bookmarkEnd w:id="1637"/>
      <w:r w:rsidRPr="00B96B53">
        <w:rPr>
          <w:rFonts w:ascii="Times New Roman" w:hAnsi="Times New Roman"/>
          <w:color w:val="000000"/>
          <w:lang w:val="sk-SK"/>
        </w:rPr>
        <w:t xml:space="preserve"> </w:t>
      </w:r>
      <w:bookmarkStart w:id="1641" w:name="paragraf-45.odsek-4.oznacenie"/>
      <w:r w:rsidRPr="00B96B53">
        <w:rPr>
          <w:rFonts w:ascii="Times New Roman" w:hAnsi="Times New Roman"/>
          <w:color w:val="000000"/>
          <w:lang w:val="sk-SK"/>
        </w:rPr>
        <w:t xml:space="preserve">(4) </w:t>
      </w:r>
      <w:bookmarkStart w:id="1642" w:name="paragraf-45.odsek-4.text"/>
      <w:bookmarkEnd w:id="1641"/>
      <w:r w:rsidRPr="00B96B53">
        <w:rPr>
          <w:rFonts w:ascii="Times New Roman" w:hAnsi="Times New Roman"/>
          <w:color w:val="000000"/>
          <w:lang w:val="sk-SK"/>
        </w:rPr>
        <w:t xml:space="preserve">Systém riešenia rozporov musí byť upravený v podmienkach používania železničnej siete tak, aby umožnil okamžite riešiť zistené rozpory a prijať záver do 10 pracovných dní od začiatku riešenia rozporov. </w:t>
      </w:r>
      <w:bookmarkEnd w:id="1642"/>
    </w:p>
    <w:p w:rsidR="00C94F72" w:rsidRPr="00B96B53" w:rsidRDefault="00B96B53">
      <w:pPr>
        <w:spacing w:before="225" w:after="225" w:line="264" w:lineRule="auto"/>
        <w:ind w:left="345"/>
        <w:jc w:val="center"/>
        <w:rPr>
          <w:lang w:val="sk-SK"/>
        </w:rPr>
      </w:pPr>
      <w:bookmarkStart w:id="1643" w:name="paragraf-46.oznacenie"/>
      <w:bookmarkStart w:id="1644" w:name="paragraf-46"/>
      <w:bookmarkEnd w:id="1629"/>
      <w:bookmarkEnd w:id="1640"/>
      <w:r w:rsidRPr="00B96B53">
        <w:rPr>
          <w:rFonts w:ascii="Times New Roman" w:hAnsi="Times New Roman"/>
          <w:b/>
          <w:color w:val="000000"/>
          <w:lang w:val="sk-SK"/>
        </w:rPr>
        <w:t xml:space="preserve"> § 46 </w:t>
      </w:r>
    </w:p>
    <w:p w:rsidR="00C94F72" w:rsidRPr="00B96B53" w:rsidRDefault="00B96B53">
      <w:pPr>
        <w:spacing w:before="225" w:after="225" w:line="264" w:lineRule="auto"/>
        <w:ind w:left="345"/>
        <w:jc w:val="center"/>
        <w:rPr>
          <w:lang w:val="sk-SK"/>
        </w:rPr>
      </w:pPr>
      <w:bookmarkStart w:id="1645" w:name="paragraf-46.nadpis"/>
      <w:bookmarkEnd w:id="1643"/>
      <w:r w:rsidRPr="00B96B53">
        <w:rPr>
          <w:rFonts w:ascii="Times New Roman" w:hAnsi="Times New Roman"/>
          <w:b/>
          <w:color w:val="000000"/>
          <w:lang w:val="sk-SK"/>
        </w:rPr>
        <w:t xml:space="preserve"> Preťažená infraštruktúra </w:t>
      </w:r>
    </w:p>
    <w:p w:rsidR="00C94F72" w:rsidRPr="00B96B53" w:rsidRDefault="00B96B53">
      <w:pPr>
        <w:spacing w:before="225" w:after="225" w:line="264" w:lineRule="auto"/>
        <w:ind w:left="420"/>
        <w:rPr>
          <w:lang w:val="sk-SK"/>
        </w:rPr>
      </w:pPr>
      <w:bookmarkStart w:id="1646" w:name="paragraf-46.odsek-1"/>
      <w:bookmarkEnd w:id="1645"/>
      <w:r w:rsidRPr="00B96B53">
        <w:rPr>
          <w:rFonts w:ascii="Times New Roman" w:hAnsi="Times New Roman"/>
          <w:color w:val="000000"/>
          <w:lang w:val="sk-SK"/>
        </w:rPr>
        <w:t xml:space="preserve"> </w:t>
      </w:r>
      <w:bookmarkStart w:id="1647" w:name="paragraf-46.odsek-1.oznacenie"/>
      <w:r w:rsidRPr="00B96B53">
        <w:rPr>
          <w:rFonts w:ascii="Times New Roman" w:hAnsi="Times New Roman"/>
          <w:color w:val="000000"/>
          <w:lang w:val="sk-SK"/>
        </w:rPr>
        <w:t xml:space="preserve">(1) </w:t>
      </w:r>
      <w:bookmarkEnd w:id="1647"/>
      <w:r w:rsidRPr="00B96B53">
        <w:rPr>
          <w:rFonts w:ascii="Times New Roman" w:hAnsi="Times New Roman"/>
          <w:color w:val="000000"/>
          <w:lang w:val="sk-SK"/>
        </w:rPr>
        <w:t xml:space="preserve">Preťaženou infraštruktúrou sa rozumie úsek železničnej siete, na ktorom aj po rokovaní so žiadateľmi a po koordinácii podľa </w:t>
      </w:r>
      <w:hyperlink w:anchor="paragraf-45">
        <w:r w:rsidRPr="00B96B53">
          <w:rPr>
            <w:rFonts w:ascii="Times New Roman" w:hAnsi="Times New Roman"/>
            <w:color w:val="0000FF"/>
            <w:u w:val="single"/>
            <w:lang w:val="sk-SK"/>
          </w:rPr>
          <w:t>§ 45</w:t>
        </w:r>
      </w:hyperlink>
      <w:bookmarkStart w:id="1648" w:name="paragraf-46.odsek-1.text"/>
      <w:r w:rsidRPr="00B96B53">
        <w:rPr>
          <w:rFonts w:ascii="Times New Roman" w:hAnsi="Times New Roman"/>
          <w:color w:val="000000"/>
          <w:lang w:val="sk-SK"/>
        </w:rPr>
        <w:t xml:space="preserve"> nie je možné v určitom období alebo úseku dňa primerane uspokojiť dopyt po kapacite infraštruktúry. To isté sa vzťahuje aj na železničné trate alebo ich úseky, na ktorých sa predpokladá nedostatočná kapacita v blízkej budúcnosti. </w:t>
      </w:r>
      <w:bookmarkEnd w:id="1648"/>
    </w:p>
    <w:p w:rsidR="00C94F72" w:rsidRPr="00B96B53" w:rsidRDefault="00B96B53">
      <w:pPr>
        <w:spacing w:before="225" w:after="225" w:line="264" w:lineRule="auto"/>
        <w:ind w:left="420"/>
        <w:rPr>
          <w:lang w:val="sk-SK"/>
        </w:rPr>
      </w:pPr>
      <w:bookmarkStart w:id="1649" w:name="paragraf-46.odsek-2"/>
      <w:bookmarkEnd w:id="1646"/>
      <w:r w:rsidRPr="00B96B53">
        <w:rPr>
          <w:rFonts w:ascii="Times New Roman" w:hAnsi="Times New Roman"/>
          <w:color w:val="000000"/>
          <w:lang w:val="sk-SK"/>
        </w:rPr>
        <w:t xml:space="preserve"> </w:t>
      </w:r>
      <w:bookmarkStart w:id="1650" w:name="paragraf-46.odsek-2.oznacenie"/>
      <w:r w:rsidRPr="00B96B53">
        <w:rPr>
          <w:rFonts w:ascii="Times New Roman" w:hAnsi="Times New Roman"/>
          <w:color w:val="000000"/>
          <w:lang w:val="sk-SK"/>
        </w:rPr>
        <w:t xml:space="preserve">(2) </w:t>
      </w:r>
      <w:bookmarkEnd w:id="1650"/>
      <w:r w:rsidRPr="00B96B53">
        <w:rPr>
          <w:rFonts w:ascii="Times New Roman" w:hAnsi="Times New Roman"/>
          <w:color w:val="000000"/>
          <w:lang w:val="sk-SK"/>
        </w:rPr>
        <w:t xml:space="preserve">Ak nastane stav podľa odseku 1, manažér infraštruktúry musí bezodkladne vyhlásiť sporný úsek železničnej siete pre dané obdobie alebo daný úsek dňa za preťaženú infraštruktúru. Zároveň musí uskutočniť kapacitnú analýzu podľa </w:t>
      </w:r>
      <w:hyperlink w:anchor="paragraf-48">
        <w:r w:rsidRPr="00B96B53">
          <w:rPr>
            <w:rFonts w:ascii="Times New Roman" w:hAnsi="Times New Roman"/>
            <w:color w:val="0000FF"/>
            <w:u w:val="single"/>
            <w:lang w:val="sk-SK"/>
          </w:rPr>
          <w:t>§ 48</w:t>
        </w:r>
      </w:hyperlink>
      <w:r w:rsidRPr="00B96B53">
        <w:rPr>
          <w:rFonts w:ascii="Times New Roman" w:hAnsi="Times New Roman"/>
          <w:color w:val="000000"/>
          <w:lang w:val="sk-SK"/>
        </w:rPr>
        <w:t xml:space="preserve">; to neplatí, ak sa už uskutočňuje plán na zvýšenie kapacity infraštruktúry podľa </w:t>
      </w:r>
      <w:hyperlink w:anchor="paragraf-49">
        <w:r w:rsidRPr="00B96B53">
          <w:rPr>
            <w:rFonts w:ascii="Times New Roman" w:hAnsi="Times New Roman"/>
            <w:color w:val="0000FF"/>
            <w:u w:val="single"/>
            <w:lang w:val="sk-SK"/>
          </w:rPr>
          <w:t>§ 49</w:t>
        </w:r>
      </w:hyperlink>
      <w:bookmarkStart w:id="1651" w:name="paragraf-46.odsek-2.text"/>
      <w:r w:rsidRPr="00B96B53">
        <w:rPr>
          <w:rFonts w:ascii="Times New Roman" w:hAnsi="Times New Roman"/>
          <w:color w:val="000000"/>
          <w:lang w:val="sk-SK"/>
        </w:rPr>
        <w:t xml:space="preserve">. </w:t>
      </w:r>
      <w:bookmarkEnd w:id="1651"/>
    </w:p>
    <w:p w:rsidR="00C94F72" w:rsidRPr="00B96B53" w:rsidRDefault="00B96B53">
      <w:pPr>
        <w:spacing w:after="0" w:line="264" w:lineRule="auto"/>
        <w:ind w:left="420"/>
        <w:rPr>
          <w:lang w:val="sk-SK"/>
        </w:rPr>
      </w:pPr>
      <w:bookmarkStart w:id="1652" w:name="paragraf-46.odsek-3"/>
      <w:bookmarkEnd w:id="1649"/>
      <w:r w:rsidRPr="00B96B53">
        <w:rPr>
          <w:rFonts w:ascii="Times New Roman" w:hAnsi="Times New Roman"/>
          <w:color w:val="000000"/>
          <w:lang w:val="sk-SK"/>
        </w:rPr>
        <w:t xml:space="preserve"> </w:t>
      </w:r>
      <w:bookmarkStart w:id="1653" w:name="paragraf-46.odsek-3.oznacenie"/>
      <w:r w:rsidRPr="00B96B53">
        <w:rPr>
          <w:rFonts w:ascii="Times New Roman" w:hAnsi="Times New Roman"/>
          <w:color w:val="000000"/>
          <w:lang w:val="sk-SK"/>
        </w:rPr>
        <w:t xml:space="preserve">(3) </w:t>
      </w:r>
      <w:bookmarkStart w:id="1654" w:name="paragraf-46.odsek-3.text"/>
      <w:bookmarkEnd w:id="1653"/>
      <w:r w:rsidRPr="00B96B53">
        <w:rPr>
          <w:rFonts w:ascii="Times New Roman" w:hAnsi="Times New Roman"/>
          <w:color w:val="000000"/>
          <w:lang w:val="sk-SK"/>
        </w:rPr>
        <w:t xml:space="preserve">Ak úhrady za používanie železničnej infraštruktúry, ktoré zohľadňujú nedostatok kapacity, ešte neboli stanovené alebo ak sa koordináciou nedosiahol uspokojivý výsledok a železničná infraštruktúra bola pre dané obdobie alebo daný úsek dňa vyhlásená za preťaženú, manažér infraštruktúry uplatní pri prideľovaní kapacity pri preťaženej infraštruktúre priority </w:t>
      </w:r>
      <w:bookmarkEnd w:id="1654"/>
    </w:p>
    <w:p w:rsidR="00C94F72" w:rsidRPr="00B96B53" w:rsidRDefault="00B96B53">
      <w:pPr>
        <w:spacing w:after="0" w:line="264" w:lineRule="auto"/>
        <w:ind w:left="495"/>
        <w:rPr>
          <w:lang w:val="sk-SK"/>
        </w:rPr>
      </w:pPr>
      <w:bookmarkStart w:id="1655" w:name="paragraf-46.odsek-3.pismeno-a"/>
      <w:r w:rsidRPr="00B96B53">
        <w:rPr>
          <w:rFonts w:ascii="Times New Roman" w:hAnsi="Times New Roman"/>
          <w:color w:val="000000"/>
          <w:lang w:val="sk-SK"/>
        </w:rPr>
        <w:t xml:space="preserve"> </w:t>
      </w:r>
      <w:bookmarkStart w:id="1656" w:name="paragraf-46.odsek-3.pismeno-a.oznacenie"/>
      <w:r w:rsidRPr="00B96B53">
        <w:rPr>
          <w:rFonts w:ascii="Times New Roman" w:hAnsi="Times New Roman"/>
          <w:color w:val="000000"/>
          <w:lang w:val="sk-SK"/>
        </w:rPr>
        <w:t xml:space="preserve">a) </w:t>
      </w:r>
      <w:bookmarkStart w:id="1657" w:name="paragraf-46.odsek-3.pismeno-a.text"/>
      <w:bookmarkEnd w:id="1656"/>
      <w:r w:rsidRPr="00B96B53">
        <w:rPr>
          <w:rFonts w:ascii="Times New Roman" w:hAnsi="Times New Roman"/>
          <w:color w:val="000000"/>
          <w:lang w:val="sk-SK"/>
        </w:rPr>
        <w:t xml:space="preserve">na hlavných železničných tratiach v tomto poradí: </w:t>
      </w:r>
      <w:bookmarkEnd w:id="1657"/>
    </w:p>
    <w:p w:rsidR="00C94F72" w:rsidRPr="00B96B53" w:rsidRDefault="00B96B53">
      <w:pPr>
        <w:spacing w:before="225" w:after="225" w:line="264" w:lineRule="auto"/>
        <w:ind w:left="570"/>
        <w:rPr>
          <w:lang w:val="sk-SK"/>
        </w:rPr>
      </w:pPr>
      <w:bookmarkStart w:id="1658" w:name="paragraf-46.odsek-3.pismeno-a.bod-1"/>
      <w:r w:rsidRPr="00B96B53">
        <w:rPr>
          <w:rFonts w:ascii="Times New Roman" w:hAnsi="Times New Roman"/>
          <w:color w:val="000000"/>
          <w:lang w:val="sk-SK"/>
        </w:rPr>
        <w:lastRenderedPageBreak/>
        <w:t xml:space="preserve"> </w:t>
      </w:r>
      <w:bookmarkStart w:id="1659" w:name="paragraf-46.odsek-3.pismeno-a.bod-1.ozna"/>
      <w:r w:rsidRPr="00B96B53">
        <w:rPr>
          <w:rFonts w:ascii="Times New Roman" w:hAnsi="Times New Roman"/>
          <w:color w:val="000000"/>
          <w:lang w:val="sk-SK"/>
        </w:rPr>
        <w:t xml:space="preserve">1. </w:t>
      </w:r>
      <w:bookmarkStart w:id="1660" w:name="paragraf-46.odsek-3.pismeno-a.bod-1.text"/>
      <w:bookmarkEnd w:id="1659"/>
      <w:r w:rsidRPr="00B96B53">
        <w:rPr>
          <w:rFonts w:ascii="Times New Roman" w:hAnsi="Times New Roman"/>
          <w:color w:val="000000"/>
          <w:lang w:val="sk-SK"/>
        </w:rPr>
        <w:t xml:space="preserve">dopravné služby vo verejnom záujme realizované systémovým, alebo taktovým rozložením trás, </w:t>
      </w:r>
      <w:bookmarkEnd w:id="1660"/>
    </w:p>
    <w:p w:rsidR="00C94F72" w:rsidRPr="00B96B53" w:rsidRDefault="00B96B53">
      <w:pPr>
        <w:spacing w:before="225" w:after="225" w:line="264" w:lineRule="auto"/>
        <w:ind w:left="570"/>
        <w:rPr>
          <w:lang w:val="sk-SK"/>
        </w:rPr>
      </w:pPr>
      <w:bookmarkStart w:id="1661" w:name="paragraf-46.odsek-3.pismeno-a.bod-2"/>
      <w:bookmarkEnd w:id="1658"/>
      <w:r w:rsidRPr="00B96B53">
        <w:rPr>
          <w:rFonts w:ascii="Times New Roman" w:hAnsi="Times New Roman"/>
          <w:color w:val="000000"/>
          <w:lang w:val="sk-SK"/>
        </w:rPr>
        <w:t xml:space="preserve"> </w:t>
      </w:r>
      <w:bookmarkStart w:id="1662" w:name="paragraf-46.odsek-3.pismeno-a.bod-2.ozna"/>
      <w:r w:rsidRPr="00B96B53">
        <w:rPr>
          <w:rFonts w:ascii="Times New Roman" w:hAnsi="Times New Roman"/>
          <w:color w:val="000000"/>
          <w:lang w:val="sk-SK"/>
        </w:rPr>
        <w:t xml:space="preserve">2. </w:t>
      </w:r>
      <w:bookmarkStart w:id="1663" w:name="paragraf-46.odsek-3.pismeno-a.bod-2.text"/>
      <w:bookmarkEnd w:id="1662"/>
      <w:r w:rsidRPr="00B96B53">
        <w:rPr>
          <w:rFonts w:ascii="Times New Roman" w:hAnsi="Times New Roman"/>
          <w:color w:val="000000"/>
          <w:lang w:val="sk-SK"/>
        </w:rPr>
        <w:t xml:space="preserve">dohodnuté medzinárodné vlakové trasy pre osobnú dopravu realizované vo verejnom záujme, </w:t>
      </w:r>
      <w:bookmarkEnd w:id="1663"/>
    </w:p>
    <w:p w:rsidR="00C94F72" w:rsidRPr="00B96B53" w:rsidRDefault="00B96B53">
      <w:pPr>
        <w:spacing w:before="225" w:after="225" w:line="264" w:lineRule="auto"/>
        <w:ind w:left="570"/>
        <w:rPr>
          <w:lang w:val="sk-SK"/>
        </w:rPr>
      </w:pPr>
      <w:bookmarkStart w:id="1664" w:name="paragraf-46.odsek-3.pismeno-a.bod-3"/>
      <w:bookmarkEnd w:id="1661"/>
      <w:r w:rsidRPr="00B96B53">
        <w:rPr>
          <w:rFonts w:ascii="Times New Roman" w:hAnsi="Times New Roman"/>
          <w:color w:val="000000"/>
          <w:lang w:val="sk-SK"/>
        </w:rPr>
        <w:t xml:space="preserve"> </w:t>
      </w:r>
      <w:bookmarkStart w:id="1665" w:name="paragraf-46.odsek-3.pismeno-a.bod-3.ozna"/>
      <w:r w:rsidRPr="00B96B53">
        <w:rPr>
          <w:rFonts w:ascii="Times New Roman" w:hAnsi="Times New Roman"/>
          <w:color w:val="000000"/>
          <w:lang w:val="sk-SK"/>
        </w:rPr>
        <w:t xml:space="preserve">3. </w:t>
      </w:r>
      <w:bookmarkStart w:id="1666" w:name="paragraf-46.odsek-3.pismeno-a.bod-3.text"/>
      <w:bookmarkEnd w:id="1665"/>
      <w:r w:rsidRPr="00B96B53">
        <w:rPr>
          <w:rFonts w:ascii="Times New Roman" w:hAnsi="Times New Roman"/>
          <w:color w:val="000000"/>
          <w:lang w:val="sk-SK"/>
        </w:rPr>
        <w:t xml:space="preserve">ostatné dohodnuté medzinárodné vlakové trasy pre osobnú dopravu, </w:t>
      </w:r>
      <w:bookmarkEnd w:id="1666"/>
    </w:p>
    <w:p w:rsidR="00C94F72" w:rsidRPr="00B96B53" w:rsidRDefault="00B96B53">
      <w:pPr>
        <w:spacing w:before="225" w:after="225" w:line="264" w:lineRule="auto"/>
        <w:ind w:left="570"/>
        <w:rPr>
          <w:lang w:val="sk-SK"/>
        </w:rPr>
      </w:pPr>
      <w:bookmarkStart w:id="1667" w:name="paragraf-46.odsek-3.pismeno-a.bod-4"/>
      <w:bookmarkEnd w:id="1664"/>
      <w:r w:rsidRPr="00B96B53">
        <w:rPr>
          <w:rFonts w:ascii="Times New Roman" w:hAnsi="Times New Roman"/>
          <w:color w:val="000000"/>
          <w:lang w:val="sk-SK"/>
        </w:rPr>
        <w:t xml:space="preserve"> </w:t>
      </w:r>
      <w:bookmarkStart w:id="1668" w:name="paragraf-46.odsek-3.pismeno-a.bod-4.ozna"/>
      <w:r w:rsidRPr="00B96B53">
        <w:rPr>
          <w:rFonts w:ascii="Times New Roman" w:hAnsi="Times New Roman"/>
          <w:color w:val="000000"/>
          <w:lang w:val="sk-SK"/>
        </w:rPr>
        <w:t xml:space="preserve">4. </w:t>
      </w:r>
      <w:bookmarkStart w:id="1669" w:name="paragraf-46.odsek-3.pismeno-a.bod-4.text"/>
      <w:bookmarkEnd w:id="1668"/>
      <w:r w:rsidRPr="00B96B53">
        <w:rPr>
          <w:rFonts w:ascii="Times New Roman" w:hAnsi="Times New Roman"/>
          <w:color w:val="000000"/>
          <w:lang w:val="sk-SK"/>
        </w:rPr>
        <w:t xml:space="preserve">dohodnuté medzinárodné vlakové trasy pre nákladnú dopravu, </w:t>
      </w:r>
      <w:bookmarkEnd w:id="1669"/>
    </w:p>
    <w:p w:rsidR="00C94F72" w:rsidRPr="00B96B53" w:rsidRDefault="00B96B53">
      <w:pPr>
        <w:spacing w:before="225" w:after="225" w:line="264" w:lineRule="auto"/>
        <w:ind w:left="570"/>
        <w:rPr>
          <w:lang w:val="sk-SK"/>
        </w:rPr>
      </w:pPr>
      <w:bookmarkStart w:id="1670" w:name="paragraf-46.odsek-3.pismeno-a.bod-5"/>
      <w:bookmarkEnd w:id="1667"/>
      <w:r w:rsidRPr="00B96B53">
        <w:rPr>
          <w:rFonts w:ascii="Times New Roman" w:hAnsi="Times New Roman"/>
          <w:color w:val="000000"/>
          <w:lang w:val="sk-SK"/>
        </w:rPr>
        <w:t xml:space="preserve"> </w:t>
      </w:r>
      <w:bookmarkStart w:id="1671" w:name="paragraf-46.odsek-3.pismeno-a.bod-5.ozna"/>
      <w:r w:rsidRPr="00B96B53">
        <w:rPr>
          <w:rFonts w:ascii="Times New Roman" w:hAnsi="Times New Roman"/>
          <w:color w:val="000000"/>
          <w:lang w:val="sk-SK"/>
        </w:rPr>
        <w:t xml:space="preserve">5. </w:t>
      </w:r>
      <w:bookmarkStart w:id="1672" w:name="paragraf-46.odsek-3.pismeno-a.bod-5.text"/>
      <w:bookmarkEnd w:id="1671"/>
      <w:r w:rsidRPr="00B96B53">
        <w:rPr>
          <w:rFonts w:ascii="Times New Roman" w:hAnsi="Times New Roman"/>
          <w:color w:val="000000"/>
          <w:lang w:val="sk-SK"/>
        </w:rPr>
        <w:t xml:space="preserve">dopravné služby vo verejnom záujme, na ktoré sa nevzťahuje prvý a druhý bod, </w:t>
      </w:r>
      <w:bookmarkEnd w:id="1672"/>
    </w:p>
    <w:p w:rsidR="00C94F72" w:rsidRPr="00B96B53" w:rsidRDefault="00B96B53">
      <w:pPr>
        <w:spacing w:before="225" w:after="225" w:line="264" w:lineRule="auto"/>
        <w:ind w:left="570"/>
        <w:rPr>
          <w:lang w:val="sk-SK"/>
        </w:rPr>
      </w:pPr>
      <w:bookmarkStart w:id="1673" w:name="paragraf-46.odsek-3.pismeno-a.bod-6"/>
      <w:bookmarkEnd w:id="1670"/>
      <w:r w:rsidRPr="00B96B53">
        <w:rPr>
          <w:rFonts w:ascii="Times New Roman" w:hAnsi="Times New Roman"/>
          <w:color w:val="000000"/>
          <w:lang w:val="sk-SK"/>
        </w:rPr>
        <w:t xml:space="preserve"> </w:t>
      </w:r>
      <w:bookmarkStart w:id="1674" w:name="paragraf-46.odsek-3.pismeno-a.bod-6.ozna"/>
      <w:r w:rsidRPr="00B96B53">
        <w:rPr>
          <w:rFonts w:ascii="Times New Roman" w:hAnsi="Times New Roman"/>
          <w:color w:val="000000"/>
          <w:lang w:val="sk-SK"/>
        </w:rPr>
        <w:t xml:space="preserve">6. </w:t>
      </w:r>
      <w:bookmarkStart w:id="1675" w:name="paragraf-46.odsek-3.pismeno-a.bod-6.text"/>
      <w:bookmarkEnd w:id="1674"/>
      <w:r w:rsidRPr="00B96B53">
        <w:rPr>
          <w:rFonts w:ascii="Times New Roman" w:hAnsi="Times New Roman"/>
          <w:color w:val="000000"/>
          <w:lang w:val="sk-SK"/>
        </w:rPr>
        <w:t xml:space="preserve">ostatné dopravné služby medzinárodnej osobnej dopravy, </w:t>
      </w:r>
      <w:bookmarkEnd w:id="1675"/>
    </w:p>
    <w:p w:rsidR="00C94F72" w:rsidRPr="00B96B53" w:rsidRDefault="00B96B53">
      <w:pPr>
        <w:spacing w:before="225" w:after="225" w:line="264" w:lineRule="auto"/>
        <w:ind w:left="570"/>
        <w:rPr>
          <w:lang w:val="sk-SK"/>
        </w:rPr>
      </w:pPr>
      <w:bookmarkStart w:id="1676" w:name="paragraf-46.odsek-3.pismeno-a.bod-7"/>
      <w:bookmarkEnd w:id="1673"/>
      <w:r w:rsidRPr="00B96B53">
        <w:rPr>
          <w:rFonts w:ascii="Times New Roman" w:hAnsi="Times New Roman"/>
          <w:color w:val="000000"/>
          <w:lang w:val="sk-SK"/>
        </w:rPr>
        <w:t xml:space="preserve"> </w:t>
      </w:r>
      <w:bookmarkStart w:id="1677" w:name="paragraf-46.odsek-3.pismeno-a.bod-7.ozna"/>
      <w:r w:rsidRPr="00B96B53">
        <w:rPr>
          <w:rFonts w:ascii="Times New Roman" w:hAnsi="Times New Roman"/>
          <w:color w:val="000000"/>
          <w:lang w:val="sk-SK"/>
        </w:rPr>
        <w:t xml:space="preserve">7. </w:t>
      </w:r>
      <w:bookmarkStart w:id="1678" w:name="paragraf-46.odsek-3.pismeno-a.bod-7.text"/>
      <w:bookmarkEnd w:id="1677"/>
      <w:r w:rsidRPr="00B96B53">
        <w:rPr>
          <w:rFonts w:ascii="Times New Roman" w:hAnsi="Times New Roman"/>
          <w:color w:val="000000"/>
          <w:lang w:val="sk-SK"/>
        </w:rPr>
        <w:t xml:space="preserve">ostatné dopravné služby medzinárodnej nákladnej dopravy, </w:t>
      </w:r>
      <w:bookmarkEnd w:id="1678"/>
    </w:p>
    <w:p w:rsidR="00C94F72" w:rsidRPr="00B96B53" w:rsidRDefault="00B96B53">
      <w:pPr>
        <w:spacing w:before="225" w:after="225" w:line="264" w:lineRule="auto"/>
        <w:ind w:left="570"/>
        <w:rPr>
          <w:lang w:val="sk-SK"/>
        </w:rPr>
      </w:pPr>
      <w:bookmarkStart w:id="1679" w:name="paragraf-46.odsek-3.pismeno-a.bod-8"/>
      <w:bookmarkEnd w:id="1676"/>
      <w:r w:rsidRPr="00B96B53">
        <w:rPr>
          <w:rFonts w:ascii="Times New Roman" w:hAnsi="Times New Roman"/>
          <w:color w:val="000000"/>
          <w:lang w:val="sk-SK"/>
        </w:rPr>
        <w:t xml:space="preserve"> </w:t>
      </w:r>
      <w:bookmarkStart w:id="1680" w:name="paragraf-46.odsek-3.pismeno-a.bod-8.ozna"/>
      <w:r w:rsidRPr="00B96B53">
        <w:rPr>
          <w:rFonts w:ascii="Times New Roman" w:hAnsi="Times New Roman"/>
          <w:color w:val="000000"/>
          <w:lang w:val="sk-SK"/>
        </w:rPr>
        <w:t xml:space="preserve">8. </w:t>
      </w:r>
      <w:bookmarkStart w:id="1681" w:name="paragraf-46.odsek-3.pismeno-a.bod-8.text"/>
      <w:bookmarkEnd w:id="1680"/>
      <w:r w:rsidRPr="00B96B53">
        <w:rPr>
          <w:rFonts w:ascii="Times New Roman" w:hAnsi="Times New Roman"/>
          <w:color w:val="000000"/>
          <w:lang w:val="sk-SK"/>
        </w:rPr>
        <w:t xml:space="preserve">ostatné dopravné služby, </w:t>
      </w:r>
      <w:bookmarkEnd w:id="1681"/>
    </w:p>
    <w:p w:rsidR="00C94F72" w:rsidRPr="00B96B53" w:rsidRDefault="00B96B53">
      <w:pPr>
        <w:spacing w:after="0" w:line="264" w:lineRule="auto"/>
        <w:ind w:left="495"/>
        <w:rPr>
          <w:lang w:val="sk-SK"/>
        </w:rPr>
      </w:pPr>
      <w:bookmarkStart w:id="1682" w:name="paragraf-46.odsek-3.pismeno-b"/>
      <w:bookmarkEnd w:id="1655"/>
      <w:bookmarkEnd w:id="1679"/>
      <w:r w:rsidRPr="00B96B53">
        <w:rPr>
          <w:rFonts w:ascii="Times New Roman" w:hAnsi="Times New Roman"/>
          <w:color w:val="000000"/>
          <w:lang w:val="sk-SK"/>
        </w:rPr>
        <w:t xml:space="preserve"> </w:t>
      </w:r>
      <w:bookmarkStart w:id="1683" w:name="paragraf-46.odsek-3.pismeno-b.oznacenie"/>
      <w:r w:rsidRPr="00B96B53">
        <w:rPr>
          <w:rFonts w:ascii="Times New Roman" w:hAnsi="Times New Roman"/>
          <w:color w:val="000000"/>
          <w:lang w:val="sk-SK"/>
        </w:rPr>
        <w:t xml:space="preserve">b) </w:t>
      </w:r>
      <w:bookmarkStart w:id="1684" w:name="paragraf-46.odsek-3.pismeno-b.text"/>
      <w:bookmarkEnd w:id="1683"/>
      <w:r w:rsidRPr="00B96B53">
        <w:rPr>
          <w:rFonts w:ascii="Times New Roman" w:hAnsi="Times New Roman"/>
          <w:color w:val="000000"/>
          <w:lang w:val="sk-SK"/>
        </w:rPr>
        <w:t xml:space="preserve">na vedľajších železničných tratiach v tomto poradí: </w:t>
      </w:r>
      <w:bookmarkEnd w:id="1684"/>
    </w:p>
    <w:p w:rsidR="00C94F72" w:rsidRPr="00B96B53" w:rsidRDefault="00B96B53">
      <w:pPr>
        <w:spacing w:before="225" w:after="225" w:line="264" w:lineRule="auto"/>
        <w:ind w:left="570"/>
        <w:rPr>
          <w:lang w:val="sk-SK"/>
        </w:rPr>
      </w:pPr>
      <w:bookmarkStart w:id="1685" w:name="paragraf-46.odsek-3.pismeno-b.bod-1"/>
      <w:r w:rsidRPr="00B96B53">
        <w:rPr>
          <w:rFonts w:ascii="Times New Roman" w:hAnsi="Times New Roman"/>
          <w:color w:val="000000"/>
          <w:lang w:val="sk-SK"/>
        </w:rPr>
        <w:t xml:space="preserve"> </w:t>
      </w:r>
      <w:bookmarkStart w:id="1686" w:name="paragraf-46.odsek-3.pismeno-b.bod-1.ozna"/>
      <w:r w:rsidRPr="00B96B53">
        <w:rPr>
          <w:rFonts w:ascii="Times New Roman" w:hAnsi="Times New Roman"/>
          <w:color w:val="000000"/>
          <w:lang w:val="sk-SK"/>
        </w:rPr>
        <w:t xml:space="preserve">1. </w:t>
      </w:r>
      <w:bookmarkStart w:id="1687" w:name="paragraf-46.odsek-3.pismeno-b.bod-1.text"/>
      <w:bookmarkEnd w:id="1686"/>
      <w:r w:rsidRPr="00B96B53">
        <w:rPr>
          <w:rFonts w:ascii="Times New Roman" w:hAnsi="Times New Roman"/>
          <w:color w:val="000000"/>
          <w:lang w:val="sk-SK"/>
        </w:rPr>
        <w:t xml:space="preserve">dopravné služby vo verejnom záujme, </w:t>
      </w:r>
      <w:bookmarkEnd w:id="1687"/>
    </w:p>
    <w:p w:rsidR="00C94F72" w:rsidRPr="00B96B53" w:rsidRDefault="00B96B53">
      <w:pPr>
        <w:spacing w:before="225" w:after="225" w:line="264" w:lineRule="auto"/>
        <w:ind w:left="570"/>
        <w:rPr>
          <w:lang w:val="sk-SK"/>
        </w:rPr>
      </w:pPr>
      <w:bookmarkStart w:id="1688" w:name="paragraf-46.odsek-3.pismeno-b.bod-2"/>
      <w:bookmarkEnd w:id="1685"/>
      <w:r w:rsidRPr="00B96B53">
        <w:rPr>
          <w:rFonts w:ascii="Times New Roman" w:hAnsi="Times New Roman"/>
          <w:color w:val="000000"/>
          <w:lang w:val="sk-SK"/>
        </w:rPr>
        <w:t xml:space="preserve"> </w:t>
      </w:r>
      <w:bookmarkStart w:id="1689" w:name="paragraf-46.odsek-3.pismeno-b.bod-2.ozna"/>
      <w:r w:rsidRPr="00B96B53">
        <w:rPr>
          <w:rFonts w:ascii="Times New Roman" w:hAnsi="Times New Roman"/>
          <w:color w:val="000000"/>
          <w:lang w:val="sk-SK"/>
        </w:rPr>
        <w:t xml:space="preserve">2. </w:t>
      </w:r>
      <w:bookmarkStart w:id="1690" w:name="paragraf-46.odsek-3.pismeno-b.bod-2.text"/>
      <w:bookmarkEnd w:id="1689"/>
      <w:r w:rsidRPr="00B96B53">
        <w:rPr>
          <w:rFonts w:ascii="Times New Roman" w:hAnsi="Times New Roman"/>
          <w:color w:val="000000"/>
          <w:lang w:val="sk-SK"/>
        </w:rPr>
        <w:t xml:space="preserve">dopravné služby osobnej dopravy, </w:t>
      </w:r>
      <w:bookmarkEnd w:id="1690"/>
    </w:p>
    <w:p w:rsidR="00C94F72" w:rsidRPr="00B96B53" w:rsidRDefault="00B96B53">
      <w:pPr>
        <w:spacing w:before="225" w:after="225" w:line="264" w:lineRule="auto"/>
        <w:ind w:left="570"/>
        <w:rPr>
          <w:lang w:val="sk-SK"/>
        </w:rPr>
      </w:pPr>
      <w:bookmarkStart w:id="1691" w:name="paragraf-46.odsek-3.pismeno-b.bod-3"/>
      <w:bookmarkEnd w:id="1688"/>
      <w:r w:rsidRPr="00B96B53">
        <w:rPr>
          <w:rFonts w:ascii="Times New Roman" w:hAnsi="Times New Roman"/>
          <w:color w:val="000000"/>
          <w:lang w:val="sk-SK"/>
        </w:rPr>
        <w:t xml:space="preserve"> </w:t>
      </w:r>
      <w:bookmarkStart w:id="1692" w:name="paragraf-46.odsek-3.pismeno-b.bod-3.ozna"/>
      <w:r w:rsidRPr="00B96B53">
        <w:rPr>
          <w:rFonts w:ascii="Times New Roman" w:hAnsi="Times New Roman"/>
          <w:color w:val="000000"/>
          <w:lang w:val="sk-SK"/>
        </w:rPr>
        <w:t xml:space="preserve">3. </w:t>
      </w:r>
      <w:bookmarkStart w:id="1693" w:name="paragraf-46.odsek-3.pismeno-b.bod-3.text"/>
      <w:bookmarkEnd w:id="1692"/>
      <w:r w:rsidRPr="00B96B53">
        <w:rPr>
          <w:rFonts w:ascii="Times New Roman" w:hAnsi="Times New Roman"/>
          <w:color w:val="000000"/>
          <w:lang w:val="sk-SK"/>
        </w:rPr>
        <w:t xml:space="preserve">dopravné služby nákladnej dopravy, </w:t>
      </w:r>
      <w:bookmarkEnd w:id="1693"/>
    </w:p>
    <w:p w:rsidR="00C94F72" w:rsidRPr="00B96B53" w:rsidRDefault="00B96B53">
      <w:pPr>
        <w:spacing w:before="225" w:after="225" w:line="264" w:lineRule="auto"/>
        <w:ind w:left="570"/>
        <w:rPr>
          <w:lang w:val="sk-SK"/>
        </w:rPr>
      </w:pPr>
      <w:bookmarkStart w:id="1694" w:name="paragraf-46.odsek-3.pismeno-b.bod-4"/>
      <w:bookmarkEnd w:id="1691"/>
      <w:r w:rsidRPr="00B96B53">
        <w:rPr>
          <w:rFonts w:ascii="Times New Roman" w:hAnsi="Times New Roman"/>
          <w:color w:val="000000"/>
          <w:lang w:val="sk-SK"/>
        </w:rPr>
        <w:t xml:space="preserve"> </w:t>
      </w:r>
      <w:bookmarkStart w:id="1695" w:name="paragraf-46.odsek-3.pismeno-b.bod-4.ozna"/>
      <w:r w:rsidRPr="00B96B53">
        <w:rPr>
          <w:rFonts w:ascii="Times New Roman" w:hAnsi="Times New Roman"/>
          <w:color w:val="000000"/>
          <w:lang w:val="sk-SK"/>
        </w:rPr>
        <w:t xml:space="preserve">4. </w:t>
      </w:r>
      <w:bookmarkStart w:id="1696" w:name="paragraf-46.odsek-3.pismeno-b.bod-4.text"/>
      <w:bookmarkEnd w:id="1695"/>
      <w:r w:rsidRPr="00B96B53">
        <w:rPr>
          <w:rFonts w:ascii="Times New Roman" w:hAnsi="Times New Roman"/>
          <w:color w:val="000000"/>
          <w:lang w:val="sk-SK"/>
        </w:rPr>
        <w:t xml:space="preserve">ostatné dopravné služby. </w:t>
      </w:r>
      <w:bookmarkEnd w:id="1696"/>
    </w:p>
    <w:p w:rsidR="00C94F72" w:rsidRPr="00B96B53" w:rsidRDefault="00B96B53">
      <w:pPr>
        <w:spacing w:before="225" w:after="225" w:line="264" w:lineRule="auto"/>
        <w:ind w:left="420"/>
        <w:rPr>
          <w:lang w:val="sk-SK"/>
        </w:rPr>
      </w:pPr>
      <w:bookmarkStart w:id="1697" w:name="paragraf-46.odsek-4"/>
      <w:bookmarkEnd w:id="1652"/>
      <w:bookmarkEnd w:id="1682"/>
      <w:bookmarkEnd w:id="1694"/>
      <w:r w:rsidRPr="00B96B53">
        <w:rPr>
          <w:rFonts w:ascii="Times New Roman" w:hAnsi="Times New Roman"/>
          <w:color w:val="000000"/>
          <w:lang w:val="sk-SK"/>
        </w:rPr>
        <w:t xml:space="preserve"> </w:t>
      </w:r>
      <w:bookmarkStart w:id="1698" w:name="paragraf-46.odsek-4.oznacenie"/>
      <w:r w:rsidRPr="00B96B53">
        <w:rPr>
          <w:rFonts w:ascii="Times New Roman" w:hAnsi="Times New Roman"/>
          <w:color w:val="000000"/>
          <w:lang w:val="sk-SK"/>
        </w:rPr>
        <w:t xml:space="preserve">(4) </w:t>
      </w:r>
      <w:bookmarkStart w:id="1699" w:name="paragraf-46.odsek-4.text"/>
      <w:bookmarkEnd w:id="1698"/>
      <w:r w:rsidRPr="00B96B53">
        <w:rPr>
          <w:rFonts w:ascii="Times New Roman" w:hAnsi="Times New Roman"/>
          <w:color w:val="000000"/>
          <w:lang w:val="sk-SK"/>
        </w:rPr>
        <w:t xml:space="preserve">Ak uplatnením kritéria priority dôjde k výluke niektorých dopravných služieb, a tým dôjde k strate príjmu manažéra infraštruktúry, možno manažérovi infraštruktúry stratu dotovať z verejného rozpočtu. </w:t>
      </w:r>
      <w:bookmarkEnd w:id="1699"/>
    </w:p>
    <w:p w:rsidR="00C94F72" w:rsidRPr="00B96B53" w:rsidRDefault="00B96B53">
      <w:pPr>
        <w:spacing w:before="225" w:after="225" w:line="264" w:lineRule="auto"/>
        <w:ind w:left="420"/>
        <w:rPr>
          <w:lang w:val="sk-SK"/>
        </w:rPr>
      </w:pPr>
      <w:bookmarkStart w:id="1700" w:name="paragraf-46.odsek-5"/>
      <w:bookmarkEnd w:id="1697"/>
      <w:r w:rsidRPr="00B96B53">
        <w:rPr>
          <w:rFonts w:ascii="Times New Roman" w:hAnsi="Times New Roman"/>
          <w:color w:val="000000"/>
          <w:lang w:val="sk-SK"/>
        </w:rPr>
        <w:t xml:space="preserve"> </w:t>
      </w:r>
      <w:bookmarkStart w:id="1701" w:name="paragraf-46.odsek-5.oznacenie"/>
      <w:r w:rsidRPr="00B96B53">
        <w:rPr>
          <w:rFonts w:ascii="Times New Roman" w:hAnsi="Times New Roman"/>
          <w:color w:val="000000"/>
          <w:lang w:val="sk-SK"/>
        </w:rPr>
        <w:t xml:space="preserve">(5) </w:t>
      </w:r>
      <w:bookmarkStart w:id="1702" w:name="paragraf-46.odsek-5.text"/>
      <w:bookmarkEnd w:id="1701"/>
      <w:r w:rsidRPr="00B96B53">
        <w:rPr>
          <w:rFonts w:ascii="Times New Roman" w:hAnsi="Times New Roman"/>
          <w:color w:val="000000"/>
          <w:lang w:val="sk-SK"/>
        </w:rPr>
        <w:t xml:space="preserve">Manažér infraštruktúry môže vyzvať používateľa železničnej siete, aby sa vzdal vlakovej trasy, ktorú v priebehu jedného mesiaca využíval pod limitom určeným v podmienkach používania železničnej siete; to neplatí, ak nevyužívanie bolo spôsobené inými ako ekonomickými dôvodmi, ktoré užívateľ nemohol ovplyvniť, najmä obmedzením prevádzky dráhy zo strany manažéra infraštruktúry. Ak napriek výzve manažéra infraštruktúry používateľ železničnej siete využíva naďalej vlakovú trasu pod limitom určeným v podmienkach používania železničnej siete, manažér infraštruktúry mu túto vlakovú trasu môže odobrať. </w:t>
      </w:r>
      <w:bookmarkEnd w:id="1702"/>
    </w:p>
    <w:p w:rsidR="00C94F72" w:rsidRPr="00B96B53" w:rsidRDefault="00B96B53">
      <w:pPr>
        <w:spacing w:before="225" w:after="225" w:line="264" w:lineRule="auto"/>
        <w:ind w:left="420"/>
        <w:rPr>
          <w:lang w:val="sk-SK"/>
        </w:rPr>
      </w:pPr>
      <w:bookmarkStart w:id="1703" w:name="paragraf-46.odsek-6"/>
      <w:bookmarkEnd w:id="1700"/>
      <w:r w:rsidRPr="00B96B53">
        <w:rPr>
          <w:rFonts w:ascii="Times New Roman" w:hAnsi="Times New Roman"/>
          <w:color w:val="000000"/>
          <w:lang w:val="sk-SK"/>
        </w:rPr>
        <w:t xml:space="preserve"> </w:t>
      </w:r>
      <w:bookmarkStart w:id="1704" w:name="paragraf-46.odsek-6.oznacenie"/>
      <w:r w:rsidRPr="00B96B53">
        <w:rPr>
          <w:rFonts w:ascii="Times New Roman" w:hAnsi="Times New Roman"/>
          <w:color w:val="000000"/>
          <w:lang w:val="sk-SK"/>
        </w:rPr>
        <w:t xml:space="preserve">(6) </w:t>
      </w:r>
      <w:bookmarkStart w:id="1705" w:name="paragraf-46.odsek-6.text"/>
      <w:bookmarkEnd w:id="1704"/>
      <w:r w:rsidRPr="00B96B53">
        <w:rPr>
          <w:rFonts w:ascii="Times New Roman" w:hAnsi="Times New Roman"/>
          <w:color w:val="000000"/>
          <w:lang w:val="sk-SK"/>
        </w:rPr>
        <w:t xml:space="preserve">Manažér infraštruktúry môže v podmienkach používania železničnej siete pri určovaní priorít prideľovacieho procesu zohľadniť pri rovnocennej priorite dvoch a viacerých požiadaviek aj predchádzajúcu úroveň využívania konkrétnych vlakových trás. </w:t>
      </w:r>
      <w:bookmarkEnd w:id="1705"/>
    </w:p>
    <w:p w:rsidR="00C94F72" w:rsidRPr="00B96B53" w:rsidRDefault="00B96B53">
      <w:pPr>
        <w:spacing w:before="225" w:after="225" w:line="264" w:lineRule="auto"/>
        <w:ind w:left="345"/>
        <w:jc w:val="center"/>
        <w:rPr>
          <w:lang w:val="sk-SK"/>
        </w:rPr>
      </w:pPr>
      <w:bookmarkStart w:id="1706" w:name="paragraf-47.oznacenie"/>
      <w:bookmarkStart w:id="1707" w:name="paragraf-47"/>
      <w:bookmarkEnd w:id="1644"/>
      <w:bookmarkEnd w:id="1703"/>
      <w:r w:rsidRPr="00B96B53">
        <w:rPr>
          <w:rFonts w:ascii="Times New Roman" w:hAnsi="Times New Roman"/>
          <w:b/>
          <w:color w:val="000000"/>
          <w:lang w:val="sk-SK"/>
        </w:rPr>
        <w:t xml:space="preserve"> § 47 </w:t>
      </w:r>
    </w:p>
    <w:p w:rsidR="00C94F72" w:rsidRPr="00B96B53" w:rsidRDefault="00B96B53">
      <w:pPr>
        <w:spacing w:before="225" w:after="225" w:line="264" w:lineRule="auto"/>
        <w:ind w:left="345"/>
        <w:jc w:val="center"/>
        <w:rPr>
          <w:lang w:val="sk-SK"/>
        </w:rPr>
      </w:pPr>
      <w:bookmarkStart w:id="1708" w:name="paragraf-47.nadpis"/>
      <w:bookmarkEnd w:id="1706"/>
      <w:r w:rsidRPr="00B96B53">
        <w:rPr>
          <w:rFonts w:ascii="Times New Roman" w:hAnsi="Times New Roman"/>
          <w:b/>
          <w:color w:val="000000"/>
          <w:lang w:val="sk-SK"/>
        </w:rPr>
        <w:t xml:space="preserve"> Špecializovaná infraštruktúra </w:t>
      </w:r>
    </w:p>
    <w:p w:rsidR="00C94F72" w:rsidRPr="00B96B53" w:rsidRDefault="00B96B53">
      <w:pPr>
        <w:spacing w:before="225" w:after="225" w:line="264" w:lineRule="auto"/>
        <w:ind w:left="420"/>
        <w:rPr>
          <w:lang w:val="sk-SK"/>
        </w:rPr>
      </w:pPr>
      <w:bookmarkStart w:id="1709" w:name="paragraf-47.odsek-1"/>
      <w:bookmarkEnd w:id="1708"/>
      <w:r w:rsidRPr="00B96B53">
        <w:rPr>
          <w:rFonts w:ascii="Times New Roman" w:hAnsi="Times New Roman"/>
          <w:color w:val="000000"/>
          <w:lang w:val="sk-SK"/>
        </w:rPr>
        <w:t xml:space="preserve"> </w:t>
      </w:r>
      <w:bookmarkStart w:id="1710" w:name="paragraf-47.odsek-1.oznacenie"/>
      <w:r w:rsidRPr="00B96B53">
        <w:rPr>
          <w:rFonts w:ascii="Times New Roman" w:hAnsi="Times New Roman"/>
          <w:color w:val="000000"/>
          <w:lang w:val="sk-SK"/>
        </w:rPr>
        <w:t xml:space="preserve">(1) </w:t>
      </w:r>
      <w:bookmarkStart w:id="1711" w:name="paragraf-47.odsek-1.text"/>
      <w:bookmarkEnd w:id="1710"/>
      <w:r w:rsidRPr="00B96B53">
        <w:rPr>
          <w:rFonts w:ascii="Times New Roman" w:hAnsi="Times New Roman"/>
          <w:color w:val="000000"/>
          <w:lang w:val="sk-SK"/>
        </w:rPr>
        <w:t xml:space="preserve">Kapacita infraštruktúry je všeobecne dostupná pre všetky typy dopravných služieb, ktoré sú zhodné s charakteristikami potrebnými na prevádzku vlakovej trasy. </w:t>
      </w:r>
      <w:bookmarkEnd w:id="1711"/>
    </w:p>
    <w:p w:rsidR="00C94F72" w:rsidRPr="00B96B53" w:rsidRDefault="00B96B53">
      <w:pPr>
        <w:spacing w:before="225" w:after="225" w:line="264" w:lineRule="auto"/>
        <w:ind w:left="420"/>
        <w:rPr>
          <w:lang w:val="sk-SK"/>
        </w:rPr>
      </w:pPr>
      <w:bookmarkStart w:id="1712" w:name="paragraf-47.odsek-2"/>
      <w:bookmarkEnd w:id="1709"/>
      <w:r w:rsidRPr="00B96B53">
        <w:rPr>
          <w:rFonts w:ascii="Times New Roman" w:hAnsi="Times New Roman"/>
          <w:color w:val="000000"/>
          <w:lang w:val="sk-SK"/>
        </w:rPr>
        <w:t xml:space="preserve"> </w:t>
      </w:r>
      <w:bookmarkStart w:id="1713" w:name="paragraf-47.odsek-2.oznacenie"/>
      <w:r w:rsidRPr="00B96B53">
        <w:rPr>
          <w:rFonts w:ascii="Times New Roman" w:hAnsi="Times New Roman"/>
          <w:color w:val="000000"/>
          <w:lang w:val="sk-SK"/>
        </w:rPr>
        <w:t xml:space="preserve">(2) </w:t>
      </w:r>
      <w:bookmarkStart w:id="1714" w:name="paragraf-47.odsek-2.text"/>
      <w:bookmarkEnd w:id="1713"/>
      <w:r w:rsidRPr="00B96B53">
        <w:rPr>
          <w:rFonts w:ascii="Times New Roman" w:hAnsi="Times New Roman"/>
          <w:color w:val="000000"/>
          <w:lang w:val="sk-SK"/>
        </w:rPr>
        <w:t xml:space="preserve">Ak existujú vhodné alternatívne vlakové trasy, manažér infraštruktúry môže po prerokovaní so zainteresovanými osobami určitú časť železničnej infraštruktúry vyhradiť pre špecifické typy </w:t>
      </w:r>
      <w:r w:rsidRPr="00B96B53">
        <w:rPr>
          <w:rFonts w:ascii="Times New Roman" w:hAnsi="Times New Roman"/>
          <w:color w:val="000000"/>
          <w:lang w:val="sk-SK"/>
        </w:rPr>
        <w:lastRenderedPageBreak/>
        <w:t xml:space="preserve">prepravy. V takom prípade manažér infraštruktúry môže pri prideľovaní kapacity infraštruktúry uprednostniť tieto typy prepráv. Ostatné typy prepráv sa môžu na tejto železničnej infraštruktúre uplatniť len v rozsahu zostávajúcej voľnej kapacity. </w:t>
      </w:r>
      <w:bookmarkEnd w:id="1714"/>
    </w:p>
    <w:p w:rsidR="00C94F72" w:rsidRPr="00B96B53" w:rsidRDefault="00B96B53">
      <w:pPr>
        <w:spacing w:before="225" w:after="225" w:line="264" w:lineRule="auto"/>
        <w:ind w:left="420"/>
        <w:rPr>
          <w:lang w:val="sk-SK"/>
        </w:rPr>
      </w:pPr>
      <w:bookmarkStart w:id="1715" w:name="paragraf-47.odsek-3"/>
      <w:bookmarkEnd w:id="1712"/>
      <w:r w:rsidRPr="00B96B53">
        <w:rPr>
          <w:rFonts w:ascii="Times New Roman" w:hAnsi="Times New Roman"/>
          <w:color w:val="000000"/>
          <w:lang w:val="sk-SK"/>
        </w:rPr>
        <w:t xml:space="preserve"> </w:t>
      </w:r>
      <w:bookmarkStart w:id="1716" w:name="paragraf-47.odsek-3.oznacenie"/>
      <w:r w:rsidRPr="00B96B53">
        <w:rPr>
          <w:rFonts w:ascii="Times New Roman" w:hAnsi="Times New Roman"/>
          <w:color w:val="000000"/>
          <w:lang w:val="sk-SK"/>
        </w:rPr>
        <w:t xml:space="preserve">(3) </w:t>
      </w:r>
      <w:bookmarkEnd w:id="1716"/>
      <w:r w:rsidRPr="00B96B53">
        <w:rPr>
          <w:rFonts w:ascii="Times New Roman" w:hAnsi="Times New Roman"/>
          <w:color w:val="000000"/>
          <w:lang w:val="sk-SK"/>
        </w:rPr>
        <w:t xml:space="preserve">Vymedzenie špecializovanej infraštruktúry sa uvedie v podmienkach používania železničnej siete podľa </w:t>
      </w:r>
      <w:hyperlink w:anchor="paragraf-37">
        <w:r w:rsidRPr="00B96B53">
          <w:rPr>
            <w:rFonts w:ascii="Times New Roman" w:hAnsi="Times New Roman"/>
            <w:color w:val="0000FF"/>
            <w:u w:val="single"/>
            <w:lang w:val="sk-SK"/>
          </w:rPr>
          <w:t>§ 37</w:t>
        </w:r>
      </w:hyperlink>
      <w:bookmarkStart w:id="1717" w:name="paragraf-47.odsek-3.text"/>
      <w:r w:rsidRPr="00B96B53">
        <w:rPr>
          <w:rFonts w:ascii="Times New Roman" w:hAnsi="Times New Roman"/>
          <w:color w:val="000000"/>
          <w:lang w:val="sk-SK"/>
        </w:rPr>
        <w:t xml:space="preserve">. </w:t>
      </w:r>
      <w:bookmarkEnd w:id="1717"/>
    </w:p>
    <w:p w:rsidR="00C94F72" w:rsidRPr="00B96B53" w:rsidRDefault="00B96B53">
      <w:pPr>
        <w:spacing w:before="225" w:after="225" w:line="264" w:lineRule="auto"/>
        <w:ind w:left="345"/>
        <w:jc w:val="center"/>
        <w:rPr>
          <w:lang w:val="sk-SK"/>
        </w:rPr>
      </w:pPr>
      <w:bookmarkStart w:id="1718" w:name="paragraf-48.oznacenie"/>
      <w:bookmarkStart w:id="1719" w:name="paragraf-48"/>
      <w:bookmarkEnd w:id="1707"/>
      <w:bookmarkEnd w:id="1715"/>
      <w:r w:rsidRPr="00B96B53">
        <w:rPr>
          <w:rFonts w:ascii="Times New Roman" w:hAnsi="Times New Roman"/>
          <w:b/>
          <w:color w:val="000000"/>
          <w:lang w:val="sk-SK"/>
        </w:rPr>
        <w:t xml:space="preserve"> § 48 </w:t>
      </w:r>
    </w:p>
    <w:p w:rsidR="00C94F72" w:rsidRPr="00B96B53" w:rsidRDefault="00B96B53">
      <w:pPr>
        <w:spacing w:before="225" w:after="225" w:line="264" w:lineRule="auto"/>
        <w:ind w:left="345"/>
        <w:jc w:val="center"/>
        <w:rPr>
          <w:lang w:val="sk-SK"/>
        </w:rPr>
      </w:pPr>
      <w:bookmarkStart w:id="1720" w:name="paragraf-48.nadpis"/>
      <w:bookmarkEnd w:id="1718"/>
      <w:r w:rsidRPr="00B96B53">
        <w:rPr>
          <w:rFonts w:ascii="Times New Roman" w:hAnsi="Times New Roman"/>
          <w:b/>
          <w:color w:val="000000"/>
          <w:lang w:val="sk-SK"/>
        </w:rPr>
        <w:t xml:space="preserve"> Kapacitná analýza </w:t>
      </w:r>
    </w:p>
    <w:p w:rsidR="00C94F72" w:rsidRPr="00B96B53" w:rsidRDefault="00B96B53">
      <w:pPr>
        <w:spacing w:before="225" w:after="225" w:line="264" w:lineRule="auto"/>
        <w:ind w:left="420"/>
        <w:rPr>
          <w:lang w:val="sk-SK"/>
        </w:rPr>
      </w:pPr>
      <w:bookmarkStart w:id="1721" w:name="paragraf-48.odsek-1"/>
      <w:bookmarkEnd w:id="1720"/>
      <w:r w:rsidRPr="00B96B53">
        <w:rPr>
          <w:rFonts w:ascii="Times New Roman" w:hAnsi="Times New Roman"/>
          <w:color w:val="000000"/>
          <w:lang w:val="sk-SK"/>
        </w:rPr>
        <w:t xml:space="preserve"> </w:t>
      </w:r>
      <w:bookmarkStart w:id="1722" w:name="paragraf-48.odsek-1.oznacenie"/>
      <w:r w:rsidRPr="00B96B53">
        <w:rPr>
          <w:rFonts w:ascii="Times New Roman" w:hAnsi="Times New Roman"/>
          <w:color w:val="000000"/>
          <w:lang w:val="sk-SK"/>
        </w:rPr>
        <w:t xml:space="preserve">(1) </w:t>
      </w:r>
      <w:bookmarkStart w:id="1723" w:name="paragraf-48.odsek-1.text"/>
      <w:bookmarkEnd w:id="1722"/>
      <w:r w:rsidRPr="00B96B53">
        <w:rPr>
          <w:rFonts w:ascii="Times New Roman" w:hAnsi="Times New Roman"/>
          <w:color w:val="000000"/>
          <w:lang w:val="sk-SK"/>
        </w:rPr>
        <w:t xml:space="preserve">Účelom kapacitnej analýzy je zistiť obmedzenia kapacity infraštruktúry, ktoré neumožňujú primerane vyhovieť všetkým požiadavkám všetkých žiadateľov a navrhnúť spôsob, ktorý by to umožnil. Výsledkom kapacitnej analýzy je identifikácia príčin preťaženia železničnej infraštruktúry a návrh opatrení, ktoré by mohli v krátkom až strednodobom horizonte znížiť preťaženie. </w:t>
      </w:r>
      <w:bookmarkEnd w:id="1723"/>
    </w:p>
    <w:p w:rsidR="00C94F72" w:rsidRPr="00B96B53" w:rsidRDefault="00B96B53">
      <w:pPr>
        <w:spacing w:before="225" w:after="225" w:line="264" w:lineRule="auto"/>
        <w:ind w:left="420"/>
        <w:rPr>
          <w:lang w:val="sk-SK"/>
        </w:rPr>
      </w:pPr>
      <w:bookmarkStart w:id="1724" w:name="paragraf-48.odsek-2"/>
      <w:bookmarkEnd w:id="1721"/>
      <w:r w:rsidRPr="00B96B53">
        <w:rPr>
          <w:rFonts w:ascii="Times New Roman" w:hAnsi="Times New Roman"/>
          <w:color w:val="000000"/>
          <w:lang w:val="sk-SK"/>
        </w:rPr>
        <w:t xml:space="preserve"> </w:t>
      </w:r>
      <w:bookmarkStart w:id="1725" w:name="paragraf-48.odsek-2.oznacenie"/>
      <w:r w:rsidRPr="00B96B53">
        <w:rPr>
          <w:rFonts w:ascii="Times New Roman" w:hAnsi="Times New Roman"/>
          <w:color w:val="000000"/>
          <w:lang w:val="sk-SK"/>
        </w:rPr>
        <w:t xml:space="preserve">(2) </w:t>
      </w:r>
      <w:bookmarkStart w:id="1726" w:name="paragraf-48.odsek-2.text"/>
      <w:bookmarkEnd w:id="1725"/>
      <w:r w:rsidRPr="00B96B53">
        <w:rPr>
          <w:rFonts w:ascii="Times New Roman" w:hAnsi="Times New Roman"/>
          <w:color w:val="000000"/>
          <w:lang w:val="sk-SK"/>
        </w:rPr>
        <w:t xml:space="preserve">Predmetom kapacitnej analýzy je železničná infraštruktúra, prevádzkové postupy, charakter rôznych prevádzkovaných dopravných služieb a vplyvy týchto faktorov na kapacitu infraštruktúry. </w:t>
      </w:r>
      <w:bookmarkEnd w:id="1726"/>
    </w:p>
    <w:p w:rsidR="00C94F72" w:rsidRPr="00B96B53" w:rsidRDefault="00B96B53">
      <w:pPr>
        <w:spacing w:before="225" w:after="225" w:line="264" w:lineRule="auto"/>
        <w:ind w:left="420"/>
        <w:rPr>
          <w:lang w:val="sk-SK"/>
        </w:rPr>
      </w:pPr>
      <w:bookmarkStart w:id="1727" w:name="paragraf-48.odsek-3"/>
      <w:bookmarkEnd w:id="1724"/>
      <w:r w:rsidRPr="00B96B53">
        <w:rPr>
          <w:rFonts w:ascii="Times New Roman" w:hAnsi="Times New Roman"/>
          <w:color w:val="000000"/>
          <w:lang w:val="sk-SK"/>
        </w:rPr>
        <w:t xml:space="preserve"> </w:t>
      </w:r>
      <w:bookmarkStart w:id="1728" w:name="paragraf-48.odsek-3.oznacenie"/>
      <w:r w:rsidRPr="00B96B53">
        <w:rPr>
          <w:rFonts w:ascii="Times New Roman" w:hAnsi="Times New Roman"/>
          <w:color w:val="000000"/>
          <w:lang w:val="sk-SK"/>
        </w:rPr>
        <w:t xml:space="preserve">(3) </w:t>
      </w:r>
      <w:bookmarkStart w:id="1729" w:name="paragraf-48.odsek-3.text"/>
      <w:bookmarkEnd w:id="1728"/>
      <w:r w:rsidRPr="00B96B53">
        <w:rPr>
          <w:rFonts w:ascii="Times New Roman" w:hAnsi="Times New Roman"/>
          <w:color w:val="000000"/>
          <w:lang w:val="sk-SK"/>
        </w:rPr>
        <w:t xml:space="preserve">Kapacitná analýza sa musí ukončiť do šiestich mesiacov odo dňa vyhlásenia železničnej infraštruktúry za preťaženú. </w:t>
      </w:r>
      <w:bookmarkEnd w:id="1729"/>
    </w:p>
    <w:p w:rsidR="00C94F72" w:rsidRPr="00B96B53" w:rsidRDefault="00B96B53">
      <w:pPr>
        <w:spacing w:before="225" w:after="225" w:line="264" w:lineRule="auto"/>
        <w:ind w:left="345"/>
        <w:jc w:val="center"/>
        <w:rPr>
          <w:lang w:val="sk-SK"/>
        </w:rPr>
      </w:pPr>
      <w:bookmarkStart w:id="1730" w:name="paragraf-49.oznacenie"/>
      <w:bookmarkStart w:id="1731" w:name="paragraf-49"/>
      <w:bookmarkEnd w:id="1719"/>
      <w:bookmarkEnd w:id="1727"/>
      <w:r w:rsidRPr="00B96B53">
        <w:rPr>
          <w:rFonts w:ascii="Times New Roman" w:hAnsi="Times New Roman"/>
          <w:b/>
          <w:color w:val="000000"/>
          <w:lang w:val="sk-SK"/>
        </w:rPr>
        <w:t xml:space="preserve"> § 49 </w:t>
      </w:r>
    </w:p>
    <w:p w:rsidR="00C94F72" w:rsidRPr="00B96B53" w:rsidRDefault="00B96B53">
      <w:pPr>
        <w:spacing w:before="225" w:after="225" w:line="264" w:lineRule="auto"/>
        <w:ind w:left="345"/>
        <w:jc w:val="center"/>
        <w:rPr>
          <w:lang w:val="sk-SK"/>
        </w:rPr>
      </w:pPr>
      <w:bookmarkStart w:id="1732" w:name="paragraf-49.nadpis"/>
      <w:bookmarkEnd w:id="1730"/>
      <w:r w:rsidRPr="00B96B53">
        <w:rPr>
          <w:rFonts w:ascii="Times New Roman" w:hAnsi="Times New Roman"/>
          <w:b/>
          <w:color w:val="000000"/>
          <w:lang w:val="sk-SK"/>
        </w:rPr>
        <w:t xml:space="preserve"> Plán na zvýšenie kapacity infraštruktúry </w:t>
      </w:r>
    </w:p>
    <w:p w:rsidR="00C94F72" w:rsidRPr="00B96B53" w:rsidRDefault="00B96B53">
      <w:pPr>
        <w:spacing w:before="225" w:after="225" w:line="264" w:lineRule="auto"/>
        <w:ind w:left="420"/>
        <w:rPr>
          <w:lang w:val="sk-SK"/>
        </w:rPr>
      </w:pPr>
      <w:bookmarkStart w:id="1733" w:name="paragraf-49.odsek-1"/>
      <w:bookmarkEnd w:id="1732"/>
      <w:r w:rsidRPr="00B96B53">
        <w:rPr>
          <w:rFonts w:ascii="Times New Roman" w:hAnsi="Times New Roman"/>
          <w:color w:val="000000"/>
          <w:lang w:val="sk-SK"/>
        </w:rPr>
        <w:t xml:space="preserve"> </w:t>
      </w:r>
      <w:bookmarkStart w:id="1734" w:name="paragraf-49.odsek-1.oznacenie"/>
      <w:r w:rsidRPr="00B96B53">
        <w:rPr>
          <w:rFonts w:ascii="Times New Roman" w:hAnsi="Times New Roman"/>
          <w:color w:val="000000"/>
          <w:lang w:val="sk-SK"/>
        </w:rPr>
        <w:t xml:space="preserve">(1) </w:t>
      </w:r>
      <w:bookmarkStart w:id="1735" w:name="paragraf-49.odsek-1.text"/>
      <w:bookmarkEnd w:id="1734"/>
      <w:r w:rsidRPr="00B96B53">
        <w:rPr>
          <w:rFonts w:ascii="Times New Roman" w:hAnsi="Times New Roman"/>
          <w:color w:val="000000"/>
          <w:lang w:val="sk-SK"/>
        </w:rPr>
        <w:t xml:space="preserve">Manažér infraštruktúry je povinný do šiestich mesiacov odo dňa skončenia kapacitnej analýzy vypracovať v spolupráci s užívateľmi preťaženej infraštruktúry plán na zvýšenie kapacity infraštruktúry. </w:t>
      </w:r>
      <w:bookmarkEnd w:id="1735"/>
    </w:p>
    <w:p w:rsidR="00C94F72" w:rsidRPr="00B96B53" w:rsidRDefault="00B96B53">
      <w:pPr>
        <w:spacing w:after="0" w:line="264" w:lineRule="auto"/>
        <w:ind w:left="420"/>
        <w:rPr>
          <w:lang w:val="sk-SK"/>
        </w:rPr>
      </w:pPr>
      <w:bookmarkStart w:id="1736" w:name="paragraf-49.odsek-2"/>
      <w:bookmarkEnd w:id="1733"/>
      <w:r w:rsidRPr="00B96B53">
        <w:rPr>
          <w:rFonts w:ascii="Times New Roman" w:hAnsi="Times New Roman"/>
          <w:color w:val="000000"/>
          <w:lang w:val="sk-SK"/>
        </w:rPr>
        <w:t xml:space="preserve"> </w:t>
      </w:r>
      <w:bookmarkStart w:id="1737" w:name="paragraf-49.odsek-2.oznacenie"/>
      <w:r w:rsidRPr="00B96B53">
        <w:rPr>
          <w:rFonts w:ascii="Times New Roman" w:hAnsi="Times New Roman"/>
          <w:color w:val="000000"/>
          <w:lang w:val="sk-SK"/>
        </w:rPr>
        <w:t xml:space="preserve">(2) </w:t>
      </w:r>
      <w:bookmarkStart w:id="1738" w:name="paragraf-49.odsek-2.text"/>
      <w:bookmarkEnd w:id="1737"/>
      <w:r w:rsidRPr="00B96B53">
        <w:rPr>
          <w:rFonts w:ascii="Times New Roman" w:hAnsi="Times New Roman"/>
          <w:color w:val="000000"/>
          <w:lang w:val="sk-SK"/>
        </w:rPr>
        <w:t xml:space="preserve">Plán podľa odseku 1 obsahuje </w:t>
      </w:r>
      <w:bookmarkEnd w:id="1738"/>
    </w:p>
    <w:p w:rsidR="00C94F72" w:rsidRPr="00B96B53" w:rsidRDefault="00B96B53">
      <w:pPr>
        <w:spacing w:before="225" w:after="225" w:line="264" w:lineRule="auto"/>
        <w:ind w:left="495"/>
        <w:rPr>
          <w:lang w:val="sk-SK"/>
        </w:rPr>
      </w:pPr>
      <w:bookmarkStart w:id="1739" w:name="paragraf-49.odsek-2.pismeno-a"/>
      <w:r w:rsidRPr="00B96B53">
        <w:rPr>
          <w:rFonts w:ascii="Times New Roman" w:hAnsi="Times New Roman"/>
          <w:color w:val="000000"/>
          <w:lang w:val="sk-SK"/>
        </w:rPr>
        <w:t xml:space="preserve"> </w:t>
      </w:r>
      <w:bookmarkStart w:id="1740" w:name="paragraf-49.odsek-2.pismeno-a.oznacenie"/>
      <w:r w:rsidRPr="00B96B53">
        <w:rPr>
          <w:rFonts w:ascii="Times New Roman" w:hAnsi="Times New Roman"/>
          <w:color w:val="000000"/>
          <w:lang w:val="sk-SK"/>
        </w:rPr>
        <w:t xml:space="preserve">a) </w:t>
      </w:r>
      <w:bookmarkStart w:id="1741" w:name="paragraf-49.odsek-2.pismeno-a.text"/>
      <w:bookmarkEnd w:id="1740"/>
      <w:r w:rsidRPr="00B96B53">
        <w:rPr>
          <w:rFonts w:ascii="Times New Roman" w:hAnsi="Times New Roman"/>
          <w:color w:val="000000"/>
          <w:lang w:val="sk-SK"/>
        </w:rPr>
        <w:t xml:space="preserve">zistené príčiny preťaženia, </w:t>
      </w:r>
      <w:bookmarkEnd w:id="1741"/>
    </w:p>
    <w:p w:rsidR="00C94F72" w:rsidRPr="00B96B53" w:rsidRDefault="00B96B53">
      <w:pPr>
        <w:spacing w:before="225" w:after="225" w:line="264" w:lineRule="auto"/>
        <w:ind w:left="495"/>
        <w:rPr>
          <w:lang w:val="sk-SK"/>
        </w:rPr>
      </w:pPr>
      <w:bookmarkStart w:id="1742" w:name="paragraf-49.odsek-2.pismeno-b"/>
      <w:bookmarkEnd w:id="1739"/>
      <w:r w:rsidRPr="00B96B53">
        <w:rPr>
          <w:rFonts w:ascii="Times New Roman" w:hAnsi="Times New Roman"/>
          <w:color w:val="000000"/>
          <w:lang w:val="sk-SK"/>
        </w:rPr>
        <w:t xml:space="preserve"> </w:t>
      </w:r>
      <w:bookmarkStart w:id="1743" w:name="paragraf-49.odsek-2.pismeno-b.oznacenie"/>
      <w:r w:rsidRPr="00B96B53">
        <w:rPr>
          <w:rFonts w:ascii="Times New Roman" w:hAnsi="Times New Roman"/>
          <w:color w:val="000000"/>
          <w:lang w:val="sk-SK"/>
        </w:rPr>
        <w:t xml:space="preserve">b) </w:t>
      </w:r>
      <w:bookmarkStart w:id="1744" w:name="paragraf-49.odsek-2.pismeno-b.text"/>
      <w:bookmarkEnd w:id="1743"/>
      <w:r w:rsidRPr="00B96B53">
        <w:rPr>
          <w:rFonts w:ascii="Times New Roman" w:hAnsi="Times New Roman"/>
          <w:color w:val="000000"/>
          <w:lang w:val="sk-SK"/>
        </w:rPr>
        <w:t xml:space="preserve">pravdepodobný budúci vývoj prepráv na preťaženej infraštruktúre, </w:t>
      </w:r>
      <w:bookmarkEnd w:id="1744"/>
    </w:p>
    <w:p w:rsidR="00C94F72" w:rsidRPr="00B96B53" w:rsidRDefault="00B96B53">
      <w:pPr>
        <w:spacing w:before="225" w:after="225" w:line="264" w:lineRule="auto"/>
        <w:ind w:left="495"/>
        <w:rPr>
          <w:lang w:val="sk-SK"/>
        </w:rPr>
      </w:pPr>
      <w:bookmarkStart w:id="1745" w:name="paragraf-49.odsek-2.pismeno-c"/>
      <w:bookmarkEnd w:id="1742"/>
      <w:r w:rsidRPr="00B96B53">
        <w:rPr>
          <w:rFonts w:ascii="Times New Roman" w:hAnsi="Times New Roman"/>
          <w:color w:val="000000"/>
          <w:lang w:val="sk-SK"/>
        </w:rPr>
        <w:t xml:space="preserve"> </w:t>
      </w:r>
      <w:bookmarkStart w:id="1746" w:name="paragraf-49.odsek-2.pismeno-c.oznacenie"/>
      <w:r w:rsidRPr="00B96B53">
        <w:rPr>
          <w:rFonts w:ascii="Times New Roman" w:hAnsi="Times New Roman"/>
          <w:color w:val="000000"/>
          <w:lang w:val="sk-SK"/>
        </w:rPr>
        <w:t xml:space="preserve">c) </w:t>
      </w:r>
      <w:bookmarkStart w:id="1747" w:name="paragraf-49.odsek-2.pismeno-c.text"/>
      <w:bookmarkEnd w:id="1746"/>
      <w:r w:rsidRPr="00B96B53">
        <w:rPr>
          <w:rFonts w:ascii="Times New Roman" w:hAnsi="Times New Roman"/>
          <w:color w:val="000000"/>
          <w:lang w:val="sk-SK"/>
        </w:rPr>
        <w:t xml:space="preserve">existujúce prekážky rozvoja železničnej infraštruktúry, </w:t>
      </w:r>
      <w:bookmarkEnd w:id="1747"/>
    </w:p>
    <w:p w:rsidR="00C94F72" w:rsidRPr="00B96B53" w:rsidRDefault="00B96B53">
      <w:pPr>
        <w:spacing w:before="225" w:after="225" w:line="264" w:lineRule="auto"/>
        <w:ind w:left="495"/>
        <w:rPr>
          <w:lang w:val="sk-SK"/>
        </w:rPr>
      </w:pPr>
      <w:bookmarkStart w:id="1748" w:name="paragraf-49.odsek-2.pismeno-d"/>
      <w:bookmarkEnd w:id="1745"/>
      <w:r w:rsidRPr="00B96B53">
        <w:rPr>
          <w:rFonts w:ascii="Times New Roman" w:hAnsi="Times New Roman"/>
          <w:color w:val="000000"/>
          <w:lang w:val="sk-SK"/>
        </w:rPr>
        <w:t xml:space="preserve"> </w:t>
      </w:r>
      <w:bookmarkStart w:id="1749" w:name="paragraf-49.odsek-2.pismeno-d.oznacenie"/>
      <w:r w:rsidRPr="00B96B53">
        <w:rPr>
          <w:rFonts w:ascii="Times New Roman" w:hAnsi="Times New Roman"/>
          <w:color w:val="000000"/>
          <w:lang w:val="sk-SK"/>
        </w:rPr>
        <w:t xml:space="preserve">d) </w:t>
      </w:r>
      <w:bookmarkStart w:id="1750" w:name="paragraf-49.odsek-2.pismeno-d.text"/>
      <w:bookmarkEnd w:id="1749"/>
      <w:r w:rsidRPr="00B96B53">
        <w:rPr>
          <w:rFonts w:ascii="Times New Roman" w:hAnsi="Times New Roman"/>
          <w:color w:val="000000"/>
          <w:lang w:val="sk-SK"/>
        </w:rPr>
        <w:t xml:space="preserve">možnosti zvýšenia kapacity infraštruktúry a predpokladané náklady na toto zvýšenie, vrátane pravdepodobných zmien v úhradách za použitie železničnej infraštruktúry. </w:t>
      </w:r>
      <w:bookmarkEnd w:id="1750"/>
    </w:p>
    <w:p w:rsidR="00C94F72" w:rsidRPr="00B96B53" w:rsidRDefault="00B96B53">
      <w:pPr>
        <w:spacing w:before="225" w:after="225" w:line="264" w:lineRule="auto"/>
        <w:ind w:left="420"/>
        <w:rPr>
          <w:lang w:val="sk-SK"/>
        </w:rPr>
      </w:pPr>
      <w:bookmarkStart w:id="1751" w:name="paragraf-49.odsek-3"/>
      <w:bookmarkEnd w:id="1736"/>
      <w:bookmarkEnd w:id="1748"/>
      <w:r w:rsidRPr="00B96B53">
        <w:rPr>
          <w:rFonts w:ascii="Times New Roman" w:hAnsi="Times New Roman"/>
          <w:color w:val="000000"/>
          <w:lang w:val="sk-SK"/>
        </w:rPr>
        <w:t xml:space="preserve"> </w:t>
      </w:r>
      <w:bookmarkStart w:id="1752" w:name="paragraf-49.odsek-3.oznacenie"/>
      <w:r w:rsidRPr="00B96B53">
        <w:rPr>
          <w:rFonts w:ascii="Times New Roman" w:hAnsi="Times New Roman"/>
          <w:color w:val="000000"/>
          <w:lang w:val="sk-SK"/>
        </w:rPr>
        <w:t xml:space="preserve">(3) </w:t>
      </w:r>
      <w:bookmarkStart w:id="1753" w:name="paragraf-49.odsek-3.text"/>
      <w:bookmarkEnd w:id="1752"/>
      <w:r w:rsidRPr="00B96B53">
        <w:rPr>
          <w:rFonts w:ascii="Times New Roman" w:hAnsi="Times New Roman"/>
          <w:color w:val="000000"/>
          <w:lang w:val="sk-SK"/>
        </w:rPr>
        <w:t xml:space="preserve">Na základe analýzy nákladov a výnosov možných navrhovaných opatrení sa v pláne podľa odseku 1 uvedú aj konkrétne opatrenia, ktoré je potrebné uskutočniť na zvýšenie kapacity infraštruktúry, vrátane časového rozvrhu ich uskutočňovania. Navrhované opatrenia sa musia zaoberať najmä možnosťami presmerovania dopravných služieb na iné železničné trate, iného časového rozloženia dopravných služieb, vplyvom zmeny cestovnej rýchlosti vlakov, možnosťami zlepšenia vybavenia alebo modernizáciou železničnej infraštruktúry. </w:t>
      </w:r>
      <w:bookmarkEnd w:id="1753"/>
    </w:p>
    <w:p w:rsidR="00C94F72" w:rsidRPr="00B96B53" w:rsidRDefault="00B96B53">
      <w:pPr>
        <w:spacing w:before="225" w:after="225" w:line="264" w:lineRule="auto"/>
        <w:ind w:left="420"/>
        <w:rPr>
          <w:lang w:val="sk-SK"/>
        </w:rPr>
      </w:pPr>
      <w:bookmarkStart w:id="1754" w:name="paragraf-49.odsek-4"/>
      <w:bookmarkEnd w:id="1751"/>
      <w:r w:rsidRPr="00B96B53">
        <w:rPr>
          <w:rFonts w:ascii="Times New Roman" w:hAnsi="Times New Roman"/>
          <w:color w:val="000000"/>
          <w:lang w:val="sk-SK"/>
        </w:rPr>
        <w:t xml:space="preserve"> </w:t>
      </w:r>
      <w:bookmarkStart w:id="1755" w:name="paragraf-49.odsek-4.oznacenie"/>
      <w:r w:rsidRPr="00B96B53">
        <w:rPr>
          <w:rFonts w:ascii="Times New Roman" w:hAnsi="Times New Roman"/>
          <w:color w:val="000000"/>
          <w:lang w:val="sk-SK"/>
        </w:rPr>
        <w:t xml:space="preserve">(4) </w:t>
      </w:r>
      <w:bookmarkStart w:id="1756" w:name="paragraf-49.odsek-4.text"/>
      <w:bookmarkEnd w:id="1755"/>
      <w:r w:rsidRPr="00B96B53">
        <w:rPr>
          <w:rFonts w:ascii="Times New Roman" w:hAnsi="Times New Roman"/>
          <w:color w:val="000000"/>
          <w:lang w:val="sk-SK"/>
        </w:rPr>
        <w:t xml:space="preserve">Manažér infraštruktúry musí zastaviť vyberanie úhrad za používanie železničnej infraštruktúry, v ktorých je zohľadnený nedostatok kapacity traťového úseku počas obdobia preťaženia, ak nevypracoval plán na zvýšenie kapacity infraštruktúry alebo ak neurobil pokrok v </w:t>
      </w:r>
      <w:r w:rsidRPr="00B96B53">
        <w:rPr>
          <w:rFonts w:ascii="Times New Roman" w:hAnsi="Times New Roman"/>
          <w:color w:val="000000"/>
          <w:lang w:val="sk-SK"/>
        </w:rPr>
        <w:lastRenderedPageBreak/>
        <w:t xml:space="preserve">uskutočňovaní opatrení uvedených v pláne na zvýšenie kapacity infraštruktúry. So súhlasom regulačného orgánu manažér infraštruktúry môže pokračovať vo vyberaní úhrad, ak plán na zvýšenie kapacity infraštruktúry nemôže uskutočniť z dôvodu, ktorý manažér infraštruktúry nemôže ovplyvniť, alebo ak dostupné možnosti nie sú ekonomicky alebo finančne únosné. </w:t>
      </w:r>
      <w:bookmarkEnd w:id="1756"/>
    </w:p>
    <w:p w:rsidR="00C94F72" w:rsidRPr="00B96B53" w:rsidRDefault="00B96B53">
      <w:pPr>
        <w:spacing w:before="225" w:after="225" w:line="264" w:lineRule="auto"/>
        <w:ind w:left="345"/>
        <w:jc w:val="center"/>
        <w:rPr>
          <w:lang w:val="sk-SK"/>
        </w:rPr>
      </w:pPr>
      <w:bookmarkStart w:id="1757" w:name="paragraf-50.oznacenie"/>
      <w:bookmarkStart w:id="1758" w:name="paragraf-50"/>
      <w:bookmarkEnd w:id="1731"/>
      <w:bookmarkEnd w:id="1754"/>
      <w:r w:rsidRPr="00B96B53">
        <w:rPr>
          <w:rFonts w:ascii="Times New Roman" w:hAnsi="Times New Roman"/>
          <w:b/>
          <w:color w:val="000000"/>
          <w:lang w:val="sk-SK"/>
        </w:rPr>
        <w:t xml:space="preserve"> § 50 </w:t>
      </w:r>
    </w:p>
    <w:p w:rsidR="00C94F72" w:rsidRPr="00B96B53" w:rsidRDefault="00B96B53">
      <w:pPr>
        <w:spacing w:before="225" w:after="225" w:line="264" w:lineRule="auto"/>
        <w:ind w:left="345"/>
        <w:jc w:val="center"/>
        <w:rPr>
          <w:lang w:val="sk-SK"/>
        </w:rPr>
      </w:pPr>
      <w:bookmarkStart w:id="1759" w:name="paragraf-50.nadpis"/>
      <w:bookmarkEnd w:id="1757"/>
      <w:r w:rsidRPr="00B96B53">
        <w:rPr>
          <w:rFonts w:ascii="Times New Roman" w:hAnsi="Times New Roman"/>
          <w:b/>
          <w:color w:val="000000"/>
          <w:lang w:val="sk-SK"/>
        </w:rPr>
        <w:t xml:space="preserve"> Kapacita infraštruktúry na účely údržby </w:t>
      </w:r>
    </w:p>
    <w:p w:rsidR="00C94F72" w:rsidRPr="00B96B53" w:rsidRDefault="00B96B53">
      <w:pPr>
        <w:spacing w:before="225" w:after="225" w:line="264" w:lineRule="auto"/>
        <w:ind w:left="420"/>
        <w:rPr>
          <w:lang w:val="sk-SK"/>
        </w:rPr>
      </w:pPr>
      <w:bookmarkStart w:id="1760" w:name="paragraf-50.odsek-1"/>
      <w:bookmarkEnd w:id="1759"/>
      <w:r w:rsidRPr="00B96B53">
        <w:rPr>
          <w:rFonts w:ascii="Times New Roman" w:hAnsi="Times New Roman"/>
          <w:color w:val="000000"/>
          <w:lang w:val="sk-SK"/>
        </w:rPr>
        <w:t xml:space="preserve"> </w:t>
      </w:r>
      <w:bookmarkStart w:id="1761" w:name="paragraf-50.odsek-1.oznacenie"/>
      <w:r w:rsidRPr="00B96B53">
        <w:rPr>
          <w:rFonts w:ascii="Times New Roman" w:hAnsi="Times New Roman"/>
          <w:color w:val="000000"/>
          <w:lang w:val="sk-SK"/>
        </w:rPr>
        <w:t xml:space="preserve">(1) </w:t>
      </w:r>
      <w:bookmarkStart w:id="1762" w:name="paragraf-50.odsek-1.text"/>
      <w:bookmarkEnd w:id="1761"/>
      <w:r w:rsidRPr="00B96B53">
        <w:rPr>
          <w:rFonts w:ascii="Times New Roman" w:hAnsi="Times New Roman"/>
          <w:color w:val="000000"/>
          <w:lang w:val="sk-SK"/>
        </w:rPr>
        <w:t xml:space="preserve">Požiadavky na kapacitu infraštruktúry na účely vykonania jej plánovanej údržby sa predkladajú v rovnakých termínoch a rovnakým spôsobom ako požiadavky na jej používanie na poskytovanie dopravných služieb. </w:t>
      </w:r>
      <w:bookmarkEnd w:id="1762"/>
    </w:p>
    <w:p w:rsidR="00C94F72" w:rsidRPr="00B96B53" w:rsidRDefault="00B96B53">
      <w:pPr>
        <w:spacing w:before="225" w:after="225" w:line="264" w:lineRule="auto"/>
        <w:ind w:left="420"/>
        <w:rPr>
          <w:lang w:val="sk-SK"/>
        </w:rPr>
      </w:pPr>
      <w:bookmarkStart w:id="1763" w:name="paragraf-50.odsek-2"/>
      <w:bookmarkEnd w:id="1760"/>
      <w:r w:rsidRPr="00B96B53">
        <w:rPr>
          <w:rFonts w:ascii="Times New Roman" w:hAnsi="Times New Roman"/>
          <w:color w:val="000000"/>
          <w:lang w:val="sk-SK"/>
        </w:rPr>
        <w:t xml:space="preserve"> </w:t>
      </w:r>
      <w:bookmarkStart w:id="1764" w:name="paragraf-50.odsek-2.oznacenie"/>
      <w:r w:rsidRPr="00B96B53">
        <w:rPr>
          <w:rFonts w:ascii="Times New Roman" w:hAnsi="Times New Roman"/>
          <w:color w:val="000000"/>
          <w:lang w:val="sk-SK"/>
        </w:rPr>
        <w:t xml:space="preserve">(2) </w:t>
      </w:r>
      <w:bookmarkStart w:id="1765" w:name="paragraf-50.odsek-2.text"/>
      <w:bookmarkEnd w:id="1764"/>
      <w:r w:rsidRPr="00B96B53">
        <w:rPr>
          <w:rFonts w:ascii="Times New Roman" w:hAnsi="Times New Roman"/>
          <w:color w:val="000000"/>
          <w:lang w:val="sk-SK"/>
        </w:rPr>
        <w:t xml:space="preserve">Manažér infraštruktúry musí jednotlivým žiadateľom primerane zohľadniť vplyv kapacity infraštruktúry vyhradenej na plánovanú údržbu v ich podieloch. </w:t>
      </w:r>
      <w:bookmarkEnd w:id="1765"/>
    </w:p>
    <w:p w:rsidR="00C94F72" w:rsidRPr="00B96B53" w:rsidRDefault="00B96B53">
      <w:pPr>
        <w:spacing w:before="225" w:after="225" w:line="264" w:lineRule="auto"/>
        <w:ind w:left="420"/>
        <w:rPr>
          <w:lang w:val="sk-SK"/>
        </w:rPr>
      </w:pPr>
      <w:bookmarkStart w:id="1766" w:name="paragraf-50.odsek-3"/>
      <w:bookmarkEnd w:id="1763"/>
      <w:r w:rsidRPr="00B96B53">
        <w:rPr>
          <w:rFonts w:ascii="Times New Roman" w:hAnsi="Times New Roman"/>
          <w:color w:val="000000"/>
          <w:lang w:val="sk-SK"/>
        </w:rPr>
        <w:t xml:space="preserve"> </w:t>
      </w:r>
      <w:bookmarkStart w:id="1767" w:name="paragraf-50.odsek-3.oznacenie"/>
      <w:r w:rsidRPr="00B96B53">
        <w:rPr>
          <w:rFonts w:ascii="Times New Roman" w:hAnsi="Times New Roman"/>
          <w:color w:val="000000"/>
          <w:lang w:val="sk-SK"/>
        </w:rPr>
        <w:t xml:space="preserve">(3) </w:t>
      </w:r>
      <w:bookmarkStart w:id="1768" w:name="paragraf-50.odsek-3.text"/>
      <w:bookmarkEnd w:id="1767"/>
      <w:r w:rsidRPr="00B96B53">
        <w:rPr>
          <w:rFonts w:ascii="Times New Roman" w:hAnsi="Times New Roman"/>
          <w:color w:val="000000"/>
          <w:lang w:val="sk-SK"/>
        </w:rPr>
        <w:t xml:space="preserve">Manažér infraštruktúry je oprávnený na nevyhnutný čas obmedziť alebo zastaviť prevádzku z dôvodu potreby rekonštrukcie, modernizácie, obnovy alebo údržby železničnej trate, pričom o nedostupnosti kapacity infraštruktúry informuje zainteresované strany bezodkladne a regulačný orgán na základe jeho žiadosti. </w:t>
      </w:r>
      <w:bookmarkEnd w:id="1768"/>
    </w:p>
    <w:p w:rsidR="00C94F72" w:rsidRPr="00B96B53" w:rsidRDefault="00B96B53">
      <w:pPr>
        <w:spacing w:before="225" w:after="225" w:line="264" w:lineRule="auto"/>
        <w:ind w:left="345"/>
        <w:jc w:val="center"/>
        <w:rPr>
          <w:lang w:val="sk-SK"/>
        </w:rPr>
      </w:pPr>
      <w:bookmarkStart w:id="1769" w:name="paragraf-51.oznacenie"/>
      <w:bookmarkStart w:id="1770" w:name="paragraf-51"/>
      <w:bookmarkEnd w:id="1758"/>
      <w:bookmarkEnd w:id="1766"/>
      <w:r w:rsidRPr="00B96B53">
        <w:rPr>
          <w:rFonts w:ascii="Times New Roman" w:hAnsi="Times New Roman"/>
          <w:b/>
          <w:color w:val="000000"/>
          <w:lang w:val="sk-SK"/>
        </w:rPr>
        <w:t xml:space="preserve"> § 51 </w:t>
      </w:r>
    </w:p>
    <w:p w:rsidR="00C94F72" w:rsidRPr="00B96B53" w:rsidRDefault="00B96B53">
      <w:pPr>
        <w:spacing w:before="225" w:after="225" w:line="264" w:lineRule="auto"/>
        <w:ind w:left="345"/>
        <w:jc w:val="center"/>
        <w:rPr>
          <w:lang w:val="sk-SK"/>
        </w:rPr>
      </w:pPr>
      <w:bookmarkStart w:id="1771" w:name="paragraf-51.nadpis"/>
      <w:bookmarkEnd w:id="1769"/>
      <w:r w:rsidRPr="00B96B53">
        <w:rPr>
          <w:rFonts w:ascii="Times New Roman" w:hAnsi="Times New Roman"/>
          <w:b/>
          <w:color w:val="000000"/>
          <w:lang w:val="sk-SK"/>
        </w:rPr>
        <w:t xml:space="preserve"> Riešenie núdzových situácií </w:t>
      </w:r>
    </w:p>
    <w:p w:rsidR="00C94F72" w:rsidRPr="00B96B53" w:rsidRDefault="00B96B53">
      <w:pPr>
        <w:spacing w:before="225" w:after="225" w:line="264" w:lineRule="auto"/>
        <w:ind w:left="420"/>
        <w:rPr>
          <w:lang w:val="sk-SK"/>
        </w:rPr>
      </w:pPr>
      <w:bookmarkStart w:id="1772" w:name="paragraf-51.odsek-1"/>
      <w:bookmarkEnd w:id="1771"/>
      <w:r w:rsidRPr="00B96B53">
        <w:rPr>
          <w:rFonts w:ascii="Times New Roman" w:hAnsi="Times New Roman"/>
          <w:color w:val="000000"/>
          <w:lang w:val="sk-SK"/>
        </w:rPr>
        <w:t xml:space="preserve"> </w:t>
      </w:r>
      <w:bookmarkStart w:id="1773" w:name="paragraf-51.odsek-1.oznacenie"/>
      <w:r w:rsidRPr="00B96B53">
        <w:rPr>
          <w:rFonts w:ascii="Times New Roman" w:hAnsi="Times New Roman"/>
          <w:color w:val="000000"/>
          <w:lang w:val="sk-SK"/>
        </w:rPr>
        <w:t xml:space="preserve">(1) </w:t>
      </w:r>
      <w:bookmarkStart w:id="1774" w:name="paragraf-51.odsek-1.text"/>
      <w:bookmarkEnd w:id="1773"/>
      <w:r w:rsidRPr="00B96B53">
        <w:rPr>
          <w:rFonts w:ascii="Times New Roman" w:hAnsi="Times New Roman"/>
          <w:color w:val="000000"/>
          <w:lang w:val="sk-SK"/>
        </w:rPr>
        <w:t xml:space="preserve">Na riešenie núdzových situácií vypracuje manažér infraštruktúry a železničné podniky havarijný plán, ktorý si vzájomne skoordinujú a v ktorom uvedú všetky orgány a iné osoby, ktoré treba upovedomiť o vážnej nehode alebo o mimoriadnej udalosti s následkami vážnej nehody a o závažnom narušení chodu vlakov. V havarijnom pláne sa uvedie tiež počet, druh a dislokácia nehodových prostriedkov na odstraňovanie následkov nehôd a mimoriadnych udalostí alebo dohoda s prevádzkovateľom týchto prostriedkov. Pri riešení núdzovej situácie, ktorá môže mať vplyv na cezhraničnú dopravu, manažér infraštruktúry spolupracuje s manažérmi infraštruktúry, na ktorých sieť a dopravu môže mať toto narušenie vplyv na obnove cezhraničnej dopravy. </w:t>
      </w:r>
      <w:bookmarkEnd w:id="1774"/>
    </w:p>
    <w:p w:rsidR="00C94F72" w:rsidRPr="00B96B53" w:rsidRDefault="00B96B53">
      <w:pPr>
        <w:spacing w:before="225" w:after="225" w:line="264" w:lineRule="auto"/>
        <w:ind w:left="420"/>
        <w:rPr>
          <w:lang w:val="sk-SK"/>
        </w:rPr>
      </w:pPr>
      <w:bookmarkStart w:id="1775" w:name="paragraf-51.odsek-2"/>
      <w:bookmarkEnd w:id="1772"/>
      <w:r w:rsidRPr="00B96B53">
        <w:rPr>
          <w:rFonts w:ascii="Times New Roman" w:hAnsi="Times New Roman"/>
          <w:color w:val="000000"/>
          <w:lang w:val="sk-SK"/>
        </w:rPr>
        <w:t xml:space="preserve"> </w:t>
      </w:r>
      <w:bookmarkStart w:id="1776" w:name="paragraf-51.odsek-2.oznacenie"/>
      <w:r w:rsidRPr="00B96B53">
        <w:rPr>
          <w:rFonts w:ascii="Times New Roman" w:hAnsi="Times New Roman"/>
          <w:color w:val="000000"/>
          <w:lang w:val="sk-SK"/>
        </w:rPr>
        <w:t xml:space="preserve">(2) </w:t>
      </w:r>
      <w:bookmarkStart w:id="1777" w:name="paragraf-51.odsek-2.text"/>
      <w:bookmarkEnd w:id="1776"/>
      <w:r w:rsidRPr="00B96B53">
        <w:rPr>
          <w:rFonts w:ascii="Times New Roman" w:hAnsi="Times New Roman"/>
          <w:color w:val="000000"/>
          <w:lang w:val="sk-SK"/>
        </w:rPr>
        <w:t xml:space="preserve">Ak je chod vlakov narušený nehodou, mimoriadnou udalosťou alebo technickou poruchou, manažér infraštruktúry a železničný podnik musia bezodkladne uskutočniť opatrenia podľa havarijného plánu a opatrenia potrebné na čo najskoršie obnovenie bežného stavu. </w:t>
      </w:r>
      <w:bookmarkEnd w:id="1777"/>
    </w:p>
    <w:p w:rsidR="00C94F72" w:rsidRPr="00B96B53" w:rsidRDefault="00B96B53">
      <w:pPr>
        <w:spacing w:before="225" w:after="225" w:line="264" w:lineRule="auto"/>
        <w:ind w:left="420"/>
        <w:rPr>
          <w:lang w:val="sk-SK"/>
        </w:rPr>
      </w:pPr>
      <w:bookmarkStart w:id="1778" w:name="paragraf-51.odsek-3"/>
      <w:bookmarkEnd w:id="1775"/>
      <w:r w:rsidRPr="00B96B53">
        <w:rPr>
          <w:rFonts w:ascii="Times New Roman" w:hAnsi="Times New Roman"/>
          <w:color w:val="000000"/>
          <w:lang w:val="sk-SK"/>
        </w:rPr>
        <w:t xml:space="preserve"> </w:t>
      </w:r>
      <w:bookmarkStart w:id="1779" w:name="paragraf-51.odsek-3.oznacenie"/>
      <w:r w:rsidRPr="00B96B53">
        <w:rPr>
          <w:rFonts w:ascii="Times New Roman" w:hAnsi="Times New Roman"/>
          <w:color w:val="000000"/>
          <w:lang w:val="sk-SK"/>
        </w:rPr>
        <w:t xml:space="preserve">(3) </w:t>
      </w:r>
      <w:bookmarkStart w:id="1780" w:name="paragraf-51.odsek-3.text"/>
      <w:bookmarkEnd w:id="1779"/>
      <w:r w:rsidRPr="00B96B53">
        <w:rPr>
          <w:rFonts w:ascii="Times New Roman" w:hAnsi="Times New Roman"/>
          <w:color w:val="000000"/>
          <w:lang w:val="sk-SK"/>
        </w:rPr>
        <w:t xml:space="preserve">V núdzových situáciách, keď je to nevyhnutné z dôvodu nehody, mimoriadnej udalosti alebo poruchy, ktorá zapríčinila dočasné vyradenie časti železničnej infraštruktúry z prevádzky, manažér infraštruktúry môže aj bez predchádzajúceho oznámenia odobrať pridelené vlakové trasy na čas nevyhnutne potrebný na obnovu bežného stavu. </w:t>
      </w:r>
      <w:bookmarkEnd w:id="1780"/>
    </w:p>
    <w:p w:rsidR="00C94F72" w:rsidRPr="00B96B53" w:rsidRDefault="00B96B53">
      <w:pPr>
        <w:spacing w:before="225" w:after="225" w:line="264" w:lineRule="auto"/>
        <w:ind w:left="420"/>
        <w:rPr>
          <w:lang w:val="sk-SK"/>
        </w:rPr>
      </w:pPr>
      <w:bookmarkStart w:id="1781" w:name="paragraf-51.odsek-4"/>
      <w:bookmarkEnd w:id="1778"/>
      <w:r w:rsidRPr="00B96B53">
        <w:rPr>
          <w:rFonts w:ascii="Times New Roman" w:hAnsi="Times New Roman"/>
          <w:color w:val="000000"/>
          <w:lang w:val="sk-SK"/>
        </w:rPr>
        <w:t xml:space="preserve"> </w:t>
      </w:r>
      <w:bookmarkStart w:id="1782" w:name="paragraf-51.odsek-4.oznacenie"/>
      <w:r w:rsidRPr="00B96B53">
        <w:rPr>
          <w:rFonts w:ascii="Times New Roman" w:hAnsi="Times New Roman"/>
          <w:color w:val="000000"/>
          <w:lang w:val="sk-SK"/>
        </w:rPr>
        <w:t xml:space="preserve">(4) </w:t>
      </w:r>
      <w:bookmarkStart w:id="1783" w:name="paragraf-51.odsek-4.text"/>
      <w:bookmarkEnd w:id="1782"/>
      <w:r w:rsidRPr="00B96B53">
        <w:rPr>
          <w:rFonts w:ascii="Times New Roman" w:hAnsi="Times New Roman"/>
          <w:color w:val="000000"/>
          <w:lang w:val="sk-SK"/>
        </w:rPr>
        <w:t xml:space="preserve">Manažér infraštruktúry môže v záujme čo najskoršej obnovy bežného stavu požiadať železničné podniky, aby mu dali k dispozícii vecné prostriedky, ktoré považuje za najvhodnejšie na čo najrýchlejšie obnovenie bežného stavu. Železničné podniky sú povinné v rámci svojich možností vyhovieť tejto požiadavke. </w:t>
      </w:r>
      <w:bookmarkEnd w:id="1783"/>
    </w:p>
    <w:p w:rsidR="00C94F72" w:rsidRPr="00B96B53" w:rsidRDefault="00B96B53">
      <w:pPr>
        <w:spacing w:before="225" w:after="225" w:line="264" w:lineRule="auto"/>
        <w:ind w:left="420"/>
        <w:rPr>
          <w:lang w:val="sk-SK"/>
        </w:rPr>
      </w:pPr>
      <w:bookmarkStart w:id="1784" w:name="paragraf-51.odsek-5"/>
      <w:bookmarkEnd w:id="1781"/>
      <w:r w:rsidRPr="00B96B53">
        <w:rPr>
          <w:rFonts w:ascii="Times New Roman" w:hAnsi="Times New Roman"/>
          <w:color w:val="000000"/>
          <w:lang w:val="sk-SK"/>
        </w:rPr>
        <w:t xml:space="preserve"> </w:t>
      </w:r>
      <w:bookmarkStart w:id="1785" w:name="paragraf-51.odsek-5.oznacenie"/>
      <w:r w:rsidRPr="00B96B53">
        <w:rPr>
          <w:rFonts w:ascii="Times New Roman" w:hAnsi="Times New Roman"/>
          <w:color w:val="000000"/>
          <w:lang w:val="sk-SK"/>
        </w:rPr>
        <w:t xml:space="preserve">(5) </w:t>
      </w:r>
      <w:bookmarkStart w:id="1786" w:name="paragraf-51.odsek-5.text"/>
      <w:bookmarkEnd w:id="1785"/>
      <w:r w:rsidRPr="00B96B53">
        <w:rPr>
          <w:rFonts w:ascii="Times New Roman" w:hAnsi="Times New Roman"/>
          <w:color w:val="000000"/>
          <w:lang w:val="sk-SK"/>
        </w:rPr>
        <w:t xml:space="preserve">Regulačný orgán môže požadovať od železničných podnikov, aby sa podieľali na monitorovaní dodržiavania bezpečnostných noriem a určených pravidiel. Železničné podniky sú povinné v rámci svojich možností vyhovieť tejto požiadavke. </w:t>
      </w:r>
      <w:bookmarkEnd w:id="1786"/>
    </w:p>
    <w:bookmarkEnd w:id="1770"/>
    <w:bookmarkEnd w:id="1784"/>
    <w:p w:rsidR="00C94F72" w:rsidRPr="00B96B53" w:rsidRDefault="00B96B53">
      <w:pPr>
        <w:spacing w:before="300" w:after="0" w:line="264" w:lineRule="auto"/>
        <w:ind w:left="345"/>
        <w:jc w:val="center"/>
        <w:rPr>
          <w:lang w:val="sk-SK"/>
        </w:rPr>
      </w:pPr>
      <w:r w:rsidRPr="00B96B53">
        <w:rPr>
          <w:rFonts w:ascii="Times New Roman" w:hAnsi="Times New Roman"/>
          <w:b/>
          <w:color w:val="000000"/>
          <w:sz w:val="24"/>
          <w:lang w:val="sk-SK"/>
        </w:rPr>
        <w:lastRenderedPageBreak/>
        <w:t xml:space="preserve"> Regulačný orgán </w:t>
      </w:r>
    </w:p>
    <w:p w:rsidR="00C94F72" w:rsidRPr="00B96B53" w:rsidRDefault="00B96B53">
      <w:pPr>
        <w:spacing w:before="225" w:after="225" w:line="264" w:lineRule="auto"/>
        <w:ind w:left="420"/>
        <w:jc w:val="center"/>
        <w:rPr>
          <w:lang w:val="sk-SK"/>
        </w:rPr>
      </w:pPr>
      <w:bookmarkStart w:id="1787" w:name="paragraf-52.oznacenie"/>
      <w:bookmarkStart w:id="1788" w:name="paragraf-52"/>
      <w:r w:rsidRPr="00B96B53">
        <w:rPr>
          <w:rFonts w:ascii="Times New Roman" w:hAnsi="Times New Roman"/>
          <w:b/>
          <w:color w:val="000000"/>
          <w:lang w:val="sk-SK"/>
        </w:rPr>
        <w:t xml:space="preserve"> § 52 </w:t>
      </w:r>
    </w:p>
    <w:p w:rsidR="00C94F72" w:rsidRPr="00B96B53" w:rsidRDefault="00B96B53">
      <w:pPr>
        <w:spacing w:before="225" w:after="225" w:line="264" w:lineRule="auto"/>
        <w:ind w:left="495"/>
        <w:rPr>
          <w:lang w:val="sk-SK"/>
        </w:rPr>
      </w:pPr>
      <w:bookmarkStart w:id="1789" w:name="paragraf-52.odsek-1"/>
      <w:bookmarkEnd w:id="1787"/>
      <w:r w:rsidRPr="00B96B53">
        <w:rPr>
          <w:rFonts w:ascii="Times New Roman" w:hAnsi="Times New Roman"/>
          <w:color w:val="000000"/>
          <w:lang w:val="sk-SK"/>
        </w:rPr>
        <w:t xml:space="preserve"> </w:t>
      </w:r>
      <w:bookmarkStart w:id="1790" w:name="paragraf-52.odsek-1.oznacenie"/>
      <w:r w:rsidRPr="00B96B53">
        <w:rPr>
          <w:rFonts w:ascii="Times New Roman" w:hAnsi="Times New Roman"/>
          <w:color w:val="000000"/>
          <w:lang w:val="sk-SK"/>
        </w:rPr>
        <w:t xml:space="preserve">(1) </w:t>
      </w:r>
      <w:bookmarkStart w:id="1791" w:name="paragraf-52.odsek-1.text"/>
      <w:bookmarkEnd w:id="1790"/>
      <w:r w:rsidRPr="00B96B53">
        <w:rPr>
          <w:rFonts w:ascii="Times New Roman" w:hAnsi="Times New Roman"/>
          <w:color w:val="000000"/>
          <w:lang w:val="sk-SK"/>
        </w:rPr>
        <w:t xml:space="preserve">Regulačný orgán kontroluje dodržiavanie transparentných a nediskriminačných podmienok prístupu žiadateľov na železničnú sieť a prideľovania kapacity infraštruktúry, najmä, či podmienky používania železničnej siete neobsahujú diskriminačné ustanovenia alebo či neposkytujú manažérovi infraštruktúry možnosti, ktoré by mohol využiť na diskrimináciu žiadateľov. </w:t>
      </w:r>
      <w:bookmarkEnd w:id="1791"/>
    </w:p>
    <w:p w:rsidR="00C94F72" w:rsidRPr="00B96B53" w:rsidRDefault="00B96B53">
      <w:pPr>
        <w:spacing w:before="225" w:after="225" w:line="264" w:lineRule="auto"/>
        <w:ind w:left="495"/>
        <w:rPr>
          <w:lang w:val="sk-SK"/>
        </w:rPr>
      </w:pPr>
      <w:bookmarkStart w:id="1792" w:name="paragraf-52.odsek-2"/>
      <w:bookmarkEnd w:id="1789"/>
      <w:r w:rsidRPr="00B96B53">
        <w:rPr>
          <w:rFonts w:ascii="Times New Roman" w:hAnsi="Times New Roman"/>
          <w:color w:val="000000"/>
          <w:lang w:val="sk-SK"/>
        </w:rPr>
        <w:t xml:space="preserve"> </w:t>
      </w:r>
      <w:bookmarkStart w:id="1793" w:name="paragraf-52.odsek-2.oznacenie"/>
      <w:r w:rsidRPr="00B96B53">
        <w:rPr>
          <w:rFonts w:ascii="Times New Roman" w:hAnsi="Times New Roman"/>
          <w:color w:val="000000"/>
          <w:lang w:val="sk-SK"/>
        </w:rPr>
        <w:t xml:space="preserve">(2) </w:t>
      </w:r>
      <w:bookmarkStart w:id="1794" w:name="paragraf-52.odsek-2.text"/>
      <w:bookmarkEnd w:id="1793"/>
      <w:r w:rsidRPr="00B96B53">
        <w:rPr>
          <w:rFonts w:ascii="Times New Roman" w:hAnsi="Times New Roman"/>
          <w:color w:val="000000"/>
          <w:lang w:val="sk-SK"/>
        </w:rPr>
        <w:t xml:space="preserve">Regulačný orgán monitoruje hospodársku súťaž na železničných trhoch a preskúmava prístup a obmedzenia prístupu na železničnú infraštruktúru, k servisným zariadeniam a službám v nich poskytovaných a na tento účel môže požadovať informácie a údaje od manažéra infraštruktúry, prevádzkovateľa servisného zariadenia a od železničných podnikov. Na vyžiadanie informácií a údajov sa primerane použije odsek 5. </w:t>
      </w:r>
      <w:bookmarkEnd w:id="1794"/>
    </w:p>
    <w:p w:rsidR="00C94F72" w:rsidRPr="00B96B53" w:rsidRDefault="00B96B53">
      <w:pPr>
        <w:spacing w:after="0" w:line="264" w:lineRule="auto"/>
        <w:ind w:left="495"/>
        <w:rPr>
          <w:lang w:val="sk-SK"/>
        </w:rPr>
      </w:pPr>
      <w:bookmarkStart w:id="1795" w:name="paragraf-52.odsek-3"/>
      <w:bookmarkEnd w:id="1792"/>
      <w:r w:rsidRPr="00B96B53">
        <w:rPr>
          <w:rFonts w:ascii="Times New Roman" w:hAnsi="Times New Roman"/>
          <w:color w:val="000000"/>
          <w:lang w:val="sk-SK"/>
        </w:rPr>
        <w:t xml:space="preserve"> </w:t>
      </w:r>
      <w:bookmarkStart w:id="1796" w:name="paragraf-52.odsek-3.oznacenie"/>
      <w:r w:rsidRPr="00B96B53">
        <w:rPr>
          <w:rFonts w:ascii="Times New Roman" w:hAnsi="Times New Roman"/>
          <w:color w:val="000000"/>
          <w:lang w:val="sk-SK"/>
        </w:rPr>
        <w:t xml:space="preserve">(3) </w:t>
      </w:r>
      <w:bookmarkStart w:id="1797" w:name="paragraf-52.odsek-3.text"/>
      <w:bookmarkEnd w:id="1796"/>
      <w:r w:rsidRPr="00B96B53">
        <w:rPr>
          <w:rFonts w:ascii="Times New Roman" w:hAnsi="Times New Roman"/>
          <w:color w:val="000000"/>
          <w:lang w:val="sk-SK"/>
        </w:rPr>
        <w:t xml:space="preserve">Regulačný orgán je povinný zaoberať sa podnetmi a sťažnosťami na nespravodlivé a diskriminačné rozhodovanie a činnosť manažéra infraštruktúry alebo prevádzkovateľa servisného zariadenia, ktoré sa týkajú </w:t>
      </w:r>
      <w:bookmarkEnd w:id="1797"/>
    </w:p>
    <w:p w:rsidR="00C94F72" w:rsidRPr="00B96B53" w:rsidRDefault="00B96B53">
      <w:pPr>
        <w:spacing w:before="225" w:after="225" w:line="264" w:lineRule="auto"/>
        <w:ind w:left="570"/>
        <w:rPr>
          <w:lang w:val="sk-SK"/>
        </w:rPr>
      </w:pPr>
      <w:bookmarkStart w:id="1798" w:name="paragraf-52.odsek-3.pismeno-a"/>
      <w:r w:rsidRPr="00B96B53">
        <w:rPr>
          <w:rFonts w:ascii="Times New Roman" w:hAnsi="Times New Roman"/>
          <w:color w:val="000000"/>
          <w:lang w:val="sk-SK"/>
        </w:rPr>
        <w:t xml:space="preserve"> </w:t>
      </w:r>
      <w:bookmarkStart w:id="1799" w:name="paragraf-52.odsek-3.pismeno-a.oznacenie"/>
      <w:r w:rsidRPr="00B96B53">
        <w:rPr>
          <w:rFonts w:ascii="Times New Roman" w:hAnsi="Times New Roman"/>
          <w:color w:val="000000"/>
          <w:lang w:val="sk-SK"/>
        </w:rPr>
        <w:t xml:space="preserve">a) </w:t>
      </w:r>
      <w:bookmarkStart w:id="1800" w:name="paragraf-52.odsek-3.pismeno-a.text"/>
      <w:bookmarkEnd w:id="1799"/>
      <w:r w:rsidRPr="00B96B53">
        <w:rPr>
          <w:rFonts w:ascii="Times New Roman" w:hAnsi="Times New Roman"/>
          <w:color w:val="000000"/>
          <w:lang w:val="sk-SK"/>
        </w:rPr>
        <w:t xml:space="preserve">podmienok používania železničnej siete a kritérií uvedených v týchto podmienkach, </w:t>
      </w:r>
      <w:bookmarkEnd w:id="1800"/>
    </w:p>
    <w:p w:rsidR="00C94F72" w:rsidRPr="00B96B53" w:rsidRDefault="00B96B53">
      <w:pPr>
        <w:spacing w:before="225" w:after="225" w:line="264" w:lineRule="auto"/>
        <w:ind w:left="570"/>
        <w:rPr>
          <w:lang w:val="sk-SK"/>
        </w:rPr>
      </w:pPr>
      <w:bookmarkStart w:id="1801" w:name="paragraf-52.odsek-3.pismeno-b"/>
      <w:bookmarkEnd w:id="1798"/>
      <w:r w:rsidRPr="00B96B53">
        <w:rPr>
          <w:rFonts w:ascii="Times New Roman" w:hAnsi="Times New Roman"/>
          <w:color w:val="000000"/>
          <w:lang w:val="sk-SK"/>
        </w:rPr>
        <w:t xml:space="preserve"> </w:t>
      </w:r>
      <w:bookmarkStart w:id="1802" w:name="paragraf-52.odsek-3.pismeno-b.oznacenie"/>
      <w:r w:rsidRPr="00B96B53">
        <w:rPr>
          <w:rFonts w:ascii="Times New Roman" w:hAnsi="Times New Roman"/>
          <w:color w:val="000000"/>
          <w:lang w:val="sk-SK"/>
        </w:rPr>
        <w:t xml:space="preserve">b) </w:t>
      </w:r>
      <w:bookmarkStart w:id="1803" w:name="paragraf-52.odsek-3.pismeno-b.text"/>
      <w:bookmarkEnd w:id="1802"/>
      <w:r w:rsidRPr="00B96B53">
        <w:rPr>
          <w:rFonts w:ascii="Times New Roman" w:hAnsi="Times New Roman"/>
          <w:color w:val="000000"/>
          <w:lang w:val="sk-SK"/>
        </w:rPr>
        <w:t xml:space="preserve">prideľovacieho procesu pri poskytovaní kapacity infraštruktúry, </w:t>
      </w:r>
      <w:bookmarkEnd w:id="1803"/>
    </w:p>
    <w:p w:rsidR="00C94F72" w:rsidRPr="00B96B53" w:rsidRDefault="00B96B53">
      <w:pPr>
        <w:spacing w:before="225" w:after="225" w:line="264" w:lineRule="auto"/>
        <w:ind w:left="570"/>
        <w:rPr>
          <w:lang w:val="sk-SK"/>
        </w:rPr>
      </w:pPr>
      <w:bookmarkStart w:id="1804" w:name="paragraf-52.odsek-3.pismeno-c"/>
      <w:bookmarkEnd w:id="1801"/>
      <w:r w:rsidRPr="00B96B53">
        <w:rPr>
          <w:rFonts w:ascii="Times New Roman" w:hAnsi="Times New Roman"/>
          <w:color w:val="000000"/>
          <w:lang w:val="sk-SK"/>
        </w:rPr>
        <w:t xml:space="preserve"> </w:t>
      </w:r>
      <w:bookmarkStart w:id="1805" w:name="paragraf-52.odsek-3.pismeno-c.oznacenie"/>
      <w:r w:rsidRPr="00B96B53">
        <w:rPr>
          <w:rFonts w:ascii="Times New Roman" w:hAnsi="Times New Roman"/>
          <w:color w:val="000000"/>
          <w:lang w:val="sk-SK"/>
        </w:rPr>
        <w:t xml:space="preserve">c) </w:t>
      </w:r>
      <w:bookmarkStart w:id="1806" w:name="paragraf-52.odsek-3.pismeno-c.text"/>
      <w:bookmarkEnd w:id="1805"/>
      <w:r w:rsidRPr="00B96B53">
        <w:rPr>
          <w:rFonts w:ascii="Times New Roman" w:hAnsi="Times New Roman"/>
          <w:color w:val="000000"/>
          <w:lang w:val="sk-SK"/>
        </w:rPr>
        <w:t xml:space="preserve">prístupu k železničnej infraštruktúre, k servisným zariadeniam a k železničným službám s tým spojených, </w:t>
      </w:r>
      <w:bookmarkEnd w:id="1806"/>
    </w:p>
    <w:p w:rsidR="00C94F72" w:rsidRPr="00B96B53" w:rsidRDefault="00B96B53">
      <w:pPr>
        <w:spacing w:before="225" w:after="225" w:line="264" w:lineRule="auto"/>
        <w:ind w:left="570"/>
        <w:rPr>
          <w:lang w:val="sk-SK"/>
        </w:rPr>
      </w:pPr>
      <w:bookmarkStart w:id="1807" w:name="paragraf-52.odsek-3.pismeno-d"/>
      <w:bookmarkEnd w:id="1804"/>
      <w:r w:rsidRPr="00B96B53">
        <w:rPr>
          <w:rFonts w:ascii="Times New Roman" w:hAnsi="Times New Roman"/>
          <w:color w:val="000000"/>
          <w:lang w:val="sk-SK"/>
        </w:rPr>
        <w:t xml:space="preserve"> </w:t>
      </w:r>
      <w:bookmarkStart w:id="1808" w:name="paragraf-52.odsek-3.pismeno-d.oznacenie"/>
      <w:r w:rsidRPr="00B96B53">
        <w:rPr>
          <w:rFonts w:ascii="Times New Roman" w:hAnsi="Times New Roman"/>
          <w:color w:val="000000"/>
          <w:lang w:val="sk-SK"/>
        </w:rPr>
        <w:t xml:space="preserve">d) </w:t>
      </w:r>
      <w:bookmarkStart w:id="1809" w:name="paragraf-52.odsek-3.pismeno-d.text"/>
      <w:bookmarkEnd w:id="1808"/>
      <w:r w:rsidRPr="00B96B53">
        <w:rPr>
          <w:rFonts w:ascii="Times New Roman" w:hAnsi="Times New Roman"/>
          <w:color w:val="000000"/>
          <w:lang w:val="sk-SK"/>
        </w:rPr>
        <w:t xml:space="preserve">uplatňovania úhrady za používanie železničnej infraštruktúry, servisných zariadení a železničných služieb s tým spojených, </w:t>
      </w:r>
      <w:bookmarkEnd w:id="1809"/>
    </w:p>
    <w:p w:rsidR="00C94F72" w:rsidRPr="00B96B53" w:rsidRDefault="00B96B53">
      <w:pPr>
        <w:spacing w:before="225" w:after="225" w:line="264" w:lineRule="auto"/>
        <w:ind w:left="570"/>
        <w:rPr>
          <w:lang w:val="sk-SK"/>
        </w:rPr>
      </w:pPr>
      <w:bookmarkStart w:id="1810" w:name="paragraf-52.odsek-3.pismeno-e"/>
      <w:bookmarkEnd w:id="1807"/>
      <w:r w:rsidRPr="00B96B53">
        <w:rPr>
          <w:rFonts w:ascii="Times New Roman" w:hAnsi="Times New Roman"/>
          <w:color w:val="000000"/>
          <w:lang w:val="sk-SK"/>
        </w:rPr>
        <w:t xml:space="preserve"> </w:t>
      </w:r>
      <w:bookmarkStart w:id="1811" w:name="paragraf-52.odsek-3.pismeno-e.oznacenie"/>
      <w:r w:rsidRPr="00B96B53">
        <w:rPr>
          <w:rFonts w:ascii="Times New Roman" w:hAnsi="Times New Roman"/>
          <w:color w:val="000000"/>
          <w:lang w:val="sk-SK"/>
        </w:rPr>
        <w:t xml:space="preserve">e) </w:t>
      </w:r>
      <w:bookmarkStart w:id="1812" w:name="paragraf-52.odsek-3.pismeno-e.text"/>
      <w:bookmarkEnd w:id="1811"/>
      <w:r w:rsidRPr="00B96B53">
        <w:rPr>
          <w:rFonts w:ascii="Times New Roman" w:hAnsi="Times New Roman"/>
          <w:color w:val="000000"/>
          <w:lang w:val="sk-SK"/>
        </w:rPr>
        <w:t xml:space="preserve">organizovania železničnej dopravy, </w:t>
      </w:r>
      <w:bookmarkEnd w:id="1812"/>
    </w:p>
    <w:p w:rsidR="00C94F72" w:rsidRPr="00B96B53" w:rsidRDefault="00B96B53">
      <w:pPr>
        <w:spacing w:before="225" w:after="225" w:line="264" w:lineRule="auto"/>
        <w:ind w:left="570"/>
        <w:rPr>
          <w:lang w:val="sk-SK"/>
        </w:rPr>
      </w:pPr>
      <w:bookmarkStart w:id="1813" w:name="paragraf-52.odsek-3.pismeno-f"/>
      <w:bookmarkEnd w:id="1810"/>
      <w:r w:rsidRPr="00B96B53">
        <w:rPr>
          <w:rFonts w:ascii="Times New Roman" w:hAnsi="Times New Roman"/>
          <w:color w:val="000000"/>
          <w:lang w:val="sk-SK"/>
        </w:rPr>
        <w:t xml:space="preserve"> </w:t>
      </w:r>
      <w:bookmarkStart w:id="1814" w:name="paragraf-52.odsek-3.pismeno-f.oznacenie"/>
      <w:r w:rsidRPr="00B96B53">
        <w:rPr>
          <w:rFonts w:ascii="Times New Roman" w:hAnsi="Times New Roman"/>
          <w:color w:val="000000"/>
          <w:lang w:val="sk-SK"/>
        </w:rPr>
        <w:t xml:space="preserve">f) </w:t>
      </w:r>
      <w:bookmarkStart w:id="1815" w:name="paragraf-52.odsek-3.pismeno-f.text"/>
      <w:bookmarkEnd w:id="1814"/>
      <w:r w:rsidRPr="00B96B53">
        <w:rPr>
          <w:rFonts w:ascii="Times New Roman" w:hAnsi="Times New Roman"/>
          <w:color w:val="000000"/>
          <w:lang w:val="sk-SK"/>
        </w:rPr>
        <w:t xml:space="preserve">plánovania obnovy a údržby železničnej infraštruktúry, </w:t>
      </w:r>
      <w:bookmarkEnd w:id="1815"/>
    </w:p>
    <w:p w:rsidR="00C94F72" w:rsidRPr="00B96B53" w:rsidRDefault="00B96B53">
      <w:pPr>
        <w:spacing w:before="225" w:after="225" w:line="264" w:lineRule="auto"/>
        <w:ind w:left="570"/>
        <w:rPr>
          <w:lang w:val="sk-SK"/>
        </w:rPr>
      </w:pPr>
      <w:bookmarkStart w:id="1816" w:name="paragraf-52.odsek-3.pismeno-g"/>
      <w:bookmarkEnd w:id="1813"/>
      <w:r w:rsidRPr="00B96B53">
        <w:rPr>
          <w:rFonts w:ascii="Times New Roman" w:hAnsi="Times New Roman"/>
          <w:color w:val="000000"/>
          <w:lang w:val="sk-SK"/>
        </w:rPr>
        <w:t xml:space="preserve"> </w:t>
      </w:r>
      <w:bookmarkStart w:id="1817" w:name="paragraf-52.odsek-3.pismeno-g.oznacenie"/>
      <w:r w:rsidRPr="00B96B53">
        <w:rPr>
          <w:rFonts w:ascii="Times New Roman" w:hAnsi="Times New Roman"/>
          <w:color w:val="000000"/>
          <w:lang w:val="sk-SK"/>
        </w:rPr>
        <w:t xml:space="preserve">g) </w:t>
      </w:r>
      <w:bookmarkEnd w:id="1817"/>
      <w:r w:rsidRPr="00B96B53">
        <w:rPr>
          <w:rFonts w:ascii="Times New Roman" w:hAnsi="Times New Roman"/>
          <w:color w:val="000000"/>
          <w:lang w:val="sk-SK"/>
        </w:rPr>
        <w:t xml:space="preserve">plnenia povinností podľa </w:t>
      </w:r>
      <w:hyperlink w:anchor="paragraf-34.odsek-5">
        <w:r w:rsidRPr="00B96B53">
          <w:rPr>
            <w:rFonts w:ascii="Times New Roman" w:hAnsi="Times New Roman"/>
            <w:color w:val="0000FF"/>
            <w:u w:val="single"/>
            <w:lang w:val="sk-SK"/>
          </w:rPr>
          <w:t>§ 34 ods. 5</w:t>
        </w:r>
      </w:hyperlink>
      <w:r w:rsidRPr="00B96B53">
        <w:rPr>
          <w:rFonts w:ascii="Times New Roman" w:hAnsi="Times New Roman"/>
          <w:color w:val="000000"/>
          <w:lang w:val="sk-SK"/>
        </w:rPr>
        <w:t xml:space="preserve">, </w:t>
      </w:r>
      <w:hyperlink w:anchor="paragraf-34.odsek-6.pismeno-a">
        <w:r w:rsidRPr="00B96B53">
          <w:rPr>
            <w:rFonts w:ascii="Times New Roman" w:hAnsi="Times New Roman"/>
            <w:color w:val="0000FF"/>
            <w:u w:val="single"/>
            <w:lang w:val="sk-SK"/>
          </w:rPr>
          <w:t>ods. 6 písm. a)</w:t>
        </w:r>
      </w:hyperlink>
      <w:r w:rsidRPr="00B96B53">
        <w:rPr>
          <w:rFonts w:ascii="Times New Roman" w:hAnsi="Times New Roman"/>
          <w:color w:val="000000"/>
          <w:lang w:val="sk-SK"/>
        </w:rPr>
        <w:t xml:space="preserve"> a </w:t>
      </w:r>
      <w:hyperlink w:anchor="paragraf-34.odsek-6.pismeno-d">
        <w:r w:rsidRPr="00B96B53">
          <w:rPr>
            <w:rFonts w:ascii="Times New Roman" w:hAnsi="Times New Roman"/>
            <w:color w:val="0000FF"/>
            <w:u w:val="single"/>
            <w:lang w:val="sk-SK"/>
          </w:rPr>
          <w:t>d)</w:t>
        </w:r>
      </w:hyperlink>
      <w:r w:rsidRPr="00B96B53">
        <w:rPr>
          <w:rFonts w:ascii="Times New Roman" w:hAnsi="Times New Roman"/>
          <w:color w:val="000000"/>
          <w:lang w:val="sk-SK"/>
        </w:rPr>
        <w:t xml:space="preserve">, </w:t>
      </w:r>
      <w:hyperlink w:anchor="paragraf-34.odsek-7">
        <w:r w:rsidRPr="00B96B53">
          <w:rPr>
            <w:rFonts w:ascii="Times New Roman" w:hAnsi="Times New Roman"/>
            <w:color w:val="0000FF"/>
            <w:u w:val="single"/>
            <w:lang w:val="sk-SK"/>
          </w:rPr>
          <w:t>odsekov 7 až 11</w:t>
        </w:r>
      </w:hyperlink>
      <w:r w:rsidRPr="00B96B53">
        <w:rPr>
          <w:rFonts w:ascii="Times New Roman" w:hAnsi="Times New Roman"/>
          <w:color w:val="000000"/>
          <w:lang w:val="sk-SK"/>
        </w:rPr>
        <w:t xml:space="preserve"> a </w:t>
      </w:r>
      <w:hyperlink w:anchor="paragraf-34a">
        <w:r w:rsidRPr="00B96B53">
          <w:rPr>
            <w:rFonts w:ascii="Times New Roman" w:hAnsi="Times New Roman"/>
            <w:color w:val="0000FF"/>
            <w:u w:val="single"/>
            <w:lang w:val="sk-SK"/>
          </w:rPr>
          <w:t>34a</w:t>
        </w:r>
      </w:hyperlink>
      <w:bookmarkStart w:id="1818" w:name="paragraf-52.odsek-3.pismeno-g.text"/>
      <w:r w:rsidRPr="00B96B53">
        <w:rPr>
          <w:rFonts w:ascii="Times New Roman" w:hAnsi="Times New Roman"/>
          <w:color w:val="000000"/>
          <w:lang w:val="sk-SK"/>
        </w:rPr>
        <w:t xml:space="preserve">. </w:t>
      </w:r>
      <w:bookmarkEnd w:id="1818"/>
    </w:p>
    <w:p w:rsidR="00C94F72" w:rsidRPr="00B96B53" w:rsidRDefault="00B96B53">
      <w:pPr>
        <w:spacing w:before="225" w:after="225" w:line="264" w:lineRule="auto"/>
        <w:ind w:left="495"/>
        <w:rPr>
          <w:lang w:val="sk-SK"/>
        </w:rPr>
      </w:pPr>
      <w:bookmarkStart w:id="1819" w:name="paragraf-52.odsek-4"/>
      <w:bookmarkEnd w:id="1795"/>
      <w:bookmarkEnd w:id="1816"/>
      <w:r w:rsidRPr="00B96B53">
        <w:rPr>
          <w:rFonts w:ascii="Times New Roman" w:hAnsi="Times New Roman"/>
          <w:color w:val="000000"/>
          <w:lang w:val="sk-SK"/>
        </w:rPr>
        <w:t xml:space="preserve"> </w:t>
      </w:r>
      <w:bookmarkStart w:id="1820" w:name="paragraf-52.odsek-4.oznacenie"/>
      <w:r w:rsidRPr="00B96B53">
        <w:rPr>
          <w:rFonts w:ascii="Times New Roman" w:hAnsi="Times New Roman"/>
          <w:color w:val="000000"/>
          <w:lang w:val="sk-SK"/>
        </w:rPr>
        <w:t xml:space="preserve">(4) </w:t>
      </w:r>
      <w:bookmarkStart w:id="1821" w:name="paragraf-52.odsek-4.text"/>
      <w:bookmarkEnd w:id="1820"/>
      <w:r w:rsidRPr="00B96B53">
        <w:rPr>
          <w:rFonts w:ascii="Times New Roman" w:hAnsi="Times New Roman"/>
          <w:color w:val="000000"/>
          <w:lang w:val="sk-SK"/>
        </w:rPr>
        <w:t xml:space="preserve">Podnet alebo sťažnosť podľa odseku 3 môže podať každý žiadateľ o prístup k železničnej infraštruktúre alebo tretia osoba, ak sa domnieva, že sa s ňou zaobchádzalo nespravodlivo, že bola predmetom diskriminácie alebo že bola poškodená. Regulačný orgán je oprávnený vo veciach uvedených v odseku 3 začať konanie aj z vlastného podnetu. </w:t>
      </w:r>
      <w:bookmarkEnd w:id="1821"/>
    </w:p>
    <w:p w:rsidR="00C94F72" w:rsidRPr="00B96B53" w:rsidRDefault="00B96B53">
      <w:pPr>
        <w:spacing w:before="225" w:after="225" w:line="264" w:lineRule="auto"/>
        <w:ind w:left="495"/>
        <w:rPr>
          <w:lang w:val="sk-SK"/>
        </w:rPr>
      </w:pPr>
      <w:bookmarkStart w:id="1822" w:name="paragraf-52.odsek-5"/>
      <w:bookmarkEnd w:id="1819"/>
      <w:r w:rsidRPr="00B96B53">
        <w:rPr>
          <w:rFonts w:ascii="Times New Roman" w:hAnsi="Times New Roman"/>
          <w:color w:val="000000"/>
          <w:lang w:val="sk-SK"/>
        </w:rPr>
        <w:t xml:space="preserve"> </w:t>
      </w:r>
      <w:bookmarkStart w:id="1823" w:name="paragraf-52.odsek-5.oznacenie"/>
      <w:r w:rsidRPr="00B96B53">
        <w:rPr>
          <w:rFonts w:ascii="Times New Roman" w:hAnsi="Times New Roman"/>
          <w:color w:val="000000"/>
          <w:lang w:val="sk-SK"/>
        </w:rPr>
        <w:t xml:space="preserve">(5) </w:t>
      </w:r>
      <w:bookmarkStart w:id="1824" w:name="paragraf-52.odsek-5.text"/>
      <w:bookmarkEnd w:id="1823"/>
      <w:r w:rsidRPr="00B96B53">
        <w:rPr>
          <w:rFonts w:ascii="Times New Roman" w:hAnsi="Times New Roman"/>
          <w:color w:val="000000"/>
          <w:lang w:val="sk-SK"/>
        </w:rPr>
        <w:t xml:space="preserve">Na účely konaní podľa odsekov 3 a 4 je regulačný orgán oprávnený do jedného mesiaca od prijatia sťažnosti alebo podnetu požadovať od manažéra infraštruktúry, od železničných podnikov, od poskytovateľov služieb a od iných zainteresovaných osôb informácie a údaje potrebné na prešetrenie podaných sťažností a podnetov a na začatie konania. Požadované informácie a údaje sú požiadané osoby povinné poskytnúť najneskôr do jedného mesiaca; regulačný orgán môže výnimočne povoliť predĺženie lehoty o dva týždne. Za bezdôvodné odopretie informácií alebo údajov môže regulačný orgán uložiť poriadkovú pokutu do 3 000 eur. Ak ide o medzinárodnú železničnú dopravu, regulačný orgán si vyžiada potrebné informácie od manažéra infraštruktúry a regulačných orgánov členských štátov, ktorých územím prechádza medzinárodná vlaková trasa, a ak je to potrebné, aj od Európskej komisie; manažér infraštruktúry je povinný bezodkladne poskytnúť požadované informácie. </w:t>
      </w:r>
      <w:bookmarkEnd w:id="1824"/>
    </w:p>
    <w:p w:rsidR="00C94F72" w:rsidRPr="00B96B53" w:rsidRDefault="00B96B53">
      <w:pPr>
        <w:spacing w:before="225" w:after="225" w:line="264" w:lineRule="auto"/>
        <w:ind w:left="495"/>
        <w:rPr>
          <w:lang w:val="sk-SK"/>
        </w:rPr>
      </w:pPr>
      <w:bookmarkStart w:id="1825" w:name="paragraf-52.odsek-6"/>
      <w:bookmarkEnd w:id="1822"/>
      <w:r w:rsidRPr="00B96B53">
        <w:rPr>
          <w:rFonts w:ascii="Times New Roman" w:hAnsi="Times New Roman"/>
          <w:color w:val="000000"/>
          <w:lang w:val="sk-SK"/>
        </w:rPr>
        <w:lastRenderedPageBreak/>
        <w:t xml:space="preserve"> </w:t>
      </w:r>
      <w:bookmarkStart w:id="1826" w:name="paragraf-52.odsek-6.oznacenie"/>
      <w:r w:rsidRPr="00B96B53">
        <w:rPr>
          <w:rFonts w:ascii="Times New Roman" w:hAnsi="Times New Roman"/>
          <w:color w:val="000000"/>
          <w:lang w:val="sk-SK"/>
        </w:rPr>
        <w:t xml:space="preserve">(6) </w:t>
      </w:r>
      <w:bookmarkStart w:id="1827" w:name="paragraf-52.odsek-6.text"/>
      <w:bookmarkEnd w:id="1826"/>
      <w:r w:rsidRPr="00B96B53">
        <w:rPr>
          <w:rFonts w:ascii="Times New Roman" w:hAnsi="Times New Roman"/>
          <w:color w:val="000000"/>
          <w:lang w:val="sk-SK"/>
        </w:rPr>
        <w:t xml:space="preserve">Regulačný orgán musí rozhodnúť o sťažnostiach a prijať nápravné opatrenia do šiestich týždňov odo dňa začatia konania. Ak boli v konaní vyžiadané doplňujúce podklady, lehota plynie odo dňa, keď boli doručené doplňujúce podklady. Nápravnými opatreniami sú uloženie povinnosti zdržať sa nespravodlivého a diskriminačného správania a uloženie povinnosti odstrániť protiprávny stav. </w:t>
      </w:r>
      <w:bookmarkEnd w:id="1827"/>
    </w:p>
    <w:p w:rsidR="00C94F72" w:rsidRPr="00B96B53" w:rsidRDefault="00B96B53">
      <w:pPr>
        <w:spacing w:before="225" w:after="225" w:line="264" w:lineRule="auto"/>
        <w:ind w:left="495"/>
        <w:rPr>
          <w:lang w:val="sk-SK"/>
        </w:rPr>
      </w:pPr>
      <w:bookmarkStart w:id="1828" w:name="paragraf-52.odsek-7"/>
      <w:bookmarkEnd w:id="1825"/>
      <w:r w:rsidRPr="00B96B53">
        <w:rPr>
          <w:rFonts w:ascii="Times New Roman" w:hAnsi="Times New Roman"/>
          <w:color w:val="000000"/>
          <w:lang w:val="sk-SK"/>
        </w:rPr>
        <w:t xml:space="preserve"> </w:t>
      </w:r>
      <w:bookmarkStart w:id="1829" w:name="paragraf-52.odsek-7.oznacenie"/>
      <w:r w:rsidRPr="00B96B53">
        <w:rPr>
          <w:rFonts w:ascii="Times New Roman" w:hAnsi="Times New Roman"/>
          <w:color w:val="000000"/>
          <w:lang w:val="sk-SK"/>
        </w:rPr>
        <w:t xml:space="preserve">(7) </w:t>
      </w:r>
      <w:bookmarkStart w:id="1830" w:name="paragraf-52.odsek-7.text"/>
      <w:bookmarkEnd w:id="1829"/>
      <w:r w:rsidRPr="00B96B53">
        <w:rPr>
          <w:rFonts w:ascii="Times New Roman" w:hAnsi="Times New Roman"/>
          <w:color w:val="000000"/>
          <w:lang w:val="sk-SK"/>
        </w:rPr>
        <w:t xml:space="preserve">Ak ide o podnety na preskúmanie odmietnutia žiadosti prideliť kapacitu infraštruktúry alebo podmienok ponuky kapacity manažéra infraštruktúry, regulačný orgán buď potvrdí, že sa nevyžaduje zmena rozhodnutia manažéra infraštruktúry, alebo že sa vyžaduje toto rozhodnutie zmeniť podľa pokynu, ktorý zároveň vydá. </w:t>
      </w:r>
      <w:bookmarkEnd w:id="1830"/>
    </w:p>
    <w:p w:rsidR="00C94F72" w:rsidRPr="00B96B53" w:rsidRDefault="00B96B53">
      <w:pPr>
        <w:spacing w:before="225" w:after="225" w:line="264" w:lineRule="auto"/>
        <w:ind w:left="495"/>
        <w:rPr>
          <w:lang w:val="sk-SK"/>
        </w:rPr>
      </w:pPr>
      <w:bookmarkStart w:id="1831" w:name="paragraf-52.odsek-8"/>
      <w:bookmarkEnd w:id="1828"/>
      <w:r w:rsidRPr="00B96B53">
        <w:rPr>
          <w:rFonts w:ascii="Times New Roman" w:hAnsi="Times New Roman"/>
          <w:color w:val="000000"/>
          <w:lang w:val="sk-SK"/>
        </w:rPr>
        <w:t xml:space="preserve"> </w:t>
      </w:r>
      <w:bookmarkStart w:id="1832" w:name="paragraf-52.odsek-8.oznacenie"/>
      <w:r w:rsidRPr="00B96B53">
        <w:rPr>
          <w:rFonts w:ascii="Times New Roman" w:hAnsi="Times New Roman"/>
          <w:color w:val="000000"/>
          <w:lang w:val="sk-SK"/>
        </w:rPr>
        <w:t xml:space="preserve">(8) </w:t>
      </w:r>
      <w:bookmarkStart w:id="1833" w:name="paragraf-52.odsek-8.text"/>
      <w:bookmarkEnd w:id="1832"/>
      <w:r w:rsidRPr="00B96B53">
        <w:rPr>
          <w:rFonts w:ascii="Times New Roman" w:hAnsi="Times New Roman"/>
          <w:color w:val="000000"/>
          <w:lang w:val="sk-SK"/>
        </w:rPr>
        <w:t xml:space="preserve">Regulačný orgán zverejňuje rozhodnutie po nadobudnutí jeho právoplatnosti na svojom webovom sídle. </w:t>
      </w:r>
      <w:bookmarkEnd w:id="1833"/>
    </w:p>
    <w:p w:rsidR="00C94F72" w:rsidRPr="00B96B53" w:rsidRDefault="00B96B53">
      <w:pPr>
        <w:spacing w:before="225" w:after="225" w:line="264" w:lineRule="auto"/>
        <w:ind w:left="495"/>
        <w:rPr>
          <w:lang w:val="sk-SK"/>
        </w:rPr>
      </w:pPr>
      <w:bookmarkStart w:id="1834" w:name="paragraf-52.odsek-9"/>
      <w:bookmarkEnd w:id="1831"/>
      <w:r w:rsidRPr="00B96B53">
        <w:rPr>
          <w:rFonts w:ascii="Times New Roman" w:hAnsi="Times New Roman"/>
          <w:color w:val="000000"/>
          <w:lang w:val="sk-SK"/>
        </w:rPr>
        <w:t xml:space="preserve"> </w:t>
      </w:r>
      <w:bookmarkStart w:id="1835" w:name="paragraf-52.odsek-9.oznacenie"/>
      <w:r w:rsidRPr="00B96B53">
        <w:rPr>
          <w:rFonts w:ascii="Times New Roman" w:hAnsi="Times New Roman"/>
          <w:color w:val="000000"/>
          <w:lang w:val="sk-SK"/>
        </w:rPr>
        <w:t xml:space="preserve">(9) </w:t>
      </w:r>
      <w:bookmarkStart w:id="1836" w:name="paragraf-52.odsek-9.text"/>
      <w:bookmarkEnd w:id="1835"/>
      <w:r w:rsidRPr="00B96B53">
        <w:rPr>
          <w:rFonts w:ascii="Times New Roman" w:hAnsi="Times New Roman"/>
          <w:color w:val="000000"/>
          <w:lang w:val="sk-SK"/>
        </w:rPr>
        <w:t xml:space="preserve">Regulačný orgán musí byť pri rozhodovaní organizačne, finančne a právne nezávislý od manažéra infraštruktúry, od železničných podnikov a od objednávateľov dopravných služieb. </w:t>
      </w:r>
      <w:bookmarkEnd w:id="1836"/>
    </w:p>
    <w:p w:rsidR="00C94F72" w:rsidRPr="00B96B53" w:rsidRDefault="00B96B53">
      <w:pPr>
        <w:spacing w:before="225" w:after="225" w:line="264" w:lineRule="auto"/>
        <w:ind w:left="420"/>
        <w:jc w:val="center"/>
        <w:rPr>
          <w:lang w:val="sk-SK"/>
        </w:rPr>
      </w:pPr>
      <w:bookmarkStart w:id="1837" w:name="paragraf-53.oznacenie"/>
      <w:bookmarkStart w:id="1838" w:name="paragraf-53"/>
      <w:bookmarkEnd w:id="1788"/>
      <w:bookmarkEnd w:id="1834"/>
      <w:r w:rsidRPr="00B96B53">
        <w:rPr>
          <w:rFonts w:ascii="Times New Roman" w:hAnsi="Times New Roman"/>
          <w:b/>
          <w:color w:val="000000"/>
          <w:lang w:val="sk-SK"/>
        </w:rPr>
        <w:t xml:space="preserve"> § 53 </w:t>
      </w:r>
    </w:p>
    <w:p w:rsidR="00C94F72" w:rsidRPr="00B96B53" w:rsidRDefault="00B96B53">
      <w:pPr>
        <w:spacing w:after="0" w:line="264" w:lineRule="auto"/>
        <w:ind w:left="495"/>
        <w:rPr>
          <w:lang w:val="sk-SK"/>
        </w:rPr>
      </w:pPr>
      <w:bookmarkStart w:id="1839" w:name="paragraf-53.odsek-1"/>
      <w:bookmarkEnd w:id="1837"/>
      <w:r w:rsidRPr="00B96B53">
        <w:rPr>
          <w:rFonts w:ascii="Times New Roman" w:hAnsi="Times New Roman"/>
          <w:color w:val="000000"/>
          <w:lang w:val="sk-SK"/>
        </w:rPr>
        <w:t xml:space="preserve"> </w:t>
      </w:r>
      <w:bookmarkStart w:id="1840" w:name="paragraf-53.odsek-1.oznacenie"/>
      <w:r w:rsidRPr="00B96B53">
        <w:rPr>
          <w:rFonts w:ascii="Times New Roman" w:hAnsi="Times New Roman"/>
          <w:color w:val="000000"/>
          <w:lang w:val="sk-SK"/>
        </w:rPr>
        <w:t xml:space="preserve">(1) </w:t>
      </w:r>
      <w:bookmarkEnd w:id="1840"/>
      <w:r w:rsidRPr="00B96B53">
        <w:rPr>
          <w:rFonts w:ascii="Times New Roman" w:hAnsi="Times New Roman"/>
          <w:color w:val="000000"/>
          <w:lang w:val="sk-SK"/>
        </w:rPr>
        <w:t xml:space="preserve">Regulačný orgán okrem úloh podľa </w:t>
      </w:r>
      <w:hyperlink w:anchor="paragraf-52">
        <w:r w:rsidRPr="00B96B53">
          <w:rPr>
            <w:rFonts w:ascii="Times New Roman" w:hAnsi="Times New Roman"/>
            <w:color w:val="0000FF"/>
            <w:u w:val="single"/>
            <w:lang w:val="sk-SK"/>
          </w:rPr>
          <w:t>§ 52</w:t>
        </w:r>
      </w:hyperlink>
      <w:bookmarkStart w:id="1841" w:name="paragraf-53.odsek-1.text"/>
      <w:r w:rsidRPr="00B96B53">
        <w:rPr>
          <w:rFonts w:ascii="Times New Roman" w:hAnsi="Times New Roman"/>
          <w:color w:val="000000"/>
          <w:lang w:val="sk-SK"/>
        </w:rPr>
        <w:t xml:space="preserve"> </w:t>
      </w:r>
      <w:bookmarkEnd w:id="1841"/>
    </w:p>
    <w:p w:rsidR="00C94F72" w:rsidRPr="00B96B53" w:rsidRDefault="00B96B53">
      <w:pPr>
        <w:spacing w:before="225" w:after="225" w:line="264" w:lineRule="auto"/>
        <w:ind w:left="570"/>
        <w:rPr>
          <w:lang w:val="sk-SK"/>
        </w:rPr>
      </w:pPr>
      <w:bookmarkStart w:id="1842" w:name="paragraf-53.odsek-1.pismeno-a"/>
      <w:r w:rsidRPr="00B96B53">
        <w:rPr>
          <w:rFonts w:ascii="Times New Roman" w:hAnsi="Times New Roman"/>
          <w:color w:val="000000"/>
          <w:lang w:val="sk-SK"/>
        </w:rPr>
        <w:t xml:space="preserve"> </w:t>
      </w:r>
      <w:bookmarkStart w:id="1843" w:name="paragraf-53.odsek-1.pismeno-a.oznacenie"/>
      <w:r w:rsidRPr="00B96B53">
        <w:rPr>
          <w:rFonts w:ascii="Times New Roman" w:hAnsi="Times New Roman"/>
          <w:color w:val="000000"/>
          <w:lang w:val="sk-SK"/>
        </w:rPr>
        <w:t xml:space="preserve">a) </w:t>
      </w:r>
      <w:bookmarkEnd w:id="1843"/>
      <w:r w:rsidRPr="00B96B53">
        <w:rPr>
          <w:rFonts w:ascii="Times New Roman" w:hAnsi="Times New Roman"/>
          <w:color w:val="000000"/>
          <w:lang w:val="sk-SK"/>
        </w:rPr>
        <w:t xml:space="preserve">určuje všeobecne záväzným právnym predpisom úhrady za prístup k železničnej infraštruktúre v rozsahu minimálneho prístupového balíka a prístupu k infraštruktúre spájajúcej servisné zariadenia podľa </w:t>
      </w:r>
      <w:hyperlink w:anchor="prilohy.priloha-priloha_c_13_k_zakonu_c_513_2009_z_z.op-obsah_podmienok_pouzivania_zeleznicnej_siete.op-odrazka_b">
        <w:r w:rsidRPr="00B96B53">
          <w:rPr>
            <w:rFonts w:ascii="Times New Roman" w:hAnsi="Times New Roman"/>
            <w:color w:val="0000FF"/>
            <w:u w:val="single"/>
            <w:lang w:val="sk-SK"/>
          </w:rPr>
          <w:t>prílohy č. 13 časti B</w:t>
        </w:r>
      </w:hyperlink>
      <w:r w:rsidRPr="00B96B53">
        <w:rPr>
          <w:rFonts w:ascii="Times New Roman" w:hAnsi="Times New Roman"/>
          <w:color w:val="000000"/>
          <w:lang w:val="sk-SK"/>
        </w:rPr>
        <w:t xml:space="preserve">, ako aj úhrady za prístup a služby v servisných zariadeniach podľa </w:t>
      </w:r>
      <w:hyperlink w:anchor="prilohy.priloha-priloha_c_13_k_zakonu_c_513_2009_z_z.op-obsah_podmienok_pouzivania_zeleznicnej_siete.op-odrazka_b.op-bod_2">
        <w:r w:rsidRPr="00B96B53">
          <w:rPr>
            <w:rFonts w:ascii="Times New Roman" w:hAnsi="Times New Roman"/>
            <w:color w:val="0000FF"/>
            <w:u w:val="single"/>
            <w:lang w:val="sk-SK"/>
          </w:rPr>
          <w:t>prílohy č. 13 časti B druhého bodu</w:t>
        </w:r>
      </w:hyperlink>
      <w:bookmarkStart w:id="1844" w:name="paragraf-53.odsek-1.pismeno-a.text"/>
      <w:r w:rsidRPr="00B96B53">
        <w:rPr>
          <w:rFonts w:ascii="Times New Roman" w:hAnsi="Times New Roman"/>
          <w:color w:val="000000"/>
          <w:lang w:val="sk-SK"/>
        </w:rPr>
        <w:t xml:space="preserve">, ktorých jediným prevádzkovateľom je manažér infraštruktúry, </w:t>
      </w:r>
      <w:bookmarkEnd w:id="1844"/>
    </w:p>
    <w:p w:rsidR="00C94F72" w:rsidRPr="00B96B53" w:rsidRDefault="00B96B53">
      <w:pPr>
        <w:spacing w:before="225" w:after="225" w:line="264" w:lineRule="auto"/>
        <w:ind w:left="570"/>
        <w:rPr>
          <w:lang w:val="sk-SK"/>
        </w:rPr>
      </w:pPr>
      <w:bookmarkStart w:id="1845" w:name="paragraf-53.odsek-1.pismeno-b"/>
      <w:bookmarkEnd w:id="1842"/>
      <w:r w:rsidRPr="00B96B53">
        <w:rPr>
          <w:rFonts w:ascii="Times New Roman" w:hAnsi="Times New Roman"/>
          <w:color w:val="000000"/>
          <w:lang w:val="sk-SK"/>
        </w:rPr>
        <w:t xml:space="preserve"> </w:t>
      </w:r>
      <w:bookmarkStart w:id="1846" w:name="paragraf-53.odsek-1.pismeno-b.oznacenie"/>
      <w:r w:rsidRPr="00B96B53">
        <w:rPr>
          <w:rFonts w:ascii="Times New Roman" w:hAnsi="Times New Roman"/>
          <w:color w:val="000000"/>
          <w:lang w:val="sk-SK"/>
        </w:rPr>
        <w:t xml:space="preserve">b) </w:t>
      </w:r>
      <w:bookmarkEnd w:id="1846"/>
      <w:r w:rsidRPr="00B96B53">
        <w:rPr>
          <w:rFonts w:ascii="Times New Roman" w:hAnsi="Times New Roman"/>
          <w:color w:val="000000"/>
          <w:lang w:val="sk-SK"/>
        </w:rPr>
        <w:t xml:space="preserve">ustanovuje všeobecne záväzným právnym predpisom regulačný rámec, v ktorom vymedzí spôsob regulácie, podrobnosti postupu pri určovaní úhrad podľa písmena a), rozsah a podrobnosti uplatňovania princípov spoplatňovania železničnej infraštruktúry a servisných zariadení, ktorých jediným prevádzkovateľom je manažér infraštruktúry, rozsah a podrobnosti o určovaní primeraného zisku a ekonomicky oprávnených nákladov, ktoré sú vynaložené na prevádzku vlaku a podrobnosti návrhu systému úhrad podľa </w:t>
      </w:r>
      <w:hyperlink w:anchor="paragraf-57.odsek-1">
        <w:r w:rsidRPr="00B96B53">
          <w:rPr>
            <w:rFonts w:ascii="Times New Roman" w:hAnsi="Times New Roman"/>
            <w:color w:val="0000FF"/>
            <w:u w:val="single"/>
            <w:lang w:val="sk-SK"/>
          </w:rPr>
          <w:t>§ 57 ods. 1</w:t>
        </w:r>
      </w:hyperlink>
      <w:bookmarkStart w:id="1847" w:name="paragraf-53.odsek-1.pismeno-b.text"/>
      <w:r w:rsidRPr="00B96B53">
        <w:rPr>
          <w:rFonts w:ascii="Times New Roman" w:hAnsi="Times New Roman"/>
          <w:color w:val="000000"/>
          <w:lang w:val="sk-SK"/>
        </w:rPr>
        <w:t xml:space="preserve">, </w:t>
      </w:r>
      <w:bookmarkEnd w:id="1847"/>
    </w:p>
    <w:p w:rsidR="00C94F72" w:rsidRPr="00B96B53" w:rsidRDefault="00B96B53">
      <w:pPr>
        <w:spacing w:before="225" w:after="225" w:line="264" w:lineRule="auto"/>
        <w:ind w:left="570"/>
        <w:rPr>
          <w:lang w:val="sk-SK"/>
        </w:rPr>
      </w:pPr>
      <w:bookmarkStart w:id="1848" w:name="paragraf-53.odsek-1.pismeno-c"/>
      <w:bookmarkEnd w:id="1845"/>
      <w:r w:rsidRPr="00B96B53">
        <w:rPr>
          <w:rFonts w:ascii="Times New Roman" w:hAnsi="Times New Roman"/>
          <w:color w:val="000000"/>
          <w:lang w:val="sk-SK"/>
        </w:rPr>
        <w:t xml:space="preserve"> </w:t>
      </w:r>
      <w:bookmarkStart w:id="1849" w:name="paragraf-53.odsek-1.pismeno-c.oznacenie"/>
      <w:r w:rsidRPr="00B96B53">
        <w:rPr>
          <w:rFonts w:ascii="Times New Roman" w:hAnsi="Times New Roman"/>
          <w:color w:val="000000"/>
          <w:lang w:val="sk-SK"/>
        </w:rPr>
        <w:t xml:space="preserve">c) </w:t>
      </w:r>
      <w:bookmarkStart w:id="1850" w:name="paragraf-53.odsek-1.pismeno-c.text"/>
      <w:bookmarkEnd w:id="1849"/>
      <w:r w:rsidRPr="00B96B53">
        <w:rPr>
          <w:rFonts w:ascii="Times New Roman" w:hAnsi="Times New Roman"/>
          <w:color w:val="000000"/>
          <w:lang w:val="sk-SK"/>
        </w:rPr>
        <w:t xml:space="preserve">vykonáva kontrolu dodržiavania regulačného rámca a vyberania určených úhrad podľa písmen a) a b), </w:t>
      </w:r>
      <w:bookmarkEnd w:id="1850"/>
    </w:p>
    <w:p w:rsidR="00C94F72" w:rsidRPr="00B96B53" w:rsidRDefault="00B96B53">
      <w:pPr>
        <w:spacing w:before="225" w:after="225" w:line="264" w:lineRule="auto"/>
        <w:ind w:left="570"/>
        <w:rPr>
          <w:lang w:val="sk-SK"/>
        </w:rPr>
      </w:pPr>
      <w:bookmarkStart w:id="1851" w:name="paragraf-53.odsek-1.pismeno-d"/>
      <w:bookmarkEnd w:id="1848"/>
      <w:r w:rsidRPr="00B96B53">
        <w:rPr>
          <w:rFonts w:ascii="Times New Roman" w:hAnsi="Times New Roman"/>
          <w:color w:val="000000"/>
          <w:lang w:val="sk-SK"/>
        </w:rPr>
        <w:t xml:space="preserve"> </w:t>
      </w:r>
      <w:bookmarkStart w:id="1852" w:name="paragraf-53.odsek-1.pismeno-d.oznacenie"/>
      <w:r w:rsidRPr="00B96B53">
        <w:rPr>
          <w:rFonts w:ascii="Times New Roman" w:hAnsi="Times New Roman"/>
          <w:color w:val="000000"/>
          <w:lang w:val="sk-SK"/>
        </w:rPr>
        <w:t xml:space="preserve">d) </w:t>
      </w:r>
      <w:bookmarkStart w:id="1853" w:name="paragraf-53.odsek-1.pismeno-d.text"/>
      <w:bookmarkEnd w:id="1852"/>
      <w:r w:rsidRPr="00B96B53">
        <w:rPr>
          <w:rFonts w:ascii="Times New Roman" w:hAnsi="Times New Roman"/>
          <w:color w:val="000000"/>
          <w:lang w:val="sk-SK"/>
        </w:rPr>
        <w:t xml:space="preserve">ukladá pokuty za porušenie regulačného rámca a vyberania určených úhrad, </w:t>
      </w:r>
      <w:bookmarkEnd w:id="1853"/>
    </w:p>
    <w:p w:rsidR="00C94F72" w:rsidRPr="00B96B53" w:rsidRDefault="00B96B53">
      <w:pPr>
        <w:spacing w:before="225" w:after="225" w:line="264" w:lineRule="auto"/>
        <w:ind w:left="570"/>
        <w:rPr>
          <w:lang w:val="sk-SK"/>
        </w:rPr>
      </w:pPr>
      <w:bookmarkStart w:id="1854" w:name="paragraf-53.odsek-1.pismeno-e"/>
      <w:bookmarkEnd w:id="1851"/>
      <w:r w:rsidRPr="00B96B53">
        <w:rPr>
          <w:rFonts w:ascii="Times New Roman" w:hAnsi="Times New Roman"/>
          <w:color w:val="000000"/>
          <w:lang w:val="sk-SK"/>
        </w:rPr>
        <w:t xml:space="preserve"> </w:t>
      </w:r>
      <w:bookmarkStart w:id="1855" w:name="paragraf-53.odsek-1.pismeno-e.oznacenie"/>
      <w:r w:rsidRPr="00B96B53">
        <w:rPr>
          <w:rFonts w:ascii="Times New Roman" w:hAnsi="Times New Roman"/>
          <w:color w:val="000000"/>
          <w:lang w:val="sk-SK"/>
        </w:rPr>
        <w:t xml:space="preserve">e) </w:t>
      </w:r>
      <w:bookmarkEnd w:id="1855"/>
      <w:r w:rsidRPr="00B96B53">
        <w:rPr>
          <w:rFonts w:ascii="Times New Roman" w:hAnsi="Times New Roman"/>
          <w:color w:val="000000"/>
          <w:lang w:val="sk-SK"/>
        </w:rPr>
        <w:t xml:space="preserve">vykonáva u manažéra infraštruktúry, prevádzkovateľa servisného zariadenia alebo v železničnom podniku kontrolu dodržania oddelených účtov; na vykonanie tejto kontroly si môže vyžiadať účtovné informácie podľa </w:t>
      </w:r>
      <w:hyperlink w:anchor="prilohy.priloha-priloha_c_13b_k_zakonu_c_513_2009_z_z.oznacenie">
        <w:r w:rsidRPr="00B96B53">
          <w:rPr>
            <w:rFonts w:ascii="Times New Roman" w:hAnsi="Times New Roman"/>
            <w:color w:val="0000FF"/>
            <w:u w:val="single"/>
            <w:lang w:val="sk-SK"/>
          </w:rPr>
          <w:t>prílohy č. 13b</w:t>
        </w:r>
      </w:hyperlink>
      <w:bookmarkStart w:id="1856" w:name="paragraf-53.odsek-1.pismeno-e.text"/>
      <w:r w:rsidRPr="00B96B53">
        <w:rPr>
          <w:rFonts w:ascii="Times New Roman" w:hAnsi="Times New Roman"/>
          <w:color w:val="000000"/>
          <w:lang w:val="sk-SK"/>
        </w:rPr>
        <w:t xml:space="preserve">, </w:t>
      </w:r>
      <w:bookmarkEnd w:id="1856"/>
    </w:p>
    <w:p w:rsidR="00C94F72" w:rsidRPr="00B96B53" w:rsidRDefault="00B96B53">
      <w:pPr>
        <w:spacing w:before="225" w:after="225" w:line="264" w:lineRule="auto"/>
        <w:ind w:left="570"/>
        <w:rPr>
          <w:lang w:val="sk-SK"/>
        </w:rPr>
      </w:pPr>
      <w:bookmarkStart w:id="1857" w:name="paragraf-53.odsek-1.pismeno-f"/>
      <w:bookmarkEnd w:id="1854"/>
      <w:r w:rsidRPr="00B96B53">
        <w:rPr>
          <w:rFonts w:ascii="Times New Roman" w:hAnsi="Times New Roman"/>
          <w:color w:val="000000"/>
          <w:lang w:val="sk-SK"/>
        </w:rPr>
        <w:t xml:space="preserve"> </w:t>
      </w:r>
      <w:bookmarkStart w:id="1858" w:name="paragraf-53.odsek-1.pismeno-f.oznacenie"/>
      <w:r w:rsidRPr="00B96B53">
        <w:rPr>
          <w:rFonts w:ascii="Times New Roman" w:hAnsi="Times New Roman"/>
          <w:color w:val="000000"/>
          <w:lang w:val="sk-SK"/>
        </w:rPr>
        <w:t xml:space="preserve">f) </w:t>
      </w:r>
      <w:bookmarkStart w:id="1859" w:name="paragraf-53.odsek-1.pismeno-f.text"/>
      <w:bookmarkEnd w:id="1858"/>
      <w:r w:rsidRPr="00B96B53">
        <w:rPr>
          <w:rFonts w:ascii="Times New Roman" w:hAnsi="Times New Roman"/>
          <w:color w:val="000000"/>
          <w:lang w:val="sk-SK"/>
        </w:rPr>
        <w:t xml:space="preserve">schvaľuje navrhovanú zmenu kategorizácie tratí a dopravných bodov pred ich plánovanou účinnosťou a zverejnením v podmienkach používania železničnej siete, </w:t>
      </w:r>
      <w:bookmarkEnd w:id="1859"/>
    </w:p>
    <w:p w:rsidR="00C94F72" w:rsidRPr="00B96B53" w:rsidRDefault="00B96B53">
      <w:pPr>
        <w:spacing w:before="225" w:after="225" w:line="264" w:lineRule="auto"/>
        <w:ind w:left="570"/>
        <w:rPr>
          <w:lang w:val="sk-SK"/>
        </w:rPr>
      </w:pPr>
      <w:bookmarkStart w:id="1860" w:name="paragraf-53.odsek-1.pismeno-g"/>
      <w:bookmarkEnd w:id="1857"/>
      <w:r w:rsidRPr="00B96B53">
        <w:rPr>
          <w:rFonts w:ascii="Times New Roman" w:hAnsi="Times New Roman"/>
          <w:color w:val="000000"/>
          <w:lang w:val="sk-SK"/>
        </w:rPr>
        <w:t xml:space="preserve"> </w:t>
      </w:r>
      <w:bookmarkStart w:id="1861" w:name="paragraf-53.odsek-1.pismeno-g.oznacenie"/>
      <w:r w:rsidRPr="00B96B53">
        <w:rPr>
          <w:rFonts w:ascii="Times New Roman" w:hAnsi="Times New Roman"/>
          <w:color w:val="000000"/>
          <w:lang w:val="sk-SK"/>
        </w:rPr>
        <w:t xml:space="preserve">g) </w:t>
      </w:r>
      <w:bookmarkEnd w:id="1861"/>
      <w:r w:rsidRPr="00B96B53">
        <w:rPr>
          <w:rFonts w:ascii="Times New Roman" w:hAnsi="Times New Roman"/>
          <w:color w:val="000000"/>
          <w:lang w:val="sk-SK"/>
        </w:rPr>
        <w:t xml:space="preserve">určuje lehotu na vybavenie žiadosti o prístup k servisnému zariadeniu podľa </w:t>
      </w:r>
      <w:hyperlink w:anchor="paragraf-54.odsek-7">
        <w:r w:rsidRPr="00B96B53">
          <w:rPr>
            <w:rFonts w:ascii="Times New Roman" w:hAnsi="Times New Roman"/>
            <w:color w:val="0000FF"/>
            <w:u w:val="single"/>
            <w:lang w:val="sk-SK"/>
          </w:rPr>
          <w:t>§ 54 ods. 7</w:t>
        </w:r>
      </w:hyperlink>
      <w:bookmarkStart w:id="1862" w:name="paragraf-53.odsek-1.pismeno-g.text"/>
      <w:r w:rsidRPr="00B96B53">
        <w:rPr>
          <w:rFonts w:ascii="Times New Roman" w:hAnsi="Times New Roman"/>
          <w:color w:val="000000"/>
          <w:lang w:val="sk-SK"/>
        </w:rPr>
        <w:t xml:space="preserve">, </w:t>
      </w:r>
      <w:bookmarkEnd w:id="1862"/>
    </w:p>
    <w:p w:rsidR="00C94F72" w:rsidRPr="00B96B53" w:rsidRDefault="00B96B53">
      <w:pPr>
        <w:spacing w:before="225" w:after="225" w:line="264" w:lineRule="auto"/>
        <w:ind w:left="570"/>
        <w:rPr>
          <w:lang w:val="sk-SK"/>
        </w:rPr>
      </w:pPr>
      <w:bookmarkStart w:id="1863" w:name="paragraf-53.odsek-1.pismeno-h"/>
      <w:bookmarkEnd w:id="1860"/>
      <w:r w:rsidRPr="00B96B53">
        <w:rPr>
          <w:rFonts w:ascii="Times New Roman" w:hAnsi="Times New Roman"/>
          <w:color w:val="000000"/>
          <w:lang w:val="sk-SK"/>
        </w:rPr>
        <w:t xml:space="preserve"> </w:t>
      </w:r>
      <w:bookmarkStart w:id="1864" w:name="paragraf-53.odsek-1.pismeno-h.oznacenie"/>
      <w:r w:rsidRPr="00B96B53">
        <w:rPr>
          <w:rFonts w:ascii="Times New Roman" w:hAnsi="Times New Roman"/>
          <w:color w:val="000000"/>
          <w:lang w:val="sk-SK"/>
        </w:rPr>
        <w:t xml:space="preserve">h) </w:t>
      </w:r>
      <w:bookmarkEnd w:id="1864"/>
      <w:r w:rsidRPr="00B96B53">
        <w:rPr>
          <w:rFonts w:ascii="Times New Roman" w:hAnsi="Times New Roman"/>
          <w:color w:val="000000"/>
          <w:lang w:val="sk-SK"/>
        </w:rPr>
        <w:t xml:space="preserve">povoľuje zvýšenie úhrady za prevádzku železničnej infraštruktúry podľa </w:t>
      </w:r>
      <w:hyperlink w:anchor="paragraf-58.odsek-1">
        <w:r w:rsidRPr="00B96B53">
          <w:rPr>
            <w:rFonts w:ascii="Times New Roman" w:hAnsi="Times New Roman"/>
            <w:color w:val="0000FF"/>
            <w:u w:val="single"/>
            <w:lang w:val="sk-SK"/>
          </w:rPr>
          <w:t>§ 58 ods. 1</w:t>
        </w:r>
      </w:hyperlink>
      <w:bookmarkStart w:id="1865" w:name="paragraf-53.odsek-1.pismeno-h.text"/>
      <w:r w:rsidRPr="00B96B53">
        <w:rPr>
          <w:rFonts w:ascii="Times New Roman" w:hAnsi="Times New Roman"/>
          <w:color w:val="000000"/>
          <w:lang w:val="sk-SK"/>
        </w:rPr>
        <w:t xml:space="preserve">, </w:t>
      </w:r>
      <w:bookmarkEnd w:id="1865"/>
    </w:p>
    <w:p w:rsidR="00C94F72" w:rsidRPr="00B96B53" w:rsidRDefault="00B96B53">
      <w:pPr>
        <w:spacing w:before="225" w:after="225" w:line="264" w:lineRule="auto"/>
        <w:ind w:left="570"/>
        <w:rPr>
          <w:lang w:val="sk-SK"/>
        </w:rPr>
      </w:pPr>
      <w:bookmarkStart w:id="1866" w:name="paragraf-53.odsek-1.pismeno-i"/>
      <w:bookmarkEnd w:id="1863"/>
      <w:r w:rsidRPr="00B96B53">
        <w:rPr>
          <w:rFonts w:ascii="Times New Roman" w:hAnsi="Times New Roman"/>
          <w:color w:val="000000"/>
          <w:lang w:val="sk-SK"/>
        </w:rPr>
        <w:t xml:space="preserve"> </w:t>
      </w:r>
      <w:bookmarkStart w:id="1867" w:name="paragraf-53.odsek-1.pismeno-i.oznacenie"/>
      <w:r w:rsidRPr="00B96B53">
        <w:rPr>
          <w:rFonts w:ascii="Times New Roman" w:hAnsi="Times New Roman"/>
          <w:color w:val="000000"/>
          <w:lang w:val="sk-SK"/>
        </w:rPr>
        <w:t xml:space="preserve">i) </w:t>
      </w:r>
      <w:bookmarkEnd w:id="1867"/>
      <w:r w:rsidRPr="00B96B53">
        <w:rPr>
          <w:rFonts w:ascii="Times New Roman" w:hAnsi="Times New Roman"/>
          <w:color w:val="000000"/>
          <w:lang w:val="sk-SK"/>
        </w:rPr>
        <w:t xml:space="preserve">kontroluje zoznam segmentov trhu podľa </w:t>
      </w:r>
      <w:hyperlink w:anchor="paragraf-58.odsek-4">
        <w:r w:rsidRPr="00B96B53">
          <w:rPr>
            <w:rFonts w:ascii="Times New Roman" w:hAnsi="Times New Roman"/>
            <w:color w:val="0000FF"/>
            <w:u w:val="single"/>
            <w:lang w:val="sk-SK"/>
          </w:rPr>
          <w:t>§ 58 ods. 4</w:t>
        </w:r>
      </w:hyperlink>
      <w:bookmarkStart w:id="1868" w:name="paragraf-53.odsek-1.pismeno-i.text"/>
      <w:r w:rsidRPr="00B96B53">
        <w:rPr>
          <w:rFonts w:ascii="Times New Roman" w:hAnsi="Times New Roman"/>
          <w:color w:val="000000"/>
          <w:lang w:val="sk-SK"/>
        </w:rPr>
        <w:t xml:space="preserve">, </w:t>
      </w:r>
      <w:bookmarkEnd w:id="1868"/>
    </w:p>
    <w:p w:rsidR="00C94F72" w:rsidRPr="00B96B53" w:rsidRDefault="00B96B53">
      <w:pPr>
        <w:spacing w:before="225" w:after="225" w:line="264" w:lineRule="auto"/>
        <w:ind w:left="570"/>
        <w:rPr>
          <w:lang w:val="sk-SK"/>
        </w:rPr>
      </w:pPr>
      <w:bookmarkStart w:id="1869" w:name="paragraf-53.odsek-1.pismeno-j"/>
      <w:bookmarkEnd w:id="1866"/>
      <w:r w:rsidRPr="00B96B53">
        <w:rPr>
          <w:rFonts w:ascii="Times New Roman" w:hAnsi="Times New Roman"/>
          <w:color w:val="000000"/>
          <w:lang w:val="sk-SK"/>
        </w:rPr>
        <w:lastRenderedPageBreak/>
        <w:t xml:space="preserve"> </w:t>
      </w:r>
      <w:bookmarkStart w:id="1870" w:name="paragraf-53.odsek-1.pismeno-j.oznacenie"/>
      <w:r w:rsidRPr="00B96B53">
        <w:rPr>
          <w:rFonts w:ascii="Times New Roman" w:hAnsi="Times New Roman"/>
          <w:color w:val="000000"/>
          <w:lang w:val="sk-SK"/>
        </w:rPr>
        <w:t xml:space="preserve">j) </w:t>
      </w:r>
      <w:bookmarkStart w:id="1871" w:name="paragraf-53.odsek-1.pismeno-j.text"/>
      <w:bookmarkEnd w:id="1870"/>
      <w:r w:rsidRPr="00B96B53">
        <w:rPr>
          <w:rFonts w:ascii="Times New Roman" w:hAnsi="Times New Roman"/>
          <w:color w:val="000000"/>
          <w:lang w:val="sk-SK"/>
        </w:rPr>
        <w:t xml:space="preserve">uskutočňuje najmenej raz za dva roky konzultácie so zástupcami užívateľov služieb železničnej nákladnej dopravy a železničnej osobnej dopravy. </w:t>
      </w:r>
      <w:bookmarkEnd w:id="1871"/>
    </w:p>
    <w:p w:rsidR="00C94F72" w:rsidRPr="00B96B53" w:rsidRDefault="00B96B53">
      <w:pPr>
        <w:spacing w:before="225" w:after="225" w:line="264" w:lineRule="auto"/>
        <w:ind w:left="495"/>
        <w:rPr>
          <w:lang w:val="sk-SK"/>
        </w:rPr>
      </w:pPr>
      <w:bookmarkStart w:id="1872" w:name="paragraf-53.odsek-2"/>
      <w:bookmarkEnd w:id="1839"/>
      <w:bookmarkEnd w:id="1869"/>
      <w:r w:rsidRPr="00B96B53">
        <w:rPr>
          <w:rFonts w:ascii="Times New Roman" w:hAnsi="Times New Roman"/>
          <w:color w:val="000000"/>
          <w:lang w:val="sk-SK"/>
        </w:rPr>
        <w:t xml:space="preserve"> </w:t>
      </w:r>
      <w:bookmarkStart w:id="1873" w:name="paragraf-53.odsek-2.oznacenie"/>
      <w:r w:rsidRPr="00B96B53">
        <w:rPr>
          <w:rFonts w:ascii="Times New Roman" w:hAnsi="Times New Roman"/>
          <w:color w:val="000000"/>
          <w:lang w:val="sk-SK"/>
        </w:rPr>
        <w:t xml:space="preserve">(2) </w:t>
      </w:r>
      <w:bookmarkStart w:id="1874" w:name="paragraf-53.odsek-2.text"/>
      <w:bookmarkEnd w:id="1873"/>
      <w:r w:rsidRPr="00B96B53">
        <w:rPr>
          <w:rFonts w:ascii="Times New Roman" w:hAnsi="Times New Roman"/>
          <w:color w:val="000000"/>
          <w:lang w:val="sk-SK"/>
        </w:rPr>
        <w:t xml:space="preserve">Regulačný orgán je povinný zabrániť diskriminácii železničných podnikov a musí zabezpečiť, aby úhrady za rovnaké používanie železničnej siete boli porovnateľné a aby porovnateľné služby na tom istom segmente trhu železničnej dopravy podliehali rovnakým úhradám. Regulačný orgán je povinný rešpektovať obchodné tajomstvo vzťahujúce sa na informácie poskytnuté žiadateľmi alebo prevádzkovateľmi servisných zariadení. </w:t>
      </w:r>
      <w:bookmarkEnd w:id="1874"/>
    </w:p>
    <w:p w:rsidR="00C94F72" w:rsidRPr="00B96B53" w:rsidRDefault="00B96B53">
      <w:pPr>
        <w:spacing w:before="225" w:after="225" w:line="264" w:lineRule="auto"/>
        <w:ind w:left="495"/>
        <w:rPr>
          <w:lang w:val="sk-SK"/>
        </w:rPr>
      </w:pPr>
      <w:bookmarkStart w:id="1875" w:name="paragraf-53.odsek-3"/>
      <w:bookmarkEnd w:id="1872"/>
      <w:r w:rsidRPr="00B96B53">
        <w:rPr>
          <w:rFonts w:ascii="Times New Roman" w:hAnsi="Times New Roman"/>
          <w:color w:val="000000"/>
          <w:lang w:val="sk-SK"/>
        </w:rPr>
        <w:t xml:space="preserve"> </w:t>
      </w:r>
      <w:bookmarkStart w:id="1876" w:name="paragraf-53.odsek-3.oznacenie"/>
      <w:r w:rsidRPr="00B96B53">
        <w:rPr>
          <w:rFonts w:ascii="Times New Roman" w:hAnsi="Times New Roman"/>
          <w:color w:val="000000"/>
          <w:lang w:val="sk-SK"/>
        </w:rPr>
        <w:t xml:space="preserve">(3) </w:t>
      </w:r>
      <w:bookmarkEnd w:id="1876"/>
      <w:r w:rsidRPr="00B96B53">
        <w:rPr>
          <w:rFonts w:ascii="Times New Roman" w:hAnsi="Times New Roman"/>
          <w:color w:val="000000"/>
          <w:lang w:val="sk-SK"/>
        </w:rPr>
        <w:t xml:space="preserve">Manažér infraštruktúry je povinný rešpektovať obchodné tajomstvo vzťahujúce sa na informácie poskytnuté žiadateľmi. Manažér infraštruktúry je povinný preukázať regulačnému orgánu, že systém úhrad uvedený v podmienkach používania železničnej siete podľa </w:t>
      </w:r>
      <w:hyperlink w:anchor="paragraf-37">
        <w:r w:rsidRPr="00B96B53">
          <w:rPr>
            <w:rFonts w:ascii="Times New Roman" w:hAnsi="Times New Roman"/>
            <w:color w:val="0000FF"/>
            <w:u w:val="single"/>
            <w:lang w:val="sk-SK"/>
          </w:rPr>
          <w:t>§ 37</w:t>
        </w:r>
      </w:hyperlink>
      <w:bookmarkStart w:id="1877" w:name="paragraf-53.odsek-3.text"/>
      <w:r w:rsidRPr="00B96B53">
        <w:rPr>
          <w:rFonts w:ascii="Times New Roman" w:hAnsi="Times New Roman"/>
          <w:color w:val="000000"/>
          <w:lang w:val="sk-SK"/>
        </w:rPr>
        <w:t xml:space="preserve"> spĺňa požiadavky regulačného rámca podľa odseku 1 písm. b), a poskytnúť mu potrebné údaje a podklady. </w:t>
      </w:r>
      <w:bookmarkEnd w:id="1877"/>
    </w:p>
    <w:p w:rsidR="00C94F72" w:rsidRPr="00B96B53" w:rsidRDefault="00B96B53">
      <w:pPr>
        <w:spacing w:before="225" w:after="225" w:line="264" w:lineRule="auto"/>
        <w:ind w:left="495"/>
        <w:rPr>
          <w:lang w:val="sk-SK"/>
        </w:rPr>
      </w:pPr>
      <w:bookmarkStart w:id="1878" w:name="paragraf-53.odsek-4"/>
      <w:bookmarkEnd w:id="1875"/>
      <w:r w:rsidRPr="00B96B53">
        <w:rPr>
          <w:rFonts w:ascii="Times New Roman" w:hAnsi="Times New Roman"/>
          <w:color w:val="000000"/>
          <w:lang w:val="sk-SK"/>
        </w:rPr>
        <w:t xml:space="preserve"> </w:t>
      </w:r>
      <w:bookmarkStart w:id="1879" w:name="paragraf-53.odsek-4.oznacenie"/>
      <w:r w:rsidRPr="00B96B53">
        <w:rPr>
          <w:rFonts w:ascii="Times New Roman" w:hAnsi="Times New Roman"/>
          <w:color w:val="000000"/>
          <w:lang w:val="sk-SK"/>
        </w:rPr>
        <w:t xml:space="preserve">(4) </w:t>
      </w:r>
      <w:bookmarkStart w:id="1880" w:name="paragraf-53.odsek-4.text"/>
      <w:bookmarkEnd w:id="1879"/>
      <w:r w:rsidRPr="00B96B53">
        <w:rPr>
          <w:rFonts w:ascii="Times New Roman" w:hAnsi="Times New Roman"/>
          <w:color w:val="000000"/>
          <w:lang w:val="sk-SK"/>
        </w:rPr>
        <w:t xml:space="preserve">Rokovania manažéra infraštruktúry a žiadateľa o úrovni úhrad za použitie infraštruktúry sa môžu uskutočniť len pod dohľadom regulačného orgánu. Regulačný orgán je povinný zasiahnuť v prípade, ak má podozrenie, že rokovania sú v rozpore s požiadavkami regulačného rámca podľa odseku 1 písm. b) alebo s pravidlami transparentnosti a nediskriminácie. </w:t>
      </w:r>
      <w:bookmarkEnd w:id="1880"/>
    </w:p>
    <w:p w:rsidR="00C94F72" w:rsidRPr="00B96B53" w:rsidRDefault="00B96B53">
      <w:pPr>
        <w:spacing w:before="225" w:after="225" w:line="264" w:lineRule="auto"/>
        <w:ind w:left="495"/>
        <w:rPr>
          <w:lang w:val="sk-SK"/>
        </w:rPr>
      </w:pPr>
      <w:bookmarkStart w:id="1881" w:name="paragraf-53.odsek-5"/>
      <w:bookmarkEnd w:id="1878"/>
      <w:r w:rsidRPr="00B96B53">
        <w:rPr>
          <w:rFonts w:ascii="Times New Roman" w:hAnsi="Times New Roman"/>
          <w:color w:val="000000"/>
          <w:lang w:val="sk-SK"/>
        </w:rPr>
        <w:t xml:space="preserve"> </w:t>
      </w:r>
      <w:bookmarkStart w:id="1882" w:name="paragraf-53.odsek-5.oznacenie"/>
      <w:r w:rsidRPr="00B96B53">
        <w:rPr>
          <w:rFonts w:ascii="Times New Roman" w:hAnsi="Times New Roman"/>
          <w:color w:val="000000"/>
          <w:lang w:val="sk-SK"/>
        </w:rPr>
        <w:t xml:space="preserve">(5) </w:t>
      </w:r>
      <w:bookmarkStart w:id="1883" w:name="paragraf-53.odsek-5.text"/>
      <w:bookmarkEnd w:id="1882"/>
      <w:r w:rsidRPr="00B96B53">
        <w:rPr>
          <w:rFonts w:ascii="Times New Roman" w:hAnsi="Times New Roman"/>
          <w:color w:val="000000"/>
          <w:lang w:val="sk-SK"/>
        </w:rPr>
        <w:t xml:space="preserve">Regulačný orgán je povinný vo svojej registratúre uchovávať informácie a údaje potrebné na to, aby bolo možné zistiť zdroj úhrad a ich použitie; tieto informácie a údaje sú predmetom notifikácie Európskej komisii. </w:t>
      </w:r>
      <w:bookmarkEnd w:id="1883"/>
    </w:p>
    <w:p w:rsidR="00C94F72" w:rsidRPr="00B96B53" w:rsidRDefault="00B96B53">
      <w:pPr>
        <w:spacing w:after="0" w:line="264" w:lineRule="auto"/>
        <w:ind w:left="495"/>
        <w:rPr>
          <w:lang w:val="sk-SK"/>
        </w:rPr>
      </w:pPr>
      <w:bookmarkStart w:id="1884" w:name="paragraf-53.odsek-6"/>
      <w:bookmarkEnd w:id="1881"/>
      <w:r w:rsidRPr="00B96B53">
        <w:rPr>
          <w:rFonts w:ascii="Times New Roman" w:hAnsi="Times New Roman"/>
          <w:color w:val="000000"/>
          <w:lang w:val="sk-SK"/>
        </w:rPr>
        <w:t xml:space="preserve"> </w:t>
      </w:r>
      <w:bookmarkStart w:id="1885" w:name="paragraf-53.odsek-6.oznacenie"/>
      <w:r w:rsidRPr="00B96B53">
        <w:rPr>
          <w:rFonts w:ascii="Times New Roman" w:hAnsi="Times New Roman"/>
          <w:color w:val="000000"/>
          <w:lang w:val="sk-SK"/>
        </w:rPr>
        <w:t xml:space="preserve">(6) </w:t>
      </w:r>
      <w:bookmarkStart w:id="1886" w:name="paragraf-53.odsek-6.text"/>
      <w:bookmarkEnd w:id="1885"/>
      <w:r w:rsidRPr="00B96B53">
        <w:rPr>
          <w:rFonts w:ascii="Times New Roman" w:hAnsi="Times New Roman"/>
          <w:color w:val="000000"/>
          <w:lang w:val="sk-SK"/>
        </w:rPr>
        <w:t xml:space="preserve">Regulačný orgán môže určovať úhrady podľa odseku 1 písm. a) ako </w:t>
      </w:r>
      <w:bookmarkEnd w:id="1886"/>
    </w:p>
    <w:p w:rsidR="00C94F72" w:rsidRPr="00B96B53" w:rsidRDefault="00B96B53">
      <w:pPr>
        <w:spacing w:before="225" w:after="225" w:line="264" w:lineRule="auto"/>
        <w:ind w:left="570"/>
        <w:rPr>
          <w:lang w:val="sk-SK"/>
        </w:rPr>
      </w:pPr>
      <w:bookmarkStart w:id="1887" w:name="paragraf-53.odsek-6.pismeno-a"/>
      <w:r w:rsidRPr="00B96B53">
        <w:rPr>
          <w:rFonts w:ascii="Times New Roman" w:hAnsi="Times New Roman"/>
          <w:color w:val="000000"/>
          <w:lang w:val="sk-SK"/>
        </w:rPr>
        <w:t xml:space="preserve"> </w:t>
      </w:r>
      <w:bookmarkStart w:id="1888" w:name="paragraf-53.odsek-6.pismeno-a.oznacenie"/>
      <w:r w:rsidRPr="00B96B53">
        <w:rPr>
          <w:rFonts w:ascii="Times New Roman" w:hAnsi="Times New Roman"/>
          <w:color w:val="000000"/>
          <w:lang w:val="sk-SK"/>
        </w:rPr>
        <w:t xml:space="preserve">a) </w:t>
      </w:r>
      <w:bookmarkStart w:id="1889" w:name="paragraf-53.odsek-6.pismeno-a.text"/>
      <w:bookmarkEnd w:id="1888"/>
      <w:r w:rsidRPr="00B96B53">
        <w:rPr>
          <w:rFonts w:ascii="Times New Roman" w:hAnsi="Times New Roman"/>
          <w:color w:val="000000"/>
          <w:lang w:val="sk-SK"/>
        </w:rPr>
        <w:t xml:space="preserve">určenie maximálnej úhrady alebo porovnateľnej úhrady, </w:t>
      </w:r>
      <w:bookmarkEnd w:id="1889"/>
    </w:p>
    <w:p w:rsidR="00C94F72" w:rsidRPr="00B96B53" w:rsidRDefault="00B96B53">
      <w:pPr>
        <w:spacing w:before="225" w:after="225" w:line="264" w:lineRule="auto"/>
        <w:ind w:left="570"/>
        <w:rPr>
          <w:lang w:val="sk-SK"/>
        </w:rPr>
      </w:pPr>
      <w:bookmarkStart w:id="1890" w:name="paragraf-53.odsek-6.pismeno-b"/>
      <w:bookmarkEnd w:id="1887"/>
      <w:r w:rsidRPr="00B96B53">
        <w:rPr>
          <w:rFonts w:ascii="Times New Roman" w:hAnsi="Times New Roman"/>
          <w:color w:val="000000"/>
          <w:lang w:val="sk-SK"/>
        </w:rPr>
        <w:t xml:space="preserve"> </w:t>
      </w:r>
      <w:bookmarkStart w:id="1891" w:name="paragraf-53.odsek-6.pismeno-b.oznacenie"/>
      <w:r w:rsidRPr="00B96B53">
        <w:rPr>
          <w:rFonts w:ascii="Times New Roman" w:hAnsi="Times New Roman"/>
          <w:color w:val="000000"/>
          <w:lang w:val="sk-SK"/>
        </w:rPr>
        <w:t xml:space="preserve">b) </w:t>
      </w:r>
      <w:bookmarkStart w:id="1892" w:name="paragraf-53.odsek-6.pismeno-b.text"/>
      <w:bookmarkEnd w:id="1891"/>
      <w:r w:rsidRPr="00B96B53">
        <w:rPr>
          <w:rFonts w:ascii="Times New Roman" w:hAnsi="Times New Roman"/>
          <w:color w:val="000000"/>
          <w:lang w:val="sk-SK"/>
        </w:rPr>
        <w:t xml:space="preserve">určenie spôsobu výpočtu maximálnej úhrady za prístup k železničnej infraštruktúre na základe ekonomicky oprávnených variabilných nákladov, </w:t>
      </w:r>
      <w:bookmarkEnd w:id="1892"/>
    </w:p>
    <w:p w:rsidR="00C94F72" w:rsidRPr="00B96B53" w:rsidRDefault="00B96B53">
      <w:pPr>
        <w:spacing w:before="225" w:after="225" w:line="264" w:lineRule="auto"/>
        <w:ind w:left="570"/>
        <w:rPr>
          <w:lang w:val="sk-SK"/>
        </w:rPr>
      </w:pPr>
      <w:bookmarkStart w:id="1893" w:name="paragraf-53.odsek-6.pismeno-c"/>
      <w:bookmarkEnd w:id="1890"/>
      <w:r w:rsidRPr="00B96B53">
        <w:rPr>
          <w:rFonts w:ascii="Times New Roman" w:hAnsi="Times New Roman"/>
          <w:color w:val="000000"/>
          <w:lang w:val="sk-SK"/>
        </w:rPr>
        <w:t xml:space="preserve"> </w:t>
      </w:r>
      <w:bookmarkStart w:id="1894" w:name="paragraf-53.odsek-6.pismeno-c.oznacenie"/>
      <w:r w:rsidRPr="00B96B53">
        <w:rPr>
          <w:rFonts w:ascii="Times New Roman" w:hAnsi="Times New Roman"/>
          <w:color w:val="000000"/>
          <w:lang w:val="sk-SK"/>
        </w:rPr>
        <w:t xml:space="preserve">c) </w:t>
      </w:r>
      <w:bookmarkStart w:id="1895" w:name="paragraf-53.odsek-6.pismeno-c.text"/>
      <w:bookmarkEnd w:id="1894"/>
      <w:r w:rsidRPr="00B96B53">
        <w:rPr>
          <w:rFonts w:ascii="Times New Roman" w:hAnsi="Times New Roman"/>
          <w:color w:val="000000"/>
          <w:lang w:val="sk-SK"/>
        </w:rPr>
        <w:t xml:space="preserve">určenie rozsahu ekonomicky oprávnených nákladov a primeraného zisku, ktoré možno zarátať do úhrady za prístup k železničnej infraštruktúre, alebo </w:t>
      </w:r>
      <w:bookmarkEnd w:id="1895"/>
    </w:p>
    <w:p w:rsidR="00C94F72" w:rsidRPr="00B96B53" w:rsidRDefault="00B96B53">
      <w:pPr>
        <w:spacing w:before="225" w:after="225" w:line="264" w:lineRule="auto"/>
        <w:ind w:left="570"/>
        <w:rPr>
          <w:lang w:val="sk-SK"/>
        </w:rPr>
      </w:pPr>
      <w:bookmarkStart w:id="1896" w:name="paragraf-53.odsek-6.pismeno-d"/>
      <w:bookmarkEnd w:id="1893"/>
      <w:r w:rsidRPr="00B96B53">
        <w:rPr>
          <w:rFonts w:ascii="Times New Roman" w:hAnsi="Times New Roman"/>
          <w:color w:val="000000"/>
          <w:lang w:val="sk-SK"/>
        </w:rPr>
        <w:t xml:space="preserve"> </w:t>
      </w:r>
      <w:bookmarkStart w:id="1897" w:name="paragraf-53.odsek-6.pismeno-d.oznacenie"/>
      <w:r w:rsidRPr="00B96B53">
        <w:rPr>
          <w:rFonts w:ascii="Times New Roman" w:hAnsi="Times New Roman"/>
          <w:color w:val="000000"/>
          <w:lang w:val="sk-SK"/>
        </w:rPr>
        <w:t xml:space="preserve">d) </w:t>
      </w:r>
      <w:bookmarkStart w:id="1898" w:name="paragraf-53.odsek-6.pismeno-d.text"/>
      <w:bookmarkEnd w:id="1897"/>
      <w:r w:rsidRPr="00B96B53">
        <w:rPr>
          <w:rFonts w:ascii="Times New Roman" w:hAnsi="Times New Roman"/>
          <w:color w:val="000000"/>
          <w:lang w:val="sk-SK"/>
        </w:rPr>
        <w:t xml:space="preserve">spojenie alebo kombinácia spôsobov podľa písmen a) až c). </w:t>
      </w:r>
      <w:bookmarkEnd w:id="1898"/>
    </w:p>
    <w:p w:rsidR="00C94F72" w:rsidRPr="00B96B53" w:rsidRDefault="00B96B53">
      <w:pPr>
        <w:spacing w:after="0" w:line="264" w:lineRule="auto"/>
        <w:ind w:left="495"/>
        <w:rPr>
          <w:lang w:val="sk-SK"/>
        </w:rPr>
      </w:pPr>
      <w:bookmarkStart w:id="1899" w:name="paragraf-53.odsek-7"/>
      <w:bookmarkEnd w:id="1884"/>
      <w:bookmarkEnd w:id="1896"/>
      <w:r w:rsidRPr="00B96B53">
        <w:rPr>
          <w:rFonts w:ascii="Times New Roman" w:hAnsi="Times New Roman"/>
          <w:color w:val="000000"/>
          <w:lang w:val="sk-SK"/>
        </w:rPr>
        <w:t xml:space="preserve"> </w:t>
      </w:r>
      <w:bookmarkStart w:id="1900" w:name="paragraf-53.odsek-7.oznacenie"/>
      <w:r w:rsidRPr="00B96B53">
        <w:rPr>
          <w:rFonts w:ascii="Times New Roman" w:hAnsi="Times New Roman"/>
          <w:color w:val="000000"/>
          <w:lang w:val="sk-SK"/>
        </w:rPr>
        <w:t xml:space="preserve">(7) </w:t>
      </w:r>
      <w:bookmarkStart w:id="1901" w:name="paragraf-53.odsek-7.text"/>
      <w:bookmarkEnd w:id="1900"/>
      <w:r w:rsidRPr="00B96B53">
        <w:rPr>
          <w:rFonts w:ascii="Times New Roman" w:hAnsi="Times New Roman"/>
          <w:color w:val="000000"/>
          <w:lang w:val="sk-SK"/>
        </w:rPr>
        <w:t xml:space="preserve">Porovnateľnou úhradou podľa odseku 6 písm. a) sa rozumie úhrada určená porovnaním </w:t>
      </w:r>
      <w:bookmarkEnd w:id="1901"/>
    </w:p>
    <w:p w:rsidR="00C94F72" w:rsidRPr="00B96B53" w:rsidRDefault="00B96B53">
      <w:pPr>
        <w:spacing w:before="225" w:after="225" w:line="264" w:lineRule="auto"/>
        <w:ind w:left="570"/>
        <w:rPr>
          <w:lang w:val="sk-SK"/>
        </w:rPr>
      </w:pPr>
      <w:bookmarkStart w:id="1902" w:name="paragraf-53.odsek-7.pismeno-a"/>
      <w:r w:rsidRPr="00B96B53">
        <w:rPr>
          <w:rFonts w:ascii="Times New Roman" w:hAnsi="Times New Roman"/>
          <w:color w:val="000000"/>
          <w:lang w:val="sk-SK"/>
        </w:rPr>
        <w:t xml:space="preserve"> </w:t>
      </w:r>
      <w:bookmarkStart w:id="1903" w:name="paragraf-53.odsek-7.pismeno-a.oznacenie"/>
      <w:r w:rsidRPr="00B96B53">
        <w:rPr>
          <w:rFonts w:ascii="Times New Roman" w:hAnsi="Times New Roman"/>
          <w:color w:val="000000"/>
          <w:lang w:val="sk-SK"/>
        </w:rPr>
        <w:t xml:space="preserve">a) </w:t>
      </w:r>
      <w:bookmarkStart w:id="1904" w:name="paragraf-53.odsek-7.pismeno-a.text"/>
      <w:bookmarkEnd w:id="1903"/>
      <w:r w:rsidRPr="00B96B53">
        <w:rPr>
          <w:rFonts w:ascii="Times New Roman" w:hAnsi="Times New Roman"/>
          <w:color w:val="000000"/>
          <w:lang w:val="sk-SK"/>
        </w:rPr>
        <w:t xml:space="preserve">ekonomicky oprávnených nákladov alebo nákladových položiek služieb a činností s ekonomicky oprávnenými nákladmi alebo nákladovými položkami inej rovnakej alebo porovnateľnej služby alebo činnosti v Slovenskej republike, </w:t>
      </w:r>
      <w:bookmarkEnd w:id="1904"/>
    </w:p>
    <w:p w:rsidR="00C94F72" w:rsidRPr="00B96B53" w:rsidRDefault="00B96B53">
      <w:pPr>
        <w:spacing w:before="225" w:after="225" w:line="264" w:lineRule="auto"/>
        <w:ind w:left="570"/>
        <w:rPr>
          <w:lang w:val="sk-SK"/>
        </w:rPr>
      </w:pPr>
      <w:bookmarkStart w:id="1905" w:name="paragraf-53.odsek-7.pismeno-b"/>
      <w:bookmarkEnd w:id="1902"/>
      <w:r w:rsidRPr="00B96B53">
        <w:rPr>
          <w:rFonts w:ascii="Times New Roman" w:hAnsi="Times New Roman"/>
          <w:color w:val="000000"/>
          <w:lang w:val="sk-SK"/>
        </w:rPr>
        <w:t xml:space="preserve"> </w:t>
      </w:r>
      <w:bookmarkStart w:id="1906" w:name="paragraf-53.odsek-7.pismeno-b.oznacenie"/>
      <w:r w:rsidRPr="00B96B53">
        <w:rPr>
          <w:rFonts w:ascii="Times New Roman" w:hAnsi="Times New Roman"/>
          <w:color w:val="000000"/>
          <w:lang w:val="sk-SK"/>
        </w:rPr>
        <w:t xml:space="preserve">b) </w:t>
      </w:r>
      <w:bookmarkStart w:id="1907" w:name="paragraf-53.odsek-7.pismeno-b.text"/>
      <w:bookmarkEnd w:id="1906"/>
      <w:r w:rsidRPr="00B96B53">
        <w:rPr>
          <w:rFonts w:ascii="Times New Roman" w:hAnsi="Times New Roman"/>
          <w:color w:val="000000"/>
          <w:lang w:val="sk-SK"/>
        </w:rPr>
        <w:t xml:space="preserve">úhrady podľa odseku 1 písm. a) s úhradami rovnakej alebo porovnateľnej služby alebo činnosti v iných členských štátoch. </w:t>
      </w:r>
      <w:bookmarkEnd w:id="1907"/>
    </w:p>
    <w:p w:rsidR="00C94F72" w:rsidRPr="00B96B53" w:rsidRDefault="00B96B53">
      <w:pPr>
        <w:spacing w:before="225" w:after="225" w:line="264" w:lineRule="auto"/>
        <w:ind w:left="495"/>
        <w:rPr>
          <w:lang w:val="sk-SK"/>
        </w:rPr>
      </w:pPr>
      <w:bookmarkStart w:id="1908" w:name="paragraf-53.odsek-8"/>
      <w:bookmarkEnd w:id="1899"/>
      <w:bookmarkEnd w:id="1905"/>
      <w:r w:rsidRPr="00B96B53">
        <w:rPr>
          <w:rFonts w:ascii="Times New Roman" w:hAnsi="Times New Roman"/>
          <w:color w:val="000000"/>
          <w:lang w:val="sk-SK"/>
        </w:rPr>
        <w:t xml:space="preserve"> </w:t>
      </w:r>
      <w:bookmarkStart w:id="1909" w:name="paragraf-53.odsek-8.oznacenie"/>
      <w:r w:rsidRPr="00B96B53">
        <w:rPr>
          <w:rFonts w:ascii="Times New Roman" w:hAnsi="Times New Roman"/>
          <w:color w:val="000000"/>
          <w:lang w:val="sk-SK"/>
        </w:rPr>
        <w:t xml:space="preserve">(8) </w:t>
      </w:r>
      <w:bookmarkEnd w:id="1909"/>
      <w:r w:rsidRPr="00B96B53">
        <w:rPr>
          <w:rFonts w:ascii="Times New Roman" w:hAnsi="Times New Roman"/>
          <w:color w:val="000000"/>
          <w:lang w:val="sk-SK"/>
        </w:rPr>
        <w:t xml:space="preserve">Na určovanie úhrad podľa odseku 1 písm. a) regulačným orgánom sa nevzťahujú všeobecné predpisy o cenách. Na ceny iných železničných služieb, vrátane cien za poskytovanie doplnkových služieb a vedľajších služieb podľa </w:t>
      </w:r>
      <w:hyperlink w:anchor="prilohy.priloha-priloha_c_13_k_zakonu_c_513_2009_z_z.op-obsah_podmienok_pouzivania_zeleznicnej_siete.op-odrazka_b">
        <w:r w:rsidRPr="00B96B53">
          <w:rPr>
            <w:rFonts w:ascii="Times New Roman" w:hAnsi="Times New Roman"/>
            <w:color w:val="0000FF"/>
            <w:u w:val="single"/>
            <w:lang w:val="sk-SK"/>
          </w:rPr>
          <w:t>prílohy č. 13 časti B</w:t>
        </w:r>
      </w:hyperlink>
      <w:r w:rsidRPr="00B96B53">
        <w:rPr>
          <w:rFonts w:ascii="Times New Roman" w:hAnsi="Times New Roman"/>
          <w:color w:val="000000"/>
          <w:lang w:val="sk-SK"/>
        </w:rPr>
        <w:t>, sa vzťahujú pravidlá pre dohodovanie cien.</w:t>
      </w:r>
      <w:hyperlink w:anchor="poznamky.poznamka-15">
        <w:r w:rsidRPr="00B96B53">
          <w:rPr>
            <w:rFonts w:ascii="Times New Roman" w:hAnsi="Times New Roman"/>
            <w:color w:val="000000"/>
            <w:sz w:val="18"/>
            <w:vertAlign w:val="superscript"/>
            <w:lang w:val="sk-SK"/>
          </w:rPr>
          <w:t>15</w:t>
        </w:r>
        <w:r w:rsidRPr="00B96B53">
          <w:rPr>
            <w:rFonts w:ascii="Times New Roman" w:hAnsi="Times New Roman"/>
            <w:color w:val="0000FF"/>
            <w:u w:val="single"/>
            <w:lang w:val="sk-SK"/>
          </w:rPr>
          <w:t>)</w:t>
        </w:r>
      </w:hyperlink>
      <w:bookmarkStart w:id="1910" w:name="paragraf-53.odsek-8.text"/>
      <w:r w:rsidRPr="00B96B53">
        <w:rPr>
          <w:rFonts w:ascii="Times New Roman" w:hAnsi="Times New Roman"/>
          <w:color w:val="000000"/>
          <w:lang w:val="sk-SK"/>
        </w:rPr>
        <w:t xml:space="preserve"> </w:t>
      </w:r>
      <w:bookmarkEnd w:id="1910"/>
    </w:p>
    <w:p w:rsidR="00C94F72" w:rsidRPr="00B96B53" w:rsidRDefault="00B96B53">
      <w:pPr>
        <w:spacing w:before="225" w:after="225" w:line="264" w:lineRule="auto"/>
        <w:ind w:left="420"/>
        <w:jc w:val="center"/>
        <w:rPr>
          <w:lang w:val="sk-SK"/>
        </w:rPr>
      </w:pPr>
      <w:bookmarkStart w:id="1911" w:name="paragraf-54.oznacenie"/>
      <w:bookmarkStart w:id="1912" w:name="paragraf-54"/>
      <w:bookmarkEnd w:id="1838"/>
      <w:bookmarkEnd w:id="1908"/>
      <w:r w:rsidRPr="00B96B53">
        <w:rPr>
          <w:rFonts w:ascii="Times New Roman" w:hAnsi="Times New Roman"/>
          <w:b/>
          <w:color w:val="000000"/>
          <w:lang w:val="sk-SK"/>
        </w:rPr>
        <w:t xml:space="preserve"> § 54 </w:t>
      </w:r>
    </w:p>
    <w:p w:rsidR="00C94F72" w:rsidRPr="00B96B53" w:rsidRDefault="00B96B53">
      <w:pPr>
        <w:spacing w:before="225" w:after="225" w:line="264" w:lineRule="auto"/>
        <w:ind w:left="420"/>
        <w:jc w:val="center"/>
        <w:rPr>
          <w:lang w:val="sk-SK"/>
        </w:rPr>
      </w:pPr>
      <w:bookmarkStart w:id="1913" w:name="paragraf-54.nadpis"/>
      <w:bookmarkEnd w:id="1911"/>
      <w:r w:rsidRPr="00B96B53">
        <w:rPr>
          <w:rFonts w:ascii="Times New Roman" w:hAnsi="Times New Roman"/>
          <w:b/>
          <w:color w:val="000000"/>
          <w:lang w:val="sk-SK"/>
        </w:rPr>
        <w:t xml:space="preserve"> Podmienky prístupu k službám </w:t>
      </w:r>
    </w:p>
    <w:p w:rsidR="00C94F72" w:rsidRPr="00B96B53" w:rsidRDefault="00B96B53">
      <w:pPr>
        <w:spacing w:before="225" w:after="225" w:line="264" w:lineRule="auto"/>
        <w:ind w:left="495"/>
        <w:rPr>
          <w:lang w:val="sk-SK"/>
        </w:rPr>
      </w:pPr>
      <w:bookmarkStart w:id="1914" w:name="paragraf-54.odsek-1"/>
      <w:bookmarkEnd w:id="1913"/>
      <w:r w:rsidRPr="00B96B53">
        <w:rPr>
          <w:rFonts w:ascii="Times New Roman" w:hAnsi="Times New Roman"/>
          <w:color w:val="000000"/>
          <w:lang w:val="sk-SK"/>
        </w:rPr>
        <w:lastRenderedPageBreak/>
        <w:t xml:space="preserve"> </w:t>
      </w:r>
      <w:bookmarkStart w:id="1915" w:name="paragraf-54.odsek-1.oznacenie"/>
      <w:r w:rsidRPr="00B96B53">
        <w:rPr>
          <w:rFonts w:ascii="Times New Roman" w:hAnsi="Times New Roman"/>
          <w:color w:val="000000"/>
          <w:lang w:val="sk-SK"/>
        </w:rPr>
        <w:t xml:space="preserve">(1) </w:t>
      </w:r>
      <w:bookmarkEnd w:id="1915"/>
      <w:r w:rsidRPr="00B96B53">
        <w:rPr>
          <w:rFonts w:ascii="Times New Roman" w:hAnsi="Times New Roman"/>
          <w:color w:val="000000"/>
          <w:lang w:val="sk-SK"/>
        </w:rPr>
        <w:t xml:space="preserve">Železničné podniky majú za úhradu nárok na minimálny prístupový balík podľa </w:t>
      </w:r>
      <w:hyperlink w:anchor="prilohy.priloha-priloha_c_13_k_zakonu_c_513_2009_z_z.op-obsah_podmienok_pouzivania_zeleznicnej_siete.op-odrazka_b.op-bod_1">
        <w:r w:rsidRPr="00B96B53">
          <w:rPr>
            <w:rFonts w:ascii="Times New Roman" w:hAnsi="Times New Roman"/>
            <w:color w:val="0000FF"/>
            <w:u w:val="single"/>
            <w:lang w:val="sk-SK"/>
          </w:rPr>
          <w:t>prílohy č. 13 časti B prvého bodu</w:t>
        </w:r>
      </w:hyperlink>
      <w:bookmarkStart w:id="1916" w:name="paragraf-54.odsek-1.text"/>
      <w:r w:rsidRPr="00B96B53">
        <w:rPr>
          <w:rFonts w:ascii="Times New Roman" w:hAnsi="Times New Roman"/>
          <w:color w:val="000000"/>
          <w:lang w:val="sk-SK"/>
        </w:rPr>
        <w:t xml:space="preserve">. Poskytovanie týchto železničných služieb musí manažér infraštruktúry zabezpečovať všetkým užívateľom železničnej infraštruktúry nediskriminačným spôsobom. </w:t>
      </w:r>
      <w:bookmarkEnd w:id="1916"/>
    </w:p>
    <w:p w:rsidR="00C94F72" w:rsidRPr="00B96B53" w:rsidRDefault="00B96B53">
      <w:pPr>
        <w:spacing w:before="225" w:after="225" w:line="264" w:lineRule="auto"/>
        <w:ind w:left="495"/>
        <w:rPr>
          <w:lang w:val="sk-SK"/>
        </w:rPr>
      </w:pPr>
      <w:bookmarkStart w:id="1917" w:name="paragraf-54.odsek-2"/>
      <w:bookmarkEnd w:id="1914"/>
      <w:r w:rsidRPr="00B96B53">
        <w:rPr>
          <w:rFonts w:ascii="Times New Roman" w:hAnsi="Times New Roman"/>
          <w:color w:val="000000"/>
          <w:lang w:val="sk-SK"/>
        </w:rPr>
        <w:t xml:space="preserve"> </w:t>
      </w:r>
      <w:bookmarkStart w:id="1918" w:name="paragraf-54.odsek-2.oznacenie"/>
      <w:r w:rsidRPr="00B96B53">
        <w:rPr>
          <w:rFonts w:ascii="Times New Roman" w:hAnsi="Times New Roman"/>
          <w:color w:val="000000"/>
          <w:lang w:val="sk-SK"/>
        </w:rPr>
        <w:t xml:space="preserve">(2) </w:t>
      </w:r>
      <w:bookmarkEnd w:id="1918"/>
      <w:r w:rsidRPr="00B96B53">
        <w:rPr>
          <w:rFonts w:ascii="Times New Roman" w:hAnsi="Times New Roman"/>
          <w:color w:val="000000"/>
          <w:lang w:val="sk-SK"/>
        </w:rPr>
        <w:t xml:space="preserve">Železničné podniky majú za úhradu nárok na prístup vrátane traťového prístupu k servisným zariadeniam podľa </w:t>
      </w:r>
      <w:hyperlink w:anchor="prilohy.priloha-priloha_c_13_k_zakonu_c_513_2009_z_z.op-obsah_podmienok_pouzivania_zeleznicnej_siete.op-odrazka_b.op-bod_2">
        <w:r w:rsidRPr="00B96B53">
          <w:rPr>
            <w:rFonts w:ascii="Times New Roman" w:hAnsi="Times New Roman"/>
            <w:color w:val="0000FF"/>
            <w:u w:val="single"/>
            <w:lang w:val="sk-SK"/>
          </w:rPr>
          <w:t>prílohy č. 13 časti B druhého bodu</w:t>
        </w:r>
      </w:hyperlink>
      <w:bookmarkStart w:id="1919" w:name="paragraf-54.odsek-2.text"/>
      <w:r w:rsidRPr="00B96B53">
        <w:rPr>
          <w:rFonts w:ascii="Times New Roman" w:hAnsi="Times New Roman"/>
          <w:color w:val="000000"/>
          <w:lang w:val="sk-SK"/>
        </w:rPr>
        <w:t xml:space="preserve"> a k službám poskytovaným v týchto zariadeniach. Prístup k zariadeniam a k službám musí prevádzkovateľ servisného zariadenia zabezpečovať nediskriminačným spôsobom. </w:t>
      </w:r>
      <w:bookmarkEnd w:id="1919"/>
    </w:p>
    <w:p w:rsidR="00C94F72" w:rsidRPr="00B96B53" w:rsidRDefault="00B96B53">
      <w:pPr>
        <w:spacing w:before="225" w:after="225" w:line="264" w:lineRule="auto"/>
        <w:ind w:left="495"/>
        <w:rPr>
          <w:lang w:val="sk-SK"/>
        </w:rPr>
      </w:pPr>
      <w:bookmarkStart w:id="1920" w:name="paragraf-54.odsek-3"/>
      <w:bookmarkEnd w:id="1917"/>
      <w:r w:rsidRPr="00B96B53">
        <w:rPr>
          <w:rFonts w:ascii="Times New Roman" w:hAnsi="Times New Roman"/>
          <w:color w:val="000000"/>
          <w:lang w:val="sk-SK"/>
        </w:rPr>
        <w:t xml:space="preserve"> </w:t>
      </w:r>
      <w:bookmarkStart w:id="1921" w:name="paragraf-54.odsek-3.oznacenie"/>
      <w:r w:rsidRPr="00B96B53">
        <w:rPr>
          <w:rFonts w:ascii="Times New Roman" w:hAnsi="Times New Roman"/>
          <w:color w:val="000000"/>
          <w:lang w:val="sk-SK"/>
        </w:rPr>
        <w:t xml:space="preserve">(3) </w:t>
      </w:r>
      <w:bookmarkEnd w:id="1921"/>
      <w:r w:rsidRPr="00B96B53">
        <w:rPr>
          <w:rFonts w:ascii="Times New Roman" w:hAnsi="Times New Roman"/>
          <w:color w:val="000000"/>
          <w:lang w:val="sk-SK"/>
        </w:rPr>
        <w:t xml:space="preserve">Servisným zariadením je zariadenie vrátane pozemku, budovy a vybavenia, ktoré bolo vcelku alebo sčasti špeciálne upravené tak, aby umožnilo poskytovanie jednej služby alebo viacerých služieb uvedených v </w:t>
      </w:r>
      <w:hyperlink w:anchor="prilohy.priloha-priloha_c_13_k_zakonu_c_513_2009_z_z.op-obsah_podmienok_pouzivania_zeleznicnej_siete.op-odrazka_b.op-bod_2">
        <w:r w:rsidRPr="00B96B53">
          <w:rPr>
            <w:rFonts w:ascii="Times New Roman" w:hAnsi="Times New Roman"/>
            <w:color w:val="0000FF"/>
            <w:u w:val="single"/>
            <w:lang w:val="sk-SK"/>
          </w:rPr>
          <w:t>prílohe č. 13 časti B druhom až štvrtom bode</w:t>
        </w:r>
      </w:hyperlink>
      <w:bookmarkStart w:id="1922" w:name="paragraf-54.odsek-3.text"/>
      <w:r w:rsidRPr="00B96B53">
        <w:rPr>
          <w:rFonts w:ascii="Times New Roman" w:hAnsi="Times New Roman"/>
          <w:color w:val="000000"/>
          <w:lang w:val="sk-SK"/>
        </w:rPr>
        <w:t xml:space="preserve">. </w:t>
      </w:r>
      <w:bookmarkEnd w:id="1922"/>
    </w:p>
    <w:p w:rsidR="00C94F72" w:rsidRPr="00B96B53" w:rsidRDefault="00B96B53">
      <w:pPr>
        <w:spacing w:before="225" w:after="225" w:line="264" w:lineRule="auto"/>
        <w:ind w:left="495"/>
        <w:rPr>
          <w:lang w:val="sk-SK"/>
        </w:rPr>
      </w:pPr>
      <w:bookmarkStart w:id="1923" w:name="paragraf-54.odsek-4"/>
      <w:bookmarkEnd w:id="1920"/>
      <w:r w:rsidRPr="00B96B53">
        <w:rPr>
          <w:rFonts w:ascii="Times New Roman" w:hAnsi="Times New Roman"/>
          <w:color w:val="000000"/>
          <w:lang w:val="sk-SK"/>
        </w:rPr>
        <w:t xml:space="preserve"> </w:t>
      </w:r>
      <w:bookmarkStart w:id="1924" w:name="paragraf-54.odsek-4.oznacenie"/>
      <w:r w:rsidRPr="00B96B53">
        <w:rPr>
          <w:rFonts w:ascii="Times New Roman" w:hAnsi="Times New Roman"/>
          <w:color w:val="000000"/>
          <w:lang w:val="sk-SK"/>
        </w:rPr>
        <w:t xml:space="preserve">(4) </w:t>
      </w:r>
      <w:bookmarkEnd w:id="1924"/>
      <w:r w:rsidRPr="00B96B53">
        <w:rPr>
          <w:rFonts w:ascii="Times New Roman" w:hAnsi="Times New Roman"/>
          <w:color w:val="000000"/>
          <w:lang w:val="sk-SK"/>
        </w:rPr>
        <w:t xml:space="preserve">Prevádzkovateľom servisného zariadenia je podnikateľ, ktorý spravuje jedno servisné zariadenie alebo viac servisných zariadení alebo poskytuje železničným podnikom jednu službu alebo viac služieb uvedených v </w:t>
      </w:r>
      <w:hyperlink w:anchor="prilohy.priloha-priloha_c_13_k_zakonu_c_513_2009_z_z.op-obsah_podmienok_pouzivania_zeleznicnej_siete.op-odrazka_b.op-bod_2">
        <w:r w:rsidRPr="00B96B53">
          <w:rPr>
            <w:rFonts w:ascii="Times New Roman" w:hAnsi="Times New Roman"/>
            <w:color w:val="0000FF"/>
            <w:u w:val="single"/>
            <w:lang w:val="sk-SK"/>
          </w:rPr>
          <w:t>prílohe č. 13 časti B druhom až štvrtom bode</w:t>
        </w:r>
      </w:hyperlink>
      <w:bookmarkStart w:id="1925" w:name="paragraf-54.odsek-4.text"/>
      <w:r w:rsidRPr="00B96B53">
        <w:rPr>
          <w:rFonts w:ascii="Times New Roman" w:hAnsi="Times New Roman"/>
          <w:color w:val="000000"/>
          <w:lang w:val="sk-SK"/>
        </w:rPr>
        <w:t xml:space="preserve">. </w:t>
      </w:r>
      <w:bookmarkEnd w:id="1925"/>
    </w:p>
    <w:p w:rsidR="00C94F72" w:rsidRPr="00B96B53" w:rsidRDefault="00B96B53">
      <w:pPr>
        <w:spacing w:before="225" w:after="225" w:line="264" w:lineRule="auto"/>
        <w:ind w:left="495"/>
        <w:rPr>
          <w:lang w:val="sk-SK"/>
        </w:rPr>
      </w:pPr>
      <w:bookmarkStart w:id="1926" w:name="paragraf-54.odsek-5"/>
      <w:bookmarkEnd w:id="1923"/>
      <w:r w:rsidRPr="00B96B53">
        <w:rPr>
          <w:rFonts w:ascii="Times New Roman" w:hAnsi="Times New Roman"/>
          <w:color w:val="000000"/>
          <w:lang w:val="sk-SK"/>
        </w:rPr>
        <w:t xml:space="preserve"> </w:t>
      </w:r>
      <w:bookmarkStart w:id="1927" w:name="paragraf-54.odsek-5.oznacenie"/>
      <w:r w:rsidRPr="00B96B53">
        <w:rPr>
          <w:rFonts w:ascii="Times New Roman" w:hAnsi="Times New Roman"/>
          <w:color w:val="000000"/>
          <w:lang w:val="sk-SK"/>
        </w:rPr>
        <w:t xml:space="preserve">(5) </w:t>
      </w:r>
      <w:bookmarkEnd w:id="1927"/>
      <w:r w:rsidRPr="00B96B53">
        <w:rPr>
          <w:rFonts w:ascii="Times New Roman" w:hAnsi="Times New Roman"/>
          <w:color w:val="000000"/>
          <w:lang w:val="sk-SK"/>
        </w:rPr>
        <w:t xml:space="preserve">Ak je servisné zariadenie podľa </w:t>
      </w:r>
      <w:hyperlink w:anchor="prilohy.priloha-priloha_c_13_k_zakonu_c_513_2009_z_z.op-obsah_podmienok_pouzivania_zeleznicnej_siete.op-odrazka_b.op-bod_2.op-pismeno_d">
        <w:r w:rsidRPr="00B96B53">
          <w:rPr>
            <w:rFonts w:ascii="Times New Roman" w:hAnsi="Times New Roman"/>
            <w:color w:val="0000FF"/>
            <w:u w:val="single"/>
            <w:lang w:val="sk-SK"/>
          </w:rPr>
          <w:t>prílohy č. 13 časti B druhého bodu písm. d) až f)</w:t>
        </w:r>
      </w:hyperlink>
      <w:r w:rsidRPr="00B96B53">
        <w:rPr>
          <w:rFonts w:ascii="Times New Roman" w:hAnsi="Times New Roman"/>
          <w:color w:val="000000"/>
          <w:lang w:val="sk-SK"/>
        </w:rPr>
        <w:t xml:space="preserve"> a </w:t>
      </w:r>
      <w:hyperlink w:anchor="prilohy.priloha-priloha_c_13_k_zakonu_c_513_2009_z_z.op-obsah_podmienok_pouzivania_zeleznicnej_siete.op-odrazka_b.op-bod_2.op-pismeno_i">
        <w:r w:rsidRPr="00B96B53">
          <w:rPr>
            <w:rFonts w:ascii="Times New Roman" w:hAnsi="Times New Roman"/>
            <w:color w:val="0000FF"/>
            <w:u w:val="single"/>
            <w:lang w:val="sk-SK"/>
          </w:rPr>
          <w:t>i)</w:t>
        </w:r>
      </w:hyperlink>
      <w:r w:rsidRPr="00B96B53">
        <w:rPr>
          <w:rFonts w:ascii="Times New Roman" w:hAnsi="Times New Roman"/>
          <w:color w:val="000000"/>
          <w:lang w:val="sk-SK"/>
        </w:rPr>
        <w:t xml:space="preserve"> a </w:t>
      </w:r>
      <w:hyperlink w:anchor="prilohy.priloha-priloha_c_13_k_zakonu_c_513_2009_z_z.op-obsah_podmienok_pouzivania_zeleznicnej_siete.op-odrazka_b.op-bod_3.op-pismeno_b">
        <w:r w:rsidRPr="00B96B53">
          <w:rPr>
            <w:rFonts w:ascii="Times New Roman" w:hAnsi="Times New Roman"/>
            <w:color w:val="0000FF"/>
            <w:u w:val="single"/>
            <w:lang w:val="sk-SK"/>
          </w:rPr>
          <w:t>tretieho bodu písm. b)</w:t>
        </w:r>
      </w:hyperlink>
      <w:r w:rsidRPr="00B96B53">
        <w:rPr>
          <w:rFonts w:ascii="Times New Roman" w:hAnsi="Times New Roman"/>
          <w:color w:val="000000"/>
          <w:lang w:val="sk-SK"/>
        </w:rPr>
        <w:t xml:space="preserve"> vo vlastníctve štátu a jeho správu vykonáva ministerstvo, ministerstvo uzatvorí zmluvu o prevádzke tohto servisného zariadenia so železničným podnikom, ktorý má s objednávateľom dopravných služieb uzatvorenú zmluvu o dopravných službách vo verejnom záujme</w:t>
      </w:r>
      <w:hyperlink w:anchor="poznamky.poznamka-15aa">
        <w:r w:rsidRPr="00B96B53">
          <w:rPr>
            <w:rFonts w:ascii="Times New Roman" w:hAnsi="Times New Roman"/>
            <w:color w:val="000000"/>
            <w:sz w:val="18"/>
            <w:vertAlign w:val="superscript"/>
            <w:lang w:val="sk-SK"/>
          </w:rPr>
          <w:t>15aa</w:t>
        </w:r>
        <w:r w:rsidRPr="00B96B53">
          <w:rPr>
            <w:rFonts w:ascii="Times New Roman" w:hAnsi="Times New Roman"/>
            <w:color w:val="0000FF"/>
            <w:u w:val="single"/>
            <w:lang w:val="sk-SK"/>
          </w:rPr>
          <w:t>)</w:t>
        </w:r>
      </w:hyperlink>
      <w:bookmarkStart w:id="1928" w:name="paragraf-54.odsek-5.text"/>
      <w:r w:rsidRPr="00B96B53">
        <w:rPr>
          <w:rFonts w:ascii="Times New Roman" w:hAnsi="Times New Roman"/>
          <w:color w:val="000000"/>
          <w:lang w:val="sk-SK"/>
        </w:rPr>
        <w:t xml:space="preserve"> s najväčším počtom vlakových kilometrov v spádovej oblasti príslušného servisného zariadenia. Ministerstvo vydá metodiku upravujúcu určenie spádovej oblasti servisného zariadenia a zverejní ju vo vestníku ministerstva. Železničný podnik, ktorý uzatvoril zmluvu o prevádzke servisného zariadenia podľa prvej vety, poskytuje služby servisného zariadenia podľa tohto zákona. </w:t>
      </w:r>
      <w:bookmarkEnd w:id="1928"/>
    </w:p>
    <w:p w:rsidR="00C94F72" w:rsidRPr="00B96B53" w:rsidRDefault="00B96B53">
      <w:pPr>
        <w:spacing w:before="225" w:after="225" w:line="264" w:lineRule="auto"/>
        <w:ind w:left="495"/>
        <w:rPr>
          <w:lang w:val="sk-SK"/>
        </w:rPr>
      </w:pPr>
      <w:bookmarkStart w:id="1929" w:name="paragraf-54.odsek-6"/>
      <w:bookmarkEnd w:id="1926"/>
      <w:r w:rsidRPr="00B96B53">
        <w:rPr>
          <w:rFonts w:ascii="Times New Roman" w:hAnsi="Times New Roman"/>
          <w:color w:val="000000"/>
          <w:lang w:val="sk-SK"/>
        </w:rPr>
        <w:t xml:space="preserve"> </w:t>
      </w:r>
      <w:bookmarkStart w:id="1930" w:name="paragraf-54.odsek-6.oznacenie"/>
      <w:r w:rsidRPr="00B96B53">
        <w:rPr>
          <w:rFonts w:ascii="Times New Roman" w:hAnsi="Times New Roman"/>
          <w:color w:val="000000"/>
          <w:lang w:val="sk-SK"/>
        </w:rPr>
        <w:t xml:space="preserve">(6) </w:t>
      </w:r>
      <w:bookmarkEnd w:id="1930"/>
      <w:r w:rsidRPr="00B96B53">
        <w:rPr>
          <w:rFonts w:ascii="Times New Roman" w:hAnsi="Times New Roman"/>
          <w:color w:val="000000"/>
          <w:lang w:val="sk-SK"/>
        </w:rPr>
        <w:t xml:space="preserve">Ak je prevádzkovateľ servisného zariadenia podľa </w:t>
      </w:r>
      <w:hyperlink w:anchor="prilohy.priloha-priloha_c_13_k_zakonu_c_513_2009_z_z.op-obsah_podmienok_pouzivania_zeleznicnej_siete.op-odrazka_b.op-bod_2.op-pismeno_a">
        <w:r w:rsidRPr="00B96B53">
          <w:rPr>
            <w:rFonts w:ascii="Times New Roman" w:hAnsi="Times New Roman"/>
            <w:color w:val="0000FF"/>
            <w:u w:val="single"/>
            <w:lang w:val="sk-SK"/>
          </w:rPr>
          <w:t>prílohy č. 13 časti B druhého bodu písm. a) až d)</w:t>
        </w:r>
      </w:hyperlink>
      <w:r w:rsidRPr="00B96B53">
        <w:rPr>
          <w:rFonts w:ascii="Times New Roman" w:hAnsi="Times New Roman"/>
          <w:color w:val="000000"/>
          <w:lang w:val="sk-SK"/>
        </w:rPr>
        <w:t xml:space="preserve">, </w:t>
      </w:r>
      <w:hyperlink w:anchor="prilohy.priloha-priloha_c_13_k_zakonu_c_513_2009_z_z.op-obsah_podmienok_pouzivania_zeleznicnej_siete.op-odrazka_b.op-bod_2.op-pismeno_g">
        <w:r w:rsidRPr="00B96B53">
          <w:rPr>
            <w:rFonts w:ascii="Times New Roman" w:hAnsi="Times New Roman"/>
            <w:color w:val="0000FF"/>
            <w:u w:val="single"/>
            <w:lang w:val="sk-SK"/>
          </w:rPr>
          <w:t>g)</w:t>
        </w:r>
      </w:hyperlink>
      <w:r w:rsidRPr="00B96B53">
        <w:rPr>
          <w:rFonts w:ascii="Times New Roman" w:hAnsi="Times New Roman"/>
          <w:color w:val="000000"/>
          <w:lang w:val="sk-SK"/>
        </w:rPr>
        <w:t xml:space="preserve"> a </w:t>
      </w:r>
      <w:hyperlink w:anchor="prilohy.priloha-priloha_c_13_k_zakonu_c_513_2009_z_z.op-obsah_podmienok_pouzivania_zeleznicnej_siete.op-odrazka_b.op-bod_2.op-pismeno_i">
        <w:r w:rsidRPr="00B96B53">
          <w:rPr>
            <w:rFonts w:ascii="Times New Roman" w:hAnsi="Times New Roman"/>
            <w:color w:val="0000FF"/>
            <w:u w:val="single"/>
            <w:lang w:val="sk-SK"/>
          </w:rPr>
          <w:t>i)</w:t>
        </w:r>
      </w:hyperlink>
      <w:r w:rsidRPr="00B96B53">
        <w:rPr>
          <w:rFonts w:ascii="Times New Roman" w:hAnsi="Times New Roman"/>
          <w:color w:val="000000"/>
          <w:lang w:val="sk-SK"/>
        </w:rPr>
        <w:t xml:space="preserve"> priamo kontrolovaný alebo nepriamo kontrolovaný železničným podnikom, ktorý je tiež aktívny a má dominantné postavenie na vnútroštátnych trhoch so službami železničnej dopravy, musí byť od neho organizačne a rozhodovacími právomocami nezávislý, pričom musí mať pre všetky servisné zariadenia podľa </w:t>
      </w:r>
      <w:hyperlink w:anchor="prilohy.priloha-priloha_c_13_k_zakonu_c_513_2009_z_z.op-obsah_podmienok_pouzivania_zeleznicnej_siete.op-odrazka_b.op-bod_2">
        <w:r w:rsidRPr="00B96B53">
          <w:rPr>
            <w:rFonts w:ascii="Times New Roman" w:hAnsi="Times New Roman"/>
            <w:color w:val="0000FF"/>
            <w:u w:val="single"/>
            <w:lang w:val="sk-SK"/>
          </w:rPr>
          <w:t>prílohy č. 13 časti B druhého bodu</w:t>
        </w:r>
      </w:hyperlink>
      <w:bookmarkStart w:id="1931" w:name="paragraf-54.odsek-6.text"/>
      <w:r w:rsidRPr="00B96B53">
        <w:rPr>
          <w:rFonts w:ascii="Times New Roman" w:hAnsi="Times New Roman"/>
          <w:color w:val="000000"/>
          <w:lang w:val="sk-SK"/>
        </w:rPr>
        <w:t xml:space="preserve"> oddelené účty vrátane súvah a výkazov zisku a strát. Táto nezávislosť sa môže dosiahnuť zriadením organizačne oddelených divízií v rámci toho istého subjektu. </w:t>
      </w:r>
      <w:bookmarkEnd w:id="1931"/>
    </w:p>
    <w:p w:rsidR="00C94F72" w:rsidRPr="00B96B53" w:rsidRDefault="00B96B53">
      <w:pPr>
        <w:spacing w:before="225" w:after="225" w:line="264" w:lineRule="auto"/>
        <w:ind w:left="495"/>
        <w:rPr>
          <w:lang w:val="sk-SK"/>
        </w:rPr>
      </w:pPr>
      <w:bookmarkStart w:id="1932" w:name="paragraf-54.odsek-7"/>
      <w:bookmarkEnd w:id="1929"/>
      <w:r w:rsidRPr="00B96B53">
        <w:rPr>
          <w:rFonts w:ascii="Times New Roman" w:hAnsi="Times New Roman"/>
          <w:color w:val="000000"/>
          <w:lang w:val="sk-SK"/>
        </w:rPr>
        <w:t xml:space="preserve"> </w:t>
      </w:r>
      <w:bookmarkStart w:id="1933" w:name="paragraf-54.odsek-7.oznacenie"/>
      <w:r w:rsidRPr="00B96B53">
        <w:rPr>
          <w:rFonts w:ascii="Times New Roman" w:hAnsi="Times New Roman"/>
          <w:color w:val="000000"/>
          <w:lang w:val="sk-SK"/>
        </w:rPr>
        <w:t xml:space="preserve">(7) </w:t>
      </w:r>
      <w:bookmarkEnd w:id="1933"/>
      <w:r w:rsidRPr="00B96B53">
        <w:rPr>
          <w:rFonts w:ascii="Times New Roman" w:hAnsi="Times New Roman"/>
          <w:color w:val="000000"/>
          <w:lang w:val="sk-SK"/>
        </w:rPr>
        <w:t xml:space="preserve">Žiadosti železničných podnikov o prístup k servisnému zariadeniu podľa </w:t>
      </w:r>
      <w:hyperlink w:anchor="prilohy.priloha-priloha_c_13_k_zakonu_c_513_2009_z_z.op-obsah_podmienok_pouzivania_zeleznicnej_siete.op-odrazka_b.op-bod_2">
        <w:r w:rsidRPr="00B96B53">
          <w:rPr>
            <w:rFonts w:ascii="Times New Roman" w:hAnsi="Times New Roman"/>
            <w:color w:val="0000FF"/>
            <w:u w:val="single"/>
            <w:lang w:val="sk-SK"/>
          </w:rPr>
          <w:t>prílohy č. 13 časti B druhého bodu</w:t>
        </w:r>
      </w:hyperlink>
      <w:bookmarkStart w:id="1934" w:name="paragraf-54.odsek-7.text"/>
      <w:r w:rsidRPr="00B96B53">
        <w:rPr>
          <w:rFonts w:ascii="Times New Roman" w:hAnsi="Times New Roman"/>
          <w:color w:val="000000"/>
          <w:lang w:val="sk-SK"/>
        </w:rPr>
        <w:t xml:space="preserve"> a o poskytovanie služieb v tomto zariadení vybavuje prevádzkovateľ servisného zariadenia v lehote, ktorá nepresiahne 30 dní, ak regulačný orgán neurčí dlhšiu lehotu. Žiadosti môže zamietnuť, ak na trhu železničnej dopravy existuje reálna alternatíva, ktorá železničnému podniku umožňuje prevádzkovať železničnú dopravu na tých istých trasách alebo alternatívnych trasách v hospodársky prijateľných podmienkach. Prevádzkovateľovi servisného zariadenia sa tým neukladá povinnosť investovať do zdrojov alebo zariadení s cieľom rozšíriť kapacitu servisného zariadenia, a tak vyhovieť všetkým žiadostiam železničných podnikov. </w:t>
      </w:r>
      <w:bookmarkEnd w:id="1934"/>
    </w:p>
    <w:p w:rsidR="00C94F72" w:rsidRPr="00B96B53" w:rsidRDefault="00B96B53">
      <w:pPr>
        <w:spacing w:before="225" w:after="225" w:line="264" w:lineRule="auto"/>
        <w:ind w:left="495"/>
        <w:rPr>
          <w:lang w:val="sk-SK"/>
        </w:rPr>
      </w:pPr>
      <w:bookmarkStart w:id="1935" w:name="paragraf-54.odsek-8"/>
      <w:bookmarkEnd w:id="1932"/>
      <w:r w:rsidRPr="00B96B53">
        <w:rPr>
          <w:rFonts w:ascii="Times New Roman" w:hAnsi="Times New Roman"/>
          <w:color w:val="000000"/>
          <w:lang w:val="sk-SK"/>
        </w:rPr>
        <w:t xml:space="preserve"> </w:t>
      </w:r>
      <w:bookmarkStart w:id="1936" w:name="paragraf-54.odsek-8.oznacenie"/>
      <w:r w:rsidRPr="00B96B53">
        <w:rPr>
          <w:rFonts w:ascii="Times New Roman" w:hAnsi="Times New Roman"/>
          <w:color w:val="000000"/>
          <w:lang w:val="sk-SK"/>
        </w:rPr>
        <w:t xml:space="preserve">(8) </w:t>
      </w:r>
      <w:bookmarkStart w:id="1937" w:name="paragraf-54.odsek-8.text"/>
      <w:bookmarkEnd w:id="1936"/>
      <w:r w:rsidRPr="00B96B53">
        <w:rPr>
          <w:rFonts w:ascii="Times New Roman" w:hAnsi="Times New Roman"/>
          <w:color w:val="000000"/>
          <w:lang w:val="sk-SK"/>
        </w:rPr>
        <w:t xml:space="preserve">Ak prevádzkovateľ servisného zariadenia uvedený v odseku 6 zamietne žiadosť o prístup k servisnému zariadeniu alebo o poskytovanie služieb v tomto zariadení, musí rozhodnutie o zamietnutí písomne zdôvodniť a uviesť reálnu alternatívu, ak je dostupná. </w:t>
      </w:r>
      <w:bookmarkEnd w:id="1937"/>
    </w:p>
    <w:p w:rsidR="00C94F72" w:rsidRPr="00B96B53" w:rsidRDefault="00B96B53">
      <w:pPr>
        <w:spacing w:before="225" w:after="225" w:line="264" w:lineRule="auto"/>
        <w:ind w:left="495"/>
        <w:rPr>
          <w:lang w:val="sk-SK"/>
        </w:rPr>
      </w:pPr>
      <w:bookmarkStart w:id="1938" w:name="paragraf-54.odsek-9"/>
      <w:bookmarkEnd w:id="1935"/>
      <w:r w:rsidRPr="00B96B53">
        <w:rPr>
          <w:rFonts w:ascii="Times New Roman" w:hAnsi="Times New Roman"/>
          <w:color w:val="000000"/>
          <w:lang w:val="sk-SK"/>
        </w:rPr>
        <w:t xml:space="preserve"> </w:t>
      </w:r>
      <w:bookmarkStart w:id="1939" w:name="paragraf-54.odsek-9.oznacenie"/>
      <w:r w:rsidRPr="00B96B53">
        <w:rPr>
          <w:rFonts w:ascii="Times New Roman" w:hAnsi="Times New Roman"/>
          <w:color w:val="000000"/>
          <w:lang w:val="sk-SK"/>
        </w:rPr>
        <w:t xml:space="preserve">(9) </w:t>
      </w:r>
      <w:bookmarkStart w:id="1940" w:name="paragraf-54.odsek-9.text"/>
      <w:bookmarkEnd w:id="1939"/>
      <w:r w:rsidRPr="00B96B53">
        <w:rPr>
          <w:rFonts w:ascii="Times New Roman" w:hAnsi="Times New Roman"/>
          <w:color w:val="000000"/>
          <w:lang w:val="sk-SK"/>
        </w:rPr>
        <w:t xml:space="preserve">Reálnou alternatívou je prístup k inému servisnému zariadeniu alebo zabezpečenie služby poskytovanej servisným zariadením iným spôsobom, ktoré sú pre železničný podnik hospodársky prijateľné a umožňujú mu prevádzkovať železničnú dopravu. </w:t>
      </w:r>
      <w:bookmarkEnd w:id="1940"/>
    </w:p>
    <w:p w:rsidR="00C94F72" w:rsidRPr="00B96B53" w:rsidRDefault="00B96B53">
      <w:pPr>
        <w:spacing w:before="225" w:after="225" w:line="264" w:lineRule="auto"/>
        <w:ind w:left="495"/>
        <w:rPr>
          <w:lang w:val="sk-SK"/>
        </w:rPr>
      </w:pPr>
      <w:bookmarkStart w:id="1941" w:name="paragraf-54.odsek-10"/>
      <w:bookmarkEnd w:id="1938"/>
      <w:r w:rsidRPr="00B96B53">
        <w:rPr>
          <w:rFonts w:ascii="Times New Roman" w:hAnsi="Times New Roman"/>
          <w:color w:val="000000"/>
          <w:lang w:val="sk-SK"/>
        </w:rPr>
        <w:lastRenderedPageBreak/>
        <w:t xml:space="preserve"> </w:t>
      </w:r>
      <w:bookmarkStart w:id="1942" w:name="paragraf-54.odsek-10.oznacenie"/>
      <w:r w:rsidRPr="00B96B53">
        <w:rPr>
          <w:rFonts w:ascii="Times New Roman" w:hAnsi="Times New Roman"/>
          <w:color w:val="000000"/>
          <w:lang w:val="sk-SK"/>
        </w:rPr>
        <w:t xml:space="preserve">(10) </w:t>
      </w:r>
      <w:bookmarkStart w:id="1943" w:name="paragraf-54.odsek-10.text"/>
      <w:bookmarkEnd w:id="1942"/>
      <w:r w:rsidRPr="00B96B53">
        <w:rPr>
          <w:rFonts w:ascii="Times New Roman" w:hAnsi="Times New Roman"/>
          <w:color w:val="000000"/>
          <w:lang w:val="sk-SK"/>
        </w:rPr>
        <w:t xml:space="preserve">Alternatívnou trasou je iná trasa medzi rovnakou východiskovou stanicou a stanicou určenia vtedy, ak sú tieto dve trasy z hľadiska prevádzky železničnej dopravy železničným podnikom vzájomne nahraditeľné. </w:t>
      </w:r>
      <w:bookmarkEnd w:id="1943"/>
    </w:p>
    <w:p w:rsidR="00C94F72" w:rsidRPr="00B96B53" w:rsidRDefault="00B96B53">
      <w:pPr>
        <w:spacing w:before="225" w:after="225" w:line="264" w:lineRule="auto"/>
        <w:ind w:left="495"/>
        <w:rPr>
          <w:lang w:val="sk-SK"/>
        </w:rPr>
      </w:pPr>
      <w:bookmarkStart w:id="1944" w:name="paragraf-54.odsek-11"/>
      <w:bookmarkEnd w:id="1941"/>
      <w:r w:rsidRPr="00B96B53">
        <w:rPr>
          <w:rFonts w:ascii="Times New Roman" w:hAnsi="Times New Roman"/>
          <w:color w:val="000000"/>
          <w:lang w:val="sk-SK"/>
        </w:rPr>
        <w:t xml:space="preserve"> </w:t>
      </w:r>
      <w:bookmarkStart w:id="1945" w:name="paragraf-54.odsek-11.oznacenie"/>
      <w:r w:rsidRPr="00B96B53">
        <w:rPr>
          <w:rFonts w:ascii="Times New Roman" w:hAnsi="Times New Roman"/>
          <w:color w:val="000000"/>
          <w:lang w:val="sk-SK"/>
        </w:rPr>
        <w:t xml:space="preserve">(11) </w:t>
      </w:r>
      <w:bookmarkStart w:id="1946" w:name="paragraf-54.odsek-11.text"/>
      <w:bookmarkEnd w:id="1945"/>
      <w:r w:rsidRPr="00B96B53">
        <w:rPr>
          <w:rFonts w:ascii="Times New Roman" w:hAnsi="Times New Roman"/>
          <w:color w:val="000000"/>
          <w:lang w:val="sk-SK"/>
        </w:rPr>
        <w:t xml:space="preserve">Ak prevádzkovateľ servisného zariadenia zistí medzi žiadosťami rozpory týkajúce sa prístupu k servisnému zariadeniu a k poskytovaniu služieb v tomto zariadení, pokúsi sa ich vyriešiť rokovaním so žiadateľmi tak, aby vyhovel všetkým ich oprávneným požiadavkám. Ak nie je dostupná žiadna reálna alternatíva a nemožno vyhovieť všetkým požiadavkám o kapacitu servisného zariadenia, žiadateľ môže podať sťažnosť na regulačný orgán, ktorý ju prešetrí, a ak je sťažnosť oprávnená, rozhodne o primeraných opatreniach s cieľom zabezpečiť, aby sa primeraná časť kapacity poskytla uvedenému žiadateľovi. Regulačný orgán zohľadní aj oprávnené potreby prevádzkovateľa servisného zariadenia podľa odseku 6 na používanie servisného zariadenia. </w:t>
      </w:r>
      <w:bookmarkEnd w:id="1946"/>
    </w:p>
    <w:p w:rsidR="00C94F72" w:rsidRPr="00B96B53" w:rsidRDefault="00B96B53">
      <w:pPr>
        <w:spacing w:before="225" w:after="225" w:line="264" w:lineRule="auto"/>
        <w:ind w:left="495"/>
        <w:rPr>
          <w:lang w:val="sk-SK"/>
        </w:rPr>
      </w:pPr>
      <w:bookmarkStart w:id="1947" w:name="paragraf-54.odsek-12"/>
      <w:bookmarkEnd w:id="1944"/>
      <w:r w:rsidRPr="00B96B53">
        <w:rPr>
          <w:rFonts w:ascii="Times New Roman" w:hAnsi="Times New Roman"/>
          <w:color w:val="000000"/>
          <w:lang w:val="sk-SK"/>
        </w:rPr>
        <w:t xml:space="preserve"> </w:t>
      </w:r>
      <w:bookmarkStart w:id="1948" w:name="paragraf-54.odsek-12.oznacenie"/>
      <w:r w:rsidRPr="00B96B53">
        <w:rPr>
          <w:rFonts w:ascii="Times New Roman" w:hAnsi="Times New Roman"/>
          <w:color w:val="000000"/>
          <w:lang w:val="sk-SK"/>
        </w:rPr>
        <w:t xml:space="preserve">(12) </w:t>
      </w:r>
      <w:bookmarkEnd w:id="1948"/>
      <w:r w:rsidRPr="00B96B53">
        <w:rPr>
          <w:rFonts w:ascii="Times New Roman" w:hAnsi="Times New Roman"/>
          <w:color w:val="000000"/>
          <w:lang w:val="sk-SK"/>
        </w:rPr>
        <w:t xml:space="preserve">Ak sa servisné zariadenie podľa </w:t>
      </w:r>
      <w:hyperlink w:anchor="prilohy.priloha-priloha_c_13_k_zakonu_c_513_2009_z_z.op-obsah_podmienok_pouzivania_zeleznicnej_siete.op-odrazka_b.op-bod_2">
        <w:r w:rsidRPr="00B96B53">
          <w:rPr>
            <w:rFonts w:ascii="Times New Roman" w:hAnsi="Times New Roman"/>
            <w:color w:val="0000FF"/>
            <w:u w:val="single"/>
            <w:lang w:val="sk-SK"/>
          </w:rPr>
          <w:t>prílohy č. 13 časti B druhého bodu</w:t>
        </w:r>
      </w:hyperlink>
      <w:bookmarkStart w:id="1949" w:name="paragraf-54.odsek-12.text"/>
      <w:r w:rsidRPr="00B96B53">
        <w:rPr>
          <w:rFonts w:ascii="Times New Roman" w:hAnsi="Times New Roman"/>
          <w:color w:val="000000"/>
          <w:lang w:val="sk-SK"/>
        </w:rPr>
        <w:t xml:space="preserve"> nepoužíva najmenej dva po sebe nasledujúce roky a železničné podniky majú oprávnený záujem o prístup k nemu, vlastník servisného zariadenia ponúkne prevádzku zariadenia na prenájom alebo lízing, ak je prevádzkyschopné. </w:t>
      </w:r>
      <w:bookmarkEnd w:id="1949"/>
    </w:p>
    <w:p w:rsidR="00C94F72" w:rsidRPr="00B96B53" w:rsidRDefault="00B96B53">
      <w:pPr>
        <w:spacing w:before="225" w:after="225" w:line="264" w:lineRule="auto"/>
        <w:ind w:left="495"/>
        <w:rPr>
          <w:lang w:val="sk-SK"/>
        </w:rPr>
      </w:pPr>
      <w:bookmarkStart w:id="1950" w:name="paragraf-54.odsek-13"/>
      <w:bookmarkEnd w:id="1947"/>
      <w:r w:rsidRPr="00B96B53">
        <w:rPr>
          <w:rFonts w:ascii="Times New Roman" w:hAnsi="Times New Roman"/>
          <w:color w:val="000000"/>
          <w:lang w:val="sk-SK"/>
        </w:rPr>
        <w:t xml:space="preserve"> </w:t>
      </w:r>
      <w:bookmarkStart w:id="1951" w:name="paragraf-54.odsek-13.oznacenie"/>
      <w:r w:rsidRPr="00B96B53">
        <w:rPr>
          <w:rFonts w:ascii="Times New Roman" w:hAnsi="Times New Roman"/>
          <w:color w:val="000000"/>
          <w:lang w:val="sk-SK"/>
        </w:rPr>
        <w:t xml:space="preserve">(13) </w:t>
      </w:r>
      <w:bookmarkEnd w:id="1951"/>
      <w:r w:rsidRPr="00B96B53">
        <w:rPr>
          <w:rFonts w:ascii="Times New Roman" w:hAnsi="Times New Roman"/>
          <w:color w:val="000000"/>
          <w:lang w:val="sk-SK"/>
        </w:rPr>
        <w:t xml:space="preserve">Ak prevádzkovateľ servisného zariadenia ponúka aj niektoré z doplnkových služieb uvedených v </w:t>
      </w:r>
      <w:hyperlink w:anchor="prilohy.priloha-priloha_c_13_k_zakonu_c_513_2009_z_z.op-obsah_podmienok_pouzivania_zeleznicnej_siete.op-odrazka_b.op-bod_3">
        <w:r w:rsidRPr="00B96B53">
          <w:rPr>
            <w:rFonts w:ascii="Times New Roman" w:hAnsi="Times New Roman"/>
            <w:color w:val="0000FF"/>
            <w:u w:val="single"/>
            <w:lang w:val="sk-SK"/>
          </w:rPr>
          <w:t>prílohe č. 13 časti B treťom bode</w:t>
        </w:r>
      </w:hyperlink>
      <w:bookmarkStart w:id="1952" w:name="paragraf-54.odsek-13.text"/>
      <w:r w:rsidRPr="00B96B53">
        <w:rPr>
          <w:rFonts w:ascii="Times New Roman" w:hAnsi="Times New Roman"/>
          <w:color w:val="000000"/>
          <w:lang w:val="sk-SK"/>
        </w:rPr>
        <w:t xml:space="preserve">, poskytne ich na požiadanie každému železničnému podniku nediskriminačným spôsobom. </w:t>
      </w:r>
      <w:bookmarkEnd w:id="1952"/>
    </w:p>
    <w:p w:rsidR="00C94F72" w:rsidRPr="00B96B53" w:rsidRDefault="00B96B53">
      <w:pPr>
        <w:spacing w:before="225" w:after="225" w:line="264" w:lineRule="auto"/>
        <w:ind w:left="495"/>
        <w:rPr>
          <w:lang w:val="sk-SK"/>
        </w:rPr>
      </w:pPr>
      <w:bookmarkStart w:id="1953" w:name="paragraf-54.odsek-14"/>
      <w:bookmarkEnd w:id="1950"/>
      <w:r w:rsidRPr="00B96B53">
        <w:rPr>
          <w:rFonts w:ascii="Times New Roman" w:hAnsi="Times New Roman"/>
          <w:color w:val="000000"/>
          <w:lang w:val="sk-SK"/>
        </w:rPr>
        <w:t xml:space="preserve"> </w:t>
      </w:r>
      <w:bookmarkStart w:id="1954" w:name="paragraf-54.odsek-14.oznacenie"/>
      <w:r w:rsidRPr="00B96B53">
        <w:rPr>
          <w:rFonts w:ascii="Times New Roman" w:hAnsi="Times New Roman"/>
          <w:color w:val="000000"/>
          <w:lang w:val="sk-SK"/>
        </w:rPr>
        <w:t xml:space="preserve">(14) </w:t>
      </w:r>
      <w:bookmarkEnd w:id="1954"/>
      <w:r w:rsidRPr="00B96B53">
        <w:rPr>
          <w:rFonts w:ascii="Times New Roman" w:hAnsi="Times New Roman"/>
          <w:color w:val="000000"/>
          <w:lang w:val="sk-SK"/>
        </w:rPr>
        <w:t xml:space="preserve">Železničné podniky môžu požadovať od prevádzkovateľa servisného zariadenia poskytovanie vedľajších služieb uvedených v </w:t>
      </w:r>
      <w:hyperlink w:anchor="prilohy.priloha-priloha_c_13_k_zakonu_c_513_2009_z_z.op-obsah_podmienok_pouzivania_zeleznicnej_siete.op-odrazka_b.op-bod_4">
        <w:r w:rsidRPr="00B96B53">
          <w:rPr>
            <w:rFonts w:ascii="Times New Roman" w:hAnsi="Times New Roman"/>
            <w:color w:val="0000FF"/>
            <w:u w:val="single"/>
            <w:lang w:val="sk-SK"/>
          </w:rPr>
          <w:t>prílohe č. 13 časti B štvrtom bode</w:t>
        </w:r>
      </w:hyperlink>
      <w:bookmarkStart w:id="1955" w:name="paragraf-54.odsek-14.text"/>
      <w:r w:rsidRPr="00B96B53">
        <w:rPr>
          <w:rFonts w:ascii="Times New Roman" w:hAnsi="Times New Roman"/>
          <w:color w:val="000000"/>
          <w:lang w:val="sk-SK"/>
        </w:rPr>
        <w:t xml:space="preserve">. Prevádzkovateľ servisného zariadenia nie je povinný takéto služby poskytovať. Ak tieto služby prevádzkovateľ servisného zariadenia poskytuje, musí ich poskytovať železničným podnikom nediskriminačným spôsobom. </w:t>
      </w:r>
      <w:bookmarkEnd w:id="1955"/>
    </w:p>
    <w:p w:rsidR="00C94F72" w:rsidRPr="00B96B53" w:rsidRDefault="00B96B53">
      <w:pPr>
        <w:spacing w:before="225" w:after="225" w:line="264" w:lineRule="auto"/>
        <w:ind w:left="420"/>
        <w:jc w:val="center"/>
        <w:rPr>
          <w:lang w:val="sk-SK"/>
        </w:rPr>
      </w:pPr>
      <w:bookmarkStart w:id="1956" w:name="paragraf-55.oznacenie"/>
      <w:bookmarkStart w:id="1957" w:name="paragraf-55"/>
      <w:bookmarkEnd w:id="1912"/>
      <w:bookmarkEnd w:id="1953"/>
      <w:r w:rsidRPr="00B96B53">
        <w:rPr>
          <w:rFonts w:ascii="Times New Roman" w:hAnsi="Times New Roman"/>
          <w:b/>
          <w:color w:val="000000"/>
          <w:lang w:val="sk-SK"/>
        </w:rPr>
        <w:t xml:space="preserve"> § 55 </w:t>
      </w:r>
    </w:p>
    <w:p w:rsidR="00C94F72" w:rsidRPr="00B96B53" w:rsidRDefault="00B96B53">
      <w:pPr>
        <w:spacing w:before="225" w:after="225" w:line="264" w:lineRule="auto"/>
        <w:ind w:left="420"/>
        <w:jc w:val="center"/>
        <w:rPr>
          <w:lang w:val="sk-SK"/>
        </w:rPr>
      </w:pPr>
      <w:bookmarkStart w:id="1958" w:name="paragraf-55.nadpis"/>
      <w:bookmarkEnd w:id="1956"/>
      <w:r w:rsidRPr="00B96B53">
        <w:rPr>
          <w:rFonts w:ascii="Times New Roman" w:hAnsi="Times New Roman"/>
          <w:b/>
          <w:color w:val="000000"/>
          <w:lang w:val="sk-SK"/>
        </w:rPr>
        <w:t xml:space="preserve"> Určovanie úhrad </w:t>
      </w:r>
    </w:p>
    <w:p w:rsidR="00C94F72" w:rsidRPr="00B96B53" w:rsidRDefault="00B96B53">
      <w:pPr>
        <w:spacing w:before="225" w:after="225" w:line="264" w:lineRule="auto"/>
        <w:ind w:left="495"/>
        <w:rPr>
          <w:lang w:val="sk-SK"/>
        </w:rPr>
      </w:pPr>
      <w:bookmarkStart w:id="1959" w:name="paragraf-55.odsek-1"/>
      <w:bookmarkEnd w:id="1958"/>
      <w:r w:rsidRPr="00B96B53">
        <w:rPr>
          <w:rFonts w:ascii="Times New Roman" w:hAnsi="Times New Roman"/>
          <w:color w:val="000000"/>
          <w:lang w:val="sk-SK"/>
        </w:rPr>
        <w:t xml:space="preserve"> </w:t>
      </w:r>
      <w:bookmarkStart w:id="1960" w:name="paragraf-55.odsek-1.oznacenie"/>
      <w:r w:rsidRPr="00B96B53">
        <w:rPr>
          <w:rFonts w:ascii="Times New Roman" w:hAnsi="Times New Roman"/>
          <w:color w:val="000000"/>
          <w:lang w:val="sk-SK"/>
        </w:rPr>
        <w:t xml:space="preserve">(1) </w:t>
      </w:r>
      <w:bookmarkStart w:id="1961" w:name="paragraf-55.odsek-1.text"/>
      <w:bookmarkEnd w:id="1960"/>
      <w:r w:rsidRPr="00B96B53">
        <w:rPr>
          <w:rFonts w:ascii="Times New Roman" w:hAnsi="Times New Roman"/>
          <w:color w:val="000000"/>
          <w:lang w:val="sk-SK"/>
        </w:rPr>
        <w:t xml:space="preserve">Manažér infraštruktúry navrhuje úhradu za používanie železničnej infraštruktúry a servisných zariadení podľa regulačného rámca určeného regulačným orgánom. </w:t>
      </w:r>
      <w:bookmarkEnd w:id="1961"/>
    </w:p>
    <w:p w:rsidR="00C94F72" w:rsidRPr="00B96B53" w:rsidRDefault="00B96B53">
      <w:pPr>
        <w:spacing w:before="225" w:after="225" w:line="264" w:lineRule="auto"/>
        <w:ind w:left="495"/>
        <w:rPr>
          <w:lang w:val="sk-SK"/>
        </w:rPr>
      </w:pPr>
      <w:bookmarkStart w:id="1962" w:name="paragraf-55.odsek-2"/>
      <w:bookmarkEnd w:id="1959"/>
      <w:r w:rsidRPr="00B96B53">
        <w:rPr>
          <w:rFonts w:ascii="Times New Roman" w:hAnsi="Times New Roman"/>
          <w:color w:val="000000"/>
          <w:lang w:val="sk-SK"/>
        </w:rPr>
        <w:t xml:space="preserve"> </w:t>
      </w:r>
      <w:bookmarkStart w:id="1963" w:name="paragraf-55.odsek-2.oznacenie"/>
      <w:r w:rsidRPr="00B96B53">
        <w:rPr>
          <w:rFonts w:ascii="Times New Roman" w:hAnsi="Times New Roman"/>
          <w:color w:val="000000"/>
          <w:lang w:val="sk-SK"/>
        </w:rPr>
        <w:t xml:space="preserve">(2) </w:t>
      </w:r>
      <w:bookmarkEnd w:id="1963"/>
      <w:r w:rsidRPr="00B96B53">
        <w:rPr>
          <w:rFonts w:ascii="Times New Roman" w:hAnsi="Times New Roman"/>
          <w:color w:val="000000"/>
          <w:lang w:val="sk-SK"/>
        </w:rPr>
        <w:t xml:space="preserve">Účelom úhrady za prístup k železničnej infraštruktúre a servisným zariadeniam je prispieť manažérovi infraštruktúry na pokrytie časti nákladov na prevádzku železničnej infraštruktúry a servisných zariadení. Príjmy manažéra infraštruktúry z výnosu úhrad za minimálny prístupový balík a traťový prístup k servisným zariadeniam a k službám a z úhrad za doplnkové služby a za vedľajšie služby podľa </w:t>
      </w:r>
      <w:hyperlink w:anchor="prilohy.priloha-priloha_c_13_k_zakonu_c_513_2009_z_z.op-obsah_podmienok_pouzivania_zeleznicnej_siete.op-odrazka_b">
        <w:r w:rsidRPr="00B96B53">
          <w:rPr>
            <w:rFonts w:ascii="Times New Roman" w:hAnsi="Times New Roman"/>
            <w:color w:val="0000FF"/>
            <w:u w:val="single"/>
            <w:lang w:val="sk-SK"/>
          </w:rPr>
          <w:t>prílohy č. 13 časti B</w:t>
        </w:r>
      </w:hyperlink>
      <w:bookmarkStart w:id="1964" w:name="paragraf-55.odsek-2.text"/>
      <w:r w:rsidRPr="00B96B53">
        <w:rPr>
          <w:rFonts w:ascii="Times New Roman" w:hAnsi="Times New Roman"/>
          <w:color w:val="000000"/>
          <w:lang w:val="sk-SK"/>
        </w:rPr>
        <w:t xml:space="preserve"> spolu s hospodárskym výsledkom z iných obchodných činností súvisiacich s používaním železničnej siete a s úhradou z verejného rozpočtu podľa zmluvy manažéra infraštruktúry s vlastníkom železničnej infraštruktúry a servisných zariadení (ďalej len "vlastník železničnej infraštruktúry") sú v priebehu roka v rovnováhe s výdavkami na prevádzku železničnej infraštruktúry a servisných zariadení. </w:t>
      </w:r>
      <w:bookmarkEnd w:id="1964"/>
    </w:p>
    <w:p w:rsidR="00C94F72" w:rsidRPr="00B96B53" w:rsidRDefault="00B96B53">
      <w:pPr>
        <w:spacing w:before="225" w:after="225" w:line="264" w:lineRule="auto"/>
        <w:ind w:left="495"/>
        <w:rPr>
          <w:lang w:val="sk-SK"/>
        </w:rPr>
      </w:pPr>
      <w:bookmarkStart w:id="1965" w:name="paragraf-55.odsek-3"/>
      <w:bookmarkEnd w:id="1962"/>
      <w:r w:rsidRPr="00B96B53">
        <w:rPr>
          <w:rFonts w:ascii="Times New Roman" w:hAnsi="Times New Roman"/>
          <w:color w:val="000000"/>
          <w:lang w:val="sk-SK"/>
        </w:rPr>
        <w:t xml:space="preserve"> </w:t>
      </w:r>
      <w:bookmarkStart w:id="1966" w:name="paragraf-55.odsek-3.oznacenie"/>
      <w:r w:rsidRPr="00B96B53">
        <w:rPr>
          <w:rFonts w:ascii="Times New Roman" w:hAnsi="Times New Roman"/>
          <w:color w:val="000000"/>
          <w:lang w:val="sk-SK"/>
        </w:rPr>
        <w:t xml:space="preserve">(3) </w:t>
      </w:r>
      <w:bookmarkStart w:id="1967" w:name="paragraf-55.odsek-3.text"/>
      <w:bookmarkEnd w:id="1966"/>
      <w:r w:rsidRPr="00B96B53">
        <w:rPr>
          <w:rFonts w:ascii="Times New Roman" w:hAnsi="Times New Roman"/>
          <w:color w:val="000000"/>
          <w:lang w:val="sk-SK"/>
        </w:rPr>
        <w:t xml:space="preserve">Manažér infraštruktúry je pri navrhovaní úhrady povinný spolupracovať s manažérmi infraštruktúr, ktorí spravujú nadväzujúce železničné siete, so zámerom dosiahnuť poskytovanie dopravných služieb na viac ako jednej železničnej sieti a zabezpečiť tak efektívne využívanie </w:t>
      </w:r>
      <w:proofErr w:type="spellStart"/>
      <w:r w:rsidRPr="00B96B53">
        <w:rPr>
          <w:rFonts w:ascii="Times New Roman" w:hAnsi="Times New Roman"/>
          <w:color w:val="000000"/>
          <w:lang w:val="sk-SK"/>
        </w:rPr>
        <w:t>transeurópskej</w:t>
      </w:r>
      <w:proofErr w:type="spellEnd"/>
      <w:r w:rsidRPr="00B96B53">
        <w:rPr>
          <w:rFonts w:ascii="Times New Roman" w:hAnsi="Times New Roman"/>
          <w:color w:val="000000"/>
          <w:lang w:val="sk-SK"/>
        </w:rPr>
        <w:t xml:space="preserve"> siete železníc. Na tento účel môže manažér infraštruktúry vstupovať s nimi do spoločných podnikov. </w:t>
      </w:r>
      <w:bookmarkEnd w:id="1967"/>
    </w:p>
    <w:p w:rsidR="00C94F72" w:rsidRPr="00B96B53" w:rsidRDefault="00B96B53">
      <w:pPr>
        <w:spacing w:before="225" w:after="225" w:line="264" w:lineRule="auto"/>
        <w:ind w:left="495"/>
        <w:rPr>
          <w:lang w:val="sk-SK"/>
        </w:rPr>
      </w:pPr>
      <w:bookmarkStart w:id="1968" w:name="paragraf-55.odsek-4"/>
      <w:bookmarkEnd w:id="1965"/>
      <w:r w:rsidRPr="00B96B53">
        <w:rPr>
          <w:rFonts w:ascii="Times New Roman" w:hAnsi="Times New Roman"/>
          <w:color w:val="000000"/>
          <w:lang w:val="sk-SK"/>
        </w:rPr>
        <w:lastRenderedPageBreak/>
        <w:t xml:space="preserve"> </w:t>
      </w:r>
      <w:bookmarkStart w:id="1969" w:name="paragraf-55.odsek-4.oznacenie"/>
      <w:r w:rsidRPr="00B96B53">
        <w:rPr>
          <w:rFonts w:ascii="Times New Roman" w:hAnsi="Times New Roman"/>
          <w:color w:val="000000"/>
          <w:lang w:val="sk-SK"/>
        </w:rPr>
        <w:t xml:space="preserve">(4) </w:t>
      </w:r>
      <w:bookmarkEnd w:id="1969"/>
      <w:r w:rsidRPr="00B96B53">
        <w:rPr>
          <w:rFonts w:ascii="Times New Roman" w:hAnsi="Times New Roman"/>
          <w:color w:val="000000"/>
          <w:lang w:val="sk-SK"/>
        </w:rPr>
        <w:t xml:space="preserve">Manažér infraštruktúry je povinný zabezpečiť, aby bol systém úhrad a cien založený na rovnakých princípoch pre celú železničnú sieť, ktorú spravuje, aby výsledkom boli rovnocenné a nediskriminačné úhrady a ceny pre všetky železničné podniky, ktoré zabezpečujú služby rovnakého druhu na rovnakej alebo podobnej časti trhu železničnej dopravy, a aby úhrady boli skutočne uplatňované v súlade s pravidlami určenými v podmienkach používania železničnej siete podľa </w:t>
      </w:r>
      <w:hyperlink w:anchor="paragraf-37">
        <w:r w:rsidRPr="00B96B53">
          <w:rPr>
            <w:rFonts w:ascii="Times New Roman" w:hAnsi="Times New Roman"/>
            <w:color w:val="0000FF"/>
            <w:u w:val="single"/>
            <w:lang w:val="sk-SK"/>
          </w:rPr>
          <w:t>§ 37</w:t>
        </w:r>
      </w:hyperlink>
      <w:bookmarkStart w:id="1970" w:name="paragraf-55.odsek-4.text"/>
      <w:r w:rsidRPr="00B96B53">
        <w:rPr>
          <w:rFonts w:ascii="Times New Roman" w:hAnsi="Times New Roman"/>
          <w:color w:val="000000"/>
          <w:lang w:val="sk-SK"/>
        </w:rPr>
        <w:t xml:space="preserve">. </w:t>
      </w:r>
      <w:bookmarkEnd w:id="1970"/>
    </w:p>
    <w:p w:rsidR="00C94F72" w:rsidRPr="00B96B53" w:rsidRDefault="00B96B53">
      <w:pPr>
        <w:spacing w:before="225" w:after="225" w:line="264" w:lineRule="auto"/>
        <w:ind w:left="495"/>
        <w:rPr>
          <w:lang w:val="sk-SK"/>
        </w:rPr>
      </w:pPr>
      <w:bookmarkStart w:id="1971" w:name="paragraf-55.odsek-5"/>
      <w:bookmarkEnd w:id="1968"/>
      <w:r w:rsidRPr="00B96B53">
        <w:rPr>
          <w:rFonts w:ascii="Times New Roman" w:hAnsi="Times New Roman"/>
          <w:color w:val="000000"/>
          <w:lang w:val="sk-SK"/>
        </w:rPr>
        <w:t xml:space="preserve"> </w:t>
      </w:r>
      <w:bookmarkStart w:id="1972" w:name="paragraf-55.odsek-5.oznacenie"/>
      <w:r w:rsidRPr="00B96B53">
        <w:rPr>
          <w:rFonts w:ascii="Times New Roman" w:hAnsi="Times New Roman"/>
          <w:color w:val="000000"/>
          <w:lang w:val="sk-SK"/>
        </w:rPr>
        <w:t xml:space="preserve">(5) </w:t>
      </w:r>
      <w:bookmarkStart w:id="1973" w:name="paragraf-55.odsek-5.text"/>
      <w:bookmarkEnd w:id="1972"/>
      <w:r w:rsidRPr="00B96B53">
        <w:rPr>
          <w:rFonts w:ascii="Times New Roman" w:hAnsi="Times New Roman"/>
          <w:color w:val="000000"/>
          <w:lang w:val="sk-SK"/>
        </w:rPr>
        <w:t xml:space="preserve">Úhrady za prístup k železničnej infraštruktúre platia železničné podniky manažérovi infraštruktúry v lehotách a spôsobom dohodnutým v zmluve o prístupe k železničnej infraštruktúre. Úhradu za prístup k servisným zariadeniam platia železničné podniky prevádzkovateľovi servisného zariadenia v lehotách a spôsobom dohodnutých v zmluve. </w:t>
      </w:r>
      <w:bookmarkEnd w:id="1973"/>
    </w:p>
    <w:p w:rsidR="00C94F72" w:rsidRPr="00B96B53" w:rsidRDefault="00B96B53">
      <w:pPr>
        <w:spacing w:before="225" w:after="225" w:line="264" w:lineRule="auto"/>
        <w:ind w:left="420"/>
        <w:jc w:val="center"/>
        <w:rPr>
          <w:lang w:val="sk-SK"/>
        </w:rPr>
      </w:pPr>
      <w:bookmarkStart w:id="1974" w:name="paragraf-56.oznacenie"/>
      <w:bookmarkStart w:id="1975" w:name="paragraf-56"/>
      <w:bookmarkEnd w:id="1957"/>
      <w:bookmarkEnd w:id="1971"/>
      <w:r w:rsidRPr="00B96B53">
        <w:rPr>
          <w:rFonts w:ascii="Times New Roman" w:hAnsi="Times New Roman"/>
          <w:b/>
          <w:color w:val="000000"/>
          <w:lang w:val="sk-SK"/>
        </w:rPr>
        <w:t xml:space="preserve"> § 56 </w:t>
      </w:r>
    </w:p>
    <w:p w:rsidR="00C94F72" w:rsidRPr="00B96B53" w:rsidRDefault="00B96B53">
      <w:pPr>
        <w:spacing w:before="225" w:after="225" w:line="264" w:lineRule="auto"/>
        <w:ind w:left="420"/>
        <w:jc w:val="center"/>
        <w:rPr>
          <w:lang w:val="sk-SK"/>
        </w:rPr>
      </w:pPr>
      <w:bookmarkStart w:id="1976" w:name="paragraf-56.nadpis"/>
      <w:bookmarkEnd w:id="1974"/>
      <w:r w:rsidRPr="00B96B53">
        <w:rPr>
          <w:rFonts w:ascii="Times New Roman" w:hAnsi="Times New Roman"/>
          <w:b/>
          <w:color w:val="000000"/>
          <w:lang w:val="sk-SK"/>
        </w:rPr>
        <w:t xml:space="preserve"> Náklady na železničnú infraštruktúru </w:t>
      </w:r>
    </w:p>
    <w:p w:rsidR="00C94F72" w:rsidRPr="00B96B53" w:rsidRDefault="00B96B53">
      <w:pPr>
        <w:spacing w:before="225" w:after="225" w:line="264" w:lineRule="auto"/>
        <w:ind w:left="495"/>
        <w:rPr>
          <w:lang w:val="sk-SK"/>
        </w:rPr>
      </w:pPr>
      <w:bookmarkStart w:id="1977" w:name="paragraf-56.odsek-1"/>
      <w:bookmarkEnd w:id="1976"/>
      <w:r w:rsidRPr="00B96B53">
        <w:rPr>
          <w:rFonts w:ascii="Times New Roman" w:hAnsi="Times New Roman"/>
          <w:color w:val="000000"/>
          <w:lang w:val="sk-SK"/>
        </w:rPr>
        <w:t xml:space="preserve"> </w:t>
      </w:r>
      <w:bookmarkStart w:id="1978" w:name="paragraf-56.odsek-1.oznacenie"/>
      <w:r w:rsidRPr="00B96B53">
        <w:rPr>
          <w:rFonts w:ascii="Times New Roman" w:hAnsi="Times New Roman"/>
          <w:color w:val="000000"/>
          <w:lang w:val="sk-SK"/>
        </w:rPr>
        <w:t xml:space="preserve">(1) </w:t>
      </w:r>
      <w:bookmarkEnd w:id="1978"/>
      <w:r w:rsidRPr="00B96B53">
        <w:rPr>
          <w:rFonts w:ascii="Times New Roman" w:hAnsi="Times New Roman"/>
          <w:color w:val="000000"/>
          <w:lang w:val="sk-SK"/>
        </w:rPr>
        <w:t xml:space="preserve">Náklady na prevádzku železničnej infraštruktúry a servisných zariadení tvoria náklady manažéra infraštruktúry na zabezpečenie činností súvisiacich so službami podľa </w:t>
      </w:r>
      <w:hyperlink w:anchor="prilohy.priloha-priloha_c_13_k_zakonu_c_513_2009_z_z.op-obsah_podmienok_pouzivania_zeleznicnej_siete.op-odrazka_b">
        <w:r w:rsidRPr="00B96B53">
          <w:rPr>
            <w:rFonts w:ascii="Times New Roman" w:hAnsi="Times New Roman"/>
            <w:color w:val="0000FF"/>
            <w:u w:val="single"/>
            <w:lang w:val="sk-SK"/>
          </w:rPr>
          <w:t>prílohy č. 13 časti B</w:t>
        </w:r>
      </w:hyperlink>
      <w:r w:rsidRPr="00B96B53">
        <w:rPr>
          <w:rFonts w:ascii="Times New Roman" w:hAnsi="Times New Roman"/>
          <w:color w:val="000000"/>
          <w:lang w:val="sk-SK"/>
        </w:rPr>
        <w:t xml:space="preserve"> a z plnenia povinností manažéra infraštruktúry podľa tohto zákona. Manažér infraštruktúry je povinný sledovať a evidovať náklady na služby podľa </w:t>
      </w:r>
      <w:hyperlink w:anchor="prilohy.priloha-priloha_c_13_k_zakonu_c_513_2009_z_z.op-obsah_podmienok_pouzivania_zeleznicnej_siete.op-odrazka_b">
        <w:r w:rsidRPr="00B96B53">
          <w:rPr>
            <w:rFonts w:ascii="Times New Roman" w:hAnsi="Times New Roman"/>
            <w:color w:val="0000FF"/>
            <w:u w:val="single"/>
            <w:lang w:val="sk-SK"/>
          </w:rPr>
          <w:t>prílohy č. 13 časti B</w:t>
        </w:r>
      </w:hyperlink>
      <w:bookmarkStart w:id="1979" w:name="paragraf-56.odsek-1.text"/>
      <w:r w:rsidRPr="00B96B53">
        <w:rPr>
          <w:rFonts w:ascii="Times New Roman" w:hAnsi="Times New Roman"/>
          <w:color w:val="000000"/>
          <w:lang w:val="sk-SK"/>
        </w:rPr>
        <w:t xml:space="preserve"> a na činnosti súvisiace s plnením povinností vyplývajúcich z tohto zákona. </w:t>
      </w:r>
      <w:bookmarkEnd w:id="1979"/>
    </w:p>
    <w:p w:rsidR="00C94F72" w:rsidRPr="00B96B53" w:rsidRDefault="00B96B53">
      <w:pPr>
        <w:spacing w:before="225" w:after="225" w:line="264" w:lineRule="auto"/>
        <w:ind w:left="495"/>
        <w:rPr>
          <w:lang w:val="sk-SK"/>
        </w:rPr>
      </w:pPr>
      <w:bookmarkStart w:id="1980" w:name="paragraf-56.odsek-2"/>
      <w:bookmarkEnd w:id="1977"/>
      <w:r w:rsidRPr="00B96B53">
        <w:rPr>
          <w:rFonts w:ascii="Times New Roman" w:hAnsi="Times New Roman"/>
          <w:color w:val="000000"/>
          <w:lang w:val="sk-SK"/>
        </w:rPr>
        <w:t xml:space="preserve"> </w:t>
      </w:r>
      <w:bookmarkStart w:id="1981" w:name="paragraf-56.odsek-2.oznacenie"/>
      <w:r w:rsidRPr="00B96B53">
        <w:rPr>
          <w:rFonts w:ascii="Times New Roman" w:hAnsi="Times New Roman"/>
          <w:color w:val="000000"/>
          <w:lang w:val="sk-SK"/>
        </w:rPr>
        <w:t xml:space="preserve">(2) </w:t>
      </w:r>
      <w:bookmarkEnd w:id="1981"/>
      <w:r w:rsidRPr="00B96B53">
        <w:rPr>
          <w:rFonts w:ascii="Times New Roman" w:hAnsi="Times New Roman"/>
          <w:color w:val="000000"/>
          <w:lang w:val="sk-SK"/>
        </w:rPr>
        <w:t xml:space="preserve">Manažér infraštruktúry musí byť pri zachovaní požiadaviek na bezpečnosť a údržbu železničnej infraštruktúry a servisných zariadení a na zvyšovanie kvality poskytovaných služieb motivovaný na znižovaní nákladov spojených s poskytovaním kapacity železničnej infraštruktúry a servisných zariadení podľa </w:t>
      </w:r>
      <w:hyperlink w:anchor="prilohy.priloha-priloha_c_13_k_zakonu_c_513_2009_z_z.op-obsah_podmienok_pouzivania_zeleznicnej_siete.op-odrazka_b.op-bod_2">
        <w:r w:rsidRPr="00B96B53">
          <w:rPr>
            <w:rFonts w:ascii="Times New Roman" w:hAnsi="Times New Roman"/>
            <w:color w:val="0000FF"/>
            <w:u w:val="single"/>
            <w:lang w:val="sk-SK"/>
          </w:rPr>
          <w:t>prílohy č. 13 časti B druhého bodu</w:t>
        </w:r>
      </w:hyperlink>
      <w:r w:rsidRPr="00B96B53">
        <w:rPr>
          <w:rFonts w:ascii="Times New Roman" w:hAnsi="Times New Roman"/>
          <w:color w:val="000000"/>
          <w:lang w:val="sk-SK"/>
        </w:rPr>
        <w:t xml:space="preserve"> pri dodržaní úrovne úhrad za používanie železničnej infraštruktúry a týchto servisných zariadení. Na tento účel ako aj na účel podľa osobitného predpisu</w:t>
      </w:r>
      <w:hyperlink w:anchor="poznamky.poznamka-15ab">
        <w:r w:rsidRPr="00B96B53">
          <w:rPr>
            <w:rFonts w:ascii="Times New Roman" w:hAnsi="Times New Roman"/>
            <w:color w:val="000000"/>
            <w:sz w:val="18"/>
            <w:vertAlign w:val="superscript"/>
            <w:lang w:val="sk-SK"/>
          </w:rPr>
          <w:t>15ab</w:t>
        </w:r>
        <w:r w:rsidRPr="00B96B53">
          <w:rPr>
            <w:rFonts w:ascii="Times New Roman" w:hAnsi="Times New Roman"/>
            <w:color w:val="0000FF"/>
            <w:u w:val="single"/>
            <w:lang w:val="sk-SK"/>
          </w:rPr>
          <w:t>)</w:t>
        </w:r>
      </w:hyperlink>
      <w:r w:rsidRPr="00B96B53">
        <w:rPr>
          <w:rFonts w:ascii="Times New Roman" w:hAnsi="Times New Roman"/>
          <w:color w:val="000000"/>
          <w:lang w:val="sk-SK"/>
        </w:rPr>
        <w:t xml:space="preserve"> sa mu môžu poskytnúť na obdobie najmenej piatich rokov a najviac 15 rokov na základe zmluvy s vlastníkom železničnej infraštruktúry finančné prostriedky zo štátneho rozpočtu alebo finančné prostriedky podľa osobitného predpisu,</w:t>
      </w:r>
      <w:hyperlink w:anchor="poznamky.poznamka-15ab">
        <w:r w:rsidRPr="00B96B53">
          <w:rPr>
            <w:rFonts w:ascii="Times New Roman" w:hAnsi="Times New Roman"/>
            <w:color w:val="000000"/>
            <w:sz w:val="18"/>
            <w:vertAlign w:val="superscript"/>
            <w:lang w:val="sk-SK"/>
          </w:rPr>
          <w:t>15ab</w:t>
        </w:r>
        <w:r w:rsidRPr="00B96B53">
          <w:rPr>
            <w:rFonts w:ascii="Times New Roman" w:hAnsi="Times New Roman"/>
            <w:color w:val="0000FF"/>
            <w:u w:val="single"/>
            <w:lang w:val="sk-SK"/>
          </w:rPr>
          <w:t>)</w:t>
        </w:r>
      </w:hyperlink>
      <w:bookmarkStart w:id="1982" w:name="paragraf-56.odsek-2.text"/>
      <w:r w:rsidRPr="00B96B53">
        <w:rPr>
          <w:rFonts w:ascii="Times New Roman" w:hAnsi="Times New Roman"/>
          <w:color w:val="000000"/>
          <w:lang w:val="sk-SK"/>
        </w:rPr>
        <w:t xml:space="preserve"> alebo regulačný orgán zavedie na základe analýzy možného zníženia nákladov vhodné regulačné opatrenia s určením primeraných oprávnení manažéra infraštruktúry. </w:t>
      </w:r>
      <w:bookmarkEnd w:id="1982"/>
    </w:p>
    <w:p w:rsidR="00C94F72" w:rsidRPr="00B96B53" w:rsidRDefault="00B96B53">
      <w:pPr>
        <w:spacing w:after="0" w:line="264" w:lineRule="auto"/>
        <w:ind w:left="495"/>
        <w:rPr>
          <w:lang w:val="sk-SK"/>
        </w:rPr>
      </w:pPr>
      <w:bookmarkStart w:id="1983" w:name="paragraf-56.odsek-3"/>
      <w:bookmarkEnd w:id="1980"/>
      <w:r w:rsidRPr="00B96B53">
        <w:rPr>
          <w:rFonts w:ascii="Times New Roman" w:hAnsi="Times New Roman"/>
          <w:color w:val="000000"/>
          <w:lang w:val="sk-SK"/>
        </w:rPr>
        <w:t xml:space="preserve"> </w:t>
      </w:r>
      <w:bookmarkStart w:id="1984" w:name="paragraf-56.odsek-3.oznacenie"/>
      <w:r w:rsidRPr="00B96B53">
        <w:rPr>
          <w:rFonts w:ascii="Times New Roman" w:hAnsi="Times New Roman"/>
          <w:color w:val="000000"/>
          <w:lang w:val="sk-SK"/>
        </w:rPr>
        <w:t xml:space="preserve">(3) </w:t>
      </w:r>
      <w:bookmarkStart w:id="1985" w:name="paragraf-56.odsek-3.text"/>
      <w:bookmarkEnd w:id="1984"/>
      <w:r w:rsidRPr="00B96B53">
        <w:rPr>
          <w:rFonts w:ascii="Times New Roman" w:hAnsi="Times New Roman"/>
          <w:color w:val="000000"/>
          <w:lang w:val="sk-SK"/>
        </w:rPr>
        <w:t xml:space="preserve">Zmluva s vlastníkom železničnej infraštruktúry má písomnú formu a obsahuje najmä </w:t>
      </w:r>
      <w:bookmarkEnd w:id="1985"/>
    </w:p>
    <w:p w:rsidR="00C94F72" w:rsidRPr="00B96B53" w:rsidRDefault="00B96B53">
      <w:pPr>
        <w:spacing w:before="225" w:after="225" w:line="264" w:lineRule="auto"/>
        <w:ind w:left="570"/>
        <w:rPr>
          <w:lang w:val="sk-SK"/>
        </w:rPr>
      </w:pPr>
      <w:bookmarkStart w:id="1986" w:name="paragraf-56.odsek-3.pismeno-a"/>
      <w:r w:rsidRPr="00B96B53">
        <w:rPr>
          <w:rFonts w:ascii="Times New Roman" w:hAnsi="Times New Roman"/>
          <w:color w:val="000000"/>
          <w:lang w:val="sk-SK"/>
        </w:rPr>
        <w:t xml:space="preserve"> </w:t>
      </w:r>
      <w:bookmarkStart w:id="1987" w:name="paragraf-56.odsek-3.pismeno-a.oznacenie"/>
      <w:r w:rsidRPr="00B96B53">
        <w:rPr>
          <w:rFonts w:ascii="Times New Roman" w:hAnsi="Times New Roman"/>
          <w:color w:val="000000"/>
          <w:lang w:val="sk-SK"/>
        </w:rPr>
        <w:t xml:space="preserve">a) </w:t>
      </w:r>
      <w:bookmarkStart w:id="1988" w:name="paragraf-56.odsek-3.pismeno-a.text"/>
      <w:bookmarkEnd w:id="1987"/>
      <w:r w:rsidRPr="00B96B53">
        <w:rPr>
          <w:rFonts w:ascii="Times New Roman" w:hAnsi="Times New Roman"/>
          <w:color w:val="000000"/>
          <w:lang w:val="sk-SK"/>
        </w:rPr>
        <w:t xml:space="preserve">vymedzenie predmetu zmluvy a rozsahu železničnej infraštruktúry a servisných zariadení, </w:t>
      </w:r>
      <w:bookmarkEnd w:id="1988"/>
    </w:p>
    <w:p w:rsidR="00C94F72" w:rsidRPr="00B96B53" w:rsidRDefault="00B96B53">
      <w:pPr>
        <w:spacing w:before="225" w:after="225" w:line="264" w:lineRule="auto"/>
        <w:ind w:left="570"/>
        <w:rPr>
          <w:lang w:val="sk-SK"/>
        </w:rPr>
      </w:pPr>
      <w:bookmarkStart w:id="1989" w:name="paragraf-56.odsek-3.pismeno-b"/>
      <w:bookmarkEnd w:id="1986"/>
      <w:r w:rsidRPr="00B96B53">
        <w:rPr>
          <w:rFonts w:ascii="Times New Roman" w:hAnsi="Times New Roman"/>
          <w:color w:val="000000"/>
          <w:lang w:val="sk-SK"/>
        </w:rPr>
        <w:t xml:space="preserve"> </w:t>
      </w:r>
      <w:bookmarkStart w:id="1990" w:name="paragraf-56.odsek-3.pismeno-b.oznacenie"/>
      <w:r w:rsidRPr="00B96B53">
        <w:rPr>
          <w:rFonts w:ascii="Times New Roman" w:hAnsi="Times New Roman"/>
          <w:color w:val="000000"/>
          <w:lang w:val="sk-SK"/>
        </w:rPr>
        <w:t xml:space="preserve">b) </w:t>
      </w:r>
      <w:bookmarkStart w:id="1991" w:name="paragraf-56.odsek-3.pismeno-b.text"/>
      <w:bookmarkEnd w:id="1990"/>
      <w:r w:rsidRPr="00B96B53">
        <w:rPr>
          <w:rFonts w:ascii="Times New Roman" w:hAnsi="Times New Roman"/>
          <w:color w:val="000000"/>
          <w:lang w:val="sk-SK"/>
        </w:rPr>
        <w:t xml:space="preserve">podmienky prevádzkovania železničnej infraštruktúry a servisných zariadení vrátane údržby a obnovy železničnej infraštruktúry a servisných zariadení, ktoré sú už v prevádzke, </w:t>
      </w:r>
      <w:bookmarkEnd w:id="1991"/>
    </w:p>
    <w:p w:rsidR="00C94F72" w:rsidRPr="00B96B53" w:rsidRDefault="00B96B53">
      <w:pPr>
        <w:spacing w:before="225" w:after="225" w:line="264" w:lineRule="auto"/>
        <w:ind w:left="570"/>
        <w:rPr>
          <w:lang w:val="sk-SK"/>
        </w:rPr>
      </w:pPr>
      <w:bookmarkStart w:id="1992" w:name="paragraf-56.odsek-3.pismeno-c"/>
      <w:bookmarkEnd w:id="1989"/>
      <w:r w:rsidRPr="00B96B53">
        <w:rPr>
          <w:rFonts w:ascii="Times New Roman" w:hAnsi="Times New Roman"/>
          <w:color w:val="000000"/>
          <w:lang w:val="sk-SK"/>
        </w:rPr>
        <w:t xml:space="preserve"> </w:t>
      </w:r>
      <w:bookmarkStart w:id="1993" w:name="paragraf-56.odsek-3.pismeno-c.oznacenie"/>
      <w:r w:rsidRPr="00B96B53">
        <w:rPr>
          <w:rFonts w:ascii="Times New Roman" w:hAnsi="Times New Roman"/>
          <w:color w:val="000000"/>
          <w:lang w:val="sk-SK"/>
        </w:rPr>
        <w:t xml:space="preserve">c) </w:t>
      </w:r>
      <w:bookmarkStart w:id="1994" w:name="paragraf-56.odsek-3.pismeno-c.text"/>
      <w:bookmarkEnd w:id="1993"/>
      <w:r w:rsidRPr="00B96B53">
        <w:rPr>
          <w:rFonts w:ascii="Times New Roman" w:hAnsi="Times New Roman"/>
          <w:color w:val="000000"/>
          <w:lang w:val="sk-SK"/>
        </w:rPr>
        <w:t xml:space="preserve">výšku úhrady podľa odseku 6, spôsob a podmienky jej poskytnutia a použitia, </w:t>
      </w:r>
      <w:bookmarkEnd w:id="1994"/>
    </w:p>
    <w:p w:rsidR="00C94F72" w:rsidRPr="00B96B53" w:rsidRDefault="00B96B53">
      <w:pPr>
        <w:spacing w:before="225" w:after="225" w:line="264" w:lineRule="auto"/>
        <w:ind w:left="570"/>
        <w:rPr>
          <w:lang w:val="sk-SK"/>
        </w:rPr>
      </w:pPr>
      <w:bookmarkStart w:id="1995" w:name="paragraf-56.odsek-3.pismeno-d"/>
      <w:bookmarkEnd w:id="1992"/>
      <w:r w:rsidRPr="00B96B53">
        <w:rPr>
          <w:rFonts w:ascii="Times New Roman" w:hAnsi="Times New Roman"/>
          <w:color w:val="000000"/>
          <w:lang w:val="sk-SK"/>
        </w:rPr>
        <w:t xml:space="preserve"> </w:t>
      </w:r>
      <w:bookmarkStart w:id="1996" w:name="paragraf-56.odsek-3.pismeno-d.oznacenie"/>
      <w:r w:rsidRPr="00B96B53">
        <w:rPr>
          <w:rFonts w:ascii="Times New Roman" w:hAnsi="Times New Roman"/>
          <w:color w:val="000000"/>
          <w:lang w:val="sk-SK"/>
        </w:rPr>
        <w:t xml:space="preserve">d) </w:t>
      </w:r>
      <w:bookmarkStart w:id="1997" w:name="paragraf-56.odsek-3.pismeno-d.text"/>
      <w:bookmarkEnd w:id="1996"/>
      <w:r w:rsidRPr="00B96B53">
        <w:rPr>
          <w:rFonts w:ascii="Times New Roman" w:hAnsi="Times New Roman"/>
          <w:color w:val="000000"/>
          <w:lang w:val="sk-SK"/>
        </w:rPr>
        <w:t xml:space="preserve">výšku ostatných finančných prostriedkov na zabezpečenie prevádzky, údržby a obnovy železničnej infraštruktúry a servisných zariadení, na vykonávanie nedokončenej údržby a obnovy, na zabezpečenie plnenia povinností vyplývajúcich manažérovi infraštruktúry zo všeobecne záväzných právnych predpisov, </w:t>
      </w:r>
      <w:bookmarkEnd w:id="1997"/>
    </w:p>
    <w:p w:rsidR="00C94F72" w:rsidRPr="00B96B53" w:rsidRDefault="00B96B53">
      <w:pPr>
        <w:spacing w:before="225" w:after="225" w:line="264" w:lineRule="auto"/>
        <w:ind w:left="570"/>
        <w:rPr>
          <w:lang w:val="sk-SK"/>
        </w:rPr>
      </w:pPr>
      <w:bookmarkStart w:id="1998" w:name="paragraf-56.odsek-3.pismeno-e"/>
      <w:bookmarkEnd w:id="1995"/>
      <w:r w:rsidRPr="00B96B53">
        <w:rPr>
          <w:rFonts w:ascii="Times New Roman" w:hAnsi="Times New Roman"/>
          <w:color w:val="000000"/>
          <w:lang w:val="sk-SK"/>
        </w:rPr>
        <w:t xml:space="preserve"> </w:t>
      </w:r>
      <w:bookmarkStart w:id="1999" w:name="paragraf-56.odsek-3.pismeno-e.oznacenie"/>
      <w:r w:rsidRPr="00B96B53">
        <w:rPr>
          <w:rFonts w:ascii="Times New Roman" w:hAnsi="Times New Roman"/>
          <w:color w:val="000000"/>
          <w:lang w:val="sk-SK"/>
        </w:rPr>
        <w:t xml:space="preserve">e) </w:t>
      </w:r>
      <w:bookmarkStart w:id="2000" w:name="paragraf-56.odsek-3.pismeno-e.text"/>
      <w:bookmarkEnd w:id="1999"/>
      <w:r w:rsidRPr="00B96B53">
        <w:rPr>
          <w:rFonts w:ascii="Times New Roman" w:hAnsi="Times New Roman"/>
          <w:color w:val="000000"/>
          <w:lang w:val="sk-SK"/>
        </w:rPr>
        <w:t xml:space="preserve">ciele zamerané na používateľa železničnej infraštruktúry a kritériá kvality vzťahujúce sa na výkon vlaku, najmä pokiaľ ide o traťovú rýchlosť a spoľahlivosť, spokojnosť zákazníka, kapacitu železničnej siete, správu aktív, rozsah činností, úroveň bezpečnosti a ochranu životného prostredia, </w:t>
      </w:r>
      <w:bookmarkEnd w:id="2000"/>
    </w:p>
    <w:p w:rsidR="00C94F72" w:rsidRPr="00B96B53" w:rsidRDefault="00B96B53">
      <w:pPr>
        <w:spacing w:before="225" w:after="225" w:line="264" w:lineRule="auto"/>
        <w:ind w:left="570"/>
        <w:rPr>
          <w:lang w:val="sk-SK"/>
        </w:rPr>
      </w:pPr>
      <w:bookmarkStart w:id="2001" w:name="paragraf-56.odsek-3.pismeno-f"/>
      <w:bookmarkEnd w:id="1998"/>
      <w:r w:rsidRPr="00B96B53">
        <w:rPr>
          <w:rFonts w:ascii="Times New Roman" w:hAnsi="Times New Roman"/>
          <w:color w:val="000000"/>
          <w:lang w:val="sk-SK"/>
        </w:rPr>
        <w:lastRenderedPageBreak/>
        <w:t xml:space="preserve"> </w:t>
      </w:r>
      <w:bookmarkStart w:id="2002" w:name="paragraf-56.odsek-3.pismeno-f.oznacenie"/>
      <w:r w:rsidRPr="00B96B53">
        <w:rPr>
          <w:rFonts w:ascii="Times New Roman" w:hAnsi="Times New Roman"/>
          <w:color w:val="000000"/>
          <w:lang w:val="sk-SK"/>
        </w:rPr>
        <w:t xml:space="preserve">f) </w:t>
      </w:r>
      <w:bookmarkStart w:id="2003" w:name="paragraf-56.odsek-3.pismeno-f.text"/>
      <w:bookmarkEnd w:id="2002"/>
      <w:r w:rsidRPr="00B96B53">
        <w:rPr>
          <w:rFonts w:ascii="Times New Roman" w:hAnsi="Times New Roman"/>
          <w:color w:val="000000"/>
          <w:lang w:val="sk-SK"/>
        </w:rPr>
        <w:t xml:space="preserve">rozsah nedokončenej údržby a aktíva, ktoré sa postupne vyradia z používania, </w:t>
      </w:r>
      <w:bookmarkEnd w:id="2003"/>
    </w:p>
    <w:p w:rsidR="00C94F72" w:rsidRPr="00B96B53" w:rsidRDefault="00B96B53">
      <w:pPr>
        <w:spacing w:before="225" w:after="225" w:line="264" w:lineRule="auto"/>
        <w:ind w:left="570"/>
        <w:rPr>
          <w:lang w:val="sk-SK"/>
        </w:rPr>
      </w:pPr>
      <w:bookmarkStart w:id="2004" w:name="paragraf-56.odsek-3.pismeno-g"/>
      <w:bookmarkEnd w:id="2001"/>
      <w:r w:rsidRPr="00B96B53">
        <w:rPr>
          <w:rFonts w:ascii="Times New Roman" w:hAnsi="Times New Roman"/>
          <w:color w:val="000000"/>
          <w:lang w:val="sk-SK"/>
        </w:rPr>
        <w:t xml:space="preserve"> </w:t>
      </w:r>
      <w:bookmarkStart w:id="2005" w:name="paragraf-56.odsek-3.pismeno-g.oznacenie"/>
      <w:r w:rsidRPr="00B96B53">
        <w:rPr>
          <w:rFonts w:ascii="Times New Roman" w:hAnsi="Times New Roman"/>
          <w:color w:val="000000"/>
          <w:lang w:val="sk-SK"/>
        </w:rPr>
        <w:t xml:space="preserve">g) </w:t>
      </w:r>
      <w:bookmarkStart w:id="2006" w:name="paragraf-56.odsek-3.pismeno-g.text"/>
      <w:bookmarkEnd w:id="2005"/>
      <w:r w:rsidRPr="00B96B53">
        <w:rPr>
          <w:rFonts w:ascii="Times New Roman" w:hAnsi="Times New Roman"/>
          <w:color w:val="000000"/>
          <w:lang w:val="sk-SK"/>
        </w:rPr>
        <w:t xml:space="preserve">povinnosti manažéra infraštruktúry v súvislosti s predkladaním správ, a to z hľadiska ich obsahu a pravidelnosti ich predkladania vlastníkovi železničnej infraštruktúry, </w:t>
      </w:r>
      <w:bookmarkEnd w:id="2006"/>
    </w:p>
    <w:p w:rsidR="00C94F72" w:rsidRPr="00B96B53" w:rsidRDefault="00B96B53">
      <w:pPr>
        <w:spacing w:before="225" w:after="225" w:line="264" w:lineRule="auto"/>
        <w:ind w:left="570"/>
        <w:rPr>
          <w:lang w:val="sk-SK"/>
        </w:rPr>
      </w:pPr>
      <w:bookmarkStart w:id="2007" w:name="paragraf-56.odsek-3.pismeno-h"/>
      <w:bookmarkEnd w:id="2004"/>
      <w:r w:rsidRPr="00B96B53">
        <w:rPr>
          <w:rFonts w:ascii="Times New Roman" w:hAnsi="Times New Roman"/>
          <w:color w:val="000000"/>
          <w:lang w:val="sk-SK"/>
        </w:rPr>
        <w:t xml:space="preserve"> </w:t>
      </w:r>
      <w:bookmarkStart w:id="2008" w:name="paragraf-56.odsek-3.pismeno-h.oznacenie"/>
      <w:r w:rsidRPr="00B96B53">
        <w:rPr>
          <w:rFonts w:ascii="Times New Roman" w:hAnsi="Times New Roman"/>
          <w:color w:val="000000"/>
          <w:lang w:val="sk-SK"/>
        </w:rPr>
        <w:t xml:space="preserve">h) </w:t>
      </w:r>
      <w:bookmarkStart w:id="2009" w:name="paragraf-56.odsek-3.pismeno-h.text"/>
      <w:bookmarkEnd w:id="2008"/>
      <w:r w:rsidRPr="00B96B53">
        <w:rPr>
          <w:rFonts w:ascii="Times New Roman" w:hAnsi="Times New Roman"/>
          <w:color w:val="000000"/>
          <w:lang w:val="sk-SK"/>
        </w:rPr>
        <w:t xml:space="preserve">obdobie platnosti zmluvy, ktoré musí byť minimálne päť rokov, </w:t>
      </w:r>
      <w:bookmarkEnd w:id="2009"/>
    </w:p>
    <w:p w:rsidR="00C94F72" w:rsidRPr="00B96B53" w:rsidRDefault="00B96B53">
      <w:pPr>
        <w:spacing w:before="225" w:after="225" w:line="264" w:lineRule="auto"/>
        <w:ind w:left="570"/>
        <w:rPr>
          <w:lang w:val="sk-SK"/>
        </w:rPr>
      </w:pPr>
      <w:bookmarkStart w:id="2010" w:name="paragraf-56.odsek-3.pismeno-i"/>
      <w:bookmarkEnd w:id="2007"/>
      <w:r w:rsidRPr="00B96B53">
        <w:rPr>
          <w:rFonts w:ascii="Times New Roman" w:hAnsi="Times New Roman"/>
          <w:color w:val="000000"/>
          <w:lang w:val="sk-SK"/>
        </w:rPr>
        <w:t xml:space="preserve"> </w:t>
      </w:r>
      <w:bookmarkStart w:id="2011" w:name="paragraf-56.odsek-3.pismeno-i.oznacenie"/>
      <w:r w:rsidRPr="00B96B53">
        <w:rPr>
          <w:rFonts w:ascii="Times New Roman" w:hAnsi="Times New Roman"/>
          <w:color w:val="000000"/>
          <w:lang w:val="sk-SK"/>
        </w:rPr>
        <w:t xml:space="preserve">i) </w:t>
      </w:r>
      <w:bookmarkStart w:id="2012" w:name="paragraf-56.odsek-3.pismeno-i.text"/>
      <w:bookmarkEnd w:id="2011"/>
      <w:r w:rsidRPr="00B96B53">
        <w:rPr>
          <w:rFonts w:ascii="Times New Roman" w:hAnsi="Times New Roman"/>
          <w:color w:val="000000"/>
          <w:lang w:val="sk-SK"/>
        </w:rPr>
        <w:t xml:space="preserve">regulačný rámec a princípy spoplatňovania železničnej infraštruktúry a servisných zariadení, </w:t>
      </w:r>
      <w:bookmarkEnd w:id="2012"/>
    </w:p>
    <w:p w:rsidR="00C94F72" w:rsidRPr="00B96B53" w:rsidRDefault="00B96B53">
      <w:pPr>
        <w:spacing w:before="225" w:after="225" w:line="264" w:lineRule="auto"/>
        <w:ind w:left="570"/>
        <w:rPr>
          <w:lang w:val="sk-SK"/>
        </w:rPr>
      </w:pPr>
      <w:bookmarkStart w:id="2013" w:name="paragraf-56.odsek-3.pismeno-j"/>
      <w:bookmarkEnd w:id="2010"/>
      <w:r w:rsidRPr="00B96B53">
        <w:rPr>
          <w:rFonts w:ascii="Times New Roman" w:hAnsi="Times New Roman"/>
          <w:color w:val="000000"/>
          <w:lang w:val="sk-SK"/>
        </w:rPr>
        <w:t xml:space="preserve"> </w:t>
      </w:r>
      <w:bookmarkStart w:id="2014" w:name="paragraf-56.odsek-3.pismeno-j.oznacenie"/>
      <w:r w:rsidRPr="00B96B53">
        <w:rPr>
          <w:rFonts w:ascii="Times New Roman" w:hAnsi="Times New Roman"/>
          <w:color w:val="000000"/>
          <w:lang w:val="sk-SK"/>
        </w:rPr>
        <w:t xml:space="preserve">j) </w:t>
      </w:r>
      <w:bookmarkStart w:id="2015" w:name="paragraf-56.odsek-3.pismeno-j.text"/>
      <w:bookmarkEnd w:id="2014"/>
      <w:r w:rsidRPr="00B96B53">
        <w:rPr>
          <w:rFonts w:ascii="Times New Roman" w:hAnsi="Times New Roman"/>
          <w:color w:val="000000"/>
          <w:lang w:val="sk-SK"/>
        </w:rPr>
        <w:t xml:space="preserve">pravidlá riešenia situácií, v ktorých dôjde k vážnym poruchám v prevádzke železničnej infraštruktúry, a núdzových situácií vrátane havarijných plánov a predčasného ukončenia zmluvy a informovania používateľov, </w:t>
      </w:r>
      <w:bookmarkEnd w:id="2015"/>
    </w:p>
    <w:p w:rsidR="00C94F72" w:rsidRPr="00B96B53" w:rsidRDefault="00B96B53">
      <w:pPr>
        <w:spacing w:before="225" w:after="225" w:line="264" w:lineRule="auto"/>
        <w:ind w:left="570"/>
        <w:rPr>
          <w:lang w:val="sk-SK"/>
        </w:rPr>
      </w:pPr>
      <w:bookmarkStart w:id="2016" w:name="paragraf-56.odsek-3.pismeno-k"/>
      <w:bookmarkEnd w:id="2013"/>
      <w:r w:rsidRPr="00B96B53">
        <w:rPr>
          <w:rFonts w:ascii="Times New Roman" w:hAnsi="Times New Roman"/>
          <w:color w:val="000000"/>
          <w:lang w:val="sk-SK"/>
        </w:rPr>
        <w:t xml:space="preserve"> </w:t>
      </w:r>
      <w:bookmarkStart w:id="2017" w:name="paragraf-56.odsek-3.pismeno-k.oznacenie"/>
      <w:r w:rsidRPr="00B96B53">
        <w:rPr>
          <w:rFonts w:ascii="Times New Roman" w:hAnsi="Times New Roman"/>
          <w:color w:val="000000"/>
          <w:lang w:val="sk-SK"/>
        </w:rPr>
        <w:t xml:space="preserve">k) </w:t>
      </w:r>
      <w:bookmarkStart w:id="2018" w:name="paragraf-56.odsek-3.pismeno-k.text"/>
      <w:bookmarkEnd w:id="2017"/>
      <w:r w:rsidRPr="00B96B53">
        <w:rPr>
          <w:rFonts w:ascii="Times New Roman" w:hAnsi="Times New Roman"/>
          <w:color w:val="000000"/>
          <w:lang w:val="sk-SK"/>
        </w:rPr>
        <w:t xml:space="preserve">nápravné opatrenia pri porušení zmluvných podmienok alebo pri vzniku výnimočných okolností, ktoré ovplyvňujú dostupnosť verejného financovania, vrátane podmienok a postupov opätovného rokovania o zmluvných podmienkach alebo o predčasnom ukončení zmluvy. </w:t>
      </w:r>
      <w:bookmarkEnd w:id="2018"/>
    </w:p>
    <w:p w:rsidR="00C94F72" w:rsidRPr="00B96B53" w:rsidRDefault="00B96B53">
      <w:pPr>
        <w:spacing w:before="225" w:after="225" w:line="264" w:lineRule="auto"/>
        <w:ind w:left="495"/>
        <w:rPr>
          <w:lang w:val="sk-SK"/>
        </w:rPr>
      </w:pPr>
      <w:bookmarkStart w:id="2019" w:name="paragraf-56.odsek-4"/>
      <w:bookmarkEnd w:id="1983"/>
      <w:bookmarkEnd w:id="2016"/>
      <w:r w:rsidRPr="00B96B53">
        <w:rPr>
          <w:rFonts w:ascii="Times New Roman" w:hAnsi="Times New Roman"/>
          <w:color w:val="000000"/>
          <w:lang w:val="sk-SK"/>
        </w:rPr>
        <w:t xml:space="preserve"> </w:t>
      </w:r>
      <w:bookmarkStart w:id="2020" w:name="paragraf-56.odsek-4.oznacenie"/>
      <w:r w:rsidRPr="00B96B53">
        <w:rPr>
          <w:rFonts w:ascii="Times New Roman" w:hAnsi="Times New Roman"/>
          <w:color w:val="000000"/>
          <w:lang w:val="sk-SK"/>
        </w:rPr>
        <w:t xml:space="preserve">(4) </w:t>
      </w:r>
      <w:bookmarkStart w:id="2021" w:name="paragraf-56.odsek-4.text"/>
      <w:bookmarkEnd w:id="2020"/>
      <w:r w:rsidRPr="00B96B53">
        <w:rPr>
          <w:rFonts w:ascii="Times New Roman" w:hAnsi="Times New Roman"/>
          <w:color w:val="000000"/>
          <w:lang w:val="sk-SK"/>
        </w:rPr>
        <w:t xml:space="preserve">Vlastník železničnej infraštruktúry poskytne žiadateľom informácie o obsahu zmluvy a umožní im vyjadriť sa k nej pred jej podpísaním. Zmluvu vlastník infraštruktúry a manažér infraštruktúry zverejnia na svojom webovom sídle najneskôr jeden mesiac po jej uzatvorení. </w:t>
      </w:r>
      <w:bookmarkEnd w:id="2021"/>
    </w:p>
    <w:p w:rsidR="00C94F72" w:rsidRPr="00B96B53" w:rsidRDefault="00B96B53">
      <w:pPr>
        <w:spacing w:before="225" w:after="225" w:line="264" w:lineRule="auto"/>
        <w:ind w:left="495"/>
        <w:rPr>
          <w:lang w:val="sk-SK"/>
        </w:rPr>
      </w:pPr>
      <w:bookmarkStart w:id="2022" w:name="paragraf-56.odsek-5"/>
      <w:bookmarkEnd w:id="2019"/>
      <w:r w:rsidRPr="00B96B53">
        <w:rPr>
          <w:rFonts w:ascii="Times New Roman" w:hAnsi="Times New Roman"/>
          <w:color w:val="000000"/>
          <w:lang w:val="sk-SK"/>
        </w:rPr>
        <w:t xml:space="preserve"> </w:t>
      </w:r>
      <w:bookmarkStart w:id="2023" w:name="paragraf-56.odsek-5.oznacenie"/>
      <w:r w:rsidRPr="00B96B53">
        <w:rPr>
          <w:rFonts w:ascii="Times New Roman" w:hAnsi="Times New Roman"/>
          <w:color w:val="000000"/>
          <w:lang w:val="sk-SK"/>
        </w:rPr>
        <w:t xml:space="preserve">(5) </w:t>
      </w:r>
      <w:bookmarkEnd w:id="2023"/>
      <w:r w:rsidRPr="00B96B53">
        <w:rPr>
          <w:rFonts w:ascii="Times New Roman" w:hAnsi="Times New Roman"/>
          <w:color w:val="000000"/>
          <w:lang w:val="sk-SK"/>
        </w:rPr>
        <w:t>Podmienky zmluvy a štruktúra finančných prostriedkov poskytnutých zo štátneho rozpočtu alebo z finančných prostriedkov podľa osobitného predpisu</w:t>
      </w:r>
      <w:hyperlink w:anchor="poznamky.poznamka-15ab">
        <w:r w:rsidRPr="00B96B53">
          <w:rPr>
            <w:rFonts w:ascii="Times New Roman" w:hAnsi="Times New Roman"/>
            <w:color w:val="000000"/>
            <w:sz w:val="18"/>
            <w:vertAlign w:val="superscript"/>
            <w:lang w:val="sk-SK"/>
          </w:rPr>
          <w:t>15ab</w:t>
        </w:r>
        <w:r w:rsidRPr="00B96B53">
          <w:rPr>
            <w:rFonts w:ascii="Times New Roman" w:hAnsi="Times New Roman"/>
            <w:color w:val="0000FF"/>
            <w:u w:val="single"/>
            <w:lang w:val="sk-SK"/>
          </w:rPr>
          <w:t>)</w:t>
        </w:r>
      </w:hyperlink>
      <w:bookmarkStart w:id="2024" w:name="paragraf-56.odsek-5.text"/>
      <w:r w:rsidRPr="00B96B53">
        <w:rPr>
          <w:rFonts w:ascii="Times New Roman" w:hAnsi="Times New Roman"/>
          <w:color w:val="000000"/>
          <w:lang w:val="sk-SK"/>
        </w:rPr>
        <w:t xml:space="preserve"> musia byť dohodnuté na celé zmluvné obdobie. </w:t>
      </w:r>
      <w:bookmarkEnd w:id="2024"/>
    </w:p>
    <w:p w:rsidR="00C94F72" w:rsidRPr="00B96B53" w:rsidRDefault="00B96B53">
      <w:pPr>
        <w:spacing w:before="225" w:after="225" w:line="264" w:lineRule="auto"/>
        <w:ind w:left="495"/>
        <w:rPr>
          <w:lang w:val="sk-SK"/>
        </w:rPr>
      </w:pPr>
      <w:bookmarkStart w:id="2025" w:name="paragraf-56.odsek-6"/>
      <w:bookmarkEnd w:id="2022"/>
      <w:r w:rsidRPr="00B96B53">
        <w:rPr>
          <w:rFonts w:ascii="Times New Roman" w:hAnsi="Times New Roman"/>
          <w:color w:val="000000"/>
          <w:lang w:val="sk-SK"/>
        </w:rPr>
        <w:t xml:space="preserve"> </w:t>
      </w:r>
      <w:bookmarkStart w:id="2026" w:name="paragraf-56.odsek-6.oznacenie"/>
      <w:r w:rsidRPr="00B96B53">
        <w:rPr>
          <w:rFonts w:ascii="Times New Roman" w:hAnsi="Times New Roman"/>
          <w:color w:val="000000"/>
          <w:lang w:val="sk-SK"/>
        </w:rPr>
        <w:t xml:space="preserve">(6) </w:t>
      </w:r>
      <w:bookmarkStart w:id="2027" w:name="paragraf-56.odsek-6.text"/>
      <w:bookmarkEnd w:id="2026"/>
      <w:r w:rsidRPr="00B96B53">
        <w:rPr>
          <w:rFonts w:ascii="Times New Roman" w:hAnsi="Times New Roman"/>
          <w:color w:val="000000"/>
          <w:lang w:val="sk-SK"/>
        </w:rPr>
        <w:t xml:space="preserve">Vlastník železničnej infraštruktúry uhrádza manažérovi infraštruktúry časť ekonomicky oprávnených nákladov súvisiacich s poskytovaním služieb železničnej infraštruktúry a servisných zariadení, na ktoré sa vzťahuje určovanie úhrad regulačným orgánom, a to vo výške, ktorá nie je krytá úhradami za používanie železničnej infraštruktúry a servisných zariadení, na ktoré sa vzťahuje určovanie úhrad, a ziskom z iných obchodných činností súvisiacich s používaním železničnej siete. </w:t>
      </w:r>
      <w:bookmarkEnd w:id="2027"/>
    </w:p>
    <w:p w:rsidR="00C94F72" w:rsidRPr="00B96B53" w:rsidRDefault="00B96B53">
      <w:pPr>
        <w:spacing w:before="300" w:after="0" w:line="264" w:lineRule="auto"/>
        <w:ind w:left="345"/>
        <w:jc w:val="center"/>
        <w:rPr>
          <w:lang w:val="sk-SK"/>
        </w:rPr>
      </w:pPr>
      <w:bookmarkStart w:id="2028" w:name="predpis.clanok-1.cast-tretia.skupinaPara"/>
      <w:bookmarkEnd w:id="1975"/>
      <w:bookmarkEnd w:id="2025"/>
      <w:r w:rsidRPr="00B96B53">
        <w:rPr>
          <w:rFonts w:ascii="Times New Roman" w:hAnsi="Times New Roman"/>
          <w:b/>
          <w:color w:val="000000"/>
          <w:sz w:val="24"/>
          <w:lang w:val="sk-SK"/>
        </w:rPr>
        <w:t xml:space="preserve"> Princípy spoplatňovania železničnej infraštruktúry </w:t>
      </w:r>
    </w:p>
    <w:p w:rsidR="00C94F72" w:rsidRPr="00B96B53" w:rsidRDefault="00B96B53">
      <w:pPr>
        <w:spacing w:before="225" w:after="225" w:line="264" w:lineRule="auto"/>
        <w:ind w:left="420"/>
        <w:jc w:val="center"/>
        <w:rPr>
          <w:lang w:val="sk-SK"/>
        </w:rPr>
      </w:pPr>
      <w:bookmarkStart w:id="2029" w:name="paragraf-57.oznacenie"/>
      <w:bookmarkStart w:id="2030" w:name="paragraf-57"/>
      <w:r w:rsidRPr="00B96B53">
        <w:rPr>
          <w:rFonts w:ascii="Times New Roman" w:hAnsi="Times New Roman"/>
          <w:b/>
          <w:color w:val="000000"/>
          <w:lang w:val="sk-SK"/>
        </w:rPr>
        <w:t xml:space="preserve"> § 57 </w:t>
      </w:r>
    </w:p>
    <w:p w:rsidR="00C94F72" w:rsidRPr="00B96B53" w:rsidRDefault="00B96B53">
      <w:pPr>
        <w:spacing w:before="225" w:after="225" w:line="264" w:lineRule="auto"/>
        <w:ind w:left="495"/>
        <w:rPr>
          <w:lang w:val="sk-SK"/>
        </w:rPr>
      </w:pPr>
      <w:bookmarkStart w:id="2031" w:name="paragraf-57.odsek-1"/>
      <w:bookmarkEnd w:id="2029"/>
      <w:r w:rsidRPr="00B96B53">
        <w:rPr>
          <w:rFonts w:ascii="Times New Roman" w:hAnsi="Times New Roman"/>
          <w:color w:val="000000"/>
          <w:lang w:val="sk-SK"/>
        </w:rPr>
        <w:t xml:space="preserve"> </w:t>
      </w:r>
      <w:bookmarkStart w:id="2032" w:name="paragraf-57.odsek-1.oznacenie"/>
      <w:r w:rsidRPr="00B96B53">
        <w:rPr>
          <w:rFonts w:ascii="Times New Roman" w:hAnsi="Times New Roman"/>
          <w:color w:val="000000"/>
          <w:lang w:val="sk-SK"/>
        </w:rPr>
        <w:t xml:space="preserve">(1) </w:t>
      </w:r>
      <w:bookmarkEnd w:id="2032"/>
      <w:r w:rsidRPr="00B96B53">
        <w:rPr>
          <w:rFonts w:ascii="Times New Roman" w:hAnsi="Times New Roman"/>
          <w:color w:val="000000"/>
          <w:lang w:val="sk-SK"/>
        </w:rPr>
        <w:t xml:space="preserve">Návrh systému úhrad musí manažér infraštruktúry a prevádzkovateľ servisného zariadenia odôvodniť a vypracovať v súlade s regulačným rámcom podľa </w:t>
      </w:r>
      <w:hyperlink w:anchor="paragraf-53.odsek-1.pismeno-b">
        <w:r w:rsidRPr="00B96B53">
          <w:rPr>
            <w:rFonts w:ascii="Times New Roman" w:hAnsi="Times New Roman"/>
            <w:color w:val="0000FF"/>
            <w:u w:val="single"/>
            <w:lang w:val="sk-SK"/>
          </w:rPr>
          <w:t>§ 53 ods. 1 písm. b)</w:t>
        </w:r>
      </w:hyperlink>
      <w:r w:rsidRPr="00B96B53">
        <w:rPr>
          <w:rFonts w:ascii="Times New Roman" w:hAnsi="Times New Roman"/>
          <w:color w:val="000000"/>
          <w:lang w:val="sk-SK"/>
        </w:rPr>
        <w:t xml:space="preserve">, s podmienkami používania železničnej siete podľa </w:t>
      </w:r>
      <w:hyperlink w:anchor="paragraf-37">
        <w:r w:rsidRPr="00B96B53">
          <w:rPr>
            <w:rFonts w:ascii="Times New Roman" w:hAnsi="Times New Roman"/>
            <w:color w:val="0000FF"/>
            <w:u w:val="single"/>
            <w:lang w:val="sk-SK"/>
          </w:rPr>
          <w:t>§ 37</w:t>
        </w:r>
      </w:hyperlink>
      <w:r w:rsidRPr="00B96B53">
        <w:rPr>
          <w:rFonts w:ascii="Times New Roman" w:hAnsi="Times New Roman"/>
          <w:color w:val="000000"/>
          <w:lang w:val="sk-SK"/>
        </w:rPr>
        <w:t xml:space="preserve"> a s rozsahom poskytovania služieb podľa </w:t>
      </w:r>
      <w:hyperlink w:anchor="prilohy.priloha-priloha_c_13_k_zakonu_c_513_2009_z_z.op-obsah_podmienok_pouzivania_zeleznicnej_siete.op-odrazka_b">
        <w:r w:rsidRPr="00B96B53">
          <w:rPr>
            <w:rFonts w:ascii="Times New Roman" w:hAnsi="Times New Roman"/>
            <w:color w:val="0000FF"/>
            <w:u w:val="single"/>
            <w:lang w:val="sk-SK"/>
          </w:rPr>
          <w:t>prílohy č. 13 časti B</w:t>
        </w:r>
      </w:hyperlink>
      <w:r w:rsidRPr="00B96B53">
        <w:rPr>
          <w:rFonts w:ascii="Times New Roman" w:hAnsi="Times New Roman"/>
          <w:color w:val="000000"/>
          <w:lang w:val="sk-SK"/>
        </w:rPr>
        <w:t xml:space="preserve"> a predložiť regulačnému orgánu najmenej deväť mesiacov pred jeho navrhovanou účinnosťou. Manažér infraštruktúry a prevádzkovateľ servisného zariadenia sú povinní poskytnúť železničným podnikom všetky potrebné informácie o jednotlivých úhradách a cenách za služby poskytované podľa </w:t>
      </w:r>
      <w:hyperlink w:anchor="prilohy.priloha-priloha_c_13_k_zakonu_c_513_2009_z_z.op-obsah_podmienok_pouzivania_zeleznicnej_siete.op-odrazka_b">
        <w:r w:rsidRPr="00B96B53">
          <w:rPr>
            <w:rFonts w:ascii="Times New Roman" w:hAnsi="Times New Roman"/>
            <w:color w:val="0000FF"/>
            <w:u w:val="single"/>
            <w:lang w:val="sk-SK"/>
          </w:rPr>
          <w:t>prílohy č. 13 časti B</w:t>
        </w:r>
      </w:hyperlink>
      <w:bookmarkStart w:id="2033" w:name="paragraf-57.odsek-1.text"/>
      <w:r w:rsidRPr="00B96B53">
        <w:rPr>
          <w:rFonts w:ascii="Times New Roman" w:hAnsi="Times New Roman"/>
          <w:color w:val="000000"/>
          <w:lang w:val="sk-SK"/>
        </w:rPr>
        <w:t xml:space="preserve">. </w:t>
      </w:r>
      <w:bookmarkEnd w:id="2033"/>
    </w:p>
    <w:p w:rsidR="00C94F72" w:rsidRPr="00B96B53" w:rsidRDefault="00B96B53">
      <w:pPr>
        <w:spacing w:before="225" w:after="225" w:line="264" w:lineRule="auto"/>
        <w:ind w:left="495"/>
        <w:rPr>
          <w:lang w:val="sk-SK"/>
        </w:rPr>
      </w:pPr>
      <w:bookmarkStart w:id="2034" w:name="paragraf-57.odsek-2"/>
      <w:bookmarkEnd w:id="2031"/>
      <w:r w:rsidRPr="00B96B53">
        <w:rPr>
          <w:rFonts w:ascii="Times New Roman" w:hAnsi="Times New Roman"/>
          <w:color w:val="000000"/>
          <w:lang w:val="sk-SK"/>
        </w:rPr>
        <w:t xml:space="preserve"> </w:t>
      </w:r>
      <w:bookmarkStart w:id="2035" w:name="paragraf-57.odsek-2.oznacenie"/>
      <w:r w:rsidRPr="00B96B53">
        <w:rPr>
          <w:rFonts w:ascii="Times New Roman" w:hAnsi="Times New Roman"/>
          <w:color w:val="000000"/>
          <w:lang w:val="sk-SK"/>
        </w:rPr>
        <w:t xml:space="preserve">(2) </w:t>
      </w:r>
      <w:bookmarkEnd w:id="2035"/>
      <w:r w:rsidRPr="00B96B53">
        <w:rPr>
          <w:rFonts w:ascii="Times New Roman" w:hAnsi="Times New Roman"/>
          <w:color w:val="000000"/>
          <w:lang w:val="sk-SK"/>
        </w:rPr>
        <w:t xml:space="preserve">Úhrady za minimálny prístupový balík podľa </w:t>
      </w:r>
      <w:hyperlink w:anchor="prilohy.priloha-priloha_c_13_k_zakonu_c_513_2009_z_z.oznacenie">
        <w:r w:rsidRPr="00B96B53">
          <w:rPr>
            <w:rFonts w:ascii="Times New Roman" w:hAnsi="Times New Roman"/>
            <w:color w:val="0000FF"/>
            <w:u w:val="single"/>
            <w:lang w:val="sk-SK"/>
          </w:rPr>
          <w:t>prílohy č. 13</w:t>
        </w:r>
      </w:hyperlink>
      <w:r w:rsidRPr="00B96B53">
        <w:rPr>
          <w:rFonts w:ascii="Times New Roman" w:hAnsi="Times New Roman"/>
          <w:color w:val="000000"/>
          <w:lang w:val="sk-SK"/>
        </w:rPr>
        <w:t xml:space="preserve"> a za prístup k infraštruktúre spájajúcej servisné zariadenia a za prístup k servisným zariadeniam podľa </w:t>
      </w:r>
      <w:hyperlink w:anchor="prilohy.priloha-priloha_c_13_k_zakonu_c_513_2009_z_z.op-obsah_podmienok_pouzivania_zeleznicnej_siete.op-odrazka_b.op-bod_2">
        <w:r w:rsidRPr="00B96B53">
          <w:rPr>
            <w:rFonts w:ascii="Times New Roman" w:hAnsi="Times New Roman"/>
            <w:color w:val="0000FF"/>
            <w:u w:val="single"/>
            <w:lang w:val="sk-SK"/>
          </w:rPr>
          <w:t>prílohy č. 13 časti B druhého bodu</w:t>
        </w:r>
      </w:hyperlink>
      <w:r w:rsidRPr="00B96B53">
        <w:rPr>
          <w:rFonts w:ascii="Times New Roman" w:hAnsi="Times New Roman"/>
          <w:color w:val="000000"/>
          <w:lang w:val="sk-SK"/>
        </w:rPr>
        <w:t xml:space="preserve">, ktorých jediným prevádzkovateľom je manažér infraštruktúry, navrhne manažér infraštruktúry na základe variabilných nákladov, ktoré mu vznikli priamo prevádzkou vlaku na železničnej infraštruktúre. Úhrada za prístup k servisným zariadeniam podľa </w:t>
      </w:r>
      <w:hyperlink w:anchor="prilohy.priloha-priloha_c_13_k_zakonu_c_513_2009_z_z.op-obsah_podmienok_pouzivania_zeleznicnej_siete.op-odrazka_b.op-bod_2">
        <w:r w:rsidRPr="00B96B53">
          <w:rPr>
            <w:rFonts w:ascii="Times New Roman" w:hAnsi="Times New Roman"/>
            <w:color w:val="0000FF"/>
            <w:u w:val="single"/>
            <w:lang w:val="sk-SK"/>
          </w:rPr>
          <w:t>prílohy č. 13 časti B druhého bodu</w:t>
        </w:r>
      </w:hyperlink>
      <w:r w:rsidRPr="00B96B53">
        <w:rPr>
          <w:rFonts w:ascii="Times New Roman" w:hAnsi="Times New Roman"/>
          <w:color w:val="000000"/>
          <w:lang w:val="sk-SK"/>
        </w:rPr>
        <w:t xml:space="preserve"> a za poskytovanie služieb v týchto zariadeniach nesmie presiahnuť náklady na ich poskytovanie vrátane primeraného zisku. Ak doplnkové služby alebo vedľajšie služby podľa </w:t>
      </w:r>
      <w:hyperlink w:anchor="prilohy.priloha-priloha_c_13_k_zakonu_c_513_2009_z_z.oznacenie">
        <w:r w:rsidRPr="00B96B53">
          <w:rPr>
            <w:rFonts w:ascii="Times New Roman" w:hAnsi="Times New Roman"/>
            <w:color w:val="0000FF"/>
            <w:u w:val="single"/>
            <w:lang w:val="sk-SK"/>
          </w:rPr>
          <w:t>prílohy č. 13</w:t>
        </w:r>
      </w:hyperlink>
      <w:r w:rsidRPr="00B96B53">
        <w:rPr>
          <w:rFonts w:ascii="Times New Roman" w:hAnsi="Times New Roman"/>
          <w:color w:val="000000"/>
          <w:lang w:val="sk-SK"/>
        </w:rPr>
        <w:t xml:space="preserve"> ponúka len jeden poskytovateľ, cena za ich poskytovanie nesmie presiahnuť </w:t>
      </w:r>
      <w:r w:rsidRPr="00B96B53">
        <w:rPr>
          <w:rFonts w:ascii="Times New Roman" w:hAnsi="Times New Roman"/>
          <w:color w:val="000000"/>
          <w:lang w:val="sk-SK"/>
        </w:rPr>
        <w:lastRenderedPageBreak/>
        <w:t xml:space="preserve">náklady potrebné na ich zabezpečenie spolu s primeraným ziskom a musí sa vypočítať na základe skutočnej úrovne využívania týchto služieb. Prevádzkovateľ servisného zariadenia poskytujúceho služby podľa </w:t>
      </w:r>
      <w:hyperlink w:anchor="prilohy.priloha-priloha_c_13_k_zakonu_c_513_2009_z_z.op-obsah_podmienok_pouzivania_zeleznicnej_siete.op-odrazka_b.op-bod_2">
        <w:r w:rsidRPr="00B96B53">
          <w:rPr>
            <w:rFonts w:ascii="Times New Roman" w:hAnsi="Times New Roman"/>
            <w:color w:val="0000FF"/>
            <w:u w:val="single"/>
            <w:lang w:val="sk-SK"/>
          </w:rPr>
          <w:t>prílohy č. 13 časti B druhého až štvrtého bodu</w:t>
        </w:r>
      </w:hyperlink>
      <w:bookmarkStart w:id="2036" w:name="paragraf-57.odsek-2.text"/>
      <w:r w:rsidRPr="00B96B53">
        <w:rPr>
          <w:rFonts w:ascii="Times New Roman" w:hAnsi="Times New Roman"/>
          <w:color w:val="000000"/>
          <w:lang w:val="sk-SK"/>
        </w:rPr>
        <w:t xml:space="preserve"> poskytne manažérovi infraštruktúry informácie o úhradách alebo uvedie adresu webového sídla, na ktorej sú takéto informácie bezplatne dostupné. </w:t>
      </w:r>
      <w:bookmarkEnd w:id="2036"/>
    </w:p>
    <w:p w:rsidR="00C94F72" w:rsidRPr="00B96B53" w:rsidRDefault="00B96B53">
      <w:pPr>
        <w:spacing w:before="225" w:after="225" w:line="264" w:lineRule="auto"/>
        <w:ind w:left="495"/>
        <w:rPr>
          <w:lang w:val="sk-SK"/>
        </w:rPr>
      </w:pPr>
      <w:bookmarkStart w:id="2037" w:name="paragraf-57.odsek-3"/>
      <w:bookmarkEnd w:id="2034"/>
      <w:r w:rsidRPr="00B96B53">
        <w:rPr>
          <w:rFonts w:ascii="Times New Roman" w:hAnsi="Times New Roman"/>
          <w:color w:val="000000"/>
          <w:lang w:val="sk-SK"/>
        </w:rPr>
        <w:t xml:space="preserve"> </w:t>
      </w:r>
      <w:bookmarkStart w:id="2038" w:name="paragraf-57.odsek-3.oznacenie"/>
      <w:r w:rsidRPr="00B96B53">
        <w:rPr>
          <w:rFonts w:ascii="Times New Roman" w:hAnsi="Times New Roman"/>
          <w:color w:val="000000"/>
          <w:lang w:val="sk-SK"/>
        </w:rPr>
        <w:t xml:space="preserve">(3) </w:t>
      </w:r>
      <w:bookmarkStart w:id="2039" w:name="paragraf-57.odsek-3.text"/>
      <w:bookmarkEnd w:id="2038"/>
      <w:r w:rsidRPr="00B96B53">
        <w:rPr>
          <w:rFonts w:ascii="Times New Roman" w:hAnsi="Times New Roman"/>
          <w:color w:val="000000"/>
          <w:lang w:val="sk-SK"/>
        </w:rPr>
        <w:t xml:space="preserve">Primeraným ziskom je miera návratnosti vlastného kapitálu, ktorá zohľadňuje riziko vrátane rizika spojeného s príjmami alebo neprítomnosť rizika pre prevádzkovateľa servisného zariadenia a je v súlade s priemernou mierou daného sektora v posledných troch rokoch. </w:t>
      </w:r>
      <w:bookmarkEnd w:id="2039"/>
    </w:p>
    <w:p w:rsidR="00C94F72" w:rsidRPr="00B96B53" w:rsidRDefault="00B96B53">
      <w:pPr>
        <w:spacing w:before="225" w:after="225" w:line="264" w:lineRule="auto"/>
        <w:ind w:left="495"/>
        <w:rPr>
          <w:lang w:val="sk-SK"/>
        </w:rPr>
      </w:pPr>
      <w:bookmarkStart w:id="2040" w:name="paragraf-57.odsek-4"/>
      <w:bookmarkEnd w:id="2037"/>
      <w:r w:rsidRPr="00B96B53">
        <w:rPr>
          <w:rFonts w:ascii="Times New Roman" w:hAnsi="Times New Roman"/>
          <w:color w:val="000000"/>
          <w:lang w:val="sk-SK"/>
        </w:rPr>
        <w:t xml:space="preserve"> </w:t>
      </w:r>
      <w:bookmarkStart w:id="2041" w:name="paragraf-57.odsek-4.oznacenie"/>
      <w:r w:rsidRPr="00B96B53">
        <w:rPr>
          <w:rFonts w:ascii="Times New Roman" w:hAnsi="Times New Roman"/>
          <w:color w:val="000000"/>
          <w:lang w:val="sk-SK"/>
        </w:rPr>
        <w:t xml:space="preserve">(4) </w:t>
      </w:r>
      <w:bookmarkEnd w:id="2041"/>
      <w:r w:rsidRPr="00B96B53">
        <w:rPr>
          <w:rFonts w:ascii="Times New Roman" w:hAnsi="Times New Roman"/>
          <w:color w:val="000000"/>
          <w:lang w:val="sk-SK"/>
        </w:rPr>
        <w:t xml:space="preserve">Úhrada za prístup k železničnej infraštruktúre môže zohľadňovať aj nedostatok kapacity vymedzeného úseku infraštruktúry počas obdobia preťaženia infraštruktúry podľa </w:t>
      </w:r>
      <w:hyperlink w:anchor="paragraf-46">
        <w:r w:rsidRPr="00B96B53">
          <w:rPr>
            <w:rFonts w:ascii="Times New Roman" w:hAnsi="Times New Roman"/>
            <w:color w:val="0000FF"/>
            <w:u w:val="single"/>
            <w:lang w:val="sk-SK"/>
          </w:rPr>
          <w:t>§ 46</w:t>
        </w:r>
      </w:hyperlink>
      <w:bookmarkStart w:id="2042" w:name="paragraf-57.odsek-4.text"/>
      <w:r w:rsidRPr="00B96B53">
        <w:rPr>
          <w:rFonts w:ascii="Times New Roman" w:hAnsi="Times New Roman"/>
          <w:color w:val="000000"/>
          <w:lang w:val="sk-SK"/>
        </w:rPr>
        <w:t xml:space="preserve">. </w:t>
      </w:r>
      <w:bookmarkEnd w:id="2042"/>
    </w:p>
    <w:p w:rsidR="00C94F72" w:rsidRPr="00B96B53" w:rsidRDefault="00B96B53">
      <w:pPr>
        <w:spacing w:before="225" w:after="225" w:line="264" w:lineRule="auto"/>
        <w:ind w:left="495"/>
        <w:rPr>
          <w:lang w:val="sk-SK"/>
        </w:rPr>
      </w:pPr>
      <w:bookmarkStart w:id="2043" w:name="paragraf-57.odsek-5"/>
      <w:bookmarkEnd w:id="2040"/>
      <w:r w:rsidRPr="00B96B53">
        <w:rPr>
          <w:rFonts w:ascii="Times New Roman" w:hAnsi="Times New Roman"/>
          <w:color w:val="000000"/>
          <w:lang w:val="sk-SK"/>
        </w:rPr>
        <w:t xml:space="preserve"> </w:t>
      </w:r>
      <w:bookmarkStart w:id="2044" w:name="paragraf-57.odsek-5.oznacenie"/>
      <w:r w:rsidRPr="00B96B53">
        <w:rPr>
          <w:rFonts w:ascii="Times New Roman" w:hAnsi="Times New Roman"/>
          <w:color w:val="000000"/>
          <w:lang w:val="sk-SK"/>
        </w:rPr>
        <w:t xml:space="preserve">(5) </w:t>
      </w:r>
      <w:bookmarkStart w:id="2045" w:name="paragraf-57.odsek-5.text"/>
      <w:bookmarkEnd w:id="2044"/>
      <w:r w:rsidRPr="00B96B53">
        <w:rPr>
          <w:rFonts w:ascii="Times New Roman" w:hAnsi="Times New Roman"/>
          <w:color w:val="000000"/>
          <w:lang w:val="sk-SK"/>
        </w:rPr>
        <w:t xml:space="preserve">Úhrada za používanie železničnej infraštruktúry môže zohľadňovať aj environmentálne náklady, ktoré musia byť odstupňované podľa výšky škôd spôsobených prevádzkou vlakov a nákladov, ktoré manažér infraštruktúry vynaložil na ich odstránenie. Zohľadnenie environmentálnych nákladov v úhrade je však prípustné len vtedy, keď sa také spoplatnenie uplatňuje na porovnateľnej úrovni v cestnej nákladnej doprave. </w:t>
      </w:r>
      <w:bookmarkEnd w:id="2045"/>
    </w:p>
    <w:p w:rsidR="00C94F72" w:rsidRPr="00B96B53" w:rsidRDefault="00B96B53">
      <w:pPr>
        <w:spacing w:before="225" w:after="225" w:line="264" w:lineRule="auto"/>
        <w:ind w:left="495"/>
        <w:rPr>
          <w:lang w:val="sk-SK"/>
        </w:rPr>
      </w:pPr>
      <w:bookmarkStart w:id="2046" w:name="paragraf-57.odsek-6"/>
      <w:bookmarkEnd w:id="2043"/>
      <w:r w:rsidRPr="00B96B53">
        <w:rPr>
          <w:rFonts w:ascii="Times New Roman" w:hAnsi="Times New Roman"/>
          <w:color w:val="000000"/>
          <w:lang w:val="sk-SK"/>
        </w:rPr>
        <w:t xml:space="preserve"> </w:t>
      </w:r>
      <w:bookmarkStart w:id="2047" w:name="paragraf-57.odsek-6.oznacenie"/>
      <w:r w:rsidRPr="00B96B53">
        <w:rPr>
          <w:rFonts w:ascii="Times New Roman" w:hAnsi="Times New Roman"/>
          <w:color w:val="000000"/>
          <w:lang w:val="sk-SK"/>
        </w:rPr>
        <w:t xml:space="preserve">(6) </w:t>
      </w:r>
      <w:bookmarkStart w:id="2048" w:name="paragraf-57.odsek-6.text"/>
      <w:bookmarkEnd w:id="2047"/>
      <w:r w:rsidRPr="00B96B53">
        <w:rPr>
          <w:rFonts w:ascii="Times New Roman" w:hAnsi="Times New Roman"/>
          <w:color w:val="000000"/>
          <w:lang w:val="sk-SK"/>
        </w:rPr>
        <w:t xml:space="preserve">Ak bola zavedená porovnateľná úroveň spoplatňovania environmentálnych nákladov v železničnej doprave a v cestnej nákladnej doprave a environmentálne náklady boli zahrnuté do úhrady, aj výnos tejto časti úhrady je príjmom manažéra infraštruktúry. </w:t>
      </w:r>
      <w:bookmarkEnd w:id="2048"/>
    </w:p>
    <w:p w:rsidR="00C94F72" w:rsidRPr="00B96B53" w:rsidRDefault="00B96B53">
      <w:pPr>
        <w:spacing w:before="225" w:after="225" w:line="264" w:lineRule="auto"/>
        <w:ind w:left="495"/>
        <w:rPr>
          <w:lang w:val="sk-SK"/>
        </w:rPr>
      </w:pPr>
      <w:bookmarkStart w:id="2049" w:name="paragraf-57.odsek-7"/>
      <w:bookmarkEnd w:id="2046"/>
      <w:r w:rsidRPr="00B96B53">
        <w:rPr>
          <w:rFonts w:ascii="Times New Roman" w:hAnsi="Times New Roman"/>
          <w:color w:val="000000"/>
          <w:lang w:val="sk-SK"/>
        </w:rPr>
        <w:t xml:space="preserve"> </w:t>
      </w:r>
      <w:bookmarkStart w:id="2050" w:name="paragraf-57.odsek-7.oznacenie"/>
      <w:r w:rsidRPr="00B96B53">
        <w:rPr>
          <w:rFonts w:ascii="Times New Roman" w:hAnsi="Times New Roman"/>
          <w:color w:val="000000"/>
          <w:lang w:val="sk-SK"/>
        </w:rPr>
        <w:t xml:space="preserve">(7) </w:t>
      </w:r>
      <w:bookmarkStart w:id="2051" w:name="paragraf-57.odsek-7.text"/>
      <w:bookmarkEnd w:id="2050"/>
      <w:r w:rsidRPr="00B96B53">
        <w:rPr>
          <w:rFonts w:ascii="Times New Roman" w:hAnsi="Times New Roman"/>
          <w:color w:val="000000"/>
          <w:lang w:val="sk-SK"/>
        </w:rPr>
        <w:t xml:space="preserve">Aby sa zabránilo nežiadúcim neprimeraným výkyvom v jednotlivých spoplatnených obdobiach, regulačný orgán môže na návrh manažéra infraštruktúry spriemerovať úhrady podľa odsekov 4 až 6 za dlhšie obdobie. Spriemerovaná úhrada za prístup k železničnej infraštruktúre aj vtedy musí zodpovedať najviac nákladom zahrnutým do spoplatňovania. </w:t>
      </w:r>
      <w:bookmarkEnd w:id="2051"/>
    </w:p>
    <w:p w:rsidR="00C94F72" w:rsidRPr="00B96B53" w:rsidRDefault="00B96B53">
      <w:pPr>
        <w:spacing w:before="225" w:after="225" w:line="264" w:lineRule="auto"/>
        <w:ind w:left="495"/>
        <w:rPr>
          <w:lang w:val="sk-SK"/>
        </w:rPr>
      </w:pPr>
      <w:bookmarkStart w:id="2052" w:name="paragraf-57.odsek-8"/>
      <w:bookmarkEnd w:id="2049"/>
      <w:r w:rsidRPr="00B96B53">
        <w:rPr>
          <w:rFonts w:ascii="Times New Roman" w:hAnsi="Times New Roman"/>
          <w:color w:val="000000"/>
          <w:lang w:val="sk-SK"/>
        </w:rPr>
        <w:t xml:space="preserve"> </w:t>
      </w:r>
      <w:bookmarkStart w:id="2053" w:name="paragraf-57.odsek-8.oznacenie"/>
      <w:r w:rsidRPr="00B96B53">
        <w:rPr>
          <w:rFonts w:ascii="Times New Roman" w:hAnsi="Times New Roman"/>
          <w:color w:val="000000"/>
          <w:lang w:val="sk-SK"/>
        </w:rPr>
        <w:t xml:space="preserve">(8) </w:t>
      </w:r>
      <w:bookmarkEnd w:id="2053"/>
      <w:r w:rsidRPr="00B96B53">
        <w:rPr>
          <w:rFonts w:ascii="Times New Roman" w:hAnsi="Times New Roman"/>
          <w:color w:val="000000"/>
          <w:lang w:val="sk-SK"/>
        </w:rPr>
        <w:t>Regulačný orgán je povinný vo svojej registratúre</w:t>
      </w:r>
      <w:hyperlink w:anchor="poznamky.poznamka-15a">
        <w:r w:rsidRPr="00B96B53">
          <w:rPr>
            <w:rFonts w:ascii="Times New Roman" w:hAnsi="Times New Roman"/>
            <w:color w:val="000000"/>
            <w:sz w:val="18"/>
            <w:vertAlign w:val="superscript"/>
            <w:lang w:val="sk-SK"/>
          </w:rPr>
          <w:t>15a</w:t>
        </w:r>
        <w:r w:rsidRPr="00B96B53">
          <w:rPr>
            <w:rFonts w:ascii="Times New Roman" w:hAnsi="Times New Roman"/>
            <w:color w:val="0000FF"/>
            <w:u w:val="single"/>
            <w:lang w:val="sk-SK"/>
          </w:rPr>
          <w:t>)</w:t>
        </w:r>
      </w:hyperlink>
      <w:bookmarkStart w:id="2054" w:name="paragraf-57.odsek-8.text"/>
      <w:r w:rsidRPr="00B96B53">
        <w:rPr>
          <w:rFonts w:ascii="Times New Roman" w:hAnsi="Times New Roman"/>
          <w:color w:val="000000"/>
          <w:lang w:val="sk-SK"/>
        </w:rPr>
        <w:t xml:space="preserve"> uchovávať informácie a údaje potrebné na to, aby bolo možné zistiť zdroj spoplatňovania environmentálnych nákladov a jeho použitie; tieto informácie a údaje poskytne Európskej komisii na jej žiadosť. </w:t>
      </w:r>
      <w:bookmarkEnd w:id="2054"/>
    </w:p>
    <w:p w:rsidR="00C94F72" w:rsidRPr="00B96B53" w:rsidRDefault="00B96B53">
      <w:pPr>
        <w:spacing w:before="225" w:after="225" w:line="264" w:lineRule="auto"/>
        <w:ind w:left="495"/>
        <w:rPr>
          <w:lang w:val="sk-SK"/>
        </w:rPr>
      </w:pPr>
      <w:bookmarkStart w:id="2055" w:name="paragraf-57.odsek-9"/>
      <w:bookmarkEnd w:id="2052"/>
      <w:r w:rsidRPr="00B96B53">
        <w:rPr>
          <w:rFonts w:ascii="Times New Roman" w:hAnsi="Times New Roman"/>
          <w:color w:val="000000"/>
          <w:lang w:val="sk-SK"/>
        </w:rPr>
        <w:t xml:space="preserve"> </w:t>
      </w:r>
      <w:bookmarkStart w:id="2056" w:name="paragraf-57.odsek-9.oznacenie"/>
      <w:r w:rsidRPr="00B96B53">
        <w:rPr>
          <w:rFonts w:ascii="Times New Roman" w:hAnsi="Times New Roman"/>
          <w:color w:val="000000"/>
          <w:lang w:val="sk-SK"/>
        </w:rPr>
        <w:t xml:space="preserve">(9) </w:t>
      </w:r>
      <w:bookmarkStart w:id="2057" w:name="paragraf-57.odsek-9.text"/>
      <w:bookmarkEnd w:id="2056"/>
      <w:r w:rsidRPr="00B96B53">
        <w:rPr>
          <w:rFonts w:ascii="Times New Roman" w:hAnsi="Times New Roman"/>
          <w:color w:val="000000"/>
          <w:lang w:val="sk-SK"/>
        </w:rPr>
        <w:t xml:space="preserve">Úhrada sa môže vyberať aj za využitie kapacity použitej na účely údržby železničnej infraštruktúry. Taká úhrada nesmie presiahnuť čistú stratu na výnosoch, ktorá vznikne manažérovi infraštruktúry z dôvodu údržby železničnej infraštruktúry. </w:t>
      </w:r>
      <w:bookmarkEnd w:id="2057"/>
    </w:p>
    <w:p w:rsidR="00C94F72" w:rsidRPr="00B96B53" w:rsidRDefault="00B96B53">
      <w:pPr>
        <w:spacing w:before="225" w:after="225" w:line="264" w:lineRule="auto"/>
        <w:ind w:left="420"/>
        <w:jc w:val="center"/>
        <w:rPr>
          <w:lang w:val="sk-SK"/>
        </w:rPr>
      </w:pPr>
      <w:bookmarkStart w:id="2058" w:name="paragraf-58.oznacenie"/>
      <w:bookmarkStart w:id="2059" w:name="paragraf-58"/>
      <w:bookmarkEnd w:id="2030"/>
      <w:bookmarkEnd w:id="2055"/>
      <w:r w:rsidRPr="00B96B53">
        <w:rPr>
          <w:rFonts w:ascii="Times New Roman" w:hAnsi="Times New Roman"/>
          <w:b/>
          <w:color w:val="000000"/>
          <w:lang w:val="sk-SK"/>
        </w:rPr>
        <w:t xml:space="preserve"> § 58 </w:t>
      </w:r>
    </w:p>
    <w:p w:rsidR="00C94F72" w:rsidRPr="00B96B53" w:rsidRDefault="00B96B53">
      <w:pPr>
        <w:spacing w:before="225" w:after="225" w:line="264" w:lineRule="auto"/>
        <w:ind w:left="495"/>
        <w:rPr>
          <w:lang w:val="sk-SK"/>
        </w:rPr>
      </w:pPr>
      <w:bookmarkStart w:id="2060" w:name="paragraf-58.odsek-1"/>
      <w:bookmarkEnd w:id="2058"/>
      <w:r w:rsidRPr="00B96B53">
        <w:rPr>
          <w:rFonts w:ascii="Times New Roman" w:hAnsi="Times New Roman"/>
          <w:color w:val="000000"/>
          <w:lang w:val="sk-SK"/>
        </w:rPr>
        <w:t xml:space="preserve"> </w:t>
      </w:r>
      <w:bookmarkStart w:id="2061" w:name="paragraf-58.odsek-1.oznacenie"/>
      <w:r w:rsidRPr="00B96B53">
        <w:rPr>
          <w:rFonts w:ascii="Times New Roman" w:hAnsi="Times New Roman"/>
          <w:color w:val="000000"/>
          <w:lang w:val="sk-SK"/>
        </w:rPr>
        <w:t xml:space="preserve">(1) </w:t>
      </w:r>
      <w:bookmarkEnd w:id="2061"/>
      <w:r w:rsidRPr="00B96B53">
        <w:rPr>
          <w:rFonts w:ascii="Times New Roman" w:hAnsi="Times New Roman"/>
          <w:color w:val="000000"/>
          <w:lang w:val="sk-SK"/>
        </w:rPr>
        <w:t xml:space="preserve">Na dosiahnutie plnej návratnosti nákladov vynaložených manažérom infraštruktúry na prevádzku železničnej infraštruktúry môže regulačný orgán pri zohľadnení efektívnych, transparentných a nediskriminačných princípov povoliť zvýšenie úhrady nad rozsah vyrátaný pri uplatnení princípov podľa </w:t>
      </w:r>
      <w:hyperlink w:anchor="paragraf-57">
        <w:r w:rsidRPr="00B96B53">
          <w:rPr>
            <w:rFonts w:ascii="Times New Roman" w:hAnsi="Times New Roman"/>
            <w:color w:val="0000FF"/>
            <w:u w:val="single"/>
            <w:lang w:val="sk-SK"/>
          </w:rPr>
          <w:t>§ 57</w:t>
        </w:r>
      </w:hyperlink>
      <w:bookmarkStart w:id="2062" w:name="paragraf-58.odsek-1.text"/>
      <w:r w:rsidRPr="00B96B53">
        <w:rPr>
          <w:rFonts w:ascii="Times New Roman" w:hAnsi="Times New Roman"/>
          <w:color w:val="000000"/>
          <w:lang w:val="sk-SK"/>
        </w:rPr>
        <w:t xml:space="preserve">, ak to unesie trh železničnej dopravy, najmä ak sa udrží optimálna konkurencieschopnosť v železničnej doprave pri zohľadnení zvýšenia produktivity, ktorú dosiahli železničné podniky v dôsledku vynaložených nákladov manažérom infraštruktúry. </w:t>
      </w:r>
      <w:bookmarkEnd w:id="2062"/>
    </w:p>
    <w:p w:rsidR="00C94F72" w:rsidRPr="00B96B53" w:rsidRDefault="00B96B53">
      <w:pPr>
        <w:spacing w:before="225" w:after="225" w:line="264" w:lineRule="auto"/>
        <w:ind w:left="495"/>
        <w:rPr>
          <w:lang w:val="sk-SK"/>
        </w:rPr>
      </w:pPr>
      <w:bookmarkStart w:id="2063" w:name="paragraf-58.odsek-2"/>
      <w:bookmarkEnd w:id="2060"/>
      <w:r w:rsidRPr="00B96B53">
        <w:rPr>
          <w:rFonts w:ascii="Times New Roman" w:hAnsi="Times New Roman"/>
          <w:color w:val="000000"/>
          <w:lang w:val="sk-SK"/>
        </w:rPr>
        <w:t xml:space="preserve"> </w:t>
      </w:r>
      <w:bookmarkStart w:id="2064" w:name="paragraf-58.odsek-2.oznacenie"/>
      <w:r w:rsidRPr="00B96B53">
        <w:rPr>
          <w:rFonts w:ascii="Times New Roman" w:hAnsi="Times New Roman"/>
          <w:color w:val="000000"/>
          <w:lang w:val="sk-SK"/>
        </w:rPr>
        <w:t xml:space="preserve">(2) </w:t>
      </w:r>
      <w:bookmarkStart w:id="2065" w:name="paragraf-58.odsek-2.text"/>
      <w:bookmarkEnd w:id="2064"/>
      <w:r w:rsidRPr="00B96B53">
        <w:rPr>
          <w:rFonts w:ascii="Times New Roman" w:hAnsi="Times New Roman"/>
          <w:color w:val="000000"/>
          <w:lang w:val="sk-SK"/>
        </w:rPr>
        <w:t xml:space="preserve">Úroveň úhrady po zvýšení podľa odseku 1 nesmie vylučovať z používania železničnej siete železničné podniky ani iných užívateľov, ktorí môžu zaplatiť úhrady, ktoré pokrývajú aspoň náklady priamo vynaložené na prevádzku železničnej dopravy navýšené o mieru výnosnosti, ktorú môže trh železničnej dopravy uniesť. </w:t>
      </w:r>
      <w:bookmarkEnd w:id="2065"/>
    </w:p>
    <w:p w:rsidR="00C94F72" w:rsidRPr="00B96B53" w:rsidRDefault="00B96B53">
      <w:pPr>
        <w:spacing w:after="0" w:line="264" w:lineRule="auto"/>
        <w:ind w:left="495"/>
        <w:rPr>
          <w:lang w:val="sk-SK"/>
        </w:rPr>
      </w:pPr>
      <w:bookmarkStart w:id="2066" w:name="paragraf-58.odsek-3"/>
      <w:bookmarkEnd w:id="2063"/>
      <w:r w:rsidRPr="00B96B53">
        <w:rPr>
          <w:rFonts w:ascii="Times New Roman" w:hAnsi="Times New Roman"/>
          <w:color w:val="000000"/>
          <w:lang w:val="sk-SK"/>
        </w:rPr>
        <w:t xml:space="preserve"> </w:t>
      </w:r>
      <w:bookmarkStart w:id="2067" w:name="paragraf-58.odsek-3.oznacenie"/>
      <w:r w:rsidRPr="00B96B53">
        <w:rPr>
          <w:rFonts w:ascii="Times New Roman" w:hAnsi="Times New Roman"/>
          <w:color w:val="000000"/>
          <w:lang w:val="sk-SK"/>
        </w:rPr>
        <w:t xml:space="preserve">(3) </w:t>
      </w:r>
      <w:bookmarkStart w:id="2068" w:name="paragraf-58.odsek-3.text"/>
      <w:bookmarkEnd w:id="2067"/>
      <w:r w:rsidRPr="00B96B53">
        <w:rPr>
          <w:rFonts w:ascii="Times New Roman" w:hAnsi="Times New Roman"/>
          <w:color w:val="000000"/>
          <w:lang w:val="sk-SK"/>
        </w:rPr>
        <w:t xml:space="preserve">Na účely zvýšenia úhrady podľa odseku 1 manažér infraštruktúry zohľadní najmä tieto dvojice segmentov trhu: </w:t>
      </w:r>
      <w:bookmarkEnd w:id="2068"/>
    </w:p>
    <w:p w:rsidR="00C94F72" w:rsidRPr="00B96B53" w:rsidRDefault="00B96B53">
      <w:pPr>
        <w:spacing w:before="225" w:after="225" w:line="264" w:lineRule="auto"/>
        <w:ind w:left="570"/>
        <w:rPr>
          <w:lang w:val="sk-SK"/>
        </w:rPr>
      </w:pPr>
      <w:bookmarkStart w:id="2069" w:name="paragraf-58.odsek-3.pismeno-a"/>
      <w:r w:rsidRPr="00B96B53">
        <w:rPr>
          <w:rFonts w:ascii="Times New Roman" w:hAnsi="Times New Roman"/>
          <w:color w:val="000000"/>
          <w:lang w:val="sk-SK"/>
        </w:rPr>
        <w:lastRenderedPageBreak/>
        <w:t xml:space="preserve"> </w:t>
      </w:r>
      <w:bookmarkStart w:id="2070" w:name="paragraf-58.odsek-3.pismeno-a.oznacenie"/>
      <w:r w:rsidRPr="00B96B53">
        <w:rPr>
          <w:rFonts w:ascii="Times New Roman" w:hAnsi="Times New Roman"/>
          <w:color w:val="000000"/>
          <w:lang w:val="sk-SK"/>
        </w:rPr>
        <w:t xml:space="preserve">a) </w:t>
      </w:r>
      <w:bookmarkStart w:id="2071" w:name="paragraf-58.odsek-3.pismeno-a.text"/>
      <w:bookmarkEnd w:id="2070"/>
      <w:r w:rsidRPr="00B96B53">
        <w:rPr>
          <w:rFonts w:ascii="Times New Roman" w:hAnsi="Times New Roman"/>
          <w:color w:val="000000"/>
          <w:lang w:val="sk-SK"/>
        </w:rPr>
        <w:t xml:space="preserve">služby osobnej dopravy a služby nákladnej dopravy, </w:t>
      </w:r>
      <w:bookmarkEnd w:id="2071"/>
    </w:p>
    <w:p w:rsidR="00C94F72" w:rsidRPr="00B96B53" w:rsidRDefault="00B96B53">
      <w:pPr>
        <w:spacing w:before="225" w:after="225" w:line="264" w:lineRule="auto"/>
        <w:ind w:left="570"/>
        <w:rPr>
          <w:lang w:val="sk-SK"/>
        </w:rPr>
      </w:pPr>
      <w:bookmarkStart w:id="2072" w:name="paragraf-58.odsek-3.pismeno-b"/>
      <w:bookmarkEnd w:id="2069"/>
      <w:r w:rsidRPr="00B96B53">
        <w:rPr>
          <w:rFonts w:ascii="Times New Roman" w:hAnsi="Times New Roman"/>
          <w:color w:val="000000"/>
          <w:lang w:val="sk-SK"/>
        </w:rPr>
        <w:t xml:space="preserve"> </w:t>
      </w:r>
      <w:bookmarkStart w:id="2073" w:name="paragraf-58.odsek-3.pismeno-b.oznacenie"/>
      <w:r w:rsidRPr="00B96B53">
        <w:rPr>
          <w:rFonts w:ascii="Times New Roman" w:hAnsi="Times New Roman"/>
          <w:color w:val="000000"/>
          <w:lang w:val="sk-SK"/>
        </w:rPr>
        <w:t xml:space="preserve">b) </w:t>
      </w:r>
      <w:bookmarkStart w:id="2074" w:name="paragraf-58.odsek-3.pismeno-b.text"/>
      <w:bookmarkEnd w:id="2073"/>
      <w:r w:rsidRPr="00B96B53">
        <w:rPr>
          <w:rFonts w:ascii="Times New Roman" w:hAnsi="Times New Roman"/>
          <w:color w:val="000000"/>
          <w:lang w:val="sk-SK"/>
        </w:rPr>
        <w:t xml:space="preserve">vlaky prepravujúce nebezpečný tovar a iné nákladné vlaky, </w:t>
      </w:r>
      <w:bookmarkEnd w:id="2074"/>
    </w:p>
    <w:p w:rsidR="00C94F72" w:rsidRPr="00B96B53" w:rsidRDefault="00B96B53">
      <w:pPr>
        <w:spacing w:before="225" w:after="225" w:line="264" w:lineRule="auto"/>
        <w:ind w:left="570"/>
        <w:rPr>
          <w:lang w:val="sk-SK"/>
        </w:rPr>
      </w:pPr>
      <w:bookmarkStart w:id="2075" w:name="paragraf-58.odsek-3.pismeno-c"/>
      <w:bookmarkEnd w:id="2072"/>
      <w:r w:rsidRPr="00B96B53">
        <w:rPr>
          <w:rFonts w:ascii="Times New Roman" w:hAnsi="Times New Roman"/>
          <w:color w:val="000000"/>
          <w:lang w:val="sk-SK"/>
        </w:rPr>
        <w:t xml:space="preserve"> </w:t>
      </w:r>
      <w:bookmarkStart w:id="2076" w:name="paragraf-58.odsek-3.pismeno-c.oznacenie"/>
      <w:r w:rsidRPr="00B96B53">
        <w:rPr>
          <w:rFonts w:ascii="Times New Roman" w:hAnsi="Times New Roman"/>
          <w:color w:val="000000"/>
          <w:lang w:val="sk-SK"/>
        </w:rPr>
        <w:t xml:space="preserve">c) </w:t>
      </w:r>
      <w:bookmarkStart w:id="2077" w:name="paragraf-58.odsek-3.pismeno-c.text"/>
      <w:bookmarkEnd w:id="2076"/>
      <w:r w:rsidRPr="00B96B53">
        <w:rPr>
          <w:rFonts w:ascii="Times New Roman" w:hAnsi="Times New Roman"/>
          <w:color w:val="000000"/>
          <w:lang w:val="sk-SK"/>
        </w:rPr>
        <w:t xml:space="preserve">vnútroštátne dopravné služby a medzinárodné dopravné služby, </w:t>
      </w:r>
      <w:bookmarkEnd w:id="2077"/>
    </w:p>
    <w:p w:rsidR="00C94F72" w:rsidRPr="00B96B53" w:rsidRDefault="00B96B53">
      <w:pPr>
        <w:spacing w:before="225" w:after="225" w:line="264" w:lineRule="auto"/>
        <w:ind w:left="570"/>
        <w:rPr>
          <w:lang w:val="sk-SK"/>
        </w:rPr>
      </w:pPr>
      <w:bookmarkStart w:id="2078" w:name="paragraf-58.odsek-3.pismeno-d"/>
      <w:bookmarkEnd w:id="2075"/>
      <w:r w:rsidRPr="00B96B53">
        <w:rPr>
          <w:rFonts w:ascii="Times New Roman" w:hAnsi="Times New Roman"/>
          <w:color w:val="000000"/>
          <w:lang w:val="sk-SK"/>
        </w:rPr>
        <w:t xml:space="preserve"> </w:t>
      </w:r>
      <w:bookmarkStart w:id="2079" w:name="paragraf-58.odsek-3.pismeno-d.oznacenie"/>
      <w:r w:rsidRPr="00B96B53">
        <w:rPr>
          <w:rFonts w:ascii="Times New Roman" w:hAnsi="Times New Roman"/>
          <w:color w:val="000000"/>
          <w:lang w:val="sk-SK"/>
        </w:rPr>
        <w:t xml:space="preserve">d) </w:t>
      </w:r>
      <w:bookmarkStart w:id="2080" w:name="paragraf-58.odsek-3.pismeno-d.text"/>
      <w:bookmarkEnd w:id="2079"/>
      <w:r w:rsidRPr="00B96B53">
        <w:rPr>
          <w:rFonts w:ascii="Times New Roman" w:hAnsi="Times New Roman"/>
          <w:color w:val="000000"/>
          <w:lang w:val="sk-SK"/>
        </w:rPr>
        <w:t xml:space="preserve">kombinovanú dopravu a priame vlaky, </w:t>
      </w:r>
      <w:bookmarkEnd w:id="2080"/>
    </w:p>
    <w:p w:rsidR="00C94F72" w:rsidRPr="00B96B53" w:rsidRDefault="00B96B53">
      <w:pPr>
        <w:spacing w:before="225" w:after="225" w:line="264" w:lineRule="auto"/>
        <w:ind w:left="570"/>
        <w:rPr>
          <w:lang w:val="sk-SK"/>
        </w:rPr>
      </w:pPr>
      <w:bookmarkStart w:id="2081" w:name="paragraf-58.odsek-3.pismeno-e"/>
      <w:bookmarkEnd w:id="2078"/>
      <w:r w:rsidRPr="00B96B53">
        <w:rPr>
          <w:rFonts w:ascii="Times New Roman" w:hAnsi="Times New Roman"/>
          <w:color w:val="000000"/>
          <w:lang w:val="sk-SK"/>
        </w:rPr>
        <w:t xml:space="preserve"> </w:t>
      </w:r>
      <w:bookmarkStart w:id="2082" w:name="paragraf-58.odsek-3.pismeno-e.oznacenie"/>
      <w:r w:rsidRPr="00B96B53">
        <w:rPr>
          <w:rFonts w:ascii="Times New Roman" w:hAnsi="Times New Roman"/>
          <w:color w:val="000000"/>
          <w:lang w:val="sk-SK"/>
        </w:rPr>
        <w:t xml:space="preserve">e) </w:t>
      </w:r>
      <w:bookmarkStart w:id="2083" w:name="paragraf-58.odsek-3.pismeno-e.text"/>
      <w:bookmarkEnd w:id="2082"/>
      <w:r w:rsidRPr="00B96B53">
        <w:rPr>
          <w:rFonts w:ascii="Times New Roman" w:hAnsi="Times New Roman"/>
          <w:color w:val="000000"/>
          <w:lang w:val="sk-SK"/>
        </w:rPr>
        <w:t xml:space="preserve">služby mestskej osobnej dopravy alebo regionálnej osobnej dopravy a služby medzimestskej osobnej dopravy, </w:t>
      </w:r>
      <w:bookmarkEnd w:id="2083"/>
    </w:p>
    <w:p w:rsidR="00C94F72" w:rsidRPr="00B96B53" w:rsidRDefault="00B96B53">
      <w:pPr>
        <w:spacing w:before="225" w:after="225" w:line="264" w:lineRule="auto"/>
        <w:ind w:left="570"/>
        <w:rPr>
          <w:lang w:val="sk-SK"/>
        </w:rPr>
      </w:pPr>
      <w:bookmarkStart w:id="2084" w:name="paragraf-58.odsek-3.pismeno-f"/>
      <w:bookmarkEnd w:id="2081"/>
      <w:r w:rsidRPr="00B96B53">
        <w:rPr>
          <w:rFonts w:ascii="Times New Roman" w:hAnsi="Times New Roman"/>
          <w:color w:val="000000"/>
          <w:lang w:val="sk-SK"/>
        </w:rPr>
        <w:t xml:space="preserve"> </w:t>
      </w:r>
      <w:bookmarkStart w:id="2085" w:name="paragraf-58.odsek-3.pismeno-f.oznacenie"/>
      <w:r w:rsidRPr="00B96B53">
        <w:rPr>
          <w:rFonts w:ascii="Times New Roman" w:hAnsi="Times New Roman"/>
          <w:color w:val="000000"/>
          <w:lang w:val="sk-SK"/>
        </w:rPr>
        <w:t xml:space="preserve">f) </w:t>
      </w:r>
      <w:bookmarkStart w:id="2086" w:name="paragraf-58.odsek-3.pismeno-f.text"/>
      <w:bookmarkEnd w:id="2085"/>
      <w:r w:rsidRPr="00B96B53">
        <w:rPr>
          <w:rFonts w:ascii="Times New Roman" w:hAnsi="Times New Roman"/>
          <w:color w:val="000000"/>
          <w:lang w:val="sk-SK"/>
        </w:rPr>
        <w:t xml:space="preserve">ucelené vlaky a vlaky zostavené z jednotlivých vozňov, </w:t>
      </w:r>
      <w:bookmarkEnd w:id="2086"/>
    </w:p>
    <w:p w:rsidR="00C94F72" w:rsidRPr="00B96B53" w:rsidRDefault="00B96B53">
      <w:pPr>
        <w:spacing w:before="225" w:after="225" w:line="264" w:lineRule="auto"/>
        <w:ind w:left="570"/>
        <w:rPr>
          <w:lang w:val="sk-SK"/>
        </w:rPr>
      </w:pPr>
      <w:bookmarkStart w:id="2087" w:name="paragraf-58.odsek-3.pismeno-g"/>
      <w:bookmarkEnd w:id="2084"/>
      <w:r w:rsidRPr="00B96B53">
        <w:rPr>
          <w:rFonts w:ascii="Times New Roman" w:hAnsi="Times New Roman"/>
          <w:color w:val="000000"/>
          <w:lang w:val="sk-SK"/>
        </w:rPr>
        <w:t xml:space="preserve"> </w:t>
      </w:r>
      <w:bookmarkStart w:id="2088" w:name="paragraf-58.odsek-3.pismeno-g.oznacenie"/>
      <w:r w:rsidRPr="00B96B53">
        <w:rPr>
          <w:rFonts w:ascii="Times New Roman" w:hAnsi="Times New Roman"/>
          <w:color w:val="000000"/>
          <w:lang w:val="sk-SK"/>
        </w:rPr>
        <w:t xml:space="preserve">g) </w:t>
      </w:r>
      <w:bookmarkStart w:id="2089" w:name="paragraf-58.odsek-3.pismeno-g.text"/>
      <w:bookmarkEnd w:id="2088"/>
      <w:r w:rsidRPr="00B96B53">
        <w:rPr>
          <w:rFonts w:ascii="Times New Roman" w:hAnsi="Times New Roman"/>
          <w:color w:val="000000"/>
          <w:lang w:val="sk-SK"/>
        </w:rPr>
        <w:t xml:space="preserve">pravidelné služby vlakovej dopravy a príležitostné služby vlakovej dopravy. </w:t>
      </w:r>
      <w:bookmarkEnd w:id="2089"/>
    </w:p>
    <w:p w:rsidR="00C94F72" w:rsidRPr="00B96B53" w:rsidRDefault="00B96B53">
      <w:pPr>
        <w:spacing w:before="225" w:after="225" w:line="264" w:lineRule="auto"/>
        <w:ind w:left="495"/>
        <w:rPr>
          <w:lang w:val="sk-SK"/>
        </w:rPr>
      </w:pPr>
      <w:bookmarkStart w:id="2090" w:name="paragraf-58.odsek-4"/>
      <w:bookmarkEnd w:id="2066"/>
      <w:bookmarkEnd w:id="2087"/>
      <w:r w:rsidRPr="00B96B53">
        <w:rPr>
          <w:rFonts w:ascii="Times New Roman" w:hAnsi="Times New Roman"/>
          <w:color w:val="000000"/>
          <w:lang w:val="sk-SK"/>
        </w:rPr>
        <w:t xml:space="preserve"> </w:t>
      </w:r>
      <w:bookmarkStart w:id="2091" w:name="paragraf-58.odsek-4.oznacenie"/>
      <w:r w:rsidRPr="00B96B53">
        <w:rPr>
          <w:rFonts w:ascii="Times New Roman" w:hAnsi="Times New Roman"/>
          <w:color w:val="000000"/>
          <w:lang w:val="sk-SK"/>
        </w:rPr>
        <w:t xml:space="preserve">(4) </w:t>
      </w:r>
      <w:bookmarkEnd w:id="2091"/>
      <w:r w:rsidRPr="00B96B53">
        <w:rPr>
          <w:rFonts w:ascii="Times New Roman" w:hAnsi="Times New Roman"/>
          <w:color w:val="000000"/>
          <w:lang w:val="sk-SK"/>
        </w:rPr>
        <w:t xml:space="preserve">Manažér infraštruktúry zverejní v podmienkach používania železničnej siete podľa </w:t>
      </w:r>
      <w:hyperlink w:anchor="paragraf-37">
        <w:r w:rsidRPr="00B96B53">
          <w:rPr>
            <w:rFonts w:ascii="Times New Roman" w:hAnsi="Times New Roman"/>
            <w:color w:val="0000FF"/>
            <w:u w:val="single"/>
            <w:lang w:val="sk-SK"/>
          </w:rPr>
          <w:t>§ 37</w:t>
        </w:r>
      </w:hyperlink>
      <w:bookmarkStart w:id="2092" w:name="paragraf-58.odsek-4.text"/>
      <w:r w:rsidRPr="00B96B53">
        <w:rPr>
          <w:rFonts w:ascii="Times New Roman" w:hAnsi="Times New Roman"/>
          <w:color w:val="000000"/>
          <w:lang w:val="sk-SK"/>
        </w:rPr>
        <w:t xml:space="preserve"> zoznam segmentov trhu a preskúma ho aspoň raz za päť rokov. Manažér infraštruktúry zohľadní najmä služby nákladnej dopravy, služby osobnej dopravy vykonávanej v rámci zmluvy o službách vo verejnom záujme a iné služby osobnej dopravy. Manažér infraštruktúry môže rozlišovať segmenty trhu aj podľa prepravovanej komodity alebo cestujúcich. Regulačný orgán vykoná kontrolu tohto zoznamu. </w:t>
      </w:r>
      <w:bookmarkEnd w:id="2092"/>
    </w:p>
    <w:p w:rsidR="00C94F72" w:rsidRPr="00B96B53" w:rsidRDefault="00B96B53">
      <w:pPr>
        <w:spacing w:before="225" w:after="225" w:line="264" w:lineRule="auto"/>
        <w:ind w:left="495"/>
        <w:rPr>
          <w:lang w:val="sk-SK"/>
        </w:rPr>
      </w:pPr>
      <w:bookmarkStart w:id="2093" w:name="paragraf-58.odsek-5"/>
      <w:bookmarkEnd w:id="2090"/>
      <w:r w:rsidRPr="00B96B53">
        <w:rPr>
          <w:rFonts w:ascii="Times New Roman" w:hAnsi="Times New Roman"/>
          <w:color w:val="000000"/>
          <w:lang w:val="sk-SK"/>
        </w:rPr>
        <w:t xml:space="preserve"> </w:t>
      </w:r>
      <w:bookmarkStart w:id="2094" w:name="paragraf-58.odsek-5.oznacenie"/>
      <w:r w:rsidRPr="00B96B53">
        <w:rPr>
          <w:rFonts w:ascii="Times New Roman" w:hAnsi="Times New Roman"/>
          <w:color w:val="000000"/>
          <w:lang w:val="sk-SK"/>
        </w:rPr>
        <w:t xml:space="preserve">(5) </w:t>
      </w:r>
      <w:bookmarkStart w:id="2095" w:name="paragraf-58.odsek-5.text"/>
      <w:bookmarkEnd w:id="2094"/>
      <w:r w:rsidRPr="00B96B53">
        <w:rPr>
          <w:rFonts w:ascii="Times New Roman" w:hAnsi="Times New Roman"/>
          <w:color w:val="000000"/>
          <w:lang w:val="sk-SK"/>
        </w:rPr>
        <w:t xml:space="preserve">Pre nákladnú dopravu z tretieho štátu a do tretieho štátu, ktorá sa vykonáva na železničnej sieti s iným rozchodom koľaje, ako normálny rozchod koľaje, môžu manažéri infraštruktúry určiť vyššie úhrady s cieľom zabezpečiť úplnú návratnosť vynaložených nákladov. </w:t>
      </w:r>
      <w:bookmarkEnd w:id="2095"/>
    </w:p>
    <w:p w:rsidR="00C94F72" w:rsidRPr="00B96B53" w:rsidRDefault="00B96B53">
      <w:pPr>
        <w:spacing w:before="225" w:after="225" w:line="264" w:lineRule="auto"/>
        <w:ind w:left="495"/>
        <w:rPr>
          <w:lang w:val="sk-SK"/>
        </w:rPr>
      </w:pPr>
      <w:bookmarkStart w:id="2096" w:name="paragraf-58.odsek-6"/>
      <w:bookmarkEnd w:id="2093"/>
      <w:r w:rsidRPr="00B96B53">
        <w:rPr>
          <w:rFonts w:ascii="Times New Roman" w:hAnsi="Times New Roman"/>
          <w:color w:val="000000"/>
          <w:lang w:val="sk-SK"/>
        </w:rPr>
        <w:t xml:space="preserve"> </w:t>
      </w:r>
      <w:bookmarkStart w:id="2097" w:name="paragraf-58.odsek-6.oznacenie"/>
      <w:r w:rsidRPr="00B96B53">
        <w:rPr>
          <w:rFonts w:ascii="Times New Roman" w:hAnsi="Times New Roman"/>
          <w:color w:val="000000"/>
          <w:lang w:val="sk-SK"/>
        </w:rPr>
        <w:t xml:space="preserve">(6) </w:t>
      </w:r>
      <w:bookmarkStart w:id="2098" w:name="paragraf-58.odsek-6.text"/>
      <w:bookmarkEnd w:id="2097"/>
      <w:r w:rsidRPr="00B96B53">
        <w:rPr>
          <w:rFonts w:ascii="Times New Roman" w:hAnsi="Times New Roman"/>
          <w:color w:val="000000"/>
          <w:lang w:val="sk-SK"/>
        </w:rPr>
        <w:t xml:space="preserve">Pri špecifických budúcich investičných projektoch týkajúcich sa železničnej infraštruktúry a pri investičných projektoch, ktoré boli dokončené po roku 1988, regulačný orgán na návrh manažéra infraštruktúry povolí vyššiu úhradu, ak uskutočnenie týchto projektov je založené na dlhodobých nákladoch a ak sa ich uskutočnením zvýšila výkonnosť železničnej siete alebo niektorých železničných tratí, alebo ak vzrástla nákladová efektívnosť prevádzky, ktorá by sa nemohla dosiahnuť inak. Taký systém spoplatnenia môže zahŕňať aj dohody o deľbe rizika spojeného s novými investíciami. </w:t>
      </w:r>
      <w:bookmarkEnd w:id="2098"/>
    </w:p>
    <w:p w:rsidR="00C94F72" w:rsidRPr="00B96B53" w:rsidRDefault="00B96B53">
      <w:pPr>
        <w:spacing w:before="225" w:after="225" w:line="264" w:lineRule="auto"/>
        <w:ind w:left="495"/>
        <w:rPr>
          <w:lang w:val="sk-SK"/>
        </w:rPr>
      </w:pPr>
      <w:bookmarkStart w:id="2099" w:name="paragraf-58.odsek-7"/>
      <w:bookmarkEnd w:id="2096"/>
      <w:r w:rsidRPr="00B96B53">
        <w:rPr>
          <w:rFonts w:ascii="Times New Roman" w:hAnsi="Times New Roman"/>
          <w:color w:val="000000"/>
          <w:lang w:val="sk-SK"/>
        </w:rPr>
        <w:t xml:space="preserve"> </w:t>
      </w:r>
      <w:bookmarkStart w:id="2100" w:name="paragraf-58.odsek-7.oznacenie"/>
      <w:r w:rsidRPr="00B96B53">
        <w:rPr>
          <w:rFonts w:ascii="Times New Roman" w:hAnsi="Times New Roman"/>
          <w:color w:val="000000"/>
          <w:lang w:val="sk-SK"/>
        </w:rPr>
        <w:t xml:space="preserve">(7) </w:t>
      </w:r>
      <w:bookmarkEnd w:id="2100"/>
      <w:r w:rsidRPr="00B96B53">
        <w:rPr>
          <w:rFonts w:ascii="Times New Roman" w:hAnsi="Times New Roman"/>
          <w:color w:val="000000"/>
          <w:lang w:val="sk-SK"/>
        </w:rPr>
        <w:t xml:space="preserve">Úhrady manažéra infraštruktúry za rovnaké používanie železničnej siete musia byť porovnateľné a porovnateľné služby na tom istom segmente železničného trhu musia podliehať rovnakým úhradám. Manažér infraštruktúry v podmienkach používania železničnej siete podľa </w:t>
      </w:r>
      <w:hyperlink w:anchor="paragraf-37">
        <w:r w:rsidRPr="00B96B53">
          <w:rPr>
            <w:rFonts w:ascii="Times New Roman" w:hAnsi="Times New Roman"/>
            <w:color w:val="0000FF"/>
            <w:u w:val="single"/>
            <w:lang w:val="sk-SK"/>
          </w:rPr>
          <w:t>§ 37</w:t>
        </w:r>
      </w:hyperlink>
      <w:bookmarkStart w:id="2101" w:name="paragraf-58.odsek-7.text"/>
      <w:r w:rsidRPr="00B96B53">
        <w:rPr>
          <w:rFonts w:ascii="Times New Roman" w:hAnsi="Times New Roman"/>
          <w:color w:val="000000"/>
          <w:lang w:val="sk-SK"/>
        </w:rPr>
        <w:t xml:space="preserve"> musí preukázať bez toho, aby zverejnil obchodné informácie dôvernej povahy, že navrhovaný systém spoplatnenia spĺňa tieto požiadavky. </w:t>
      </w:r>
      <w:bookmarkEnd w:id="2101"/>
    </w:p>
    <w:p w:rsidR="00C94F72" w:rsidRPr="00B96B53" w:rsidRDefault="00B96B53">
      <w:pPr>
        <w:spacing w:before="225" w:after="225" w:line="264" w:lineRule="auto"/>
        <w:ind w:left="495"/>
        <w:rPr>
          <w:lang w:val="sk-SK"/>
        </w:rPr>
      </w:pPr>
      <w:bookmarkStart w:id="2102" w:name="paragraf-58.odsek-8"/>
      <w:bookmarkEnd w:id="2099"/>
      <w:r w:rsidRPr="00B96B53">
        <w:rPr>
          <w:rFonts w:ascii="Times New Roman" w:hAnsi="Times New Roman"/>
          <w:color w:val="000000"/>
          <w:lang w:val="sk-SK"/>
        </w:rPr>
        <w:t xml:space="preserve"> </w:t>
      </w:r>
      <w:bookmarkStart w:id="2103" w:name="paragraf-58.odsek-8.oznacenie"/>
      <w:r w:rsidRPr="00B96B53">
        <w:rPr>
          <w:rFonts w:ascii="Times New Roman" w:hAnsi="Times New Roman"/>
          <w:color w:val="000000"/>
          <w:lang w:val="sk-SK"/>
        </w:rPr>
        <w:t xml:space="preserve">(8) </w:t>
      </w:r>
      <w:bookmarkEnd w:id="2103"/>
      <w:r w:rsidRPr="00B96B53">
        <w:rPr>
          <w:rFonts w:ascii="Times New Roman" w:hAnsi="Times New Roman"/>
          <w:color w:val="000000"/>
          <w:lang w:val="sk-SK"/>
        </w:rPr>
        <w:t xml:space="preserve">Ak chce manažér infraštruktúry upraviť základné prvky </w:t>
      </w:r>
      <w:proofErr w:type="spellStart"/>
      <w:r w:rsidRPr="00B96B53">
        <w:rPr>
          <w:rFonts w:ascii="Times New Roman" w:hAnsi="Times New Roman"/>
          <w:color w:val="000000"/>
          <w:lang w:val="sk-SK"/>
        </w:rPr>
        <w:t>spoplatňovacieho</w:t>
      </w:r>
      <w:proofErr w:type="spellEnd"/>
      <w:r w:rsidRPr="00B96B53">
        <w:rPr>
          <w:rFonts w:ascii="Times New Roman" w:hAnsi="Times New Roman"/>
          <w:color w:val="000000"/>
          <w:lang w:val="sk-SK"/>
        </w:rPr>
        <w:t xml:space="preserve"> systému podľa odseku 1, musí ich predložiť regulačnému orgánu najmenej tri mesiace pred konečným termínom na zverejnenie podmienok používania siete podľa </w:t>
      </w:r>
      <w:hyperlink w:anchor="paragraf-37.odsek-1">
        <w:r w:rsidRPr="00B96B53">
          <w:rPr>
            <w:rFonts w:ascii="Times New Roman" w:hAnsi="Times New Roman"/>
            <w:color w:val="0000FF"/>
            <w:u w:val="single"/>
            <w:lang w:val="sk-SK"/>
          </w:rPr>
          <w:t>§ 37 ods. 1</w:t>
        </w:r>
      </w:hyperlink>
      <w:bookmarkStart w:id="2104" w:name="paragraf-58.odsek-8.text"/>
      <w:r w:rsidRPr="00B96B53">
        <w:rPr>
          <w:rFonts w:ascii="Times New Roman" w:hAnsi="Times New Roman"/>
          <w:color w:val="000000"/>
          <w:lang w:val="sk-SK"/>
        </w:rPr>
        <w:t xml:space="preserve">. </w:t>
      </w:r>
      <w:bookmarkEnd w:id="2104"/>
    </w:p>
    <w:p w:rsidR="00C94F72" w:rsidRPr="00B96B53" w:rsidRDefault="00B96B53">
      <w:pPr>
        <w:spacing w:before="225" w:after="225" w:line="264" w:lineRule="auto"/>
        <w:ind w:left="420"/>
        <w:jc w:val="center"/>
        <w:rPr>
          <w:lang w:val="sk-SK"/>
        </w:rPr>
      </w:pPr>
      <w:bookmarkStart w:id="2105" w:name="paragraf-59.oznacenie"/>
      <w:bookmarkStart w:id="2106" w:name="paragraf-59"/>
      <w:bookmarkEnd w:id="2059"/>
      <w:bookmarkEnd w:id="2102"/>
      <w:r w:rsidRPr="00B96B53">
        <w:rPr>
          <w:rFonts w:ascii="Times New Roman" w:hAnsi="Times New Roman"/>
          <w:b/>
          <w:color w:val="000000"/>
          <w:lang w:val="sk-SK"/>
        </w:rPr>
        <w:t xml:space="preserve"> § 59 </w:t>
      </w:r>
    </w:p>
    <w:p w:rsidR="00C94F72" w:rsidRPr="00B96B53" w:rsidRDefault="00B96B53">
      <w:pPr>
        <w:spacing w:after="0" w:line="264" w:lineRule="auto"/>
        <w:ind w:left="495"/>
        <w:rPr>
          <w:lang w:val="sk-SK"/>
        </w:rPr>
      </w:pPr>
      <w:bookmarkStart w:id="2107" w:name="paragraf-59.odsek-1"/>
      <w:bookmarkEnd w:id="2105"/>
      <w:r w:rsidRPr="00B96B53">
        <w:rPr>
          <w:rFonts w:ascii="Times New Roman" w:hAnsi="Times New Roman"/>
          <w:color w:val="000000"/>
          <w:lang w:val="sk-SK"/>
        </w:rPr>
        <w:t xml:space="preserve"> </w:t>
      </w:r>
      <w:bookmarkStart w:id="2108" w:name="paragraf-59.odsek-1.oznacenie"/>
      <w:r w:rsidRPr="00B96B53">
        <w:rPr>
          <w:rFonts w:ascii="Times New Roman" w:hAnsi="Times New Roman"/>
          <w:color w:val="000000"/>
          <w:lang w:val="sk-SK"/>
        </w:rPr>
        <w:t xml:space="preserve">(1) </w:t>
      </w:r>
      <w:bookmarkStart w:id="2109" w:name="paragraf-59.odsek-1.text"/>
      <w:bookmarkEnd w:id="2108"/>
      <w:r w:rsidRPr="00B96B53">
        <w:rPr>
          <w:rFonts w:ascii="Times New Roman" w:hAnsi="Times New Roman"/>
          <w:color w:val="000000"/>
          <w:lang w:val="sk-SK"/>
        </w:rPr>
        <w:t xml:space="preserve">Spoplatniť prístup k železničnej infraštruktúre možno aj podľa výkonov železničných podnikov. Systém spoplatňovania podľa výkonov sleduje podporiť železničné podniky a manažéra infraštruktúry minimalizovať prevádzkové poruchy a zvyšovať výkonnosť železničnej siete. Tento systém môže zahŕňať </w:t>
      </w:r>
      <w:bookmarkEnd w:id="2109"/>
    </w:p>
    <w:p w:rsidR="00C94F72" w:rsidRPr="00B96B53" w:rsidRDefault="00B96B53">
      <w:pPr>
        <w:spacing w:before="225" w:after="225" w:line="264" w:lineRule="auto"/>
        <w:ind w:left="570"/>
        <w:rPr>
          <w:lang w:val="sk-SK"/>
        </w:rPr>
      </w:pPr>
      <w:bookmarkStart w:id="2110" w:name="paragraf-59.odsek-1.pismeno-a"/>
      <w:r w:rsidRPr="00B96B53">
        <w:rPr>
          <w:rFonts w:ascii="Times New Roman" w:hAnsi="Times New Roman"/>
          <w:color w:val="000000"/>
          <w:lang w:val="sk-SK"/>
        </w:rPr>
        <w:t xml:space="preserve"> </w:t>
      </w:r>
      <w:bookmarkStart w:id="2111" w:name="paragraf-59.odsek-1.pismeno-a.oznacenie"/>
      <w:r w:rsidRPr="00B96B53">
        <w:rPr>
          <w:rFonts w:ascii="Times New Roman" w:hAnsi="Times New Roman"/>
          <w:color w:val="000000"/>
          <w:lang w:val="sk-SK"/>
        </w:rPr>
        <w:t xml:space="preserve">a) </w:t>
      </w:r>
      <w:bookmarkStart w:id="2112" w:name="paragraf-59.odsek-1.pismeno-a.text"/>
      <w:bookmarkEnd w:id="2111"/>
      <w:r w:rsidRPr="00B96B53">
        <w:rPr>
          <w:rFonts w:ascii="Times New Roman" w:hAnsi="Times New Roman"/>
          <w:color w:val="000000"/>
          <w:lang w:val="sk-SK"/>
        </w:rPr>
        <w:t xml:space="preserve">pokuty za činnosti narušujúce prevádzku železničnej siete alebo plynulosť dopravy na nej, </w:t>
      </w:r>
      <w:bookmarkEnd w:id="2112"/>
    </w:p>
    <w:p w:rsidR="00C94F72" w:rsidRPr="00B96B53" w:rsidRDefault="00B96B53">
      <w:pPr>
        <w:spacing w:before="225" w:after="225" w:line="264" w:lineRule="auto"/>
        <w:ind w:left="570"/>
        <w:rPr>
          <w:lang w:val="sk-SK"/>
        </w:rPr>
      </w:pPr>
      <w:bookmarkStart w:id="2113" w:name="paragraf-59.odsek-1.pismeno-b"/>
      <w:bookmarkEnd w:id="2110"/>
      <w:r w:rsidRPr="00B96B53">
        <w:rPr>
          <w:rFonts w:ascii="Times New Roman" w:hAnsi="Times New Roman"/>
          <w:color w:val="000000"/>
          <w:lang w:val="sk-SK"/>
        </w:rPr>
        <w:lastRenderedPageBreak/>
        <w:t xml:space="preserve"> </w:t>
      </w:r>
      <w:bookmarkStart w:id="2114" w:name="paragraf-59.odsek-1.pismeno-b.oznacenie"/>
      <w:r w:rsidRPr="00B96B53">
        <w:rPr>
          <w:rFonts w:ascii="Times New Roman" w:hAnsi="Times New Roman"/>
          <w:color w:val="000000"/>
          <w:lang w:val="sk-SK"/>
        </w:rPr>
        <w:t xml:space="preserve">b) </w:t>
      </w:r>
      <w:bookmarkStart w:id="2115" w:name="paragraf-59.odsek-1.pismeno-b.text"/>
      <w:bookmarkEnd w:id="2114"/>
      <w:r w:rsidRPr="00B96B53">
        <w:rPr>
          <w:rFonts w:ascii="Times New Roman" w:hAnsi="Times New Roman"/>
          <w:color w:val="000000"/>
          <w:lang w:val="sk-SK"/>
        </w:rPr>
        <w:t xml:space="preserve">kompenzácie pre železničné podniky postihnuté prevádzkovými poruchami železničnej siete a </w:t>
      </w:r>
      <w:bookmarkEnd w:id="2115"/>
    </w:p>
    <w:p w:rsidR="00C94F72" w:rsidRPr="00B96B53" w:rsidRDefault="00B96B53">
      <w:pPr>
        <w:spacing w:before="225" w:after="225" w:line="264" w:lineRule="auto"/>
        <w:ind w:left="570"/>
        <w:rPr>
          <w:lang w:val="sk-SK"/>
        </w:rPr>
      </w:pPr>
      <w:bookmarkStart w:id="2116" w:name="paragraf-59.odsek-1.pismeno-c"/>
      <w:bookmarkEnd w:id="2113"/>
      <w:r w:rsidRPr="00B96B53">
        <w:rPr>
          <w:rFonts w:ascii="Times New Roman" w:hAnsi="Times New Roman"/>
          <w:color w:val="000000"/>
          <w:lang w:val="sk-SK"/>
        </w:rPr>
        <w:t xml:space="preserve"> </w:t>
      </w:r>
      <w:bookmarkStart w:id="2117" w:name="paragraf-59.odsek-1.pismeno-c.oznacenie"/>
      <w:r w:rsidRPr="00B96B53">
        <w:rPr>
          <w:rFonts w:ascii="Times New Roman" w:hAnsi="Times New Roman"/>
          <w:color w:val="000000"/>
          <w:lang w:val="sk-SK"/>
        </w:rPr>
        <w:t xml:space="preserve">c) </w:t>
      </w:r>
      <w:bookmarkStart w:id="2118" w:name="paragraf-59.odsek-1.pismeno-c.text"/>
      <w:bookmarkEnd w:id="2117"/>
      <w:r w:rsidRPr="00B96B53">
        <w:rPr>
          <w:rFonts w:ascii="Times New Roman" w:hAnsi="Times New Roman"/>
          <w:color w:val="000000"/>
          <w:lang w:val="sk-SK"/>
        </w:rPr>
        <w:t xml:space="preserve">prémie za výkony, ktoré sú lepšie než plánované. </w:t>
      </w:r>
      <w:bookmarkEnd w:id="2118"/>
    </w:p>
    <w:p w:rsidR="00C94F72" w:rsidRPr="00B96B53" w:rsidRDefault="00B96B53">
      <w:pPr>
        <w:spacing w:before="225" w:after="225" w:line="264" w:lineRule="auto"/>
        <w:ind w:left="495"/>
        <w:rPr>
          <w:lang w:val="sk-SK"/>
        </w:rPr>
      </w:pPr>
      <w:bookmarkStart w:id="2119" w:name="paragraf-59.odsek-2"/>
      <w:bookmarkEnd w:id="2107"/>
      <w:bookmarkEnd w:id="2116"/>
      <w:r w:rsidRPr="00B96B53">
        <w:rPr>
          <w:rFonts w:ascii="Times New Roman" w:hAnsi="Times New Roman"/>
          <w:color w:val="000000"/>
          <w:lang w:val="sk-SK"/>
        </w:rPr>
        <w:t xml:space="preserve"> </w:t>
      </w:r>
      <w:bookmarkStart w:id="2120" w:name="paragraf-59.odsek-2.oznacenie"/>
      <w:r w:rsidRPr="00B96B53">
        <w:rPr>
          <w:rFonts w:ascii="Times New Roman" w:hAnsi="Times New Roman"/>
          <w:color w:val="000000"/>
          <w:lang w:val="sk-SK"/>
        </w:rPr>
        <w:t xml:space="preserve">(2) </w:t>
      </w:r>
      <w:bookmarkEnd w:id="2120"/>
      <w:r w:rsidRPr="00B96B53">
        <w:rPr>
          <w:rFonts w:ascii="Times New Roman" w:hAnsi="Times New Roman"/>
          <w:color w:val="000000"/>
          <w:lang w:val="sk-SK"/>
        </w:rPr>
        <w:t xml:space="preserve">Ak sa zvolí spoplatňovanie podľa výkonov, základné princípy tohto systému uvedené v </w:t>
      </w:r>
      <w:hyperlink w:anchor="prilohy.priloha-priloha_c_13a_k_zakonu_c_513_2009_z_z.oznacenie">
        <w:r w:rsidRPr="00B96B53">
          <w:rPr>
            <w:rFonts w:ascii="Times New Roman" w:hAnsi="Times New Roman"/>
            <w:color w:val="0000FF"/>
            <w:u w:val="single"/>
            <w:lang w:val="sk-SK"/>
          </w:rPr>
          <w:t>prílohe č. 13a</w:t>
        </w:r>
      </w:hyperlink>
      <w:bookmarkStart w:id="2121" w:name="paragraf-59.odsek-2.text"/>
      <w:r w:rsidRPr="00B96B53">
        <w:rPr>
          <w:rFonts w:ascii="Times New Roman" w:hAnsi="Times New Roman"/>
          <w:color w:val="000000"/>
          <w:lang w:val="sk-SK"/>
        </w:rPr>
        <w:t xml:space="preserve"> musia platiť pre celú železničnú sieť. </w:t>
      </w:r>
      <w:bookmarkEnd w:id="2121"/>
    </w:p>
    <w:p w:rsidR="00C94F72" w:rsidRPr="00B96B53" w:rsidRDefault="00B96B53">
      <w:pPr>
        <w:spacing w:before="225" w:after="225" w:line="264" w:lineRule="auto"/>
        <w:ind w:left="495"/>
        <w:rPr>
          <w:lang w:val="sk-SK"/>
        </w:rPr>
      </w:pPr>
      <w:bookmarkStart w:id="2122" w:name="paragraf-59.odsek-3"/>
      <w:bookmarkEnd w:id="2119"/>
      <w:r w:rsidRPr="00B96B53">
        <w:rPr>
          <w:rFonts w:ascii="Times New Roman" w:hAnsi="Times New Roman"/>
          <w:color w:val="000000"/>
          <w:lang w:val="sk-SK"/>
        </w:rPr>
        <w:t xml:space="preserve"> </w:t>
      </w:r>
      <w:bookmarkStart w:id="2123" w:name="paragraf-59.odsek-3.oznacenie"/>
      <w:r w:rsidRPr="00B96B53">
        <w:rPr>
          <w:rFonts w:ascii="Times New Roman" w:hAnsi="Times New Roman"/>
          <w:color w:val="000000"/>
          <w:lang w:val="sk-SK"/>
        </w:rPr>
        <w:t xml:space="preserve">(3) </w:t>
      </w:r>
      <w:bookmarkStart w:id="2124" w:name="paragraf-59.odsek-3.text"/>
      <w:bookmarkEnd w:id="2123"/>
      <w:r w:rsidRPr="00B96B53">
        <w:rPr>
          <w:rFonts w:ascii="Times New Roman" w:hAnsi="Times New Roman"/>
          <w:color w:val="000000"/>
          <w:lang w:val="sk-SK"/>
        </w:rPr>
        <w:t xml:space="preserve">V systéme spoplatňovania možno zaviesť aj rezervačné ceny. Rezervačné ceny sú platby za pridelenú kapacitu železničnej infraštruktúry, ktorú žiadateľ nevyužíva. Rezervačné ceny treba uplatňovať tak, aby sa nimi žiadatelia motivovali na efektívne využívanie pridelenej kapacity infraštruktúry. </w:t>
      </w:r>
      <w:bookmarkEnd w:id="2124"/>
    </w:p>
    <w:p w:rsidR="00C94F72" w:rsidRPr="00B96B53" w:rsidRDefault="00B96B53">
      <w:pPr>
        <w:spacing w:before="225" w:after="225" w:line="264" w:lineRule="auto"/>
        <w:ind w:left="495"/>
        <w:rPr>
          <w:lang w:val="sk-SK"/>
        </w:rPr>
      </w:pPr>
      <w:bookmarkStart w:id="2125" w:name="paragraf-59.odsek-4"/>
      <w:bookmarkEnd w:id="2122"/>
      <w:r w:rsidRPr="00B96B53">
        <w:rPr>
          <w:rFonts w:ascii="Times New Roman" w:hAnsi="Times New Roman"/>
          <w:color w:val="000000"/>
          <w:lang w:val="sk-SK"/>
        </w:rPr>
        <w:t xml:space="preserve"> </w:t>
      </w:r>
      <w:bookmarkStart w:id="2126" w:name="paragraf-59.odsek-4.oznacenie"/>
      <w:r w:rsidRPr="00B96B53">
        <w:rPr>
          <w:rFonts w:ascii="Times New Roman" w:hAnsi="Times New Roman"/>
          <w:color w:val="000000"/>
          <w:lang w:val="sk-SK"/>
        </w:rPr>
        <w:t xml:space="preserve">(4) </w:t>
      </w:r>
      <w:bookmarkEnd w:id="2126"/>
      <w:r w:rsidRPr="00B96B53">
        <w:rPr>
          <w:rFonts w:ascii="Times New Roman" w:hAnsi="Times New Roman"/>
          <w:color w:val="000000"/>
          <w:lang w:val="sk-SK"/>
        </w:rPr>
        <w:t xml:space="preserve">Uplatnenie rezervačnej ceny voči žiadateľovi, ktorému bola pridelená vlaková trasa, je povinné, ak pravidelne nevyužíva pridelené trasy alebo ich časti. Manažér infraštruktúry zverejní v podmienkach používania železničnej siete podľa </w:t>
      </w:r>
      <w:hyperlink w:anchor="paragraf-37">
        <w:r w:rsidRPr="00B96B53">
          <w:rPr>
            <w:rFonts w:ascii="Times New Roman" w:hAnsi="Times New Roman"/>
            <w:color w:val="0000FF"/>
            <w:u w:val="single"/>
            <w:lang w:val="sk-SK"/>
          </w:rPr>
          <w:t>§ 37</w:t>
        </w:r>
      </w:hyperlink>
      <w:bookmarkStart w:id="2127" w:name="paragraf-59.odsek-4.text"/>
      <w:r w:rsidRPr="00B96B53">
        <w:rPr>
          <w:rFonts w:ascii="Times New Roman" w:hAnsi="Times New Roman"/>
          <w:color w:val="000000"/>
          <w:lang w:val="sk-SK"/>
        </w:rPr>
        <w:t xml:space="preserve"> kritériá, na základe ktorých sa určí, čo sa považuje za takéto nevyužívanie pridelených trás alebo ich častí. Tieto kritériá podliehajú kontrole regulačného orgánu. </w:t>
      </w:r>
      <w:bookmarkEnd w:id="2127"/>
    </w:p>
    <w:p w:rsidR="00C94F72" w:rsidRPr="00B96B53" w:rsidRDefault="00B96B53">
      <w:pPr>
        <w:spacing w:before="225" w:after="225" w:line="264" w:lineRule="auto"/>
        <w:ind w:left="495"/>
        <w:rPr>
          <w:lang w:val="sk-SK"/>
        </w:rPr>
      </w:pPr>
      <w:bookmarkStart w:id="2128" w:name="paragraf-59.odsek-5"/>
      <w:bookmarkEnd w:id="2125"/>
      <w:r w:rsidRPr="00B96B53">
        <w:rPr>
          <w:rFonts w:ascii="Times New Roman" w:hAnsi="Times New Roman"/>
          <w:color w:val="000000"/>
          <w:lang w:val="sk-SK"/>
        </w:rPr>
        <w:t xml:space="preserve"> </w:t>
      </w:r>
      <w:bookmarkStart w:id="2129" w:name="paragraf-59.odsek-5.oznacenie"/>
      <w:r w:rsidRPr="00B96B53">
        <w:rPr>
          <w:rFonts w:ascii="Times New Roman" w:hAnsi="Times New Roman"/>
          <w:color w:val="000000"/>
          <w:lang w:val="sk-SK"/>
        </w:rPr>
        <w:t xml:space="preserve">(5) </w:t>
      </w:r>
      <w:bookmarkStart w:id="2130" w:name="paragraf-59.odsek-5.text"/>
      <w:bookmarkEnd w:id="2129"/>
      <w:r w:rsidRPr="00B96B53">
        <w:rPr>
          <w:rFonts w:ascii="Times New Roman" w:hAnsi="Times New Roman"/>
          <w:color w:val="000000"/>
          <w:lang w:val="sk-SK"/>
        </w:rPr>
        <w:t xml:space="preserve">Manažér infraštruktúry musí byť vždy schopný na požiadanie bezodkladne informovať železničné podniky a iných užívateľov železničnej infraštruktúry o kapacite infraštruktúry, ktorá bola pridelená železničným podnikom. </w:t>
      </w:r>
      <w:bookmarkEnd w:id="2130"/>
    </w:p>
    <w:p w:rsidR="00C94F72" w:rsidRPr="00B96B53" w:rsidRDefault="00B96B53">
      <w:pPr>
        <w:spacing w:before="225" w:after="225" w:line="264" w:lineRule="auto"/>
        <w:ind w:left="420"/>
        <w:jc w:val="center"/>
        <w:rPr>
          <w:lang w:val="sk-SK"/>
        </w:rPr>
      </w:pPr>
      <w:bookmarkStart w:id="2131" w:name="paragraf-60.oznacenie"/>
      <w:bookmarkStart w:id="2132" w:name="paragraf-60"/>
      <w:bookmarkEnd w:id="2106"/>
      <w:bookmarkEnd w:id="2128"/>
      <w:r w:rsidRPr="00B96B53">
        <w:rPr>
          <w:rFonts w:ascii="Times New Roman" w:hAnsi="Times New Roman"/>
          <w:b/>
          <w:color w:val="000000"/>
          <w:lang w:val="sk-SK"/>
        </w:rPr>
        <w:t xml:space="preserve"> § 60 </w:t>
      </w:r>
    </w:p>
    <w:p w:rsidR="00C94F72" w:rsidRPr="00B96B53" w:rsidRDefault="00B96B53">
      <w:pPr>
        <w:spacing w:before="225" w:after="225" w:line="264" w:lineRule="auto"/>
        <w:ind w:left="420"/>
        <w:jc w:val="center"/>
        <w:rPr>
          <w:lang w:val="sk-SK"/>
        </w:rPr>
      </w:pPr>
      <w:bookmarkStart w:id="2133" w:name="paragraf-60.nadpis"/>
      <w:bookmarkEnd w:id="2131"/>
      <w:r w:rsidRPr="00B96B53">
        <w:rPr>
          <w:rFonts w:ascii="Times New Roman" w:hAnsi="Times New Roman"/>
          <w:b/>
          <w:color w:val="000000"/>
          <w:lang w:val="sk-SK"/>
        </w:rPr>
        <w:t xml:space="preserve"> Zľavy </w:t>
      </w:r>
    </w:p>
    <w:p w:rsidR="00C94F72" w:rsidRPr="00B96B53" w:rsidRDefault="00B96B53">
      <w:pPr>
        <w:spacing w:before="225" w:after="225" w:line="264" w:lineRule="auto"/>
        <w:ind w:left="495"/>
        <w:rPr>
          <w:lang w:val="sk-SK"/>
        </w:rPr>
      </w:pPr>
      <w:bookmarkStart w:id="2134" w:name="paragraf-60.odsek-1"/>
      <w:bookmarkEnd w:id="2133"/>
      <w:r w:rsidRPr="00B96B53">
        <w:rPr>
          <w:rFonts w:ascii="Times New Roman" w:hAnsi="Times New Roman"/>
          <w:color w:val="000000"/>
          <w:lang w:val="sk-SK"/>
        </w:rPr>
        <w:t xml:space="preserve"> </w:t>
      </w:r>
      <w:bookmarkStart w:id="2135" w:name="paragraf-60.odsek-1.oznacenie"/>
      <w:r w:rsidRPr="00B96B53">
        <w:rPr>
          <w:rFonts w:ascii="Times New Roman" w:hAnsi="Times New Roman"/>
          <w:color w:val="000000"/>
          <w:lang w:val="sk-SK"/>
        </w:rPr>
        <w:t xml:space="preserve">(1) </w:t>
      </w:r>
      <w:bookmarkStart w:id="2136" w:name="paragraf-60.odsek-1.text"/>
      <w:bookmarkEnd w:id="2135"/>
      <w:r w:rsidRPr="00B96B53">
        <w:rPr>
          <w:rFonts w:ascii="Times New Roman" w:hAnsi="Times New Roman"/>
          <w:color w:val="000000"/>
          <w:lang w:val="sk-SK"/>
        </w:rPr>
        <w:t xml:space="preserve">Manažér infraštruktúry môže poskytovať železničným podnikom a ostatným užívateľom železničnej infraštruktúry zľavy zo schválených úhrad. Ak ďalej nie je ustanovené inak, zľavy z úhrad nesmú presiahnuť skutočnú úsporu správnych nákladov manažéra infraštruktúry. Pri určení úrovne zľavy sa nesmie vychádzať z úspory správnych nákladov, ktorá už je zahrnutá v schválenej a vyberanej úhrade. </w:t>
      </w:r>
      <w:bookmarkEnd w:id="2136"/>
    </w:p>
    <w:p w:rsidR="00C94F72" w:rsidRPr="00B96B53" w:rsidRDefault="00B96B53">
      <w:pPr>
        <w:spacing w:before="225" w:after="225" w:line="264" w:lineRule="auto"/>
        <w:ind w:left="495"/>
        <w:rPr>
          <w:lang w:val="sk-SK"/>
        </w:rPr>
      </w:pPr>
      <w:bookmarkStart w:id="2137" w:name="paragraf-60.odsek-2"/>
      <w:bookmarkEnd w:id="2134"/>
      <w:r w:rsidRPr="00B96B53">
        <w:rPr>
          <w:rFonts w:ascii="Times New Roman" w:hAnsi="Times New Roman"/>
          <w:color w:val="000000"/>
          <w:lang w:val="sk-SK"/>
        </w:rPr>
        <w:t xml:space="preserve"> </w:t>
      </w:r>
      <w:bookmarkStart w:id="2138" w:name="paragraf-60.odsek-2.oznacenie"/>
      <w:r w:rsidRPr="00B96B53">
        <w:rPr>
          <w:rFonts w:ascii="Times New Roman" w:hAnsi="Times New Roman"/>
          <w:color w:val="000000"/>
          <w:lang w:val="sk-SK"/>
        </w:rPr>
        <w:t xml:space="preserve">(2) </w:t>
      </w:r>
      <w:bookmarkStart w:id="2139" w:name="paragraf-60.odsek-2.text"/>
      <w:bookmarkEnd w:id="2138"/>
      <w:r w:rsidRPr="00B96B53">
        <w:rPr>
          <w:rFonts w:ascii="Times New Roman" w:hAnsi="Times New Roman"/>
          <w:color w:val="000000"/>
          <w:lang w:val="sk-SK"/>
        </w:rPr>
        <w:t xml:space="preserve">Manažér infraštruktúry môže zaviesť na špecifických úsekoch železničnej siete osobitné </w:t>
      </w:r>
      <w:proofErr w:type="spellStart"/>
      <w:r w:rsidRPr="00B96B53">
        <w:rPr>
          <w:rFonts w:ascii="Times New Roman" w:hAnsi="Times New Roman"/>
          <w:color w:val="000000"/>
          <w:lang w:val="sk-SK"/>
        </w:rPr>
        <w:t>spoplatňovacie</w:t>
      </w:r>
      <w:proofErr w:type="spellEnd"/>
      <w:r w:rsidRPr="00B96B53">
        <w:rPr>
          <w:rFonts w:ascii="Times New Roman" w:hAnsi="Times New Roman"/>
          <w:color w:val="000000"/>
          <w:lang w:val="sk-SK"/>
        </w:rPr>
        <w:t xml:space="preserve"> režimy, v ktorých rámci poskytuje časovo obmedzené zľavy na podporu rozvoja nových dopravných služieb, alebo zľavy na podporu používania málo využívaných železničných tratí. Tieto režimy musia byť dostupné všetkým užívateľom týchto úsekov železničnej infraštruktúry a poskytnuté zľavy sa môžu vzťahovať len na úhrady a ceny vyberané na týchto úsekoch. </w:t>
      </w:r>
      <w:bookmarkEnd w:id="2139"/>
    </w:p>
    <w:p w:rsidR="00C94F72" w:rsidRPr="00B96B53" w:rsidRDefault="00B96B53">
      <w:pPr>
        <w:spacing w:before="225" w:after="225" w:line="264" w:lineRule="auto"/>
        <w:ind w:left="495"/>
        <w:rPr>
          <w:lang w:val="sk-SK"/>
        </w:rPr>
      </w:pPr>
      <w:bookmarkStart w:id="2140" w:name="paragraf-60.odsek-3"/>
      <w:bookmarkEnd w:id="2137"/>
      <w:r w:rsidRPr="00B96B53">
        <w:rPr>
          <w:rFonts w:ascii="Times New Roman" w:hAnsi="Times New Roman"/>
          <w:color w:val="000000"/>
          <w:lang w:val="sk-SK"/>
        </w:rPr>
        <w:t xml:space="preserve"> </w:t>
      </w:r>
      <w:bookmarkStart w:id="2141" w:name="paragraf-60.odsek-3.oznacenie"/>
      <w:r w:rsidRPr="00B96B53">
        <w:rPr>
          <w:rFonts w:ascii="Times New Roman" w:hAnsi="Times New Roman"/>
          <w:color w:val="000000"/>
          <w:lang w:val="sk-SK"/>
        </w:rPr>
        <w:t xml:space="preserve">(3) </w:t>
      </w:r>
      <w:bookmarkStart w:id="2142" w:name="paragraf-60.odsek-3.text"/>
      <w:bookmarkEnd w:id="2141"/>
      <w:r w:rsidRPr="00B96B53">
        <w:rPr>
          <w:rFonts w:ascii="Times New Roman" w:hAnsi="Times New Roman"/>
          <w:color w:val="000000"/>
          <w:lang w:val="sk-SK"/>
        </w:rPr>
        <w:t xml:space="preserve">Podobné zľavy, ako sú uvedené v odseku 2, sa uplatnia pre podobné dopravné služby, a to nediskriminačným spôsobom pre všetky železničné podniky. </w:t>
      </w:r>
      <w:bookmarkEnd w:id="2142"/>
    </w:p>
    <w:p w:rsidR="00C94F72" w:rsidRPr="00B96B53" w:rsidRDefault="00B96B53">
      <w:pPr>
        <w:spacing w:before="225" w:after="225" w:line="264" w:lineRule="auto"/>
        <w:ind w:left="420"/>
        <w:jc w:val="center"/>
        <w:rPr>
          <w:lang w:val="sk-SK"/>
        </w:rPr>
      </w:pPr>
      <w:bookmarkStart w:id="2143" w:name="paragraf-61.oznacenie"/>
      <w:bookmarkStart w:id="2144" w:name="paragraf-61"/>
      <w:bookmarkEnd w:id="2132"/>
      <w:bookmarkEnd w:id="2140"/>
      <w:r w:rsidRPr="00B96B53">
        <w:rPr>
          <w:rFonts w:ascii="Times New Roman" w:hAnsi="Times New Roman"/>
          <w:b/>
          <w:color w:val="000000"/>
          <w:lang w:val="sk-SK"/>
        </w:rPr>
        <w:t xml:space="preserve"> § 61 </w:t>
      </w:r>
    </w:p>
    <w:p w:rsidR="00C94F72" w:rsidRPr="00B96B53" w:rsidRDefault="00B96B53">
      <w:pPr>
        <w:spacing w:before="225" w:after="225" w:line="264" w:lineRule="auto"/>
        <w:ind w:left="420"/>
        <w:jc w:val="center"/>
        <w:rPr>
          <w:lang w:val="sk-SK"/>
        </w:rPr>
      </w:pPr>
      <w:bookmarkStart w:id="2145" w:name="paragraf-61.nadpis"/>
      <w:bookmarkEnd w:id="2143"/>
      <w:r w:rsidRPr="00B96B53">
        <w:rPr>
          <w:rFonts w:ascii="Times New Roman" w:hAnsi="Times New Roman"/>
          <w:b/>
          <w:color w:val="000000"/>
          <w:lang w:val="sk-SK"/>
        </w:rPr>
        <w:t xml:space="preserve"> Dotácie </w:t>
      </w:r>
    </w:p>
    <w:p w:rsidR="00C94F72" w:rsidRPr="00B96B53" w:rsidRDefault="00B96B53">
      <w:pPr>
        <w:spacing w:after="0" w:line="264" w:lineRule="auto"/>
        <w:ind w:left="495"/>
        <w:rPr>
          <w:lang w:val="sk-SK"/>
        </w:rPr>
      </w:pPr>
      <w:bookmarkStart w:id="2146" w:name="paragraf-61.odsek-1"/>
      <w:bookmarkEnd w:id="2145"/>
      <w:r w:rsidRPr="00B96B53">
        <w:rPr>
          <w:rFonts w:ascii="Times New Roman" w:hAnsi="Times New Roman"/>
          <w:color w:val="000000"/>
          <w:lang w:val="sk-SK"/>
        </w:rPr>
        <w:t xml:space="preserve"> </w:t>
      </w:r>
      <w:bookmarkStart w:id="2147" w:name="paragraf-61.odsek-1.oznacenie"/>
      <w:r w:rsidRPr="00B96B53">
        <w:rPr>
          <w:rFonts w:ascii="Times New Roman" w:hAnsi="Times New Roman"/>
          <w:color w:val="000000"/>
          <w:lang w:val="sk-SK"/>
        </w:rPr>
        <w:t xml:space="preserve">(1) </w:t>
      </w:r>
      <w:bookmarkEnd w:id="2147"/>
      <w:r w:rsidRPr="00B96B53">
        <w:rPr>
          <w:rFonts w:ascii="Times New Roman" w:hAnsi="Times New Roman"/>
          <w:color w:val="000000"/>
          <w:lang w:val="sk-SK"/>
        </w:rPr>
        <w:t>Manažérovi infraštruktúry možno poskytnúť zo štátneho rozpočtu alebo z finančných prostriedkov podľa osobitného predpisu</w:t>
      </w:r>
      <w:hyperlink w:anchor="poznamky.poznamka-15ab">
        <w:r w:rsidRPr="00B96B53">
          <w:rPr>
            <w:rFonts w:ascii="Times New Roman" w:hAnsi="Times New Roman"/>
            <w:color w:val="000000"/>
            <w:sz w:val="18"/>
            <w:vertAlign w:val="superscript"/>
            <w:lang w:val="sk-SK"/>
          </w:rPr>
          <w:t>15ab</w:t>
        </w:r>
        <w:r w:rsidRPr="00B96B53">
          <w:rPr>
            <w:rFonts w:ascii="Times New Roman" w:hAnsi="Times New Roman"/>
            <w:color w:val="0000FF"/>
            <w:u w:val="single"/>
            <w:lang w:val="sk-SK"/>
          </w:rPr>
          <w:t>)</w:t>
        </w:r>
      </w:hyperlink>
      <w:bookmarkStart w:id="2148" w:name="paragraf-61.odsek-1.text"/>
      <w:r w:rsidRPr="00B96B53">
        <w:rPr>
          <w:rFonts w:ascii="Times New Roman" w:hAnsi="Times New Roman"/>
          <w:color w:val="000000"/>
          <w:lang w:val="sk-SK"/>
        </w:rPr>
        <w:t xml:space="preserve"> dotáciu na úhradu </w:t>
      </w:r>
      <w:bookmarkEnd w:id="2148"/>
    </w:p>
    <w:p w:rsidR="00C94F72" w:rsidRPr="00B96B53" w:rsidRDefault="00B96B53">
      <w:pPr>
        <w:spacing w:before="225" w:after="225" w:line="264" w:lineRule="auto"/>
        <w:ind w:left="570"/>
        <w:rPr>
          <w:lang w:val="sk-SK"/>
        </w:rPr>
      </w:pPr>
      <w:bookmarkStart w:id="2149" w:name="paragraf-61.odsek-1.pismeno-a"/>
      <w:r w:rsidRPr="00B96B53">
        <w:rPr>
          <w:rFonts w:ascii="Times New Roman" w:hAnsi="Times New Roman"/>
          <w:color w:val="000000"/>
          <w:lang w:val="sk-SK"/>
        </w:rPr>
        <w:t xml:space="preserve"> </w:t>
      </w:r>
      <w:bookmarkStart w:id="2150" w:name="paragraf-61.odsek-1.pismeno-a.oznacenie"/>
      <w:r w:rsidRPr="00B96B53">
        <w:rPr>
          <w:rFonts w:ascii="Times New Roman" w:hAnsi="Times New Roman"/>
          <w:color w:val="000000"/>
          <w:lang w:val="sk-SK"/>
        </w:rPr>
        <w:t xml:space="preserve">a) </w:t>
      </w:r>
      <w:bookmarkStart w:id="2151" w:name="paragraf-61.odsek-1.pismeno-a.text"/>
      <w:bookmarkEnd w:id="2150"/>
      <w:r w:rsidRPr="00B96B53">
        <w:rPr>
          <w:rFonts w:ascii="Times New Roman" w:hAnsi="Times New Roman"/>
          <w:color w:val="000000"/>
          <w:lang w:val="sk-SK"/>
        </w:rPr>
        <w:t xml:space="preserve">environmentálnych nákladov, ktoré preukázateľne vynaložil na prevádzku železničnej infraštruktúry a ktoré neboli zahrnuté v úhradách zaplatených železničnými podnikmi, </w:t>
      </w:r>
      <w:bookmarkEnd w:id="2151"/>
    </w:p>
    <w:p w:rsidR="00C94F72" w:rsidRPr="00B96B53" w:rsidRDefault="00B96B53">
      <w:pPr>
        <w:spacing w:before="225" w:after="225" w:line="264" w:lineRule="auto"/>
        <w:ind w:left="570"/>
        <w:rPr>
          <w:lang w:val="sk-SK"/>
        </w:rPr>
      </w:pPr>
      <w:bookmarkStart w:id="2152" w:name="paragraf-61.odsek-1.pismeno-b"/>
      <w:bookmarkEnd w:id="2149"/>
      <w:r w:rsidRPr="00B96B53">
        <w:rPr>
          <w:rFonts w:ascii="Times New Roman" w:hAnsi="Times New Roman"/>
          <w:color w:val="000000"/>
          <w:lang w:val="sk-SK"/>
        </w:rPr>
        <w:lastRenderedPageBreak/>
        <w:t xml:space="preserve"> </w:t>
      </w:r>
      <w:bookmarkStart w:id="2153" w:name="paragraf-61.odsek-1.pismeno-b.oznacenie"/>
      <w:r w:rsidRPr="00B96B53">
        <w:rPr>
          <w:rFonts w:ascii="Times New Roman" w:hAnsi="Times New Roman"/>
          <w:color w:val="000000"/>
          <w:lang w:val="sk-SK"/>
        </w:rPr>
        <w:t xml:space="preserve">b) </w:t>
      </w:r>
      <w:bookmarkStart w:id="2154" w:name="paragraf-61.odsek-1.pismeno-b.text"/>
      <w:bookmarkEnd w:id="2153"/>
      <w:r w:rsidRPr="00B96B53">
        <w:rPr>
          <w:rFonts w:ascii="Times New Roman" w:hAnsi="Times New Roman"/>
          <w:color w:val="000000"/>
          <w:lang w:val="sk-SK"/>
        </w:rPr>
        <w:t xml:space="preserve">nákladov vyvolaných nehodami a mimoriadnymi udalosťami. </w:t>
      </w:r>
      <w:bookmarkEnd w:id="2154"/>
    </w:p>
    <w:p w:rsidR="00C94F72" w:rsidRPr="00B96B53" w:rsidRDefault="00B96B53">
      <w:pPr>
        <w:spacing w:before="225" w:after="225" w:line="264" w:lineRule="auto"/>
        <w:ind w:left="495"/>
        <w:rPr>
          <w:lang w:val="sk-SK"/>
        </w:rPr>
      </w:pPr>
      <w:bookmarkStart w:id="2155" w:name="paragraf-61.odsek-2"/>
      <w:bookmarkEnd w:id="2146"/>
      <w:bookmarkEnd w:id="2152"/>
      <w:r w:rsidRPr="00B96B53">
        <w:rPr>
          <w:rFonts w:ascii="Times New Roman" w:hAnsi="Times New Roman"/>
          <w:color w:val="000000"/>
          <w:lang w:val="sk-SK"/>
        </w:rPr>
        <w:t xml:space="preserve"> </w:t>
      </w:r>
      <w:bookmarkStart w:id="2156" w:name="paragraf-61.odsek-2.oznacenie"/>
      <w:r w:rsidRPr="00B96B53">
        <w:rPr>
          <w:rFonts w:ascii="Times New Roman" w:hAnsi="Times New Roman"/>
          <w:color w:val="000000"/>
          <w:lang w:val="sk-SK"/>
        </w:rPr>
        <w:t xml:space="preserve">(2) </w:t>
      </w:r>
      <w:bookmarkStart w:id="2157" w:name="paragraf-61.odsek-2.text"/>
      <w:bookmarkEnd w:id="2156"/>
      <w:r w:rsidRPr="00B96B53">
        <w:rPr>
          <w:rFonts w:ascii="Times New Roman" w:hAnsi="Times New Roman"/>
          <w:color w:val="000000"/>
          <w:lang w:val="sk-SK"/>
        </w:rPr>
        <w:t xml:space="preserve">Dotáciu podľa odseku 1 písm. a) a b) možno poskytnúť najdlhšie na päť rozpočtových rokov nasledujúcich po podaní prvej žiadosti. Pri poskytovaní dotácie podľa odseku 1 musí byť verejne dostupná tak použitá metodológia výpočtu nákladov, ako aj vykonané kalkulácie. Musia sa preukázať špecifické neúčtované náklady, ktorými nie je zaťažená konkurenčná dopravná infraštruktúra a ktorých plateniu sa zabránilo vďaka použitiu železničnej dopravy, a musí sa zabezpečiť, aby sa pri uplatňovaní pravidiel porovnávania nákladov zaobchádzalo s podnikmi konkurenčných druhov dopravy nediskriminačným spôsobom. </w:t>
      </w:r>
      <w:bookmarkEnd w:id="2157"/>
    </w:p>
    <w:p w:rsidR="00C94F72" w:rsidRPr="00B96B53" w:rsidRDefault="00B96B53">
      <w:pPr>
        <w:spacing w:before="225" w:after="225" w:line="264" w:lineRule="auto"/>
        <w:ind w:left="495"/>
        <w:rPr>
          <w:lang w:val="sk-SK"/>
        </w:rPr>
      </w:pPr>
      <w:bookmarkStart w:id="2158" w:name="paragraf-61.odsek-3"/>
      <w:bookmarkEnd w:id="2155"/>
      <w:r w:rsidRPr="00B96B53">
        <w:rPr>
          <w:rFonts w:ascii="Times New Roman" w:hAnsi="Times New Roman"/>
          <w:color w:val="000000"/>
          <w:lang w:val="sk-SK"/>
        </w:rPr>
        <w:t xml:space="preserve"> </w:t>
      </w:r>
      <w:bookmarkStart w:id="2159" w:name="paragraf-61.odsek-3.oznacenie"/>
      <w:r w:rsidRPr="00B96B53">
        <w:rPr>
          <w:rFonts w:ascii="Times New Roman" w:hAnsi="Times New Roman"/>
          <w:color w:val="000000"/>
          <w:lang w:val="sk-SK"/>
        </w:rPr>
        <w:t xml:space="preserve">(3) </w:t>
      </w:r>
      <w:bookmarkStart w:id="2160" w:name="paragraf-61.odsek-3.text"/>
      <w:bookmarkEnd w:id="2159"/>
      <w:r w:rsidRPr="00B96B53">
        <w:rPr>
          <w:rFonts w:ascii="Times New Roman" w:hAnsi="Times New Roman"/>
          <w:color w:val="000000"/>
          <w:lang w:val="sk-SK"/>
        </w:rPr>
        <w:t xml:space="preserve">Dotácia sa poskytuje na žiadosť manažéra infraštruktúry. Žiadosť musí byť písomná a podpísaná štatutárnym orgánom. V žiadosti sa uvedú identifikačné údaje žiadateľa, dôvod, pre ktorý sa žiada dotácia, požadovaná výška dotácie a obdobie, ktoré má pokryť. K žiadosti sa priložia dokumenty preukazujúce dôvod podľa odseku 1 na poskytnutie dotácie. </w:t>
      </w:r>
      <w:bookmarkEnd w:id="2160"/>
    </w:p>
    <w:p w:rsidR="00C94F72" w:rsidRPr="00B96B53" w:rsidRDefault="00B96B53">
      <w:pPr>
        <w:spacing w:before="225" w:after="225" w:line="264" w:lineRule="auto"/>
        <w:ind w:left="495"/>
        <w:rPr>
          <w:lang w:val="sk-SK"/>
        </w:rPr>
      </w:pPr>
      <w:bookmarkStart w:id="2161" w:name="paragraf-61.odsek-4"/>
      <w:bookmarkEnd w:id="2158"/>
      <w:r w:rsidRPr="00B96B53">
        <w:rPr>
          <w:rFonts w:ascii="Times New Roman" w:hAnsi="Times New Roman"/>
          <w:color w:val="000000"/>
          <w:lang w:val="sk-SK"/>
        </w:rPr>
        <w:t xml:space="preserve"> </w:t>
      </w:r>
      <w:bookmarkStart w:id="2162" w:name="paragraf-61.odsek-4.oznacenie"/>
      <w:r w:rsidRPr="00B96B53">
        <w:rPr>
          <w:rFonts w:ascii="Times New Roman" w:hAnsi="Times New Roman"/>
          <w:color w:val="000000"/>
          <w:lang w:val="sk-SK"/>
        </w:rPr>
        <w:t xml:space="preserve">(4) </w:t>
      </w:r>
      <w:bookmarkStart w:id="2163" w:name="paragraf-61.odsek-4.text"/>
      <w:bookmarkEnd w:id="2162"/>
      <w:r w:rsidRPr="00B96B53">
        <w:rPr>
          <w:rFonts w:ascii="Times New Roman" w:hAnsi="Times New Roman"/>
          <w:color w:val="000000"/>
          <w:lang w:val="sk-SK"/>
        </w:rPr>
        <w:t xml:space="preserve">Dotáciu možno použiť len na úhradu nákladov podľa odseku 1 v rozsahu a spôsobom uvedeným v zmluve medzi manažérom infraštruktúry a vlastníkom železničnej infraštruktúry. </w:t>
      </w:r>
      <w:bookmarkEnd w:id="2163"/>
    </w:p>
    <w:p w:rsidR="00C94F72" w:rsidRPr="00B96B53" w:rsidRDefault="00B96B53">
      <w:pPr>
        <w:spacing w:before="225" w:after="225" w:line="264" w:lineRule="auto"/>
        <w:ind w:left="420"/>
        <w:jc w:val="center"/>
        <w:rPr>
          <w:lang w:val="sk-SK"/>
        </w:rPr>
      </w:pPr>
      <w:bookmarkStart w:id="2164" w:name="paragraf-61a.oznacenie"/>
      <w:bookmarkStart w:id="2165" w:name="paragraf-61a"/>
      <w:bookmarkEnd w:id="2144"/>
      <w:bookmarkEnd w:id="2161"/>
      <w:r w:rsidRPr="00B96B53">
        <w:rPr>
          <w:rFonts w:ascii="Times New Roman" w:hAnsi="Times New Roman"/>
          <w:b/>
          <w:color w:val="000000"/>
          <w:lang w:val="sk-SK"/>
        </w:rPr>
        <w:t xml:space="preserve"> § 61a </w:t>
      </w:r>
    </w:p>
    <w:p w:rsidR="00C94F72" w:rsidRPr="00B96B53" w:rsidRDefault="00B96B53">
      <w:pPr>
        <w:spacing w:before="225" w:after="225" w:line="264" w:lineRule="auto"/>
        <w:ind w:left="420"/>
        <w:jc w:val="center"/>
        <w:rPr>
          <w:lang w:val="sk-SK"/>
        </w:rPr>
      </w:pPr>
      <w:bookmarkStart w:id="2166" w:name="paragraf-61a.nadpis"/>
      <w:bookmarkEnd w:id="2164"/>
      <w:r w:rsidRPr="00B96B53">
        <w:rPr>
          <w:rFonts w:ascii="Times New Roman" w:hAnsi="Times New Roman"/>
          <w:b/>
          <w:color w:val="000000"/>
          <w:lang w:val="sk-SK"/>
        </w:rPr>
        <w:t xml:space="preserve"> Spolupráca v oblasti systémov spoplatňovania na viacerých železničných sieťach </w:t>
      </w:r>
    </w:p>
    <w:p w:rsidR="00C94F72" w:rsidRPr="00B96B53" w:rsidRDefault="00B96B53">
      <w:pPr>
        <w:spacing w:before="225" w:after="225" w:line="264" w:lineRule="auto"/>
        <w:ind w:left="495"/>
        <w:rPr>
          <w:lang w:val="sk-SK"/>
        </w:rPr>
      </w:pPr>
      <w:bookmarkStart w:id="2167" w:name="paragraf-61a.odsek-1"/>
      <w:bookmarkEnd w:id="2166"/>
      <w:r w:rsidRPr="00B96B53">
        <w:rPr>
          <w:rFonts w:ascii="Times New Roman" w:hAnsi="Times New Roman"/>
          <w:color w:val="000000"/>
          <w:lang w:val="sk-SK"/>
        </w:rPr>
        <w:t xml:space="preserve"> </w:t>
      </w:r>
      <w:bookmarkStart w:id="2168" w:name="paragraf-61a.odsek-1.oznacenie"/>
      <w:r w:rsidRPr="00B96B53">
        <w:rPr>
          <w:rFonts w:ascii="Times New Roman" w:hAnsi="Times New Roman"/>
          <w:color w:val="000000"/>
          <w:lang w:val="sk-SK"/>
        </w:rPr>
        <w:t xml:space="preserve">(1) </w:t>
      </w:r>
      <w:bookmarkStart w:id="2169" w:name="paragraf-61a.odsek-1.text"/>
      <w:bookmarkEnd w:id="2168"/>
      <w:r w:rsidRPr="00B96B53">
        <w:rPr>
          <w:rFonts w:ascii="Times New Roman" w:hAnsi="Times New Roman"/>
          <w:color w:val="000000"/>
          <w:lang w:val="sk-SK"/>
        </w:rPr>
        <w:t xml:space="preserve">Manažér infraštruktúry spolupracuje s manažérmi infraštruktúry iných železničných sietí pri uplatňovaní efektívnych režimov spoplatňovania a dosiahnutia optimálnej konkurencieschopnosti medzinárodnej železničnej dopravy a zabezpečení efektívneho využívania železničnej siete. Manažéri infraštruktúry sa združujú v záujme koordinácie spoplatňovania alebo v záujme spoplatňovania prevádzky služieb železničnej dopravy, ktoré zasahujú do niekoľkých železničných sietí. Na tieto účely môžu zaviesť primerané postupy. </w:t>
      </w:r>
      <w:bookmarkEnd w:id="2169"/>
    </w:p>
    <w:p w:rsidR="00C94F72" w:rsidRPr="00B96B53" w:rsidRDefault="00B96B53">
      <w:pPr>
        <w:spacing w:before="225" w:after="225" w:line="264" w:lineRule="auto"/>
        <w:ind w:left="495"/>
        <w:rPr>
          <w:lang w:val="sk-SK"/>
        </w:rPr>
      </w:pPr>
      <w:bookmarkStart w:id="2170" w:name="paragraf-61a.odsek-2"/>
      <w:bookmarkEnd w:id="2167"/>
      <w:r w:rsidRPr="00B96B53">
        <w:rPr>
          <w:rFonts w:ascii="Times New Roman" w:hAnsi="Times New Roman"/>
          <w:color w:val="000000"/>
          <w:lang w:val="sk-SK"/>
        </w:rPr>
        <w:t xml:space="preserve"> </w:t>
      </w:r>
      <w:bookmarkStart w:id="2171" w:name="paragraf-61a.odsek-2.oznacenie"/>
      <w:r w:rsidRPr="00B96B53">
        <w:rPr>
          <w:rFonts w:ascii="Times New Roman" w:hAnsi="Times New Roman"/>
          <w:color w:val="000000"/>
          <w:lang w:val="sk-SK"/>
        </w:rPr>
        <w:t xml:space="preserve">(2) </w:t>
      </w:r>
      <w:bookmarkStart w:id="2172" w:name="paragraf-61a.odsek-2.text"/>
      <w:bookmarkEnd w:id="2171"/>
      <w:r w:rsidRPr="00B96B53">
        <w:rPr>
          <w:rFonts w:ascii="Times New Roman" w:hAnsi="Times New Roman"/>
          <w:color w:val="000000"/>
          <w:lang w:val="sk-SK"/>
        </w:rPr>
        <w:t xml:space="preserve">Manažér infraštruktúry sa podieľa na činnosti Európskej siete manažérov infraštruktúry, ktorej cieľom je najmä rozvíjanie železničnej infraštruktúry, podporovanie zavedenia jednotného európskeho železničného priestoru, monitorovanie a meranie výkonnosti a riešenie cezhraničných úzkych miest. </w:t>
      </w:r>
      <w:bookmarkEnd w:id="2172"/>
    </w:p>
    <w:p w:rsidR="00C94F72" w:rsidRPr="00B96B53" w:rsidRDefault="00B96B53">
      <w:pPr>
        <w:spacing w:before="225" w:after="225" w:line="264" w:lineRule="auto"/>
        <w:ind w:left="495"/>
        <w:rPr>
          <w:lang w:val="sk-SK"/>
        </w:rPr>
      </w:pPr>
      <w:bookmarkStart w:id="2173" w:name="paragraf-61a.odsek-3"/>
      <w:bookmarkEnd w:id="2170"/>
      <w:r w:rsidRPr="00B96B53">
        <w:rPr>
          <w:rFonts w:ascii="Times New Roman" w:hAnsi="Times New Roman"/>
          <w:color w:val="000000"/>
          <w:lang w:val="sk-SK"/>
        </w:rPr>
        <w:t xml:space="preserve"> </w:t>
      </w:r>
      <w:bookmarkStart w:id="2174" w:name="paragraf-61a.odsek-3.oznacenie"/>
      <w:r w:rsidRPr="00B96B53">
        <w:rPr>
          <w:rFonts w:ascii="Times New Roman" w:hAnsi="Times New Roman"/>
          <w:color w:val="000000"/>
          <w:lang w:val="sk-SK"/>
        </w:rPr>
        <w:t xml:space="preserve">(3) </w:t>
      </w:r>
      <w:bookmarkStart w:id="2175" w:name="paragraf-61a.odsek-3.text"/>
      <w:bookmarkEnd w:id="2174"/>
      <w:r w:rsidRPr="00B96B53">
        <w:rPr>
          <w:rFonts w:ascii="Times New Roman" w:hAnsi="Times New Roman"/>
          <w:color w:val="000000"/>
          <w:lang w:val="sk-SK"/>
        </w:rPr>
        <w:t xml:space="preserve">Manažéri infraštruktúry, dotknuté železničné podniky a žiadatelia o pridelenie kapacity zavedú v záujme koordinovania svojej činnosti v oblasti údržby a rozvoja kapacity infraštruktúry, </w:t>
      </w:r>
      <w:proofErr w:type="spellStart"/>
      <w:r w:rsidRPr="00B96B53">
        <w:rPr>
          <w:rFonts w:ascii="Times New Roman" w:hAnsi="Times New Roman"/>
          <w:color w:val="000000"/>
          <w:lang w:val="sk-SK"/>
        </w:rPr>
        <w:t>intermodality</w:t>
      </w:r>
      <w:proofErr w:type="spellEnd"/>
      <w:r w:rsidRPr="00B96B53">
        <w:rPr>
          <w:rFonts w:ascii="Times New Roman" w:hAnsi="Times New Roman"/>
          <w:color w:val="000000"/>
          <w:lang w:val="sk-SK"/>
        </w:rPr>
        <w:t xml:space="preserve"> a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podmienok prístupu k železničnej infraštruktúre, používania a kvality služieb manažéra infraštruktúry, cieľov, ktoré sú obsahom zmluvy o prevádzkovaní železničnej infraštruktúry a vykonávania podmienok používania siete primerané postupy. Koordinácia sa vykoná aspoň raz ročne. Postupy koordinácie a prehľad činností vykonaných v rámci koordinácie zverejní manažér infraštruktúry na svojom webovom sídle. Koordinácie podľa prvej vety sa môže zúčastniť aj regulačný orgán a v prípade potreby možno prizvať aj zástupcov používateľov služieb a regionálnych a miestnych orgánov. </w:t>
      </w:r>
      <w:bookmarkEnd w:id="2175"/>
    </w:p>
    <w:p w:rsidR="00C94F72" w:rsidRPr="00B96B53" w:rsidRDefault="00B96B53">
      <w:pPr>
        <w:spacing w:before="225" w:after="225" w:line="264" w:lineRule="auto"/>
        <w:ind w:left="420"/>
        <w:jc w:val="center"/>
        <w:rPr>
          <w:lang w:val="sk-SK"/>
        </w:rPr>
      </w:pPr>
      <w:bookmarkStart w:id="2176" w:name="paragraf-61b.oznacenie"/>
      <w:bookmarkStart w:id="2177" w:name="paragraf-61b"/>
      <w:bookmarkEnd w:id="2165"/>
      <w:bookmarkEnd w:id="2173"/>
      <w:r w:rsidRPr="00B96B53">
        <w:rPr>
          <w:rFonts w:ascii="Times New Roman" w:hAnsi="Times New Roman"/>
          <w:b/>
          <w:color w:val="000000"/>
          <w:lang w:val="sk-SK"/>
        </w:rPr>
        <w:t xml:space="preserve"> § 61b </w:t>
      </w:r>
    </w:p>
    <w:p w:rsidR="00C94F72" w:rsidRPr="00B96B53" w:rsidRDefault="00B96B53">
      <w:pPr>
        <w:spacing w:before="225" w:after="225" w:line="264" w:lineRule="auto"/>
        <w:ind w:left="420"/>
        <w:jc w:val="center"/>
        <w:rPr>
          <w:lang w:val="sk-SK"/>
        </w:rPr>
      </w:pPr>
      <w:bookmarkStart w:id="2178" w:name="paragraf-61b.nadpis"/>
      <w:bookmarkEnd w:id="2176"/>
      <w:r w:rsidRPr="00B96B53">
        <w:rPr>
          <w:rFonts w:ascii="Times New Roman" w:hAnsi="Times New Roman"/>
          <w:b/>
          <w:color w:val="000000"/>
          <w:lang w:val="sk-SK"/>
        </w:rPr>
        <w:t xml:space="preserve"> Osobitné ustanovenia </w:t>
      </w:r>
    </w:p>
    <w:p w:rsidR="00C94F72" w:rsidRPr="00B96B53" w:rsidRDefault="00B96B53">
      <w:pPr>
        <w:spacing w:before="225" w:after="225" w:line="264" w:lineRule="auto"/>
        <w:ind w:left="495"/>
        <w:rPr>
          <w:lang w:val="sk-SK"/>
        </w:rPr>
      </w:pPr>
      <w:bookmarkStart w:id="2179" w:name="paragraf-61b.odsek-1"/>
      <w:bookmarkEnd w:id="2178"/>
      <w:r w:rsidRPr="00B96B53">
        <w:rPr>
          <w:rFonts w:ascii="Times New Roman" w:hAnsi="Times New Roman"/>
          <w:color w:val="000000"/>
          <w:lang w:val="sk-SK"/>
        </w:rPr>
        <w:t xml:space="preserve"> </w:t>
      </w:r>
      <w:bookmarkStart w:id="2180" w:name="paragraf-61b.odsek-1.oznacenie"/>
      <w:r w:rsidRPr="00B96B53">
        <w:rPr>
          <w:rFonts w:ascii="Times New Roman" w:hAnsi="Times New Roman"/>
          <w:color w:val="000000"/>
          <w:lang w:val="sk-SK"/>
        </w:rPr>
        <w:t xml:space="preserve">(1) </w:t>
      </w:r>
      <w:bookmarkEnd w:id="2180"/>
      <w:r w:rsidRPr="00B96B53">
        <w:rPr>
          <w:rFonts w:ascii="Times New Roman" w:hAnsi="Times New Roman"/>
          <w:color w:val="000000"/>
          <w:lang w:val="sk-SK"/>
        </w:rPr>
        <w:t xml:space="preserve">Na železničné trate, ktoré nemajú strategický význam pre fungovanie železničného trhu, sa </w:t>
      </w:r>
      <w:hyperlink w:anchor="paragraf-34.odsek-3.pismeno-f">
        <w:r w:rsidRPr="00B96B53">
          <w:rPr>
            <w:rFonts w:ascii="Times New Roman" w:hAnsi="Times New Roman"/>
            <w:color w:val="0000FF"/>
            <w:u w:val="single"/>
            <w:lang w:val="sk-SK"/>
          </w:rPr>
          <w:t>§ 34 ods. 3 písm. f)</w:t>
        </w:r>
      </w:hyperlink>
      <w:r w:rsidRPr="00B96B53">
        <w:rPr>
          <w:rFonts w:ascii="Times New Roman" w:hAnsi="Times New Roman"/>
          <w:color w:val="000000"/>
          <w:lang w:val="sk-SK"/>
        </w:rPr>
        <w:t xml:space="preserve"> a </w:t>
      </w:r>
      <w:hyperlink w:anchor="paragraf-34.odsek-3.pismeno-g">
        <w:r w:rsidRPr="00B96B53">
          <w:rPr>
            <w:rFonts w:ascii="Times New Roman" w:hAnsi="Times New Roman"/>
            <w:color w:val="0000FF"/>
            <w:u w:val="single"/>
            <w:lang w:val="sk-SK"/>
          </w:rPr>
          <w:t>g)</w:t>
        </w:r>
      </w:hyperlink>
      <w:r w:rsidRPr="00B96B53">
        <w:rPr>
          <w:rFonts w:ascii="Times New Roman" w:hAnsi="Times New Roman"/>
          <w:color w:val="000000"/>
          <w:lang w:val="sk-SK"/>
        </w:rPr>
        <w:t xml:space="preserve">, </w:t>
      </w:r>
      <w:hyperlink w:anchor="paragraf-34.odsek-5.pismeno-a">
        <w:r w:rsidRPr="00B96B53">
          <w:rPr>
            <w:rFonts w:ascii="Times New Roman" w:hAnsi="Times New Roman"/>
            <w:color w:val="0000FF"/>
            <w:u w:val="single"/>
            <w:lang w:val="sk-SK"/>
          </w:rPr>
          <w:t>ods. 5 písm. a)</w:t>
        </w:r>
      </w:hyperlink>
      <w:r w:rsidRPr="00B96B53">
        <w:rPr>
          <w:rFonts w:ascii="Times New Roman" w:hAnsi="Times New Roman"/>
          <w:color w:val="000000"/>
          <w:lang w:val="sk-SK"/>
        </w:rPr>
        <w:t xml:space="preserve">, </w:t>
      </w:r>
      <w:hyperlink w:anchor="paragraf-34.odsek-7">
        <w:r w:rsidRPr="00B96B53">
          <w:rPr>
            <w:rFonts w:ascii="Times New Roman" w:hAnsi="Times New Roman"/>
            <w:color w:val="0000FF"/>
            <w:u w:val="single"/>
            <w:lang w:val="sk-SK"/>
          </w:rPr>
          <w:t>§ 34 ods. 7 až 11</w:t>
        </w:r>
      </w:hyperlink>
      <w:r w:rsidRPr="00B96B53">
        <w:rPr>
          <w:rFonts w:ascii="Times New Roman" w:hAnsi="Times New Roman"/>
          <w:color w:val="000000"/>
          <w:lang w:val="sk-SK"/>
        </w:rPr>
        <w:t xml:space="preserve">, </w:t>
      </w:r>
      <w:hyperlink w:anchor="paragraf-34a">
        <w:r w:rsidRPr="00B96B53">
          <w:rPr>
            <w:rFonts w:ascii="Times New Roman" w:hAnsi="Times New Roman"/>
            <w:color w:val="0000FF"/>
            <w:u w:val="single"/>
            <w:lang w:val="sk-SK"/>
          </w:rPr>
          <w:t>§ 34a</w:t>
        </w:r>
      </w:hyperlink>
      <w:r w:rsidRPr="00B96B53">
        <w:rPr>
          <w:rFonts w:ascii="Times New Roman" w:hAnsi="Times New Roman"/>
          <w:color w:val="000000"/>
          <w:lang w:val="sk-SK"/>
        </w:rPr>
        <w:t xml:space="preserve">, </w:t>
      </w:r>
      <w:hyperlink w:anchor="paragraf-37">
        <w:r w:rsidRPr="00B96B53">
          <w:rPr>
            <w:rFonts w:ascii="Times New Roman" w:hAnsi="Times New Roman"/>
            <w:color w:val="0000FF"/>
            <w:u w:val="single"/>
            <w:lang w:val="sk-SK"/>
          </w:rPr>
          <w:t>§ 37</w:t>
        </w:r>
      </w:hyperlink>
      <w:r w:rsidRPr="00B96B53">
        <w:rPr>
          <w:rFonts w:ascii="Times New Roman" w:hAnsi="Times New Roman"/>
          <w:color w:val="000000"/>
          <w:lang w:val="sk-SK"/>
        </w:rPr>
        <w:t xml:space="preserve">, </w:t>
      </w:r>
      <w:hyperlink w:anchor="paragraf-39">
        <w:r w:rsidRPr="00B96B53">
          <w:rPr>
            <w:rFonts w:ascii="Times New Roman" w:hAnsi="Times New Roman"/>
            <w:color w:val="0000FF"/>
            <w:u w:val="single"/>
            <w:lang w:val="sk-SK"/>
          </w:rPr>
          <w:t>§ 39 až 43</w:t>
        </w:r>
      </w:hyperlink>
      <w:r w:rsidRPr="00B96B53">
        <w:rPr>
          <w:rFonts w:ascii="Times New Roman" w:hAnsi="Times New Roman"/>
          <w:color w:val="000000"/>
          <w:lang w:val="sk-SK"/>
        </w:rPr>
        <w:t xml:space="preserve">, § 44 ods. 2 písm. b), </w:t>
      </w:r>
      <w:hyperlink w:anchor="paragraf-61b.odsek-3">
        <w:r w:rsidRPr="00B96B53">
          <w:rPr>
            <w:rFonts w:ascii="Times New Roman" w:hAnsi="Times New Roman"/>
            <w:color w:val="0000FF"/>
            <w:u w:val="single"/>
            <w:lang w:val="sk-SK"/>
          </w:rPr>
          <w:t>ods. 3</w:t>
        </w:r>
      </w:hyperlink>
      <w:r w:rsidRPr="00B96B53">
        <w:rPr>
          <w:rFonts w:ascii="Times New Roman" w:hAnsi="Times New Roman"/>
          <w:color w:val="000000"/>
          <w:lang w:val="sk-SK"/>
        </w:rPr>
        <w:t xml:space="preserve">, </w:t>
      </w:r>
      <w:hyperlink w:anchor="paragraf-61b.odsek-4">
        <w:r w:rsidRPr="00B96B53">
          <w:rPr>
            <w:rFonts w:ascii="Times New Roman" w:hAnsi="Times New Roman"/>
            <w:color w:val="0000FF"/>
            <w:u w:val="single"/>
            <w:lang w:val="sk-SK"/>
          </w:rPr>
          <w:t>4</w:t>
        </w:r>
      </w:hyperlink>
      <w:r w:rsidRPr="00B96B53">
        <w:rPr>
          <w:rFonts w:ascii="Times New Roman" w:hAnsi="Times New Roman"/>
          <w:color w:val="000000"/>
          <w:lang w:val="sk-SK"/>
        </w:rPr>
        <w:t xml:space="preserve">, </w:t>
      </w:r>
      <w:hyperlink w:anchor="paragraf-44.odsek-6">
        <w:r w:rsidRPr="00B96B53">
          <w:rPr>
            <w:rFonts w:ascii="Times New Roman" w:hAnsi="Times New Roman"/>
            <w:color w:val="0000FF"/>
            <w:u w:val="single"/>
            <w:lang w:val="sk-SK"/>
          </w:rPr>
          <w:t>6</w:t>
        </w:r>
      </w:hyperlink>
      <w:r w:rsidRPr="00B96B53">
        <w:rPr>
          <w:rFonts w:ascii="Times New Roman" w:hAnsi="Times New Roman"/>
          <w:color w:val="000000"/>
          <w:lang w:val="sk-SK"/>
        </w:rPr>
        <w:t xml:space="preserve">, </w:t>
      </w:r>
      <w:hyperlink w:anchor="paragraf-44.odsek-9">
        <w:r w:rsidRPr="00B96B53">
          <w:rPr>
            <w:rFonts w:ascii="Times New Roman" w:hAnsi="Times New Roman"/>
            <w:color w:val="0000FF"/>
            <w:u w:val="single"/>
            <w:lang w:val="sk-SK"/>
          </w:rPr>
          <w:t>9</w:t>
        </w:r>
      </w:hyperlink>
      <w:r w:rsidRPr="00B96B53">
        <w:rPr>
          <w:rFonts w:ascii="Times New Roman" w:hAnsi="Times New Roman"/>
          <w:color w:val="000000"/>
          <w:lang w:val="sk-SK"/>
        </w:rPr>
        <w:t xml:space="preserve"> a </w:t>
      </w:r>
      <w:hyperlink w:anchor="paragraf-44.odsek-10">
        <w:r w:rsidRPr="00B96B53">
          <w:rPr>
            <w:rFonts w:ascii="Times New Roman" w:hAnsi="Times New Roman"/>
            <w:color w:val="0000FF"/>
            <w:u w:val="single"/>
            <w:lang w:val="sk-SK"/>
          </w:rPr>
          <w:t>10</w:t>
        </w:r>
      </w:hyperlink>
      <w:r w:rsidRPr="00B96B53">
        <w:rPr>
          <w:rFonts w:ascii="Times New Roman" w:hAnsi="Times New Roman"/>
          <w:color w:val="000000"/>
          <w:lang w:val="sk-SK"/>
        </w:rPr>
        <w:t xml:space="preserve">, </w:t>
      </w:r>
      <w:hyperlink w:anchor="paragraf-45">
        <w:r w:rsidRPr="00B96B53">
          <w:rPr>
            <w:rFonts w:ascii="Times New Roman" w:hAnsi="Times New Roman"/>
            <w:color w:val="0000FF"/>
            <w:u w:val="single"/>
            <w:lang w:val="sk-SK"/>
          </w:rPr>
          <w:t>§ 45 až 51</w:t>
        </w:r>
      </w:hyperlink>
      <w:r w:rsidRPr="00B96B53">
        <w:rPr>
          <w:rFonts w:ascii="Times New Roman" w:hAnsi="Times New Roman"/>
          <w:color w:val="000000"/>
          <w:lang w:val="sk-SK"/>
        </w:rPr>
        <w:t xml:space="preserve">, </w:t>
      </w:r>
      <w:hyperlink w:anchor="paragraf-53.odsek-1.pismeno-e">
        <w:r w:rsidRPr="00B96B53">
          <w:rPr>
            <w:rFonts w:ascii="Times New Roman" w:hAnsi="Times New Roman"/>
            <w:color w:val="0000FF"/>
            <w:u w:val="single"/>
            <w:lang w:val="sk-SK"/>
          </w:rPr>
          <w:t>§ 53 ods. 1 písm. f)</w:t>
        </w:r>
      </w:hyperlink>
      <w:r w:rsidRPr="00B96B53">
        <w:rPr>
          <w:rFonts w:ascii="Times New Roman" w:hAnsi="Times New Roman"/>
          <w:color w:val="000000"/>
          <w:lang w:val="sk-SK"/>
        </w:rPr>
        <w:t xml:space="preserve">, </w:t>
      </w:r>
      <w:hyperlink w:anchor="paragraf-55">
        <w:r w:rsidRPr="00B96B53">
          <w:rPr>
            <w:rFonts w:ascii="Times New Roman" w:hAnsi="Times New Roman"/>
            <w:color w:val="0000FF"/>
            <w:u w:val="single"/>
            <w:lang w:val="sk-SK"/>
          </w:rPr>
          <w:t>§ 55 až 59</w:t>
        </w:r>
      </w:hyperlink>
      <w:r w:rsidRPr="00B96B53">
        <w:rPr>
          <w:rFonts w:ascii="Times New Roman" w:hAnsi="Times New Roman"/>
          <w:color w:val="000000"/>
          <w:lang w:val="sk-SK"/>
        </w:rPr>
        <w:t xml:space="preserve"> a </w:t>
      </w:r>
      <w:hyperlink w:anchor="paragraf-61a">
        <w:r w:rsidRPr="00B96B53">
          <w:rPr>
            <w:rFonts w:ascii="Times New Roman" w:hAnsi="Times New Roman"/>
            <w:color w:val="0000FF"/>
            <w:u w:val="single"/>
            <w:lang w:val="sk-SK"/>
          </w:rPr>
          <w:t>§ 61a</w:t>
        </w:r>
      </w:hyperlink>
      <w:bookmarkStart w:id="2181" w:name="paragraf-61b.odsek-1.text"/>
      <w:r w:rsidRPr="00B96B53">
        <w:rPr>
          <w:rFonts w:ascii="Times New Roman" w:hAnsi="Times New Roman"/>
          <w:color w:val="000000"/>
          <w:lang w:val="sk-SK"/>
        </w:rPr>
        <w:t xml:space="preserve"> tohto zákona nevzťahujú. </w:t>
      </w:r>
      <w:bookmarkEnd w:id="2181"/>
    </w:p>
    <w:p w:rsidR="00C94F72" w:rsidRPr="00B96B53" w:rsidRDefault="00B96B53">
      <w:pPr>
        <w:spacing w:before="225" w:after="225" w:line="264" w:lineRule="auto"/>
        <w:ind w:left="495"/>
        <w:rPr>
          <w:lang w:val="sk-SK"/>
        </w:rPr>
      </w:pPr>
      <w:bookmarkStart w:id="2182" w:name="paragraf-61b.odsek-2"/>
      <w:bookmarkEnd w:id="2179"/>
      <w:r w:rsidRPr="00B96B53">
        <w:rPr>
          <w:rFonts w:ascii="Times New Roman" w:hAnsi="Times New Roman"/>
          <w:color w:val="000000"/>
          <w:lang w:val="sk-SK"/>
        </w:rPr>
        <w:lastRenderedPageBreak/>
        <w:t xml:space="preserve"> </w:t>
      </w:r>
      <w:bookmarkStart w:id="2183" w:name="paragraf-61b.odsek-2.oznacenie"/>
      <w:r w:rsidRPr="00B96B53">
        <w:rPr>
          <w:rFonts w:ascii="Times New Roman" w:hAnsi="Times New Roman"/>
          <w:color w:val="000000"/>
          <w:lang w:val="sk-SK"/>
        </w:rPr>
        <w:t xml:space="preserve">(2) </w:t>
      </w:r>
      <w:bookmarkStart w:id="2184" w:name="paragraf-61b.odsek-2.text"/>
      <w:bookmarkEnd w:id="2183"/>
      <w:r w:rsidRPr="00B96B53">
        <w:rPr>
          <w:rFonts w:ascii="Times New Roman" w:hAnsi="Times New Roman"/>
          <w:color w:val="000000"/>
          <w:lang w:val="sk-SK"/>
        </w:rPr>
        <w:t xml:space="preserve">Ministerstvo pri posúdení strategického významu železničných tratí pre fungovanie železničného trhu zohľadní dĺžku železničnej trate, mieru jej využitia a objem potenciálne ovplyvnenej dopravy. </w:t>
      </w:r>
      <w:bookmarkEnd w:id="2184"/>
    </w:p>
    <w:p w:rsidR="00C94F72" w:rsidRPr="00B96B53" w:rsidRDefault="00B96B53">
      <w:pPr>
        <w:spacing w:before="225" w:after="225" w:line="264" w:lineRule="auto"/>
        <w:ind w:left="495"/>
        <w:rPr>
          <w:lang w:val="sk-SK"/>
        </w:rPr>
      </w:pPr>
      <w:bookmarkStart w:id="2185" w:name="paragraf-61b.odsek-3"/>
      <w:bookmarkEnd w:id="2182"/>
      <w:r w:rsidRPr="00B96B53">
        <w:rPr>
          <w:rFonts w:ascii="Times New Roman" w:hAnsi="Times New Roman"/>
          <w:color w:val="000000"/>
          <w:lang w:val="sk-SK"/>
        </w:rPr>
        <w:t xml:space="preserve"> </w:t>
      </w:r>
      <w:bookmarkStart w:id="2186" w:name="paragraf-61b.odsek-3.oznacenie"/>
      <w:r w:rsidRPr="00B96B53">
        <w:rPr>
          <w:rFonts w:ascii="Times New Roman" w:hAnsi="Times New Roman"/>
          <w:color w:val="000000"/>
          <w:lang w:val="sk-SK"/>
        </w:rPr>
        <w:t xml:space="preserve">(3) </w:t>
      </w:r>
      <w:bookmarkStart w:id="2187" w:name="paragraf-61b.odsek-3.text"/>
      <w:bookmarkEnd w:id="2186"/>
      <w:r w:rsidRPr="00B96B53">
        <w:rPr>
          <w:rFonts w:ascii="Times New Roman" w:hAnsi="Times New Roman"/>
          <w:color w:val="000000"/>
          <w:lang w:val="sk-SK"/>
        </w:rPr>
        <w:t xml:space="preserve">Rozdelenie správy jednotlivých súčastí železničnej infraštruktúry a súvisiacich práv a povinností manažérov infraštruktúry určí vlastník železničnej infraštruktúry. </w:t>
      </w:r>
      <w:bookmarkEnd w:id="2187"/>
    </w:p>
    <w:p w:rsidR="00C94F72" w:rsidRPr="00B96B53" w:rsidRDefault="00B96B53">
      <w:pPr>
        <w:spacing w:before="225" w:after="225" w:line="264" w:lineRule="auto"/>
        <w:ind w:left="495"/>
        <w:rPr>
          <w:lang w:val="sk-SK"/>
        </w:rPr>
      </w:pPr>
      <w:bookmarkStart w:id="2188" w:name="paragraf-61b.odsek-4"/>
      <w:bookmarkEnd w:id="2185"/>
      <w:r w:rsidRPr="00B96B53">
        <w:rPr>
          <w:rFonts w:ascii="Times New Roman" w:hAnsi="Times New Roman"/>
          <w:color w:val="000000"/>
          <w:lang w:val="sk-SK"/>
        </w:rPr>
        <w:t xml:space="preserve"> </w:t>
      </w:r>
      <w:bookmarkStart w:id="2189" w:name="paragraf-61b.odsek-4.oznacenie"/>
      <w:r w:rsidRPr="00B96B53">
        <w:rPr>
          <w:rFonts w:ascii="Times New Roman" w:hAnsi="Times New Roman"/>
          <w:color w:val="000000"/>
          <w:lang w:val="sk-SK"/>
        </w:rPr>
        <w:t xml:space="preserve">(4) </w:t>
      </w:r>
      <w:bookmarkEnd w:id="2189"/>
      <w:r w:rsidRPr="00B96B53">
        <w:rPr>
          <w:rFonts w:ascii="Times New Roman" w:hAnsi="Times New Roman"/>
          <w:color w:val="000000"/>
          <w:lang w:val="sk-SK"/>
        </w:rPr>
        <w:t xml:space="preserve">Na železničné trate podľa odseku 1 sa primerane vzťahuje ustanovenie </w:t>
      </w:r>
      <w:hyperlink w:anchor="paragraf-112e.odsek-4">
        <w:r w:rsidRPr="00B96B53">
          <w:rPr>
            <w:rFonts w:ascii="Times New Roman" w:hAnsi="Times New Roman"/>
            <w:color w:val="0000FF"/>
            <w:u w:val="single"/>
            <w:lang w:val="sk-SK"/>
          </w:rPr>
          <w:t>§ 112e ods. 4 až 6.</w:t>
        </w:r>
      </w:hyperlink>
      <w:bookmarkStart w:id="2190" w:name="paragraf-61b.odsek-4.text"/>
      <w:r w:rsidRPr="00B96B53">
        <w:rPr>
          <w:rFonts w:ascii="Times New Roman" w:hAnsi="Times New Roman"/>
          <w:color w:val="000000"/>
          <w:lang w:val="sk-SK"/>
        </w:rPr>
        <w:t xml:space="preserve"> </w:t>
      </w:r>
      <w:bookmarkEnd w:id="2190"/>
    </w:p>
    <w:p w:rsidR="00C94F72" w:rsidRPr="00B96B53" w:rsidRDefault="00B96B53">
      <w:pPr>
        <w:spacing w:before="300" w:after="0" w:line="264" w:lineRule="auto"/>
        <w:ind w:left="270"/>
        <w:rPr>
          <w:lang w:val="sk-SK"/>
        </w:rPr>
      </w:pPr>
      <w:bookmarkStart w:id="2191" w:name="predpis.clanok-1.cast-stvrta.oznacenie"/>
      <w:bookmarkStart w:id="2192" w:name="predpis.clanok-1.cast-stvrta"/>
      <w:bookmarkEnd w:id="1239"/>
      <w:bookmarkEnd w:id="2028"/>
      <w:bookmarkEnd w:id="2177"/>
      <w:bookmarkEnd w:id="2188"/>
      <w:r w:rsidRPr="00B96B53">
        <w:rPr>
          <w:rFonts w:ascii="Times New Roman" w:hAnsi="Times New Roman"/>
          <w:color w:val="000000"/>
          <w:lang w:val="sk-SK"/>
        </w:rPr>
        <w:t xml:space="preserve"> ŠTVRTÁ ČASŤ </w:t>
      </w:r>
    </w:p>
    <w:p w:rsidR="00C94F72" w:rsidRPr="00B96B53" w:rsidRDefault="00B96B53">
      <w:pPr>
        <w:spacing w:after="0" w:line="264" w:lineRule="auto"/>
        <w:ind w:left="270"/>
        <w:rPr>
          <w:lang w:val="sk-SK"/>
        </w:rPr>
      </w:pPr>
      <w:bookmarkStart w:id="2193" w:name="predpis.clanok-1.cast-stvrta.nadpis"/>
      <w:bookmarkEnd w:id="2191"/>
      <w:r w:rsidRPr="00B96B53">
        <w:rPr>
          <w:rFonts w:ascii="Times New Roman" w:hAnsi="Times New Roman"/>
          <w:b/>
          <w:color w:val="000000"/>
          <w:lang w:val="sk-SK"/>
        </w:rPr>
        <w:t xml:space="preserve"> INTEROPERABILITA ŽELEZNIČNÉHO SYSTÉMU </w:t>
      </w:r>
    </w:p>
    <w:p w:rsidR="00C94F72" w:rsidRPr="00B96B53" w:rsidRDefault="00B96B53">
      <w:pPr>
        <w:spacing w:before="225" w:after="225" w:line="264" w:lineRule="auto"/>
        <w:ind w:left="345"/>
        <w:jc w:val="center"/>
        <w:rPr>
          <w:lang w:val="sk-SK"/>
        </w:rPr>
      </w:pPr>
      <w:bookmarkStart w:id="2194" w:name="paragraf-62.oznacenie"/>
      <w:bookmarkStart w:id="2195" w:name="paragraf-62"/>
      <w:bookmarkEnd w:id="2193"/>
      <w:r w:rsidRPr="00B96B53">
        <w:rPr>
          <w:rFonts w:ascii="Times New Roman" w:hAnsi="Times New Roman"/>
          <w:b/>
          <w:color w:val="000000"/>
          <w:lang w:val="sk-SK"/>
        </w:rPr>
        <w:t xml:space="preserve"> § 62 </w:t>
      </w:r>
    </w:p>
    <w:p w:rsidR="00C94F72" w:rsidRPr="00B96B53" w:rsidRDefault="00B96B53">
      <w:pPr>
        <w:spacing w:before="225" w:after="225" w:line="264" w:lineRule="auto"/>
        <w:ind w:left="345"/>
        <w:jc w:val="center"/>
        <w:rPr>
          <w:lang w:val="sk-SK"/>
        </w:rPr>
      </w:pPr>
      <w:bookmarkStart w:id="2196" w:name="paragraf-62.nadpis"/>
      <w:bookmarkEnd w:id="2194"/>
      <w:r w:rsidRPr="00B96B53">
        <w:rPr>
          <w:rFonts w:ascii="Times New Roman" w:hAnsi="Times New Roman"/>
          <w:b/>
          <w:color w:val="000000"/>
          <w:lang w:val="sk-SK"/>
        </w:rPr>
        <w:t xml:space="preserve"> Železničný systém </w:t>
      </w:r>
    </w:p>
    <w:p w:rsidR="00C94F72" w:rsidRPr="00B96B53" w:rsidRDefault="00B96B53">
      <w:pPr>
        <w:spacing w:before="225" w:after="225" w:line="264" w:lineRule="auto"/>
        <w:ind w:left="420"/>
        <w:rPr>
          <w:lang w:val="sk-SK"/>
        </w:rPr>
      </w:pPr>
      <w:bookmarkStart w:id="2197" w:name="paragraf-62.odsek-1"/>
      <w:bookmarkEnd w:id="2196"/>
      <w:r w:rsidRPr="00B96B53">
        <w:rPr>
          <w:rFonts w:ascii="Times New Roman" w:hAnsi="Times New Roman"/>
          <w:color w:val="000000"/>
          <w:lang w:val="sk-SK"/>
        </w:rPr>
        <w:t xml:space="preserve"> </w:t>
      </w:r>
      <w:bookmarkStart w:id="2198" w:name="paragraf-62.odsek-1.oznacenie"/>
      <w:r w:rsidRPr="00B96B53">
        <w:rPr>
          <w:rFonts w:ascii="Times New Roman" w:hAnsi="Times New Roman"/>
          <w:color w:val="000000"/>
          <w:lang w:val="sk-SK"/>
        </w:rPr>
        <w:t xml:space="preserve">(1) </w:t>
      </w:r>
      <w:bookmarkEnd w:id="2198"/>
      <w:r w:rsidRPr="00B96B53">
        <w:rPr>
          <w:rFonts w:ascii="Times New Roman" w:hAnsi="Times New Roman"/>
          <w:color w:val="000000"/>
          <w:lang w:val="sk-SK"/>
        </w:rPr>
        <w:t xml:space="preserve">Železničný systém je súhrn subsystémov uvedených v </w:t>
      </w:r>
      <w:hyperlink w:anchor="prilohy.priloha-priloha_c_1_k_zakonu_c_513_2009_z_z">
        <w:r w:rsidRPr="00B96B53">
          <w:rPr>
            <w:rFonts w:ascii="Times New Roman" w:hAnsi="Times New Roman"/>
            <w:color w:val="0000FF"/>
            <w:u w:val="single"/>
            <w:lang w:val="sk-SK"/>
          </w:rPr>
          <w:t>prílohe č. 1</w:t>
        </w:r>
      </w:hyperlink>
      <w:bookmarkStart w:id="2199" w:name="paragraf-62.odsek-1.text"/>
      <w:r w:rsidRPr="00B96B53">
        <w:rPr>
          <w:rFonts w:ascii="Times New Roman" w:hAnsi="Times New Roman"/>
          <w:color w:val="000000"/>
          <w:lang w:val="sk-SK"/>
        </w:rPr>
        <w:t xml:space="preserve">. Železničný systém tvoria železničné trate a pevné zariadenia železničnej siete, ako aj registrované železničné vozidlá všetkých radov a typov, ktoré sa na tejto sieti používajú. </w:t>
      </w:r>
      <w:bookmarkEnd w:id="2199"/>
    </w:p>
    <w:p w:rsidR="00C94F72" w:rsidRPr="00B96B53" w:rsidRDefault="00B96B53">
      <w:pPr>
        <w:spacing w:before="225" w:after="225" w:line="264" w:lineRule="auto"/>
        <w:ind w:left="420"/>
        <w:rPr>
          <w:lang w:val="sk-SK"/>
        </w:rPr>
      </w:pPr>
      <w:bookmarkStart w:id="2200" w:name="paragraf-62.odsek-2"/>
      <w:bookmarkEnd w:id="2197"/>
      <w:r w:rsidRPr="00B96B53">
        <w:rPr>
          <w:rFonts w:ascii="Times New Roman" w:hAnsi="Times New Roman"/>
          <w:color w:val="000000"/>
          <w:lang w:val="sk-SK"/>
        </w:rPr>
        <w:t xml:space="preserve"> </w:t>
      </w:r>
      <w:bookmarkStart w:id="2201" w:name="paragraf-62.odsek-2.oznacenie"/>
      <w:r w:rsidRPr="00B96B53">
        <w:rPr>
          <w:rFonts w:ascii="Times New Roman" w:hAnsi="Times New Roman"/>
          <w:color w:val="000000"/>
          <w:lang w:val="sk-SK"/>
        </w:rPr>
        <w:t xml:space="preserve">(2) </w:t>
      </w:r>
      <w:bookmarkEnd w:id="2201"/>
      <w:r w:rsidRPr="00B96B53">
        <w:rPr>
          <w:rFonts w:ascii="Times New Roman" w:hAnsi="Times New Roman"/>
          <w:color w:val="000000"/>
          <w:lang w:val="sk-SK"/>
        </w:rPr>
        <w:t xml:space="preserve">Železničným systémom Európskej únie sú prvky uvedené v </w:t>
      </w:r>
      <w:hyperlink w:anchor="prilohy.priloha-priloha_c_2_k_zakonu_c_513_2009_z_z">
        <w:r w:rsidRPr="00B96B53">
          <w:rPr>
            <w:rFonts w:ascii="Times New Roman" w:hAnsi="Times New Roman"/>
            <w:color w:val="0000FF"/>
            <w:u w:val="single"/>
            <w:lang w:val="sk-SK"/>
          </w:rPr>
          <w:t>prílohe č. 2</w:t>
        </w:r>
      </w:hyperlink>
      <w:bookmarkStart w:id="2202" w:name="paragraf-62.odsek-2.text"/>
      <w:r w:rsidRPr="00B96B53">
        <w:rPr>
          <w:rFonts w:ascii="Times New Roman" w:hAnsi="Times New Roman"/>
          <w:color w:val="000000"/>
          <w:lang w:val="sk-SK"/>
        </w:rPr>
        <w:t xml:space="preserve">. </w:t>
      </w:r>
      <w:bookmarkEnd w:id="2202"/>
    </w:p>
    <w:p w:rsidR="00C94F72" w:rsidRPr="00B96B53" w:rsidRDefault="00B96B53">
      <w:pPr>
        <w:spacing w:after="0" w:line="264" w:lineRule="auto"/>
        <w:ind w:left="420"/>
        <w:rPr>
          <w:lang w:val="sk-SK"/>
        </w:rPr>
      </w:pPr>
      <w:bookmarkStart w:id="2203" w:name="paragraf-62.odsek-3"/>
      <w:bookmarkEnd w:id="2200"/>
      <w:r w:rsidRPr="00B96B53">
        <w:rPr>
          <w:rFonts w:ascii="Times New Roman" w:hAnsi="Times New Roman"/>
          <w:color w:val="000000"/>
          <w:lang w:val="sk-SK"/>
        </w:rPr>
        <w:t xml:space="preserve"> </w:t>
      </w:r>
      <w:bookmarkStart w:id="2204" w:name="paragraf-62.odsek-3.oznacenie"/>
      <w:r w:rsidRPr="00B96B53">
        <w:rPr>
          <w:rFonts w:ascii="Times New Roman" w:hAnsi="Times New Roman"/>
          <w:color w:val="000000"/>
          <w:lang w:val="sk-SK"/>
        </w:rPr>
        <w:t xml:space="preserve">(3) </w:t>
      </w:r>
      <w:bookmarkStart w:id="2205" w:name="paragraf-62.odsek-3.text"/>
      <w:bookmarkEnd w:id="2204"/>
      <w:r w:rsidRPr="00B96B53">
        <w:rPr>
          <w:rFonts w:ascii="Times New Roman" w:hAnsi="Times New Roman"/>
          <w:color w:val="000000"/>
          <w:lang w:val="sk-SK"/>
        </w:rPr>
        <w:t xml:space="preserve">Ustanovenia štvrtej časti sa nevzťahujú na </w:t>
      </w:r>
      <w:bookmarkEnd w:id="2205"/>
    </w:p>
    <w:p w:rsidR="00C94F72" w:rsidRPr="00B96B53" w:rsidRDefault="00B96B53">
      <w:pPr>
        <w:spacing w:before="225" w:after="225" w:line="264" w:lineRule="auto"/>
        <w:ind w:left="495"/>
        <w:rPr>
          <w:lang w:val="sk-SK"/>
        </w:rPr>
      </w:pPr>
      <w:bookmarkStart w:id="2206" w:name="paragraf-62.odsek-3.pismeno-a"/>
      <w:r w:rsidRPr="00B96B53">
        <w:rPr>
          <w:rFonts w:ascii="Times New Roman" w:hAnsi="Times New Roman"/>
          <w:color w:val="000000"/>
          <w:lang w:val="sk-SK"/>
        </w:rPr>
        <w:t xml:space="preserve"> </w:t>
      </w:r>
      <w:bookmarkStart w:id="2207" w:name="paragraf-62.odsek-3.pismeno-a.oznacenie"/>
      <w:r w:rsidRPr="00B96B53">
        <w:rPr>
          <w:rFonts w:ascii="Times New Roman" w:hAnsi="Times New Roman"/>
          <w:color w:val="000000"/>
          <w:lang w:val="sk-SK"/>
        </w:rPr>
        <w:t xml:space="preserve">a) </w:t>
      </w:r>
      <w:bookmarkStart w:id="2208" w:name="paragraf-62.odsek-3.pismeno-a.text"/>
      <w:bookmarkEnd w:id="2207"/>
      <w:r w:rsidRPr="00B96B53">
        <w:rPr>
          <w:rFonts w:ascii="Times New Roman" w:hAnsi="Times New Roman"/>
          <w:color w:val="000000"/>
          <w:lang w:val="sk-SK"/>
        </w:rPr>
        <w:t xml:space="preserve">siete električkových dráh a električky, ktoré sa používajú na týchto sieťach, </w:t>
      </w:r>
      <w:bookmarkEnd w:id="2208"/>
    </w:p>
    <w:p w:rsidR="00C94F72" w:rsidRPr="00B96B53" w:rsidRDefault="00B96B53">
      <w:pPr>
        <w:spacing w:before="225" w:after="225" w:line="264" w:lineRule="auto"/>
        <w:ind w:left="495"/>
        <w:rPr>
          <w:lang w:val="sk-SK"/>
        </w:rPr>
      </w:pPr>
      <w:bookmarkStart w:id="2209" w:name="paragraf-62.odsek-3.pismeno-b"/>
      <w:bookmarkEnd w:id="2206"/>
      <w:r w:rsidRPr="00B96B53">
        <w:rPr>
          <w:rFonts w:ascii="Times New Roman" w:hAnsi="Times New Roman"/>
          <w:color w:val="000000"/>
          <w:lang w:val="sk-SK"/>
        </w:rPr>
        <w:t xml:space="preserve"> </w:t>
      </w:r>
      <w:bookmarkStart w:id="2210" w:name="paragraf-62.odsek-3.pismeno-b.oznacenie"/>
      <w:r w:rsidRPr="00B96B53">
        <w:rPr>
          <w:rFonts w:ascii="Times New Roman" w:hAnsi="Times New Roman"/>
          <w:color w:val="000000"/>
          <w:lang w:val="sk-SK"/>
        </w:rPr>
        <w:t xml:space="preserve">b) </w:t>
      </w:r>
      <w:bookmarkStart w:id="2211" w:name="paragraf-62.odsek-3.pismeno-b.text"/>
      <w:bookmarkEnd w:id="2210"/>
      <w:r w:rsidRPr="00B96B53">
        <w:rPr>
          <w:rFonts w:ascii="Times New Roman" w:hAnsi="Times New Roman"/>
          <w:color w:val="000000"/>
          <w:lang w:val="sk-SK"/>
        </w:rPr>
        <w:t xml:space="preserve">siete špeciálnych dráh funkčne oddelené od železničných tratí a koľajové vozidlá, ktoré sa v týchto sieťach používajú, </w:t>
      </w:r>
      <w:bookmarkEnd w:id="2211"/>
    </w:p>
    <w:p w:rsidR="00C94F72" w:rsidRPr="00B96B53" w:rsidRDefault="00B96B53">
      <w:pPr>
        <w:spacing w:before="225" w:after="225" w:line="264" w:lineRule="auto"/>
        <w:ind w:left="495"/>
        <w:rPr>
          <w:lang w:val="sk-SK"/>
        </w:rPr>
      </w:pPr>
      <w:bookmarkStart w:id="2212" w:name="paragraf-62.odsek-3.pismeno-c"/>
      <w:bookmarkEnd w:id="2209"/>
      <w:r w:rsidRPr="00B96B53">
        <w:rPr>
          <w:rFonts w:ascii="Times New Roman" w:hAnsi="Times New Roman"/>
          <w:color w:val="000000"/>
          <w:lang w:val="sk-SK"/>
        </w:rPr>
        <w:t xml:space="preserve"> </w:t>
      </w:r>
      <w:bookmarkStart w:id="2213" w:name="paragraf-62.odsek-3.pismeno-c.oznacenie"/>
      <w:r w:rsidRPr="00B96B53">
        <w:rPr>
          <w:rFonts w:ascii="Times New Roman" w:hAnsi="Times New Roman"/>
          <w:color w:val="000000"/>
          <w:lang w:val="sk-SK"/>
        </w:rPr>
        <w:t xml:space="preserve">c) </w:t>
      </w:r>
      <w:bookmarkStart w:id="2214" w:name="paragraf-62.odsek-3.pismeno-c.text"/>
      <w:bookmarkEnd w:id="2213"/>
      <w:r w:rsidRPr="00B96B53">
        <w:rPr>
          <w:rFonts w:ascii="Times New Roman" w:hAnsi="Times New Roman"/>
          <w:color w:val="000000"/>
          <w:lang w:val="sk-SK"/>
        </w:rPr>
        <w:t xml:space="preserve">železničné infraštruktúry v súkromnom vlastníctve a železničné vozidlá, ktoré sa používajú len na týchto infraštruktúrach a slúžia pre ich vlastníkov na prevádzku nákladnej dopravy vrátane vlečiek, </w:t>
      </w:r>
      <w:bookmarkEnd w:id="2214"/>
    </w:p>
    <w:p w:rsidR="00C94F72" w:rsidRPr="00B96B53" w:rsidRDefault="00B96B53">
      <w:pPr>
        <w:spacing w:before="225" w:after="225" w:line="264" w:lineRule="auto"/>
        <w:ind w:left="495"/>
        <w:rPr>
          <w:lang w:val="sk-SK"/>
        </w:rPr>
      </w:pPr>
      <w:bookmarkStart w:id="2215" w:name="paragraf-62.odsek-3.pismeno-d"/>
      <w:bookmarkEnd w:id="2212"/>
      <w:r w:rsidRPr="00B96B53">
        <w:rPr>
          <w:rFonts w:ascii="Times New Roman" w:hAnsi="Times New Roman"/>
          <w:color w:val="000000"/>
          <w:lang w:val="sk-SK"/>
        </w:rPr>
        <w:t xml:space="preserve"> </w:t>
      </w:r>
      <w:bookmarkStart w:id="2216" w:name="paragraf-62.odsek-3.pismeno-d.oznacenie"/>
      <w:r w:rsidRPr="00B96B53">
        <w:rPr>
          <w:rFonts w:ascii="Times New Roman" w:hAnsi="Times New Roman"/>
          <w:color w:val="000000"/>
          <w:lang w:val="sk-SK"/>
        </w:rPr>
        <w:t xml:space="preserve">d) </w:t>
      </w:r>
      <w:bookmarkStart w:id="2217" w:name="paragraf-62.odsek-3.pismeno-d.text"/>
      <w:bookmarkEnd w:id="2216"/>
      <w:r w:rsidRPr="00B96B53">
        <w:rPr>
          <w:rFonts w:ascii="Times New Roman" w:hAnsi="Times New Roman"/>
          <w:color w:val="000000"/>
          <w:lang w:val="sk-SK"/>
        </w:rPr>
        <w:t xml:space="preserve">železničné infraštruktúry a železničné vozidlá určené na miestne, historické alebo turistické účely. </w:t>
      </w:r>
      <w:bookmarkEnd w:id="2217"/>
    </w:p>
    <w:p w:rsidR="00C94F72" w:rsidRPr="00B96B53" w:rsidRDefault="00B96B53">
      <w:pPr>
        <w:spacing w:before="225" w:after="225" w:line="264" w:lineRule="auto"/>
        <w:ind w:left="420"/>
        <w:rPr>
          <w:lang w:val="sk-SK"/>
        </w:rPr>
      </w:pPr>
      <w:bookmarkStart w:id="2218" w:name="paragraf-62.odsek-4"/>
      <w:bookmarkEnd w:id="2203"/>
      <w:bookmarkEnd w:id="2215"/>
      <w:r w:rsidRPr="00B96B53">
        <w:rPr>
          <w:rFonts w:ascii="Times New Roman" w:hAnsi="Times New Roman"/>
          <w:color w:val="000000"/>
          <w:lang w:val="sk-SK"/>
        </w:rPr>
        <w:t xml:space="preserve"> </w:t>
      </w:r>
      <w:bookmarkStart w:id="2219" w:name="paragraf-62.odsek-4.oznacenie"/>
      <w:r w:rsidRPr="00B96B53">
        <w:rPr>
          <w:rFonts w:ascii="Times New Roman" w:hAnsi="Times New Roman"/>
          <w:color w:val="000000"/>
          <w:lang w:val="sk-SK"/>
        </w:rPr>
        <w:t xml:space="preserve">(4) </w:t>
      </w:r>
      <w:bookmarkEnd w:id="2219"/>
      <w:r w:rsidRPr="00B96B53">
        <w:rPr>
          <w:rFonts w:ascii="Times New Roman" w:hAnsi="Times New Roman"/>
          <w:color w:val="000000"/>
          <w:lang w:val="sk-SK"/>
        </w:rPr>
        <w:t xml:space="preserve">Na siete dráh, železničné infraštruktúry a koľajové vozidlá uvedené v odseku 3 sa vzťahuje </w:t>
      </w:r>
      <w:hyperlink w:anchor="predpis.clanok-1.cast-prva">
        <w:r w:rsidRPr="00B96B53">
          <w:rPr>
            <w:rFonts w:ascii="Times New Roman" w:hAnsi="Times New Roman"/>
            <w:color w:val="0000FF"/>
            <w:u w:val="single"/>
            <w:lang w:val="sk-SK"/>
          </w:rPr>
          <w:t>prvá časť</w:t>
        </w:r>
      </w:hyperlink>
      <w:bookmarkStart w:id="2220" w:name="paragraf-62.odsek-4.text"/>
      <w:r w:rsidRPr="00B96B53">
        <w:rPr>
          <w:rFonts w:ascii="Times New Roman" w:hAnsi="Times New Roman"/>
          <w:color w:val="000000"/>
          <w:lang w:val="sk-SK"/>
        </w:rPr>
        <w:t xml:space="preserve">. </w:t>
      </w:r>
      <w:bookmarkEnd w:id="2220"/>
    </w:p>
    <w:p w:rsidR="00C94F72" w:rsidRPr="00B96B53" w:rsidRDefault="00B96B53">
      <w:pPr>
        <w:spacing w:before="225" w:after="225" w:line="264" w:lineRule="auto"/>
        <w:ind w:left="345"/>
        <w:jc w:val="center"/>
        <w:rPr>
          <w:lang w:val="sk-SK"/>
        </w:rPr>
      </w:pPr>
      <w:bookmarkStart w:id="2221" w:name="paragraf-63.oznacenie"/>
      <w:bookmarkStart w:id="2222" w:name="paragraf-63"/>
      <w:bookmarkEnd w:id="2195"/>
      <w:bookmarkEnd w:id="2218"/>
      <w:r w:rsidRPr="00B96B53">
        <w:rPr>
          <w:rFonts w:ascii="Times New Roman" w:hAnsi="Times New Roman"/>
          <w:b/>
          <w:color w:val="000000"/>
          <w:lang w:val="sk-SK"/>
        </w:rPr>
        <w:t xml:space="preserve"> § 63 </w:t>
      </w:r>
    </w:p>
    <w:p w:rsidR="00C94F72" w:rsidRPr="00B96B53" w:rsidRDefault="00B96B53">
      <w:pPr>
        <w:spacing w:before="225" w:after="225" w:line="264" w:lineRule="auto"/>
        <w:ind w:left="345"/>
        <w:jc w:val="center"/>
        <w:rPr>
          <w:lang w:val="sk-SK"/>
        </w:rPr>
      </w:pPr>
      <w:bookmarkStart w:id="2223" w:name="paragraf-63.nadpis"/>
      <w:bookmarkEnd w:id="2221"/>
      <w:r w:rsidRPr="00B96B53">
        <w:rPr>
          <w:rFonts w:ascii="Times New Roman" w:hAnsi="Times New Roman"/>
          <w:b/>
          <w:color w:val="000000"/>
          <w:lang w:val="sk-SK"/>
        </w:rPr>
        <w:t xml:space="preserve"> Subsystémy </w:t>
      </w:r>
    </w:p>
    <w:p w:rsidR="00C94F72" w:rsidRPr="00B96B53" w:rsidRDefault="00B96B53">
      <w:pPr>
        <w:spacing w:before="225" w:after="225" w:line="264" w:lineRule="auto"/>
        <w:ind w:left="420"/>
        <w:rPr>
          <w:lang w:val="sk-SK"/>
        </w:rPr>
      </w:pPr>
      <w:bookmarkStart w:id="2224" w:name="paragraf-63.odsek-1"/>
      <w:bookmarkEnd w:id="2223"/>
      <w:r w:rsidRPr="00B96B53">
        <w:rPr>
          <w:rFonts w:ascii="Times New Roman" w:hAnsi="Times New Roman"/>
          <w:color w:val="000000"/>
          <w:lang w:val="sk-SK"/>
        </w:rPr>
        <w:t xml:space="preserve"> </w:t>
      </w:r>
      <w:bookmarkStart w:id="2225" w:name="paragraf-63.odsek-1.oznacenie"/>
      <w:r w:rsidRPr="00B96B53">
        <w:rPr>
          <w:rFonts w:ascii="Times New Roman" w:hAnsi="Times New Roman"/>
          <w:color w:val="000000"/>
          <w:lang w:val="sk-SK"/>
        </w:rPr>
        <w:t xml:space="preserve">(1) </w:t>
      </w:r>
      <w:bookmarkStart w:id="2226" w:name="paragraf-63.odsek-1.text"/>
      <w:bookmarkEnd w:id="2225"/>
      <w:r w:rsidRPr="00B96B53">
        <w:rPr>
          <w:rFonts w:ascii="Times New Roman" w:hAnsi="Times New Roman"/>
          <w:color w:val="000000"/>
          <w:lang w:val="sk-SK"/>
        </w:rPr>
        <w:t xml:space="preserve">Subsystémami sú štrukturálne subsystémy a funkčné subsystémy. </w:t>
      </w:r>
      <w:bookmarkEnd w:id="2226"/>
    </w:p>
    <w:p w:rsidR="00C94F72" w:rsidRPr="00B96B53" w:rsidRDefault="00B96B53">
      <w:pPr>
        <w:spacing w:before="225" w:after="225" w:line="264" w:lineRule="auto"/>
        <w:ind w:left="420"/>
        <w:rPr>
          <w:lang w:val="sk-SK"/>
        </w:rPr>
      </w:pPr>
      <w:bookmarkStart w:id="2227" w:name="paragraf-63.odsek-2"/>
      <w:bookmarkEnd w:id="2224"/>
      <w:r w:rsidRPr="00B96B53">
        <w:rPr>
          <w:rFonts w:ascii="Times New Roman" w:hAnsi="Times New Roman"/>
          <w:color w:val="000000"/>
          <w:lang w:val="sk-SK"/>
        </w:rPr>
        <w:t xml:space="preserve"> </w:t>
      </w:r>
      <w:bookmarkStart w:id="2228" w:name="paragraf-63.odsek-2.oznacenie"/>
      <w:r w:rsidRPr="00B96B53">
        <w:rPr>
          <w:rFonts w:ascii="Times New Roman" w:hAnsi="Times New Roman"/>
          <w:color w:val="000000"/>
          <w:lang w:val="sk-SK"/>
        </w:rPr>
        <w:t xml:space="preserve">(2) </w:t>
      </w:r>
      <w:bookmarkStart w:id="2229" w:name="paragraf-63.odsek-2.text"/>
      <w:bookmarkEnd w:id="2228"/>
      <w:r w:rsidRPr="00B96B53">
        <w:rPr>
          <w:rFonts w:ascii="Times New Roman" w:hAnsi="Times New Roman"/>
          <w:color w:val="000000"/>
          <w:lang w:val="sk-SK"/>
        </w:rPr>
        <w:t xml:space="preserve">Štrukturálne subsystémy sú pevné štrukturálne subsystémy a mobilné štrukturálne subsystémy. Pevné štrukturálne subsystémy tvorí subsystém infraštruktúra, subsystém energia a subsystém traťové zariadenie riadenia-zabezpečenia a </w:t>
      </w:r>
      <w:proofErr w:type="spellStart"/>
      <w:r w:rsidRPr="00B96B53">
        <w:rPr>
          <w:rFonts w:ascii="Times New Roman" w:hAnsi="Times New Roman"/>
          <w:color w:val="000000"/>
          <w:lang w:val="sk-SK"/>
        </w:rPr>
        <w:t>návestenia</w:t>
      </w:r>
      <w:proofErr w:type="spellEnd"/>
      <w:r w:rsidRPr="00B96B53">
        <w:rPr>
          <w:rFonts w:ascii="Times New Roman" w:hAnsi="Times New Roman"/>
          <w:color w:val="000000"/>
          <w:lang w:val="sk-SK"/>
        </w:rPr>
        <w:t xml:space="preserve">. Mobilné štrukturálne subsystémy tvorí subsystém vozidlové zariadenie riadenia-zabezpečenia a </w:t>
      </w:r>
      <w:proofErr w:type="spellStart"/>
      <w:r w:rsidRPr="00B96B53">
        <w:rPr>
          <w:rFonts w:ascii="Times New Roman" w:hAnsi="Times New Roman"/>
          <w:color w:val="000000"/>
          <w:lang w:val="sk-SK"/>
        </w:rPr>
        <w:t>návestenia</w:t>
      </w:r>
      <w:proofErr w:type="spellEnd"/>
      <w:r w:rsidRPr="00B96B53">
        <w:rPr>
          <w:rFonts w:ascii="Times New Roman" w:hAnsi="Times New Roman"/>
          <w:color w:val="000000"/>
          <w:lang w:val="sk-SK"/>
        </w:rPr>
        <w:t xml:space="preserve"> a subsystém železničné koľajové vozidlo. </w:t>
      </w:r>
      <w:bookmarkEnd w:id="2229"/>
    </w:p>
    <w:p w:rsidR="00C94F72" w:rsidRPr="00B96B53" w:rsidRDefault="00B96B53">
      <w:pPr>
        <w:spacing w:before="225" w:after="225" w:line="264" w:lineRule="auto"/>
        <w:ind w:left="420"/>
        <w:rPr>
          <w:lang w:val="sk-SK"/>
        </w:rPr>
      </w:pPr>
      <w:bookmarkStart w:id="2230" w:name="paragraf-63.odsek-3"/>
      <w:bookmarkEnd w:id="2227"/>
      <w:r w:rsidRPr="00B96B53">
        <w:rPr>
          <w:rFonts w:ascii="Times New Roman" w:hAnsi="Times New Roman"/>
          <w:color w:val="000000"/>
          <w:lang w:val="sk-SK"/>
        </w:rPr>
        <w:t xml:space="preserve"> </w:t>
      </w:r>
      <w:bookmarkStart w:id="2231" w:name="paragraf-63.odsek-3.oznacenie"/>
      <w:r w:rsidRPr="00B96B53">
        <w:rPr>
          <w:rFonts w:ascii="Times New Roman" w:hAnsi="Times New Roman"/>
          <w:color w:val="000000"/>
          <w:lang w:val="sk-SK"/>
        </w:rPr>
        <w:t xml:space="preserve">(3) </w:t>
      </w:r>
      <w:bookmarkStart w:id="2232" w:name="paragraf-63.odsek-3.text"/>
      <w:bookmarkEnd w:id="2231"/>
      <w:r w:rsidRPr="00B96B53">
        <w:rPr>
          <w:rFonts w:ascii="Times New Roman" w:hAnsi="Times New Roman"/>
          <w:color w:val="000000"/>
          <w:lang w:val="sk-SK"/>
        </w:rPr>
        <w:t xml:space="preserve">Funkčné subsystémy tvorí subsystém prevádzka a riadenie dopravy, subsystém údržba a subsystém </w:t>
      </w:r>
      <w:proofErr w:type="spellStart"/>
      <w:r w:rsidRPr="00B96B53">
        <w:rPr>
          <w:rFonts w:ascii="Times New Roman" w:hAnsi="Times New Roman"/>
          <w:color w:val="000000"/>
          <w:lang w:val="sk-SK"/>
        </w:rPr>
        <w:t>telematické</w:t>
      </w:r>
      <w:proofErr w:type="spellEnd"/>
      <w:r w:rsidRPr="00B96B53">
        <w:rPr>
          <w:rFonts w:ascii="Times New Roman" w:hAnsi="Times New Roman"/>
          <w:color w:val="000000"/>
          <w:lang w:val="sk-SK"/>
        </w:rPr>
        <w:t xml:space="preserve"> aplikácie v osobnej a v nákladnej doprave. </w:t>
      </w:r>
      <w:bookmarkEnd w:id="2232"/>
    </w:p>
    <w:p w:rsidR="00C94F72" w:rsidRPr="00B96B53" w:rsidRDefault="00B96B53">
      <w:pPr>
        <w:spacing w:before="225" w:after="225" w:line="264" w:lineRule="auto"/>
        <w:ind w:left="420"/>
        <w:rPr>
          <w:lang w:val="sk-SK"/>
        </w:rPr>
      </w:pPr>
      <w:bookmarkStart w:id="2233" w:name="paragraf-63.odsek-4"/>
      <w:bookmarkEnd w:id="2230"/>
      <w:r w:rsidRPr="00B96B53">
        <w:rPr>
          <w:rFonts w:ascii="Times New Roman" w:hAnsi="Times New Roman"/>
          <w:color w:val="000000"/>
          <w:lang w:val="sk-SK"/>
        </w:rPr>
        <w:lastRenderedPageBreak/>
        <w:t xml:space="preserve"> </w:t>
      </w:r>
      <w:bookmarkStart w:id="2234" w:name="paragraf-63.odsek-4.oznacenie"/>
      <w:r w:rsidRPr="00B96B53">
        <w:rPr>
          <w:rFonts w:ascii="Times New Roman" w:hAnsi="Times New Roman"/>
          <w:color w:val="000000"/>
          <w:lang w:val="sk-SK"/>
        </w:rPr>
        <w:t xml:space="preserve">(4) </w:t>
      </w:r>
      <w:bookmarkStart w:id="2235" w:name="paragraf-63.odsek-4.text"/>
      <w:bookmarkEnd w:id="2234"/>
      <w:r w:rsidRPr="00B96B53">
        <w:rPr>
          <w:rFonts w:ascii="Times New Roman" w:hAnsi="Times New Roman"/>
          <w:color w:val="000000"/>
          <w:lang w:val="sk-SK"/>
        </w:rPr>
        <w:t xml:space="preserve">Uvedením do prevádzky sa rozumejú činnosti, ktorými sa subsystém uvádza do svojho určeného prevádzkového stavu v železničnom systéme. </w:t>
      </w:r>
      <w:bookmarkEnd w:id="2235"/>
    </w:p>
    <w:p w:rsidR="00C94F72" w:rsidRPr="00B96B53" w:rsidRDefault="00B96B53">
      <w:pPr>
        <w:spacing w:before="225" w:after="225" w:line="264" w:lineRule="auto"/>
        <w:ind w:left="420"/>
        <w:rPr>
          <w:lang w:val="sk-SK"/>
        </w:rPr>
      </w:pPr>
      <w:bookmarkStart w:id="2236" w:name="paragraf-63.odsek-5"/>
      <w:bookmarkEnd w:id="2233"/>
      <w:r w:rsidRPr="00B96B53">
        <w:rPr>
          <w:rFonts w:ascii="Times New Roman" w:hAnsi="Times New Roman"/>
          <w:color w:val="000000"/>
          <w:lang w:val="sk-SK"/>
        </w:rPr>
        <w:t xml:space="preserve"> </w:t>
      </w:r>
      <w:bookmarkStart w:id="2237" w:name="paragraf-63.odsek-5.oznacenie"/>
      <w:r w:rsidRPr="00B96B53">
        <w:rPr>
          <w:rFonts w:ascii="Times New Roman" w:hAnsi="Times New Roman"/>
          <w:color w:val="000000"/>
          <w:lang w:val="sk-SK"/>
        </w:rPr>
        <w:t xml:space="preserve">(5) </w:t>
      </w:r>
      <w:bookmarkStart w:id="2238" w:name="paragraf-63.odsek-5.text"/>
      <w:bookmarkEnd w:id="2237"/>
      <w:r w:rsidRPr="00B96B53">
        <w:rPr>
          <w:rFonts w:ascii="Times New Roman" w:hAnsi="Times New Roman"/>
          <w:color w:val="000000"/>
          <w:lang w:val="sk-SK"/>
        </w:rPr>
        <w:t xml:space="preserve">Uvedením na trh sa rozumie prvé uvedenie komponentu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(ďalej len „komponent“), subsystému alebo železničného vozidla pripraveného na prevádzku v jeho konštrukčnom prevádzkovom stave na trh. </w:t>
      </w:r>
      <w:bookmarkEnd w:id="2238"/>
    </w:p>
    <w:p w:rsidR="00C94F72" w:rsidRPr="00B96B53" w:rsidRDefault="00B96B53">
      <w:pPr>
        <w:spacing w:before="225" w:after="225" w:line="264" w:lineRule="auto"/>
        <w:ind w:left="420"/>
        <w:rPr>
          <w:lang w:val="sk-SK"/>
        </w:rPr>
      </w:pPr>
      <w:bookmarkStart w:id="2239" w:name="paragraf-63.odsek-6"/>
      <w:bookmarkEnd w:id="2236"/>
      <w:r w:rsidRPr="00B96B53">
        <w:rPr>
          <w:rFonts w:ascii="Times New Roman" w:hAnsi="Times New Roman"/>
          <w:color w:val="000000"/>
          <w:lang w:val="sk-SK"/>
        </w:rPr>
        <w:t xml:space="preserve"> </w:t>
      </w:r>
      <w:bookmarkStart w:id="2240" w:name="paragraf-63.odsek-6.oznacenie"/>
      <w:r w:rsidRPr="00B96B53">
        <w:rPr>
          <w:rFonts w:ascii="Times New Roman" w:hAnsi="Times New Roman"/>
          <w:color w:val="000000"/>
          <w:lang w:val="sk-SK"/>
        </w:rPr>
        <w:t xml:space="preserve">(6) </w:t>
      </w:r>
      <w:bookmarkStart w:id="2241" w:name="paragraf-63.odsek-6.text"/>
      <w:bookmarkEnd w:id="2240"/>
      <w:r w:rsidRPr="00B96B53">
        <w:rPr>
          <w:rFonts w:ascii="Times New Roman" w:hAnsi="Times New Roman"/>
          <w:color w:val="000000"/>
          <w:lang w:val="sk-SK"/>
        </w:rPr>
        <w:t xml:space="preserve">Konštrukčným prevádzkovým stavom sa rozumie bežná prevádzka a predvídateľná prevádzka za mimoriadnych podmienok vrátane opotrebovania, v rozsahu a za podmienok používania uvedených v technickej dokumentácii a dokumentácii údržby. </w:t>
      </w:r>
      <w:bookmarkEnd w:id="2241"/>
    </w:p>
    <w:p w:rsidR="00C94F72" w:rsidRPr="00B96B53" w:rsidRDefault="00B96B53">
      <w:pPr>
        <w:spacing w:before="225" w:after="225" w:line="264" w:lineRule="auto"/>
        <w:ind w:left="345"/>
        <w:jc w:val="center"/>
        <w:rPr>
          <w:lang w:val="sk-SK"/>
        </w:rPr>
      </w:pPr>
      <w:bookmarkStart w:id="2242" w:name="paragraf-64.oznacenie"/>
      <w:bookmarkStart w:id="2243" w:name="paragraf-64"/>
      <w:bookmarkEnd w:id="2222"/>
      <w:bookmarkEnd w:id="2239"/>
      <w:r w:rsidRPr="00B96B53">
        <w:rPr>
          <w:rFonts w:ascii="Times New Roman" w:hAnsi="Times New Roman"/>
          <w:b/>
          <w:color w:val="000000"/>
          <w:lang w:val="sk-SK"/>
        </w:rPr>
        <w:t xml:space="preserve"> § 64 </w:t>
      </w:r>
    </w:p>
    <w:p w:rsidR="00C94F72" w:rsidRPr="00B96B53" w:rsidRDefault="00B96B53">
      <w:pPr>
        <w:spacing w:before="225" w:after="225" w:line="264" w:lineRule="auto"/>
        <w:ind w:left="345"/>
        <w:jc w:val="center"/>
        <w:rPr>
          <w:lang w:val="sk-SK"/>
        </w:rPr>
      </w:pPr>
      <w:bookmarkStart w:id="2244" w:name="paragraf-64.nadpis"/>
      <w:bookmarkEnd w:id="2242"/>
      <w:r w:rsidRPr="00B96B53">
        <w:rPr>
          <w:rFonts w:ascii="Times New Roman" w:hAnsi="Times New Roman"/>
          <w:b/>
          <w:color w:val="000000"/>
          <w:lang w:val="sk-SK"/>
        </w:rPr>
        <w:t xml:space="preserve"> </w:t>
      </w:r>
      <w:proofErr w:type="spellStart"/>
      <w:r w:rsidRPr="00B96B53">
        <w:rPr>
          <w:rFonts w:ascii="Times New Roman" w:hAnsi="Times New Roman"/>
          <w:b/>
          <w:color w:val="000000"/>
          <w:lang w:val="sk-SK"/>
        </w:rPr>
        <w:t>Interoperabilita</w:t>
      </w:r>
      <w:proofErr w:type="spellEnd"/>
      <w:r w:rsidRPr="00B96B53">
        <w:rPr>
          <w:rFonts w:ascii="Times New Roman" w:hAnsi="Times New Roman"/>
          <w:b/>
          <w:color w:val="000000"/>
          <w:lang w:val="sk-SK"/>
        </w:rPr>
        <w:t xml:space="preserve"> </w:t>
      </w:r>
    </w:p>
    <w:p w:rsidR="00C94F72" w:rsidRPr="00B96B53" w:rsidRDefault="00B96B53">
      <w:pPr>
        <w:spacing w:before="225" w:after="225" w:line="264" w:lineRule="auto"/>
        <w:ind w:left="420"/>
        <w:rPr>
          <w:lang w:val="sk-SK"/>
        </w:rPr>
      </w:pPr>
      <w:bookmarkStart w:id="2245" w:name="paragraf-64.odsek-1"/>
      <w:bookmarkEnd w:id="2244"/>
      <w:r w:rsidRPr="00B96B53">
        <w:rPr>
          <w:rFonts w:ascii="Times New Roman" w:hAnsi="Times New Roman"/>
          <w:color w:val="000000"/>
          <w:lang w:val="sk-SK"/>
        </w:rPr>
        <w:t xml:space="preserve"> </w:t>
      </w:r>
      <w:bookmarkStart w:id="2246" w:name="paragraf-64.odsek-1.oznacenie"/>
      <w:r w:rsidRPr="00B96B53">
        <w:rPr>
          <w:rFonts w:ascii="Times New Roman" w:hAnsi="Times New Roman"/>
          <w:color w:val="000000"/>
          <w:lang w:val="sk-SK"/>
        </w:rPr>
        <w:t xml:space="preserve">(1) </w:t>
      </w:r>
      <w:bookmarkStart w:id="2247" w:name="paragraf-64.odsek-1.text"/>
      <w:bookmarkEnd w:id="2246"/>
      <w:proofErr w:type="spellStart"/>
      <w:r w:rsidRPr="00B96B53">
        <w:rPr>
          <w:rFonts w:ascii="Times New Roman" w:hAnsi="Times New Roman"/>
          <w:color w:val="000000"/>
          <w:lang w:val="sk-SK"/>
        </w:rPr>
        <w:t>Interoperabilitou</w:t>
      </w:r>
      <w:proofErr w:type="spellEnd"/>
      <w:r w:rsidRPr="00B96B53">
        <w:rPr>
          <w:rFonts w:ascii="Times New Roman" w:hAnsi="Times New Roman"/>
          <w:color w:val="000000"/>
          <w:lang w:val="sk-SK"/>
        </w:rPr>
        <w:t xml:space="preserve"> sa na účely tohto zákona rozumie schopnosť železničného systému umožniť bezpečný a nerušený pohyb vlakov, ktoré dosahujú úroveň výkonnosti požadovanú pre železničný systém. </w:t>
      </w:r>
      <w:bookmarkEnd w:id="2247"/>
    </w:p>
    <w:p w:rsidR="00C94F72" w:rsidRPr="00B96B53" w:rsidRDefault="00B96B53">
      <w:pPr>
        <w:spacing w:before="225" w:after="225" w:line="264" w:lineRule="auto"/>
        <w:ind w:left="420"/>
        <w:rPr>
          <w:lang w:val="sk-SK"/>
        </w:rPr>
      </w:pPr>
      <w:bookmarkStart w:id="2248" w:name="paragraf-64.odsek-2"/>
      <w:bookmarkEnd w:id="2245"/>
      <w:r w:rsidRPr="00B96B53">
        <w:rPr>
          <w:rFonts w:ascii="Times New Roman" w:hAnsi="Times New Roman"/>
          <w:color w:val="000000"/>
          <w:lang w:val="sk-SK"/>
        </w:rPr>
        <w:t xml:space="preserve"> </w:t>
      </w:r>
      <w:bookmarkStart w:id="2249" w:name="paragraf-64.odsek-2.oznacenie"/>
      <w:r w:rsidRPr="00B96B53">
        <w:rPr>
          <w:rFonts w:ascii="Times New Roman" w:hAnsi="Times New Roman"/>
          <w:color w:val="000000"/>
          <w:lang w:val="sk-SK"/>
        </w:rPr>
        <w:t xml:space="preserve">(2) </w:t>
      </w:r>
      <w:bookmarkEnd w:id="2249"/>
      <w:r w:rsidRPr="00B96B53">
        <w:rPr>
          <w:rFonts w:ascii="Times New Roman" w:hAnsi="Times New Roman"/>
          <w:color w:val="000000"/>
          <w:lang w:val="sk-SK"/>
        </w:rPr>
        <w:t xml:space="preserve">Základnými parametrami, ktoré sa musia splniť, aby železničný systém spĺňal požiadavky na dosiahnutie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sa rozumejú právne, technické a prevádzkové podmienky, ktoré sú z hľadiska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rozhodujúce a sú uvedené v technických špecifikáciách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w:t>
      </w:r>
      <w:hyperlink w:anchor="paragraf-65">
        <w:r w:rsidRPr="00B96B53">
          <w:rPr>
            <w:rFonts w:ascii="Times New Roman" w:hAnsi="Times New Roman"/>
            <w:color w:val="0000FF"/>
            <w:u w:val="single"/>
            <w:lang w:val="sk-SK"/>
          </w:rPr>
          <w:t>§ 65</w:t>
        </w:r>
      </w:hyperlink>
      <w:bookmarkStart w:id="2250" w:name="paragraf-64.odsek-2.text"/>
      <w:r w:rsidRPr="00B96B53">
        <w:rPr>
          <w:rFonts w:ascii="Times New Roman" w:hAnsi="Times New Roman"/>
          <w:color w:val="000000"/>
          <w:lang w:val="sk-SK"/>
        </w:rPr>
        <w:t xml:space="preserve">). </w:t>
      </w:r>
      <w:bookmarkEnd w:id="2250"/>
    </w:p>
    <w:p w:rsidR="00C94F72" w:rsidRPr="00B96B53" w:rsidRDefault="00B96B53">
      <w:pPr>
        <w:spacing w:before="225" w:after="225" w:line="264" w:lineRule="auto"/>
        <w:ind w:left="420"/>
        <w:rPr>
          <w:lang w:val="sk-SK"/>
        </w:rPr>
      </w:pPr>
      <w:bookmarkStart w:id="2251" w:name="paragraf-64.odsek-3"/>
      <w:bookmarkEnd w:id="2248"/>
      <w:r w:rsidRPr="00B96B53">
        <w:rPr>
          <w:rFonts w:ascii="Times New Roman" w:hAnsi="Times New Roman"/>
          <w:color w:val="000000"/>
          <w:lang w:val="sk-SK"/>
        </w:rPr>
        <w:t xml:space="preserve"> </w:t>
      </w:r>
      <w:bookmarkStart w:id="2252" w:name="paragraf-64.odsek-3.oznacenie"/>
      <w:r w:rsidRPr="00B96B53">
        <w:rPr>
          <w:rFonts w:ascii="Times New Roman" w:hAnsi="Times New Roman"/>
          <w:color w:val="000000"/>
          <w:lang w:val="sk-SK"/>
        </w:rPr>
        <w:t xml:space="preserve">(3) </w:t>
      </w:r>
      <w:bookmarkEnd w:id="2252"/>
      <w:r w:rsidRPr="00B96B53">
        <w:rPr>
          <w:rFonts w:ascii="Times New Roman" w:hAnsi="Times New Roman"/>
          <w:color w:val="000000"/>
          <w:lang w:val="sk-SK"/>
        </w:rPr>
        <w:t xml:space="preserve">Základné požiadavky sú všetky požiadavky uvedené v </w:t>
      </w:r>
      <w:hyperlink w:anchor="prilohy.priloha-priloha_c_3_k_zakonu_c_513_2009_z_z">
        <w:r w:rsidRPr="00B96B53">
          <w:rPr>
            <w:rFonts w:ascii="Times New Roman" w:hAnsi="Times New Roman"/>
            <w:color w:val="0000FF"/>
            <w:u w:val="single"/>
            <w:lang w:val="sk-SK"/>
          </w:rPr>
          <w:t>prílohe č. 3</w:t>
        </w:r>
      </w:hyperlink>
      <w:bookmarkStart w:id="2253" w:name="paragraf-64.odsek-3.text"/>
      <w:r w:rsidRPr="00B96B53">
        <w:rPr>
          <w:rFonts w:ascii="Times New Roman" w:hAnsi="Times New Roman"/>
          <w:color w:val="000000"/>
          <w:lang w:val="sk-SK"/>
        </w:rPr>
        <w:t xml:space="preserve">, ktoré musí spĺňať železničný systém, jeho subsystémy a komponenty vrátane rozhraní; vzťahujú sa na ich projektovanie, výstavbu, uvádzanie na trh, uvádzanie do prevádzky, modernizáciu, obnovu, prevádzku a údržbu, ako aj na odbornú spôsobilosť, zdravotnú spôsobilosť, psychickú spôsobilosť a bezpečnostné podmienky osôb vykonávajúcich pracovné činnosti na dráhe a doprave na dráhe. </w:t>
      </w:r>
      <w:bookmarkEnd w:id="2253"/>
    </w:p>
    <w:p w:rsidR="00C94F72" w:rsidRPr="00B96B53" w:rsidRDefault="00B96B53">
      <w:pPr>
        <w:spacing w:before="225" w:after="225" w:line="264" w:lineRule="auto"/>
        <w:ind w:left="420"/>
        <w:rPr>
          <w:lang w:val="sk-SK"/>
        </w:rPr>
      </w:pPr>
      <w:bookmarkStart w:id="2254" w:name="paragraf-64.odsek-4"/>
      <w:bookmarkEnd w:id="2251"/>
      <w:r w:rsidRPr="00B96B53">
        <w:rPr>
          <w:rFonts w:ascii="Times New Roman" w:hAnsi="Times New Roman"/>
          <w:color w:val="000000"/>
          <w:lang w:val="sk-SK"/>
        </w:rPr>
        <w:t xml:space="preserve"> </w:t>
      </w:r>
      <w:bookmarkStart w:id="2255" w:name="paragraf-64.odsek-4.oznacenie"/>
      <w:r w:rsidRPr="00B96B53">
        <w:rPr>
          <w:rFonts w:ascii="Times New Roman" w:hAnsi="Times New Roman"/>
          <w:color w:val="000000"/>
          <w:lang w:val="sk-SK"/>
        </w:rPr>
        <w:t xml:space="preserve">(4) </w:t>
      </w:r>
      <w:bookmarkStart w:id="2256" w:name="paragraf-64.odsek-4.text"/>
      <w:bookmarkEnd w:id="2255"/>
      <w:r w:rsidRPr="00B96B53">
        <w:rPr>
          <w:rFonts w:ascii="Times New Roman" w:hAnsi="Times New Roman"/>
          <w:color w:val="000000"/>
          <w:lang w:val="sk-SK"/>
        </w:rPr>
        <w:t xml:space="preserve">Komponentmi sú prvky a skupiny prvkov, montážne podskupiny a úplné montážne celky začlenené alebo určené na začlenenie do subsystému, od ktorých priamo alebo nepriamo závisí </w:t>
      </w:r>
      <w:proofErr w:type="spellStart"/>
      <w:r w:rsidRPr="00B96B53">
        <w:rPr>
          <w:rFonts w:ascii="Times New Roman" w:hAnsi="Times New Roman"/>
          <w:color w:val="000000"/>
          <w:lang w:val="sk-SK"/>
        </w:rPr>
        <w:t>interoperabilita</w:t>
      </w:r>
      <w:proofErr w:type="spellEnd"/>
      <w:r w:rsidRPr="00B96B53">
        <w:rPr>
          <w:rFonts w:ascii="Times New Roman" w:hAnsi="Times New Roman"/>
          <w:color w:val="000000"/>
          <w:lang w:val="sk-SK"/>
        </w:rPr>
        <w:t xml:space="preserve"> celého železničného systému. Komponentmi sú hmotné predmety, ako aj nehmotné predmety, najmä softvér. </w:t>
      </w:r>
      <w:bookmarkEnd w:id="2256"/>
    </w:p>
    <w:p w:rsidR="00C94F72" w:rsidRPr="00B96B53" w:rsidRDefault="00B96B53">
      <w:pPr>
        <w:spacing w:before="225" w:after="225" w:line="264" w:lineRule="auto"/>
        <w:ind w:left="420"/>
        <w:rPr>
          <w:lang w:val="sk-SK"/>
        </w:rPr>
      </w:pPr>
      <w:bookmarkStart w:id="2257" w:name="paragraf-64.odsek-5"/>
      <w:bookmarkEnd w:id="2254"/>
      <w:r w:rsidRPr="00B96B53">
        <w:rPr>
          <w:rFonts w:ascii="Times New Roman" w:hAnsi="Times New Roman"/>
          <w:color w:val="000000"/>
          <w:lang w:val="sk-SK"/>
        </w:rPr>
        <w:t xml:space="preserve"> </w:t>
      </w:r>
      <w:bookmarkStart w:id="2258" w:name="paragraf-64.odsek-5.oznacenie"/>
      <w:r w:rsidRPr="00B96B53">
        <w:rPr>
          <w:rFonts w:ascii="Times New Roman" w:hAnsi="Times New Roman"/>
          <w:color w:val="000000"/>
          <w:lang w:val="sk-SK"/>
        </w:rPr>
        <w:t xml:space="preserve">(5) </w:t>
      </w:r>
      <w:bookmarkStart w:id="2259" w:name="paragraf-64.odsek-5.text"/>
      <w:bookmarkEnd w:id="2258"/>
      <w:r w:rsidRPr="00B96B53">
        <w:rPr>
          <w:rFonts w:ascii="Times New Roman" w:hAnsi="Times New Roman"/>
          <w:color w:val="000000"/>
          <w:lang w:val="sk-SK"/>
        </w:rPr>
        <w:t xml:space="preserve">Výrobcom na účely tohto zákona je fyzická osoba alebo právnická osoba, ktorá vyrába komponenty, subsystémy alebo železničné vozidlá alebo ich uvádza na trh pod svojím menom alebo ochrannou známkou. </w:t>
      </w:r>
      <w:bookmarkEnd w:id="2259"/>
    </w:p>
    <w:p w:rsidR="00C94F72" w:rsidRPr="00B96B53" w:rsidRDefault="00B96B53">
      <w:pPr>
        <w:spacing w:before="225" w:after="225" w:line="264" w:lineRule="auto"/>
        <w:ind w:left="420"/>
        <w:rPr>
          <w:lang w:val="sk-SK"/>
        </w:rPr>
      </w:pPr>
      <w:bookmarkStart w:id="2260" w:name="paragraf-64.odsek-6"/>
      <w:bookmarkEnd w:id="2257"/>
      <w:r w:rsidRPr="00B96B53">
        <w:rPr>
          <w:rFonts w:ascii="Times New Roman" w:hAnsi="Times New Roman"/>
          <w:color w:val="000000"/>
          <w:lang w:val="sk-SK"/>
        </w:rPr>
        <w:t xml:space="preserve"> </w:t>
      </w:r>
      <w:bookmarkStart w:id="2261" w:name="paragraf-64.odsek-6.oznacenie"/>
      <w:r w:rsidRPr="00B96B53">
        <w:rPr>
          <w:rFonts w:ascii="Times New Roman" w:hAnsi="Times New Roman"/>
          <w:color w:val="000000"/>
          <w:lang w:val="sk-SK"/>
        </w:rPr>
        <w:t xml:space="preserve">(6) </w:t>
      </w:r>
      <w:bookmarkStart w:id="2262" w:name="paragraf-64.odsek-6.text"/>
      <w:bookmarkEnd w:id="2261"/>
      <w:r w:rsidRPr="00B96B53">
        <w:rPr>
          <w:rFonts w:ascii="Times New Roman" w:hAnsi="Times New Roman"/>
          <w:color w:val="000000"/>
          <w:lang w:val="sk-SK"/>
        </w:rPr>
        <w:t xml:space="preserve">Splnomocneným zástupcom na účely tohto zákona je fyzická osoba alebo právnická osoba so sídlom v členskom štáte, ktorá má písomné poverenie od výrobcu alebo iného subjektu konať v ich mene pri konkrétnych úlohách. </w:t>
      </w:r>
      <w:bookmarkEnd w:id="2262"/>
    </w:p>
    <w:p w:rsidR="00C94F72" w:rsidRPr="00B96B53" w:rsidRDefault="00B96B53">
      <w:pPr>
        <w:spacing w:before="225" w:after="225" w:line="264" w:lineRule="auto"/>
        <w:ind w:left="345"/>
        <w:jc w:val="center"/>
        <w:rPr>
          <w:lang w:val="sk-SK"/>
        </w:rPr>
      </w:pPr>
      <w:bookmarkStart w:id="2263" w:name="paragraf-65.oznacenie"/>
      <w:bookmarkStart w:id="2264" w:name="paragraf-65"/>
      <w:bookmarkEnd w:id="2243"/>
      <w:bookmarkEnd w:id="2260"/>
      <w:r w:rsidRPr="00B96B53">
        <w:rPr>
          <w:rFonts w:ascii="Times New Roman" w:hAnsi="Times New Roman"/>
          <w:b/>
          <w:color w:val="000000"/>
          <w:lang w:val="sk-SK"/>
        </w:rPr>
        <w:t xml:space="preserve"> § 65 </w:t>
      </w:r>
    </w:p>
    <w:p w:rsidR="00C94F72" w:rsidRPr="00B96B53" w:rsidRDefault="00B96B53">
      <w:pPr>
        <w:spacing w:before="225" w:after="225" w:line="264" w:lineRule="auto"/>
        <w:ind w:left="345"/>
        <w:jc w:val="center"/>
        <w:rPr>
          <w:lang w:val="sk-SK"/>
        </w:rPr>
      </w:pPr>
      <w:bookmarkStart w:id="2265" w:name="paragraf-65.nadpis"/>
      <w:bookmarkEnd w:id="2263"/>
      <w:r w:rsidRPr="00B96B53">
        <w:rPr>
          <w:rFonts w:ascii="Times New Roman" w:hAnsi="Times New Roman"/>
          <w:b/>
          <w:color w:val="000000"/>
          <w:lang w:val="sk-SK"/>
        </w:rPr>
        <w:t xml:space="preserve"> Technické špecifikácie </w:t>
      </w:r>
      <w:proofErr w:type="spellStart"/>
      <w:r w:rsidRPr="00B96B53">
        <w:rPr>
          <w:rFonts w:ascii="Times New Roman" w:hAnsi="Times New Roman"/>
          <w:b/>
          <w:color w:val="000000"/>
          <w:lang w:val="sk-SK"/>
        </w:rPr>
        <w:t>interoperability</w:t>
      </w:r>
      <w:proofErr w:type="spellEnd"/>
      <w:r w:rsidRPr="00B96B53">
        <w:rPr>
          <w:rFonts w:ascii="Times New Roman" w:hAnsi="Times New Roman"/>
          <w:b/>
          <w:color w:val="000000"/>
          <w:lang w:val="sk-SK"/>
        </w:rPr>
        <w:t xml:space="preserve"> </w:t>
      </w:r>
    </w:p>
    <w:p w:rsidR="00C94F72" w:rsidRPr="00B96B53" w:rsidRDefault="00B96B53">
      <w:pPr>
        <w:spacing w:before="225" w:after="225" w:line="264" w:lineRule="auto"/>
        <w:ind w:left="420"/>
        <w:rPr>
          <w:lang w:val="sk-SK"/>
        </w:rPr>
      </w:pPr>
      <w:bookmarkStart w:id="2266" w:name="paragraf-65.odsek-1"/>
      <w:bookmarkEnd w:id="2265"/>
      <w:r w:rsidRPr="00B96B53">
        <w:rPr>
          <w:rFonts w:ascii="Times New Roman" w:hAnsi="Times New Roman"/>
          <w:color w:val="000000"/>
          <w:lang w:val="sk-SK"/>
        </w:rPr>
        <w:t xml:space="preserve"> </w:t>
      </w:r>
      <w:bookmarkStart w:id="2267" w:name="paragraf-65.odsek-1.oznacenie"/>
      <w:r w:rsidRPr="00B96B53">
        <w:rPr>
          <w:rFonts w:ascii="Times New Roman" w:hAnsi="Times New Roman"/>
          <w:color w:val="000000"/>
          <w:lang w:val="sk-SK"/>
        </w:rPr>
        <w:t xml:space="preserve">(1) </w:t>
      </w:r>
      <w:bookmarkEnd w:id="2267"/>
      <w:r w:rsidRPr="00B96B53">
        <w:rPr>
          <w:rFonts w:ascii="Times New Roman" w:hAnsi="Times New Roman"/>
          <w:color w:val="000000"/>
          <w:lang w:val="sk-SK"/>
        </w:rPr>
        <w:t xml:space="preserve">Technickou špecifikáciou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je technická špecifikácia vypracovaná Železničnou agentúrou Európskej únie (ďalej len „agentúra“),</w:t>
      </w:r>
      <w:hyperlink w:anchor="poznamky.poznamka-19">
        <w:r w:rsidRPr="00B96B53">
          <w:rPr>
            <w:rFonts w:ascii="Times New Roman" w:hAnsi="Times New Roman"/>
            <w:color w:val="000000"/>
            <w:sz w:val="18"/>
            <w:vertAlign w:val="superscript"/>
            <w:lang w:val="sk-SK"/>
          </w:rPr>
          <w:t>19</w:t>
        </w:r>
        <w:r w:rsidRPr="00B96B53">
          <w:rPr>
            <w:rFonts w:ascii="Times New Roman" w:hAnsi="Times New Roman"/>
            <w:color w:val="0000FF"/>
            <w:u w:val="single"/>
            <w:lang w:val="sk-SK"/>
          </w:rPr>
          <w:t>)</w:t>
        </w:r>
      </w:hyperlink>
      <w:r w:rsidRPr="00B96B53">
        <w:rPr>
          <w:rFonts w:ascii="Times New Roman" w:hAnsi="Times New Roman"/>
          <w:color w:val="000000"/>
          <w:lang w:val="sk-SK"/>
        </w:rPr>
        <w:t xml:space="preserve"> vydaná Európskou komisiou a uverejnená v Úradnom vestníku Európskej únie. Technická špecifikácia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sa vzťahuje na </w:t>
      </w:r>
      <w:r w:rsidRPr="00B96B53">
        <w:rPr>
          <w:rFonts w:ascii="Times New Roman" w:hAnsi="Times New Roman"/>
          <w:color w:val="000000"/>
          <w:lang w:val="sk-SK"/>
        </w:rPr>
        <w:lastRenderedPageBreak/>
        <w:t>konkrétny subsystém</w:t>
      </w:r>
      <w:hyperlink w:anchor="poznamky.poznamka-20">
        <w:r w:rsidRPr="00B96B53">
          <w:rPr>
            <w:rFonts w:ascii="Times New Roman" w:hAnsi="Times New Roman"/>
            <w:color w:val="000000"/>
            <w:sz w:val="18"/>
            <w:vertAlign w:val="superscript"/>
            <w:lang w:val="sk-SK"/>
          </w:rPr>
          <w:t>20</w:t>
        </w:r>
        <w:r w:rsidRPr="00B96B53">
          <w:rPr>
            <w:rFonts w:ascii="Times New Roman" w:hAnsi="Times New Roman"/>
            <w:color w:val="0000FF"/>
            <w:u w:val="single"/>
            <w:lang w:val="sk-SK"/>
          </w:rPr>
          <w:t>)</w:t>
        </w:r>
      </w:hyperlink>
      <w:bookmarkStart w:id="2268" w:name="paragraf-65.odsek-1.text"/>
      <w:r w:rsidRPr="00B96B53">
        <w:rPr>
          <w:rFonts w:ascii="Times New Roman" w:hAnsi="Times New Roman"/>
          <w:color w:val="000000"/>
          <w:lang w:val="sk-SK"/>
        </w:rPr>
        <w:t xml:space="preserve"> alebo na čiastkový subsystém s cieľom splniť základné požiadavky, a tým zabezpečiť </w:t>
      </w:r>
      <w:proofErr w:type="spellStart"/>
      <w:r w:rsidRPr="00B96B53">
        <w:rPr>
          <w:rFonts w:ascii="Times New Roman" w:hAnsi="Times New Roman"/>
          <w:color w:val="000000"/>
          <w:lang w:val="sk-SK"/>
        </w:rPr>
        <w:t>interoperabilitu</w:t>
      </w:r>
      <w:proofErr w:type="spellEnd"/>
      <w:r w:rsidRPr="00B96B53">
        <w:rPr>
          <w:rFonts w:ascii="Times New Roman" w:hAnsi="Times New Roman"/>
          <w:color w:val="000000"/>
          <w:lang w:val="sk-SK"/>
        </w:rPr>
        <w:t xml:space="preserve"> železničného systému. </w:t>
      </w:r>
      <w:bookmarkEnd w:id="2268"/>
    </w:p>
    <w:p w:rsidR="00C94F72" w:rsidRPr="00B96B53" w:rsidRDefault="00B96B53">
      <w:pPr>
        <w:spacing w:before="225" w:after="225" w:line="264" w:lineRule="auto"/>
        <w:ind w:left="420"/>
        <w:rPr>
          <w:lang w:val="sk-SK"/>
        </w:rPr>
      </w:pPr>
      <w:bookmarkStart w:id="2269" w:name="paragraf-65.odsek-2"/>
      <w:bookmarkEnd w:id="2266"/>
      <w:r w:rsidRPr="00B96B53">
        <w:rPr>
          <w:rFonts w:ascii="Times New Roman" w:hAnsi="Times New Roman"/>
          <w:color w:val="000000"/>
          <w:lang w:val="sk-SK"/>
        </w:rPr>
        <w:t xml:space="preserve"> </w:t>
      </w:r>
      <w:bookmarkStart w:id="2270" w:name="paragraf-65.odsek-2.oznacenie"/>
      <w:r w:rsidRPr="00B96B53">
        <w:rPr>
          <w:rFonts w:ascii="Times New Roman" w:hAnsi="Times New Roman"/>
          <w:color w:val="000000"/>
          <w:lang w:val="sk-SK"/>
        </w:rPr>
        <w:t xml:space="preserve">(2) </w:t>
      </w:r>
      <w:bookmarkEnd w:id="2270"/>
      <w:r w:rsidRPr="00B96B53">
        <w:rPr>
          <w:rFonts w:ascii="Times New Roman" w:hAnsi="Times New Roman"/>
          <w:color w:val="000000"/>
          <w:lang w:val="sk-SK"/>
        </w:rPr>
        <w:t xml:space="preserve">Ak technická špecifikácia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neobsahuje základné požiadavky na niektoré časti subsystému alebo komponentu, použijú sa európske špecifikácie, vnútroštátne predpisy alebo v prípade potreby prijateľné prostriedky preukázania zhody podľa </w:t>
      </w:r>
      <w:hyperlink w:anchor="paragraf-70.odsek-11">
        <w:r w:rsidRPr="00B96B53">
          <w:rPr>
            <w:rFonts w:ascii="Times New Roman" w:hAnsi="Times New Roman"/>
            <w:color w:val="0000FF"/>
            <w:u w:val="single"/>
            <w:lang w:val="sk-SK"/>
          </w:rPr>
          <w:t>§ 70 ods. 11.</w:t>
        </w:r>
      </w:hyperlink>
      <w:bookmarkStart w:id="2271" w:name="paragraf-65.odsek-2.text"/>
      <w:r w:rsidRPr="00B96B53">
        <w:rPr>
          <w:rFonts w:ascii="Times New Roman" w:hAnsi="Times New Roman"/>
          <w:color w:val="000000"/>
          <w:lang w:val="sk-SK"/>
        </w:rPr>
        <w:t xml:space="preserve"> </w:t>
      </w:r>
      <w:bookmarkEnd w:id="2271"/>
    </w:p>
    <w:p w:rsidR="00C94F72" w:rsidRPr="00B96B53" w:rsidRDefault="00B96B53">
      <w:pPr>
        <w:spacing w:before="225" w:after="225" w:line="264" w:lineRule="auto"/>
        <w:ind w:left="420"/>
        <w:rPr>
          <w:lang w:val="sk-SK"/>
        </w:rPr>
      </w:pPr>
      <w:bookmarkStart w:id="2272" w:name="paragraf-65.odsek-3"/>
      <w:bookmarkEnd w:id="2269"/>
      <w:r w:rsidRPr="00B96B53">
        <w:rPr>
          <w:rFonts w:ascii="Times New Roman" w:hAnsi="Times New Roman"/>
          <w:color w:val="000000"/>
          <w:lang w:val="sk-SK"/>
        </w:rPr>
        <w:t xml:space="preserve"> </w:t>
      </w:r>
      <w:bookmarkStart w:id="2273" w:name="paragraf-65.odsek-3.oznacenie"/>
      <w:r w:rsidRPr="00B96B53">
        <w:rPr>
          <w:rFonts w:ascii="Times New Roman" w:hAnsi="Times New Roman"/>
          <w:color w:val="000000"/>
          <w:lang w:val="sk-SK"/>
        </w:rPr>
        <w:t xml:space="preserve">(3) </w:t>
      </w:r>
      <w:bookmarkEnd w:id="2273"/>
      <w:r w:rsidRPr="00B96B53">
        <w:rPr>
          <w:rFonts w:ascii="Times New Roman" w:hAnsi="Times New Roman"/>
          <w:color w:val="000000"/>
          <w:lang w:val="sk-SK"/>
        </w:rPr>
        <w:t>Európskou špecifikáciou je spoločná technická špecifikácia, európske technické osvedčenie</w:t>
      </w:r>
      <w:hyperlink w:anchor="poznamky.poznamka-20a">
        <w:r w:rsidRPr="00B96B53">
          <w:rPr>
            <w:rFonts w:ascii="Times New Roman" w:hAnsi="Times New Roman"/>
            <w:color w:val="000000"/>
            <w:sz w:val="18"/>
            <w:vertAlign w:val="superscript"/>
            <w:lang w:val="sk-SK"/>
          </w:rPr>
          <w:t>20a</w:t>
        </w:r>
        <w:r w:rsidRPr="00B96B53">
          <w:rPr>
            <w:rFonts w:ascii="Times New Roman" w:hAnsi="Times New Roman"/>
            <w:color w:val="0000FF"/>
            <w:u w:val="single"/>
            <w:lang w:val="sk-SK"/>
          </w:rPr>
          <w:t>)</w:t>
        </w:r>
      </w:hyperlink>
      <w:r w:rsidRPr="00B96B53">
        <w:rPr>
          <w:rFonts w:ascii="Times New Roman" w:hAnsi="Times New Roman"/>
          <w:color w:val="000000"/>
          <w:lang w:val="sk-SK"/>
        </w:rPr>
        <w:t xml:space="preserve"> alebo slovenská technická norma.</w:t>
      </w:r>
      <w:hyperlink w:anchor="poznamky.poznamka-21">
        <w:r w:rsidRPr="00B96B53">
          <w:rPr>
            <w:rFonts w:ascii="Times New Roman" w:hAnsi="Times New Roman"/>
            <w:color w:val="000000"/>
            <w:sz w:val="18"/>
            <w:vertAlign w:val="superscript"/>
            <w:lang w:val="sk-SK"/>
          </w:rPr>
          <w:t>21</w:t>
        </w:r>
        <w:r w:rsidRPr="00B96B53">
          <w:rPr>
            <w:rFonts w:ascii="Times New Roman" w:hAnsi="Times New Roman"/>
            <w:color w:val="0000FF"/>
            <w:u w:val="single"/>
            <w:lang w:val="sk-SK"/>
          </w:rPr>
          <w:t>)</w:t>
        </w:r>
      </w:hyperlink>
      <w:bookmarkStart w:id="2274" w:name="paragraf-65.odsek-3.text"/>
      <w:r w:rsidRPr="00B96B53">
        <w:rPr>
          <w:rFonts w:ascii="Times New Roman" w:hAnsi="Times New Roman"/>
          <w:color w:val="000000"/>
          <w:lang w:val="sk-SK"/>
        </w:rPr>
        <w:t xml:space="preserve"> </w:t>
      </w:r>
      <w:bookmarkEnd w:id="2274"/>
    </w:p>
    <w:p w:rsidR="00C94F72" w:rsidRPr="00B96B53" w:rsidRDefault="00B96B53">
      <w:pPr>
        <w:spacing w:before="225" w:after="225" w:line="264" w:lineRule="auto"/>
        <w:ind w:left="420"/>
        <w:rPr>
          <w:lang w:val="sk-SK"/>
        </w:rPr>
      </w:pPr>
      <w:bookmarkStart w:id="2275" w:name="paragraf-65.odsek-4"/>
      <w:bookmarkEnd w:id="2272"/>
      <w:r w:rsidRPr="00B96B53">
        <w:rPr>
          <w:rFonts w:ascii="Times New Roman" w:hAnsi="Times New Roman"/>
          <w:color w:val="000000"/>
          <w:lang w:val="sk-SK"/>
        </w:rPr>
        <w:t xml:space="preserve"> </w:t>
      </w:r>
      <w:bookmarkStart w:id="2276" w:name="paragraf-65.odsek-4.oznacenie"/>
      <w:r w:rsidRPr="00B96B53">
        <w:rPr>
          <w:rFonts w:ascii="Times New Roman" w:hAnsi="Times New Roman"/>
          <w:color w:val="000000"/>
          <w:lang w:val="sk-SK"/>
        </w:rPr>
        <w:t xml:space="preserve">(4) </w:t>
      </w:r>
      <w:bookmarkStart w:id="2277" w:name="paragraf-65.odsek-4.text"/>
      <w:bookmarkEnd w:id="2276"/>
      <w:r w:rsidRPr="00B96B53">
        <w:rPr>
          <w:rFonts w:ascii="Times New Roman" w:hAnsi="Times New Roman"/>
          <w:color w:val="000000"/>
          <w:lang w:val="sk-SK"/>
        </w:rPr>
        <w:t xml:space="preserve">Technickou špecifikáciou na účely tohto zákona je dokument ustanovujúci technické požiadavky, ktoré má splniť komponent, subsystém, postup alebo služba. </w:t>
      </w:r>
      <w:bookmarkEnd w:id="2277"/>
    </w:p>
    <w:p w:rsidR="00C94F72" w:rsidRPr="00B96B53" w:rsidRDefault="00B96B53">
      <w:pPr>
        <w:spacing w:before="225" w:after="225" w:line="264" w:lineRule="auto"/>
        <w:ind w:left="345"/>
        <w:jc w:val="center"/>
        <w:rPr>
          <w:lang w:val="sk-SK"/>
        </w:rPr>
      </w:pPr>
      <w:bookmarkStart w:id="2278" w:name="paragraf-66.oznacenie"/>
      <w:bookmarkStart w:id="2279" w:name="paragraf-66"/>
      <w:bookmarkEnd w:id="2264"/>
      <w:bookmarkEnd w:id="2275"/>
      <w:r w:rsidRPr="00B96B53">
        <w:rPr>
          <w:rFonts w:ascii="Times New Roman" w:hAnsi="Times New Roman"/>
          <w:b/>
          <w:color w:val="000000"/>
          <w:lang w:val="sk-SK"/>
        </w:rPr>
        <w:t xml:space="preserve"> § 66 </w:t>
      </w:r>
    </w:p>
    <w:p w:rsidR="00C94F72" w:rsidRPr="00B96B53" w:rsidRDefault="00B96B53">
      <w:pPr>
        <w:spacing w:before="225" w:after="225" w:line="264" w:lineRule="auto"/>
        <w:ind w:left="345"/>
        <w:jc w:val="center"/>
        <w:rPr>
          <w:lang w:val="sk-SK"/>
        </w:rPr>
      </w:pPr>
      <w:bookmarkStart w:id="2280" w:name="paragraf-66.nadpis"/>
      <w:bookmarkEnd w:id="2278"/>
      <w:r w:rsidRPr="00B96B53">
        <w:rPr>
          <w:rFonts w:ascii="Times New Roman" w:hAnsi="Times New Roman"/>
          <w:b/>
          <w:color w:val="000000"/>
          <w:lang w:val="sk-SK"/>
        </w:rPr>
        <w:t xml:space="preserve"> Uvádzanie komponentov na trh </w:t>
      </w:r>
    </w:p>
    <w:p w:rsidR="00C94F72" w:rsidRPr="00B96B53" w:rsidRDefault="00B96B53">
      <w:pPr>
        <w:spacing w:before="225" w:after="225" w:line="264" w:lineRule="auto"/>
        <w:ind w:left="420"/>
        <w:rPr>
          <w:lang w:val="sk-SK"/>
        </w:rPr>
      </w:pPr>
      <w:bookmarkStart w:id="2281" w:name="paragraf-66.odsek-1"/>
      <w:bookmarkEnd w:id="2280"/>
      <w:r w:rsidRPr="00B96B53">
        <w:rPr>
          <w:rFonts w:ascii="Times New Roman" w:hAnsi="Times New Roman"/>
          <w:color w:val="000000"/>
          <w:lang w:val="sk-SK"/>
        </w:rPr>
        <w:t xml:space="preserve"> </w:t>
      </w:r>
      <w:bookmarkStart w:id="2282" w:name="paragraf-66.odsek-1.oznacenie"/>
      <w:r w:rsidRPr="00B96B53">
        <w:rPr>
          <w:rFonts w:ascii="Times New Roman" w:hAnsi="Times New Roman"/>
          <w:color w:val="000000"/>
          <w:lang w:val="sk-SK"/>
        </w:rPr>
        <w:t xml:space="preserve">(1) </w:t>
      </w:r>
      <w:bookmarkStart w:id="2283" w:name="paragraf-66.odsek-1.text"/>
      <w:bookmarkEnd w:id="2282"/>
      <w:r w:rsidRPr="00B96B53">
        <w:rPr>
          <w:rFonts w:ascii="Times New Roman" w:hAnsi="Times New Roman"/>
          <w:color w:val="000000"/>
          <w:lang w:val="sk-SK"/>
        </w:rPr>
        <w:t xml:space="preserve">Na trh možno na účely použitia v železničnom systéme uvádzať len komponenty, ktoré umožňujú dosiahnuť </w:t>
      </w:r>
      <w:proofErr w:type="spellStart"/>
      <w:r w:rsidRPr="00B96B53">
        <w:rPr>
          <w:rFonts w:ascii="Times New Roman" w:hAnsi="Times New Roman"/>
          <w:color w:val="000000"/>
          <w:lang w:val="sk-SK"/>
        </w:rPr>
        <w:t>interoperabilitu</w:t>
      </w:r>
      <w:proofErr w:type="spellEnd"/>
      <w:r w:rsidRPr="00B96B53">
        <w:rPr>
          <w:rFonts w:ascii="Times New Roman" w:hAnsi="Times New Roman"/>
          <w:color w:val="000000"/>
          <w:lang w:val="sk-SK"/>
        </w:rPr>
        <w:t xml:space="preserve"> celého systému a sú v súlade so základnými požiadavkami. </w:t>
      </w:r>
      <w:bookmarkEnd w:id="2283"/>
    </w:p>
    <w:p w:rsidR="00C94F72" w:rsidRPr="00B96B53" w:rsidRDefault="00B96B53">
      <w:pPr>
        <w:spacing w:before="225" w:after="225" w:line="264" w:lineRule="auto"/>
        <w:ind w:left="420"/>
        <w:rPr>
          <w:lang w:val="sk-SK"/>
        </w:rPr>
      </w:pPr>
      <w:bookmarkStart w:id="2284" w:name="paragraf-66.odsek-2"/>
      <w:bookmarkEnd w:id="2281"/>
      <w:r w:rsidRPr="00B96B53">
        <w:rPr>
          <w:rFonts w:ascii="Times New Roman" w:hAnsi="Times New Roman"/>
          <w:color w:val="000000"/>
          <w:lang w:val="sk-SK"/>
        </w:rPr>
        <w:t xml:space="preserve"> </w:t>
      </w:r>
      <w:bookmarkStart w:id="2285" w:name="paragraf-66.odsek-2.oznacenie"/>
      <w:r w:rsidRPr="00B96B53">
        <w:rPr>
          <w:rFonts w:ascii="Times New Roman" w:hAnsi="Times New Roman"/>
          <w:color w:val="000000"/>
          <w:lang w:val="sk-SK"/>
        </w:rPr>
        <w:t xml:space="preserve">(2) </w:t>
      </w:r>
      <w:bookmarkStart w:id="2286" w:name="paragraf-66.odsek-2.text"/>
      <w:bookmarkEnd w:id="2285"/>
      <w:r w:rsidRPr="00B96B53">
        <w:rPr>
          <w:rFonts w:ascii="Times New Roman" w:hAnsi="Times New Roman"/>
          <w:color w:val="000000"/>
          <w:lang w:val="sk-SK"/>
        </w:rPr>
        <w:t xml:space="preserve">Komponenty možno v železničnom systéme používať len v určenej oblasti používania, pričom sa musí zabezpečiť určený spôsob ich inštalácie a údržby. Možnosť použiť komponent na iné účely ako v železničnom systéme týmto nie je obmedzená. </w:t>
      </w:r>
      <w:bookmarkEnd w:id="2286"/>
    </w:p>
    <w:p w:rsidR="00C94F72" w:rsidRPr="00B96B53" w:rsidRDefault="00B96B53">
      <w:pPr>
        <w:spacing w:before="225" w:after="225" w:line="264" w:lineRule="auto"/>
        <w:ind w:left="420"/>
        <w:rPr>
          <w:lang w:val="sk-SK"/>
        </w:rPr>
      </w:pPr>
      <w:bookmarkStart w:id="2287" w:name="paragraf-66.odsek-3"/>
      <w:bookmarkEnd w:id="2284"/>
      <w:r w:rsidRPr="00B96B53">
        <w:rPr>
          <w:rFonts w:ascii="Times New Roman" w:hAnsi="Times New Roman"/>
          <w:color w:val="000000"/>
          <w:lang w:val="sk-SK"/>
        </w:rPr>
        <w:t xml:space="preserve"> </w:t>
      </w:r>
      <w:bookmarkStart w:id="2288" w:name="paragraf-66.odsek-3.oznacenie"/>
      <w:r w:rsidRPr="00B96B53">
        <w:rPr>
          <w:rFonts w:ascii="Times New Roman" w:hAnsi="Times New Roman"/>
          <w:color w:val="000000"/>
          <w:lang w:val="sk-SK"/>
        </w:rPr>
        <w:t xml:space="preserve">(3) </w:t>
      </w:r>
      <w:bookmarkStart w:id="2289" w:name="paragraf-66.odsek-3.text"/>
      <w:bookmarkEnd w:id="2288"/>
      <w:r w:rsidRPr="00B96B53">
        <w:rPr>
          <w:rFonts w:ascii="Times New Roman" w:hAnsi="Times New Roman"/>
          <w:color w:val="000000"/>
          <w:lang w:val="sk-SK"/>
        </w:rPr>
        <w:t xml:space="preserve">Ak ďalej nie je ustanovené inak, do prevádzky železničného systému možno uviesť komponent s ES vyhlásením o zhode komponentu alebo o jeho vhodnosti na použitie v železničnom systéme (ďalej len „ES vyhlásenie o zhode“). Komponent, ktorý má ES vyhlásenie o zhode, sa považuje za komponent, ktorý spĺňa základné požiadavky. </w:t>
      </w:r>
      <w:bookmarkEnd w:id="2289"/>
    </w:p>
    <w:p w:rsidR="00C94F72" w:rsidRPr="00B96B53" w:rsidRDefault="00B96B53">
      <w:pPr>
        <w:spacing w:before="225" w:after="225" w:line="264" w:lineRule="auto"/>
        <w:ind w:left="420"/>
        <w:rPr>
          <w:lang w:val="sk-SK"/>
        </w:rPr>
      </w:pPr>
      <w:bookmarkStart w:id="2290" w:name="paragraf-66.odsek-4"/>
      <w:bookmarkEnd w:id="2287"/>
      <w:r w:rsidRPr="00B96B53">
        <w:rPr>
          <w:rFonts w:ascii="Times New Roman" w:hAnsi="Times New Roman"/>
          <w:color w:val="000000"/>
          <w:lang w:val="sk-SK"/>
        </w:rPr>
        <w:t xml:space="preserve"> </w:t>
      </w:r>
      <w:bookmarkStart w:id="2291" w:name="paragraf-66.odsek-4.oznacenie"/>
      <w:r w:rsidRPr="00B96B53">
        <w:rPr>
          <w:rFonts w:ascii="Times New Roman" w:hAnsi="Times New Roman"/>
          <w:color w:val="000000"/>
          <w:lang w:val="sk-SK"/>
        </w:rPr>
        <w:t xml:space="preserve">(4) </w:t>
      </w:r>
      <w:bookmarkStart w:id="2292" w:name="paragraf-66.odsek-4.text"/>
      <w:bookmarkEnd w:id="2291"/>
      <w:r w:rsidRPr="00B96B53">
        <w:rPr>
          <w:rFonts w:ascii="Times New Roman" w:hAnsi="Times New Roman"/>
          <w:color w:val="000000"/>
          <w:lang w:val="sk-SK"/>
        </w:rPr>
        <w:t xml:space="preserve">Ak komponent určený na použitie v železničnom systéme je v súlade s požiadavkami podľa odsekov 1 až 3, nemožno zakázať ani obmedziť jeho použitie v železničnom systéme, ani brániť jeho uvedeniu na trh najmä vyžadovaním skúšok, ktoré už boli vykonané v rámci postupu vedúceho k vydaniu ES vyhlásenia o zhode. </w:t>
      </w:r>
      <w:bookmarkEnd w:id="2292"/>
    </w:p>
    <w:p w:rsidR="00C94F72" w:rsidRPr="00B96B53" w:rsidRDefault="00B96B53">
      <w:pPr>
        <w:spacing w:before="225" w:after="225" w:line="264" w:lineRule="auto"/>
        <w:ind w:left="420"/>
        <w:rPr>
          <w:lang w:val="sk-SK"/>
        </w:rPr>
      </w:pPr>
      <w:bookmarkStart w:id="2293" w:name="paragraf-66.odsek-5"/>
      <w:bookmarkEnd w:id="2290"/>
      <w:r w:rsidRPr="00B96B53">
        <w:rPr>
          <w:rFonts w:ascii="Times New Roman" w:hAnsi="Times New Roman"/>
          <w:color w:val="000000"/>
          <w:lang w:val="sk-SK"/>
        </w:rPr>
        <w:t xml:space="preserve"> </w:t>
      </w:r>
      <w:bookmarkStart w:id="2294" w:name="paragraf-66.odsek-5.oznacenie"/>
      <w:r w:rsidRPr="00B96B53">
        <w:rPr>
          <w:rFonts w:ascii="Times New Roman" w:hAnsi="Times New Roman"/>
          <w:color w:val="000000"/>
          <w:lang w:val="sk-SK"/>
        </w:rPr>
        <w:t xml:space="preserve">(5) </w:t>
      </w:r>
      <w:bookmarkStart w:id="2295" w:name="paragraf-66.odsek-5.text"/>
      <w:bookmarkEnd w:id="2294"/>
      <w:r w:rsidRPr="00B96B53">
        <w:rPr>
          <w:rFonts w:ascii="Times New Roman" w:hAnsi="Times New Roman"/>
          <w:color w:val="000000"/>
          <w:lang w:val="sk-SK"/>
        </w:rPr>
        <w:t xml:space="preserve">ES vyhlásenie o zhode musí byť datované a podpísané výrobcom alebo jeho splnomocneným zástupcom so sídlom v členskom štáte. </w:t>
      </w:r>
      <w:bookmarkEnd w:id="2295"/>
    </w:p>
    <w:p w:rsidR="00C94F72" w:rsidRPr="00B96B53" w:rsidRDefault="00B96B53">
      <w:pPr>
        <w:spacing w:before="225" w:after="225" w:line="264" w:lineRule="auto"/>
        <w:ind w:left="345"/>
        <w:jc w:val="center"/>
        <w:rPr>
          <w:lang w:val="sk-SK"/>
        </w:rPr>
      </w:pPr>
      <w:bookmarkStart w:id="2296" w:name="paragraf-67.oznacenie"/>
      <w:bookmarkStart w:id="2297" w:name="paragraf-67"/>
      <w:bookmarkEnd w:id="2279"/>
      <w:bookmarkEnd w:id="2293"/>
      <w:r w:rsidRPr="00B96B53">
        <w:rPr>
          <w:rFonts w:ascii="Times New Roman" w:hAnsi="Times New Roman"/>
          <w:b/>
          <w:color w:val="000000"/>
          <w:lang w:val="sk-SK"/>
        </w:rPr>
        <w:t xml:space="preserve"> § 67 </w:t>
      </w:r>
    </w:p>
    <w:p w:rsidR="00C94F72" w:rsidRPr="00B96B53" w:rsidRDefault="00B96B53">
      <w:pPr>
        <w:spacing w:before="225" w:after="225" w:line="264" w:lineRule="auto"/>
        <w:ind w:left="345"/>
        <w:jc w:val="center"/>
        <w:rPr>
          <w:lang w:val="sk-SK"/>
        </w:rPr>
      </w:pPr>
      <w:bookmarkStart w:id="2298" w:name="paragraf-67.nadpis"/>
      <w:bookmarkEnd w:id="2296"/>
      <w:r w:rsidRPr="00B96B53">
        <w:rPr>
          <w:rFonts w:ascii="Times New Roman" w:hAnsi="Times New Roman"/>
          <w:b/>
          <w:color w:val="000000"/>
          <w:lang w:val="sk-SK"/>
        </w:rPr>
        <w:t xml:space="preserve"> Postup posudzovania zhody </w:t>
      </w:r>
    </w:p>
    <w:p w:rsidR="00C94F72" w:rsidRPr="00B96B53" w:rsidRDefault="00B96B53">
      <w:pPr>
        <w:spacing w:before="225" w:after="225" w:line="264" w:lineRule="auto"/>
        <w:ind w:left="420"/>
        <w:rPr>
          <w:lang w:val="sk-SK"/>
        </w:rPr>
      </w:pPr>
      <w:bookmarkStart w:id="2299" w:name="paragraf-67.odsek-1"/>
      <w:bookmarkEnd w:id="2298"/>
      <w:r w:rsidRPr="00B96B53">
        <w:rPr>
          <w:rFonts w:ascii="Times New Roman" w:hAnsi="Times New Roman"/>
          <w:color w:val="000000"/>
          <w:lang w:val="sk-SK"/>
        </w:rPr>
        <w:t xml:space="preserve"> </w:t>
      </w:r>
      <w:bookmarkStart w:id="2300" w:name="paragraf-67.odsek-1.oznacenie"/>
      <w:r w:rsidRPr="00B96B53">
        <w:rPr>
          <w:rFonts w:ascii="Times New Roman" w:hAnsi="Times New Roman"/>
          <w:color w:val="000000"/>
          <w:lang w:val="sk-SK"/>
        </w:rPr>
        <w:t xml:space="preserve">(1) </w:t>
      </w:r>
      <w:bookmarkEnd w:id="2300"/>
      <w:r w:rsidRPr="00B96B53">
        <w:rPr>
          <w:rFonts w:ascii="Times New Roman" w:hAnsi="Times New Roman"/>
          <w:color w:val="000000"/>
          <w:lang w:val="sk-SK"/>
        </w:rPr>
        <w:t xml:space="preserve">Komponenty podliehajú postupu posudzovania zhody a vhodnosti na použitie podľa technických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 musia mať ES vyhlásenie o zhode. Ak z technickej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nevyplýva povinnosť uplatniť postup posudzovania zhody, použije sa postup posudzovania zhody podľa osobitného predpisu.</w:t>
      </w:r>
      <w:hyperlink w:anchor="poznamky.poznamka-22">
        <w:r w:rsidRPr="00B96B53">
          <w:rPr>
            <w:rFonts w:ascii="Times New Roman" w:hAnsi="Times New Roman"/>
            <w:color w:val="000000"/>
            <w:sz w:val="18"/>
            <w:vertAlign w:val="superscript"/>
            <w:lang w:val="sk-SK"/>
          </w:rPr>
          <w:t>22</w:t>
        </w:r>
        <w:r w:rsidRPr="00B96B53">
          <w:rPr>
            <w:rFonts w:ascii="Times New Roman" w:hAnsi="Times New Roman"/>
            <w:color w:val="0000FF"/>
            <w:u w:val="single"/>
            <w:lang w:val="sk-SK"/>
          </w:rPr>
          <w:t>)</w:t>
        </w:r>
      </w:hyperlink>
      <w:bookmarkStart w:id="2301" w:name="paragraf-67.odsek-1.text"/>
      <w:r w:rsidRPr="00B96B53">
        <w:rPr>
          <w:rFonts w:ascii="Times New Roman" w:hAnsi="Times New Roman"/>
          <w:color w:val="000000"/>
          <w:lang w:val="sk-SK"/>
        </w:rPr>
        <w:t xml:space="preserve"> </w:t>
      </w:r>
      <w:bookmarkEnd w:id="2301"/>
    </w:p>
    <w:p w:rsidR="00C94F72" w:rsidRPr="00B96B53" w:rsidRDefault="00B96B53">
      <w:pPr>
        <w:spacing w:before="225" w:after="225" w:line="264" w:lineRule="auto"/>
        <w:ind w:left="420"/>
        <w:rPr>
          <w:lang w:val="sk-SK"/>
        </w:rPr>
      </w:pPr>
      <w:bookmarkStart w:id="2302" w:name="paragraf-67.odsek-2"/>
      <w:bookmarkEnd w:id="2299"/>
      <w:r w:rsidRPr="00B96B53">
        <w:rPr>
          <w:rFonts w:ascii="Times New Roman" w:hAnsi="Times New Roman"/>
          <w:color w:val="000000"/>
          <w:lang w:val="sk-SK"/>
        </w:rPr>
        <w:t xml:space="preserve"> </w:t>
      </w:r>
      <w:bookmarkStart w:id="2303" w:name="paragraf-67.odsek-2.oznacenie"/>
      <w:r w:rsidRPr="00B96B53">
        <w:rPr>
          <w:rFonts w:ascii="Times New Roman" w:hAnsi="Times New Roman"/>
          <w:color w:val="000000"/>
          <w:lang w:val="sk-SK"/>
        </w:rPr>
        <w:t xml:space="preserve">(2) </w:t>
      </w:r>
      <w:bookmarkStart w:id="2304" w:name="paragraf-67.odsek-2.text"/>
      <w:bookmarkEnd w:id="2303"/>
      <w:r w:rsidRPr="00B96B53">
        <w:rPr>
          <w:rFonts w:ascii="Times New Roman" w:hAnsi="Times New Roman"/>
          <w:color w:val="000000"/>
          <w:lang w:val="sk-SK"/>
        </w:rPr>
        <w:t xml:space="preserve">Komponent spĺňa základné požiadavky, ak vyhovuje parametrom, ktoré sú určené v technickej špecifikácii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alebo v európskych špecifikáciách vypracovaných v súlade s týmito parametrami. </w:t>
      </w:r>
      <w:bookmarkEnd w:id="2304"/>
    </w:p>
    <w:p w:rsidR="00C94F72" w:rsidRPr="00B96B53" w:rsidRDefault="00B96B53">
      <w:pPr>
        <w:spacing w:before="225" w:after="225" w:line="264" w:lineRule="auto"/>
        <w:ind w:left="420"/>
        <w:rPr>
          <w:lang w:val="sk-SK"/>
        </w:rPr>
      </w:pPr>
      <w:bookmarkStart w:id="2305" w:name="paragraf-67.odsek-3"/>
      <w:bookmarkEnd w:id="2302"/>
      <w:r w:rsidRPr="00B96B53">
        <w:rPr>
          <w:rFonts w:ascii="Times New Roman" w:hAnsi="Times New Roman"/>
          <w:color w:val="000000"/>
          <w:lang w:val="sk-SK"/>
        </w:rPr>
        <w:t xml:space="preserve"> </w:t>
      </w:r>
      <w:bookmarkStart w:id="2306" w:name="paragraf-67.odsek-3.oznacenie"/>
      <w:r w:rsidRPr="00B96B53">
        <w:rPr>
          <w:rFonts w:ascii="Times New Roman" w:hAnsi="Times New Roman"/>
          <w:color w:val="000000"/>
          <w:lang w:val="sk-SK"/>
        </w:rPr>
        <w:t xml:space="preserve">(3) </w:t>
      </w:r>
      <w:bookmarkStart w:id="2307" w:name="paragraf-67.odsek-3.text"/>
      <w:bookmarkEnd w:id="2306"/>
      <w:r w:rsidRPr="00B96B53">
        <w:rPr>
          <w:rFonts w:ascii="Times New Roman" w:hAnsi="Times New Roman"/>
          <w:color w:val="000000"/>
          <w:lang w:val="sk-SK"/>
        </w:rPr>
        <w:t xml:space="preserve">Náhradné dielce možno inštalovať do subsystémov, ktoré sú v čase nadobudnutia účinnosti technickej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už uvedené do prevádzky, bez toho, aby sa musel uskutočniť postup posudzovania ich zhody alebo vhodnosti na použitie. </w:t>
      </w:r>
      <w:bookmarkEnd w:id="2307"/>
    </w:p>
    <w:p w:rsidR="00C94F72" w:rsidRPr="00B96B53" w:rsidRDefault="00B96B53">
      <w:pPr>
        <w:spacing w:before="225" w:after="225" w:line="264" w:lineRule="auto"/>
        <w:ind w:left="345"/>
        <w:jc w:val="center"/>
        <w:rPr>
          <w:lang w:val="sk-SK"/>
        </w:rPr>
      </w:pPr>
      <w:bookmarkStart w:id="2308" w:name="paragraf-68.oznacenie"/>
      <w:bookmarkStart w:id="2309" w:name="paragraf-68"/>
      <w:bookmarkEnd w:id="2297"/>
      <w:bookmarkEnd w:id="2305"/>
      <w:r w:rsidRPr="00B96B53">
        <w:rPr>
          <w:rFonts w:ascii="Times New Roman" w:hAnsi="Times New Roman"/>
          <w:b/>
          <w:color w:val="000000"/>
          <w:lang w:val="sk-SK"/>
        </w:rPr>
        <w:lastRenderedPageBreak/>
        <w:t xml:space="preserve"> § 68 </w:t>
      </w:r>
    </w:p>
    <w:p w:rsidR="00C94F72" w:rsidRPr="00B96B53" w:rsidRDefault="00B96B53">
      <w:pPr>
        <w:spacing w:before="225" w:after="225" w:line="264" w:lineRule="auto"/>
        <w:ind w:left="345"/>
        <w:jc w:val="center"/>
        <w:rPr>
          <w:lang w:val="sk-SK"/>
        </w:rPr>
      </w:pPr>
      <w:bookmarkStart w:id="2310" w:name="paragraf-68.nadpis"/>
      <w:bookmarkEnd w:id="2308"/>
      <w:r w:rsidRPr="00B96B53">
        <w:rPr>
          <w:rFonts w:ascii="Times New Roman" w:hAnsi="Times New Roman"/>
          <w:b/>
          <w:color w:val="000000"/>
          <w:lang w:val="sk-SK"/>
        </w:rPr>
        <w:t xml:space="preserve"> Postup vypracovania ES vyhlásenia o zhode </w:t>
      </w:r>
    </w:p>
    <w:p w:rsidR="00C94F72" w:rsidRPr="00B96B53" w:rsidRDefault="00B96B53">
      <w:pPr>
        <w:spacing w:before="225" w:after="225" w:line="264" w:lineRule="auto"/>
        <w:ind w:left="420"/>
        <w:rPr>
          <w:lang w:val="sk-SK"/>
        </w:rPr>
      </w:pPr>
      <w:bookmarkStart w:id="2311" w:name="paragraf-68.odsek-1"/>
      <w:bookmarkEnd w:id="2310"/>
      <w:r w:rsidRPr="00B96B53">
        <w:rPr>
          <w:rFonts w:ascii="Times New Roman" w:hAnsi="Times New Roman"/>
          <w:color w:val="000000"/>
          <w:lang w:val="sk-SK"/>
        </w:rPr>
        <w:t xml:space="preserve"> </w:t>
      </w:r>
      <w:bookmarkStart w:id="2312" w:name="paragraf-68.odsek-1.oznacenie"/>
      <w:r w:rsidRPr="00B96B53">
        <w:rPr>
          <w:rFonts w:ascii="Times New Roman" w:hAnsi="Times New Roman"/>
          <w:color w:val="000000"/>
          <w:lang w:val="sk-SK"/>
        </w:rPr>
        <w:t xml:space="preserve">(1) </w:t>
      </w:r>
      <w:bookmarkStart w:id="2313" w:name="paragraf-68.odsek-1.text"/>
      <w:bookmarkEnd w:id="2312"/>
      <w:r w:rsidRPr="00B96B53">
        <w:rPr>
          <w:rFonts w:ascii="Times New Roman" w:hAnsi="Times New Roman"/>
          <w:color w:val="000000"/>
          <w:lang w:val="sk-SK"/>
        </w:rPr>
        <w:t xml:space="preserve">Výrobca alebo jeho splnomocnený zástupca so sídlom v členskom štáte musí pri vypracovaní ES vyhlásenia o zhode uplatňovať postup uvedený v príslušných technických špecifikáciách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Posúdenie zhody alebo vhodnosti komponentu na použitie vykoná notifikovaná osoba na základe žiadosti výrobcu alebo jeho splnomocneného zástupcu so sídlom v členskom štáte. </w:t>
      </w:r>
      <w:bookmarkEnd w:id="2313"/>
    </w:p>
    <w:p w:rsidR="00C94F72" w:rsidRPr="00B96B53" w:rsidRDefault="00B96B53">
      <w:pPr>
        <w:spacing w:before="225" w:after="225" w:line="264" w:lineRule="auto"/>
        <w:ind w:left="420"/>
        <w:rPr>
          <w:lang w:val="sk-SK"/>
        </w:rPr>
      </w:pPr>
      <w:bookmarkStart w:id="2314" w:name="paragraf-68.odsek-2"/>
      <w:bookmarkEnd w:id="2311"/>
      <w:r w:rsidRPr="00B96B53">
        <w:rPr>
          <w:rFonts w:ascii="Times New Roman" w:hAnsi="Times New Roman"/>
          <w:color w:val="000000"/>
          <w:lang w:val="sk-SK"/>
        </w:rPr>
        <w:t xml:space="preserve"> </w:t>
      </w:r>
      <w:bookmarkStart w:id="2315" w:name="paragraf-68.odsek-2.oznacenie"/>
      <w:r w:rsidRPr="00B96B53">
        <w:rPr>
          <w:rFonts w:ascii="Times New Roman" w:hAnsi="Times New Roman"/>
          <w:color w:val="000000"/>
          <w:lang w:val="sk-SK"/>
        </w:rPr>
        <w:t xml:space="preserve">(2) </w:t>
      </w:r>
      <w:bookmarkStart w:id="2316" w:name="paragraf-68.odsek-2.text"/>
      <w:bookmarkEnd w:id="2315"/>
      <w:r w:rsidRPr="00B96B53">
        <w:rPr>
          <w:rFonts w:ascii="Times New Roman" w:hAnsi="Times New Roman"/>
          <w:color w:val="000000"/>
          <w:lang w:val="sk-SK"/>
        </w:rPr>
        <w:t xml:space="preserve">Ak sa na komponenty vzťahujú aj iné predpisy upravujúce iné aspekty komponentu, ES vyhlásenie o zhode musí obsahovať aj údaj o tom, že komponent spĺňa aj požiadavky týchto predpisov. </w:t>
      </w:r>
      <w:bookmarkEnd w:id="2316"/>
    </w:p>
    <w:p w:rsidR="00C94F72" w:rsidRPr="00B96B53" w:rsidRDefault="00B96B53">
      <w:pPr>
        <w:spacing w:before="225" w:after="225" w:line="264" w:lineRule="auto"/>
        <w:ind w:left="420"/>
        <w:rPr>
          <w:lang w:val="sk-SK"/>
        </w:rPr>
      </w:pPr>
      <w:bookmarkStart w:id="2317" w:name="paragraf-68.odsek-3"/>
      <w:bookmarkEnd w:id="2314"/>
      <w:r w:rsidRPr="00B96B53">
        <w:rPr>
          <w:rFonts w:ascii="Times New Roman" w:hAnsi="Times New Roman"/>
          <w:color w:val="000000"/>
          <w:lang w:val="sk-SK"/>
        </w:rPr>
        <w:t xml:space="preserve"> </w:t>
      </w:r>
      <w:bookmarkStart w:id="2318" w:name="paragraf-68.odsek-3.oznacenie"/>
      <w:r w:rsidRPr="00B96B53">
        <w:rPr>
          <w:rFonts w:ascii="Times New Roman" w:hAnsi="Times New Roman"/>
          <w:color w:val="000000"/>
          <w:lang w:val="sk-SK"/>
        </w:rPr>
        <w:t xml:space="preserve">(3) </w:t>
      </w:r>
      <w:bookmarkStart w:id="2319" w:name="paragraf-68.odsek-3.text"/>
      <w:bookmarkEnd w:id="2318"/>
      <w:r w:rsidRPr="00B96B53">
        <w:rPr>
          <w:rFonts w:ascii="Times New Roman" w:hAnsi="Times New Roman"/>
          <w:color w:val="000000"/>
          <w:lang w:val="sk-SK"/>
        </w:rPr>
        <w:t xml:space="preserve">Ak výrobca alebo jeho splnomocnený zástupca so sídlom v členskom štáte nesplní povinnosť podľa odsekov 1 a 2, musí ju splniť ten, kto uvedie komponent na trh, a to bez ohľadu na to, či sám zostavuje komponent alebo časti komponentu s rôznym pôvodom, alebo vyrobí komponent len na vlastné použitie. </w:t>
      </w:r>
      <w:bookmarkEnd w:id="2319"/>
    </w:p>
    <w:p w:rsidR="00C94F72" w:rsidRPr="00B96B53" w:rsidRDefault="00B96B53">
      <w:pPr>
        <w:spacing w:before="225" w:after="225" w:line="264" w:lineRule="auto"/>
        <w:ind w:left="420"/>
        <w:rPr>
          <w:lang w:val="sk-SK"/>
        </w:rPr>
      </w:pPr>
      <w:bookmarkStart w:id="2320" w:name="paragraf-68.odsek-4"/>
      <w:bookmarkEnd w:id="2317"/>
      <w:r w:rsidRPr="00B96B53">
        <w:rPr>
          <w:rFonts w:ascii="Times New Roman" w:hAnsi="Times New Roman"/>
          <w:color w:val="000000"/>
          <w:lang w:val="sk-SK"/>
        </w:rPr>
        <w:t xml:space="preserve"> </w:t>
      </w:r>
      <w:bookmarkStart w:id="2321" w:name="paragraf-68.odsek-4.oznacenie"/>
      <w:r w:rsidRPr="00B96B53">
        <w:rPr>
          <w:rFonts w:ascii="Times New Roman" w:hAnsi="Times New Roman"/>
          <w:color w:val="000000"/>
          <w:lang w:val="sk-SK"/>
        </w:rPr>
        <w:t xml:space="preserve">(4) </w:t>
      </w:r>
      <w:bookmarkStart w:id="2322" w:name="paragraf-68.odsek-4.text"/>
      <w:bookmarkEnd w:id="2321"/>
      <w:r w:rsidRPr="00B96B53">
        <w:rPr>
          <w:rFonts w:ascii="Times New Roman" w:hAnsi="Times New Roman"/>
          <w:color w:val="000000"/>
          <w:lang w:val="sk-SK"/>
        </w:rPr>
        <w:t xml:space="preserve">Ak bezpečnostný orgán zistí, že ES vyhlásenie o zhode je vypracované nesprávne, vyzve výrobcu, jeho splnomocneného zástupcu so sídlom v členskom štáte alebo toho, kto uviedol komponent na trh, aby odstránil nezhodu podľa podmienok určených notifikovanou osobou. Ak nezhoda pretrváva, bezpečnostný orgán je povinný obmedziť alebo zakázať uvádzanie komponentu na trh a zabezpečiť stiahnutie komponentov z trhu. </w:t>
      </w:r>
      <w:bookmarkEnd w:id="2322"/>
    </w:p>
    <w:p w:rsidR="00C94F72" w:rsidRPr="00B96B53" w:rsidRDefault="00B96B53">
      <w:pPr>
        <w:spacing w:before="225" w:after="225" w:line="264" w:lineRule="auto"/>
        <w:ind w:left="345"/>
        <w:jc w:val="center"/>
        <w:rPr>
          <w:lang w:val="sk-SK"/>
        </w:rPr>
      </w:pPr>
      <w:bookmarkStart w:id="2323" w:name="paragraf-69.oznacenie"/>
      <w:bookmarkStart w:id="2324" w:name="paragraf-69"/>
      <w:bookmarkEnd w:id="2309"/>
      <w:bookmarkEnd w:id="2320"/>
      <w:r w:rsidRPr="00B96B53">
        <w:rPr>
          <w:rFonts w:ascii="Times New Roman" w:hAnsi="Times New Roman"/>
          <w:b/>
          <w:color w:val="000000"/>
          <w:lang w:val="sk-SK"/>
        </w:rPr>
        <w:t xml:space="preserve"> § 69 </w:t>
      </w:r>
    </w:p>
    <w:p w:rsidR="00C94F72" w:rsidRPr="00B96B53" w:rsidRDefault="00B96B53">
      <w:pPr>
        <w:spacing w:before="225" w:after="225" w:line="264" w:lineRule="auto"/>
        <w:ind w:left="345"/>
        <w:jc w:val="center"/>
        <w:rPr>
          <w:lang w:val="sk-SK"/>
        </w:rPr>
      </w:pPr>
      <w:bookmarkStart w:id="2325" w:name="paragraf-69.nadpis"/>
      <w:bookmarkEnd w:id="2323"/>
      <w:r w:rsidRPr="00B96B53">
        <w:rPr>
          <w:rFonts w:ascii="Times New Roman" w:hAnsi="Times New Roman"/>
          <w:b/>
          <w:color w:val="000000"/>
          <w:lang w:val="sk-SK"/>
        </w:rPr>
        <w:t xml:space="preserve"> Komponenty, ktoré nespĺňajú základné požiadavky </w:t>
      </w:r>
    </w:p>
    <w:p w:rsidR="00C94F72" w:rsidRPr="00B96B53" w:rsidRDefault="00B96B53">
      <w:pPr>
        <w:spacing w:before="225" w:after="225" w:line="264" w:lineRule="auto"/>
        <w:ind w:left="420"/>
        <w:rPr>
          <w:lang w:val="sk-SK"/>
        </w:rPr>
      </w:pPr>
      <w:bookmarkStart w:id="2326" w:name="paragraf-69.odsek-1"/>
      <w:bookmarkEnd w:id="2325"/>
      <w:r w:rsidRPr="00B96B53">
        <w:rPr>
          <w:rFonts w:ascii="Times New Roman" w:hAnsi="Times New Roman"/>
          <w:color w:val="000000"/>
          <w:lang w:val="sk-SK"/>
        </w:rPr>
        <w:t xml:space="preserve"> </w:t>
      </w:r>
      <w:bookmarkStart w:id="2327" w:name="paragraf-69.odsek-1.oznacenie"/>
      <w:r w:rsidRPr="00B96B53">
        <w:rPr>
          <w:rFonts w:ascii="Times New Roman" w:hAnsi="Times New Roman"/>
          <w:color w:val="000000"/>
          <w:lang w:val="sk-SK"/>
        </w:rPr>
        <w:t xml:space="preserve">(1) </w:t>
      </w:r>
      <w:bookmarkStart w:id="2328" w:name="paragraf-69.odsek-1.text"/>
      <w:bookmarkEnd w:id="2327"/>
      <w:r w:rsidRPr="00B96B53">
        <w:rPr>
          <w:rFonts w:ascii="Times New Roman" w:hAnsi="Times New Roman"/>
          <w:color w:val="000000"/>
          <w:lang w:val="sk-SK"/>
        </w:rPr>
        <w:t xml:space="preserve">Ak pri používaní určeným spôsobom vznikne podozrenie, že komponent, ktorý má ES vyhlásenie o zhode, pravdepodobne nespĺňa základné požiadavky, bezpečnostný orgán je povinný obmedziť alebo zakázať uvádzanie komponentu na trh a jeho ďalšie používanie a zabezpečiť jeho stiahnutie z trhu. </w:t>
      </w:r>
      <w:bookmarkEnd w:id="2328"/>
    </w:p>
    <w:p w:rsidR="00C94F72" w:rsidRPr="00B96B53" w:rsidRDefault="00B96B53">
      <w:pPr>
        <w:spacing w:after="0" w:line="264" w:lineRule="auto"/>
        <w:ind w:left="420"/>
        <w:rPr>
          <w:lang w:val="sk-SK"/>
        </w:rPr>
      </w:pPr>
      <w:bookmarkStart w:id="2329" w:name="paragraf-69.odsek-2"/>
      <w:bookmarkEnd w:id="2326"/>
      <w:r w:rsidRPr="00B96B53">
        <w:rPr>
          <w:rFonts w:ascii="Times New Roman" w:hAnsi="Times New Roman"/>
          <w:color w:val="000000"/>
          <w:lang w:val="sk-SK"/>
        </w:rPr>
        <w:t xml:space="preserve"> </w:t>
      </w:r>
      <w:bookmarkStart w:id="2330" w:name="paragraf-69.odsek-2.oznacenie"/>
      <w:r w:rsidRPr="00B96B53">
        <w:rPr>
          <w:rFonts w:ascii="Times New Roman" w:hAnsi="Times New Roman"/>
          <w:color w:val="000000"/>
          <w:lang w:val="sk-SK"/>
        </w:rPr>
        <w:t xml:space="preserve">(2) </w:t>
      </w:r>
      <w:bookmarkStart w:id="2331" w:name="paragraf-69.odsek-2.text"/>
      <w:bookmarkEnd w:id="2330"/>
      <w:r w:rsidRPr="00B96B53">
        <w:rPr>
          <w:rFonts w:ascii="Times New Roman" w:hAnsi="Times New Roman"/>
          <w:color w:val="000000"/>
          <w:lang w:val="sk-SK"/>
        </w:rPr>
        <w:t xml:space="preserve">O vykonaných opatreniach podľa odseku 1 je bezpečnostný orgán povinný ihneď informovať Európsku komisiu, agentúru a ostatné členské štáty s uvedením dôvodu týchto opatrení, pričom uvedie, či nezhoda komponentu je spôsobená </w:t>
      </w:r>
      <w:bookmarkEnd w:id="2331"/>
    </w:p>
    <w:p w:rsidR="00C94F72" w:rsidRPr="00B96B53" w:rsidRDefault="00B96B53">
      <w:pPr>
        <w:spacing w:before="225" w:after="225" w:line="264" w:lineRule="auto"/>
        <w:ind w:left="495"/>
        <w:rPr>
          <w:lang w:val="sk-SK"/>
        </w:rPr>
      </w:pPr>
      <w:bookmarkStart w:id="2332" w:name="paragraf-69.odsek-2.pismeno-a"/>
      <w:r w:rsidRPr="00B96B53">
        <w:rPr>
          <w:rFonts w:ascii="Times New Roman" w:hAnsi="Times New Roman"/>
          <w:color w:val="000000"/>
          <w:lang w:val="sk-SK"/>
        </w:rPr>
        <w:t xml:space="preserve"> </w:t>
      </w:r>
      <w:bookmarkStart w:id="2333" w:name="paragraf-69.odsek-2.pismeno-a.oznacenie"/>
      <w:r w:rsidRPr="00B96B53">
        <w:rPr>
          <w:rFonts w:ascii="Times New Roman" w:hAnsi="Times New Roman"/>
          <w:color w:val="000000"/>
          <w:lang w:val="sk-SK"/>
        </w:rPr>
        <w:t xml:space="preserve">a) </w:t>
      </w:r>
      <w:bookmarkStart w:id="2334" w:name="paragraf-69.odsek-2.pismeno-a.text"/>
      <w:bookmarkEnd w:id="2333"/>
      <w:r w:rsidRPr="00B96B53">
        <w:rPr>
          <w:rFonts w:ascii="Times New Roman" w:hAnsi="Times New Roman"/>
          <w:color w:val="000000"/>
          <w:lang w:val="sk-SK"/>
        </w:rPr>
        <w:t xml:space="preserve">nesplnením základných požiadaviek, </w:t>
      </w:r>
      <w:bookmarkEnd w:id="2334"/>
    </w:p>
    <w:p w:rsidR="00C94F72" w:rsidRPr="00B96B53" w:rsidRDefault="00B96B53">
      <w:pPr>
        <w:spacing w:before="225" w:after="225" w:line="264" w:lineRule="auto"/>
        <w:ind w:left="495"/>
        <w:rPr>
          <w:lang w:val="sk-SK"/>
        </w:rPr>
      </w:pPr>
      <w:bookmarkStart w:id="2335" w:name="paragraf-69.odsek-2.pismeno-b"/>
      <w:bookmarkEnd w:id="2332"/>
      <w:r w:rsidRPr="00B96B53">
        <w:rPr>
          <w:rFonts w:ascii="Times New Roman" w:hAnsi="Times New Roman"/>
          <w:color w:val="000000"/>
          <w:lang w:val="sk-SK"/>
        </w:rPr>
        <w:t xml:space="preserve"> </w:t>
      </w:r>
      <w:bookmarkStart w:id="2336" w:name="paragraf-69.odsek-2.pismeno-b.oznacenie"/>
      <w:r w:rsidRPr="00B96B53">
        <w:rPr>
          <w:rFonts w:ascii="Times New Roman" w:hAnsi="Times New Roman"/>
          <w:color w:val="000000"/>
          <w:lang w:val="sk-SK"/>
        </w:rPr>
        <w:t xml:space="preserve">b) </w:t>
      </w:r>
      <w:bookmarkStart w:id="2337" w:name="paragraf-69.odsek-2.pismeno-b.text"/>
      <w:bookmarkEnd w:id="2336"/>
      <w:r w:rsidRPr="00B96B53">
        <w:rPr>
          <w:rFonts w:ascii="Times New Roman" w:hAnsi="Times New Roman"/>
          <w:color w:val="000000"/>
          <w:lang w:val="sk-SK"/>
        </w:rPr>
        <w:t xml:space="preserve">nesprávnym uplatňovaním európskych špecifikácií, na ktoré sa ES vyhlásenie o zhode odvoláva, alebo </w:t>
      </w:r>
      <w:bookmarkEnd w:id="2337"/>
    </w:p>
    <w:p w:rsidR="00C94F72" w:rsidRPr="00B96B53" w:rsidRDefault="00B96B53">
      <w:pPr>
        <w:spacing w:before="225" w:after="225" w:line="264" w:lineRule="auto"/>
        <w:ind w:left="495"/>
        <w:rPr>
          <w:lang w:val="sk-SK"/>
        </w:rPr>
      </w:pPr>
      <w:bookmarkStart w:id="2338" w:name="paragraf-69.odsek-2.pismeno-c"/>
      <w:bookmarkEnd w:id="2335"/>
      <w:r w:rsidRPr="00B96B53">
        <w:rPr>
          <w:rFonts w:ascii="Times New Roman" w:hAnsi="Times New Roman"/>
          <w:color w:val="000000"/>
          <w:lang w:val="sk-SK"/>
        </w:rPr>
        <w:t xml:space="preserve"> </w:t>
      </w:r>
      <w:bookmarkStart w:id="2339" w:name="paragraf-69.odsek-2.pismeno-c.oznacenie"/>
      <w:r w:rsidRPr="00B96B53">
        <w:rPr>
          <w:rFonts w:ascii="Times New Roman" w:hAnsi="Times New Roman"/>
          <w:color w:val="000000"/>
          <w:lang w:val="sk-SK"/>
        </w:rPr>
        <w:t xml:space="preserve">c) </w:t>
      </w:r>
      <w:bookmarkStart w:id="2340" w:name="paragraf-69.odsek-2.pismeno-c.text"/>
      <w:bookmarkEnd w:id="2339"/>
      <w:r w:rsidRPr="00B96B53">
        <w:rPr>
          <w:rFonts w:ascii="Times New Roman" w:hAnsi="Times New Roman"/>
          <w:color w:val="000000"/>
          <w:lang w:val="sk-SK"/>
        </w:rPr>
        <w:t xml:space="preserve">nedostatkami v európskych špecifikáciách. </w:t>
      </w:r>
      <w:bookmarkEnd w:id="2340"/>
    </w:p>
    <w:p w:rsidR="00C94F72" w:rsidRPr="00B96B53" w:rsidRDefault="00B96B53">
      <w:pPr>
        <w:spacing w:before="225" w:after="225" w:line="264" w:lineRule="auto"/>
        <w:ind w:left="420"/>
        <w:rPr>
          <w:lang w:val="sk-SK"/>
        </w:rPr>
      </w:pPr>
      <w:bookmarkStart w:id="2341" w:name="paragraf-69.odsek-3"/>
      <w:bookmarkEnd w:id="2329"/>
      <w:bookmarkEnd w:id="2338"/>
      <w:r w:rsidRPr="00B96B53">
        <w:rPr>
          <w:rFonts w:ascii="Times New Roman" w:hAnsi="Times New Roman"/>
          <w:color w:val="000000"/>
          <w:lang w:val="sk-SK"/>
        </w:rPr>
        <w:t xml:space="preserve"> </w:t>
      </w:r>
      <w:bookmarkStart w:id="2342" w:name="paragraf-69.odsek-3.oznacenie"/>
      <w:r w:rsidRPr="00B96B53">
        <w:rPr>
          <w:rFonts w:ascii="Times New Roman" w:hAnsi="Times New Roman"/>
          <w:color w:val="000000"/>
          <w:lang w:val="sk-SK"/>
        </w:rPr>
        <w:t xml:space="preserve">(3) </w:t>
      </w:r>
      <w:bookmarkEnd w:id="2342"/>
      <w:r w:rsidRPr="00B96B53">
        <w:rPr>
          <w:rFonts w:ascii="Times New Roman" w:hAnsi="Times New Roman"/>
          <w:color w:val="000000"/>
          <w:lang w:val="sk-SK"/>
        </w:rPr>
        <w:t>Ak sa zistí, že komponent podľa odseku 1 nie je ani v súlade s ES vyhlásením o zhode, bezpečnostný orgán je povinný okrem opatrení na ochranu trhu podľa odseku 1 podniknúť aj opatrenia proti tomu, kto vypracoval ES vyhlásenie o zhode, najmä požadovať zmeny vo výrobe komponentu alebo vykonanie skúšky komponentu.</w:t>
      </w:r>
      <w:hyperlink w:anchor="poznamky.poznamka-23">
        <w:r w:rsidRPr="00B96B53">
          <w:rPr>
            <w:rFonts w:ascii="Times New Roman" w:hAnsi="Times New Roman"/>
            <w:color w:val="000000"/>
            <w:sz w:val="18"/>
            <w:vertAlign w:val="superscript"/>
            <w:lang w:val="sk-SK"/>
          </w:rPr>
          <w:t>23</w:t>
        </w:r>
        <w:r w:rsidRPr="00B96B53">
          <w:rPr>
            <w:rFonts w:ascii="Times New Roman" w:hAnsi="Times New Roman"/>
            <w:color w:val="0000FF"/>
            <w:u w:val="single"/>
            <w:lang w:val="sk-SK"/>
          </w:rPr>
          <w:t>)</w:t>
        </w:r>
      </w:hyperlink>
      <w:bookmarkStart w:id="2343" w:name="paragraf-69.odsek-3.text"/>
      <w:r w:rsidRPr="00B96B53">
        <w:rPr>
          <w:rFonts w:ascii="Times New Roman" w:hAnsi="Times New Roman"/>
          <w:color w:val="000000"/>
          <w:lang w:val="sk-SK"/>
        </w:rPr>
        <w:t xml:space="preserve"> O vykonaných opatreniach bezodkladne informuje Európsku komisiu a ostatné členské štáty. </w:t>
      </w:r>
      <w:bookmarkEnd w:id="2343"/>
    </w:p>
    <w:p w:rsidR="00C94F72" w:rsidRPr="00B96B53" w:rsidRDefault="00B96B53">
      <w:pPr>
        <w:spacing w:before="225" w:after="225" w:line="264" w:lineRule="auto"/>
        <w:ind w:left="345"/>
        <w:jc w:val="center"/>
        <w:rPr>
          <w:lang w:val="sk-SK"/>
        </w:rPr>
      </w:pPr>
      <w:bookmarkStart w:id="2344" w:name="paragraf-70.oznacenie"/>
      <w:bookmarkStart w:id="2345" w:name="paragraf-70"/>
      <w:bookmarkEnd w:id="2324"/>
      <w:bookmarkEnd w:id="2341"/>
      <w:r w:rsidRPr="00B96B53">
        <w:rPr>
          <w:rFonts w:ascii="Times New Roman" w:hAnsi="Times New Roman"/>
          <w:b/>
          <w:color w:val="000000"/>
          <w:lang w:val="sk-SK"/>
        </w:rPr>
        <w:t xml:space="preserve"> § 70 </w:t>
      </w:r>
    </w:p>
    <w:p w:rsidR="00C94F72" w:rsidRPr="00B96B53" w:rsidRDefault="00B96B53">
      <w:pPr>
        <w:spacing w:before="225" w:after="225" w:line="264" w:lineRule="auto"/>
        <w:ind w:left="345"/>
        <w:jc w:val="center"/>
        <w:rPr>
          <w:lang w:val="sk-SK"/>
        </w:rPr>
      </w:pPr>
      <w:bookmarkStart w:id="2346" w:name="paragraf-70.nadpis"/>
      <w:bookmarkEnd w:id="2344"/>
      <w:r w:rsidRPr="00B96B53">
        <w:rPr>
          <w:rFonts w:ascii="Times New Roman" w:hAnsi="Times New Roman"/>
          <w:b/>
          <w:color w:val="000000"/>
          <w:lang w:val="sk-SK"/>
        </w:rPr>
        <w:lastRenderedPageBreak/>
        <w:t xml:space="preserve"> Uvádzanie subsystémov na trh alebo do prevádzky </w:t>
      </w:r>
    </w:p>
    <w:p w:rsidR="00C94F72" w:rsidRPr="00B96B53" w:rsidRDefault="00B96B53">
      <w:pPr>
        <w:spacing w:before="225" w:after="225" w:line="264" w:lineRule="auto"/>
        <w:ind w:left="420"/>
        <w:rPr>
          <w:lang w:val="sk-SK"/>
        </w:rPr>
      </w:pPr>
      <w:bookmarkStart w:id="2347" w:name="paragraf-70.odsek-1"/>
      <w:bookmarkEnd w:id="2346"/>
      <w:r w:rsidRPr="00B96B53">
        <w:rPr>
          <w:rFonts w:ascii="Times New Roman" w:hAnsi="Times New Roman"/>
          <w:color w:val="000000"/>
          <w:lang w:val="sk-SK"/>
        </w:rPr>
        <w:t xml:space="preserve"> </w:t>
      </w:r>
      <w:bookmarkStart w:id="2348" w:name="paragraf-70.odsek-1.oznacenie"/>
      <w:r w:rsidRPr="00B96B53">
        <w:rPr>
          <w:rFonts w:ascii="Times New Roman" w:hAnsi="Times New Roman"/>
          <w:color w:val="000000"/>
          <w:lang w:val="sk-SK"/>
        </w:rPr>
        <w:t xml:space="preserve">(1) </w:t>
      </w:r>
      <w:bookmarkEnd w:id="2348"/>
      <w:r w:rsidRPr="00B96B53">
        <w:rPr>
          <w:rFonts w:ascii="Times New Roman" w:hAnsi="Times New Roman"/>
          <w:color w:val="000000"/>
          <w:lang w:val="sk-SK"/>
        </w:rPr>
        <w:t xml:space="preserve">Ak ďalej nie je ustanovené inak, na trh alebo do prevádzky v železničnom systéme, ktorý je súčasťou železničného systému Európskej únie, možno uviesť len subsystém, ktorého zhodu s technickými špecifikáciami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posúdila notifikovaná osoba postupom overovania podľa </w:t>
      </w:r>
      <w:hyperlink w:anchor="prilohy.priloha-priloha_c_4_k_zakonu_c_513_2009_z_z">
        <w:r w:rsidRPr="00B96B53">
          <w:rPr>
            <w:rFonts w:ascii="Times New Roman" w:hAnsi="Times New Roman"/>
            <w:color w:val="0000FF"/>
            <w:u w:val="single"/>
            <w:lang w:val="sk-SK"/>
          </w:rPr>
          <w:t>prílohy č. 4</w:t>
        </w:r>
      </w:hyperlink>
      <w:bookmarkStart w:id="2349" w:name="paragraf-70.odsek-1.text"/>
      <w:r w:rsidRPr="00B96B53">
        <w:rPr>
          <w:rFonts w:ascii="Times New Roman" w:hAnsi="Times New Roman"/>
          <w:color w:val="000000"/>
          <w:lang w:val="sk-SK"/>
        </w:rPr>
        <w:t xml:space="preserve"> a ktorému vydala ES certifikát o overení. </w:t>
      </w:r>
      <w:bookmarkEnd w:id="2349"/>
    </w:p>
    <w:p w:rsidR="00C94F72" w:rsidRPr="00B96B53" w:rsidRDefault="00B96B53">
      <w:pPr>
        <w:spacing w:before="225" w:after="225" w:line="264" w:lineRule="auto"/>
        <w:ind w:left="420"/>
        <w:rPr>
          <w:lang w:val="sk-SK"/>
        </w:rPr>
      </w:pPr>
      <w:bookmarkStart w:id="2350" w:name="paragraf-70.odsek-2"/>
      <w:bookmarkEnd w:id="2347"/>
      <w:r w:rsidRPr="00B96B53">
        <w:rPr>
          <w:rFonts w:ascii="Times New Roman" w:hAnsi="Times New Roman"/>
          <w:color w:val="000000"/>
          <w:lang w:val="sk-SK"/>
        </w:rPr>
        <w:t xml:space="preserve"> </w:t>
      </w:r>
      <w:bookmarkStart w:id="2351" w:name="paragraf-70.odsek-2.oznacenie"/>
      <w:r w:rsidRPr="00B96B53">
        <w:rPr>
          <w:rFonts w:ascii="Times New Roman" w:hAnsi="Times New Roman"/>
          <w:color w:val="000000"/>
          <w:lang w:val="sk-SK"/>
        </w:rPr>
        <w:t xml:space="preserve">(2) </w:t>
      </w:r>
      <w:bookmarkStart w:id="2352" w:name="paragraf-70.odsek-2.text"/>
      <w:bookmarkEnd w:id="2351"/>
      <w:r w:rsidRPr="00B96B53">
        <w:rPr>
          <w:rFonts w:ascii="Times New Roman" w:hAnsi="Times New Roman"/>
          <w:color w:val="000000"/>
          <w:lang w:val="sk-SK"/>
        </w:rPr>
        <w:t xml:space="preserve">Subsystém podľa odseku 1 musí byť v zhode s technickou špecifikáciou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 vnútroštátnymi predpismi platnými v čase podania žiadosti o povolenie uvedenia na trh alebo povolenie uvedenia do prevádzky nielen pri uvedení na trh, pri uvedení do prevádzky alebo po modernizácii alebo obnove, ale trvalo počas celej prevádzky v železničnom systéme. </w:t>
      </w:r>
      <w:bookmarkEnd w:id="2352"/>
    </w:p>
    <w:p w:rsidR="00C94F72" w:rsidRPr="00B96B53" w:rsidRDefault="00B96B53">
      <w:pPr>
        <w:spacing w:after="0" w:line="264" w:lineRule="auto"/>
        <w:ind w:left="420"/>
        <w:rPr>
          <w:lang w:val="sk-SK"/>
        </w:rPr>
      </w:pPr>
      <w:bookmarkStart w:id="2353" w:name="paragraf-70.odsek-3"/>
      <w:bookmarkEnd w:id="2350"/>
      <w:r w:rsidRPr="00B96B53">
        <w:rPr>
          <w:rFonts w:ascii="Times New Roman" w:hAnsi="Times New Roman"/>
          <w:color w:val="000000"/>
          <w:lang w:val="sk-SK"/>
        </w:rPr>
        <w:t xml:space="preserve"> </w:t>
      </w:r>
      <w:bookmarkStart w:id="2354" w:name="paragraf-70.odsek-3.oznacenie"/>
      <w:r w:rsidRPr="00B96B53">
        <w:rPr>
          <w:rFonts w:ascii="Times New Roman" w:hAnsi="Times New Roman"/>
          <w:color w:val="000000"/>
          <w:lang w:val="sk-SK"/>
        </w:rPr>
        <w:t xml:space="preserve">(3) </w:t>
      </w:r>
      <w:bookmarkStart w:id="2355" w:name="paragraf-70.odsek-3.text"/>
      <w:bookmarkEnd w:id="2354"/>
      <w:r w:rsidRPr="00B96B53">
        <w:rPr>
          <w:rFonts w:ascii="Times New Roman" w:hAnsi="Times New Roman"/>
          <w:color w:val="000000"/>
          <w:lang w:val="sk-SK"/>
        </w:rPr>
        <w:t xml:space="preserve">Posudzovanie zhody so základnými požiadavkami s odkazom na vnútroštátne predpisy a v prípade potreby použitie prijateľných prostriedkov preukázania zhody sa uplatňujú výlučne v týchto prípadoch: </w:t>
      </w:r>
      <w:bookmarkEnd w:id="2355"/>
    </w:p>
    <w:p w:rsidR="00C94F72" w:rsidRPr="00B96B53" w:rsidRDefault="00B96B53">
      <w:pPr>
        <w:spacing w:before="225" w:after="225" w:line="264" w:lineRule="auto"/>
        <w:ind w:left="495"/>
        <w:rPr>
          <w:lang w:val="sk-SK"/>
        </w:rPr>
      </w:pPr>
      <w:bookmarkStart w:id="2356" w:name="paragraf-70.odsek-3.pismeno-a"/>
      <w:r w:rsidRPr="00B96B53">
        <w:rPr>
          <w:rFonts w:ascii="Times New Roman" w:hAnsi="Times New Roman"/>
          <w:color w:val="000000"/>
          <w:lang w:val="sk-SK"/>
        </w:rPr>
        <w:t xml:space="preserve"> </w:t>
      </w:r>
      <w:bookmarkStart w:id="2357" w:name="paragraf-70.odsek-3.pismeno-a.oznacenie"/>
      <w:r w:rsidRPr="00B96B53">
        <w:rPr>
          <w:rFonts w:ascii="Times New Roman" w:hAnsi="Times New Roman"/>
          <w:color w:val="000000"/>
          <w:lang w:val="sk-SK"/>
        </w:rPr>
        <w:t xml:space="preserve">a) </w:t>
      </w:r>
      <w:bookmarkStart w:id="2358" w:name="paragraf-70.odsek-3.pismeno-a.text"/>
      <w:bookmarkEnd w:id="2357"/>
      <w:r w:rsidRPr="00B96B53">
        <w:rPr>
          <w:rFonts w:ascii="Times New Roman" w:hAnsi="Times New Roman"/>
          <w:color w:val="000000"/>
          <w:lang w:val="sk-SK"/>
        </w:rPr>
        <w:t xml:space="preserve">ak sa technické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nevzťahujú alebo v plnej miere nevzťahujú na určité aspekty zodpovedajúce základným požiadavkám vrátane otvorených bodov, </w:t>
      </w:r>
      <w:bookmarkEnd w:id="2358"/>
    </w:p>
    <w:p w:rsidR="00C94F72" w:rsidRPr="00B96B53" w:rsidRDefault="00B96B53">
      <w:pPr>
        <w:spacing w:before="225" w:after="225" w:line="264" w:lineRule="auto"/>
        <w:ind w:left="495"/>
        <w:rPr>
          <w:lang w:val="sk-SK"/>
        </w:rPr>
      </w:pPr>
      <w:bookmarkStart w:id="2359" w:name="paragraf-70.odsek-3.pismeno-b"/>
      <w:bookmarkEnd w:id="2356"/>
      <w:r w:rsidRPr="00B96B53">
        <w:rPr>
          <w:rFonts w:ascii="Times New Roman" w:hAnsi="Times New Roman"/>
          <w:color w:val="000000"/>
          <w:lang w:val="sk-SK"/>
        </w:rPr>
        <w:t xml:space="preserve"> </w:t>
      </w:r>
      <w:bookmarkStart w:id="2360" w:name="paragraf-70.odsek-3.pismeno-b.oznacenie"/>
      <w:r w:rsidRPr="00B96B53">
        <w:rPr>
          <w:rFonts w:ascii="Times New Roman" w:hAnsi="Times New Roman"/>
          <w:color w:val="000000"/>
          <w:lang w:val="sk-SK"/>
        </w:rPr>
        <w:t xml:space="preserve">b) </w:t>
      </w:r>
      <w:bookmarkStart w:id="2361" w:name="paragraf-70.odsek-3.pismeno-b.text"/>
      <w:bookmarkEnd w:id="2360"/>
      <w:r w:rsidRPr="00B96B53">
        <w:rPr>
          <w:rFonts w:ascii="Times New Roman" w:hAnsi="Times New Roman"/>
          <w:color w:val="000000"/>
          <w:lang w:val="sk-SK"/>
        </w:rPr>
        <w:t xml:space="preserve">ak bolo oznámené neuplatňovanie technických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alebo ich časti, </w:t>
      </w:r>
      <w:bookmarkEnd w:id="2361"/>
    </w:p>
    <w:p w:rsidR="00C94F72" w:rsidRPr="00B96B53" w:rsidRDefault="00B96B53">
      <w:pPr>
        <w:spacing w:before="225" w:after="225" w:line="264" w:lineRule="auto"/>
        <w:ind w:left="495"/>
        <w:rPr>
          <w:lang w:val="sk-SK"/>
        </w:rPr>
      </w:pPr>
      <w:bookmarkStart w:id="2362" w:name="paragraf-70.odsek-3.pismeno-c"/>
      <w:bookmarkEnd w:id="2359"/>
      <w:r w:rsidRPr="00B96B53">
        <w:rPr>
          <w:rFonts w:ascii="Times New Roman" w:hAnsi="Times New Roman"/>
          <w:color w:val="000000"/>
          <w:lang w:val="sk-SK"/>
        </w:rPr>
        <w:t xml:space="preserve"> </w:t>
      </w:r>
      <w:bookmarkStart w:id="2363" w:name="paragraf-70.odsek-3.pismeno-c.oznacenie"/>
      <w:r w:rsidRPr="00B96B53">
        <w:rPr>
          <w:rFonts w:ascii="Times New Roman" w:hAnsi="Times New Roman"/>
          <w:color w:val="000000"/>
          <w:lang w:val="sk-SK"/>
        </w:rPr>
        <w:t xml:space="preserve">c) </w:t>
      </w:r>
      <w:bookmarkStart w:id="2364" w:name="paragraf-70.odsek-3.pismeno-c.text"/>
      <w:bookmarkEnd w:id="2363"/>
      <w:r w:rsidRPr="00B96B53">
        <w:rPr>
          <w:rFonts w:ascii="Times New Roman" w:hAnsi="Times New Roman"/>
          <w:color w:val="000000"/>
          <w:lang w:val="sk-SK"/>
        </w:rPr>
        <w:t xml:space="preserve">ak si špecifický prípad vyžaduje uplatnenie technických predpisov, ktoré sa nenachádzajú v príslušnej technickej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w:t>
      </w:r>
      <w:bookmarkEnd w:id="2364"/>
    </w:p>
    <w:p w:rsidR="00C94F72" w:rsidRPr="00B96B53" w:rsidRDefault="00B96B53">
      <w:pPr>
        <w:spacing w:before="225" w:after="225" w:line="264" w:lineRule="auto"/>
        <w:ind w:left="495"/>
        <w:rPr>
          <w:lang w:val="sk-SK"/>
        </w:rPr>
      </w:pPr>
      <w:bookmarkStart w:id="2365" w:name="paragraf-70.odsek-3.pismeno-d"/>
      <w:bookmarkEnd w:id="2362"/>
      <w:r w:rsidRPr="00B96B53">
        <w:rPr>
          <w:rFonts w:ascii="Times New Roman" w:hAnsi="Times New Roman"/>
          <w:color w:val="000000"/>
          <w:lang w:val="sk-SK"/>
        </w:rPr>
        <w:t xml:space="preserve"> </w:t>
      </w:r>
      <w:bookmarkStart w:id="2366" w:name="paragraf-70.odsek-3.pismeno-d.oznacenie"/>
      <w:r w:rsidRPr="00B96B53">
        <w:rPr>
          <w:rFonts w:ascii="Times New Roman" w:hAnsi="Times New Roman"/>
          <w:color w:val="000000"/>
          <w:lang w:val="sk-SK"/>
        </w:rPr>
        <w:t xml:space="preserve">d) </w:t>
      </w:r>
      <w:bookmarkStart w:id="2367" w:name="paragraf-70.odsek-3.pismeno-d.text"/>
      <w:bookmarkEnd w:id="2366"/>
      <w:r w:rsidRPr="00B96B53">
        <w:rPr>
          <w:rFonts w:ascii="Times New Roman" w:hAnsi="Times New Roman"/>
          <w:color w:val="000000"/>
          <w:lang w:val="sk-SK"/>
        </w:rPr>
        <w:t xml:space="preserve">v prípade vnútroštátnych predpisov použitých na špecifikáciu existujúcich systémov výlučne v záujme posúdenia technickej kompatibility železničného vozidla so železničnou traťou, </w:t>
      </w:r>
      <w:bookmarkEnd w:id="2367"/>
    </w:p>
    <w:p w:rsidR="00C94F72" w:rsidRPr="00B96B53" w:rsidRDefault="00B96B53">
      <w:pPr>
        <w:spacing w:before="225" w:after="225" w:line="264" w:lineRule="auto"/>
        <w:ind w:left="495"/>
        <w:rPr>
          <w:lang w:val="sk-SK"/>
        </w:rPr>
      </w:pPr>
      <w:bookmarkStart w:id="2368" w:name="paragraf-70.odsek-3.pismeno-e"/>
      <w:bookmarkEnd w:id="2365"/>
      <w:r w:rsidRPr="00B96B53">
        <w:rPr>
          <w:rFonts w:ascii="Times New Roman" w:hAnsi="Times New Roman"/>
          <w:color w:val="000000"/>
          <w:lang w:val="sk-SK"/>
        </w:rPr>
        <w:t xml:space="preserve"> </w:t>
      </w:r>
      <w:bookmarkStart w:id="2369" w:name="paragraf-70.odsek-3.pismeno-e.oznacenie"/>
      <w:r w:rsidRPr="00B96B53">
        <w:rPr>
          <w:rFonts w:ascii="Times New Roman" w:hAnsi="Times New Roman"/>
          <w:color w:val="000000"/>
          <w:lang w:val="sk-SK"/>
        </w:rPr>
        <w:t xml:space="preserve">e) </w:t>
      </w:r>
      <w:bookmarkStart w:id="2370" w:name="paragraf-70.odsek-3.pismeno-e.text"/>
      <w:bookmarkEnd w:id="2369"/>
      <w:r w:rsidRPr="00B96B53">
        <w:rPr>
          <w:rFonts w:ascii="Times New Roman" w:hAnsi="Times New Roman"/>
          <w:color w:val="000000"/>
          <w:lang w:val="sk-SK"/>
        </w:rPr>
        <w:t xml:space="preserve">v prípade železničných tratí a železničných vozidiel, na ktoré sa technické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nevzťahujú, </w:t>
      </w:r>
      <w:bookmarkEnd w:id="2370"/>
    </w:p>
    <w:p w:rsidR="00C94F72" w:rsidRPr="00B96B53" w:rsidRDefault="00B96B53">
      <w:pPr>
        <w:spacing w:before="225" w:after="225" w:line="264" w:lineRule="auto"/>
        <w:ind w:left="495"/>
        <w:rPr>
          <w:lang w:val="sk-SK"/>
        </w:rPr>
      </w:pPr>
      <w:bookmarkStart w:id="2371" w:name="paragraf-70.odsek-3.pismeno-f"/>
      <w:bookmarkEnd w:id="2368"/>
      <w:r w:rsidRPr="00B96B53">
        <w:rPr>
          <w:rFonts w:ascii="Times New Roman" w:hAnsi="Times New Roman"/>
          <w:color w:val="000000"/>
          <w:lang w:val="sk-SK"/>
        </w:rPr>
        <w:t xml:space="preserve"> </w:t>
      </w:r>
      <w:bookmarkStart w:id="2372" w:name="paragraf-70.odsek-3.pismeno-f.oznacenie"/>
      <w:r w:rsidRPr="00B96B53">
        <w:rPr>
          <w:rFonts w:ascii="Times New Roman" w:hAnsi="Times New Roman"/>
          <w:color w:val="000000"/>
          <w:lang w:val="sk-SK"/>
        </w:rPr>
        <w:t xml:space="preserve">f) </w:t>
      </w:r>
      <w:bookmarkStart w:id="2373" w:name="paragraf-70.odsek-3.pismeno-f.text"/>
      <w:bookmarkEnd w:id="2372"/>
      <w:r w:rsidRPr="00B96B53">
        <w:rPr>
          <w:rFonts w:ascii="Times New Roman" w:hAnsi="Times New Roman"/>
          <w:color w:val="000000"/>
          <w:lang w:val="sk-SK"/>
        </w:rPr>
        <w:t xml:space="preserve">ak po nehode alebo prírodnej katastrofe podmienky rýchlej obnovy železničnej siete hospodársky alebo technicky neumožňujú čiastočné alebo úplné uplatnenie technickej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w:t>
      </w:r>
      <w:bookmarkEnd w:id="2373"/>
    </w:p>
    <w:p w:rsidR="00C94F72" w:rsidRPr="00B96B53" w:rsidRDefault="00B96B53">
      <w:pPr>
        <w:spacing w:after="0" w:line="264" w:lineRule="auto"/>
        <w:ind w:left="420"/>
        <w:rPr>
          <w:lang w:val="sk-SK"/>
        </w:rPr>
      </w:pPr>
      <w:bookmarkStart w:id="2374" w:name="paragraf-70.odsek-4"/>
      <w:bookmarkEnd w:id="2353"/>
      <w:bookmarkEnd w:id="2371"/>
      <w:r w:rsidRPr="00B96B53">
        <w:rPr>
          <w:rFonts w:ascii="Times New Roman" w:hAnsi="Times New Roman"/>
          <w:color w:val="000000"/>
          <w:lang w:val="sk-SK"/>
        </w:rPr>
        <w:t xml:space="preserve"> </w:t>
      </w:r>
      <w:bookmarkStart w:id="2375" w:name="paragraf-70.odsek-4.oznacenie"/>
      <w:r w:rsidRPr="00B96B53">
        <w:rPr>
          <w:rFonts w:ascii="Times New Roman" w:hAnsi="Times New Roman"/>
          <w:color w:val="000000"/>
          <w:lang w:val="sk-SK"/>
        </w:rPr>
        <w:t xml:space="preserve">(4) </w:t>
      </w:r>
      <w:bookmarkStart w:id="2376" w:name="paragraf-70.odsek-4.text"/>
      <w:bookmarkEnd w:id="2375"/>
      <w:r w:rsidRPr="00B96B53">
        <w:rPr>
          <w:rFonts w:ascii="Times New Roman" w:hAnsi="Times New Roman"/>
          <w:color w:val="000000"/>
          <w:lang w:val="sk-SK"/>
        </w:rPr>
        <w:t xml:space="preserve">Špecifickým prípadom sa rozumie časť železničného systému, ktorá vyžaduje osobitné trvalé alebo dočasné ustanovenia v technickej špecifikácii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v dôsledku geografických, topografických alebo urbanistických obmedzení alebo obmedzení, ktoré majú vplyv na zlučiteľnosť so železničným systémom Európskej únie. Špecifickým prípadom sú najmä </w:t>
      </w:r>
      <w:bookmarkEnd w:id="2376"/>
    </w:p>
    <w:p w:rsidR="00C94F72" w:rsidRPr="00B96B53" w:rsidRDefault="00B96B53">
      <w:pPr>
        <w:spacing w:before="225" w:after="225" w:line="264" w:lineRule="auto"/>
        <w:ind w:left="495"/>
        <w:rPr>
          <w:lang w:val="sk-SK"/>
        </w:rPr>
      </w:pPr>
      <w:bookmarkStart w:id="2377" w:name="paragraf-70.odsek-4.pismeno-a"/>
      <w:r w:rsidRPr="00B96B53">
        <w:rPr>
          <w:rFonts w:ascii="Times New Roman" w:hAnsi="Times New Roman"/>
          <w:color w:val="000000"/>
          <w:lang w:val="sk-SK"/>
        </w:rPr>
        <w:t xml:space="preserve"> </w:t>
      </w:r>
      <w:bookmarkStart w:id="2378" w:name="paragraf-70.odsek-4.pismeno-a.oznacenie"/>
      <w:r w:rsidRPr="00B96B53">
        <w:rPr>
          <w:rFonts w:ascii="Times New Roman" w:hAnsi="Times New Roman"/>
          <w:color w:val="000000"/>
          <w:lang w:val="sk-SK"/>
        </w:rPr>
        <w:t xml:space="preserve">a) </w:t>
      </w:r>
      <w:bookmarkStart w:id="2379" w:name="paragraf-70.odsek-4.pismeno-a.text"/>
      <w:bookmarkEnd w:id="2378"/>
      <w:r w:rsidRPr="00B96B53">
        <w:rPr>
          <w:rFonts w:ascii="Times New Roman" w:hAnsi="Times New Roman"/>
          <w:color w:val="000000"/>
          <w:lang w:val="sk-SK"/>
        </w:rPr>
        <w:t xml:space="preserve">železničné trate, ktoré sú izolované od železničného systému, </w:t>
      </w:r>
      <w:bookmarkEnd w:id="2379"/>
    </w:p>
    <w:p w:rsidR="00C94F72" w:rsidRPr="00B96B53" w:rsidRDefault="00B96B53">
      <w:pPr>
        <w:spacing w:before="225" w:after="225" w:line="264" w:lineRule="auto"/>
        <w:ind w:left="495"/>
        <w:rPr>
          <w:lang w:val="sk-SK"/>
        </w:rPr>
      </w:pPr>
      <w:bookmarkStart w:id="2380" w:name="paragraf-70.odsek-4.pismeno-b"/>
      <w:bookmarkEnd w:id="2377"/>
      <w:r w:rsidRPr="00B96B53">
        <w:rPr>
          <w:rFonts w:ascii="Times New Roman" w:hAnsi="Times New Roman"/>
          <w:color w:val="000000"/>
          <w:lang w:val="sk-SK"/>
        </w:rPr>
        <w:t xml:space="preserve"> </w:t>
      </w:r>
      <w:bookmarkStart w:id="2381" w:name="paragraf-70.odsek-4.pismeno-b.oznacenie"/>
      <w:r w:rsidRPr="00B96B53">
        <w:rPr>
          <w:rFonts w:ascii="Times New Roman" w:hAnsi="Times New Roman"/>
          <w:color w:val="000000"/>
          <w:lang w:val="sk-SK"/>
        </w:rPr>
        <w:t xml:space="preserve">b) </w:t>
      </w:r>
      <w:bookmarkStart w:id="2382" w:name="paragraf-70.odsek-4.pismeno-b.text"/>
      <w:bookmarkEnd w:id="2381"/>
      <w:r w:rsidRPr="00B96B53">
        <w:rPr>
          <w:rFonts w:ascii="Times New Roman" w:hAnsi="Times New Roman"/>
          <w:color w:val="000000"/>
          <w:lang w:val="sk-SK"/>
        </w:rPr>
        <w:t xml:space="preserve">železničné trate s odlišnými nakladacími mierami, s iným rozchodom koľají alebo s inou osovou vzdialenosťou koľají, </w:t>
      </w:r>
      <w:bookmarkEnd w:id="2382"/>
    </w:p>
    <w:p w:rsidR="00C94F72" w:rsidRPr="00B96B53" w:rsidRDefault="00B96B53">
      <w:pPr>
        <w:spacing w:before="225" w:after="225" w:line="264" w:lineRule="auto"/>
        <w:ind w:left="495"/>
        <w:rPr>
          <w:lang w:val="sk-SK"/>
        </w:rPr>
      </w:pPr>
      <w:bookmarkStart w:id="2383" w:name="paragraf-70.odsek-4.pismeno-c"/>
      <w:bookmarkEnd w:id="2380"/>
      <w:r w:rsidRPr="00B96B53">
        <w:rPr>
          <w:rFonts w:ascii="Times New Roman" w:hAnsi="Times New Roman"/>
          <w:color w:val="000000"/>
          <w:lang w:val="sk-SK"/>
        </w:rPr>
        <w:t xml:space="preserve"> </w:t>
      </w:r>
      <w:bookmarkStart w:id="2384" w:name="paragraf-70.odsek-4.pismeno-c.oznacenie"/>
      <w:r w:rsidRPr="00B96B53">
        <w:rPr>
          <w:rFonts w:ascii="Times New Roman" w:hAnsi="Times New Roman"/>
          <w:color w:val="000000"/>
          <w:lang w:val="sk-SK"/>
        </w:rPr>
        <w:t xml:space="preserve">c) </w:t>
      </w:r>
      <w:bookmarkStart w:id="2385" w:name="paragraf-70.odsek-4.pismeno-c.text"/>
      <w:bookmarkEnd w:id="2384"/>
      <w:r w:rsidRPr="00B96B53">
        <w:rPr>
          <w:rFonts w:ascii="Times New Roman" w:hAnsi="Times New Roman"/>
          <w:color w:val="000000"/>
          <w:lang w:val="sk-SK"/>
        </w:rPr>
        <w:t xml:space="preserve">železničné vozidlá určené výhradne na prevádzku na železničných tratiach podľa písmen a) alebo b) alebo určené na používanie na miestne a historické účely a </w:t>
      </w:r>
      <w:bookmarkEnd w:id="2385"/>
    </w:p>
    <w:p w:rsidR="00C94F72" w:rsidRPr="00B96B53" w:rsidRDefault="00B96B53">
      <w:pPr>
        <w:spacing w:before="225" w:after="225" w:line="264" w:lineRule="auto"/>
        <w:ind w:left="495"/>
        <w:rPr>
          <w:lang w:val="sk-SK"/>
        </w:rPr>
      </w:pPr>
      <w:bookmarkStart w:id="2386" w:name="paragraf-70.odsek-4.pismeno-d"/>
      <w:bookmarkEnd w:id="2383"/>
      <w:r w:rsidRPr="00B96B53">
        <w:rPr>
          <w:rFonts w:ascii="Times New Roman" w:hAnsi="Times New Roman"/>
          <w:color w:val="000000"/>
          <w:lang w:val="sk-SK"/>
        </w:rPr>
        <w:t xml:space="preserve"> </w:t>
      </w:r>
      <w:bookmarkStart w:id="2387" w:name="paragraf-70.odsek-4.pismeno-d.oznacenie"/>
      <w:r w:rsidRPr="00B96B53">
        <w:rPr>
          <w:rFonts w:ascii="Times New Roman" w:hAnsi="Times New Roman"/>
          <w:color w:val="000000"/>
          <w:lang w:val="sk-SK"/>
        </w:rPr>
        <w:t xml:space="preserve">d) </w:t>
      </w:r>
      <w:bookmarkStart w:id="2388" w:name="paragraf-70.odsek-4.pismeno-d.text"/>
      <w:bookmarkEnd w:id="2387"/>
      <w:r w:rsidRPr="00B96B53">
        <w:rPr>
          <w:rFonts w:ascii="Times New Roman" w:hAnsi="Times New Roman"/>
          <w:color w:val="000000"/>
          <w:lang w:val="sk-SK"/>
        </w:rPr>
        <w:t xml:space="preserve">železničné vozidlá pochádzajúce z tretieho štátu alebo určené pre tretí štát. </w:t>
      </w:r>
      <w:bookmarkEnd w:id="2388"/>
    </w:p>
    <w:p w:rsidR="00C94F72" w:rsidRPr="00B96B53" w:rsidRDefault="00B96B53">
      <w:pPr>
        <w:spacing w:after="0" w:line="264" w:lineRule="auto"/>
        <w:ind w:left="420"/>
        <w:rPr>
          <w:lang w:val="sk-SK"/>
        </w:rPr>
      </w:pPr>
      <w:bookmarkStart w:id="2389" w:name="paragraf-70.odsek-5"/>
      <w:bookmarkEnd w:id="2374"/>
      <w:bookmarkEnd w:id="2386"/>
      <w:r w:rsidRPr="00B96B53">
        <w:rPr>
          <w:rFonts w:ascii="Times New Roman" w:hAnsi="Times New Roman"/>
          <w:color w:val="000000"/>
          <w:lang w:val="sk-SK"/>
        </w:rPr>
        <w:t xml:space="preserve"> </w:t>
      </w:r>
      <w:bookmarkStart w:id="2390" w:name="paragraf-70.odsek-5.oznacenie"/>
      <w:r w:rsidRPr="00B96B53">
        <w:rPr>
          <w:rFonts w:ascii="Times New Roman" w:hAnsi="Times New Roman"/>
          <w:color w:val="000000"/>
          <w:lang w:val="sk-SK"/>
        </w:rPr>
        <w:t xml:space="preserve">(5) </w:t>
      </w:r>
      <w:bookmarkEnd w:id="2390"/>
      <w:r w:rsidRPr="00B96B53">
        <w:rPr>
          <w:rFonts w:ascii="Times New Roman" w:hAnsi="Times New Roman"/>
          <w:color w:val="000000"/>
          <w:lang w:val="sk-SK"/>
        </w:rPr>
        <w:t>V súlade s osobitným predpisom</w:t>
      </w:r>
      <w:hyperlink w:anchor="poznamky.poznamka-23a">
        <w:r w:rsidRPr="00B96B53">
          <w:rPr>
            <w:rFonts w:ascii="Times New Roman" w:hAnsi="Times New Roman"/>
            <w:color w:val="000000"/>
            <w:sz w:val="18"/>
            <w:vertAlign w:val="superscript"/>
            <w:lang w:val="sk-SK"/>
          </w:rPr>
          <w:t>23a</w:t>
        </w:r>
        <w:r w:rsidRPr="00B96B53">
          <w:rPr>
            <w:rFonts w:ascii="Times New Roman" w:hAnsi="Times New Roman"/>
            <w:color w:val="0000FF"/>
            <w:u w:val="single"/>
            <w:lang w:val="sk-SK"/>
          </w:rPr>
          <w:t>)</w:t>
        </w:r>
      </w:hyperlink>
      <w:bookmarkStart w:id="2391" w:name="paragraf-70.odsek-5.text"/>
      <w:r w:rsidRPr="00B96B53">
        <w:rPr>
          <w:rFonts w:ascii="Times New Roman" w:hAnsi="Times New Roman"/>
          <w:color w:val="000000"/>
          <w:lang w:val="sk-SK"/>
        </w:rPr>
        <w:t xml:space="preserve"> možno uplatniť výnimku z uplatňovania jednej alebo viacerých technických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alebo ich časti </w:t>
      </w:r>
      <w:bookmarkEnd w:id="2391"/>
    </w:p>
    <w:p w:rsidR="00C94F72" w:rsidRPr="00B96B53" w:rsidRDefault="00B96B53">
      <w:pPr>
        <w:spacing w:before="225" w:after="225" w:line="264" w:lineRule="auto"/>
        <w:ind w:left="495"/>
        <w:rPr>
          <w:lang w:val="sk-SK"/>
        </w:rPr>
      </w:pPr>
      <w:bookmarkStart w:id="2392" w:name="paragraf-70.odsek-5.pismeno-a"/>
      <w:r w:rsidRPr="00B96B53">
        <w:rPr>
          <w:rFonts w:ascii="Times New Roman" w:hAnsi="Times New Roman"/>
          <w:color w:val="000000"/>
          <w:lang w:val="sk-SK"/>
        </w:rPr>
        <w:lastRenderedPageBreak/>
        <w:t xml:space="preserve"> </w:t>
      </w:r>
      <w:bookmarkStart w:id="2393" w:name="paragraf-70.odsek-5.pismeno-a.oznacenie"/>
      <w:r w:rsidRPr="00B96B53">
        <w:rPr>
          <w:rFonts w:ascii="Times New Roman" w:hAnsi="Times New Roman"/>
          <w:color w:val="000000"/>
          <w:lang w:val="sk-SK"/>
        </w:rPr>
        <w:t xml:space="preserve">a) </w:t>
      </w:r>
      <w:bookmarkStart w:id="2394" w:name="paragraf-70.odsek-5.pismeno-a.text"/>
      <w:bookmarkEnd w:id="2393"/>
      <w:r w:rsidRPr="00B96B53">
        <w:rPr>
          <w:rFonts w:ascii="Times New Roman" w:hAnsi="Times New Roman"/>
          <w:color w:val="000000"/>
          <w:lang w:val="sk-SK"/>
        </w:rPr>
        <w:t xml:space="preserve">pre navrhovaný nový subsystém alebo jeho časti, pre existujúci subsystém pri jeho modernizácii alebo obnove, alebo jeho časti alebo pre projektovanie, výstavbu, uvedenie na trh, uvedenie do prevádzky, modernizáciu, obnovu, prevádzku alebo údržbu časti železničného systému, ktorý je v pokročilom štádiu vývoja alebo je predmetom zmluvy, ktorá sa plní v čase uplatňovania technickej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w:t>
      </w:r>
      <w:bookmarkEnd w:id="2394"/>
    </w:p>
    <w:p w:rsidR="00C94F72" w:rsidRPr="00B96B53" w:rsidRDefault="00B96B53">
      <w:pPr>
        <w:spacing w:before="225" w:after="225" w:line="264" w:lineRule="auto"/>
        <w:ind w:left="495"/>
        <w:rPr>
          <w:lang w:val="sk-SK"/>
        </w:rPr>
      </w:pPr>
      <w:bookmarkStart w:id="2395" w:name="paragraf-70.odsek-5.pismeno-b"/>
      <w:bookmarkEnd w:id="2392"/>
      <w:r w:rsidRPr="00B96B53">
        <w:rPr>
          <w:rFonts w:ascii="Times New Roman" w:hAnsi="Times New Roman"/>
          <w:color w:val="000000"/>
          <w:lang w:val="sk-SK"/>
        </w:rPr>
        <w:t xml:space="preserve"> </w:t>
      </w:r>
      <w:bookmarkStart w:id="2396" w:name="paragraf-70.odsek-5.pismeno-b.oznacenie"/>
      <w:r w:rsidRPr="00B96B53">
        <w:rPr>
          <w:rFonts w:ascii="Times New Roman" w:hAnsi="Times New Roman"/>
          <w:color w:val="000000"/>
          <w:lang w:val="sk-SK"/>
        </w:rPr>
        <w:t xml:space="preserve">b) </w:t>
      </w:r>
      <w:bookmarkStart w:id="2397" w:name="paragraf-70.odsek-5.pismeno-b.text"/>
      <w:bookmarkEnd w:id="2396"/>
      <w:r w:rsidRPr="00B96B53">
        <w:rPr>
          <w:rFonts w:ascii="Times New Roman" w:hAnsi="Times New Roman"/>
          <w:color w:val="000000"/>
          <w:lang w:val="sk-SK"/>
        </w:rPr>
        <w:t xml:space="preserve">pre navrhovaný nový subsystém alebo pre navrhovanú modernizáciu alebo obnovu existujúceho subsystému, ktorý je izolovaný od železničného systému morom alebo oddelený v dôsledku zemepisných podmienok od železničnej siete zvyšku územia Európskej únie, </w:t>
      </w:r>
      <w:bookmarkEnd w:id="2397"/>
    </w:p>
    <w:p w:rsidR="00C94F72" w:rsidRPr="00B96B53" w:rsidRDefault="00B96B53">
      <w:pPr>
        <w:spacing w:before="225" w:after="225" w:line="264" w:lineRule="auto"/>
        <w:ind w:left="495"/>
        <w:rPr>
          <w:lang w:val="sk-SK"/>
        </w:rPr>
      </w:pPr>
      <w:bookmarkStart w:id="2398" w:name="paragraf-70.odsek-5.pismeno-c"/>
      <w:bookmarkEnd w:id="2395"/>
      <w:r w:rsidRPr="00B96B53">
        <w:rPr>
          <w:rFonts w:ascii="Times New Roman" w:hAnsi="Times New Roman"/>
          <w:color w:val="000000"/>
          <w:lang w:val="sk-SK"/>
        </w:rPr>
        <w:t xml:space="preserve"> </w:t>
      </w:r>
      <w:bookmarkStart w:id="2399" w:name="paragraf-70.odsek-5.pismeno-c.oznacenie"/>
      <w:r w:rsidRPr="00B96B53">
        <w:rPr>
          <w:rFonts w:ascii="Times New Roman" w:hAnsi="Times New Roman"/>
          <w:color w:val="000000"/>
          <w:lang w:val="sk-SK"/>
        </w:rPr>
        <w:t xml:space="preserve">c) </w:t>
      </w:r>
      <w:bookmarkStart w:id="2400" w:name="paragraf-70.odsek-5.pismeno-c.text"/>
      <w:bookmarkEnd w:id="2399"/>
      <w:r w:rsidRPr="00B96B53">
        <w:rPr>
          <w:rFonts w:ascii="Times New Roman" w:hAnsi="Times New Roman"/>
          <w:color w:val="000000"/>
          <w:lang w:val="sk-SK"/>
        </w:rPr>
        <w:t xml:space="preserve">pre navrhovanú modernizáciu, obnovu alebo rozšírenie existujúceho subsystému alebo jeho časti, ak by uplatnenie technickej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ohrozilo hospodársku životaschopnosť uplatnenia projektu alebo zlučiteľnosť so železničným systémom v súvislosti s nakladacou mierou, rozchodom koľají, osovou vzdialenosťou koľají alebo napäťovou sústavou, </w:t>
      </w:r>
      <w:bookmarkEnd w:id="2400"/>
    </w:p>
    <w:p w:rsidR="00C94F72" w:rsidRPr="00B96B53" w:rsidRDefault="00B96B53">
      <w:pPr>
        <w:spacing w:before="225" w:after="225" w:line="264" w:lineRule="auto"/>
        <w:ind w:left="495"/>
        <w:rPr>
          <w:lang w:val="sk-SK"/>
        </w:rPr>
      </w:pPr>
      <w:bookmarkStart w:id="2401" w:name="paragraf-70.odsek-5.pismeno-d"/>
      <w:bookmarkEnd w:id="2398"/>
      <w:r w:rsidRPr="00B96B53">
        <w:rPr>
          <w:rFonts w:ascii="Times New Roman" w:hAnsi="Times New Roman"/>
          <w:color w:val="000000"/>
          <w:lang w:val="sk-SK"/>
        </w:rPr>
        <w:t xml:space="preserve"> </w:t>
      </w:r>
      <w:bookmarkStart w:id="2402" w:name="paragraf-70.odsek-5.pismeno-d.oznacenie"/>
      <w:r w:rsidRPr="00B96B53">
        <w:rPr>
          <w:rFonts w:ascii="Times New Roman" w:hAnsi="Times New Roman"/>
          <w:color w:val="000000"/>
          <w:lang w:val="sk-SK"/>
        </w:rPr>
        <w:t xml:space="preserve">d) </w:t>
      </w:r>
      <w:bookmarkStart w:id="2403" w:name="paragraf-70.odsek-5.pismeno-d.text"/>
      <w:bookmarkEnd w:id="2402"/>
      <w:r w:rsidRPr="00B96B53">
        <w:rPr>
          <w:rFonts w:ascii="Times New Roman" w:hAnsi="Times New Roman"/>
          <w:color w:val="000000"/>
          <w:lang w:val="sk-SK"/>
        </w:rPr>
        <w:t xml:space="preserve">ak po nehode alebo prírodnej katastrofe podmienky rýchlej obnovy železničnej siete hospodársky alebo technicky neumožňujú čiastočné alebo úplné uplatnenie technickej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neuplatňovanie technickej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sa obmedzí na obdobie pred obnovením železničnej siete, </w:t>
      </w:r>
      <w:bookmarkEnd w:id="2403"/>
    </w:p>
    <w:p w:rsidR="00C94F72" w:rsidRPr="00B96B53" w:rsidRDefault="00B96B53">
      <w:pPr>
        <w:spacing w:before="225" w:after="225" w:line="264" w:lineRule="auto"/>
        <w:ind w:left="495"/>
        <w:rPr>
          <w:lang w:val="sk-SK"/>
        </w:rPr>
      </w:pPr>
      <w:bookmarkStart w:id="2404" w:name="paragraf-70.odsek-5.pismeno-e"/>
      <w:bookmarkEnd w:id="2401"/>
      <w:r w:rsidRPr="00B96B53">
        <w:rPr>
          <w:rFonts w:ascii="Times New Roman" w:hAnsi="Times New Roman"/>
          <w:color w:val="000000"/>
          <w:lang w:val="sk-SK"/>
        </w:rPr>
        <w:t xml:space="preserve"> </w:t>
      </w:r>
      <w:bookmarkStart w:id="2405" w:name="paragraf-70.odsek-5.pismeno-e.oznacenie"/>
      <w:r w:rsidRPr="00B96B53">
        <w:rPr>
          <w:rFonts w:ascii="Times New Roman" w:hAnsi="Times New Roman"/>
          <w:color w:val="000000"/>
          <w:lang w:val="sk-SK"/>
        </w:rPr>
        <w:t xml:space="preserve">e) </w:t>
      </w:r>
      <w:bookmarkStart w:id="2406" w:name="paragraf-70.odsek-5.pismeno-e.text"/>
      <w:bookmarkEnd w:id="2405"/>
      <w:r w:rsidRPr="00B96B53">
        <w:rPr>
          <w:rFonts w:ascii="Times New Roman" w:hAnsi="Times New Roman"/>
          <w:color w:val="000000"/>
          <w:lang w:val="sk-SK"/>
        </w:rPr>
        <w:t xml:space="preserve">pre železničné vozidlá prichádzajúce z tretieho štátu alebo prechádzajúce do tretieho štátu, v ktorých je iný rozchod, ako je rozchod hlavnej železničnej siete Európskej únie. </w:t>
      </w:r>
      <w:bookmarkEnd w:id="2406"/>
    </w:p>
    <w:p w:rsidR="00C94F72" w:rsidRPr="00B96B53" w:rsidRDefault="00B96B53">
      <w:pPr>
        <w:spacing w:before="225" w:after="225" w:line="264" w:lineRule="auto"/>
        <w:ind w:left="420"/>
        <w:rPr>
          <w:lang w:val="sk-SK"/>
        </w:rPr>
      </w:pPr>
      <w:bookmarkStart w:id="2407" w:name="paragraf-70.odsek-6"/>
      <w:bookmarkEnd w:id="2389"/>
      <w:bookmarkEnd w:id="2404"/>
      <w:r w:rsidRPr="00B96B53">
        <w:rPr>
          <w:rFonts w:ascii="Times New Roman" w:hAnsi="Times New Roman"/>
          <w:color w:val="000000"/>
          <w:lang w:val="sk-SK"/>
        </w:rPr>
        <w:t xml:space="preserve"> </w:t>
      </w:r>
      <w:bookmarkStart w:id="2408" w:name="paragraf-70.odsek-6.oznacenie"/>
      <w:r w:rsidRPr="00B96B53">
        <w:rPr>
          <w:rFonts w:ascii="Times New Roman" w:hAnsi="Times New Roman"/>
          <w:color w:val="000000"/>
          <w:lang w:val="sk-SK"/>
        </w:rPr>
        <w:t xml:space="preserve">(6) </w:t>
      </w:r>
      <w:bookmarkStart w:id="2409" w:name="paragraf-70.odsek-6.text"/>
      <w:bookmarkEnd w:id="2408"/>
      <w:r w:rsidRPr="00B96B53">
        <w:rPr>
          <w:rFonts w:ascii="Times New Roman" w:hAnsi="Times New Roman"/>
          <w:color w:val="000000"/>
          <w:lang w:val="sk-SK"/>
        </w:rPr>
        <w:t xml:space="preserve">Projektom v pokročilom štádiu vývoja podľa odseku 5 písm. a) sa rozumie projekt, ktorého etapa plánovania a výstavby je v takom štádiu, v ktorom by zmena v technických špecifikáciách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mohla ohroziť uskutočnenie projektu v plánovanej podobe. Neprijateľnosť technických špecifikácií musí byť riadne odôvodnená. Ministerstvo do jedného roka od nadobudnutia účinnosti každej technickej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alebo jej zmeny poskytne Európskej komisii zoznam známych projektov v pokročilom štádiu vývoja realizovaných na území Slovenskej republiky. Návrhy do zoznamu projektov podľa predchádzajúcej vety ministerstvu predkladá navrhovateľ uplatnenia výnimky. </w:t>
      </w:r>
      <w:bookmarkEnd w:id="2409"/>
    </w:p>
    <w:p w:rsidR="00C94F72" w:rsidRPr="00B96B53" w:rsidRDefault="00B96B53">
      <w:pPr>
        <w:spacing w:before="225" w:after="225" w:line="264" w:lineRule="auto"/>
        <w:ind w:left="420"/>
        <w:rPr>
          <w:lang w:val="sk-SK"/>
        </w:rPr>
      </w:pPr>
      <w:bookmarkStart w:id="2410" w:name="paragraf-70.odsek-7"/>
      <w:bookmarkEnd w:id="2407"/>
      <w:r w:rsidRPr="00B96B53">
        <w:rPr>
          <w:rFonts w:ascii="Times New Roman" w:hAnsi="Times New Roman"/>
          <w:color w:val="000000"/>
          <w:lang w:val="sk-SK"/>
        </w:rPr>
        <w:t xml:space="preserve"> </w:t>
      </w:r>
      <w:bookmarkStart w:id="2411" w:name="paragraf-70.odsek-7.oznacenie"/>
      <w:r w:rsidRPr="00B96B53">
        <w:rPr>
          <w:rFonts w:ascii="Times New Roman" w:hAnsi="Times New Roman"/>
          <w:color w:val="000000"/>
          <w:lang w:val="sk-SK"/>
        </w:rPr>
        <w:t xml:space="preserve">(7) </w:t>
      </w:r>
      <w:bookmarkEnd w:id="2411"/>
      <w:r w:rsidRPr="00B96B53">
        <w:rPr>
          <w:rFonts w:ascii="Times New Roman" w:hAnsi="Times New Roman"/>
          <w:color w:val="000000"/>
          <w:lang w:val="sk-SK"/>
        </w:rPr>
        <w:t xml:space="preserve">O výnimke podľa odseku 5 rozhoduje ministerstvo na základe žiadosti navrhovateľa o uplatnenie výnimky. Prílohou k žiadosti o uplatnenie výnimky je stanovisko bezpečnostného orgánu, alternatívne ustanovenia, ktoré sa budú uplatňovať namiesto technickej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 súbor dokumentácie podľa </w:t>
      </w:r>
      <w:hyperlink w:anchor="prilohy.priloha-priloha_c_5_k_zakonu_c_513_2009_z_z">
        <w:r w:rsidRPr="00B96B53">
          <w:rPr>
            <w:rFonts w:ascii="Times New Roman" w:hAnsi="Times New Roman"/>
            <w:color w:val="0000FF"/>
            <w:u w:val="single"/>
            <w:lang w:val="sk-SK"/>
          </w:rPr>
          <w:t>prílohy č. 5</w:t>
        </w:r>
      </w:hyperlink>
      <w:bookmarkStart w:id="2412" w:name="paragraf-70.odsek-7.text"/>
      <w:r w:rsidRPr="00B96B53">
        <w:rPr>
          <w:rFonts w:ascii="Times New Roman" w:hAnsi="Times New Roman"/>
          <w:color w:val="000000"/>
          <w:lang w:val="sk-SK"/>
        </w:rPr>
        <w:t xml:space="preserve">. Rozhodnutie o udelení výnimky ministerstvo notifikuje Európskej komisii. </w:t>
      </w:r>
      <w:bookmarkEnd w:id="2412"/>
    </w:p>
    <w:p w:rsidR="00C94F72" w:rsidRPr="00B96B53" w:rsidRDefault="00B96B53">
      <w:pPr>
        <w:spacing w:before="225" w:after="225" w:line="264" w:lineRule="auto"/>
        <w:ind w:left="420"/>
        <w:rPr>
          <w:lang w:val="sk-SK"/>
        </w:rPr>
      </w:pPr>
      <w:bookmarkStart w:id="2413" w:name="paragraf-70.odsek-8"/>
      <w:bookmarkEnd w:id="2410"/>
      <w:r w:rsidRPr="00B96B53">
        <w:rPr>
          <w:rFonts w:ascii="Times New Roman" w:hAnsi="Times New Roman"/>
          <w:color w:val="000000"/>
          <w:lang w:val="sk-SK"/>
        </w:rPr>
        <w:t xml:space="preserve"> </w:t>
      </w:r>
      <w:bookmarkStart w:id="2414" w:name="paragraf-70.odsek-8.oznacenie"/>
      <w:r w:rsidRPr="00B96B53">
        <w:rPr>
          <w:rFonts w:ascii="Times New Roman" w:hAnsi="Times New Roman"/>
          <w:color w:val="000000"/>
          <w:lang w:val="sk-SK"/>
        </w:rPr>
        <w:t xml:space="preserve">(8) </w:t>
      </w:r>
      <w:bookmarkStart w:id="2415" w:name="paragraf-70.odsek-8.text"/>
      <w:bookmarkEnd w:id="2414"/>
      <w:r w:rsidRPr="00B96B53">
        <w:rPr>
          <w:rFonts w:ascii="Times New Roman" w:hAnsi="Times New Roman"/>
          <w:color w:val="000000"/>
          <w:lang w:val="sk-SK"/>
        </w:rPr>
        <w:t xml:space="preserve">Výnimka podľa odseku 5 písm. a) až c) a e) nadobúda platnosť a môže sa uplatňovať až po schválení Európskou komisiou. Žiadosť o schválenie výnimky predkladá Európskej komisii ministerstvo. Prílohou k žiadosti sú doklady podľa odseku 7 druhej vety. Kým Európska komisia nerozhodne o výnimke, môžu sa bezodkladne uplatňovať alternatívne ustanovenia uvedené v žiadosti. Ak Európska komisia nerozhodne o výnimke do štyroch mesiacov odo dňa podania žiadosti vrátane súboru dokumentácie, výnimka sa považuje za schválenú. </w:t>
      </w:r>
      <w:bookmarkEnd w:id="2415"/>
    </w:p>
    <w:p w:rsidR="00C94F72" w:rsidRPr="00B96B53" w:rsidRDefault="00B96B53">
      <w:pPr>
        <w:spacing w:before="225" w:after="225" w:line="264" w:lineRule="auto"/>
        <w:ind w:left="420"/>
        <w:rPr>
          <w:lang w:val="sk-SK"/>
        </w:rPr>
      </w:pPr>
      <w:bookmarkStart w:id="2416" w:name="paragraf-70.odsek-9"/>
      <w:bookmarkEnd w:id="2413"/>
      <w:r w:rsidRPr="00B96B53">
        <w:rPr>
          <w:rFonts w:ascii="Times New Roman" w:hAnsi="Times New Roman"/>
          <w:color w:val="000000"/>
          <w:lang w:val="sk-SK"/>
        </w:rPr>
        <w:t xml:space="preserve"> </w:t>
      </w:r>
      <w:bookmarkStart w:id="2417" w:name="paragraf-70.odsek-9.oznacenie"/>
      <w:r w:rsidRPr="00B96B53">
        <w:rPr>
          <w:rFonts w:ascii="Times New Roman" w:hAnsi="Times New Roman"/>
          <w:color w:val="000000"/>
          <w:lang w:val="sk-SK"/>
        </w:rPr>
        <w:t xml:space="preserve">(9) </w:t>
      </w:r>
      <w:bookmarkStart w:id="2418" w:name="paragraf-70.odsek-9.text"/>
      <w:bookmarkEnd w:id="2417"/>
      <w:r w:rsidRPr="00B96B53">
        <w:rPr>
          <w:rFonts w:ascii="Times New Roman" w:hAnsi="Times New Roman"/>
          <w:color w:val="000000"/>
          <w:lang w:val="sk-SK"/>
        </w:rPr>
        <w:t xml:space="preserve">Modernizáciou subsystému sú také práce na zmene subsystému alebo jeho časti, ktoré si vyžiadajú zmenu v súbore dokumentácie, ktorá tvorí prílohu ES vyhlásenia o overení a ktoré zlepšujú celkový výkon subsystému. </w:t>
      </w:r>
      <w:bookmarkEnd w:id="2418"/>
    </w:p>
    <w:p w:rsidR="00C94F72" w:rsidRPr="00B96B53" w:rsidRDefault="00B96B53">
      <w:pPr>
        <w:spacing w:before="225" w:after="225" w:line="264" w:lineRule="auto"/>
        <w:ind w:left="420"/>
        <w:rPr>
          <w:lang w:val="sk-SK"/>
        </w:rPr>
      </w:pPr>
      <w:bookmarkStart w:id="2419" w:name="paragraf-70.odsek-10"/>
      <w:bookmarkEnd w:id="2416"/>
      <w:r w:rsidRPr="00B96B53">
        <w:rPr>
          <w:rFonts w:ascii="Times New Roman" w:hAnsi="Times New Roman"/>
          <w:color w:val="000000"/>
          <w:lang w:val="sk-SK"/>
        </w:rPr>
        <w:lastRenderedPageBreak/>
        <w:t xml:space="preserve"> </w:t>
      </w:r>
      <w:bookmarkStart w:id="2420" w:name="paragraf-70.odsek-10.oznacenie"/>
      <w:r w:rsidRPr="00B96B53">
        <w:rPr>
          <w:rFonts w:ascii="Times New Roman" w:hAnsi="Times New Roman"/>
          <w:color w:val="000000"/>
          <w:lang w:val="sk-SK"/>
        </w:rPr>
        <w:t xml:space="preserve">(10) </w:t>
      </w:r>
      <w:bookmarkStart w:id="2421" w:name="paragraf-70.odsek-10.text"/>
      <w:bookmarkEnd w:id="2420"/>
      <w:r w:rsidRPr="00B96B53">
        <w:rPr>
          <w:rFonts w:ascii="Times New Roman" w:hAnsi="Times New Roman"/>
          <w:color w:val="000000"/>
          <w:lang w:val="sk-SK"/>
        </w:rPr>
        <w:t xml:space="preserve">Obnovou subsystému sú také práce na výmene subsystému alebo jeho časti, ktoré nemenia celkový výkon subsystému. Výmenou v rámci údržby je náhrada komponentov subsystému za komponenty s rovnakou funkciou a výkonom v rámci údržbárskych a opravárskych prác. </w:t>
      </w:r>
      <w:bookmarkEnd w:id="2421"/>
    </w:p>
    <w:p w:rsidR="00C94F72" w:rsidRPr="00B96B53" w:rsidRDefault="00B96B53">
      <w:pPr>
        <w:spacing w:before="225" w:after="225" w:line="264" w:lineRule="auto"/>
        <w:ind w:left="420"/>
        <w:rPr>
          <w:lang w:val="sk-SK"/>
        </w:rPr>
      </w:pPr>
      <w:bookmarkStart w:id="2422" w:name="paragraf-70.odsek-11"/>
      <w:bookmarkEnd w:id="2419"/>
      <w:r w:rsidRPr="00B96B53">
        <w:rPr>
          <w:rFonts w:ascii="Times New Roman" w:hAnsi="Times New Roman"/>
          <w:color w:val="000000"/>
          <w:lang w:val="sk-SK"/>
        </w:rPr>
        <w:t xml:space="preserve"> </w:t>
      </w:r>
      <w:bookmarkStart w:id="2423" w:name="paragraf-70.odsek-11.oznacenie"/>
      <w:r w:rsidRPr="00B96B53">
        <w:rPr>
          <w:rFonts w:ascii="Times New Roman" w:hAnsi="Times New Roman"/>
          <w:color w:val="000000"/>
          <w:lang w:val="sk-SK"/>
        </w:rPr>
        <w:t xml:space="preserve">(11) </w:t>
      </w:r>
      <w:bookmarkStart w:id="2424" w:name="paragraf-70.odsek-11.text"/>
      <w:bookmarkEnd w:id="2423"/>
      <w:r w:rsidRPr="00B96B53">
        <w:rPr>
          <w:rFonts w:ascii="Times New Roman" w:hAnsi="Times New Roman"/>
          <w:color w:val="000000"/>
          <w:lang w:val="sk-SK"/>
        </w:rPr>
        <w:t xml:space="preserve">Prijateľným prostriedkom preukázania zhody na účely tohto zákona sú nezáväzné stanoviská vydané bezpečnostným orgánom na účel vymedzenia spôsobov plnenia vnútroštátnych predpisov alebo nezáväzné stanoviská agentúry na účel vymedzenia spôsobov plnenia základných požiadaviek. </w:t>
      </w:r>
      <w:bookmarkEnd w:id="2424"/>
    </w:p>
    <w:p w:rsidR="00C94F72" w:rsidRPr="00B96B53" w:rsidRDefault="00B96B53">
      <w:pPr>
        <w:spacing w:before="225" w:after="225" w:line="264" w:lineRule="auto"/>
        <w:ind w:left="345"/>
        <w:jc w:val="center"/>
        <w:rPr>
          <w:lang w:val="sk-SK"/>
        </w:rPr>
      </w:pPr>
      <w:bookmarkStart w:id="2425" w:name="paragraf-71.oznacenie"/>
      <w:bookmarkStart w:id="2426" w:name="paragraf-71"/>
      <w:bookmarkEnd w:id="2345"/>
      <w:bookmarkEnd w:id="2422"/>
      <w:r w:rsidRPr="00B96B53">
        <w:rPr>
          <w:rFonts w:ascii="Times New Roman" w:hAnsi="Times New Roman"/>
          <w:b/>
          <w:color w:val="000000"/>
          <w:lang w:val="sk-SK"/>
        </w:rPr>
        <w:t xml:space="preserve"> § 71 </w:t>
      </w:r>
    </w:p>
    <w:p w:rsidR="00C94F72" w:rsidRPr="00B96B53" w:rsidRDefault="00B96B53">
      <w:pPr>
        <w:spacing w:before="225" w:after="225" w:line="264" w:lineRule="auto"/>
        <w:ind w:left="345"/>
        <w:jc w:val="center"/>
        <w:rPr>
          <w:lang w:val="sk-SK"/>
        </w:rPr>
      </w:pPr>
      <w:bookmarkStart w:id="2427" w:name="paragraf-71.nadpis"/>
      <w:bookmarkEnd w:id="2425"/>
      <w:r w:rsidRPr="00B96B53">
        <w:rPr>
          <w:rFonts w:ascii="Times New Roman" w:hAnsi="Times New Roman"/>
          <w:b/>
          <w:color w:val="000000"/>
          <w:lang w:val="sk-SK"/>
        </w:rPr>
        <w:t xml:space="preserve"> Postup povoľovania uvedenia subsystému do prevádzky </w:t>
      </w:r>
    </w:p>
    <w:p w:rsidR="00C94F72" w:rsidRPr="00B96B53" w:rsidRDefault="00B96B53">
      <w:pPr>
        <w:spacing w:before="225" w:after="225" w:line="264" w:lineRule="auto"/>
        <w:ind w:left="420"/>
        <w:rPr>
          <w:lang w:val="sk-SK"/>
        </w:rPr>
      </w:pPr>
      <w:bookmarkStart w:id="2428" w:name="paragraf-71.odsek-1"/>
      <w:bookmarkEnd w:id="2427"/>
      <w:r w:rsidRPr="00B96B53">
        <w:rPr>
          <w:rFonts w:ascii="Times New Roman" w:hAnsi="Times New Roman"/>
          <w:color w:val="000000"/>
          <w:lang w:val="sk-SK"/>
        </w:rPr>
        <w:t xml:space="preserve"> </w:t>
      </w:r>
      <w:bookmarkStart w:id="2429" w:name="paragraf-71.odsek-1.oznacenie"/>
      <w:r w:rsidRPr="00B96B53">
        <w:rPr>
          <w:rFonts w:ascii="Times New Roman" w:hAnsi="Times New Roman"/>
          <w:color w:val="000000"/>
          <w:lang w:val="sk-SK"/>
        </w:rPr>
        <w:t xml:space="preserve">(1) </w:t>
      </w:r>
      <w:bookmarkStart w:id="2430" w:name="paragraf-71.odsek-1.text"/>
      <w:bookmarkEnd w:id="2429"/>
      <w:r w:rsidRPr="00B96B53">
        <w:rPr>
          <w:rFonts w:ascii="Times New Roman" w:hAnsi="Times New Roman"/>
          <w:color w:val="000000"/>
          <w:lang w:val="sk-SK"/>
        </w:rPr>
        <w:t xml:space="preserve">Postup povoľovania uvedenia subsystému do prevádzky sa vzťahuje na pevné štrukturálne subsystémy železničného systému. </w:t>
      </w:r>
      <w:bookmarkEnd w:id="2430"/>
    </w:p>
    <w:p w:rsidR="00C94F72" w:rsidRPr="00B96B53" w:rsidRDefault="00B96B53">
      <w:pPr>
        <w:spacing w:before="225" w:after="225" w:line="264" w:lineRule="auto"/>
        <w:ind w:left="420"/>
        <w:rPr>
          <w:lang w:val="sk-SK"/>
        </w:rPr>
      </w:pPr>
      <w:bookmarkStart w:id="2431" w:name="paragraf-71.odsek-2"/>
      <w:bookmarkEnd w:id="2428"/>
      <w:r w:rsidRPr="00B96B53">
        <w:rPr>
          <w:rFonts w:ascii="Times New Roman" w:hAnsi="Times New Roman"/>
          <w:color w:val="000000"/>
          <w:lang w:val="sk-SK"/>
        </w:rPr>
        <w:t xml:space="preserve"> </w:t>
      </w:r>
      <w:bookmarkStart w:id="2432" w:name="paragraf-71.odsek-2.oznacenie"/>
      <w:r w:rsidRPr="00B96B53">
        <w:rPr>
          <w:rFonts w:ascii="Times New Roman" w:hAnsi="Times New Roman"/>
          <w:color w:val="000000"/>
          <w:lang w:val="sk-SK"/>
        </w:rPr>
        <w:t xml:space="preserve">(2) </w:t>
      </w:r>
      <w:bookmarkStart w:id="2433" w:name="paragraf-71.odsek-2.text"/>
      <w:bookmarkEnd w:id="2432"/>
      <w:r w:rsidRPr="00B96B53">
        <w:rPr>
          <w:rFonts w:ascii="Times New Roman" w:hAnsi="Times New Roman"/>
          <w:color w:val="000000"/>
          <w:lang w:val="sk-SK"/>
        </w:rPr>
        <w:t xml:space="preserve">Do prevádzky môže bezpečnostný orgán povoliť uviesť len pevné štrukturálne subsystémy, ktoré sú umiestnené alebo prevádzkované na území Slovenskej republiky a ktoré sú navrhnuté, skonštruované a inštalované tak, aby vyhovovali základným požiadavkám týkajúcim sa týchto subsystémov pri ich integrácii do železničného systému. </w:t>
      </w:r>
      <w:bookmarkEnd w:id="2433"/>
    </w:p>
    <w:p w:rsidR="00C94F72" w:rsidRPr="00B96B53" w:rsidRDefault="00B96B53">
      <w:pPr>
        <w:spacing w:before="225" w:after="225" w:line="264" w:lineRule="auto"/>
        <w:ind w:left="420"/>
        <w:rPr>
          <w:lang w:val="sk-SK"/>
        </w:rPr>
      </w:pPr>
      <w:bookmarkStart w:id="2434" w:name="paragraf-71.odsek-3"/>
      <w:bookmarkEnd w:id="2431"/>
      <w:r w:rsidRPr="00B96B53">
        <w:rPr>
          <w:rFonts w:ascii="Times New Roman" w:hAnsi="Times New Roman"/>
          <w:color w:val="000000"/>
          <w:lang w:val="sk-SK"/>
        </w:rPr>
        <w:t xml:space="preserve"> </w:t>
      </w:r>
      <w:bookmarkStart w:id="2435" w:name="paragraf-71.odsek-3.oznacenie"/>
      <w:r w:rsidRPr="00B96B53">
        <w:rPr>
          <w:rFonts w:ascii="Times New Roman" w:hAnsi="Times New Roman"/>
          <w:color w:val="000000"/>
          <w:lang w:val="sk-SK"/>
        </w:rPr>
        <w:t xml:space="preserve">(3) </w:t>
      </w:r>
      <w:bookmarkStart w:id="2436" w:name="paragraf-71.odsek-3.text"/>
      <w:bookmarkEnd w:id="2435"/>
      <w:r w:rsidRPr="00B96B53">
        <w:rPr>
          <w:rFonts w:ascii="Times New Roman" w:hAnsi="Times New Roman"/>
          <w:color w:val="000000"/>
          <w:lang w:val="sk-SK"/>
        </w:rPr>
        <w:t xml:space="preserve">Bezpečnostný orgán zverejní na svojom webovom sídle požiadavky na získanie povolenia na uvedenie pevných štrukturálnych subsystémov do prevádzky a požiadavky na posúdenie projektu obnovy alebo modernizácie pevných štrukturálnych subsystémov vrátane súboru dokumentov, ktoré má žiadateľ priložiť k žiadosti. </w:t>
      </w:r>
      <w:bookmarkEnd w:id="2436"/>
    </w:p>
    <w:p w:rsidR="00C94F72" w:rsidRPr="00B96B53" w:rsidRDefault="00B96B53">
      <w:pPr>
        <w:spacing w:after="0" w:line="264" w:lineRule="auto"/>
        <w:ind w:left="420"/>
        <w:rPr>
          <w:lang w:val="sk-SK"/>
        </w:rPr>
      </w:pPr>
      <w:bookmarkStart w:id="2437" w:name="paragraf-71.odsek-4"/>
      <w:bookmarkEnd w:id="2434"/>
      <w:r w:rsidRPr="00B96B53">
        <w:rPr>
          <w:rFonts w:ascii="Times New Roman" w:hAnsi="Times New Roman"/>
          <w:color w:val="000000"/>
          <w:lang w:val="sk-SK"/>
        </w:rPr>
        <w:t xml:space="preserve"> </w:t>
      </w:r>
      <w:bookmarkStart w:id="2438" w:name="paragraf-71.odsek-4.oznacenie"/>
      <w:r w:rsidRPr="00B96B53">
        <w:rPr>
          <w:rFonts w:ascii="Times New Roman" w:hAnsi="Times New Roman"/>
          <w:color w:val="000000"/>
          <w:lang w:val="sk-SK"/>
        </w:rPr>
        <w:t xml:space="preserve">(4) </w:t>
      </w:r>
      <w:bookmarkStart w:id="2439" w:name="paragraf-71.odsek-4.text"/>
      <w:bookmarkEnd w:id="2438"/>
      <w:r w:rsidRPr="00B96B53">
        <w:rPr>
          <w:rFonts w:ascii="Times New Roman" w:hAnsi="Times New Roman"/>
          <w:color w:val="000000"/>
          <w:lang w:val="sk-SK"/>
        </w:rPr>
        <w:t xml:space="preserve">Žiadateľ predloží žiadosť o povolenie na uvedenie pevných štrukturálnych subsystémov do prevádzky bezpečnostnému orgánu vrátane súboru dokumentácie: </w:t>
      </w:r>
      <w:bookmarkEnd w:id="2439"/>
    </w:p>
    <w:p w:rsidR="00C94F72" w:rsidRPr="00B96B53" w:rsidRDefault="00B96B53">
      <w:pPr>
        <w:spacing w:before="225" w:after="225" w:line="264" w:lineRule="auto"/>
        <w:ind w:left="495"/>
        <w:rPr>
          <w:lang w:val="sk-SK"/>
        </w:rPr>
      </w:pPr>
      <w:bookmarkStart w:id="2440" w:name="paragraf-71.odsek-4.pismeno-a"/>
      <w:r w:rsidRPr="00B96B53">
        <w:rPr>
          <w:rFonts w:ascii="Times New Roman" w:hAnsi="Times New Roman"/>
          <w:color w:val="000000"/>
          <w:lang w:val="sk-SK"/>
        </w:rPr>
        <w:t xml:space="preserve"> </w:t>
      </w:r>
      <w:bookmarkStart w:id="2441" w:name="paragraf-71.odsek-4.pismeno-a.oznacenie"/>
      <w:r w:rsidRPr="00B96B53">
        <w:rPr>
          <w:rFonts w:ascii="Times New Roman" w:hAnsi="Times New Roman"/>
          <w:color w:val="000000"/>
          <w:lang w:val="sk-SK"/>
        </w:rPr>
        <w:t xml:space="preserve">a) </w:t>
      </w:r>
      <w:bookmarkEnd w:id="2441"/>
      <w:r w:rsidRPr="00B96B53">
        <w:rPr>
          <w:rFonts w:ascii="Times New Roman" w:hAnsi="Times New Roman"/>
          <w:color w:val="000000"/>
          <w:lang w:val="sk-SK"/>
        </w:rPr>
        <w:t xml:space="preserve">ES vyhlásenie o overení podľa </w:t>
      </w:r>
      <w:hyperlink w:anchor="paragraf-73">
        <w:r w:rsidRPr="00B96B53">
          <w:rPr>
            <w:rFonts w:ascii="Times New Roman" w:hAnsi="Times New Roman"/>
            <w:color w:val="0000FF"/>
            <w:u w:val="single"/>
            <w:lang w:val="sk-SK"/>
          </w:rPr>
          <w:t>§ 73</w:t>
        </w:r>
      </w:hyperlink>
      <w:bookmarkStart w:id="2442" w:name="paragraf-71.odsek-4.pismeno-a.text"/>
      <w:r w:rsidRPr="00B96B53">
        <w:rPr>
          <w:rFonts w:ascii="Times New Roman" w:hAnsi="Times New Roman"/>
          <w:color w:val="000000"/>
          <w:lang w:val="sk-SK"/>
        </w:rPr>
        <w:t xml:space="preserve">, </w:t>
      </w:r>
      <w:bookmarkEnd w:id="2442"/>
    </w:p>
    <w:p w:rsidR="00C94F72" w:rsidRPr="00B96B53" w:rsidRDefault="00B96B53">
      <w:pPr>
        <w:spacing w:before="225" w:after="225" w:line="264" w:lineRule="auto"/>
        <w:ind w:left="495"/>
        <w:rPr>
          <w:lang w:val="sk-SK"/>
        </w:rPr>
      </w:pPr>
      <w:bookmarkStart w:id="2443" w:name="paragraf-71.odsek-4.pismeno-b"/>
      <w:bookmarkEnd w:id="2440"/>
      <w:r w:rsidRPr="00B96B53">
        <w:rPr>
          <w:rFonts w:ascii="Times New Roman" w:hAnsi="Times New Roman"/>
          <w:color w:val="000000"/>
          <w:lang w:val="sk-SK"/>
        </w:rPr>
        <w:t xml:space="preserve"> </w:t>
      </w:r>
      <w:bookmarkStart w:id="2444" w:name="paragraf-71.odsek-4.pismeno-b.oznacenie"/>
      <w:r w:rsidRPr="00B96B53">
        <w:rPr>
          <w:rFonts w:ascii="Times New Roman" w:hAnsi="Times New Roman"/>
          <w:color w:val="000000"/>
          <w:lang w:val="sk-SK"/>
        </w:rPr>
        <w:t xml:space="preserve">b) </w:t>
      </w:r>
      <w:bookmarkStart w:id="2445" w:name="paragraf-71.odsek-4.pismeno-b.text"/>
      <w:bookmarkEnd w:id="2444"/>
      <w:r w:rsidRPr="00B96B53">
        <w:rPr>
          <w:rFonts w:ascii="Times New Roman" w:hAnsi="Times New Roman"/>
          <w:color w:val="000000"/>
          <w:lang w:val="sk-SK"/>
        </w:rPr>
        <w:t xml:space="preserve">doklad o technickej kompatibilite subsystémov so systémom, do ktorého sa integrujú, určenej na základe príslušných technických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vnútroštátnych predpisov a registrov, </w:t>
      </w:r>
      <w:bookmarkEnd w:id="2445"/>
    </w:p>
    <w:p w:rsidR="00C94F72" w:rsidRPr="00B96B53" w:rsidRDefault="00B96B53">
      <w:pPr>
        <w:spacing w:before="225" w:after="225" w:line="264" w:lineRule="auto"/>
        <w:ind w:left="495"/>
        <w:rPr>
          <w:lang w:val="sk-SK"/>
        </w:rPr>
      </w:pPr>
      <w:bookmarkStart w:id="2446" w:name="paragraf-71.odsek-4.pismeno-c"/>
      <w:bookmarkEnd w:id="2443"/>
      <w:r w:rsidRPr="00B96B53">
        <w:rPr>
          <w:rFonts w:ascii="Times New Roman" w:hAnsi="Times New Roman"/>
          <w:color w:val="000000"/>
          <w:lang w:val="sk-SK"/>
        </w:rPr>
        <w:t xml:space="preserve"> </w:t>
      </w:r>
      <w:bookmarkStart w:id="2447" w:name="paragraf-71.odsek-4.pismeno-c.oznacenie"/>
      <w:r w:rsidRPr="00B96B53">
        <w:rPr>
          <w:rFonts w:ascii="Times New Roman" w:hAnsi="Times New Roman"/>
          <w:color w:val="000000"/>
          <w:lang w:val="sk-SK"/>
        </w:rPr>
        <w:t xml:space="preserve">c) </w:t>
      </w:r>
      <w:bookmarkEnd w:id="2447"/>
      <w:r w:rsidRPr="00B96B53">
        <w:rPr>
          <w:rFonts w:ascii="Times New Roman" w:hAnsi="Times New Roman"/>
          <w:color w:val="000000"/>
          <w:lang w:val="sk-SK"/>
        </w:rPr>
        <w:t xml:space="preserve">doklad o bezpečnej integrácii subsystémov určenej na základe príslušných technických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vnútroštátnych predpisov, registrov a spoločných bezpečnostných metód podľa </w:t>
      </w:r>
      <w:hyperlink w:anchor="paragraf-82">
        <w:r w:rsidRPr="00B96B53">
          <w:rPr>
            <w:rFonts w:ascii="Times New Roman" w:hAnsi="Times New Roman"/>
            <w:color w:val="0000FF"/>
            <w:u w:val="single"/>
            <w:lang w:val="sk-SK"/>
          </w:rPr>
          <w:t>§ 82</w:t>
        </w:r>
      </w:hyperlink>
      <w:bookmarkStart w:id="2448" w:name="paragraf-71.odsek-4.pismeno-c.text"/>
      <w:r w:rsidRPr="00B96B53">
        <w:rPr>
          <w:rFonts w:ascii="Times New Roman" w:hAnsi="Times New Roman"/>
          <w:color w:val="000000"/>
          <w:lang w:val="sk-SK"/>
        </w:rPr>
        <w:t xml:space="preserve">, </w:t>
      </w:r>
      <w:bookmarkEnd w:id="2448"/>
    </w:p>
    <w:p w:rsidR="00C94F72" w:rsidRPr="00B96B53" w:rsidRDefault="00B96B53">
      <w:pPr>
        <w:spacing w:before="225" w:after="225" w:line="264" w:lineRule="auto"/>
        <w:ind w:left="495"/>
        <w:rPr>
          <w:lang w:val="sk-SK"/>
        </w:rPr>
      </w:pPr>
      <w:bookmarkStart w:id="2449" w:name="paragraf-71.odsek-4.pismeno-d"/>
      <w:bookmarkEnd w:id="2446"/>
      <w:r w:rsidRPr="00B96B53">
        <w:rPr>
          <w:rFonts w:ascii="Times New Roman" w:hAnsi="Times New Roman"/>
          <w:color w:val="000000"/>
          <w:lang w:val="sk-SK"/>
        </w:rPr>
        <w:t xml:space="preserve"> </w:t>
      </w:r>
      <w:bookmarkStart w:id="2450" w:name="paragraf-71.odsek-4.pismeno-d.oznacenie"/>
      <w:r w:rsidRPr="00B96B53">
        <w:rPr>
          <w:rFonts w:ascii="Times New Roman" w:hAnsi="Times New Roman"/>
          <w:color w:val="000000"/>
          <w:lang w:val="sk-SK"/>
        </w:rPr>
        <w:t xml:space="preserve">d) </w:t>
      </w:r>
      <w:bookmarkEnd w:id="2450"/>
      <w:r w:rsidRPr="00B96B53">
        <w:rPr>
          <w:rFonts w:ascii="Times New Roman" w:hAnsi="Times New Roman"/>
          <w:color w:val="000000"/>
          <w:lang w:val="sk-SK"/>
        </w:rPr>
        <w:t xml:space="preserve">doklad o kladnom rozhodnutí agentúry vydanom podľa </w:t>
      </w:r>
      <w:hyperlink w:anchor="paragraf-71a">
        <w:r w:rsidRPr="00B96B53">
          <w:rPr>
            <w:rFonts w:ascii="Times New Roman" w:hAnsi="Times New Roman"/>
            <w:color w:val="0000FF"/>
            <w:u w:val="single"/>
            <w:lang w:val="sk-SK"/>
          </w:rPr>
          <w:t>§ 71a</w:t>
        </w:r>
      </w:hyperlink>
      <w:bookmarkStart w:id="2451" w:name="paragraf-71.odsek-4.pismeno-d.text"/>
      <w:r w:rsidRPr="00B96B53">
        <w:rPr>
          <w:rFonts w:ascii="Times New Roman" w:hAnsi="Times New Roman"/>
          <w:color w:val="000000"/>
          <w:lang w:val="sk-SK"/>
        </w:rPr>
        <w:t xml:space="preserve">, ak ide o povolenie subsystému traťové zariadenia riadenia-zabezpečenia a </w:t>
      </w:r>
      <w:proofErr w:type="spellStart"/>
      <w:r w:rsidRPr="00B96B53">
        <w:rPr>
          <w:rFonts w:ascii="Times New Roman" w:hAnsi="Times New Roman"/>
          <w:color w:val="000000"/>
          <w:lang w:val="sk-SK"/>
        </w:rPr>
        <w:t>návestenia</w:t>
      </w:r>
      <w:proofErr w:type="spellEnd"/>
      <w:r w:rsidRPr="00B96B53">
        <w:rPr>
          <w:rFonts w:ascii="Times New Roman" w:hAnsi="Times New Roman"/>
          <w:color w:val="000000"/>
          <w:lang w:val="sk-SK"/>
        </w:rPr>
        <w:t xml:space="preserve">, ktorý zahŕňa Európsky systém riadenia železničnej dopravy, </w:t>
      </w:r>
      <w:bookmarkEnd w:id="2451"/>
    </w:p>
    <w:p w:rsidR="00C94F72" w:rsidRPr="00B96B53" w:rsidRDefault="00B96B53">
      <w:pPr>
        <w:spacing w:before="225" w:after="225" w:line="264" w:lineRule="auto"/>
        <w:ind w:left="495"/>
        <w:rPr>
          <w:lang w:val="sk-SK"/>
        </w:rPr>
      </w:pPr>
      <w:bookmarkStart w:id="2452" w:name="paragraf-71.odsek-4.pismeno-e"/>
      <w:bookmarkEnd w:id="2449"/>
      <w:r w:rsidRPr="00B96B53">
        <w:rPr>
          <w:rFonts w:ascii="Times New Roman" w:hAnsi="Times New Roman"/>
          <w:color w:val="000000"/>
          <w:lang w:val="sk-SK"/>
        </w:rPr>
        <w:t xml:space="preserve"> </w:t>
      </w:r>
      <w:bookmarkStart w:id="2453" w:name="paragraf-71.odsek-4.pismeno-e.oznacenie"/>
      <w:r w:rsidRPr="00B96B53">
        <w:rPr>
          <w:rFonts w:ascii="Times New Roman" w:hAnsi="Times New Roman"/>
          <w:color w:val="000000"/>
          <w:lang w:val="sk-SK"/>
        </w:rPr>
        <w:t xml:space="preserve">e) </w:t>
      </w:r>
      <w:bookmarkEnd w:id="2453"/>
      <w:r w:rsidRPr="00B96B53">
        <w:rPr>
          <w:rFonts w:ascii="Times New Roman" w:hAnsi="Times New Roman"/>
          <w:color w:val="000000"/>
          <w:lang w:val="sk-SK"/>
        </w:rPr>
        <w:t>doklad o súlade s výsledkom postupu uvedenom v osobitnom predpise,</w:t>
      </w:r>
      <w:hyperlink w:anchor="poznamky.poznamka-23">
        <w:r w:rsidRPr="00B96B53">
          <w:rPr>
            <w:rFonts w:ascii="Times New Roman" w:hAnsi="Times New Roman"/>
            <w:color w:val="000000"/>
            <w:sz w:val="18"/>
            <w:vertAlign w:val="superscript"/>
            <w:lang w:val="sk-SK"/>
          </w:rPr>
          <w:t>23</w:t>
        </w:r>
        <w:r w:rsidRPr="00B96B53">
          <w:rPr>
            <w:rFonts w:ascii="Times New Roman" w:hAnsi="Times New Roman"/>
            <w:color w:val="0000FF"/>
            <w:u w:val="single"/>
            <w:lang w:val="sk-SK"/>
          </w:rPr>
          <w:t>)</w:t>
        </w:r>
      </w:hyperlink>
      <w:bookmarkStart w:id="2454" w:name="paragraf-71.odsek-4.pismeno-e.text"/>
      <w:r w:rsidRPr="00B96B53">
        <w:rPr>
          <w:rFonts w:ascii="Times New Roman" w:hAnsi="Times New Roman"/>
          <w:color w:val="000000"/>
          <w:lang w:val="sk-SK"/>
        </w:rPr>
        <w:t xml:space="preserve"> ak došlo k zmene návrhu špecifikácie ponuky alebo opisu navrhovaných technických riešení, ku ktorej došlo po vydaní kladného rozhodnutia agentúry podľa písmena d). </w:t>
      </w:r>
      <w:bookmarkEnd w:id="2454"/>
    </w:p>
    <w:p w:rsidR="00C94F72" w:rsidRPr="00B96B53" w:rsidRDefault="00B96B53">
      <w:pPr>
        <w:spacing w:before="225" w:after="225" w:line="264" w:lineRule="auto"/>
        <w:ind w:left="420"/>
        <w:rPr>
          <w:lang w:val="sk-SK"/>
        </w:rPr>
      </w:pPr>
      <w:bookmarkStart w:id="2455" w:name="paragraf-71.odsek-5"/>
      <w:bookmarkEnd w:id="2437"/>
      <w:bookmarkEnd w:id="2452"/>
      <w:r w:rsidRPr="00B96B53">
        <w:rPr>
          <w:rFonts w:ascii="Times New Roman" w:hAnsi="Times New Roman"/>
          <w:color w:val="000000"/>
          <w:lang w:val="sk-SK"/>
        </w:rPr>
        <w:t xml:space="preserve"> </w:t>
      </w:r>
      <w:bookmarkStart w:id="2456" w:name="paragraf-71.odsek-5.oznacenie"/>
      <w:r w:rsidRPr="00B96B53">
        <w:rPr>
          <w:rFonts w:ascii="Times New Roman" w:hAnsi="Times New Roman"/>
          <w:color w:val="000000"/>
          <w:lang w:val="sk-SK"/>
        </w:rPr>
        <w:t xml:space="preserve">(5) </w:t>
      </w:r>
      <w:bookmarkStart w:id="2457" w:name="paragraf-71.odsek-5.text"/>
      <w:bookmarkEnd w:id="2456"/>
      <w:r w:rsidRPr="00B96B53">
        <w:rPr>
          <w:rFonts w:ascii="Times New Roman" w:hAnsi="Times New Roman"/>
          <w:color w:val="000000"/>
          <w:lang w:val="sk-SK"/>
        </w:rPr>
        <w:t xml:space="preserve">Ak žiadosť na získanie povolenia pevných štrukturálnych subsystémov na uvedenie do prevádzky nie je úplná, bezpečnostný orgán do jedného mesiaca od podania žiadosti vyzve žiadateľa na jej doplnenie. Lehotu na doplnenie žiadosti určí bezpečnostný orgán. </w:t>
      </w:r>
      <w:bookmarkEnd w:id="2457"/>
    </w:p>
    <w:p w:rsidR="00C94F72" w:rsidRPr="00B96B53" w:rsidRDefault="00B96B53">
      <w:pPr>
        <w:spacing w:before="225" w:after="225" w:line="264" w:lineRule="auto"/>
        <w:ind w:left="420"/>
        <w:rPr>
          <w:lang w:val="sk-SK"/>
        </w:rPr>
      </w:pPr>
      <w:bookmarkStart w:id="2458" w:name="paragraf-71.odsek-6"/>
      <w:bookmarkEnd w:id="2455"/>
      <w:r w:rsidRPr="00B96B53">
        <w:rPr>
          <w:rFonts w:ascii="Times New Roman" w:hAnsi="Times New Roman"/>
          <w:color w:val="000000"/>
          <w:lang w:val="sk-SK"/>
        </w:rPr>
        <w:lastRenderedPageBreak/>
        <w:t xml:space="preserve"> </w:t>
      </w:r>
      <w:bookmarkStart w:id="2459" w:name="paragraf-71.odsek-6.oznacenie"/>
      <w:r w:rsidRPr="00B96B53">
        <w:rPr>
          <w:rFonts w:ascii="Times New Roman" w:hAnsi="Times New Roman"/>
          <w:color w:val="000000"/>
          <w:lang w:val="sk-SK"/>
        </w:rPr>
        <w:t xml:space="preserve">(6) </w:t>
      </w:r>
      <w:bookmarkStart w:id="2460" w:name="paragraf-71.odsek-6.text"/>
      <w:bookmarkEnd w:id="2459"/>
      <w:r w:rsidRPr="00B96B53">
        <w:rPr>
          <w:rFonts w:ascii="Times New Roman" w:hAnsi="Times New Roman"/>
          <w:color w:val="000000"/>
          <w:lang w:val="sk-SK"/>
        </w:rPr>
        <w:t xml:space="preserve">Ak ide o obnovu alebo modernizáciu existujúcich pevných štrukturálnych subsystémov, žiadateľ podá žiadosť bezpečnostnému orgánu, ktorá obsahuje súbor dokumentácie vrátane opisu projektu. Ak žiadosť nie je úplná, bezpečnostný orgán do jedného mesiaca od podania žiadosti vyzve žiadateľa na jej doplnenie. </w:t>
      </w:r>
      <w:bookmarkEnd w:id="2460"/>
    </w:p>
    <w:p w:rsidR="00C94F72" w:rsidRPr="00B96B53" w:rsidRDefault="00B96B53">
      <w:pPr>
        <w:spacing w:after="0" w:line="264" w:lineRule="auto"/>
        <w:ind w:left="420"/>
        <w:rPr>
          <w:lang w:val="sk-SK"/>
        </w:rPr>
      </w:pPr>
      <w:bookmarkStart w:id="2461" w:name="paragraf-71.odsek-7"/>
      <w:bookmarkEnd w:id="2458"/>
      <w:r w:rsidRPr="00B96B53">
        <w:rPr>
          <w:rFonts w:ascii="Times New Roman" w:hAnsi="Times New Roman"/>
          <w:color w:val="000000"/>
          <w:lang w:val="sk-SK"/>
        </w:rPr>
        <w:t xml:space="preserve"> </w:t>
      </w:r>
      <w:bookmarkStart w:id="2462" w:name="paragraf-71.odsek-7.oznacenie"/>
      <w:r w:rsidRPr="00B96B53">
        <w:rPr>
          <w:rFonts w:ascii="Times New Roman" w:hAnsi="Times New Roman"/>
          <w:color w:val="000000"/>
          <w:lang w:val="sk-SK"/>
        </w:rPr>
        <w:t xml:space="preserve">(7) </w:t>
      </w:r>
      <w:bookmarkStart w:id="2463" w:name="paragraf-71.odsek-7.text"/>
      <w:bookmarkEnd w:id="2462"/>
      <w:r w:rsidRPr="00B96B53">
        <w:rPr>
          <w:rFonts w:ascii="Times New Roman" w:hAnsi="Times New Roman"/>
          <w:color w:val="000000"/>
          <w:lang w:val="sk-SK"/>
        </w:rPr>
        <w:t xml:space="preserve">Ak ide o obnovu a modernizáciu subsystému traťové zariadenia riadenia-zabezpečenia a </w:t>
      </w:r>
      <w:proofErr w:type="spellStart"/>
      <w:r w:rsidRPr="00B96B53">
        <w:rPr>
          <w:rFonts w:ascii="Times New Roman" w:hAnsi="Times New Roman"/>
          <w:color w:val="000000"/>
          <w:lang w:val="sk-SK"/>
        </w:rPr>
        <w:t>návestenia</w:t>
      </w:r>
      <w:proofErr w:type="spellEnd"/>
      <w:r w:rsidRPr="00B96B53">
        <w:rPr>
          <w:rFonts w:ascii="Times New Roman" w:hAnsi="Times New Roman"/>
          <w:color w:val="000000"/>
          <w:lang w:val="sk-SK"/>
        </w:rPr>
        <w:t xml:space="preserve">, ktorý zahŕňa Európsky systém riadenia železničnej dopravy bezpečnostný orgán v spolupráci s agentúrou preskúma súbor dokumentácie a rozhodne, či je potrebné nové povolenie na uvedenie subsystému do prevádzky, a to na základe týchto kritérií: </w:t>
      </w:r>
      <w:bookmarkEnd w:id="2463"/>
    </w:p>
    <w:p w:rsidR="00C94F72" w:rsidRPr="00B96B53" w:rsidRDefault="00B96B53">
      <w:pPr>
        <w:spacing w:before="225" w:after="225" w:line="264" w:lineRule="auto"/>
        <w:ind w:left="495"/>
        <w:rPr>
          <w:lang w:val="sk-SK"/>
        </w:rPr>
      </w:pPr>
      <w:bookmarkStart w:id="2464" w:name="paragraf-71.odsek-7.pismeno-a"/>
      <w:r w:rsidRPr="00B96B53">
        <w:rPr>
          <w:rFonts w:ascii="Times New Roman" w:hAnsi="Times New Roman"/>
          <w:color w:val="000000"/>
          <w:lang w:val="sk-SK"/>
        </w:rPr>
        <w:t xml:space="preserve"> </w:t>
      </w:r>
      <w:bookmarkStart w:id="2465" w:name="paragraf-71.odsek-7.pismeno-a.oznacenie"/>
      <w:r w:rsidRPr="00B96B53">
        <w:rPr>
          <w:rFonts w:ascii="Times New Roman" w:hAnsi="Times New Roman"/>
          <w:color w:val="000000"/>
          <w:lang w:val="sk-SK"/>
        </w:rPr>
        <w:t xml:space="preserve">a) </w:t>
      </w:r>
      <w:bookmarkStart w:id="2466" w:name="paragraf-71.odsek-7.pismeno-a.text"/>
      <w:bookmarkEnd w:id="2465"/>
      <w:r w:rsidRPr="00B96B53">
        <w:rPr>
          <w:rFonts w:ascii="Times New Roman" w:hAnsi="Times New Roman"/>
          <w:color w:val="000000"/>
          <w:lang w:val="sk-SK"/>
        </w:rPr>
        <w:t xml:space="preserve">plánované práce môžu negatívne ovplyvniť celkovú úroveň bezpečnosti príslušného subsystému, </w:t>
      </w:r>
      <w:bookmarkEnd w:id="2466"/>
    </w:p>
    <w:p w:rsidR="00C94F72" w:rsidRPr="00B96B53" w:rsidRDefault="00B96B53">
      <w:pPr>
        <w:spacing w:before="225" w:after="225" w:line="264" w:lineRule="auto"/>
        <w:ind w:left="495"/>
        <w:rPr>
          <w:lang w:val="sk-SK"/>
        </w:rPr>
      </w:pPr>
      <w:bookmarkStart w:id="2467" w:name="paragraf-71.odsek-7.pismeno-b"/>
      <w:bookmarkEnd w:id="2464"/>
      <w:r w:rsidRPr="00B96B53">
        <w:rPr>
          <w:rFonts w:ascii="Times New Roman" w:hAnsi="Times New Roman"/>
          <w:color w:val="000000"/>
          <w:lang w:val="sk-SK"/>
        </w:rPr>
        <w:t xml:space="preserve"> </w:t>
      </w:r>
      <w:bookmarkStart w:id="2468" w:name="paragraf-71.odsek-7.pismeno-b.oznacenie"/>
      <w:r w:rsidRPr="00B96B53">
        <w:rPr>
          <w:rFonts w:ascii="Times New Roman" w:hAnsi="Times New Roman"/>
          <w:color w:val="000000"/>
          <w:lang w:val="sk-SK"/>
        </w:rPr>
        <w:t xml:space="preserve">b) </w:t>
      </w:r>
      <w:bookmarkStart w:id="2469" w:name="paragraf-71.odsek-7.pismeno-b.text"/>
      <w:bookmarkEnd w:id="2468"/>
      <w:r w:rsidRPr="00B96B53">
        <w:rPr>
          <w:rFonts w:ascii="Times New Roman" w:hAnsi="Times New Roman"/>
          <w:color w:val="000000"/>
          <w:lang w:val="sk-SK"/>
        </w:rPr>
        <w:t xml:space="preserve">nové povolenie na uvedenie subsystému do prevádzky vyžaduje príslušná technická špecifikácia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w:t>
      </w:r>
      <w:bookmarkEnd w:id="2469"/>
    </w:p>
    <w:p w:rsidR="00C94F72" w:rsidRPr="00B96B53" w:rsidRDefault="00B96B53">
      <w:pPr>
        <w:spacing w:before="225" w:after="225" w:line="264" w:lineRule="auto"/>
        <w:ind w:left="495"/>
        <w:rPr>
          <w:lang w:val="sk-SK"/>
        </w:rPr>
      </w:pPr>
      <w:bookmarkStart w:id="2470" w:name="paragraf-71.odsek-7.pismeno-c"/>
      <w:bookmarkEnd w:id="2467"/>
      <w:r w:rsidRPr="00B96B53">
        <w:rPr>
          <w:rFonts w:ascii="Times New Roman" w:hAnsi="Times New Roman"/>
          <w:color w:val="000000"/>
          <w:lang w:val="sk-SK"/>
        </w:rPr>
        <w:t xml:space="preserve"> </w:t>
      </w:r>
      <w:bookmarkStart w:id="2471" w:name="paragraf-71.odsek-7.pismeno-c.oznacenie"/>
      <w:r w:rsidRPr="00B96B53">
        <w:rPr>
          <w:rFonts w:ascii="Times New Roman" w:hAnsi="Times New Roman"/>
          <w:color w:val="000000"/>
          <w:lang w:val="sk-SK"/>
        </w:rPr>
        <w:t xml:space="preserve">c) </w:t>
      </w:r>
      <w:bookmarkStart w:id="2472" w:name="paragraf-71.odsek-7.pismeno-c.text"/>
      <w:bookmarkEnd w:id="2471"/>
      <w:r w:rsidRPr="00B96B53">
        <w:rPr>
          <w:rFonts w:ascii="Times New Roman" w:hAnsi="Times New Roman"/>
          <w:color w:val="000000"/>
          <w:lang w:val="sk-SK"/>
        </w:rPr>
        <w:t xml:space="preserve">nové povolenie na uvedenie subsystému do prevádzky vyžadujú realizačné plány vypracované ministerstvom, </w:t>
      </w:r>
      <w:bookmarkEnd w:id="2472"/>
    </w:p>
    <w:p w:rsidR="00C94F72" w:rsidRPr="00B96B53" w:rsidRDefault="00B96B53">
      <w:pPr>
        <w:spacing w:before="225" w:after="225" w:line="264" w:lineRule="auto"/>
        <w:ind w:left="495"/>
        <w:rPr>
          <w:lang w:val="sk-SK"/>
        </w:rPr>
      </w:pPr>
      <w:bookmarkStart w:id="2473" w:name="paragraf-71.odsek-7.pismeno-d"/>
      <w:bookmarkEnd w:id="2470"/>
      <w:r w:rsidRPr="00B96B53">
        <w:rPr>
          <w:rFonts w:ascii="Times New Roman" w:hAnsi="Times New Roman"/>
          <w:color w:val="000000"/>
          <w:lang w:val="sk-SK"/>
        </w:rPr>
        <w:t xml:space="preserve"> </w:t>
      </w:r>
      <w:bookmarkStart w:id="2474" w:name="paragraf-71.odsek-7.pismeno-d.oznacenie"/>
      <w:r w:rsidRPr="00B96B53">
        <w:rPr>
          <w:rFonts w:ascii="Times New Roman" w:hAnsi="Times New Roman"/>
          <w:color w:val="000000"/>
          <w:lang w:val="sk-SK"/>
        </w:rPr>
        <w:t xml:space="preserve">d) </w:t>
      </w:r>
      <w:bookmarkStart w:id="2475" w:name="paragraf-71.odsek-7.pismeno-d.text"/>
      <w:bookmarkEnd w:id="2474"/>
      <w:r w:rsidRPr="00B96B53">
        <w:rPr>
          <w:rFonts w:ascii="Times New Roman" w:hAnsi="Times New Roman"/>
          <w:color w:val="000000"/>
          <w:lang w:val="sk-SK"/>
        </w:rPr>
        <w:t xml:space="preserve">hodnoty parametrov, na základe ktorých sa vydalo povolenie, sa zmenili. </w:t>
      </w:r>
      <w:bookmarkEnd w:id="2475"/>
    </w:p>
    <w:p w:rsidR="00C94F72" w:rsidRPr="00B96B53" w:rsidRDefault="00B96B53">
      <w:pPr>
        <w:spacing w:before="225" w:after="225" w:line="264" w:lineRule="auto"/>
        <w:ind w:left="420"/>
        <w:rPr>
          <w:lang w:val="sk-SK"/>
        </w:rPr>
      </w:pPr>
      <w:bookmarkStart w:id="2476" w:name="paragraf-71.odsek-8"/>
      <w:bookmarkEnd w:id="2461"/>
      <w:bookmarkEnd w:id="2473"/>
      <w:r w:rsidRPr="00B96B53">
        <w:rPr>
          <w:rFonts w:ascii="Times New Roman" w:hAnsi="Times New Roman"/>
          <w:color w:val="000000"/>
          <w:lang w:val="sk-SK"/>
        </w:rPr>
        <w:t xml:space="preserve"> </w:t>
      </w:r>
      <w:bookmarkStart w:id="2477" w:name="paragraf-71.odsek-8.oznacenie"/>
      <w:r w:rsidRPr="00B96B53">
        <w:rPr>
          <w:rFonts w:ascii="Times New Roman" w:hAnsi="Times New Roman"/>
          <w:color w:val="000000"/>
          <w:lang w:val="sk-SK"/>
        </w:rPr>
        <w:t xml:space="preserve">(8) </w:t>
      </w:r>
      <w:bookmarkStart w:id="2478" w:name="paragraf-71.odsek-8.text"/>
      <w:bookmarkEnd w:id="2477"/>
      <w:r w:rsidRPr="00B96B53">
        <w:rPr>
          <w:rFonts w:ascii="Times New Roman" w:hAnsi="Times New Roman"/>
          <w:color w:val="000000"/>
          <w:lang w:val="sk-SK"/>
        </w:rPr>
        <w:t xml:space="preserve">Bezpečnostný orgán je povinný rozhodnúť o povolení na uvedenie pevných štrukturálnych subsystémov do prevádzky podľa odsekov 2 až 7 do štyroch mesiacov od doručenia všetkých požadovaných podkladov a všetkých doplňujúcich informácií. </w:t>
      </w:r>
      <w:bookmarkEnd w:id="2478"/>
    </w:p>
    <w:p w:rsidR="00C94F72" w:rsidRPr="00B96B53" w:rsidRDefault="00B96B53">
      <w:pPr>
        <w:spacing w:before="225" w:after="225" w:line="264" w:lineRule="auto"/>
        <w:ind w:left="420"/>
        <w:rPr>
          <w:lang w:val="sk-SK"/>
        </w:rPr>
      </w:pPr>
      <w:bookmarkStart w:id="2479" w:name="paragraf-71.odsek-9"/>
      <w:bookmarkEnd w:id="2476"/>
      <w:r w:rsidRPr="00B96B53">
        <w:rPr>
          <w:rFonts w:ascii="Times New Roman" w:hAnsi="Times New Roman"/>
          <w:color w:val="000000"/>
          <w:lang w:val="sk-SK"/>
        </w:rPr>
        <w:t xml:space="preserve"> </w:t>
      </w:r>
      <w:bookmarkStart w:id="2480" w:name="paragraf-71.odsek-9.oznacenie"/>
      <w:r w:rsidRPr="00B96B53">
        <w:rPr>
          <w:rFonts w:ascii="Times New Roman" w:hAnsi="Times New Roman"/>
          <w:color w:val="000000"/>
          <w:lang w:val="sk-SK"/>
        </w:rPr>
        <w:t xml:space="preserve">(9) </w:t>
      </w:r>
      <w:bookmarkEnd w:id="2480"/>
      <w:r w:rsidRPr="00B96B53">
        <w:rPr>
          <w:rFonts w:ascii="Times New Roman" w:hAnsi="Times New Roman"/>
          <w:color w:val="000000"/>
          <w:lang w:val="sk-SK"/>
        </w:rPr>
        <w:t>Ak subsystém nespĺňa podmienky na vydanie povolenia na uvedenie do prevádzky, bezpečnostný orgán vydá zamietavé rozhodnutie, ktoré riadne odôvodní. Žiadateľ môže do jedného mesiaca od doručenia písomného vyhotovenia zamietavého rozhodnutia požiadať bezpečnostný orgán, aby svoje rozhodnutie preskúmal v rozsahu dôvodov, ktoré žiadateľ uvedie v žiadosti. Bezpečnostný orgán je povinný do dvoch mesiacov odo dňa podania žiadosti preskúmať svoje rozhodnutie v medziach uvedených dôvodov, ktoré potvrdí, alebo zamietne. Ak bezpečnostný orgán po preskúmaní svojho rozhodnutia potvrdí svoje pôvodné rozhodnutie, žiadateľ môže podať rozklad (</w:t>
      </w:r>
      <w:hyperlink w:anchor="paragraf-111.odsek-3">
        <w:r w:rsidRPr="00B96B53">
          <w:rPr>
            <w:rFonts w:ascii="Times New Roman" w:hAnsi="Times New Roman"/>
            <w:color w:val="0000FF"/>
            <w:u w:val="single"/>
            <w:lang w:val="sk-SK"/>
          </w:rPr>
          <w:t>§ 111 ods. 3</w:t>
        </w:r>
      </w:hyperlink>
      <w:bookmarkStart w:id="2481" w:name="paragraf-71.odsek-9.text"/>
      <w:r w:rsidRPr="00B96B53">
        <w:rPr>
          <w:rFonts w:ascii="Times New Roman" w:hAnsi="Times New Roman"/>
          <w:color w:val="000000"/>
          <w:lang w:val="sk-SK"/>
        </w:rPr>
        <w:t xml:space="preserve">) v lehote 15 dní odo dňa doručenia oznámenia o potvrdení rozhodnutia. </w:t>
      </w:r>
      <w:bookmarkEnd w:id="2481"/>
    </w:p>
    <w:p w:rsidR="00C94F72" w:rsidRPr="00B96B53" w:rsidRDefault="00B96B53">
      <w:pPr>
        <w:spacing w:before="225" w:after="225" w:line="264" w:lineRule="auto"/>
        <w:ind w:left="420"/>
        <w:rPr>
          <w:lang w:val="sk-SK"/>
        </w:rPr>
      </w:pPr>
      <w:bookmarkStart w:id="2482" w:name="paragraf-71.odsek-10"/>
      <w:bookmarkEnd w:id="2479"/>
      <w:r w:rsidRPr="00B96B53">
        <w:rPr>
          <w:rFonts w:ascii="Times New Roman" w:hAnsi="Times New Roman"/>
          <w:color w:val="000000"/>
          <w:lang w:val="sk-SK"/>
        </w:rPr>
        <w:t xml:space="preserve"> </w:t>
      </w:r>
      <w:bookmarkStart w:id="2483" w:name="paragraf-71.odsek-10.oznacenie"/>
      <w:r w:rsidRPr="00B96B53">
        <w:rPr>
          <w:rFonts w:ascii="Times New Roman" w:hAnsi="Times New Roman"/>
          <w:color w:val="000000"/>
          <w:lang w:val="sk-SK"/>
        </w:rPr>
        <w:t xml:space="preserve">(10) </w:t>
      </w:r>
      <w:bookmarkStart w:id="2484" w:name="paragraf-71.odsek-10.text"/>
      <w:bookmarkEnd w:id="2483"/>
      <w:r w:rsidRPr="00B96B53">
        <w:rPr>
          <w:rFonts w:ascii="Times New Roman" w:hAnsi="Times New Roman"/>
          <w:color w:val="000000"/>
          <w:lang w:val="sk-SK"/>
        </w:rPr>
        <w:t xml:space="preserve">Žiadateľom na účely tohto ustanovenia je fyzická osoba alebo právnická osoba, ktorá žiada povolenie na uvedenie pevných štrukturálnych subsystémov do prevádzky alebo posúdenie projektu obnovy a modernizácie pevných štrukturálnych subsystémov, ktorou môže byť železničný podnik, manažér infraštruktúry, alebo iná osoba, ktorá je výrobcom, dodávateľom, vlastníkom alebo držiteľom subsystému. </w:t>
      </w:r>
      <w:bookmarkEnd w:id="2484"/>
    </w:p>
    <w:p w:rsidR="00C94F72" w:rsidRPr="00B96B53" w:rsidRDefault="00B96B53">
      <w:pPr>
        <w:spacing w:before="225" w:after="225" w:line="264" w:lineRule="auto"/>
        <w:ind w:left="345"/>
        <w:jc w:val="center"/>
        <w:rPr>
          <w:lang w:val="sk-SK"/>
        </w:rPr>
      </w:pPr>
      <w:bookmarkStart w:id="2485" w:name="paragraf-71a.oznacenie"/>
      <w:bookmarkStart w:id="2486" w:name="paragraf-71a"/>
      <w:bookmarkEnd w:id="2426"/>
      <w:bookmarkEnd w:id="2482"/>
      <w:r w:rsidRPr="00B96B53">
        <w:rPr>
          <w:rFonts w:ascii="Times New Roman" w:hAnsi="Times New Roman"/>
          <w:b/>
          <w:color w:val="000000"/>
          <w:lang w:val="sk-SK"/>
        </w:rPr>
        <w:t xml:space="preserve"> § 71a </w:t>
      </w:r>
    </w:p>
    <w:p w:rsidR="00C94F72" w:rsidRPr="00B96B53" w:rsidRDefault="00B96B53">
      <w:pPr>
        <w:spacing w:before="225" w:after="225" w:line="264" w:lineRule="auto"/>
        <w:ind w:left="345"/>
        <w:jc w:val="center"/>
        <w:rPr>
          <w:lang w:val="sk-SK"/>
        </w:rPr>
      </w:pPr>
      <w:bookmarkStart w:id="2487" w:name="paragraf-71a.nadpis"/>
      <w:bookmarkEnd w:id="2485"/>
      <w:r w:rsidRPr="00B96B53">
        <w:rPr>
          <w:rFonts w:ascii="Times New Roman" w:hAnsi="Times New Roman"/>
          <w:b/>
          <w:color w:val="000000"/>
          <w:lang w:val="sk-SK"/>
        </w:rPr>
        <w:t xml:space="preserve"> Európsky systém riadenia železničnej dopravy </w:t>
      </w:r>
    </w:p>
    <w:p w:rsidR="00C94F72" w:rsidRPr="00B96B53" w:rsidRDefault="00B96B53">
      <w:pPr>
        <w:spacing w:after="0" w:line="264" w:lineRule="auto"/>
        <w:ind w:left="420"/>
        <w:rPr>
          <w:lang w:val="sk-SK"/>
        </w:rPr>
      </w:pPr>
      <w:bookmarkStart w:id="2488" w:name="paragraf-71a.odsek-1"/>
      <w:bookmarkEnd w:id="2487"/>
      <w:r w:rsidRPr="00B96B53">
        <w:rPr>
          <w:rFonts w:ascii="Times New Roman" w:hAnsi="Times New Roman"/>
          <w:color w:val="000000"/>
          <w:lang w:val="sk-SK"/>
        </w:rPr>
        <w:t xml:space="preserve"> </w:t>
      </w:r>
      <w:bookmarkStart w:id="2489" w:name="paragraf-71a.odsek-1.oznacenie"/>
      <w:r w:rsidRPr="00B96B53">
        <w:rPr>
          <w:rFonts w:ascii="Times New Roman" w:hAnsi="Times New Roman"/>
          <w:color w:val="000000"/>
          <w:lang w:val="sk-SK"/>
        </w:rPr>
        <w:t xml:space="preserve">(1) </w:t>
      </w:r>
      <w:bookmarkEnd w:id="2489"/>
      <w:r w:rsidRPr="00B96B53">
        <w:rPr>
          <w:rFonts w:ascii="Times New Roman" w:hAnsi="Times New Roman"/>
          <w:color w:val="000000"/>
          <w:lang w:val="sk-SK"/>
        </w:rPr>
        <w:t xml:space="preserve">Žiadateľ podá žiadosť o povolenie samostatných projektov týkajúcich sa subsystémov traťové zariadenia riadenia-zabezpečenia a </w:t>
      </w:r>
      <w:proofErr w:type="spellStart"/>
      <w:r w:rsidRPr="00B96B53">
        <w:rPr>
          <w:rFonts w:ascii="Times New Roman" w:hAnsi="Times New Roman"/>
          <w:color w:val="000000"/>
          <w:lang w:val="sk-SK"/>
        </w:rPr>
        <w:t>návestenia</w:t>
      </w:r>
      <w:proofErr w:type="spellEnd"/>
      <w:r w:rsidRPr="00B96B53">
        <w:rPr>
          <w:rFonts w:ascii="Times New Roman" w:hAnsi="Times New Roman"/>
          <w:color w:val="000000"/>
          <w:lang w:val="sk-SK"/>
        </w:rPr>
        <w:t>, ktoré zahŕňajú Európsky systém riadenia železničnej dopravy alebo združených projektov, tratí alebo siete agentúre prostredníctvom jednotného kontaktného miesta podľa osobitného predpisu</w:t>
      </w:r>
      <w:hyperlink w:anchor="poznamky.poznamka-24">
        <w:r w:rsidRPr="00B96B53">
          <w:rPr>
            <w:rFonts w:ascii="Times New Roman" w:hAnsi="Times New Roman"/>
            <w:color w:val="000000"/>
            <w:sz w:val="18"/>
            <w:vertAlign w:val="superscript"/>
            <w:lang w:val="sk-SK"/>
          </w:rPr>
          <w:t>24</w:t>
        </w:r>
        <w:r w:rsidRPr="00B96B53">
          <w:rPr>
            <w:rFonts w:ascii="Times New Roman" w:hAnsi="Times New Roman"/>
            <w:color w:val="0000FF"/>
            <w:u w:val="single"/>
            <w:lang w:val="sk-SK"/>
          </w:rPr>
          <w:t>)</w:t>
        </w:r>
      </w:hyperlink>
      <w:bookmarkStart w:id="2490" w:name="paragraf-71a.odsek-1.text"/>
      <w:r w:rsidRPr="00B96B53">
        <w:rPr>
          <w:rFonts w:ascii="Times New Roman" w:hAnsi="Times New Roman"/>
          <w:color w:val="000000"/>
          <w:lang w:val="sk-SK"/>
        </w:rPr>
        <w:t xml:space="preserve"> pred uverejnením výzvy na predkladanie ponúk v rámci verejného obstarávania, ku ktorej pripojí súbor dokumentácie: </w:t>
      </w:r>
      <w:bookmarkEnd w:id="2490"/>
    </w:p>
    <w:p w:rsidR="00C94F72" w:rsidRPr="00B96B53" w:rsidRDefault="00B96B53">
      <w:pPr>
        <w:spacing w:before="225" w:after="225" w:line="264" w:lineRule="auto"/>
        <w:ind w:left="495"/>
        <w:rPr>
          <w:lang w:val="sk-SK"/>
        </w:rPr>
      </w:pPr>
      <w:bookmarkStart w:id="2491" w:name="paragraf-71a.odsek-1.pismeno-a"/>
      <w:r w:rsidRPr="00B96B53">
        <w:rPr>
          <w:rFonts w:ascii="Times New Roman" w:hAnsi="Times New Roman"/>
          <w:color w:val="000000"/>
          <w:lang w:val="sk-SK"/>
        </w:rPr>
        <w:lastRenderedPageBreak/>
        <w:t xml:space="preserve"> </w:t>
      </w:r>
      <w:bookmarkStart w:id="2492" w:name="paragraf-71a.odsek-1.pismeno-a.oznacenie"/>
      <w:r w:rsidRPr="00B96B53">
        <w:rPr>
          <w:rFonts w:ascii="Times New Roman" w:hAnsi="Times New Roman"/>
          <w:color w:val="000000"/>
          <w:lang w:val="sk-SK"/>
        </w:rPr>
        <w:t xml:space="preserve">a) </w:t>
      </w:r>
      <w:bookmarkStart w:id="2493" w:name="paragraf-71a.odsek-1.pismeno-a.text"/>
      <w:bookmarkEnd w:id="2492"/>
      <w:r w:rsidRPr="00B96B53">
        <w:rPr>
          <w:rFonts w:ascii="Times New Roman" w:hAnsi="Times New Roman"/>
          <w:color w:val="000000"/>
          <w:lang w:val="sk-SK"/>
        </w:rPr>
        <w:t xml:space="preserve">návrh špecifikácie predmetu verejného obstarávania alebo opis navrhovaných technických riešení, </w:t>
      </w:r>
      <w:bookmarkEnd w:id="2493"/>
    </w:p>
    <w:p w:rsidR="00C94F72" w:rsidRPr="00B96B53" w:rsidRDefault="00B96B53">
      <w:pPr>
        <w:spacing w:before="225" w:after="225" w:line="264" w:lineRule="auto"/>
        <w:ind w:left="495"/>
        <w:rPr>
          <w:lang w:val="sk-SK"/>
        </w:rPr>
      </w:pPr>
      <w:bookmarkStart w:id="2494" w:name="paragraf-71a.odsek-1.pismeno-b"/>
      <w:bookmarkEnd w:id="2491"/>
      <w:r w:rsidRPr="00B96B53">
        <w:rPr>
          <w:rFonts w:ascii="Times New Roman" w:hAnsi="Times New Roman"/>
          <w:color w:val="000000"/>
          <w:lang w:val="sk-SK"/>
        </w:rPr>
        <w:t xml:space="preserve"> </w:t>
      </w:r>
      <w:bookmarkStart w:id="2495" w:name="paragraf-71a.odsek-1.pismeno-b.oznacenie"/>
      <w:r w:rsidRPr="00B96B53">
        <w:rPr>
          <w:rFonts w:ascii="Times New Roman" w:hAnsi="Times New Roman"/>
          <w:color w:val="000000"/>
          <w:lang w:val="sk-SK"/>
        </w:rPr>
        <w:t xml:space="preserve">b) </w:t>
      </w:r>
      <w:bookmarkStart w:id="2496" w:name="paragraf-71a.odsek-1.pismeno-b.text"/>
      <w:bookmarkEnd w:id="2495"/>
      <w:r w:rsidRPr="00B96B53">
        <w:rPr>
          <w:rFonts w:ascii="Times New Roman" w:hAnsi="Times New Roman"/>
          <w:color w:val="000000"/>
          <w:lang w:val="sk-SK"/>
        </w:rPr>
        <w:t xml:space="preserve">doklad o splnených požiadavkách nevyhnutných na technickú a prevádzkovú kompatibilitu subsystému so železničnými vozidlami určenými na prevádzku na sieti, </w:t>
      </w:r>
      <w:bookmarkEnd w:id="2496"/>
    </w:p>
    <w:p w:rsidR="00C94F72" w:rsidRPr="00B96B53" w:rsidRDefault="00B96B53">
      <w:pPr>
        <w:spacing w:before="225" w:after="225" w:line="264" w:lineRule="auto"/>
        <w:ind w:left="495"/>
        <w:rPr>
          <w:lang w:val="sk-SK"/>
        </w:rPr>
      </w:pPr>
      <w:bookmarkStart w:id="2497" w:name="paragraf-71a.odsek-1.pismeno-c"/>
      <w:bookmarkEnd w:id="2494"/>
      <w:r w:rsidRPr="00B96B53">
        <w:rPr>
          <w:rFonts w:ascii="Times New Roman" w:hAnsi="Times New Roman"/>
          <w:color w:val="000000"/>
          <w:lang w:val="sk-SK"/>
        </w:rPr>
        <w:t xml:space="preserve"> </w:t>
      </w:r>
      <w:bookmarkStart w:id="2498" w:name="paragraf-71a.odsek-1.pismeno-c.oznacenie"/>
      <w:r w:rsidRPr="00B96B53">
        <w:rPr>
          <w:rFonts w:ascii="Times New Roman" w:hAnsi="Times New Roman"/>
          <w:color w:val="000000"/>
          <w:lang w:val="sk-SK"/>
        </w:rPr>
        <w:t xml:space="preserve">c) </w:t>
      </w:r>
      <w:bookmarkStart w:id="2499" w:name="paragraf-71a.odsek-1.pismeno-c.text"/>
      <w:bookmarkEnd w:id="2498"/>
      <w:r w:rsidRPr="00B96B53">
        <w:rPr>
          <w:rFonts w:ascii="Times New Roman" w:hAnsi="Times New Roman"/>
          <w:color w:val="000000"/>
          <w:lang w:val="sk-SK"/>
        </w:rPr>
        <w:t xml:space="preserve">doklad o súlade navrhovaných technických riešení s príslušnou technickou špecifikáciou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w:t>
      </w:r>
      <w:bookmarkEnd w:id="2499"/>
    </w:p>
    <w:p w:rsidR="00C94F72" w:rsidRPr="00B96B53" w:rsidRDefault="00B96B53">
      <w:pPr>
        <w:spacing w:before="225" w:after="225" w:line="264" w:lineRule="auto"/>
        <w:ind w:left="495"/>
        <w:rPr>
          <w:lang w:val="sk-SK"/>
        </w:rPr>
      </w:pPr>
      <w:bookmarkStart w:id="2500" w:name="paragraf-71a.odsek-1.pismeno-d"/>
      <w:bookmarkEnd w:id="2497"/>
      <w:r w:rsidRPr="00B96B53">
        <w:rPr>
          <w:rFonts w:ascii="Times New Roman" w:hAnsi="Times New Roman"/>
          <w:color w:val="000000"/>
          <w:lang w:val="sk-SK"/>
        </w:rPr>
        <w:t xml:space="preserve"> </w:t>
      </w:r>
      <w:bookmarkStart w:id="2501" w:name="paragraf-71a.odsek-1.pismeno-d.oznacenie"/>
      <w:r w:rsidRPr="00B96B53">
        <w:rPr>
          <w:rFonts w:ascii="Times New Roman" w:hAnsi="Times New Roman"/>
          <w:color w:val="000000"/>
          <w:lang w:val="sk-SK"/>
        </w:rPr>
        <w:t xml:space="preserve">d) </w:t>
      </w:r>
      <w:bookmarkStart w:id="2502" w:name="paragraf-71a.odsek-1.pismeno-d.text"/>
      <w:bookmarkEnd w:id="2501"/>
      <w:r w:rsidRPr="00B96B53">
        <w:rPr>
          <w:rFonts w:ascii="Times New Roman" w:hAnsi="Times New Roman"/>
          <w:color w:val="000000"/>
          <w:lang w:val="sk-SK"/>
        </w:rPr>
        <w:t xml:space="preserve">stanovisko bezpečnostného orgánu, ak si ho agentúra vyžiada; bezpečnostný orgán môže vydať stanovisko aj žiadateľovi, pred podaním žiadosti agentúre, </w:t>
      </w:r>
      <w:bookmarkEnd w:id="2502"/>
    </w:p>
    <w:p w:rsidR="00C94F72" w:rsidRPr="00B96B53" w:rsidRDefault="00B96B53">
      <w:pPr>
        <w:spacing w:before="225" w:after="225" w:line="264" w:lineRule="auto"/>
        <w:ind w:left="495"/>
        <w:rPr>
          <w:lang w:val="sk-SK"/>
        </w:rPr>
      </w:pPr>
      <w:bookmarkStart w:id="2503" w:name="paragraf-71a.odsek-1.pismeno-e"/>
      <w:bookmarkEnd w:id="2500"/>
      <w:r w:rsidRPr="00B96B53">
        <w:rPr>
          <w:rFonts w:ascii="Times New Roman" w:hAnsi="Times New Roman"/>
          <w:color w:val="000000"/>
          <w:lang w:val="sk-SK"/>
        </w:rPr>
        <w:t xml:space="preserve"> </w:t>
      </w:r>
      <w:bookmarkStart w:id="2504" w:name="paragraf-71a.odsek-1.pismeno-e.oznacenie"/>
      <w:r w:rsidRPr="00B96B53">
        <w:rPr>
          <w:rFonts w:ascii="Times New Roman" w:hAnsi="Times New Roman"/>
          <w:color w:val="000000"/>
          <w:lang w:val="sk-SK"/>
        </w:rPr>
        <w:t xml:space="preserve">e) </w:t>
      </w:r>
      <w:bookmarkStart w:id="2505" w:name="paragraf-71a.odsek-1.pismeno-e.text"/>
      <w:bookmarkEnd w:id="2504"/>
      <w:r w:rsidRPr="00B96B53">
        <w:rPr>
          <w:rFonts w:ascii="Times New Roman" w:hAnsi="Times New Roman"/>
          <w:color w:val="000000"/>
          <w:lang w:val="sk-SK"/>
        </w:rPr>
        <w:t xml:space="preserve">vyhlásenie o overení alebo certifikát o zhode, ak si ho agentúra vyžiada. </w:t>
      </w:r>
      <w:bookmarkEnd w:id="2505"/>
    </w:p>
    <w:p w:rsidR="00C94F72" w:rsidRPr="00B96B53" w:rsidRDefault="00B96B53">
      <w:pPr>
        <w:spacing w:before="225" w:after="225" w:line="264" w:lineRule="auto"/>
        <w:ind w:left="420"/>
        <w:rPr>
          <w:lang w:val="sk-SK"/>
        </w:rPr>
      </w:pPr>
      <w:bookmarkStart w:id="2506" w:name="paragraf-71a.odsek-2"/>
      <w:bookmarkEnd w:id="2488"/>
      <w:bookmarkEnd w:id="2503"/>
      <w:r w:rsidRPr="00B96B53">
        <w:rPr>
          <w:rFonts w:ascii="Times New Roman" w:hAnsi="Times New Roman"/>
          <w:color w:val="000000"/>
          <w:lang w:val="sk-SK"/>
        </w:rPr>
        <w:t xml:space="preserve"> </w:t>
      </w:r>
      <w:bookmarkStart w:id="2507" w:name="paragraf-71a.odsek-2.oznacenie"/>
      <w:r w:rsidRPr="00B96B53">
        <w:rPr>
          <w:rFonts w:ascii="Times New Roman" w:hAnsi="Times New Roman"/>
          <w:color w:val="000000"/>
          <w:lang w:val="sk-SK"/>
        </w:rPr>
        <w:t xml:space="preserve">(2) </w:t>
      </w:r>
      <w:bookmarkEnd w:id="2507"/>
      <w:r w:rsidRPr="00B96B53">
        <w:rPr>
          <w:rFonts w:ascii="Times New Roman" w:hAnsi="Times New Roman"/>
          <w:color w:val="000000"/>
          <w:lang w:val="sk-SK"/>
        </w:rPr>
        <w:t>Žiadateľ bezodkladne informuje agentúru a bezpečnostný orgán prostredníctvom jednotného kontaktného miesta podľa osobitného predpisu,</w:t>
      </w:r>
      <w:hyperlink w:anchor="poznamky.poznamka-24">
        <w:r w:rsidRPr="00B96B53">
          <w:rPr>
            <w:rFonts w:ascii="Times New Roman" w:hAnsi="Times New Roman"/>
            <w:color w:val="000000"/>
            <w:sz w:val="18"/>
            <w:vertAlign w:val="superscript"/>
            <w:lang w:val="sk-SK"/>
          </w:rPr>
          <w:t>24</w:t>
        </w:r>
        <w:r w:rsidRPr="00B96B53">
          <w:rPr>
            <w:rFonts w:ascii="Times New Roman" w:hAnsi="Times New Roman"/>
            <w:color w:val="0000FF"/>
            <w:u w:val="single"/>
            <w:lang w:val="sk-SK"/>
          </w:rPr>
          <w:t>)</w:t>
        </w:r>
      </w:hyperlink>
      <w:bookmarkStart w:id="2508" w:name="paragraf-71a.odsek-2.text"/>
      <w:r w:rsidRPr="00B96B53">
        <w:rPr>
          <w:rFonts w:ascii="Times New Roman" w:hAnsi="Times New Roman"/>
          <w:color w:val="000000"/>
          <w:lang w:val="sk-SK"/>
        </w:rPr>
        <w:t xml:space="preserve"> ak došlo k zmene návrhu špecifikácie ponuky alebo opisu navrhovaných technických riešení po vydaní povolenia podľa odseku 1. </w:t>
      </w:r>
      <w:bookmarkEnd w:id="2508"/>
    </w:p>
    <w:p w:rsidR="00C94F72" w:rsidRPr="00B96B53" w:rsidRDefault="00B96B53">
      <w:pPr>
        <w:spacing w:before="225" w:after="225" w:line="264" w:lineRule="auto"/>
        <w:ind w:left="420"/>
        <w:rPr>
          <w:lang w:val="sk-SK"/>
        </w:rPr>
      </w:pPr>
      <w:bookmarkStart w:id="2509" w:name="paragraf-71a.odsek-3"/>
      <w:bookmarkEnd w:id="2506"/>
      <w:r w:rsidRPr="00B96B53">
        <w:rPr>
          <w:rFonts w:ascii="Times New Roman" w:hAnsi="Times New Roman"/>
          <w:color w:val="000000"/>
          <w:lang w:val="sk-SK"/>
        </w:rPr>
        <w:t xml:space="preserve"> </w:t>
      </w:r>
      <w:bookmarkStart w:id="2510" w:name="paragraf-71a.odsek-3.oznacenie"/>
      <w:r w:rsidRPr="00B96B53">
        <w:rPr>
          <w:rFonts w:ascii="Times New Roman" w:hAnsi="Times New Roman"/>
          <w:color w:val="000000"/>
          <w:lang w:val="sk-SK"/>
        </w:rPr>
        <w:t xml:space="preserve">(3) </w:t>
      </w:r>
      <w:bookmarkStart w:id="2511" w:name="paragraf-71a.odsek-3.text"/>
      <w:bookmarkEnd w:id="2510"/>
      <w:r w:rsidRPr="00B96B53">
        <w:rPr>
          <w:rFonts w:ascii="Times New Roman" w:hAnsi="Times New Roman"/>
          <w:color w:val="000000"/>
          <w:lang w:val="sk-SK"/>
        </w:rPr>
        <w:t xml:space="preserve">Žiadateľom na účely tohto ustanovenia je fyzická osoba alebo právnická osoba, ktorá žiada agentúru o povolenie na navrhované technické riešenia pre projekty subsystému traťové zariadenia riadenia-zabezpečenia a </w:t>
      </w:r>
      <w:proofErr w:type="spellStart"/>
      <w:r w:rsidRPr="00B96B53">
        <w:rPr>
          <w:rFonts w:ascii="Times New Roman" w:hAnsi="Times New Roman"/>
          <w:color w:val="000000"/>
          <w:lang w:val="sk-SK"/>
        </w:rPr>
        <w:t>návestenia</w:t>
      </w:r>
      <w:proofErr w:type="spellEnd"/>
      <w:r w:rsidRPr="00B96B53">
        <w:rPr>
          <w:rFonts w:ascii="Times New Roman" w:hAnsi="Times New Roman"/>
          <w:color w:val="000000"/>
          <w:lang w:val="sk-SK"/>
        </w:rPr>
        <w:t xml:space="preserve">, ktoré zahŕňajú Európsky systém riadenia železničnej dopravy. </w:t>
      </w:r>
      <w:bookmarkEnd w:id="2511"/>
    </w:p>
    <w:p w:rsidR="00C94F72" w:rsidRPr="00B96B53" w:rsidRDefault="00B96B53">
      <w:pPr>
        <w:spacing w:before="225" w:after="225" w:line="264" w:lineRule="auto"/>
        <w:ind w:left="420"/>
        <w:rPr>
          <w:lang w:val="sk-SK"/>
        </w:rPr>
      </w:pPr>
      <w:bookmarkStart w:id="2512" w:name="paragraf-71a.odsek-4"/>
      <w:bookmarkEnd w:id="2509"/>
      <w:r w:rsidRPr="00B96B53">
        <w:rPr>
          <w:rFonts w:ascii="Times New Roman" w:hAnsi="Times New Roman"/>
          <w:color w:val="000000"/>
          <w:lang w:val="sk-SK"/>
        </w:rPr>
        <w:t xml:space="preserve"> </w:t>
      </w:r>
      <w:bookmarkStart w:id="2513" w:name="paragraf-71a.odsek-4.oznacenie"/>
      <w:r w:rsidRPr="00B96B53">
        <w:rPr>
          <w:rFonts w:ascii="Times New Roman" w:hAnsi="Times New Roman"/>
          <w:color w:val="000000"/>
          <w:lang w:val="sk-SK"/>
        </w:rPr>
        <w:t xml:space="preserve">(4) </w:t>
      </w:r>
      <w:bookmarkStart w:id="2514" w:name="paragraf-71a.odsek-4.text"/>
      <w:bookmarkEnd w:id="2513"/>
      <w:r w:rsidRPr="00B96B53">
        <w:rPr>
          <w:rFonts w:ascii="Times New Roman" w:hAnsi="Times New Roman"/>
          <w:color w:val="000000"/>
          <w:lang w:val="sk-SK"/>
        </w:rPr>
        <w:t xml:space="preserve">Európsky systém riadenia železničnej dopravy zahŕňa zariadenie európsky systém riadenia vlakov a globálny systém pre mobilné komunikácie v železničnej prevádzke. </w:t>
      </w:r>
      <w:bookmarkEnd w:id="2514"/>
    </w:p>
    <w:p w:rsidR="00C94F72" w:rsidRPr="00B96B53" w:rsidRDefault="00B96B53">
      <w:pPr>
        <w:spacing w:before="225" w:after="225" w:line="264" w:lineRule="auto"/>
        <w:ind w:left="345"/>
        <w:jc w:val="center"/>
        <w:rPr>
          <w:lang w:val="sk-SK"/>
        </w:rPr>
      </w:pPr>
      <w:bookmarkStart w:id="2515" w:name="paragraf-72.oznacenie"/>
      <w:bookmarkStart w:id="2516" w:name="paragraf-72"/>
      <w:bookmarkEnd w:id="2486"/>
      <w:bookmarkEnd w:id="2512"/>
      <w:r w:rsidRPr="00B96B53">
        <w:rPr>
          <w:rFonts w:ascii="Times New Roman" w:hAnsi="Times New Roman"/>
          <w:b/>
          <w:color w:val="000000"/>
          <w:lang w:val="sk-SK"/>
        </w:rPr>
        <w:t xml:space="preserve"> § 72 </w:t>
      </w:r>
    </w:p>
    <w:p w:rsidR="00C94F72" w:rsidRPr="00B96B53" w:rsidRDefault="00B96B53">
      <w:pPr>
        <w:spacing w:before="225" w:after="225" w:line="264" w:lineRule="auto"/>
        <w:ind w:left="345"/>
        <w:jc w:val="center"/>
        <w:rPr>
          <w:lang w:val="sk-SK"/>
        </w:rPr>
      </w:pPr>
      <w:bookmarkStart w:id="2517" w:name="paragraf-72.nadpis"/>
      <w:bookmarkEnd w:id="2515"/>
      <w:r w:rsidRPr="00B96B53">
        <w:rPr>
          <w:rFonts w:ascii="Times New Roman" w:hAnsi="Times New Roman"/>
          <w:b/>
          <w:color w:val="000000"/>
          <w:lang w:val="sk-SK"/>
        </w:rPr>
        <w:t xml:space="preserve"> Voľný pohyb subsystémov </w:t>
      </w:r>
    </w:p>
    <w:p w:rsidR="00C94F72" w:rsidRPr="00B96B53" w:rsidRDefault="00B96B53">
      <w:pPr>
        <w:spacing w:before="225" w:after="225" w:line="264" w:lineRule="auto"/>
        <w:ind w:left="420"/>
        <w:rPr>
          <w:lang w:val="sk-SK"/>
        </w:rPr>
      </w:pPr>
      <w:bookmarkStart w:id="2518" w:name="paragraf-72.odsek-1"/>
      <w:bookmarkEnd w:id="2517"/>
      <w:r w:rsidRPr="00B96B53">
        <w:rPr>
          <w:rFonts w:ascii="Times New Roman" w:hAnsi="Times New Roman"/>
          <w:color w:val="000000"/>
          <w:lang w:val="sk-SK"/>
        </w:rPr>
        <w:t xml:space="preserve"> </w:t>
      </w:r>
      <w:bookmarkStart w:id="2519" w:name="paragraf-72.odsek-1.oznacenie"/>
      <w:r w:rsidRPr="00B96B53">
        <w:rPr>
          <w:rFonts w:ascii="Times New Roman" w:hAnsi="Times New Roman"/>
          <w:color w:val="000000"/>
          <w:lang w:val="sk-SK"/>
        </w:rPr>
        <w:t xml:space="preserve">(1) </w:t>
      </w:r>
      <w:bookmarkStart w:id="2520" w:name="paragraf-72.odsek-1.text"/>
      <w:bookmarkEnd w:id="2519"/>
      <w:r w:rsidRPr="00B96B53">
        <w:rPr>
          <w:rFonts w:ascii="Times New Roman" w:hAnsi="Times New Roman"/>
          <w:color w:val="000000"/>
          <w:lang w:val="sk-SK"/>
        </w:rPr>
        <w:t xml:space="preserve">Ak štrukturálny subsystém spĺňa základné požiadavky, bezpečnostný orgán nemôže zakázať, obmedziť ani brániť jeho uvedeniu do prevádzky v železničnom systéme, uvedeniu na trh, ani jeho prevádzkovanie. </w:t>
      </w:r>
      <w:bookmarkEnd w:id="2520"/>
    </w:p>
    <w:p w:rsidR="00C94F72" w:rsidRPr="00B96B53" w:rsidRDefault="00B96B53">
      <w:pPr>
        <w:spacing w:before="225" w:after="225" w:line="264" w:lineRule="auto"/>
        <w:ind w:left="420"/>
        <w:rPr>
          <w:lang w:val="sk-SK"/>
        </w:rPr>
      </w:pPr>
      <w:bookmarkStart w:id="2521" w:name="paragraf-72.odsek-2"/>
      <w:bookmarkEnd w:id="2518"/>
      <w:r w:rsidRPr="00B96B53">
        <w:rPr>
          <w:rFonts w:ascii="Times New Roman" w:hAnsi="Times New Roman"/>
          <w:color w:val="000000"/>
          <w:lang w:val="sk-SK"/>
        </w:rPr>
        <w:t xml:space="preserve"> </w:t>
      </w:r>
      <w:bookmarkStart w:id="2522" w:name="paragraf-72.odsek-2.oznacenie"/>
      <w:r w:rsidRPr="00B96B53">
        <w:rPr>
          <w:rFonts w:ascii="Times New Roman" w:hAnsi="Times New Roman"/>
          <w:color w:val="000000"/>
          <w:lang w:val="sk-SK"/>
        </w:rPr>
        <w:t xml:space="preserve">(2) </w:t>
      </w:r>
      <w:bookmarkStart w:id="2523" w:name="paragraf-72.odsek-2.text"/>
      <w:bookmarkEnd w:id="2522"/>
      <w:r w:rsidRPr="00B96B53">
        <w:rPr>
          <w:rFonts w:ascii="Times New Roman" w:hAnsi="Times New Roman"/>
          <w:color w:val="000000"/>
          <w:lang w:val="sk-SK"/>
        </w:rPr>
        <w:t xml:space="preserve">Na štrukturálne subsystémy podľa odseku 1 bezpečnostný orgán nemôže požadovať vykonanie kontrol, ak sa už vykonali ako súčasť postupu vedúceho k ES vyhláseniu o overení, alebo ak sa už vykonali v inom členskom štáte na potvrdenie súladu s totožnými požiadavkami za rovnakých prevádzkových podmienok. </w:t>
      </w:r>
      <w:bookmarkEnd w:id="2523"/>
    </w:p>
    <w:p w:rsidR="00C94F72" w:rsidRPr="00B96B53" w:rsidRDefault="00B96B53">
      <w:pPr>
        <w:spacing w:before="225" w:after="225" w:line="264" w:lineRule="auto"/>
        <w:ind w:left="420"/>
        <w:rPr>
          <w:lang w:val="sk-SK"/>
        </w:rPr>
      </w:pPr>
      <w:bookmarkStart w:id="2524" w:name="paragraf-72.odsek-3"/>
      <w:bookmarkEnd w:id="2521"/>
      <w:r w:rsidRPr="00B96B53">
        <w:rPr>
          <w:rFonts w:ascii="Times New Roman" w:hAnsi="Times New Roman"/>
          <w:color w:val="000000"/>
          <w:lang w:val="sk-SK"/>
        </w:rPr>
        <w:t xml:space="preserve"> </w:t>
      </w:r>
      <w:bookmarkStart w:id="2525" w:name="paragraf-72.odsek-3.oznacenie"/>
      <w:r w:rsidRPr="00B96B53">
        <w:rPr>
          <w:rFonts w:ascii="Times New Roman" w:hAnsi="Times New Roman"/>
          <w:color w:val="000000"/>
          <w:lang w:val="sk-SK"/>
        </w:rPr>
        <w:t xml:space="preserve">(3) </w:t>
      </w:r>
      <w:bookmarkStart w:id="2526" w:name="paragraf-72.odsek-3.text"/>
      <w:bookmarkEnd w:id="2525"/>
      <w:r w:rsidRPr="00B96B53">
        <w:rPr>
          <w:rFonts w:ascii="Times New Roman" w:hAnsi="Times New Roman"/>
          <w:color w:val="000000"/>
          <w:lang w:val="sk-SK"/>
        </w:rPr>
        <w:t xml:space="preserve">Štrukturálne subsystémy, ktoré majú ES vyhlásenie o overení s odkazom na technické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alebo vyhlásenie o overení s odkazom na vnútroštátne predpisy, sa považujú za subsystémy spĺňajúce základné požiadavky. </w:t>
      </w:r>
      <w:bookmarkEnd w:id="2526"/>
    </w:p>
    <w:p w:rsidR="00C94F72" w:rsidRPr="00B96B53" w:rsidRDefault="00B96B53">
      <w:pPr>
        <w:spacing w:after="0" w:line="264" w:lineRule="auto"/>
        <w:ind w:left="420"/>
        <w:rPr>
          <w:lang w:val="sk-SK"/>
        </w:rPr>
      </w:pPr>
      <w:bookmarkStart w:id="2527" w:name="paragraf-72.odsek-4"/>
      <w:bookmarkEnd w:id="2524"/>
      <w:r w:rsidRPr="00B96B53">
        <w:rPr>
          <w:rFonts w:ascii="Times New Roman" w:hAnsi="Times New Roman"/>
          <w:color w:val="000000"/>
          <w:lang w:val="sk-SK"/>
        </w:rPr>
        <w:t xml:space="preserve"> </w:t>
      </w:r>
      <w:bookmarkStart w:id="2528" w:name="paragraf-72.odsek-4.oznacenie"/>
      <w:r w:rsidRPr="00B96B53">
        <w:rPr>
          <w:rFonts w:ascii="Times New Roman" w:hAnsi="Times New Roman"/>
          <w:color w:val="000000"/>
          <w:lang w:val="sk-SK"/>
        </w:rPr>
        <w:t xml:space="preserve">(4) </w:t>
      </w:r>
      <w:bookmarkEnd w:id="2528"/>
      <w:r w:rsidRPr="00B96B53">
        <w:rPr>
          <w:rFonts w:ascii="Times New Roman" w:hAnsi="Times New Roman"/>
          <w:color w:val="000000"/>
          <w:lang w:val="sk-SK"/>
        </w:rPr>
        <w:t xml:space="preserve">Ak ide o prípady uvedené v </w:t>
      </w:r>
      <w:hyperlink w:anchor="paragraf-70.odsek-3">
        <w:r w:rsidRPr="00B96B53">
          <w:rPr>
            <w:rFonts w:ascii="Times New Roman" w:hAnsi="Times New Roman"/>
            <w:color w:val="0000FF"/>
            <w:u w:val="single"/>
            <w:lang w:val="sk-SK"/>
          </w:rPr>
          <w:t>§ 70 ods. 3</w:t>
        </w:r>
      </w:hyperlink>
      <w:r w:rsidRPr="00B96B53">
        <w:rPr>
          <w:rFonts w:ascii="Times New Roman" w:hAnsi="Times New Roman"/>
          <w:color w:val="000000"/>
          <w:lang w:val="sk-SK"/>
        </w:rPr>
        <w:t>, ministerstvo v spolupráci s bezpečnostným orgánom vypracuje zoznam vnútroštátnych predpisov používaných pri uplatňovaní základných požiadaviek pre každý subsystém a tento zoznam ministerstvo oznámi Európskej komisii a agentúre prostredníctvom informačných technológií podľa osobitného predpisu</w:t>
      </w:r>
      <w:hyperlink w:anchor="poznamky.poznamka-24a">
        <w:r w:rsidRPr="00B96B53">
          <w:rPr>
            <w:rFonts w:ascii="Times New Roman" w:hAnsi="Times New Roman"/>
            <w:color w:val="000000"/>
            <w:sz w:val="18"/>
            <w:vertAlign w:val="superscript"/>
            <w:lang w:val="sk-SK"/>
          </w:rPr>
          <w:t>24a</w:t>
        </w:r>
        <w:r w:rsidRPr="00B96B53">
          <w:rPr>
            <w:rFonts w:ascii="Times New Roman" w:hAnsi="Times New Roman"/>
            <w:color w:val="0000FF"/>
            <w:u w:val="single"/>
            <w:lang w:val="sk-SK"/>
          </w:rPr>
          <w:t>)</w:t>
        </w:r>
      </w:hyperlink>
      <w:bookmarkStart w:id="2529" w:name="paragraf-72.odsek-4.text"/>
      <w:r w:rsidRPr="00B96B53">
        <w:rPr>
          <w:rFonts w:ascii="Times New Roman" w:hAnsi="Times New Roman"/>
          <w:color w:val="000000"/>
          <w:lang w:val="sk-SK"/>
        </w:rPr>
        <w:t xml:space="preserve"> a na jej žiadosť poskytne aj úplné znenia technických predpisov a bezpečnostných predpisov, ktoré sa vzťahujú na železničný systém. Do zoznamu nezaradí len tie technické predpisy a obmedzenia, ktoré majú výlučne miestnu platnosť. Tento zoznam bezpečnostný orgán upraví a ministerstvo opätovne oznámi vždy </w:t>
      </w:r>
      <w:bookmarkEnd w:id="2529"/>
    </w:p>
    <w:p w:rsidR="00C94F72" w:rsidRPr="00B96B53" w:rsidRDefault="00B96B53">
      <w:pPr>
        <w:spacing w:before="225" w:after="225" w:line="264" w:lineRule="auto"/>
        <w:ind w:left="495"/>
        <w:rPr>
          <w:lang w:val="sk-SK"/>
        </w:rPr>
      </w:pPr>
      <w:bookmarkStart w:id="2530" w:name="paragraf-72.odsek-4.pismeno-a"/>
      <w:r w:rsidRPr="00B96B53">
        <w:rPr>
          <w:rFonts w:ascii="Times New Roman" w:hAnsi="Times New Roman"/>
          <w:color w:val="000000"/>
          <w:lang w:val="sk-SK"/>
        </w:rPr>
        <w:lastRenderedPageBreak/>
        <w:t xml:space="preserve"> </w:t>
      </w:r>
      <w:bookmarkStart w:id="2531" w:name="paragraf-72.odsek-4.pismeno-a.oznacenie"/>
      <w:r w:rsidRPr="00B96B53">
        <w:rPr>
          <w:rFonts w:ascii="Times New Roman" w:hAnsi="Times New Roman"/>
          <w:color w:val="000000"/>
          <w:lang w:val="sk-SK"/>
        </w:rPr>
        <w:t xml:space="preserve">a) </w:t>
      </w:r>
      <w:bookmarkStart w:id="2532" w:name="paragraf-72.odsek-4.pismeno-a.text"/>
      <w:bookmarkEnd w:id="2531"/>
      <w:r w:rsidRPr="00B96B53">
        <w:rPr>
          <w:rFonts w:ascii="Times New Roman" w:hAnsi="Times New Roman"/>
          <w:color w:val="000000"/>
          <w:lang w:val="sk-SK"/>
        </w:rPr>
        <w:t xml:space="preserve">po zmene predchádzajúceho zoznamu, </w:t>
      </w:r>
      <w:bookmarkEnd w:id="2532"/>
    </w:p>
    <w:p w:rsidR="00C94F72" w:rsidRPr="00B96B53" w:rsidRDefault="00B96B53">
      <w:pPr>
        <w:spacing w:before="225" w:after="225" w:line="264" w:lineRule="auto"/>
        <w:ind w:left="495"/>
        <w:rPr>
          <w:lang w:val="sk-SK"/>
        </w:rPr>
      </w:pPr>
      <w:bookmarkStart w:id="2533" w:name="paragraf-72.odsek-4.pismeno-b"/>
      <w:bookmarkEnd w:id="2530"/>
      <w:r w:rsidRPr="00B96B53">
        <w:rPr>
          <w:rFonts w:ascii="Times New Roman" w:hAnsi="Times New Roman"/>
          <w:color w:val="000000"/>
          <w:lang w:val="sk-SK"/>
        </w:rPr>
        <w:t xml:space="preserve"> </w:t>
      </w:r>
      <w:bookmarkStart w:id="2534" w:name="paragraf-72.odsek-4.pismeno-b.oznacenie"/>
      <w:r w:rsidRPr="00B96B53">
        <w:rPr>
          <w:rFonts w:ascii="Times New Roman" w:hAnsi="Times New Roman"/>
          <w:color w:val="000000"/>
          <w:lang w:val="sk-SK"/>
        </w:rPr>
        <w:t xml:space="preserve">b) </w:t>
      </w:r>
      <w:bookmarkStart w:id="2535" w:name="paragraf-72.odsek-4.pismeno-b.text"/>
      <w:bookmarkEnd w:id="2534"/>
      <w:r w:rsidRPr="00B96B53">
        <w:rPr>
          <w:rFonts w:ascii="Times New Roman" w:hAnsi="Times New Roman"/>
          <w:color w:val="000000"/>
          <w:lang w:val="sk-SK"/>
        </w:rPr>
        <w:t xml:space="preserve">po uplatnení výnimky z technických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alebo </w:t>
      </w:r>
      <w:bookmarkEnd w:id="2535"/>
    </w:p>
    <w:p w:rsidR="00C94F72" w:rsidRPr="00B96B53" w:rsidRDefault="00B96B53">
      <w:pPr>
        <w:spacing w:before="225" w:after="225" w:line="264" w:lineRule="auto"/>
        <w:ind w:left="495"/>
        <w:rPr>
          <w:lang w:val="sk-SK"/>
        </w:rPr>
      </w:pPr>
      <w:bookmarkStart w:id="2536" w:name="paragraf-72.odsek-4.pismeno-c"/>
      <w:bookmarkEnd w:id="2533"/>
      <w:r w:rsidRPr="00B96B53">
        <w:rPr>
          <w:rFonts w:ascii="Times New Roman" w:hAnsi="Times New Roman"/>
          <w:color w:val="000000"/>
          <w:lang w:val="sk-SK"/>
        </w:rPr>
        <w:t xml:space="preserve"> </w:t>
      </w:r>
      <w:bookmarkStart w:id="2537" w:name="paragraf-72.odsek-4.pismeno-c.oznacenie"/>
      <w:r w:rsidRPr="00B96B53">
        <w:rPr>
          <w:rFonts w:ascii="Times New Roman" w:hAnsi="Times New Roman"/>
          <w:color w:val="000000"/>
          <w:lang w:val="sk-SK"/>
        </w:rPr>
        <w:t xml:space="preserve">c) </w:t>
      </w:r>
      <w:bookmarkStart w:id="2538" w:name="paragraf-72.odsek-4.pismeno-c.text"/>
      <w:bookmarkEnd w:id="2537"/>
      <w:r w:rsidRPr="00B96B53">
        <w:rPr>
          <w:rFonts w:ascii="Times New Roman" w:hAnsi="Times New Roman"/>
          <w:color w:val="000000"/>
          <w:lang w:val="sk-SK"/>
        </w:rPr>
        <w:t xml:space="preserve">po uverejnení príslušnej technickej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ak sa vnútroštátne predpisy stali neúčelnými. </w:t>
      </w:r>
      <w:bookmarkEnd w:id="2538"/>
    </w:p>
    <w:p w:rsidR="00C94F72" w:rsidRPr="00B96B53" w:rsidRDefault="00B96B53">
      <w:pPr>
        <w:spacing w:before="225" w:after="225" w:line="264" w:lineRule="auto"/>
        <w:ind w:left="420"/>
        <w:rPr>
          <w:lang w:val="sk-SK"/>
        </w:rPr>
      </w:pPr>
      <w:bookmarkStart w:id="2539" w:name="paragraf-72.odsek-5"/>
      <w:bookmarkEnd w:id="2527"/>
      <w:bookmarkEnd w:id="2536"/>
      <w:r w:rsidRPr="00B96B53">
        <w:rPr>
          <w:rFonts w:ascii="Times New Roman" w:hAnsi="Times New Roman"/>
          <w:color w:val="000000"/>
          <w:lang w:val="sk-SK"/>
        </w:rPr>
        <w:t xml:space="preserve"> </w:t>
      </w:r>
      <w:bookmarkStart w:id="2540" w:name="paragraf-72.odsek-5.oznacenie"/>
      <w:r w:rsidRPr="00B96B53">
        <w:rPr>
          <w:rFonts w:ascii="Times New Roman" w:hAnsi="Times New Roman"/>
          <w:color w:val="000000"/>
          <w:lang w:val="sk-SK"/>
        </w:rPr>
        <w:t xml:space="preserve">(5) </w:t>
      </w:r>
      <w:bookmarkStart w:id="2541" w:name="paragraf-72.odsek-5.text"/>
      <w:bookmarkEnd w:id="2540"/>
      <w:r w:rsidRPr="00B96B53">
        <w:rPr>
          <w:rFonts w:ascii="Times New Roman" w:hAnsi="Times New Roman"/>
          <w:color w:val="000000"/>
          <w:lang w:val="sk-SK"/>
        </w:rPr>
        <w:t xml:space="preserve">Vnútroštátne predpisy uvedené v zozname podľa odseku 4 ministerstvo a bezpečnostný orgán uverejní na svojom webovom sídle. </w:t>
      </w:r>
      <w:bookmarkEnd w:id="2541"/>
    </w:p>
    <w:p w:rsidR="00C94F72" w:rsidRPr="00B96B53" w:rsidRDefault="00B96B53">
      <w:pPr>
        <w:spacing w:before="225" w:after="225" w:line="264" w:lineRule="auto"/>
        <w:ind w:left="420"/>
        <w:rPr>
          <w:lang w:val="sk-SK"/>
        </w:rPr>
      </w:pPr>
      <w:bookmarkStart w:id="2542" w:name="paragraf-72.odsek-6"/>
      <w:bookmarkEnd w:id="2539"/>
      <w:r w:rsidRPr="00B96B53">
        <w:rPr>
          <w:rFonts w:ascii="Times New Roman" w:hAnsi="Times New Roman"/>
          <w:color w:val="000000"/>
          <w:lang w:val="sk-SK"/>
        </w:rPr>
        <w:t xml:space="preserve"> </w:t>
      </w:r>
      <w:bookmarkStart w:id="2543" w:name="paragraf-72.odsek-6.oznacenie"/>
      <w:r w:rsidRPr="00B96B53">
        <w:rPr>
          <w:rFonts w:ascii="Times New Roman" w:hAnsi="Times New Roman"/>
          <w:color w:val="000000"/>
          <w:lang w:val="sk-SK"/>
        </w:rPr>
        <w:t xml:space="preserve">(6) </w:t>
      </w:r>
      <w:bookmarkStart w:id="2544" w:name="paragraf-72.odsek-6.text"/>
      <w:bookmarkEnd w:id="2543"/>
      <w:r w:rsidRPr="00B96B53">
        <w:rPr>
          <w:rFonts w:ascii="Times New Roman" w:hAnsi="Times New Roman"/>
          <w:color w:val="000000"/>
          <w:lang w:val="sk-SK"/>
        </w:rPr>
        <w:t xml:space="preserve">Vnútroštátnymi predpismi sa na účely tohto zákona rozumejú všetky platné technické predpisy a bezpečnostné predpisy bez ohľadu na to, ktorý oprávnený orgán ich vydal, a ktoré obsahujú požiadavky na bezpečnosť železníc alebo technické podmienky odlišné od požiadaviek ustanovených v právne záväzných aktoch Európskej únie alebo medzinárodných predpisoch, ktoré sa vzťahujú na železničné podniky, manažéra infraštruktúry a tretie strany. </w:t>
      </w:r>
      <w:bookmarkEnd w:id="2544"/>
    </w:p>
    <w:p w:rsidR="00C94F72" w:rsidRPr="00B96B53" w:rsidRDefault="00B96B53">
      <w:pPr>
        <w:spacing w:after="0" w:line="264" w:lineRule="auto"/>
        <w:ind w:left="420"/>
        <w:rPr>
          <w:lang w:val="sk-SK"/>
        </w:rPr>
      </w:pPr>
      <w:bookmarkStart w:id="2545" w:name="paragraf-72.odsek-7"/>
      <w:bookmarkEnd w:id="2542"/>
      <w:r w:rsidRPr="00B96B53">
        <w:rPr>
          <w:rFonts w:ascii="Times New Roman" w:hAnsi="Times New Roman"/>
          <w:color w:val="000000"/>
          <w:lang w:val="sk-SK"/>
        </w:rPr>
        <w:t xml:space="preserve"> </w:t>
      </w:r>
      <w:bookmarkStart w:id="2546" w:name="paragraf-72.odsek-7.oznacenie"/>
      <w:r w:rsidRPr="00B96B53">
        <w:rPr>
          <w:rFonts w:ascii="Times New Roman" w:hAnsi="Times New Roman"/>
          <w:color w:val="000000"/>
          <w:lang w:val="sk-SK"/>
        </w:rPr>
        <w:t xml:space="preserve">(7) </w:t>
      </w:r>
      <w:bookmarkStart w:id="2547" w:name="paragraf-72.odsek-7.text"/>
      <w:bookmarkEnd w:id="2546"/>
      <w:r w:rsidRPr="00B96B53">
        <w:rPr>
          <w:rFonts w:ascii="Times New Roman" w:hAnsi="Times New Roman"/>
          <w:color w:val="000000"/>
          <w:lang w:val="sk-SK"/>
        </w:rPr>
        <w:t xml:space="preserve">Nové vnútroštátne predpisy môže ministerstvo v spolupráci s bezpečnostným orgánom stanoviť, len ak </w:t>
      </w:r>
      <w:bookmarkEnd w:id="2547"/>
    </w:p>
    <w:p w:rsidR="00C94F72" w:rsidRPr="00B96B53" w:rsidRDefault="00B96B53">
      <w:pPr>
        <w:spacing w:before="225" w:after="225" w:line="264" w:lineRule="auto"/>
        <w:ind w:left="495"/>
        <w:rPr>
          <w:lang w:val="sk-SK"/>
        </w:rPr>
      </w:pPr>
      <w:bookmarkStart w:id="2548" w:name="paragraf-72.odsek-7.pismeno-a"/>
      <w:r w:rsidRPr="00B96B53">
        <w:rPr>
          <w:rFonts w:ascii="Times New Roman" w:hAnsi="Times New Roman"/>
          <w:color w:val="000000"/>
          <w:lang w:val="sk-SK"/>
        </w:rPr>
        <w:t xml:space="preserve"> </w:t>
      </w:r>
      <w:bookmarkStart w:id="2549" w:name="paragraf-72.odsek-7.pismeno-a.oznacenie"/>
      <w:r w:rsidRPr="00B96B53">
        <w:rPr>
          <w:rFonts w:ascii="Times New Roman" w:hAnsi="Times New Roman"/>
          <w:color w:val="000000"/>
          <w:lang w:val="sk-SK"/>
        </w:rPr>
        <w:t xml:space="preserve">a) </w:t>
      </w:r>
      <w:bookmarkStart w:id="2550" w:name="paragraf-72.odsek-7.pismeno-a.text"/>
      <w:bookmarkEnd w:id="2549"/>
      <w:r w:rsidRPr="00B96B53">
        <w:rPr>
          <w:rFonts w:ascii="Times New Roman" w:hAnsi="Times New Roman"/>
          <w:color w:val="000000"/>
          <w:lang w:val="sk-SK"/>
        </w:rPr>
        <w:t xml:space="preserve">technická špecifikácia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nespĺňa v plnej miere základné požiadavky alebo </w:t>
      </w:r>
      <w:bookmarkEnd w:id="2550"/>
    </w:p>
    <w:p w:rsidR="00C94F72" w:rsidRPr="00B96B53" w:rsidRDefault="00B96B53">
      <w:pPr>
        <w:spacing w:before="225" w:after="225" w:line="264" w:lineRule="auto"/>
        <w:ind w:left="495"/>
        <w:rPr>
          <w:lang w:val="sk-SK"/>
        </w:rPr>
      </w:pPr>
      <w:bookmarkStart w:id="2551" w:name="paragraf-72.odsek-7.pismeno-b"/>
      <w:bookmarkEnd w:id="2548"/>
      <w:r w:rsidRPr="00B96B53">
        <w:rPr>
          <w:rFonts w:ascii="Times New Roman" w:hAnsi="Times New Roman"/>
          <w:color w:val="000000"/>
          <w:lang w:val="sk-SK"/>
        </w:rPr>
        <w:t xml:space="preserve"> </w:t>
      </w:r>
      <w:bookmarkStart w:id="2552" w:name="paragraf-72.odsek-7.pismeno-b.oznacenie"/>
      <w:r w:rsidRPr="00B96B53">
        <w:rPr>
          <w:rFonts w:ascii="Times New Roman" w:hAnsi="Times New Roman"/>
          <w:color w:val="000000"/>
          <w:lang w:val="sk-SK"/>
        </w:rPr>
        <w:t xml:space="preserve">b) </w:t>
      </w:r>
      <w:bookmarkStart w:id="2553" w:name="paragraf-72.odsek-7.pismeno-b.text"/>
      <w:bookmarkEnd w:id="2552"/>
      <w:r w:rsidRPr="00B96B53">
        <w:rPr>
          <w:rFonts w:ascii="Times New Roman" w:hAnsi="Times New Roman"/>
          <w:color w:val="000000"/>
          <w:lang w:val="sk-SK"/>
        </w:rPr>
        <w:t xml:space="preserve">ide o preventívne opatrenie, najmä po nehode. </w:t>
      </w:r>
      <w:bookmarkEnd w:id="2553"/>
    </w:p>
    <w:p w:rsidR="00C94F72" w:rsidRPr="00B96B53" w:rsidRDefault="00B96B53">
      <w:pPr>
        <w:spacing w:before="225" w:after="225" w:line="264" w:lineRule="auto"/>
        <w:ind w:left="420"/>
        <w:rPr>
          <w:lang w:val="sk-SK"/>
        </w:rPr>
      </w:pPr>
      <w:bookmarkStart w:id="2554" w:name="paragraf-72.odsek-8"/>
      <w:bookmarkEnd w:id="2545"/>
      <w:bookmarkEnd w:id="2551"/>
      <w:r w:rsidRPr="00B96B53">
        <w:rPr>
          <w:rFonts w:ascii="Times New Roman" w:hAnsi="Times New Roman"/>
          <w:color w:val="000000"/>
          <w:lang w:val="sk-SK"/>
        </w:rPr>
        <w:t xml:space="preserve"> </w:t>
      </w:r>
      <w:bookmarkStart w:id="2555" w:name="paragraf-72.odsek-8.oznacenie"/>
      <w:r w:rsidRPr="00B96B53">
        <w:rPr>
          <w:rFonts w:ascii="Times New Roman" w:hAnsi="Times New Roman"/>
          <w:color w:val="000000"/>
          <w:lang w:val="sk-SK"/>
        </w:rPr>
        <w:t xml:space="preserve">(8) </w:t>
      </w:r>
      <w:bookmarkEnd w:id="2555"/>
      <w:r w:rsidRPr="00B96B53">
        <w:rPr>
          <w:rFonts w:ascii="Times New Roman" w:hAnsi="Times New Roman"/>
          <w:color w:val="000000"/>
          <w:lang w:val="sk-SK"/>
        </w:rPr>
        <w:t>Ministerstvo predloží Európskej komisii a agentúre prostredníctvom informačných technológií podľa osobitného predpisu</w:t>
      </w:r>
      <w:hyperlink w:anchor="poznamky.poznamka-24a">
        <w:r w:rsidRPr="00B96B53">
          <w:rPr>
            <w:rFonts w:ascii="Times New Roman" w:hAnsi="Times New Roman"/>
            <w:color w:val="000000"/>
            <w:sz w:val="18"/>
            <w:vertAlign w:val="superscript"/>
            <w:lang w:val="sk-SK"/>
          </w:rPr>
          <w:t>24a</w:t>
        </w:r>
        <w:r w:rsidRPr="00B96B53">
          <w:rPr>
            <w:rFonts w:ascii="Times New Roman" w:hAnsi="Times New Roman"/>
            <w:color w:val="0000FF"/>
            <w:u w:val="single"/>
            <w:lang w:val="sk-SK"/>
          </w:rPr>
          <w:t>)</w:t>
        </w:r>
      </w:hyperlink>
      <w:bookmarkStart w:id="2556" w:name="paragraf-72.odsek-8.text"/>
      <w:r w:rsidRPr="00B96B53">
        <w:rPr>
          <w:rFonts w:ascii="Times New Roman" w:hAnsi="Times New Roman"/>
          <w:color w:val="000000"/>
          <w:lang w:val="sk-SK"/>
        </w:rPr>
        <w:t xml:space="preserve"> odôvodnený návrh nových vnútroštátnych predpisov dva mesiace pred jeho plánovaným uplatňovaním a rovnakým spôsobom im oznámi aj prijatie nového vnútroštátneho predpisu. </w:t>
      </w:r>
      <w:bookmarkEnd w:id="2556"/>
    </w:p>
    <w:p w:rsidR="00C94F72" w:rsidRPr="00B96B53" w:rsidRDefault="00B96B53">
      <w:pPr>
        <w:spacing w:before="225" w:after="225" w:line="264" w:lineRule="auto"/>
        <w:ind w:left="420"/>
        <w:rPr>
          <w:lang w:val="sk-SK"/>
        </w:rPr>
      </w:pPr>
      <w:bookmarkStart w:id="2557" w:name="paragraf-72.odsek-9"/>
      <w:bookmarkEnd w:id="2554"/>
      <w:r w:rsidRPr="00B96B53">
        <w:rPr>
          <w:rFonts w:ascii="Times New Roman" w:hAnsi="Times New Roman"/>
          <w:color w:val="000000"/>
          <w:lang w:val="sk-SK"/>
        </w:rPr>
        <w:t xml:space="preserve"> </w:t>
      </w:r>
      <w:bookmarkStart w:id="2558" w:name="paragraf-72.odsek-9.oznacenie"/>
      <w:r w:rsidRPr="00B96B53">
        <w:rPr>
          <w:rFonts w:ascii="Times New Roman" w:hAnsi="Times New Roman"/>
          <w:color w:val="000000"/>
          <w:lang w:val="sk-SK"/>
        </w:rPr>
        <w:t xml:space="preserve">(9) </w:t>
      </w:r>
      <w:bookmarkEnd w:id="2558"/>
      <w:r w:rsidRPr="00B96B53">
        <w:rPr>
          <w:rFonts w:ascii="Times New Roman" w:hAnsi="Times New Roman"/>
          <w:color w:val="000000"/>
          <w:lang w:val="sk-SK"/>
        </w:rPr>
        <w:t>V prípade preventívnych opatrení podľa odseku 7 písm. b) môže ministerstvo v spolupráci s bezpečnostným orgánom bezodkladne prijať a uplatňovať nové vnútroštátne predpisy. Predloženie predpisu Európskej komisii a agentúre prostredníctvom informačných technológií podľa osobitného predpisu</w:t>
      </w:r>
      <w:hyperlink w:anchor="poznamky.poznamka-24a">
        <w:r w:rsidRPr="00B96B53">
          <w:rPr>
            <w:rFonts w:ascii="Times New Roman" w:hAnsi="Times New Roman"/>
            <w:color w:val="000000"/>
            <w:sz w:val="18"/>
            <w:vertAlign w:val="superscript"/>
            <w:lang w:val="sk-SK"/>
          </w:rPr>
          <w:t>24a</w:t>
        </w:r>
        <w:r w:rsidRPr="00B96B53">
          <w:rPr>
            <w:rFonts w:ascii="Times New Roman" w:hAnsi="Times New Roman"/>
            <w:color w:val="0000FF"/>
            <w:u w:val="single"/>
            <w:lang w:val="sk-SK"/>
          </w:rPr>
          <w:t>)</w:t>
        </w:r>
      </w:hyperlink>
      <w:bookmarkStart w:id="2559" w:name="paragraf-72.odsek-9.text"/>
      <w:r w:rsidRPr="00B96B53">
        <w:rPr>
          <w:rFonts w:ascii="Times New Roman" w:hAnsi="Times New Roman"/>
          <w:color w:val="000000"/>
          <w:lang w:val="sk-SK"/>
        </w:rPr>
        <w:t xml:space="preserve"> sa v takomto prípade uskutoční bezodkladne. </w:t>
      </w:r>
      <w:bookmarkEnd w:id="2559"/>
    </w:p>
    <w:p w:rsidR="00C94F72" w:rsidRPr="00B96B53" w:rsidRDefault="00B96B53">
      <w:pPr>
        <w:spacing w:before="225" w:after="225" w:line="264" w:lineRule="auto"/>
        <w:ind w:left="420"/>
        <w:rPr>
          <w:lang w:val="sk-SK"/>
        </w:rPr>
      </w:pPr>
      <w:bookmarkStart w:id="2560" w:name="paragraf-72.odsek-10"/>
      <w:bookmarkEnd w:id="2557"/>
      <w:r w:rsidRPr="00B96B53">
        <w:rPr>
          <w:rFonts w:ascii="Times New Roman" w:hAnsi="Times New Roman"/>
          <w:color w:val="000000"/>
          <w:lang w:val="sk-SK"/>
        </w:rPr>
        <w:t xml:space="preserve"> </w:t>
      </w:r>
      <w:bookmarkStart w:id="2561" w:name="paragraf-72.odsek-10.oznacenie"/>
      <w:r w:rsidRPr="00B96B53">
        <w:rPr>
          <w:rFonts w:ascii="Times New Roman" w:hAnsi="Times New Roman"/>
          <w:color w:val="000000"/>
          <w:lang w:val="sk-SK"/>
        </w:rPr>
        <w:t xml:space="preserve">(10) </w:t>
      </w:r>
      <w:bookmarkEnd w:id="2561"/>
      <w:r w:rsidRPr="00B96B53">
        <w:rPr>
          <w:rFonts w:ascii="Times New Roman" w:hAnsi="Times New Roman"/>
          <w:color w:val="000000"/>
          <w:lang w:val="sk-SK"/>
        </w:rPr>
        <w:t>Oznámenie vnútroštátnych predpisov podľa odsekov 4 a 8 nepodlieha postupu notifikácie podľa osobitného predpisu.</w:t>
      </w:r>
      <w:hyperlink w:anchor="poznamky.poznamka-24b">
        <w:r w:rsidRPr="00B96B53">
          <w:rPr>
            <w:rFonts w:ascii="Times New Roman" w:hAnsi="Times New Roman"/>
            <w:color w:val="000000"/>
            <w:sz w:val="18"/>
            <w:vertAlign w:val="superscript"/>
            <w:lang w:val="sk-SK"/>
          </w:rPr>
          <w:t>24b</w:t>
        </w:r>
        <w:r w:rsidRPr="00B96B53">
          <w:rPr>
            <w:rFonts w:ascii="Times New Roman" w:hAnsi="Times New Roman"/>
            <w:color w:val="0000FF"/>
            <w:u w:val="single"/>
            <w:lang w:val="sk-SK"/>
          </w:rPr>
          <w:t>)</w:t>
        </w:r>
      </w:hyperlink>
      <w:bookmarkStart w:id="2562" w:name="paragraf-72.odsek-10.text"/>
      <w:r w:rsidRPr="00B96B53">
        <w:rPr>
          <w:rFonts w:ascii="Times New Roman" w:hAnsi="Times New Roman"/>
          <w:color w:val="000000"/>
          <w:lang w:val="sk-SK"/>
        </w:rPr>
        <w:t xml:space="preserve"> </w:t>
      </w:r>
      <w:bookmarkEnd w:id="2562"/>
    </w:p>
    <w:p w:rsidR="00C94F72" w:rsidRPr="00B96B53" w:rsidRDefault="00B96B53">
      <w:pPr>
        <w:spacing w:before="225" w:after="225" w:line="264" w:lineRule="auto"/>
        <w:ind w:left="345"/>
        <w:jc w:val="center"/>
        <w:rPr>
          <w:lang w:val="sk-SK"/>
        </w:rPr>
      </w:pPr>
      <w:bookmarkStart w:id="2563" w:name="paragraf-73.oznacenie"/>
      <w:bookmarkStart w:id="2564" w:name="paragraf-73"/>
      <w:bookmarkEnd w:id="2516"/>
      <w:bookmarkEnd w:id="2560"/>
      <w:r w:rsidRPr="00B96B53">
        <w:rPr>
          <w:rFonts w:ascii="Times New Roman" w:hAnsi="Times New Roman"/>
          <w:b/>
          <w:color w:val="000000"/>
          <w:lang w:val="sk-SK"/>
        </w:rPr>
        <w:t xml:space="preserve"> § 73 </w:t>
      </w:r>
    </w:p>
    <w:p w:rsidR="00C94F72" w:rsidRPr="00B96B53" w:rsidRDefault="00B96B53">
      <w:pPr>
        <w:spacing w:before="225" w:after="225" w:line="264" w:lineRule="auto"/>
        <w:ind w:left="345"/>
        <w:jc w:val="center"/>
        <w:rPr>
          <w:lang w:val="sk-SK"/>
        </w:rPr>
      </w:pPr>
      <w:bookmarkStart w:id="2565" w:name="paragraf-73.nadpis"/>
      <w:bookmarkEnd w:id="2563"/>
      <w:r w:rsidRPr="00B96B53">
        <w:rPr>
          <w:rFonts w:ascii="Times New Roman" w:hAnsi="Times New Roman"/>
          <w:b/>
          <w:color w:val="000000"/>
          <w:lang w:val="sk-SK"/>
        </w:rPr>
        <w:t xml:space="preserve"> Postup ES overovania subsystémov </w:t>
      </w:r>
    </w:p>
    <w:p w:rsidR="00C94F72" w:rsidRPr="00B96B53" w:rsidRDefault="00B96B53">
      <w:pPr>
        <w:spacing w:before="225" w:after="225" w:line="264" w:lineRule="auto"/>
        <w:ind w:left="420"/>
        <w:rPr>
          <w:lang w:val="sk-SK"/>
        </w:rPr>
      </w:pPr>
      <w:bookmarkStart w:id="2566" w:name="paragraf-73.odsek-1"/>
      <w:bookmarkEnd w:id="2565"/>
      <w:r w:rsidRPr="00B96B53">
        <w:rPr>
          <w:rFonts w:ascii="Times New Roman" w:hAnsi="Times New Roman"/>
          <w:color w:val="000000"/>
          <w:lang w:val="sk-SK"/>
        </w:rPr>
        <w:t xml:space="preserve"> </w:t>
      </w:r>
      <w:bookmarkStart w:id="2567" w:name="paragraf-73.odsek-1.oznacenie"/>
      <w:r w:rsidRPr="00B96B53">
        <w:rPr>
          <w:rFonts w:ascii="Times New Roman" w:hAnsi="Times New Roman"/>
          <w:color w:val="000000"/>
          <w:lang w:val="sk-SK"/>
        </w:rPr>
        <w:t xml:space="preserve">(1) </w:t>
      </w:r>
      <w:bookmarkEnd w:id="2567"/>
      <w:r w:rsidRPr="00B96B53">
        <w:rPr>
          <w:rFonts w:ascii="Times New Roman" w:hAnsi="Times New Roman"/>
          <w:color w:val="000000"/>
          <w:lang w:val="sk-SK"/>
        </w:rPr>
        <w:t>Notifikovaná osoba</w:t>
      </w:r>
      <w:hyperlink w:anchor="poznamky.poznamka-25">
        <w:r w:rsidRPr="00B96B53">
          <w:rPr>
            <w:rFonts w:ascii="Times New Roman" w:hAnsi="Times New Roman"/>
            <w:color w:val="000000"/>
            <w:sz w:val="18"/>
            <w:vertAlign w:val="superscript"/>
            <w:lang w:val="sk-SK"/>
          </w:rPr>
          <w:t>25</w:t>
        </w:r>
        <w:r w:rsidRPr="00B96B53">
          <w:rPr>
            <w:rFonts w:ascii="Times New Roman" w:hAnsi="Times New Roman"/>
            <w:color w:val="0000FF"/>
            <w:u w:val="single"/>
            <w:lang w:val="sk-SK"/>
          </w:rPr>
          <w:t>)</w:t>
        </w:r>
      </w:hyperlink>
      <w:r w:rsidRPr="00B96B53">
        <w:rPr>
          <w:rFonts w:ascii="Times New Roman" w:hAnsi="Times New Roman"/>
          <w:color w:val="000000"/>
          <w:lang w:val="sk-SK"/>
        </w:rPr>
        <w:t xml:space="preserve"> posudzuje zhodu subsystému postupom ES overovania podľa </w:t>
      </w:r>
      <w:hyperlink w:anchor="prilohy.priloha-priloha_c_4_k_zakonu_c_513_2009_z_z">
        <w:r w:rsidRPr="00B96B53">
          <w:rPr>
            <w:rFonts w:ascii="Times New Roman" w:hAnsi="Times New Roman"/>
            <w:color w:val="0000FF"/>
            <w:u w:val="single"/>
            <w:lang w:val="sk-SK"/>
          </w:rPr>
          <w:t>prílohy č. 4</w:t>
        </w:r>
      </w:hyperlink>
      <w:bookmarkStart w:id="2568" w:name="paragraf-73.odsek-1.text"/>
      <w:r w:rsidRPr="00B96B53">
        <w:rPr>
          <w:rFonts w:ascii="Times New Roman" w:hAnsi="Times New Roman"/>
          <w:color w:val="000000"/>
          <w:lang w:val="sk-SK"/>
        </w:rPr>
        <w:t xml:space="preserve"> na žiadosť obstarávateľa subsystému, výrobcu subsystému alebo jeho splnomocneného zástupcu so sídlom v členskom štáte. </w:t>
      </w:r>
      <w:bookmarkEnd w:id="2568"/>
    </w:p>
    <w:p w:rsidR="00C94F72" w:rsidRPr="00B96B53" w:rsidRDefault="00B96B53">
      <w:pPr>
        <w:spacing w:before="225" w:after="225" w:line="264" w:lineRule="auto"/>
        <w:ind w:left="420"/>
        <w:rPr>
          <w:lang w:val="sk-SK"/>
        </w:rPr>
      </w:pPr>
      <w:bookmarkStart w:id="2569" w:name="paragraf-73.odsek-2"/>
      <w:bookmarkEnd w:id="2566"/>
      <w:r w:rsidRPr="00B96B53">
        <w:rPr>
          <w:rFonts w:ascii="Times New Roman" w:hAnsi="Times New Roman"/>
          <w:color w:val="000000"/>
          <w:lang w:val="sk-SK"/>
        </w:rPr>
        <w:t xml:space="preserve"> </w:t>
      </w:r>
      <w:bookmarkStart w:id="2570" w:name="paragraf-73.odsek-2.oznacenie"/>
      <w:r w:rsidRPr="00B96B53">
        <w:rPr>
          <w:rFonts w:ascii="Times New Roman" w:hAnsi="Times New Roman"/>
          <w:color w:val="000000"/>
          <w:lang w:val="sk-SK"/>
        </w:rPr>
        <w:t xml:space="preserve">(2) </w:t>
      </w:r>
      <w:bookmarkEnd w:id="2570"/>
      <w:r w:rsidRPr="00B96B53">
        <w:rPr>
          <w:rFonts w:ascii="Times New Roman" w:hAnsi="Times New Roman"/>
          <w:color w:val="000000"/>
          <w:lang w:val="sk-SK"/>
        </w:rPr>
        <w:t xml:space="preserve">Činnosť notifikovanej osoby zodpovednej za ES overovanie začína v etape projektovania subsystému a zahŕňa celé obdobie výrobného procesu až po etapu preberania alebo kolaudácie subsystému pred uvedením na trh alebo uvedením do prevádzky. Zahŕňa aj overenie rozhraní subsystému vo vzťahu k železničnému systému, do ktorého bude integrovaný na základe dostupných údajov v technickej špecifikácii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 v registri železničnej infraštruktúry a v európskom registri povolených typov vozidiel, ktorý vedie agentúra.</w:t>
      </w:r>
      <w:hyperlink w:anchor="poznamky.poznamka-26">
        <w:r w:rsidRPr="00B96B53">
          <w:rPr>
            <w:rFonts w:ascii="Times New Roman" w:hAnsi="Times New Roman"/>
            <w:color w:val="000000"/>
            <w:sz w:val="18"/>
            <w:vertAlign w:val="superscript"/>
            <w:lang w:val="sk-SK"/>
          </w:rPr>
          <w:t>26</w:t>
        </w:r>
        <w:r w:rsidRPr="00B96B53">
          <w:rPr>
            <w:rFonts w:ascii="Times New Roman" w:hAnsi="Times New Roman"/>
            <w:color w:val="0000FF"/>
            <w:u w:val="single"/>
            <w:lang w:val="sk-SK"/>
          </w:rPr>
          <w:t>)</w:t>
        </w:r>
      </w:hyperlink>
      <w:bookmarkStart w:id="2571" w:name="paragraf-73.odsek-2.text"/>
      <w:r w:rsidRPr="00B96B53">
        <w:rPr>
          <w:rFonts w:ascii="Times New Roman" w:hAnsi="Times New Roman"/>
          <w:color w:val="000000"/>
          <w:lang w:val="sk-SK"/>
        </w:rPr>
        <w:t xml:space="preserve"> </w:t>
      </w:r>
      <w:bookmarkEnd w:id="2571"/>
    </w:p>
    <w:p w:rsidR="00C94F72" w:rsidRPr="00B96B53" w:rsidRDefault="00B96B53">
      <w:pPr>
        <w:spacing w:before="225" w:after="225" w:line="264" w:lineRule="auto"/>
        <w:ind w:left="420"/>
        <w:rPr>
          <w:lang w:val="sk-SK"/>
        </w:rPr>
      </w:pPr>
      <w:bookmarkStart w:id="2572" w:name="paragraf-73.odsek-3"/>
      <w:bookmarkEnd w:id="2569"/>
      <w:r w:rsidRPr="00B96B53">
        <w:rPr>
          <w:rFonts w:ascii="Times New Roman" w:hAnsi="Times New Roman"/>
          <w:color w:val="000000"/>
          <w:lang w:val="sk-SK"/>
        </w:rPr>
        <w:t xml:space="preserve"> </w:t>
      </w:r>
      <w:bookmarkStart w:id="2573" w:name="paragraf-73.odsek-3.oznacenie"/>
      <w:r w:rsidRPr="00B96B53">
        <w:rPr>
          <w:rFonts w:ascii="Times New Roman" w:hAnsi="Times New Roman"/>
          <w:color w:val="000000"/>
          <w:lang w:val="sk-SK"/>
        </w:rPr>
        <w:t xml:space="preserve">(3) </w:t>
      </w:r>
      <w:bookmarkStart w:id="2574" w:name="paragraf-73.odsek-3.text"/>
      <w:bookmarkEnd w:id="2573"/>
      <w:r w:rsidRPr="00B96B53">
        <w:rPr>
          <w:rFonts w:ascii="Times New Roman" w:hAnsi="Times New Roman"/>
          <w:color w:val="000000"/>
          <w:lang w:val="sk-SK"/>
        </w:rPr>
        <w:t xml:space="preserve">Obstarávateľ subsystému, dodávateľ subsystému, výrobca alebo jeho splnomocnený zástupca so sídlom v členskom štáte sú povinní zostaviť súbor technickej dokumentácie, ktorý tvorí </w:t>
      </w:r>
      <w:r w:rsidRPr="00B96B53">
        <w:rPr>
          <w:rFonts w:ascii="Times New Roman" w:hAnsi="Times New Roman"/>
          <w:color w:val="000000"/>
          <w:lang w:val="sk-SK"/>
        </w:rPr>
        <w:lastRenderedPageBreak/>
        <w:t xml:space="preserve">prílohu ES vyhlásenia o overení. Táto dokumentácia musí obsahovať údaje o úžitkových vlastnostiach a technických charakteristikách subsystému, dokumenty osvedčujúce zhodu komponentov, údaje týkajúce sa podmienok a obmedzení používania subsystému a pokyny týkajúce sa prevádzkovania, trvalého alebo bežného monitorovania, nastavovania a údržby subsystému. </w:t>
      </w:r>
      <w:bookmarkEnd w:id="2574"/>
    </w:p>
    <w:p w:rsidR="00C94F72" w:rsidRPr="00B96B53" w:rsidRDefault="00B96B53">
      <w:pPr>
        <w:spacing w:before="225" w:after="225" w:line="264" w:lineRule="auto"/>
        <w:ind w:left="420"/>
        <w:rPr>
          <w:lang w:val="sk-SK"/>
        </w:rPr>
      </w:pPr>
      <w:bookmarkStart w:id="2575" w:name="paragraf-73.odsek-4"/>
      <w:bookmarkEnd w:id="2572"/>
      <w:r w:rsidRPr="00B96B53">
        <w:rPr>
          <w:rFonts w:ascii="Times New Roman" w:hAnsi="Times New Roman"/>
          <w:color w:val="000000"/>
          <w:lang w:val="sk-SK"/>
        </w:rPr>
        <w:t xml:space="preserve"> </w:t>
      </w:r>
      <w:bookmarkStart w:id="2576" w:name="paragraf-73.odsek-4.oznacenie"/>
      <w:r w:rsidRPr="00B96B53">
        <w:rPr>
          <w:rFonts w:ascii="Times New Roman" w:hAnsi="Times New Roman"/>
          <w:color w:val="000000"/>
          <w:lang w:val="sk-SK"/>
        </w:rPr>
        <w:t xml:space="preserve">(4) </w:t>
      </w:r>
      <w:bookmarkEnd w:id="2576"/>
      <w:r w:rsidRPr="00B96B53">
        <w:rPr>
          <w:rFonts w:ascii="Times New Roman" w:hAnsi="Times New Roman"/>
          <w:color w:val="000000"/>
          <w:lang w:val="sk-SK"/>
        </w:rPr>
        <w:t xml:space="preserve">Notifikovaná osoba môže vydať ES certifikát o čiastkovom overení subsystému, ktorý sa vzťahuje len na určité etapy postupu overovania alebo len na určité časti subsystému. V takom prípade notifikovaná osoba uplatní postup uvedený v </w:t>
      </w:r>
      <w:hyperlink w:anchor="prilohy.priloha-priloha_c_4_k_zakonu_c_513_2009_z_z">
        <w:r w:rsidRPr="00B96B53">
          <w:rPr>
            <w:rFonts w:ascii="Times New Roman" w:hAnsi="Times New Roman"/>
            <w:color w:val="0000FF"/>
            <w:u w:val="single"/>
            <w:lang w:val="sk-SK"/>
          </w:rPr>
          <w:t>prílohe č. 4</w:t>
        </w:r>
      </w:hyperlink>
      <w:bookmarkStart w:id="2577" w:name="paragraf-73.odsek-4.text"/>
      <w:r w:rsidRPr="00B96B53">
        <w:rPr>
          <w:rFonts w:ascii="Times New Roman" w:hAnsi="Times New Roman"/>
          <w:color w:val="000000"/>
          <w:lang w:val="sk-SK"/>
        </w:rPr>
        <w:t xml:space="preserve">. </w:t>
      </w:r>
      <w:bookmarkEnd w:id="2577"/>
    </w:p>
    <w:p w:rsidR="00C94F72" w:rsidRPr="00B96B53" w:rsidRDefault="00B96B53">
      <w:pPr>
        <w:spacing w:before="225" w:after="225" w:line="264" w:lineRule="auto"/>
        <w:ind w:left="420"/>
        <w:rPr>
          <w:lang w:val="sk-SK"/>
        </w:rPr>
      </w:pPr>
      <w:bookmarkStart w:id="2578" w:name="paragraf-73.odsek-5"/>
      <w:bookmarkEnd w:id="2575"/>
      <w:r w:rsidRPr="00B96B53">
        <w:rPr>
          <w:rFonts w:ascii="Times New Roman" w:hAnsi="Times New Roman"/>
          <w:color w:val="000000"/>
          <w:lang w:val="sk-SK"/>
        </w:rPr>
        <w:t xml:space="preserve"> </w:t>
      </w:r>
      <w:bookmarkStart w:id="2579" w:name="paragraf-73.odsek-5.oznacenie"/>
      <w:r w:rsidRPr="00B96B53">
        <w:rPr>
          <w:rFonts w:ascii="Times New Roman" w:hAnsi="Times New Roman"/>
          <w:color w:val="000000"/>
          <w:lang w:val="sk-SK"/>
        </w:rPr>
        <w:t xml:space="preserve">(5) </w:t>
      </w:r>
      <w:bookmarkStart w:id="2580" w:name="paragraf-73.odsek-5.text"/>
      <w:bookmarkEnd w:id="2579"/>
      <w:r w:rsidRPr="00B96B53">
        <w:rPr>
          <w:rFonts w:ascii="Times New Roman" w:hAnsi="Times New Roman"/>
          <w:color w:val="000000"/>
          <w:lang w:val="sk-SK"/>
        </w:rPr>
        <w:t xml:space="preserve">Ak to umožňujú príslušné technické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notifikovaná osoba môže vydať ES certifikát o overení na sériu subsystémov alebo len na určité časti týchto subsystémov. </w:t>
      </w:r>
      <w:bookmarkEnd w:id="2580"/>
    </w:p>
    <w:p w:rsidR="00C94F72" w:rsidRPr="00B96B53" w:rsidRDefault="00B96B53">
      <w:pPr>
        <w:spacing w:before="225" w:after="225" w:line="264" w:lineRule="auto"/>
        <w:ind w:left="420"/>
        <w:rPr>
          <w:lang w:val="sk-SK"/>
        </w:rPr>
      </w:pPr>
      <w:bookmarkStart w:id="2581" w:name="paragraf-73.odsek-6"/>
      <w:bookmarkEnd w:id="2578"/>
      <w:r w:rsidRPr="00B96B53">
        <w:rPr>
          <w:rFonts w:ascii="Times New Roman" w:hAnsi="Times New Roman"/>
          <w:color w:val="000000"/>
          <w:lang w:val="sk-SK"/>
        </w:rPr>
        <w:t xml:space="preserve"> </w:t>
      </w:r>
      <w:bookmarkStart w:id="2582" w:name="paragraf-73.odsek-6.oznacenie"/>
      <w:r w:rsidRPr="00B96B53">
        <w:rPr>
          <w:rFonts w:ascii="Times New Roman" w:hAnsi="Times New Roman"/>
          <w:color w:val="000000"/>
          <w:lang w:val="sk-SK"/>
        </w:rPr>
        <w:t xml:space="preserve">(6) </w:t>
      </w:r>
      <w:bookmarkStart w:id="2583" w:name="paragraf-73.odsek-6.text"/>
      <w:bookmarkEnd w:id="2582"/>
      <w:r w:rsidRPr="00B96B53">
        <w:rPr>
          <w:rFonts w:ascii="Times New Roman" w:hAnsi="Times New Roman"/>
          <w:color w:val="000000"/>
          <w:lang w:val="sk-SK"/>
        </w:rPr>
        <w:t xml:space="preserve">Obstarávateľ subsystému, dodávateľ subsystému, výrobca alebo jeho splnomocnený zástupca so sídlom v členskom štáte posúdi potrebu vydania nového ES vyhlásenia o overení, ak ide o obnovu alebo modernizáciu subsystému, ktorý vedie k zmene súboru technickej dokumentácie a má vplyv na platnosť už vykonaných postupov overovania. </w:t>
      </w:r>
      <w:bookmarkEnd w:id="2583"/>
    </w:p>
    <w:p w:rsidR="00C94F72" w:rsidRPr="00B96B53" w:rsidRDefault="00B96B53">
      <w:pPr>
        <w:spacing w:before="225" w:after="225" w:line="264" w:lineRule="auto"/>
        <w:ind w:left="420"/>
        <w:rPr>
          <w:lang w:val="sk-SK"/>
        </w:rPr>
      </w:pPr>
      <w:bookmarkStart w:id="2584" w:name="paragraf-73.odsek-7"/>
      <w:bookmarkEnd w:id="2581"/>
      <w:r w:rsidRPr="00B96B53">
        <w:rPr>
          <w:rFonts w:ascii="Times New Roman" w:hAnsi="Times New Roman"/>
          <w:color w:val="000000"/>
          <w:lang w:val="sk-SK"/>
        </w:rPr>
        <w:t xml:space="preserve"> </w:t>
      </w:r>
      <w:bookmarkStart w:id="2585" w:name="paragraf-73.odsek-7.oznacenie"/>
      <w:r w:rsidRPr="00B96B53">
        <w:rPr>
          <w:rFonts w:ascii="Times New Roman" w:hAnsi="Times New Roman"/>
          <w:color w:val="000000"/>
          <w:lang w:val="sk-SK"/>
        </w:rPr>
        <w:t xml:space="preserve">(7) </w:t>
      </w:r>
      <w:bookmarkStart w:id="2586" w:name="paragraf-73.odsek-7.text"/>
      <w:bookmarkEnd w:id="2585"/>
      <w:r w:rsidRPr="00B96B53">
        <w:rPr>
          <w:rFonts w:ascii="Times New Roman" w:hAnsi="Times New Roman"/>
          <w:color w:val="000000"/>
          <w:lang w:val="sk-SK"/>
        </w:rPr>
        <w:t xml:space="preserve">ES vyhlásenie o overení subsystému je vyhlásenie vypracované žiadateľom, v ktorom na vlastnú zodpovednosť vyhlasuje, že subsystém, ktorý bol podrobený postupom overovania podľa tohto zákona, spĺňa požiadavky právne záväzných aktov Európskej únie a príslušných vnútroštátnych predpisov. ES vyhlásenie o overení a sprievodné dokumenty musia byť datované a podpísané. </w:t>
      </w:r>
      <w:bookmarkEnd w:id="2586"/>
    </w:p>
    <w:p w:rsidR="00C94F72" w:rsidRPr="00B96B53" w:rsidRDefault="00B96B53">
      <w:pPr>
        <w:spacing w:before="225" w:after="225" w:line="264" w:lineRule="auto"/>
        <w:ind w:left="420"/>
        <w:rPr>
          <w:lang w:val="sk-SK"/>
        </w:rPr>
      </w:pPr>
      <w:bookmarkStart w:id="2587" w:name="paragraf-73.odsek-8"/>
      <w:bookmarkEnd w:id="2584"/>
      <w:r w:rsidRPr="00B96B53">
        <w:rPr>
          <w:rFonts w:ascii="Times New Roman" w:hAnsi="Times New Roman"/>
          <w:color w:val="000000"/>
          <w:lang w:val="sk-SK"/>
        </w:rPr>
        <w:t xml:space="preserve"> </w:t>
      </w:r>
      <w:bookmarkStart w:id="2588" w:name="paragraf-73.odsek-8.oznacenie"/>
      <w:r w:rsidRPr="00B96B53">
        <w:rPr>
          <w:rFonts w:ascii="Times New Roman" w:hAnsi="Times New Roman"/>
          <w:color w:val="000000"/>
          <w:lang w:val="sk-SK"/>
        </w:rPr>
        <w:t xml:space="preserve">(8) </w:t>
      </w:r>
      <w:bookmarkStart w:id="2589" w:name="paragraf-73.odsek-8.text"/>
      <w:bookmarkEnd w:id="2588"/>
      <w:r w:rsidRPr="00B96B53">
        <w:rPr>
          <w:rFonts w:ascii="Times New Roman" w:hAnsi="Times New Roman"/>
          <w:color w:val="000000"/>
          <w:lang w:val="sk-SK"/>
        </w:rPr>
        <w:t xml:space="preserve">Obstarávateľom subsystému podľa odsekov 1 a 6 je osoba, ktorá si objedná naprojektovanie, výstavbu, modernizáciu alebo obnovu subsystému. Touto osobou môže byť železničný podnik, manažér infraštruktúry, držiteľ železničných vozidiel alebo držiteľ koncesie, ktorý zodpovedá za uskutočnenie projektu. </w:t>
      </w:r>
      <w:bookmarkEnd w:id="2589"/>
    </w:p>
    <w:p w:rsidR="00C94F72" w:rsidRPr="00B96B53" w:rsidRDefault="00B96B53">
      <w:pPr>
        <w:spacing w:before="225" w:after="225" w:line="264" w:lineRule="auto"/>
        <w:ind w:left="345"/>
        <w:jc w:val="center"/>
        <w:rPr>
          <w:lang w:val="sk-SK"/>
        </w:rPr>
      </w:pPr>
      <w:bookmarkStart w:id="2590" w:name="paragraf-74.oznacenie"/>
      <w:bookmarkStart w:id="2591" w:name="paragraf-74"/>
      <w:bookmarkEnd w:id="2564"/>
      <w:bookmarkEnd w:id="2587"/>
      <w:r w:rsidRPr="00B96B53">
        <w:rPr>
          <w:rFonts w:ascii="Times New Roman" w:hAnsi="Times New Roman"/>
          <w:b/>
          <w:color w:val="000000"/>
          <w:lang w:val="sk-SK"/>
        </w:rPr>
        <w:t xml:space="preserve"> § 74 </w:t>
      </w:r>
    </w:p>
    <w:p w:rsidR="00C94F72" w:rsidRPr="00B96B53" w:rsidRDefault="00B96B53">
      <w:pPr>
        <w:spacing w:before="225" w:after="225" w:line="264" w:lineRule="auto"/>
        <w:ind w:left="345"/>
        <w:jc w:val="center"/>
        <w:rPr>
          <w:lang w:val="sk-SK"/>
        </w:rPr>
      </w:pPr>
      <w:bookmarkStart w:id="2592" w:name="paragraf-74.nadpis"/>
      <w:bookmarkEnd w:id="2590"/>
      <w:r w:rsidRPr="00B96B53">
        <w:rPr>
          <w:rFonts w:ascii="Times New Roman" w:hAnsi="Times New Roman"/>
          <w:b/>
          <w:color w:val="000000"/>
          <w:lang w:val="sk-SK"/>
        </w:rPr>
        <w:t xml:space="preserve"> Dodatočné skúšky </w:t>
      </w:r>
    </w:p>
    <w:p w:rsidR="00C94F72" w:rsidRPr="00B96B53" w:rsidRDefault="00B96B53">
      <w:pPr>
        <w:spacing w:before="225" w:after="225" w:line="264" w:lineRule="auto"/>
        <w:ind w:left="420"/>
        <w:rPr>
          <w:lang w:val="sk-SK"/>
        </w:rPr>
      </w:pPr>
      <w:bookmarkStart w:id="2593" w:name="paragraf-74.odsek-1"/>
      <w:bookmarkEnd w:id="2592"/>
      <w:r w:rsidRPr="00B96B53">
        <w:rPr>
          <w:rFonts w:ascii="Times New Roman" w:hAnsi="Times New Roman"/>
          <w:color w:val="000000"/>
          <w:lang w:val="sk-SK"/>
        </w:rPr>
        <w:t xml:space="preserve"> </w:t>
      </w:r>
      <w:bookmarkStart w:id="2594" w:name="paragraf-74.odsek-1.oznacenie"/>
      <w:r w:rsidRPr="00B96B53">
        <w:rPr>
          <w:rFonts w:ascii="Times New Roman" w:hAnsi="Times New Roman"/>
          <w:color w:val="000000"/>
          <w:lang w:val="sk-SK"/>
        </w:rPr>
        <w:t xml:space="preserve">(1) </w:t>
      </w:r>
      <w:bookmarkEnd w:id="2594"/>
      <w:r w:rsidRPr="00B96B53">
        <w:rPr>
          <w:rFonts w:ascii="Times New Roman" w:hAnsi="Times New Roman"/>
          <w:color w:val="000000"/>
          <w:lang w:val="sk-SK"/>
        </w:rPr>
        <w:t xml:space="preserve">Ak sa používaním zistí, že štrukturálny subsystém, ktorý má ES vyhlásenie o overení, ku ktorému je pripojený súbor technickej dokumentácie, nie je v súlade s týmto zákonom a najmä, že nespĺňa základné požiadavky podľa </w:t>
      </w:r>
      <w:hyperlink w:anchor="prilohy.priloha-priloha_c_3_k_zakonu_c_513_2009_z_z">
        <w:r w:rsidRPr="00B96B53">
          <w:rPr>
            <w:rFonts w:ascii="Times New Roman" w:hAnsi="Times New Roman"/>
            <w:color w:val="0000FF"/>
            <w:u w:val="single"/>
            <w:lang w:val="sk-SK"/>
          </w:rPr>
          <w:t>prílohy č. 3</w:t>
        </w:r>
      </w:hyperlink>
      <w:bookmarkStart w:id="2595" w:name="paragraf-74.odsek-1.text"/>
      <w:r w:rsidRPr="00B96B53">
        <w:rPr>
          <w:rFonts w:ascii="Times New Roman" w:hAnsi="Times New Roman"/>
          <w:color w:val="000000"/>
          <w:lang w:val="sk-SK"/>
        </w:rPr>
        <w:t xml:space="preserve">, bezpečnostný orgán môže požiadať toho, kto vydal ES vyhlásenie o overení, aby vykonal dodatočné skúšky štrukturálneho subsystému. O tom informuje Európsku komisiu a uvedie rozsah požadovaných dodatočných skúšok a dôvody, pre ktoré ich žiada. </w:t>
      </w:r>
      <w:bookmarkEnd w:id="2595"/>
    </w:p>
    <w:p w:rsidR="00C94F72" w:rsidRPr="00B96B53" w:rsidRDefault="00B96B53">
      <w:pPr>
        <w:spacing w:before="225" w:after="225" w:line="264" w:lineRule="auto"/>
        <w:ind w:left="420"/>
        <w:rPr>
          <w:lang w:val="sk-SK"/>
        </w:rPr>
      </w:pPr>
      <w:bookmarkStart w:id="2596" w:name="paragraf-74.odsek-2"/>
      <w:bookmarkEnd w:id="2593"/>
      <w:r w:rsidRPr="00B96B53">
        <w:rPr>
          <w:rFonts w:ascii="Times New Roman" w:hAnsi="Times New Roman"/>
          <w:color w:val="000000"/>
          <w:lang w:val="sk-SK"/>
        </w:rPr>
        <w:t xml:space="preserve"> </w:t>
      </w:r>
      <w:bookmarkStart w:id="2597" w:name="paragraf-74.odsek-2.oznacenie"/>
      <w:r w:rsidRPr="00B96B53">
        <w:rPr>
          <w:rFonts w:ascii="Times New Roman" w:hAnsi="Times New Roman"/>
          <w:color w:val="000000"/>
          <w:lang w:val="sk-SK"/>
        </w:rPr>
        <w:t xml:space="preserve">(2) </w:t>
      </w:r>
      <w:bookmarkStart w:id="2598" w:name="paragraf-74.odsek-2.text"/>
      <w:bookmarkEnd w:id="2597"/>
      <w:r w:rsidRPr="00B96B53">
        <w:rPr>
          <w:rFonts w:ascii="Times New Roman" w:hAnsi="Times New Roman"/>
          <w:color w:val="000000"/>
          <w:lang w:val="sk-SK"/>
        </w:rPr>
        <w:t xml:space="preserve">Bezpečnostný orgán v žiadosti podľa odseku 1 musí uviesť, či nezhoda štrukturálneho subsystému vyplýva z nesplnenia základných požiadaviek, z nedostatočnosti technickej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alebo z jej nesprávneho uplatnenia. </w:t>
      </w:r>
      <w:bookmarkEnd w:id="2598"/>
    </w:p>
    <w:p w:rsidR="00C94F72" w:rsidRPr="00B96B53" w:rsidRDefault="00B96B53">
      <w:pPr>
        <w:spacing w:before="225" w:after="225" w:line="264" w:lineRule="auto"/>
        <w:ind w:left="345"/>
        <w:jc w:val="center"/>
        <w:rPr>
          <w:lang w:val="sk-SK"/>
        </w:rPr>
      </w:pPr>
      <w:bookmarkStart w:id="2599" w:name="paragraf-75.oznacenie"/>
      <w:bookmarkStart w:id="2600" w:name="paragraf-75"/>
      <w:bookmarkEnd w:id="2591"/>
      <w:bookmarkEnd w:id="2596"/>
      <w:r w:rsidRPr="00B96B53">
        <w:rPr>
          <w:rFonts w:ascii="Times New Roman" w:hAnsi="Times New Roman"/>
          <w:b/>
          <w:color w:val="000000"/>
          <w:lang w:val="sk-SK"/>
        </w:rPr>
        <w:t xml:space="preserve"> § 75 </w:t>
      </w:r>
    </w:p>
    <w:p w:rsidR="00C94F72" w:rsidRPr="00B96B53" w:rsidRDefault="00B96B53">
      <w:pPr>
        <w:spacing w:before="225" w:after="225" w:line="264" w:lineRule="auto"/>
        <w:ind w:left="345"/>
        <w:jc w:val="center"/>
        <w:rPr>
          <w:lang w:val="sk-SK"/>
        </w:rPr>
      </w:pPr>
      <w:bookmarkStart w:id="2601" w:name="paragraf-75.nadpis"/>
      <w:bookmarkEnd w:id="2599"/>
      <w:r w:rsidRPr="00B96B53">
        <w:rPr>
          <w:rFonts w:ascii="Times New Roman" w:hAnsi="Times New Roman"/>
          <w:b/>
          <w:color w:val="000000"/>
          <w:lang w:val="sk-SK"/>
        </w:rPr>
        <w:t xml:space="preserve"> Uvádzanie mobilných subsystémov na trh </w:t>
      </w:r>
    </w:p>
    <w:p w:rsidR="00C94F72" w:rsidRPr="00B96B53" w:rsidRDefault="00B96B53">
      <w:pPr>
        <w:spacing w:before="225" w:after="225" w:line="264" w:lineRule="auto"/>
        <w:ind w:left="420"/>
        <w:rPr>
          <w:lang w:val="sk-SK"/>
        </w:rPr>
      </w:pPr>
      <w:bookmarkStart w:id="2602" w:name="paragraf-75.odsek-1"/>
      <w:bookmarkEnd w:id="2601"/>
      <w:r w:rsidRPr="00B96B53">
        <w:rPr>
          <w:rFonts w:ascii="Times New Roman" w:hAnsi="Times New Roman"/>
          <w:color w:val="000000"/>
          <w:lang w:val="sk-SK"/>
        </w:rPr>
        <w:t xml:space="preserve"> </w:t>
      </w:r>
      <w:bookmarkStart w:id="2603" w:name="paragraf-75.odsek-1.oznacenie"/>
      <w:bookmarkStart w:id="2604" w:name="paragraf-75.odsek-1.text"/>
      <w:bookmarkEnd w:id="2603"/>
      <w:r w:rsidRPr="00B96B53">
        <w:rPr>
          <w:rFonts w:ascii="Times New Roman" w:hAnsi="Times New Roman"/>
          <w:color w:val="000000"/>
          <w:lang w:val="sk-SK"/>
        </w:rPr>
        <w:t xml:space="preserve">Mobilné subsystémy sa uvádzajú na trh, len ak sú naprojektované, vyrobené a inštalované tak, aby spĺňali základné požiadavky. Predloženie príslušného ES vyhlásenia o overení zabezpečí žiadateľ. </w:t>
      </w:r>
      <w:bookmarkEnd w:id="2604"/>
    </w:p>
    <w:p w:rsidR="00C94F72" w:rsidRPr="00B96B53" w:rsidRDefault="00B96B53">
      <w:pPr>
        <w:spacing w:before="300" w:after="0" w:line="264" w:lineRule="auto"/>
        <w:ind w:left="345"/>
        <w:jc w:val="center"/>
        <w:rPr>
          <w:lang w:val="sk-SK"/>
        </w:rPr>
      </w:pPr>
      <w:bookmarkStart w:id="2605" w:name="predpis.clanok-1.cast-stvrta.skupinaPara"/>
      <w:bookmarkEnd w:id="2600"/>
      <w:bookmarkEnd w:id="2602"/>
      <w:r w:rsidRPr="00B96B53">
        <w:rPr>
          <w:rFonts w:ascii="Times New Roman" w:hAnsi="Times New Roman"/>
          <w:b/>
          <w:color w:val="000000"/>
          <w:sz w:val="24"/>
          <w:lang w:val="sk-SK"/>
        </w:rPr>
        <w:lastRenderedPageBreak/>
        <w:t xml:space="preserve"> Železničné vozidlá </w:t>
      </w:r>
    </w:p>
    <w:p w:rsidR="00C94F72" w:rsidRPr="00B96B53" w:rsidRDefault="00B96B53">
      <w:pPr>
        <w:spacing w:before="225" w:after="225" w:line="264" w:lineRule="auto"/>
        <w:ind w:left="420"/>
        <w:jc w:val="center"/>
        <w:rPr>
          <w:lang w:val="sk-SK"/>
        </w:rPr>
      </w:pPr>
      <w:bookmarkStart w:id="2606" w:name="paragraf-76.oznacenie"/>
      <w:bookmarkStart w:id="2607" w:name="paragraf-76"/>
      <w:r w:rsidRPr="00B96B53">
        <w:rPr>
          <w:rFonts w:ascii="Times New Roman" w:hAnsi="Times New Roman"/>
          <w:b/>
          <w:color w:val="000000"/>
          <w:lang w:val="sk-SK"/>
        </w:rPr>
        <w:t xml:space="preserve"> § 76 </w:t>
      </w:r>
    </w:p>
    <w:p w:rsidR="00C94F72" w:rsidRPr="00B96B53" w:rsidRDefault="00B96B53">
      <w:pPr>
        <w:spacing w:before="225" w:after="225" w:line="264" w:lineRule="auto"/>
        <w:ind w:left="420"/>
        <w:jc w:val="center"/>
        <w:rPr>
          <w:lang w:val="sk-SK"/>
        </w:rPr>
      </w:pPr>
      <w:bookmarkStart w:id="2608" w:name="paragraf-76.nadpis"/>
      <w:bookmarkEnd w:id="2606"/>
      <w:r w:rsidRPr="00B96B53">
        <w:rPr>
          <w:rFonts w:ascii="Times New Roman" w:hAnsi="Times New Roman"/>
          <w:b/>
          <w:color w:val="000000"/>
          <w:lang w:val="sk-SK"/>
        </w:rPr>
        <w:t xml:space="preserve"> Povoľovanie uvedenia železničných vozidiel na trh </w:t>
      </w:r>
    </w:p>
    <w:p w:rsidR="00C94F72" w:rsidRPr="00B96B53" w:rsidRDefault="00B96B53">
      <w:pPr>
        <w:spacing w:before="225" w:after="225" w:line="264" w:lineRule="auto"/>
        <w:ind w:left="495"/>
        <w:rPr>
          <w:lang w:val="sk-SK"/>
        </w:rPr>
      </w:pPr>
      <w:bookmarkStart w:id="2609" w:name="paragraf-76.odsek-1"/>
      <w:bookmarkEnd w:id="2608"/>
      <w:r w:rsidRPr="00B96B53">
        <w:rPr>
          <w:rFonts w:ascii="Times New Roman" w:hAnsi="Times New Roman"/>
          <w:color w:val="000000"/>
          <w:lang w:val="sk-SK"/>
        </w:rPr>
        <w:t xml:space="preserve"> </w:t>
      </w:r>
      <w:bookmarkStart w:id="2610" w:name="paragraf-76.odsek-1.oznacenie"/>
      <w:r w:rsidRPr="00B96B53">
        <w:rPr>
          <w:rFonts w:ascii="Times New Roman" w:hAnsi="Times New Roman"/>
          <w:color w:val="000000"/>
          <w:lang w:val="sk-SK"/>
        </w:rPr>
        <w:t xml:space="preserve">(1) </w:t>
      </w:r>
      <w:bookmarkStart w:id="2611" w:name="paragraf-76.odsek-1.text"/>
      <w:bookmarkEnd w:id="2610"/>
      <w:r w:rsidRPr="00B96B53">
        <w:rPr>
          <w:rFonts w:ascii="Times New Roman" w:hAnsi="Times New Roman"/>
          <w:color w:val="000000"/>
          <w:lang w:val="sk-SK"/>
        </w:rPr>
        <w:t xml:space="preserve">Na uvedenie železničného vozidla na trh v železničnom systéme je potrebné povolenie agentúry podľa odseku 5 alebo povolenie bezpečnostného orgánu podľa odseku 10. </w:t>
      </w:r>
      <w:bookmarkEnd w:id="2611"/>
    </w:p>
    <w:p w:rsidR="00C94F72" w:rsidRPr="00B96B53" w:rsidRDefault="00B96B53">
      <w:pPr>
        <w:spacing w:before="225" w:after="225" w:line="264" w:lineRule="auto"/>
        <w:ind w:left="495"/>
        <w:rPr>
          <w:lang w:val="sk-SK"/>
        </w:rPr>
      </w:pPr>
      <w:bookmarkStart w:id="2612" w:name="paragraf-76.odsek-2"/>
      <w:bookmarkEnd w:id="2609"/>
      <w:r w:rsidRPr="00B96B53">
        <w:rPr>
          <w:rFonts w:ascii="Times New Roman" w:hAnsi="Times New Roman"/>
          <w:color w:val="000000"/>
          <w:lang w:val="sk-SK"/>
        </w:rPr>
        <w:t xml:space="preserve"> </w:t>
      </w:r>
      <w:bookmarkStart w:id="2613" w:name="paragraf-76.odsek-2.oznacenie"/>
      <w:r w:rsidRPr="00B96B53">
        <w:rPr>
          <w:rFonts w:ascii="Times New Roman" w:hAnsi="Times New Roman"/>
          <w:color w:val="000000"/>
          <w:lang w:val="sk-SK"/>
        </w:rPr>
        <w:t xml:space="preserve">(2) </w:t>
      </w:r>
      <w:bookmarkEnd w:id="2613"/>
      <w:r w:rsidRPr="00B96B53">
        <w:rPr>
          <w:rFonts w:ascii="Times New Roman" w:hAnsi="Times New Roman"/>
          <w:color w:val="000000"/>
          <w:lang w:val="sk-SK"/>
        </w:rPr>
        <w:t>Žiadosť o povolenie na uvedenie železničného vozidla na trh sa podáva prostredníctvom jednotného kontaktného miesta podľa osobitného predpisu.</w:t>
      </w:r>
      <w:hyperlink w:anchor="poznamky.poznamka-24">
        <w:r w:rsidRPr="00B96B53">
          <w:rPr>
            <w:rFonts w:ascii="Times New Roman" w:hAnsi="Times New Roman"/>
            <w:color w:val="000000"/>
            <w:sz w:val="18"/>
            <w:vertAlign w:val="superscript"/>
            <w:lang w:val="sk-SK"/>
          </w:rPr>
          <w:t>24</w:t>
        </w:r>
        <w:r w:rsidRPr="00B96B53">
          <w:rPr>
            <w:rFonts w:ascii="Times New Roman" w:hAnsi="Times New Roman"/>
            <w:color w:val="0000FF"/>
            <w:u w:val="single"/>
            <w:lang w:val="sk-SK"/>
          </w:rPr>
          <w:t>)</w:t>
        </w:r>
      </w:hyperlink>
      <w:bookmarkStart w:id="2614" w:name="paragraf-76.odsek-2.text"/>
      <w:r w:rsidRPr="00B96B53">
        <w:rPr>
          <w:rFonts w:ascii="Times New Roman" w:hAnsi="Times New Roman"/>
          <w:color w:val="000000"/>
          <w:lang w:val="sk-SK"/>
        </w:rPr>
        <w:t xml:space="preserve"> </w:t>
      </w:r>
      <w:bookmarkEnd w:id="2614"/>
    </w:p>
    <w:p w:rsidR="00C94F72" w:rsidRPr="00B96B53" w:rsidRDefault="00B96B53">
      <w:pPr>
        <w:spacing w:after="0" w:line="264" w:lineRule="auto"/>
        <w:ind w:left="495"/>
        <w:rPr>
          <w:lang w:val="sk-SK"/>
        </w:rPr>
      </w:pPr>
      <w:bookmarkStart w:id="2615" w:name="paragraf-76.odsek-3"/>
      <w:bookmarkEnd w:id="2612"/>
      <w:r w:rsidRPr="00B96B53">
        <w:rPr>
          <w:rFonts w:ascii="Times New Roman" w:hAnsi="Times New Roman"/>
          <w:color w:val="000000"/>
          <w:lang w:val="sk-SK"/>
        </w:rPr>
        <w:t xml:space="preserve"> </w:t>
      </w:r>
      <w:bookmarkStart w:id="2616" w:name="paragraf-76.odsek-3.oznacenie"/>
      <w:r w:rsidRPr="00B96B53">
        <w:rPr>
          <w:rFonts w:ascii="Times New Roman" w:hAnsi="Times New Roman"/>
          <w:color w:val="000000"/>
          <w:lang w:val="sk-SK"/>
        </w:rPr>
        <w:t xml:space="preserve">(3) </w:t>
      </w:r>
      <w:bookmarkStart w:id="2617" w:name="paragraf-76.odsek-3.text"/>
      <w:bookmarkEnd w:id="2616"/>
      <w:r w:rsidRPr="00B96B53">
        <w:rPr>
          <w:rFonts w:ascii="Times New Roman" w:hAnsi="Times New Roman"/>
          <w:color w:val="000000"/>
          <w:lang w:val="sk-SK"/>
        </w:rPr>
        <w:t xml:space="preserve">V žiadosti o povolenie na uvedenie železničného vozidla na trh sa uvedie sieť, na ktorej sa má železničné vozidlo používať, a pripoja sa tieto doklady: </w:t>
      </w:r>
      <w:bookmarkEnd w:id="2617"/>
    </w:p>
    <w:p w:rsidR="00C94F72" w:rsidRPr="00B96B53" w:rsidRDefault="00B96B53">
      <w:pPr>
        <w:spacing w:before="225" w:after="225" w:line="264" w:lineRule="auto"/>
        <w:ind w:left="570"/>
        <w:rPr>
          <w:lang w:val="sk-SK"/>
        </w:rPr>
      </w:pPr>
      <w:bookmarkStart w:id="2618" w:name="paragraf-76.odsek-3.pismeno-a"/>
      <w:r w:rsidRPr="00B96B53">
        <w:rPr>
          <w:rFonts w:ascii="Times New Roman" w:hAnsi="Times New Roman"/>
          <w:color w:val="000000"/>
          <w:lang w:val="sk-SK"/>
        </w:rPr>
        <w:t xml:space="preserve"> </w:t>
      </w:r>
      <w:bookmarkStart w:id="2619" w:name="paragraf-76.odsek-3.pismeno-a.oznacenie"/>
      <w:r w:rsidRPr="00B96B53">
        <w:rPr>
          <w:rFonts w:ascii="Times New Roman" w:hAnsi="Times New Roman"/>
          <w:color w:val="000000"/>
          <w:lang w:val="sk-SK"/>
        </w:rPr>
        <w:t xml:space="preserve">a) </w:t>
      </w:r>
      <w:bookmarkEnd w:id="2619"/>
      <w:r w:rsidRPr="00B96B53">
        <w:rPr>
          <w:rFonts w:ascii="Times New Roman" w:hAnsi="Times New Roman"/>
          <w:color w:val="000000"/>
          <w:lang w:val="sk-SK"/>
        </w:rPr>
        <w:t>súbor dokumentácie o železničnom vozidle alebo type železničného vozidla vrátane súboru dokladov a dokumentácie podľa osobitného predpisu,</w:t>
      </w:r>
      <w:hyperlink w:anchor="poznamky.poznamka-26aa">
        <w:r w:rsidRPr="00B96B53">
          <w:rPr>
            <w:rFonts w:ascii="Times New Roman" w:hAnsi="Times New Roman"/>
            <w:color w:val="000000"/>
            <w:sz w:val="18"/>
            <w:vertAlign w:val="superscript"/>
            <w:lang w:val="sk-SK"/>
          </w:rPr>
          <w:t>26aa</w:t>
        </w:r>
        <w:r w:rsidRPr="00B96B53">
          <w:rPr>
            <w:rFonts w:ascii="Times New Roman" w:hAnsi="Times New Roman"/>
            <w:color w:val="0000FF"/>
            <w:u w:val="single"/>
            <w:lang w:val="sk-SK"/>
          </w:rPr>
          <w:t>)</w:t>
        </w:r>
      </w:hyperlink>
      <w:bookmarkStart w:id="2620" w:name="paragraf-76.odsek-3.pismeno-a.text"/>
      <w:r w:rsidRPr="00B96B53">
        <w:rPr>
          <w:rFonts w:ascii="Times New Roman" w:hAnsi="Times New Roman"/>
          <w:color w:val="000000"/>
          <w:lang w:val="sk-SK"/>
        </w:rPr>
        <w:t xml:space="preserve"> </w:t>
      </w:r>
      <w:bookmarkEnd w:id="2620"/>
    </w:p>
    <w:p w:rsidR="00C94F72" w:rsidRPr="00B96B53" w:rsidRDefault="00B96B53">
      <w:pPr>
        <w:spacing w:before="225" w:after="225" w:line="264" w:lineRule="auto"/>
        <w:ind w:left="570"/>
        <w:rPr>
          <w:lang w:val="sk-SK"/>
        </w:rPr>
      </w:pPr>
      <w:bookmarkStart w:id="2621" w:name="paragraf-76.odsek-3.pismeno-b"/>
      <w:bookmarkEnd w:id="2618"/>
      <w:r w:rsidRPr="00B96B53">
        <w:rPr>
          <w:rFonts w:ascii="Times New Roman" w:hAnsi="Times New Roman"/>
          <w:color w:val="000000"/>
          <w:lang w:val="sk-SK"/>
        </w:rPr>
        <w:t xml:space="preserve"> </w:t>
      </w:r>
      <w:bookmarkStart w:id="2622" w:name="paragraf-76.odsek-3.pismeno-b.oznacenie"/>
      <w:r w:rsidRPr="00B96B53">
        <w:rPr>
          <w:rFonts w:ascii="Times New Roman" w:hAnsi="Times New Roman"/>
          <w:color w:val="000000"/>
          <w:lang w:val="sk-SK"/>
        </w:rPr>
        <w:t xml:space="preserve">b) </w:t>
      </w:r>
      <w:bookmarkEnd w:id="2622"/>
      <w:r w:rsidRPr="00B96B53">
        <w:rPr>
          <w:rFonts w:ascii="Times New Roman" w:hAnsi="Times New Roman"/>
          <w:color w:val="000000"/>
          <w:lang w:val="sk-SK"/>
        </w:rPr>
        <w:t xml:space="preserve">doklad o uvedení mobilných štrukturálnych subsystémov, ktoré sú súčasťou železničného vozidla, na trh podľa </w:t>
      </w:r>
      <w:hyperlink w:anchor="paragraf-75">
        <w:r w:rsidRPr="00B96B53">
          <w:rPr>
            <w:rFonts w:ascii="Times New Roman" w:hAnsi="Times New Roman"/>
            <w:color w:val="0000FF"/>
            <w:u w:val="single"/>
            <w:lang w:val="sk-SK"/>
          </w:rPr>
          <w:t>§ 75</w:t>
        </w:r>
      </w:hyperlink>
      <w:bookmarkStart w:id="2623" w:name="paragraf-76.odsek-3.pismeno-b.text"/>
      <w:r w:rsidRPr="00B96B53">
        <w:rPr>
          <w:rFonts w:ascii="Times New Roman" w:hAnsi="Times New Roman"/>
          <w:color w:val="000000"/>
          <w:lang w:val="sk-SK"/>
        </w:rPr>
        <w:t xml:space="preserve"> na základe ES vyhlásenia o overení, </w:t>
      </w:r>
      <w:bookmarkEnd w:id="2623"/>
    </w:p>
    <w:p w:rsidR="00C94F72" w:rsidRPr="00B96B53" w:rsidRDefault="00B96B53">
      <w:pPr>
        <w:spacing w:before="225" w:after="225" w:line="264" w:lineRule="auto"/>
        <w:ind w:left="570"/>
        <w:rPr>
          <w:lang w:val="sk-SK"/>
        </w:rPr>
      </w:pPr>
      <w:bookmarkStart w:id="2624" w:name="paragraf-76.odsek-3.pismeno-c"/>
      <w:bookmarkEnd w:id="2621"/>
      <w:r w:rsidRPr="00B96B53">
        <w:rPr>
          <w:rFonts w:ascii="Times New Roman" w:hAnsi="Times New Roman"/>
          <w:color w:val="000000"/>
          <w:lang w:val="sk-SK"/>
        </w:rPr>
        <w:t xml:space="preserve"> </w:t>
      </w:r>
      <w:bookmarkStart w:id="2625" w:name="paragraf-76.odsek-3.pismeno-c.oznacenie"/>
      <w:r w:rsidRPr="00B96B53">
        <w:rPr>
          <w:rFonts w:ascii="Times New Roman" w:hAnsi="Times New Roman"/>
          <w:color w:val="000000"/>
          <w:lang w:val="sk-SK"/>
        </w:rPr>
        <w:t xml:space="preserve">c) </w:t>
      </w:r>
      <w:bookmarkStart w:id="2626" w:name="paragraf-76.odsek-3.pismeno-c.text"/>
      <w:bookmarkEnd w:id="2625"/>
      <w:r w:rsidRPr="00B96B53">
        <w:rPr>
          <w:rFonts w:ascii="Times New Roman" w:hAnsi="Times New Roman"/>
          <w:color w:val="000000"/>
          <w:lang w:val="sk-SK"/>
        </w:rPr>
        <w:t xml:space="preserve">doklad o technickej kompatibilite mobilných subsystémov podľa písmena b) so železničným vozidlom určenej podľa príslušnej technickej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vnútroštátnych predpisov a registrov, </w:t>
      </w:r>
      <w:bookmarkEnd w:id="2626"/>
    </w:p>
    <w:p w:rsidR="00C94F72" w:rsidRPr="00B96B53" w:rsidRDefault="00B96B53">
      <w:pPr>
        <w:spacing w:before="225" w:after="225" w:line="264" w:lineRule="auto"/>
        <w:ind w:left="570"/>
        <w:rPr>
          <w:lang w:val="sk-SK"/>
        </w:rPr>
      </w:pPr>
      <w:bookmarkStart w:id="2627" w:name="paragraf-76.odsek-3.pismeno-d"/>
      <w:bookmarkEnd w:id="2624"/>
      <w:r w:rsidRPr="00B96B53">
        <w:rPr>
          <w:rFonts w:ascii="Times New Roman" w:hAnsi="Times New Roman"/>
          <w:color w:val="000000"/>
          <w:lang w:val="sk-SK"/>
        </w:rPr>
        <w:t xml:space="preserve"> </w:t>
      </w:r>
      <w:bookmarkStart w:id="2628" w:name="paragraf-76.odsek-3.pismeno-d.oznacenie"/>
      <w:r w:rsidRPr="00B96B53">
        <w:rPr>
          <w:rFonts w:ascii="Times New Roman" w:hAnsi="Times New Roman"/>
          <w:color w:val="000000"/>
          <w:lang w:val="sk-SK"/>
        </w:rPr>
        <w:t xml:space="preserve">d) </w:t>
      </w:r>
      <w:bookmarkEnd w:id="2628"/>
      <w:r w:rsidRPr="00B96B53">
        <w:rPr>
          <w:rFonts w:ascii="Times New Roman" w:hAnsi="Times New Roman"/>
          <w:color w:val="000000"/>
          <w:lang w:val="sk-SK"/>
        </w:rPr>
        <w:t xml:space="preserve">doklad o bezpečnej integrácii mobilných subsystémov podľa písmena b) do železničného vozidla určenej podľa príslušnej technickej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v nutnom prípade podľa vnútroštátnych predpisov a spoločnej bezpečnostnej metódy podľa </w:t>
      </w:r>
      <w:hyperlink w:anchor="paragraf-82">
        <w:r w:rsidRPr="00B96B53">
          <w:rPr>
            <w:rFonts w:ascii="Times New Roman" w:hAnsi="Times New Roman"/>
            <w:color w:val="0000FF"/>
            <w:u w:val="single"/>
            <w:lang w:val="sk-SK"/>
          </w:rPr>
          <w:t>§ 82</w:t>
        </w:r>
      </w:hyperlink>
      <w:bookmarkStart w:id="2629" w:name="paragraf-76.odsek-3.pismeno-d.text"/>
      <w:r w:rsidRPr="00B96B53">
        <w:rPr>
          <w:rFonts w:ascii="Times New Roman" w:hAnsi="Times New Roman"/>
          <w:color w:val="000000"/>
          <w:lang w:val="sk-SK"/>
        </w:rPr>
        <w:t xml:space="preserve">, </w:t>
      </w:r>
      <w:bookmarkEnd w:id="2629"/>
    </w:p>
    <w:p w:rsidR="00C94F72" w:rsidRPr="00B96B53" w:rsidRDefault="00B96B53">
      <w:pPr>
        <w:spacing w:before="225" w:after="225" w:line="264" w:lineRule="auto"/>
        <w:ind w:left="570"/>
        <w:rPr>
          <w:lang w:val="sk-SK"/>
        </w:rPr>
      </w:pPr>
      <w:bookmarkStart w:id="2630" w:name="paragraf-76.odsek-3.pismeno-e"/>
      <w:bookmarkEnd w:id="2627"/>
      <w:r w:rsidRPr="00B96B53">
        <w:rPr>
          <w:rFonts w:ascii="Times New Roman" w:hAnsi="Times New Roman"/>
          <w:color w:val="000000"/>
          <w:lang w:val="sk-SK"/>
        </w:rPr>
        <w:t xml:space="preserve"> </w:t>
      </w:r>
      <w:bookmarkStart w:id="2631" w:name="paragraf-76.odsek-3.pismeno-e.oznacenie"/>
      <w:r w:rsidRPr="00B96B53">
        <w:rPr>
          <w:rFonts w:ascii="Times New Roman" w:hAnsi="Times New Roman"/>
          <w:color w:val="000000"/>
          <w:lang w:val="sk-SK"/>
        </w:rPr>
        <w:t xml:space="preserve">e) </w:t>
      </w:r>
      <w:bookmarkEnd w:id="2631"/>
      <w:r w:rsidRPr="00B96B53">
        <w:rPr>
          <w:rFonts w:ascii="Times New Roman" w:hAnsi="Times New Roman"/>
          <w:color w:val="000000"/>
          <w:lang w:val="sk-SK"/>
        </w:rPr>
        <w:t xml:space="preserve">doklad o technickej kompatibilite železničného vozidla so sieťou, na ktorej sa má železničné vozidlo používať, ktorá sa určila na základe príslušnej technickej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v nutnom prípade podľa vnútroštátnych predpisov, registra železničnej infraštruktúry a spoločnej bezpečnostnej metódy týkajúcej sa posudzovania rizika podľa </w:t>
      </w:r>
      <w:hyperlink w:anchor="paragraf-82">
        <w:r w:rsidRPr="00B96B53">
          <w:rPr>
            <w:rFonts w:ascii="Times New Roman" w:hAnsi="Times New Roman"/>
            <w:color w:val="0000FF"/>
            <w:u w:val="single"/>
            <w:lang w:val="sk-SK"/>
          </w:rPr>
          <w:t>§ 82</w:t>
        </w:r>
      </w:hyperlink>
      <w:bookmarkStart w:id="2632" w:name="paragraf-76.odsek-3.pismeno-e.text"/>
      <w:r w:rsidRPr="00B96B53">
        <w:rPr>
          <w:rFonts w:ascii="Times New Roman" w:hAnsi="Times New Roman"/>
          <w:color w:val="000000"/>
          <w:lang w:val="sk-SK"/>
        </w:rPr>
        <w:t xml:space="preserve">, </w:t>
      </w:r>
      <w:bookmarkEnd w:id="2632"/>
    </w:p>
    <w:p w:rsidR="00C94F72" w:rsidRPr="00B96B53" w:rsidRDefault="00B96B53">
      <w:pPr>
        <w:spacing w:before="225" w:after="225" w:line="264" w:lineRule="auto"/>
        <w:ind w:left="570"/>
        <w:rPr>
          <w:lang w:val="sk-SK"/>
        </w:rPr>
      </w:pPr>
      <w:bookmarkStart w:id="2633" w:name="paragraf-76.odsek-3.pismeno-f"/>
      <w:bookmarkEnd w:id="2630"/>
      <w:r w:rsidRPr="00B96B53">
        <w:rPr>
          <w:rFonts w:ascii="Times New Roman" w:hAnsi="Times New Roman"/>
          <w:color w:val="000000"/>
          <w:lang w:val="sk-SK"/>
        </w:rPr>
        <w:t xml:space="preserve"> </w:t>
      </w:r>
      <w:bookmarkStart w:id="2634" w:name="paragraf-76.odsek-3.pismeno-f.oznacenie"/>
      <w:r w:rsidRPr="00B96B53">
        <w:rPr>
          <w:rFonts w:ascii="Times New Roman" w:hAnsi="Times New Roman"/>
          <w:color w:val="000000"/>
          <w:lang w:val="sk-SK"/>
        </w:rPr>
        <w:t xml:space="preserve">f) </w:t>
      </w:r>
      <w:bookmarkStart w:id="2635" w:name="paragraf-76.odsek-3.pismeno-f.text"/>
      <w:bookmarkEnd w:id="2634"/>
      <w:r w:rsidRPr="00B96B53">
        <w:rPr>
          <w:rFonts w:ascii="Times New Roman" w:hAnsi="Times New Roman"/>
          <w:color w:val="000000"/>
          <w:lang w:val="sk-SK"/>
        </w:rPr>
        <w:t xml:space="preserve">doklad o posúdení zhody železničného vozidla s vnútroštátnymi predpismi v prípade železničného vozidla, na ktoré sa neuplatňujú technické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alebo ich časti. </w:t>
      </w:r>
      <w:bookmarkEnd w:id="2635"/>
    </w:p>
    <w:p w:rsidR="00C94F72" w:rsidRPr="00B96B53" w:rsidRDefault="00B96B53">
      <w:pPr>
        <w:spacing w:before="225" w:after="225" w:line="264" w:lineRule="auto"/>
        <w:ind w:left="495"/>
        <w:rPr>
          <w:lang w:val="sk-SK"/>
        </w:rPr>
      </w:pPr>
      <w:bookmarkStart w:id="2636" w:name="paragraf-76.odsek-4"/>
      <w:bookmarkEnd w:id="2615"/>
      <w:bookmarkEnd w:id="2633"/>
      <w:r w:rsidRPr="00B96B53">
        <w:rPr>
          <w:rFonts w:ascii="Times New Roman" w:hAnsi="Times New Roman"/>
          <w:color w:val="000000"/>
          <w:lang w:val="sk-SK"/>
        </w:rPr>
        <w:t xml:space="preserve"> </w:t>
      </w:r>
      <w:bookmarkStart w:id="2637" w:name="paragraf-76.odsek-4.oznacenie"/>
      <w:r w:rsidRPr="00B96B53">
        <w:rPr>
          <w:rFonts w:ascii="Times New Roman" w:hAnsi="Times New Roman"/>
          <w:color w:val="000000"/>
          <w:lang w:val="sk-SK"/>
        </w:rPr>
        <w:t xml:space="preserve">(4) </w:t>
      </w:r>
      <w:bookmarkStart w:id="2638" w:name="paragraf-76.odsek-4.text"/>
      <w:bookmarkEnd w:id="2637"/>
      <w:r w:rsidRPr="00B96B53">
        <w:rPr>
          <w:rFonts w:ascii="Times New Roman" w:hAnsi="Times New Roman"/>
          <w:color w:val="000000"/>
          <w:lang w:val="sk-SK"/>
        </w:rPr>
        <w:t xml:space="preserve">Bezpečnostný orgán môže vydať dočasné povolenie na vykonanie skúšobnej prevádzky železničného vozidla na sieti na účel získania dokladu podľa odseku 3 písm. c) a e), v ktorom určí podmienky jeho použitia na tento účel. Manažér infraštruktúry v spolupráci s bezpečnostným orgánom umožní vykonať skúšobnú prevádzku do troch mesiacov od doručenia žiadosti o vykonanie skúšobnej prevádzky. </w:t>
      </w:r>
      <w:bookmarkEnd w:id="2638"/>
    </w:p>
    <w:p w:rsidR="00C94F72" w:rsidRPr="00B96B53" w:rsidRDefault="00B96B53">
      <w:pPr>
        <w:spacing w:before="225" w:after="225" w:line="264" w:lineRule="auto"/>
        <w:ind w:left="495"/>
        <w:rPr>
          <w:lang w:val="sk-SK"/>
        </w:rPr>
      </w:pPr>
      <w:bookmarkStart w:id="2639" w:name="paragraf-76.odsek-5"/>
      <w:bookmarkEnd w:id="2636"/>
      <w:r w:rsidRPr="00B96B53">
        <w:rPr>
          <w:rFonts w:ascii="Times New Roman" w:hAnsi="Times New Roman"/>
          <w:color w:val="000000"/>
          <w:lang w:val="sk-SK"/>
        </w:rPr>
        <w:t xml:space="preserve"> </w:t>
      </w:r>
      <w:bookmarkStart w:id="2640" w:name="paragraf-76.odsek-5.oznacenie"/>
      <w:r w:rsidRPr="00B96B53">
        <w:rPr>
          <w:rFonts w:ascii="Times New Roman" w:hAnsi="Times New Roman"/>
          <w:color w:val="000000"/>
          <w:lang w:val="sk-SK"/>
        </w:rPr>
        <w:t xml:space="preserve">(5) </w:t>
      </w:r>
      <w:bookmarkStart w:id="2641" w:name="paragraf-76.odsek-5.text"/>
      <w:bookmarkEnd w:id="2640"/>
      <w:r w:rsidRPr="00B96B53">
        <w:rPr>
          <w:rFonts w:ascii="Times New Roman" w:hAnsi="Times New Roman"/>
          <w:color w:val="000000"/>
          <w:lang w:val="sk-SK"/>
        </w:rPr>
        <w:t xml:space="preserve">Agentúra vydá povolenie na uvedenie železničného vozidla na trh, ktoré sa má používať na sieti na území Slovenskej republiky alebo na sieti vo viacerých členských štátoch. </w:t>
      </w:r>
      <w:bookmarkEnd w:id="2641"/>
    </w:p>
    <w:p w:rsidR="00C94F72" w:rsidRPr="00B96B53" w:rsidRDefault="00B96B53">
      <w:pPr>
        <w:spacing w:after="0" w:line="264" w:lineRule="auto"/>
        <w:ind w:left="495"/>
        <w:rPr>
          <w:lang w:val="sk-SK"/>
        </w:rPr>
      </w:pPr>
      <w:bookmarkStart w:id="2642" w:name="paragraf-76.odsek-6"/>
      <w:bookmarkEnd w:id="2639"/>
      <w:r w:rsidRPr="00B96B53">
        <w:rPr>
          <w:rFonts w:ascii="Times New Roman" w:hAnsi="Times New Roman"/>
          <w:color w:val="000000"/>
          <w:lang w:val="sk-SK"/>
        </w:rPr>
        <w:t xml:space="preserve"> </w:t>
      </w:r>
      <w:bookmarkStart w:id="2643" w:name="paragraf-76.odsek-6.oznacenie"/>
      <w:r w:rsidRPr="00B96B53">
        <w:rPr>
          <w:rFonts w:ascii="Times New Roman" w:hAnsi="Times New Roman"/>
          <w:color w:val="000000"/>
          <w:lang w:val="sk-SK"/>
        </w:rPr>
        <w:t xml:space="preserve">(6) </w:t>
      </w:r>
      <w:bookmarkStart w:id="2644" w:name="paragraf-76.odsek-6.text"/>
      <w:bookmarkEnd w:id="2643"/>
      <w:r w:rsidRPr="00B96B53">
        <w:rPr>
          <w:rFonts w:ascii="Times New Roman" w:hAnsi="Times New Roman"/>
          <w:color w:val="000000"/>
          <w:lang w:val="sk-SK"/>
        </w:rPr>
        <w:t xml:space="preserve">Agentúra pri vydaní povolenia na uvedenie železničného vozidla na trh podľa odseku 5 </w:t>
      </w:r>
      <w:bookmarkEnd w:id="2644"/>
    </w:p>
    <w:p w:rsidR="00C94F72" w:rsidRPr="00B96B53" w:rsidRDefault="00B96B53">
      <w:pPr>
        <w:spacing w:before="225" w:after="225" w:line="264" w:lineRule="auto"/>
        <w:ind w:left="570"/>
        <w:rPr>
          <w:lang w:val="sk-SK"/>
        </w:rPr>
      </w:pPr>
      <w:bookmarkStart w:id="2645" w:name="paragraf-76.odsek-6.pismeno-a"/>
      <w:r w:rsidRPr="00B96B53">
        <w:rPr>
          <w:rFonts w:ascii="Times New Roman" w:hAnsi="Times New Roman"/>
          <w:color w:val="000000"/>
          <w:lang w:val="sk-SK"/>
        </w:rPr>
        <w:t xml:space="preserve"> </w:t>
      </w:r>
      <w:bookmarkStart w:id="2646" w:name="paragraf-76.odsek-6.pismeno-a.oznacenie"/>
      <w:r w:rsidRPr="00B96B53">
        <w:rPr>
          <w:rFonts w:ascii="Times New Roman" w:hAnsi="Times New Roman"/>
          <w:color w:val="000000"/>
          <w:lang w:val="sk-SK"/>
        </w:rPr>
        <w:t xml:space="preserve">a) </w:t>
      </w:r>
      <w:bookmarkStart w:id="2647" w:name="paragraf-76.odsek-6.pismeno-a.text"/>
      <w:bookmarkEnd w:id="2646"/>
      <w:r w:rsidRPr="00B96B53">
        <w:rPr>
          <w:rFonts w:ascii="Times New Roman" w:hAnsi="Times New Roman"/>
          <w:color w:val="000000"/>
          <w:lang w:val="sk-SK"/>
        </w:rPr>
        <w:t xml:space="preserve">posúdi doklady podľa odseku 3 písm. c) až e) podľa technickej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w:t>
      </w:r>
      <w:bookmarkEnd w:id="2647"/>
    </w:p>
    <w:p w:rsidR="00C94F72" w:rsidRPr="00B96B53" w:rsidRDefault="00B96B53">
      <w:pPr>
        <w:spacing w:before="225" w:after="225" w:line="264" w:lineRule="auto"/>
        <w:ind w:left="570"/>
        <w:rPr>
          <w:lang w:val="sk-SK"/>
        </w:rPr>
      </w:pPr>
      <w:bookmarkStart w:id="2648" w:name="paragraf-76.odsek-6.pismeno-b"/>
      <w:bookmarkEnd w:id="2645"/>
      <w:r w:rsidRPr="00B96B53">
        <w:rPr>
          <w:rFonts w:ascii="Times New Roman" w:hAnsi="Times New Roman"/>
          <w:color w:val="000000"/>
          <w:lang w:val="sk-SK"/>
        </w:rPr>
        <w:t xml:space="preserve"> </w:t>
      </w:r>
      <w:bookmarkStart w:id="2649" w:name="paragraf-76.odsek-6.pismeno-b.oznacenie"/>
      <w:r w:rsidRPr="00B96B53">
        <w:rPr>
          <w:rFonts w:ascii="Times New Roman" w:hAnsi="Times New Roman"/>
          <w:color w:val="000000"/>
          <w:lang w:val="sk-SK"/>
        </w:rPr>
        <w:t xml:space="preserve">b) </w:t>
      </w:r>
      <w:bookmarkStart w:id="2650" w:name="paragraf-76.odsek-6.pismeno-b.text"/>
      <w:bookmarkEnd w:id="2649"/>
      <w:r w:rsidRPr="00B96B53">
        <w:rPr>
          <w:rFonts w:ascii="Times New Roman" w:hAnsi="Times New Roman"/>
          <w:color w:val="000000"/>
          <w:lang w:val="sk-SK"/>
        </w:rPr>
        <w:t xml:space="preserve">postúpi doklady podľa odseku 3 bezpečnostnému orgánu na posúdenie a overenie, ak sieť, na ktorej sa má železničné vozidlo používať, je na území Slovenskej republiky. </w:t>
      </w:r>
      <w:bookmarkEnd w:id="2650"/>
    </w:p>
    <w:p w:rsidR="00C94F72" w:rsidRPr="00B96B53" w:rsidRDefault="00B96B53">
      <w:pPr>
        <w:spacing w:before="225" w:after="225" w:line="264" w:lineRule="auto"/>
        <w:ind w:left="495"/>
        <w:rPr>
          <w:lang w:val="sk-SK"/>
        </w:rPr>
      </w:pPr>
      <w:bookmarkStart w:id="2651" w:name="paragraf-76.odsek-7"/>
      <w:bookmarkEnd w:id="2642"/>
      <w:bookmarkEnd w:id="2648"/>
      <w:r w:rsidRPr="00B96B53">
        <w:rPr>
          <w:rFonts w:ascii="Times New Roman" w:hAnsi="Times New Roman"/>
          <w:color w:val="000000"/>
          <w:lang w:val="sk-SK"/>
        </w:rPr>
        <w:lastRenderedPageBreak/>
        <w:t xml:space="preserve"> </w:t>
      </w:r>
      <w:bookmarkStart w:id="2652" w:name="paragraf-76.odsek-7.oznacenie"/>
      <w:r w:rsidRPr="00B96B53">
        <w:rPr>
          <w:rFonts w:ascii="Times New Roman" w:hAnsi="Times New Roman"/>
          <w:color w:val="000000"/>
          <w:lang w:val="sk-SK"/>
        </w:rPr>
        <w:t xml:space="preserve">(7) </w:t>
      </w:r>
      <w:bookmarkEnd w:id="2652"/>
      <w:r w:rsidRPr="00B96B53">
        <w:rPr>
          <w:rFonts w:ascii="Times New Roman" w:hAnsi="Times New Roman"/>
          <w:color w:val="000000"/>
          <w:lang w:val="sk-SK"/>
        </w:rPr>
        <w:t>Ak agentúra nesúhlasí so zamietavým stanoviskom bezpečnostného orgánu podľa odseku 6 písm. b), požiada bezpečnostný orgán o opätovné posúdenie dokladov, pričom uvedie dôvody svojho nesúhlasu. Bezpečnostný orgán do jedného mesiaca od doručenia žiadosti agentúry o opätovné posúdenie dokladov, buď svoje stanovisko potvrdí, zmení alebo postúpi posúdenie dokladov na rozhodnutie odvolacej rade podľa osobitného predpisu.</w:t>
      </w:r>
      <w:hyperlink w:anchor="poznamky.poznamka-26a">
        <w:r w:rsidRPr="00B96B53">
          <w:rPr>
            <w:rFonts w:ascii="Times New Roman" w:hAnsi="Times New Roman"/>
            <w:color w:val="000000"/>
            <w:sz w:val="18"/>
            <w:vertAlign w:val="superscript"/>
            <w:lang w:val="sk-SK"/>
          </w:rPr>
          <w:t>26a</w:t>
        </w:r>
        <w:r w:rsidRPr="00B96B53">
          <w:rPr>
            <w:rFonts w:ascii="Times New Roman" w:hAnsi="Times New Roman"/>
            <w:color w:val="0000FF"/>
            <w:u w:val="single"/>
            <w:lang w:val="sk-SK"/>
          </w:rPr>
          <w:t>)</w:t>
        </w:r>
      </w:hyperlink>
      <w:bookmarkStart w:id="2653" w:name="paragraf-76.odsek-7.text"/>
      <w:r w:rsidRPr="00B96B53">
        <w:rPr>
          <w:rFonts w:ascii="Times New Roman" w:hAnsi="Times New Roman"/>
          <w:color w:val="000000"/>
          <w:lang w:val="sk-SK"/>
        </w:rPr>
        <w:t xml:space="preserve"> Ak bezpečnostný orgán svoje stanovisko potvrdí alebo zmení, agentúra prijme konečné rozhodnutie. Ak odvolacia rada potvrdí zamietavé stanovisko bezpečnostného orgánu, agentúra vydá povolenie na uvedenie železničného vozidla na trh len na tie siete, na ktoré sa zamietavé stanovisko nevzťahuje. </w:t>
      </w:r>
      <w:bookmarkEnd w:id="2653"/>
    </w:p>
    <w:p w:rsidR="00C94F72" w:rsidRPr="00B96B53" w:rsidRDefault="00B96B53">
      <w:pPr>
        <w:spacing w:before="225" w:after="225" w:line="264" w:lineRule="auto"/>
        <w:ind w:left="495"/>
        <w:rPr>
          <w:lang w:val="sk-SK"/>
        </w:rPr>
      </w:pPr>
      <w:bookmarkStart w:id="2654" w:name="paragraf-76.odsek-8"/>
      <w:bookmarkEnd w:id="2651"/>
      <w:r w:rsidRPr="00B96B53">
        <w:rPr>
          <w:rFonts w:ascii="Times New Roman" w:hAnsi="Times New Roman"/>
          <w:color w:val="000000"/>
          <w:lang w:val="sk-SK"/>
        </w:rPr>
        <w:t xml:space="preserve"> </w:t>
      </w:r>
      <w:bookmarkStart w:id="2655" w:name="paragraf-76.odsek-8.oznacenie"/>
      <w:r w:rsidRPr="00B96B53">
        <w:rPr>
          <w:rFonts w:ascii="Times New Roman" w:hAnsi="Times New Roman"/>
          <w:color w:val="000000"/>
          <w:lang w:val="sk-SK"/>
        </w:rPr>
        <w:t xml:space="preserve">(8) </w:t>
      </w:r>
      <w:bookmarkStart w:id="2656" w:name="paragraf-76.odsek-8.text"/>
      <w:bookmarkEnd w:id="2655"/>
      <w:r w:rsidRPr="00B96B53">
        <w:rPr>
          <w:rFonts w:ascii="Times New Roman" w:hAnsi="Times New Roman"/>
          <w:color w:val="000000"/>
          <w:lang w:val="sk-SK"/>
        </w:rPr>
        <w:t xml:space="preserve">Ak agentúra nesúhlasí s kladným stanoviskom bezpečnostného orgánu podľa odseku 6 písm. b), požiada bezpečnostný orgán o opätovné posúdenie dokladov, pričom uvedie dôvody svojho nesúhlasu. Bezpečnostný orgán do jedného mesiaca od doručenia žiadosti agentúry o opätovné posúdenie dokladov, buď svoje stanovisko potvrdí alebo zmení. Po vydaní stanoviska bezpečnostným orgánom, agentúra prijme konečné rozhodnutie. </w:t>
      </w:r>
      <w:bookmarkEnd w:id="2656"/>
    </w:p>
    <w:p w:rsidR="00C94F72" w:rsidRPr="00B96B53" w:rsidRDefault="00B96B53">
      <w:pPr>
        <w:spacing w:before="225" w:after="225" w:line="264" w:lineRule="auto"/>
        <w:ind w:left="495"/>
        <w:rPr>
          <w:lang w:val="sk-SK"/>
        </w:rPr>
      </w:pPr>
      <w:bookmarkStart w:id="2657" w:name="paragraf-76.odsek-9"/>
      <w:bookmarkEnd w:id="2654"/>
      <w:r w:rsidRPr="00B96B53">
        <w:rPr>
          <w:rFonts w:ascii="Times New Roman" w:hAnsi="Times New Roman"/>
          <w:color w:val="000000"/>
          <w:lang w:val="sk-SK"/>
        </w:rPr>
        <w:t xml:space="preserve"> </w:t>
      </w:r>
      <w:bookmarkStart w:id="2658" w:name="paragraf-76.odsek-9.oznacenie"/>
      <w:r w:rsidRPr="00B96B53">
        <w:rPr>
          <w:rFonts w:ascii="Times New Roman" w:hAnsi="Times New Roman"/>
          <w:color w:val="000000"/>
          <w:lang w:val="sk-SK"/>
        </w:rPr>
        <w:t xml:space="preserve">(9) </w:t>
      </w:r>
      <w:bookmarkStart w:id="2659" w:name="paragraf-76.odsek-9.text"/>
      <w:bookmarkEnd w:id="2658"/>
      <w:r w:rsidRPr="00B96B53">
        <w:rPr>
          <w:rFonts w:ascii="Times New Roman" w:hAnsi="Times New Roman"/>
          <w:color w:val="000000"/>
          <w:lang w:val="sk-SK"/>
        </w:rPr>
        <w:t xml:space="preserve">Agentúra alebo bezpečnostný orgán v rámci posúdenia podľa odseku 6 môžu požadovať vykonanie skúšobnej prevádzky. Na vykonanie skúšobnej prevádzky sa vzťahuje odsek 4. </w:t>
      </w:r>
      <w:bookmarkEnd w:id="2659"/>
    </w:p>
    <w:p w:rsidR="00C94F72" w:rsidRPr="00B96B53" w:rsidRDefault="00B96B53">
      <w:pPr>
        <w:spacing w:before="225" w:after="225" w:line="264" w:lineRule="auto"/>
        <w:ind w:left="495"/>
        <w:rPr>
          <w:lang w:val="sk-SK"/>
        </w:rPr>
      </w:pPr>
      <w:bookmarkStart w:id="2660" w:name="paragraf-76.odsek-10"/>
      <w:bookmarkEnd w:id="2657"/>
      <w:r w:rsidRPr="00B96B53">
        <w:rPr>
          <w:rFonts w:ascii="Times New Roman" w:hAnsi="Times New Roman"/>
          <w:color w:val="000000"/>
          <w:lang w:val="sk-SK"/>
        </w:rPr>
        <w:t xml:space="preserve"> </w:t>
      </w:r>
      <w:bookmarkStart w:id="2661" w:name="paragraf-76.odsek-10.oznacenie"/>
      <w:r w:rsidRPr="00B96B53">
        <w:rPr>
          <w:rFonts w:ascii="Times New Roman" w:hAnsi="Times New Roman"/>
          <w:color w:val="000000"/>
          <w:lang w:val="sk-SK"/>
        </w:rPr>
        <w:t xml:space="preserve">(10) </w:t>
      </w:r>
      <w:bookmarkStart w:id="2662" w:name="paragraf-76.odsek-10.text"/>
      <w:bookmarkEnd w:id="2661"/>
      <w:r w:rsidRPr="00B96B53">
        <w:rPr>
          <w:rFonts w:ascii="Times New Roman" w:hAnsi="Times New Roman"/>
          <w:color w:val="000000"/>
          <w:lang w:val="sk-SK"/>
        </w:rPr>
        <w:t xml:space="preserve">Bezpečnostný orgán vydá povolenie na uvedenie železničného vozidla na trh, ktoré sa má používať len na sieti na území Slovenskej republiky. </w:t>
      </w:r>
      <w:bookmarkEnd w:id="2662"/>
    </w:p>
    <w:p w:rsidR="00C94F72" w:rsidRPr="00B96B53" w:rsidRDefault="00B96B53">
      <w:pPr>
        <w:spacing w:before="225" w:after="225" w:line="264" w:lineRule="auto"/>
        <w:ind w:left="495"/>
        <w:rPr>
          <w:lang w:val="sk-SK"/>
        </w:rPr>
      </w:pPr>
      <w:bookmarkStart w:id="2663" w:name="paragraf-76.odsek-11"/>
      <w:bookmarkEnd w:id="2660"/>
      <w:r w:rsidRPr="00B96B53">
        <w:rPr>
          <w:rFonts w:ascii="Times New Roman" w:hAnsi="Times New Roman"/>
          <w:color w:val="000000"/>
          <w:lang w:val="sk-SK"/>
        </w:rPr>
        <w:t xml:space="preserve"> </w:t>
      </w:r>
      <w:bookmarkStart w:id="2664" w:name="paragraf-76.odsek-11.oznacenie"/>
      <w:r w:rsidRPr="00B96B53">
        <w:rPr>
          <w:rFonts w:ascii="Times New Roman" w:hAnsi="Times New Roman"/>
          <w:color w:val="000000"/>
          <w:lang w:val="sk-SK"/>
        </w:rPr>
        <w:t xml:space="preserve">(11) </w:t>
      </w:r>
      <w:bookmarkStart w:id="2665" w:name="paragraf-76.odsek-11.text"/>
      <w:bookmarkEnd w:id="2664"/>
      <w:r w:rsidRPr="00B96B53">
        <w:rPr>
          <w:rFonts w:ascii="Times New Roman" w:hAnsi="Times New Roman"/>
          <w:color w:val="000000"/>
          <w:lang w:val="sk-SK"/>
        </w:rPr>
        <w:t xml:space="preserve">Bezpečnostný orgán pri vydaní povolenia na uvedenie železničného vozidla na trh podľa odseku 10 posúdi súbor dokumentácie a doklady podľa odseku 3. </w:t>
      </w:r>
      <w:bookmarkEnd w:id="2665"/>
    </w:p>
    <w:p w:rsidR="00C94F72" w:rsidRPr="00B96B53" w:rsidRDefault="00B96B53">
      <w:pPr>
        <w:spacing w:before="225" w:after="225" w:line="264" w:lineRule="auto"/>
        <w:ind w:left="495"/>
        <w:rPr>
          <w:lang w:val="sk-SK"/>
        </w:rPr>
      </w:pPr>
      <w:bookmarkStart w:id="2666" w:name="paragraf-76.odsek-12"/>
      <w:bookmarkEnd w:id="2663"/>
      <w:r w:rsidRPr="00B96B53">
        <w:rPr>
          <w:rFonts w:ascii="Times New Roman" w:hAnsi="Times New Roman"/>
          <w:color w:val="000000"/>
          <w:lang w:val="sk-SK"/>
        </w:rPr>
        <w:t xml:space="preserve"> </w:t>
      </w:r>
      <w:bookmarkStart w:id="2667" w:name="paragraf-76.odsek-12.oznacenie"/>
      <w:r w:rsidRPr="00B96B53">
        <w:rPr>
          <w:rFonts w:ascii="Times New Roman" w:hAnsi="Times New Roman"/>
          <w:color w:val="000000"/>
          <w:lang w:val="sk-SK"/>
        </w:rPr>
        <w:t xml:space="preserve">(12) </w:t>
      </w:r>
      <w:bookmarkStart w:id="2668" w:name="paragraf-76.odsek-12.text"/>
      <w:bookmarkEnd w:id="2667"/>
      <w:r w:rsidRPr="00B96B53">
        <w:rPr>
          <w:rFonts w:ascii="Times New Roman" w:hAnsi="Times New Roman"/>
          <w:color w:val="000000"/>
          <w:lang w:val="sk-SK"/>
        </w:rPr>
        <w:t xml:space="preserve">Ak žiadosť na získanie povolenia na uvedenie železničného vozidla na trh podľa odseku 5 alebo odseku 10 nie je úplná, agentúra alebo bezpečnostný orgán do jedného mesiaca od podania žiadosti vyzvú žiadateľa na jej doplnenie. </w:t>
      </w:r>
      <w:bookmarkEnd w:id="2668"/>
    </w:p>
    <w:p w:rsidR="00C94F72" w:rsidRPr="00B96B53" w:rsidRDefault="00B96B53">
      <w:pPr>
        <w:spacing w:before="225" w:after="225" w:line="264" w:lineRule="auto"/>
        <w:ind w:left="495"/>
        <w:rPr>
          <w:lang w:val="sk-SK"/>
        </w:rPr>
      </w:pPr>
      <w:bookmarkStart w:id="2669" w:name="paragraf-76.odsek-13"/>
      <w:bookmarkEnd w:id="2666"/>
      <w:r w:rsidRPr="00B96B53">
        <w:rPr>
          <w:rFonts w:ascii="Times New Roman" w:hAnsi="Times New Roman"/>
          <w:color w:val="000000"/>
          <w:lang w:val="sk-SK"/>
        </w:rPr>
        <w:t xml:space="preserve"> </w:t>
      </w:r>
      <w:bookmarkStart w:id="2670" w:name="paragraf-76.odsek-13.oznacenie"/>
      <w:r w:rsidRPr="00B96B53">
        <w:rPr>
          <w:rFonts w:ascii="Times New Roman" w:hAnsi="Times New Roman"/>
          <w:color w:val="000000"/>
          <w:lang w:val="sk-SK"/>
        </w:rPr>
        <w:t xml:space="preserve">(13) </w:t>
      </w:r>
      <w:bookmarkStart w:id="2671" w:name="paragraf-76.odsek-13.text"/>
      <w:bookmarkEnd w:id="2670"/>
      <w:r w:rsidRPr="00B96B53">
        <w:rPr>
          <w:rFonts w:ascii="Times New Roman" w:hAnsi="Times New Roman"/>
          <w:color w:val="000000"/>
          <w:lang w:val="sk-SK"/>
        </w:rPr>
        <w:t xml:space="preserve">Agentúra alebo bezpečnostný orgán sú povinní rozhodnúť o povolení na uvedenie železničného vozidla na trh podľa odseku 5 alebo odseku 10 do štyroch mesiacov od podania alebo doplnenia žiadosti. </w:t>
      </w:r>
      <w:bookmarkEnd w:id="2671"/>
    </w:p>
    <w:p w:rsidR="00C94F72" w:rsidRPr="00B96B53" w:rsidRDefault="00B96B53">
      <w:pPr>
        <w:spacing w:after="0" w:line="264" w:lineRule="auto"/>
        <w:ind w:left="495"/>
        <w:rPr>
          <w:lang w:val="sk-SK"/>
        </w:rPr>
      </w:pPr>
      <w:bookmarkStart w:id="2672" w:name="paragraf-76.odsek-14"/>
      <w:bookmarkEnd w:id="2669"/>
      <w:r w:rsidRPr="00B96B53">
        <w:rPr>
          <w:rFonts w:ascii="Times New Roman" w:hAnsi="Times New Roman"/>
          <w:color w:val="000000"/>
          <w:lang w:val="sk-SK"/>
        </w:rPr>
        <w:t xml:space="preserve"> </w:t>
      </w:r>
      <w:bookmarkStart w:id="2673" w:name="paragraf-76.odsek-14.oznacenie"/>
      <w:r w:rsidRPr="00B96B53">
        <w:rPr>
          <w:rFonts w:ascii="Times New Roman" w:hAnsi="Times New Roman"/>
          <w:color w:val="000000"/>
          <w:lang w:val="sk-SK"/>
        </w:rPr>
        <w:t xml:space="preserve">(14) </w:t>
      </w:r>
      <w:bookmarkStart w:id="2674" w:name="paragraf-76.odsek-14.text"/>
      <w:bookmarkEnd w:id="2673"/>
      <w:r w:rsidRPr="00B96B53">
        <w:rPr>
          <w:rFonts w:ascii="Times New Roman" w:hAnsi="Times New Roman"/>
          <w:color w:val="000000"/>
          <w:lang w:val="sk-SK"/>
        </w:rPr>
        <w:t xml:space="preserve">Povolenie na uvedenie železničného vozidla na trh obsahuje </w:t>
      </w:r>
      <w:bookmarkEnd w:id="2674"/>
    </w:p>
    <w:p w:rsidR="00C94F72" w:rsidRPr="00B96B53" w:rsidRDefault="00B96B53">
      <w:pPr>
        <w:spacing w:before="225" w:after="225" w:line="264" w:lineRule="auto"/>
        <w:ind w:left="570"/>
        <w:rPr>
          <w:lang w:val="sk-SK"/>
        </w:rPr>
      </w:pPr>
      <w:bookmarkStart w:id="2675" w:name="paragraf-76.odsek-14.pismeno-a"/>
      <w:r w:rsidRPr="00B96B53">
        <w:rPr>
          <w:rFonts w:ascii="Times New Roman" w:hAnsi="Times New Roman"/>
          <w:color w:val="000000"/>
          <w:lang w:val="sk-SK"/>
        </w:rPr>
        <w:t xml:space="preserve"> </w:t>
      </w:r>
      <w:bookmarkStart w:id="2676" w:name="paragraf-76.odsek-14.pismeno-a.oznacenie"/>
      <w:r w:rsidRPr="00B96B53">
        <w:rPr>
          <w:rFonts w:ascii="Times New Roman" w:hAnsi="Times New Roman"/>
          <w:color w:val="000000"/>
          <w:lang w:val="sk-SK"/>
        </w:rPr>
        <w:t xml:space="preserve">a) </w:t>
      </w:r>
      <w:bookmarkStart w:id="2677" w:name="paragraf-76.odsek-14.pismeno-a.text"/>
      <w:bookmarkEnd w:id="2676"/>
      <w:r w:rsidRPr="00B96B53">
        <w:rPr>
          <w:rFonts w:ascii="Times New Roman" w:hAnsi="Times New Roman"/>
          <w:color w:val="000000"/>
          <w:lang w:val="sk-SK"/>
        </w:rPr>
        <w:t xml:space="preserve">sieť, na ktorej sa má železničné vozidlo používať, </w:t>
      </w:r>
      <w:bookmarkEnd w:id="2677"/>
    </w:p>
    <w:p w:rsidR="00C94F72" w:rsidRPr="00B96B53" w:rsidRDefault="00B96B53">
      <w:pPr>
        <w:spacing w:before="225" w:after="225" w:line="264" w:lineRule="auto"/>
        <w:ind w:left="570"/>
        <w:rPr>
          <w:lang w:val="sk-SK"/>
        </w:rPr>
      </w:pPr>
      <w:bookmarkStart w:id="2678" w:name="paragraf-76.odsek-14.pismeno-b"/>
      <w:bookmarkEnd w:id="2675"/>
      <w:r w:rsidRPr="00B96B53">
        <w:rPr>
          <w:rFonts w:ascii="Times New Roman" w:hAnsi="Times New Roman"/>
          <w:color w:val="000000"/>
          <w:lang w:val="sk-SK"/>
        </w:rPr>
        <w:t xml:space="preserve"> </w:t>
      </w:r>
      <w:bookmarkStart w:id="2679" w:name="paragraf-76.odsek-14.pismeno-b.oznacenie"/>
      <w:r w:rsidRPr="00B96B53">
        <w:rPr>
          <w:rFonts w:ascii="Times New Roman" w:hAnsi="Times New Roman"/>
          <w:color w:val="000000"/>
          <w:lang w:val="sk-SK"/>
        </w:rPr>
        <w:t xml:space="preserve">b) </w:t>
      </w:r>
      <w:bookmarkStart w:id="2680" w:name="paragraf-76.odsek-14.pismeno-b.text"/>
      <w:bookmarkEnd w:id="2679"/>
      <w:r w:rsidRPr="00B96B53">
        <w:rPr>
          <w:rFonts w:ascii="Times New Roman" w:hAnsi="Times New Roman"/>
          <w:color w:val="000000"/>
          <w:lang w:val="sk-SK"/>
        </w:rPr>
        <w:t xml:space="preserve">hodnoty parametrov uvedené v príslušnej technickej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 vnútroštátnych predpisoch potrebné z hľadiska kontroly technickej kompatibility medzi železničným vozidlom a sieťou, na ktorej sa má železničné vozidlo používať, </w:t>
      </w:r>
      <w:bookmarkEnd w:id="2680"/>
    </w:p>
    <w:p w:rsidR="00C94F72" w:rsidRPr="00B96B53" w:rsidRDefault="00B96B53">
      <w:pPr>
        <w:spacing w:before="225" w:after="225" w:line="264" w:lineRule="auto"/>
        <w:ind w:left="570"/>
        <w:rPr>
          <w:lang w:val="sk-SK"/>
        </w:rPr>
      </w:pPr>
      <w:bookmarkStart w:id="2681" w:name="paragraf-76.odsek-14.pismeno-c"/>
      <w:bookmarkEnd w:id="2678"/>
      <w:r w:rsidRPr="00B96B53">
        <w:rPr>
          <w:rFonts w:ascii="Times New Roman" w:hAnsi="Times New Roman"/>
          <w:color w:val="000000"/>
          <w:lang w:val="sk-SK"/>
        </w:rPr>
        <w:t xml:space="preserve"> </w:t>
      </w:r>
      <w:bookmarkStart w:id="2682" w:name="paragraf-76.odsek-14.pismeno-c.oznacenie"/>
      <w:r w:rsidRPr="00B96B53">
        <w:rPr>
          <w:rFonts w:ascii="Times New Roman" w:hAnsi="Times New Roman"/>
          <w:color w:val="000000"/>
          <w:lang w:val="sk-SK"/>
        </w:rPr>
        <w:t xml:space="preserve">c) </w:t>
      </w:r>
      <w:bookmarkStart w:id="2683" w:name="paragraf-76.odsek-14.pismeno-c.text"/>
      <w:bookmarkEnd w:id="2682"/>
      <w:r w:rsidRPr="00B96B53">
        <w:rPr>
          <w:rFonts w:ascii="Times New Roman" w:hAnsi="Times New Roman"/>
          <w:color w:val="000000"/>
          <w:lang w:val="sk-SK"/>
        </w:rPr>
        <w:t xml:space="preserve">súlad železničného vozidla s príslušnou technickou špecifikáciou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 vnútroštátnymi predpismi týkajúci sa parametrov uvedených v písmene b), </w:t>
      </w:r>
      <w:bookmarkEnd w:id="2683"/>
    </w:p>
    <w:p w:rsidR="00C94F72" w:rsidRPr="00B96B53" w:rsidRDefault="00B96B53">
      <w:pPr>
        <w:spacing w:before="225" w:after="225" w:line="264" w:lineRule="auto"/>
        <w:ind w:left="570"/>
        <w:rPr>
          <w:lang w:val="sk-SK"/>
        </w:rPr>
      </w:pPr>
      <w:bookmarkStart w:id="2684" w:name="paragraf-76.odsek-14.pismeno-d"/>
      <w:bookmarkEnd w:id="2681"/>
      <w:r w:rsidRPr="00B96B53">
        <w:rPr>
          <w:rFonts w:ascii="Times New Roman" w:hAnsi="Times New Roman"/>
          <w:color w:val="000000"/>
          <w:lang w:val="sk-SK"/>
        </w:rPr>
        <w:t xml:space="preserve"> </w:t>
      </w:r>
      <w:bookmarkStart w:id="2685" w:name="paragraf-76.odsek-14.pismeno-d.oznacenie"/>
      <w:r w:rsidRPr="00B96B53">
        <w:rPr>
          <w:rFonts w:ascii="Times New Roman" w:hAnsi="Times New Roman"/>
          <w:color w:val="000000"/>
          <w:lang w:val="sk-SK"/>
        </w:rPr>
        <w:t xml:space="preserve">d) </w:t>
      </w:r>
      <w:bookmarkStart w:id="2686" w:name="paragraf-76.odsek-14.pismeno-d.text"/>
      <w:bookmarkEnd w:id="2685"/>
      <w:r w:rsidRPr="00B96B53">
        <w:rPr>
          <w:rFonts w:ascii="Times New Roman" w:hAnsi="Times New Roman"/>
          <w:color w:val="000000"/>
          <w:lang w:val="sk-SK"/>
        </w:rPr>
        <w:t xml:space="preserve">podmienky používania železničného vozidla a obmedzenia jeho používania v prevádzke. </w:t>
      </w:r>
      <w:bookmarkEnd w:id="2686"/>
    </w:p>
    <w:p w:rsidR="00C94F72" w:rsidRPr="00B96B53" w:rsidRDefault="00B96B53">
      <w:pPr>
        <w:spacing w:before="225" w:after="225" w:line="264" w:lineRule="auto"/>
        <w:ind w:left="495"/>
        <w:rPr>
          <w:lang w:val="sk-SK"/>
        </w:rPr>
      </w:pPr>
      <w:bookmarkStart w:id="2687" w:name="paragraf-76.odsek-15"/>
      <w:bookmarkEnd w:id="2672"/>
      <w:bookmarkEnd w:id="2684"/>
      <w:r w:rsidRPr="00B96B53">
        <w:rPr>
          <w:rFonts w:ascii="Times New Roman" w:hAnsi="Times New Roman"/>
          <w:color w:val="000000"/>
          <w:lang w:val="sk-SK"/>
        </w:rPr>
        <w:t xml:space="preserve"> </w:t>
      </w:r>
      <w:bookmarkStart w:id="2688" w:name="paragraf-76.odsek-15.oznacenie"/>
      <w:r w:rsidRPr="00B96B53">
        <w:rPr>
          <w:rFonts w:ascii="Times New Roman" w:hAnsi="Times New Roman"/>
          <w:color w:val="000000"/>
          <w:lang w:val="sk-SK"/>
        </w:rPr>
        <w:t xml:space="preserve">(15) </w:t>
      </w:r>
      <w:bookmarkStart w:id="2689" w:name="paragraf-76.odsek-15.text"/>
      <w:bookmarkEnd w:id="2688"/>
      <w:r w:rsidRPr="00B96B53">
        <w:rPr>
          <w:rFonts w:ascii="Times New Roman" w:hAnsi="Times New Roman"/>
          <w:color w:val="000000"/>
          <w:lang w:val="sk-SK"/>
        </w:rPr>
        <w:t xml:space="preserve">Povolenie na uvedenie železničného vozidla na trh je platné do najbližšej stanice iného členského štátu s rovnakým rozchodom koľají a charakteristikou siete, aj bez rozšírenia povolenia na uvedenie železničného vozidla do prevádzky, o siete, na ktorých sa má železničné vozidlo prevádzkovať v inom členskom štáte, ak sa na tom príslušné bezpečnostné orgány členských štátov dohodnú. </w:t>
      </w:r>
      <w:bookmarkEnd w:id="2689"/>
    </w:p>
    <w:p w:rsidR="00C94F72" w:rsidRPr="00B96B53" w:rsidRDefault="00B96B53">
      <w:pPr>
        <w:spacing w:before="225" w:after="225" w:line="264" w:lineRule="auto"/>
        <w:ind w:left="495"/>
        <w:rPr>
          <w:lang w:val="sk-SK"/>
        </w:rPr>
      </w:pPr>
      <w:bookmarkStart w:id="2690" w:name="paragraf-76.odsek-16"/>
      <w:bookmarkEnd w:id="2687"/>
      <w:r w:rsidRPr="00B96B53">
        <w:rPr>
          <w:rFonts w:ascii="Times New Roman" w:hAnsi="Times New Roman"/>
          <w:color w:val="000000"/>
          <w:lang w:val="sk-SK"/>
        </w:rPr>
        <w:lastRenderedPageBreak/>
        <w:t xml:space="preserve"> </w:t>
      </w:r>
      <w:bookmarkStart w:id="2691" w:name="paragraf-76.odsek-16.oznacenie"/>
      <w:r w:rsidRPr="00B96B53">
        <w:rPr>
          <w:rFonts w:ascii="Times New Roman" w:hAnsi="Times New Roman"/>
          <w:color w:val="000000"/>
          <w:lang w:val="sk-SK"/>
        </w:rPr>
        <w:t xml:space="preserve">(16) </w:t>
      </w:r>
      <w:bookmarkEnd w:id="2691"/>
      <w:r w:rsidRPr="00B96B53">
        <w:rPr>
          <w:rFonts w:ascii="Times New Roman" w:hAnsi="Times New Roman"/>
          <w:color w:val="000000"/>
          <w:lang w:val="sk-SK"/>
        </w:rPr>
        <w:t>Rozhodnutie o zamietnutí povolenia na uvedenie železničného vozidla na trh musí byť riadne odôvodnené. Žiadateľ môže do jedného mesiaca od doručenia písomného vyhotovenia rozhodnutia požiadať agentúru alebo bezpečnostný orgán, aby svoje rozhodnutie preskúmal v rozsahu dôvodov, ktoré žiadateľ uvedie v žiadosti. Agentúra alebo bezpečnostný orgán sú povinní do dvoch mesiacov odo dňa podania žiadosti preskúmať svoje rozhodnutie v medziach uvedených dôvodov a buď ho potvrdí, alebo zmení. Ak agentúra po preskúmaní svojho rozhodnutia potvrdí svoje rozhodnutie, žiadateľ môže podať odvolanie na odvolaciu radu podľa osobitného predpisu.</w:t>
      </w:r>
      <w:hyperlink w:anchor="poznamky.poznamka-26a">
        <w:r w:rsidRPr="00B96B53">
          <w:rPr>
            <w:rFonts w:ascii="Times New Roman" w:hAnsi="Times New Roman"/>
            <w:color w:val="000000"/>
            <w:sz w:val="18"/>
            <w:vertAlign w:val="superscript"/>
            <w:lang w:val="sk-SK"/>
          </w:rPr>
          <w:t>26a</w:t>
        </w:r>
        <w:r w:rsidRPr="00B96B53">
          <w:rPr>
            <w:rFonts w:ascii="Times New Roman" w:hAnsi="Times New Roman"/>
            <w:color w:val="0000FF"/>
            <w:u w:val="single"/>
            <w:lang w:val="sk-SK"/>
          </w:rPr>
          <w:t>)</w:t>
        </w:r>
      </w:hyperlink>
      <w:r w:rsidRPr="00B96B53">
        <w:rPr>
          <w:rFonts w:ascii="Times New Roman" w:hAnsi="Times New Roman"/>
          <w:color w:val="000000"/>
          <w:lang w:val="sk-SK"/>
        </w:rPr>
        <w:t xml:space="preserve"> Ak bezpečnostný orgán po preskúmaní svojho rozhodnutia potvrdí svoje rozhodnutie, žiadateľ môže podať rozklad (</w:t>
      </w:r>
      <w:hyperlink w:anchor="paragraf-111.odsek-3">
        <w:r w:rsidRPr="00B96B53">
          <w:rPr>
            <w:rFonts w:ascii="Times New Roman" w:hAnsi="Times New Roman"/>
            <w:color w:val="0000FF"/>
            <w:u w:val="single"/>
            <w:lang w:val="sk-SK"/>
          </w:rPr>
          <w:t>§ 111 ods. 3</w:t>
        </w:r>
      </w:hyperlink>
      <w:bookmarkStart w:id="2692" w:name="paragraf-76.odsek-16.text"/>
      <w:r w:rsidRPr="00B96B53">
        <w:rPr>
          <w:rFonts w:ascii="Times New Roman" w:hAnsi="Times New Roman"/>
          <w:color w:val="000000"/>
          <w:lang w:val="sk-SK"/>
        </w:rPr>
        <w:t xml:space="preserve">) v lehote 15 dní odo dňa doručenia oznámenia o potvrdení rozhodnutia. </w:t>
      </w:r>
      <w:bookmarkEnd w:id="2692"/>
    </w:p>
    <w:p w:rsidR="00C94F72" w:rsidRPr="00B96B53" w:rsidRDefault="00B96B53">
      <w:pPr>
        <w:spacing w:before="225" w:after="225" w:line="264" w:lineRule="auto"/>
        <w:ind w:left="495"/>
        <w:rPr>
          <w:lang w:val="sk-SK"/>
        </w:rPr>
      </w:pPr>
      <w:bookmarkStart w:id="2693" w:name="paragraf-76.odsek-17"/>
      <w:bookmarkEnd w:id="2690"/>
      <w:r w:rsidRPr="00B96B53">
        <w:rPr>
          <w:rFonts w:ascii="Times New Roman" w:hAnsi="Times New Roman"/>
          <w:color w:val="000000"/>
          <w:lang w:val="sk-SK"/>
        </w:rPr>
        <w:t xml:space="preserve"> </w:t>
      </w:r>
      <w:bookmarkStart w:id="2694" w:name="paragraf-76.odsek-17.oznacenie"/>
      <w:r w:rsidRPr="00B96B53">
        <w:rPr>
          <w:rFonts w:ascii="Times New Roman" w:hAnsi="Times New Roman"/>
          <w:color w:val="000000"/>
          <w:lang w:val="sk-SK"/>
        </w:rPr>
        <w:t xml:space="preserve">(17) </w:t>
      </w:r>
      <w:bookmarkEnd w:id="2694"/>
      <w:r w:rsidRPr="00B96B53">
        <w:rPr>
          <w:rFonts w:ascii="Times New Roman" w:hAnsi="Times New Roman"/>
          <w:color w:val="000000"/>
          <w:lang w:val="sk-SK"/>
        </w:rPr>
        <w:t xml:space="preserve">Ak bola uplatnená výnimka podľa </w:t>
      </w:r>
      <w:hyperlink w:anchor="paragraf-70.odsek-5">
        <w:r w:rsidRPr="00B96B53">
          <w:rPr>
            <w:rFonts w:ascii="Times New Roman" w:hAnsi="Times New Roman"/>
            <w:color w:val="0000FF"/>
            <w:u w:val="single"/>
            <w:lang w:val="sk-SK"/>
          </w:rPr>
          <w:t>§ 70 ods. 5</w:t>
        </w:r>
      </w:hyperlink>
      <w:r w:rsidRPr="00B96B53">
        <w:rPr>
          <w:rFonts w:ascii="Times New Roman" w:hAnsi="Times New Roman"/>
          <w:color w:val="000000"/>
          <w:lang w:val="sk-SK"/>
        </w:rPr>
        <w:t xml:space="preserve">, agentúra alebo bezpečnostný orgán vydá povolenie na uvedenie železničného vozidla na trh len po uplatnení postupu podľa </w:t>
      </w:r>
      <w:hyperlink w:anchor="paragraf-76">
        <w:r w:rsidRPr="00B96B53">
          <w:rPr>
            <w:rFonts w:ascii="Times New Roman" w:hAnsi="Times New Roman"/>
            <w:color w:val="0000FF"/>
            <w:u w:val="single"/>
            <w:lang w:val="sk-SK"/>
          </w:rPr>
          <w:t>§ 76</w:t>
        </w:r>
      </w:hyperlink>
      <w:bookmarkStart w:id="2695" w:name="paragraf-76.odsek-17.text"/>
      <w:r w:rsidRPr="00B96B53">
        <w:rPr>
          <w:rFonts w:ascii="Times New Roman" w:hAnsi="Times New Roman"/>
          <w:color w:val="000000"/>
          <w:lang w:val="sk-SK"/>
        </w:rPr>
        <w:t xml:space="preserve">. </w:t>
      </w:r>
      <w:bookmarkEnd w:id="2695"/>
    </w:p>
    <w:p w:rsidR="00C94F72" w:rsidRPr="00B96B53" w:rsidRDefault="00B96B53">
      <w:pPr>
        <w:spacing w:after="0" w:line="264" w:lineRule="auto"/>
        <w:ind w:left="495"/>
        <w:rPr>
          <w:lang w:val="sk-SK"/>
        </w:rPr>
      </w:pPr>
      <w:bookmarkStart w:id="2696" w:name="paragraf-76.odsek-18"/>
      <w:bookmarkEnd w:id="2693"/>
      <w:r w:rsidRPr="00B96B53">
        <w:rPr>
          <w:rFonts w:ascii="Times New Roman" w:hAnsi="Times New Roman"/>
          <w:color w:val="000000"/>
          <w:lang w:val="sk-SK"/>
        </w:rPr>
        <w:t xml:space="preserve"> </w:t>
      </w:r>
      <w:bookmarkStart w:id="2697" w:name="paragraf-76.odsek-18.oznacenie"/>
      <w:r w:rsidRPr="00B96B53">
        <w:rPr>
          <w:rFonts w:ascii="Times New Roman" w:hAnsi="Times New Roman"/>
          <w:color w:val="000000"/>
          <w:lang w:val="sk-SK"/>
        </w:rPr>
        <w:t xml:space="preserve">(18) </w:t>
      </w:r>
      <w:bookmarkStart w:id="2698" w:name="paragraf-76.odsek-18.text"/>
      <w:bookmarkEnd w:id="2697"/>
      <w:r w:rsidRPr="00B96B53">
        <w:rPr>
          <w:rFonts w:ascii="Times New Roman" w:hAnsi="Times New Roman"/>
          <w:color w:val="000000"/>
          <w:lang w:val="sk-SK"/>
        </w:rPr>
        <w:t xml:space="preserve">Ak ide o obnovu alebo modernizáciu existujúcich železničných vozidiel, ktoré už majú platné povolenie na uvedenie železničného vozidla na trh, je potrebné nové povolenie na uvedenie železničného vozidla na trh len ak </w:t>
      </w:r>
      <w:bookmarkEnd w:id="2698"/>
    </w:p>
    <w:p w:rsidR="00C94F72" w:rsidRPr="00B96B53" w:rsidRDefault="00B96B53">
      <w:pPr>
        <w:spacing w:before="225" w:after="225" w:line="264" w:lineRule="auto"/>
        <w:ind w:left="570"/>
        <w:rPr>
          <w:lang w:val="sk-SK"/>
        </w:rPr>
      </w:pPr>
      <w:bookmarkStart w:id="2699" w:name="paragraf-76.odsek-18.pismeno-a"/>
      <w:r w:rsidRPr="00B96B53">
        <w:rPr>
          <w:rFonts w:ascii="Times New Roman" w:hAnsi="Times New Roman"/>
          <w:color w:val="000000"/>
          <w:lang w:val="sk-SK"/>
        </w:rPr>
        <w:t xml:space="preserve"> </w:t>
      </w:r>
      <w:bookmarkStart w:id="2700" w:name="paragraf-76.odsek-18.pismeno-a.oznacenie"/>
      <w:r w:rsidRPr="00B96B53">
        <w:rPr>
          <w:rFonts w:ascii="Times New Roman" w:hAnsi="Times New Roman"/>
          <w:color w:val="000000"/>
          <w:lang w:val="sk-SK"/>
        </w:rPr>
        <w:t xml:space="preserve">a) </w:t>
      </w:r>
      <w:bookmarkStart w:id="2701" w:name="paragraf-76.odsek-18.pismeno-a.text"/>
      <w:bookmarkEnd w:id="2700"/>
      <w:r w:rsidRPr="00B96B53">
        <w:rPr>
          <w:rFonts w:ascii="Times New Roman" w:hAnsi="Times New Roman"/>
          <w:color w:val="000000"/>
          <w:lang w:val="sk-SK"/>
        </w:rPr>
        <w:t xml:space="preserve">boli vykonané zmeny hodnôt parametrov podľa odseku 14 písm. b), ktoré sú v rozsahu parametrov uvedených v príslušnej technickej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w:t>
      </w:r>
      <w:bookmarkEnd w:id="2701"/>
    </w:p>
    <w:p w:rsidR="00C94F72" w:rsidRPr="00B96B53" w:rsidRDefault="00B96B53">
      <w:pPr>
        <w:spacing w:before="225" w:after="225" w:line="264" w:lineRule="auto"/>
        <w:ind w:left="570"/>
        <w:rPr>
          <w:lang w:val="sk-SK"/>
        </w:rPr>
      </w:pPr>
      <w:bookmarkStart w:id="2702" w:name="paragraf-76.odsek-18.pismeno-b"/>
      <w:bookmarkEnd w:id="2699"/>
      <w:r w:rsidRPr="00B96B53">
        <w:rPr>
          <w:rFonts w:ascii="Times New Roman" w:hAnsi="Times New Roman"/>
          <w:color w:val="000000"/>
          <w:lang w:val="sk-SK"/>
        </w:rPr>
        <w:t xml:space="preserve"> </w:t>
      </w:r>
      <w:bookmarkStart w:id="2703" w:name="paragraf-76.odsek-18.pismeno-b.oznacenie"/>
      <w:r w:rsidRPr="00B96B53">
        <w:rPr>
          <w:rFonts w:ascii="Times New Roman" w:hAnsi="Times New Roman"/>
          <w:color w:val="000000"/>
          <w:lang w:val="sk-SK"/>
        </w:rPr>
        <w:t xml:space="preserve">b) </w:t>
      </w:r>
      <w:bookmarkStart w:id="2704" w:name="paragraf-76.odsek-18.pismeno-b.text"/>
      <w:bookmarkEnd w:id="2703"/>
      <w:r w:rsidRPr="00B96B53">
        <w:rPr>
          <w:rFonts w:ascii="Times New Roman" w:hAnsi="Times New Roman"/>
          <w:color w:val="000000"/>
          <w:lang w:val="sk-SK"/>
        </w:rPr>
        <w:t xml:space="preserve">plánované práce môžu negatívne ovplyvniť celkovú úroveň bezpečnosti železničného vozidla alebo </w:t>
      </w:r>
      <w:bookmarkEnd w:id="2704"/>
    </w:p>
    <w:p w:rsidR="00C94F72" w:rsidRPr="00B96B53" w:rsidRDefault="00B96B53">
      <w:pPr>
        <w:spacing w:before="225" w:after="225" w:line="264" w:lineRule="auto"/>
        <w:ind w:left="570"/>
        <w:rPr>
          <w:lang w:val="sk-SK"/>
        </w:rPr>
      </w:pPr>
      <w:bookmarkStart w:id="2705" w:name="paragraf-76.odsek-18.pismeno-c"/>
      <w:bookmarkEnd w:id="2702"/>
      <w:r w:rsidRPr="00B96B53">
        <w:rPr>
          <w:rFonts w:ascii="Times New Roman" w:hAnsi="Times New Roman"/>
          <w:color w:val="000000"/>
          <w:lang w:val="sk-SK"/>
        </w:rPr>
        <w:t xml:space="preserve"> </w:t>
      </w:r>
      <w:bookmarkStart w:id="2706" w:name="paragraf-76.odsek-18.pismeno-c.oznacenie"/>
      <w:r w:rsidRPr="00B96B53">
        <w:rPr>
          <w:rFonts w:ascii="Times New Roman" w:hAnsi="Times New Roman"/>
          <w:color w:val="000000"/>
          <w:lang w:val="sk-SK"/>
        </w:rPr>
        <w:t xml:space="preserve">c) </w:t>
      </w:r>
      <w:bookmarkStart w:id="2707" w:name="paragraf-76.odsek-18.pismeno-c.text"/>
      <w:bookmarkEnd w:id="2706"/>
      <w:r w:rsidRPr="00B96B53">
        <w:rPr>
          <w:rFonts w:ascii="Times New Roman" w:hAnsi="Times New Roman"/>
          <w:color w:val="000000"/>
          <w:lang w:val="sk-SK"/>
        </w:rPr>
        <w:t xml:space="preserve">to vyžaduje príslušná technická špecifikácia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w:t>
      </w:r>
      <w:bookmarkEnd w:id="2707"/>
    </w:p>
    <w:p w:rsidR="00C94F72" w:rsidRPr="00B96B53" w:rsidRDefault="00B96B53">
      <w:pPr>
        <w:spacing w:before="225" w:after="225" w:line="264" w:lineRule="auto"/>
        <w:ind w:left="495"/>
        <w:rPr>
          <w:lang w:val="sk-SK"/>
        </w:rPr>
      </w:pPr>
      <w:bookmarkStart w:id="2708" w:name="paragraf-76.odsek-19"/>
      <w:bookmarkEnd w:id="2696"/>
      <w:bookmarkEnd w:id="2705"/>
      <w:r w:rsidRPr="00B96B53">
        <w:rPr>
          <w:rFonts w:ascii="Times New Roman" w:hAnsi="Times New Roman"/>
          <w:color w:val="000000"/>
          <w:lang w:val="sk-SK"/>
        </w:rPr>
        <w:t xml:space="preserve"> </w:t>
      </w:r>
      <w:bookmarkStart w:id="2709" w:name="paragraf-76.odsek-19.oznacenie"/>
      <w:r w:rsidRPr="00B96B53">
        <w:rPr>
          <w:rFonts w:ascii="Times New Roman" w:hAnsi="Times New Roman"/>
          <w:color w:val="000000"/>
          <w:lang w:val="sk-SK"/>
        </w:rPr>
        <w:t xml:space="preserve">(19) </w:t>
      </w:r>
      <w:bookmarkStart w:id="2710" w:name="paragraf-76.odsek-19.text"/>
      <w:bookmarkEnd w:id="2709"/>
      <w:r w:rsidRPr="00B96B53">
        <w:rPr>
          <w:rFonts w:ascii="Times New Roman" w:hAnsi="Times New Roman"/>
          <w:color w:val="000000"/>
          <w:lang w:val="sk-SK"/>
        </w:rPr>
        <w:t xml:space="preserve">Ak sa povolenie na uvedenie železničného vozidla na trh má rozšíriť o ďalšie siete, na ktorých sa má prevádzkovať železničné vozidlo, žiadosť o udelenie povolenia na uvedenie železničného vozidla na trh sa doplní o doklady podľa odseku 3, ktoré sa týkajú časti siete, na ktorej sa má prevádzkovať železničné vozidlo. Agentúra alebo bezpečnostný orgán v závislosti od siete, na ktorej sa má prevádzkovať železničné vozidlo v súlade s odsekom 5 alebo odsekom 10, vydá nové povolenie na uvedenie železničného vozidla na trh. </w:t>
      </w:r>
      <w:bookmarkEnd w:id="2710"/>
    </w:p>
    <w:p w:rsidR="00C94F72" w:rsidRPr="00B96B53" w:rsidRDefault="00B96B53">
      <w:pPr>
        <w:spacing w:after="0" w:line="264" w:lineRule="auto"/>
        <w:ind w:left="495"/>
        <w:rPr>
          <w:lang w:val="sk-SK"/>
        </w:rPr>
      </w:pPr>
      <w:bookmarkStart w:id="2711" w:name="paragraf-76.odsek-20"/>
      <w:bookmarkEnd w:id="2708"/>
      <w:r w:rsidRPr="00B96B53">
        <w:rPr>
          <w:rFonts w:ascii="Times New Roman" w:hAnsi="Times New Roman"/>
          <w:color w:val="000000"/>
          <w:lang w:val="sk-SK"/>
        </w:rPr>
        <w:t xml:space="preserve"> </w:t>
      </w:r>
      <w:bookmarkStart w:id="2712" w:name="paragraf-76.odsek-20.oznacenie"/>
      <w:r w:rsidRPr="00B96B53">
        <w:rPr>
          <w:rFonts w:ascii="Times New Roman" w:hAnsi="Times New Roman"/>
          <w:color w:val="000000"/>
          <w:lang w:val="sk-SK"/>
        </w:rPr>
        <w:t xml:space="preserve">(20) </w:t>
      </w:r>
      <w:bookmarkEnd w:id="2712"/>
      <w:r w:rsidRPr="00B96B53">
        <w:rPr>
          <w:rFonts w:ascii="Times New Roman" w:hAnsi="Times New Roman"/>
          <w:color w:val="000000"/>
          <w:lang w:val="sk-SK"/>
        </w:rPr>
        <w:t xml:space="preserve">Povoľovanie železničných vozidiel podľa tohto paragrafu sa nevzťahuje na nákladné vozne a osobné vozne používané spoločne s tretími štátmi, ktorých rozchod koľají je iný, ako je rozchod koľají hlavnej železničnej siete v Európskej únii, ktoré boli povolené v súlade s iným postupom vydávania povolení pre železničné vozidlá, a na rušne a hnacie jednotky prichádzajúce z tretích štátov, prevádzkované v železničnom systéme po najbližšiu stanicu v blízkosti hraníc. Podmienky postupu vydávania povolení podľa prvej vety zverejní bezpečnostný orgán na svojom webovom sídle a oznámi ich Európskej komisii. Železničný podnik zabezpečí zhodu týchto železničných vozidiel so základnými požiadavkami podľa </w:t>
      </w:r>
      <w:hyperlink w:anchor="paragraf-84">
        <w:r w:rsidRPr="00B96B53">
          <w:rPr>
            <w:rFonts w:ascii="Times New Roman" w:hAnsi="Times New Roman"/>
            <w:color w:val="0000FF"/>
            <w:u w:val="single"/>
            <w:lang w:val="sk-SK"/>
          </w:rPr>
          <w:t>§ 84</w:t>
        </w:r>
      </w:hyperlink>
      <w:r w:rsidRPr="00B96B53">
        <w:rPr>
          <w:rFonts w:ascii="Times New Roman" w:hAnsi="Times New Roman"/>
          <w:color w:val="000000"/>
          <w:lang w:val="sk-SK"/>
        </w:rPr>
        <w:t xml:space="preserve">. </w:t>
      </w:r>
    </w:p>
    <w:p w:rsidR="00C94F72" w:rsidRPr="00B96B53" w:rsidRDefault="00C94F72">
      <w:pPr>
        <w:spacing w:after="0" w:line="264" w:lineRule="auto"/>
        <w:ind w:left="495"/>
        <w:rPr>
          <w:lang w:val="sk-SK"/>
        </w:rPr>
      </w:pPr>
    </w:p>
    <w:p w:rsidR="00C94F72" w:rsidRPr="00B96B53" w:rsidRDefault="00C94F72">
      <w:pPr>
        <w:spacing w:after="0" w:line="264" w:lineRule="auto"/>
        <w:ind w:left="495"/>
        <w:rPr>
          <w:lang w:val="sk-SK"/>
        </w:rPr>
      </w:pPr>
      <w:bookmarkStart w:id="2713" w:name="paragraf-76.odsek-20.text"/>
      <w:bookmarkEnd w:id="2713"/>
    </w:p>
    <w:p w:rsidR="00C94F72" w:rsidRPr="00B96B53" w:rsidRDefault="00B96B53">
      <w:pPr>
        <w:spacing w:before="225" w:after="225" w:line="264" w:lineRule="auto"/>
        <w:ind w:left="495"/>
        <w:rPr>
          <w:lang w:val="sk-SK"/>
        </w:rPr>
      </w:pPr>
      <w:bookmarkStart w:id="2714" w:name="paragraf-76.odsek-21"/>
      <w:bookmarkEnd w:id="2711"/>
      <w:r w:rsidRPr="00B96B53">
        <w:rPr>
          <w:rFonts w:ascii="Times New Roman" w:hAnsi="Times New Roman"/>
          <w:color w:val="000000"/>
          <w:lang w:val="sk-SK"/>
        </w:rPr>
        <w:t xml:space="preserve"> </w:t>
      </w:r>
      <w:bookmarkStart w:id="2715" w:name="paragraf-76.odsek-21.oznacenie"/>
      <w:r w:rsidRPr="00B96B53">
        <w:rPr>
          <w:rFonts w:ascii="Times New Roman" w:hAnsi="Times New Roman"/>
          <w:color w:val="000000"/>
          <w:lang w:val="sk-SK"/>
        </w:rPr>
        <w:t xml:space="preserve">(21) </w:t>
      </w:r>
      <w:bookmarkStart w:id="2716" w:name="paragraf-76.odsek-21.text"/>
      <w:bookmarkEnd w:id="2715"/>
      <w:r w:rsidRPr="00B96B53">
        <w:rPr>
          <w:rFonts w:ascii="Times New Roman" w:hAnsi="Times New Roman"/>
          <w:color w:val="000000"/>
          <w:lang w:val="sk-SK"/>
        </w:rPr>
        <w:t xml:space="preserve">Držiteľom registrovaného železničného vozidla sa rozumie osoba registrovaná v európskom registri železničných vozidiel, ktorá používa železničné vozidlo ako dopravný prostriedok ako jeho vlastník alebo na základe zmluvy s vlastníkom. </w:t>
      </w:r>
      <w:bookmarkEnd w:id="2716"/>
    </w:p>
    <w:p w:rsidR="00C94F72" w:rsidRPr="00B96B53" w:rsidRDefault="00B96B53">
      <w:pPr>
        <w:spacing w:before="225" w:after="225" w:line="264" w:lineRule="auto"/>
        <w:ind w:left="495"/>
        <w:rPr>
          <w:lang w:val="sk-SK"/>
        </w:rPr>
      </w:pPr>
      <w:bookmarkStart w:id="2717" w:name="paragraf-76.odsek-22"/>
      <w:bookmarkEnd w:id="2714"/>
      <w:r w:rsidRPr="00B96B53">
        <w:rPr>
          <w:rFonts w:ascii="Times New Roman" w:hAnsi="Times New Roman"/>
          <w:color w:val="000000"/>
          <w:lang w:val="sk-SK"/>
        </w:rPr>
        <w:t xml:space="preserve"> </w:t>
      </w:r>
      <w:bookmarkStart w:id="2718" w:name="paragraf-76.odsek-22.oznacenie"/>
      <w:r w:rsidRPr="00B96B53">
        <w:rPr>
          <w:rFonts w:ascii="Times New Roman" w:hAnsi="Times New Roman"/>
          <w:color w:val="000000"/>
          <w:lang w:val="sk-SK"/>
        </w:rPr>
        <w:t xml:space="preserve">(22) </w:t>
      </w:r>
      <w:bookmarkEnd w:id="2718"/>
      <w:r w:rsidRPr="00B96B53">
        <w:rPr>
          <w:rFonts w:ascii="Times New Roman" w:hAnsi="Times New Roman"/>
          <w:color w:val="000000"/>
          <w:lang w:val="sk-SK"/>
        </w:rPr>
        <w:t>Železničné vozidlo po udelení povolenia na uvedenie železničného vozidla na trh a pred začatím jeho prevádzkovania zaregistruje bezpečnostný orgán na základe žiadosti jeho držiteľa do európskeho registra železničných vozidiel podľa osobitného predpisu.</w:t>
      </w:r>
      <w:hyperlink w:anchor="poznamky.poznamka-27">
        <w:r w:rsidRPr="00B96B53">
          <w:rPr>
            <w:rFonts w:ascii="Times New Roman" w:hAnsi="Times New Roman"/>
            <w:color w:val="000000"/>
            <w:sz w:val="18"/>
            <w:vertAlign w:val="superscript"/>
            <w:lang w:val="sk-SK"/>
          </w:rPr>
          <w:t>27</w:t>
        </w:r>
        <w:r w:rsidRPr="00B96B53">
          <w:rPr>
            <w:rFonts w:ascii="Times New Roman" w:hAnsi="Times New Roman"/>
            <w:color w:val="0000FF"/>
            <w:u w:val="single"/>
            <w:lang w:val="sk-SK"/>
          </w:rPr>
          <w:t>)</w:t>
        </w:r>
      </w:hyperlink>
      <w:bookmarkStart w:id="2719" w:name="paragraf-76.odsek-22.text"/>
      <w:r w:rsidRPr="00B96B53">
        <w:rPr>
          <w:rFonts w:ascii="Times New Roman" w:hAnsi="Times New Roman"/>
          <w:color w:val="000000"/>
          <w:lang w:val="sk-SK"/>
        </w:rPr>
        <w:t xml:space="preserve"> Železničné vozidlo </w:t>
      </w:r>
      <w:r w:rsidRPr="00B96B53">
        <w:rPr>
          <w:rFonts w:ascii="Times New Roman" w:hAnsi="Times New Roman"/>
          <w:color w:val="000000"/>
          <w:lang w:val="sk-SK"/>
        </w:rPr>
        <w:lastRenderedPageBreak/>
        <w:t xml:space="preserve">bez platnej registrácie alebo s pozastavenou registráciou nesmie byť používané v železničnom systéme. </w:t>
      </w:r>
      <w:bookmarkEnd w:id="2719"/>
    </w:p>
    <w:p w:rsidR="00C94F72" w:rsidRPr="00B96B53" w:rsidRDefault="00B96B53">
      <w:pPr>
        <w:spacing w:before="225" w:after="225" w:line="264" w:lineRule="auto"/>
        <w:ind w:left="495"/>
        <w:rPr>
          <w:lang w:val="sk-SK"/>
        </w:rPr>
      </w:pPr>
      <w:bookmarkStart w:id="2720" w:name="paragraf-76.odsek-23"/>
      <w:bookmarkEnd w:id="2717"/>
      <w:r w:rsidRPr="00B96B53">
        <w:rPr>
          <w:rFonts w:ascii="Times New Roman" w:hAnsi="Times New Roman"/>
          <w:color w:val="000000"/>
          <w:lang w:val="sk-SK"/>
        </w:rPr>
        <w:t xml:space="preserve"> </w:t>
      </w:r>
      <w:bookmarkStart w:id="2721" w:name="paragraf-76.odsek-23.oznacenie"/>
      <w:r w:rsidRPr="00B96B53">
        <w:rPr>
          <w:rFonts w:ascii="Times New Roman" w:hAnsi="Times New Roman"/>
          <w:color w:val="000000"/>
          <w:lang w:val="sk-SK"/>
        </w:rPr>
        <w:t xml:space="preserve">(23) </w:t>
      </w:r>
      <w:bookmarkStart w:id="2722" w:name="paragraf-76.odsek-23.text"/>
      <w:bookmarkEnd w:id="2721"/>
      <w:r w:rsidRPr="00B96B53">
        <w:rPr>
          <w:rFonts w:ascii="Times New Roman" w:hAnsi="Times New Roman"/>
          <w:color w:val="000000"/>
          <w:lang w:val="sk-SK"/>
        </w:rPr>
        <w:t xml:space="preserve">Držiteľ registrovaného železničného vozidla je povinný do 30 dní oznámiť bezpečnostnému orgánu každú zmenu údajov, ktoré sú vedené v európskom registri železničných vozidiel, vrátane informácie o zničení alebo likvidácii železničného vozidla s predložením dokladov preukazujúcich túto skutočnosť. </w:t>
      </w:r>
      <w:bookmarkEnd w:id="2722"/>
    </w:p>
    <w:p w:rsidR="00C94F72" w:rsidRPr="00B96B53" w:rsidRDefault="00B96B53">
      <w:pPr>
        <w:spacing w:before="225" w:after="225" w:line="264" w:lineRule="auto"/>
        <w:ind w:left="495"/>
        <w:rPr>
          <w:lang w:val="sk-SK"/>
        </w:rPr>
      </w:pPr>
      <w:bookmarkStart w:id="2723" w:name="paragraf-76.odsek-24"/>
      <w:bookmarkEnd w:id="2720"/>
      <w:r w:rsidRPr="00B96B53">
        <w:rPr>
          <w:rFonts w:ascii="Times New Roman" w:hAnsi="Times New Roman"/>
          <w:color w:val="000000"/>
          <w:lang w:val="sk-SK"/>
        </w:rPr>
        <w:t xml:space="preserve"> </w:t>
      </w:r>
      <w:bookmarkStart w:id="2724" w:name="paragraf-76.odsek-24.oznacenie"/>
      <w:r w:rsidRPr="00B96B53">
        <w:rPr>
          <w:rFonts w:ascii="Times New Roman" w:hAnsi="Times New Roman"/>
          <w:color w:val="000000"/>
          <w:lang w:val="sk-SK"/>
        </w:rPr>
        <w:t xml:space="preserve">(24) </w:t>
      </w:r>
      <w:bookmarkEnd w:id="2724"/>
      <w:r w:rsidRPr="00B96B53">
        <w:rPr>
          <w:rFonts w:ascii="Times New Roman" w:hAnsi="Times New Roman"/>
          <w:color w:val="000000"/>
          <w:lang w:val="sk-SK"/>
        </w:rPr>
        <w:t>Bezpečnostný orgán zverejní zoznam dodatočných informácií o železničnom vozidle, držiteľovi železničného vozidla alebo o vlastníkovi železničného vozidla podľa osobitného predpisu</w:t>
      </w:r>
      <w:hyperlink w:anchor="poznamky.poznamka-27">
        <w:r w:rsidRPr="00B96B53">
          <w:rPr>
            <w:rFonts w:ascii="Times New Roman" w:hAnsi="Times New Roman"/>
            <w:color w:val="000000"/>
            <w:sz w:val="18"/>
            <w:vertAlign w:val="superscript"/>
            <w:lang w:val="sk-SK"/>
          </w:rPr>
          <w:t>27</w:t>
        </w:r>
        <w:r w:rsidRPr="00B96B53">
          <w:rPr>
            <w:rFonts w:ascii="Times New Roman" w:hAnsi="Times New Roman"/>
            <w:color w:val="0000FF"/>
            <w:u w:val="single"/>
            <w:lang w:val="sk-SK"/>
          </w:rPr>
          <w:t>)</w:t>
        </w:r>
      </w:hyperlink>
      <w:r w:rsidRPr="00B96B53">
        <w:rPr>
          <w:rFonts w:ascii="Times New Roman" w:hAnsi="Times New Roman"/>
          <w:color w:val="000000"/>
          <w:lang w:val="sk-SK"/>
        </w:rPr>
        <w:t xml:space="preserve"> na svojom webovom sídle. Informáciu o tom, že železničné vozidlo zapísané v európskom registri železničných vozidiel, ktoré registroval bezpečnostný orgán, je sankcionovaným majetkom</w:t>
      </w:r>
      <w:hyperlink w:anchor="poznamky.poznamka-26ab">
        <w:r w:rsidRPr="00B96B53">
          <w:rPr>
            <w:rFonts w:ascii="Times New Roman" w:hAnsi="Times New Roman"/>
            <w:color w:val="000000"/>
            <w:sz w:val="18"/>
            <w:vertAlign w:val="superscript"/>
            <w:lang w:val="sk-SK"/>
          </w:rPr>
          <w:t>26ab</w:t>
        </w:r>
        <w:r w:rsidRPr="00B96B53">
          <w:rPr>
            <w:rFonts w:ascii="Times New Roman" w:hAnsi="Times New Roman"/>
            <w:color w:val="0000FF"/>
            <w:u w:val="single"/>
            <w:lang w:val="sk-SK"/>
          </w:rPr>
          <w:t>)</w:t>
        </w:r>
      </w:hyperlink>
      <w:r w:rsidRPr="00B96B53">
        <w:rPr>
          <w:rFonts w:ascii="Times New Roman" w:hAnsi="Times New Roman"/>
          <w:color w:val="000000"/>
          <w:lang w:val="sk-SK"/>
        </w:rPr>
        <w:t xml:space="preserve"> alebo sankcionovaným dopravným prostriedkom,</w:t>
      </w:r>
      <w:hyperlink w:anchor="poznamky.poznamka-26ac">
        <w:r w:rsidRPr="00B96B53">
          <w:rPr>
            <w:rFonts w:ascii="Times New Roman" w:hAnsi="Times New Roman"/>
            <w:color w:val="000000"/>
            <w:sz w:val="18"/>
            <w:vertAlign w:val="superscript"/>
            <w:lang w:val="sk-SK"/>
          </w:rPr>
          <w:t>26ac</w:t>
        </w:r>
        <w:r w:rsidRPr="00B96B53">
          <w:rPr>
            <w:rFonts w:ascii="Times New Roman" w:hAnsi="Times New Roman"/>
            <w:color w:val="0000FF"/>
            <w:u w:val="single"/>
            <w:lang w:val="sk-SK"/>
          </w:rPr>
          <w:t>)</w:t>
        </w:r>
      </w:hyperlink>
      <w:r w:rsidRPr="00B96B53">
        <w:rPr>
          <w:rFonts w:ascii="Times New Roman" w:hAnsi="Times New Roman"/>
          <w:color w:val="000000"/>
          <w:lang w:val="sk-SK"/>
        </w:rPr>
        <w:t xml:space="preserve"> vrátane informácie o sankcii, zapíše bezpečnostný orgán do európskeho registra železničných vozidiel ako obsah údajov dodatočných informácií podľa osobitného predpisu</w:t>
      </w:r>
      <w:hyperlink w:anchor="poznamky.poznamka-27">
        <w:r w:rsidRPr="00B96B53">
          <w:rPr>
            <w:rFonts w:ascii="Times New Roman" w:hAnsi="Times New Roman"/>
            <w:color w:val="000000"/>
            <w:sz w:val="18"/>
            <w:vertAlign w:val="superscript"/>
            <w:lang w:val="sk-SK"/>
          </w:rPr>
          <w:t>27</w:t>
        </w:r>
        <w:r w:rsidRPr="00B96B53">
          <w:rPr>
            <w:rFonts w:ascii="Times New Roman" w:hAnsi="Times New Roman"/>
            <w:color w:val="0000FF"/>
            <w:u w:val="single"/>
            <w:lang w:val="sk-SK"/>
          </w:rPr>
          <w:t>)</w:t>
        </w:r>
      </w:hyperlink>
      <w:bookmarkStart w:id="2725" w:name="paragraf-76.odsek-24.text"/>
      <w:r w:rsidRPr="00B96B53">
        <w:rPr>
          <w:rFonts w:ascii="Times New Roman" w:hAnsi="Times New Roman"/>
          <w:color w:val="000000"/>
          <w:lang w:val="sk-SK"/>
        </w:rPr>
        <w:t xml:space="preserve"> a zverejní ju na svojom webovom sídle. </w:t>
      </w:r>
      <w:bookmarkEnd w:id="2725"/>
    </w:p>
    <w:p w:rsidR="00C94F72" w:rsidRPr="00B96B53" w:rsidRDefault="00B96B53">
      <w:pPr>
        <w:spacing w:after="0" w:line="264" w:lineRule="auto"/>
        <w:ind w:left="495"/>
        <w:rPr>
          <w:lang w:val="sk-SK"/>
        </w:rPr>
      </w:pPr>
      <w:bookmarkStart w:id="2726" w:name="paragraf-76.odsek-25"/>
      <w:bookmarkEnd w:id="2723"/>
      <w:r w:rsidRPr="00B96B53">
        <w:rPr>
          <w:rFonts w:ascii="Times New Roman" w:hAnsi="Times New Roman"/>
          <w:color w:val="000000"/>
          <w:lang w:val="sk-SK"/>
        </w:rPr>
        <w:t xml:space="preserve"> </w:t>
      </w:r>
      <w:bookmarkStart w:id="2727" w:name="paragraf-76.odsek-25.oznacenie"/>
      <w:r w:rsidRPr="00B96B53">
        <w:rPr>
          <w:rFonts w:ascii="Times New Roman" w:hAnsi="Times New Roman"/>
          <w:color w:val="000000"/>
          <w:lang w:val="sk-SK"/>
        </w:rPr>
        <w:t xml:space="preserve">(25) </w:t>
      </w:r>
      <w:bookmarkStart w:id="2728" w:name="paragraf-76.odsek-25.text"/>
      <w:bookmarkEnd w:id="2727"/>
      <w:r w:rsidRPr="00B96B53">
        <w:rPr>
          <w:rFonts w:ascii="Times New Roman" w:hAnsi="Times New Roman"/>
          <w:color w:val="000000"/>
          <w:lang w:val="sk-SK"/>
        </w:rPr>
        <w:t xml:space="preserve">Bezpečnostný orgán zmenu v európskom registri železničných vozidiel nevykoná, ak je mu známe, že proti vlastníkovi železničného vozidla </w:t>
      </w:r>
      <w:bookmarkEnd w:id="2728"/>
    </w:p>
    <w:p w:rsidR="00C94F72" w:rsidRPr="00B96B53" w:rsidRDefault="00B96B53">
      <w:pPr>
        <w:spacing w:before="225" w:after="225" w:line="264" w:lineRule="auto"/>
        <w:ind w:left="570"/>
        <w:rPr>
          <w:lang w:val="sk-SK"/>
        </w:rPr>
      </w:pPr>
      <w:bookmarkStart w:id="2729" w:name="paragraf-76.odsek-25.pismeno-a"/>
      <w:r w:rsidRPr="00B96B53">
        <w:rPr>
          <w:rFonts w:ascii="Times New Roman" w:hAnsi="Times New Roman"/>
          <w:color w:val="000000"/>
          <w:lang w:val="sk-SK"/>
        </w:rPr>
        <w:t xml:space="preserve"> </w:t>
      </w:r>
      <w:bookmarkStart w:id="2730" w:name="paragraf-76.odsek-25.pismeno-a.oznacenie"/>
      <w:r w:rsidRPr="00B96B53">
        <w:rPr>
          <w:rFonts w:ascii="Times New Roman" w:hAnsi="Times New Roman"/>
          <w:color w:val="000000"/>
          <w:lang w:val="sk-SK"/>
        </w:rPr>
        <w:t xml:space="preserve">a) </w:t>
      </w:r>
      <w:bookmarkStart w:id="2731" w:name="paragraf-76.odsek-25.pismeno-a.text"/>
      <w:bookmarkEnd w:id="2730"/>
      <w:r w:rsidRPr="00B96B53">
        <w:rPr>
          <w:rFonts w:ascii="Times New Roman" w:hAnsi="Times New Roman"/>
          <w:color w:val="000000"/>
          <w:lang w:val="sk-SK"/>
        </w:rPr>
        <w:t xml:space="preserve">je začaté exekučné konanie, reštrukturalizačné konanie, konkurzné konanie, správne konanie, trestné konanie, dedičské konanie alebo iné konanie týkajúce sa železničného vozidla, alebo </w:t>
      </w:r>
      <w:bookmarkEnd w:id="2731"/>
    </w:p>
    <w:p w:rsidR="00C94F72" w:rsidRPr="00B96B53" w:rsidRDefault="00B96B53">
      <w:pPr>
        <w:spacing w:before="225" w:after="225" w:line="264" w:lineRule="auto"/>
        <w:ind w:left="570"/>
        <w:rPr>
          <w:lang w:val="sk-SK"/>
        </w:rPr>
      </w:pPr>
      <w:bookmarkStart w:id="2732" w:name="paragraf-76.odsek-25.pismeno-b"/>
      <w:bookmarkEnd w:id="2729"/>
      <w:r w:rsidRPr="00B96B53">
        <w:rPr>
          <w:rFonts w:ascii="Times New Roman" w:hAnsi="Times New Roman"/>
          <w:color w:val="000000"/>
          <w:lang w:val="sk-SK"/>
        </w:rPr>
        <w:t xml:space="preserve"> </w:t>
      </w:r>
      <w:bookmarkStart w:id="2733" w:name="paragraf-76.odsek-25.pismeno-b.oznacenie"/>
      <w:r w:rsidRPr="00B96B53">
        <w:rPr>
          <w:rFonts w:ascii="Times New Roman" w:hAnsi="Times New Roman"/>
          <w:color w:val="000000"/>
          <w:lang w:val="sk-SK"/>
        </w:rPr>
        <w:t xml:space="preserve">b) </w:t>
      </w:r>
      <w:bookmarkEnd w:id="2733"/>
      <w:r w:rsidRPr="00B96B53">
        <w:rPr>
          <w:rFonts w:ascii="Times New Roman" w:hAnsi="Times New Roman"/>
          <w:color w:val="000000"/>
          <w:lang w:val="sk-SK"/>
        </w:rPr>
        <w:t>bol nariadený výkon rozhodnutia podľa písmena a) alebo osobitných predpisov.</w:t>
      </w:r>
      <w:hyperlink w:anchor="poznamky.poznamka-26ad">
        <w:r w:rsidRPr="00B96B53">
          <w:rPr>
            <w:rFonts w:ascii="Times New Roman" w:hAnsi="Times New Roman"/>
            <w:color w:val="000000"/>
            <w:sz w:val="18"/>
            <w:vertAlign w:val="superscript"/>
            <w:lang w:val="sk-SK"/>
          </w:rPr>
          <w:t>26ad</w:t>
        </w:r>
        <w:r w:rsidRPr="00B96B53">
          <w:rPr>
            <w:rFonts w:ascii="Times New Roman" w:hAnsi="Times New Roman"/>
            <w:color w:val="0000FF"/>
            <w:u w:val="single"/>
            <w:lang w:val="sk-SK"/>
          </w:rPr>
          <w:t>)</w:t>
        </w:r>
      </w:hyperlink>
      <w:bookmarkStart w:id="2734" w:name="paragraf-76.odsek-25.pismeno-b.text"/>
      <w:r w:rsidRPr="00B96B53">
        <w:rPr>
          <w:rFonts w:ascii="Times New Roman" w:hAnsi="Times New Roman"/>
          <w:color w:val="000000"/>
          <w:lang w:val="sk-SK"/>
        </w:rPr>
        <w:t xml:space="preserve"> </w:t>
      </w:r>
      <w:bookmarkEnd w:id="2734"/>
    </w:p>
    <w:p w:rsidR="00C94F72" w:rsidRPr="00B96B53" w:rsidRDefault="00B96B53">
      <w:pPr>
        <w:spacing w:before="225" w:after="225" w:line="264" w:lineRule="auto"/>
        <w:ind w:left="495"/>
        <w:rPr>
          <w:lang w:val="sk-SK"/>
        </w:rPr>
      </w:pPr>
      <w:bookmarkStart w:id="2735" w:name="paragraf-76.odsek-26"/>
      <w:bookmarkEnd w:id="2726"/>
      <w:bookmarkEnd w:id="2732"/>
      <w:r w:rsidRPr="00B96B53">
        <w:rPr>
          <w:rFonts w:ascii="Times New Roman" w:hAnsi="Times New Roman"/>
          <w:color w:val="000000"/>
          <w:lang w:val="sk-SK"/>
        </w:rPr>
        <w:t xml:space="preserve"> </w:t>
      </w:r>
      <w:bookmarkStart w:id="2736" w:name="paragraf-76.odsek-26.oznacenie"/>
      <w:r w:rsidRPr="00B96B53">
        <w:rPr>
          <w:rFonts w:ascii="Times New Roman" w:hAnsi="Times New Roman"/>
          <w:color w:val="000000"/>
          <w:lang w:val="sk-SK"/>
        </w:rPr>
        <w:t xml:space="preserve">(26) </w:t>
      </w:r>
      <w:bookmarkStart w:id="2737" w:name="paragraf-76.odsek-26.text"/>
      <w:bookmarkEnd w:id="2736"/>
      <w:r w:rsidRPr="00B96B53">
        <w:rPr>
          <w:rFonts w:ascii="Times New Roman" w:hAnsi="Times New Roman"/>
          <w:color w:val="000000"/>
          <w:lang w:val="sk-SK"/>
        </w:rPr>
        <w:t xml:space="preserve">O vykonanom zápise v európskom registri železničných vozidiel vydá bezpečnostný orgán držiteľovi registrovaného železničného vozidla potvrdenie. </w:t>
      </w:r>
      <w:bookmarkEnd w:id="2737"/>
    </w:p>
    <w:p w:rsidR="00C94F72" w:rsidRPr="00B96B53" w:rsidRDefault="00B96B53">
      <w:pPr>
        <w:spacing w:before="225" w:after="225" w:line="264" w:lineRule="auto"/>
        <w:ind w:left="495"/>
        <w:rPr>
          <w:lang w:val="sk-SK"/>
        </w:rPr>
      </w:pPr>
      <w:bookmarkStart w:id="2738" w:name="paragraf-76.odsek-27"/>
      <w:bookmarkEnd w:id="2735"/>
      <w:r w:rsidRPr="00B96B53">
        <w:rPr>
          <w:rFonts w:ascii="Times New Roman" w:hAnsi="Times New Roman"/>
          <w:color w:val="000000"/>
          <w:lang w:val="sk-SK"/>
        </w:rPr>
        <w:t xml:space="preserve"> </w:t>
      </w:r>
      <w:bookmarkStart w:id="2739" w:name="paragraf-76.odsek-27.oznacenie"/>
      <w:r w:rsidRPr="00B96B53">
        <w:rPr>
          <w:rFonts w:ascii="Times New Roman" w:hAnsi="Times New Roman"/>
          <w:color w:val="000000"/>
          <w:lang w:val="sk-SK"/>
        </w:rPr>
        <w:t xml:space="preserve">(27) </w:t>
      </w:r>
      <w:bookmarkStart w:id="2740" w:name="paragraf-76.odsek-27.text"/>
      <w:bookmarkEnd w:id="2739"/>
      <w:r w:rsidRPr="00B96B53">
        <w:rPr>
          <w:rFonts w:ascii="Times New Roman" w:hAnsi="Times New Roman"/>
          <w:color w:val="000000"/>
          <w:lang w:val="sk-SK"/>
        </w:rPr>
        <w:t xml:space="preserve">Ak ide o železničné vozidlo podľa odseku 20, bezpečnostný orgán zabezpečí zápis tohto vozidla do európskeho registra železničných vozidiel v rozsahu údajov o jeho držiteľovi, osobe zodpovednej za jeho údržbu a obmedzeniach týkajúcich sa jeho použitia, alebo zabezpečí bezodkladné sprístupnenie týchto údajov iným spôsobom. </w:t>
      </w:r>
      <w:bookmarkEnd w:id="2740"/>
    </w:p>
    <w:p w:rsidR="00C94F72" w:rsidRPr="00B96B53" w:rsidRDefault="00B96B53">
      <w:pPr>
        <w:spacing w:before="225" w:after="225" w:line="264" w:lineRule="auto"/>
        <w:ind w:left="420"/>
        <w:jc w:val="center"/>
        <w:rPr>
          <w:lang w:val="sk-SK"/>
        </w:rPr>
      </w:pPr>
      <w:bookmarkStart w:id="2741" w:name="paragraf-76a.oznacenie"/>
      <w:bookmarkStart w:id="2742" w:name="paragraf-76a"/>
      <w:bookmarkEnd w:id="2607"/>
      <w:bookmarkEnd w:id="2738"/>
      <w:r w:rsidRPr="00B96B53">
        <w:rPr>
          <w:rFonts w:ascii="Times New Roman" w:hAnsi="Times New Roman"/>
          <w:b/>
          <w:color w:val="000000"/>
          <w:lang w:val="sk-SK"/>
        </w:rPr>
        <w:t xml:space="preserve"> § 76a </w:t>
      </w:r>
    </w:p>
    <w:p w:rsidR="00C94F72" w:rsidRPr="00B96B53" w:rsidRDefault="00B96B53">
      <w:pPr>
        <w:spacing w:before="225" w:after="225" w:line="264" w:lineRule="auto"/>
        <w:ind w:left="420"/>
        <w:jc w:val="center"/>
        <w:rPr>
          <w:lang w:val="sk-SK"/>
        </w:rPr>
      </w:pPr>
      <w:bookmarkStart w:id="2743" w:name="paragraf-76a.nadpis"/>
      <w:bookmarkEnd w:id="2741"/>
      <w:r w:rsidRPr="00B96B53">
        <w:rPr>
          <w:rFonts w:ascii="Times New Roman" w:hAnsi="Times New Roman"/>
          <w:b/>
          <w:color w:val="000000"/>
          <w:lang w:val="sk-SK"/>
        </w:rPr>
        <w:t xml:space="preserve"> Kontrola železničných vozidiel pred ich použitím </w:t>
      </w:r>
    </w:p>
    <w:p w:rsidR="00C94F72" w:rsidRPr="00B96B53" w:rsidRDefault="00B96B53">
      <w:pPr>
        <w:spacing w:after="0" w:line="264" w:lineRule="auto"/>
        <w:ind w:left="495"/>
        <w:rPr>
          <w:lang w:val="sk-SK"/>
        </w:rPr>
      </w:pPr>
      <w:bookmarkStart w:id="2744" w:name="paragraf-76a.odsek-1"/>
      <w:bookmarkEnd w:id="2743"/>
      <w:r w:rsidRPr="00B96B53">
        <w:rPr>
          <w:rFonts w:ascii="Times New Roman" w:hAnsi="Times New Roman"/>
          <w:color w:val="000000"/>
          <w:lang w:val="sk-SK"/>
        </w:rPr>
        <w:t xml:space="preserve"> </w:t>
      </w:r>
      <w:bookmarkStart w:id="2745" w:name="paragraf-76a.odsek-1.oznacenie"/>
      <w:r w:rsidRPr="00B96B53">
        <w:rPr>
          <w:rFonts w:ascii="Times New Roman" w:hAnsi="Times New Roman"/>
          <w:color w:val="000000"/>
          <w:lang w:val="sk-SK"/>
        </w:rPr>
        <w:t xml:space="preserve">(1) </w:t>
      </w:r>
      <w:bookmarkStart w:id="2746" w:name="paragraf-76a.odsek-1.text"/>
      <w:bookmarkEnd w:id="2745"/>
      <w:r w:rsidRPr="00B96B53">
        <w:rPr>
          <w:rFonts w:ascii="Times New Roman" w:hAnsi="Times New Roman"/>
          <w:color w:val="000000"/>
          <w:lang w:val="sk-SK"/>
        </w:rPr>
        <w:t xml:space="preserve">Železničné vozidlo pred jeho použitím v prevádzke podlieha kontrole, ktorú vykonáva železničný podnik. Predmetom kontroly je najmä </w:t>
      </w:r>
      <w:bookmarkEnd w:id="2746"/>
    </w:p>
    <w:p w:rsidR="00C94F72" w:rsidRPr="00B96B53" w:rsidRDefault="00B96B53">
      <w:pPr>
        <w:spacing w:before="225" w:after="225" w:line="264" w:lineRule="auto"/>
        <w:ind w:left="570"/>
        <w:rPr>
          <w:lang w:val="sk-SK"/>
        </w:rPr>
      </w:pPr>
      <w:bookmarkStart w:id="2747" w:name="paragraf-76a.odsek-1.pismeno-a"/>
      <w:r w:rsidRPr="00B96B53">
        <w:rPr>
          <w:rFonts w:ascii="Times New Roman" w:hAnsi="Times New Roman"/>
          <w:color w:val="000000"/>
          <w:lang w:val="sk-SK"/>
        </w:rPr>
        <w:t xml:space="preserve"> </w:t>
      </w:r>
      <w:bookmarkStart w:id="2748" w:name="paragraf-76a.odsek-1.pismeno-a.oznacenie"/>
      <w:r w:rsidRPr="00B96B53">
        <w:rPr>
          <w:rFonts w:ascii="Times New Roman" w:hAnsi="Times New Roman"/>
          <w:color w:val="000000"/>
          <w:lang w:val="sk-SK"/>
        </w:rPr>
        <w:t xml:space="preserve">a) </w:t>
      </w:r>
      <w:bookmarkEnd w:id="2748"/>
      <w:r w:rsidRPr="00B96B53">
        <w:rPr>
          <w:rFonts w:ascii="Times New Roman" w:hAnsi="Times New Roman"/>
          <w:color w:val="000000"/>
          <w:lang w:val="sk-SK"/>
        </w:rPr>
        <w:t xml:space="preserve">povolenie na uvedenie železničného vozidla na trh podľa </w:t>
      </w:r>
      <w:hyperlink w:anchor="paragraf-76">
        <w:r w:rsidRPr="00B96B53">
          <w:rPr>
            <w:rFonts w:ascii="Times New Roman" w:hAnsi="Times New Roman"/>
            <w:color w:val="0000FF"/>
            <w:u w:val="single"/>
            <w:lang w:val="sk-SK"/>
          </w:rPr>
          <w:t>§ 76</w:t>
        </w:r>
      </w:hyperlink>
      <w:bookmarkStart w:id="2749" w:name="paragraf-76a.odsek-1.pismeno-a.text"/>
      <w:r w:rsidRPr="00B96B53">
        <w:rPr>
          <w:rFonts w:ascii="Times New Roman" w:hAnsi="Times New Roman"/>
          <w:color w:val="000000"/>
          <w:lang w:val="sk-SK"/>
        </w:rPr>
        <w:t xml:space="preserve"> a registrácia v európskom registri železničných vozidiel, </w:t>
      </w:r>
      <w:bookmarkEnd w:id="2749"/>
    </w:p>
    <w:p w:rsidR="00C94F72" w:rsidRPr="00B96B53" w:rsidRDefault="00B96B53">
      <w:pPr>
        <w:spacing w:before="225" w:after="225" w:line="264" w:lineRule="auto"/>
        <w:ind w:left="570"/>
        <w:rPr>
          <w:lang w:val="sk-SK"/>
        </w:rPr>
      </w:pPr>
      <w:bookmarkStart w:id="2750" w:name="paragraf-76a.odsek-1.pismeno-b"/>
      <w:bookmarkEnd w:id="2747"/>
      <w:r w:rsidRPr="00B96B53">
        <w:rPr>
          <w:rFonts w:ascii="Times New Roman" w:hAnsi="Times New Roman"/>
          <w:color w:val="000000"/>
          <w:lang w:val="sk-SK"/>
        </w:rPr>
        <w:t xml:space="preserve"> </w:t>
      </w:r>
      <w:bookmarkStart w:id="2751" w:name="paragraf-76a.odsek-1.pismeno-b.oznacenie"/>
      <w:r w:rsidRPr="00B96B53">
        <w:rPr>
          <w:rFonts w:ascii="Times New Roman" w:hAnsi="Times New Roman"/>
          <w:color w:val="000000"/>
          <w:lang w:val="sk-SK"/>
        </w:rPr>
        <w:t xml:space="preserve">b) </w:t>
      </w:r>
      <w:bookmarkStart w:id="2752" w:name="paragraf-76a.odsek-1.pismeno-b.text"/>
      <w:bookmarkEnd w:id="2751"/>
      <w:r w:rsidRPr="00B96B53">
        <w:rPr>
          <w:rFonts w:ascii="Times New Roman" w:hAnsi="Times New Roman"/>
          <w:color w:val="000000"/>
          <w:lang w:val="sk-SK"/>
        </w:rPr>
        <w:t xml:space="preserve">kompatibilita železničného vozidla so železničnou traťou na základe údajov v registri infraštruktúry, príslušných technických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ak register infraštruktúry tieto údaje neobsahuje, na základe informácií od manažéra infraštruktúry, ktoré poskytne bezplatne a v primeranej lehote, </w:t>
      </w:r>
      <w:bookmarkEnd w:id="2752"/>
    </w:p>
    <w:p w:rsidR="00C94F72" w:rsidRPr="00B96B53" w:rsidRDefault="00B96B53">
      <w:pPr>
        <w:spacing w:before="225" w:after="225" w:line="264" w:lineRule="auto"/>
        <w:ind w:left="570"/>
        <w:rPr>
          <w:lang w:val="sk-SK"/>
        </w:rPr>
      </w:pPr>
      <w:bookmarkStart w:id="2753" w:name="paragraf-76a.odsek-1.pismeno-c"/>
      <w:bookmarkEnd w:id="2750"/>
      <w:r w:rsidRPr="00B96B53">
        <w:rPr>
          <w:rFonts w:ascii="Times New Roman" w:hAnsi="Times New Roman"/>
          <w:color w:val="000000"/>
          <w:lang w:val="sk-SK"/>
        </w:rPr>
        <w:t xml:space="preserve"> </w:t>
      </w:r>
      <w:bookmarkStart w:id="2754" w:name="paragraf-76a.odsek-1.pismeno-c.oznacenie"/>
      <w:r w:rsidRPr="00B96B53">
        <w:rPr>
          <w:rFonts w:ascii="Times New Roman" w:hAnsi="Times New Roman"/>
          <w:color w:val="000000"/>
          <w:lang w:val="sk-SK"/>
        </w:rPr>
        <w:t xml:space="preserve">c) </w:t>
      </w:r>
      <w:bookmarkEnd w:id="2754"/>
      <w:r w:rsidRPr="00B96B53">
        <w:rPr>
          <w:rFonts w:ascii="Times New Roman" w:hAnsi="Times New Roman"/>
          <w:color w:val="000000"/>
          <w:lang w:val="sk-SK"/>
        </w:rPr>
        <w:t xml:space="preserve">riadne zaradenie železničného vozidla do súpravy vlaku, v ktorej sa má prevádzkovať s ohľadom na systém riadenia bezpečnosti podľa </w:t>
      </w:r>
      <w:hyperlink w:anchor="paragraf-84">
        <w:r w:rsidRPr="00B96B53">
          <w:rPr>
            <w:rFonts w:ascii="Times New Roman" w:hAnsi="Times New Roman"/>
            <w:color w:val="0000FF"/>
            <w:u w:val="single"/>
            <w:lang w:val="sk-SK"/>
          </w:rPr>
          <w:t>§ 84</w:t>
        </w:r>
      </w:hyperlink>
      <w:r w:rsidRPr="00B96B53">
        <w:rPr>
          <w:rFonts w:ascii="Times New Roman" w:hAnsi="Times New Roman"/>
          <w:color w:val="000000"/>
          <w:lang w:val="sk-SK"/>
        </w:rPr>
        <w:t xml:space="preserve"> a osobitného predpisu.</w:t>
      </w:r>
      <w:hyperlink w:anchor="poznamky.poznamka-26b">
        <w:r w:rsidRPr="00B96B53">
          <w:rPr>
            <w:rFonts w:ascii="Times New Roman" w:hAnsi="Times New Roman"/>
            <w:color w:val="000000"/>
            <w:sz w:val="18"/>
            <w:vertAlign w:val="superscript"/>
            <w:lang w:val="sk-SK"/>
          </w:rPr>
          <w:t>26b</w:t>
        </w:r>
        <w:r w:rsidRPr="00B96B53">
          <w:rPr>
            <w:rFonts w:ascii="Times New Roman" w:hAnsi="Times New Roman"/>
            <w:color w:val="0000FF"/>
            <w:u w:val="single"/>
            <w:lang w:val="sk-SK"/>
          </w:rPr>
          <w:t>)</w:t>
        </w:r>
      </w:hyperlink>
      <w:bookmarkStart w:id="2755" w:name="paragraf-76a.odsek-1.pismeno-c.text"/>
      <w:r w:rsidRPr="00B96B53">
        <w:rPr>
          <w:rFonts w:ascii="Times New Roman" w:hAnsi="Times New Roman"/>
          <w:color w:val="000000"/>
          <w:lang w:val="sk-SK"/>
        </w:rPr>
        <w:t xml:space="preserve"> </w:t>
      </w:r>
      <w:bookmarkEnd w:id="2755"/>
    </w:p>
    <w:p w:rsidR="00C94F72" w:rsidRPr="00B96B53" w:rsidRDefault="00B96B53">
      <w:pPr>
        <w:spacing w:before="225" w:after="225" w:line="264" w:lineRule="auto"/>
        <w:ind w:left="495"/>
        <w:rPr>
          <w:lang w:val="sk-SK"/>
        </w:rPr>
      </w:pPr>
      <w:bookmarkStart w:id="2756" w:name="paragraf-76a.odsek-2"/>
      <w:bookmarkEnd w:id="2744"/>
      <w:bookmarkEnd w:id="2753"/>
      <w:r w:rsidRPr="00B96B53">
        <w:rPr>
          <w:rFonts w:ascii="Times New Roman" w:hAnsi="Times New Roman"/>
          <w:color w:val="000000"/>
          <w:lang w:val="sk-SK"/>
        </w:rPr>
        <w:lastRenderedPageBreak/>
        <w:t xml:space="preserve"> </w:t>
      </w:r>
      <w:bookmarkStart w:id="2757" w:name="paragraf-76a.odsek-2.oznacenie"/>
      <w:r w:rsidRPr="00B96B53">
        <w:rPr>
          <w:rFonts w:ascii="Times New Roman" w:hAnsi="Times New Roman"/>
          <w:color w:val="000000"/>
          <w:lang w:val="sk-SK"/>
        </w:rPr>
        <w:t xml:space="preserve">(2) </w:t>
      </w:r>
      <w:bookmarkStart w:id="2758" w:name="paragraf-76a.odsek-2.text"/>
      <w:bookmarkEnd w:id="2757"/>
      <w:r w:rsidRPr="00B96B53">
        <w:rPr>
          <w:rFonts w:ascii="Times New Roman" w:hAnsi="Times New Roman"/>
          <w:color w:val="000000"/>
          <w:lang w:val="sk-SK"/>
        </w:rPr>
        <w:t xml:space="preserve">Na účely kontroly podľa odseku 1 železničný podnik v spolupráci s manažérom infraštruktúry môže vykonať skúšobnú prevádzku v lehote do troch mesiacov od doručenia žiadosti žiadateľa. O vykonanej kontrole podľa odseku 1 vypracuje železničný podnik protokol. </w:t>
      </w:r>
      <w:bookmarkEnd w:id="2758"/>
    </w:p>
    <w:p w:rsidR="00C94F72" w:rsidRPr="00B96B53" w:rsidRDefault="00B96B53">
      <w:pPr>
        <w:spacing w:before="225" w:after="225" w:line="264" w:lineRule="auto"/>
        <w:ind w:left="420"/>
        <w:jc w:val="center"/>
        <w:rPr>
          <w:lang w:val="sk-SK"/>
        </w:rPr>
      </w:pPr>
      <w:bookmarkStart w:id="2759" w:name="paragraf-77.oznacenie"/>
      <w:bookmarkStart w:id="2760" w:name="paragraf-77"/>
      <w:bookmarkEnd w:id="2742"/>
      <w:bookmarkEnd w:id="2756"/>
      <w:r w:rsidRPr="00B96B53">
        <w:rPr>
          <w:rFonts w:ascii="Times New Roman" w:hAnsi="Times New Roman"/>
          <w:b/>
          <w:color w:val="000000"/>
          <w:lang w:val="sk-SK"/>
        </w:rPr>
        <w:t xml:space="preserve"> § 77 </w:t>
      </w:r>
    </w:p>
    <w:p w:rsidR="00C94F72" w:rsidRPr="00B96B53" w:rsidRDefault="00B96B53">
      <w:pPr>
        <w:spacing w:before="225" w:after="225" w:line="264" w:lineRule="auto"/>
        <w:ind w:left="420"/>
        <w:jc w:val="center"/>
        <w:rPr>
          <w:lang w:val="sk-SK"/>
        </w:rPr>
      </w:pPr>
      <w:bookmarkStart w:id="2761" w:name="paragraf-77.nadpis"/>
      <w:bookmarkEnd w:id="2759"/>
      <w:r w:rsidRPr="00B96B53">
        <w:rPr>
          <w:rFonts w:ascii="Times New Roman" w:hAnsi="Times New Roman"/>
          <w:b/>
          <w:color w:val="000000"/>
          <w:lang w:val="sk-SK"/>
        </w:rPr>
        <w:t xml:space="preserve"> Údržba železničných vozidiel </w:t>
      </w:r>
    </w:p>
    <w:p w:rsidR="00C94F72" w:rsidRPr="00B96B53" w:rsidRDefault="00B96B53">
      <w:pPr>
        <w:spacing w:before="225" w:after="225" w:line="264" w:lineRule="auto"/>
        <w:ind w:left="495"/>
        <w:rPr>
          <w:lang w:val="sk-SK"/>
        </w:rPr>
      </w:pPr>
      <w:bookmarkStart w:id="2762" w:name="paragraf-77.odsek-1"/>
      <w:bookmarkEnd w:id="2761"/>
      <w:r w:rsidRPr="00B96B53">
        <w:rPr>
          <w:rFonts w:ascii="Times New Roman" w:hAnsi="Times New Roman"/>
          <w:color w:val="000000"/>
          <w:lang w:val="sk-SK"/>
        </w:rPr>
        <w:t xml:space="preserve"> </w:t>
      </w:r>
      <w:bookmarkStart w:id="2763" w:name="paragraf-77.odsek-1.oznacenie"/>
      <w:r w:rsidRPr="00B96B53">
        <w:rPr>
          <w:rFonts w:ascii="Times New Roman" w:hAnsi="Times New Roman"/>
          <w:color w:val="000000"/>
          <w:lang w:val="sk-SK"/>
        </w:rPr>
        <w:t xml:space="preserve">(1) </w:t>
      </w:r>
      <w:bookmarkStart w:id="2764" w:name="paragraf-77.odsek-1.text"/>
      <w:bookmarkEnd w:id="2763"/>
      <w:r w:rsidRPr="00B96B53">
        <w:rPr>
          <w:rFonts w:ascii="Times New Roman" w:hAnsi="Times New Roman"/>
          <w:color w:val="000000"/>
          <w:lang w:val="sk-SK"/>
        </w:rPr>
        <w:t xml:space="preserve">Železničnému vozidlu sa pred jeho použitím určí osoba zodpovedná za údržbu železničného vozidla; tá sa uvedie v európskom registri železničných vozidiel. </w:t>
      </w:r>
      <w:bookmarkEnd w:id="2764"/>
    </w:p>
    <w:p w:rsidR="00C94F72" w:rsidRPr="00B96B53" w:rsidRDefault="00B96B53">
      <w:pPr>
        <w:spacing w:after="0" w:line="264" w:lineRule="auto"/>
        <w:ind w:left="495"/>
        <w:rPr>
          <w:lang w:val="sk-SK"/>
        </w:rPr>
      </w:pPr>
      <w:bookmarkStart w:id="2765" w:name="paragraf-77.odsek-2"/>
      <w:bookmarkEnd w:id="2762"/>
      <w:r w:rsidRPr="00B96B53">
        <w:rPr>
          <w:rFonts w:ascii="Times New Roman" w:hAnsi="Times New Roman"/>
          <w:color w:val="000000"/>
          <w:lang w:val="sk-SK"/>
        </w:rPr>
        <w:t xml:space="preserve"> </w:t>
      </w:r>
      <w:bookmarkStart w:id="2766" w:name="paragraf-77.odsek-2.oznacenie"/>
      <w:r w:rsidRPr="00B96B53">
        <w:rPr>
          <w:rFonts w:ascii="Times New Roman" w:hAnsi="Times New Roman"/>
          <w:color w:val="000000"/>
          <w:lang w:val="sk-SK"/>
        </w:rPr>
        <w:t xml:space="preserve">(2) </w:t>
      </w:r>
      <w:bookmarkStart w:id="2767" w:name="paragraf-77.odsek-2.text"/>
      <w:bookmarkEnd w:id="2766"/>
      <w:r w:rsidRPr="00B96B53">
        <w:rPr>
          <w:rFonts w:ascii="Times New Roman" w:hAnsi="Times New Roman"/>
          <w:color w:val="000000"/>
          <w:lang w:val="sk-SK"/>
        </w:rPr>
        <w:t xml:space="preserve">Osoba zodpovedná za údržbu železničného vozidla je zodpovedná za bezpečnosť železničného vozidla v prevádzkovom stave. Na tento účel zavedie systém údržby, prostredníctvom ktorého </w:t>
      </w:r>
      <w:bookmarkEnd w:id="2767"/>
    </w:p>
    <w:p w:rsidR="00C94F72" w:rsidRPr="00B96B53" w:rsidRDefault="00B96B53">
      <w:pPr>
        <w:spacing w:before="225" w:after="225" w:line="264" w:lineRule="auto"/>
        <w:ind w:left="570"/>
        <w:rPr>
          <w:lang w:val="sk-SK"/>
        </w:rPr>
      </w:pPr>
      <w:bookmarkStart w:id="2768" w:name="paragraf-77.odsek-2.pismeno-a"/>
      <w:r w:rsidRPr="00B96B53">
        <w:rPr>
          <w:rFonts w:ascii="Times New Roman" w:hAnsi="Times New Roman"/>
          <w:color w:val="000000"/>
          <w:lang w:val="sk-SK"/>
        </w:rPr>
        <w:t xml:space="preserve"> </w:t>
      </w:r>
      <w:bookmarkStart w:id="2769" w:name="paragraf-77.odsek-2.pismeno-a.oznacenie"/>
      <w:r w:rsidRPr="00B96B53">
        <w:rPr>
          <w:rFonts w:ascii="Times New Roman" w:hAnsi="Times New Roman"/>
          <w:color w:val="000000"/>
          <w:lang w:val="sk-SK"/>
        </w:rPr>
        <w:t xml:space="preserve">a) </w:t>
      </w:r>
      <w:bookmarkStart w:id="2770" w:name="paragraf-77.odsek-2.pismeno-a.text"/>
      <w:bookmarkEnd w:id="2769"/>
      <w:r w:rsidRPr="00B96B53">
        <w:rPr>
          <w:rFonts w:ascii="Times New Roman" w:hAnsi="Times New Roman"/>
          <w:color w:val="000000"/>
          <w:lang w:val="sk-SK"/>
        </w:rPr>
        <w:t xml:space="preserve">zabezpečí, aby sa údržba železničného vozidla vykonávala v súlade s dokumentáciou údržby železničného vozidla a s požiadavkami podľa predpisov o údržbe a podľa technických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w:t>
      </w:r>
      <w:bookmarkEnd w:id="2770"/>
    </w:p>
    <w:p w:rsidR="00C94F72" w:rsidRPr="00B96B53" w:rsidRDefault="00B96B53">
      <w:pPr>
        <w:spacing w:before="225" w:after="225" w:line="264" w:lineRule="auto"/>
        <w:ind w:left="570"/>
        <w:rPr>
          <w:lang w:val="sk-SK"/>
        </w:rPr>
      </w:pPr>
      <w:bookmarkStart w:id="2771" w:name="paragraf-77.odsek-2.pismeno-b"/>
      <w:bookmarkEnd w:id="2768"/>
      <w:r w:rsidRPr="00B96B53">
        <w:rPr>
          <w:rFonts w:ascii="Times New Roman" w:hAnsi="Times New Roman"/>
          <w:color w:val="000000"/>
          <w:lang w:val="sk-SK"/>
        </w:rPr>
        <w:t xml:space="preserve"> </w:t>
      </w:r>
      <w:bookmarkStart w:id="2772" w:name="paragraf-77.odsek-2.pismeno-b.oznacenie"/>
      <w:r w:rsidRPr="00B96B53">
        <w:rPr>
          <w:rFonts w:ascii="Times New Roman" w:hAnsi="Times New Roman"/>
          <w:color w:val="000000"/>
          <w:lang w:val="sk-SK"/>
        </w:rPr>
        <w:t xml:space="preserve">b) </w:t>
      </w:r>
      <w:bookmarkEnd w:id="2772"/>
      <w:r w:rsidRPr="00B96B53">
        <w:rPr>
          <w:rFonts w:ascii="Times New Roman" w:hAnsi="Times New Roman"/>
          <w:color w:val="000000"/>
          <w:lang w:val="sk-SK"/>
        </w:rPr>
        <w:t xml:space="preserve">uplatní metódy nevyhnutné na posudzovanie rizík, ktoré sa zaviedli v spoločných bezpečnostných metódach podľa </w:t>
      </w:r>
      <w:hyperlink w:anchor="paragraf-82">
        <w:r w:rsidRPr="00B96B53">
          <w:rPr>
            <w:rFonts w:ascii="Times New Roman" w:hAnsi="Times New Roman"/>
            <w:color w:val="0000FF"/>
            <w:u w:val="single"/>
            <w:lang w:val="sk-SK"/>
          </w:rPr>
          <w:t>§ 82</w:t>
        </w:r>
      </w:hyperlink>
      <w:bookmarkStart w:id="2773" w:name="paragraf-77.odsek-2.pismeno-b.text"/>
      <w:r w:rsidRPr="00B96B53">
        <w:rPr>
          <w:rFonts w:ascii="Times New Roman" w:hAnsi="Times New Roman"/>
          <w:color w:val="000000"/>
          <w:lang w:val="sk-SK"/>
        </w:rPr>
        <w:t xml:space="preserve">, </w:t>
      </w:r>
      <w:bookmarkEnd w:id="2773"/>
    </w:p>
    <w:p w:rsidR="00C94F72" w:rsidRPr="00B96B53" w:rsidRDefault="00B96B53">
      <w:pPr>
        <w:spacing w:before="225" w:after="225" w:line="264" w:lineRule="auto"/>
        <w:ind w:left="570"/>
        <w:rPr>
          <w:lang w:val="sk-SK"/>
        </w:rPr>
      </w:pPr>
      <w:bookmarkStart w:id="2774" w:name="paragraf-77.odsek-2.pismeno-c"/>
      <w:bookmarkEnd w:id="2771"/>
      <w:r w:rsidRPr="00B96B53">
        <w:rPr>
          <w:rFonts w:ascii="Times New Roman" w:hAnsi="Times New Roman"/>
          <w:color w:val="000000"/>
          <w:lang w:val="sk-SK"/>
        </w:rPr>
        <w:t xml:space="preserve"> </w:t>
      </w:r>
      <w:bookmarkStart w:id="2775" w:name="paragraf-77.odsek-2.pismeno-c.oznacenie"/>
      <w:r w:rsidRPr="00B96B53">
        <w:rPr>
          <w:rFonts w:ascii="Times New Roman" w:hAnsi="Times New Roman"/>
          <w:color w:val="000000"/>
          <w:lang w:val="sk-SK"/>
        </w:rPr>
        <w:t xml:space="preserve">c) </w:t>
      </w:r>
      <w:bookmarkStart w:id="2776" w:name="paragraf-77.odsek-2.pismeno-c.text"/>
      <w:bookmarkEnd w:id="2775"/>
      <w:r w:rsidRPr="00B96B53">
        <w:rPr>
          <w:rFonts w:ascii="Times New Roman" w:hAnsi="Times New Roman"/>
          <w:color w:val="000000"/>
          <w:lang w:val="sk-SK"/>
        </w:rPr>
        <w:t xml:space="preserve">zmluvne zabezpečí, aby jeho dodávatelia vykonávali opatrenia na riadenie rizík uplatňovaním spoločných bezpečnostných metód pre monitorovanie metódy dohľadu, ktoré uplatňuje bezpečnostný orgán a metódy monitorovania, ktoré uplatňujú železničné podniky, manažéri infraštruktúry a osoby zodpovedné za údržbu; zmluva sa sprístupní agentúre a bezpečnostnému orgánu na požiadanie, </w:t>
      </w:r>
      <w:bookmarkEnd w:id="2776"/>
    </w:p>
    <w:p w:rsidR="00C94F72" w:rsidRPr="00B96B53" w:rsidRDefault="00B96B53">
      <w:pPr>
        <w:spacing w:before="225" w:after="225" w:line="264" w:lineRule="auto"/>
        <w:ind w:left="570"/>
        <w:rPr>
          <w:lang w:val="sk-SK"/>
        </w:rPr>
      </w:pPr>
      <w:bookmarkStart w:id="2777" w:name="paragraf-77.odsek-2.pismeno-d"/>
      <w:bookmarkEnd w:id="2774"/>
      <w:r w:rsidRPr="00B96B53">
        <w:rPr>
          <w:rFonts w:ascii="Times New Roman" w:hAnsi="Times New Roman"/>
          <w:color w:val="000000"/>
          <w:lang w:val="sk-SK"/>
        </w:rPr>
        <w:t xml:space="preserve"> </w:t>
      </w:r>
      <w:bookmarkStart w:id="2778" w:name="paragraf-77.odsek-2.pismeno-d.oznacenie"/>
      <w:r w:rsidRPr="00B96B53">
        <w:rPr>
          <w:rFonts w:ascii="Times New Roman" w:hAnsi="Times New Roman"/>
          <w:color w:val="000000"/>
          <w:lang w:val="sk-SK"/>
        </w:rPr>
        <w:t xml:space="preserve">d) </w:t>
      </w:r>
      <w:bookmarkStart w:id="2779" w:name="paragraf-77.odsek-2.pismeno-d.text"/>
      <w:bookmarkEnd w:id="2778"/>
      <w:r w:rsidRPr="00B96B53">
        <w:rPr>
          <w:rFonts w:ascii="Times New Roman" w:hAnsi="Times New Roman"/>
          <w:color w:val="000000"/>
          <w:lang w:val="sk-SK"/>
        </w:rPr>
        <w:t xml:space="preserve">zaisťuje </w:t>
      </w:r>
      <w:proofErr w:type="spellStart"/>
      <w:r w:rsidRPr="00B96B53">
        <w:rPr>
          <w:rFonts w:ascii="Times New Roman" w:hAnsi="Times New Roman"/>
          <w:color w:val="000000"/>
          <w:lang w:val="sk-SK"/>
        </w:rPr>
        <w:t>vysledovateľnosť</w:t>
      </w:r>
      <w:proofErr w:type="spellEnd"/>
      <w:r w:rsidRPr="00B96B53">
        <w:rPr>
          <w:rFonts w:ascii="Times New Roman" w:hAnsi="Times New Roman"/>
          <w:color w:val="000000"/>
          <w:lang w:val="sk-SK"/>
        </w:rPr>
        <w:t xml:space="preserve"> činností údržby. </w:t>
      </w:r>
      <w:bookmarkEnd w:id="2779"/>
    </w:p>
    <w:p w:rsidR="00C94F72" w:rsidRPr="00B96B53" w:rsidRDefault="00B96B53">
      <w:pPr>
        <w:spacing w:after="0" w:line="264" w:lineRule="auto"/>
        <w:ind w:left="495"/>
        <w:rPr>
          <w:lang w:val="sk-SK"/>
        </w:rPr>
      </w:pPr>
      <w:bookmarkStart w:id="2780" w:name="paragraf-77.odsek-3"/>
      <w:bookmarkEnd w:id="2765"/>
      <w:bookmarkEnd w:id="2777"/>
      <w:r w:rsidRPr="00B96B53">
        <w:rPr>
          <w:rFonts w:ascii="Times New Roman" w:hAnsi="Times New Roman"/>
          <w:color w:val="000000"/>
          <w:lang w:val="sk-SK"/>
        </w:rPr>
        <w:t xml:space="preserve"> </w:t>
      </w:r>
      <w:bookmarkStart w:id="2781" w:name="paragraf-77.odsek-3.oznacenie"/>
      <w:r w:rsidRPr="00B96B53">
        <w:rPr>
          <w:rFonts w:ascii="Times New Roman" w:hAnsi="Times New Roman"/>
          <w:color w:val="000000"/>
          <w:lang w:val="sk-SK"/>
        </w:rPr>
        <w:t xml:space="preserve">(3) </w:t>
      </w:r>
      <w:bookmarkStart w:id="2782" w:name="paragraf-77.odsek-3.text"/>
      <w:bookmarkEnd w:id="2781"/>
      <w:r w:rsidRPr="00B96B53">
        <w:rPr>
          <w:rFonts w:ascii="Times New Roman" w:hAnsi="Times New Roman"/>
          <w:color w:val="000000"/>
          <w:lang w:val="sk-SK"/>
        </w:rPr>
        <w:t xml:space="preserve">Systém údržby pozostáva z funkcie </w:t>
      </w:r>
      <w:bookmarkEnd w:id="2782"/>
    </w:p>
    <w:p w:rsidR="00C94F72" w:rsidRPr="00B96B53" w:rsidRDefault="00B96B53">
      <w:pPr>
        <w:spacing w:before="225" w:after="225" w:line="264" w:lineRule="auto"/>
        <w:ind w:left="570"/>
        <w:rPr>
          <w:lang w:val="sk-SK"/>
        </w:rPr>
      </w:pPr>
      <w:bookmarkStart w:id="2783" w:name="paragraf-77.odsek-3.pismeno-a"/>
      <w:r w:rsidRPr="00B96B53">
        <w:rPr>
          <w:rFonts w:ascii="Times New Roman" w:hAnsi="Times New Roman"/>
          <w:color w:val="000000"/>
          <w:lang w:val="sk-SK"/>
        </w:rPr>
        <w:t xml:space="preserve"> </w:t>
      </w:r>
      <w:bookmarkStart w:id="2784" w:name="paragraf-77.odsek-3.pismeno-a.oznacenie"/>
      <w:r w:rsidRPr="00B96B53">
        <w:rPr>
          <w:rFonts w:ascii="Times New Roman" w:hAnsi="Times New Roman"/>
          <w:color w:val="000000"/>
          <w:lang w:val="sk-SK"/>
        </w:rPr>
        <w:t xml:space="preserve">a) </w:t>
      </w:r>
      <w:bookmarkStart w:id="2785" w:name="paragraf-77.odsek-3.pismeno-a.text"/>
      <w:bookmarkEnd w:id="2784"/>
      <w:r w:rsidRPr="00B96B53">
        <w:rPr>
          <w:rFonts w:ascii="Times New Roman" w:hAnsi="Times New Roman"/>
          <w:color w:val="000000"/>
          <w:lang w:val="sk-SK"/>
        </w:rPr>
        <w:t xml:space="preserve">riadenia, ktorou kontrolujú a koordinujú činnosti údržby podľa odseku 2 písm. b) až d) a zaisťuje bezpečnosť železničného vozidla v železničnom systéme, </w:t>
      </w:r>
      <w:bookmarkEnd w:id="2785"/>
    </w:p>
    <w:p w:rsidR="00C94F72" w:rsidRPr="00B96B53" w:rsidRDefault="00B96B53">
      <w:pPr>
        <w:spacing w:before="225" w:after="225" w:line="264" w:lineRule="auto"/>
        <w:ind w:left="570"/>
        <w:rPr>
          <w:lang w:val="sk-SK"/>
        </w:rPr>
      </w:pPr>
      <w:bookmarkStart w:id="2786" w:name="paragraf-77.odsek-3.pismeno-b"/>
      <w:bookmarkEnd w:id="2783"/>
      <w:r w:rsidRPr="00B96B53">
        <w:rPr>
          <w:rFonts w:ascii="Times New Roman" w:hAnsi="Times New Roman"/>
          <w:color w:val="000000"/>
          <w:lang w:val="sk-SK"/>
        </w:rPr>
        <w:t xml:space="preserve"> </w:t>
      </w:r>
      <w:bookmarkStart w:id="2787" w:name="paragraf-77.odsek-3.pismeno-b.oznacenie"/>
      <w:r w:rsidRPr="00B96B53">
        <w:rPr>
          <w:rFonts w:ascii="Times New Roman" w:hAnsi="Times New Roman"/>
          <w:color w:val="000000"/>
          <w:lang w:val="sk-SK"/>
        </w:rPr>
        <w:t xml:space="preserve">b) </w:t>
      </w:r>
      <w:bookmarkStart w:id="2788" w:name="paragraf-77.odsek-3.pismeno-b.text"/>
      <w:bookmarkEnd w:id="2787"/>
      <w:r w:rsidRPr="00B96B53">
        <w:rPr>
          <w:rFonts w:ascii="Times New Roman" w:hAnsi="Times New Roman"/>
          <w:color w:val="000000"/>
          <w:lang w:val="sk-SK"/>
        </w:rPr>
        <w:t xml:space="preserve">rozvoja údržby, ktorou sa spravuje dokumentácia údržby vrátane riadenia jej obsahu na základe konštrukčných a prevádzkových údajov, výkonností a predchádzajúcich skúseností, </w:t>
      </w:r>
      <w:bookmarkEnd w:id="2788"/>
    </w:p>
    <w:p w:rsidR="00C94F72" w:rsidRPr="00B96B53" w:rsidRDefault="00B96B53">
      <w:pPr>
        <w:spacing w:before="225" w:after="225" w:line="264" w:lineRule="auto"/>
        <w:ind w:left="570"/>
        <w:rPr>
          <w:lang w:val="sk-SK"/>
        </w:rPr>
      </w:pPr>
      <w:bookmarkStart w:id="2789" w:name="paragraf-77.odsek-3.pismeno-c"/>
      <w:bookmarkEnd w:id="2786"/>
      <w:r w:rsidRPr="00B96B53">
        <w:rPr>
          <w:rFonts w:ascii="Times New Roman" w:hAnsi="Times New Roman"/>
          <w:color w:val="000000"/>
          <w:lang w:val="sk-SK"/>
        </w:rPr>
        <w:t xml:space="preserve"> </w:t>
      </w:r>
      <w:bookmarkStart w:id="2790" w:name="paragraf-77.odsek-3.pismeno-c.oznacenie"/>
      <w:r w:rsidRPr="00B96B53">
        <w:rPr>
          <w:rFonts w:ascii="Times New Roman" w:hAnsi="Times New Roman"/>
          <w:color w:val="000000"/>
          <w:lang w:val="sk-SK"/>
        </w:rPr>
        <w:t xml:space="preserve">c) </w:t>
      </w:r>
      <w:bookmarkStart w:id="2791" w:name="paragraf-77.odsek-3.pismeno-c.text"/>
      <w:bookmarkEnd w:id="2790"/>
      <w:r w:rsidRPr="00B96B53">
        <w:rPr>
          <w:rFonts w:ascii="Times New Roman" w:hAnsi="Times New Roman"/>
          <w:color w:val="000000"/>
          <w:lang w:val="sk-SK"/>
        </w:rPr>
        <w:t xml:space="preserve">riadenia údržby vozidlového parku, ktorou sa riadi presun železničného vozidla na údržbu a jeho vrátenie do prevádzky po vykonaní údržby, </w:t>
      </w:r>
      <w:bookmarkEnd w:id="2791"/>
    </w:p>
    <w:p w:rsidR="00C94F72" w:rsidRPr="00B96B53" w:rsidRDefault="00B96B53">
      <w:pPr>
        <w:spacing w:before="225" w:after="225" w:line="264" w:lineRule="auto"/>
        <w:ind w:left="570"/>
        <w:rPr>
          <w:lang w:val="sk-SK"/>
        </w:rPr>
      </w:pPr>
      <w:bookmarkStart w:id="2792" w:name="paragraf-77.odsek-3.pismeno-d"/>
      <w:bookmarkEnd w:id="2789"/>
      <w:r w:rsidRPr="00B96B53">
        <w:rPr>
          <w:rFonts w:ascii="Times New Roman" w:hAnsi="Times New Roman"/>
          <w:color w:val="000000"/>
          <w:lang w:val="sk-SK"/>
        </w:rPr>
        <w:t xml:space="preserve"> </w:t>
      </w:r>
      <w:bookmarkStart w:id="2793" w:name="paragraf-77.odsek-3.pismeno-d.oznacenie"/>
      <w:r w:rsidRPr="00B96B53">
        <w:rPr>
          <w:rFonts w:ascii="Times New Roman" w:hAnsi="Times New Roman"/>
          <w:color w:val="000000"/>
          <w:lang w:val="sk-SK"/>
        </w:rPr>
        <w:t xml:space="preserve">d) </w:t>
      </w:r>
      <w:bookmarkStart w:id="2794" w:name="paragraf-77.odsek-3.pismeno-d.text"/>
      <w:bookmarkEnd w:id="2793"/>
      <w:r w:rsidRPr="00B96B53">
        <w:rPr>
          <w:rFonts w:ascii="Times New Roman" w:hAnsi="Times New Roman"/>
          <w:color w:val="000000"/>
          <w:lang w:val="sk-SK"/>
        </w:rPr>
        <w:t xml:space="preserve">poskytovania údržby, ktorou sa poskytuje technická údržba železničného vozidla alebo jeho dielov vrátane dokumentácie o vrátení do prevádzky. </w:t>
      </w:r>
      <w:bookmarkEnd w:id="2794"/>
    </w:p>
    <w:p w:rsidR="00C94F72" w:rsidRPr="00B96B53" w:rsidRDefault="00B96B53">
      <w:pPr>
        <w:spacing w:before="225" w:after="225" w:line="264" w:lineRule="auto"/>
        <w:ind w:left="495"/>
        <w:rPr>
          <w:lang w:val="sk-SK"/>
        </w:rPr>
      </w:pPr>
      <w:bookmarkStart w:id="2795" w:name="paragraf-77.odsek-4"/>
      <w:bookmarkEnd w:id="2780"/>
      <w:bookmarkEnd w:id="2792"/>
      <w:r w:rsidRPr="00B96B53">
        <w:rPr>
          <w:rFonts w:ascii="Times New Roman" w:hAnsi="Times New Roman"/>
          <w:color w:val="000000"/>
          <w:lang w:val="sk-SK"/>
        </w:rPr>
        <w:t xml:space="preserve"> </w:t>
      </w:r>
      <w:bookmarkStart w:id="2796" w:name="paragraf-77.odsek-4.oznacenie"/>
      <w:r w:rsidRPr="00B96B53">
        <w:rPr>
          <w:rFonts w:ascii="Times New Roman" w:hAnsi="Times New Roman"/>
          <w:color w:val="000000"/>
          <w:lang w:val="sk-SK"/>
        </w:rPr>
        <w:t xml:space="preserve">(4) </w:t>
      </w:r>
      <w:bookmarkEnd w:id="2796"/>
      <w:r w:rsidRPr="00B96B53">
        <w:rPr>
          <w:rFonts w:ascii="Times New Roman" w:hAnsi="Times New Roman"/>
          <w:color w:val="000000"/>
          <w:lang w:val="sk-SK"/>
        </w:rPr>
        <w:t xml:space="preserve">Osoba zodpovedná za údržbu železničného vozidla vykonáva funkciu podľa odseku 3 písm. a) sama. Ak osoba zodpovedná za údržbu železničného vozidla nevykonáva funkcie podľa odseku 3 písm. b) až d) sama, použije zmluvné údržbárske dielne. Osoba zodpovedná za údržbu železničného vozidla zabezpečí, aby všetky funkcie podľa odseku 3 spĺňali kritériá posudzovania uvedené v </w:t>
      </w:r>
      <w:hyperlink w:anchor="prilohy.priloha-priloha_c_11a_k_zakonu_c_513_2009_z_z">
        <w:r w:rsidRPr="00B96B53">
          <w:rPr>
            <w:rFonts w:ascii="Times New Roman" w:hAnsi="Times New Roman"/>
            <w:color w:val="0000FF"/>
            <w:u w:val="single"/>
            <w:lang w:val="sk-SK"/>
          </w:rPr>
          <w:t>prílohe č. 11a</w:t>
        </w:r>
      </w:hyperlink>
      <w:bookmarkStart w:id="2797" w:name="paragraf-77.odsek-4.text"/>
      <w:r w:rsidRPr="00B96B53">
        <w:rPr>
          <w:rFonts w:ascii="Times New Roman" w:hAnsi="Times New Roman"/>
          <w:color w:val="000000"/>
          <w:lang w:val="sk-SK"/>
        </w:rPr>
        <w:t xml:space="preserve">. </w:t>
      </w:r>
      <w:bookmarkEnd w:id="2797"/>
    </w:p>
    <w:p w:rsidR="00C94F72" w:rsidRPr="00B96B53" w:rsidRDefault="00B96B53">
      <w:pPr>
        <w:spacing w:after="0" w:line="264" w:lineRule="auto"/>
        <w:ind w:left="495"/>
        <w:rPr>
          <w:lang w:val="sk-SK"/>
        </w:rPr>
      </w:pPr>
      <w:bookmarkStart w:id="2798" w:name="paragraf-77.odsek-5"/>
      <w:bookmarkEnd w:id="2795"/>
      <w:r w:rsidRPr="00B96B53">
        <w:rPr>
          <w:rFonts w:ascii="Times New Roman" w:hAnsi="Times New Roman"/>
          <w:color w:val="000000"/>
          <w:lang w:val="sk-SK"/>
        </w:rPr>
        <w:t xml:space="preserve"> </w:t>
      </w:r>
      <w:bookmarkStart w:id="2799" w:name="paragraf-77.odsek-5.oznacenie"/>
      <w:r w:rsidRPr="00B96B53">
        <w:rPr>
          <w:rFonts w:ascii="Times New Roman" w:hAnsi="Times New Roman"/>
          <w:color w:val="000000"/>
          <w:lang w:val="sk-SK"/>
        </w:rPr>
        <w:t xml:space="preserve">(5) </w:t>
      </w:r>
      <w:bookmarkEnd w:id="2799"/>
      <w:r w:rsidRPr="00B96B53">
        <w:rPr>
          <w:rFonts w:ascii="Times New Roman" w:hAnsi="Times New Roman"/>
          <w:color w:val="000000"/>
          <w:lang w:val="sk-SK"/>
        </w:rPr>
        <w:t>Právnická osoba akreditovaná podľa osobitného predpisu,</w:t>
      </w:r>
      <w:hyperlink w:anchor="poznamky.poznamka-26ba">
        <w:r w:rsidRPr="00B96B53">
          <w:rPr>
            <w:rFonts w:ascii="Times New Roman" w:hAnsi="Times New Roman"/>
            <w:color w:val="000000"/>
            <w:sz w:val="18"/>
            <w:vertAlign w:val="superscript"/>
            <w:lang w:val="sk-SK"/>
          </w:rPr>
          <w:t>26ba</w:t>
        </w:r>
        <w:r w:rsidRPr="00B96B53">
          <w:rPr>
            <w:rFonts w:ascii="Times New Roman" w:hAnsi="Times New Roman"/>
            <w:color w:val="0000FF"/>
            <w:u w:val="single"/>
            <w:lang w:val="sk-SK"/>
          </w:rPr>
          <w:t>)</w:t>
        </w:r>
      </w:hyperlink>
      <w:bookmarkStart w:id="2800" w:name="paragraf-77.odsek-5.text"/>
      <w:r w:rsidRPr="00B96B53">
        <w:rPr>
          <w:rFonts w:ascii="Times New Roman" w:hAnsi="Times New Roman"/>
          <w:color w:val="000000"/>
          <w:lang w:val="sk-SK"/>
        </w:rPr>
        <w:t xml:space="preserve"> vydá osvedčenie na údržbu nákladných železničných vozňov a iných železničných vozidiel podľa osobitného predpisu </w:t>
      </w:r>
      <w:r w:rsidRPr="00B96B53">
        <w:rPr>
          <w:rFonts w:ascii="Times New Roman" w:hAnsi="Times New Roman"/>
          <w:color w:val="000000"/>
          <w:lang w:val="sk-SK"/>
        </w:rPr>
        <w:lastRenderedPageBreak/>
        <w:t xml:space="preserve">platné vo všetkých členských štátoch osobe zodpovednej za údržbu železničného vozidla v súlade s týmito podmienkami: </w:t>
      </w:r>
      <w:bookmarkEnd w:id="2800"/>
    </w:p>
    <w:p w:rsidR="00C94F72" w:rsidRPr="00B96B53" w:rsidRDefault="00B96B53">
      <w:pPr>
        <w:spacing w:before="225" w:after="225" w:line="264" w:lineRule="auto"/>
        <w:ind w:left="570"/>
        <w:rPr>
          <w:lang w:val="sk-SK"/>
        </w:rPr>
      </w:pPr>
      <w:bookmarkStart w:id="2801" w:name="paragraf-77.odsek-5.pismeno-a"/>
      <w:r w:rsidRPr="00B96B53">
        <w:rPr>
          <w:rFonts w:ascii="Times New Roman" w:hAnsi="Times New Roman"/>
          <w:color w:val="000000"/>
          <w:lang w:val="sk-SK"/>
        </w:rPr>
        <w:t xml:space="preserve"> </w:t>
      </w:r>
      <w:bookmarkStart w:id="2802" w:name="paragraf-77.odsek-5.pismeno-a.oznacenie"/>
      <w:r w:rsidRPr="00B96B53">
        <w:rPr>
          <w:rFonts w:ascii="Times New Roman" w:hAnsi="Times New Roman"/>
          <w:color w:val="000000"/>
          <w:lang w:val="sk-SK"/>
        </w:rPr>
        <w:t xml:space="preserve">a) </w:t>
      </w:r>
      <w:bookmarkStart w:id="2803" w:name="paragraf-77.odsek-5.pismeno-a.text"/>
      <w:bookmarkEnd w:id="2802"/>
      <w:r w:rsidRPr="00B96B53">
        <w:rPr>
          <w:rFonts w:ascii="Times New Roman" w:hAnsi="Times New Roman"/>
          <w:color w:val="000000"/>
          <w:lang w:val="sk-SK"/>
        </w:rPr>
        <w:t xml:space="preserve">proces akreditácie a uznávania postupu certifikácie je založený na kritériách nezávislosti, odbornej spôsobilosti a nestrannosti, </w:t>
      </w:r>
      <w:bookmarkEnd w:id="2803"/>
    </w:p>
    <w:p w:rsidR="00C94F72" w:rsidRPr="00B96B53" w:rsidRDefault="00B96B53">
      <w:pPr>
        <w:spacing w:before="225" w:after="225" w:line="264" w:lineRule="auto"/>
        <w:ind w:left="570"/>
        <w:rPr>
          <w:lang w:val="sk-SK"/>
        </w:rPr>
      </w:pPr>
      <w:bookmarkStart w:id="2804" w:name="paragraf-77.odsek-5.pismeno-b"/>
      <w:bookmarkEnd w:id="2801"/>
      <w:r w:rsidRPr="00B96B53">
        <w:rPr>
          <w:rFonts w:ascii="Times New Roman" w:hAnsi="Times New Roman"/>
          <w:color w:val="000000"/>
          <w:lang w:val="sk-SK"/>
        </w:rPr>
        <w:t xml:space="preserve"> </w:t>
      </w:r>
      <w:bookmarkStart w:id="2805" w:name="paragraf-77.odsek-5.pismeno-b.oznacenie"/>
      <w:r w:rsidRPr="00B96B53">
        <w:rPr>
          <w:rFonts w:ascii="Times New Roman" w:hAnsi="Times New Roman"/>
          <w:color w:val="000000"/>
          <w:lang w:val="sk-SK"/>
        </w:rPr>
        <w:t xml:space="preserve">b) </w:t>
      </w:r>
      <w:bookmarkStart w:id="2806" w:name="paragraf-77.odsek-5.pismeno-b.text"/>
      <w:bookmarkEnd w:id="2805"/>
      <w:r w:rsidRPr="00B96B53">
        <w:rPr>
          <w:rFonts w:ascii="Times New Roman" w:hAnsi="Times New Roman"/>
          <w:color w:val="000000"/>
          <w:lang w:val="sk-SK"/>
        </w:rPr>
        <w:t xml:space="preserve">systém certifikácie preukáže, že osoba zodpovedná za údržbu železničného vozidla má systém údržby na zaistenie bezpečného prevádzkového stavu železničných vozidiel, za ktorých údržbu je zodpovedná, </w:t>
      </w:r>
      <w:bookmarkEnd w:id="2806"/>
    </w:p>
    <w:p w:rsidR="00C94F72" w:rsidRPr="00B96B53" w:rsidRDefault="00B96B53">
      <w:pPr>
        <w:spacing w:before="225" w:after="225" w:line="264" w:lineRule="auto"/>
        <w:ind w:left="570"/>
        <w:rPr>
          <w:lang w:val="sk-SK"/>
        </w:rPr>
      </w:pPr>
      <w:bookmarkStart w:id="2807" w:name="paragraf-77.odsek-5.pismeno-c"/>
      <w:bookmarkEnd w:id="2804"/>
      <w:r w:rsidRPr="00B96B53">
        <w:rPr>
          <w:rFonts w:ascii="Times New Roman" w:hAnsi="Times New Roman"/>
          <w:color w:val="000000"/>
          <w:lang w:val="sk-SK"/>
        </w:rPr>
        <w:t xml:space="preserve"> </w:t>
      </w:r>
      <w:bookmarkStart w:id="2808" w:name="paragraf-77.odsek-5.pismeno-c.oznacenie"/>
      <w:r w:rsidRPr="00B96B53">
        <w:rPr>
          <w:rFonts w:ascii="Times New Roman" w:hAnsi="Times New Roman"/>
          <w:color w:val="000000"/>
          <w:lang w:val="sk-SK"/>
        </w:rPr>
        <w:t xml:space="preserve">c) </w:t>
      </w:r>
      <w:bookmarkEnd w:id="2808"/>
      <w:r w:rsidRPr="00B96B53">
        <w:rPr>
          <w:rFonts w:ascii="Times New Roman" w:hAnsi="Times New Roman"/>
          <w:color w:val="000000"/>
          <w:lang w:val="sk-SK"/>
        </w:rPr>
        <w:t xml:space="preserve">certifikáciou sa posúdi, či osoba zodpovedná za údržbu spĺňa kritériá podľa </w:t>
      </w:r>
      <w:hyperlink w:anchor="prilohy.priloha-priloha_c_11a_k_zakonu_c_513_2009_z_z">
        <w:r w:rsidRPr="00B96B53">
          <w:rPr>
            <w:rFonts w:ascii="Times New Roman" w:hAnsi="Times New Roman"/>
            <w:color w:val="0000FF"/>
            <w:u w:val="single"/>
            <w:lang w:val="sk-SK"/>
          </w:rPr>
          <w:t>prílohy č. 11a</w:t>
        </w:r>
      </w:hyperlink>
      <w:bookmarkStart w:id="2809" w:name="paragraf-77.odsek-5.pismeno-c.text"/>
      <w:r w:rsidRPr="00B96B53">
        <w:rPr>
          <w:rFonts w:ascii="Times New Roman" w:hAnsi="Times New Roman"/>
          <w:color w:val="000000"/>
          <w:lang w:val="sk-SK"/>
        </w:rPr>
        <w:t xml:space="preserve"> a či ich uplatňuje; certifikácia zahŕňa aj dohľad nad trvalým súladom s požiadavkami a kritériami po udelení osvedčenia, </w:t>
      </w:r>
      <w:bookmarkEnd w:id="2809"/>
    </w:p>
    <w:p w:rsidR="00C94F72" w:rsidRPr="00B96B53" w:rsidRDefault="00B96B53">
      <w:pPr>
        <w:spacing w:before="225" w:after="225" w:line="264" w:lineRule="auto"/>
        <w:ind w:left="570"/>
        <w:rPr>
          <w:lang w:val="sk-SK"/>
        </w:rPr>
      </w:pPr>
      <w:bookmarkStart w:id="2810" w:name="paragraf-77.odsek-5.pismeno-d"/>
      <w:bookmarkEnd w:id="2807"/>
      <w:r w:rsidRPr="00B96B53">
        <w:rPr>
          <w:rFonts w:ascii="Times New Roman" w:hAnsi="Times New Roman"/>
          <w:color w:val="000000"/>
          <w:lang w:val="sk-SK"/>
        </w:rPr>
        <w:t xml:space="preserve"> </w:t>
      </w:r>
      <w:bookmarkStart w:id="2811" w:name="paragraf-77.odsek-5.pismeno-d.oznacenie"/>
      <w:r w:rsidRPr="00B96B53">
        <w:rPr>
          <w:rFonts w:ascii="Times New Roman" w:hAnsi="Times New Roman"/>
          <w:color w:val="000000"/>
          <w:lang w:val="sk-SK"/>
        </w:rPr>
        <w:t xml:space="preserve">d) </w:t>
      </w:r>
      <w:bookmarkEnd w:id="2811"/>
      <w:r w:rsidRPr="00B96B53">
        <w:rPr>
          <w:rFonts w:ascii="Times New Roman" w:hAnsi="Times New Roman"/>
          <w:color w:val="000000"/>
          <w:lang w:val="sk-SK"/>
        </w:rPr>
        <w:t xml:space="preserve">certifikáciou údržbárskych dielní sa posúdi, či dielňa spĺňa kritériá podľa </w:t>
      </w:r>
      <w:hyperlink w:anchor="prilohy.priloha-priloha_c_11a_k_zakonu_c_513_2009_z_z">
        <w:r w:rsidRPr="00B96B53">
          <w:rPr>
            <w:rFonts w:ascii="Times New Roman" w:hAnsi="Times New Roman"/>
            <w:color w:val="0000FF"/>
            <w:u w:val="single"/>
            <w:lang w:val="sk-SK"/>
          </w:rPr>
          <w:t>prílohy č. 11a</w:t>
        </w:r>
      </w:hyperlink>
      <w:bookmarkStart w:id="2812" w:name="paragraf-77.odsek-5.pismeno-d.text"/>
      <w:r w:rsidRPr="00B96B53">
        <w:rPr>
          <w:rFonts w:ascii="Times New Roman" w:hAnsi="Times New Roman"/>
          <w:color w:val="000000"/>
          <w:lang w:val="sk-SK"/>
        </w:rPr>
        <w:t xml:space="preserve">. </w:t>
      </w:r>
      <w:bookmarkEnd w:id="2812"/>
    </w:p>
    <w:p w:rsidR="00C94F72" w:rsidRPr="00B96B53" w:rsidRDefault="00B96B53">
      <w:pPr>
        <w:spacing w:before="225" w:after="225" w:line="264" w:lineRule="auto"/>
        <w:ind w:left="495"/>
        <w:rPr>
          <w:lang w:val="sk-SK"/>
        </w:rPr>
      </w:pPr>
      <w:bookmarkStart w:id="2813" w:name="paragraf-77.odsek-6"/>
      <w:bookmarkEnd w:id="2798"/>
      <w:bookmarkEnd w:id="2810"/>
      <w:r w:rsidRPr="00B96B53">
        <w:rPr>
          <w:rFonts w:ascii="Times New Roman" w:hAnsi="Times New Roman"/>
          <w:color w:val="000000"/>
          <w:lang w:val="sk-SK"/>
        </w:rPr>
        <w:t xml:space="preserve"> </w:t>
      </w:r>
      <w:bookmarkStart w:id="2814" w:name="paragraf-77.odsek-6.oznacenie"/>
      <w:r w:rsidRPr="00B96B53">
        <w:rPr>
          <w:rFonts w:ascii="Times New Roman" w:hAnsi="Times New Roman"/>
          <w:color w:val="000000"/>
          <w:lang w:val="sk-SK"/>
        </w:rPr>
        <w:t xml:space="preserve">(6) </w:t>
      </w:r>
      <w:bookmarkStart w:id="2815" w:name="paragraf-77.odsek-6.text"/>
      <w:bookmarkEnd w:id="2814"/>
      <w:r w:rsidRPr="00B96B53">
        <w:rPr>
          <w:rFonts w:ascii="Times New Roman" w:hAnsi="Times New Roman"/>
          <w:color w:val="000000"/>
          <w:lang w:val="sk-SK"/>
        </w:rPr>
        <w:t xml:space="preserve">Ak činnosť osoby zodpovednej za údržbu železničného vozidla vykonáva železničný podnik alebo manažér infraštruktúry, bezpečnostný orgán v rámci postupu vydávania bezpečnostného povolenia alebo bezpečnostného osvedčenia vykoná kontrolu podmienok podľa odseku 5. </w:t>
      </w:r>
      <w:bookmarkEnd w:id="2815"/>
    </w:p>
    <w:p w:rsidR="00C94F72" w:rsidRPr="00B96B53" w:rsidRDefault="00B96B53">
      <w:pPr>
        <w:spacing w:after="0" w:line="264" w:lineRule="auto"/>
        <w:ind w:left="495"/>
        <w:rPr>
          <w:lang w:val="sk-SK"/>
        </w:rPr>
      </w:pPr>
      <w:bookmarkStart w:id="2816" w:name="paragraf-77.odsek-7"/>
      <w:bookmarkEnd w:id="2813"/>
      <w:r w:rsidRPr="00B96B53">
        <w:rPr>
          <w:rFonts w:ascii="Times New Roman" w:hAnsi="Times New Roman"/>
          <w:color w:val="000000"/>
          <w:lang w:val="sk-SK"/>
        </w:rPr>
        <w:t xml:space="preserve"> </w:t>
      </w:r>
      <w:bookmarkStart w:id="2817" w:name="paragraf-77.odsek-7.oznacenie"/>
      <w:r w:rsidRPr="00B96B53">
        <w:rPr>
          <w:rFonts w:ascii="Times New Roman" w:hAnsi="Times New Roman"/>
          <w:color w:val="000000"/>
          <w:lang w:val="sk-SK"/>
        </w:rPr>
        <w:t xml:space="preserve">(7) </w:t>
      </w:r>
      <w:bookmarkStart w:id="2818" w:name="paragraf-77.odsek-7.text"/>
      <w:bookmarkEnd w:id="2817"/>
      <w:r w:rsidRPr="00B96B53">
        <w:rPr>
          <w:rFonts w:ascii="Times New Roman" w:hAnsi="Times New Roman"/>
          <w:color w:val="000000"/>
          <w:lang w:val="sk-SK"/>
        </w:rPr>
        <w:t xml:space="preserve">Určiť osobu zodpovednú za údržbu železničného vozidla nie je potrebné, ak agentúra alebo bezpečnostný orgán uplatní výnimku pri registrácii alebo v bezpečnostnom povolení alebo v bezpečnostnom osvedčení. Takú výnimku môže uplatniť, ak ide o </w:t>
      </w:r>
      <w:bookmarkEnd w:id="2818"/>
    </w:p>
    <w:p w:rsidR="00C94F72" w:rsidRPr="00B96B53" w:rsidRDefault="00B96B53">
      <w:pPr>
        <w:spacing w:after="0" w:line="264" w:lineRule="auto"/>
        <w:ind w:left="570"/>
        <w:rPr>
          <w:lang w:val="sk-SK"/>
        </w:rPr>
      </w:pPr>
      <w:bookmarkStart w:id="2819" w:name="paragraf-77.odsek-7.pismeno-a"/>
      <w:r w:rsidRPr="00B96B53">
        <w:rPr>
          <w:rFonts w:ascii="Times New Roman" w:hAnsi="Times New Roman"/>
          <w:color w:val="000000"/>
          <w:lang w:val="sk-SK"/>
        </w:rPr>
        <w:t xml:space="preserve"> </w:t>
      </w:r>
      <w:bookmarkStart w:id="2820" w:name="paragraf-77.odsek-7.pismeno-a.oznacenie"/>
      <w:r w:rsidRPr="00B96B53">
        <w:rPr>
          <w:rFonts w:ascii="Times New Roman" w:hAnsi="Times New Roman"/>
          <w:color w:val="000000"/>
          <w:lang w:val="sk-SK"/>
        </w:rPr>
        <w:t xml:space="preserve">a) </w:t>
      </w:r>
      <w:bookmarkStart w:id="2821" w:name="paragraf-77.odsek-7.pismeno-a.text"/>
      <w:bookmarkEnd w:id="2820"/>
      <w:r w:rsidRPr="00B96B53">
        <w:rPr>
          <w:rFonts w:ascii="Times New Roman" w:hAnsi="Times New Roman"/>
          <w:color w:val="000000"/>
          <w:lang w:val="sk-SK"/>
        </w:rPr>
        <w:t xml:space="preserve">železničné vozidlo </w:t>
      </w:r>
      <w:bookmarkEnd w:id="2821"/>
    </w:p>
    <w:p w:rsidR="00C94F72" w:rsidRPr="00B96B53" w:rsidRDefault="00B96B53">
      <w:pPr>
        <w:spacing w:before="225" w:after="225" w:line="264" w:lineRule="auto"/>
        <w:ind w:left="645"/>
        <w:rPr>
          <w:lang w:val="sk-SK"/>
        </w:rPr>
      </w:pPr>
      <w:bookmarkStart w:id="2822" w:name="paragraf-77.odsek-7.pismeno-a.bod-1"/>
      <w:r w:rsidRPr="00B96B53">
        <w:rPr>
          <w:rFonts w:ascii="Times New Roman" w:hAnsi="Times New Roman"/>
          <w:color w:val="000000"/>
          <w:lang w:val="sk-SK"/>
        </w:rPr>
        <w:t xml:space="preserve"> </w:t>
      </w:r>
      <w:bookmarkStart w:id="2823" w:name="paragraf-77.odsek-7.pismeno-a.bod-1.ozna"/>
      <w:r w:rsidRPr="00B96B53">
        <w:rPr>
          <w:rFonts w:ascii="Times New Roman" w:hAnsi="Times New Roman"/>
          <w:color w:val="000000"/>
          <w:lang w:val="sk-SK"/>
        </w:rPr>
        <w:t xml:space="preserve">1. </w:t>
      </w:r>
      <w:bookmarkStart w:id="2824" w:name="paragraf-77.odsek-7.pismeno-a.bod-1.text"/>
      <w:bookmarkEnd w:id="2823"/>
      <w:r w:rsidRPr="00B96B53">
        <w:rPr>
          <w:rFonts w:ascii="Times New Roman" w:hAnsi="Times New Roman"/>
          <w:color w:val="000000"/>
          <w:lang w:val="sk-SK"/>
        </w:rPr>
        <w:t xml:space="preserve">registrované v treťom štáte a udržiavané v súlade s predpismi tohto štátu, </w:t>
      </w:r>
      <w:bookmarkEnd w:id="2824"/>
    </w:p>
    <w:p w:rsidR="00C94F72" w:rsidRPr="00B96B53" w:rsidRDefault="00B96B53">
      <w:pPr>
        <w:spacing w:before="225" w:after="225" w:line="264" w:lineRule="auto"/>
        <w:ind w:left="645"/>
        <w:rPr>
          <w:lang w:val="sk-SK"/>
        </w:rPr>
      </w:pPr>
      <w:bookmarkStart w:id="2825" w:name="paragraf-77.odsek-7.pismeno-a.bod-2"/>
      <w:bookmarkEnd w:id="2822"/>
      <w:r w:rsidRPr="00B96B53">
        <w:rPr>
          <w:rFonts w:ascii="Times New Roman" w:hAnsi="Times New Roman"/>
          <w:color w:val="000000"/>
          <w:lang w:val="sk-SK"/>
        </w:rPr>
        <w:t xml:space="preserve"> </w:t>
      </w:r>
      <w:bookmarkStart w:id="2826" w:name="paragraf-77.odsek-7.pismeno-a.bod-2.ozna"/>
      <w:r w:rsidRPr="00B96B53">
        <w:rPr>
          <w:rFonts w:ascii="Times New Roman" w:hAnsi="Times New Roman"/>
          <w:color w:val="000000"/>
          <w:lang w:val="sk-SK"/>
        </w:rPr>
        <w:t xml:space="preserve">2. </w:t>
      </w:r>
      <w:bookmarkStart w:id="2827" w:name="paragraf-77.odsek-7.pismeno-a.bod-2.text"/>
      <w:bookmarkEnd w:id="2826"/>
      <w:r w:rsidRPr="00B96B53">
        <w:rPr>
          <w:rFonts w:ascii="Times New Roman" w:hAnsi="Times New Roman"/>
          <w:color w:val="000000"/>
          <w:lang w:val="sk-SK"/>
        </w:rPr>
        <w:t xml:space="preserve">používané na železničných sieťach s odlišným rozchodom koľají, než je rozchod hlavnej železničnej siete Európskej únie, ak sa údržba zabezpečuje podľa medzinárodných dohôd s tretími štátmi, </w:t>
      </w:r>
      <w:bookmarkEnd w:id="2827"/>
    </w:p>
    <w:p w:rsidR="00C94F72" w:rsidRPr="00B96B53" w:rsidRDefault="00B96B53">
      <w:pPr>
        <w:spacing w:before="225" w:after="225" w:line="264" w:lineRule="auto"/>
        <w:ind w:left="645"/>
        <w:rPr>
          <w:lang w:val="sk-SK"/>
        </w:rPr>
      </w:pPr>
      <w:bookmarkStart w:id="2828" w:name="paragraf-77.odsek-7.pismeno-a.bod-3"/>
      <w:bookmarkEnd w:id="2825"/>
      <w:r w:rsidRPr="00B96B53">
        <w:rPr>
          <w:rFonts w:ascii="Times New Roman" w:hAnsi="Times New Roman"/>
          <w:color w:val="000000"/>
          <w:lang w:val="sk-SK"/>
        </w:rPr>
        <w:t xml:space="preserve"> </w:t>
      </w:r>
      <w:bookmarkStart w:id="2829" w:name="paragraf-77.odsek-7.pismeno-a.bod-3.ozna"/>
      <w:r w:rsidRPr="00B96B53">
        <w:rPr>
          <w:rFonts w:ascii="Times New Roman" w:hAnsi="Times New Roman"/>
          <w:color w:val="000000"/>
          <w:lang w:val="sk-SK"/>
        </w:rPr>
        <w:t xml:space="preserve">3. </w:t>
      </w:r>
      <w:bookmarkStart w:id="2830" w:name="paragraf-77.odsek-7.pismeno-a.bod-3.text"/>
      <w:bookmarkEnd w:id="2829"/>
      <w:r w:rsidRPr="00B96B53">
        <w:rPr>
          <w:rFonts w:ascii="Times New Roman" w:hAnsi="Times New Roman"/>
          <w:color w:val="000000"/>
          <w:lang w:val="sk-SK"/>
        </w:rPr>
        <w:t xml:space="preserve">prepravujúce vojenský materiál, </w:t>
      </w:r>
      <w:bookmarkEnd w:id="2830"/>
    </w:p>
    <w:p w:rsidR="00C94F72" w:rsidRPr="00B96B53" w:rsidRDefault="00B96B53">
      <w:pPr>
        <w:spacing w:before="225" w:after="225" w:line="264" w:lineRule="auto"/>
        <w:ind w:left="570"/>
        <w:rPr>
          <w:lang w:val="sk-SK"/>
        </w:rPr>
      </w:pPr>
      <w:bookmarkStart w:id="2831" w:name="paragraf-77.odsek-7.pismeno-b"/>
      <w:bookmarkEnd w:id="2819"/>
      <w:bookmarkEnd w:id="2828"/>
      <w:r w:rsidRPr="00B96B53">
        <w:rPr>
          <w:rFonts w:ascii="Times New Roman" w:hAnsi="Times New Roman"/>
          <w:color w:val="000000"/>
          <w:lang w:val="sk-SK"/>
        </w:rPr>
        <w:t xml:space="preserve"> </w:t>
      </w:r>
      <w:bookmarkStart w:id="2832" w:name="paragraf-77.odsek-7.pismeno-b.oznacenie"/>
      <w:r w:rsidRPr="00B96B53">
        <w:rPr>
          <w:rFonts w:ascii="Times New Roman" w:hAnsi="Times New Roman"/>
          <w:color w:val="000000"/>
          <w:lang w:val="sk-SK"/>
        </w:rPr>
        <w:t xml:space="preserve">b) </w:t>
      </w:r>
      <w:bookmarkStart w:id="2833" w:name="paragraf-77.odsek-7.pismeno-b.text"/>
      <w:bookmarkEnd w:id="2832"/>
      <w:r w:rsidRPr="00B96B53">
        <w:rPr>
          <w:rFonts w:ascii="Times New Roman" w:hAnsi="Times New Roman"/>
          <w:color w:val="000000"/>
          <w:lang w:val="sk-SK"/>
        </w:rPr>
        <w:t xml:space="preserve">nákladné železničné vozidlo a osobné železničné vozidlo, ktoré sa používa spolu s tretími štátmi, s odlišným rozchodom koľají, než je rozchod hlavnej železničnej siete Európskej únie alebo </w:t>
      </w:r>
      <w:bookmarkEnd w:id="2833"/>
    </w:p>
    <w:p w:rsidR="00C94F72" w:rsidRPr="00B96B53" w:rsidRDefault="00B96B53">
      <w:pPr>
        <w:spacing w:before="225" w:after="225" w:line="264" w:lineRule="auto"/>
        <w:ind w:left="570"/>
        <w:rPr>
          <w:lang w:val="sk-SK"/>
        </w:rPr>
      </w:pPr>
      <w:bookmarkStart w:id="2834" w:name="paragraf-77.odsek-7.pismeno-c"/>
      <w:bookmarkEnd w:id="2831"/>
      <w:r w:rsidRPr="00B96B53">
        <w:rPr>
          <w:rFonts w:ascii="Times New Roman" w:hAnsi="Times New Roman"/>
          <w:color w:val="000000"/>
          <w:lang w:val="sk-SK"/>
        </w:rPr>
        <w:t xml:space="preserve"> </w:t>
      </w:r>
      <w:bookmarkStart w:id="2835" w:name="paragraf-77.odsek-7.pismeno-c.oznacenie"/>
      <w:r w:rsidRPr="00B96B53">
        <w:rPr>
          <w:rFonts w:ascii="Times New Roman" w:hAnsi="Times New Roman"/>
          <w:color w:val="000000"/>
          <w:lang w:val="sk-SK"/>
        </w:rPr>
        <w:t xml:space="preserve">c) </w:t>
      </w:r>
      <w:bookmarkStart w:id="2836" w:name="paragraf-77.odsek-7.pismeno-c.text"/>
      <w:bookmarkEnd w:id="2835"/>
      <w:r w:rsidRPr="00B96B53">
        <w:rPr>
          <w:rFonts w:ascii="Times New Roman" w:hAnsi="Times New Roman"/>
          <w:color w:val="000000"/>
          <w:lang w:val="sk-SK"/>
        </w:rPr>
        <w:t xml:space="preserve">špeciálnu prepravu vyžadujúcu jednorazové povolenie bezpečnostného orgánu pred uskutočnením prepravy. </w:t>
      </w:r>
      <w:bookmarkEnd w:id="2836"/>
    </w:p>
    <w:p w:rsidR="00C94F72" w:rsidRPr="00B96B53" w:rsidRDefault="00B96B53">
      <w:pPr>
        <w:spacing w:before="225" w:after="225" w:line="264" w:lineRule="auto"/>
        <w:ind w:left="495"/>
        <w:rPr>
          <w:lang w:val="sk-SK"/>
        </w:rPr>
      </w:pPr>
      <w:bookmarkStart w:id="2837" w:name="paragraf-77.odsek-8"/>
      <w:bookmarkEnd w:id="2816"/>
      <w:bookmarkEnd w:id="2834"/>
      <w:r w:rsidRPr="00B96B53">
        <w:rPr>
          <w:rFonts w:ascii="Times New Roman" w:hAnsi="Times New Roman"/>
          <w:color w:val="000000"/>
          <w:lang w:val="sk-SK"/>
        </w:rPr>
        <w:t xml:space="preserve"> </w:t>
      </w:r>
      <w:bookmarkStart w:id="2838" w:name="paragraf-77.odsek-8.oznacenie"/>
      <w:r w:rsidRPr="00B96B53">
        <w:rPr>
          <w:rFonts w:ascii="Times New Roman" w:hAnsi="Times New Roman"/>
          <w:color w:val="000000"/>
          <w:lang w:val="sk-SK"/>
        </w:rPr>
        <w:t xml:space="preserve">(8) </w:t>
      </w:r>
      <w:bookmarkStart w:id="2839" w:name="paragraf-77.odsek-8.text"/>
      <w:bookmarkEnd w:id="2838"/>
      <w:r w:rsidRPr="00B96B53">
        <w:rPr>
          <w:rFonts w:ascii="Times New Roman" w:hAnsi="Times New Roman"/>
          <w:color w:val="000000"/>
          <w:lang w:val="sk-SK"/>
        </w:rPr>
        <w:t xml:space="preserve">Výnimka podľa odseku 7 písm. a) tretieho bodu a písm. c) platí najviac päť rokov. </w:t>
      </w:r>
      <w:bookmarkEnd w:id="2839"/>
    </w:p>
    <w:p w:rsidR="00C94F72" w:rsidRPr="00B96B53" w:rsidRDefault="00B96B53">
      <w:pPr>
        <w:spacing w:before="225" w:after="225" w:line="264" w:lineRule="auto"/>
        <w:ind w:left="420"/>
        <w:jc w:val="center"/>
        <w:rPr>
          <w:lang w:val="sk-SK"/>
        </w:rPr>
      </w:pPr>
      <w:bookmarkStart w:id="2840" w:name="paragraf-78.oznacenie"/>
      <w:bookmarkStart w:id="2841" w:name="paragraf-78"/>
      <w:bookmarkEnd w:id="2760"/>
      <w:bookmarkEnd w:id="2837"/>
      <w:r w:rsidRPr="00B96B53">
        <w:rPr>
          <w:rFonts w:ascii="Times New Roman" w:hAnsi="Times New Roman"/>
          <w:b/>
          <w:color w:val="000000"/>
          <w:lang w:val="sk-SK"/>
        </w:rPr>
        <w:t xml:space="preserve"> § 78 </w:t>
      </w:r>
    </w:p>
    <w:p w:rsidR="00C94F72" w:rsidRPr="00B96B53" w:rsidRDefault="00B96B53">
      <w:pPr>
        <w:spacing w:before="225" w:after="225" w:line="264" w:lineRule="auto"/>
        <w:ind w:left="420"/>
        <w:jc w:val="center"/>
        <w:rPr>
          <w:lang w:val="sk-SK"/>
        </w:rPr>
      </w:pPr>
      <w:bookmarkStart w:id="2842" w:name="paragraf-78.nadpis"/>
      <w:bookmarkEnd w:id="2840"/>
      <w:r w:rsidRPr="00B96B53">
        <w:rPr>
          <w:rFonts w:ascii="Times New Roman" w:hAnsi="Times New Roman"/>
          <w:b/>
          <w:color w:val="000000"/>
          <w:lang w:val="sk-SK"/>
        </w:rPr>
        <w:t xml:space="preserve"> Povolenie typu železničného vozidla </w:t>
      </w:r>
    </w:p>
    <w:p w:rsidR="00C94F72" w:rsidRPr="00B96B53" w:rsidRDefault="00B96B53">
      <w:pPr>
        <w:spacing w:before="225" w:after="225" w:line="264" w:lineRule="auto"/>
        <w:ind w:left="495"/>
        <w:rPr>
          <w:lang w:val="sk-SK"/>
        </w:rPr>
      </w:pPr>
      <w:bookmarkStart w:id="2843" w:name="paragraf-78.odsek-1"/>
      <w:bookmarkEnd w:id="2842"/>
      <w:r w:rsidRPr="00B96B53">
        <w:rPr>
          <w:rFonts w:ascii="Times New Roman" w:hAnsi="Times New Roman"/>
          <w:color w:val="000000"/>
          <w:lang w:val="sk-SK"/>
        </w:rPr>
        <w:t xml:space="preserve"> </w:t>
      </w:r>
      <w:bookmarkStart w:id="2844" w:name="paragraf-78.odsek-1.oznacenie"/>
      <w:r w:rsidRPr="00B96B53">
        <w:rPr>
          <w:rFonts w:ascii="Times New Roman" w:hAnsi="Times New Roman"/>
          <w:color w:val="000000"/>
          <w:lang w:val="sk-SK"/>
        </w:rPr>
        <w:t xml:space="preserve">(1) </w:t>
      </w:r>
      <w:bookmarkEnd w:id="2844"/>
      <w:r w:rsidRPr="00B96B53">
        <w:rPr>
          <w:rFonts w:ascii="Times New Roman" w:hAnsi="Times New Roman"/>
          <w:color w:val="000000"/>
          <w:lang w:val="sk-SK"/>
        </w:rPr>
        <w:t xml:space="preserve">Agentúra alebo bezpečnostný orgán môžu v prípade potreby v súlade s postupom v </w:t>
      </w:r>
      <w:hyperlink w:anchor="paragraf-76">
        <w:r w:rsidRPr="00B96B53">
          <w:rPr>
            <w:rFonts w:ascii="Times New Roman" w:hAnsi="Times New Roman"/>
            <w:color w:val="0000FF"/>
            <w:u w:val="single"/>
            <w:lang w:val="sk-SK"/>
          </w:rPr>
          <w:t>§ 76</w:t>
        </w:r>
      </w:hyperlink>
      <w:r w:rsidRPr="00B96B53">
        <w:rPr>
          <w:rFonts w:ascii="Times New Roman" w:hAnsi="Times New Roman"/>
          <w:color w:val="000000"/>
          <w:lang w:val="sk-SK"/>
        </w:rPr>
        <w:t xml:space="preserve"> udeliť povolenie typu železničného vozidla. Ak agentúra alebo bezpečnostný orgán udelí povolenie na uvedenie železničného vozidla na trh, na žiadosť žiadateľa udelí aj povolenie typu železničného vozidla na sieť, na ktorej sa má železničné vozidlo používať. Žiadosť o udelenie povolenia typu železničného vozidla sa podáva prostredníctvom jednotného kontaktného miesta podľa osobitného predpisu.</w:t>
      </w:r>
      <w:hyperlink w:anchor="poznamky.poznamka-24">
        <w:r w:rsidRPr="00B96B53">
          <w:rPr>
            <w:rFonts w:ascii="Times New Roman" w:hAnsi="Times New Roman"/>
            <w:color w:val="000000"/>
            <w:sz w:val="18"/>
            <w:vertAlign w:val="superscript"/>
            <w:lang w:val="sk-SK"/>
          </w:rPr>
          <w:t>24</w:t>
        </w:r>
        <w:r w:rsidRPr="00B96B53">
          <w:rPr>
            <w:rFonts w:ascii="Times New Roman" w:hAnsi="Times New Roman"/>
            <w:color w:val="0000FF"/>
            <w:u w:val="single"/>
            <w:lang w:val="sk-SK"/>
          </w:rPr>
          <w:t>)</w:t>
        </w:r>
      </w:hyperlink>
      <w:bookmarkStart w:id="2845" w:name="paragraf-78.odsek-1.text"/>
      <w:r w:rsidRPr="00B96B53">
        <w:rPr>
          <w:rFonts w:ascii="Times New Roman" w:hAnsi="Times New Roman"/>
          <w:color w:val="000000"/>
          <w:lang w:val="sk-SK"/>
        </w:rPr>
        <w:t xml:space="preserve"> </w:t>
      </w:r>
      <w:bookmarkEnd w:id="2845"/>
    </w:p>
    <w:p w:rsidR="00C94F72" w:rsidRPr="00B96B53" w:rsidRDefault="00B96B53">
      <w:pPr>
        <w:spacing w:before="225" w:after="225" w:line="264" w:lineRule="auto"/>
        <w:ind w:left="495"/>
        <w:rPr>
          <w:lang w:val="sk-SK"/>
        </w:rPr>
      </w:pPr>
      <w:bookmarkStart w:id="2846" w:name="paragraf-78.odsek-2"/>
      <w:bookmarkEnd w:id="2843"/>
      <w:r w:rsidRPr="00B96B53">
        <w:rPr>
          <w:rFonts w:ascii="Times New Roman" w:hAnsi="Times New Roman"/>
          <w:color w:val="000000"/>
          <w:lang w:val="sk-SK"/>
        </w:rPr>
        <w:lastRenderedPageBreak/>
        <w:t xml:space="preserve"> </w:t>
      </w:r>
      <w:bookmarkStart w:id="2847" w:name="paragraf-78.odsek-2.oznacenie"/>
      <w:r w:rsidRPr="00B96B53">
        <w:rPr>
          <w:rFonts w:ascii="Times New Roman" w:hAnsi="Times New Roman"/>
          <w:color w:val="000000"/>
          <w:lang w:val="sk-SK"/>
        </w:rPr>
        <w:t xml:space="preserve">(2) </w:t>
      </w:r>
      <w:bookmarkStart w:id="2848" w:name="paragraf-78.odsek-2.text"/>
      <w:bookmarkEnd w:id="2847"/>
      <w:r w:rsidRPr="00B96B53">
        <w:rPr>
          <w:rFonts w:ascii="Times New Roman" w:hAnsi="Times New Roman"/>
          <w:color w:val="000000"/>
          <w:lang w:val="sk-SK"/>
        </w:rPr>
        <w:t xml:space="preserve">Železničnému vozidlu, ktoré je zhodné s typom, ktorému už agentúra alebo bezpečnostný orgán udelil povolenie typu železničného vozidla, udelí povolenie na uvedenie železničného vozidla na trh na základe predloženia vyhlásenia o zhode s povoleným typom železničného vozidla bez ďalších kontrol. Zhodu železničného vozidla s povoleným typom železničného vozidla vyhlasuje výrobca alebo jeho splnomocnený zástupca so sídlom v členskom štáte a ak ide o železničné vozidlo z tretieho štátu, jeho dovozca. </w:t>
      </w:r>
      <w:bookmarkEnd w:id="2848"/>
    </w:p>
    <w:p w:rsidR="00C94F72" w:rsidRPr="00B96B53" w:rsidRDefault="00B96B53">
      <w:pPr>
        <w:spacing w:after="0" w:line="264" w:lineRule="auto"/>
        <w:ind w:left="495"/>
        <w:rPr>
          <w:lang w:val="sk-SK"/>
        </w:rPr>
      </w:pPr>
      <w:bookmarkStart w:id="2849" w:name="paragraf-78.odsek-3"/>
      <w:bookmarkEnd w:id="2846"/>
      <w:r w:rsidRPr="00B96B53">
        <w:rPr>
          <w:rFonts w:ascii="Times New Roman" w:hAnsi="Times New Roman"/>
          <w:color w:val="000000"/>
          <w:lang w:val="sk-SK"/>
        </w:rPr>
        <w:t xml:space="preserve"> </w:t>
      </w:r>
      <w:bookmarkStart w:id="2850" w:name="paragraf-78.odsek-3.oznacenie"/>
      <w:r w:rsidRPr="00B96B53">
        <w:rPr>
          <w:rFonts w:ascii="Times New Roman" w:hAnsi="Times New Roman"/>
          <w:color w:val="000000"/>
          <w:lang w:val="sk-SK"/>
        </w:rPr>
        <w:t xml:space="preserve">(3) </w:t>
      </w:r>
      <w:bookmarkEnd w:id="2850"/>
      <w:r w:rsidRPr="00B96B53">
        <w:rPr>
          <w:rFonts w:ascii="Times New Roman" w:hAnsi="Times New Roman"/>
          <w:color w:val="000000"/>
          <w:lang w:val="sk-SK"/>
        </w:rPr>
        <w:t>Vyhlásenie o zhode s povoleným typom železničného vozidla sa vykoná podľa osobitného predpisu</w:t>
      </w:r>
      <w:hyperlink w:anchor="poznamky.poznamka-26bb">
        <w:r w:rsidRPr="00B96B53">
          <w:rPr>
            <w:rFonts w:ascii="Times New Roman" w:hAnsi="Times New Roman"/>
            <w:color w:val="000000"/>
            <w:sz w:val="18"/>
            <w:vertAlign w:val="superscript"/>
            <w:lang w:val="sk-SK"/>
          </w:rPr>
          <w:t>26bb</w:t>
        </w:r>
        <w:r w:rsidRPr="00B96B53">
          <w:rPr>
            <w:rFonts w:ascii="Times New Roman" w:hAnsi="Times New Roman"/>
            <w:color w:val="0000FF"/>
            <w:u w:val="single"/>
            <w:lang w:val="sk-SK"/>
          </w:rPr>
          <w:t>)</w:t>
        </w:r>
      </w:hyperlink>
      <w:bookmarkStart w:id="2851" w:name="paragraf-78.odsek-3.text"/>
      <w:r w:rsidRPr="00B96B53">
        <w:rPr>
          <w:rFonts w:ascii="Times New Roman" w:hAnsi="Times New Roman"/>
          <w:color w:val="000000"/>
          <w:lang w:val="sk-SK"/>
        </w:rPr>
        <w:t xml:space="preserve"> a v súlade </w:t>
      </w:r>
      <w:bookmarkEnd w:id="2851"/>
    </w:p>
    <w:p w:rsidR="00C94F72" w:rsidRPr="00B96B53" w:rsidRDefault="00B96B53">
      <w:pPr>
        <w:spacing w:before="225" w:after="225" w:line="264" w:lineRule="auto"/>
        <w:ind w:left="570"/>
        <w:rPr>
          <w:lang w:val="sk-SK"/>
        </w:rPr>
      </w:pPr>
      <w:bookmarkStart w:id="2852" w:name="paragraf-78.odsek-3.pismeno-a"/>
      <w:r w:rsidRPr="00B96B53">
        <w:rPr>
          <w:rFonts w:ascii="Times New Roman" w:hAnsi="Times New Roman"/>
          <w:color w:val="000000"/>
          <w:lang w:val="sk-SK"/>
        </w:rPr>
        <w:t xml:space="preserve"> </w:t>
      </w:r>
      <w:bookmarkStart w:id="2853" w:name="paragraf-78.odsek-3.pismeno-a.oznacenie"/>
      <w:r w:rsidRPr="00B96B53">
        <w:rPr>
          <w:rFonts w:ascii="Times New Roman" w:hAnsi="Times New Roman"/>
          <w:color w:val="000000"/>
          <w:lang w:val="sk-SK"/>
        </w:rPr>
        <w:t xml:space="preserve">a) </w:t>
      </w:r>
      <w:bookmarkStart w:id="2854" w:name="paragraf-78.odsek-3.pismeno-a.text"/>
      <w:bookmarkEnd w:id="2853"/>
      <w:r w:rsidRPr="00B96B53">
        <w:rPr>
          <w:rFonts w:ascii="Times New Roman" w:hAnsi="Times New Roman"/>
          <w:color w:val="000000"/>
          <w:lang w:val="sk-SK"/>
        </w:rPr>
        <w:t xml:space="preserve">s postupmi overovania príslušných technických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w:t>
      </w:r>
      <w:bookmarkEnd w:id="2854"/>
    </w:p>
    <w:p w:rsidR="00C94F72" w:rsidRPr="00B96B53" w:rsidRDefault="00B96B53">
      <w:pPr>
        <w:spacing w:before="225" w:after="225" w:line="264" w:lineRule="auto"/>
        <w:ind w:left="570"/>
        <w:rPr>
          <w:lang w:val="sk-SK"/>
        </w:rPr>
      </w:pPr>
      <w:bookmarkStart w:id="2855" w:name="paragraf-78.odsek-3.pismeno-b"/>
      <w:bookmarkEnd w:id="2852"/>
      <w:r w:rsidRPr="00B96B53">
        <w:rPr>
          <w:rFonts w:ascii="Times New Roman" w:hAnsi="Times New Roman"/>
          <w:color w:val="000000"/>
          <w:lang w:val="sk-SK"/>
        </w:rPr>
        <w:t xml:space="preserve"> </w:t>
      </w:r>
      <w:bookmarkStart w:id="2856" w:name="paragraf-78.odsek-3.pismeno-b.oznacenie"/>
      <w:r w:rsidRPr="00B96B53">
        <w:rPr>
          <w:rFonts w:ascii="Times New Roman" w:hAnsi="Times New Roman"/>
          <w:color w:val="000000"/>
          <w:lang w:val="sk-SK"/>
        </w:rPr>
        <w:t xml:space="preserve">b) </w:t>
      </w:r>
      <w:bookmarkEnd w:id="2856"/>
      <w:r w:rsidRPr="00B96B53">
        <w:rPr>
          <w:rFonts w:ascii="Times New Roman" w:hAnsi="Times New Roman"/>
          <w:color w:val="000000"/>
          <w:lang w:val="sk-SK"/>
        </w:rPr>
        <w:t>s postupmi posudzovania zhody vymedzenými v moduloch B a D, B a F alebo H1 podľa osobitného predpisu</w:t>
      </w:r>
      <w:hyperlink w:anchor="poznamky.poznamka-26c">
        <w:r w:rsidRPr="00B96B53">
          <w:rPr>
            <w:rFonts w:ascii="Times New Roman" w:hAnsi="Times New Roman"/>
            <w:color w:val="000000"/>
            <w:sz w:val="18"/>
            <w:vertAlign w:val="superscript"/>
            <w:lang w:val="sk-SK"/>
          </w:rPr>
          <w:t>26c</w:t>
        </w:r>
        <w:r w:rsidRPr="00B96B53">
          <w:rPr>
            <w:rFonts w:ascii="Times New Roman" w:hAnsi="Times New Roman"/>
            <w:color w:val="0000FF"/>
            <w:u w:val="single"/>
            <w:lang w:val="sk-SK"/>
          </w:rPr>
          <w:t>)</w:t>
        </w:r>
      </w:hyperlink>
      <w:bookmarkStart w:id="2857" w:name="paragraf-78.odsek-3.pismeno-b.text"/>
      <w:r w:rsidRPr="00B96B53">
        <w:rPr>
          <w:rFonts w:ascii="Times New Roman" w:hAnsi="Times New Roman"/>
          <w:color w:val="000000"/>
          <w:lang w:val="sk-SK"/>
        </w:rPr>
        <w:t xml:space="preserve"> v prípade neuplatňovania technických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w:t>
      </w:r>
      <w:bookmarkEnd w:id="2857"/>
    </w:p>
    <w:p w:rsidR="00C94F72" w:rsidRPr="00B96B53" w:rsidRDefault="00B96B53">
      <w:pPr>
        <w:spacing w:before="225" w:after="225" w:line="264" w:lineRule="auto"/>
        <w:ind w:left="495"/>
        <w:rPr>
          <w:lang w:val="sk-SK"/>
        </w:rPr>
      </w:pPr>
      <w:bookmarkStart w:id="2858" w:name="paragraf-78.odsek-4"/>
      <w:bookmarkEnd w:id="2849"/>
      <w:bookmarkEnd w:id="2855"/>
      <w:r w:rsidRPr="00B96B53">
        <w:rPr>
          <w:rFonts w:ascii="Times New Roman" w:hAnsi="Times New Roman"/>
          <w:color w:val="000000"/>
          <w:lang w:val="sk-SK"/>
        </w:rPr>
        <w:t xml:space="preserve"> </w:t>
      </w:r>
      <w:bookmarkStart w:id="2859" w:name="paragraf-78.odsek-4.oznacenie"/>
      <w:r w:rsidRPr="00B96B53">
        <w:rPr>
          <w:rFonts w:ascii="Times New Roman" w:hAnsi="Times New Roman"/>
          <w:color w:val="000000"/>
          <w:lang w:val="sk-SK"/>
        </w:rPr>
        <w:t xml:space="preserve">(4) </w:t>
      </w:r>
      <w:bookmarkStart w:id="2860" w:name="paragraf-78.odsek-4.text"/>
      <w:bookmarkEnd w:id="2859"/>
      <w:r w:rsidRPr="00B96B53">
        <w:rPr>
          <w:rFonts w:ascii="Times New Roman" w:hAnsi="Times New Roman"/>
          <w:color w:val="000000"/>
          <w:lang w:val="sk-SK"/>
        </w:rPr>
        <w:t xml:space="preserve">Ak sa zmenili príslušné technické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alebo vnútroštátne predpisy, na základe ktorých bol povolený typ železničného vozidla, agentúra alebo bezpečnostný orgán určí, či povolenie typu železničného vozidla zostane v platnosti, alebo je potrebné nové povolenie typu železničného vozidla. Ak určí, že je potrebné nové povolenie typu železničného vozidla, predmetom kontroly sú len kritériá vyplývajúce zo zmenených predpisov. Obnovenie povolenia typu železničného vozidla nemá vplyv na povolenia, ktoré sa železničným vozidlám už udelili na základe predchádzajúcich povolených typov železničného vozidla. </w:t>
      </w:r>
      <w:bookmarkEnd w:id="2860"/>
    </w:p>
    <w:p w:rsidR="00C94F72" w:rsidRPr="00B96B53" w:rsidRDefault="00B96B53">
      <w:pPr>
        <w:spacing w:before="225" w:after="225" w:line="264" w:lineRule="auto"/>
        <w:ind w:left="495"/>
        <w:rPr>
          <w:lang w:val="sk-SK"/>
        </w:rPr>
      </w:pPr>
      <w:bookmarkStart w:id="2861" w:name="paragraf-78.odsek-5"/>
      <w:bookmarkEnd w:id="2858"/>
      <w:r w:rsidRPr="00B96B53">
        <w:rPr>
          <w:rFonts w:ascii="Times New Roman" w:hAnsi="Times New Roman"/>
          <w:color w:val="000000"/>
          <w:lang w:val="sk-SK"/>
        </w:rPr>
        <w:t xml:space="preserve"> </w:t>
      </w:r>
      <w:bookmarkStart w:id="2862" w:name="paragraf-78.odsek-5.oznacenie"/>
      <w:r w:rsidRPr="00B96B53">
        <w:rPr>
          <w:rFonts w:ascii="Times New Roman" w:hAnsi="Times New Roman"/>
          <w:color w:val="000000"/>
          <w:lang w:val="sk-SK"/>
        </w:rPr>
        <w:t xml:space="preserve">(5) </w:t>
      </w:r>
      <w:bookmarkStart w:id="2863" w:name="paragraf-78.odsek-5.text"/>
      <w:bookmarkEnd w:id="2862"/>
      <w:r w:rsidRPr="00B96B53">
        <w:rPr>
          <w:rFonts w:ascii="Times New Roman" w:hAnsi="Times New Roman"/>
          <w:color w:val="000000"/>
          <w:lang w:val="sk-SK"/>
        </w:rPr>
        <w:t xml:space="preserve">Povolenia typov železničných vozidiel sa registrujú v Európskom registri povolených typov železničného vozidla. </w:t>
      </w:r>
      <w:bookmarkEnd w:id="2863"/>
    </w:p>
    <w:p w:rsidR="00C94F72" w:rsidRPr="00B96B53" w:rsidRDefault="00B96B53">
      <w:pPr>
        <w:spacing w:before="225" w:after="225" w:line="264" w:lineRule="auto"/>
        <w:ind w:left="495"/>
        <w:rPr>
          <w:lang w:val="sk-SK"/>
        </w:rPr>
      </w:pPr>
      <w:bookmarkStart w:id="2864" w:name="paragraf-78.odsek-6"/>
      <w:bookmarkEnd w:id="2861"/>
      <w:r w:rsidRPr="00B96B53">
        <w:rPr>
          <w:rFonts w:ascii="Times New Roman" w:hAnsi="Times New Roman"/>
          <w:color w:val="000000"/>
          <w:lang w:val="sk-SK"/>
        </w:rPr>
        <w:t xml:space="preserve"> </w:t>
      </w:r>
      <w:bookmarkStart w:id="2865" w:name="paragraf-78.odsek-6.oznacenie"/>
      <w:r w:rsidRPr="00B96B53">
        <w:rPr>
          <w:rFonts w:ascii="Times New Roman" w:hAnsi="Times New Roman"/>
          <w:color w:val="000000"/>
          <w:lang w:val="sk-SK"/>
        </w:rPr>
        <w:t xml:space="preserve">(6) </w:t>
      </w:r>
      <w:bookmarkStart w:id="2866" w:name="paragraf-78.odsek-6.text"/>
      <w:bookmarkEnd w:id="2865"/>
      <w:r w:rsidRPr="00B96B53">
        <w:rPr>
          <w:rFonts w:ascii="Times New Roman" w:hAnsi="Times New Roman"/>
          <w:color w:val="000000"/>
          <w:lang w:val="sk-SK"/>
        </w:rPr>
        <w:t xml:space="preserve">Typom železničného vozidla je typ železničného vozidla určený základnými konštrukčnými charakteristikami železničného vozidla, ako sú uvedené v povolení typu železničného vozidla alebo povolení o preskúmaní konštrukčného návrhu opísaných v príslušnom module overovania. Sériou je skupina identických železničných vozidiel jedného konštrukčného typu. </w:t>
      </w:r>
      <w:bookmarkEnd w:id="2866"/>
    </w:p>
    <w:p w:rsidR="00C94F72" w:rsidRPr="00B96B53" w:rsidRDefault="00B96B53">
      <w:pPr>
        <w:spacing w:before="225" w:after="225" w:line="264" w:lineRule="auto"/>
        <w:ind w:left="420"/>
        <w:jc w:val="center"/>
        <w:rPr>
          <w:lang w:val="sk-SK"/>
        </w:rPr>
      </w:pPr>
      <w:bookmarkStart w:id="2867" w:name="paragraf-78a.oznacenie"/>
      <w:bookmarkStart w:id="2868" w:name="paragraf-78a"/>
      <w:bookmarkEnd w:id="2841"/>
      <w:bookmarkEnd w:id="2864"/>
      <w:r w:rsidRPr="00B96B53">
        <w:rPr>
          <w:rFonts w:ascii="Times New Roman" w:hAnsi="Times New Roman"/>
          <w:b/>
          <w:color w:val="000000"/>
          <w:lang w:val="sk-SK"/>
        </w:rPr>
        <w:t xml:space="preserve"> § 78a </w:t>
      </w:r>
    </w:p>
    <w:p w:rsidR="00C94F72" w:rsidRPr="00B96B53" w:rsidRDefault="00B96B53">
      <w:pPr>
        <w:spacing w:before="225" w:after="225" w:line="264" w:lineRule="auto"/>
        <w:ind w:left="420"/>
        <w:jc w:val="center"/>
        <w:rPr>
          <w:lang w:val="sk-SK"/>
        </w:rPr>
      </w:pPr>
      <w:bookmarkStart w:id="2869" w:name="paragraf-78a.nadpis"/>
      <w:bookmarkEnd w:id="2867"/>
      <w:r w:rsidRPr="00B96B53">
        <w:rPr>
          <w:rFonts w:ascii="Times New Roman" w:hAnsi="Times New Roman"/>
          <w:b/>
          <w:color w:val="000000"/>
          <w:lang w:val="sk-SK"/>
        </w:rPr>
        <w:t xml:space="preserve"> Nesúlad železničného vozidla a typu železničného vozidla so základnými požiadavkami </w:t>
      </w:r>
    </w:p>
    <w:p w:rsidR="00C94F72" w:rsidRPr="00B96B53" w:rsidRDefault="00B96B53">
      <w:pPr>
        <w:spacing w:before="225" w:after="225" w:line="264" w:lineRule="auto"/>
        <w:ind w:left="495"/>
        <w:rPr>
          <w:lang w:val="sk-SK"/>
        </w:rPr>
      </w:pPr>
      <w:bookmarkStart w:id="2870" w:name="paragraf-78a.odsek-1"/>
      <w:bookmarkEnd w:id="2869"/>
      <w:r w:rsidRPr="00B96B53">
        <w:rPr>
          <w:rFonts w:ascii="Times New Roman" w:hAnsi="Times New Roman"/>
          <w:color w:val="000000"/>
          <w:lang w:val="sk-SK"/>
        </w:rPr>
        <w:t xml:space="preserve"> </w:t>
      </w:r>
      <w:bookmarkStart w:id="2871" w:name="paragraf-78a.odsek-1.oznacenie"/>
      <w:r w:rsidRPr="00B96B53">
        <w:rPr>
          <w:rFonts w:ascii="Times New Roman" w:hAnsi="Times New Roman"/>
          <w:color w:val="000000"/>
          <w:lang w:val="sk-SK"/>
        </w:rPr>
        <w:t xml:space="preserve">(1) </w:t>
      </w:r>
      <w:bookmarkEnd w:id="2871"/>
      <w:r w:rsidRPr="00B96B53">
        <w:rPr>
          <w:rFonts w:ascii="Times New Roman" w:hAnsi="Times New Roman"/>
          <w:color w:val="000000"/>
          <w:lang w:val="sk-SK"/>
        </w:rPr>
        <w:t xml:space="preserve">Ak bezpečnostný orgán zistí, že železničné vozidlo, ktoré má povolenie na uvedenie železničného vozidla na trh podľa </w:t>
      </w:r>
      <w:hyperlink w:anchor="paragraf-76.odsek-5">
        <w:r w:rsidRPr="00B96B53">
          <w:rPr>
            <w:rFonts w:ascii="Times New Roman" w:hAnsi="Times New Roman"/>
            <w:color w:val="0000FF"/>
            <w:u w:val="single"/>
            <w:lang w:val="sk-SK"/>
          </w:rPr>
          <w:t>§ 76 ods. 5</w:t>
        </w:r>
      </w:hyperlink>
      <w:r w:rsidRPr="00B96B53">
        <w:rPr>
          <w:rFonts w:ascii="Times New Roman" w:hAnsi="Times New Roman"/>
          <w:color w:val="000000"/>
          <w:lang w:val="sk-SK"/>
        </w:rPr>
        <w:t xml:space="preserve"> alebo </w:t>
      </w:r>
      <w:hyperlink w:anchor="paragraf-76.odsek-10">
        <w:r w:rsidRPr="00B96B53">
          <w:rPr>
            <w:rFonts w:ascii="Times New Roman" w:hAnsi="Times New Roman"/>
            <w:color w:val="0000FF"/>
            <w:u w:val="single"/>
            <w:lang w:val="sk-SK"/>
          </w:rPr>
          <w:t>10</w:t>
        </w:r>
      </w:hyperlink>
      <w:r w:rsidRPr="00B96B53">
        <w:rPr>
          <w:rFonts w:ascii="Times New Roman" w:hAnsi="Times New Roman"/>
          <w:color w:val="000000"/>
          <w:lang w:val="sk-SK"/>
        </w:rPr>
        <w:t xml:space="preserve"> a </w:t>
      </w:r>
      <w:hyperlink w:anchor="paragraf-78">
        <w:r w:rsidRPr="00B96B53">
          <w:rPr>
            <w:rFonts w:ascii="Times New Roman" w:hAnsi="Times New Roman"/>
            <w:color w:val="0000FF"/>
            <w:u w:val="single"/>
            <w:lang w:val="sk-SK"/>
          </w:rPr>
          <w:t>§ 78</w:t>
        </w:r>
      </w:hyperlink>
      <w:bookmarkStart w:id="2872" w:name="paragraf-78a.odsek-1.text"/>
      <w:r w:rsidRPr="00B96B53">
        <w:rPr>
          <w:rFonts w:ascii="Times New Roman" w:hAnsi="Times New Roman"/>
          <w:color w:val="000000"/>
          <w:lang w:val="sk-SK"/>
        </w:rPr>
        <w:t xml:space="preserve">, nespĺňa základné požiadavky, požiada železničný podnik, ktorý železničné vozidlo používa, aby vykonal nápravné opatrenia na zosúladenie železničného vozidla so základnými požiadavkami. Bezpečnostný orgán informuje o tejto skutočnosti agentúru a príslušné bezpečnostné orgány iných členských štátov, vrátane bezpečnostného orgánu členského štátu, na území ktorého sa žiadosť o udelenie železničného vozidla na uvedenie na trh ešte len posudzuje. </w:t>
      </w:r>
      <w:bookmarkEnd w:id="2872"/>
    </w:p>
    <w:p w:rsidR="00C94F72" w:rsidRPr="00B96B53" w:rsidRDefault="00B96B53">
      <w:pPr>
        <w:spacing w:before="225" w:after="225" w:line="264" w:lineRule="auto"/>
        <w:ind w:left="495"/>
        <w:rPr>
          <w:lang w:val="sk-SK"/>
        </w:rPr>
      </w:pPr>
      <w:bookmarkStart w:id="2873" w:name="paragraf-78a.odsek-2"/>
      <w:bookmarkEnd w:id="2870"/>
      <w:r w:rsidRPr="00B96B53">
        <w:rPr>
          <w:rFonts w:ascii="Times New Roman" w:hAnsi="Times New Roman"/>
          <w:color w:val="000000"/>
          <w:lang w:val="sk-SK"/>
        </w:rPr>
        <w:t xml:space="preserve"> </w:t>
      </w:r>
      <w:bookmarkStart w:id="2874" w:name="paragraf-78a.odsek-2.oznacenie"/>
      <w:r w:rsidRPr="00B96B53">
        <w:rPr>
          <w:rFonts w:ascii="Times New Roman" w:hAnsi="Times New Roman"/>
          <w:color w:val="000000"/>
          <w:lang w:val="sk-SK"/>
        </w:rPr>
        <w:t xml:space="preserve">(2) </w:t>
      </w:r>
      <w:bookmarkStart w:id="2875" w:name="paragraf-78a.odsek-2.text"/>
      <w:bookmarkEnd w:id="2874"/>
      <w:r w:rsidRPr="00B96B53">
        <w:rPr>
          <w:rFonts w:ascii="Times New Roman" w:hAnsi="Times New Roman"/>
          <w:color w:val="000000"/>
          <w:lang w:val="sk-SK"/>
        </w:rPr>
        <w:t xml:space="preserve">Ak železničný podnik zistí, že železničné vozidlo, ktoré používa, nespĺňa základné požiadavky, vykoná nápravné opatrenia na zosúladenie železničného vozidla so základnými požiadavkami. </w:t>
      </w:r>
      <w:bookmarkEnd w:id="2875"/>
    </w:p>
    <w:p w:rsidR="00C94F72" w:rsidRPr="00B96B53" w:rsidRDefault="00B96B53">
      <w:pPr>
        <w:spacing w:before="225" w:after="225" w:line="264" w:lineRule="auto"/>
        <w:ind w:left="495"/>
        <w:rPr>
          <w:lang w:val="sk-SK"/>
        </w:rPr>
      </w:pPr>
      <w:bookmarkStart w:id="2876" w:name="paragraf-78a.odsek-3"/>
      <w:bookmarkEnd w:id="2873"/>
      <w:r w:rsidRPr="00B96B53">
        <w:rPr>
          <w:rFonts w:ascii="Times New Roman" w:hAnsi="Times New Roman"/>
          <w:color w:val="000000"/>
          <w:lang w:val="sk-SK"/>
        </w:rPr>
        <w:t xml:space="preserve"> </w:t>
      </w:r>
      <w:bookmarkStart w:id="2877" w:name="paragraf-78a.odsek-3.oznacenie"/>
      <w:r w:rsidRPr="00B96B53">
        <w:rPr>
          <w:rFonts w:ascii="Times New Roman" w:hAnsi="Times New Roman"/>
          <w:color w:val="000000"/>
          <w:lang w:val="sk-SK"/>
        </w:rPr>
        <w:t xml:space="preserve">(3) </w:t>
      </w:r>
      <w:bookmarkStart w:id="2878" w:name="paragraf-78a.odsek-3.text"/>
      <w:bookmarkEnd w:id="2877"/>
      <w:r w:rsidRPr="00B96B53">
        <w:rPr>
          <w:rFonts w:ascii="Times New Roman" w:hAnsi="Times New Roman"/>
          <w:color w:val="000000"/>
          <w:lang w:val="sk-SK"/>
        </w:rPr>
        <w:t xml:space="preserve">Železničný podnik informuje agentúru a príslušný bezpečnostný orgán o vykonaných nápravných opatreniach podľa odseku 2 a o skutočnosti, že železničné vozidlo nespĺňalo základné požiadavky už v čase, keď povolenie na uvedenie železničného vozidla na trh bolo vydané. </w:t>
      </w:r>
      <w:bookmarkEnd w:id="2878"/>
    </w:p>
    <w:p w:rsidR="00C94F72" w:rsidRPr="00B96B53" w:rsidRDefault="00B96B53">
      <w:pPr>
        <w:spacing w:before="225" w:after="225" w:line="264" w:lineRule="auto"/>
        <w:ind w:left="495"/>
        <w:rPr>
          <w:lang w:val="sk-SK"/>
        </w:rPr>
      </w:pPr>
      <w:bookmarkStart w:id="2879" w:name="paragraf-78a.odsek-4"/>
      <w:bookmarkEnd w:id="2876"/>
      <w:r w:rsidRPr="00B96B53">
        <w:rPr>
          <w:rFonts w:ascii="Times New Roman" w:hAnsi="Times New Roman"/>
          <w:color w:val="000000"/>
          <w:lang w:val="sk-SK"/>
        </w:rPr>
        <w:lastRenderedPageBreak/>
        <w:t xml:space="preserve"> </w:t>
      </w:r>
      <w:bookmarkStart w:id="2880" w:name="paragraf-78a.odsek-4.oznacenie"/>
      <w:r w:rsidRPr="00B96B53">
        <w:rPr>
          <w:rFonts w:ascii="Times New Roman" w:hAnsi="Times New Roman"/>
          <w:color w:val="000000"/>
          <w:lang w:val="sk-SK"/>
        </w:rPr>
        <w:t xml:space="preserve">(4) </w:t>
      </w:r>
      <w:bookmarkEnd w:id="2880"/>
      <w:r w:rsidRPr="00B96B53">
        <w:rPr>
          <w:rFonts w:ascii="Times New Roman" w:hAnsi="Times New Roman"/>
          <w:color w:val="000000"/>
          <w:lang w:val="sk-SK"/>
        </w:rPr>
        <w:t xml:space="preserve">Ak sa nápravnými opatreniami podľa odsekov 1 a 2 nezabezpečí súlad železničného vozidla so základnými požiadavkami a hrozí závažné bezpečnostné riziko, príslušný bezpečnostný orgán uplatní bezpečnostné opatrenia v súlade s </w:t>
      </w:r>
      <w:hyperlink w:anchor="paragraf-86">
        <w:r w:rsidRPr="00B96B53">
          <w:rPr>
            <w:rFonts w:ascii="Times New Roman" w:hAnsi="Times New Roman"/>
            <w:color w:val="0000FF"/>
            <w:u w:val="single"/>
            <w:lang w:val="sk-SK"/>
          </w:rPr>
          <w:t>§ 86</w:t>
        </w:r>
      </w:hyperlink>
      <w:r w:rsidRPr="00B96B53">
        <w:rPr>
          <w:rFonts w:ascii="Times New Roman" w:hAnsi="Times New Roman"/>
          <w:color w:val="000000"/>
          <w:lang w:val="sk-SK"/>
        </w:rPr>
        <w:t xml:space="preserve">. Zároveň môže bezpečnostný orgán alebo agentúra pozastaviť platnosť povolenia na uvedenie železničného vozidla na trh, alebo platnosť povolenia typu železničného vozidla. V takom prípade sa na rozhodnutie bezpečnostného orgánu alebo agentúry vzťahuje postup podľa </w:t>
      </w:r>
      <w:hyperlink w:anchor="paragraf-76.odsek-7">
        <w:r w:rsidRPr="00B96B53">
          <w:rPr>
            <w:rFonts w:ascii="Times New Roman" w:hAnsi="Times New Roman"/>
            <w:color w:val="0000FF"/>
            <w:u w:val="single"/>
            <w:lang w:val="sk-SK"/>
          </w:rPr>
          <w:t>§ 76 ods. 7</w:t>
        </w:r>
      </w:hyperlink>
      <w:bookmarkStart w:id="2881" w:name="paragraf-78a.odsek-4.text"/>
      <w:r w:rsidRPr="00B96B53">
        <w:rPr>
          <w:rFonts w:ascii="Times New Roman" w:hAnsi="Times New Roman"/>
          <w:color w:val="000000"/>
          <w:lang w:val="sk-SK"/>
        </w:rPr>
        <w:t xml:space="preserve">. </w:t>
      </w:r>
      <w:bookmarkEnd w:id="2881"/>
    </w:p>
    <w:p w:rsidR="00C94F72" w:rsidRPr="00B96B53" w:rsidRDefault="00B96B53">
      <w:pPr>
        <w:spacing w:before="225" w:after="225" w:line="264" w:lineRule="auto"/>
        <w:ind w:left="495"/>
        <w:rPr>
          <w:lang w:val="sk-SK"/>
        </w:rPr>
      </w:pPr>
      <w:bookmarkStart w:id="2882" w:name="paragraf-78a.odsek-5"/>
      <w:bookmarkEnd w:id="2879"/>
      <w:r w:rsidRPr="00B96B53">
        <w:rPr>
          <w:rFonts w:ascii="Times New Roman" w:hAnsi="Times New Roman"/>
          <w:color w:val="000000"/>
          <w:lang w:val="sk-SK"/>
        </w:rPr>
        <w:t xml:space="preserve"> </w:t>
      </w:r>
      <w:bookmarkStart w:id="2883" w:name="paragraf-78a.odsek-5.oznacenie"/>
      <w:r w:rsidRPr="00B96B53">
        <w:rPr>
          <w:rFonts w:ascii="Times New Roman" w:hAnsi="Times New Roman"/>
          <w:color w:val="000000"/>
          <w:lang w:val="sk-SK"/>
        </w:rPr>
        <w:t xml:space="preserve">(5) </w:t>
      </w:r>
      <w:bookmarkEnd w:id="2883"/>
      <w:r w:rsidRPr="00B96B53">
        <w:rPr>
          <w:rFonts w:ascii="Times New Roman" w:hAnsi="Times New Roman"/>
          <w:color w:val="000000"/>
          <w:lang w:val="sk-SK"/>
        </w:rPr>
        <w:t xml:space="preserve">Ak sa preukáže, že železničné vozidlo nespĺňalo základné požiadavky v čase vydania povolenia na uvedenie železničného vozidla na trh alebo povolenia typu železničného vozidla, agentúra alebo bezpečnostný orgán môže povolenia zrušiť, alebo zmeniť. Rozhodnutie o zrušení alebo zmene povolenia na uvedenie železničného vozidla na trh alebo povolenia typu železničného vozidla sa musí riadne odôvodniť. Držiteľ povolenia môže do jedného mesiaca od doručenia písomného vyhotovenia rozhodnutia požiadať agentúru alebo bezpečnostný orgán, aby svoje rozhodnutie preskúmal v rozsahu dôvodov, ktoré držiteľ uvedie v žiadosti. Agentúra a bezpečnostný orgán sú povinné do jedného mesiaca odo dňa podania žiadosti preskúmať svoje rozhodnutie v medziach uvedených dôvodov a buď ho potvrdia, alebo zrušia. Ak sa agentúra a bezpečnostný orgán nezhodnú na zrušení alebo pozastavení povolenia, uplatňuje sa postup podľa </w:t>
      </w:r>
      <w:hyperlink w:anchor="paragraf-76.odsek-7">
        <w:r w:rsidRPr="00B96B53">
          <w:rPr>
            <w:rFonts w:ascii="Times New Roman" w:hAnsi="Times New Roman"/>
            <w:color w:val="0000FF"/>
            <w:u w:val="single"/>
            <w:lang w:val="sk-SK"/>
          </w:rPr>
          <w:t>§ 76 ods. 7</w:t>
        </w:r>
      </w:hyperlink>
      <w:r w:rsidRPr="00B96B53">
        <w:rPr>
          <w:rFonts w:ascii="Times New Roman" w:hAnsi="Times New Roman"/>
          <w:color w:val="000000"/>
          <w:lang w:val="sk-SK"/>
        </w:rPr>
        <w:t xml:space="preserve">. Ak po uplatnení postupu podľa </w:t>
      </w:r>
      <w:hyperlink w:anchor="paragraf-76.odsek-7">
        <w:r w:rsidRPr="00B96B53">
          <w:rPr>
            <w:rFonts w:ascii="Times New Roman" w:hAnsi="Times New Roman"/>
            <w:color w:val="0000FF"/>
            <w:u w:val="single"/>
            <w:lang w:val="sk-SK"/>
          </w:rPr>
          <w:t>§ 76 ods. 7</w:t>
        </w:r>
      </w:hyperlink>
      <w:bookmarkStart w:id="2884" w:name="paragraf-78a.odsek-5.text"/>
      <w:r w:rsidRPr="00B96B53">
        <w:rPr>
          <w:rFonts w:ascii="Times New Roman" w:hAnsi="Times New Roman"/>
          <w:color w:val="000000"/>
          <w:lang w:val="sk-SK"/>
        </w:rPr>
        <w:t xml:space="preserve"> zostáva povolenie v platnosti, bezpečnostné opatrenia bezpečnostného orgánu podľa odseku 4 sa ďalej neuplatňujú. </w:t>
      </w:r>
      <w:bookmarkEnd w:id="2884"/>
    </w:p>
    <w:p w:rsidR="00C94F72" w:rsidRPr="00B96B53" w:rsidRDefault="00B96B53">
      <w:pPr>
        <w:spacing w:before="225" w:after="225" w:line="264" w:lineRule="auto"/>
        <w:ind w:left="495"/>
        <w:rPr>
          <w:lang w:val="sk-SK"/>
        </w:rPr>
      </w:pPr>
      <w:bookmarkStart w:id="2885" w:name="paragraf-78a.odsek-6"/>
      <w:bookmarkEnd w:id="2882"/>
      <w:r w:rsidRPr="00B96B53">
        <w:rPr>
          <w:rFonts w:ascii="Times New Roman" w:hAnsi="Times New Roman"/>
          <w:color w:val="000000"/>
          <w:lang w:val="sk-SK"/>
        </w:rPr>
        <w:t xml:space="preserve"> </w:t>
      </w:r>
      <w:bookmarkStart w:id="2886" w:name="paragraf-78a.odsek-6.oznacenie"/>
      <w:r w:rsidRPr="00B96B53">
        <w:rPr>
          <w:rFonts w:ascii="Times New Roman" w:hAnsi="Times New Roman"/>
          <w:color w:val="000000"/>
          <w:lang w:val="sk-SK"/>
        </w:rPr>
        <w:t xml:space="preserve">(6) </w:t>
      </w:r>
      <w:bookmarkEnd w:id="2886"/>
      <w:r w:rsidRPr="00B96B53">
        <w:rPr>
          <w:rFonts w:ascii="Times New Roman" w:hAnsi="Times New Roman"/>
          <w:color w:val="000000"/>
          <w:lang w:val="sk-SK"/>
        </w:rPr>
        <w:t>Ak agentúra po preskúmaní svojho rozhodnutia potvrdí svoje rozhodnutie, žiadateľ môže podať odvolanie na odvolaciu radu podľa osobitného predpisu.</w:t>
      </w:r>
      <w:hyperlink w:anchor="poznamky.poznamka-26a">
        <w:r w:rsidRPr="00B96B53">
          <w:rPr>
            <w:rFonts w:ascii="Times New Roman" w:hAnsi="Times New Roman"/>
            <w:color w:val="000000"/>
            <w:sz w:val="18"/>
            <w:vertAlign w:val="superscript"/>
            <w:lang w:val="sk-SK"/>
          </w:rPr>
          <w:t>26a</w:t>
        </w:r>
        <w:r w:rsidRPr="00B96B53">
          <w:rPr>
            <w:rFonts w:ascii="Times New Roman" w:hAnsi="Times New Roman"/>
            <w:color w:val="0000FF"/>
            <w:u w:val="single"/>
            <w:lang w:val="sk-SK"/>
          </w:rPr>
          <w:t>)</w:t>
        </w:r>
      </w:hyperlink>
      <w:r w:rsidRPr="00B96B53">
        <w:rPr>
          <w:rFonts w:ascii="Times New Roman" w:hAnsi="Times New Roman"/>
          <w:color w:val="000000"/>
          <w:lang w:val="sk-SK"/>
        </w:rPr>
        <w:t xml:space="preserve"> Ak bezpečnostný orgán po preskúmaní svojho rozhodnutia potvrdí svoje rozhodnutie, žiadateľ môže podať rozklad (</w:t>
      </w:r>
      <w:hyperlink w:anchor="paragraf-111.odsek-3">
        <w:r w:rsidRPr="00B96B53">
          <w:rPr>
            <w:rFonts w:ascii="Times New Roman" w:hAnsi="Times New Roman"/>
            <w:color w:val="0000FF"/>
            <w:u w:val="single"/>
            <w:lang w:val="sk-SK"/>
          </w:rPr>
          <w:t>§ 111 ods. 3</w:t>
        </w:r>
      </w:hyperlink>
      <w:bookmarkStart w:id="2887" w:name="paragraf-78a.odsek-6.text"/>
      <w:r w:rsidRPr="00B96B53">
        <w:rPr>
          <w:rFonts w:ascii="Times New Roman" w:hAnsi="Times New Roman"/>
          <w:color w:val="000000"/>
          <w:lang w:val="sk-SK"/>
        </w:rPr>
        <w:t xml:space="preserve">) v lehote 15 dní odo dňa doručenia rozhodnutia. </w:t>
      </w:r>
      <w:bookmarkEnd w:id="2887"/>
    </w:p>
    <w:p w:rsidR="00C94F72" w:rsidRPr="00B96B53" w:rsidRDefault="00B96B53">
      <w:pPr>
        <w:spacing w:before="225" w:after="225" w:line="264" w:lineRule="auto"/>
        <w:ind w:left="495"/>
        <w:rPr>
          <w:lang w:val="sk-SK"/>
        </w:rPr>
      </w:pPr>
      <w:bookmarkStart w:id="2888" w:name="paragraf-78a.odsek-7"/>
      <w:bookmarkEnd w:id="2885"/>
      <w:r w:rsidRPr="00B96B53">
        <w:rPr>
          <w:rFonts w:ascii="Times New Roman" w:hAnsi="Times New Roman"/>
          <w:color w:val="000000"/>
          <w:lang w:val="sk-SK"/>
        </w:rPr>
        <w:t xml:space="preserve"> </w:t>
      </w:r>
      <w:bookmarkStart w:id="2889" w:name="paragraf-78a.odsek-7.oznacenie"/>
      <w:r w:rsidRPr="00B96B53">
        <w:rPr>
          <w:rFonts w:ascii="Times New Roman" w:hAnsi="Times New Roman"/>
          <w:color w:val="000000"/>
          <w:lang w:val="sk-SK"/>
        </w:rPr>
        <w:t xml:space="preserve">(7) </w:t>
      </w:r>
      <w:bookmarkStart w:id="2890" w:name="paragraf-78a.odsek-7.text"/>
      <w:bookmarkEnd w:id="2889"/>
      <w:r w:rsidRPr="00B96B53">
        <w:rPr>
          <w:rFonts w:ascii="Times New Roman" w:hAnsi="Times New Roman"/>
          <w:color w:val="000000"/>
          <w:lang w:val="sk-SK"/>
        </w:rPr>
        <w:t xml:space="preserve">Agentúra oznámi zrušenie alebo zmenu povolenia na uvedenie železničného vozidla na trh alebo povolenia typu železničného vozidla bezpečnostnému orgánu, s uvedením dôvodu zrušenia. Bezpečnostný orgán oznámi zrušenie alebo zmenu povolenia na uvedenie železničného vozidla na trh alebo povolenia typu železničného vozidla agentúre s uvedením dôvodu zrušenia. </w:t>
      </w:r>
      <w:bookmarkEnd w:id="2890"/>
    </w:p>
    <w:p w:rsidR="00C94F72" w:rsidRPr="00B96B53" w:rsidRDefault="00B96B53">
      <w:pPr>
        <w:spacing w:before="225" w:after="225" w:line="264" w:lineRule="auto"/>
        <w:ind w:left="495"/>
        <w:rPr>
          <w:lang w:val="sk-SK"/>
        </w:rPr>
      </w:pPr>
      <w:bookmarkStart w:id="2891" w:name="paragraf-78a.odsek-8"/>
      <w:bookmarkEnd w:id="2888"/>
      <w:r w:rsidRPr="00B96B53">
        <w:rPr>
          <w:rFonts w:ascii="Times New Roman" w:hAnsi="Times New Roman"/>
          <w:color w:val="000000"/>
          <w:lang w:val="sk-SK"/>
        </w:rPr>
        <w:t xml:space="preserve"> </w:t>
      </w:r>
      <w:bookmarkStart w:id="2892" w:name="paragraf-78a.odsek-8.oznacenie"/>
      <w:r w:rsidRPr="00B96B53">
        <w:rPr>
          <w:rFonts w:ascii="Times New Roman" w:hAnsi="Times New Roman"/>
          <w:color w:val="000000"/>
          <w:lang w:val="sk-SK"/>
        </w:rPr>
        <w:t xml:space="preserve">(8) </w:t>
      </w:r>
      <w:bookmarkEnd w:id="2892"/>
      <w:r w:rsidRPr="00B96B53">
        <w:rPr>
          <w:rFonts w:ascii="Times New Roman" w:hAnsi="Times New Roman"/>
          <w:color w:val="000000"/>
          <w:lang w:val="sk-SK"/>
        </w:rPr>
        <w:t xml:space="preserve">Zrušenie povolenia na uvedenie železničného vozidla na trh sa registruje v európskom registri železničných vozidiel. Zrušenie povolenia typu železničného vozidla sa registruje v Európskom registri povolených typov železničných vozidiel a oznamuje sa železničnému podniku, ktorý ak zistí, že železničné vozidlá nespĺňajú základné požiadavky, uplatní postup podľa </w:t>
      </w:r>
      <w:hyperlink w:anchor="paragraf-78a">
        <w:r w:rsidRPr="00B96B53">
          <w:rPr>
            <w:rFonts w:ascii="Times New Roman" w:hAnsi="Times New Roman"/>
            <w:color w:val="0000FF"/>
            <w:u w:val="single"/>
            <w:lang w:val="sk-SK"/>
          </w:rPr>
          <w:t>§ 78a</w:t>
        </w:r>
      </w:hyperlink>
      <w:bookmarkStart w:id="2893" w:name="paragraf-78a.odsek-8.text"/>
      <w:r w:rsidRPr="00B96B53">
        <w:rPr>
          <w:rFonts w:ascii="Times New Roman" w:hAnsi="Times New Roman"/>
          <w:color w:val="000000"/>
          <w:lang w:val="sk-SK"/>
        </w:rPr>
        <w:t xml:space="preserve">. </w:t>
      </w:r>
      <w:bookmarkEnd w:id="2893"/>
    </w:p>
    <w:p w:rsidR="00C94F72" w:rsidRPr="00B96B53" w:rsidRDefault="00B96B53">
      <w:pPr>
        <w:spacing w:before="225" w:after="225" w:line="264" w:lineRule="auto"/>
        <w:ind w:left="495"/>
        <w:rPr>
          <w:lang w:val="sk-SK"/>
        </w:rPr>
      </w:pPr>
      <w:bookmarkStart w:id="2894" w:name="paragraf-78a.odsek-9"/>
      <w:bookmarkEnd w:id="2891"/>
      <w:r w:rsidRPr="00B96B53">
        <w:rPr>
          <w:rFonts w:ascii="Times New Roman" w:hAnsi="Times New Roman"/>
          <w:color w:val="000000"/>
          <w:lang w:val="sk-SK"/>
        </w:rPr>
        <w:t xml:space="preserve"> </w:t>
      </w:r>
      <w:bookmarkStart w:id="2895" w:name="paragraf-78a.odsek-9.oznacenie"/>
      <w:r w:rsidRPr="00B96B53">
        <w:rPr>
          <w:rFonts w:ascii="Times New Roman" w:hAnsi="Times New Roman"/>
          <w:color w:val="000000"/>
          <w:lang w:val="sk-SK"/>
        </w:rPr>
        <w:t xml:space="preserve">(9) </w:t>
      </w:r>
      <w:bookmarkEnd w:id="2895"/>
      <w:r w:rsidRPr="00B96B53">
        <w:rPr>
          <w:rFonts w:ascii="Times New Roman" w:hAnsi="Times New Roman"/>
          <w:color w:val="000000"/>
          <w:lang w:val="sk-SK"/>
        </w:rPr>
        <w:t xml:space="preserve">Železničné vozidlo, ktorému sa zrušilo povolenie na uvedenie na trh, sa ďalej nesmie používať a povolenie sa nesmie rozšíriť o ďalšie siete, na ktorých sa má používať. Ak sa zrušilo povolenie typu železničného vozidla, železničné vozidlá skonštruované na jeho základe sa nesmú ďalej uvádzať na trh. Ak tieto železničné vozidlá už boli uvedené na trh, musia sa z prevádzky stiahnuť. Držiteľ takýchto železničných vozidiel môže opätovne požiadať o povolenie na uvedenie na trh v súlade s </w:t>
      </w:r>
      <w:hyperlink w:anchor="paragraf-76">
        <w:r w:rsidRPr="00B96B53">
          <w:rPr>
            <w:rFonts w:ascii="Times New Roman" w:hAnsi="Times New Roman"/>
            <w:color w:val="0000FF"/>
            <w:u w:val="single"/>
            <w:lang w:val="sk-SK"/>
          </w:rPr>
          <w:t>§ 76</w:t>
        </w:r>
      </w:hyperlink>
      <w:r w:rsidRPr="00B96B53">
        <w:rPr>
          <w:rFonts w:ascii="Times New Roman" w:hAnsi="Times New Roman"/>
          <w:color w:val="000000"/>
          <w:lang w:val="sk-SK"/>
        </w:rPr>
        <w:t xml:space="preserve"> a povolenie typu železničného vozidla v súlade s </w:t>
      </w:r>
      <w:hyperlink w:anchor="paragraf-78">
        <w:r w:rsidRPr="00B96B53">
          <w:rPr>
            <w:rFonts w:ascii="Times New Roman" w:hAnsi="Times New Roman"/>
            <w:color w:val="0000FF"/>
            <w:u w:val="single"/>
            <w:lang w:val="sk-SK"/>
          </w:rPr>
          <w:t>§ 78</w:t>
        </w:r>
      </w:hyperlink>
      <w:bookmarkStart w:id="2896" w:name="paragraf-78a.odsek-9.text"/>
      <w:r w:rsidRPr="00B96B53">
        <w:rPr>
          <w:rFonts w:ascii="Times New Roman" w:hAnsi="Times New Roman"/>
          <w:color w:val="000000"/>
          <w:lang w:val="sk-SK"/>
        </w:rPr>
        <w:t xml:space="preserve">. </w:t>
      </w:r>
      <w:bookmarkEnd w:id="2896"/>
    </w:p>
    <w:p w:rsidR="00C94F72" w:rsidRPr="00B96B53" w:rsidRDefault="00B96B53">
      <w:pPr>
        <w:spacing w:before="225" w:after="225" w:line="264" w:lineRule="auto"/>
        <w:ind w:left="495"/>
        <w:rPr>
          <w:lang w:val="sk-SK"/>
        </w:rPr>
      </w:pPr>
      <w:bookmarkStart w:id="2897" w:name="paragraf-78a.odsek-10"/>
      <w:bookmarkEnd w:id="2894"/>
      <w:r w:rsidRPr="00B96B53">
        <w:rPr>
          <w:rFonts w:ascii="Times New Roman" w:hAnsi="Times New Roman"/>
          <w:color w:val="000000"/>
          <w:lang w:val="sk-SK"/>
        </w:rPr>
        <w:t xml:space="preserve"> </w:t>
      </w:r>
      <w:bookmarkStart w:id="2898" w:name="paragraf-78a.odsek-10.oznacenie"/>
      <w:r w:rsidRPr="00B96B53">
        <w:rPr>
          <w:rFonts w:ascii="Times New Roman" w:hAnsi="Times New Roman"/>
          <w:color w:val="000000"/>
          <w:lang w:val="sk-SK"/>
        </w:rPr>
        <w:t xml:space="preserve">(10) </w:t>
      </w:r>
      <w:bookmarkStart w:id="2899" w:name="paragraf-78a.odsek-10.text"/>
      <w:bookmarkEnd w:id="2898"/>
      <w:r w:rsidRPr="00B96B53">
        <w:rPr>
          <w:rFonts w:ascii="Times New Roman" w:hAnsi="Times New Roman"/>
          <w:color w:val="000000"/>
          <w:lang w:val="sk-SK"/>
        </w:rPr>
        <w:t xml:space="preserve">Ak železničné vozidlo nespĺňa základné požiadavky podľa odsekov 1 a 2 na časť siete, na ktorej sa má železničné vozidlo používať, a nesplnenie základných požiadaviek už existovalo v čase vydania povolenia na uvedenie železničného vozidla na trh, z povolenia sa vypustia siete, na ktorých železničné vozidlo nespĺňa základné požiadavky. </w:t>
      </w:r>
      <w:bookmarkEnd w:id="2899"/>
    </w:p>
    <w:p w:rsidR="00C94F72" w:rsidRPr="00B96B53" w:rsidRDefault="00B96B53">
      <w:pPr>
        <w:spacing w:before="225" w:after="225" w:line="264" w:lineRule="auto"/>
        <w:ind w:left="420"/>
        <w:jc w:val="center"/>
        <w:rPr>
          <w:lang w:val="sk-SK"/>
        </w:rPr>
      </w:pPr>
      <w:bookmarkStart w:id="2900" w:name="paragraf-79.oznacenie"/>
      <w:bookmarkStart w:id="2901" w:name="paragraf-79"/>
      <w:bookmarkEnd w:id="2868"/>
      <w:bookmarkEnd w:id="2897"/>
      <w:r w:rsidRPr="00B96B53">
        <w:rPr>
          <w:rFonts w:ascii="Times New Roman" w:hAnsi="Times New Roman"/>
          <w:b/>
          <w:color w:val="000000"/>
          <w:lang w:val="sk-SK"/>
        </w:rPr>
        <w:t xml:space="preserve"> § 79 </w:t>
      </w:r>
    </w:p>
    <w:p w:rsidR="00C94F72" w:rsidRPr="00B96B53" w:rsidRDefault="00B96B53">
      <w:pPr>
        <w:spacing w:before="225" w:after="225" w:line="264" w:lineRule="auto"/>
        <w:ind w:left="420"/>
        <w:jc w:val="center"/>
        <w:rPr>
          <w:lang w:val="sk-SK"/>
        </w:rPr>
      </w:pPr>
      <w:bookmarkStart w:id="2902" w:name="paragraf-79.nadpis"/>
      <w:bookmarkEnd w:id="2900"/>
      <w:r w:rsidRPr="00B96B53">
        <w:rPr>
          <w:rFonts w:ascii="Times New Roman" w:hAnsi="Times New Roman"/>
          <w:b/>
          <w:color w:val="000000"/>
          <w:lang w:val="sk-SK"/>
        </w:rPr>
        <w:lastRenderedPageBreak/>
        <w:t xml:space="preserve"> Systém číslovania železničných vozidiel </w:t>
      </w:r>
    </w:p>
    <w:p w:rsidR="00C94F72" w:rsidRPr="00B96B53" w:rsidRDefault="00B96B53">
      <w:pPr>
        <w:spacing w:before="225" w:after="225" w:line="264" w:lineRule="auto"/>
        <w:ind w:left="495"/>
        <w:rPr>
          <w:lang w:val="sk-SK"/>
        </w:rPr>
      </w:pPr>
      <w:bookmarkStart w:id="2903" w:name="paragraf-79.odsek-1"/>
      <w:bookmarkEnd w:id="2902"/>
      <w:r w:rsidRPr="00B96B53">
        <w:rPr>
          <w:rFonts w:ascii="Times New Roman" w:hAnsi="Times New Roman"/>
          <w:color w:val="000000"/>
          <w:lang w:val="sk-SK"/>
        </w:rPr>
        <w:t xml:space="preserve"> </w:t>
      </w:r>
      <w:bookmarkStart w:id="2904" w:name="paragraf-79.odsek-1.oznacenie"/>
      <w:r w:rsidRPr="00B96B53">
        <w:rPr>
          <w:rFonts w:ascii="Times New Roman" w:hAnsi="Times New Roman"/>
          <w:color w:val="000000"/>
          <w:lang w:val="sk-SK"/>
        </w:rPr>
        <w:t xml:space="preserve">(1) </w:t>
      </w:r>
      <w:bookmarkStart w:id="2905" w:name="paragraf-79.odsek-1.text"/>
      <w:bookmarkEnd w:id="2904"/>
      <w:r w:rsidRPr="00B96B53">
        <w:rPr>
          <w:rFonts w:ascii="Times New Roman" w:hAnsi="Times New Roman"/>
          <w:color w:val="000000"/>
          <w:lang w:val="sk-SK"/>
        </w:rPr>
        <w:t xml:space="preserve">Každé železničné vozidlo uvedené do prevádzky v ktoromkoľvek železničnom systéme v Európskej únii je označené európskym evidenčným číslom, ktoré sa mu prideľuje pri prvom udelení povolenia na uvedenie na trh. Podrobnosti o európskom evidenčnom čísle upravuje technická špecifikácia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w:t>
      </w:r>
      <w:bookmarkEnd w:id="2905"/>
    </w:p>
    <w:p w:rsidR="00C94F72" w:rsidRPr="00B96B53" w:rsidRDefault="00B96B53">
      <w:pPr>
        <w:spacing w:before="225" w:after="225" w:line="264" w:lineRule="auto"/>
        <w:ind w:left="495"/>
        <w:rPr>
          <w:lang w:val="sk-SK"/>
        </w:rPr>
      </w:pPr>
      <w:bookmarkStart w:id="2906" w:name="paragraf-79.odsek-2"/>
      <w:bookmarkEnd w:id="2903"/>
      <w:r w:rsidRPr="00B96B53">
        <w:rPr>
          <w:rFonts w:ascii="Times New Roman" w:hAnsi="Times New Roman"/>
          <w:color w:val="000000"/>
          <w:lang w:val="sk-SK"/>
        </w:rPr>
        <w:t xml:space="preserve"> </w:t>
      </w:r>
      <w:bookmarkStart w:id="2907" w:name="paragraf-79.odsek-2.oznacenie"/>
      <w:r w:rsidRPr="00B96B53">
        <w:rPr>
          <w:rFonts w:ascii="Times New Roman" w:hAnsi="Times New Roman"/>
          <w:color w:val="000000"/>
          <w:lang w:val="sk-SK"/>
        </w:rPr>
        <w:t xml:space="preserve">(2) </w:t>
      </w:r>
      <w:bookmarkStart w:id="2908" w:name="paragraf-79.odsek-2.text"/>
      <w:bookmarkEnd w:id="2907"/>
      <w:r w:rsidRPr="00B96B53">
        <w:rPr>
          <w:rFonts w:ascii="Times New Roman" w:hAnsi="Times New Roman"/>
          <w:color w:val="000000"/>
          <w:lang w:val="sk-SK"/>
        </w:rPr>
        <w:t xml:space="preserve">Označiť železničné vozidlo európskym evidenčným číslom je povinný prvý žiadateľ o povolenie. </w:t>
      </w:r>
      <w:bookmarkEnd w:id="2908"/>
    </w:p>
    <w:p w:rsidR="00C94F72" w:rsidRPr="00B96B53" w:rsidRDefault="00B96B53">
      <w:pPr>
        <w:spacing w:before="225" w:after="225" w:line="264" w:lineRule="auto"/>
        <w:ind w:left="495"/>
        <w:rPr>
          <w:lang w:val="sk-SK"/>
        </w:rPr>
      </w:pPr>
      <w:bookmarkStart w:id="2909" w:name="paragraf-79.odsek-3"/>
      <w:bookmarkEnd w:id="2906"/>
      <w:r w:rsidRPr="00B96B53">
        <w:rPr>
          <w:rFonts w:ascii="Times New Roman" w:hAnsi="Times New Roman"/>
          <w:color w:val="000000"/>
          <w:lang w:val="sk-SK"/>
        </w:rPr>
        <w:t xml:space="preserve"> </w:t>
      </w:r>
      <w:bookmarkStart w:id="2910" w:name="paragraf-79.odsek-3.oznacenie"/>
      <w:r w:rsidRPr="00B96B53">
        <w:rPr>
          <w:rFonts w:ascii="Times New Roman" w:hAnsi="Times New Roman"/>
          <w:color w:val="000000"/>
          <w:lang w:val="sk-SK"/>
        </w:rPr>
        <w:t xml:space="preserve">(3) </w:t>
      </w:r>
      <w:bookmarkStart w:id="2911" w:name="paragraf-79.odsek-3.text"/>
      <w:bookmarkEnd w:id="2910"/>
      <w:r w:rsidRPr="00B96B53">
        <w:rPr>
          <w:rFonts w:ascii="Times New Roman" w:hAnsi="Times New Roman"/>
          <w:color w:val="000000"/>
          <w:lang w:val="sk-SK"/>
        </w:rPr>
        <w:t xml:space="preserve">Ak ide o železničné vozidlo, ktoré sa prevádzkuje alebo sa má prevádzkovať na vlakovej trase z alebo do tretieho štátu, v ktorom je rozchod koľají iný, ako je rozchod koľají hlavnej železničnej siete v Európskej únii, bezpečnostný orgán môže uznať číslo železničného vozidla, ktoré je identifikované podľa odlišného kódovacieho systému. </w:t>
      </w:r>
      <w:bookmarkEnd w:id="2911"/>
    </w:p>
    <w:p w:rsidR="00C94F72" w:rsidRPr="00B96B53" w:rsidRDefault="00B96B53">
      <w:pPr>
        <w:spacing w:before="225" w:after="225" w:line="264" w:lineRule="auto"/>
        <w:ind w:left="495"/>
        <w:rPr>
          <w:lang w:val="sk-SK"/>
        </w:rPr>
      </w:pPr>
      <w:bookmarkStart w:id="2912" w:name="paragraf-79.odsek-4"/>
      <w:bookmarkEnd w:id="2909"/>
      <w:r w:rsidRPr="00B96B53">
        <w:rPr>
          <w:rFonts w:ascii="Times New Roman" w:hAnsi="Times New Roman"/>
          <w:color w:val="000000"/>
          <w:lang w:val="sk-SK"/>
        </w:rPr>
        <w:t xml:space="preserve"> </w:t>
      </w:r>
      <w:bookmarkStart w:id="2913" w:name="paragraf-79.odsek-4.oznacenie"/>
      <w:r w:rsidRPr="00B96B53">
        <w:rPr>
          <w:rFonts w:ascii="Times New Roman" w:hAnsi="Times New Roman"/>
          <w:color w:val="000000"/>
          <w:lang w:val="sk-SK"/>
        </w:rPr>
        <w:t xml:space="preserve">(4) </w:t>
      </w:r>
      <w:bookmarkStart w:id="2914" w:name="paragraf-79.odsek-4.text"/>
      <w:bookmarkEnd w:id="2913"/>
      <w:r w:rsidRPr="00B96B53">
        <w:rPr>
          <w:rFonts w:ascii="Times New Roman" w:hAnsi="Times New Roman"/>
          <w:color w:val="000000"/>
          <w:lang w:val="sk-SK"/>
        </w:rPr>
        <w:t xml:space="preserve">Ak v technickej špecifikácii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nie je uvedené inak, železničnému vozidlu sa európske evidenčné číslo pridelí len raz. </w:t>
      </w:r>
      <w:bookmarkEnd w:id="2914"/>
    </w:p>
    <w:p w:rsidR="00C94F72" w:rsidRPr="00B96B53" w:rsidRDefault="00B96B53">
      <w:pPr>
        <w:spacing w:before="225" w:after="225" w:line="264" w:lineRule="auto"/>
        <w:ind w:left="420"/>
        <w:jc w:val="center"/>
        <w:rPr>
          <w:lang w:val="sk-SK"/>
        </w:rPr>
      </w:pPr>
      <w:bookmarkStart w:id="2915" w:name="paragraf-80.oznacenie"/>
      <w:bookmarkStart w:id="2916" w:name="paragraf-80"/>
      <w:bookmarkEnd w:id="2901"/>
      <w:bookmarkEnd w:id="2912"/>
      <w:r w:rsidRPr="00B96B53">
        <w:rPr>
          <w:rFonts w:ascii="Times New Roman" w:hAnsi="Times New Roman"/>
          <w:b/>
          <w:color w:val="000000"/>
          <w:lang w:val="sk-SK"/>
        </w:rPr>
        <w:t xml:space="preserve"> § 80 </w:t>
      </w:r>
    </w:p>
    <w:p w:rsidR="00C94F72" w:rsidRPr="00B96B53" w:rsidRDefault="00B96B53">
      <w:pPr>
        <w:spacing w:before="225" w:after="225" w:line="264" w:lineRule="auto"/>
        <w:ind w:left="420"/>
        <w:jc w:val="center"/>
        <w:rPr>
          <w:lang w:val="sk-SK"/>
        </w:rPr>
      </w:pPr>
      <w:bookmarkStart w:id="2917" w:name="paragraf-80.nadpis"/>
      <w:bookmarkEnd w:id="2915"/>
      <w:r w:rsidRPr="00B96B53">
        <w:rPr>
          <w:rFonts w:ascii="Times New Roman" w:hAnsi="Times New Roman"/>
          <w:b/>
          <w:color w:val="000000"/>
          <w:lang w:val="sk-SK"/>
        </w:rPr>
        <w:t xml:space="preserve"> Register železničnej infraštruktúry </w:t>
      </w:r>
    </w:p>
    <w:p w:rsidR="00C94F72" w:rsidRPr="00B96B53" w:rsidRDefault="00B96B53">
      <w:pPr>
        <w:spacing w:before="225" w:after="225" w:line="264" w:lineRule="auto"/>
        <w:ind w:left="495"/>
        <w:rPr>
          <w:lang w:val="sk-SK"/>
        </w:rPr>
      </w:pPr>
      <w:bookmarkStart w:id="2918" w:name="paragraf-80.odsek-1"/>
      <w:bookmarkEnd w:id="2917"/>
      <w:r w:rsidRPr="00B96B53">
        <w:rPr>
          <w:rFonts w:ascii="Times New Roman" w:hAnsi="Times New Roman"/>
          <w:color w:val="000000"/>
          <w:lang w:val="sk-SK"/>
        </w:rPr>
        <w:t xml:space="preserve"> </w:t>
      </w:r>
      <w:bookmarkStart w:id="2919" w:name="paragraf-80.odsek-1.oznacenie"/>
      <w:r w:rsidRPr="00B96B53">
        <w:rPr>
          <w:rFonts w:ascii="Times New Roman" w:hAnsi="Times New Roman"/>
          <w:color w:val="000000"/>
          <w:lang w:val="sk-SK"/>
        </w:rPr>
        <w:t xml:space="preserve">(1) </w:t>
      </w:r>
      <w:bookmarkEnd w:id="2919"/>
      <w:r w:rsidRPr="00B96B53">
        <w:rPr>
          <w:rFonts w:ascii="Times New Roman" w:hAnsi="Times New Roman"/>
          <w:color w:val="000000"/>
          <w:lang w:val="sk-SK"/>
        </w:rPr>
        <w:t xml:space="preserve">Hodnoty parametrov železničnej siete na území Slovenskej republiky každého subsystému alebo jeho časti, ktoré sú stanovené v technických špecifikáciách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sa uvádzajú v registri železničnej infraštruktúry.</w:t>
      </w:r>
      <w:hyperlink w:anchor="poznamky.poznamka-27a">
        <w:r w:rsidRPr="00B96B53">
          <w:rPr>
            <w:rFonts w:ascii="Times New Roman" w:hAnsi="Times New Roman"/>
            <w:color w:val="000000"/>
            <w:sz w:val="18"/>
            <w:vertAlign w:val="superscript"/>
            <w:lang w:val="sk-SK"/>
          </w:rPr>
          <w:t>27a</w:t>
        </w:r>
        <w:r w:rsidRPr="00B96B53">
          <w:rPr>
            <w:rFonts w:ascii="Times New Roman" w:hAnsi="Times New Roman"/>
            <w:color w:val="0000FF"/>
            <w:u w:val="single"/>
            <w:lang w:val="sk-SK"/>
          </w:rPr>
          <w:t>)</w:t>
        </w:r>
      </w:hyperlink>
      <w:bookmarkStart w:id="2920" w:name="paragraf-80.odsek-1.text"/>
      <w:r w:rsidRPr="00B96B53">
        <w:rPr>
          <w:rFonts w:ascii="Times New Roman" w:hAnsi="Times New Roman"/>
          <w:color w:val="000000"/>
          <w:lang w:val="sk-SK"/>
        </w:rPr>
        <w:t xml:space="preserve"> </w:t>
      </w:r>
      <w:bookmarkEnd w:id="2920"/>
    </w:p>
    <w:p w:rsidR="00C94F72" w:rsidRPr="00B96B53" w:rsidRDefault="00B96B53">
      <w:pPr>
        <w:spacing w:before="225" w:after="225" w:line="264" w:lineRule="auto"/>
        <w:ind w:left="495"/>
        <w:rPr>
          <w:lang w:val="sk-SK"/>
        </w:rPr>
      </w:pPr>
      <w:bookmarkStart w:id="2921" w:name="paragraf-80.odsek-2"/>
      <w:bookmarkEnd w:id="2918"/>
      <w:r w:rsidRPr="00B96B53">
        <w:rPr>
          <w:rFonts w:ascii="Times New Roman" w:hAnsi="Times New Roman"/>
          <w:color w:val="000000"/>
          <w:lang w:val="sk-SK"/>
        </w:rPr>
        <w:t xml:space="preserve"> </w:t>
      </w:r>
      <w:bookmarkStart w:id="2922" w:name="paragraf-80.odsek-2.oznacenie"/>
      <w:r w:rsidRPr="00B96B53">
        <w:rPr>
          <w:rFonts w:ascii="Times New Roman" w:hAnsi="Times New Roman"/>
          <w:color w:val="000000"/>
          <w:lang w:val="sk-SK"/>
        </w:rPr>
        <w:t xml:space="preserve">(2) </w:t>
      </w:r>
      <w:bookmarkStart w:id="2923" w:name="paragraf-80.odsek-2.text"/>
      <w:bookmarkEnd w:id="2922"/>
      <w:r w:rsidRPr="00B96B53">
        <w:rPr>
          <w:rFonts w:ascii="Times New Roman" w:hAnsi="Times New Roman"/>
          <w:color w:val="000000"/>
          <w:lang w:val="sk-SK"/>
        </w:rPr>
        <w:t xml:space="preserve">Hodnoty parametrov podľa odseku 1 zaznamenané v registri železničnej infraštruktúry sa používajú v kombinácii s hodnotami parametrov zaznamenanými v povolení na uvedenie železničného vozidla na trh na účely kontroly technickej kompatibility medzi železničným vozidlom a železničnou sieťou. </w:t>
      </w:r>
      <w:bookmarkEnd w:id="2923"/>
    </w:p>
    <w:p w:rsidR="00C94F72" w:rsidRPr="00B96B53" w:rsidRDefault="00B96B53">
      <w:pPr>
        <w:spacing w:before="225" w:after="225" w:line="264" w:lineRule="auto"/>
        <w:ind w:left="495"/>
        <w:rPr>
          <w:lang w:val="sk-SK"/>
        </w:rPr>
      </w:pPr>
      <w:bookmarkStart w:id="2924" w:name="paragraf-80.odsek-3"/>
      <w:bookmarkEnd w:id="2921"/>
      <w:r w:rsidRPr="00B96B53">
        <w:rPr>
          <w:rFonts w:ascii="Times New Roman" w:hAnsi="Times New Roman"/>
          <w:color w:val="000000"/>
          <w:lang w:val="sk-SK"/>
        </w:rPr>
        <w:t xml:space="preserve"> </w:t>
      </w:r>
      <w:bookmarkStart w:id="2925" w:name="paragraf-80.odsek-3.oznacenie"/>
      <w:r w:rsidRPr="00B96B53">
        <w:rPr>
          <w:rFonts w:ascii="Times New Roman" w:hAnsi="Times New Roman"/>
          <w:color w:val="000000"/>
          <w:lang w:val="sk-SK"/>
        </w:rPr>
        <w:t xml:space="preserve">(3) </w:t>
      </w:r>
      <w:bookmarkEnd w:id="2925"/>
      <w:r w:rsidRPr="00B96B53">
        <w:rPr>
          <w:rFonts w:ascii="Times New Roman" w:hAnsi="Times New Roman"/>
          <w:color w:val="000000"/>
          <w:lang w:val="sk-SK"/>
        </w:rPr>
        <w:t xml:space="preserve">V registri železničnej infraštruktúry sa môžu uviesť podmienky používania pevných štrukturálnych subsystémov a iné obmedzenia. V registri železničnej infraštruktúry sa uvedie odkaz na technické predpisy a obmedzenia, ktoré ministerstvo nezaradilo do zoznamu vnútroštátnych predpisov podľa </w:t>
      </w:r>
      <w:hyperlink w:anchor="paragraf-72.odsek-4">
        <w:r w:rsidRPr="00B96B53">
          <w:rPr>
            <w:rFonts w:ascii="Times New Roman" w:hAnsi="Times New Roman"/>
            <w:color w:val="0000FF"/>
            <w:u w:val="single"/>
            <w:lang w:val="sk-SK"/>
          </w:rPr>
          <w:t>§ 72 ods. 4</w:t>
        </w:r>
      </w:hyperlink>
      <w:bookmarkStart w:id="2926" w:name="paragraf-80.odsek-3.text"/>
      <w:r w:rsidRPr="00B96B53">
        <w:rPr>
          <w:rFonts w:ascii="Times New Roman" w:hAnsi="Times New Roman"/>
          <w:color w:val="000000"/>
          <w:lang w:val="sk-SK"/>
        </w:rPr>
        <w:t xml:space="preserve"> a majú výlučne miestnu platnosť. </w:t>
      </w:r>
      <w:bookmarkEnd w:id="2926"/>
    </w:p>
    <w:p w:rsidR="00C94F72" w:rsidRPr="00B96B53" w:rsidRDefault="00B96B53">
      <w:pPr>
        <w:spacing w:before="225" w:after="225" w:line="264" w:lineRule="auto"/>
        <w:ind w:left="495"/>
        <w:rPr>
          <w:lang w:val="sk-SK"/>
        </w:rPr>
      </w:pPr>
      <w:bookmarkStart w:id="2927" w:name="paragraf-80.odsek-4"/>
      <w:bookmarkEnd w:id="2924"/>
      <w:r w:rsidRPr="00B96B53">
        <w:rPr>
          <w:rFonts w:ascii="Times New Roman" w:hAnsi="Times New Roman"/>
          <w:color w:val="000000"/>
          <w:lang w:val="sk-SK"/>
        </w:rPr>
        <w:t xml:space="preserve"> </w:t>
      </w:r>
      <w:bookmarkStart w:id="2928" w:name="paragraf-80.odsek-4.oznacenie"/>
      <w:r w:rsidRPr="00B96B53">
        <w:rPr>
          <w:rFonts w:ascii="Times New Roman" w:hAnsi="Times New Roman"/>
          <w:color w:val="000000"/>
          <w:lang w:val="sk-SK"/>
        </w:rPr>
        <w:t xml:space="preserve">(4) </w:t>
      </w:r>
      <w:bookmarkEnd w:id="2928"/>
      <w:r w:rsidRPr="00B96B53">
        <w:rPr>
          <w:rFonts w:ascii="Times New Roman" w:hAnsi="Times New Roman"/>
          <w:color w:val="000000"/>
          <w:lang w:val="sk-SK"/>
        </w:rPr>
        <w:t xml:space="preserve">Vkladanie údajov do registra železničnej infraštruktúry zabezpečuje manažér infraštruktúry, ktorého koordinuje vnútroštátny registračný orgán podľa </w:t>
      </w:r>
      <w:hyperlink w:anchor="paragraf-103.odsek-2.pismeno-u">
        <w:r w:rsidRPr="00B96B53">
          <w:rPr>
            <w:rFonts w:ascii="Times New Roman" w:hAnsi="Times New Roman"/>
            <w:color w:val="0000FF"/>
            <w:u w:val="single"/>
            <w:lang w:val="sk-SK"/>
          </w:rPr>
          <w:t>§ 103 ods. 2 písm. u)</w:t>
        </w:r>
      </w:hyperlink>
      <w:bookmarkStart w:id="2929" w:name="paragraf-80.odsek-4.text"/>
      <w:r w:rsidRPr="00B96B53">
        <w:rPr>
          <w:rFonts w:ascii="Times New Roman" w:hAnsi="Times New Roman"/>
          <w:color w:val="000000"/>
          <w:lang w:val="sk-SK"/>
        </w:rPr>
        <w:t xml:space="preserve">. </w:t>
      </w:r>
      <w:bookmarkEnd w:id="2929"/>
    </w:p>
    <w:p w:rsidR="00C94F72" w:rsidRPr="00B96B53" w:rsidRDefault="00B96B53">
      <w:pPr>
        <w:spacing w:before="225" w:after="225" w:line="264" w:lineRule="auto"/>
        <w:ind w:left="420"/>
        <w:jc w:val="center"/>
        <w:rPr>
          <w:lang w:val="sk-SK"/>
        </w:rPr>
      </w:pPr>
      <w:bookmarkStart w:id="2930" w:name="paragraf-81.oznacenie"/>
      <w:bookmarkStart w:id="2931" w:name="paragraf-81"/>
      <w:bookmarkEnd w:id="2916"/>
      <w:bookmarkEnd w:id="2927"/>
      <w:r w:rsidRPr="00B96B53">
        <w:rPr>
          <w:rFonts w:ascii="Times New Roman" w:hAnsi="Times New Roman"/>
          <w:b/>
          <w:color w:val="000000"/>
          <w:lang w:val="sk-SK"/>
        </w:rPr>
        <w:t xml:space="preserve"> § 81 </w:t>
      </w:r>
    </w:p>
    <w:p w:rsidR="00C94F72" w:rsidRPr="00B96B53" w:rsidRDefault="00B96B53">
      <w:pPr>
        <w:spacing w:before="225" w:after="225" w:line="264" w:lineRule="auto"/>
        <w:ind w:left="420"/>
        <w:jc w:val="center"/>
        <w:rPr>
          <w:lang w:val="sk-SK"/>
        </w:rPr>
      </w:pPr>
      <w:bookmarkStart w:id="2932" w:name="paragraf-81.nadpis"/>
      <w:bookmarkEnd w:id="2930"/>
      <w:r w:rsidRPr="00B96B53">
        <w:rPr>
          <w:rFonts w:ascii="Times New Roman" w:hAnsi="Times New Roman"/>
          <w:b/>
          <w:color w:val="000000"/>
          <w:lang w:val="sk-SK"/>
        </w:rPr>
        <w:t xml:space="preserve"> Notifikovaná osoba </w:t>
      </w:r>
    </w:p>
    <w:p w:rsidR="00C94F72" w:rsidRPr="00B96B53" w:rsidRDefault="00B96B53">
      <w:pPr>
        <w:spacing w:before="225" w:after="225" w:line="264" w:lineRule="auto"/>
        <w:ind w:left="495"/>
        <w:rPr>
          <w:lang w:val="sk-SK"/>
        </w:rPr>
      </w:pPr>
      <w:bookmarkStart w:id="2933" w:name="paragraf-81.odsek-1"/>
      <w:bookmarkEnd w:id="2932"/>
      <w:r w:rsidRPr="00B96B53">
        <w:rPr>
          <w:rFonts w:ascii="Times New Roman" w:hAnsi="Times New Roman"/>
          <w:color w:val="000000"/>
          <w:lang w:val="sk-SK"/>
        </w:rPr>
        <w:t xml:space="preserve"> </w:t>
      </w:r>
      <w:bookmarkStart w:id="2934" w:name="paragraf-81.odsek-1.oznacenie"/>
      <w:r w:rsidRPr="00B96B53">
        <w:rPr>
          <w:rFonts w:ascii="Times New Roman" w:hAnsi="Times New Roman"/>
          <w:color w:val="000000"/>
          <w:lang w:val="sk-SK"/>
        </w:rPr>
        <w:t xml:space="preserve">(1) </w:t>
      </w:r>
      <w:bookmarkEnd w:id="2934"/>
      <w:r w:rsidRPr="00B96B53">
        <w:rPr>
          <w:rFonts w:ascii="Times New Roman" w:hAnsi="Times New Roman"/>
          <w:color w:val="000000"/>
          <w:lang w:val="sk-SK"/>
        </w:rPr>
        <w:t xml:space="preserve">Posudzovanie zhody alebo vhodnosti na použitie komponentov alebo vykonanie postupu ES overovania subsystémov podľa technických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vykonáva notifikovaná osoba, ktorá je autorizovaná a notifikovaná podľa osobitného predpisu.</w:t>
      </w:r>
      <w:hyperlink w:anchor="poznamky.poznamka-28">
        <w:r w:rsidRPr="00B96B53">
          <w:rPr>
            <w:rFonts w:ascii="Times New Roman" w:hAnsi="Times New Roman"/>
            <w:color w:val="000000"/>
            <w:sz w:val="18"/>
            <w:vertAlign w:val="superscript"/>
            <w:lang w:val="sk-SK"/>
          </w:rPr>
          <w:t>28</w:t>
        </w:r>
        <w:r w:rsidRPr="00B96B53">
          <w:rPr>
            <w:rFonts w:ascii="Times New Roman" w:hAnsi="Times New Roman"/>
            <w:color w:val="0000FF"/>
            <w:u w:val="single"/>
            <w:lang w:val="sk-SK"/>
          </w:rPr>
          <w:t>)</w:t>
        </w:r>
      </w:hyperlink>
      <w:bookmarkStart w:id="2935" w:name="paragraf-81.odsek-1.text"/>
      <w:r w:rsidRPr="00B96B53">
        <w:rPr>
          <w:rFonts w:ascii="Times New Roman" w:hAnsi="Times New Roman"/>
          <w:color w:val="000000"/>
          <w:lang w:val="sk-SK"/>
        </w:rPr>
        <w:t xml:space="preserve"> </w:t>
      </w:r>
      <w:bookmarkEnd w:id="2935"/>
    </w:p>
    <w:p w:rsidR="00C94F72" w:rsidRPr="00B96B53" w:rsidRDefault="00B96B53">
      <w:pPr>
        <w:spacing w:before="225" w:after="225" w:line="264" w:lineRule="auto"/>
        <w:ind w:left="495"/>
        <w:rPr>
          <w:lang w:val="sk-SK"/>
        </w:rPr>
      </w:pPr>
      <w:bookmarkStart w:id="2936" w:name="paragraf-81.odsek-2"/>
      <w:bookmarkEnd w:id="2933"/>
      <w:r w:rsidRPr="00B96B53">
        <w:rPr>
          <w:rFonts w:ascii="Times New Roman" w:hAnsi="Times New Roman"/>
          <w:color w:val="000000"/>
          <w:lang w:val="sk-SK"/>
        </w:rPr>
        <w:t xml:space="preserve"> </w:t>
      </w:r>
      <w:bookmarkStart w:id="2937" w:name="paragraf-81.odsek-2.oznacenie"/>
      <w:r w:rsidRPr="00B96B53">
        <w:rPr>
          <w:rFonts w:ascii="Times New Roman" w:hAnsi="Times New Roman"/>
          <w:color w:val="000000"/>
          <w:lang w:val="sk-SK"/>
        </w:rPr>
        <w:t xml:space="preserve">(2) </w:t>
      </w:r>
      <w:bookmarkEnd w:id="2937"/>
      <w:r w:rsidRPr="00B96B53">
        <w:rPr>
          <w:rFonts w:ascii="Times New Roman" w:hAnsi="Times New Roman"/>
          <w:color w:val="000000"/>
          <w:lang w:val="sk-SK"/>
        </w:rPr>
        <w:t>Notifikovaná osoba môže začať vykonávať činnosť notifikovanej osoby, len ak Európska komisia alebo členské štáty nevzniesli námietky do dvoch týždňov od notifikácie, ak sa vydáva osvedčenie o akreditácií, alebo do dvoch mesiacov od notifikácie podľa osobitného predpisu,</w:t>
      </w:r>
      <w:hyperlink w:anchor="poznamky.poznamka-28a">
        <w:r w:rsidRPr="00B96B53">
          <w:rPr>
            <w:rFonts w:ascii="Times New Roman" w:hAnsi="Times New Roman"/>
            <w:color w:val="000000"/>
            <w:sz w:val="18"/>
            <w:vertAlign w:val="superscript"/>
            <w:lang w:val="sk-SK"/>
          </w:rPr>
          <w:t>28a</w:t>
        </w:r>
        <w:r w:rsidRPr="00B96B53">
          <w:rPr>
            <w:rFonts w:ascii="Times New Roman" w:hAnsi="Times New Roman"/>
            <w:color w:val="0000FF"/>
            <w:u w:val="single"/>
            <w:lang w:val="sk-SK"/>
          </w:rPr>
          <w:t>)</w:t>
        </w:r>
      </w:hyperlink>
      <w:bookmarkStart w:id="2938" w:name="paragraf-81.odsek-2.text"/>
      <w:r w:rsidRPr="00B96B53">
        <w:rPr>
          <w:rFonts w:ascii="Times New Roman" w:hAnsi="Times New Roman"/>
          <w:color w:val="000000"/>
          <w:lang w:val="sk-SK"/>
        </w:rPr>
        <w:t xml:space="preserve"> ak sa akreditácia nepoužíva. </w:t>
      </w:r>
      <w:bookmarkEnd w:id="2938"/>
    </w:p>
    <w:p w:rsidR="00C94F72" w:rsidRPr="00B96B53" w:rsidRDefault="00B96B53">
      <w:pPr>
        <w:spacing w:after="0" w:line="264" w:lineRule="auto"/>
        <w:ind w:left="495"/>
        <w:rPr>
          <w:lang w:val="sk-SK"/>
        </w:rPr>
      </w:pPr>
      <w:bookmarkStart w:id="2939" w:name="paragraf-81.odsek-3"/>
      <w:bookmarkEnd w:id="2936"/>
      <w:r w:rsidRPr="00B96B53">
        <w:rPr>
          <w:rFonts w:ascii="Times New Roman" w:hAnsi="Times New Roman"/>
          <w:color w:val="000000"/>
          <w:lang w:val="sk-SK"/>
        </w:rPr>
        <w:lastRenderedPageBreak/>
        <w:t xml:space="preserve"> </w:t>
      </w:r>
      <w:bookmarkStart w:id="2940" w:name="paragraf-81.odsek-3.oznacenie"/>
      <w:r w:rsidRPr="00B96B53">
        <w:rPr>
          <w:rFonts w:ascii="Times New Roman" w:hAnsi="Times New Roman"/>
          <w:color w:val="000000"/>
          <w:lang w:val="sk-SK"/>
        </w:rPr>
        <w:t xml:space="preserve">(3) </w:t>
      </w:r>
      <w:bookmarkStart w:id="2941" w:name="paragraf-81.odsek-3.text"/>
      <w:bookmarkEnd w:id="2940"/>
      <w:r w:rsidRPr="00B96B53">
        <w:rPr>
          <w:rFonts w:ascii="Times New Roman" w:hAnsi="Times New Roman"/>
          <w:color w:val="000000"/>
          <w:lang w:val="sk-SK"/>
        </w:rPr>
        <w:t xml:space="preserve">Notifikovaná osoba môže byť autorizovaná na postupy posudzovania zhody alebo vhodnosti na použitie komponentov, na vykonanie postupu ES overovania subsystémov alebo na oba tieto postupy. V rámci postupov môže byť autorizovaná </w:t>
      </w:r>
      <w:bookmarkEnd w:id="2941"/>
    </w:p>
    <w:p w:rsidR="00C94F72" w:rsidRPr="00B96B53" w:rsidRDefault="00B96B53">
      <w:pPr>
        <w:spacing w:before="225" w:after="225" w:line="264" w:lineRule="auto"/>
        <w:ind w:left="570"/>
        <w:rPr>
          <w:lang w:val="sk-SK"/>
        </w:rPr>
      </w:pPr>
      <w:bookmarkStart w:id="2942" w:name="paragraf-81.odsek-3.pismeno-a"/>
      <w:r w:rsidRPr="00B96B53">
        <w:rPr>
          <w:rFonts w:ascii="Times New Roman" w:hAnsi="Times New Roman"/>
          <w:color w:val="000000"/>
          <w:lang w:val="sk-SK"/>
        </w:rPr>
        <w:t xml:space="preserve"> </w:t>
      </w:r>
      <w:bookmarkStart w:id="2943" w:name="paragraf-81.odsek-3.pismeno-a.oznacenie"/>
      <w:r w:rsidRPr="00B96B53">
        <w:rPr>
          <w:rFonts w:ascii="Times New Roman" w:hAnsi="Times New Roman"/>
          <w:color w:val="000000"/>
          <w:lang w:val="sk-SK"/>
        </w:rPr>
        <w:t xml:space="preserve">a) </w:t>
      </w:r>
      <w:bookmarkStart w:id="2944" w:name="paragraf-81.odsek-3.pismeno-a.text"/>
      <w:bookmarkEnd w:id="2943"/>
      <w:r w:rsidRPr="00B96B53">
        <w:rPr>
          <w:rFonts w:ascii="Times New Roman" w:hAnsi="Times New Roman"/>
          <w:color w:val="000000"/>
          <w:lang w:val="sk-SK"/>
        </w:rPr>
        <w:t xml:space="preserve">na všetky etapy posudzovania zhody a overovania a v rámci nich na všetky druhy činností alebo len na niektoré etapy alebo druhy činností, </w:t>
      </w:r>
      <w:bookmarkEnd w:id="2944"/>
    </w:p>
    <w:p w:rsidR="00C94F72" w:rsidRPr="00B96B53" w:rsidRDefault="00B96B53">
      <w:pPr>
        <w:spacing w:before="225" w:after="225" w:line="264" w:lineRule="auto"/>
        <w:ind w:left="570"/>
        <w:rPr>
          <w:lang w:val="sk-SK"/>
        </w:rPr>
      </w:pPr>
      <w:bookmarkStart w:id="2945" w:name="paragraf-81.odsek-3.pismeno-b"/>
      <w:bookmarkEnd w:id="2942"/>
      <w:r w:rsidRPr="00B96B53">
        <w:rPr>
          <w:rFonts w:ascii="Times New Roman" w:hAnsi="Times New Roman"/>
          <w:color w:val="000000"/>
          <w:lang w:val="sk-SK"/>
        </w:rPr>
        <w:t xml:space="preserve"> </w:t>
      </w:r>
      <w:bookmarkStart w:id="2946" w:name="paragraf-81.odsek-3.pismeno-b.oznacenie"/>
      <w:r w:rsidRPr="00B96B53">
        <w:rPr>
          <w:rFonts w:ascii="Times New Roman" w:hAnsi="Times New Roman"/>
          <w:color w:val="000000"/>
          <w:lang w:val="sk-SK"/>
        </w:rPr>
        <w:t xml:space="preserve">b) </w:t>
      </w:r>
      <w:bookmarkEnd w:id="2946"/>
      <w:r w:rsidRPr="00B96B53">
        <w:rPr>
          <w:rFonts w:ascii="Times New Roman" w:hAnsi="Times New Roman"/>
          <w:color w:val="000000"/>
          <w:lang w:val="sk-SK"/>
        </w:rPr>
        <w:t xml:space="preserve">na štrukturálne subsystémy podľa </w:t>
      </w:r>
      <w:hyperlink w:anchor="prilohy.priloha-priloha_c_1_k_zakonu_c_513_2009_z_z">
        <w:r w:rsidRPr="00B96B53">
          <w:rPr>
            <w:rFonts w:ascii="Times New Roman" w:hAnsi="Times New Roman"/>
            <w:color w:val="0000FF"/>
            <w:u w:val="single"/>
            <w:lang w:val="sk-SK"/>
          </w:rPr>
          <w:t>prílohy č. 1</w:t>
        </w:r>
      </w:hyperlink>
      <w:bookmarkStart w:id="2947" w:name="paragraf-81.odsek-3.pismeno-b.text"/>
      <w:r w:rsidRPr="00B96B53">
        <w:rPr>
          <w:rFonts w:ascii="Times New Roman" w:hAnsi="Times New Roman"/>
          <w:color w:val="000000"/>
          <w:lang w:val="sk-SK"/>
        </w:rPr>
        <w:t xml:space="preserve">. </w:t>
      </w:r>
      <w:bookmarkEnd w:id="2947"/>
    </w:p>
    <w:p w:rsidR="00C94F72" w:rsidRPr="00B96B53" w:rsidRDefault="00B96B53">
      <w:pPr>
        <w:spacing w:after="0" w:line="264" w:lineRule="auto"/>
        <w:ind w:left="495"/>
        <w:rPr>
          <w:lang w:val="sk-SK"/>
        </w:rPr>
      </w:pPr>
      <w:bookmarkStart w:id="2948" w:name="paragraf-81.odsek-4"/>
      <w:bookmarkEnd w:id="2939"/>
      <w:bookmarkEnd w:id="2945"/>
      <w:r w:rsidRPr="00B96B53">
        <w:rPr>
          <w:rFonts w:ascii="Times New Roman" w:hAnsi="Times New Roman"/>
          <w:color w:val="000000"/>
          <w:lang w:val="sk-SK"/>
        </w:rPr>
        <w:t xml:space="preserve"> </w:t>
      </w:r>
      <w:bookmarkStart w:id="2949" w:name="paragraf-81.odsek-4.oznacenie"/>
      <w:r w:rsidRPr="00B96B53">
        <w:rPr>
          <w:rFonts w:ascii="Times New Roman" w:hAnsi="Times New Roman"/>
          <w:color w:val="000000"/>
          <w:lang w:val="sk-SK"/>
        </w:rPr>
        <w:t xml:space="preserve">(4) </w:t>
      </w:r>
      <w:bookmarkStart w:id="2950" w:name="paragraf-81.odsek-4.text"/>
      <w:bookmarkEnd w:id="2949"/>
      <w:r w:rsidRPr="00B96B53">
        <w:rPr>
          <w:rFonts w:ascii="Times New Roman" w:hAnsi="Times New Roman"/>
          <w:color w:val="000000"/>
          <w:lang w:val="sk-SK"/>
        </w:rPr>
        <w:t xml:space="preserve">Notifikovaná osoba je povinná </w:t>
      </w:r>
      <w:bookmarkEnd w:id="2950"/>
    </w:p>
    <w:p w:rsidR="00C94F72" w:rsidRPr="00B96B53" w:rsidRDefault="00B96B53">
      <w:pPr>
        <w:spacing w:before="225" w:after="225" w:line="264" w:lineRule="auto"/>
        <w:ind w:left="570"/>
        <w:rPr>
          <w:lang w:val="sk-SK"/>
        </w:rPr>
      </w:pPr>
      <w:bookmarkStart w:id="2951" w:name="paragraf-81.odsek-4.pismeno-a"/>
      <w:r w:rsidRPr="00B96B53">
        <w:rPr>
          <w:rFonts w:ascii="Times New Roman" w:hAnsi="Times New Roman"/>
          <w:color w:val="000000"/>
          <w:lang w:val="sk-SK"/>
        </w:rPr>
        <w:t xml:space="preserve"> </w:t>
      </w:r>
      <w:bookmarkStart w:id="2952" w:name="paragraf-81.odsek-4.pismeno-a.oznacenie"/>
      <w:r w:rsidRPr="00B96B53">
        <w:rPr>
          <w:rFonts w:ascii="Times New Roman" w:hAnsi="Times New Roman"/>
          <w:color w:val="000000"/>
          <w:lang w:val="sk-SK"/>
        </w:rPr>
        <w:t xml:space="preserve">a) </w:t>
      </w:r>
      <w:bookmarkStart w:id="2953" w:name="paragraf-81.odsek-4.pismeno-a.text"/>
      <w:bookmarkEnd w:id="2952"/>
      <w:r w:rsidRPr="00B96B53">
        <w:rPr>
          <w:rFonts w:ascii="Times New Roman" w:hAnsi="Times New Roman"/>
          <w:color w:val="000000"/>
          <w:lang w:val="sk-SK"/>
        </w:rPr>
        <w:t xml:space="preserve">vykonávať posudzovanie zhody v súlade s postupmi posudzovania zhody ustanovenými v príslušnej technickej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w:t>
      </w:r>
      <w:bookmarkEnd w:id="2953"/>
    </w:p>
    <w:p w:rsidR="00C94F72" w:rsidRPr="00B96B53" w:rsidRDefault="00B96B53">
      <w:pPr>
        <w:spacing w:before="225" w:after="225" w:line="264" w:lineRule="auto"/>
        <w:ind w:left="570"/>
        <w:rPr>
          <w:lang w:val="sk-SK"/>
        </w:rPr>
      </w:pPr>
      <w:bookmarkStart w:id="2954" w:name="paragraf-81.odsek-4.pismeno-b"/>
      <w:bookmarkEnd w:id="2951"/>
      <w:r w:rsidRPr="00B96B53">
        <w:rPr>
          <w:rFonts w:ascii="Times New Roman" w:hAnsi="Times New Roman"/>
          <w:color w:val="000000"/>
          <w:lang w:val="sk-SK"/>
        </w:rPr>
        <w:t xml:space="preserve"> </w:t>
      </w:r>
      <w:bookmarkStart w:id="2955" w:name="paragraf-81.odsek-4.pismeno-b.oznacenie"/>
      <w:r w:rsidRPr="00B96B53">
        <w:rPr>
          <w:rFonts w:ascii="Times New Roman" w:hAnsi="Times New Roman"/>
          <w:color w:val="000000"/>
          <w:lang w:val="sk-SK"/>
        </w:rPr>
        <w:t xml:space="preserve">b) </w:t>
      </w:r>
      <w:bookmarkEnd w:id="2955"/>
      <w:r w:rsidRPr="00B96B53">
        <w:rPr>
          <w:rFonts w:ascii="Times New Roman" w:hAnsi="Times New Roman"/>
          <w:color w:val="000000"/>
          <w:lang w:val="sk-SK"/>
        </w:rPr>
        <w:t>plniť povinnosti podľa osobitného predpisu,</w:t>
      </w:r>
      <w:hyperlink w:anchor="poznamky.poznamka-28b">
        <w:r w:rsidRPr="00B96B53">
          <w:rPr>
            <w:rFonts w:ascii="Times New Roman" w:hAnsi="Times New Roman"/>
            <w:color w:val="000000"/>
            <w:sz w:val="18"/>
            <w:vertAlign w:val="superscript"/>
            <w:lang w:val="sk-SK"/>
          </w:rPr>
          <w:t>28b</w:t>
        </w:r>
        <w:r w:rsidRPr="00B96B53">
          <w:rPr>
            <w:rFonts w:ascii="Times New Roman" w:hAnsi="Times New Roman"/>
            <w:color w:val="0000FF"/>
            <w:u w:val="single"/>
            <w:lang w:val="sk-SK"/>
          </w:rPr>
          <w:t>)</w:t>
        </w:r>
      </w:hyperlink>
      <w:bookmarkStart w:id="2956" w:name="paragraf-81.odsek-4.pismeno-b.text"/>
      <w:r w:rsidRPr="00B96B53">
        <w:rPr>
          <w:rFonts w:ascii="Times New Roman" w:hAnsi="Times New Roman"/>
          <w:color w:val="000000"/>
          <w:lang w:val="sk-SK"/>
        </w:rPr>
        <w:t xml:space="preserve"> </w:t>
      </w:r>
      <w:bookmarkEnd w:id="2956"/>
    </w:p>
    <w:p w:rsidR="00C94F72" w:rsidRPr="00B96B53" w:rsidRDefault="00B96B53">
      <w:pPr>
        <w:spacing w:before="225" w:after="225" w:line="264" w:lineRule="auto"/>
        <w:ind w:left="570"/>
        <w:rPr>
          <w:lang w:val="sk-SK"/>
        </w:rPr>
      </w:pPr>
      <w:bookmarkStart w:id="2957" w:name="paragraf-81.odsek-4.pismeno-c"/>
      <w:bookmarkEnd w:id="2954"/>
      <w:r w:rsidRPr="00B96B53">
        <w:rPr>
          <w:rFonts w:ascii="Times New Roman" w:hAnsi="Times New Roman"/>
          <w:color w:val="000000"/>
          <w:lang w:val="sk-SK"/>
        </w:rPr>
        <w:t xml:space="preserve"> </w:t>
      </w:r>
      <w:bookmarkStart w:id="2958" w:name="paragraf-81.odsek-4.pismeno-c.oznacenie"/>
      <w:r w:rsidRPr="00B96B53">
        <w:rPr>
          <w:rFonts w:ascii="Times New Roman" w:hAnsi="Times New Roman"/>
          <w:color w:val="000000"/>
          <w:lang w:val="sk-SK"/>
        </w:rPr>
        <w:t xml:space="preserve">c) </w:t>
      </w:r>
      <w:bookmarkEnd w:id="2958"/>
      <w:r w:rsidRPr="00B96B53">
        <w:rPr>
          <w:rFonts w:ascii="Times New Roman" w:hAnsi="Times New Roman"/>
          <w:color w:val="000000"/>
          <w:lang w:val="sk-SK"/>
        </w:rPr>
        <w:t>oznamovať bezpečnostnému orgánu informácie podľa osobitného predpisu,</w:t>
      </w:r>
      <w:hyperlink w:anchor="poznamky.poznamka-28c">
        <w:r w:rsidRPr="00B96B53">
          <w:rPr>
            <w:rFonts w:ascii="Times New Roman" w:hAnsi="Times New Roman"/>
            <w:color w:val="000000"/>
            <w:sz w:val="18"/>
            <w:vertAlign w:val="superscript"/>
            <w:lang w:val="sk-SK"/>
          </w:rPr>
          <w:t>28c</w:t>
        </w:r>
        <w:r w:rsidRPr="00B96B53">
          <w:rPr>
            <w:rFonts w:ascii="Times New Roman" w:hAnsi="Times New Roman"/>
            <w:color w:val="0000FF"/>
            <w:u w:val="single"/>
            <w:lang w:val="sk-SK"/>
          </w:rPr>
          <w:t>)</w:t>
        </w:r>
      </w:hyperlink>
      <w:bookmarkStart w:id="2959" w:name="paragraf-81.odsek-4.pismeno-c.text"/>
      <w:r w:rsidRPr="00B96B53">
        <w:rPr>
          <w:rFonts w:ascii="Times New Roman" w:hAnsi="Times New Roman"/>
          <w:color w:val="000000"/>
          <w:lang w:val="sk-SK"/>
        </w:rPr>
        <w:t xml:space="preserve"> </w:t>
      </w:r>
      <w:bookmarkEnd w:id="2959"/>
    </w:p>
    <w:p w:rsidR="00C94F72" w:rsidRPr="00B96B53" w:rsidRDefault="00B96B53">
      <w:pPr>
        <w:spacing w:before="225" w:after="225" w:line="264" w:lineRule="auto"/>
        <w:ind w:left="570"/>
        <w:rPr>
          <w:lang w:val="sk-SK"/>
        </w:rPr>
      </w:pPr>
      <w:bookmarkStart w:id="2960" w:name="paragraf-81.odsek-4.pismeno-d"/>
      <w:bookmarkEnd w:id="2957"/>
      <w:r w:rsidRPr="00B96B53">
        <w:rPr>
          <w:rFonts w:ascii="Times New Roman" w:hAnsi="Times New Roman"/>
          <w:color w:val="000000"/>
          <w:lang w:val="sk-SK"/>
        </w:rPr>
        <w:t xml:space="preserve"> </w:t>
      </w:r>
      <w:bookmarkStart w:id="2961" w:name="paragraf-81.odsek-4.pismeno-d.oznacenie"/>
      <w:r w:rsidRPr="00B96B53">
        <w:rPr>
          <w:rFonts w:ascii="Times New Roman" w:hAnsi="Times New Roman"/>
          <w:color w:val="000000"/>
          <w:lang w:val="sk-SK"/>
        </w:rPr>
        <w:t xml:space="preserve">d) </w:t>
      </w:r>
      <w:bookmarkStart w:id="2962" w:name="paragraf-81.odsek-4.pismeno-d.text"/>
      <w:bookmarkEnd w:id="2961"/>
      <w:r w:rsidRPr="00B96B53">
        <w:rPr>
          <w:rFonts w:ascii="Times New Roman" w:hAnsi="Times New Roman"/>
          <w:color w:val="000000"/>
          <w:lang w:val="sk-SK"/>
        </w:rPr>
        <w:t xml:space="preserve">poskytnúť agentúre ES certifikát o overení subsystémov, ES certifikát o zhode komponentov a ES certifikát o vhodnosti na použitie komponentov. </w:t>
      </w:r>
      <w:bookmarkEnd w:id="2962"/>
    </w:p>
    <w:p w:rsidR="00C94F72" w:rsidRPr="00B96B53" w:rsidRDefault="00B96B53">
      <w:pPr>
        <w:spacing w:before="225" w:after="225" w:line="264" w:lineRule="auto"/>
        <w:ind w:left="420"/>
        <w:jc w:val="center"/>
        <w:rPr>
          <w:lang w:val="sk-SK"/>
        </w:rPr>
      </w:pPr>
      <w:bookmarkStart w:id="2963" w:name="paragraf-81a.oznacenie"/>
      <w:bookmarkStart w:id="2964" w:name="paragraf-81a"/>
      <w:bookmarkEnd w:id="2931"/>
      <w:bookmarkEnd w:id="2948"/>
      <w:bookmarkEnd w:id="2960"/>
      <w:r w:rsidRPr="00B96B53">
        <w:rPr>
          <w:rFonts w:ascii="Times New Roman" w:hAnsi="Times New Roman"/>
          <w:b/>
          <w:color w:val="000000"/>
          <w:lang w:val="sk-SK"/>
        </w:rPr>
        <w:t xml:space="preserve"> § 81a </w:t>
      </w:r>
    </w:p>
    <w:p w:rsidR="00C94F72" w:rsidRPr="00B96B53" w:rsidRDefault="00B96B53">
      <w:pPr>
        <w:spacing w:before="225" w:after="225" w:line="264" w:lineRule="auto"/>
        <w:ind w:left="495"/>
        <w:rPr>
          <w:lang w:val="sk-SK"/>
        </w:rPr>
      </w:pPr>
      <w:bookmarkStart w:id="2965" w:name="paragraf-81a.odsek-1"/>
      <w:bookmarkEnd w:id="2963"/>
      <w:r w:rsidRPr="00B96B53">
        <w:rPr>
          <w:rFonts w:ascii="Times New Roman" w:hAnsi="Times New Roman"/>
          <w:color w:val="000000"/>
          <w:lang w:val="sk-SK"/>
        </w:rPr>
        <w:t xml:space="preserve"> </w:t>
      </w:r>
      <w:bookmarkStart w:id="2966" w:name="paragraf-81a.odsek-1.oznacenie"/>
      <w:r w:rsidRPr="00B96B53">
        <w:rPr>
          <w:rFonts w:ascii="Times New Roman" w:hAnsi="Times New Roman"/>
          <w:color w:val="000000"/>
          <w:lang w:val="sk-SK"/>
        </w:rPr>
        <w:t xml:space="preserve">(1) </w:t>
      </w:r>
      <w:bookmarkEnd w:id="2966"/>
      <w:r w:rsidRPr="00B96B53">
        <w:rPr>
          <w:rFonts w:ascii="Times New Roman" w:hAnsi="Times New Roman"/>
          <w:color w:val="000000"/>
          <w:lang w:val="sk-SK"/>
        </w:rPr>
        <w:t>Vykonávanie postupov posudzovania zhody v moduloch A1, A2, C1 alebo C2 podľa osobitného predpisu</w:t>
      </w:r>
      <w:hyperlink w:anchor="poznamky.poznamka-26c">
        <w:r w:rsidRPr="00B96B53">
          <w:rPr>
            <w:rFonts w:ascii="Times New Roman" w:hAnsi="Times New Roman"/>
            <w:color w:val="000000"/>
            <w:sz w:val="18"/>
            <w:vertAlign w:val="superscript"/>
            <w:lang w:val="sk-SK"/>
          </w:rPr>
          <w:t>26c</w:t>
        </w:r>
        <w:r w:rsidRPr="00B96B53">
          <w:rPr>
            <w:rFonts w:ascii="Times New Roman" w:hAnsi="Times New Roman"/>
            <w:color w:val="0000FF"/>
            <w:u w:val="single"/>
            <w:lang w:val="sk-SK"/>
          </w:rPr>
          <w:t>)</w:t>
        </w:r>
      </w:hyperlink>
      <w:r w:rsidRPr="00B96B53">
        <w:rPr>
          <w:rFonts w:ascii="Times New Roman" w:hAnsi="Times New Roman"/>
          <w:color w:val="000000"/>
          <w:lang w:val="sk-SK"/>
        </w:rPr>
        <w:t xml:space="preserve"> a moduloch CA1 a CA2 podľa osobitného predpisu</w:t>
      </w:r>
      <w:hyperlink w:anchor="poznamky.poznamka-28d">
        <w:r w:rsidRPr="00B96B53">
          <w:rPr>
            <w:rFonts w:ascii="Times New Roman" w:hAnsi="Times New Roman"/>
            <w:color w:val="000000"/>
            <w:sz w:val="18"/>
            <w:vertAlign w:val="superscript"/>
            <w:lang w:val="sk-SK"/>
          </w:rPr>
          <w:t>28d</w:t>
        </w:r>
        <w:r w:rsidRPr="00B96B53">
          <w:rPr>
            <w:rFonts w:ascii="Times New Roman" w:hAnsi="Times New Roman"/>
            <w:color w:val="0000FF"/>
            <w:u w:val="single"/>
            <w:lang w:val="sk-SK"/>
          </w:rPr>
          <w:t>)</w:t>
        </w:r>
      </w:hyperlink>
      <w:bookmarkStart w:id="2967" w:name="paragraf-81a.odsek-1.text"/>
      <w:r w:rsidRPr="00B96B53">
        <w:rPr>
          <w:rFonts w:ascii="Times New Roman" w:hAnsi="Times New Roman"/>
          <w:color w:val="000000"/>
          <w:lang w:val="sk-SK"/>
        </w:rPr>
        <w:t xml:space="preserve"> môže žiadateľ preniesť na akreditovaný vnútropodnikový orgán, ktorý je organizačne oddelený od žiadateľa, a nesmie sa podieľať na projektovaní, výrobe, dodávke, inštalácií, údržbe a prevádzke výrobkov, ktoré posudzuje. </w:t>
      </w:r>
      <w:bookmarkEnd w:id="2967"/>
    </w:p>
    <w:p w:rsidR="00C94F72" w:rsidRPr="00B96B53" w:rsidRDefault="00B96B53">
      <w:pPr>
        <w:spacing w:before="225" w:after="225" w:line="264" w:lineRule="auto"/>
        <w:ind w:left="495"/>
        <w:rPr>
          <w:lang w:val="sk-SK"/>
        </w:rPr>
      </w:pPr>
      <w:bookmarkStart w:id="2968" w:name="paragraf-81a.odsek-2"/>
      <w:bookmarkEnd w:id="2965"/>
      <w:r w:rsidRPr="00B96B53">
        <w:rPr>
          <w:rFonts w:ascii="Times New Roman" w:hAnsi="Times New Roman"/>
          <w:color w:val="000000"/>
          <w:lang w:val="sk-SK"/>
        </w:rPr>
        <w:t xml:space="preserve"> </w:t>
      </w:r>
      <w:bookmarkStart w:id="2969" w:name="paragraf-81a.odsek-2.oznacenie"/>
      <w:r w:rsidRPr="00B96B53">
        <w:rPr>
          <w:rFonts w:ascii="Times New Roman" w:hAnsi="Times New Roman"/>
          <w:color w:val="000000"/>
          <w:lang w:val="sk-SK"/>
        </w:rPr>
        <w:t xml:space="preserve">(2) </w:t>
      </w:r>
      <w:bookmarkEnd w:id="2969"/>
      <w:r w:rsidRPr="00B96B53">
        <w:rPr>
          <w:rFonts w:ascii="Times New Roman" w:hAnsi="Times New Roman"/>
          <w:color w:val="000000"/>
          <w:lang w:val="sk-SK"/>
        </w:rPr>
        <w:t>Akreditovaný vnútropodnikový orgán musí byť akreditovaný v súlade s osobitným predpisom,</w:t>
      </w:r>
      <w:hyperlink w:anchor="poznamky.poznamka-28e">
        <w:r w:rsidRPr="00B96B53">
          <w:rPr>
            <w:rFonts w:ascii="Times New Roman" w:hAnsi="Times New Roman"/>
            <w:color w:val="000000"/>
            <w:sz w:val="18"/>
            <w:vertAlign w:val="superscript"/>
            <w:lang w:val="sk-SK"/>
          </w:rPr>
          <w:t>28e</w:t>
        </w:r>
        <w:r w:rsidRPr="00B96B53">
          <w:rPr>
            <w:rFonts w:ascii="Times New Roman" w:hAnsi="Times New Roman"/>
            <w:color w:val="0000FF"/>
            <w:u w:val="single"/>
            <w:lang w:val="sk-SK"/>
          </w:rPr>
          <w:t>)</w:t>
        </w:r>
      </w:hyperlink>
      <w:bookmarkStart w:id="2970" w:name="paragraf-81a.odsek-2.text"/>
      <w:r w:rsidRPr="00B96B53">
        <w:rPr>
          <w:rFonts w:ascii="Times New Roman" w:hAnsi="Times New Roman"/>
          <w:color w:val="000000"/>
          <w:lang w:val="sk-SK"/>
        </w:rPr>
        <w:t xml:space="preserve"> je organizačne oddelený tak, aby sa zabezpečila nestrannosť pri posudzovaní zhody a nesmie vykonávať činnosti, ktoré by ohrozili jeho nezávislosť vo vzťahu k činnostiam, ktoré posudzuje. Akreditovaný vnútropodnikový orgán vykonáva posudzovanie zhody výlučne podniku, ktorého je súčasťou. </w:t>
      </w:r>
      <w:bookmarkEnd w:id="2970"/>
    </w:p>
    <w:p w:rsidR="00C94F72" w:rsidRPr="00B96B53" w:rsidRDefault="00B96B53">
      <w:pPr>
        <w:spacing w:before="225" w:after="225" w:line="264" w:lineRule="auto"/>
        <w:ind w:left="495"/>
        <w:rPr>
          <w:lang w:val="sk-SK"/>
        </w:rPr>
      </w:pPr>
      <w:bookmarkStart w:id="2971" w:name="paragraf-81a.odsek-3"/>
      <w:bookmarkEnd w:id="2968"/>
      <w:r w:rsidRPr="00B96B53">
        <w:rPr>
          <w:rFonts w:ascii="Times New Roman" w:hAnsi="Times New Roman"/>
          <w:color w:val="000000"/>
          <w:lang w:val="sk-SK"/>
        </w:rPr>
        <w:t xml:space="preserve"> </w:t>
      </w:r>
      <w:bookmarkStart w:id="2972" w:name="paragraf-81a.odsek-3.oznacenie"/>
      <w:r w:rsidRPr="00B96B53">
        <w:rPr>
          <w:rFonts w:ascii="Times New Roman" w:hAnsi="Times New Roman"/>
          <w:color w:val="000000"/>
          <w:lang w:val="sk-SK"/>
        </w:rPr>
        <w:t xml:space="preserve">(3) </w:t>
      </w:r>
      <w:bookmarkEnd w:id="2972"/>
      <w:r w:rsidRPr="00B96B53">
        <w:rPr>
          <w:rFonts w:ascii="Times New Roman" w:hAnsi="Times New Roman"/>
          <w:color w:val="000000"/>
          <w:lang w:val="sk-SK"/>
        </w:rPr>
        <w:t>Žiadateľ poskytuje informácie o akreditácií akreditovaného vnútropodnikového orgánu výlučne notifikujúcej osobe.</w:t>
      </w:r>
      <w:hyperlink w:anchor="poznamky.poznamka-28f">
        <w:r w:rsidRPr="00B96B53">
          <w:rPr>
            <w:rFonts w:ascii="Times New Roman" w:hAnsi="Times New Roman"/>
            <w:color w:val="000000"/>
            <w:sz w:val="18"/>
            <w:vertAlign w:val="superscript"/>
            <w:lang w:val="sk-SK"/>
          </w:rPr>
          <w:t>28f</w:t>
        </w:r>
        <w:r w:rsidRPr="00B96B53">
          <w:rPr>
            <w:rFonts w:ascii="Times New Roman" w:hAnsi="Times New Roman"/>
            <w:color w:val="0000FF"/>
            <w:u w:val="single"/>
            <w:lang w:val="sk-SK"/>
          </w:rPr>
          <w:t>)</w:t>
        </w:r>
      </w:hyperlink>
      <w:bookmarkStart w:id="2973" w:name="paragraf-81a.odsek-3.text"/>
      <w:r w:rsidRPr="00B96B53">
        <w:rPr>
          <w:rFonts w:ascii="Times New Roman" w:hAnsi="Times New Roman"/>
          <w:color w:val="000000"/>
          <w:lang w:val="sk-SK"/>
        </w:rPr>
        <w:t xml:space="preserve"> </w:t>
      </w:r>
      <w:bookmarkEnd w:id="2973"/>
    </w:p>
    <w:p w:rsidR="00C94F72" w:rsidRPr="00B96B53" w:rsidRDefault="00B96B53">
      <w:pPr>
        <w:spacing w:before="225" w:after="225" w:line="264" w:lineRule="auto"/>
        <w:ind w:left="420"/>
        <w:jc w:val="center"/>
        <w:rPr>
          <w:lang w:val="sk-SK"/>
        </w:rPr>
      </w:pPr>
      <w:bookmarkStart w:id="2974" w:name="paragraf-81b.oznacenie"/>
      <w:bookmarkStart w:id="2975" w:name="paragraf-81b"/>
      <w:bookmarkEnd w:id="2964"/>
      <w:bookmarkEnd w:id="2971"/>
      <w:r w:rsidRPr="00B96B53">
        <w:rPr>
          <w:rFonts w:ascii="Times New Roman" w:hAnsi="Times New Roman"/>
          <w:b/>
          <w:color w:val="000000"/>
          <w:lang w:val="sk-SK"/>
        </w:rPr>
        <w:t xml:space="preserve"> § 81b </w:t>
      </w:r>
    </w:p>
    <w:p w:rsidR="00C94F72" w:rsidRPr="00B96B53" w:rsidRDefault="00B96B53">
      <w:pPr>
        <w:spacing w:before="225" w:after="225" w:line="264" w:lineRule="auto"/>
        <w:ind w:left="495"/>
        <w:rPr>
          <w:lang w:val="sk-SK"/>
        </w:rPr>
      </w:pPr>
      <w:bookmarkStart w:id="2976" w:name="paragraf-81b.odsek-1"/>
      <w:bookmarkEnd w:id="2974"/>
      <w:r w:rsidRPr="00B96B53">
        <w:rPr>
          <w:rFonts w:ascii="Times New Roman" w:hAnsi="Times New Roman"/>
          <w:color w:val="000000"/>
          <w:lang w:val="sk-SK"/>
        </w:rPr>
        <w:t xml:space="preserve"> </w:t>
      </w:r>
      <w:bookmarkStart w:id="2977" w:name="paragraf-81b.odsek-1.oznacenie"/>
      <w:r w:rsidRPr="00B96B53">
        <w:rPr>
          <w:rFonts w:ascii="Times New Roman" w:hAnsi="Times New Roman"/>
          <w:color w:val="000000"/>
          <w:lang w:val="sk-SK"/>
        </w:rPr>
        <w:t xml:space="preserve">(1) </w:t>
      </w:r>
      <w:bookmarkEnd w:id="2977"/>
      <w:r w:rsidRPr="00B96B53">
        <w:rPr>
          <w:rFonts w:ascii="Times New Roman" w:hAnsi="Times New Roman"/>
          <w:color w:val="000000"/>
          <w:lang w:val="sk-SK"/>
        </w:rPr>
        <w:t xml:space="preserve">Postupy posudzovania zhody subsystémov s vnútroštátnymi predpismi podľa </w:t>
      </w:r>
      <w:hyperlink w:anchor="paragraf-72.odsek-4">
        <w:r w:rsidRPr="00B96B53">
          <w:rPr>
            <w:rFonts w:ascii="Times New Roman" w:hAnsi="Times New Roman"/>
            <w:color w:val="0000FF"/>
            <w:u w:val="single"/>
            <w:lang w:val="sk-SK"/>
          </w:rPr>
          <w:t>§ 72 ods. 4</w:t>
        </w:r>
      </w:hyperlink>
      <w:r w:rsidRPr="00B96B53">
        <w:rPr>
          <w:rFonts w:ascii="Times New Roman" w:hAnsi="Times New Roman"/>
          <w:color w:val="000000"/>
          <w:lang w:val="sk-SK"/>
        </w:rPr>
        <w:t xml:space="preserve"> vykonáva poverená právnická osoba [</w:t>
      </w:r>
      <w:r w:rsidRPr="00B96B53">
        <w:rPr>
          <w:lang w:val="sk-SK"/>
        </w:rPr>
        <w:fldChar w:fldCharType="begin"/>
      </w:r>
      <w:r w:rsidRPr="00B96B53">
        <w:rPr>
          <w:lang w:val="sk-SK"/>
        </w:rPr>
        <w:instrText xml:space="preserve"> HYPERLINK \l "paragraf-102.odsek-1.pismeno-q.bod-6" \h </w:instrText>
      </w:r>
      <w:r w:rsidRPr="00B96B53">
        <w:rPr>
          <w:lang w:val="sk-SK"/>
        </w:rPr>
        <w:fldChar w:fldCharType="separate"/>
      </w:r>
      <w:r w:rsidRPr="00B96B53">
        <w:rPr>
          <w:rFonts w:ascii="Times New Roman" w:hAnsi="Times New Roman"/>
          <w:color w:val="0000FF"/>
          <w:u w:val="single"/>
          <w:lang w:val="sk-SK"/>
        </w:rPr>
        <w:t xml:space="preserve">§ 102 ods. 1 písm. </w:t>
      </w:r>
      <w:del w:id="2978" w:author="Majchráková, Blažena" w:date="2026-06-22T10:47:00Z">
        <w:r w:rsidRPr="00B96B53" w:rsidDel="00B96B53">
          <w:rPr>
            <w:rFonts w:ascii="Times New Roman" w:hAnsi="Times New Roman"/>
            <w:color w:val="0000FF"/>
            <w:u w:val="single"/>
            <w:lang w:val="sk-SK"/>
          </w:rPr>
          <w:delText>q</w:delText>
        </w:r>
      </w:del>
      <w:ins w:id="2979" w:author="Majchráková, Blažena" w:date="2026-06-22T10:47:00Z">
        <w:r>
          <w:rPr>
            <w:rFonts w:ascii="Times New Roman" w:hAnsi="Times New Roman"/>
            <w:color w:val="0000FF"/>
            <w:u w:val="single"/>
            <w:lang w:val="sk-SK"/>
          </w:rPr>
          <w:t>p</w:t>
        </w:r>
      </w:ins>
      <w:r w:rsidRPr="00B96B53">
        <w:rPr>
          <w:rFonts w:ascii="Times New Roman" w:hAnsi="Times New Roman"/>
          <w:color w:val="0000FF"/>
          <w:u w:val="single"/>
          <w:lang w:val="sk-SK"/>
        </w:rPr>
        <w:t>) šiesty bod</w:t>
      </w:r>
      <w:r w:rsidRPr="00B96B53">
        <w:rPr>
          <w:rFonts w:ascii="Times New Roman" w:hAnsi="Times New Roman"/>
          <w:color w:val="0000FF"/>
          <w:u w:val="single"/>
          <w:lang w:val="sk-SK"/>
        </w:rPr>
        <w:fldChar w:fldCharType="end"/>
      </w:r>
      <w:r w:rsidRPr="00B96B53">
        <w:rPr>
          <w:rFonts w:ascii="Times New Roman" w:hAnsi="Times New Roman"/>
          <w:color w:val="000000"/>
          <w:lang w:val="sk-SK"/>
        </w:rPr>
        <w:t>] akreditovaná podľa osobitného predpisu.</w:t>
      </w:r>
      <w:hyperlink w:anchor="poznamky.poznamka-28e">
        <w:r w:rsidRPr="00B96B53">
          <w:rPr>
            <w:rFonts w:ascii="Times New Roman" w:hAnsi="Times New Roman"/>
            <w:color w:val="000000"/>
            <w:sz w:val="18"/>
            <w:vertAlign w:val="superscript"/>
            <w:lang w:val="sk-SK"/>
          </w:rPr>
          <w:t>28e</w:t>
        </w:r>
        <w:r w:rsidRPr="00B96B53">
          <w:rPr>
            <w:rFonts w:ascii="Times New Roman" w:hAnsi="Times New Roman"/>
            <w:color w:val="0000FF"/>
            <w:u w:val="single"/>
            <w:lang w:val="sk-SK"/>
          </w:rPr>
          <w:t>)</w:t>
        </w:r>
      </w:hyperlink>
      <w:bookmarkStart w:id="2980" w:name="paragraf-81b.odsek-1.text"/>
      <w:r w:rsidRPr="00B96B53">
        <w:rPr>
          <w:rFonts w:ascii="Times New Roman" w:hAnsi="Times New Roman"/>
          <w:color w:val="000000"/>
          <w:lang w:val="sk-SK"/>
        </w:rPr>
        <w:t xml:space="preserve"> </w:t>
      </w:r>
      <w:bookmarkEnd w:id="2980"/>
    </w:p>
    <w:p w:rsidR="00C94F72" w:rsidRPr="00B96B53" w:rsidRDefault="00B96B53">
      <w:pPr>
        <w:spacing w:after="0" w:line="264" w:lineRule="auto"/>
        <w:ind w:left="495"/>
        <w:rPr>
          <w:lang w:val="sk-SK"/>
        </w:rPr>
      </w:pPr>
      <w:bookmarkStart w:id="2981" w:name="paragraf-81b.odsek-2"/>
      <w:bookmarkEnd w:id="2976"/>
      <w:r w:rsidRPr="00B96B53">
        <w:rPr>
          <w:rFonts w:ascii="Times New Roman" w:hAnsi="Times New Roman"/>
          <w:color w:val="000000"/>
          <w:lang w:val="sk-SK"/>
        </w:rPr>
        <w:t xml:space="preserve"> </w:t>
      </w:r>
      <w:bookmarkStart w:id="2982" w:name="paragraf-81b.odsek-2.oznacenie"/>
      <w:r w:rsidRPr="00B96B53">
        <w:rPr>
          <w:rFonts w:ascii="Times New Roman" w:hAnsi="Times New Roman"/>
          <w:color w:val="000000"/>
          <w:lang w:val="sk-SK"/>
        </w:rPr>
        <w:t xml:space="preserve">(2) </w:t>
      </w:r>
      <w:bookmarkStart w:id="2983" w:name="paragraf-81b.odsek-2.text"/>
      <w:bookmarkEnd w:id="2982"/>
      <w:r w:rsidRPr="00B96B53">
        <w:rPr>
          <w:rFonts w:ascii="Times New Roman" w:hAnsi="Times New Roman"/>
          <w:color w:val="000000"/>
          <w:lang w:val="sk-SK"/>
        </w:rPr>
        <w:t xml:space="preserve">Poverená právnická osoba podľa odseku 1 je povinná </w:t>
      </w:r>
      <w:bookmarkEnd w:id="2983"/>
    </w:p>
    <w:p w:rsidR="00C94F72" w:rsidRPr="00B96B53" w:rsidRDefault="00B96B53">
      <w:pPr>
        <w:spacing w:before="225" w:after="225" w:line="264" w:lineRule="auto"/>
        <w:ind w:left="570"/>
        <w:rPr>
          <w:lang w:val="sk-SK"/>
        </w:rPr>
      </w:pPr>
      <w:bookmarkStart w:id="2984" w:name="paragraf-81b.odsek-2.pismeno-a"/>
      <w:r w:rsidRPr="00B96B53">
        <w:rPr>
          <w:rFonts w:ascii="Times New Roman" w:hAnsi="Times New Roman"/>
          <w:color w:val="000000"/>
          <w:lang w:val="sk-SK"/>
        </w:rPr>
        <w:t xml:space="preserve"> </w:t>
      </w:r>
      <w:bookmarkStart w:id="2985" w:name="paragraf-81b.odsek-2.pismeno-a.oznacenie"/>
      <w:r w:rsidRPr="00B96B53">
        <w:rPr>
          <w:rFonts w:ascii="Times New Roman" w:hAnsi="Times New Roman"/>
          <w:color w:val="000000"/>
          <w:lang w:val="sk-SK"/>
        </w:rPr>
        <w:t xml:space="preserve">a) </w:t>
      </w:r>
      <w:bookmarkEnd w:id="2985"/>
      <w:r w:rsidRPr="00B96B53">
        <w:rPr>
          <w:rFonts w:ascii="Times New Roman" w:hAnsi="Times New Roman"/>
          <w:color w:val="000000"/>
          <w:lang w:val="sk-SK"/>
        </w:rPr>
        <w:t xml:space="preserve">vykonávať posudzovanie zhody v súlade s postupmi posudzovania zhody s vnútroštátnymi predpismi podľa </w:t>
      </w:r>
      <w:hyperlink w:anchor="paragraf-72.odsek-4">
        <w:r w:rsidRPr="00B96B53">
          <w:rPr>
            <w:rFonts w:ascii="Times New Roman" w:hAnsi="Times New Roman"/>
            <w:color w:val="0000FF"/>
            <w:u w:val="single"/>
            <w:lang w:val="sk-SK"/>
          </w:rPr>
          <w:t>§ 72 ods. 4</w:t>
        </w:r>
      </w:hyperlink>
      <w:bookmarkStart w:id="2986" w:name="paragraf-81b.odsek-2.pismeno-a.text"/>
      <w:r w:rsidRPr="00B96B53">
        <w:rPr>
          <w:rFonts w:ascii="Times New Roman" w:hAnsi="Times New Roman"/>
          <w:color w:val="000000"/>
          <w:lang w:val="sk-SK"/>
        </w:rPr>
        <w:t xml:space="preserve">, </w:t>
      </w:r>
      <w:bookmarkEnd w:id="2986"/>
    </w:p>
    <w:p w:rsidR="00C94F72" w:rsidRPr="00B96B53" w:rsidRDefault="00B96B53">
      <w:pPr>
        <w:spacing w:before="225" w:after="225" w:line="264" w:lineRule="auto"/>
        <w:ind w:left="570"/>
        <w:rPr>
          <w:lang w:val="sk-SK"/>
        </w:rPr>
      </w:pPr>
      <w:bookmarkStart w:id="2987" w:name="paragraf-81b.odsek-2.pismeno-b"/>
      <w:bookmarkEnd w:id="2984"/>
      <w:r w:rsidRPr="00B96B53">
        <w:rPr>
          <w:rFonts w:ascii="Times New Roman" w:hAnsi="Times New Roman"/>
          <w:color w:val="000000"/>
          <w:lang w:val="sk-SK"/>
        </w:rPr>
        <w:t xml:space="preserve"> </w:t>
      </w:r>
      <w:bookmarkStart w:id="2988" w:name="paragraf-81b.odsek-2.pismeno-b.oznacenie"/>
      <w:r w:rsidRPr="00B96B53">
        <w:rPr>
          <w:rFonts w:ascii="Times New Roman" w:hAnsi="Times New Roman"/>
          <w:color w:val="000000"/>
          <w:lang w:val="sk-SK"/>
        </w:rPr>
        <w:t xml:space="preserve">b) </w:t>
      </w:r>
      <w:bookmarkEnd w:id="2988"/>
      <w:r w:rsidRPr="00B96B53">
        <w:rPr>
          <w:rFonts w:ascii="Times New Roman" w:hAnsi="Times New Roman"/>
          <w:color w:val="000000"/>
          <w:lang w:val="sk-SK"/>
        </w:rPr>
        <w:t>oznamovať bezpečnostnému orgánu informácie o zmenách týkajúcich sa udelenej akreditácie podľa osobitného predpisu,</w:t>
      </w:r>
      <w:hyperlink w:anchor="poznamky.poznamka-28g">
        <w:r w:rsidRPr="00B96B53">
          <w:rPr>
            <w:rFonts w:ascii="Times New Roman" w:hAnsi="Times New Roman"/>
            <w:color w:val="000000"/>
            <w:sz w:val="18"/>
            <w:vertAlign w:val="superscript"/>
            <w:lang w:val="sk-SK"/>
          </w:rPr>
          <w:t>28g</w:t>
        </w:r>
        <w:r w:rsidRPr="00B96B53">
          <w:rPr>
            <w:rFonts w:ascii="Times New Roman" w:hAnsi="Times New Roman"/>
            <w:color w:val="0000FF"/>
            <w:u w:val="single"/>
            <w:lang w:val="sk-SK"/>
          </w:rPr>
          <w:t>)</w:t>
        </w:r>
      </w:hyperlink>
      <w:bookmarkStart w:id="2989" w:name="paragraf-81b.odsek-2.pismeno-b.text"/>
      <w:r w:rsidRPr="00B96B53">
        <w:rPr>
          <w:rFonts w:ascii="Times New Roman" w:hAnsi="Times New Roman"/>
          <w:color w:val="000000"/>
          <w:lang w:val="sk-SK"/>
        </w:rPr>
        <w:t xml:space="preserve"> </w:t>
      </w:r>
      <w:bookmarkEnd w:id="2989"/>
    </w:p>
    <w:p w:rsidR="00C94F72" w:rsidRPr="00B96B53" w:rsidRDefault="00B96B53">
      <w:pPr>
        <w:spacing w:before="225" w:after="225" w:line="264" w:lineRule="auto"/>
        <w:ind w:left="570"/>
        <w:rPr>
          <w:lang w:val="sk-SK"/>
        </w:rPr>
      </w:pPr>
      <w:bookmarkStart w:id="2990" w:name="paragraf-81b.odsek-2.pismeno-c"/>
      <w:bookmarkEnd w:id="2987"/>
      <w:r w:rsidRPr="00B96B53">
        <w:rPr>
          <w:rFonts w:ascii="Times New Roman" w:hAnsi="Times New Roman"/>
          <w:color w:val="000000"/>
          <w:lang w:val="sk-SK"/>
        </w:rPr>
        <w:lastRenderedPageBreak/>
        <w:t xml:space="preserve"> </w:t>
      </w:r>
      <w:bookmarkStart w:id="2991" w:name="paragraf-81b.odsek-2.pismeno-c.oznacenie"/>
      <w:r w:rsidRPr="00B96B53">
        <w:rPr>
          <w:rFonts w:ascii="Times New Roman" w:hAnsi="Times New Roman"/>
          <w:color w:val="000000"/>
          <w:lang w:val="sk-SK"/>
        </w:rPr>
        <w:t xml:space="preserve">c) </w:t>
      </w:r>
      <w:bookmarkStart w:id="2992" w:name="paragraf-81b.odsek-2.pismeno-c.text"/>
      <w:bookmarkEnd w:id="2991"/>
      <w:r w:rsidRPr="00B96B53">
        <w:rPr>
          <w:rFonts w:ascii="Times New Roman" w:hAnsi="Times New Roman"/>
          <w:color w:val="000000"/>
          <w:lang w:val="sk-SK"/>
        </w:rPr>
        <w:t xml:space="preserve">poskytnúť agentúre a bezpečnostnému orgánu dokument posúdenia zhody o overení subsystémov. </w:t>
      </w:r>
      <w:bookmarkEnd w:id="2992"/>
    </w:p>
    <w:p w:rsidR="00C94F72" w:rsidRPr="00B96B53" w:rsidRDefault="00B96B53">
      <w:pPr>
        <w:spacing w:before="300" w:after="0" w:line="264" w:lineRule="auto"/>
        <w:ind w:left="270"/>
        <w:rPr>
          <w:lang w:val="sk-SK"/>
        </w:rPr>
      </w:pPr>
      <w:bookmarkStart w:id="2993" w:name="predpis.clanok-1.cast-piata.oznacenie"/>
      <w:bookmarkStart w:id="2994" w:name="predpis.clanok-1.cast-piata"/>
      <w:bookmarkEnd w:id="2192"/>
      <w:bookmarkEnd w:id="2605"/>
      <w:bookmarkEnd w:id="2975"/>
      <w:bookmarkEnd w:id="2981"/>
      <w:bookmarkEnd w:id="2990"/>
      <w:r w:rsidRPr="00B96B53">
        <w:rPr>
          <w:rFonts w:ascii="Times New Roman" w:hAnsi="Times New Roman"/>
          <w:color w:val="000000"/>
          <w:lang w:val="sk-SK"/>
        </w:rPr>
        <w:t xml:space="preserve"> PIATA ČASŤ </w:t>
      </w:r>
    </w:p>
    <w:p w:rsidR="00C94F72" w:rsidRPr="00B96B53" w:rsidRDefault="00B96B53">
      <w:pPr>
        <w:spacing w:after="0" w:line="264" w:lineRule="auto"/>
        <w:ind w:left="270"/>
        <w:rPr>
          <w:lang w:val="sk-SK"/>
        </w:rPr>
      </w:pPr>
      <w:bookmarkStart w:id="2995" w:name="predpis.clanok-1.cast-piata.nadpis"/>
      <w:bookmarkEnd w:id="2993"/>
      <w:r w:rsidRPr="00B96B53">
        <w:rPr>
          <w:rFonts w:ascii="Times New Roman" w:hAnsi="Times New Roman"/>
          <w:b/>
          <w:color w:val="000000"/>
          <w:lang w:val="sk-SK"/>
        </w:rPr>
        <w:t xml:space="preserve"> BEZPEČNOSŤ ŽELEZNIČNÉHO SYSTÉMU </w:t>
      </w:r>
    </w:p>
    <w:p w:rsidR="00C94F72" w:rsidRPr="00B96B53" w:rsidRDefault="00B96B53">
      <w:pPr>
        <w:spacing w:before="225" w:after="225" w:line="264" w:lineRule="auto"/>
        <w:ind w:left="345"/>
        <w:jc w:val="center"/>
        <w:rPr>
          <w:lang w:val="sk-SK"/>
        </w:rPr>
      </w:pPr>
      <w:bookmarkStart w:id="2996" w:name="paragraf-82.oznacenie"/>
      <w:bookmarkStart w:id="2997" w:name="paragraf-82"/>
      <w:bookmarkEnd w:id="2995"/>
      <w:r w:rsidRPr="00B96B53">
        <w:rPr>
          <w:rFonts w:ascii="Times New Roman" w:hAnsi="Times New Roman"/>
          <w:b/>
          <w:color w:val="000000"/>
          <w:lang w:val="sk-SK"/>
        </w:rPr>
        <w:t xml:space="preserve"> § 82 </w:t>
      </w:r>
    </w:p>
    <w:p w:rsidR="00C94F72" w:rsidRPr="00B96B53" w:rsidRDefault="00B96B53">
      <w:pPr>
        <w:spacing w:before="225" w:after="225" w:line="264" w:lineRule="auto"/>
        <w:ind w:left="345"/>
        <w:jc w:val="center"/>
        <w:rPr>
          <w:lang w:val="sk-SK"/>
        </w:rPr>
      </w:pPr>
      <w:bookmarkStart w:id="2998" w:name="paragraf-82.nadpis"/>
      <w:bookmarkEnd w:id="2996"/>
      <w:r w:rsidRPr="00B96B53">
        <w:rPr>
          <w:rFonts w:ascii="Times New Roman" w:hAnsi="Times New Roman"/>
          <w:b/>
          <w:color w:val="000000"/>
          <w:lang w:val="sk-SK"/>
        </w:rPr>
        <w:t xml:space="preserve"> Bezpečnostné požiadavky </w:t>
      </w:r>
    </w:p>
    <w:p w:rsidR="00C94F72" w:rsidRPr="00B96B53" w:rsidRDefault="00B96B53">
      <w:pPr>
        <w:spacing w:before="225" w:after="225" w:line="264" w:lineRule="auto"/>
        <w:ind w:left="420"/>
        <w:rPr>
          <w:lang w:val="sk-SK"/>
        </w:rPr>
      </w:pPr>
      <w:bookmarkStart w:id="2999" w:name="paragraf-82.odsek-1"/>
      <w:bookmarkEnd w:id="2998"/>
      <w:r w:rsidRPr="00B96B53">
        <w:rPr>
          <w:rFonts w:ascii="Times New Roman" w:hAnsi="Times New Roman"/>
          <w:color w:val="000000"/>
          <w:lang w:val="sk-SK"/>
        </w:rPr>
        <w:t xml:space="preserve"> </w:t>
      </w:r>
      <w:bookmarkStart w:id="3000" w:name="paragraf-82.odsek-1.oznacenie"/>
      <w:r w:rsidRPr="00B96B53">
        <w:rPr>
          <w:rFonts w:ascii="Times New Roman" w:hAnsi="Times New Roman"/>
          <w:color w:val="000000"/>
          <w:lang w:val="sk-SK"/>
        </w:rPr>
        <w:t xml:space="preserve">(1) </w:t>
      </w:r>
      <w:bookmarkStart w:id="3001" w:name="paragraf-82.odsek-1.text"/>
      <w:bookmarkEnd w:id="3000"/>
      <w:r w:rsidRPr="00B96B53">
        <w:rPr>
          <w:rFonts w:ascii="Times New Roman" w:hAnsi="Times New Roman"/>
          <w:color w:val="000000"/>
          <w:lang w:val="sk-SK"/>
        </w:rPr>
        <w:t xml:space="preserve">Bezpečnosť železničného systému zahŕňa bezpečnostné požiadavky na železničný systém ako celok a na jeho subsystémy vrátane prevádzky železničnej infraštruktúry a riadenia dopravnej prevádzky, ako aj na súčinnosť medzi manažérom infraštruktúry a železničnými podnikmi a ostatnými subjektami, ktoré majú vplyv na bezpečnosť prevádzky železničného systému Európskej únie. </w:t>
      </w:r>
      <w:bookmarkEnd w:id="3001"/>
    </w:p>
    <w:p w:rsidR="00C94F72" w:rsidRPr="00B96B53" w:rsidRDefault="00B96B53">
      <w:pPr>
        <w:spacing w:after="0" w:line="264" w:lineRule="auto"/>
        <w:ind w:left="420"/>
        <w:rPr>
          <w:lang w:val="sk-SK"/>
        </w:rPr>
      </w:pPr>
      <w:bookmarkStart w:id="3002" w:name="paragraf-82.odsek-2"/>
      <w:bookmarkEnd w:id="2999"/>
      <w:r w:rsidRPr="00B96B53">
        <w:rPr>
          <w:rFonts w:ascii="Times New Roman" w:hAnsi="Times New Roman"/>
          <w:color w:val="000000"/>
          <w:lang w:val="sk-SK"/>
        </w:rPr>
        <w:t xml:space="preserve"> </w:t>
      </w:r>
      <w:bookmarkStart w:id="3003" w:name="paragraf-82.odsek-2.oznacenie"/>
      <w:r w:rsidRPr="00B96B53">
        <w:rPr>
          <w:rFonts w:ascii="Times New Roman" w:hAnsi="Times New Roman"/>
          <w:color w:val="000000"/>
          <w:lang w:val="sk-SK"/>
        </w:rPr>
        <w:t xml:space="preserve">(2) </w:t>
      </w:r>
      <w:bookmarkStart w:id="3004" w:name="paragraf-82.odsek-2.text"/>
      <w:bookmarkEnd w:id="3003"/>
      <w:r w:rsidRPr="00B96B53">
        <w:rPr>
          <w:rFonts w:ascii="Times New Roman" w:hAnsi="Times New Roman"/>
          <w:color w:val="000000"/>
          <w:lang w:val="sk-SK"/>
        </w:rPr>
        <w:t xml:space="preserve">Bezpečnosť železničného systému je založená na </w:t>
      </w:r>
      <w:bookmarkEnd w:id="3004"/>
    </w:p>
    <w:p w:rsidR="00C94F72" w:rsidRPr="00B96B53" w:rsidRDefault="00B96B53">
      <w:pPr>
        <w:spacing w:before="225" w:after="225" w:line="264" w:lineRule="auto"/>
        <w:ind w:left="495"/>
        <w:rPr>
          <w:lang w:val="sk-SK"/>
        </w:rPr>
      </w:pPr>
      <w:bookmarkStart w:id="3005" w:name="paragraf-82.odsek-2.pismeno-a"/>
      <w:r w:rsidRPr="00B96B53">
        <w:rPr>
          <w:rFonts w:ascii="Times New Roman" w:hAnsi="Times New Roman"/>
          <w:color w:val="000000"/>
          <w:lang w:val="sk-SK"/>
        </w:rPr>
        <w:t xml:space="preserve"> </w:t>
      </w:r>
      <w:bookmarkStart w:id="3006" w:name="paragraf-82.odsek-2.pismeno-a.oznacenie"/>
      <w:r w:rsidRPr="00B96B53">
        <w:rPr>
          <w:rFonts w:ascii="Times New Roman" w:hAnsi="Times New Roman"/>
          <w:color w:val="000000"/>
          <w:lang w:val="sk-SK"/>
        </w:rPr>
        <w:t xml:space="preserve">a) </w:t>
      </w:r>
      <w:bookmarkStart w:id="3007" w:name="paragraf-82.odsek-2.pismeno-a.text"/>
      <w:bookmarkEnd w:id="3006"/>
      <w:r w:rsidRPr="00B96B53">
        <w:rPr>
          <w:rFonts w:ascii="Times New Roman" w:hAnsi="Times New Roman"/>
          <w:color w:val="000000"/>
          <w:lang w:val="sk-SK"/>
        </w:rPr>
        <w:t xml:space="preserve">povinnosti harmonizovať vnútroštátnu regulačnú štruktúru s existujúcimi technickými špecifikáciami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pre jednotlivé subsystémy alebo ich časti so zámerom splnenia bezpečnostných cieľov a použitím spoločných bezpečnostných metód zverejnených v Úradnom vestníku Európskej únie, </w:t>
      </w:r>
      <w:bookmarkEnd w:id="3007"/>
    </w:p>
    <w:p w:rsidR="00C94F72" w:rsidRPr="00B96B53" w:rsidRDefault="00B96B53">
      <w:pPr>
        <w:spacing w:after="0" w:line="264" w:lineRule="auto"/>
        <w:ind w:left="495"/>
        <w:rPr>
          <w:lang w:val="sk-SK"/>
        </w:rPr>
      </w:pPr>
      <w:bookmarkStart w:id="3008" w:name="paragraf-82.odsek-2.pismeno-b"/>
      <w:bookmarkEnd w:id="3005"/>
      <w:r w:rsidRPr="00B96B53">
        <w:rPr>
          <w:rFonts w:ascii="Times New Roman" w:hAnsi="Times New Roman"/>
          <w:color w:val="000000"/>
          <w:lang w:val="sk-SK"/>
        </w:rPr>
        <w:t xml:space="preserve"> </w:t>
      </w:r>
      <w:bookmarkStart w:id="3009" w:name="paragraf-82.odsek-2.pismeno-b.oznacenie"/>
      <w:r w:rsidRPr="00B96B53">
        <w:rPr>
          <w:rFonts w:ascii="Times New Roman" w:hAnsi="Times New Roman"/>
          <w:color w:val="000000"/>
          <w:lang w:val="sk-SK"/>
        </w:rPr>
        <w:t xml:space="preserve">b) </w:t>
      </w:r>
      <w:bookmarkStart w:id="3010" w:name="paragraf-82.odsek-2.pismeno-b.text"/>
      <w:bookmarkEnd w:id="3009"/>
      <w:r w:rsidRPr="00B96B53">
        <w:rPr>
          <w:rFonts w:ascii="Times New Roman" w:hAnsi="Times New Roman"/>
          <w:color w:val="000000"/>
          <w:lang w:val="sk-SK"/>
        </w:rPr>
        <w:t xml:space="preserve">vymedzení povinností a zodpovednosti </w:t>
      </w:r>
      <w:bookmarkEnd w:id="3010"/>
    </w:p>
    <w:p w:rsidR="00C94F72" w:rsidRPr="00B96B53" w:rsidRDefault="00B96B53">
      <w:pPr>
        <w:spacing w:before="225" w:after="225" w:line="264" w:lineRule="auto"/>
        <w:ind w:left="570"/>
        <w:rPr>
          <w:lang w:val="sk-SK"/>
        </w:rPr>
      </w:pPr>
      <w:bookmarkStart w:id="3011" w:name="paragraf-82.odsek-2.pismeno-b.bod-1"/>
      <w:r w:rsidRPr="00B96B53">
        <w:rPr>
          <w:rFonts w:ascii="Times New Roman" w:hAnsi="Times New Roman"/>
          <w:color w:val="000000"/>
          <w:lang w:val="sk-SK"/>
        </w:rPr>
        <w:t xml:space="preserve"> </w:t>
      </w:r>
      <w:bookmarkStart w:id="3012" w:name="paragraf-82.odsek-2.pismeno-b.bod-1.ozna"/>
      <w:r w:rsidRPr="00B96B53">
        <w:rPr>
          <w:rFonts w:ascii="Times New Roman" w:hAnsi="Times New Roman"/>
          <w:color w:val="000000"/>
          <w:lang w:val="sk-SK"/>
        </w:rPr>
        <w:t xml:space="preserve">1. </w:t>
      </w:r>
      <w:bookmarkEnd w:id="3012"/>
      <w:r w:rsidRPr="00B96B53">
        <w:rPr>
          <w:rFonts w:ascii="Times New Roman" w:hAnsi="Times New Roman"/>
          <w:color w:val="000000"/>
          <w:lang w:val="sk-SK"/>
        </w:rPr>
        <w:t>manažéra infraštruktúry a železničných podnikov za vytvorenie a používanie systému riadenia bezpečnosti (</w:t>
      </w:r>
      <w:hyperlink w:anchor="paragraf-84">
        <w:r w:rsidRPr="00B96B53">
          <w:rPr>
            <w:rFonts w:ascii="Times New Roman" w:hAnsi="Times New Roman"/>
            <w:color w:val="0000FF"/>
            <w:u w:val="single"/>
            <w:lang w:val="sk-SK"/>
          </w:rPr>
          <w:t>§ 84</w:t>
        </w:r>
      </w:hyperlink>
      <w:bookmarkStart w:id="3013" w:name="paragraf-82.odsek-2.pismeno-b.bod-1.text"/>
      <w:r w:rsidRPr="00B96B53">
        <w:rPr>
          <w:rFonts w:ascii="Times New Roman" w:hAnsi="Times New Roman"/>
          <w:color w:val="000000"/>
          <w:lang w:val="sk-SK"/>
        </w:rPr>
        <w:t xml:space="preserve">), </w:t>
      </w:r>
      <w:bookmarkEnd w:id="3013"/>
    </w:p>
    <w:p w:rsidR="00C94F72" w:rsidRPr="00B96B53" w:rsidRDefault="00B96B53">
      <w:pPr>
        <w:spacing w:before="225" w:after="225" w:line="264" w:lineRule="auto"/>
        <w:ind w:left="570"/>
        <w:rPr>
          <w:lang w:val="sk-SK"/>
        </w:rPr>
      </w:pPr>
      <w:bookmarkStart w:id="3014" w:name="paragraf-82.odsek-2.pismeno-b.bod-2"/>
      <w:bookmarkEnd w:id="3011"/>
      <w:r w:rsidRPr="00B96B53">
        <w:rPr>
          <w:rFonts w:ascii="Times New Roman" w:hAnsi="Times New Roman"/>
          <w:color w:val="000000"/>
          <w:lang w:val="sk-SK"/>
        </w:rPr>
        <w:t xml:space="preserve"> </w:t>
      </w:r>
      <w:bookmarkStart w:id="3015" w:name="paragraf-82.odsek-2.pismeno-b.bod-2.ozna"/>
      <w:r w:rsidRPr="00B96B53">
        <w:rPr>
          <w:rFonts w:ascii="Times New Roman" w:hAnsi="Times New Roman"/>
          <w:color w:val="000000"/>
          <w:lang w:val="sk-SK"/>
        </w:rPr>
        <w:t xml:space="preserve">2. </w:t>
      </w:r>
      <w:bookmarkEnd w:id="3015"/>
      <w:r w:rsidRPr="00B96B53">
        <w:rPr>
          <w:rFonts w:ascii="Times New Roman" w:hAnsi="Times New Roman"/>
          <w:color w:val="000000"/>
          <w:lang w:val="sk-SK"/>
        </w:rPr>
        <w:t>bezpečnostného orgánu a agentúry za vydávanie bezpečnostných povolení (</w:t>
      </w:r>
      <w:hyperlink w:anchor="paragraf-87">
        <w:r w:rsidRPr="00B96B53">
          <w:rPr>
            <w:rFonts w:ascii="Times New Roman" w:hAnsi="Times New Roman"/>
            <w:color w:val="0000FF"/>
            <w:u w:val="single"/>
            <w:lang w:val="sk-SK"/>
          </w:rPr>
          <w:t>§ 87</w:t>
        </w:r>
      </w:hyperlink>
      <w:r w:rsidRPr="00B96B53">
        <w:rPr>
          <w:rFonts w:ascii="Times New Roman" w:hAnsi="Times New Roman"/>
          <w:color w:val="000000"/>
          <w:lang w:val="sk-SK"/>
        </w:rPr>
        <w:t>) a bezpečnostných osvedčení (</w:t>
      </w:r>
      <w:hyperlink w:anchor="paragraf-86">
        <w:r w:rsidRPr="00B96B53">
          <w:rPr>
            <w:rFonts w:ascii="Times New Roman" w:hAnsi="Times New Roman"/>
            <w:color w:val="0000FF"/>
            <w:u w:val="single"/>
            <w:lang w:val="sk-SK"/>
          </w:rPr>
          <w:t>§ 86</w:t>
        </w:r>
      </w:hyperlink>
      <w:bookmarkStart w:id="3016" w:name="paragraf-82.odsek-2.pismeno-b.bod-2.text"/>
      <w:r w:rsidRPr="00B96B53">
        <w:rPr>
          <w:rFonts w:ascii="Times New Roman" w:hAnsi="Times New Roman"/>
          <w:color w:val="000000"/>
          <w:lang w:val="sk-SK"/>
        </w:rPr>
        <w:t xml:space="preserve">), </w:t>
      </w:r>
      <w:bookmarkEnd w:id="3016"/>
    </w:p>
    <w:p w:rsidR="00C94F72" w:rsidRPr="00B96B53" w:rsidRDefault="00B96B53">
      <w:pPr>
        <w:spacing w:before="225" w:after="225" w:line="264" w:lineRule="auto"/>
        <w:ind w:left="570"/>
        <w:rPr>
          <w:lang w:val="sk-SK"/>
        </w:rPr>
      </w:pPr>
      <w:bookmarkStart w:id="3017" w:name="paragraf-82.odsek-2.pismeno-b.bod-3"/>
      <w:bookmarkEnd w:id="3014"/>
      <w:r w:rsidRPr="00B96B53">
        <w:rPr>
          <w:rFonts w:ascii="Times New Roman" w:hAnsi="Times New Roman"/>
          <w:color w:val="000000"/>
          <w:lang w:val="sk-SK"/>
        </w:rPr>
        <w:t xml:space="preserve"> </w:t>
      </w:r>
      <w:bookmarkStart w:id="3018" w:name="paragraf-82.odsek-2.pismeno-b.bod-3.ozna"/>
      <w:r w:rsidRPr="00B96B53">
        <w:rPr>
          <w:rFonts w:ascii="Times New Roman" w:hAnsi="Times New Roman"/>
          <w:color w:val="000000"/>
          <w:lang w:val="sk-SK"/>
        </w:rPr>
        <w:t xml:space="preserve">3. </w:t>
      </w:r>
      <w:bookmarkStart w:id="3019" w:name="paragraf-82.odsek-2.pismeno-b.bod-3.text"/>
      <w:bookmarkEnd w:id="3018"/>
      <w:r w:rsidRPr="00B96B53">
        <w:rPr>
          <w:rFonts w:ascii="Times New Roman" w:hAnsi="Times New Roman"/>
          <w:color w:val="000000"/>
          <w:lang w:val="sk-SK"/>
        </w:rPr>
        <w:t xml:space="preserve">bezpečnostného orgánu za štátny dozor nad bezpečnosťou tohto systému a </w:t>
      </w:r>
      <w:bookmarkEnd w:id="3019"/>
    </w:p>
    <w:p w:rsidR="00C94F72" w:rsidRPr="00B96B53" w:rsidRDefault="00B96B53">
      <w:pPr>
        <w:spacing w:before="225" w:after="225" w:line="264" w:lineRule="auto"/>
        <w:ind w:left="570"/>
        <w:rPr>
          <w:lang w:val="sk-SK"/>
        </w:rPr>
      </w:pPr>
      <w:bookmarkStart w:id="3020" w:name="paragraf-82.odsek-2.pismeno-b.bod-4"/>
      <w:bookmarkEnd w:id="3017"/>
      <w:r w:rsidRPr="00B96B53">
        <w:rPr>
          <w:rFonts w:ascii="Times New Roman" w:hAnsi="Times New Roman"/>
          <w:color w:val="000000"/>
          <w:lang w:val="sk-SK"/>
        </w:rPr>
        <w:t xml:space="preserve"> </w:t>
      </w:r>
      <w:bookmarkStart w:id="3021" w:name="paragraf-82.odsek-2.pismeno-b.bod-4.ozna"/>
      <w:r w:rsidRPr="00B96B53">
        <w:rPr>
          <w:rFonts w:ascii="Times New Roman" w:hAnsi="Times New Roman"/>
          <w:color w:val="000000"/>
          <w:lang w:val="sk-SK"/>
        </w:rPr>
        <w:t xml:space="preserve">4. </w:t>
      </w:r>
      <w:bookmarkStart w:id="3022" w:name="paragraf-82.odsek-2.pismeno-b.bod-4.text"/>
      <w:bookmarkEnd w:id="3021"/>
      <w:r w:rsidRPr="00B96B53">
        <w:rPr>
          <w:rFonts w:ascii="Times New Roman" w:hAnsi="Times New Roman"/>
          <w:color w:val="000000"/>
          <w:lang w:val="sk-SK"/>
        </w:rPr>
        <w:t xml:space="preserve">vyšetrovacieho orgánu za vyšetrovanie nehôd a mimoriadnych udalostí, </w:t>
      </w:r>
      <w:bookmarkEnd w:id="3022"/>
    </w:p>
    <w:p w:rsidR="00C94F72" w:rsidRPr="00B96B53" w:rsidRDefault="00B96B53">
      <w:pPr>
        <w:spacing w:before="225" w:after="225" w:line="264" w:lineRule="auto"/>
        <w:ind w:left="495"/>
        <w:rPr>
          <w:lang w:val="sk-SK"/>
        </w:rPr>
      </w:pPr>
      <w:bookmarkStart w:id="3023" w:name="paragraf-82.odsek-2.pismeno-c"/>
      <w:bookmarkEnd w:id="3008"/>
      <w:bookmarkEnd w:id="3020"/>
      <w:r w:rsidRPr="00B96B53">
        <w:rPr>
          <w:rFonts w:ascii="Times New Roman" w:hAnsi="Times New Roman"/>
          <w:color w:val="000000"/>
          <w:lang w:val="sk-SK"/>
        </w:rPr>
        <w:t xml:space="preserve"> </w:t>
      </w:r>
      <w:bookmarkStart w:id="3024" w:name="paragraf-82.odsek-2.pismeno-c.oznacenie"/>
      <w:r w:rsidRPr="00B96B53">
        <w:rPr>
          <w:rFonts w:ascii="Times New Roman" w:hAnsi="Times New Roman"/>
          <w:color w:val="000000"/>
          <w:lang w:val="sk-SK"/>
        </w:rPr>
        <w:t xml:space="preserve">c) </w:t>
      </w:r>
      <w:bookmarkStart w:id="3025" w:name="paragraf-82.odsek-2.pismeno-c.text"/>
      <w:bookmarkEnd w:id="3024"/>
      <w:r w:rsidRPr="00B96B53">
        <w:rPr>
          <w:rFonts w:ascii="Times New Roman" w:hAnsi="Times New Roman"/>
          <w:color w:val="000000"/>
          <w:lang w:val="sk-SK"/>
        </w:rPr>
        <w:t xml:space="preserve">vymedzení povinností a zodpovednosti výrobcov, dovozcov, osôb zodpovedných za údržbu železničného vozidla a držiteľov železničných vozidiel, obstarávateľov a dodávateľov materiálu a údržbárskych prác, poskytovateľov služieb a subjektov, ktoré majú vplyv na bezpečnosť prevádzky železničného systému Európskej únie za to, že dodané železničné vozidlá, subsystémy, zariadenia, príslušenstvo, materiály a služby spĺňajú požiadavky a podmienky používania, aby ich manažér infraštruktúry a železničné podniky mohli bezpečne prevádzkovať, vrátane vytvorenia nevyhnutných opatrení na kontrolu rizík, </w:t>
      </w:r>
      <w:bookmarkEnd w:id="3025"/>
    </w:p>
    <w:p w:rsidR="00C94F72" w:rsidRPr="00B96B53" w:rsidRDefault="00B96B53">
      <w:pPr>
        <w:spacing w:before="225" w:after="225" w:line="264" w:lineRule="auto"/>
        <w:ind w:left="495"/>
        <w:rPr>
          <w:lang w:val="sk-SK"/>
        </w:rPr>
      </w:pPr>
      <w:bookmarkStart w:id="3026" w:name="paragraf-82.odsek-2.pismeno-d"/>
      <w:bookmarkEnd w:id="3023"/>
      <w:r w:rsidRPr="00B96B53">
        <w:rPr>
          <w:rFonts w:ascii="Times New Roman" w:hAnsi="Times New Roman"/>
          <w:color w:val="000000"/>
          <w:lang w:val="sk-SK"/>
        </w:rPr>
        <w:t xml:space="preserve"> </w:t>
      </w:r>
      <w:bookmarkStart w:id="3027" w:name="paragraf-82.odsek-2.pismeno-d.oznacenie"/>
      <w:r w:rsidRPr="00B96B53">
        <w:rPr>
          <w:rFonts w:ascii="Times New Roman" w:hAnsi="Times New Roman"/>
          <w:color w:val="000000"/>
          <w:lang w:val="sk-SK"/>
        </w:rPr>
        <w:t xml:space="preserve">d) </w:t>
      </w:r>
      <w:bookmarkStart w:id="3028" w:name="paragraf-82.odsek-2.pismeno-d.text"/>
      <w:bookmarkEnd w:id="3027"/>
      <w:r w:rsidRPr="00B96B53">
        <w:rPr>
          <w:rFonts w:ascii="Times New Roman" w:hAnsi="Times New Roman"/>
          <w:color w:val="000000"/>
          <w:lang w:val="sk-SK"/>
        </w:rPr>
        <w:t xml:space="preserve">zohľadnení systematického prístupu k rozvoju a k zvyšovaniu bezpečnosti so zreteľom na vývoj legislatívy Európskej únie a na technický a vedecký pokrok s prioritou prevencie nehôd, </w:t>
      </w:r>
      <w:bookmarkEnd w:id="3028"/>
    </w:p>
    <w:p w:rsidR="00C94F72" w:rsidRPr="00B96B53" w:rsidRDefault="00B96B53">
      <w:pPr>
        <w:spacing w:before="225" w:after="225" w:line="264" w:lineRule="auto"/>
        <w:ind w:left="495"/>
        <w:rPr>
          <w:lang w:val="sk-SK"/>
        </w:rPr>
      </w:pPr>
      <w:bookmarkStart w:id="3029" w:name="paragraf-82.odsek-2.pismeno-e"/>
      <w:bookmarkEnd w:id="3026"/>
      <w:r w:rsidRPr="00B96B53">
        <w:rPr>
          <w:rFonts w:ascii="Times New Roman" w:hAnsi="Times New Roman"/>
          <w:color w:val="000000"/>
          <w:lang w:val="sk-SK"/>
        </w:rPr>
        <w:t xml:space="preserve"> </w:t>
      </w:r>
      <w:bookmarkStart w:id="3030" w:name="paragraf-82.odsek-2.pismeno-e.oznacenie"/>
      <w:r w:rsidRPr="00B96B53">
        <w:rPr>
          <w:rFonts w:ascii="Times New Roman" w:hAnsi="Times New Roman"/>
          <w:color w:val="000000"/>
          <w:lang w:val="sk-SK"/>
        </w:rPr>
        <w:t xml:space="preserve">e) </w:t>
      </w:r>
      <w:bookmarkStart w:id="3031" w:name="paragraf-82.odsek-2.pismeno-e.text"/>
      <w:bookmarkEnd w:id="3030"/>
      <w:r w:rsidRPr="00B96B53">
        <w:rPr>
          <w:rFonts w:ascii="Times New Roman" w:hAnsi="Times New Roman"/>
          <w:color w:val="000000"/>
          <w:lang w:val="sk-SK"/>
        </w:rPr>
        <w:t xml:space="preserve">monitorovaní vývoja bezpečnosti a zhromažďovaní informácií o spoločných bezpečnostných indikátoroch (ďalej len „bezpečnostný indikátor“) a ich zasielaní agentúre vo forme výročných správ bezpečnostného orgánu, </w:t>
      </w:r>
      <w:bookmarkEnd w:id="3031"/>
    </w:p>
    <w:p w:rsidR="00C94F72" w:rsidRPr="00B96B53" w:rsidRDefault="00B96B53">
      <w:pPr>
        <w:spacing w:before="225" w:after="225" w:line="264" w:lineRule="auto"/>
        <w:ind w:left="495"/>
        <w:rPr>
          <w:lang w:val="sk-SK"/>
        </w:rPr>
      </w:pPr>
      <w:bookmarkStart w:id="3032" w:name="paragraf-82.odsek-2.pismeno-f"/>
      <w:bookmarkEnd w:id="3029"/>
      <w:r w:rsidRPr="00B96B53">
        <w:rPr>
          <w:rFonts w:ascii="Times New Roman" w:hAnsi="Times New Roman"/>
          <w:color w:val="000000"/>
          <w:lang w:val="sk-SK"/>
        </w:rPr>
        <w:t xml:space="preserve"> </w:t>
      </w:r>
      <w:bookmarkStart w:id="3033" w:name="paragraf-82.odsek-2.pismeno-f.oznacenie"/>
      <w:r w:rsidRPr="00B96B53">
        <w:rPr>
          <w:rFonts w:ascii="Times New Roman" w:hAnsi="Times New Roman"/>
          <w:color w:val="000000"/>
          <w:lang w:val="sk-SK"/>
        </w:rPr>
        <w:t xml:space="preserve">f) </w:t>
      </w:r>
      <w:bookmarkStart w:id="3034" w:name="paragraf-82.odsek-2.pismeno-f.text"/>
      <w:bookmarkEnd w:id="3033"/>
      <w:r w:rsidRPr="00B96B53">
        <w:rPr>
          <w:rFonts w:ascii="Times New Roman" w:hAnsi="Times New Roman"/>
          <w:color w:val="000000"/>
          <w:lang w:val="sk-SK"/>
        </w:rPr>
        <w:t xml:space="preserve">uplatňovaní právnych predpisov otvoreným a nediskriminačným spôsobom a podpore rozvoja jednotného európskeho železničného dopravného systému, </w:t>
      </w:r>
      <w:bookmarkEnd w:id="3034"/>
    </w:p>
    <w:p w:rsidR="00C94F72" w:rsidRPr="00B96B53" w:rsidRDefault="00B96B53">
      <w:pPr>
        <w:spacing w:before="225" w:after="225" w:line="264" w:lineRule="auto"/>
        <w:ind w:left="495"/>
        <w:rPr>
          <w:lang w:val="sk-SK"/>
        </w:rPr>
      </w:pPr>
      <w:bookmarkStart w:id="3035" w:name="paragraf-82.odsek-2.pismeno-g"/>
      <w:bookmarkEnd w:id="3032"/>
      <w:r w:rsidRPr="00B96B53">
        <w:rPr>
          <w:rFonts w:ascii="Times New Roman" w:hAnsi="Times New Roman"/>
          <w:color w:val="000000"/>
          <w:lang w:val="sk-SK"/>
        </w:rPr>
        <w:lastRenderedPageBreak/>
        <w:t xml:space="preserve"> </w:t>
      </w:r>
      <w:bookmarkStart w:id="3036" w:name="paragraf-82.odsek-2.pismeno-g.oznacenie"/>
      <w:r w:rsidRPr="00B96B53">
        <w:rPr>
          <w:rFonts w:ascii="Times New Roman" w:hAnsi="Times New Roman"/>
          <w:color w:val="000000"/>
          <w:lang w:val="sk-SK"/>
        </w:rPr>
        <w:t xml:space="preserve">g) </w:t>
      </w:r>
      <w:bookmarkStart w:id="3037" w:name="paragraf-82.odsek-2.pismeno-g.text"/>
      <w:bookmarkEnd w:id="3036"/>
      <w:r w:rsidRPr="00B96B53">
        <w:rPr>
          <w:rFonts w:ascii="Times New Roman" w:hAnsi="Times New Roman"/>
          <w:color w:val="000000"/>
          <w:lang w:val="sk-SK"/>
        </w:rPr>
        <w:t xml:space="preserve">uverejňovaní ročných bezpečnostných plánov, ktoré obsahujú plánované opatrenia na dosiahnutie bezpečnostných cieľov, </w:t>
      </w:r>
      <w:bookmarkEnd w:id="3037"/>
    </w:p>
    <w:p w:rsidR="00C94F72" w:rsidRPr="00B96B53" w:rsidRDefault="00B96B53">
      <w:pPr>
        <w:spacing w:before="225" w:after="225" w:line="264" w:lineRule="auto"/>
        <w:ind w:left="495"/>
        <w:rPr>
          <w:lang w:val="sk-SK"/>
        </w:rPr>
      </w:pPr>
      <w:bookmarkStart w:id="3038" w:name="paragraf-82.odsek-2.pismeno-h"/>
      <w:bookmarkEnd w:id="3035"/>
      <w:r w:rsidRPr="00B96B53">
        <w:rPr>
          <w:rFonts w:ascii="Times New Roman" w:hAnsi="Times New Roman"/>
          <w:color w:val="000000"/>
          <w:lang w:val="sk-SK"/>
        </w:rPr>
        <w:t xml:space="preserve"> </w:t>
      </w:r>
      <w:bookmarkStart w:id="3039" w:name="paragraf-82.odsek-2.pismeno-h.oznacenie"/>
      <w:r w:rsidRPr="00B96B53">
        <w:rPr>
          <w:rFonts w:ascii="Times New Roman" w:hAnsi="Times New Roman"/>
          <w:color w:val="000000"/>
          <w:lang w:val="sk-SK"/>
        </w:rPr>
        <w:t xml:space="preserve">h) </w:t>
      </w:r>
      <w:bookmarkStart w:id="3040" w:name="paragraf-82.odsek-2.pismeno-h.text"/>
      <w:bookmarkEnd w:id="3039"/>
      <w:r w:rsidRPr="00B96B53">
        <w:rPr>
          <w:rFonts w:ascii="Times New Roman" w:hAnsi="Times New Roman"/>
          <w:color w:val="000000"/>
          <w:lang w:val="sk-SK"/>
        </w:rPr>
        <w:t xml:space="preserve">spolupráci s agentúrou pri monitorovaní rozvoja bezpečnosti železníc. </w:t>
      </w:r>
      <w:bookmarkEnd w:id="3040"/>
    </w:p>
    <w:p w:rsidR="00C94F72" w:rsidRPr="00B96B53" w:rsidRDefault="00B96B53">
      <w:pPr>
        <w:spacing w:after="0" w:line="264" w:lineRule="auto"/>
        <w:ind w:left="420"/>
        <w:rPr>
          <w:lang w:val="sk-SK"/>
        </w:rPr>
      </w:pPr>
      <w:bookmarkStart w:id="3041" w:name="paragraf-82.odsek-3"/>
      <w:bookmarkEnd w:id="3002"/>
      <w:bookmarkEnd w:id="3038"/>
      <w:r w:rsidRPr="00B96B53">
        <w:rPr>
          <w:rFonts w:ascii="Times New Roman" w:hAnsi="Times New Roman"/>
          <w:color w:val="000000"/>
          <w:lang w:val="sk-SK"/>
        </w:rPr>
        <w:t xml:space="preserve"> </w:t>
      </w:r>
      <w:bookmarkStart w:id="3042" w:name="paragraf-82.odsek-3.oznacenie"/>
      <w:r w:rsidRPr="00B96B53">
        <w:rPr>
          <w:rFonts w:ascii="Times New Roman" w:hAnsi="Times New Roman"/>
          <w:color w:val="000000"/>
          <w:lang w:val="sk-SK"/>
        </w:rPr>
        <w:t xml:space="preserve">(3) </w:t>
      </w:r>
      <w:bookmarkStart w:id="3043" w:name="paragraf-82.odsek-3.text"/>
      <w:bookmarkEnd w:id="3042"/>
      <w:r w:rsidRPr="00B96B53">
        <w:rPr>
          <w:rFonts w:ascii="Times New Roman" w:hAnsi="Times New Roman"/>
          <w:color w:val="000000"/>
          <w:lang w:val="sk-SK"/>
        </w:rPr>
        <w:t xml:space="preserve">Železničný podnik a manažér infraštruktúry v rámci zabezpečenia povinností a zodpovednosti podľa odseku 2 </w:t>
      </w:r>
      <w:bookmarkEnd w:id="3043"/>
    </w:p>
    <w:p w:rsidR="00C94F72" w:rsidRPr="00B96B53" w:rsidRDefault="00B96B53">
      <w:pPr>
        <w:spacing w:before="225" w:after="225" w:line="264" w:lineRule="auto"/>
        <w:ind w:left="495"/>
        <w:rPr>
          <w:lang w:val="sk-SK"/>
        </w:rPr>
      </w:pPr>
      <w:bookmarkStart w:id="3044" w:name="paragraf-82.odsek-3.pismeno-a"/>
      <w:r w:rsidRPr="00B96B53">
        <w:rPr>
          <w:rFonts w:ascii="Times New Roman" w:hAnsi="Times New Roman"/>
          <w:color w:val="000000"/>
          <w:lang w:val="sk-SK"/>
        </w:rPr>
        <w:t xml:space="preserve"> </w:t>
      </w:r>
      <w:bookmarkStart w:id="3045" w:name="paragraf-82.odsek-3.pismeno-a.oznacenie"/>
      <w:r w:rsidRPr="00B96B53">
        <w:rPr>
          <w:rFonts w:ascii="Times New Roman" w:hAnsi="Times New Roman"/>
          <w:color w:val="000000"/>
          <w:lang w:val="sk-SK"/>
        </w:rPr>
        <w:t xml:space="preserve">a) </w:t>
      </w:r>
      <w:bookmarkStart w:id="3046" w:name="paragraf-82.odsek-3.pismeno-a.text"/>
      <w:bookmarkEnd w:id="3045"/>
      <w:r w:rsidRPr="00B96B53">
        <w:rPr>
          <w:rFonts w:ascii="Times New Roman" w:hAnsi="Times New Roman"/>
          <w:color w:val="000000"/>
          <w:lang w:val="sk-SK"/>
        </w:rPr>
        <w:t xml:space="preserve">vykonávajú opatrenia na kontrolu rizík, </w:t>
      </w:r>
      <w:bookmarkEnd w:id="3046"/>
    </w:p>
    <w:p w:rsidR="00C94F72" w:rsidRPr="00B96B53" w:rsidRDefault="00B96B53">
      <w:pPr>
        <w:spacing w:before="225" w:after="225" w:line="264" w:lineRule="auto"/>
        <w:ind w:left="495"/>
        <w:rPr>
          <w:lang w:val="sk-SK"/>
        </w:rPr>
      </w:pPr>
      <w:bookmarkStart w:id="3047" w:name="paragraf-82.odsek-3.pismeno-b"/>
      <w:bookmarkEnd w:id="3044"/>
      <w:r w:rsidRPr="00B96B53">
        <w:rPr>
          <w:rFonts w:ascii="Times New Roman" w:hAnsi="Times New Roman"/>
          <w:color w:val="000000"/>
          <w:lang w:val="sk-SK"/>
        </w:rPr>
        <w:t xml:space="preserve"> </w:t>
      </w:r>
      <w:bookmarkStart w:id="3048" w:name="paragraf-82.odsek-3.pismeno-b.oznacenie"/>
      <w:r w:rsidRPr="00B96B53">
        <w:rPr>
          <w:rFonts w:ascii="Times New Roman" w:hAnsi="Times New Roman"/>
          <w:color w:val="000000"/>
          <w:lang w:val="sk-SK"/>
        </w:rPr>
        <w:t xml:space="preserve">b) </w:t>
      </w:r>
      <w:bookmarkStart w:id="3049" w:name="paragraf-82.odsek-3.pismeno-b.text"/>
      <w:bookmarkEnd w:id="3048"/>
      <w:r w:rsidRPr="00B96B53">
        <w:rPr>
          <w:rFonts w:ascii="Times New Roman" w:hAnsi="Times New Roman"/>
          <w:color w:val="000000"/>
          <w:lang w:val="sk-SK"/>
        </w:rPr>
        <w:t xml:space="preserve">vo svojich systémoch riadenia bezpečnosti zohľadňujú riziká spojené s činnosťou iných subjektov, </w:t>
      </w:r>
      <w:bookmarkEnd w:id="3049"/>
    </w:p>
    <w:p w:rsidR="00C94F72" w:rsidRPr="00B96B53" w:rsidRDefault="00B96B53">
      <w:pPr>
        <w:spacing w:before="225" w:after="225" w:line="264" w:lineRule="auto"/>
        <w:ind w:left="495"/>
        <w:rPr>
          <w:lang w:val="sk-SK"/>
        </w:rPr>
      </w:pPr>
      <w:bookmarkStart w:id="3050" w:name="paragraf-82.odsek-3.pismeno-c"/>
      <w:bookmarkEnd w:id="3047"/>
      <w:r w:rsidRPr="00B96B53">
        <w:rPr>
          <w:rFonts w:ascii="Times New Roman" w:hAnsi="Times New Roman"/>
          <w:color w:val="000000"/>
          <w:lang w:val="sk-SK"/>
        </w:rPr>
        <w:t xml:space="preserve"> </w:t>
      </w:r>
      <w:bookmarkStart w:id="3051" w:name="paragraf-82.odsek-3.pismeno-c.oznacenie"/>
      <w:r w:rsidRPr="00B96B53">
        <w:rPr>
          <w:rFonts w:ascii="Times New Roman" w:hAnsi="Times New Roman"/>
          <w:color w:val="000000"/>
          <w:lang w:val="sk-SK"/>
        </w:rPr>
        <w:t xml:space="preserve">c) </w:t>
      </w:r>
      <w:bookmarkStart w:id="3052" w:name="paragraf-82.odsek-3.pismeno-c.text"/>
      <w:bookmarkEnd w:id="3051"/>
      <w:r w:rsidRPr="00B96B53">
        <w:rPr>
          <w:rFonts w:ascii="Times New Roman" w:hAnsi="Times New Roman"/>
          <w:color w:val="000000"/>
          <w:lang w:val="sk-SK"/>
        </w:rPr>
        <w:t xml:space="preserve">ak je potrebné, zmluvne zaväzujú subjekty podľa odseku 2, ktoré majú vplyv na bezpečnosť železníc, aby prijali opatrenia na kontrolu rizík, </w:t>
      </w:r>
      <w:bookmarkEnd w:id="3052"/>
    </w:p>
    <w:p w:rsidR="00C94F72" w:rsidRPr="00B96B53" w:rsidRDefault="00B96B53">
      <w:pPr>
        <w:spacing w:before="225" w:after="225" w:line="264" w:lineRule="auto"/>
        <w:ind w:left="495"/>
        <w:rPr>
          <w:lang w:val="sk-SK"/>
        </w:rPr>
      </w:pPr>
      <w:bookmarkStart w:id="3053" w:name="paragraf-82.odsek-3.pismeno-d"/>
      <w:bookmarkEnd w:id="3050"/>
      <w:r w:rsidRPr="00B96B53">
        <w:rPr>
          <w:rFonts w:ascii="Times New Roman" w:hAnsi="Times New Roman"/>
          <w:color w:val="000000"/>
          <w:lang w:val="sk-SK"/>
        </w:rPr>
        <w:t xml:space="preserve"> </w:t>
      </w:r>
      <w:bookmarkStart w:id="3054" w:name="paragraf-82.odsek-3.pismeno-d.oznacenie"/>
      <w:r w:rsidRPr="00B96B53">
        <w:rPr>
          <w:rFonts w:ascii="Times New Roman" w:hAnsi="Times New Roman"/>
          <w:color w:val="000000"/>
          <w:lang w:val="sk-SK"/>
        </w:rPr>
        <w:t xml:space="preserve">d) </w:t>
      </w:r>
      <w:bookmarkStart w:id="3055" w:name="paragraf-82.odsek-3.pismeno-d.text"/>
      <w:bookmarkEnd w:id="3054"/>
      <w:r w:rsidRPr="00B96B53">
        <w:rPr>
          <w:rFonts w:ascii="Times New Roman" w:hAnsi="Times New Roman"/>
          <w:color w:val="000000"/>
          <w:lang w:val="sk-SK"/>
        </w:rPr>
        <w:t xml:space="preserve">zmluvne zabezpečujú, aby ich dodávatelia vykonávali opatrenia na kontrolu rizík prostredníctvom uplatňovania spoločných bezpečnostných metód pre postupy monitorovania a sprístupnili ich na základe žiadosti agentúre alebo bezpečnostnému orgánu. </w:t>
      </w:r>
      <w:bookmarkEnd w:id="3055"/>
    </w:p>
    <w:p w:rsidR="00C94F72" w:rsidRPr="00B96B53" w:rsidRDefault="00B96B53">
      <w:pPr>
        <w:spacing w:before="225" w:after="225" w:line="264" w:lineRule="auto"/>
        <w:ind w:left="420"/>
        <w:rPr>
          <w:lang w:val="sk-SK"/>
        </w:rPr>
      </w:pPr>
      <w:bookmarkStart w:id="3056" w:name="paragraf-82.odsek-4"/>
      <w:bookmarkEnd w:id="3041"/>
      <w:bookmarkEnd w:id="3053"/>
      <w:r w:rsidRPr="00B96B53">
        <w:rPr>
          <w:rFonts w:ascii="Times New Roman" w:hAnsi="Times New Roman"/>
          <w:color w:val="000000"/>
          <w:lang w:val="sk-SK"/>
        </w:rPr>
        <w:t xml:space="preserve"> </w:t>
      </w:r>
      <w:bookmarkStart w:id="3057" w:name="paragraf-82.odsek-4.oznacenie"/>
      <w:r w:rsidRPr="00B96B53">
        <w:rPr>
          <w:rFonts w:ascii="Times New Roman" w:hAnsi="Times New Roman"/>
          <w:color w:val="000000"/>
          <w:lang w:val="sk-SK"/>
        </w:rPr>
        <w:t xml:space="preserve">(4) </w:t>
      </w:r>
      <w:bookmarkStart w:id="3058" w:name="paragraf-82.odsek-4.text"/>
      <w:bookmarkEnd w:id="3057"/>
      <w:r w:rsidRPr="00B96B53">
        <w:rPr>
          <w:rFonts w:ascii="Times New Roman" w:hAnsi="Times New Roman"/>
          <w:color w:val="000000"/>
          <w:lang w:val="sk-SK"/>
        </w:rPr>
        <w:t xml:space="preserve">Subjekt podľa odseku 2 písm. b) a c), ktorý identifikuje bezpečnostné riziko súvisiace s chybami, konštrukčnými nezhodami alebo poruchami technického vybavenia vrátane nedostatkov štrukturálnych subsystémov alebo je o bezpečnostnom riziku informovaný v rámci svojej pôsobnosti, prijme nevyhnutné nápravné opatrenie s cieľom riešiť bezpečnostné riziko a oznámi ho príslušným orgánom, aby prijali potrebné nápravné opatrenia na zachovanie bezpečnej prevádzky železničného systému Európskej únie. </w:t>
      </w:r>
      <w:bookmarkEnd w:id="3058"/>
    </w:p>
    <w:p w:rsidR="00C94F72" w:rsidRPr="00B96B53" w:rsidRDefault="00B96B53">
      <w:pPr>
        <w:spacing w:before="225" w:after="225" w:line="264" w:lineRule="auto"/>
        <w:ind w:left="420"/>
        <w:rPr>
          <w:lang w:val="sk-SK"/>
        </w:rPr>
      </w:pPr>
      <w:bookmarkStart w:id="3059" w:name="paragraf-82.odsek-5"/>
      <w:bookmarkEnd w:id="3056"/>
      <w:r w:rsidRPr="00B96B53">
        <w:rPr>
          <w:rFonts w:ascii="Times New Roman" w:hAnsi="Times New Roman"/>
          <w:color w:val="000000"/>
          <w:lang w:val="sk-SK"/>
        </w:rPr>
        <w:t xml:space="preserve"> </w:t>
      </w:r>
      <w:bookmarkStart w:id="3060" w:name="paragraf-82.odsek-5.oznacenie"/>
      <w:r w:rsidRPr="00B96B53">
        <w:rPr>
          <w:rFonts w:ascii="Times New Roman" w:hAnsi="Times New Roman"/>
          <w:color w:val="000000"/>
          <w:lang w:val="sk-SK"/>
        </w:rPr>
        <w:t xml:space="preserve">(5) </w:t>
      </w:r>
      <w:bookmarkStart w:id="3061" w:name="paragraf-82.odsek-5.text"/>
      <w:bookmarkEnd w:id="3060"/>
      <w:r w:rsidRPr="00B96B53">
        <w:rPr>
          <w:rFonts w:ascii="Times New Roman" w:hAnsi="Times New Roman"/>
          <w:color w:val="000000"/>
          <w:lang w:val="sk-SK"/>
        </w:rPr>
        <w:t xml:space="preserve">Ak si železničné podniky odovzdávajú pri výkone dopravy železničné vozidlá, zároveň si všetky subjekty poskytnú informácie dôležité z hľadiska bezpečnej prevádzky vrátane informácii o stave a histórii železničného vozidla a dokumentácii údržby na účely jej </w:t>
      </w:r>
      <w:proofErr w:type="spellStart"/>
      <w:r w:rsidRPr="00B96B53">
        <w:rPr>
          <w:rFonts w:ascii="Times New Roman" w:hAnsi="Times New Roman"/>
          <w:color w:val="000000"/>
          <w:lang w:val="sk-SK"/>
        </w:rPr>
        <w:t>vysledovateľnosti</w:t>
      </w:r>
      <w:proofErr w:type="spellEnd"/>
      <w:r w:rsidRPr="00B96B53">
        <w:rPr>
          <w:rFonts w:ascii="Times New Roman" w:hAnsi="Times New Roman"/>
          <w:color w:val="000000"/>
          <w:lang w:val="sk-SK"/>
        </w:rPr>
        <w:t xml:space="preserve">, </w:t>
      </w:r>
      <w:proofErr w:type="spellStart"/>
      <w:r w:rsidRPr="00B96B53">
        <w:rPr>
          <w:rFonts w:ascii="Times New Roman" w:hAnsi="Times New Roman"/>
          <w:color w:val="000000"/>
          <w:lang w:val="sk-SK"/>
        </w:rPr>
        <w:t>vysledovateľnosti</w:t>
      </w:r>
      <w:proofErr w:type="spellEnd"/>
      <w:r w:rsidRPr="00B96B53">
        <w:rPr>
          <w:rFonts w:ascii="Times New Roman" w:hAnsi="Times New Roman"/>
          <w:color w:val="000000"/>
          <w:lang w:val="sk-SK"/>
        </w:rPr>
        <w:t xml:space="preserve"> činností nakládky a o nákladných listoch. </w:t>
      </w:r>
      <w:bookmarkEnd w:id="3061"/>
    </w:p>
    <w:p w:rsidR="00C94F72" w:rsidRPr="00B96B53" w:rsidRDefault="00B96B53">
      <w:pPr>
        <w:spacing w:after="0" w:line="264" w:lineRule="auto"/>
        <w:ind w:left="420"/>
        <w:rPr>
          <w:lang w:val="sk-SK"/>
        </w:rPr>
      </w:pPr>
      <w:bookmarkStart w:id="3062" w:name="paragraf-82.odsek-6"/>
      <w:bookmarkEnd w:id="3059"/>
      <w:r w:rsidRPr="00B96B53">
        <w:rPr>
          <w:rFonts w:ascii="Times New Roman" w:hAnsi="Times New Roman"/>
          <w:color w:val="000000"/>
          <w:lang w:val="sk-SK"/>
        </w:rPr>
        <w:t xml:space="preserve"> </w:t>
      </w:r>
      <w:bookmarkStart w:id="3063" w:name="paragraf-82.odsek-6.oznacenie"/>
      <w:r w:rsidRPr="00B96B53">
        <w:rPr>
          <w:rFonts w:ascii="Times New Roman" w:hAnsi="Times New Roman"/>
          <w:color w:val="000000"/>
          <w:lang w:val="sk-SK"/>
        </w:rPr>
        <w:t xml:space="preserve">(6) </w:t>
      </w:r>
      <w:bookmarkStart w:id="3064" w:name="paragraf-82.odsek-6.text"/>
      <w:bookmarkEnd w:id="3063"/>
      <w:r w:rsidRPr="00B96B53">
        <w:rPr>
          <w:rFonts w:ascii="Times New Roman" w:hAnsi="Times New Roman"/>
          <w:color w:val="000000"/>
          <w:lang w:val="sk-SK"/>
        </w:rPr>
        <w:t xml:space="preserve">Bezpečnostným cieľom podľa odseku 2 písm. a) sa rozumie minimálna úroveň bezpečnosti vyjadrená cieľovou úrovňou bezpečnosti, ktorú musia dosiahnuť rôzne časti železničného systému a železničný systém ako celok. Rôznymi časťami železničného systému sa rozumejú napríklad konvenčný železničný systém, vysokorýchlostný železničný systém, dlhé železničné tunely alebo mosty, železničné trate využívané výlučne na nákladnú dopravu. Pri určení minimálnej úrovne bezpečnosti sa zohľadňujú najmä </w:t>
      </w:r>
      <w:bookmarkEnd w:id="3064"/>
    </w:p>
    <w:p w:rsidR="00C94F72" w:rsidRPr="00B96B53" w:rsidRDefault="00B96B53">
      <w:pPr>
        <w:spacing w:before="225" w:after="225" w:line="264" w:lineRule="auto"/>
        <w:ind w:left="495"/>
        <w:rPr>
          <w:lang w:val="sk-SK"/>
        </w:rPr>
      </w:pPr>
      <w:bookmarkStart w:id="3065" w:name="paragraf-82.odsek-6.pismeno-a"/>
      <w:r w:rsidRPr="00B96B53">
        <w:rPr>
          <w:rFonts w:ascii="Times New Roman" w:hAnsi="Times New Roman"/>
          <w:color w:val="000000"/>
          <w:lang w:val="sk-SK"/>
        </w:rPr>
        <w:t xml:space="preserve"> </w:t>
      </w:r>
      <w:bookmarkStart w:id="3066" w:name="paragraf-82.odsek-6.pismeno-a.oznacenie"/>
      <w:r w:rsidRPr="00B96B53">
        <w:rPr>
          <w:rFonts w:ascii="Times New Roman" w:hAnsi="Times New Roman"/>
          <w:color w:val="000000"/>
          <w:lang w:val="sk-SK"/>
        </w:rPr>
        <w:t xml:space="preserve">a) </w:t>
      </w:r>
      <w:bookmarkStart w:id="3067" w:name="paragraf-82.odsek-6.pismeno-a.text"/>
      <w:bookmarkEnd w:id="3066"/>
      <w:r w:rsidRPr="00B96B53">
        <w:rPr>
          <w:rFonts w:ascii="Times New Roman" w:hAnsi="Times New Roman"/>
          <w:color w:val="000000"/>
          <w:lang w:val="sk-SK"/>
        </w:rPr>
        <w:t xml:space="preserve">riziká pre cestujúcich, </w:t>
      </w:r>
      <w:bookmarkEnd w:id="3067"/>
    </w:p>
    <w:p w:rsidR="00C94F72" w:rsidRPr="00B96B53" w:rsidRDefault="00B96B53">
      <w:pPr>
        <w:spacing w:before="225" w:after="225" w:line="264" w:lineRule="auto"/>
        <w:ind w:left="495"/>
        <w:rPr>
          <w:lang w:val="sk-SK"/>
        </w:rPr>
      </w:pPr>
      <w:bookmarkStart w:id="3068" w:name="paragraf-82.odsek-6.pismeno-b"/>
      <w:bookmarkEnd w:id="3065"/>
      <w:r w:rsidRPr="00B96B53">
        <w:rPr>
          <w:rFonts w:ascii="Times New Roman" w:hAnsi="Times New Roman"/>
          <w:color w:val="000000"/>
          <w:lang w:val="sk-SK"/>
        </w:rPr>
        <w:t xml:space="preserve"> </w:t>
      </w:r>
      <w:bookmarkStart w:id="3069" w:name="paragraf-82.odsek-6.pismeno-b.oznacenie"/>
      <w:r w:rsidRPr="00B96B53">
        <w:rPr>
          <w:rFonts w:ascii="Times New Roman" w:hAnsi="Times New Roman"/>
          <w:color w:val="000000"/>
          <w:lang w:val="sk-SK"/>
        </w:rPr>
        <w:t xml:space="preserve">b) </w:t>
      </w:r>
      <w:bookmarkStart w:id="3070" w:name="paragraf-82.odsek-6.pismeno-b.text"/>
      <w:bookmarkEnd w:id="3069"/>
      <w:r w:rsidRPr="00B96B53">
        <w:rPr>
          <w:rFonts w:ascii="Times New Roman" w:hAnsi="Times New Roman"/>
          <w:color w:val="000000"/>
          <w:lang w:val="sk-SK"/>
        </w:rPr>
        <w:t xml:space="preserve">riziká pre zamestnancov manažéra infraštruktúry a železničných podnikov, ako aj pre zamestnancov dodávateľov služieb pre železničný systém, </w:t>
      </w:r>
      <w:bookmarkEnd w:id="3070"/>
    </w:p>
    <w:p w:rsidR="00C94F72" w:rsidRPr="00B96B53" w:rsidRDefault="00B96B53">
      <w:pPr>
        <w:spacing w:before="225" w:after="225" w:line="264" w:lineRule="auto"/>
        <w:ind w:left="495"/>
        <w:rPr>
          <w:lang w:val="sk-SK"/>
        </w:rPr>
      </w:pPr>
      <w:bookmarkStart w:id="3071" w:name="paragraf-82.odsek-6.pismeno-c"/>
      <w:bookmarkEnd w:id="3068"/>
      <w:r w:rsidRPr="00B96B53">
        <w:rPr>
          <w:rFonts w:ascii="Times New Roman" w:hAnsi="Times New Roman"/>
          <w:color w:val="000000"/>
          <w:lang w:val="sk-SK"/>
        </w:rPr>
        <w:t xml:space="preserve"> </w:t>
      </w:r>
      <w:bookmarkStart w:id="3072" w:name="paragraf-82.odsek-6.pismeno-c.oznacenie"/>
      <w:r w:rsidRPr="00B96B53">
        <w:rPr>
          <w:rFonts w:ascii="Times New Roman" w:hAnsi="Times New Roman"/>
          <w:color w:val="000000"/>
          <w:lang w:val="sk-SK"/>
        </w:rPr>
        <w:t xml:space="preserve">c) </w:t>
      </w:r>
      <w:bookmarkStart w:id="3073" w:name="paragraf-82.odsek-6.pismeno-c.text"/>
      <w:bookmarkEnd w:id="3072"/>
      <w:r w:rsidRPr="00B96B53">
        <w:rPr>
          <w:rFonts w:ascii="Times New Roman" w:hAnsi="Times New Roman"/>
          <w:color w:val="000000"/>
          <w:lang w:val="sk-SK"/>
        </w:rPr>
        <w:t xml:space="preserve">riziká pre účastníkov cestnej premávky na priecestiach a priechodoch a iné osoby bez toho, aby boli dotknuté platné právne predpisy týkajúce sa zodpovednosti účastníkov nehody, </w:t>
      </w:r>
      <w:bookmarkEnd w:id="3073"/>
    </w:p>
    <w:p w:rsidR="00C94F72" w:rsidRPr="00B96B53" w:rsidRDefault="00B96B53">
      <w:pPr>
        <w:spacing w:before="225" w:after="225" w:line="264" w:lineRule="auto"/>
        <w:ind w:left="495"/>
        <w:rPr>
          <w:lang w:val="sk-SK"/>
        </w:rPr>
      </w:pPr>
      <w:bookmarkStart w:id="3074" w:name="paragraf-82.odsek-6.pismeno-d"/>
      <w:bookmarkEnd w:id="3071"/>
      <w:r w:rsidRPr="00B96B53">
        <w:rPr>
          <w:rFonts w:ascii="Times New Roman" w:hAnsi="Times New Roman"/>
          <w:color w:val="000000"/>
          <w:lang w:val="sk-SK"/>
        </w:rPr>
        <w:t xml:space="preserve"> </w:t>
      </w:r>
      <w:bookmarkStart w:id="3075" w:name="paragraf-82.odsek-6.pismeno-d.oznacenie"/>
      <w:r w:rsidRPr="00B96B53">
        <w:rPr>
          <w:rFonts w:ascii="Times New Roman" w:hAnsi="Times New Roman"/>
          <w:color w:val="000000"/>
          <w:lang w:val="sk-SK"/>
        </w:rPr>
        <w:t xml:space="preserve">d) </w:t>
      </w:r>
      <w:bookmarkStart w:id="3076" w:name="paragraf-82.odsek-6.pismeno-d.text"/>
      <w:bookmarkEnd w:id="3075"/>
      <w:r w:rsidRPr="00B96B53">
        <w:rPr>
          <w:rFonts w:ascii="Times New Roman" w:hAnsi="Times New Roman"/>
          <w:color w:val="000000"/>
          <w:lang w:val="sk-SK"/>
        </w:rPr>
        <w:t xml:space="preserve">riziká pre osoby neoprávnene sa pohybujúce v obvode dráhy a v prevádzkových priestoroch manažéra infraštruktúry a </w:t>
      </w:r>
      <w:bookmarkEnd w:id="3076"/>
    </w:p>
    <w:p w:rsidR="00C94F72" w:rsidRPr="00B96B53" w:rsidRDefault="00B96B53">
      <w:pPr>
        <w:spacing w:before="225" w:after="225" w:line="264" w:lineRule="auto"/>
        <w:ind w:left="495"/>
        <w:rPr>
          <w:lang w:val="sk-SK"/>
        </w:rPr>
      </w:pPr>
      <w:bookmarkStart w:id="3077" w:name="paragraf-82.odsek-6.pismeno-e"/>
      <w:bookmarkEnd w:id="3074"/>
      <w:r w:rsidRPr="00B96B53">
        <w:rPr>
          <w:rFonts w:ascii="Times New Roman" w:hAnsi="Times New Roman"/>
          <w:color w:val="000000"/>
          <w:lang w:val="sk-SK"/>
        </w:rPr>
        <w:t xml:space="preserve"> </w:t>
      </w:r>
      <w:bookmarkStart w:id="3078" w:name="paragraf-82.odsek-6.pismeno-e.oznacenie"/>
      <w:r w:rsidRPr="00B96B53">
        <w:rPr>
          <w:rFonts w:ascii="Times New Roman" w:hAnsi="Times New Roman"/>
          <w:color w:val="000000"/>
          <w:lang w:val="sk-SK"/>
        </w:rPr>
        <w:t xml:space="preserve">e) </w:t>
      </w:r>
      <w:bookmarkStart w:id="3079" w:name="paragraf-82.odsek-6.pismeno-e.text"/>
      <w:bookmarkEnd w:id="3078"/>
      <w:r w:rsidRPr="00B96B53">
        <w:rPr>
          <w:rFonts w:ascii="Times New Roman" w:hAnsi="Times New Roman"/>
          <w:color w:val="000000"/>
          <w:lang w:val="sk-SK"/>
        </w:rPr>
        <w:t xml:space="preserve">spoločenské riziká. </w:t>
      </w:r>
      <w:bookmarkEnd w:id="3079"/>
    </w:p>
    <w:p w:rsidR="00C94F72" w:rsidRPr="00B96B53" w:rsidRDefault="00B96B53">
      <w:pPr>
        <w:spacing w:before="225" w:after="225" w:line="264" w:lineRule="auto"/>
        <w:ind w:left="420"/>
        <w:rPr>
          <w:lang w:val="sk-SK"/>
        </w:rPr>
      </w:pPr>
      <w:bookmarkStart w:id="3080" w:name="paragraf-82.odsek-7"/>
      <w:bookmarkEnd w:id="3062"/>
      <w:bookmarkEnd w:id="3077"/>
      <w:r w:rsidRPr="00B96B53">
        <w:rPr>
          <w:rFonts w:ascii="Times New Roman" w:hAnsi="Times New Roman"/>
          <w:color w:val="000000"/>
          <w:lang w:val="sk-SK"/>
        </w:rPr>
        <w:lastRenderedPageBreak/>
        <w:t xml:space="preserve"> </w:t>
      </w:r>
      <w:bookmarkStart w:id="3081" w:name="paragraf-82.odsek-7.oznacenie"/>
      <w:r w:rsidRPr="00B96B53">
        <w:rPr>
          <w:rFonts w:ascii="Times New Roman" w:hAnsi="Times New Roman"/>
          <w:color w:val="000000"/>
          <w:lang w:val="sk-SK"/>
        </w:rPr>
        <w:t xml:space="preserve">(7) </w:t>
      </w:r>
      <w:bookmarkStart w:id="3082" w:name="paragraf-82.odsek-7.text"/>
      <w:bookmarkEnd w:id="3081"/>
      <w:r w:rsidRPr="00B96B53">
        <w:rPr>
          <w:rFonts w:ascii="Times New Roman" w:hAnsi="Times New Roman"/>
          <w:color w:val="000000"/>
          <w:lang w:val="sk-SK"/>
        </w:rPr>
        <w:t xml:space="preserve">Spoločnou bezpečnostnou metódou podľa odseku 2 písm. a) sa rozumie metóda opisujúca spôsoby posudzovania úrovne bezpečnosti, dosiahnutia bezpečnostných cieľov a dodržania ostatných požiadaviek na bezpečnosť železničného systému. </w:t>
      </w:r>
      <w:bookmarkEnd w:id="3082"/>
    </w:p>
    <w:p w:rsidR="00C94F72" w:rsidRPr="00B96B53" w:rsidRDefault="00B96B53">
      <w:pPr>
        <w:spacing w:before="225" w:after="225" w:line="264" w:lineRule="auto"/>
        <w:ind w:left="420"/>
        <w:rPr>
          <w:lang w:val="sk-SK"/>
        </w:rPr>
      </w:pPr>
      <w:bookmarkStart w:id="3083" w:name="paragraf-82.odsek-8"/>
      <w:bookmarkEnd w:id="3080"/>
      <w:r w:rsidRPr="00B96B53">
        <w:rPr>
          <w:rFonts w:ascii="Times New Roman" w:hAnsi="Times New Roman"/>
          <w:color w:val="000000"/>
          <w:lang w:val="sk-SK"/>
        </w:rPr>
        <w:t xml:space="preserve"> </w:t>
      </w:r>
      <w:bookmarkStart w:id="3084" w:name="paragraf-82.odsek-8.oznacenie"/>
      <w:r w:rsidRPr="00B96B53">
        <w:rPr>
          <w:rFonts w:ascii="Times New Roman" w:hAnsi="Times New Roman"/>
          <w:color w:val="000000"/>
          <w:lang w:val="sk-SK"/>
        </w:rPr>
        <w:t xml:space="preserve">(8) </w:t>
      </w:r>
      <w:bookmarkEnd w:id="3084"/>
      <w:r w:rsidRPr="00B96B53">
        <w:rPr>
          <w:rFonts w:ascii="Times New Roman" w:hAnsi="Times New Roman"/>
          <w:color w:val="000000"/>
          <w:lang w:val="sk-SK"/>
        </w:rPr>
        <w:t xml:space="preserve">Bezpečnostnými indikátormi podľa odseku 2 písm. e) sa rozumejú informácie o bezpečnosti železničného systému, ktoré umožnia posúdiť zhodu systému s bezpečnostnými cieľmi a zjednotiť metodiku výpočtu nákladov na nehody a mimoriadne udalosti a uľahčia monitorovanie úrovne bezpečnosti železničného systému. Bezpečnostné indikátory sa vo výročnej správe bezpečnostného orgánu uvedú v štruktúre podľa </w:t>
      </w:r>
      <w:hyperlink w:anchor="prilohy.priloha-priloha_c_8_k_zakonu_c_513_2009_z_z">
        <w:r w:rsidRPr="00B96B53">
          <w:rPr>
            <w:rFonts w:ascii="Times New Roman" w:hAnsi="Times New Roman"/>
            <w:color w:val="0000FF"/>
            <w:u w:val="single"/>
            <w:lang w:val="sk-SK"/>
          </w:rPr>
          <w:t>prílohy č. 8</w:t>
        </w:r>
      </w:hyperlink>
      <w:bookmarkStart w:id="3085" w:name="paragraf-82.odsek-8.text"/>
      <w:r w:rsidRPr="00B96B53">
        <w:rPr>
          <w:rFonts w:ascii="Times New Roman" w:hAnsi="Times New Roman"/>
          <w:color w:val="000000"/>
          <w:lang w:val="sk-SK"/>
        </w:rPr>
        <w:t xml:space="preserve">. Ak sa po predložení správy zistia nové okolnosti alebo chyby, bezpečnostný orgán zmení alebo opraví bezpečnostné indikátory pri prvej vhodnej príležitosti, a to najneskôr v nasledujúcej výročnej správe. </w:t>
      </w:r>
      <w:bookmarkEnd w:id="3085"/>
    </w:p>
    <w:p w:rsidR="00C94F72" w:rsidRPr="00B96B53" w:rsidRDefault="00B96B53">
      <w:pPr>
        <w:spacing w:before="225" w:after="225" w:line="264" w:lineRule="auto"/>
        <w:ind w:left="345"/>
        <w:jc w:val="center"/>
        <w:rPr>
          <w:lang w:val="sk-SK"/>
        </w:rPr>
      </w:pPr>
      <w:bookmarkStart w:id="3086" w:name="paragraf-83.oznacenie"/>
      <w:bookmarkStart w:id="3087" w:name="paragraf-83"/>
      <w:bookmarkEnd w:id="2997"/>
      <w:bookmarkEnd w:id="3083"/>
      <w:r w:rsidRPr="00B96B53">
        <w:rPr>
          <w:rFonts w:ascii="Times New Roman" w:hAnsi="Times New Roman"/>
          <w:b/>
          <w:color w:val="000000"/>
          <w:lang w:val="sk-SK"/>
        </w:rPr>
        <w:t xml:space="preserve"> § 83 </w:t>
      </w:r>
    </w:p>
    <w:p w:rsidR="00C94F72" w:rsidRPr="00B96B53" w:rsidRDefault="00B96B53">
      <w:pPr>
        <w:spacing w:before="225" w:after="225" w:line="264" w:lineRule="auto"/>
        <w:ind w:left="345"/>
        <w:jc w:val="center"/>
        <w:rPr>
          <w:lang w:val="sk-SK"/>
        </w:rPr>
      </w:pPr>
      <w:bookmarkStart w:id="3088" w:name="paragraf-83.nadpis"/>
      <w:bookmarkEnd w:id="3086"/>
      <w:r w:rsidRPr="00B96B53">
        <w:rPr>
          <w:rFonts w:ascii="Times New Roman" w:hAnsi="Times New Roman"/>
          <w:b/>
          <w:color w:val="000000"/>
          <w:lang w:val="sk-SK"/>
        </w:rPr>
        <w:t xml:space="preserve"> Národné bezpečnostné predpisy </w:t>
      </w:r>
    </w:p>
    <w:p w:rsidR="00C94F72" w:rsidRPr="00B96B53" w:rsidRDefault="00B96B53">
      <w:pPr>
        <w:spacing w:before="225" w:after="225" w:line="264" w:lineRule="auto"/>
        <w:ind w:left="420"/>
        <w:rPr>
          <w:lang w:val="sk-SK"/>
        </w:rPr>
      </w:pPr>
      <w:bookmarkStart w:id="3089" w:name="paragraf-83.odsek-1"/>
      <w:bookmarkEnd w:id="3088"/>
      <w:r w:rsidRPr="00B96B53">
        <w:rPr>
          <w:rFonts w:ascii="Times New Roman" w:hAnsi="Times New Roman"/>
          <w:color w:val="000000"/>
          <w:lang w:val="sk-SK"/>
        </w:rPr>
        <w:t xml:space="preserve"> </w:t>
      </w:r>
      <w:bookmarkStart w:id="3090" w:name="paragraf-83.odsek-1.oznacenie"/>
      <w:r w:rsidRPr="00B96B53">
        <w:rPr>
          <w:rFonts w:ascii="Times New Roman" w:hAnsi="Times New Roman"/>
          <w:color w:val="000000"/>
          <w:lang w:val="sk-SK"/>
        </w:rPr>
        <w:t xml:space="preserve">(1) </w:t>
      </w:r>
      <w:bookmarkEnd w:id="3090"/>
      <w:r w:rsidRPr="00B96B53">
        <w:rPr>
          <w:rFonts w:ascii="Times New Roman" w:hAnsi="Times New Roman"/>
          <w:color w:val="000000"/>
          <w:lang w:val="sk-SK"/>
        </w:rPr>
        <w:t xml:space="preserve">Národnými bezpečnostnými predpismi sa na účely tohto zákona rozumejú slovenské právne predpisy, prevádzkové predpisy a rozhodnutia manažéra infraštruktúry uvedené v </w:t>
      </w:r>
      <w:hyperlink w:anchor="prilohy.priloha-priloha_c_9_k_zakonu_c_513_2009_z_z">
        <w:r w:rsidRPr="00B96B53">
          <w:rPr>
            <w:rFonts w:ascii="Times New Roman" w:hAnsi="Times New Roman"/>
            <w:color w:val="0000FF"/>
            <w:u w:val="single"/>
            <w:lang w:val="sk-SK"/>
          </w:rPr>
          <w:t>prílohe č. 9</w:t>
        </w:r>
      </w:hyperlink>
      <w:bookmarkStart w:id="3091" w:name="paragraf-83.odsek-1.text"/>
      <w:r w:rsidRPr="00B96B53">
        <w:rPr>
          <w:rFonts w:ascii="Times New Roman" w:hAnsi="Times New Roman"/>
          <w:color w:val="000000"/>
          <w:lang w:val="sk-SK"/>
        </w:rPr>
        <w:t xml:space="preserve">, ktoré obsahujú požiadavky na bezpečnosť železničného systému alebo technické požiadavky odlišné od požiadaviek ustanovených v právne záväzných aktoch Európskej únie alebo v medzinárodných predpisoch a sú určené pre železničné podniky, manažéra infraštruktúry a tretie strany. </w:t>
      </w:r>
      <w:bookmarkEnd w:id="3091"/>
    </w:p>
    <w:p w:rsidR="00C94F72" w:rsidRPr="00B96B53" w:rsidRDefault="00B96B53">
      <w:pPr>
        <w:spacing w:before="225" w:after="225" w:line="264" w:lineRule="auto"/>
        <w:ind w:left="420"/>
        <w:rPr>
          <w:lang w:val="sk-SK"/>
        </w:rPr>
      </w:pPr>
      <w:bookmarkStart w:id="3092" w:name="paragraf-83.odsek-2"/>
      <w:bookmarkEnd w:id="3089"/>
      <w:r w:rsidRPr="00B96B53">
        <w:rPr>
          <w:rFonts w:ascii="Times New Roman" w:hAnsi="Times New Roman"/>
          <w:color w:val="000000"/>
          <w:lang w:val="sk-SK"/>
        </w:rPr>
        <w:t xml:space="preserve"> </w:t>
      </w:r>
      <w:bookmarkStart w:id="3093" w:name="paragraf-83.odsek-2.oznacenie"/>
      <w:r w:rsidRPr="00B96B53">
        <w:rPr>
          <w:rFonts w:ascii="Times New Roman" w:hAnsi="Times New Roman"/>
          <w:color w:val="000000"/>
          <w:lang w:val="sk-SK"/>
        </w:rPr>
        <w:t xml:space="preserve">(2) </w:t>
      </w:r>
      <w:bookmarkEnd w:id="3093"/>
      <w:r w:rsidRPr="00B96B53">
        <w:rPr>
          <w:rFonts w:ascii="Times New Roman" w:hAnsi="Times New Roman"/>
          <w:color w:val="000000"/>
          <w:lang w:val="sk-SK"/>
        </w:rPr>
        <w:t xml:space="preserve">Národné bezpečnostné predpisy sú predmetom notifikácie agentúre a Európskej komisii. Predmetom notifikácie sú aj všetky ich zmeny a doplnenia. Národné bezpečnostné predpisy, ktoré majú výlučne miestnu platnosť, nie sú predmetom notifikácie. Na predpisy, ktoré majú výlučne miestnu platnosť sa uvedie len odkaz v registri železničnej infraštruktúry a uvedú sa v podmienkach používania železničnej siete podľa </w:t>
      </w:r>
      <w:hyperlink w:anchor="paragraf-37">
        <w:r w:rsidRPr="00B96B53">
          <w:rPr>
            <w:rFonts w:ascii="Times New Roman" w:hAnsi="Times New Roman"/>
            <w:color w:val="0000FF"/>
            <w:u w:val="single"/>
            <w:lang w:val="sk-SK"/>
          </w:rPr>
          <w:t>§ 37</w:t>
        </w:r>
      </w:hyperlink>
      <w:bookmarkStart w:id="3094" w:name="paragraf-83.odsek-2.text"/>
      <w:r w:rsidRPr="00B96B53">
        <w:rPr>
          <w:rFonts w:ascii="Times New Roman" w:hAnsi="Times New Roman"/>
          <w:color w:val="000000"/>
          <w:lang w:val="sk-SK"/>
        </w:rPr>
        <w:t xml:space="preserve">. </w:t>
      </w:r>
      <w:bookmarkEnd w:id="3094"/>
    </w:p>
    <w:p w:rsidR="00C94F72" w:rsidRPr="00B96B53" w:rsidRDefault="00B96B53">
      <w:pPr>
        <w:spacing w:before="225" w:after="225" w:line="264" w:lineRule="auto"/>
        <w:ind w:left="420"/>
        <w:rPr>
          <w:lang w:val="sk-SK"/>
        </w:rPr>
      </w:pPr>
      <w:bookmarkStart w:id="3095" w:name="paragraf-83.odsek-3"/>
      <w:bookmarkEnd w:id="3092"/>
      <w:r w:rsidRPr="00B96B53">
        <w:rPr>
          <w:rFonts w:ascii="Times New Roman" w:hAnsi="Times New Roman"/>
          <w:color w:val="000000"/>
          <w:lang w:val="sk-SK"/>
        </w:rPr>
        <w:t xml:space="preserve"> </w:t>
      </w:r>
      <w:bookmarkStart w:id="3096" w:name="paragraf-83.odsek-3.oznacenie"/>
      <w:r w:rsidRPr="00B96B53">
        <w:rPr>
          <w:rFonts w:ascii="Times New Roman" w:hAnsi="Times New Roman"/>
          <w:color w:val="000000"/>
          <w:lang w:val="sk-SK"/>
        </w:rPr>
        <w:t xml:space="preserve">(3) </w:t>
      </w:r>
      <w:bookmarkStart w:id="3097" w:name="paragraf-83.odsek-3.text"/>
      <w:bookmarkEnd w:id="3096"/>
      <w:r w:rsidRPr="00B96B53">
        <w:rPr>
          <w:rFonts w:ascii="Times New Roman" w:hAnsi="Times New Roman"/>
          <w:color w:val="000000"/>
          <w:lang w:val="sk-SK"/>
        </w:rPr>
        <w:t xml:space="preserve">Národné bezpečnostné predpisy musia byť podľa ich právnej povahy publikované v Zbierke zákonov Slovenskej republiky, na webovom sídle ministerstva alebo iným účinným spôsobom v zrozumiteľnej podobe verejne sprístupnené. </w:t>
      </w:r>
      <w:bookmarkEnd w:id="3097"/>
    </w:p>
    <w:p w:rsidR="00C94F72" w:rsidRPr="00B96B53" w:rsidRDefault="00B96B53">
      <w:pPr>
        <w:spacing w:after="0" w:line="264" w:lineRule="auto"/>
        <w:ind w:left="420"/>
        <w:rPr>
          <w:lang w:val="sk-SK"/>
        </w:rPr>
      </w:pPr>
      <w:bookmarkStart w:id="3098" w:name="paragraf-83.odsek-4"/>
      <w:bookmarkEnd w:id="3095"/>
      <w:r w:rsidRPr="00B96B53">
        <w:rPr>
          <w:rFonts w:ascii="Times New Roman" w:hAnsi="Times New Roman"/>
          <w:color w:val="000000"/>
          <w:lang w:val="sk-SK"/>
        </w:rPr>
        <w:t xml:space="preserve"> </w:t>
      </w:r>
      <w:bookmarkStart w:id="3099" w:name="paragraf-83.odsek-4.oznacenie"/>
      <w:r w:rsidRPr="00B96B53">
        <w:rPr>
          <w:rFonts w:ascii="Times New Roman" w:hAnsi="Times New Roman"/>
          <w:color w:val="000000"/>
          <w:lang w:val="sk-SK"/>
        </w:rPr>
        <w:t xml:space="preserve">(4) </w:t>
      </w:r>
      <w:bookmarkStart w:id="3100" w:name="paragraf-83.odsek-4.text"/>
      <w:bookmarkEnd w:id="3099"/>
      <w:r w:rsidRPr="00B96B53">
        <w:rPr>
          <w:rFonts w:ascii="Times New Roman" w:hAnsi="Times New Roman"/>
          <w:color w:val="000000"/>
          <w:lang w:val="sk-SK"/>
        </w:rPr>
        <w:t xml:space="preserve">Nový národný bezpečnostný predpis sa môže prijať, </w:t>
      </w:r>
      <w:bookmarkEnd w:id="3100"/>
    </w:p>
    <w:p w:rsidR="00C94F72" w:rsidRPr="00B96B53" w:rsidRDefault="00B96B53">
      <w:pPr>
        <w:spacing w:before="225" w:after="225" w:line="264" w:lineRule="auto"/>
        <w:ind w:left="495"/>
        <w:rPr>
          <w:lang w:val="sk-SK"/>
        </w:rPr>
      </w:pPr>
      <w:bookmarkStart w:id="3101" w:name="paragraf-83.odsek-4.pismeno-a"/>
      <w:r w:rsidRPr="00B96B53">
        <w:rPr>
          <w:rFonts w:ascii="Times New Roman" w:hAnsi="Times New Roman"/>
          <w:color w:val="000000"/>
          <w:lang w:val="sk-SK"/>
        </w:rPr>
        <w:t xml:space="preserve"> </w:t>
      </w:r>
      <w:bookmarkStart w:id="3102" w:name="paragraf-83.odsek-4.pismeno-a.oznacenie"/>
      <w:r w:rsidRPr="00B96B53">
        <w:rPr>
          <w:rFonts w:ascii="Times New Roman" w:hAnsi="Times New Roman"/>
          <w:color w:val="000000"/>
          <w:lang w:val="sk-SK"/>
        </w:rPr>
        <w:t xml:space="preserve">a) </w:t>
      </w:r>
      <w:bookmarkStart w:id="3103" w:name="paragraf-83.odsek-4.pismeno-a.text"/>
      <w:bookmarkEnd w:id="3102"/>
      <w:r w:rsidRPr="00B96B53">
        <w:rPr>
          <w:rFonts w:ascii="Times New Roman" w:hAnsi="Times New Roman"/>
          <w:color w:val="000000"/>
          <w:lang w:val="sk-SK"/>
        </w:rPr>
        <w:t xml:space="preserve">ak sa na predpisy týkajúce sa existujúcich bezpečnostných metód nevzťahuje spoločná bezpečnostná metóda, </w:t>
      </w:r>
      <w:bookmarkEnd w:id="3103"/>
    </w:p>
    <w:p w:rsidR="00C94F72" w:rsidRPr="00B96B53" w:rsidRDefault="00B96B53">
      <w:pPr>
        <w:spacing w:before="225" w:after="225" w:line="264" w:lineRule="auto"/>
        <w:ind w:left="495"/>
        <w:rPr>
          <w:lang w:val="sk-SK"/>
        </w:rPr>
      </w:pPr>
      <w:bookmarkStart w:id="3104" w:name="paragraf-83.odsek-4.pismeno-b"/>
      <w:bookmarkEnd w:id="3101"/>
      <w:r w:rsidRPr="00B96B53">
        <w:rPr>
          <w:rFonts w:ascii="Times New Roman" w:hAnsi="Times New Roman"/>
          <w:color w:val="000000"/>
          <w:lang w:val="sk-SK"/>
        </w:rPr>
        <w:t xml:space="preserve"> </w:t>
      </w:r>
      <w:bookmarkStart w:id="3105" w:name="paragraf-83.odsek-4.pismeno-b.oznacenie"/>
      <w:r w:rsidRPr="00B96B53">
        <w:rPr>
          <w:rFonts w:ascii="Times New Roman" w:hAnsi="Times New Roman"/>
          <w:color w:val="000000"/>
          <w:lang w:val="sk-SK"/>
        </w:rPr>
        <w:t xml:space="preserve">b) </w:t>
      </w:r>
      <w:bookmarkStart w:id="3106" w:name="paragraf-83.odsek-4.pismeno-b.text"/>
      <w:bookmarkEnd w:id="3105"/>
      <w:r w:rsidRPr="00B96B53">
        <w:rPr>
          <w:rFonts w:ascii="Times New Roman" w:hAnsi="Times New Roman"/>
          <w:color w:val="000000"/>
          <w:lang w:val="sk-SK"/>
        </w:rPr>
        <w:t xml:space="preserve">ak sa na prevádzkové predpisy železničnej siete nevzťahujú technické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w:t>
      </w:r>
      <w:bookmarkEnd w:id="3106"/>
    </w:p>
    <w:p w:rsidR="00C94F72" w:rsidRPr="00B96B53" w:rsidRDefault="00B96B53">
      <w:pPr>
        <w:spacing w:before="225" w:after="225" w:line="264" w:lineRule="auto"/>
        <w:ind w:left="495"/>
        <w:rPr>
          <w:lang w:val="sk-SK"/>
        </w:rPr>
      </w:pPr>
      <w:bookmarkStart w:id="3107" w:name="paragraf-83.odsek-4.pismeno-c"/>
      <w:bookmarkEnd w:id="3104"/>
      <w:r w:rsidRPr="00B96B53">
        <w:rPr>
          <w:rFonts w:ascii="Times New Roman" w:hAnsi="Times New Roman"/>
          <w:color w:val="000000"/>
          <w:lang w:val="sk-SK"/>
        </w:rPr>
        <w:t xml:space="preserve"> </w:t>
      </w:r>
      <w:bookmarkStart w:id="3108" w:name="paragraf-83.odsek-4.pismeno-c.oznacenie"/>
      <w:r w:rsidRPr="00B96B53">
        <w:rPr>
          <w:rFonts w:ascii="Times New Roman" w:hAnsi="Times New Roman"/>
          <w:color w:val="000000"/>
          <w:lang w:val="sk-SK"/>
        </w:rPr>
        <w:t xml:space="preserve">c) </w:t>
      </w:r>
      <w:bookmarkStart w:id="3109" w:name="paragraf-83.odsek-4.pismeno-c.text"/>
      <w:bookmarkEnd w:id="3108"/>
      <w:r w:rsidRPr="00B96B53">
        <w:rPr>
          <w:rFonts w:ascii="Times New Roman" w:hAnsi="Times New Roman"/>
          <w:color w:val="000000"/>
          <w:lang w:val="sk-SK"/>
        </w:rPr>
        <w:t xml:space="preserve">ako naliehavé preventívne opatrenie po nehode alebo mimoriadnej udalosti, </w:t>
      </w:r>
      <w:bookmarkEnd w:id="3109"/>
    </w:p>
    <w:p w:rsidR="00C94F72" w:rsidRPr="00B96B53" w:rsidRDefault="00B96B53">
      <w:pPr>
        <w:spacing w:before="225" w:after="225" w:line="264" w:lineRule="auto"/>
        <w:ind w:left="495"/>
        <w:rPr>
          <w:lang w:val="sk-SK"/>
        </w:rPr>
      </w:pPr>
      <w:bookmarkStart w:id="3110" w:name="paragraf-83.odsek-4.pismeno-d"/>
      <w:bookmarkEnd w:id="3107"/>
      <w:r w:rsidRPr="00B96B53">
        <w:rPr>
          <w:rFonts w:ascii="Times New Roman" w:hAnsi="Times New Roman"/>
          <w:color w:val="000000"/>
          <w:lang w:val="sk-SK"/>
        </w:rPr>
        <w:t xml:space="preserve"> </w:t>
      </w:r>
      <w:bookmarkStart w:id="3111" w:name="paragraf-83.odsek-4.pismeno-d.oznacenie"/>
      <w:r w:rsidRPr="00B96B53">
        <w:rPr>
          <w:rFonts w:ascii="Times New Roman" w:hAnsi="Times New Roman"/>
          <w:color w:val="000000"/>
          <w:lang w:val="sk-SK"/>
        </w:rPr>
        <w:t xml:space="preserve">d) </w:t>
      </w:r>
      <w:bookmarkStart w:id="3112" w:name="paragraf-83.odsek-4.pismeno-d.text"/>
      <w:bookmarkEnd w:id="3111"/>
      <w:r w:rsidRPr="00B96B53">
        <w:rPr>
          <w:rFonts w:ascii="Times New Roman" w:hAnsi="Times New Roman"/>
          <w:color w:val="000000"/>
          <w:lang w:val="sk-SK"/>
        </w:rPr>
        <w:t xml:space="preserve">ak je potrebná zmena národného bezpečnostného predpisu, ktorý už je oznámený agentúre a Európskej komisii podľa odseku 2, </w:t>
      </w:r>
      <w:bookmarkEnd w:id="3112"/>
    </w:p>
    <w:p w:rsidR="00C94F72" w:rsidRPr="00B96B53" w:rsidRDefault="00B96B53">
      <w:pPr>
        <w:spacing w:before="225" w:after="225" w:line="264" w:lineRule="auto"/>
        <w:ind w:left="495"/>
        <w:rPr>
          <w:lang w:val="sk-SK"/>
        </w:rPr>
      </w:pPr>
      <w:bookmarkStart w:id="3113" w:name="paragraf-83.odsek-4.pismeno-e"/>
      <w:bookmarkEnd w:id="3110"/>
      <w:r w:rsidRPr="00B96B53">
        <w:rPr>
          <w:rFonts w:ascii="Times New Roman" w:hAnsi="Times New Roman"/>
          <w:color w:val="000000"/>
          <w:lang w:val="sk-SK"/>
        </w:rPr>
        <w:t xml:space="preserve"> </w:t>
      </w:r>
      <w:bookmarkStart w:id="3114" w:name="paragraf-83.odsek-4.pismeno-e.oznacenie"/>
      <w:r w:rsidRPr="00B96B53">
        <w:rPr>
          <w:rFonts w:ascii="Times New Roman" w:hAnsi="Times New Roman"/>
          <w:color w:val="000000"/>
          <w:lang w:val="sk-SK"/>
        </w:rPr>
        <w:t xml:space="preserve">e) </w:t>
      </w:r>
      <w:bookmarkStart w:id="3115" w:name="paragraf-83.odsek-4.pismeno-e.text"/>
      <w:bookmarkEnd w:id="3114"/>
      <w:r w:rsidRPr="00B96B53">
        <w:rPr>
          <w:rFonts w:ascii="Times New Roman" w:hAnsi="Times New Roman"/>
          <w:color w:val="000000"/>
          <w:lang w:val="sk-SK"/>
        </w:rPr>
        <w:t xml:space="preserve">ak sa na požiadavky odbornej spôsobilosti, zdravotnej spôsobilosti a psychickej spôsobilosti osôb vykonávajúcich pracovné činnosti na dráhe a v doprave na dráhe nevzťahujú technické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w:t>
      </w:r>
      <w:bookmarkEnd w:id="3115"/>
    </w:p>
    <w:p w:rsidR="00C94F72" w:rsidRPr="00B96B53" w:rsidRDefault="00B96B53">
      <w:pPr>
        <w:spacing w:before="225" w:after="225" w:line="264" w:lineRule="auto"/>
        <w:ind w:left="420"/>
        <w:rPr>
          <w:lang w:val="sk-SK"/>
        </w:rPr>
      </w:pPr>
      <w:bookmarkStart w:id="3116" w:name="paragraf-83.odsek-5"/>
      <w:bookmarkEnd w:id="3098"/>
      <w:bookmarkEnd w:id="3113"/>
      <w:r w:rsidRPr="00B96B53">
        <w:rPr>
          <w:rFonts w:ascii="Times New Roman" w:hAnsi="Times New Roman"/>
          <w:color w:val="000000"/>
          <w:lang w:val="sk-SK"/>
        </w:rPr>
        <w:t xml:space="preserve"> </w:t>
      </w:r>
      <w:bookmarkStart w:id="3117" w:name="paragraf-83.odsek-5.oznacenie"/>
      <w:r w:rsidRPr="00B96B53">
        <w:rPr>
          <w:rFonts w:ascii="Times New Roman" w:hAnsi="Times New Roman"/>
          <w:color w:val="000000"/>
          <w:lang w:val="sk-SK"/>
        </w:rPr>
        <w:t xml:space="preserve">(5) </w:t>
      </w:r>
      <w:bookmarkEnd w:id="3117"/>
      <w:r w:rsidRPr="00B96B53">
        <w:rPr>
          <w:rFonts w:ascii="Times New Roman" w:hAnsi="Times New Roman"/>
          <w:color w:val="000000"/>
          <w:lang w:val="sk-SK"/>
        </w:rPr>
        <w:t xml:space="preserve">Ministerstvo oznámi návrh nového národného bezpečnostného predpisu agentúre a Európskej komisii dva mesiace pred jeho zavedením prostredníctvom informačných technológií </w:t>
      </w:r>
      <w:r w:rsidRPr="00B96B53">
        <w:rPr>
          <w:rFonts w:ascii="Times New Roman" w:hAnsi="Times New Roman"/>
          <w:color w:val="000000"/>
          <w:lang w:val="sk-SK"/>
        </w:rPr>
        <w:lastRenderedPageBreak/>
        <w:t>podľa osobitného predpisu.</w:t>
      </w:r>
      <w:hyperlink w:anchor="poznamky.poznamka-24a">
        <w:r w:rsidRPr="00B96B53">
          <w:rPr>
            <w:rFonts w:ascii="Times New Roman" w:hAnsi="Times New Roman"/>
            <w:color w:val="000000"/>
            <w:sz w:val="18"/>
            <w:vertAlign w:val="superscript"/>
            <w:lang w:val="sk-SK"/>
          </w:rPr>
          <w:t>24a</w:t>
        </w:r>
        <w:r w:rsidRPr="00B96B53">
          <w:rPr>
            <w:rFonts w:ascii="Times New Roman" w:hAnsi="Times New Roman"/>
            <w:color w:val="0000FF"/>
            <w:u w:val="single"/>
            <w:lang w:val="sk-SK"/>
          </w:rPr>
          <w:t>)</w:t>
        </w:r>
      </w:hyperlink>
      <w:r w:rsidRPr="00B96B53">
        <w:rPr>
          <w:rFonts w:ascii="Times New Roman" w:hAnsi="Times New Roman"/>
          <w:color w:val="000000"/>
          <w:lang w:val="sk-SK"/>
        </w:rPr>
        <w:t xml:space="preserve"> Návrh nového národného bezpečnostného predpisu sa riadne odôvodní. Tento postup sa neuplatňuje v prípade nového národného bezpečnostného predpisu podľa odseku 4 písm. c); ministerstvo oznámi nový národný bezpečnostný predpis prostredníctvom informačných technológií podľa osobitného predpisu</w:t>
      </w:r>
      <w:hyperlink w:anchor="poznamky.poznamka-24a">
        <w:r w:rsidRPr="00B96B53">
          <w:rPr>
            <w:rFonts w:ascii="Times New Roman" w:hAnsi="Times New Roman"/>
            <w:color w:val="000000"/>
            <w:sz w:val="18"/>
            <w:vertAlign w:val="superscript"/>
            <w:lang w:val="sk-SK"/>
          </w:rPr>
          <w:t>24a</w:t>
        </w:r>
        <w:r w:rsidRPr="00B96B53">
          <w:rPr>
            <w:rFonts w:ascii="Times New Roman" w:hAnsi="Times New Roman"/>
            <w:color w:val="0000FF"/>
            <w:u w:val="single"/>
            <w:lang w:val="sk-SK"/>
          </w:rPr>
          <w:t>)</w:t>
        </w:r>
      </w:hyperlink>
      <w:bookmarkStart w:id="3118" w:name="paragraf-83.odsek-5.text"/>
      <w:r w:rsidRPr="00B96B53">
        <w:rPr>
          <w:rFonts w:ascii="Times New Roman" w:hAnsi="Times New Roman"/>
          <w:color w:val="000000"/>
          <w:lang w:val="sk-SK"/>
        </w:rPr>
        <w:t xml:space="preserve"> a môže ho bezodkladne prijať a uplatňovať. </w:t>
      </w:r>
      <w:bookmarkEnd w:id="3118"/>
    </w:p>
    <w:p w:rsidR="00C94F72" w:rsidRPr="00B96B53" w:rsidRDefault="00B96B53">
      <w:pPr>
        <w:spacing w:before="225" w:after="225" w:line="264" w:lineRule="auto"/>
        <w:ind w:left="420"/>
        <w:rPr>
          <w:lang w:val="sk-SK"/>
        </w:rPr>
      </w:pPr>
      <w:bookmarkStart w:id="3119" w:name="paragraf-83.odsek-6"/>
      <w:bookmarkEnd w:id="3116"/>
      <w:r w:rsidRPr="00B96B53">
        <w:rPr>
          <w:rFonts w:ascii="Times New Roman" w:hAnsi="Times New Roman"/>
          <w:color w:val="000000"/>
          <w:lang w:val="sk-SK"/>
        </w:rPr>
        <w:t xml:space="preserve"> </w:t>
      </w:r>
      <w:bookmarkStart w:id="3120" w:name="paragraf-83.odsek-6.oznacenie"/>
      <w:r w:rsidRPr="00B96B53">
        <w:rPr>
          <w:rFonts w:ascii="Times New Roman" w:hAnsi="Times New Roman"/>
          <w:color w:val="000000"/>
          <w:lang w:val="sk-SK"/>
        </w:rPr>
        <w:t xml:space="preserve">(6) </w:t>
      </w:r>
      <w:bookmarkStart w:id="3121" w:name="paragraf-83.odsek-6.text"/>
      <w:bookmarkEnd w:id="3120"/>
      <w:r w:rsidRPr="00B96B53">
        <w:rPr>
          <w:rFonts w:ascii="Times New Roman" w:hAnsi="Times New Roman"/>
          <w:color w:val="000000"/>
          <w:lang w:val="sk-SK"/>
        </w:rPr>
        <w:t xml:space="preserve">Ak po preskúmaní notifikovaného návrhu nového národného bezpečnostného predpisu podľa odseku 5 Európska komisia alebo agentúra oznámi, že návrh národného bezpečnostného predpisu považuje za nezlučiteľný so spoločnou bezpečnostnou metódou alebo s požiadavkou dosiahnuť minimálny bezpečnostný cieľ, za prostriedok úmyselnej diskriminácie alebo skrytého obmedzenia železničnej prevádzky medzi členskými štátmi, nemožno ho vydať. </w:t>
      </w:r>
      <w:bookmarkEnd w:id="3121"/>
    </w:p>
    <w:p w:rsidR="00C94F72" w:rsidRPr="00B96B53" w:rsidRDefault="00B96B53">
      <w:pPr>
        <w:spacing w:before="225" w:after="225" w:line="264" w:lineRule="auto"/>
        <w:ind w:left="420"/>
        <w:rPr>
          <w:lang w:val="sk-SK"/>
        </w:rPr>
      </w:pPr>
      <w:bookmarkStart w:id="3122" w:name="paragraf-83.odsek-7"/>
      <w:bookmarkEnd w:id="3119"/>
      <w:r w:rsidRPr="00B96B53">
        <w:rPr>
          <w:rFonts w:ascii="Times New Roman" w:hAnsi="Times New Roman"/>
          <w:color w:val="000000"/>
          <w:lang w:val="sk-SK"/>
        </w:rPr>
        <w:t xml:space="preserve"> </w:t>
      </w:r>
      <w:bookmarkStart w:id="3123" w:name="paragraf-83.odsek-7.oznacenie"/>
      <w:r w:rsidRPr="00B96B53">
        <w:rPr>
          <w:rFonts w:ascii="Times New Roman" w:hAnsi="Times New Roman"/>
          <w:color w:val="000000"/>
          <w:lang w:val="sk-SK"/>
        </w:rPr>
        <w:t xml:space="preserve">(7) </w:t>
      </w:r>
      <w:bookmarkEnd w:id="3123"/>
      <w:r w:rsidRPr="00B96B53">
        <w:rPr>
          <w:rFonts w:ascii="Times New Roman" w:hAnsi="Times New Roman"/>
          <w:color w:val="000000"/>
          <w:lang w:val="sk-SK"/>
        </w:rPr>
        <w:t>Oznámenie národných bezpečnostných predpisov podľa odseku 2 nepodlieha postupu notifikácie podľa osobitného predpisu.</w:t>
      </w:r>
      <w:hyperlink w:anchor="poznamky.poznamka-24b">
        <w:r w:rsidRPr="00B96B53">
          <w:rPr>
            <w:rFonts w:ascii="Times New Roman" w:hAnsi="Times New Roman"/>
            <w:color w:val="000000"/>
            <w:sz w:val="18"/>
            <w:vertAlign w:val="superscript"/>
            <w:lang w:val="sk-SK"/>
          </w:rPr>
          <w:t>24b</w:t>
        </w:r>
        <w:r w:rsidRPr="00B96B53">
          <w:rPr>
            <w:rFonts w:ascii="Times New Roman" w:hAnsi="Times New Roman"/>
            <w:color w:val="0000FF"/>
            <w:u w:val="single"/>
            <w:lang w:val="sk-SK"/>
          </w:rPr>
          <w:t>)</w:t>
        </w:r>
      </w:hyperlink>
      <w:bookmarkStart w:id="3124" w:name="paragraf-83.odsek-7.text"/>
      <w:r w:rsidRPr="00B96B53">
        <w:rPr>
          <w:rFonts w:ascii="Times New Roman" w:hAnsi="Times New Roman"/>
          <w:color w:val="000000"/>
          <w:lang w:val="sk-SK"/>
        </w:rPr>
        <w:t xml:space="preserve"> </w:t>
      </w:r>
      <w:bookmarkEnd w:id="3124"/>
    </w:p>
    <w:p w:rsidR="00C94F72" w:rsidRPr="00B96B53" w:rsidRDefault="00B96B53">
      <w:pPr>
        <w:spacing w:before="225" w:after="225" w:line="264" w:lineRule="auto"/>
        <w:ind w:left="345"/>
        <w:jc w:val="center"/>
        <w:rPr>
          <w:lang w:val="sk-SK"/>
        </w:rPr>
      </w:pPr>
      <w:bookmarkStart w:id="3125" w:name="paragraf-84.oznacenie"/>
      <w:bookmarkStart w:id="3126" w:name="paragraf-84"/>
      <w:bookmarkEnd w:id="3087"/>
      <w:bookmarkEnd w:id="3122"/>
      <w:r w:rsidRPr="00B96B53">
        <w:rPr>
          <w:rFonts w:ascii="Times New Roman" w:hAnsi="Times New Roman"/>
          <w:b/>
          <w:color w:val="000000"/>
          <w:lang w:val="sk-SK"/>
        </w:rPr>
        <w:t xml:space="preserve"> § 84 </w:t>
      </w:r>
    </w:p>
    <w:p w:rsidR="00C94F72" w:rsidRPr="00B96B53" w:rsidRDefault="00B96B53">
      <w:pPr>
        <w:spacing w:before="225" w:after="225" w:line="264" w:lineRule="auto"/>
        <w:ind w:left="345"/>
        <w:jc w:val="center"/>
        <w:rPr>
          <w:lang w:val="sk-SK"/>
        </w:rPr>
      </w:pPr>
      <w:bookmarkStart w:id="3127" w:name="paragraf-84.nadpis"/>
      <w:bookmarkEnd w:id="3125"/>
      <w:r w:rsidRPr="00B96B53">
        <w:rPr>
          <w:rFonts w:ascii="Times New Roman" w:hAnsi="Times New Roman"/>
          <w:b/>
          <w:color w:val="000000"/>
          <w:lang w:val="sk-SK"/>
        </w:rPr>
        <w:t xml:space="preserve"> Systém riadenia bezpečnosti </w:t>
      </w:r>
    </w:p>
    <w:p w:rsidR="00C94F72" w:rsidRPr="00B96B53" w:rsidRDefault="00B96B53">
      <w:pPr>
        <w:spacing w:before="225" w:after="225" w:line="264" w:lineRule="auto"/>
        <w:ind w:left="420"/>
        <w:rPr>
          <w:lang w:val="sk-SK"/>
        </w:rPr>
      </w:pPr>
      <w:bookmarkStart w:id="3128" w:name="paragraf-84.odsek-1"/>
      <w:bookmarkEnd w:id="3127"/>
      <w:r w:rsidRPr="00B96B53">
        <w:rPr>
          <w:rFonts w:ascii="Times New Roman" w:hAnsi="Times New Roman"/>
          <w:color w:val="000000"/>
          <w:lang w:val="sk-SK"/>
        </w:rPr>
        <w:t xml:space="preserve"> </w:t>
      </w:r>
      <w:bookmarkStart w:id="3129" w:name="paragraf-84.odsek-1.oznacenie"/>
      <w:r w:rsidRPr="00B96B53">
        <w:rPr>
          <w:rFonts w:ascii="Times New Roman" w:hAnsi="Times New Roman"/>
          <w:color w:val="000000"/>
          <w:lang w:val="sk-SK"/>
        </w:rPr>
        <w:t xml:space="preserve">(1) </w:t>
      </w:r>
      <w:bookmarkEnd w:id="3129"/>
      <w:r w:rsidRPr="00B96B53">
        <w:rPr>
          <w:rFonts w:ascii="Times New Roman" w:hAnsi="Times New Roman"/>
          <w:color w:val="000000"/>
          <w:lang w:val="sk-SK"/>
        </w:rPr>
        <w:t xml:space="preserve">Manažér infraštruktúry a železničné podniky sú povinní mať systém riadenia bezpečnosti. Systémom riadenia bezpečnosti sa na účely tohto zákona rozumie organizácia činností a opatrenia vytvorené manažérom infraštruktúry alebo železničným podnikom na zaručenie bezpečnej prevádzky a na zníženie rizík, ktoré s tým súvisia. Systém riadenia bezpečnosti manažéra infraštruktúry a železničného podniku zabezpečí kontrolu rizík spojených s ich činnosťou vrátane dodávok údržbárskych prác, materiálu a služieb dodávateľov, rizík vyplývajúcich z činnosti iných osôb a zohľadňuje riziká vyplývajúce z činností iných subjektov uvedených v </w:t>
      </w:r>
      <w:hyperlink w:anchor="paragraf-82.odsek-2">
        <w:r w:rsidRPr="00B96B53">
          <w:rPr>
            <w:rFonts w:ascii="Times New Roman" w:hAnsi="Times New Roman"/>
            <w:color w:val="0000FF"/>
            <w:u w:val="single"/>
            <w:lang w:val="sk-SK"/>
          </w:rPr>
          <w:t>§ 82 ods. 2</w:t>
        </w:r>
      </w:hyperlink>
      <w:bookmarkStart w:id="3130" w:name="paragraf-84.odsek-1.text"/>
      <w:r w:rsidRPr="00B96B53">
        <w:rPr>
          <w:rFonts w:ascii="Times New Roman" w:hAnsi="Times New Roman"/>
          <w:color w:val="000000"/>
          <w:lang w:val="sk-SK"/>
        </w:rPr>
        <w:t xml:space="preserve">, ak je to vhodné a primerané. </w:t>
      </w:r>
      <w:bookmarkEnd w:id="3130"/>
    </w:p>
    <w:p w:rsidR="00C94F72" w:rsidRPr="00B96B53" w:rsidRDefault="00B96B53">
      <w:pPr>
        <w:spacing w:before="225" w:after="225" w:line="264" w:lineRule="auto"/>
        <w:ind w:left="420"/>
        <w:rPr>
          <w:lang w:val="sk-SK"/>
        </w:rPr>
      </w:pPr>
      <w:bookmarkStart w:id="3131" w:name="paragraf-84.odsek-2"/>
      <w:bookmarkEnd w:id="3128"/>
      <w:r w:rsidRPr="00B96B53">
        <w:rPr>
          <w:rFonts w:ascii="Times New Roman" w:hAnsi="Times New Roman"/>
          <w:color w:val="000000"/>
          <w:lang w:val="sk-SK"/>
        </w:rPr>
        <w:t xml:space="preserve"> </w:t>
      </w:r>
      <w:bookmarkStart w:id="3132" w:name="paragraf-84.odsek-2.oznacenie"/>
      <w:r w:rsidRPr="00B96B53">
        <w:rPr>
          <w:rFonts w:ascii="Times New Roman" w:hAnsi="Times New Roman"/>
          <w:color w:val="000000"/>
          <w:lang w:val="sk-SK"/>
        </w:rPr>
        <w:t xml:space="preserve">(2) </w:t>
      </w:r>
      <w:bookmarkEnd w:id="3132"/>
      <w:r w:rsidRPr="00B96B53">
        <w:rPr>
          <w:rFonts w:ascii="Times New Roman" w:hAnsi="Times New Roman"/>
          <w:color w:val="000000"/>
          <w:lang w:val="sk-SK"/>
        </w:rPr>
        <w:t xml:space="preserve">Systémom riadenia bezpečnosti sa zabezpečuje plnenie minimálnych bezpečnostných cieľov, plnenie bezpečnostných požiadaviek technických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uplatňovanie príslušnej časti spoločnej bezpečnostnej metódy a národných bezpečnostných predpisov. Systém riadenia bezpečnosti tvoria základné prvky uvedené v </w:t>
      </w:r>
      <w:hyperlink w:anchor="prilohy.priloha-priloha_c_10_k_zakonu_c_513_2009_z_z">
        <w:r w:rsidRPr="00B96B53">
          <w:rPr>
            <w:rFonts w:ascii="Times New Roman" w:hAnsi="Times New Roman"/>
            <w:color w:val="0000FF"/>
            <w:u w:val="single"/>
            <w:lang w:val="sk-SK"/>
          </w:rPr>
          <w:t>prílohe č. 10</w:t>
        </w:r>
      </w:hyperlink>
      <w:bookmarkStart w:id="3133" w:name="paragraf-84.odsek-2.text"/>
      <w:r w:rsidRPr="00B96B53">
        <w:rPr>
          <w:rFonts w:ascii="Times New Roman" w:hAnsi="Times New Roman"/>
          <w:color w:val="000000"/>
          <w:lang w:val="sk-SK"/>
        </w:rPr>
        <w:t xml:space="preserve">. </w:t>
      </w:r>
      <w:bookmarkEnd w:id="3133"/>
    </w:p>
    <w:p w:rsidR="00C94F72" w:rsidRPr="00B96B53" w:rsidRDefault="00B96B53">
      <w:pPr>
        <w:spacing w:before="225" w:after="225" w:line="264" w:lineRule="auto"/>
        <w:ind w:left="420"/>
        <w:rPr>
          <w:lang w:val="sk-SK"/>
        </w:rPr>
      </w:pPr>
      <w:bookmarkStart w:id="3134" w:name="paragraf-84.odsek-3"/>
      <w:bookmarkEnd w:id="3131"/>
      <w:r w:rsidRPr="00B96B53">
        <w:rPr>
          <w:rFonts w:ascii="Times New Roman" w:hAnsi="Times New Roman"/>
          <w:color w:val="000000"/>
          <w:lang w:val="sk-SK"/>
        </w:rPr>
        <w:t xml:space="preserve"> </w:t>
      </w:r>
      <w:bookmarkStart w:id="3135" w:name="paragraf-84.odsek-3.oznacenie"/>
      <w:r w:rsidRPr="00B96B53">
        <w:rPr>
          <w:rFonts w:ascii="Times New Roman" w:hAnsi="Times New Roman"/>
          <w:color w:val="000000"/>
          <w:lang w:val="sk-SK"/>
        </w:rPr>
        <w:t xml:space="preserve">(3) </w:t>
      </w:r>
      <w:bookmarkStart w:id="3136" w:name="paragraf-84.odsek-3.text"/>
      <w:bookmarkEnd w:id="3135"/>
      <w:r w:rsidRPr="00B96B53">
        <w:rPr>
          <w:rFonts w:ascii="Times New Roman" w:hAnsi="Times New Roman"/>
          <w:color w:val="000000"/>
          <w:lang w:val="sk-SK"/>
        </w:rPr>
        <w:t xml:space="preserve">Manažér infraštruktúry a železničné podniky sú zodpovední za svoju časť železničného systému a jeho bezpečnú prevádzku vo vzťahu k užívateľom železníc, cestujúcim, zamestnancom a tretím osobám vrátane údržbových prác, dodávok materiálu a zadávania objednávok služieb. Ak je to potrebné, pri kontrole a vyhodnocovaní rizík manažér infraštruktúry spolupracuje s Policajným zborom. </w:t>
      </w:r>
      <w:bookmarkEnd w:id="3136"/>
    </w:p>
    <w:p w:rsidR="00C94F72" w:rsidRPr="00B96B53" w:rsidRDefault="00B96B53">
      <w:pPr>
        <w:spacing w:before="225" w:after="225" w:line="264" w:lineRule="auto"/>
        <w:ind w:left="420"/>
        <w:rPr>
          <w:lang w:val="sk-SK"/>
        </w:rPr>
      </w:pPr>
      <w:bookmarkStart w:id="3137" w:name="paragraf-84.odsek-4"/>
      <w:bookmarkEnd w:id="3134"/>
      <w:r w:rsidRPr="00B96B53">
        <w:rPr>
          <w:rFonts w:ascii="Times New Roman" w:hAnsi="Times New Roman"/>
          <w:color w:val="000000"/>
          <w:lang w:val="sk-SK"/>
        </w:rPr>
        <w:t xml:space="preserve"> </w:t>
      </w:r>
      <w:bookmarkStart w:id="3138" w:name="paragraf-84.odsek-4.oznacenie"/>
      <w:r w:rsidRPr="00B96B53">
        <w:rPr>
          <w:rFonts w:ascii="Times New Roman" w:hAnsi="Times New Roman"/>
          <w:color w:val="000000"/>
          <w:lang w:val="sk-SK"/>
        </w:rPr>
        <w:t xml:space="preserve">(4) </w:t>
      </w:r>
      <w:bookmarkStart w:id="3139" w:name="paragraf-84.odsek-4.text"/>
      <w:bookmarkEnd w:id="3138"/>
      <w:r w:rsidRPr="00B96B53">
        <w:rPr>
          <w:rFonts w:ascii="Times New Roman" w:hAnsi="Times New Roman"/>
          <w:color w:val="000000"/>
          <w:lang w:val="sk-SK"/>
        </w:rPr>
        <w:t xml:space="preserve">Systém riadenia bezpečnosti manažéra infraštruktúry musí zohľadniť dôsledky vyplývajúce z prevádzky železničných podnikov v železničnej sieti a zaručiť, aby všetky železničné podniky mohli konať v súlade s národnými bezpečnostnými predpismi, s technickými špecifikáciami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 s podmienkami určenými v bezpečnostnom osvedčení. Okrem toho systém riadenia bezpečnosti musí umožniť koordinovať núdzové postupy manažéra infraštruktúry so všetkými železničnými podnikmi, ktoré používajú jeho železničnú infraštruktúru a s integrovaným záchranným systémom, aby bol umožnený rýchly zásah záchrannej služby a s inou stranou, ktorá by mohla byť zapojená do núdzovej situácie. Ak ide o cezhraničnú železničnú infraštruktúru, koordináciu príslušných záchranných služieb na oboch stranách hranice uľahčí spolupráca príslušných manažérov infraštruktúry. </w:t>
      </w:r>
      <w:bookmarkEnd w:id="3139"/>
    </w:p>
    <w:p w:rsidR="00C94F72" w:rsidRPr="00B96B53" w:rsidRDefault="00B96B53">
      <w:pPr>
        <w:spacing w:before="225" w:after="225" w:line="264" w:lineRule="auto"/>
        <w:ind w:left="345"/>
        <w:jc w:val="center"/>
        <w:rPr>
          <w:lang w:val="sk-SK"/>
        </w:rPr>
      </w:pPr>
      <w:bookmarkStart w:id="3140" w:name="paragraf-85.oznacenie"/>
      <w:bookmarkStart w:id="3141" w:name="paragraf-85"/>
      <w:bookmarkEnd w:id="3126"/>
      <w:bookmarkEnd w:id="3137"/>
      <w:r w:rsidRPr="00B96B53">
        <w:rPr>
          <w:rFonts w:ascii="Times New Roman" w:hAnsi="Times New Roman"/>
          <w:b/>
          <w:color w:val="000000"/>
          <w:lang w:val="sk-SK"/>
        </w:rPr>
        <w:t xml:space="preserve"> § 85 </w:t>
      </w:r>
    </w:p>
    <w:p w:rsidR="00C94F72" w:rsidRPr="00B96B53" w:rsidRDefault="00B96B53">
      <w:pPr>
        <w:spacing w:before="225" w:after="225" w:line="264" w:lineRule="auto"/>
        <w:ind w:left="345"/>
        <w:jc w:val="center"/>
        <w:rPr>
          <w:lang w:val="sk-SK"/>
        </w:rPr>
      </w:pPr>
      <w:bookmarkStart w:id="3142" w:name="paragraf-85.nadpis"/>
      <w:bookmarkEnd w:id="3140"/>
      <w:r w:rsidRPr="00B96B53">
        <w:rPr>
          <w:rFonts w:ascii="Times New Roman" w:hAnsi="Times New Roman"/>
          <w:b/>
          <w:color w:val="000000"/>
          <w:lang w:val="sk-SK"/>
        </w:rPr>
        <w:lastRenderedPageBreak/>
        <w:t xml:space="preserve"> Bezpečnostná správa </w:t>
      </w:r>
    </w:p>
    <w:p w:rsidR="00C94F72" w:rsidRPr="00B96B53" w:rsidRDefault="00B96B53">
      <w:pPr>
        <w:spacing w:before="225" w:after="225" w:line="264" w:lineRule="auto"/>
        <w:ind w:left="420"/>
        <w:rPr>
          <w:lang w:val="sk-SK"/>
        </w:rPr>
      </w:pPr>
      <w:bookmarkStart w:id="3143" w:name="paragraf-85.odsek-1"/>
      <w:bookmarkEnd w:id="3142"/>
      <w:r w:rsidRPr="00B96B53">
        <w:rPr>
          <w:rFonts w:ascii="Times New Roman" w:hAnsi="Times New Roman"/>
          <w:color w:val="000000"/>
          <w:lang w:val="sk-SK"/>
        </w:rPr>
        <w:t xml:space="preserve"> </w:t>
      </w:r>
      <w:bookmarkStart w:id="3144" w:name="paragraf-85.odsek-1.oznacenie"/>
      <w:r w:rsidRPr="00B96B53">
        <w:rPr>
          <w:rFonts w:ascii="Times New Roman" w:hAnsi="Times New Roman"/>
          <w:color w:val="000000"/>
          <w:lang w:val="sk-SK"/>
        </w:rPr>
        <w:t xml:space="preserve">(1) </w:t>
      </w:r>
      <w:bookmarkStart w:id="3145" w:name="paragraf-85.odsek-1.text"/>
      <w:bookmarkEnd w:id="3144"/>
      <w:r w:rsidRPr="00B96B53">
        <w:rPr>
          <w:rFonts w:ascii="Times New Roman" w:hAnsi="Times New Roman"/>
          <w:color w:val="000000"/>
          <w:lang w:val="sk-SK"/>
        </w:rPr>
        <w:t xml:space="preserve">Manažér infraštruktúry a železničný podnik sú povinní každoročne do 31. mája posielať bezpečnostnému orgánu bezpečnostnú správu za predchádzajúci kalendárny rok. </w:t>
      </w:r>
      <w:bookmarkEnd w:id="3145"/>
    </w:p>
    <w:p w:rsidR="00C94F72" w:rsidRPr="00B96B53" w:rsidRDefault="00B96B53">
      <w:pPr>
        <w:spacing w:after="0" w:line="264" w:lineRule="auto"/>
        <w:ind w:left="420"/>
        <w:rPr>
          <w:lang w:val="sk-SK"/>
        </w:rPr>
      </w:pPr>
      <w:bookmarkStart w:id="3146" w:name="paragraf-85.odsek-2"/>
      <w:bookmarkEnd w:id="3143"/>
      <w:r w:rsidRPr="00B96B53">
        <w:rPr>
          <w:rFonts w:ascii="Times New Roman" w:hAnsi="Times New Roman"/>
          <w:color w:val="000000"/>
          <w:lang w:val="sk-SK"/>
        </w:rPr>
        <w:t xml:space="preserve"> </w:t>
      </w:r>
      <w:bookmarkStart w:id="3147" w:name="paragraf-85.odsek-2.oznacenie"/>
      <w:r w:rsidRPr="00B96B53">
        <w:rPr>
          <w:rFonts w:ascii="Times New Roman" w:hAnsi="Times New Roman"/>
          <w:color w:val="000000"/>
          <w:lang w:val="sk-SK"/>
        </w:rPr>
        <w:t xml:space="preserve">(2) </w:t>
      </w:r>
      <w:bookmarkStart w:id="3148" w:name="paragraf-85.odsek-2.text"/>
      <w:bookmarkEnd w:id="3147"/>
      <w:r w:rsidRPr="00B96B53">
        <w:rPr>
          <w:rFonts w:ascii="Times New Roman" w:hAnsi="Times New Roman"/>
          <w:color w:val="000000"/>
          <w:lang w:val="sk-SK"/>
        </w:rPr>
        <w:t xml:space="preserve">Bezpečnostná správa musí obsahovať </w:t>
      </w:r>
      <w:bookmarkEnd w:id="3148"/>
    </w:p>
    <w:p w:rsidR="00C94F72" w:rsidRPr="00B96B53" w:rsidRDefault="00B96B53">
      <w:pPr>
        <w:spacing w:before="225" w:after="225" w:line="264" w:lineRule="auto"/>
        <w:ind w:left="495"/>
        <w:rPr>
          <w:lang w:val="sk-SK"/>
        </w:rPr>
      </w:pPr>
      <w:bookmarkStart w:id="3149" w:name="paragraf-85.odsek-2.pismeno-a"/>
      <w:r w:rsidRPr="00B96B53">
        <w:rPr>
          <w:rFonts w:ascii="Times New Roman" w:hAnsi="Times New Roman"/>
          <w:color w:val="000000"/>
          <w:lang w:val="sk-SK"/>
        </w:rPr>
        <w:t xml:space="preserve"> </w:t>
      </w:r>
      <w:bookmarkStart w:id="3150" w:name="paragraf-85.odsek-2.pismeno-a.oznacenie"/>
      <w:r w:rsidRPr="00B96B53">
        <w:rPr>
          <w:rFonts w:ascii="Times New Roman" w:hAnsi="Times New Roman"/>
          <w:color w:val="000000"/>
          <w:lang w:val="sk-SK"/>
        </w:rPr>
        <w:t xml:space="preserve">a) </w:t>
      </w:r>
      <w:bookmarkStart w:id="3151" w:name="paragraf-85.odsek-2.pismeno-a.text"/>
      <w:bookmarkEnd w:id="3150"/>
      <w:r w:rsidRPr="00B96B53">
        <w:rPr>
          <w:rFonts w:ascii="Times New Roman" w:hAnsi="Times New Roman"/>
          <w:color w:val="000000"/>
          <w:lang w:val="sk-SK"/>
        </w:rPr>
        <w:t xml:space="preserve">údaje o plnení bezpečnostných cieľov a výsledky plnenia bezpečnostných plánov, </w:t>
      </w:r>
      <w:bookmarkEnd w:id="3151"/>
    </w:p>
    <w:p w:rsidR="00C94F72" w:rsidRPr="00B96B53" w:rsidRDefault="00B96B53">
      <w:pPr>
        <w:spacing w:before="225" w:after="225" w:line="264" w:lineRule="auto"/>
        <w:ind w:left="495"/>
        <w:rPr>
          <w:lang w:val="sk-SK"/>
        </w:rPr>
      </w:pPr>
      <w:bookmarkStart w:id="3152" w:name="paragraf-85.odsek-2.pismeno-b"/>
      <w:bookmarkEnd w:id="3149"/>
      <w:r w:rsidRPr="00B96B53">
        <w:rPr>
          <w:rFonts w:ascii="Times New Roman" w:hAnsi="Times New Roman"/>
          <w:color w:val="000000"/>
          <w:lang w:val="sk-SK"/>
        </w:rPr>
        <w:t xml:space="preserve"> </w:t>
      </w:r>
      <w:bookmarkStart w:id="3153" w:name="paragraf-85.odsek-2.pismeno-b.oznacenie"/>
      <w:r w:rsidRPr="00B96B53">
        <w:rPr>
          <w:rFonts w:ascii="Times New Roman" w:hAnsi="Times New Roman"/>
          <w:color w:val="000000"/>
          <w:lang w:val="sk-SK"/>
        </w:rPr>
        <w:t xml:space="preserve">b) </w:t>
      </w:r>
      <w:bookmarkEnd w:id="3153"/>
      <w:r w:rsidRPr="00B96B53">
        <w:rPr>
          <w:rFonts w:ascii="Times New Roman" w:hAnsi="Times New Roman"/>
          <w:color w:val="000000"/>
          <w:lang w:val="sk-SK"/>
        </w:rPr>
        <w:t xml:space="preserve">informáciu o vývoji bezpečnostných indikátorov uvedených v </w:t>
      </w:r>
      <w:hyperlink w:anchor="prilohy.priloha-priloha_c_8_k_zakonu_c_513_2009_z_z">
        <w:r w:rsidRPr="00B96B53">
          <w:rPr>
            <w:rFonts w:ascii="Times New Roman" w:hAnsi="Times New Roman"/>
            <w:color w:val="0000FF"/>
            <w:u w:val="single"/>
            <w:lang w:val="sk-SK"/>
          </w:rPr>
          <w:t>prílohe č. 8</w:t>
        </w:r>
      </w:hyperlink>
      <w:bookmarkStart w:id="3154" w:name="paragraf-85.odsek-2.pismeno-b.text"/>
      <w:r w:rsidRPr="00B96B53">
        <w:rPr>
          <w:rFonts w:ascii="Times New Roman" w:hAnsi="Times New Roman"/>
          <w:color w:val="000000"/>
          <w:lang w:val="sk-SK"/>
        </w:rPr>
        <w:t xml:space="preserve">, </w:t>
      </w:r>
      <w:bookmarkEnd w:id="3154"/>
    </w:p>
    <w:p w:rsidR="00C94F72" w:rsidRPr="00B96B53" w:rsidRDefault="00B96B53">
      <w:pPr>
        <w:spacing w:before="225" w:after="225" w:line="264" w:lineRule="auto"/>
        <w:ind w:left="495"/>
        <w:rPr>
          <w:lang w:val="sk-SK"/>
        </w:rPr>
      </w:pPr>
      <w:bookmarkStart w:id="3155" w:name="paragraf-85.odsek-2.pismeno-c"/>
      <w:bookmarkEnd w:id="3152"/>
      <w:r w:rsidRPr="00B96B53">
        <w:rPr>
          <w:rFonts w:ascii="Times New Roman" w:hAnsi="Times New Roman"/>
          <w:color w:val="000000"/>
          <w:lang w:val="sk-SK"/>
        </w:rPr>
        <w:t xml:space="preserve"> </w:t>
      </w:r>
      <w:bookmarkStart w:id="3156" w:name="paragraf-85.odsek-2.pismeno-c.oznacenie"/>
      <w:r w:rsidRPr="00B96B53">
        <w:rPr>
          <w:rFonts w:ascii="Times New Roman" w:hAnsi="Times New Roman"/>
          <w:color w:val="000000"/>
          <w:lang w:val="sk-SK"/>
        </w:rPr>
        <w:t xml:space="preserve">c) </w:t>
      </w:r>
      <w:bookmarkStart w:id="3157" w:name="paragraf-85.odsek-2.pismeno-c.text"/>
      <w:bookmarkEnd w:id="3156"/>
      <w:r w:rsidRPr="00B96B53">
        <w:rPr>
          <w:rFonts w:ascii="Times New Roman" w:hAnsi="Times New Roman"/>
          <w:color w:val="000000"/>
          <w:lang w:val="sk-SK"/>
        </w:rPr>
        <w:t xml:space="preserve">výsledky interných bezpečnostných auditov, </w:t>
      </w:r>
      <w:bookmarkEnd w:id="3157"/>
    </w:p>
    <w:p w:rsidR="00C94F72" w:rsidRPr="00B96B53" w:rsidRDefault="00B96B53">
      <w:pPr>
        <w:spacing w:before="225" w:after="225" w:line="264" w:lineRule="auto"/>
        <w:ind w:left="495"/>
        <w:rPr>
          <w:lang w:val="sk-SK"/>
        </w:rPr>
      </w:pPr>
      <w:bookmarkStart w:id="3158" w:name="paragraf-85.odsek-2.pismeno-d"/>
      <w:bookmarkEnd w:id="3155"/>
      <w:r w:rsidRPr="00B96B53">
        <w:rPr>
          <w:rFonts w:ascii="Times New Roman" w:hAnsi="Times New Roman"/>
          <w:color w:val="000000"/>
          <w:lang w:val="sk-SK"/>
        </w:rPr>
        <w:t xml:space="preserve"> </w:t>
      </w:r>
      <w:bookmarkStart w:id="3159" w:name="paragraf-85.odsek-2.pismeno-d.oznacenie"/>
      <w:r w:rsidRPr="00B96B53">
        <w:rPr>
          <w:rFonts w:ascii="Times New Roman" w:hAnsi="Times New Roman"/>
          <w:color w:val="000000"/>
          <w:lang w:val="sk-SK"/>
        </w:rPr>
        <w:t xml:space="preserve">d) </w:t>
      </w:r>
      <w:bookmarkEnd w:id="3159"/>
      <w:r w:rsidRPr="00B96B53">
        <w:rPr>
          <w:rFonts w:ascii="Times New Roman" w:hAnsi="Times New Roman"/>
          <w:color w:val="000000"/>
          <w:lang w:val="sk-SK"/>
        </w:rPr>
        <w:t xml:space="preserve">údaje o zistených nedostatkoch a poruchách v prevádzke železničnej dopravy a železničnej infraštruktúry, ktoré by mohli byť relevantné pre bezpečnostný orgán, vrátane informácií, ktoré poskytli osoby podľa </w:t>
      </w:r>
      <w:hyperlink w:anchor="paragraf-82.odsek-4">
        <w:r w:rsidRPr="00B96B53">
          <w:rPr>
            <w:rFonts w:ascii="Times New Roman" w:hAnsi="Times New Roman"/>
            <w:color w:val="0000FF"/>
            <w:u w:val="single"/>
            <w:lang w:val="sk-SK"/>
          </w:rPr>
          <w:t>§ 82 ods. 4</w:t>
        </w:r>
      </w:hyperlink>
      <w:bookmarkStart w:id="3160" w:name="paragraf-85.odsek-2.pismeno-d.text"/>
      <w:r w:rsidRPr="00B96B53">
        <w:rPr>
          <w:rFonts w:ascii="Times New Roman" w:hAnsi="Times New Roman"/>
          <w:color w:val="000000"/>
          <w:lang w:val="sk-SK"/>
        </w:rPr>
        <w:t xml:space="preserve"> a </w:t>
      </w:r>
      <w:bookmarkEnd w:id="3160"/>
    </w:p>
    <w:p w:rsidR="00C94F72" w:rsidRPr="00B96B53" w:rsidRDefault="00B96B53">
      <w:pPr>
        <w:spacing w:before="225" w:after="225" w:line="264" w:lineRule="auto"/>
        <w:ind w:left="495"/>
        <w:rPr>
          <w:lang w:val="sk-SK"/>
        </w:rPr>
      </w:pPr>
      <w:bookmarkStart w:id="3161" w:name="paragraf-85.odsek-2.pismeno-e"/>
      <w:bookmarkEnd w:id="3158"/>
      <w:r w:rsidRPr="00B96B53">
        <w:rPr>
          <w:rFonts w:ascii="Times New Roman" w:hAnsi="Times New Roman"/>
          <w:color w:val="000000"/>
          <w:lang w:val="sk-SK"/>
        </w:rPr>
        <w:t xml:space="preserve"> </w:t>
      </w:r>
      <w:bookmarkStart w:id="3162" w:name="paragraf-85.odsek-2.pismeno-e.oznacenie"/>
      <w:r w:rsidRPr="00B96B53">
        <w:rPr>
          <w:rFonts w:ascii="Times New Roman" w:hAnsi="Times New Roman"/>
          <w:color w:val="000000"/>
          <w:lang w:val="sk-SK"/>
        </w:rPr>
        <w:t xml:space="preserve">e) </w:t>
      </w:r>
      <w:bookmarkStart w:id="3163" w:name="paragraf-85.odsek-2.pismeno-e.text"/>
      <w:bookmarkEnd w:id="3162"/>
      <w:r w:rsidRPr="00B96B53">
        <w:rPr>
          <w:rFonts w:ascii="Times New Roman" w:hAnsi="Times New Roman"/>
          <w:color w:val="000000"/>
          <w:lang w:val="sk-SK"/>
        </w:rPr>
        <w:t xml:space="preserve">informácie o uplatnení spoločných bezpečnostných metód. </w:t>
      </w:r>
      <w:bookmarkEnd w:id="3163"/>
    </w:p>
    <w:p w:rsidR="00C94F72" w:rsidRPr="00B96B53" w:rsidRDefault="00B96B53">
      <w:pPr>
        <w:spacing w:before="225" w:after="225" w:line="264" w:lineRule="auto"/>
        <w:ind w:left="345"/>
        <w:jc w:val="center"/>
        <w:rPr>
          <w:lang w:val="sk-SK"/>
        </w:rPr>
      </w:pPr>
      <w:bookmarkStart w:id="3164" w:name="paragraf-86.oznacenie"/>
      <w:bookmarkStart w:id="3165" w:name="paragraf-86"/>
      <w:bookmarkEnd w:id="3141"/>
      <w:bookmarkEnd w:id="3146"/>
      <w:bookmarkEnd w:id="3161"/>
      <w:r w:rsidRPr="00B96B53">
        <w:rPr>
          <w:rFonts w:ascii="Times New Roman" w:hAnsi="Times New Roman"/>
          <w:b/>
          <w:color w:val="000000"/>
          <w:lang w:val="sk-SK"/>
        </w:rPr>
        <w:t xml:space="preserve"> § 86 </w:t>
      </w:r>
    </w:p>
    <w:p w:rsidR="00C94F72" w:rsidRPr="00B96B53" w:rsidRDefault="00B96B53">
      <w:pPr>
        <w:spacing w:before="225" w:after="225" w:line="264" w:lineRule="auto"/>
        <w:ind w:left="345"/>
        <w:jc w:val="center"/>
        <w:rPr>
          <w:lang w:val="sk-SK"/>
        </w:rPr>
      </w:pPr>
      <w:bookmarkStart w:id="3166" w:name="paragraf-86.nadpis"/>
      <w:bookmarkEnd w:id="3164"/>
      <w:r w:rsidRPr="00B96B53">
        <w:rPr>
          <w:rFonts w:ascii="Times New Roman" w:hAnsi="Times New Roman"/>
          <w:b/>
          <w:color w:val="000000"/>
          <w:lang w:val="sk-SK"/>
        </w:rPr>
        <w:t xml:space="preserve"> Bezpečnostné osvedčenie </w:t>
      </w:r>
    </w:p>
    <w:p w:rsidR="00C94F72" w:rsidRPr="00B96B53" w:rsidRDefault="00B96B53">
      <w:pPr>
        <w:spacing w:before="225" w:after="225" w:line="264" w:lineRule="auto"/>
        <w:ind w:left="420"/>
        <w:rPr>
          <w:lang w:val="sk-SK"/>
        </w:rPr>
      </w:pPr>
      <w:bookmarkStart w:id="3167" w:name="paragraf-86.odsek-1"/>
      <w:bookmarkEnd w:id="3166"/>
      <w:r w:rsidRPr="00B96B53">
        <w:rPr>
          <w:rFonts w:ascii="Times New Roman" w:hAnsi="Times New Roman"/>
          <w:color w:val="000000"/>
          <w:lang w:val="sk-SK"/>
        </w:rPr>
        <w:t xml:space="preserve"> </w:t>
      </w:r>
      <w:bookmarkStart w:id="3168" w:name="paragraf-86.odsek-1.oznacenie"/>
      <w:r w:rsidRPr="00B96B53">
        <w:rPr>
          <w:rFonts w:ascii="Times New Roman" w:hAnsi="Times New Roman"/>
          <w:color w:val="000000"/>
          <w:lang w:val="sk-SK"/>
        </w:rPr>
        <w:t xml:space="preserve">(1) </w:t>
      </w:r>
      <w:bookmarkStart w:id="3169" w:name="paragraf-86.odsek-1.text"/>
      <w:bookmarkEnd w:id="3168"/>
      <w:r w:rsidRPr="00B96B53">
        <w:rPr>
          <w:rFonts w:ascii="Times New Roman" w:hAnsi="Times New Roman"/>
          <w:color w:val="000000"/>
          <w:lang w:val="sk-SK"/>
        </w:rPr>
        <w:t xml:space="preserve">Bezpečnostné osvedčenie je rozhodnutie agentúry alebo bezpečnostného orgánu, ktoré je podmienkou prístupu železničného podniku na železničnú sieť. Bezpečnostné osvedčenie sa môže vzťahovať na celú železničnú sieť alebo len na niektorú jej časť. </w:t>
      </w:r>
      <w:bookmarkEnd w:id="3169"/>
    </w:p>
    <w:p w:rsidR="00C94F72" w:rsidRPr="00B96B53" w:rsidRDefault="00B96B53">
      <w:pPr>
        <w:spacing w:before="225" w:after="225" w:line="264" w:lineRule="auto"/>
        <w:ind w:left="420"/>
        <w:rPr>
          <w:lang w:val="sk-SK"/>
        </w:rPr>
      </w:pPr>
      <w:bookmarkStart w:id="3170" w:name="paragraf-86.odsek-2"/>
      <w:bookmarkEnd w:id="3167"/>
      <w:r w:rsidRPr="00B96B53">
        <w:rPr>
          <w:rFonts w:ascii="Times New Roman" w:hAnsi="Times New Roman"/>
          <w:color w:val="000000"/>
          <w:lang w:val="sk-SK"/>
        </w:rPr>
        <w:t xml:space="preserve"> </w:t>
      </w:r>
      <w:bookmarkStart w:id="3171" w:name="paragraf-86.odsek-2.oznacenie"/>
      <w:r w:rsidRPr="00B96B53">
        <w:rPr>
          <w:rFonts w:ascii="Times New Roman" w:hAnsi="Times New Roman"/>
          <w:color w:val="000000"/>
          <w:lang w:val="sk-SK"/>
        </w:rPr>
        <w:t xml:space="preserve">(2) </w:t>
      </w:r>
      <w:bookmarkStart w:id="3172" w:name="paragraf-86.odsek-2.text"/>
      <w:bookmarkEnd w:id="3171"/>
      <w:r w:rsidRPr="00B96B53">
        <w:rPr>
          <w:rFonts w:ascii="Times New Roman" w:hAnsi="Times New Roman"/>
          <w:color w:val="000000"/>
          <w:lang w:val="sk-SK"/>
        </w:rPr>
        <w:t xml:space="preserve">Vydaním bezpečnostného osvedčenia sa potvrdzuje, že železničný podnik zaviedol systém riadenia bezpečnosti a že je spôsobilý spĺňať požiadavky uvedené v technických špecifikáciách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 v právne záväzných aktoch Európskej únie, ako aj v národných bezpečnostných predpisoch, a teda že je schopný kontrolovať všetky riziká a zaručiť bezpečnú dopravu v železničnej sieti. </w:t>
      </w:r>
      <w:bookmarkEnd w:id="3172"/>
    </w:p>
    <w:p w:rsidR="00C94F72" w:rsidRPr="00B96B53" w:rsidRDefault="00B96B53">
      <w:pPr>
        <w:spacing w:before="225" w:after="225" w:line="264" w:lineRule="auto"/>
        <w:ind w:left="420"/>
        <w:rPr>
          <w:lang w:val="sk-SK"/>
        </w:rPr>
      </w:pPr>
      <w:bookmarkStart w:id="3173" w:name="paragraf-86.odsek-3"/>
      <w:bookmarkEnd w:id="3170"/>
      <w:r w:rsidRPr="00B96B53">
        <w:rPr>
          <w:rFonts w:ascii="Times New Roman" w:hAnsi="Times New Roman"/>
          <w:color w:val="000000"/>
          <w:lang w:val="sk-SK"/>
        </w:rPr>
        <w:t xml:space="preserve"> </w:t>
      </w:r>
      <w:bookmarkStart w:id="3174" w:name="paragraf-86.odsek-3.oznacenie"/>
      <w:r w:rsidRPr="00B96B53">
        <w:rPr>
          <w:rFonts w:ascii="Times New Roman" w:hAnsi="Times New Roman"/>
          <w:color w:val="000000"/>
          <w:lang w:val="sk-SK"/>
        </w:rPr>
        <w:t xml:space="preserve">(3) </w:t>
      </w:r>
      <w:bookmarkEnd w:id="3174"/>
      <w:r w:rsidRPr="00B96B53">
        <w:rPr>
          <w:rFonts w:ascii="Times New Roman" w:hAnsi="Times New Roman"/>
          <w:color w:val="000000"/>
          <w:lang w:val="sk-SK"/>
        </w:rPr>
        <w:t>Žiadosť o udelenie bezpečnostného osvedčenia sa podáva prostredníctvom jednotného kontaktného miesta podľa osobitného predpisu.</w:t>
      </w:r>
      <w:hyperlink w:anchor="poznamky.poznamka-24a">
        <w:r w:rsidRPr="00B96B53">
          <w:rPr>
            <w:rFonts w:ascii="Times New Roman" w:hAnsi="Times New Roman"/>
            <w:color w:val="000000"/>
            <w:sz w:val="18"/>
            <w:vertAlign w:val="superscript"/>
            <w:lang w:val="sk-SK"/>
          </w:rPr>
          <w:t>24a</w:t>
        </w:r>
        <w:r w:rsidRPr="00B96B53">
          <w:rPr>
            <w:rFonts w:ascii="Times New Roman" w:hAnsi="Times New Roman"/>
            <w:color w:val="0000FF"/>
            <w:u w:val="single"/>
            <w:lang w:val="sk-SK"/>
          </w:rPr>
          <w:t>)</w:t>
        </w:r>
      </w:hyperlink>
      <w:bookmarkStart w:id="3175" w:name="paragraf-86.odsek-3.text"/>
      <w:r w:rsidRPr="00B96B53">
        <w:rPr>
          <w:rFonts w:ascii="Times New Roman" w:hAnsi="Times New Roman"/>
          <w:color w:val="000000"/>
          <w:lang w:val="sk-SK"/>
        </w:rPr>
        <w:t xml:space="preserve"> </w:t>
      </w:r>
      <w:bookmarkEnd w:id="3175"/>
    </w:p>
    <w:p w:rsidR="00C94F72" w:rsidRPr="00B96B53" w:rsidRDefault="00B96B53">
      <w:pPr>
        <w:spacing w:after="0" w:line="264" w:lineRule="auto"/>
        <w:ind w:left="420"/>
        <w:rPr>
          <w:lang w:val="sk-SK"/>
        </w:rPr>
      </w:pPr>
      <w:bookmarkStart w:id="3176" w:name="paragraf-86.odsek-4"/>
      <w:bookmarkEnd w:id="3173"/>
      <w:r w:rsidRPr="00B96B53">
        <w:rPr>
          <w:rFonts w:ascii="Times New Roman" w:hAnsi="Times New Roman"/>
          <w:color w:val="000000"/>
          <w:lang w:val="sk-SK"/>
        </w:rPr>
        <w:t xml:space="preserve"> </w:t>
      </w:r>
      <w:bookmarkStart w:id="3177" w:name="paragraf-86.odsek-4.oznacenie"/>
      <w:r w:rsidRPr="00B96B53">
        <w:rPr>
          <w:rFonts w:ascii="Times New Roman" w:hAnsi="Times New Roman"/>
          <w:color w:val="000000"/>
          <w:lang w:val="sk-SK"/>
        </w:rPr>
        <w:t xml:space="preserve">(4) </w:t>
      </w:r>
      <w:bookmarkStart w:id="3178" w:name="paragraf-86.odsek-4.text"/>
      <w:bookmarkEnd w:id="3177"/>
      <w:r w:rsidRPr="00B96B53">
        <w:rPr>
          <w:rFonts w:ascii="Times New Roman" w:hAnsi="Times New Roman"/>
          <w:color w:val="000000"/>
          <w:lang w:val="sk-SK"/>
        </w:rPr>
        <w:t xml:space="preserve">V žiadosti o udelenie bezpečnostného osvedčenia sa uvedie druh a rozsah zabezpečovaných činností, železničná sieť, na ktorej železničný podnik plánuje prevádzkovať železničnú dopravu, a pripojí sa dokumentácia o tom, že železničný podnik </w:t>
      </w:r>
      <w:bookmarkEnd w:id="3178"/>
    </w:p>
    <w:p w:rsidR="00C94F72" w:rsidRPr="00B96B53" w:rsidRDefault="00B96B53">
      <w:pPr>
        <w:spacing w:before="225" w:after="225" w:line="264" w:lineRule="auto"/>
        <w:ind w:left="495"/>
        <w:rPr>
          <w:lang w:val="sk-SK"/>
        </w:rPr>
      </w:pPr>
      <w:bookmarkStart w:id="3179" w:name="paragraf-86.odsek-4.pismeno-a"/>
      <w:r w:rsidRPr="00B96B53">
        <w:rPr>
          <w:rFonts w:ascii="Times New Roman" w:hAnsi="Times New Roman"/>
          <w:color w:val="000000"/>
          <w:lang w:val="sk-SK"/>
        </w:rPr>
        <w:t xml:space="preserve"> </w:t>
      </w:r>
      <w:bookmarkStart w:id="3180" w:name="paragraf-86.odsek-4.pismeno-a.oznacenie"/>
      <w:r w:rsidRPr="00B96B53">
        <w:rPr>
          <w:rFonts w:ascii="Times New Roman" w:hAnsi="Times New Roman"/>
          <w:color w:val="000000"/>
          <w:lang w:val="sk-SK"/>
        </w:rPr>
        <w:t xml:space="preserve">a) </w:t>
      </w:r>
      <w:bookmarkEnd w:id="3180"/>
      <w:r w:rsidRPr="00B96B53">
        <w:rPr>
          <w:rFonts w:ascii="Times New Roman" w:hAnsi="Times New Roman"/>
          <w:color w:val="000000"/>
          <w:lang w:val="sk-SK"/>
        </w:rPr>
        <w:t xml:space="preserve">zaviedol systém riadenia bezpečnosti podľa </w:t>
      </w:r>
      <w:hyperlink w:anchor="paragraf-84">
        <w:r w:rsidRPr="00B96B53">
          <w:rPr>
            <w:rFonts w:ascii="Times New Roman" w:hAnsi="Times New Roman"/>
            <w:color w:val="0000FF"/>
            <w:u w:val="single"/>
            <w:lang w:val="sk-SK"/>
          </w:rPr>
          <w:t>§ 84</w:t>
        </w:r>
      </w:hyperlink>
      <w:bookmarkStart w:id="3181" w:name="paragraf-86.odsek-4.pismeno-a.text"/>
      <w:r w:rsidRPr="00B96B53">
        <w:rPr>
          <w:rFonts w:ascii="Times New Roman" w:hAnsi="Times New Roman"/>
          <w:color w:val="000000"/>
          <w:lang w:val="sk-SK"/>
        </w:rPr>
        <w:t xml:space="preserve"> a spĺňa požiadavky ustanovené v technických špecifikáciách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bezpečnostných cieľoch, spoločných bezpečnostných metódach a príslušných platných právnych predpisoch v záujme kontroly rizík a bezpečného poskytovania železničných služieb a </w:t>
      </w:r>
      <w:bookmarkEnd w:id="3181"/>
    </w:p>
    <w:p w:rsidR="00C94F72" w:rsidRPr="00B96B53" w:rsidRDefault="00B96B53">
      <w:pPr>
        <w:spacing w:before="225" w:after="225" w:line="264" w:lineRule="auto"/>
        <w:ind w:left="495"/>
        <w:rPr>
          <w:lang w:val="sk-SK"/>
        </w:rPr>
      </w:pPr>
      <w:bookmarkStart w:id="3182" w:name="paragraf-86.odsek-4.pismeno-b"/>
      <w:bookmarkEnd w:id="3179"/>
      <w:r w:rsidRPr="00B96B53">
        <w:rPr>
          <w:rFonts w:ascii="Times New Roman" w:hAnsi="Times New Roman"/>
          <w:color w:val="000000"/>
          <w:lang w:val="sk-SK"/>
        </w:rPr>
        <w:t xml:space="preserve"> </w:t>
      </w:r>
      <w:bookmarkStart w:id="3183" w:name="paragraf-86.odsek-4.pismeno-b.oznacenie"/>
      <w:r w:rsidRPr="00B96B53">
        <w:rPr>
          <w:rFonts w:ascii="Times New Roman" w:hAnsi="Times New Roman"/>
          <w:color w:val="000000"/>
          <w:lang w:val="sk-SK"/>
        </w:rPr>
        <w:t xml:space="preserve">b) </w:t>
      </w:r>
      <w:bookmarkEnd w:id="3183"/>
      <w:r w:rsidRPr="00B96B53">
        <w:rPr>
          <w:rFonts w:ascii="Times New Roman" w:hAnsi="Times New Roman"/>
          <w:color w:val="000000"/>
          <w:lang w:val="sk-SK"/>
        </w:rPr>
        <w:t xml:space="preserve">spĺňa požiadavky ustanovené v národných bezpečnostných predpisoch podľa </w:t>
      </w:r>
      <w:hyperlink w:anchor="paragraf-83">
        <w:r w:rsidRPr="00B96B53">
          <w:rPr>
            <w:rFonts w:ascii="Times New Roman" w:hAnsi="Times New Roman"/>
            <w:color w:val="0000FF"/>
            <w:u w:val="single"/>
            <w:lang w:val="sk-SK"/>
          </w:rPr>
          <w:t>§ 83</w:t>
        </w:r>
      </w:hyperlink>
      <w:bookmarkStart w:id="3184" w:name="paragraf-86.odsek-4.pismeno-b.text"/>
      <w:r w:rsidRPr="00B96B53">
        <w:rPr>
          <w:rFonts w:ascii="Times New Roman" w:hAnsi="Times New Roman"/>
          <w:color w:val="000000"/>
          <w:lang w:val="sk-SK"/>
        </w:rPr>
        <w:t xml:space="preserve">. </w:t>
      </w:r>
      <w:bookmarkEnd w:id="3184"/>
    </w:p>
    <w:p w:rsidR="00C94F72" w:rsidRPr="00B96B53" w:rsidRDefault="00B96B53">
      <w:pPr>
        <w:spacing w:before="225" w:after="225" w:line="264" w:lineRule="auto"/>
        <w:ind w:left="420"/>
        <w:rPr>
          <w:lang w:val="sk-SK"/>
        </w:rPr>
      </w:pPr>
      <w:bookmarkStart w:id="3185" w:name="paragraf-86.odsek-5"/>
      <w:bookmarkEnd w:id="3176"/>
      <w:bookmarkEnd w:id="3182"/>
      <w:r w:rsidRPr="00B96B53">
        <w:rPr>
          <w:rFonts w:ascii="Times New Roman" w:hAnsi="Times New Roman"/>
          <w:color w:val="000000"/>
          <w:lang w:val="sk-SK"/>
        </w:rPr>
        <w:t xml:space="preserve"> </w:t>
      </w:r>
      <w:bookmarkStart w:id="3186" w:name="paragraf-86.odsek-5.oznacenie"/>
      <w:r w:rsidRPr="00B96B53">
        <w:rPr>
          <w:rFonts w:ascii="Times New Roman" w:hAnsi="Times New Roman"/>
          <w:color w:val="000000"/>
          <w:lang w:val="sk-SK"/>
        </w:rPr>
        <w:t xml:space="preserve">(5) </w:t>
      </w:r>
      <w:bookmarkStart w:id="3187" w:name="paragraf-86.odsek-5.text"/>
      <w:bookmarkEnd w:id="3186"/>
      <w:r w:rsidRPr="00B96B53">
        <w:rPr>
          <w:rFonts w:ascii="Times New Roman" w:hAnsi="Times New Roman"/>
          <w:color w:val="000000"/>
          <w:lang w:val="sk-SK"/>
        </w:rPr>
        <w:t xml:space="preserve">Agentúra vydá bezpečnostné osvedčenie železničnému podniku, ktorý plánuje prevádzkovať železničnú dopravu na území Slovenskej republiky alebo vo viacerých členských štátoch. </w:t>
      </w:r>
      <w:bookmarkEnd w:id="3187"/>
    </w:p>
    <w:p w:rsidR="00C94F72" w:rsidRPr="00B96B53" w:rsidRDefault="00B96B53">
      <w:pPr>
        <w:spacing w:after="0" w:line="264" w:lineRule="auto"/>
        <w:ind w:left="420"/>
        <w:rPr>
          <w:lang w:val="sk-SK"/>
        </w:rPr>
      </w:pPr>
      <w:bookmarkStart w:id="3188" w:name="paragraf-86.odsek-6"/>
      <w:bookmarkEnd w:id="3185"/>
      <w:r w:rsidRPr="00B96B53">
        <w:rPr>
          <w:rFonts w:ascii="Times New Roman" w:hAnsi="Times New Roman"/>
          <w:color w:val="000000"/>
          <w:lang w:val="sk-SK"/>
        </w:rPr>
        <w:t xml:space="preserve"> </w:t>
      </w:r>
      <w:bookmarkStart w:id="3189" w:name="paragraf-86.odsek-6.oznacenie"/>
      <w:r w:rsidRPr="00B96B53">
        <w:rPr>
          <w:rFonts w:ascii="Times New Roman" w:hAnsi="Times New Roman"/>
          <w:color w:val="000000"/>
          <w:lang w:val="sk-SK"/>
        </w:rPr>
        <w:t xml:space="preserve">(6) </w:t>
      </w:r>
      <w:bookmarkStart w:id="3190" w:name="paragraf-86.odsek-6.text"/>
      <w:bookmarkEnd w:id="3189"/>
      <w:r w:rsidRPr="00B96B53">
        <w:rPr>
          <w:rFonts w:ascii="Times New Roman" w:hAnsi="Times New Roman"/>
          <w:color w:val="000000"/>
          <w:lang w:val="sk-SK"/>
        </w:rPr>
        <w:t xml:space="preserve">Agentúra pri udelení bezpečnostného osvedčenia podľa odseku 5 </w:t>
      </w:r>
      <w:bookmarkEnd w:id="3190"/>
    </w:p>
    <w:p w:rsidR="00C94F72" w:rsidRPr="00B96B53" w:rsidRDefault="00B96B53">
      <w:pPr>
        <w:spacing w:before="225" w:after="225" w:line="264" w:lineRule="auto"/>
        <w:ind w:left="495"/>
        <w:rPr>
          <w:lang w:val="sk-SK"/>
        </w:rPr>
      </w:pPr>
      <w:bookmarkStart w:id="3191" w:name="paragraf-86.odsek-6.pismeno-a"/>
      <w:r w:rsidRPr="00B96B53">
        <w:rPr>
          <w:rFonts w:ascii="Times New Roman" w:hAnsi="Times New Roman"/>
          <w:color w:val="000000"/>
          <w:lang w:val="sk-SK"/>
        </w:rPr>
        <w:t xml:space="preserve"> </w:t>
      </w:r>
      <w:bookmarkStart w:id="3192" w:name="paragraf-86.odsek-6.pismeno-a.oznacenie"/>
      <w:r w:rsidRPr="00B96B53">
        <w:rPr>
          <w:rFonts w:ascii="Times New Roman" w:hAnsi="Times New Roman"/>
          <w:color w:val="000000"/>
          <w:lang w:val="sk-SK"/>
        </w:rPr>
        <w:t xml:space="preserve">a) </w:t>
      </w:r>
      <w:bookmarkStart w:id="3193" w:name="paragraf-86.odsek-6.pismeno-a.text"/>
      <w:bookmarkEnd w:id="3192"/>
      <w:r w:rsidRPr="00B96B53">
        <w:rPr>
          <w:rFonts w:ascii="Times New Roman" w:hAnsi="Times New Roman"/>
          <w:color w:val="000000"/>
          <w:lang w:val="sk-SK"/>
        </w:rPr>
        <w:t xml:space="preserve">posúdi požiadavky podľa odseku 4 písm. a) a </w:t>
      </w:r>
      <w:bookmarkEnd w:id="3193"/>
    </w:p>
    <w:p w:rsidR="00C94F72" w:rsidRPr="00B96B53" w:rsidRDefault="00B96B53">
      <w:pPr>
        <w:spacing w:before="225" w:after="225" w:line="264" w:lineRule="auto"/>
        <w:ind w:left="495"/>
        <w:rPr>
          <w:lang w:val="sk-SK"/>
        </w:rPr>
      </w:pPr>
      <w:bookmarkStart w:id="3194" w:name="paragraf-86.odsek-6.pismeno-b"/>
      <w:bookmarkEnd w:id="3191"/>
      <w:r w:rsidRPr="00B96B53">
        <w:rPr>
          <w:rFonts w:ascii="Times New Roman" w:hAnsi="Times New Roman"/>
          <w:color w:val="000000"/>
          <w:lang w:val="sk-SK"/>
        </w:rPr>
        <w:lastRenderedPageBreak/>
        <w:t xml:space="preserve"> </w:t>
      </w:r>
      <w:bookmarkStart w:id="3195" w:name="paragraf-86.odsek-6.pismeno-b.oznacenie"/>
      <w:r w:rsidRPr="00B96B53">
        <w:rPr>
          <w:rFonts w:ascii="Times New Roman" w:hAnsi="Times New Roman"/>
          <w:color w:val="000000"/>
          <w:lang w:val="sk-SK"/>
        </w:rPr>
        <w:t xml:space="preserve">b) </w:t>
      </w:r>
      <w:bookmarkStart w:id="3196" w:name="paragraf-86.odsek-6.pismeno-b.text"/>
      <w:bookmarkEnd w:id="3195"/>
      <w:r w:rsidRPr="00B96B53">
        <w:rPr>
          <w:rFonts w:ascii="Times New Roman" w:hAnsi="Times New Roman"/>
          <w:color w:val="000000"/>
          <w:lang w:val="sk-SK"/>
        </w:rPr>
        <w:t xml:space="preserve">postúpi bezodkladne doklady podľa odseku 4 bezpečnostnému orgánu na posúdenie požiadaviek podľa odseku 4 písm. b). </w:t>
      </w:r>
      <w:bookmarkEnd w:id="3196"/>
    </w:p>
    <w:p w:rsidR="00C94F72" w:rsidRPr="00B96B53" w:rsidRDefault="00B96B53">
      <w:pPr>
        <w:spacing w:before="225" w:after="225" w:line="264" w:lineRule="auto"/>
        <w:ind w:left="420"/>
        <w:rPr>
          <w:lang w:val="sk-SK"/>
        </w:rPr>
      </w:pPr>
      <w:bookmarkStart w:id="3197" w:name="paragraf-86.odsek-7"/>
      <w:bookmarkEnd w:id="3188"/>
      <w:bookmarkEnd w:id="3194"/>
      <w:r w:rsidRPr="00B96B53">
        <w:rPr>
          <w:rFonts w:ascii="Times New Roman" w:hAnsi="Times New Roman"/>
          <w:color w:val="000000"/>
          <w:lang w:val="sk-SK"/>
        </w:rPr>
        <w:t xml:space="preserve"> </w:t>
      </w:r>
      <w:bookmarkStart w:id="3198" w:name="paragraf-86.odsek-7.oznacenie"/>
      <w:r w:rsidRPr="00B96B53">
        <w:rPr>
          <w:rFonts w:ascii="Times New Roman" w:hAnsi="Times New Roman"/>
          <w:color w:val="000000"/>
          <w:lang w:val="sk-SK"/>
        </w:rPr>
        <w:t xml:space="preserve">(7) </w:t>
      </w:r>
      <w:bookmarkEnd w:id="3198"/>
      <w:r w:rsidRPr="00B96B53">
        <w:rPr>
          <w:rFonts w:ascii="Times New Roman" w:hAnsi="Times New Roman"/>
          <w:color w:val="000000"/>
          <w:lang w:val="sk-SK"/>
        </w:rPr>
        <w:t>Ak agentúra nesúhlasí so zamietavým stanoviskom bezpečnostného orgánu podľa odseku 6 písm. b), vyzve bezpečnostný orgán na opätovné posúdenie dokladov, pričom uvedie dôvody svojho nesúhlasu. Bezpečnostný orgán do jedného mesiaca od doručenia žiadosti buď svoje stanovisko potvrdí, zmení, alebo postúpi posúdenie dokladov na rozhodnutie odvolacej rade podľa osobitného predpisu.</w:t>
      </w:r>
      <w:hyperlink w:anchor="poznamky.poznamka-26a">
        <w:r w:rsidRPr="00B96B53">
          <w:rPr>
            <w:rFonts w:ascii="Times New Roman" w:hAnsi="Times New Roman"/>
            <w:color w:val="000000"/>
            <w:sz w:val="18"/>
            <w:vertAlign w:val="superscript"/>
            <w:lang w:val="sk-SK"/>
          </w:rPr>
          <w:t>26a</w:t>
        </w:r>
        <w:r w:rsidRPr="00B96B53">
          <w:rPr>
            <w:rFonts w:ascii="Times New Roman" w:hAnsi="Times New Roman"/>
            <w:color w:val="0000FF"/>
            <w:u w:val="single"/>
            <w:lang w:val="sk-SK"/>
          </w:rPr>
          <w:t>)</w:t>
        </w:r>
      </w:hyperlink>
      <w:bookmarkStart w:id="3199" w:name="paragraf-86.odsek-7.text"/>
      <w:r w:rsidRPr="00B96B53">
        <w:rPr>
          <w:rFonts w:ascii="Times New Roman" w:hAnsi="Times New Roman"/>
          <w:color w:val="000000"/>
          <w:lang w:val="sk-SK"/>
        </w:rPr>
        <w:t xml:space="preserve"> Ak bezpečnostný orgán svoje stanovisko potvrdí, agentúra prijme svoje konečné rozhodnutie. Ak odvolacia rada potvrdí zamietavé stanovisko bezpečnostného orgánu, agentúra vydá bezpečnostné osvedčenie len na tie železničné siete, na ktoré sa zamietavé stanovisko nevzťahuje. </w:t>
      </w:r>
      <w:bookmarkEnd w:id="3199"/>
    </w:p>
    <w:p w:rsidR="00C94F72" w:rsidRPr="00B96B53" w:rsidRDefault="00B96B53">
      <w:pPr>
        <w:spacing w:before="225" w:after="225" w:line="264" w:lineRule="auto"/>
        <w:ind w:left="420"/>
        <w:rPr>
          <w:lang w:val="sk-SK"/>
        </w:rPr>
      </w:pPr>
      <w:bookmarkStart w:id="3200" w:name="paragraf-86.odsek-8"/>
      <w:bookmarkEnd w:id="3197"/>
      <w:r w:rsidRPr="00B96B53">
        <w:rPr>
          <w:rFonts w:ascii="Times New Roman" w:hAnsi="Times New Roman"/>
          <w:color w:val="000000"/>
          <w:lang w:val="sk-SK"/>
        </w:rPr>
        <w:t xml:space="preserve"> </w:t>
      </w:r>
      <w:bookmarkStart w:id="3201" w:name="paragraf-86.odsek-8.oznacenie"/>
      <w:r w:rsidRPr="00B96B53">
        <w:rPr>
          <w:rFonts w:ascii="Times New Roman" w:hAnsi="Times New Roman"/>
          <w:color w:val="000000"/>
          <w:lang w:val="sk-SK"/>
        </w:rPr>
        <w:t xml:space="preserve">(8) </w:t>
      </w:r>
      <w:bookmarkStart w:id="3202" w:name="paragraf-86.odsek-8.text"/>
      <w:bookmarkEnd w:id="3201"/>
      <w:r w:rsidRPr="00B96B53">
        <w:rPr>
          <w:rFonts w:ascii="Times New Roman" w:hAnsi="Times New Roman"/>
          <w:color w:val="000000"/>
          <w:lang w:val="sk-SK"/>
        </w:rPr>
        <w:t xml:space="preserve">Ak agentúra nesúhlasí s kladným stanoviskom bezpečnostného orgánu podľa odseku 6 písm. b), požiada bezpečnostný orgán o opätovné posúdenie dokladov, pričom uvedie dôvody svojho nesúhlasu. Bezpečnostný orgán do jedného mesiaca od doručenia žiadosti agentúry buď svoje stanovisko potvrdí, alebo zmení. Ak bezpečnostný orgán svoje stanovisko potvrdí, agentúra prijme konečné rozhodnutie. </w:t>
      </w:r>
      <w:bookmarkEnd w:id="3202"/>
    </w:p>
    <w:p w:rsidR="00C94F72" w:rsidRPr="00B96B53" w:rsidRDefault="00B96B53">
      <w:pPr>
        <w:spacing w:before="225" w:after="225" w:line="264" w:lineRule="auto"/>
        <w:ind w:left="420"/>
        <w:rPr>
          <w:lang w:val="sk-SK"/>
        </w:rPr>
      </w:pPr>
      <w:bookmarkStart w:id="3203" w:name="paragraf-86.odsek-9"/>
      <w:bookmarkEnd w:id="3200"/>
      <w:r w:rsidRPr="00B96B53">
        <w:rPr>
          <w:rFonts w:ascii="Times New Roman" w:hAnsi="Times New Roman"/>
          <w:color w:val="000000"/>
          <w:lang w:val="sk-SK"/>
        </w:rPr>
        <w:t xml:space="preserve"> </w:t>
      </w:r>
      <w:bookmarkStart w:id="3204" w:name="paragraf-86.odsek-9.oznacenie"/>
      <w:r w:rsidRPr="00B96B53">
        <w:rPr>
          <w:rFonts w:ascii="Times New Roman" w:hAnsi="Times New Roman"/>
          <w:color w:val="000000"/>
          <w:lang w:val="sk-SK"/>
        </w:rPr>
        <w:t xml:space="preserve">(9) </w:t>
      </w:r>
      <w:bookmarkStart w:id="3205" w:name="paragraf-86.odsek-9.text"/>
      <w:bookmarkEnd w:id="3204"/>
      <w:r w:rsidRPr="00B96B53">
        <w:rPr>
          <w:rFonts w:ascii="Times New Roman" w:hAnsi="Times New Roman"/>
          <w:color w:val="000000"/>
          <w:lang w:val="sk-SK"/>
        </w:rPr>
        <w:t xml:space="preserve">Bezpečnostný orgán pri opätovnom posúdení dokladov podľa odsekov 7 a 8 spolupracuje s agentúrou a železničným podnikom. </w:t>
      </w:r>
      <w:bookmarkEnd w:id="3205"/>
    </w:p>
    <w:p w:rsidR="00C94F72" w:rsidRPr="00B96B53" w:rsidRDefault="00B96B53">
      <w:pPr>
        <w:spacing w:before="225" w:after="225" w:line="264" w:lineRule="auto"/>
        <w:ind w:left="420"/>
        <w:rPr>
          <w:lang w:val="sk-SK"/>
        </w:rPr>
      </w:pPr>
      <w:bookmarkStart w:id="3206" w:name="paragraf-86.odsek-10"/>
      <w:bookmarkEnd w:id="3203"/>
      <w:r w:rsidRPr="00B96B53">
        <w:rPr>
          <w:rFonts w:ascii="Times New Roman" w:hAnsi="Times New Roman"/>
          <w:color w:val="000000"/>
          <w:lang w:val="sk-SK"/>
        </w:rPr>
        <w:t xml:space="preserve"> </w:t>
      </w:r>
      <w:bookmarkStart w:id="3207" w:name="paragraf-86.odsek-10.oznacenie"/>
      <w:r w:rsidRPr="00B96B53">
        <w:rPr>
          <w:rFonts w:ascii="Times New Roman" w:hAnsi="Times New Roman"/>
          <w:color w:val="000000"/>
          <w:lang w:val="sk-SK"/>
        </w:rPr>
        <w:t xml:space="preserve">(10) </w:t>
      </w:r>
      <w:bookmarkStart w:id="3208" w:name="paragraf-86.odsek-10.text"/>
      <w:bookmarkEnd w:id="3207"/>
      <w:r w:rsidRPr="00B96B53">
        <w:rPr>
          <w:rFonts w:ascii="Times New Roman" w:hAnsi="Times New Roman"/>
          <w:color w:val="000000"/>
          <w:lang w:val="sk-SK"/>
        </w:rPr>
        <w:t xml:space="preserve">Bezpečnostný orgán vydá bezpečnostné osvedčenie železničnému podniku, ktorý plánuje prevádzkovať železničnú dopravu len na území Slovenskej republiky. </w:t>
      </w:r>
      <w:bookmarkEnd w:id="3208"/>
    </w:p>
    <w:p w:rsidR="00C94F72" w:rsidRPr="00B96B53" w:rsidRDefault="00B96B53">
      <w:pPr>
        <w:spacing w:before="225" w:after="225" w:line="264" w:lineRule="auto"/>
        <w:ind w:left="420"/>
        <w:rPr>
          <w:lang w:val="sk-SK"/>
        </w:rPr>
      </w:pPr>
      <w:bookmarkStart w:id="3209" w:name="paragraf-86.odsek-11"/>
      <w:bookmarkEnd w:id="3206"/>
      <w:r w:rsidRPr="00B96B53">
        <w:rPr>
          <w:rFonts w:ascii="Times New Roman" w:hAnsi="Times New Roman"/>
          <w:color w:val="000000"/>
          <w:lang w:val="sk-SK"/>
        </w:rPr>
        <w:t xml:space="preserve"> </w:t>
      </w:r>
      <w:bookmarkStart w:id="3210" w:name="paragraf-86.odsek-11.oznacenie"/>
      <w:r w:rsidRPr="00B96B53">
        <w:rPr>
          <w:rFonts w:ascii="Times New Roman" w:hAnsi="Times New Roman"/>
          <w:color w:val="000000"/>
          <w:lang w:val="sk-SK"/>
        </w:rPr>
        <w:t xml:space="preserve">(11) </w:t>
      </w:r>
      <w:bookmarkStart w:id="3211" w:name="paragraf-86.odsek-11.text"/>
      <w:bookmarkEnd w:id="3210"/>
      <w:r w:rsidRPr="00B96B53">
        <w:rPr>
          <w:rFonts w:ascii="Times New Roman" w:hAnsi="Times New Roman"/>
          <w:color w:val="000000"/>
          <w:lang w:val="sk-SK"/>
        </w:rPr>
        <w:t xml:space="preserve">Bezpečnostný orgán pri udelení bezpečnostného osvedčenia posúdi požiadavky podľa odseku 4. </w:t>
      </w:r>
      <w:bookmarkEnd w:id="3211"/>
    </w:p>
    <w:p w:rsidR="00C94F72" w:rsidRPr="00B96B53" w:rsidRDefault="00B96B53">
      <w:pPr>
        <w:spacing w:before="225" w:after="225" w:line="264" w:lineRule="auto"/>
        <w:ind w:left="420"/>
        <w:rPr>
          <w:lang w:val="sk-SK"/>
        </w:rPr>
      </w:pPr>
      <w:bookmarkStart w:id="3212" w:name="paragraf-86.odsek-12"/>
      <w:bookmarkEnd w:id="3209"/>
      <w:r w:rsidRPr="00B96B53">
        <w:rPr>
          <w:rFonts w:ascii="Times New Roman" w:hAnsi="Times New Roman"/>
          <w:color w:val="000000"/>
          <w:lang w:val="sk-SK"/>
        </w:rPr>
        <w:t xml:space="preserve"> </w:t>
      </w:r>
      <w:bookmarkStart w:id="3213" w:name="paragraf-86.odsek-12.oznacenie"/>
      <w:r w:rsidRPr="00B96B53">
        <w:rPr>
          <w:rFonts w:ascii="Times New Roman" w:hAnsi="Times New Roman"/>
          <w:color w:val="000000"/>
          <w:lang w:val="sk-SK"/>
        </w:rPr>
        <w:t xml:space="preserve">(12) </w:t>
      </w:r>
      <w:bookmarkStart w:id="3214" w:name="paragraf-86.odsek-12.text"/>
      <w:bookmarkEnd w:id="3213"/>
      <w:r w:rsidRPr="00B96B53">
        <w:rPr>
          <w:rFonts w:ascii="Times New Roman" w:hAnsi="Times New Roman"/>
          <w:color w:val="000000"/>
          <w:lang w:val="sk-SK"/>
        </w:rPr>
        <w:t xml:space="preserve">Železničný podnik oznámi bezpečnostnému orgánu plánovanú prevádzku železničnej dopravy, a to dva mesiace pred jej začatím. Okrem toho je povinný oznámiť bezpečnostnému orgánu zavedenie nových kategórií prevádzkového personálu a zaradenie nových typov železničných vozidiel do vozidlového parku, ako aj akékoľvek zmeny týchto údajov. </w:t>
      </w:r>
      <w:bookmarkEnd w:id="3214"/>
    </w:p>
    <w:p w:rsidR="00C94F72" w:rsidRPr="00B96B53" w:rsidRDefault="00B96B53">
      <w:pPr>
        <w:spacing w:before="225" w:after="225" w:line="264" w:lineRule="auto"/>
        <w:ind w:left="420"/>
        <w:rPr>
          <w:lang w:val="sk-SK"/>
        </w:rPr>
      </w:pPr>
      <w:bookmarkStart w:id="3215" w:name="paragraf-86.odsek-13"/>
      <w:bookmarkEnd w:id="3212"/>
      <w:r w:rsidRPr="00B96B53">
        <w:rPr>
          <w:rFonts w:ascii="Times New Roman" w:hAnsi="Times New Roman"/>
          <w:color w:val="000000"/>
          <w:lang w:val="sk-SK"/>
        </w:rPr>
        <w:t xml:space="preserve"> </w:t>
      </w:r>
      <w:bookmarkStart w:id="3216" w:name="paragraf-86.odsek-13.oznacenie"/>
      <w:r w:rsidRPr="00B96B53">
        <w:rPr>
          <w:rFonts w:ascii="Times New Roman" w:hAnsi="Times New Roman"/>
          <w:color w:val="000000"/>
          <w:lang w:val="sk-SK"/>
        </w:rPr>
        <w:t xml:space="preserve">(13) </w:t>
      </w:r>
      <w:bookmarkStart w:id="3217" w:name="paragraf-86.odsek-13.text"/>
      <w:bookmarkEnd w:id="3216"/>
      <w:r w:rsidRPr="00B96B53">
        <w:rPr>
          <w:rFonts w:ascii="Times New Roman" w:hAnsi="Times New Roman"/>
          <w:color w:val="000000"/>
          <w:lang w:val="sk-SK"/>
        </w:rPr>
        <w:t xml:space="preserve">Bezpečnostné osvedčenie vydané bezpečnostným orgánom platí železničnému podniku, ktorý zabezpečuje železničnú dopravu aj do najbližšej stanice iného členského štátu s rovnakým rozchodom koľají a podobnými prevádzkovými predpismi aj bez rozšírenia bezpečnostného osvedčenia o železničné siete, na ktorých plánuje železničný podnik prevádzkovať železničnú dopravu, a to po dohode s príslušným bezpečnostným orgánom iného členského štátu. Táto skutočnosť sa uvedie v bezpečnostnom osvedčení. </w:t>
      </w:r>
      <w:bookmarkEnd w:id="3217"/>
    </w:p>
    <w:p w:rsidR="00C94F72" w:rsidRPr="00B96B53" w:rsidRDefault="00B96B53">
      <w:pPr>
        <w:spacing w:before="225" w:after="225" w:line="264" w:lineRule="auto"/>
        <w:ind w:left="420"/>
        <w:rPr>
          <w:lang w:val="sk-SK"/>
        </w:rPr>
      </w:pPr>
      <w:bookmarkStart w:id="3218" w:name="paragraf-86.odsek-14"/>
      <w:bookmarkEnd w:id="3215"/>
      <w:r w:rsidRPr="00B96B53">
        <w:rPr>
          <w:rFonts w:ascii="Times New Roman" w:hAnsi="Times New Roman"/>
          <w:color w:val="000000"/>
          <w:lang w:val="sk-SK"/>
        </w:rPr>
        <w:t xml:space="preserve"> </w:t>
      </w:r>
      <w:bookmarkStart w:id="3219" w:name="paragraf-86.odsek-14.oznacenie"/>
      <w:r w:rsidRPr="00B96B53">
        <w:rPr>
          <w:rFonts w:ascii="Times New Roman" w:hAnsi="Times New Roman"/>
          <w:color w:val="000000"/>
          <w:lang w:val="sk-SK"/>
        </w:rPr>
        <w:t xml:space="preserve">(14) </w:t>
      </w:r>
      <w:bookmarkStart w:id="3220" w:name="paragraf-86.odsek-14.text"/>
      <w:bookmarkEnd w:id="3219"/>
      <w:r w:rsidRPr="00B96B53">
        <w:rPr>
          <w:rFonts w:ascii="Times New Roman" w:hAnsi="Times New Roman"/>
          <w:color w:val="000000"/>
          <w:lang w:val="sk-SK"/>
        </w:rPr>
        <w:t xml:space="preserve">Ak žiadosť o udelenie bezpečnostného osvedčenia nie je úplná, agentúra alebo bezpečnostný orgán vyzve do jedného mesiaca od doručenia žiadosti železničný podnik, aby v primeranej lehote žiadosť doplnil. </w:t>
      </w:r>
      <w:bookmarkEnd w:id="3220"/>
    </w:p>
    <w:p w:rsidR="00C94F72" w:rsidRPr="00B96B53" w:rsidRDefault="00B96B53">
      <w:pPr>
        <w:spacing w:before="225" w:after="225" w:line="264" w:lineRule="auto"/>
        <w:ind w:left="420"/>
        <w:rPr>
          <w:lang w:val="sk-SK"/>
        </w:rPr>
      </w:pPr>
      <w:bookmarkStart w:id="3221" w:name="paragraf-86.odsek-15"/>
      <w:bookmarkEnd w:id="3218"/>
      <w:r w:rsidRPr="00B96B53">
        <w:rPr>
          <w:rFonts w:ascii="Times New Roman" w:hAnsi="Times New Roman"/>
          <w:color w:val="000000"/>
          <w:lang w:val="sk-SK"/>
        </w:rPr>
        <w:t xml:space="preserve"> </w:t>
      </w:r>
      <w:bookmarkStart w:id="3222" w:name="paragraf-86.odsek-15.oznacenie"/>
      <w:r w:rsidRPr="00B96B53">
        <w:rPr>
          <w:rFonts w:ascii="Times New Roman" w:hAnsi="Times New Roman"/>
          <w:color w:val="000000"/>
          <w:lang w:val="sk-SK"/>
        </w:rPr>
        <w:t xml:space="preserve">(15) </w:t>
      </w:r>
      <w:bookmarkStart w:id="3223" w:name="paragraf-86.odsek-15.text"/>
      <w:bookmarkEnd w:id="3222"/>
      <w:r w:rsidRPr="00B96B53">
        <w:rPr>
          <w:rFonts w:ascii="Times New Roman" w:hAnsi="Times New Roman"/>
          <w:color w:val="000000"/>
          <w:lang w:val="sk-SK"/>
        </w:rPr>
        <w:t xml:space="preserve">Agentúra a bezpečnostný orgán sú povinní rozhodnúť o udelení bezpečnostného osvedčenia podľa odseku 5 a odseku 10 alebo vydať rozhodnutie o zamietnutí bezpečnostného osvedčenia do štyroch mesiacov od podania alebo doplnenia žiadosti. </w:t>
      </w:r>
      <w:bookmarkEnd w:id="3223"/>
    </w:p>
    <w:p w:rsidR="00C94F72" w:rsidRPr="00B96B53" w:rsidRDefault="00B96B53">
      <w:pPr>
        <w:spacing w:before="225" w:after="225" w:line="264" w:lineRule="auto"/>
        <w:ind w:left="420"/>
        <w:rPr>
          <w:lang w:val="sk-SK"/>
        </w:rPr>
      </w:pPr>
      <w:bookmarkStart w:id="3224" w:name="paragraf-86.odsek-16"/>
      <w:bookmarkEnd w:id="3221"/>
      <w:r w:rsidRPr="00B96B53">
        <w:rPr>
          <w:rFonts w:ascii="Times New Roman" w:hAnsi="Times New Roman"/>
          <w:color w:val="000000"/>
          <w:lang w:val="sk-SK"/>
        </w:rPr>
        <w:t xml:space="preserve"> </w:t>
      </w:r>
      <w:bookmarkStart w:id="3225" w:name="paragraf-86.odsek-16.oznacenie"/>
      <w:r w:rsidRPr="00B96B53">
        <w:rPr>
          <w:rFonts w:ascii="Times New Roman" w:hAnsi="Times New Roman"/>
          <w:color w:val="000000"/>
          <w:lang w:val="sk-SK"/>
        </w:rPr>
        <w:t xml:space="preserve">(16) </w:t>
      </w:r>
      <w:bookmarkStart w:id="3226" w:name="paragraf-86.odsek-16.text"/>
      <w:bookmarkEnd w:id="3225"/>
      <w:r w:rsidRPr="00B96B53">
        <w:rPr>
          <w:rFonts w:ascii="Times New Roman" w:hAnsi="Times New Roman"/>
          <w:color w:val="000000"/>
          <w:lang w:val="sk-SK"/>
        </w:rPr>
        <w:t xml:space="preserve">Železničný podnik je povinný sprístupniť priestory agentúre a bezpečnostnému orgánu na účel vykonania kontroly pri posúdení žiadosti o udelenie bezpečnostného osvedčenia a poskytnúť im všetky dodatočné informácie. </w:t>
      </w:r>
      <w:bookmarkEnd w:id="3226"/>
    </w:p>
    <w:p w:rsidR="00C94F72" w:rsidRPr="00B96B53" w:rsidRDefault="00B96B53">
      <w:pPr>
        <w:spacing w:before="225" w:after="225" w:line="264" w:lineRule="auto"/>
        <w:ind w:left="420"/>
        <w:rPr>
          <w:lang w:val="sk-SK"/>
        </w:rPr>
      </w:pPr>
      <w:bookmarkStart w:id="3227" w:name="paragraf-86.odsek-17"/>
      <w:bookmarkEnd w:id="3224"/>
      <w:r w:rsidRPr="00B96B53">
        <w:rPr>
          <w:rFonts w:ascii="Times New Roman" w:hAnsi="Times New Roman"/>
          <w:color w:val="000000"/>
          <w:lang w:val="sk-SK"/>
        </w:rPr>
        <w:lastRenderedPageBreak/>
        <w:t xml:space="preserve"> </w:t>
      </w:r>
      <w:bookmarkStart w:id="3228" w:name="paragraf-86.odsek-17.oznacenie"/>
      <w:r w:rsidRPr="00B96B53">
        <w:rPr>
          <w:rFonts w:ascii="Times New Roman" w:hAnsi="Times New Roman"/>
          <w:color w:val="000000"/>
          <w:lang w:val="sk-SK"/>
        </w:rPr>
        <w:t xml:space="preserve">(17) </w:t>
      </w:r>
      <w:bookmarkStart w:id="3229" w:name="paragraf-86.odsek-17.text"/>
      <w:bookmarkEnd w:id="3228"/>
      <w:r w:rsidRPr="00B96B53">
        <w:rPr>
          <w:rFonts w:ascii="Times New Roman" w:hAnsi="Times New Roman"/>
          <w:color w:val="000000"/>
          <w:lang w:val="sk-SK"/>
        </w:rPr>
        <w:t xml:space="preserve">V bezpečnostnom osvedčení sa uvedie druh a rozsah činností, ktorých sa osvedčenie týka, a železničná sieť, na ktorej železničný podnik plánuje predmetné činnosti vykonávať. Bezpečnostné osvedčenie sa môže vzťahovať aj na koľaje, ktoré spravuje železničný podnik, ak sú zahrnuté do jeho systému riadenia bezpečnosti. </w:t>
      </w:r>
      <w:bookmarkEnd w:id="3229"/>
    </w:p>
    <w:p w:rsidR="00C94F72" w:rsidRPr="00B96B53" w:rsidRDefault="00B96B53">
      <w:pPr>
        <w:spacing w:before="225" w:after="225" w:line="264" w:lineRule="auto"/>
        <w:ind w:left="420"/>
        <w:rPr>
          <w:lang w:val="sk-SK"/>
        </w:rPr>
      </w:pPr>
      <w:bookmarkStart w:id="3230" w:name="paragraf-86.odsek-18"/>
      <w:bookmarkEnd w:id="3227"/>
      <w:r w:rsidRPr="00B96B53">
        <w:rPr>
          <w:rFonts w:ascii="Times New Roman" w:hAnsi="Times New Roman"/>
          <w:color w:val="000000"/>
          <w:lang w:val="sk-SK"/>
        </w:rPr>
        <w:t xml:space="preserve"> </w:t>
      </w:r>
      <w:bookmarkStart w:id="3231" w:name="paragraf-86.odsek-18.oznacenie"/>
      <w:r w:rsidRPr="00B96B53">
        <w:rPr>
          <w:rFonts w:ascii="Times New Roman" w:hAnsi="Times New Roman"/>
          <w:color w:val="000000"/>
          <w:lang w:val="sk-SK"/>
        </w:rPr>
        <w:t xml:space="preserve">(18) </w:t>
      </w:r>
      <w:bookmarkEnd w:id="3231"/>
      <w:r w:rsidRPr="00B96B53">
        <w:rPr>
          <w:rFonts w:ascii="Times New Roman" w:hAnsi="Times New Roman"/>
          <w:color w:val="000000"/>
          <w:lang w:val="sk-SK"/>
        </w:rPr>
        <w:t>Rozhodnutie o zamietnutí bezpečnostného osvedčenia a rozhodnutie o vyňatí časti siete podľa odseku 7 musí byť riadne odôvodnené. Železničný podnik môže do jedného mesiaca od doručenia písomného vyhotovenia rozhodnutia požiadať agentúru alebo bezpečnostný orgán, aby svoje rozhodnutie preskúmal v rozsahu dôvodov, ktoré uvedie v žiadosti. Agentúra alebo bezpečnostný orgán sú povinní do dvoch mesiacov odo dňa podania žiadosti preskúmať svoje rozhodnutie v medziach uvedených dôvodov a buď ho potvrdiť, alebo zrušiť. Ak agentúra po preskúmaní svojho rozhodnutia potvrdí svoje rozhodnutie, železničný podnik môže podať odvolanie na odvolaciu radu podľa osobitného predpisu.</w:t>
      </w:r>
      <w:hyperlink w:anchor="poznamky.poznamka-26a">
        <w:r w:rsidRPr="00B96B53">
          <w:rPr>
            <w:rFonts w:ascii="Times New Roman" w:hAnsi="Times New Roman"/>
            <w:color w:val="000000"/>
            <w:sz w:val="18"/>
            <w:vertAlign w:val="superscript"/>
            <w:lang w:val="sk-SK"/>
          </w:rPr>
          <w:t>26a</w:t>
        </w:r>
        <w:r w:rsidRPr="00B96B53">
          <w:rPr>
            <w:rFonts w:ascii="Times New Roman" w:hAnsi="Times New Roman"/>
            <w:color w:val="0000FF"/>
            <w:u w:val="single"/>
            <w:lang w:val="sk-SK"/>
          </w:rPr>
          <w:t>)</w:t>
        </w:r>
      </w:hyperlink>
      <w:r w:rsidRPr="00B96B53">
        <w:rPr>
          <w:rFonts w:ascii="Times New Roman" w:hAnsi="Times New Roman"/>
          <w:color w:val="000000"/>
          <w:lang w:val="sk-SK"/>
        </w:rPr>
        <w:t xml:space="preserve"> Ak bezpečnostný orgán po preskúmaní svojho rozhodnutia potvrdí svoje rozhodnutie, žiadateľ môže podať rozklad (</w:t>
      </w:r>
      <w:hyperlink w:anchor="paragraf-111.odsek-3">
        <w:r w:rsidRPr="00B96B53">
          <w:rPr>
            <w:rFonts w:ascii="Times New Roman" w:hAnsi="Times New Roman"/>
            <w:color w:val="0000FF"/>
            <w:u w:val="single"/>
            <w:lang w:val="sk-SK"/>
          </w:rPr>
          <w:t>§ 111 ods. 3</w:t>
        </w:r>
      </w:hyperlink>
      <w:bookmarkStart w:id="3232" w:name="paragraf-86.odsek-18.text"/>
      <w:r w:rsidRPr="00B96B53">
        <w:rPr>
          <w:rFonts w:ascii="Times New Roman" w:hAnsi="Times New Roman"/>
          <w:color w:val="000000"/>
          <w:lang w:val="sk-SK"/>
        </w:rPr>
        <w:t xml:space="preserve">) v lehote 15 dní odo dňa doručenia oznámenia o potvrdení rozhodnutia. </w:t>
      </w:r>
      <w:bookmarkEnd w:id="3232"/>
    </w:p>
    <w:p w:rsidR="00C94F72" w:rsidRPr="00B96B53" w:rsidRDefault="00B96B53">
      <w:pPr>
        <w:spacing w:before="225" w:after="225" w:line="264" w:lineRule="auto"/>
        <w:ind w:left="420"/>
        <w:rPr>
          <w:lang w:val="sk-SK"/>
        </w:rPr>
      </w:pPr>
      <w:bookmarkStart w:id="3233" w:name="paragraf-86.odsek-19"/>
      <w:bookmarkEnd w:id="3230"/>
      <w:r w:rsidRPr="00B96B53">
        <w:rPr>
          <w:rFonts w:ascii="Times New Roman" w:hAnsi="Times New Roman"/>
          <w:color w:val="000000"/>
          <w:lang w:val="sk-SK"/>
        </w:rPr>
        <w:t xml:space="preserve"> </w:t>
      </w:r>
      <w:bookmarkStart w:id="3234" w:name="paragraf-86.odsek-19.oznacenie"/>
      <w:r w:rsidRPr="00B96B53">
        <w:rPr>
          <w:rFonts w:ascii="Times New Roman" w:hAnsi="Times New Roman"/>
          <w:color w:val="000000"/>
          <w:lang w:val="sk-SK"/>
        </w:rPr>
        <w:t xml:space="preserve">(19) </w:t>
      </w:r>
      <w:bookmarkStart w:id="3235" w:name="paragraf-86.odsek-19.text"/>
      <w:bookmarkEnd w:id="3234"/>
      <w:r w:rsidRPr="00B96B53">
        <w:rPr>
          <w:rFonts w:ascii="Times New Roman" w:hAnsi="Times New Roman"/>
          <w:color w:val="000000"/>
          <w:lang w:val="sk-SK"/>
        </w:rPr>
        <w:t xml:space="preserve">Na žiadosť železničného podniku možno platnosť bezpečnostného osvedčenia predlžovať vždy najviac o päť rokov. </w:t>
      </w:r>
      <w:bookmarkEnd w:id="3235"/>
    </w:p>
    <w:p w:rsidR="00C94F72" w:rsidRPr="00B96B53" w:rsidRDefault="00B96B53">
      <w:pPr>
        <w:spacing w:before="225" w:after="225" w:line="264" w:lineRule="auto"/>
        <w:ind w:left="420"/>
        <w:rPr>
          <w:lang w:val="sk-SK"/>
        </w:rPr>
      </w:pPr>
      <w:bookmarkStart w:id="3236" w:name="paragraf-86.odsek-20"/>
      <w:bookmarkEnd w:id="3233"/>
      <w:r w:rsidRPr="00B96B53">
        <w:rPr>
          <w:rFonts w:ascii="Times New Roman" w:hAnsi="Times New Roman"/>
          <w:color w:val="000000"/>
          <w:lang w:val="sk-SK"/>
        </w:rPr>
        <w:t xml:space="preserve"> </w:t>
      </w:r>
      <w:bookmarkStart w:id="3237" w:name="paragraf-86.odsek-20.oznacenie"/>
      <w:r w:rsidRPr="00B96B53">
        <w:rPr>
          <w:rFonts w:ascii="Times New Roman" w:hAnsi="Times New Roman"/>
          <w:color w:val="000000"/>
          <w:lang w:val="sk-SK"/>
        </w:rPr>
        <w:t xml:space="preserve">(20) </w:t>
      </w:r>
      <w:bookmarkStart w:id="3238" w:name="paragraf-86.odsek-20.text"/>
      <w:bookmarkEnd w:id="3237"/>
      <w:r w:rsidRPr="00B96B53">
        <w:rPr>
          <w:rFonts w:ascii="Times New Roman" w:hAnsi="Times New Roman"/>
          <w:color w:val="000000"/>
          <w:lang w:val="sk-SK"/>
        </w:rPr>
        <w:t xml:space="preserve">Bezpečnostné osvedčenie sa musí aktualizovať vždy, keď dôjde k podstatnej zmene druhu alebo rozsahu prevádzky železničného podniku. Ak dôjde k podstatnej zmene regulačného rámca v oblasti bezpečnosti železničného systému, agentúra alebo bezpečnostný orgán môže vykonať zmenu niektorej časti bezpečnostného osvedčenia. </w:t>
      </w:r>
      <w:bookmarkEnd w:id="3238"/>
    </w:p>
    <w:p w:rsidR="00C94F72" w:rsidRPr="00B96B53" w:rsidRDefault="00B96B53">
      <w:pPr>
        <w:spacing w:before="225" w:after="225" w:line="264" w:lineRule="auto"/>
        <w:ind w:left="420"/>
        <w:rPr>
          <w:lang w:val="sk-SK"/>
        </w:rPr>
      </w:pPr>
      <w:bookmarkStart w:id="3239" w:name="paragraf-86.odsek-21"/>
      <w:bookmarkEnd w:id="3236"/>
      <w:r w:rsidRPr="00B96B53">
        <w:rPr>
          <w:rFonts w:ascii="Times New Roman" w:hAnsi="Times New Roman"/>
          <w:color w:val="000000"/>
          <w:lang w:val="sk-SK"/>
        </w:rPr>
        <w:t xml:space="preserve"> </w:t>
      </w:r>
      <w:bookmarkStart w:id="3240" w:name="paragraf-86.odsek-21.oznacenie"/>
      <w:r w:rsidRPr="00B96B53">
        <w:rPr>
          <w:rFonts w:ascii="Times New Roman" w:hAnsi="Times New Roman"/>
          <w:color w:val="000000"/>
          <w:lang w:val="sk-SK"/>
        </w:rPr>
        <w:t xml:space="preserve">(21) </w:t>
      </w:r>
      <w:bookmarkStart w:id="3241" w:name="paragraf-86.odsek-21.text"/>
      <w:bookmarkEnd w:id="3240"/>
      <w:r w:rsidRPr="00B96B53">
        <w:rPr>
          <w:rFonts w:ascii="Times New Roman" w:hAnsi="Times New Roman"/>
          <w:color w:val="000000"/>
          <w:lang w:val="sk-SK"/>
        </w:rPr>
        <w:t xml:space="preserve">Ak sa bezpečnostné osvedčenie má rozšíriť o ďalšie železničné siete, na ktorých železničný podnik plánuje prevádzkovať železničnú dopravu, žiadosť o udelenie bezpečnostného osvedčenia sa doplní o doklady podľa odseku 4, ktoré sa týkajú železničnej siete, na ktorej železničný podnik plánuje prevádzkovať železničnú dopravu. </w:t>
      </w:r>
      <w:bookmarkEnd w:id="3241"/>
    </w:p>
    <w:p w:rsidR="00C94F72" w:rsidRPr="00B96B53" w:rsidRDefault="00B96B53">
      <w:pPr>
        <w:spacing w:before="225" w:after="225" w:line="264" w:lineRule="auto"/>
        <w:ind w:left="420"/>
        <w:rPr>
          <w:lang w:val="sk-SK"/>
        </w:rPr>
      </w:pPr>
      <w:bookmarkStart w:id="3242" w:name="paragraf-86.odsek-22"/>
      <w:bookmarkEnd w:id="3239"/>
      <w:r w:rsidRPr="00B96B53">
        <w:rPr>
          <w:rFonts w:ascii="Times New Roman" w:hAnsi="Times New Roman"/>
          <w:color w:val="000000"/>
          <w:lang w:val="sk-SK"/>
        </w:rPr>
        <w:t xml:space="preserve"> </w:t>
      </w:r>
      <w:bookmarkStart w:id="3243" w:name="paragraf-86.odsek-22.oznacenie"/>
      <w:r w:rsidRPr="00B96B53">
        <w:rPr>
          <w:rFonts w:ascii="Times New Roman" w:hAnsi="Times New Roman"/>
          <w:color w:val="000000"/>
          <w:lang w:val="sk-SK"/>
        </w:rPr>
        <w:t xml:space="preserve">(22) </w:t>
      </w:r>
      <w:bookmarkStart w:id="3244" w:name="paragraf-86.odsek-22.text"/>
      <w:bookmarkEnd w:id="3243"/>
      <w:r w:rsidRPr="00B96B53">
        <w:rPr>
          <w:rFonts w:ascii="Times New Roman" w:hAnsi="Times New Roman"/>
          <w:color w:val="000000"/>
          <w:lang w:val="sk-SK"/>
        </w:rPr>
        <w:t xml:space="preserve">Bezpečnostný orgán môže povoliť železničným podnikom tretích štátov prevádzkovať železničnú dopravu do najbližšej stanice bez toho, aby vyžadoval bezpečnostné osvedčenie za podmienky, že úroveň bezpečnosti je zaručená cezhraničnou dohodou alebo zmluvou medzi železničným podnikom tretieho štátu a manažérom infraštruktúry, ktorý je držiteľom bezpečnostného povolenia, alebo železničným podnikom, ktorý je držiteľom bezpečnostného osvedčenia na príslušnej železničnej sieti, ak sú podmienky bezpečnosti zahrnuté v ich systéme riadenia bezpečnosti. </w:t>
      </w:r>
      <w:bookmarkEnd w:id="3244"/>
    </w:p>
    <w:p w:rsidR="00C94F72" w:rsidRPr="00B96B53" w:rsidRDefault="00B96B53">
      <w:pPr>
        <w:spacing w:before="225" w:after="225" w:line="264" w:lineRule="auto"/>
        <w:ind w:left="420"/>
        <w:rPr>
          <w:lang w:val="sk-SK"/>
        </w:rPr>
      </w:pPr>
      <w:bookmarkStart w:id="3245" w:name="paragraf-86.odsek-23"/>
      <w:bookmarkEnd w:id="3242"/>
      <w:r w:rsidRPr="00B96B53">
        <w:rPr>
          <w:rFonts w:ascii="Times New Roman" w:hAnsi="Times New Roman"/>
          <w:color w:val="000000"/>
          <w:lang w:val="sk-SK"/>
        </w:rPr>
        <w:t xml:space="preserve"> </w:t>
      </w:r>
      <w:bookmarkStart w:id="3246" w:name="paragraf-86.odsek-23.oznacenie"/>
      <w:r w:rsidRPr="00B96B53">
        <w:rPr>
          <w:rFonts w:ascii="Times New Roman" w:hAnsi="Times New Roman"/>
          <w:color w:val="000000"/>
          <w:lang w:val="sk-SK"/>
        </w:rPr>
        <w:t xml:space="preserve">(23) </w:t>
      </w:r>
      <w:bookmarkStart w:id="3247" w:name="paragraf-86.odsek-23.text"/>
      <w:bookmarkEnd w:id="3246"/>
      <w:r w:rsidRPr="00B96B53">
        <w:rPr>
          <w:rFonts w:ascii="Times New Roman" w:hAnsi="Times New Roman"/>
          <w:color w:val="000000"/>
          <w:lang w:val="sk-SK"/>
        </w:rPr>
        <w:t xml:space="preserve">Bezpečnostný orgán informuje agentúru o všetkých vydaných bezpečnostných osvedčeniach do dvoch týždňov od ich vydania a o každej zmene, obnove a zrušení bezpečnostných osvedčení bezodkladne. V oznámení uvedie obchodné meno a adresu sídla železničného podniku, dátum vydania bezpečnostného osvedčenia, druh, rozsah a platnosť bezpečnostného osvedčenia, železničné siete, na ktorých železničný podnik prevádzkuje železničnú dopravu, a ak ide o zrušenie bezpečnostného osvedčenia, aj dôvody zrušenia. </w:t>
      </w:r>
      <w:bookmarkEnd w:id="3247"/>
    </w:p>
    <w:p w:rsidR="00C94F72" w:rsidRPr="00B96B53" w:rsidRDefault="00B96B53">
      <w:pPr>
        <w:spacing w:before="225" w:after="225" w:line="264" w:lineRule="auto"/>
        <w:ind w:left="420"/>
        <w:rPr>
          <w:lang w:val="sk-SK"/>
        </w:rPr>
      </w:pPr>
      <w:bookmarkStart w:id="3248" w:name="paragraf-86.odsek-24"/>
      <w:bookmarkEnd w:id="3245"/>
      <w:r w:rsidRPr="00B96B53">
        <w:rPr>
          <w:rFonts w:ascii="Times New Roman" w:hAnsi="Times New Roman"/>
          <w:color w:val="000000"/>
          <w:lang w:val="sk-SK"/>
        </w:rPr>
        <w:t xml:space="preserve"> </w:t>
      </w:r>
      <w:bookmarkStart w:id="3249" w:name="paragraf-86.odsek-24.oznacenie"/>
      <w:r w:rsidRPr="00B96B53">
        <w:rPr>
          <w:rFonts w:ascii="Times New Roman" w:hAnsi="Times New Roman"/>
          <w:color w:val="000000"/>
          <w:lang w:val="sk-SK"/>
        </w:rPr>
        <w:t xml:space="preserve">(24) </w:t>
      </w:r>
      <w:bookmarkStart w:id="3250" w:name="paragraf-86.odsek-24.text"/>
      <w:bookmarkEnd w:id="3249"/>
      <w:r w:rsidRPr="00B96B53">
        <w:rPr>
          <w:rFonts w:ascii="Times New Roman" w:hAnsi="Times New Roman"/>
          <w:color w:val="000000"/>
          <w:lang w:val="sk-SK"/>
        </w:rPr>
        <w:t xml:space="preserve">Ak agentúra alebo bezpečnostný orgán zistí, že železničný podnik už nespĺňa podmienky, za ktorých mu bolo udelené bezpečnostné osvedčenie, obmedzí platnosť bezpečnostného osvedčenia, alebo bezpečnostné osvedčenie zruší. Ak bezpečnostný orgán zistí, že železničný podnik už nespĺňa podmienky, za ktorých mu bolo udelené bezpečnostné osvedčenie vydané agentúrou, požiada agentúru, aby platnosť bezpečnostného osvedčenia obmedzila, alebo bezpečnostné osvedčenie zrušila. V rozhodnutí o zrušení bezpečnostného osvedčenia sa musí </w:t>
      </w:r>
      <w:r w:rsidRPr="00B96B53">
        <w:rPr>
          <w:rFonts w:ascii="Times New Roman" w:hAnsi="Times New Roman"/>
          <w:color w:val="000000"/>
          <w:lang w:val="sk-SK"/>
        </w:rPr>
        <w:lastRenderedPageBreak/>
        <w:t xml:space="preserve">uviesť dôvod zrušenia. V prípade obmedzenia alebo zrušenia bezpečnostného osvedčenia sa uplatňuje postup podľa odsekov 7, 8 a 18. </w:t>
      </w:r>
      <w:bookmarkEnd w:id="3250"/>
    </w:p>
    <w:p w:rsidR="00C94F72" w:rsidRPr="00B96B53" w:rsidRDefault="00B96B53">
      <w:pPr>
        <w:spacing w:before="225" w:after="225" w:line="264" w:lineRule="auto"/>
        <w:ind w:left="420"/>
        <w:rPr>
          <w:lang w:val="sk-SK"/>
        </w:rPr>
      </w:pPr>
      <w:bookmarkStart w:id="3251" w:name="paragraf-86.odsek-25"/>
      <w:bookmarkEnd w:id="3248"/>
      <w:r w:rsidRPr="00B96B53">
        <w:rPr>
          <w:rFonts w:ascii="Times New Roman" w:hAnsi="Times New Roman"/>
          <w:color w:val="000000"/>
          <w:lang w:val="sk-SK"/>
        </w:rPr>
        <w:t xml:space="preserve"> </w:t>
      </w:r>
      <w:bookmarkStart w:id="3252" w:name="paragraf-86.odsek-25.oznacenie"/>
      <w:r w:rsidRPr="00B96B53">
        <w:rPr>
          <w:rFonts w:ascii="Times New Roman" w:hAnsi="Times New Roman"/>
          <w:color w:val="000000"/>
          <w:lang w:val="sk-SK"/>
        </w:rPr>
        <w:t xml:space="preserve">(25) </w:t>
      </w:r>
      <w:bookmarkEnd w:id="3252"/>
      <w:r w:rsidRPr="00B96B53">
        <w:rPr>
          <w:rFonts w:ascii="Times New Roman" w:hAnsi="Times New Roman"/>
          <w:color w:val="000000"/>
          <w:lang w:val="sk-SK"/>
        </w:rPr>
        <w:t xml:space="preserve">Ak bezpečnostný orgán pri výkone dohľadu podľa </w:t>
      </w:r>
      <w:hyperlink w:anchor="paragraf-90">
        <w:r w:rsidRPr="00B96B53">
          <w:rPr>
            <w:rFonts w:ascii="Times New Roman" w:hAnsi="Times New Roman"/>
            <w:color w:val="0000FF"/>
            <w:u w:val="single"/>
            <w:lang w:val="sk-SK"/>
          </w:rPr>
          <w:t>§ 90</w:t>
        </w:r>
      </w:hyperlink>
      <w:r w:rsidRPr="00B96B53">
        <w:rPr>
          <w:rFonts w:ascii="Times New Roman" w:hAnsi="Times New Roman"/>
          <w:color w:val="000000"/>
          <w:lang w:val="sk-SK"/>
        </w:rPr>
        <w:t xml:space="preserve"> zistí bezpečnostné riziko, bezodkladne uplatní dočasné bezpečnostné opatrenia a informuje agentúru. Bezpečnostné opatrenia zahŕňajú aj obmedzenie alebo okamžité pozastavenie dopravných služieb. Ak bezpečnostné osvedčenie vydala agentúra, bezpečnostný orgán o zistenom bezpečnostnom riziku upovedomí agentúru s predložením dôkazu. Bezpečnostný orgán vydá bezpečnostné opatrenia formou rozhodnutia podľa osobitného predpisu,</w:t>
      </w:r>
      <w:hyperlink w:anchor="poznamky.poznamka-29">
        <w:r w:rsidRPr="00B96B53">
          <w:rPr>
            <w:rFonts w:ascii="Times New Roman" w:hAnsi="Times New Roman"/>
            <w:color w:val="000000"/>
            <w:sz w:val="18"/>
            <w:vertAlign w:val="superscript"/>
            <w:lang w:val="sk-SK"/>
          </w:rPr>
          <w:t>29</w:t>
        </w:r>
        <w:r w:rsidRPr="00B96B53">
          <w:rPr>
            <w:rFonts w:ascii="Times New Roman" w:hAnsi="Times New Roman"/>
            <w:color w:val="0000FF"/>
            <w:u w:val="single"/>
            <w:lang w:val="sk-SK"/>
          </w:rPr>
          <w:t>)</w:t>
        </w:r>
      </w:hyperlink>
      <w:bookmarkStart w:id="3253" w:name="paragraf-86.odsek-25.text"/>
      <w:r w:rsidRPr="00B96B53">
        <w:rPr>
          <w:rFonts w:ascii="Times New Roman" w:hAnsi="Times New Roman"/>
          <w:color w:val="000000"/>
          <w:lang w:val="sk-SK"/>
        </w:rPr>
        <w:t xml:space="preserve"> voči ktorému podaný rozklad nemá odkladný účinok. </w:t>
      </w:r>
      <w:bookmarkEnd w:id="3253"/>
    </w:p>
    <w:p w:rsidR="00C94F72" w:rsidRPr="00B96B53" w:rsidRDefault="00B96B53">
      <w:pPr>
        <w:spacing w:before="225" w:after="225" w:line="264" w:lineRule="auto"/>
        <w:ind w:left="420"/>
        <w:rPr>
          <w:lang w:val="sk-SK"/>
        </w:rPr>
      </w:pPr>
      <w:bookmarkStart w:id="3254" w:name="paragraf-86.odsek-26"/>
      <w:bookmarkEnd w:id="3251"/>
      <w:r w:rsidRPr="00B96B53">
        <w:rPr>
          <w:rFonts w:ascii="Times New Roman" w:hAnsi="Times New Roman"/>
          <w:color w:val="000000"/>
          <w:lang w:val="sk-SK"/>
        </w:rPr>
        <w:t xml:space="preserve"> </w:t>
      </w:r>
      <w:bookmarkStart w:id="3255" w:name="paragraf-86.odsek-26.oznacenie"/>
      <w:r w:rsidRPr="00B96B53">
        <w:rPr>
          <w:rFonts w:ascii="Times New Roman" w:hAnsi="Times New Roman"/>
          <w:color w:val="000000"/>
          <w:lang w:val="sk-SK"/>
        </w:rPr>
        <w:t xml:space="preserve">(26) </w:t>
      </w:r>
      <w:bookmarkStart w:id="3256" w:name="paragraf-86.odsek-26.text"/>
      <w:bookmarkEnd w:id="3255"/>
      <w:r w:rsidRPr="00B96B53">
        <w:rPr>
          <w:rFonts w:ascii="Times New Roman" w:hAnsi="Times New Roman"/>
          <w:color w:val="000000"/>
          <w:lang w:val="sk-SK"/>
        </w:rPr>
        <w:t xml:space="preserve">Ak agentúra zistí, že bezpečnostné opatrenia podľa odseku 25 sú neprimerané, požiada bezpečnostný orgán o ich úpravu alebo zrušenie. Na úprave bezpečnostných opatrení spolupracuje bezpečnostný orgán s agentúrou a železničným podnikom. Ak sa bezpečnostný orgán, agentúra a železničný podnik nedohodnú, bezpečnostné opatrenia podľa odseku 25 zostávajú v platnosti. </w:t>
      </w:r>
      <w:bookmarkEnd w:id="3256"/>
    </w:p>
    <w:p w:rsidR="00C94F72" w:rsidRPr="00B96B53" w:rsidRDefault="00B96B53">
      <w:pPr>
        <w:spacing w:before="225" w:after="225" w:line="264" w:lineRule="auto"/>
        <w:ind w:left="420"/>
        <w:rPr>
          <w:lang w:val="sk-SK"/>
        </w:rPr>
      </w:pPr>
      <w:bookmarkStart w:id="3257" w:name="paragraf-86.odsek-27"/>
      <w:bookmarkEnd w:id="3254"/>
      <w:r w:rsidRPr="00B96B53">
        <w:rPr>
          <w:rFonts w:ascii="Times New Roman" w:hAnsi="Times New Roman"/>
          <w:color w:val="000000"/>
          <w:lang w:val="sk-SK"/>
        </w:rPr>
        <w:t xml:space="preserve"> </w:t>
      </w:r>
      <w:bookmarkStart w:id="3258" w:name="paragraf-86.odsek-27.oznacenie"/>
      <w:r w:rsidRPr="00B96B53">
        <w:rPr>
          <w:rFonts w:ascii="Times New Roman" w:hAnsi="Times New Roman"/>
          <w:color w:val="000000"/>
          <w:lang w:val="sk-SK"/>
        </w:rPr>
        <w:t xml:space="preserve">(27) </w:t>
      </w:r>
      <w:bookmarkStart w:id="3259" w:name="paragraf-86.odsek-27.text"/>
      <w:bookmarkEnd w:id="3258"/>
      <w:r w:rsidRPr="00B96B53">
        <w:rPr>
          <w:rFonts w:ascii="Times New Roman" w:hAnsi="Times New Roman"/>
          <w:color w:val="000000"/>
          <w:lang w:val="sk-SK"/>
        </w:rPr>
        <w:t xml:space="preserve">Ak sa bezpečnostné opatrenie uplatňuje viac ako tri mesiace, bezpečnostný orgán požiada agentúru, aby obmedzila alebo zrušila platnosť bezpečnostného osvedčenia a uplatnila postup podľa odseku 24. </w:t>
      </w:r>
      <w:bookmarkEnd w:id="3259"/>
    </w:p>
    <w:p w:rsidR="00C94F72" w:rsidRPr="00B96B53" w:rsidRDefault="00B96B53">
      <w:pPr>
        <w:spacing w:before="225" w:after="225" w:line="264" w:lineRule="auto"/>
        <w:ind w:left="420"/>
        <w:rPr>
          <w:lang w:val="sk-SK"/>
        </w:rPr>
      </w:pPr>
      <w:bookmarkStart w:id="3260" w:name="paragraf-86.odsek-28"/>
      <w:bookmarkEnd w:id="3257"/>
      <w:r w:rsidRPr="00B96B53">
        <w:rPr>
          <w:rFonts w:ascii="Times New Roman" w:hAnsi="Times New Roman"/>
          <w:color w:val="000000"/>
          <w:lang w:val="sk-SK"/>
        </w:rPr>
        <w:t xml:space="preserve"> </w:t>
      </w:r>
      <w:bookmarkStart w:id="3261" w:name="paragraf-86.odsek-28.oznacenie"/>
      <w:r w:rsidRPr="00B96B53">
        <w:rPr>
          <w:rFonts w:ascii="Times New Roman" w:hAnsi="Times New Roman"/>
          <w:color w:val="000000"/>
          <w:lang w:val="sk-SK"/>
        </w:rPr>
        <w:t xml:space="preserve">(28) </w:t>
      </w:r>
      <w:bookmarkStart w:id="3262" w:name="paragraf-86.odsek-28.text"/>
      <w:bookmarkEnd w:id="3261"/>
      <w:r w:rsidRPr="00B96B53">
        <w:rPr>
          <w:rFonts w:ascii="Times New Roman" w:hAnsi="Times New Roman"/>
          <w:color w:val="000000"/>
          <w:lang w:val="sk-SK"/>
        </w:rPr>
        <w:t xml:space="preserve">Druhom činností sa na účely tohto zákona rozumie druh charakterizovaný osobnou dopravou, ktorá môže zahŕňať aj služby vysokorýchlostnej dopravy, nákladnou dopravou, ktorá môže zahŕňať aj prepravu nebezpečného tovaru a posunovacie služby. </w:t>
      </w:r>
      <w:bookmarkEnd w:id="3262"/>
    </w:p>
    <w:p w:rsidR="00C94F72" w:rsidRPr="00B96B53" w:rsidRDefault="00B96B53">
      <w:pPr>
        <w:spacing w:before="225" w:after="225" w:line="264" w:lineRule="auto"/>
        <w:ind w:left="420"/>
        <w:rPr>
          <w:lang w:val="sk-SK"/>
        </w:rPr>
      </w:pPr>
      <w:bookmarkStart w:id="3263" w:name="paragraf-86.odsek-29"/>
      <w:bookmarkEnd w:id="3260"/>
      <w:r w:rsidRPr="00B96B53">
        <w:rPr>
          <w:rFonts w:ascii="Times New Roman" w:hAnsi="Times New Roman"/>
          <w:color w:val="000000"/>
          <w:lang w:val="sk-SK"/>
        </w:rPr>
        <w:t xml:space="preserve"> </w:t>
      </w:r>
      <w:bookmarkStart w:id="3264" w:name="paragraf-86.odsek-29.oznacenie"/>
      <w:r w:rsidRPr="00B96B53">
        <w:rPr>
          <w:rFonts w:ascii="Times New Roman" w:hAnsi="Times New Roman"/>
          <w:color w:val="000000"/>
          <w:lang w:val="sk-SK"/>
        </w:rPr>
        <w:t xml:space="preserve">(29) </w:t>
      </w:r>
      <w:bookmarkStart w:id="3265" w:name="paragraf-86.odsek-29.text"/>
      <w:bookmarkEnd w:id="3264"/>
      <w:r w:rsidRPr="00B96B53">
        <w:rPr>
          <w:rFonts w:ascii="Times New Roman" w:hAnsi="Times New Roman"/>
          <w:color w:val="000000"/>
          <w:lang w:val="sk-SK"/>
        </w:rPr>
        <w:t xml:space="preserve">Rozsahom činností sa na účely tohto zákona rozumie rozsah charakterizovaný počtom cestujúcich alebo objemom tovaru a odhadovanou veľkosťou dotknutého železničného podniku podľa počtu zamestnancov zamestnaných v odvetví železníc. </w:t>
      </w:r>
      <w:bookmarkEnd w:id="3265"/>
    </w:p>
    <w:p w:rsidR="00C94F72" w:rsidRPr="00B96B53" w:rsidRDefault="00B96B53">
      <w:pPr>
        <w:spacing w:before="225" w:after="225" w:line="264" w:lineRule="auto"/>
        <w:ind w:left="345"/>
        <w:jc w:val="center"/>
        <w:rPr>
          <w:lang w:val="sk-SK"/>
        </w:rPr>
      </w:pPr>
      <w:bookmarkStart w:id="3266" w:name="paragraf-87.oznacenie"/>
      <w:bookmarkStart w:id="3267" w:name="paragraf-87"/>
      <w:bookmarkEnd w:id="3165"/>
      <w:bookmarkEnd w:id="3263"/>
      <w:r w:rsidRPr="00B96B53">
        <w:rPr>
          <w:rFonts w:ascii="Times New Roman" w:hAnsi="Times New Roman"/>
          <w:b/>
          <w:color w:val="000000"/>
          <w:lang w:val="sk-SK"/>
        </w:rPr>
        <w:t xml:space="preserve"> § 87 </w:t>
      </w:r>
    </w:p>
    <w:p w:rsidR="00C94F72" w:rsidRPr="00B96B53" w:rsidRDefault="00B96B53">
      <w:pPr>
        <w:spacing w:before="225" w:after="225" w:line="264" w:lineRule="auto"/>
        <w:ind w:left="345"/>
        <w:jc w:val="center"/>
        <w:rPr>
          <w:lang w:val="sk-SK"/>
        </w:rPr>
      </w:pPr>
      <w:bookmarkStart w:id="3268" w:name="paragraf-87.nadpis"/>
      <w:bookmarkEnd w:id="3266"/>
      <w:r w:rsidRPr="00B96B53">
        <w:rPr>
          <w:rFonts w:ascii="Times New Roman" w:hAnsi="Times New Roman"/>
          <w:b/>
          <w:color w:val="000000"/>
          <w:lang w:val="sk-SK"/>
        </w:rPr>
        <w:t xml:space="preserve"> Bezpečnostné povolenie </w:t>
      </w:r>
    </w:p>
    <w:p w:rsidR="00C94F72" w:rsidRPr="00B96B53" w:rsidRDefault="00B96B53">
      <w:pPr>
        <w:spacing w:before="225" w:after="225" w:line="264" w:lineRule="auto"/>
        <w:ind w:left="420"/>
        <w:rPr>
          <w:lang w:val="sk-SK"/>
        </w:rPr>
      </w:pPr>
      <w:bookmarkStart w:id="3269" w:name="paragraf-87.odsek-1"/>
      <w:bookmarkEnd w:id="3268"/>
      <w:r w:rsidRPr="00B96B53">
        <w:rPr>
          <w:rFonts w:ascii="Times New Roman" w:hAnsi="Times New Roman"/>
          <w:color w:val="000000"/>
          <w:lang w:val="sk-SK"/>
        </w:rPr>
        <w:t xml:space="preserve"> </w:t>
      </w:r>
      <w:bookmarkStart w:id="3270" w:name="paragraf-87.odsek-1.oznacenie"/>
      <w:r w:rsidRPr="00B96B53">
        <w:rPr>
          <w:rFonts w:ascii="Times New Roman" w:hAnsi="Times New Roman"/>
          <w:color w:val="000000"/>
          <w:lang w:val="sk-SK"/>
        </w:rPr>
        <w:t xml:space="preserve">(1) </w:t>
      </w:r>
      <w:bookmarkStart w:id="3271" w:name="paragraf-87.odsek-1.text"/>
      <w:bookmarkEnd w:id="3270"/>
      <w:r w:rsidRPr="00B96B53">
        <w:rPr>
          <w:rFonts w:ascii="Times New Roman" w:hAnsi="Times New Roman"/>
          <w:color w:val="000000"/>
          <w:lang w:val="sk-SK"/>
        </w:rPr>
        <w:t xml:space="preserve">Bezpečnostné povolenie je rozhodnutie bezpečnostného orgánu, ktoré je podmienkou pre správu a prevádzku železničnej infraštruktúry manažérom infraštruktúry. </w:t>
      </w:r>
      <w:bookmarkEnd w:id="3271"/>
    </w:p>
    <w:p w:rsidR="00C94F72" w:rsidRPr="00B96B53" w:rsidRDefault="00B96B53">
      <w:pPr>
        <w:spacing w:before="225" w:after="225" w:line="264" w:lineRule="auto"/>
        <w:ind w:left="420"/>
        <w:rPr>
          <w:lang w:val="sk-SK"/>
        </w:rPr>
      </w:pPr>
      <w:bookmarkStart w:id="3272" w:name="paragraf-87.odsek-2"/>
      <w:bookmarkEnd w:id="3269"/>
      <w:r w:rsidRPr="00B96B53">
        <w:rPr>
          <w:rFonts w:ascii="Times New Roman" w:hAnsi="Times New Roman"/>
          <w:color w:val="000000"/>
          <w:lang w:val="sk-SK"/>
        </w:rPr>
        <w:t xml:space="preserve"> </w:t>
      </w:r>
      <w:bookmarkStart w:id="3273" w:name="paragraf-87.odsek-2.oznacenie"/>
      <w:r w:rsidRPr="00B96B53">
        <w:rPr>
          <w:rFonts w:ascii="Times New Roman" w:hAnsi="Times New Roman"/>
          <w:color w:val="000000"/>
          <w:lang w:val="sk-SK"/>
        </w:rPr>
        <w:t xml:space="preserve">(2) </w:t>
      </w:r>
      <w:bookmarkEnd w:id="3273"/>
      <w:r w:rsidRPr="00B96B53">
        <w:rPr>
          <w:rFonts w:ascii="Times New Roman" w:hAnsi="Times New Roman"/>
          <w:color w:val="000000"/>
          <w:lang w:val="sk-SK"/>
        </w:rPr>
        <w:t xml:space="preserve">Bezpečnostné povolenie obsahuje schválenie systému riadenia bezpečnosti manažéra infraštruktúry podľa </w:t>
      </w:r>
      <w:hyperlink w:anchor="prilohy.priloha-priloha_c_10_k_zakonu_c_513_2009_z_z">
        <w:r w:rsidRPr="00B96B53">
          <w:rPr>
            <w:rFonts w:ascii="Times New Roman" w:hAnsi="Times New Roman"/>
            <w:color w:val="0000FF"/>
            <w:u w:val="single"/>
            <w:lang w:val="sk-SK"/>
          </w:rPr>
          <w:t>prílohy č. 10</w:t>
        </w:r>
      </w:hyperlink>
      <w:bookmarkStart w:id="3274" w:name="paragraf-87.odsek-2.text"/>
      <w:r w:rsidRPr="00B96B53">
        <w:rPr>
          <w:rFonts w:ascii="Times New Roman" w:hAnsi="Times New Roman"/>
          <w:color w:val="000000"/>
          <w:lang w:val="sk-SK"/>
        </w:rPr>
        <w:t xml:space="preserve">, ktoré zahŕňa opatrenia prijaté manažérom infraštruktúry na splnenie požiadaviek nevyhnutných na bezpečné projektovanie, údržbu a prevádzku železničnej infraštruktúry a na prevádzku systému riadenia a zabezpečenia vlakov a </w:t>
      </w:r>
      <w:proofErr w:type="spellStart"/>
      <w:r w:rsidRPr="00B96B53">
        <w:rPr>
          <w:rFonts w:ascii="Times New Roman" w:hAnsi="Times New Roman"/>
          <w:color w:val="000000"/>
          <w:lang w:val="sk-SK"/>
        </w:rPr>
        <w:t>návestenia</w:t>
      </w:r>
      <w:proofErr w:type="spellEnd"/>
      <w:r w:rsidRPr="00B96B53">
        <w:rPr>
          <w:rFonts w:ascii="Times New Roman" w:hAnsi="Times New Roman"/>
          <w:color w:val="000000"/>
          <w:lang w:val="sk-SK"/>
        </w:rPr>
        <w:t xml:space="preserve">. </w:t>
      </w:r>
      <w:bookmarkEnd w:id="3274"/>
    </w:p>
    <w:p w:rsidR="00C94F72" w:rsidRPr="00B96B53" w:rsidRDefault="00B96B53">
      <w:pPr>
        <w:spacing w:before="225" w:after="225" w:line="264" w:lineRule="auto"/>
        <w:ind w:left="420"/>
        <w:rPr>
          <w:lang w:val="sk-SK"/>
        </w:rPr>
      </w:pPr>
      <w:bookmarkStart w:id="3275" w:name="paragraf-87.odsek-3"/>
      <w:bookmarkEnd w:id="3272"/>
      <w:r w:rsidRPr="00B96B53">
        <w:rPr>
          <w:rFonts w:ascii="Times New Roman" w:hAnsi="Times New Roman"/>
          <w:color w:val="000000"/>
          <w:lang w:val="sk-SK"/>
        </w:rPr>
        <w:t xml:space="preserve"> </w:t>
      </w:r>
      <w:bookmarkStart w:id="3276" w:name="paragraf-87.odsek-3.oznacenie"/>
      <w:r w:rsidRPr="00B96B53">
        <w:rPr>
          <w:rFonts w:ascii="Times New Roman" w:hAnsi="Times New Roman"/>
          <w:color w:val="000000"/>
          <w:lang w:val="sk-SK"/>
        </w:rPr>
        <w:t xml:space="preserve">(3) </w:t>
      </w:r>
      <w:bookmarkStart w:id="3277" w:name="paragraf-87.odsek-3.text"/>
      <w:bookmarkEnd w:id="3276"/>
      <w:r w:rsidRPr="00B96B53">
        <w:rPr>
          <w:rFonts w:ascii="Times New Roman" w:hAnsi="Times New Roman"/>
          <w:color w:val="000000"/>
          <w:lang w:val="sk-SK"/>
        </w:rPr>
        <w:t xml:space="preserve">Bezpečnostný orgán je povinný rozhodnúť o udelení bezpečnostného povolenia najneskôr do štyroch mesiacov odo dňa doručenia všetkých požadovaných podkladov a doplňujúcich informácií. </w:t>
      </w:r>
      <w:bookmarkEnd w:id="3277"/>
    </w:p>
    <w:p w:rsidR="00C94F72" w:rsidRPr="00B96B53" w:rsidRDefault="00B96B53">
      <w:pPr>
        <w:spacing w:before="225" w:after="225" w:line="264" w:lineRule="auto"/>
        <w:ind w:left="420"/>
        <w:rPr>
          <w:lang w:val="sk-SK"/>
        </w:rPr>
      </w:pPr>
      <w:bookmarkStart w:id="3278" w:name="paragraf-87.odsek-4"/>
      <w:bookmarkEnd w:id="3275"/>
      <w:r w:rsidRPr="00B96B53">
        <w:rPr>
          <w:rFonts w:ascii="Times New Roman" w:hAnsi="Times New Roman"/>
          <w:color w:val="000000"/>
          <w:lang w:val="sk-SK"/>
        </w:rPr>
        <w:t xml:space="preserve"> </w:t>
      </w:r>
      <w:bookmarkStart w:id="3279" w:name="paragraf-87.odsek-4.oznacenie"/>
      <w:r w:rsidRPr="00B96B53">
        <w:rPr>
          <w:rFonts w:ascii="Times New Roman" w:hAnsi="Times New Roman"/>
          <w:color w:val="000000"/>
          <w:lang w:val="sk-SK"/>
        </w:rPr>
        <w:t xml:space="preserve">(4) </w:t>
      </w:r>
      <w:bookmarkStart w:id="3280" w:name="paragraf-87.odsek-4.text"/>
      <w:bookmarkEnd w:id="3279"/>
      <w:r w:rsidRPr="00B96B53">
        <w:rPr>
          <w:rFonts w:ascii="Times New Roman" w:hAnsi="Times New Roman"/>
          <w:color w:val="000000"/>
          <w:lang w:val="sk-SK"/>
        </w:rPr>
        <w:t xml:space="preserve">Bezpečnostné povolenie platí päť rokov. Na žiadosť manažéra infraštruktúry možno platnosť bezpečnostného povolenia predlžovať vždy najviac o ďalších päť rokov. </w:t>
      </w:r>
      <w:bookmarkEnd w:id="3280"/>
    </w:p>
    <w:p w:rsidR="00C94F72" w:rsidRPr="00B96B53" w:rsidRDefault="00B96B53">
      <w:pPr>
        <w:spacing w:before="225" w:after="225" w:line="264" w:lineRule="auto"/>
        <w:ind w:left="420"/>
        <w:rPr>
          <w:lang w:val="sk-SK"/>
        </w:rPr>
      </w:pPr>
      <w:bookmarkStart w:id="3281" w:name="paragraf-87.odsek-5"/>
      <w:bookmarkEnd w:id="3278"/>
      <w:r w:rsidRPr="00B96B53">
        <w:rPr>
          <w:rFonts w:ascii="Times New Roman" w:hAnsi="Times New Roman"/>
          <w:color w:val="000000"/>
          <w:lang w:val="sk-SK"/>
        </w:rPr>
        <w:t xml:space="preserve"> </w:t>
      </w:r>
      <w:bookmarkStart w:id="3282" w:name="paragraf-87.odsek-5.oznacenie"/>
      <w:r w:rsidRPr="00B96B53">
        <w:rPr>
          <w:rFonts w:ascii="Times New Roman" w:hAnsi="Times New Roman"/>
          <w:color w:val="000000"/>
          <w:lang w:val="sk-SK"/>
        </w:rPr>
        <w:t xml:space="preserve">(5) </w:t>
      </w:r>
      <w:bookmarkStart w:id="3283" w:name="paragraf-87.odsek-5.text"/>
      <w:bookmarkEnd w:id="3282"/>
      <w:r w:rsidRPr="00B96B53">
        <w:rPr>
          <w:rFonts w:ascii="Times New Roman" w:hAnsi="Times New Roman"/>
          <w:color w:val="000000"/>
          <w:lang w:val="sk-SK"/>
        </w:rPr>
        <w:t xml:space="preserve">Ak dôjde k podstatnej zmene regulačného rámca v oblasti bezpečnosti železničného systému, bezpečnostný orgán môže zmeniť niektorú časť bezpečnostného povolenia. Bezpečnostné povolenie sa musí aktualizovať vždy, keď dôjde k podstatnej zmene železničnej infraštruktúry, </w:t>
      </w:r>
      <w:proofErr w:type="spellStart"/>
      <w:r w:rsidRPr="00B96B53">
        <w:rPr>
          <w:rFonts w:ascii="Times New Roman" w:hAnsi="Times New Roman"/>
          <w:color w:val="000000"/>
          <w:lang w:val="sk-SK"/>
        </w:rPr>
        <w:lastRenderedPageBreak/>
        <w:t>návestenia</w:t>
      </w:r>
      <w:proofErr w:type="spellEnd"/>
      <w:r w:rsidRPr="00B96B53">
        <w:rPr>
          <w:rFonts w:ascii="Times New Roman" w:hAnsi="Times New Roman"/>
          <w:color w:val="000000"/>
          <w:lang w:val="sk-SK"/>
        </w:rPr>
        <w:t xml:space="preserve">, zásobovania energiou alebo zásad prevádzky a údržby železničnej infraštruktúry. Manažér infraštruktúry bezodkladne informuje bezpečnostný orgán o týchto zmenách. </w:t>
      </w:r>
      <w:bookmarkEnd w:id="3283"/>
    </w:p>
    <w:p w:rsidR="00C94F72" w:rsidRPr="00B96B53" w:rsidRDefault="00B96B53">
      <w:pPr>
        <w:spacing w:before="225" w:after="225" w:line="264" w:lineRule="auto"/>
        <w:ind w:left="420"/>
        <w:rPr>
          <w:lang w:val="sk-SK"/>
        </w:rPr>
      </w:pPr>
      <w:bookmarkStart w:id="3284" w:name="paragraf-87.odsek-6"/>
      <w:bookmarkEnd w:id="3281"/>
      <w:r w:rsidRPr="00B96B53">
        <w:rPr>
          <w:rFonts w:ascii="Times New Roman" w:hAnsi="Times New Roman"/>
          <w:color w:val="000000"/>
          <w:lang w:val="sk-SK"/>
        </w:rPr>
        <w:t xml:space="preserve"> </w:t>
      </w:r>
      <w:bookmarkStart w:id="3285" w:name="paragraf-87.odsek-6.oznacenie"/>
      <w:r w:rsidRPr="00B96B53">
        <w:rPr>
          <w:rFonts w:ascii="Times New Roman" w:hAnsi="Times New Roman"/>
          <w:color w:val="000000"/>
          <w:lang w:val="sk-SK"/>
        </w:rPr>
        <w:t xml:space="preserve">(6) </w:t>
      </w:r>
      <w:bookmarkStart w:id="3286" w:name="paragraf-87.odsek-6.text"/>
      <w:bookmarkEnd w:id="3285"/>
      <w:r w:rsidRPr="00B96B53">
        <w:rPr>
          <w:rFonts w:ascii="Times New Roman" w:hAnsi="Times New Roman"/>
          <w:color w:val="000000"/>
          <w:lang w:val="sk-SK"/>
        </w:rPr>
        <w:t xml:space="preserve">Ak bezpečnostný orgán zistí, že držiteľ bezpečnostného povolenia už nespĺňa požiadavky, za ktorých bolo udelené bezpečnostné povolenie, začne konanie o zrušení bezpečnostného povolenia. V rozhodnutí o zrušení bezpečnostného povolenia sa musí uviesť dôvod zrušenia. </w:t>
      </w:r>
      <w:bookmarkEnd w:id="3286"/>
    </w:p>
    <w:p w:rsidR="00C94F72" w:rsidRPr="00B96B53" w:rsidRDefault="00B96B53">
      <w:pPr>
        <w:spacing w:before="225" w:after="225" w:line="264" w:lineRule="auto"/>
        <w:ind w:left="420"/>
        <w:rPr>
          <w:lang w:val="sk-SK"/>
        </w:rPr>
      </w:pPr>
      <w:bookmarkStart w:id="3287" w:name="paragraf-87.odsek-7"/>
      <w:bookmarkEnd w:id="3284"/>
      <w:r w:rsidRPr="00B96B53">
        <w:rPr>
          <w:rFonts w:ascii="Times New Roman" w:hAnsi="Times New Roman"/>
          <w:color w:val="000000"/>
          <w:lang w:val="sk-SK"/>
        </w:rPr>
        <w:t xml:space="preserve"> </w:t>
      </w:r>
      <w:bookmarkStart w:id="3288" w:name="paragraf-87.odsek-7.oznacenie"/>
      <w:r w:rsidRPr="00B96B53">
        <w:rPr>
          <w:rFonts w:ascii="Times New Roman" w:hAnsi="Times New Roman"/>
          <w:color w:val="000000"/>
          <w:lang w:val="sk-SK"/>
        </w:rPr>
        <w:t xml:space="preserve">(7) </w:t>
      </w:r>
      <w:bookmarkStart w:id="3289" w:name="paragraf-87.odsek-7.text"/>
      <w:bookmarkEnd w:id="3288"/>
      <w:r w:rsidRPr="00B96B53">
        <w:rPr>
          <w:rFonts w:ascii="Times New Roman" w:hAnsi="Times New Roman"/>
          <w:color w:val="000000"/>
          <w:lang w:val="sk-SK"/>
        </w:rPr>
        <w:t xml:space="preserve">Bezpečnostný orgán je povinný informovať agentúru o každom udelení, obnovení, zmene, doplnení alebo zrušení bezpečnostného povolenia do dvoch týždňov odo dňa právoplatnosti rozhodnutia. V informácii uvedie názov alebo obchodné meno manažéra infraštruktúry a adresu sídla, jeho identifikačné číslo a dátum udelenia, rozsah a platnosť bezpečnostného povolenia, a ak ide o zrušenie bezpečnostného povolenia, aj dôvod zrušenia. </w:t>
      </w:r>
      <w:bookmarkEnd w:id="3289"/>
    </w:p>
    <w:p w:rsidR="00C94F72" w:rsidRPr="00B96B53" w:rsidRDefault="00B96B53">
      <w:pPr>
        <w:spacing w:before="225" w:after="225" w:line="264" w:lineRule="auto"/>
        <w:ind w:left="420"/>
        <w:rPr>
          <w:lang w:val="sk-SK"/>
        </w:rPr>
      </w:pPr>
      <w:bookmarkStart w:id="3290" w:name="paragraf-87.odsek-8"/>
      <w:bookmarkEnd w:id="3287"/>
      <w:r w:rsidRPr="00B96B53">
        <w:rPr>
          <w:rFonts w:ascii="Times New Roman" w:hAnsi="Times New Roman"/>
          <w:color w:val="000000"/>
          <w:lang w:val="sk-SK"/>
        </w:rPr>
        <w:t xml:space="preserve"> </w:t>
      </w:r>
      <w:bookmarkStart w:id="3291" w:name="paragraf-87.odsek-8.oznacenie"/>
      <w:r w:rsidRPr="00B96B53">
        <w:rPr>
          <w:rFonts w:ascii="Times New Roman" w:hAnsi="Times New Roman"/>
          <w:color w:val="000000"/>
          <w:lang w:val="sk-SK"/>
        </w:rPr>
        <w:t xml:space="preserve">(8) </w:t>
      </w:r>
      <w:bookmarkStart w:id="3292" w:name="paragraf-87.odsek-8.text"/>
      <w:bookmarkEnd w:id="3291"/>
      <w:r w:rsidRPr="00B96B53">
        <w:rPr>
          <w:rFonts w:ascii="Times New Roman" w:hAnsi="Times New Roman"/>
          <w:color w:val="000000"/>
          <w:lang w:val="sk-SK"/>
        </w:rPr>
        <w:t xml:space="preserve">Príslušné bezpečnostné orgány spolupracujú v prípade bezpečnostných povolení, ktoré majú byť vydané pre cezhraničnú železničnú infraštruktúru. To platí aj pri výkone dohľadu v prípade cezhraničnej železničnej infraštruktúry. </w:t>
      </w:r>
      <w:bookmarkEnd w:id="3292"/>
    </w:p>
    <w:p w:rsidR="00C94F72" w:rsidRPr="00B96B53" w:rsidRDefault="00B96B53">
      <w:pPr>
        <w:spacing w:before="225" w:after="225" w:line="264" w:lineRule="auto"/>
        <w:ind w:left="345"/>
        <w:jc w:val="center"/>
        <w:rPr>
          <w:lang w:val="sk-SK"/>
        </w:rPr>
      </w:pPr>
      <w:bookmarkStart w:id="3293" w:name="paragraf-88.oznacenie"/>
      <w:bookmarkStart w:id="3294" w:name="paragraf-88"/>
      <w:bookmarkEnd w:id="3267"/>
      <w:bookmarkEnd w:id="3290"/>
      <w:r w:rsidRPr="00B96B53">
        <w:rPr>
          <w:rFonts w:ascii="Times New Roman" w:hAnsi="Times New Roman"/>
          <w:b/>
          <w:color w:val="000000"/>
          <w:lang w:val="sk-SK"/>
        </w:rPr>
        <w:t xml:space="preserve"> § 88 </w:t>
      </w:r>
    </w:p>
    <w:p w:rsidR="00C94F72" w:rsidRPr="00B96B53" w:rsidRDefault="00B96B53">
      <w:pPr>
        <w:spacing w:before="225" w:after="225" w:line="264" w:lineRule="auto"/>
        <w:ind w:left="420"/>
        <w:rPr>
          <w:lang w:val="sk-SK"/>
        </w:rPr>
      </w:pPr>
      <w:bookmarkStart w:id="3295" w:name="paragraf-88.odsek-1"/>
      <w:bookmarkEnd w:id="3293"/>
      <w:r w:rsidRPr="00B96B53">
        <w:rPr>
          <w:rFonts w:ascii="Times New Roman" w:hAnsi="Times New Roman"/>
          <w:color w:val="000000"/>
          <w:lang w:val="sk-SK"/>
        </w:rPr>
        <w:t xml:space="preserve"> </w:t>
      </w:r>
      <w:bookmarkStart w:id="3296" w:name="paragraf-88.odsek-1.oznacenie"/>
      <w:bookmarkStart w:id="3297" w:name="paragraf-88.odsek-1.text"/>
      <w:bookmarkEnd w:id="3296"/>
      <w:r w:rsidRPr="00B96B53">
        <w:rPr>
          <w:rFonts w:ascii="Times New Roman" w:hAnsi="Times New Roman"/>
          <w:color w:val="000000"/>
          <w:lang w:val="sk-SK"/>
        </w:rPr>
        <w:t xml:space="preserve">Bezpečnostný orgán zverejní na svojom webovom sídle podrobné pokyny na získanie bezpečnostného osvedčenia a bezpečnostného povolenia vrátane zoznamu všetkých potrebných dokumentov, ktoré sa musia podať so žiadosťou. </w:t>
      </w:r>
      <w:bookmarkEnd w:id="3297"/>
    </w:p>
    <w:p w:rsidR="00C94F72" w:rsidRPr="00B96B53" w:rsidRDefault="00B96B53">
      <w:pPr>
        <w:spacing w:before="225" w:after="225" w:line="264" w:lineRule="auto"/>
        <w:ind w:left="345"/>
        <w:jc w:val="center"/>
        <w:rPr>
          <w:lang w:val="sk-SK"/>
        </w:rPr>
      </w:pPr>
      <w:bookmarkStart w:id="3298" w:name="paragraf-89.oznacenie"/>
      <w:bookmarkStart w:id="3299" w:name="paragraf-89"/>
      <w:bookmarkEnd w:id="3294"/>
      <w:bookmarkEnd w:id="3295"/>
      <w:r w:rsidRPr="00B96B53">
        <w:rPr>
          <w:rFonts w:ascii="Times New Roman" w:hAnsi="Times New Roman"/>
          <w:b/>
          <w:color w:val="000000"/>
          <w:lang w:val="sk-SK"/>
        </w:rPr>
        <w:t xml:space="preserve"> § 89 </w:t>
      </w:r>
    </w:p>
    <w:p w:rsidR="00C94F72" w:rsidRPr="00B96B53" w:rsidRDefault="00B96B53">
      <w:pPr>
        <w:spacing w:before="225" w:after="225" w:line="264" w:lineRule="auto"/>
        <w:ind w:left="345"/>
        <w:jc w:val="center"/>
        <w:rPr>
          <w:lang w:val="sk-SK"/>
        </w:rPr>
      </w:pPr>
      <w:bookmarkStart w:id="3300" w:name="paragraf-89.nadpis"/>
      <w:bookmarkEnd w:id="3298"/>
      <w:r w:rsidRPr="00B96B53">
        <w:rPr>
          <w:rFonts w:ascii="Times New Roman" w:hAnsi="Times New Roman"/>
          <w:b/>
          <w:color w:val="000000"/>
          <w:lang w:val="sk-SK"/>
        </w:rPr>
        <w:t xml:space="preserve"> Školenia personálu </w:t>
      </w:r>
    </w:p>
    <w:p w:rsidR="00C94F72" w:rsidRPr="00B96B53" w:rsidRDefault="00B96B53">
      <w:pPr>
        <w:spacing w:before="225" w:after="225" w:line="264" w:lineRule="auto"/>
        <w:ind w:left="420"/>
        <w:rPr>
          <w:lang w:val="sk-SK"/>
        </w:rPr>
      </w:pPr>
      <w:bookmarkStart w:id="3301" w:name="paragraf-89.odsek-1"/>
      <w:bookmarkEnd w:id="3300"/>
      <w:r w:rsidRPr="00B96B53">
        <w:rPr>
          <w:rFonts w:ascii="Times New Roman" w:hAnsi="Times New Roman"/>
          <w:color w:val="000000"/>
          <w:lang w:val="sk-SK"/>
        </w:rPr>
        <w:t xml:space="preserve"> </w:t>
      </w:r>
      <w:bookmarkStart w:id="3302" w:name="paragraf-89.odsek-1.oznacenie"/>
      <w:r w:rsidRPr="00B96B53">
        <w:rPr>
          <w:rFonts w:ascii="Times New Roman" w:hAnsi="Times New Roman"/>
          <w:color w:val="000000"/>
          <w:lang w:val="sk-SK"/>
        </w:rPr>
        <w:t xml:space="preserve">(1) </w:t>
      </w:r>
      <w:bookmarkStart w:id="3303" w:name="paragraf-89.odsek-1.text"/>
      <w:bookmarkEnd w:id="3302"/>
      <w:r w:rsidRPr="00B96B53">
        <w:rPr>
          <w:rFonts w:ascii="Times New Roman" w:hAnsi="Times New Roman"/>
          <w:color w:val="000000"/>
          <w:lang w:val="sk-SK"/>
        </w:rPr>
        <w:t xml:space="preserve">Bezpečnostný orgán je povinný dohliadnuť na spravodlivý a nediskriminačný prístup železničných podnikov a manažéra infraštruktúry k školeniu. Takéto školenia personálu musia poskytovať potrebné vedomosti o železničných tratiach, o prevádzkových predpisoch a postupoch, o systéme riadenia a zabezpečenia chodu vlakov, posunu a </w:t>
      </w:r>
      <w:proofErr w:type="spellStart"/>
      <w:r w:rsidRPr="00B96B53">
        <w:rPr>
          <w:rFonts w:ascii="Times New Roman" w:hAnsi="Times New Roman"/>
          <w:color w:val="000000"/>
          <w:lang w:val="sk-SK"/>
        </w:rPr>
        <w:t>návestenia</w:t>
      </w:r>
      <w:proofErr w:type="spellEnd"/>
      <w:r w:rsidRPr="00B96B53">
        <w:rPr>
          <w:rFonts w:ascii="Times New Roman" w:hAnsi="Times New Roman"/>
          <w:color w:val="000000"/>
          <w:lang w:val="sk-SK"/>
        </w:rPr>
        <w:t xml:space="preserve"> a o núdzových postupoch na železničných tratiach, v staniciach a v depách. </w:t>
      </w:r>
      <w:bookmarkEnd w:id="3303"/>
    </w:p>
    <w:p w:rsidR="00C94F72" w:rsidRPr="00B96B53" w:rsidRDefault="00B96B53">
      <w:pPr>
        <w:spacing w:before="225" w:after="225" w:line="264" w:lineRule="auto"/>
        <w:ind w:left="420"/>
        <w:rPr>
          <w:lang w:val="sk-SK"/>
        </w:rPr>
      </w:pPr>
      <w:bookmarkStart w:id="3304" w:name="paragraf-89.odsek-2"/>
      <w:bookmarkEnd w:id="3301"/>
      <w:r w:rsidRPr="00B96B53">
        <w:rPr>
          <w:rFonts w:ascii="Times New Roman" w:hAnsi="Times New Roman"/>
          <w:color w:val="000000"/>
          <w:lang w:val="sk-SK"/>
        </w:rPr>
        <w:t xml:space="preserve"> </w:t>
      </w:r>
      <w:bookmarkStart w:id="3305" w:name="paragraf-89.odsek-2.oznacenie"/>
      <w:r w:rsidRPr="00B96B53">
        <w:rPr>
          <w:rFonts w:ascii="Times New Roman" w:hAnsi="Times New Roman"/>
          <w:color w:val="000000"/>
          <w:lang w:val="sk-SK"/>
        </w:rPr>
        <w:t xml:space="preserve">(2) </w:t>
      </w:r>
      <w:bookmarkStart w:id="3306" w:name="paragraf-89.odsek-2.text"/>
      <w:bookmarkEnd w:id="3305"/>
      <w:r w:rsidRPr="00B96B53">
        <w:rPr>
          <w:rFonts w:ascii="Times New Roman" w:hAnsi="Times New Roman"/>
          <w:color w:val="000000"/>
          <w:lang w:val="sk-SK"/>
        </w:rPr>
        <w:t xml:space="preserve">Ak školenia podľa odseku 1 nezahŕňajú skúšky a udeľovanie osvedčení o ich vykonaní, bezpečnostný orgán dohliada na to, aby železničné podniky a manažéri infraštruktúry mali možnosť požiadať o skúšky a vydanie osvedčenia o jej vykonaní iné školiace zariadenie, ktoré takéto služby poskytuje. </w:t>
      </w:r>
      <w:bookmarkEnd w:id="3306"/>
    </w:p>
    <w:p w:rsidR="00C94F72" w:rsidRPr="00B96B53" w:rsidRDefault="00B96B53">
      <w:pPr>
        <w:spacing w:before="225" w:after="225" w:line="264" w:lineRule="auto"/>
        <w:ind w:left="420"/>
        <w:rPr>
          <w:lang w:val="sk-SK"/>
        </w:rPr>
      </w:pPr>
      <w:bookmarkStart w:id="3307" w:name="paragraf-89.odsek-3"/>
      <w:bookmarkEnd w:id="3304"/>
      <w:r w:rsidRPr="00B96B53">
        <w:rPr>
          <w:rFonts w:ascii="Times New Roman" w:hAnsi="Times New Roman"/>
          <w:color w:val="000000"/>
          <w:lang w:val="sk-SK"/>
        </w:rPr>
        <w:t xml:space="preserve"> </w:t>
      </w:r>
      <w:bookmarkStart w:id="3308" w:name="paragraf-89.odsek-3.oznacenie"/>
      <w:r w:rsidRPr="00B96B53">
        <w:rPr>
          <w:rFonts w:ascii="Times New Roman" w:hAnsi="Times New Roman"/>
          <w:color w:val="000000"/>
          <w:lang w:val="sk-SK"/>
        </w:rPr>
        <w:t xml:space="preserve">(3) </w:t>
      </w:r>
      <w:bookmarkStart w:id="3309" w:name="paragraf-89.odsek-3.text"/>
      <w:bookmarkEnd w:id="3308"/>
      <w:r w:rsidRPr="00B96B53">
        <w:rPr>
          <w:rFonts w:ascii="Times New Roman" w:hAnsi="Times New Roman"/>
          <w:color w:val="000000"/>
          <w:lang w:val="sk-SK"/>
        </w:rPr>
        <w:t xml:space="preserve">Manažér infraštruktúry a železničný podnik je povinný zabezpečiť školenia na zabezpečenie odbornej spôsobilosti svojho personálu, ktorý vykonáva úlohy spojené s bezpečnosťou železničného systému. </w:t>
      </w:r>
      <w:bookmarkEnd w:id="3309"/>
    </w:p>
    <w:p w:rsidR="00C94F72" w:rsidRPr="00B96B53" w:rsidRDefault="00B96B53">
      <w:pPr>
        <w:spacing w:before="225" w:after="225" w:line="264" w:lineRule="auto"/>
        <w:ind w:left="420"/>
        <w:rPr>
          <w:lang w:val="sk-SK"/>
        </w:rPr>
      </w:pPr>
      <w:bookmarkStart w:id="3310" w:name="paragraf-89.odsek-4"/>
      <w:bookmarkEnd w:id="3307"/>
      <w:r w:rsidRPr="00B96B53">
        <w:rPr>
          <w:rFonts w:ascii="Times New Roman" w:hAnsi="Times New Roman"/>
          <w:color w:val="000000"/>
          <w:lang w:val="sk-SK"/>
        </w:rPr>
        <w:t xml:space="preserve"> </w:t>
      </w:r>
      <w:bookmarkStart w:id="3311" w:name="paragraf-89.odsek-4.oznacenie"/>
      <w:r w:rsidRPr="00B96B53">
        <w:rPr>
          <w:rFonts w:ascii="Times New Roman" w:hAnsi="Times New Roman"/>
          <w:color w:val="000000"/>
          <w:lang w:val="sk-SK"/>
        </w:rPr>
        <w:t xml:space="preserve">(4) </w:t>
      </w:r>
      <w:bookmarkStart w:id="3312" w:name="paragraf-89.odsek-4.text"/>
      <w:bookmarkEnd w:id="3311"/>
      <w:r w:rsidRPr="00B96B53">
        <w:rPr>
          <w:rFonts w:ascii="Times New Roman" w:hAnsi="Times New Roman"/>
          <w:color w:val="000000"/>
          <w:lang w:val="sk-SK"/>
        </w:rPr>
        <w:t xml:space="preserve">Ak školenie ponúka len jeden železničný podnik alebo manažér infraštruktúry, je povinný umožniť aj ostatným železničným podnikom a manažérom infraštruktúry prístup k tomuto školeniu za primeranú a nediskriminačnú cenu založenú na skutočných nákladoch a primeranom zisku. </w:t>
      </w:r>
      <w:bookmarkEnd w:id="3312"/>
    </w:p>
    <w:p w:rsidR="00C94F72" w:rsidRPr="00B96B53" w:rsidRDefault="00B96B53">
      <w:pPr>
        <w:spacing w:before="225" w:after="225" w:line="264" w:lineRule="auto"/>
        <w:ind w:left="420"/>
        <w:rPr>
          <w:lang w:val="sk-SK"/>
        </w:rPr>
      </w:pPr>
      <w:bookmarkStart w:id="3313" w:name="paragraf-89.odsek-5"/>
      <w:bookmarkEnd w:id="3310"/>
      <w:r w:rsidRPr="00B96B53">
        <w:rPr>
          <w:rFonts w:ascii="Times New Roman" w:hAnsi="Times New Roman"/>
          <w:color w:val="000000"/>
          <w:lang w:val="sk-SK"/>
        </w:rPr>
        <w:t xml:space="preserve"> </w:t>
      </w:r>
      <w:bookmarkStart w:id="3314" w:name="paragraf-89.odsek-5.oznacenie"/>
      <w:r w:rsidRPr="00B96B53">
        <w:rPr>
          <w:rFonts w:ascii="Times New Roman" w:hAnsi="Times New Roman"/>
          <w:color w:val="000000"/>
          <w:lang w:val="sk-SK"/>
        </w:rPr>
        <w:t xml:space="preserve">(5) </w:t>
      </w:r>
      <w:bookmarkStart w:id="3315" w:name="paragraf-89.odsek-5.text"/>
      <w:bookmarkEnd w:id="3314"/>
      <w:r w:rsidRPr="00B96B53">
        <w:rPr>
          <w:rFonts w:ascii="Times New Roman" w:hAnsi="Times New Roman"/>
          <w:color w:val="000000"/>
          <w:lang w:val="sk-SK"/>
        </w:rPr>
        <w:t xml:space="preserve">Pri nábore vlakového personálu a personálu, ktorý vykonáva iné dôležité bezpečnostné úlohy v železničnej infraštruktúre, nový zamestnávateľ môže zohľadniť u nových zamestnancov všetky predchádzajúce školenia, získanú odbornú spôsobilosť a praktické skúsenosti získané u predchádzajúceho zamestnávateľa. Na tento účel musí predchádzajúci zamestnávateľ poskytnúť </w:t>
      </w:r>
      <w:r w:rsidRPr="00B96B53">
        <w:rPr>
          <w:rFonts w:ascii="Times New Roman" w:hAnsi="Times New Roman"/>
          <w:color w:val="000000"/>
          <w:lang w:val="sk-SK"/>
        </w:rPr>
        <w:lastRenderedPageBreak/>
        <w:t xml:space="preserve">bývalému zamestnancovi dokumenty preukazujúce absolvovanie školenia, nadobudnutú odbornú spôsobilosť a získanú prax. </w:t>
      </w:r>
      <w:bookmarkEnd w:id="3315"/>
    </w:p>
    <w:p w:rsidR="00C94F72" w:rsidRPr="00B96B53" w:rsidRDefault="00B96B53">
      <w:pPr>
        <w:spacing w:before="225" w:after="225" w:line="264" w:lineRule="auto"/>
        <w:ind w:left="345"/>
        <w:jc w:val="center"/>
        <w:rPr>
          <w:lang w:val="sk-SK"/>
        </w:rPr>
      </w:pPr>
      <w:bookmarkStart w:id="3316" w:name="paragraf-90.oznacenie"/>
      <w:bookmarkStart w:id="3317" w:name="paragraf-90"/>
      <w:bookmarkEnd w:id="3299"/>
      <w:bookmarkEnd w:id="3313"/>
      <w:r w:rsidRPr="00B96B53">
        <w:rPr>
          <w:rFonts w:ascii="Times New Roman" w:hAnsi="Times New Roman"/>
          <w:b/>
          <w:color w:val="000000"/>
          <w:lang w:val="sk-SK"/>
        </w:rPr>
        <w:t xml:space="preserve"> § 90 </w:t>
      </w:r>
    </w:p>
    <w:p w:rsidR="00C94F72" w:rsidRPr="00B96B53" w:rsidRDefault="00B96B53">
      <w:pPr>
        <w:spacing w:before="225" w:after="225" w:line="264" w:lineRule="auto"/>
        <w:ind w:left="345"/>
        <w:jc w:val="center"/>
        <w:rPr>
          <w:lang w:val="sk-SK"/>
        </w:rPr>
      </w:pPr>
      <w:bookmarkStart w:id="3318" w:name="paragraf-90.nadpis"/>
      <w:bookmarkEnd w:id="3316"/>
      <w:r w:rsidRPr="00B96B53">
        <w:rPr>
          <w:rFonts w:ascii="Times New Roman" w:hAnsi="Times New Roman"/>
          <w:b/>
          <w:color w:val="000000"/>
          <w:lang w:val="sk-SK"/>
        </w:rPr>
        <w:t xml:space="preserve"> Bezpečnostný orgán </w:t>
      </w:r>
    </w:p>
    <w:p w:rsidR="00C94F72" w:rsidRPr="00B96B53" w:rsidRDefault="00B96B53">
      <w:pPr>
        <w:spacing w:after="0" w:line="264" w:lineRule="auto"/>
        <w:ind w:left="420"/>
        <w:rPr>
          <w:lang w:val="sk-SK"/>
        </w:rPr>
      </w:pPr>
      <w:bookmarkStart w:id="3319" w:name="paragraf-90.odsek-1"/>
      <w:bookmarkEnd w:id="3318"/>
      <w:r w:rsidRPr="00B96B53">
        <w:rPr>
          <w:rFonts w:ascii="Times New Roman" w:hAnsi="Times New Roman"/>
          <w:color w:val="000000"/>
          <w:lang w:val="sk-SK"/>
        </w:rPr>
        <w:t xml:space="preserve"> </w:t>
      </w:r>
      <w:bookmarkStart w:id="3320" w:name="paragraf-90.odsek-1.oznacenie"/>
      <w:r w:rsidRPr="00B96B53">
        <w:rPr>
          <w:rFonts w:ascii="Times New Roman" w:hAnsi="Times New Roman"/>
          <w:color w:val="000000"/>
          <w:lang w:val="sk-SK"/>
        </w:rPr>
        <w:t xml:space="preserve">(1) </w:t>
      </w:r>
      <w:bookmarkStart w:id="3321" w:name="paragraf-90.odsek-1.text"/>
      <w:bookmarkEnd w:id="3320"/>
      <w:r w:rsidRPr="00B96B53">
        <w:rPr>
          <w:rFonts w:ascii="Times New Roman" w:hAnsi="Times New Roman"/>
          <w:color w:val="000000"/>
          <w:lang w:val="sk-SK"/>
        </w:rPr>
        <w:t xml:space="preserve">Bezpečnostný orgán </w:t>
      </w:r>
      <w:bookmarkEnd w:id="3321"/>
    </w:p>
    <w:p w:rsidR="00C94F72" w:rsidRPr="00B96B53" w:rsidRDefault="00B96B53">
      <w:pPr>
        <w:spacing w:before="225" w:after="225" w:line="264" w:lineRule="auto"/>
        <w:ind w:left="495"/>
        <w:rPr>
          <w:lang w:val="sk-SK"/>
        </w:rPr>
      </w:pPr>
      <w:bookmarkStart w:id="3322" w:name="paragraf-90.odsek-1.pismeno-a"/>
      <w:r w:rsidRPr="00B96B53">
        <w:rPr>
          <w:rFonts w:ascii="Times New Roman" w:hAnsi="Times New Roman"/>
          <w:color w:val="000000"/>
          <w:lang w:val="sk-SK"/>
        </w:rPr>
        <w:t xml:space="preserve"> </w:t>
      </w:r>
      <w:bookmarkStart w:id="3323" w:name="paragraf-90.odsek-1.pismeno-a.oznacenie"/>
      <w:r w:rsidRPr="00B96B53">
        <w:rPr>
          <w:rFonts w:ascii="Times New Roman" w:hAnsi="Times New Roman"/>
          <w:color w:val="000000"/>
          <w:lang w:val="sk-SK"/>
        </w:rPr>
        <w:t xml:space="preserve">a) </w:t>
      </w:r>
      <w:bookmarkStart w:id="3324" w:name="paragraf-90.odsek-1.pismeno-a.text"/>
      <w:bookmarkEnd w:id="3323"/>
      <w:r w:rsidRPr="00B96B53">
        <w:rPr>
          <w:rFonts w:ascii="Times New Roman" w:hAnsi="Times New Roman"/>
          <w:color w:val="000000"/>
          <w:lang w:val="sk-SK"/>
        </w:rPr>
        <w:t xml:space="preserve">povoľuje uvedenie štrukturálnych subsystémov tvoriacich železničný systém do prevádzky a kontroluje, či sú riadne prevádzkované a udržiavané v súlade so základnými požiadavkami, </w:t>
      </w:r>
      <w:bookmarkEnd w:id="3324"/>
    </w:p>
    <w:p w:rsidR="00C94F72" w:rsidRPr="00B96B53" w:rsidRDefault="00B96B53">
      <w:pPr>
        <w:spacing w:before="225" w:after="225" w:line="264" w:lineRule="auto"/>
        <w:ind w:left="495"/>
        <w:rPr>
          <w:lang w:val="sk-SK"/>
        </w:rPr>
      </w:pPr>
      <w:bookmarkStart w:id="3325" w:name="paragraf-90.odsek-1.pismeno-b"/>
      <w:bookmarkEnd w:id="3322"/>
      <w:r w:rsidRPr="00B96B53">
        <w:rPr>
          <w:rFonts w:ascii="Times New Roman" w:hAnsi="Times New Roman"/>
          <w:color w:val="000000"/>
          <w:lang w:val="sk-SK"/>
        </w:rPr>
        <w:t xml:space="preserve"> </w:t>
      </w:r>
      <w:bookmarkStart w:id="3326" w:name="paragraf-90.odsek-1.pismeno-b.oznacenie"/>
      <w:r w:rsidRPr="00B96B53">
        <w:rPr>
          <w:rFonts w:ascii="Times New Roman" w:hAnsi="Times New Roman"/>
          <w:color w:val="000000"/>
          <w:lang w:val="sk-SK"/>
        </w:rPr>
        <w:t xml:space="preserve">b) </w:t>
      </w:r>
      <w:bookmarkStart w:id="3327" w:name="paragraf-90.odsek-1.pismeno-b.text"/>
      <w:bookmarkEnd w:id="3326"/>
      <w:r w:rsidRPr="00B96B53">
        <w:rPr>
          <w:rFonts w:ascii="Times New Roman" w:hAnsi="Times New Roman"/>
          <w:color w:val="000000"/>
          <w:lang w:val="sk-SK"/>
        </w:rPr>
        <w:t xml:space="preserve">povoľuje uviesť na trh nové železničné vozidlá alebo železničné vozidlá po obnove alebo modernizácii, </w:t>
      </w:r>
      <w:bookmarkEnd w:id="3327"/>
    </w:p>
    <w:p w:rsidR="00C94F72" w:rsidRPr="00B96B53" w:rsidRDefault="00B96B53">
      <w:pPr>
        <w:spacing w:before="225" w:after="225" w:line="264" w:lineRule="auto"/>
        <w:ind w:left="495"/>
        <w:rPr>
          <w:lang w:val="sk-SK"/>
        </w:rPr>
      </w:pPr>
      <w:bookmarkStart w:id="3328" w:name="paragraf-90.odsek-1.pismeno-c"/>
      <w:bookmarkEnd w:id="3325"/>
      <w:r w:rsidRPr="00B96B53">
        <w:rPr>
          <w:rFonts w:ascii="Times New Roman" w:hAnsi="Times New Roman"/>
          <w:color w:val="000000"/>
          <w:lang w:val="sk-SK"/>
        </w:rPr>
        <w:t xml:space="preserve"> </w:t>
      </w:r>
      <w:bookmarkStart w:id="3329" w:name="paragraf-90.odsek-1.pismeno-c.oznacenie"/>
      <w:r w:rsidRPr="00B96B53">
        <w:rPr>
          <w:rFonts w:ascii="Times New Roman" w:hAnsi="Times New Roman"/>
          <w:color w:val="000000"/>
          <w:lang w:val="sk-SK"/>
        </w:rPr>
        <w:t xml:space="preserve">c) </w:t>
      </w:r>
      <w:bookmarkStart w:id="3330" w:name="paragraf-90.odsek-1.pismeno-c.text"/>
      <w:bookmarkEnd w:id="3329"/>
      <w:r w:rsidRPr="00B96B53">
        <w:rPr>
          <w:rFonts w:ascii="Times New Roman" w:hAnsi="Times New Roman"/>
          <w:color w:val="000000"/>
          <w:lang w:val="sk-SK"/>
        </w:rPr>
        <w:t xml:space="preserve">uplatňuje výnimky z určenia osoby zodpovednej za údržbu železničného vozidla, </w:t>
      </w:r>
      <w:bookmarkEnd w:id="3330"/>
    </w:p>
    <w:p w:rsidR="00C94F72" w:rsidRPr="00B96B53" w:rsidRDefault="00B96B53">
      <w:pPr>
        <w:spacing w:before="225" w:after="225" w:line="264" w:lineRule="auto"/>
        <w:ind w:left="495"/>
        <w:rPr>
          <w:lang w:val="sk-SK"/>
        </w:rPr>
      </w:pPr>
      <w:bookmarkStart w:id="3331" w:name="paragraf-90.odsek-1.pismeno-d"/>
      <w:bookmarkEnd w:id="3328"/>
      <w:r w:rsidRPr="00B96B53">
        <w:rPr>
          <w:rFonts w:ascii="Times New Roman" w:hAnsi="Times New Roman"/>
          <w:color w:val="000000"/>
          <w:lang w:val="sk-SK"/>
        </w:rPr>
        <w:t xml:space="preserve"> </w:t>
      </w:r>
      <w:bookmarkStart w:id="3332" w:name="paragraf-90.odsek-1.pismeno-d.oznacenie"/>
      <w:r w:rsidRPr="00B96B53">
        <w:rPr>
          <w:rFonts w:ascii="Times New Roman" w:hAnsi="Times New Roman"/>
          <w:color w:val="000000"/>
          <w:lang w:val="sk-SK"/>
        </w:rPr>
        <w:t xml:space="preserve">d) </w:t>
      </w:r>
      <w:bookmarkStart w:id="3333" w:name="paragraf-90.odsek-1.pismeno-d.text"/>
      <w:bookmarkEnd w:id="3332"/>
      <w:r w:rsidRPr="00B96B53">
        <w:rPr>
          <w:rFonts w:ascii="Times New Roman" w:hAnsi="Times New Roman"/>
          <w:color w:val="000000"/>
          <w:lang w:val="sk-SK"/>
        </w:rPr>
        <w:t xml:space="preserve">vydáva bezpečnostné osvedčenia a bezpečnostné povolenia, rozhoduje o ich zmene, aktualizácii, doplnení, zrušení, odňatí a predĺžení platnosti a kontroluje, či sú splnené v nich uvedené podmienky a požiadavky a či činnosť manažéra infraštruktúry a železničných podnikov je v súlade s právom Európskej únie a s národnými bezpečnostnými predpismi, </w:t>
      </w:r>
      <w:bookmarkEnd w:id="3333"/>
    </w:p>
    <w:p w:rsidR="00C94F72" w:rsidRPr="00B96B53" w:rsidRDefault="00B96B53">
      <w:pPr>
        <w:spacing w:before="225" w:after="225" w:line="264" w:lineRule="auto"/>
        <w:ind w:left="495"/>
        <w:rPr>
          <w:lang w:val="sk-SK"/>
        </w:rPr>
      </w:pPr>
      <w:bookmarkStart w:id="3334" w:name="paragraf-90.odsek-1.pismeno-e"/>
      <w:bookmarkEnd w:id="3331"/>
      <w:r w:rsidRPr="00B96B53">
        <w:rPr>
          <w:rFonts w:ascii="Times New Roman" w:hAnsi="Times New Roman"/>
          <w:color w:val="000000"/>
          <w:lang w:val="sk-SK"/>
        </w:rPr>
        <w:t xml:space="preserve"> </w:t>
      </w:r>
      <w:bookmarkStart w:id="3335" w:name="paragraf-90.odsek-1.pismeno-e.oznacenie"/>
      <w:r w:rsidRPr="00B96B53">
        <w:rPr>
          <w:rFonts w:ascii="Times New Roman" w:hAnsi="Times New Roman"/>
          <w:color w:val="000000"/>
          <w:lang w:val="sk-SK"/>
        </w:rPr>
        <w:t xml:space="preserve">e) </w:t>
      </w:r>
      <w:bookmarkStart w:id="3336" w:name="paragraf-90.odsek-1.pismeno-e.text"/>
      <w:bookmarkEnd w:id="3335"/>
      <w:r w:rsidRPr="00B96B53">
        <w:rPr>
          <w:rFonts w:ascii="Times New Roman" w:hAnsi="Times New Roman"/>
          <w:color w:val="000000"/>
          <w:lang w:val="sk-SK"/>
        </w:rPr>
        <w:t xml:space="preserve">monitoruje uplatňovanie právnych predpisov v oblasti bezpečnosti železničného systému a dáva podnety na ich zmenu; na tento účel spolupracuje s manažérom infraštruktúry, so železničnými podnikmi a so zástupcami ich zamestnancov, ako aj s výrobcami subsystémov a komponentov, s inými užívateľmi železničnej infraštruktúry a s údržbárskymi podnikmi, </w:t>
      </w:r>
      <w:bookmarkEnd w:id="3336"/>
    </w:p>
    <w:p w:rsidR="00C94F72" w:rsidRPr="00B96B53" w:rsidRDefault="00B96B53">
      <w:pPr>
        <w:spacing w:before="225" w:after="225" w:line="264" w:lineRule="auto"/>
        <w:ind w:left="495"/>
        <w:rPr>
          <w:lang w:val="sk-SK"/>
        </w:rPr>
      </w:pPr>
      <w:bookmarkStart w:id="3337" w:name="paragraf-90.odsek-1.pismeno-f"/>
      <w:bookmarkEnd w:id="3334"/>
      <w:r w:rsidRPr="00B96B53">
        <w:rPr>
          <w:rFonts w:ascii="Times New Roman" w:hAnsi="Times New Roman"/>
          <w:color w:val="000000"/>
          <w:lang w:val="sk-SK"/>
        </w:rPr>
        <w:t xml:space="preserve"> </w:t>
      </w:r>
      <w:bookmarkStart w:id="3338" w:name="paragraf-90.odsek-1.pismeno-f.oznacenie"/>
      <w:r w:rsidRPr="00B96B53">
        <w:rPr>
          <w:rFonts w:ascii="Times New Roman" w:hAnsi="Times New Roman"/>
          <w:color w:val="000000"/>
          <w:lang w:val="sk-SK"/>
        </w:rPr>
        <w:t xml:space="preserve">f) </w:t>
      </w:r>
      <w:bookmarkStart w:id="3339" w:name="paragraf-90.odsek-1.pismeno-f.text"/>
      <w:bookmarkEnd w:id="3338"/>
      <w:r w:rsidRPr="00B96B53">
        <w:rPr>
          <w:rFonts w:ascii="Times New Roman" w:hAnsi="Times New Roman"/>
          <w:color w:val="000000"/>
          <w:lang w:val="sk-SK"/>
        </w:rPr>
        <w:t xml:space="preserve">dohliada, aby komponenty spĺňali základné požiadavky, </w:t>
      </w:r>
      <w:bookmarkEnd w:id="3339"/>
    </w:p>
    <w:p w:rsidR="00C94F72" w:rsidRPr="00B96B53" w:rsidRDefault="00B96B53">
      <w:pPr>
        <w:spacing w:before="225" w:after="225" w:line="264" w:lineRule="auto"/>
        <w:ind w:left="495"/>
        <w:rPr>
          <w:lang w:val="sk-SK"/>
        </w:rPr>
      </w:pPr>
      <w:bookmarkStart w:id="3340" w:name="paragraf-90.odsek-1.pismeno-g"/>
      <w:bookmarkEnd w:id="3337"/>
      <w:r w:rsidRPr="00B96B53">
        <w:rPr>
          <w:rFonts w:ascii="Times New Roman" w:hAnsi="Times New Roman"/>
          <w:color w:val="000000"/>
          <w:lang w:val="sk-SK"/>
        </w:rPr>
        <w:t xml:space="preserve"> </w:t>
      </w:r>
      <w:bookmarkStart w:id="3341" w:name="paragraf-90.odsek-1.pismeno-g.oznacenie"/>
      <w:r w:rsidRPr="00B96B53">
        <w:rPr>
          <w:rFonts w:ascii="Times New Roman" w:hAnsi="Times New Roman"/>
          <w:color w:val="000000"/>
          <w:lang w:val="sk-SK"/>
        </w:rPr>
        <w:t xml:space="preserve">g) </w:t>
      </w:r>
      <w:bookmarkStart w:id="3342" w:name="paragraf-90.odsek-1.pismeno-g.text"/>
      <w:bookmarkEnd w:id="3341"/>
      <w:r w:rsidRPr="00B96B53">
        <w:rPr>
          <w:rFonts w:ascii="Times New Roman" w:hAnsi="Times New Roman"/>
          <w:color w:val="000000"/>
          <w:lang w:val="sk-SK"/>
        </w:rPr>
        <w:t xml:space="preserve">kontroluje, či prevádzkované železničné vozidlá sú riadne registrované v európskom registri železničných vozidiel, či údaje vzťahujúce sa na bezpečnosť železničného systému sú v ňom presné a aktuálne, </w:t>
      </w:r>
      <w:bookmarkEnd w:id="3342"/>
    </w:p>
    <w:p w:rsidR="00C94F72" w:rsidRPr="00B96B53" w:rsidRDefault="00B96B53">
      <w:pPr>
        <w:spacing w:before="225" w:after="225" w:line="264" w:lineRule="auto"/>
        <w:ind w:left="495"/>
        <w:rPr>
          <w:lang w:val="sk-SK"/>
        </w:rPr>
      </w:pPr>
      <w:bookmarkStart w:id="3343" w:name="paragraf-90.odsek-1.pismeno-h"/>
      <w:bookmarkEnd w:id="3340"/>
      <w:r w:rsidRPr="00B96B53">
        <w:rPr>
          <w:rFonts w:ascii="Times New Roman" w:hAnsi="Times New Roman"/>
          <w:color w:val="000000"/>
          <w:lang w:val="sk-SK"/>
        </w:rPr>
        <w:t xml:space="preserve"> </w:t>
      </w:r>
      <w:bookmarkStart w:id="3344" w:name="paragraf-90.odsek-1.pismeno-h.oznacenie"/>
      <w:r w:rsidRPr="00B96B53">
        <w:rPr>
          <w:rFonts w:ascii="Times New Roman" w:hAnsi="Times New Roman"/>
          <w:color w:val="000000"/>
          <w:lang w:val="sk-SK"/>
        </w:rPr>
        <w:t xml:space="preserve">h) </w:t>
      </w:r>
      <w:bookmarkStart w:id="3345" w:name="paragraf-90.odsek-1.pismeno-h.text"/>
      <w:bookmarkEnd w:id="3344"/>
      <w:r w:rsidRPr="00B96B53">
        <w:rPr>
          <w:rFonts w:ascii="Times New Roman" w:hAnsi="Times New Roman"/>
          <w:color w:val="000000"/>
          <w:lang w:val="sk-SK"/>
        </w:rPr>
        <w:t xml:space="preserve">dozerá, aby poskytovanie školení a vydávanie osvedčení o ich absolvovaní bolo v súlade s bezpečnostnými požiadavkami uvedenými v technických špecifikáciách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alebo v národných bezpečnostných predpisoch, </w:t>
      </w:r>
      <w:bookmarkEnd w:id="3345"/>
    </w:p>
    <w:p w:rsidR="00C94F72" w:rsidRPr="00B96B53" w:rsidRDefault="00B96B53">
      <w:pPr>
        <w:spacing w:before="225" w:after="225" w:line="264" w:lineRule="auto"/>
        <w:ind w:left="495"/>
        <w:rPr>
          <w:lang w:val="sk-SK"/>
        </w:rPr>
      </w:pPr>
      <w:bookmarkStart w:id="3346" w:name="paragraf-90.odsek-1.pismeno-i"/>
      <w:bookmarkEnd w:id="3343"/>
      <w:r w:rsidRPr="00B96B53">
        <w:rPr>
          <w:rFonts w:ascii="Times New Roman" w:hAnsi="Times New Roman"/>
          <w:color w:val="000000"/>
          <w:lang w:val="sk-SK"/>
        </w:rPr>
        <w:t xml:space="preserve"> </w:t>
      </w:r>
      <w:bookmarkStart w:id="3347" w:name="paragraf-90.odsek-1.pismeno-i.oznacenie"/>
      <w:r w:rsidRPr="00B96B53">
        <w:rPr>
          <w:rFonts w:ascii="Times New Roman" w:hAnsi="Times New Roman"/>
          <w:color w:val="000000"/>
          <w:lang w:val="sk-SK"/>
        </w:rPr>
        <w:t xml:space="preserve">i) </w:t>
      </w:r>
      <w:bookmarkStart w:id="3348" w:name="paragraf-90.odsek-1.pismeno-i.text"/>
      <w:bookmarkEnd w:id="3347"/>
      <w:r w:rsidRPr="00B96B53">
        <w:rPr>
          <w:rFonts w:ascii="Times New Roman" w:hAnsi="Times New Roman"/>
          <w:color w:val="000000"/>
          <w:lang w:val="sk-SK"/>
        </w:rPr>
        <w:t xml:space="preserve">vykonáva aktívnu výmenu stanovísk a skúseností na úrovni Európskej únie na účely harmonizácie svojich rozhodovacích kritérií, </w:t>
      </w:r>
      <w:bookmarkEnd w:id="3348"/>
    </w:p>
    <w:p w:rsidR="00C94F72" w:rsidRPr="00B96B53" w:rsidRDefault="00B96B53">
      <w:pPr>
        <w:spacing w:before="225" w:after="225" w:line="264" w:lineRule="auto"/>
        <w:ind w:left="495"/>
        <w:rPr>
          <w:lang w:val="sk-SK"/>
        </w:rPr>
      </w:pPr>
      <w:bookmarkStart w:id="3349" w:name="paragraf-90.odsek-1.pismeno-j"/>
      <w:bookmarkEnd w:id="3346"/>
      <w:r w:rsidRPr="00B96B53">
        <w:rPr>
          <w:rFonts w:ascii="Times New Roman" w:hAnsi="Times New Roman"/>
          <w:color w:val="000000"/>
          <w:lang w:val="sk-SK"/>
        </w:rPr>
        <w:t xml:space="preserve"> </w:t>
      </w:r>
      <w:bookmarkStart w:id="3350" w:name="paragraf-90.odsek-1.pismeno-j.oznacenie"/>
      <w:r w:rsidRPr="00B96B53">
        <w:rPr>
          <w:rFonts w:ascii="Times New Roman" w:hAnsi="Times New Roman"/>
          <w:color w:val="000000"/>
          <w:lang w:val="sk-SK"/>
        </w:rPr>
        <w:t xml:space="preserve">j) </w:t>
      </w:r>
      <w:bookmarkEnd w:id="3350"/>
      <w:r w:rsidRPr="00B96B53">
        <w:rPr>
          <w:rFonts w:ascii="Times New Roman" w:hAnsi="Times New Roman"/>
          <w:color w:val="000000"/>
          <w:lang w:val="sk-SK"/>
        </w:rPr>
        <w:t xml:space="preserve">dohliada, či manažér infraštruktúry a železničný podnik prijal potrebné opatrenia na zabezpečenie bezpečnostných odporúčaní z nehody podľa </w:t>
      </w:r>
      <w:hyperlink w:anchor="paragraf-99.odsek-5">
        <w:r w:rsidRPr="00B96B53">
          <w:rPr>
            <w:rFonts w:ascii="Times New Roman" w:hAnsi="Times New Roman"/>
            <w:color w:val="0000FF"/>
            <w:u w:val="single"/>
            <w:lang w:val="sk-SK"/>
          </w:rPr>
          <w:t>§ 99 ods. 5</w:t>
        </w:r>
      </w:hyperlink>
      <w:bookmarkStart w:id="3351" w:name="paragraf-90.odsek-1.pismeno-j.text"/>
      <w:r w:rsidRPr="00B96B53">
        <w:rPr>
          <w:rFonts w:ascii="Times New Roman" w:hAnsi="Times New Roman"/>
          <w:color w:val="000000"/>
          <w:lang w:val="sk-SK"/>
        </w:rPr>
        <w:t xml:space="preserve">, </w:t>
      </w:r>
      <w:bookmarkEnd w:id="3351"/>
    </w:p>
    <w:p w:rsidR="00C94F72" w:rsidRPr="00B96B53" w:rsidRDefault="00B96B53">
      <w:pPr>
        <w:spacing w:before="225" w:after="225" w:line="264" w:lineRule="auto"/>
        <w:ind w:left="495"/>
        <w:rPr>
          <w:lang w:val="sk-SK"/>
        </w:rPr>
      </w:pPr>
      <w:bookmarkStart w:id="3352" w:name="paragraf-90.odsek-1.pismeno-k"/>
      <w:bookmarkEnd w:id="3349"/>
      <w:r w:rsidRPr="00B96B53">
        <w:rPr>
          <w:rFonts w:ascii="Times New Roman" w:hAnsi="Times New Roman"/>
          <w:color w:val="000000"/>
          <w:lang w:val="sk-SK"/>
        </w:rPr>
        <w:t xml:space="preserve"> </w:t>
      </w:r>
      <w:bookmarkStart w:id="3353" w:name="paragraf-90.odsek-1.pismeno-k.oznacenie"/>
      <w:r w:rsidRPr="00B96B53">
        <w:rPr>
          <w:rFonts w:ascii="Times New Roman" w:hAnsi="Times New Roman"/>
          <w:color w:val="000000"/>
          <w:lang w:val="sk-SK"/>
        </w:rPr>
        <w:t xml:space="preserve">k) </w:t>
      </w:r>
      <w:bookmarkEnd w:id="3353"/>
      <w:r w:rsidRPr="00B96B53">
        <w:rPr>
          <w:rFonts w:ascii="Times New Roman" w:hAnsi="Times New Roman"/>
          <w:color w:val="000000"/>
          <w:lang w:val="sk-SK"/>
        </w:rPr>
        <w:t>uzatvára dohody s bezpečnostnými orgánmi iných členských štátov a s agentúrou podľa osobitného predpisu</w:t>
      </w:r>
      <w:hyperlink w:anchor="poznamky.poznamka-29a">
        <w:r w:rsidRPr="00B96B53">
          <w:rPr>
            <w:rFonts w:ascii="Times New Roman" w:hAnsi="Times New Roman"/>
            <w:color w:val="000000"/>
            <w:sz w:val="18"/>
            <w:vertAlign w:val="superscript"/>
            <w:lang w:val="sk-SK"/>
          </w:rPr>
          <w:t>29a</w:t>
        </w:r>
        <w:r w:rsidRPr="00B96B53">
          <w:rPr>
            <w:rFonts w:ascii="Times New Roman" w:hAnsi="Times New Roman"/>
            <w:color w:val="0000FF"/>
            <w:u w:val="single"/>
            <w:lang w:val="sk-SK"/>
          </w:rPr>
          <w:t>)</w:t>
        </w:r>
      </w:hyperlink>
      <w:bookmarkStart w:id="3354" w:name="paragraf-90.odsek-1.pismeno-k.text"/>
      <w:r w:rsidRPr="00B96B53">
        <w:rPr>
          <w:rFonts w:ascii="Times New Roman" w:hAnsi="Times New Roman"/>
          <w:color w:val="000000"/>
          <w:lang w:val="sk-SK"/>
        </w:rPr>
        <w:t xml:space="preserve"> a zverejňuje ich na svojom webovom sídle, </w:t>
      </w:r>
      <w:bookmarkEnd w:id="3354"/>
    </w:p>
    <w:p w:rsidR="00C94F72" w:rsidRPr="00B96B53" w:rsidRDefault="00B96B53">
      <w:pPr>
        <w:spacing w:before="225" w:after="225" w:line="264" w:lineRule="auto"/>
        <w:ind w:left="495"/>
        <w:rPr>
          <w:lang w:val="sk-SK"/>
        </w:rPr>
      </w:pPr>
      <w:bookmarkStart w:id="3355" w:name="paragraf-90.odsek-1.pismeno-l"/>
      <w:bookmarkEnd w:id="3352"/>
      <w:r w:rsidRPr="00B96B53">
        <w:rPr>
          <w:rFonts w:ascii="Times New Roman" w:hAnsi="Times New Roman"/>
          <w:color w:val="000000"/>
          <w:lang w:val="sk-SK"/>
        </w:rPr>
        <w:t xml:space="preserve"> </w:t>
      </w:r>
      <w:bookmarkStart w:id="3356" w:name="paragraf-90.odsek-1.pismeno-l.oznacenie"/>
      <w:r w:rsidRPr="00B96B53">
        <w:rPr>
          <w:rFonts w:ascii="Times New Roman" w:hAnsi="Times New Roman"/>
          <w:color w:val="000000"/>
          <w:lang w:val="sk-SK"/>
        </w:rPr>
        <w:t xml:space="preserve">l) </w:t>
      </w:r>
      <w:bookmarkEnd w:id="3356"/>
      <w:r w:rsidRPr="00B96B53">
        <w:rPr>
          <w:rFonts w:ascii="Times New Roman" w:hAnsi="Times New Roman"/>
          <w:color w:val="000000"/>
          <w:lang w:val="sk-SK"/>
        </w:rPr>
        <w:t xml:space="preserve">vydáva rozhodnutie o bezpečnostných opatreniach podľa </w:t>
      </w:r>
      <w:hyperlink w:anchor="paragraf-86.odsek-25">
        <w:r w:rsidRPr="00B96B53">
          <w:rPr>
            <w:rFonts w:ascii="Times New Roman" w:hAnsi="Times New Roman"/>
            <w:color w:val="0000FF"/>
            <w:u w:val="single"/>
            <w:lang w:val="sk-SK"/>
          </w:rPr>
          <w:t>§ 86 ods. 25</w:t>
        </w:r>
      </w:hyperlink>
      <w:bookmarkStart w:id="3357" w:name="paragraf-90.odsek-1.pismeno-l.text"/>
      <w:r w:rsidRPr="00B96B53">
        <w:rPr>
          <w:rFonts w:ascii="Times New Roman" w:hAnsi="Times New Roman"/>
          <w:color w:val="000000"/>
          <w:lang w:val="sk-SK"/>
        </w:rPr>
        <w:t xml:space="preserve">, </w:t>
      </w:r>
      <w:bookmarkEnd w:id="3357"/>
    </w:p>
    <w:p w:rsidR="00C94F72" w:rsidRPr="00B96B53" w:rsidRDefault="00B96B53">
      <w:pPr>
        <w:spacing w:before="225" w:after="225" w:line="264" w:lineRule="auto"/>
        <w:ind w:left="495"/>
        <w:rPr>
          <w:lang w:val="sk-SK"/>
        </w:rPr>
      </w:pPr>
      <w:bookmarkStart w:id="3358" w:name="paragraf-90.odsek-1.pismeno-m"/>
      <w:bookmarkEnd w:id="3355"/>
      <w:r w:rsidRPr="00B96B53">
        <w:rPr>
          <w:rFonts w:ascii="Times New Roman" w:hAnsi="Times New Roman"/>
          <w:color w:val="000000"/>
          <w:lang w:val="sk-SK"/>
        </w:rPr>
        <w:t xml:space="preserve"> </w:t>
      </w:r>
      <w:bookmarkStart w:id="3359" w:name="paragraf-90.odsek-1.pismeno-m.oznacenie"/>
      <w:r w:rsidRPr="00B96B53">
        <w:rPr>
          <w:rFonts w:ascii="Times New Roman" w:hAnsi="Times New Roman"/>
          <w:color w:val="000000"/>
          <w:lang w:val="sk-SK"/>
        </w:rPr>
        <w:t xml:space="preserve">m) </w:t>
      </w:r>
      <w:bookmarkEnd w:id="3359"/>
      <w:r w:rsidRPr="00B96B53">
        <w:rPr>
          <w:rFonts w:ascii="Times New Roman" w:hAnsi="Times New Roman"/>
          <w:color w:val="000000"/>
          <w:lang w:val="sk-SK"/>
        </w:rPr>
        <w:t>zabezpečuje predbežné zapojenie podľa osobitného predpisu,</w:t>
      </w:r>
      <w:hyperlink w:anchor="poznamky.poznamka-29b">
        <w:r w:rsidRPr="00B96B53">
          <w:rPr>
            <w:rFonts w:ascii="Times New Roman" w:hAnsi="Times New Roman"/>
            <w:color w:val="000000"/>
            <w:sz w:val="18"/>
            <w:vertAlign w:val="superscript"/>
            <w:lang w:val="sk-SK"/>
          </w:rPr>
          <w:t>29b</w:t>
        </w:r>
        <w:r w:rsidRPr="00B96B53">
          <w:rPr>
            <w:rFonts w:ascii="Times New Roman" w:hAnsi="Times New Roman"/>
            <w:color w:val="0000FF"/>
            <w:u w:val="single"/>
            <w:lang w:val="sk-SK"/>
          </w:rPr>
          <w:t>)</w:t>
        </w:r>
      </w:hyperlink>
      <w:bookmarkStart w:id="3360" w:name="paragraf-90.odsek-1.pismeno-m.text"/>
      <w:r w:rsidRPr="00B96B53">
        <w:rPr>
          <w:rFonts w:ascii="Times New Roman" w:hAnsi="Times New Roman"/>
          <w:color w:val="000000"/>
          <w:lang w:val="sk-SK"/>
        </w:rPr>
        <w:t xml:space="preserve"> ktoré predchádza podaniu žiadosti podľa písmena b) alebo písmena d), </w:t>
      </w:r>
      <w:bookmarkEnd w:id="3360"/>
    </w:p>
    <w:p w:rsidR="00C94F72" w:rsidRPr="00B96B53" w:rsidRDefault="00B96B53">
      <w:pPr>
        <w:spacing w:before="225" w:after="225" w:line="264" w:lineRule="auto"/>
        <w:ind w:left="495"/>
        <w:rPr>
          <w:lang w:val="sk-SK"/>
        </w:rPr>
      </w:pPr>
      <w:bookmarkStart w:id="3361" w:name="paragraf-90.odsek-1.pismeno-n"/>
      <w:bookmarkEnd w:id="3358"/>
      <w:r w:rsidRPr="00B96B53">
        <w:rPr>
          <w:rFonts w:ascii="Times New Roman" w:hAnsi="Times New Roman"/>
          <w:color w:val="000000"/>
          <w:lang w:val="sk-SK"/>
        </w:rPr>
        <w:t xml:space="preserve"> </w:t>
      </w:r>
      <w:bookmarkStart w:id="3362" w:name="paragraf-90.odsek-1.pismeno-n.oznacenie"/>
      <w:r w:rsidRPr="00B96B53">
        <w:rPr>
          <w:rFonts w:ascii="Times New Roman" w:hAnsi="Times New Roman"/>
          <w:color w:val="000000"/>
          <w:lang w:val="sk-SK"/>
        </w:rPr>
        <w:t xml:space="preserve">n) </w:t>
      </w:r>
      <w:bookmarkEnd w:id="3362"/>
      <w:r w:rsidRPr="00B96B53">
        <w:rPr>
          <w:rFonts w:ascii="Times New Roman" w:hAnsi="Times New Roman"/>
          <w:color w:val="000000"/>
          <w:lang w:val="sk-SK"/>
        </w:rPr>
        <w:t>vydáva posúdenia podľa osobitného predpisu.</w:t>
      </w:r>
      <w:hyperlink w:anchor="poznamky.poznamka-29c">
        <w:r w:rsidRPr="00B96B53">
          <w:rPr>
            <w:rFonts w:ascii="Times New Roman" w:hAnsi="Times New Roman"/>
            <w:color w:val="000000"/>
            <w:sz w:val="18"/>
            <w:vertAlign w:val="superscript"/>
            <w:lang w:val="sk-SK"/>
          </w:rPr>
          <w:t>29c</w:t>
        </w:r>
        <w:r w:rsidRPr="00B96B53">
          <w:rPr>
            <w:rFonts w:ascii="Times New Roman" w:hAnsi="Times New Roman"/>
            <w:color w:val="0000FF"/>
            <w:u w:val="single"/>
            <w:lang w:val="sk-SK"/>
          </w:rPr>
          <w:t>)</w:t>
        </w:r>
      </w:hyperlink>
      <w:bookmarkStart w:id="3363" w:name="paragraf-90.odsek-1.pismeno-n.text"/>
      <w:r w:rsidRPr="00B96B53">
        <w:rPr>
          <w:rFonts w:ascii="Times New Roman" w:hAnsi="Times New Roman"/>
          <w:color w:val="000000"/>
          <w:lang w:val="sk-SK"/>
        </w:rPr>
        <w:t xml:space="preserve"> </w:t>
      </w:r>
      <w:bookmarkEnd w:id="3363"/>
    </w:p>
    <w:p w:rsidR="00C94F72" w:rsidRPr="00B96B53" w:rsidRDefault="00B96B53">
      <w:pPr>
        <w:spacing w:before="225" w:after="225" w:line="264" w:lineRule="auto"/>
        <w:ind w:left="420"/>
        <w:rPr>
          <w:lang w:val="sk-SK"/>
        </w:rPr>
      </w:pPr>
      <w:bookmarkStart w:id="3364" w:name="paragraf-90.odsek-2"/>
      <w:bookmarkEnd w:id="3319"/>
      <w:bookmarkEnd w:id="3361"/>
      <w:r w:rsidRPr="00B96B53">
        <w:rPr>
          <w:rFonts w:ascii="Times New Roman" w:hAnsi="Times New Roman"/>
          <w:color w:val="000000"/>
          <w:lang w:val="sk-SK"/>
        </w:rPr>
        <w:lastRenderedPageBreak/>
        <w:t xml:space="preserve"> </w:t>
      </w:r>
      <w:bookmarkStart w:id="3365" w:name="paragraf-90.odsek-2.oznacenie"/>
      <w:r w:rsidRPr="00B96B53">
        <w:rPr>
          <w:rFonts w:ascii="Times New Roman" w:hAnsi="Times New Roman"/>
          <w:color w:val="000000"/>
          <w:lang w:val="sk-SK"/>
        </w:rPr>
        <w:t xml:space="preserve">(2) </w:t>
      </w:r>
      <w:bookmarkEnd w:id="3365"/>
      <w:r w:rsidRPr="00B96B53">
        <w:rPr>
          <w:rFonts w:ascii="Times New Roman" w:hAnsi="Times New Roman"/>
          <w:color w:val="000000"/>
          <w:lang w:val="sk-SK"/>
        </w:rPr>
        <w:t xml:space="preserve">Bezpečnostný orgán dohliada na dodržiavanie podmienok systému riadenia bezpečnosti manažéra infraštruktúry a železničného podniku, pričom zohľadní úroveň bezpečnosti prevádzky subjektov podľa </w:t>
      </w:r>
      <w:hyperlink w:anchor="paragraf-82">
        <w:r w:rsidRPr="00B96B53">
          <w:rPr>
            <w:rFonts w:ascii="Times New Roman" w:hAnsi="Times New Roman"/>
            <w:color w:val="0000FF"/>
            <w:u w:val="single"/>
            <w:lang w:val="sk-SK"/>
          </w:rPr>
          <w:t>§ 82</w:t>
        </w:r>
      </w:hyperlink>
      <w:bookmarkStart w:id="3366" w:name="paragraf-90.odsek-2.text"/>
      <w:r w:rsidRPr="00B96B53">
        <w:rPr>
          <w:rFonts w:ascii="Times New Roman" w:hAnsi="Times New Roman"/>
          <w:color w:val="000000"/>
          <w:lang w:val="sk-SK"/>
        </w:rPr>
        <w:t xml:space="preserve"> a stredísk odbornej prípravy, ak ich činnosť má dosah na bezpečnosť železničnej prevádzky. </w:t>
      </w:r>
      <w:bookmarkEnd w:id="3366"/>
    </w:p>
    <w:p w:rsidR="00C94F72" w:rsidRPr="00B96B53" w:rsidRDefault="00B96B53">
      <w:pPr>
        <w:spacing w:after="0" w:line="264" w:lineRule="auto"/>
        <w:ind w:left="420"/>
        <w:rPr>
          <w:lang w:val="sk-SK"/>
        </w:rPr>
      </w:pPr>
      <w:bookmarkStart w:id="3367" w:name="paragraf-90.odsek-3"/>
      <w:bookmarkEnd w:id="3364"/>
      <w:r w:rsidRPr="00B96B53">
        <w:rPr>
          <w:rFonts w:ascii="Times New Roman" w:hAnsi="Times New Roman"/>
          <w:color w:val="000000"/>
          <w:lang w:val="sk-SK"/>
        </w:rPr>
        <w:t xml:space="preserve"> </w:t>
      </w:r>
      <w:bookmarkStart w:id="3368" w:name="paragraf-90.odsek-3.oznacenie"/>
      <w:r w:rsidRPr="00B96B53">
        <w:rPr>
          <w:rFonts w:ascii="Times New Roman" w:hAnsi="Times New Roman"/>
          <w:color w:val="000000"/>
          <w:lang w:val="sk-SK"/>
        </w:rPr>
        <w:t xml:space="preserve">(3) </w:t>
      </w:r>
      <w:bookmarkStart w:id="3369" w:name="paragraf-90.odsek-3.text"/>
      <w:bookmarkEnd w:id="3368"/>
      <w:r w:rsidRPr="00B96B53">
        <w:rPr>
          <w:rFonts w:ascii="Times New Roman" w:hAnsi="Times New Roman"/>
          <w:color w:val="000000"/>
          <w:lang w:val="sk-SK"/>
        </w:rPr>
        <w:t xml:space="preserve">Na účel dohľadu podľa odseku 2 bezpečnostný orgán uplatňuje zásady ustanovené v spoločných bezpečnostných metódach a kontroluje, či manažér infraštruktúry a železničný podnik uplatňujú </w:t>
      </w:r>
      <w:bookmarkEnd w:id="3369"/>
    </w:p>
    <w:p w:rsidR="00C94F72" w:rsidRPr="00B96B53" w:rsidRDefault="00B96B53">
      <w:pPr>
        <w:spacing w:before="225" w:after="225" w:line="264" w:lineRule="auto"/>
        <w:ind w:left="495"/>
        <w:rPr>
          <w:lang w:val="sk-SK"/>
        </w:rPr>
      </w:pPr>
      <w:bookmarkStart w:id="3370" w:name="paragraf-90.odsek-3.pismeno-a"/>
      <w:r w:rsidRPr="00B96B53">
        <w:rPr>
          <w:rFonts w:ascii="Times New Roman" w:hAnsi="Times New Roman"/>
          <w:color w:val="000000"/>
          <w:lang w:val="sk-SK"/>
        </w:rPr>
        <w:t xml:space="preserve"> </w:t>
      </w:r>
      <w:bookmarkStart w:id="3371" w:name="paragraf-90.odsek-3.pismeno-a.oznacenie"/>
      <w:r w:rsidRPr="00B96B53">
        <w:rPr>
          <w:rFonts w:ascii="Times New Roman" w:hAnsi="Times New Roman"/>
          <w:color w:val="000000"/>
          <w:lang w:val="sk-SK"/>
        </w:rPr>
        <w:t xml:space="preserve">a) </w:t>
      </w:r>
      <w:bookmarkStart w:id="3372" w:name="paragraf-90.odsek-3.pismeno-a.text"/>
      <w:bookmarkEnd w:id="3371"/>
      <w:r w:rsidRPr="00B96B53">
        <w:rPr>
          <w:rFonts w:ascii="Times New Roman" w:hAnsi="Times New Roman"/>
          <w:color w:val="000000"/>
          <w:lang w:val="sk-SK"/>
        </w:rPr>
        <w:t xml:space="preserve">systém riadenia bezpečnosti ako celok na účely dohľadu jeho účinnosti, </w:t>
      </w:r>
      <w:bookmarkEnd w:id="3372"/>
    </w:p>
    <w:p w:rsidR="00C94F72" w:rsidRPr="00B96B53" w:rsidRDefault="00B96B53">
      <w:pPr>
        <w:spacing w:before="225" w:after="225" w:line="264" w:lineRule="auto"/>
        <w:ind w:left="495"/>
        <w:rPr>
          <w:lang w:val="sk-SK"/>
        </w:rPr>
      </w:pPr>
      <w:bookmarkStart w:id="3373" w:name="paragraf-90.odsek-3.pismeno-b"/>
      <w:bookmarkEnd w:id="3370"/>
      <w:r w:rsidRPr="00B96B53">
        <w:rPr>
          <w:rFonts w:ascii="Times New Roman" w:hAnsi="Times New Roman"/>
          <w:color w:val="000000"/>
          <w:lang w:val="sk-SK"/>
        </w:rPr>
        <w:t xml:space="preserve"> </w:t>
      </w:r>
      <w:bookmarkStart w:id="3374" w:name="paragraf-90.odsek-3.pismeno-b.oznacenie"/>
      <w:r w:rsidRPr="00B96B53">
        <w:rPr>
          <w:rFonts w:ascii="Times New Roman" w:hAnsi="Times New Roman"/>
          <w:color w:val="000000"/>
          <w:lang w:val="sk-SK"/>
        </w:rPr>
        <w:t xml:space="preserve">b) </w:t>
      </w:r>
      <w:bookmarkStart w:id="3375" w:name="paragraf-90.odsek-3.pismeno-b.text"/>
      <w:bookmarkEnd w:id="3374"/>
      <w:r w:rsidRPr="00B96B53">
        <w:rPr>
          <w:rFonts w:ascii="Times New Roman" w:hAnsi="Times New Roman"/>
          <w:color w:val="000000"/>
          <w:lang w:val="sk-SK"/>
        </w:rPr>
        <w:t xml:space="preserve">jednotlivé prvky systému riadenia bezpečnosti, ktoré bezpečnostný orgán považuje za najrizikovejšie, vrátane prevádzkových činností, poskytovania údržby a materiálu a využívania dodávateľov na účely dohľadu ich účinnosti, </w:t>
      </w:r>
      <w:bookmarkEnd w:id="3375"/>
    </w:p>
    <w:p w:rsidR="00C94F72" w:rsidRPr="00B96B53" w:rsidRDefault="00B96B53">
      <w:pPr>
        <w:spacing w:before="225" w:after="225" w:line="264" w:lineRule="auto"/>
        <w:ind w:left="495"/>
        <w:rPr>
          <w:lang w:val="sk-SK"/>
        </w:rPr>
      </w:pPr>
      <w:bookmarkStart w:id="3376" w:name="paragraf-90.odsek-3.pismeno-c"/>
      <w:bookmarkEnd w:id="3373"/>
      <w:r w:rsidRPr="00B96B53">
        <w:rPr>
          <w:rFonts w:ascii="Times New Roman" w:hAnsi="Times New Roman"/>
          <w:color w:val="000000"/>
          <w:lang w:val="sk-SK"/>
        </w:rPr>
        <w:t xml:space="preserve"> </w:t>
      </w:r>
      <w:bookmarkStart w:id="3377" w:name="paragraf-90.odsek-3.pismeno-c.oznacenie"/>
      <w:r w:rsidRPr="00B96B53">
        <w:rPr>
          <w:rFonts w:ascii="Times New Roman" w:hAnsi="Times New Roman"/>
          <w:color w:val="000000"/>
          <w:lang w:val="sk-SK"/>
        </w:rPr>
        <w:t xml:space="preserve">c) </w:t>
      </w:r>
      <w:bookmarkStart w:id="3378" w:name="paragraf-90.odsek-3.pismeno-c.text"/>
      <w:bookmarkEnd w:id="3377"/>
      <w:r w:rsidRPr="00B96B53">
        <w:rPr>
          <w:rFonts w:ascii="Times New Roman" w:hAnsi="Times New Roman"/>
          <w:color w:val="000000"/>
          <w:lang w:val="sk-SK"/>
        </w:rPr>
        <w:t xml:space="preserve">príslušné spoločné bezpečnostné metódy; to sa vzťahuje aj na osoby zodpovedné za údržbu železničného vozidla. </w:t>
      </w:r>
      <w:bookmarkEnd w:id="3378"/>
    </w:p>
    <w:p w:rsidR="00C94F72" w:rsidRPr="00B96B53" w:rsidRDefault="00B96B53">
      <w:pPr>
        <w:spacing w:before="225" w:after="225" w:line="264" w:lineRule="auto"/>
        <w:ind w:left="420"/>
        <w:rPr>
          <w:lang w:val="sk-SK"/>
        </w:rPr>
      </w:pPr>
      <w:bookmarkStart w:id="3379" w:name="paragraf-90.odsek-4"/>
      <w:bookmarkEnd w:id="3367"/>
      <w:bookmarkEnd w:id="3376"/>
      <w:r w:rsidRPr="00B96B53">
        <w:rPr>
          <w:rFonts w:ascii="Times New Roman" w:hAnsi="Times New Roman"/>
          <w:color w:val="000000"/>
          <w:lang w:val="sk-SK"/>
        </w:rPr>
        <w:t xml:space="preserve"> </w:t>
      </w:r>
      <w:bookmarkStart w:id="3380" w:name="paragraf-90.odsek-4.oznacenie"/>
      <w:r w:rsidRPr="00B96B53">
        <w:rPr>
          <w:rFonts w:ascii="Times New Roman" w:hAnsi="Times New Roman"/>
          <w:color w:val="000000"/>
          <w:lang w:val="sk-SK"/>
        </w:rPr>
        <w:t xml:space="preserve">(4) </w:t>
      </w:r>
      <w:bookmarkStart w:id="3381" w:name="paragraf-90.odsek-4.text"/>
      <w:bookmarkEnd w:id="3380"/>
      <w:r w:rsidRPr="00B96B53">
        <w:rPr>
          <w:rFonts w:ascii="Times New Roman" w:hAnsi="Times New Roman"/>
          <w:color w:val="000000"/>
          <w:lang w:val="sk-SK"/>
        </w:rPr>
        <w:t xml:space="preserve">Bezpečnostný orgán vykonáva svoje úlohy podľa odseku 1 otvoreným, nediskriminačným a transparentným spôsobom. Na ich plnenie je bezpečnostný orgán oprávnený využívať informácie získané od agentúry a požiadať o technickú pomoc manažéra infraštruktúry, železničný podnik alebo inú osobu. </w:t>
      </w:r>
      <w:bookmarkEnd w:id="3381"/>
    </w:p>
    <w:p w:rsidR="00C94F72" w:rsidRPr="00B96B53" w:rsidRDefault="00B96B53">
      <w:pPr>
        <w:spacing w:before="225" w:after="225" w:line="264" w:lineRule="auto"/>
        <w:ind w:left="420"/>
        <w:rPr>
          <w:lang w:val="sk-SK"/>
        </w:rPr>
      </w:pPr>
      <w:bookmarkStart w:id="3382" w:name="paragraf-90.odsek-5"/>
      <w:bookmarkEnd w:id="3379"/>
      <w:r w:rsidRPr="00B96B53">
        <w:rPr>
          <w:rFonts w:ascii="Times New Roman" w:hAnsi="Times New Roman"/>
          <w:color w:val="000000"/>
          <w:lang w:val="sk-SK"/>
        </w:rPr>
        <w:t xml:space="preserve"> </w:t>
      </w:r>
      <w:bookmarkStart w:id="3383" w:name="paragraf-90.odsek-5.oznacenie"/>
      <w:r w:rsidRPr="00B96B53">
        <w:rPr>
          <w:rFonts w:ascii="Times New Roman" w:hAnsi="Times New Roman"/>
          <w:color w:val="000000"/>
          <w:lang w:val="sk-SK"/>
        </w:rPr>
        <w:t xml:space="preserve">(5) </w:t>
      </w:r>
      <w:bookmarkStart w:id="3384" w:name="paragraf-90.odsek-5.text"/>
      <w:bookmarkEnd w:id="3383"/>
      <w:r w:rsidRPr="00B96B53">
        <w:rPr>
          <w:rFonts w:ascii="Times New Roman" w:hAnsi="Times New Roman"/>
          <w:color w:val="000000"/>
          <w:lang w:val="sk-SK"/>
        </w:rPr>
        <w:t xml:space="preserve">Oprávnenia podľa odseku 1 nemožno preniesť na manažéra infraštruktúry, na železničné podniky, na subjekt, ktorý si objednáva projektovanie, výstavbu, obnovu alebo modernizáciu subsystému, a nemožno ich ani dodávateľsky zadávať iným osobám. </w:t>
      </w:r>
      <w:bookmarkEnd w:id="3384"/>
    </w:p>
    <w:p w:rsidR="00C94F72" w:rsidRPr="00B96B53" w:rsidRDefault="00B96B53">
      <w:pPr>
        <w:spacing w:before="225" w:after="225" w:line="264" w:lineRule="auto"/>
        <w:ind w:left="420"/>
        <w:rPr>
          <w:lang w:val="sk-SK"/>
        </w:rPr>
      </w:pPr>
      <w:bookmarkStart w:id="3385" w:name="paragraf-90.odsek-6"/>
      <w:bookmarkEnd w:id="3382"/>
      <w:r w:rsidRPr="00B96B53">
        <w:rPr>
          <w:rFonts w:ascii="Times New Roman" w:hAnsi="Times New Roman"/>
          <w:color w:val="000000"/>
          <w:lang w:val="sk-SK"/>
        </w:rPr>
        <w:t xml:space="preserve"> </w:t>
      </w:r>
      <w:bookmarkStart w:id="3386" w:name="paragraf-90.odsek-6.oznacenie"/>
      <w:r w:rsidRPr="00B96B53">
        <w:rPr>
          <w:rFonts w:ascii="Times New Roman" w:hAnsi="Times New Roman"/>
          <w:color w:val="000000"/>
          <w:lang w:val="sk-SK"/>
        </w:rPr>
        <w:t xml:space="preserve">(6) </w:t>
      </w:r>
      <w:bookmarkEnd w:id="3386"/>
      <w:r w:rsidRPr="00B96B53">
        <w:rPr>
          <w:rFonts w:ascii="Times New Roman" w:hAnsi="Times New Roman"/>
          <w:color w:val="000000"/>
          <w:lang w:val="sk-SK"/>
        </w:rPr>
        <w:t xml:space="preserve">Kontrolovaný manažér infraštruktúry alebo železničný podnik a subjekty podľa </w:t>
      </w:r>
      <w:hyperlink w:anchor="paragraf-82">
        <w:r w:rsidRPr="00B96B53">
          <w:rPr>
            <w:rFonts w:ascii="Times New Roman" w:hAnsi="Times New Roman"/>
            <w:color w:val="0000FF"/>
            <w:u w:val="single"/>
            <w:lang w:val="sk-SK"/>
          </w:rPr>
          <w:t>§ 82</w:t>
        </w:r>
      </w:hyperlink>
      <w:bookmarkStart w:id="3387" w:name="paragraf-90.odsek-6.text"/>
      <w:r w:rsidRPr="00B96B53">
        <w:rPr>
          <w:rFonts w:ascii="Times New Roman" w:hAnsi="Times New Roman"/>
          <w:color w:val="000000"/>
          <w:lang w:val="sk-SK"/>
        </w:rPr>
        <w:t xml:space="preserve"> sú povinní poskytnúť bezpečnostnému orgánu a agentúre potrebnú súčinnosť. Pri výkone kontroly sú povinní umožniť oprávneným osobám bezpečnostného orgánu a agentúre vstup do svojich prevádzkových priestorov, k zariadeniam a vybaveniu a poskytnúť im na požiadanie všetky potrebné dokumenty a vysvetlenia. Za porušenie tejto povinnosti je bezpečnostný orgán oprávnený uložiť poriadkovú pokutu do 3 000 eur; v blokovom konaní do 100 eur. </w:t>
      </w:r>
      <w:bookmarkEnd w:id="3387"/>
    </w:p>
    <w:p w:rsidR="00C94F72" w:rsidRPr="00B96B53" w:rsidRDefault="00B96B53">
      <w:pPr>
        <w:spacing w:before="225" w:after="225" w:line="264" w:lineRule="auto"/>
        <w:ind w:left="420"/>
        <w:rPr>
          <w:lang w:val="sk-SK"/>
        </w:rPr>
      </w:pPr>
      <w:bookmarkStart w:id="3388" w:name="paragraf-90.odsek-7"/>
      <w:bookmarkEnd w:id="3385"/>
      <w:r w:rsidRPr="00B96B53">
        <w:rPr>
          <w:rFonts w:ascii="Times New Roman" w:hAnsi="Times New Roman"/>
          <w:color w:val="000000"/>
          <w:lang w:val="sk-SK"/>
        </w:rPr>
        <w:t xml:space="preserve"> </w:t>
      </w:r>
      <w:bookmarkStart w:id="3389" w:name="paragraf-90.odsek-7.oznacenie"/>
      <w:r w:rsidRPr="00B96B53">
        <w:rPr>
          <w:rFonts w:ascii="Times New Roman" w:hAnsi="Times New Roman"/>
          <w:color w:val="000000"/>
          <w:lang w:val="sk-SK"/>
        </w:rPr>
        <w:t xml:space="preserve">(7) </w:t>
      </w:r>
      <w:bookmarkStart w:id="3390" w:name="paragraf-90.odsek-7.text"/>
      <w:bookmarkEnd w:id="3389"/>
      <w:r w:rsidRPr="00B96B53">
        <w:rPr>
          <w:rFonts w:ascii="Times New Roman" w:hAnsi="Times New Roman"/>
          <w:color w:val="000000"/>
          <w:lang w:val="sk-SK"/>
        </w:rPr>
        <w:t xml:space="preserve">V konaniach podľa tohto zákona bezpečnostný orgán umožní účastníkom konania a ostatným zainteresovaným osobám, aby sa mohli vyjadriť k podkladu rozhodnutia. </w:t>
      </w:r>
      <w:bookmarkEnd w:id="3390"/>
    </w:p>
    <w:p w:rsidR="00C94F72" w:rsidRPr="00B96B53" w:rsidRDefault="00B96B53">
      <w:pPr>
        <w:spacing w:before="225" w:after="225" w:line="264" w:lineRule="auto"/>
        <w:ind w:left="420"/>
        <w:rPr>
          <w:lang w:val="sk-SK"/>
        </w:rPr>
      </w:pPr>
      <w:bookmarkStart w:id="3391" w:name="paragraf-90.odsek-8"/>
      <w:bookmarkEnd w:id="3388"/>
      <w:r w:rsidRPr="00B96B53">
        <w:rPr>
          <w:rFonts w:ascii="Times New Roman" w:hAnsi="Times New Roman"/>
          <w:color w:val="000000"/>
          <w:lang w:val="sk-SK"/>
        </w:rPr>
        <w:t xml:space="preserve"> </w:t>
      </w:r>
      <w:bookmarkStart w:id="3392" w:name="paragraf-90.odsek-8.oznacenie"/>
      <w:r w:rsidRPr="00B96B53">
        <w:rPr>
          <w:rFonts w:ascii="Times New Roman" w:hAnsi="Times New Roman"/>
          <w:color w:val="000000"/>
          <w:lang w:val="sk-SK"/>
        </w:rPr>
        <w:t xml:space="preserve">(8) </w:t>
      </w:r>
      <w:bookmarkEnd w:id="3392"/>
      <w:r w:rsidRPr="00B96B53">
        <w:rPr>
          <w:rFonts w:ascii="Times New Roman" w:hAnsi="Times New Roman"/>
          <w:color w:val="000000"/>
          <w:lang w:val="sk-SK"/>
        </w:rPr>
        <w:t>Ak tento zákon neustanovuje inak, na vykonávanie kontroly podľa odseku 7 sa primerane použijú základné pravidlá kontrolnej činnosti.</w:t>
      </w:r>
      <w:hyperlink w:anchor="poznamky.poznamka-30">
        <w:r w:rsidRPr="00B96B53">
          <w:rPr>
            <w:rFonts w:ascii="Times New Roman" w:hAnsi="Times New Roman"/>
            <w:color w:val="000000"/>
            <w:sz w:val="18"/>
            <w:vertAlign w:val="superscript"/>
            <w:lang w:val="sk-SK"/>
          </w:rPr>
          <w:t>30</w:t>
        </w:r>
        <w:r w:rsidRPr="00B96B53">
          <w:rPr>
            <w:rFonts w:ascii="Times New Roman" w:hAnsi="Times New Roman"/>
            <w:color w:val="0000FF"/>
            <w:u w:val="single"/>
            <w:lang w:val="sk-SK"/>
          </w:rPr>
          <w:t>)</w:t>
        </w:r>
      </w:hyperlink>
      <w:bookmarkStart w:id="3393" w:name="paragraf-90.odsek-8.text"/>
      <w:r w:rsidRPr="00B96B53">
        <w:rPr>
          <w:rFonts w:ascii="Times New Roman" w:hAnsi="Times New Roman"/>
          <w:color w:val="000000"/>
          <w:lang w:val="sk-SK"/>
        </w:rPr>
        <w:t xml:space="preserve"> </w:t>
      </w:r>
      <w:bookmarkEnd w:id="3393"/>
    </w:p>
    <w:p w:rsidR="00C94F72" w:rsidRPr="00B96B53" w:rsidRDefault="00B96B53">
      <w:pPr>
        <w:spacing w:before="225" w:after="225" w:line="264" w:lineRule="auto"/>
        <w:ind w:left="420"/>
        <w:rPr>
          <w:lang w:val="sk-SK"/>
        </w:rPr>
      </w:pPr>
      <w:bookmarkStart w:id="3394" w:name="paragraf-90.odsek-9"/>
      <w:bookmarkEnd w:id="3391"/>
      <w:r w:rsidRPr="00B96B53">
        <w:rPr>
          <w:rFonts w:ascii="Times New Roman" w:hAnsi="Times New Roman"/>
          <w:color w:val="000000"/>
          <w:lang w:val="sk-SK"/>
        </w:rPr>
        <w:t xml:space="preserve"> </w:t>
      </w:r>
      <w:bookmarkStart w:id="3395" w:name="paragraf-90.odsek-9.oznacenie"/>
      <w:r w:rsidRPr="00B96B53">
        <w:rPr>
          <w:rFonts w:ascii="Times New Roman" w:hAnsi="Times New Roman"/>
          <w:color w:val="000000"/>
          <w:lang w:val="sk-SK"/>
        </w:rPr>
        <w:t xml:space="preserve">(9) </w:t>
      </w:r>
      <w:bookmarkEnd w:id="3395"/>
      <w:r w:rsidRPr="00B96B53">
        <w:rPr>
          <w:rFonts w:ascii="Times New Roman" w:hAnsi="Times New Roman"/>
          <w:color w:val="000000"/>
          <w:lang w:val="sk-SK"/>
        </w:rPr>
        <w:t>Ak bezpečnostný orgán vykonáva za odplatu činnosti pre agentúru alebo bezpečnostný orgán iného členského štátu podľa osobitného predpisu,</w:t>
      </w:r>
      <w:hyperlink w:anchor="poznamky.poznamka-29a">
        <w:r w:rsidRPr="00B96B53">
          <w:rPr>
            <w:rFonts w:ascii="Times New Roman" w:hAnsi="Times New Roman"/>
            <w:color w:val="000000"/>
            <w:sz w:val="18"/>
            <w:vertAlign w:val="superscript"/>
            <w:lang w:val="sk-SK"/>
          </w:rPr>
          <w:t>29a</w:t>
        </w:r>
        <w:r w:rsidRPr="00B96B53">
          <w:rPr>
            <w:rFonts w:ascii="Times New Roman" w:hAnsi="Times New Roman"/>
            <w:color w:val="0000FF"/>
            <w:u w:val="single"/>
            <w:lang w:val="sk-SK"/>
          </w:rPr>
          <w:t>)</w:t>
        </w:r>
      </w:hyperlink>
      <w:r w:rsidRPr="00B96B53">
        <w:rPr>
          <w:rFonts w:ascii="Times New Roman" w:hAnsi="Times New Roman"/>
          <w:color w:val="000000"/>
          <w:lang w:val="sk-SK"/>
        </w:rPr>
        <w:t xml:space="preserve"> príjmy z tejto činnosti</w:t>
      </w:r>
      <w:hyperlink w:anchor="poznamky.poznamka-30a">
        <w:r w:rsidRPr="00B96B53">
          <w:rPr>
            <w:rFonts w:ascii="Times New Roman" w:hAnsi="Times New Roman"/>
            <w:color w:val="000000"/>
            <w:sz w:val="18"/>
            <w:vertAlign w:val="superscript"/>
            <w:lang w:val="sk-SK"/>
          </w:rPr>
          <w:t>30a</w:t>
        </w:r>
        <w:r w:rsidRPr="00B96B53">
          <w:rPr>
            <w:rFonts w:ascii="Times New Roman" w:hAnsi="Times New Roman"/>
            <w:color w:val="0000FF"/>
            <w:u w:val="single"/>
            <w:lang w:val="sk-SK"/>
          </w:rPr>
          <w:t>)</w:t>
        </w:r>
      </w:hyperlink>
      <w:r w:rsidRPr="00B96B53">
        <w:rPr>
          <w:rFonts w:ascii="Times New Roman" w:hAnsi="Times New Roman"/>
          <w:color w:val="000000"/>
          <w:lang w:val="sk-SK"/>
        </w:rPr>
        <w:t xml:space="preserve"> môže použiť prostredníctvom samostatného účtu</w:t>
      </w:r>
      <w:hyperlink w:anchor="poznamky.poznamka-30b">
        <w:r w:rsidRPr="00B96B53">
          <w:rPr>
            <w:rFonts w:ascii="Times New Roman" w:hAnsi="Times New Roman"/>
            <w:color w:val="000000"/>
            <w:sz w:val="18"/>
            <w:vertAlign w:val="superscript"/>
            <w:lang w:val="sk-SK"/>
          </w:rPr>
          <w:t>30b</w:t>
        </w:r>
        <w:r w:rsidRPr="00B96B53">
          <w:rPr>
            <w:rFonts w:ascii="Times New Roman" w:hAnsi="Times New Roman"/>
            <w:color w:val="0000FF"/>
            <w:u w:val="single"/>
            <w:lang w:val="sk-SK"/>
          </w:rPr>
          <w:t>)</w:t>
        </w:r>
      </w:hyperlink>
      <w:bookmarkStart w:id="3396" w:name="paragraf-90.odsek-9.text"/>
      <w:r w:rsidRPr="00B96B53">
        <w:rPr>
          <w:rFonts w:ascii="Times New Roman" w:hAnsi="Times New Roman"/>
          <w:color w:val="000000"/>
          <w:lang w:val="sk-SK"/>
        </w:rPr>
        <w:t xml:space="preserve"> na úhradu mzdových výdavkov a s tým súvisiaceho poistného a príspevkov do poisťovní a na nákup tovarov a služieb súvisiacich s výkonom tejto činnosti. </w:t>
      </w:r>
      <w:bookmarkEnd w:id="3396"/>
    </w:p>
    <w:p w:rsidR="00C94F72" w:rsidRPr="00B96B53" w:rsidRDefault="00B96B53">
      <w:pPr>
        <w:spacing w:before="225" w:after="225" w:line="264" w:lineRule="auto"/>
        <w:ind w:left="345"/>
        <w:jc w:val="center"/>
        <w:rPr>
          <w:lang w:val="sk-SK"/>
        </w:rPr>
      </w:pPr>
      <w:bookmarkStart w:id="3397" w:name="paragraf-91.oznacenie"/>
      <w:bookmarkStart w:id="3398" w:name="paragraf-91"/>
      <w:bookmarkEnd w:id="3317"/>
      <w:bookmarkEnd w:id="3394"/>
      <w:r w:rsidRPr="00B96B53">
        <w:rPr>
          <w:rFonts w:ascii="Times New Roman" w:hAnsi="Times New Roman"/>
          <w:b/>
          <w:color w:val="000000"/>
          <w:lang w:val="sk-SK"/>
        </w:rPr>
        <w:t xml:space="preserve"> § 91 </w:t>
      </w:r>
    </w:p>
    <w:p w:rsidR="00C94F72" w:rsidRPr="00B96B53" w:rsidRDefault="00B96B53">
      <w:pPr>
        <w:spacing w:before="225" w:after="225" w:line="264" w:lineRule="auto"/>
        <w:ind w:left="345"/>
        <w:jc w:val="center"/>
        <w:rPr>
          <w:lang w:val="sk-SK"/>
        </w:rPr>
      </w:pPr>
      <w:bookmarkStart w:id="3399" w:name="paragraf-91.nadpis"/>
      <w:bookmarkEnd w:id="3397"/>
      <w:r w:rsidRPr="00B96B53">
        <w:rPr>
          <w:rFonts w:ascii="Times New Roman" w:hAnsi="Times New Roman"/>
          <w:b/>
          <w:color w:val="000000"/>
          <w:lang w:val="sk-SK"/>
        </w:rPr>
        <w:t xml:space="preserve"> Výročná správa </w:t>
      </w:r>
    </w:p>
    <w:p w:rsidR="00C94F72" w:rsidRPr="00B96B53" w:rsidRDefault="00B96B53">
      <w:pPr>
        <w:spacing w:before="225" w:after="225" w:line="264" w:lineRule="auto"/>
        <w:ind w:left="420"/>
        <w:rPr>
          <w:lang w:val="sk-SK"/>
        </w:rPr>
      </w:pPr>
      <w:bookmarkStart w:id="3400" w:name="paragraf-91.odsek-1"/>
      <w:bookmarkEnd w:id="3399"/>
      <w:r w:rsidRPr="00B96B53">
        <w:rPr>
          <w:rFonts w:ascii="Times New Roman" w:hAnsi="Times New Roman"/>
          <w:color w:val="000000"/>
          <w:lang w:val="sk-SK"/>
        </w:rPr>
        <w:t xml:space="preserve"> </w:t>
      </w:r>
      <w:bookmarkStart w:id="3401" w:name="paragraf-91.odsek-1.oznacenie"/>
      <w:r w:rsidRPr="00B96B53">
        <w:rPr>
          <w:rFonts w:ascii="Times New Roman" w:hAnsi="Times New Roman"/>
          <w:color w:val="000000"/>
          <w:lang w:val="sk-SK"/>
        </w:rPr>
        <w:t xml:space="preserve">(1) </w:t>
      </w:r>
      <w:bookmarkStart w:id="3402" w:name="paragraf-91.odsek-1.text"/>
      <w:bookmarkEnd w:id="3401"/>
      <w:r w:rsidRPr="00B96B53">
        <w:rPr>
          <w:rFonts w:ascii="Times New Roman" w:hAnsi="Times New Roman"/>
          <w:color w:val="000000"/>
          <w:lang w:val="sk-SK"/>
        </w:rPr>
        <w:t xml:space="preserve">Bezpečnostný orgán každoročne do 30. septembra posiela agentúre výročnú správu o svojej činnosti za predchádzajúci kalendárny rok a zverejní ju na svojom webovom sídle. </w:t>
      </w:r>
      <w:bookmarkEnd w:id="3402"/>
    </w:p>
    <w:p w:rsidR="00C94F72" w:rsidRPr="00B96B53" w:rsidRDefault="00B96B53">
      <w:pPr>
        <w:spacing w:after="0" w:line="264" w:lineRule="auto"/>
        <w:ind w:left="420"/>
        <w:rPr>
          <w:lang w:val="sk-SK"/>
        </w:rPr>
      </w:pPr>
      <w:bookmarkStart w:id="3403" w:name="paragraf-91.odsek-2"/>
      <w:bookmarkEnd w:id="3400"/>
      <w:r w:rsidRPr="00B96B53">
        <w:rPr>
          <w:rFonts w:ascii="Times New Roman" w:hAnsi="Times New Roman"/>
          <w:color w:val="000000"/>
          <w:lang w:val="sk-SK"/>
        </w:rPr>
        <w:lastRenderedPageBreak/>
        <w:t xml:space="preserve"> </w:t>
      </w:r>
      <w:bookmarkStart w:id="3404" w:name="paragraf-91.odsek-2.oznacenie"/>
      <w:r w:rsidRPr="00B96B53">
        <w:rPr>
          <w:rFonts w:ascii="Times New Roman" w:hAnsi="Times New Roman"/>
          <w:color w:val="000000"/>
          <w:lang w:val="sk-SK"/>
        </w:rPr>
        <w:t xml:space="preserve">(2) </w:t>
      </w:r>
      <w:bookmarkStart w:id="3405" w:name="paragraf-91.odsek-2.text"/>
      <w:bookmarkEnd w:id="3404"/>
      <w:r w:rsidRPr="00B96B53">
        <w:rPr>
          <w:rFonts w:ascii="Times New Roman" w:hAnsi="Times New Roman"/>
          <w:color w:val="000000"/>
          <w:lang w:val="sk-SK"/>
        </w:rPr>
        <w:t xml:space="preserve">Výročná správa obsahuje údaje </w:t>
      </w:r>
      <w:bookmarkEnd w:id="3405"/>
    </w:p>
    <w:p w:rsidR="00C94F72" w:rsidRPr="00B96B53" w:rsidRDefault="00B96B53">
      <w:pPr>
        <w:spacing w:before="225" w:after="225" w:line="264" w:lineRule="auto"/>
        <w:ind w:left="495"/>
        <w:rPr>
          <w:lang w:val="sk-SK"/>
        </w:rPr>
      </w:pPr>
      <w:bookmarkStart w:id="3406" w:name="paragraf-91.odsek-2.pismeno-a"/>
      <w:r w:rsidRPr="00B96B53">
        <w:rPr>
          <w:rFonts w:ascii="Times New Roman" w:hAnsi="Times New Roman"/>
          <w:color w:val="000000"/>
          <w:lang w:val="sk-SK"/>
        </w:rPr>
        <w:t xml:space="preserve"> </w:t>
      </w:r>
      <w:bookmarkStart w:id="3407" w:name="paragraf-91.odsek-2.pismeno-a.oznacenie"/>
      <w:r w:rsidRPr="00B96B53">
        <w:rPr>
          <w:rFonts w:ascii="Times New Roman" w:hAnsi="Times New Roman"/>
          <w:color w:val="000000"/>
          <w:lang w:val="sk-SK"/>
        </w:rPr>
        <w:t xml:space="preserve">a) </w:t>
      </w:r>
      <w:bookmarkEnd w:id="3407"/>
      <w:r w:rsidRPr="00B96B53">
        <w:rPr>
          <w:rFonts w:ascii="Times New Roman" w:hAnsi="Times New Roman"/>
          <w:color w:val="000000"/>
          <w:lang w:val="sk-SK"/>
        </w:rPr>
        <w:t xml:space="preserve">o vývoji bezpečnosti železničného systému, vrátane súhrnu bezpečnostných indikátorov podľa </w:t>
      </w:r>
      <w:hyperlink w:anchor="prilohy.priloha-priloha_c_8_k_zakonu_c_513_2009_z_z.oznacenie">
        <w:r w:rsidRPr="00B96B53">
          <w:rPr>
            <w:rFonts w:ascii="Times New Roman" w:hAnsi="Times New Roman"/>
            <w:color w:val="0000FF"/>
            <w:u w:val="single"/>
            <w:lang w:val="sk-SK"/>
          </w:rPr>
          <w:t>prílohy č. 8</w:t>
        </w:r>
      </w:hyperlink>
      <w:bookmarkStart w:id="3408" w:name="paragraf-91.odsek-2.pismeno-a.text"/>
      <w:r w:rsidRPr="00B96B53">
        <w:rPr>
          <w:rFonts w:ascii="Times New Roman" w:hAnsi="Times New Roman"/>
          <w:color w:val="000000"/>
          <w:lang w:val="sk-SK"/>
        </w:rPr>
        <w:t xml:space="preserve">, </w:t>
      </w:r>
      <w:bookmarkEnd w:id="3408"/>
    </w:p>
    <w:p w:rsidR="00C94F72" w:rsidRPr="00B96B53" w:rsidRDefault="00B96B53">
      <w:pPr>
        <w:spacing w:before="225" w:after="225" w:line="264" w:lineRule="auto"/>
        <w:ind w:left="495"/>
        <w:rPr>
          <w:lang w:val="sk-SK"/>
        </w:rPr>
      </w:pPr>
      <w:bookmarkStart w:id="3409" w:name="paragraf-91.odsek-2.pismeno-b"/>
      <w:bookmarkEnd w:id="3406"/>
      <w:r w:rsidRPr="00B96B53">
        <w:rPr>
          <w:rFonts w:ascii="Times New Roman" w:hAnsi="Times New Roman"/>
          <w:color w:val="000000"/>
          <w:lang w:val="sk-SK"/>
        </w:rPr>
        <w:t xml:space="preserve"> </w:t>
      </w:r>
      <w:bookmarkStart w:id="3410" w:name="paragraf-91.odsek-2.pismeno-b.oznacenie"/>
      <w:r w:rsidRPr="00B96B53">
        <w:rPr>
          <w:rFonts w:ascii="Times New Roman" w:hAnsi="Times New Roman"/>
          <w:color w:val="000000"/>
          <w:lang w:val="sk-SK"/>
        </w:rPr>
        <w:t xml:space="preserve">b) </w:t>
      </w:r>
      <w:bookmarkStart w:id="3411" w:name="paragraf-91.odsek-2.pismeno-b.text"/>
      <w:bookmarkEnd w:id="3410"/>
      <w:r w:rsidRPr="00B96B53">
        <w:rPr>
          <w:rFonts w:ascii="Times New Roman" w:hAnsi="Times New Roman"/>
          <w:color w:val="000000"/>
          <w:lang w:val="sk-SK"/>
        </w:rPr>
        <w:t xml:space="preserve">o významných zmenách v národných bezpečnostných predpisoch a v regulácii bezpečnosti železničného systému, </w:t>
      </w:r>
      <w:bookmarkEnd w:id="3411"/>
    </w:p>
    <w:p w:rsidR="00C94F72" w:rsidRPr="00B96B53" w:rsidRDefault="00B96B53">
      <w:pPr>
        <w:spacing w:before="225" w:after="225" w:line="264" w:lineRule="auto"/>
        <w:ind w:left="495"/>
        <w:rPr>
          <w:lang w:val="sk-SK"/>
        </w:rPr>
      </w:pPr>
      <w:bookmarkStart w:id="3412" w:name="paragraf-91.odsek-2.pismeno-c"/>
      <w:bookmarkEnd w:id="3409"/>
      <w:r w:rsidRPr="00B96B53">
        <w:rPr>
          <w:rFonts w:ascii="Times New Roman" w:hAnsi="Times New Roman"/>
          <w:color w:val="000000"/>
          <w:lang w:val="sk-SK"/>
        </w:rPr>
        <w:t xml:space="preserve"> </w:t>
      </w:r>
      <w:bookmarkStart w:id="3413" w:name="paragraf-91.odsek-2.pismeno-c.oznacenie"/>
      <w:r w:rsidRPr="00B96B53">
        <w:rPr>
          <w:rFonts w:ascii="Times New Roman" w:hAnsi="Times New Roman"/>
          <w:color w:val="000000"/>
          <w:lang w:val="sk-SK"/>
        </w:rPr>
        <w:t xml:space="preserve">c) </w:t>
      </w:r>
      <w:bookmarkStart w:id="3414" w:name="paragraf-91.odsek-2.pismeno-c.text"/>
      <w:bookmarkEnd w:id="3413"/>
      <w:r w:rsidRPr="00B96B53">
        <w:rPr>
          <w:rFonts w:ascii="Times New Roman" w:hAnsi="Times New Roman"/>
          <w:color w:val="000000"/>
          <w:lang w:val="sk-SK"/>
        </w:rPr>
        <w:t xml:space="preserve">o stave bezpečnostného osvedčovania a bezpečnostného povoľovania, </w:t>
      </w:r>
      <w:bookmarkEnd w:id="3414"/>
    </w:p>
    <w:p w:rsidR="00C94F72" w:rsidRPr="00B96B53" w:rsidRDefault="00B96B53">
      <w:pPr>
        <w:spacing w:before="225" w:after="225" w:line="264" w:lineRule="auto"/>
        <w:ind w:left="495"/>
        <w:rPr>
          <w:lang w:val="sk-SK"/>
        </w:rPr>
      </w:pPr>
      <w:bookmarkStart w:id="3415" w:name="paragraf-91.odsek-2.pismeno-d"/>
      <w:bookmarkEnd w:id="3412"/>
      <w:r w:rsidRPr="00B96B53">
        <w:rPr>
          <w:rFonts w:ascii="Times New Roman" w:hAnsi="Times New Roman"/>
          <w:color w:val="000000"/>
          <w:lang w:val="sk-SK"/>
        </w:rPr>
        <w:t xml:space="preserve"> </w:t>
      </w:r>
      <w:bookmarkStart w:id="3416" w:name="paragraf-91.odsek-2.pismeno-d.oznacenie"/>
      <w:r w:rsidRPr="00B96B53">
        <w:rPr>
          <w:rFonts w:ascii="Times New Roman" w:hAnsi="Times New Roman"/>
          <w:color w:val="000000"/>
          <w:lang w:val="sk-SK"/>
        </w:rPr>
        <w:t xml:space="preserve">d) </w:t>
      </w:r>
      <w:bookmarkStart w:id="3417" w:name="paragraf-91.odsek-2.pismeno-d.text"/>
      <w:bookmarkEnd w:id="3416"/>
      <w:r w:rsidRPr="00B96B53">
        <w:rPr>
          <w:rFonts w:ascii="Times New Roman" w:hAnsi="Times New Roman"/>
          <w:color w:val="000000"/>
          <w:lang w:val="sk-SK"/>
        </w:rPr>
        <w:t xml:space="preserve">o výsledkoch a skúsenostiach z vykonaných kontrol v podnikoch manažérov infraštruktúry a v železničných podnikoch vrátane počtu vykonaných kontrol, </w:t>
      </w:r>
      <w:bookmarkEnd w:id="3417"/>
    </w:p>
    <w:p w:rsidR="00C94F72" w:rsidRPr="00B96B53" w:rsidRDefault="00B96B53">
      <w:pPr>
        <w:spacing w:before="225" w:after="225" w:line="264" w:lineRule="auto"/>
        <w:ind w:left="495"/>
        <w:rPr>
          <w:lang w:val="sk-SK"/>
        </w:rPr>
      </w:pPr>
      <w:bookmarkStart w:id="3418" w:name="paragraf-91.odsek-2.pismeno-e"/>
      <w:bookmarkEnd w:id="3415"/>
      <w:r w:rsidRPr="00B96B53">
        <w:rPr>
          <w:rFonts w:ascii="Times New Roman" w:hAnsi="Times New Roman"/>
          <w:color w:val="000000"/>
          <w:lang w:val="sk-SK"/>
        </w:rPr>
        <w:t xml:space="preserve"> </w:t>
      </w:r>
      <w:bookmarkStart w:id="3419" w:name="paragraf-91.odsek-2.pismeno-e.oznacenie"/>
      <w:r w:rsidRPr="00B96B53">
        <w:rPr>
          <w:rFonts w:ascii="Times New Roman" w:hAnsi="Times New Roman"/>
          <w:color w:val="000000"/>
          <w:lang w:val="sk-SK"/>
        </w:rPr>
        <w:t xml:space="preserve">e) </w:t>
      </w:r>
      <w:bookmarkStart w:id="3420" w:name="paragraf-91.odsek-2.pismeno-e.text"/>
      <w:bookmarkEnd w:id="3419"/>
      <w:r w:rsidRPr="00B96B53">
        <w:rPr>
          <w:rFonts w:ascii="Times New Roman" w:hAnsi="Times New Roman"/>
          <w:color w:val="000000"/>
          <w:lang w:val="sk-SK"/>
        </w:rPr>
        <w:t xml:space="preserve">o uplatnených výnimkách z určenia osoby zodpovednej za údržbu železničného vozidla pri povolení jeho prevádzky, </w:t>
      </w:r>
      <w:bookmarkEnd w:id="3420"/>
    </w:p>
    <w:p w:rsidR="00C94F72" w:rsidRPr="00B96B53" w:rsidRDefault="00B96B53">
      <w:pPr>
        <w:spacing w:before="225" w:after="225" w:line="264" w:lineRule="auto"/>
        <w:ind w:left="495"/>
        <w:rPr>
          <w:lang w:val="sk-SK"/>
        </w:rPr>
      </w:pPr>
      <w:bookmarkStart w:id="3421" w:name="paragraf-91.odsek-2.pismeno-f"/>
      <w:bookmarkEnd w:id="3418"/>
      <w:r w:rsidRPr="00B96B53">
        <w:rPr>
          <w:rFonts w:ascii="Times New Roman" w:hAnsi="Times New Roman"/>
          <w:color w:val="000000"/>
          <w:lang w:val="sk-SK"/>
        </w:rPr>
        <w:t xml:space="preserve"> </w:t>
      </w:r>
      <w:bookmarkStart w:id="3422" w:name="paragraf-91.odsek-2.pismeno-f.oznacenie"/>
      <w:r w:rsidRPr="00B96B53">
        <w:rPr>
          <w:rFonts w:ascii="Times New Roman" w:hAnsi="Times New Roman"/>
          <w:color w:val="000000"/>
          <w:lang w:val="sk-SK"/>
        </w:rPr>
        <w:t xml:space="preserve">f) </w:t>
      </w:r>
      <w:bookmarkStart w:id="3423" w:name="paragraf-91.odsek-2.pismeno-f.text"/>
      <w:bookmarkEnd w:id="3422"/>
      <w:r w:rsidRPr="00B96B53">
        <w:rPr>
          <w:rFonts w:ascii="Times New Roman" w:hAnsi="Times New Roman"/>
          <w:color w:val="000000"/>
          <w:lang w:val="sk-SK"/>
        </w:rPr>
        <w:t xml:space="preserve">o skúsenostiach železničných podnikov a manažéra infraštruktúry s uplatňovaním spoločných bezpečnostných metód. </w:t>
      </w:r>
      <w:bookmarkEnd w:id="3423"/>
    </w:p>
    <w:p w:rsidR="00C94F72" w:rsidRPr="00B96B53" w:rsidRDefault="00B96B53">
      <w:pPr>
        <w:spacing w:before="225" w:after="225" w:line="264" w:lineRule="auto"/>
        <w:ind w:left="345"/>
        <w:jc w:val="center"/>
        <w:rPr>
          <w:lang w:val="sk-SK"/>
        </w:rPr>
      </w:pPr>
      <w:bookmarkStart w:id="3424" w:name="paragraf-91a.oznacenie"/>
      <w:bookmarkStart w:id="3425" w:name="paragraf-91a"/>
      <w:bookmarkEnd w:id="3398"/>
      <w:bookmarkEnd w:id="3403"/>
      <w:bookmarkEnd w:id="3421"/>
      <w:r w:rsidRPr="00B96B53">
        <w:rPr>
          <w:rFonts w:ascii="Times New Roman" w:hAnsi="Times New Roman"/>
          <w:b/>
          <w:color w:val="000000"/>
          <w:lang w:val="sk-SK"/>
        </w:rPr>
        <w:t xml:space="preserve"> § 91a </w:t>
      </w:r>
    </w:p>
    <w:p w:rsidR="00C94F72" w:rsidRPr="00B96B53" w:rsidRDefault="00B96B53">
      <w:pPr>
        <w:spacing w:after="0" w:line="264" w:lineRule="auto"/>
        <w:ind w:left="420"/>
        <w:rPr>
          <w:lang w:val="sk-SK"/>
        </w:rPr>
      </w:pPr>
      <w:bookmarkStart w:id="3426" w:name="paragraf-91a.odsek-1"/>
      <w:bookmarkEnd w:id="3424"/>
      <w:r w:rsidRPr="00B96B53">
        <w:rPr>
          <w:rFonts w:ascii="Times New Roman" w:hAnsi="Times New Roman"/>
          <w:color w:val="000000"/>
          <w:lang w:val="sk-SK"/>
        </w:rPr>
        <w:t xml:space="preserve"> </w:t>
      </w:r>
      <w:bookmarkStart w:id="3427" w:name="paragraf-91a.odsek-1.oznacenie"/>
      <w:bookmarkEnd w:id="3427"/>
      <w:r w:rsidRPr="00B96B53">
        <w:rPr>
          <w:rFonts w:ascii="Times New Roman" w:hAnsi="Times New Roman"/>
          <w:color w:val="000000"/>
          <w:lang w:val="sk-SK"/>
        </w:rPr>
        <w:t xml:space="preserve">Ustanovenia </w:t>
      </w:r>
      <w:hyperlink w:anchor="paragraf-82">
        <w:r w:rsidRPr="00B96B53">
          <w:rPr>
            <w:rFonts w:ascii="Times New Roman" w:hAnsi="Times New Roman"/>
            <w:color w:val="0000FF"/>
            <w:u w:val="single"/>
            <w:lang w:val="sk-SK"/>
          </w:rPr>
          <w:t>§ 82 až 91</w:t>
        </w:r>
      </w:hyperlink>
      <w:bookmarkStart w:id="3428" w:name="paragraf-91a.odsek-1.text"/>
      <w:r w:rsidRPr="00B96B53">
        <w:rPr>
          <w:rFonts w:ascii="Times New Roman" w:hAnsi="Times New Roman"/>
          <w:color w:val="000000"/>
          <w:lang w:val="sk-SK"/>
        </w:rPr>
        <w:t xml:space="preserve"> sa nevzťahujú na </w:t>
      </w:r>
      <w:bookmarkEnd w:id="3428"/>
    </w:p>
    <w:p w:rsidR="00C94F72" w:rsidRPr="00B96B53" w:rsidRDefault="00B96B53">
      <w:pPr>
        <w:spacing w:before="225" w:after="225" w:line="264" w:lineRule="auto"/>
        <w:ind w:left="495"/>
        <w:rPr>
          <w:lang w:val="sk-SK"/>
        </w:rPr>
      </w:pPr>
      <w:bookmarkStart w:id="3429" w:name="paragraf-91a.odsek-1.pismeno-a"/>
      <w:r w:rsidRPr="00B96B53">
        <w:rPr>
          <w:rFonts w:ascii="Times New Roman" w:hAnsi="Times New Roman"/>
          <w:color w:val="000000"/>
          <w:lang w:val="sk-SK"/>
        </w:rPr>
        <w:t xml:space="preserve"> </w:t>
      </w:r>
      <w:bookmarkStart w:id="3430" w:name="paragraf-91a.odsek-1.pismeno-a.oznacenie"/>
      <w:r w:rsidRPr="00B96B53">
        <w:rPr>
          <w:rFonts w:ascii="Times New Roman" w:hAnsi="Times New Roman"/>
          <w:color w:val="000000"/>
          <w:lang w:val="sk-SK"/>
        </w:rPr>
        <w:t xml:space="preserve">a) </w:t>
      </w:r>
      <w:bookmarkStart w:id="3431" w:name="paragraf-91a.odsek-1.pismeno-a.text"/>
      <w:bookmarkEnd w:id="3430"/>
      <w:r w:rsidRPr="00B96B53">
        <w:rPr>
          <w:rFonts w:ascii="Times New Roman" w:hAnsi="Times New Roman"/>
          <w:color w:val="000000"/>
          <w:lang w:val="sk-SK"/>
        </w:rPr>
        <w:t xml:space="preserve">siete električkových dráh a električky, ktoré sa používajú na týchto sieťach, </w:t>
      </w:r>
      <w:bookmarkEnd w:id="3431"/>
    </w:p>
    <w:p w:rsidR="00C94F72" w:rsidRPr="00B96B53" w:rsidRDefault="00B96B53">
      <w:pPr>
        <w:spacing w:before="225" w:after="225" w:line="264" w:lineRule="auto"/>
        <w:ind w:left="495"/>
        <w:rPr>
          <w:lang w:val="sk-SK"/>
        </w:rPr>
      </w:pPr>
      <w:bookmarkStart w:id="3432" w:name="paragraf-91a.odsek-1.pismeno-b"/>
      <w:bookmarkEnd w:id="3429"/>
      <w:r w:rsidRPr="00B96B53">
        <w:rPr>
          <w:rFonts w:ascii="Times New Roman" w:hAnsi="Times New Roman"/>
          <w:color w:val="000000"/>
          <w:lang w:val="sk-SK"/>
        </w:rPr>
        <w:t xml:space="preserve"> </w:t>
      </w:r>
      <w:bookmarkStart w:id="3433" w:name="paragraf-91a.odsek-1.pismeno-b.oznacenie"/>
      <w:r w:rsidRPr="00B96B53">
        <w:rPr>
          <w:rFonts w:ascii="Times New Roman" w:hAnsi="Times New Roman"/>
          <w:color w:val="000000"/>
          <w:lang w:val="sk-SK"/>
        </w:rPr>
        <w:t xml:space="preserve">b) </w:t>
      </w:r>
      <w:bookmarkStart w:id="3434" w:name="paragraf-91a.odsek-1.pismeno-b.text"/>
      <w:bookmarkEnd w:id="3433"/>
      <w:r w:rsidRPr="00B96B53">
        <w:rPr>
          <w:rFonts w:ascii="Times New Roman" w:hAnsi="Times New Roman"/>
          <w:color w:val="000000"/>
          <w:lang w:val="sk-SK"/>
        </w:rPr>
        <w:t xml:space="preserve">siete špeciálnych dráh funkčne oddelené od železničného systému a koľajové vozidlá, ktoré sa v týchto sieťach používajú, </w:t>
      </w:r>
      <w:bookmarkEnd w:id="3434"/>
    </w:p>
    <w:p w:rsidR="00C94F72" w:rsidRPr="00B96B53" w:rsidRDefault="00B96B53">
      <w:pPr>
        <w:spacing w:before="225" w:after="225" w:line="264" w:lineRule="auto"/>
        <w:ind w:left="495"/>
        <w:rPr>
          <w:lang w:val="sk-SK"/>
        </w:rPr>
      </w:pPr>
      <w:bookmarkStart w:id="3435" w:name="paragraf-91a.odsek-1.pismeno-c"/>
      <w:bookmarkEnd w:id="3432"/>
      <w:r w:rsidRPr="00B96B53">
        <w:rPr>
          <w:rFonts w:ascii="Times New Roman" w:hAnsi="Times New Roman"/>
          <w:color w:val="000000"/>
          <w:lang w:val="sk-SK"/>
        </w:rPr>
        <w:t xml:space="preserve"> </w:t>
      </w:r>
      <w:bookmarkStart w:id="3436" w:name="paragraf-91a.odsek-1.pismeno-c.oznacenie"/>
      <w:r w:rsidRPr="00B96B53">
        <w:rPr>
          <w:rFonts w:ascii="Times New Roman" w:hAnsi="Times New Roman"/>
          <w:color w:val="000000"/>
          <w:lang w:val="sk-SK"/>
        </w:rPr>
        <w:t xml:space="preserve">c) </w:t>
      </w:r>
      <w:bookmarkStart w:id="3437" w:name="paragraf-91a.odsek-1.pismeno-c.text"/>
      <w:bookmarkEnd w:id="3436"/>
      <w:r w:rsidRPr="00B96B53">
        <w:rPr>
          <w:rFonts w:ascii="Times New Roman" w:hAnsi="Times New Roman"/>
          <w:color w:val="000000"/>
          <w:lang w:val="sk-SK"/>
        </w:rPr>
        <w:t xml:space="preserve">železničné infraštruktúry v súkromnom vlastníctve a železničné vozidlá, ktoré sa používajú len na týchto infraštruktúrach a slúžia pre ich vlastníkov na prevádzku nákladnej dopravy, vrátane vlečiek, </w:t>
      </w:r>
      <w:bookmarkEnd w:id="3437"/>
    </w:p>
    <w:p w:rsidR="00C94F72" w:rsidRPr="00B96B53" w:rsidRDefault="00B96B53">
      <w:pPr>
        <w:spacing w:before="225" w:after="225" w:line="264" w:lineRule="auto"/>
        <w:ind w:left="495"/>
        <w:rPr>
          <w:lang w:val="sk-SK"/>
        </w:rPr>
      </w:pPr>
      <w:bookmarkStart w:id="3438" w:name="paragraf-91a.odsek-1.pismeno-d"/>
      <w:bookmarkEnd w:id="3435"/>
      <w:r w:rsidRPr="00B96B53">
        <w:rPr>
          <w:rFonts w:ascii="Times New Roman" w:hAnsi="Times New Roman"/>
          <w:color w:val="000000"/>
          <w:lang w:val="sk-SK"/>
        </w:rPr>
        <w:t xml:space="preserve"> </w:t>
      </w:r>
      <w:bookmarkStart w:id="3439" w:name="paragraf-91a.odsek-1.pismeno-d.oznacenie"/>
      <w:r w:rsidRPr="00B96B53">
        <w:rPr>
          <w:rFonts w:ascii="Times New Roman" w:hAnsi="Times New Roman"/>
          <w:color w:val="000000"/>
          <w:lang w:val="sk-SK"/>
        </w:rPr>
        <w:t xml:space="preserve">d) </w:t>
      </w:r>
      <w:bookmarkStart w:id="3440" w:name="paragraf-91a.odsek-1.pismeno-d.text"/>
      <w:bookmarkEnd w:id="3439"/>
      <w:r w:rsidRPr="00B96B53">
        <w:rPr>
          <w:rFonts w:ascii="Times New Roman" w:hAnsi="Times New Roman"/>
          <w:color w:val="000000"/>
          <w:lang w:val="sk-SK"/>
        </w:rPr>
        <w:t xml:space="preserve">železničné infraštruktúry a železničné vozidlá určené na miestne, historické alebo turistické účely. </w:t>
      </w:r>
      <w:bookmarkEnd w:id="3440"/>
    </w:p>
    <w:p w:rsidR="00C94F72" w:rsidRPr="00B96B53" w:rsidRDefault="00B96B53">
      <w:pPr>
        <w:spacing w:before="300" w:after="0" w:line="264" w:lineRule="auto"/>
        <w:ind w:left="345"/>
        <w:jc w:val="center"/>
        <w:rPr>
          <w:lang w:val="sk-SK"/>
        </w:rPr>
      </w:pPr>
      <w:bookmarkStart w:id="3441" w:name="predpis.clanok-1.cast-piata.skupinaParag"/>
      <w:bookmarkEnd w:id="3425"/>
      <w:bookmarkEnd w:id="3426"/>
      <w:bookmarkEnd w:id="3438"/>
      <w:r w:rsidRPr="00B96B53">
        <w:rPr>
          <w:rFonts w:ascii="Times New Roman" w:hAnsi="Times New Roman"/>
          <w:b/>
          <w:color w:val="000000"/>
          <w:sz w:val="24"/>
          <w:lang w:val="sk-SK"/>
        </w:rPr>
        <w:t xml:space="preserve"> Vyšetrovanie nehôd a mimoriadnych udalostí </w:t>
      </w:r>
    </w:p>
    <w:p w:rsidR="00C94F72" w:rsidRPr="00B96B53" w:rsidRDefault="00B96B53">
      <w:pPr>
        <w:spacing w:before="225" w:after="225" w:line="264" w:lineRule="auto"/>
        <w:ind w:left="420"/>
        <w:jc w:val="center"/>
        <w:rPr>
          <w:lang w:val="sk-SK"/>
        </w:rPr>
      </w:pPr>
      <w:bookmarkStart w:id="3442" w:name="paragraf-92.oznacenie"/>
      <w:bookmarkStart w:id="3443" w:name="paragraf-92"/>
      <w:r w:rsidRPr="00B96B53">
        <w:rPr>
          <w:rFonts w:ascii="Times New Roman" w:hAnsi="Times New Roman"/>
          <w:b/>
          <w:color w:val="000000"/>
          <w:lang w:val="sk-SK"/>
        </w:rPr>
        <w:t xml:space="preserve"> § 92 </w:t>
      </w:r>
    </w:p>
    <w:p w:rsidR="00C94F72" w:rsidRPr="00B96B53" w:rsidRDefault="00B96B53">
      <w:pPr>
        <w:spacing w:before="225" w:after="225" w:line="264" w:lineRule="auto"/>
        <w:ind w:left="420"/>
        <w:jc w:val="center"/>
        <w:rPr>
          <w:lang w:val="sk-SK"/>
        </w:rPr>
      </w:pPr>
      <w:bookmarkStart w:id="3444" w:name="paragraf-92.nadpis"/>
      <w:bookmarkEnd w:id="3442"/>
      <w:r w:rsidRPr="00B96B53">
        <w:rPr>
          <w:rFonts w:ascii="Times New Roman" w:hAnsi="Times New Roman"/>
          <w:b/>
          <w:color w:val="000000"/>
          <w:lang w:val="sk-SK"/>
        </w:rPr>
        <w:t xml:space="preserve"> Druhy nehôd a mimoriadne udalosti </w:t>
      </w:r>
    </w:p>
    <w:p w:rsidR="00C94F72" w:rsidRPr="00B96B53" w:rsidRDefault="00B96B53">
      <w:pPr>
        <w:spacing w:before="225" w:after="225" w:line="264" w:lineRule="auto"/>
        <w:ind w:left="495"/>
        <w:rPr>
          <w:lang w:val="sk-SK"/>
        </w:rPr>
      </w:pPr>
      <w:bookmarkStart w:id="3445" w:name="paragraf-92.odsek-1"/>
      <w:bookmarkEnd w:id="3444"/>
      <w:r w:rsidRPr="00B96B53">
        <w:rPr>
          <w:rFonts w:ascii="Times New Roman" w:hAnsi="Times New Roman"/>
          <w:color w:val="000000"/>
          <w:lang w:val="sk-SK"/>
        </w:rPr>
        <w:t xml:space="preserve"> </w:t>
      </w:r>
      <w:bookmarkStart w:id="3446" w:name="paragraf-92.odsek-1.oznacenie"/>
      <w:r w:rsidRPr="00B96B53">
        <w:rPr>
          <w:rFonts w:ascii="Times New Roman" w:hAnsi="Times New Roman"/>
          <w:color w:val="000000"/>
          <w:lang w:val="sk-SK"/>
        </w:rPr>
        <w:t xml:space="preserve">(1) </w:t>
      </w:r>
      <w:bookmarkStart w:id="3447" w:name="paragraf-92.odsek-1.text"/>
      <w:bookmarkEnd w:id="3446"/>
      <w:r w:rsidRPr="00B96B53">
        <w:rPr>
          <w:rFonts w:ascii="Times New Roman" w:hAnsi="Times New Roman"/>
          <w:color w:val="000000"/>
          <w:lang w:val="sk-SK"/>
        </w:rPr>
        <w:t xml:space="preserve">Nehodami sú vážne nehody, menšie nehody a incidenty, na ktorých sa podieľalo pohybujúce sa železničné vozidlo s následkami podľa odseku 2. </w:t>
      </w:r>
      <w:bookmarkEnd w:id="3447"/>
    </w:p>
    <w:p w:rsidR="00C94F72" w:rsidRPr="00B96B53" w:rsidRDefault="00B96B53">
      <w:pPr>
        <w:spacing w:after="0" w:line="264" w:lineRule="auto"/>
        <w:ind w:left="495"/>
        <w:rPr>
          <w:lang w:val="sk-SK"/>
        </w:rPr>
      </w:pPr>
      <w:bookmarkStart w:id="3448" w:name="paragraf-92.odsek-2"/>
      <w:bookmarkEnd w:id="3445"/>
      <w:r w:rsidRPr="00B96B53">
        <w:rPr>
          <w:rFonts w:ascii="Times New Roman" w:hAnsi="Times New Roman"/>
          <w:color w:val="000000"/>
          <w:lang w:val="sk-SK"/>
        </w:rPr>
        <w:t xml:space="preserve"> </w:t>
      </w:r>
      <w:bookmarkStart w:id="3449" w:name="paragraf-92.odsek-2.oznacenie"/>
      <w:r w:rsidRPr="00B96B53">
        <w:rPr>
          <w:rFonts w:ascii="Times New Roman" w:hAnsi="Times New Roman"/>
          <w:color w:val="000000"/>
          <w:lang w:val="sk-SK"/>
        </w:rPr>
        <w:t xml:space="preserve">(2) </w:t>
      </w:r>
      <w:bookmarkStart w:id="3450" w:name="paragraf-92.odsek-2.text"/>
      <w:bookmarkEnd w:id="3449"/>
      <w:r w:rsidRPr="00B96B53">
        <w:rPr>
          <w:rFonts w:ascii="Times New Roman" w:hAnsi="Times New Roman"/>
          <w:color w:val="000000"/>
          <w:lang w:val="sk-SK"/>
        </w:rPr>
        <w:t xml:space="preserve">Na účely tohto zákona </w:t>
      </w:r>
      <w:bookmarkEnd w:id="3450"/>
    </w:p>
    <w:p w:rsidR="00C94F72" w:rsidRPr="00B96B53" w:rsidRDefault="00B96B53">
      <w:pPr>
        <w:spacing w:before="225" w:after="225" w:line="264" w:lineRule="auto"/>
        <w:ind w:left="570"/>
        <w:rPr>
          <w:lang w:val="sk-SK"/>
        </w:rPr>
      </w:pPr>
      <w:bookmarkStart w:id="3451" w:name="paragraf-92.odsek-2.pismeno-a"/>
      <w:r w:rsidRPr="00B96B53">
        <w:rPr>
          <w:rFonts w:ascii="Times New Roman" w:hAnsi="Times New Roman"/>
          <w:color w:val="000000"/>
          <w:lang w:val="sk-SK"/>
        </w:rPr>
        <w:t xml:space="preserve"> </w:t>
      </w:r>
      <w:bookmarkStart w:id="3452" w:name="paragraf-92.odsek-2.pismeno-a.oznacenie"/>
      <w:r w:rsidRPr="00B96B53">
        <w:rPr>
          <w:rFonts w:ascii="Times New Roman" w:hAnsi="Times New Roman"/>
          <w:color w:val="000000"/>
          <w:lang w:val="sk-SK"/>
        </w:rPr>
        <w:t xml:space="preserve">a) </w:t>
      </w:r>
      <w:bookmarkStart w:id="3453" w:name="paragraf-92.odsek-2.pismeno-a.text"/>
      <w:bookmarkEnd w:id="3452"/>
      <w:r w:rsidRPr="00B96B53">
        <w:rPr>
          <w:rFonts w:ascii="Times New Roman" w:hAnsi="Times New Roman"/>
          <w:color w:val="000000"/>
          <w:lang w:val="sk-SK"/>
        </w:rPr>
        <w:t xml:space="preserve">vážnou nehodou sa rozumie každá zrážka alebo vykoľajenie vlakov, ktorej následkom je najmenej jedna usmrtená osoba, alebo najmenej päť ťažko zranených osôb, alebo rozsiahle poškodenie železničných vozidiel, železničnej infraštruktúry, životného prostredia alebo majetku tretích osôb, ako aj iná podobná nehoda so zjavnými dôsledkami na bezpečnosť železničného systému alebo na riadenie bezpečnosti, </w:t>
      </w:r>
      <w:bookmarkEnd w:id="3453"/>
    </w:p>
    <w:p w:rsidR="00C94F72" w:rsidRPr="00B96B53" w:rsidRDefault="00B96B53">
      <w:pPr>
        <w:spacing w:after="0" w:line="264" w:lineRule="auto"/>
        <w:ind w:left="570"/>
        <w:rPr>
          <w:lang w:val="sk-SK"/>
        </w:rPr>
      </w:pPr>
      <w:bookmarkStart w:id="3454" w:name="paragraf-92.odsek-2.pismeno-b"/>
      <w:bookmarkEnd w:id="3451"/>
      <w:r w:rsidRPr="00B96B53">
        <w:rPr>
          <w:rFonts w:ascii="Times New Roman" w:hAnsi="Times New Roman"/>
          <w:color w:val="000000"/>
          <w:lang w:val="sk-SK"/>
        </w:rPr>
        <w:lastRenderedPageBreak/>
        <w:t xml:space="preserve"> </w:t>
      </w:r>
      <w:bookmarkStart w:id="3455" w:name="paragraf-92.odsek-2.pismeno-b.oznacenie"/>
      <w:r w:rsidRPr="00B96B53">
        <w:rPr>
          <w:rFonts w:ascii="Times New Roman" w:hAnsi="Times New Roman"/>
          <w:color w:val="000000"/>
          <w:lang w:val="sk-SK"/>
        </w:rPr>
        <w:t xml:space="preserve">b) </w:t>
      </w:r>
      <w:bookmarkEnd w:id="3455"/>
      <w:r w:rsidRPr="00B96B53">
        <w:rPr>
          <w:rFonts w:ascii="Times New Roman" w:hAnsi="Times New Roman"/>
          <w:color w:val="000000"/>
          <w:lang w:val="sk-SK"/>
        </w:rPr>
        <w:t>menšou nehodou sa rozumie neželaná alebo neúmyselná náhla udalosť alebo špecifický reťazec zoskupenia takých udalostí, ktoré majú za následok najviac štyri ťažko zranené osoby, spôsobenie väčšej škody</w:t>
      </w:r>
      <w:hyperlink w:anchor="poznamky.poznamka-30c">
        <w:r w:rsidRPr="00B96B53">
          <w:rPr>
            <w:rFonts w:ascii="Times New Roman" w:hAnsi="Times New Roman"/>
            <w:color w:val="000000"/>
            <w:sz w:val="18"/>
            <w:vertAlign w:val="superscript"/>
            <w:lang w:val="sk-SK"/>
          </w:rPr>
          <w:t>30c</w:t>
        </w:r>
        <w:r w:rsidRPr="00B96B53">
          <w:rPr>
            <w:rFonts w:ascii="Times New Roman" w:hAnsi="Times New Roman"/>
            <w:color w:val="0000FF"/>
            <w:u w:val="single"/>
            <w:lang w:val="sk-SK"/>
          </w:rPr>
          <w:t>)</w:t>
        </w:r>
      </w:hyperlink>
      <w:bookmarkStart w:id="3456" w:name="paragraf-92.odsek-2.pismeno-b.text"/>
      <w:r w:rsidRPr="00B96B53">
        <w:rPr>
          <w:rFonts w:ascii="Times New Roman" w:hAnsi="Times New Roman"/>
          <w:color w:val="000000"/>
          <w:lang w:val="sk-SK"/>
        </w:rPr>
        <w:t xml:space="preserve"> na železničných vozidlách a železničnej infraštruktúre, na životnom prostredí alebo na majetku tretích osôb; členia sa na tieto kategórie: </w:t>
      </w:r>
      <w:bookmarkEnd w:id="3456"/>
    </w:p>
    <w:p w:rsidR="00C94F72" w:rsidRPr="00B96B53" w:rsidRDefault="00B96B53">
      <w:pPr>
        <w:spacing w:before="225" w:after="225" w:line="264" w:lineRule="auto"/>
        <w:ind w:left="645"/>
        <w:rPr>
          <w:lang w:val="sk-SK"/>
        </w:rPr>
      </w:pPr>
      <w:bookmarkStart w:id="3457" w:name="paragraf-92.odsek-2.pismeno-b.bod-1"/>
      <w:r w:rsidRPr="00B96B53">
        <w:rPr>
          <w:rFonts w:ascii="Times New Roman" w:hAnsi="Times New Roman"/>
          <w:color w:val="000000"/>
          <w:lang w:val="sk-SK"/>
        </w:rPr>
        <w:t xml:space="preserve"> </w:t>
      </w:r>
      <w:bookmarkStart w:id="3458" w:name="paragraf-92.odsek-2.pismeno-b.bod-1.ozna"/>
      <w:r w:rsidRPr="00B96B53">
        <w:rPr>
          <w:rFonts w:ascii="Times New Roman" w:hAnsi="Times New Roman"/>
          <w:color w:val="000000"/>
          <w:lang w:val="sk-SK"/>
        </w:rPr>
        <w:t xml:space="preserve">1. </w:t>
      </w:r>
      <w:bookmarkStart w:id="3459" w:name="paragraf-92.odsek-2.pismeno-b.bod-1.text"/>
      <w:bookmarkEnd w:id="3458"/>
      <w:r w:rsidRPr="00B96B53">
        <w:rPr>
          <w:rFonts w:ascii="Times New Roman" w:hAnsi="Times New Roman"/>
          <w:color w:val="000000"/>
          <w:lang w:val="sk-SK"/>
        </w:rPr>
        <w:t xml:space="preserve">zrážka vlakov, </w:t>
      </w:r>
      <w:bookmarkEnd w:id="3459"/>
    </w:p>
    <w:p w:rsidR="00C94F72" w:rsidRPr="00B96B53" w:rsidRDefault="00B96B53">
      <w:pPr>
        <w:spacing w:before="225" w:after="225" w:line="264" w:lineRule="auto"/>
        <w:ind w:left="645"/>
        <w:rPr>
          <w:lang w:val="sk-SK"/>
        </w:rPr>
      </w:pPr>
      <w:bookmarkStart w:id="3460" w:name="paragraf-92.odsek-2.pismeno-b.bod-2"/>
      <w:bookmarkEnd w:id="3457"/>
      <w:r w:rsidRPr="00B96B53">
        <w:rPr>
          <w:rFonts w:ascii="Times New Roman" w:hAnsi="Times New Roman"/>
          <w:color w:val="000000"/>
          <w:lang w:val="sk-SK"/>
        </w:rPr>
        <w:t xml:space="preserve"> </w:t>
      </w:r>
      <w:bookmarkStart w:id="3461" w:name="paragraf-92.odsek-2.pismeno-b.bod-2.ozna"/>
      <w:r w:rsidRPr="00B96B53">
        <w:rPr>
          <w:rFonts w:ascii="Times New Roman" w:hAnsi="Times New Roman"/>
          <w:color w:val="000000"/>
          <w:lang w:val="sk-SK"/>
        </w:rPr>
        <w:t xml:space="preserve">2. </w:t>
      </w:r>
      <w:bookmarkStart w:id="3462" w:name="paragraf-92.odsek-2.pismeno-b.bod-2.text"/>
      <w:bookmarkEnd w:id="3461"/>
      <w:r w:rsidRPr="00B96B53">
        <w:rPr>
          <w:rFonts w:ascii="Times New Roman" w:hAnsi="Times New Roman"/>
          <w:color w:val="000000"/>
          <w:lang w:val="sk-SK"/>
        </w:rPr>
        <w:t xml:space="preserve">vykoľajenie vlakov, </w:t>
      </w:r>
      <w:bookmarkEnd w:id="3462"/>
    </w:p>
    <w:p w:rsidR="00C94F72" w:rsidRPr="00B96B53" w:rsidRDefault="00B96B53">
      <w:pPr>
        <w:spacing w:before="225" w:after="225" w:line="264" w:lineRule="auto"/>
        <w:ind w:left="645"/>
        <w:rPr>
          <w:lang w:val="sk-SK"/>
        </w:rPr>
      </w:pPr>
      <w:bookmarkStart w:id="3463" w:name="paragraf-92.odsek-2.pismeno-b.bod-3"/>
      <w:bookmarkEnd w:id="3460"/>
      <w:r w:rsidRPr="00B96B53">
        <w:rPr>
          <w:rFonts w:ascii="Times New Roman" w:hAnsi="Times New Roman"/>
          <w:color w:val="000000"/>
          <w:lang w:val="sk-SK"/>
        </w:rPr>
        <w:t xml:space="preserve"> </w:t>
      </w:r>
      <w:bookmarkStart w:id="3464" w:name="paragraf-92.odsek-2.pismeno-b.bod-3.ozna"/>
      <w:r w:rsidRPr="00B96B53">
        <w:rPr>
          <w:rFonts w:ascii="Times New Roman" w:hAnsi="Times New Roman"/>
          <w:color w:val="000000"/>
          <w:lang w:val="sk-SK"/>
        </w:rPr>
        <w:t xml:space="preserve">3. </w:t>
      </w:r>
      <w:bookmarkStart w:id="3465" w:name="paragraf-92.odsek-2.pismeno-b.bod-3.text"/>
      <w:bookmarkEnd w:id="3464"/>
      <w:r w:rsidRPr="00B96B53">
        <w:rPr>
          <w:rFonts w:ascii="Times New Roman" w:hAnsi="Times New Roman"/>
          <w:color w:val="000000"/>
          <w:lang w:val="sk-SK"/>
        </w:rPr>
        <w:t xml:space="preserve">nehoda vlaku na úrovňovom križovaní dráhy s pozemnou komunikáciou, </w:t>
      </w:r>
      <w:bookmarkEnd w:id="3465"/>
    </w:p>
    <w:p w:rsidR="00C94F72" w:rsidRPr="00B96B53" w:rsidRDefault="00B96B53">
      <w:pPr>
        <w:spacing w:before="225" w:after="225" w:line="264" w:lineRule="auto"/>
        <w:ind w:left="645"/>
        <w:rPr>
          <w:lang w:val="sk-SK"/>
        </w:rPr>
      </w:pPr>
      <w:bookmarkStart w:id="3466" w:name="paragraf-92.odsek-2.pismeno-b.bod-4"/>
      <w:bookmarkEnd w:id="3463"/>
      <w:r w:rsidRPr="00B96B53">
        <w:rPr>
          <w:rFonts w:ascii="Times New Roman" w:hAnsi="Times New Roman"/>
          <w:color w:val="000000"/>
          <w:lang w:val="sk-SK"/>
        </w:rPr>
        <w:t xml:space="preserve"> </w:t>
      </w:r>
      <w:bookmarkStart w:id="3467" w:name="paragraf-92.odsek-2.pismeno-b.bod-4.ozna"/>
      <w:r w:rsidRPr="00B96B53">
        <w:rPr>
          <w:rFonts w:ascii="Times New Roman" w:hAnsi="Times New Roman"/>
          <w:color w:val="000000"/>
          <w:lang w:val="sk-SK"/>
        </w:rPr>
        <w:t xml:space="preserve">4. </w:t>
      </w:r>
      <w:bookmarkStart w:id="3468" w:name="paragraf-92.odsek-2.pismeno-b.bod-4.text"/>
      <w:bookmarkEnd w:id="3467"/>
      <w:r w:rsidRPr="00B96B53">
        <w:rPr>
          <w:rFonts w:ascii="Times New Roman" w:hAnsi="Times New Roman"/>
          <w:color w:val="000000"/>
          <w:lang w:val="sk-SK"/>
        </w:rPr>
        <w:t xml:space="preserve">ujma na zdraví zapríčinená pohybujúcim sa železničným vozidlom, </w:t>
      </w:r>
      <w:bookmarkEnd w:id="3468"/>
    </w:p>
    <w:p w:rsidR="00C94F72" w:rsidRPr="00B96B53" w:rsidRDefault="00B96B53">
      <w:pPr>
        <w:spacing w:before="225" w:after="225" w:line="264" w:lineRule="auto"/>
        <w:ind w:left="645"/>
        <w:rPr>
          <w:lang w:val="sk-SK"/>
        </w:rPr>
      </w:pPr>
      <w:bookmarkStart w:id="3469" w:name="paragraf-92.odsek-2.pismeno-b.bod-5"/>
      <w:bookmarkEnd w:id="3466"/>
      <w:r w:rsidRPr="00B96B53">
        <w:rPr>
          <w:rFonts w:ascii="Times New Roman" w:hAnsi="Times New Roman"/>
          <w:color w:val="000000"/>
          <w:lang w:val="sk-SK"/>
        </w:rPr>
        <w:t xml:space="preserve"> </w:t>
      </w:r>
      <w:bookmarkStart w:id="3470" w:name="paragraf-92.odsek-2.pismeno-b.bod-5.ozna"/>
      <w:r w:rsidRPr="00B96B53">
        <w:rPr>
          <w:rFonts w:ascii="Times New Roman" w:hAnsi="Times New Roman"/>
          <w:color w:val="000000"/>
          <w:lang w:val="sk-SK"/>
        </w:rPr>
        <w:t xml:space="preserve">5. </w:t>
      </w:r>
      <w:bookmarkStart w:id="3471" w:name="paragraf-92.odsek-2.pismeno-b.bod-5.text"/>
      <w:bookmarkEnd w:id="3470"/>
      <w:r w:rsidRPr="00B96B53">
        <w:rPr>
          <w:rFonts w:ascii="Times New Roman" w:hAnsi="Times New Roman"/>
          <w:color w:val="000000"/>
          <w:lang w:val="sk-SK"/>
        </w:rPr>
        <w:t xml:space="preserve">požiar a </w:t>
      </w:r>
      <w:bookmarkEnd w:id="3471"/>
    </w:p>
    <w:p w:rsidR="00C94F72" w:rsidRPr="00B96B53" w:rsidRDefault="00B96B53">
      <w:pPr>
        <w:spacing w:before="225" w:after="225" w:line="264" w:lineRule="auto"/>
        <w:ind w:left="645"/>
        <w:rPr>
          <w:lang w:val="sk-SK"/>
        </w:rPr>
      </w:pPr>
      <w:bookmarkStart w:id="3472" w:name="paragraf-92.odsek-2.pismeno-b.bod-6"/>
      <w:bookmarkEnd w:id="3469"/>
      <w:r w:rsidRPr="00B96B53">
        <w:rPr>
          <w:rFonts w:ascii="Times New Roman" w:hAnsi="Times New Roman"/>
          <w:color w:val="000000"/>
          <w:lang w:val="sk-SK"/>
        </w:rPr>
        <w:t xml:space="preserve"> </w:t>
      </w:r>
      <w:bookmarkStart w:id="3473" w:name="paragraf-92.odsek-2.pismeno-b.bod-6.ozna"/>
      <w:r w:rsidRPr="00B96B53">
        <w:rPr>
          <w:rFonts w:ascii="Times New Roman" w:hAnsi="Times New Roman"/>
          <w:color w:val="000000"/>
          <w:lang w:val="sk-SK"/>
        </w:rPr>
        <w:t xml:space="preserve">6. </w:t>
      </w:r>
      <w:bookmarkStart w:id="3474" w:name="paragraf-92.odsek-2.pismeno-b.bod-6.text"/>
      <w:bookmarkEnd w:id="3473"/>
      <w:r w:rsidRPr="00B96B53">
        <w:rPr>
          <w:rFonts w:ascii="Times New Roman" w:hAnsi="Times New Roman"/>
          <w:color w:val="000000"/>
          <w:lang w:val="sk-SK"/>
        </w:rPr>
        <w:t xml:space="preserve">iné nehody, </w:t>
      </w:r>
      <w:bookmarkEnd w:id="3474"/>
    </w:p>
    <w:p w:rsidR="00C94F72" w:rsidRPr="00B96B53" w:rsidRDefault="00B96B53">
      <w:pPr>
        <w:spacing w:before="225" w:after="225" w:line="264" w:lineRule="auto"/>
        <w:ind w:left="570"/>
        <w:rPr>
          <w:lang w:val="sk-SK"/>
        </w:rPr>
      </w:pPr>
      <w:bookmarkStart w:id="3475" w:name="paragraf-92.odsek-2.pismeno-c"/>
      <w:bookmarkEnd w:id="3454"/>
      <w:bookmarkEnd w:id="3472"/>
      <w:r w:rsidRPr="00B96B53">
        <w:rPr>
          <w:rFonts w:ascii="Times New Roman" w:hAnsi="Times New Roman"/>
          <w:color w:val="000000"/>
          <w:lang w:val="sk-SK"/>
        </w:rPr>
        <w:t xml:space="preserve"> </w:t>
      </w:r>
      <w:bookmarkStart w:id="3476" w:name="paragraf-92.odsek-2.pismeno-c.oznacenie"/>
      <w:r w:rsidRPr="00B96B53">
        <w:rPr>
          <w:rFonts w:ascii="Times New Roman" w:hAnsi="Times New Roman"/>
          <w:color w:val="000000"/>
          <w:lang w:val="sk-SK"/>
        </w:rPr>
        <w:t xml:space="preserve">c) </w:t>
      </w:r>
      <w:bookmarkStart w:id="3477" w:name="paragraf-92.odsek-2.pismeno-c.text"/>
      <w:bookmarkEnd w:id="3476"/>
      <w:r w:rsidRPr="00B96B53">
        <w:rPr>
          <w:rFonts w:ascii="Times New Roman" w:hAnsi="Times New Roman"/>
          <w:color w:val="000000"/>
          <w:lang w:val="sk-SK"/>
        </w:rPr>
        <w:t xml:space="preserve">incidentom sa rozumie iná udalosť než je vážna alebo menšia nehoda, ktorá súvisí s prevádzkou vlaku a ohrozila bezpečnosť prevádzky, ale pri ktorej nedošlo k následkom uvedeným v písmenách a) a b), </w:t>
      </w:r>
      <w:bookmarkEnd w:id="3477"/>
    </w:p>
    <w:p w:rsidR="00C94F72" w:rsidRPr="00B96B53" w:rsidRDefault="00B96B53">
      <w:pPr>
        <w:spacing w:before="225" w:after="225" w:line="264" w:lineRule="auto"/>
        <w:ind w:left="570"/>
        <w:rPr>
          <w:lang w:val="sk-SK"/>
        </w:rPr>
      </w:pPr>
      <w:bookmarkStart w:id="3478" w:name="paragraf-92.odsek-2.pismeno-d"/>
      <w:bookmarkEnd w:id="3475"/>
      <w:r w:rsidRPr="00B96B53">
        <w:rPr>
          <w:rFonts w:ascii="Times New Roman" w:hAnsi="Times New Roman"/>
          <w:color w:val="000000"/>
          <w:lang w:val="sk-SK"/>
        </w:rPr>
        <w:t xml:space="preserve"> </w:t>
      </w:r>
      <w:bookmarkStart w:id="3479" w:name="paragraf-92.odsek-2.pismeno-d.oznacenie"/>
      <w:r w:rsidRPr="00B96B53">
        <w:rPr>
          <w:rFonts w:ascii="Times New Roman" w:hAnsi="Times New Roman"/>
          <w:color w:val="000000"/>
          <w:lang w:val="sk-SK"/>
        </w:rPr>
        <w:t xml:space="preserve">d) </w:t>
      </w:r>
      <w:bookmarkStart w:id="3480" w:name="paragraf-92.odsek-2.pismeno-d.text"/>
      <w:bookmarkEnd w:id="3479"/>
      <w:r w:rsidRPr="00B96B53">
        <w:rPr>
          <w:rFonts w:ascii="Times New Roman" w:hAnsi="Times New Roman"/>
          <w:color w:val="000000"/>
          <w:lang w:val="sk-SK"/>
        </w:rPr>
        <w:t xml:space="preserve">príčinou nehody sa rozumie konanie alebo opomenutie osôb, udalosť, okolnosť alebo ich kombinácia, ktoré viedli k nehode, </w:t>
      </w:r>
      <w:bookmarkEnd w:id="3480"/>
    </w:p>
    <w:p w:rsidR="00C94F72" w:rsidRPr="00B96B53" w:rsidRDefault="00B96B53">
      <w:pPr>
        <w:spacing w:before="225" w:after="225" w:line="264" w:lineRule="auto"/>
        <w:ind w:left="570"/>
        <w:rPr>
          <w:lang w:val="sk-SK"/>
        </w:rPr>
      </w:pPr>
      <w:bookmarkStart w:id="3481" w:name="paragraf-92.odsek-2.pismeno-e"/>
      <w:bookmarkEnd w:id="3478"/>
      <w:r w:rsidRPr="00B96B53">
        <w:rPr>
          <w:rFonts w:ascii="Times New Roman" w:hAnsi="Times New Roman"/>
          <w:color w:val="000000"/>
          <w:lang w:val="sk-SK"/>
        </w:rPr>
        <w:t xml:space="preserve"> </w:t>
      </w:r>
      <w:bookmarkStart w:id="3482" w:name="paragraf-92.odsek-2.pismeno-e.oznacenie"/>
      <w:r w:rsidRPr="00B96B53">
        <w:rPr>
          <w:rFonts w:ascii="Times New Roman" w:hAnsi="Times New Roman"/>
          <w:color w:val="000000"/>
          <w:lang w:val="sk-SK"/>
        </w:rPr>
        <w:t xml:space="preserve">e) </w:t>
      </w:r>
      <w:bookmarkStart w:id="3483" w:name="paragraf-92.odsek-2.pismeno-e.text"/>
      <w:bookmarkEnd w:id="3482"/>
      <w:r w:rsidRPr="00B96B53">
        <w:rPr>
          <w:rFonts w:ascii="Times New Roman" w:hAnsi="Times New Roman"/>
          <w:color w:val="000000"/>
          <w:lang w:val="sk-SK"/>
        </w:rPr>
        <w:t xml:space="preserve">rozsiahlym poškodením podľa písmena a) sa rozumie materiálna škoda, ktorú vyšetrovací orgán bezprostredne po nehode odhadol celkovo najmenej na dva milióny eur. </w:t>
      </w:r>
      <w:bookmarkEnd w:id="3483"/>
    </w:p>
    <w:p w:rsidR="00C94F72" w:rsidRPr="00B96B53" w:rsidRDefault="00B96B53">
      <w:pPr>
        <w:spacing w:before="225" w:after="225" w:line="264" w:lineRule="auto"/>
        <w:ind w:left="495"/>
        <w:rPr>
          <w:lang w:val="sk-SK"/>
        </w:rPr>
      </w:pPr>
      <w:bookmarkStart w:id="3484" w:name="paragraf-92.odsek-3"/>
      <w:bookmarkEnd w:id="3448"/>
      <w:bookmarkEnd w:id="3481"/>
      <w:r w:rsidRPr="00B96B53">
        <w:rPr>
          <w:rFonts w:ascii="Times New Roman" w:hAnsi="Times New Roman"/>
          <w:color w:val="000000"/>
          <w:lang w:val="sk-SK"/>
        </w:rPr>
        <w:t xml:space="preserve"> </w:t>
      </w:r>
      <w:bookmarkStart w:id="3485" w:name="paragraf-92.odsek-3.oznacenie"/>
      <w:r w:rsidRPr="00B96B53">
        <w:rPr>
          <w:rFonts w:ascii="Times New Roman" w:hAnsi="Times New Roman"/>
          <w:color w:val="000000"/>
          <w:lang w:val="sk-SK"/>
        </w:rPr>
        <w:t xml:space="preserve">(3) </w:t>
      </w:r>
      <w:bookmarkStart w:id="3486" w:name="paragraf-92.odsek-3.text"/>
      <w:bookmarkEnd w:id="3485"/>
      <w:r w:rsidRPr="00B96B53">
        <w:rPr>
          <w:rFonts w:ascii="Times New Roman" w:hAnsi="Times New Roman"/>
          <w:color w:val="000000"/>
          <w:lang w:val="sk-SK"/>
        </w:rPr>
        <w:t xml:space="preserve">Mimoriadnou udalosťou na účely tohto zákona je náhla udalosť alebo reťazec takýchto udalostí, ktoré nemajú pôvod v prevádzke železničnej infraštruktúry, ani v železničnej doprave, ale ktoré majú rovnaké následky ako nehody, najmä zatopenie alebo podmytie dráhy, úder blesku, zasypanie železničnej trate, pád lietadla na vlak. </w:t>
      </w:r>
      <w:bookmarkEnd w:id="3486"/>
    </w:p>
    <w:p w:rsidR="00C94F72" w:rsidRPr="00B96B53" w:rsidRDefault="00B96B53">
      <w:pPr>
        <w:spacing w:before="225" w:after="225" w:line="264" w:lineRule="auto"/>
        <w:ind w:left="495"/>
        <w:rPr>
          <w:lang w:val="sk-SK"/>
        </w:rPr>
      </w:pPr>
      <w:bookmarkStart w:id="3487" w:name="paragraf-92.odsek-4"/>
      <w:bookmarkEnd w:id="3484"/>
      <w:r w:rsidRPr="00B96B53">
        <w:rPr>
          <w:rFonts w:ascii="Times New Roman" w:hAnsi="Times New Roman"/>
          <w:color w:val="000000"/>
          <w:lang w:val="sk-SK"/>
        </w:rPr>
        <w:t xml:space="preserve"> </w:t>
      </w:r>
      <w:bookmarkStart w:id="3488" w:name="paragraf-92.odsek-4.oznacenie"/>
      <w:r w:rsidRPr="00B96B53">
        <w:rPr>
          <w:rFonts w:ascii="Times New Roman" w:hAnsi="Times New Roman"/>
          <w:color w:val="000000"/>
          <w:lang w:val="sk-SK"/>
        </w:rPr>
        <w:t xml:space="preserve">(4) </w:t>
      </w:r>
      <w:bookmarkStart w:id="3489" w:name="paragraf-92.odsek-4.text"/>
      <w:bookmarkEnd w:id="3488"/>
      <w:r w:rsidRPr="00B96B53">
        <w:rPr>
          <w:rFonts w:ascii="Times New Roman" w:hAnsi="Times New Roman"/>
          <w:color w:val="000000"/>
          <w:lang w:val="sk-SK"/>
        </w:rPr>
        <w:t xml:space="preserve">Na vyšetrovanie mimoriadnych udalostí sa vzťahujú ustanovenia o vyšetrovaní nehôd. </w:t>
      </w:r>
      <w:bookmarkEnd w:id="3489"/>
    </w:p>
    <w:p w:rsidR="00C94F72" w:rsidRPr="00B96B53" w:rsidRDefault="00B96B53">
      <w:pPr>
        <w:spacing w:before="225" w:after="225" w:line="264" w:lineRule="auto"/>
        <w:ind w:left="420"/>
        <w:jc w:val="center"/>
        <w:rPr>
          <w:lang w:val="sk-SK"/>
        </w:rPr>
      </w:pPr>
      <w:bookmarkStart w:id="3490" w:name="paragraf-93.oznacenie"/>
      <w:bookmarkStart w:id="3491" w:name="paragraf-93"/>
      <w:bookmarkEnd w:id="3443"/>
      <w:bookmarkEnd w:id="3487"/>
      <w:r w:rsidRPr="00B96B53">
        <w:rPr>
          <w:rFonts w:ascii="Times New Roman" w:hAnsi="Times New Roman"/>
          <w:b/>
          <w:color w:val="000000"/>
          <w:lang w:val="sk-SK"/>
        </w:rPr>
        <w:t xml:space="preserve"> § 93 </w:t>
      </w:r>
    </w:p>
    <w:p w:rsidR="00C94F72" w:rsidRPr="00B96B53" w:rsidRDefault="00B96B53">
      <w:pPr>
        <w:spacing w:before="225" w:after="225" w:line="264" w:lineRule="auto"/>
        <w:ind w:left="420"/>
        <w:jc w:val="center"/>
        <w:rPr>
          <w:lang w:val="sk-SK"/>
        </w:rPr>
      </w:pPr>
      <w:bookmarkStart w:id="3492" w:name="paragraf-93.nadpis"/>
      <w:bookmarkEnd w:id="3490"/>
      <w:r w:rsidRPr="00B96B53">
        <w:rPr>
          <w:rFonts w:ascii="Times New Roman" w:hAnsi="Times New Roman"/>
          <w:b/>
          <w:color w:val="000000"/>
          <w:lang w:val="sk-SK"/>
        </w:rPr>
        <w:t xml:space="preserve"> Ohlasovacia povinnosť </w:t>
      </w:r>
    </w:p>
    <w:p w:rsidR="00C94F72" w:rsidRPr="00B96B53" w:rsidRDefault="00B96B53">
      <w:pPr>
        <w:spacing w:before="225" w:after="225" w:line="264" w:lineRule="auto"/>
        <w:ind w:left="495"/>
        <w:rPr>
          <w:lang w:val="sk-SK"/>
        </w:rPr>
      </w:pPr>
      <w:bookmarkStart w:id="3493" w:name="paragraf-93.odsek-1"/>
      <w:bookmarkEnd w:id="3492"/>
      <w:r w:rsidRPr="00B96B53">
        <w:rPr>
          <w:rFonts w:ascii="Times New Roman" w:hAnsi="Times New Roman"/>
          <w:color w:val="000000"/>
          <w:lang w:val="sk-SK"/>
        </w:rPr>
        <w:t xml:space="preserve"> </w:t>
      </w:r>
      <w:bookmarkStart w:id="3494" w:name="paragraf-93.odsek-1.oznacenie"/>
      <w:r w:rsidRPr="00B96B53">
        <w:rPr>
          <w:rFonts w:ascii="Times New Roman" w:hAnsi="Times New Roman"/>
          <w:color w:val="000000"/>
          <w:lang w:val="sk-SK"/>
        </w:rPr>
        <w:t xml:space="preserve">(1) </w:t>
      </w:r>
      <w:bookmarkStart w:id="3495" w:name="paragraf-93.odsek-1.text"/>
      <w:bookmarkEnd w:id="3494"/>
      <w:r w:rsidRPr="00B96B53">
        <w:rPr>
          <w:rFonts w:ascii="Times New Roman" w:hAnsi="Times New Roman"/>
          <w:color w:val="000000"/>
          <w:lang w:val="sk-SK"/>
        </w:rPr>
        <w:t xml:space="preserve">Manažér infraštruktúry a železničný podnik sú povinní okamžite po zistení ohlásiť nehodu alebo mimoriadnu udalosť koordinačnému stredisku integrovaného záchranného systému, vyšetrovaciemu orgánu a Policajnému zboru; to neplatí, ak ide o incident a mimoriadnu udalosť s významom incidentu. Mimoriadnu udalosť s významom incidentu ohlasujú Policajnému zboru len vtedy, ak je následkom ľudskej činnosti. </w:t>
      </w:r>
      <w:bookmarkEnd w:id="3495"/>
    </w:p>
    <w:p w:rsidR="00C94F72" w:rsidRPr="00B96B53" w:rsidRDefault="00B96B53">
      <w:pPr>
        <w:spacing w:before="225" w:after="225" w:line="264" w:lineRule="auto"/>
        <w:ind w:left="495"/>
        <w:rPr>
          <w:lang w:val="sk-SK"/>
        </w:rPr>
      </w:pPr>
      <w:bookmarkStart w:id="3496" w:name="paragraf-93.odsek-2"/>
      <w:bookmarkEnd w:id="3493"/>
      <w:r w:rsidRPr="00B96B53">
        <w:rPr>
          <w:rFonts w:ascii="Times New Roman" w:hAnsi="Times New Roman"/>
          <w:color w:val="000000"/>
          <w:lang w:val="sk-SK"/>
        </w:rPr>
        <w:t xml:space="preserve"> </w:t>
      </w:r>
      <w:bookmarkStart w:id="3497" w:name="paragraf-93.odsek-2.oznacenie"/>
      <w:r w:rsidRPr="00B96B53">
        <w:rPr>
          <w:rFonts w:ascii="Times New Roman" w:hAnsi="Times New Roman"/>
          <w:color w:val="000000"/>
          <w:lang w:val="sk-SK"/>
        </w:rPr>
        <w:t xml:space="preserve">(2) </w:t>
      </w:r>
      <w:bookmarkStart w:id="3498" w:name="paragraf-93.odsek-2.text"/>
      <w:bookmarkEnd w:id="3497"/>
      <w:r w:rsidRPr="00B96B53">
        <w:rPr>
          <w:rFonts w:ascii="Times New Roman" w:hAnsi="Times New Roman"/>
          <w:color w:val="000000"/>
          <w:lang w:val="sk-SK"/>
        </w:rPr>
        <w:t xml:space="preserve">V ohlásení podľa odseku 1 uvedú nevyhnutné údaje potrebné na začatie záchranných prác, najmä miesto, čas, druh, následky a iné známe okolnosti. </w:t>
      </w:r>
      <w:bookmarkEnd w:id="3498"/>
    </w:p>
    <w:p w:rsidR="00C94F72" w:rsidRPr="00B96B53" w:rsidRDefault="00B96B53">
      <w:pPr>
        <w:spacing w:before="225" w:after="225" w:line="264" w:lineRule="auto"/>
        <w:ind w:left="420"/>
        <w:jc w:val="center"/>
        <w:rPr>
          <w:lang w:val="sk-SK"/>
        </w:rPr>
      </w:pPr>
      <w:bookmarkStart w:id="3499" w:name="paragraf-94.oznacenie"/>
      <w:bookmarkStart w:id="3500" w:name="paragraf-94"/>
      <w:bookmarkEnd w:id="3491"/>
      <w:bookmarkEnd w:id="3496"/>
      <w:r w:rsidRPr="00B96B53">
        <w:rPr>
          <w:rFonts w:ascii="Times New Roman" w:hAnsi="Times New Roman"/>
          <w:b/>
          <w:color w:val="000000"/>
          <w:lang w:val="sk-SK"/>
        </w:rPr>
        <w:t xml:space="preserve"> § 94 </w:t>
      </w:r>
    </w:p>
    <w:p w:rsidR="00C94F72" w:rsidRPr="00B96B53" w:rsidRDefault="00B96B53">
      <w:pPr>
        <w:spacing w:before="225" w:after="225" w:line="264" w:lineRule="auto"/>
        <w:ind w:left="420"/>
        <w:jc w:val="center"/>
        <w:rPr>
          <w:lang w:val="sk-SK"/>
        </w:rPr>
      </w:pPr>
      <w:bookmarkStart w:id="3501" w:name="paragraf-94.nadpis"/>
      <w:bookmarkEnd w:id="3499"/>
      <w:r w:rsidRPr="00B96B53">
        <w:rPr>
          <w:rFonts w:ascii="Times New Roman" w:hAnsi="Times New Roman"/>
          <w:b/>
          <w:color w:val="000000"/>
          <w:lang w:val="sk-SK"/>
        </w:rPr>
        <w:t xml:space="preserve"> Povinnosti po nehode </w:t>
      </w:r>
    </w:p>
    <w:p w:rsidR="00C94F72" w:rsidRPr="00B96B53" w:rsidRDefault="00B96B53">
      <w:pPr>
        <w:spacing w:before="225" w:after="225" w:line="264" w:lineRule="auto"/>
        <w:ind w:left="495"/>
        <w:rPr>
          <w:lang w:val="sk-SK"/>
        </w:rPr>
      </w:pPr>
      <w:bookmarkStart w:id="3502" w:name="paragraf-94.odsek-1"/>
      <w:bookmarkEnd w:id="3501"/>
      <w:r w:rsidRPr="00B96B53">
        <w:rPr>
          <w:rFonts w:ascii="Times New Roman" w:hAnsi="Times New Roman"/>
          <w:color w:val="000000"/>
          <w:lang w:val="sk-SK"/>
        </w:rPr>
        <w:t xml:space="preserve"> </w:t>
      </w:r>
      <w:bookmarkStart w:id="3503" w:name="paragraf-94.odsek-1.oznacenie"/>
      <w:r w:rsidRPr="00B96B53">
        <w:rPr>
          <w:rFonts w:ascii="Times New Roman" w:hAnsi="Times New Roman"/>
          <w:color w:val="000000"/>
          <w:lang w:val="sk-SK"/>
        </w:rPr>
        <w:t xml:space="preserve">(1) </w:t>
      </w:r>
      <w:bookmarkStart w:id="3504" w:name="paragraf-94.odsek-1.text"/>
      <w:bookmarkEnd w:id="3503"/>
      <w:r w:rsidRPr="00B96B53">
        <w:rPr>
          <w:rFonts w:ascii="Times New Roman" w:hAnsi="Times New Roman"/>
          <w:color w:val="000000"/>
          <w:lang w:val="sk-SK"/>
        </w:rPr>
        <w:t xml:space="preserve">Do príchodu záchranných zložiek a Policajného zboru možno zasahovať do vrakov a meniť pôvodný stav na mieste len v rozsahu nevyhnutnom na vyslobodenie osôb bezprostredne </w:t>
      </w:r>
      <w:r w:rsidRPr="00B96B53">
        <w:rPr>
          <w:rFonts w:ascii="Times New Roman" w:hAnsi="Times New Roman"/>
          <w:color w:val="000000"/>
          <w:lang w:val="sk-SK"/>
        </w:rPr>
        <w:lastRenderedPageBreak/>
        <w:t xml:space="preserve">ohrozených na živote, na zabránenie šírenia požiaru, vzniku ekologickej havárie alebo ďalších škôd na zdraví, na majetku a na životnom prostredí; na obnovenie prevádzky len vtedy, ak sa tým podstatne nezasiahne do vrakov alebo nezmení podstatne pôvodný stav na mieste. </w:t>
      </w:r>
      <w:bookmarkEnd w:id="3504"/>
    </w:p>
    <w:p w:rsidR="00C94F72" w:rsidRPr="00B96B53" w:rsidRDefault="00B96B53">
      <w:pPr>
        <w:spacing w:before="225" w:after="225" w:line="264" w:lineRule="auto"/>
        <w:ind w:left="495"/>
        <w:rPr>
          <w:lang w:val="sk-SK"/>
        </w:rPr>
      </w:pPr>
      <w:bookmarkStart w:id="3505" w:name="paragraf-94.odsek-2"/>
      <w:bookmarkEnd w:id="3502"/>
      <w:r w:rsidRPr="00B96B53">
        <w:rPr>
          <w:rFonts w:ascii="Times New Roman" w:hAnsi="Times New Roman"/>
          <w:color w:val="000000"/>
          <w:lang w:val="sk-SK"/>
        </w:rPr>
        <w:t xml:space="preserve"> </w:t>
      </w:r>
      <w:bookmarkStart w:id="3506" w:name="paragraf-94.odsek-2.oznacenie"/>
      <w:r w:rsidRPr="00B96B53">
        <w:rPr>
          <w:rFonts w:ascii="Times New Roman" w:hAnsi="Times New Roman"/>
          <w:color w:val="000000"/>
          <w:lang w:val="sk-SK"/>
        </w:rPr>
        <w:t xml:space="preserve">(2) </w:t>
      </w:r>
      <w:bookmarkStart w:id="3507" w:name="paragraf-94.odsek-2.text"/>
      <w:bookmarkEnd w:id="3506"/>
      <w:r w:rsidRPr="00B96B53">
        <w:rPr>
          <w:rFonts w:ascii="Times New Roman" w:hAnsi="Times New Roman"/>
          <w:color w:val="000000"/>
          <w:lang w:val="sk-SK"/>
        </w:rPr>
        <w:t xml:space="preserve">Ak sa v záujme úkonov podľa odseku 1 odstráni prekážka, časť trosiek alebo vrak alebo zmení pôvodný stav na mieste pred príchodom Policajného zboru, manažér infraštruktúry a železničný podnik sú povinní zadokumentovať pôvodný stav náčrtkom, videozáznamom, fotografiami, zabezpečením nájdených vecí alebo iným opatrením, ktoré umožní zistiť skutočný stav a okolnosti dôležité pre vyšetrovanie. </w:t>
      </w:r>
      <w:bookmarkEnd w:id="3507"/>
    </w:p>
    <w:p w:rsidR="00C94F72" w:rsidRPr="00B96B53" w:rsidRDefault="00B96B53">
      <w:pPr>
        <w:spacing w:before="225" w:after="225" w:line="264" w:lineRule="auto"/>
        <w:ind w:left="495"/>
        <w:rPr>
          <w:lang w:val="sk-SK"/>
        </w:rPr>
      </w:pPr>
      <w:bookmarkStart w:id="3508" w:name="paragraf-94.odsek-3"/>
      <w:bookmarkEnd w:id="3505"/>
      <w:r w:rsidRPr="00B96B53">
        <w:rPr>
          <w:rFonts w:ascii="Times New Roman" w:hAnsi="Times New Roman"/>
          <w:color w:val="000000"/>
          <w:lang w:val="sk-SK"/>
        </w:rPr>
        <w:t xml:space="preserve"> </w:t>
      </w:r>
      <w:bookmarkStart w:id="3509" w:name="paragraf-94.odsek-3.oznacenie"/>
      <w:r w:rsidRPr="00B96B53">
        <w:rPr>
          <w:rFonts w:ascii="Times New Roman" w:hAnsi="Times New Roman"/>
          <w:color w:val="000000"/>
          <w:lang w:val="sk-SK"/>
        </w:rPr>
        <w:t xml:space="preserve">(3) </w:t>
      </w:r>
      <w:bookmarkStart w:id="3510" w:name="paragraf-94.odsek-3.text"/>
      <w:bookmarkEnd w:id="3509"/>
      <w:r w:rsidRPr="00B96B53">
        <w:rPr>
          <w:rFonts w:ascii="Times New Roman" w:hAnsi="Times New Roman"/>
          <w:color w:val="000000"/>
          <w:lang w:val="sk-SK"/>
        </w:rPr>
        <w:t xml:space="preserve">Manažér infraštruktúry a železničný podnik sú povinní bezprostredne po ohlásení miesto nehody alebo mimoriadnej udalosti zaistiť pred vstupom iných osôb, zabezpečiť odsun cestujúcich a prepravovaných zvierat z miesta nehody alebo mimoriadnej udalosti a zadokumentovať pôvodný stav, začať vlastné vyšetrovanie a poskytovať potrebnú súčinnosť záchranným zložkám, Policajnému zboru a vyšetrovaciemu orgánu. </w:t>
      </w:r>
      <w:bookmarkEnd w:id="3510"/>
    </w:p>
    <w:p w:rsidR="00C94F72" w:rsidRPr="00B96B53" w:rsidRDefault="00B96B53">
      <w:pPr>
        <w:spacing w:before="225" w:after="225" w:line="264" w:lineRule="auto"/>
        <w:ind w:left="495"/>
        <w:rPr>
          <w:lang w:val="sk-SK"/>
        </w:rPr>
      </w:pPr>
      <w:bookmarkStart w:id="3511" w:name="paragraf-94.odsek-4"/>
      <w:bookmarkEnd w:id="3508"/>
      <w:r w:rsidRPr="00B96B53">
        <w:rPr>
          <w:rFonts w:ascii="Times New Roman" w:hAnsi="Times New Roman"/>
          <w:color w:val="000000"/>
          <w:lang w:val="sk-SK"/>
        </w:rPr>
        <w:t xml:space="preserve"> </w:t>
      </w:r>
      <w:bookmarkStart w:id="3512" w:name="paragraf-94.odsek-4.oznacenie"/>
      <w:r w:rsidRPr="00B96B53">
        <w:rPr>
          <w:rFonts w:ascii="Times New Roman" w:hAnsi="Times New Roman"/>
          <w:color w:val="000000"/>
          <w:lang w:val="sk-SK"/>
        </w:rPr>
        <w:t xml:space="preserve">(4) </w:t>
      </w:r>
      <w:bookmarkEnd w:id="3512"/>
      <w:r w:rsidRPr="00B96B53">
        <w:rPr>
          <w:rFonts w:ascii="Times New Roman" w:hAnsi="Times New Roman"/>
          <w:color w:val="000000"/>
          <w:lang w:val="sk-SK"/>
        </w:rPr>
        <w:t>Železničný podnik po vážnej nehode poskytne poškodeným pomoc podľa osobitného predpisu</w:t>
      </w:r>
      <w:hyperlink w:anchor="poznamky.poznamka-30d">
        <w:r w:rsidRPr="00B96B53">
          <w:rPr>
            <w:rFonts w:ascii="Times New Roman" w:hAnsi="Times New Roman"/>
            <w:color w:val="000000"/>
            <w:sz w:val="18"/>
            <w:vertAlign w:val="superscript"/>
            <w:lang w:val="sk-SK"/>
          </w:rPr>
          <w:t>30d</w:t>
        </w:r>
        <w:r w:rsidRPr="00B96B53">
          <w:rPr>
            <w:rFonts w:ascii="Times New Roman" w:hAnsi="Times New Roman"/>
            <w:color w:val="0000FF"/>
            <w:u w:val="single"/>
            <w:lang w:val="sk-SK"/>
          </w:rPr>
          <w:t>)</w:t>
        </w:r>
      </w:hyperlink>
      <w:bookmarkStart w:id="3513" w:name="paragraf-94.odsek-4.text"/>
      <w:r w:rsidRPr="00B96B53">
        <w:rPr>
          <w:rFonts w:ascii="Times New Roman" w:hAnsi="Times New Roman"/>
          <w:color w:val="000000"/>
          <w:lang w:val="sk-SK"/>
        </w:rPr>
        <w:t xml:space="preserve"> vrátane pomoci pri podávaní sťažností, pričom využije prostriedky komunikácie s ich rodinami, ako aj psychologickú podporu poškodených a ich rodinných príslušníkov. </w:t>
      </w:r>
      <w:bookmarkEnd w:id="3513"/>
    </w:p>
    <w:p w:rsidR="00C94F72" w:rsidRPr="00B96B53" w:rsidRDefault="00B96B53">
      <w:pPr>
        <w:spacing w:before="225" w:after="225" w:line="264" w:lineRule="auto"/>
        <w:ind w:left="420"/>
        <w:jc w:val="center"/>
        <w:rPr>
          <w:lang w:val="sk-SK"/>
        </w:rPr>
      </w:pPr>
      <w:bookmarkStart w:id="3514" w:name="paragraf-95.oznacenie"/>
      <w:bookmarkStart w:id="3515" w:name="paragraf-95"/>
      <w:bookmarkEnd w:id="3500"/>
      <w:bookmarkEnd w:id="3511"/>
      <w:r w:rsidRPr="00B96B53">
        <w:rPr>
          <w:rFonts w:ascii="Times New Roman" w:hAnsi="Times New Roman"/>
          <w:b/>
          <w:color w:val="000000"/>
          <w:lang w:val="sk-SK"/>
        </w:rPr>
        <w:t xml:space="preserve"> § 95 </w:t>
      </w:r>
    </w:p>
    <w:p w:rsidR="00C94F72" w:rsidRPr="00B96B53" w:rsidRDefault="00B96B53">
      <w:pPr>
        <w:spacing w:before="225" w:after="225" w:line="264" w:lineRule="auto"/>
        <w:ind w:left="420"/>
        <w:jc w:val="center"/>
        <w:rPr>
          <w:lang w:val="sk-SK"/>
        </w:rPr>
      </w:pPr>
      <w:bookmarkStart w:id="3516" w:name="paragraf-95.nadpis"/>
      <w:bookmarkEnd w:id="3514"/>
      <w:r w:rsidRPr="00B96B53">
        <w:rPr>
          <w:rFonts w:ascii="Times New Roman" w:hAnsi="Times New Roman"/>
          <w:b/>
          <w:color w:val="000000"/>
          <w:lang w:val="sk-SK"/>
        </w:rPr>
        <w:t xml:space="preserve"> Vyšetrovacia povinnosť </w:t>
      </w:r>
    </w:p>
    <w:p w:rsidR="00C94F72" w:rsidRPr="00B96B53" w:rsidRDefault="00B96B53">
      <w:pPr>
        <w:spacing w:before="225" w:after="225" w:line="264" w:lineRule="auto"/>
        <w:ind w:left="495"/>
        <w:rPr>
          <w:lang w:val="sk-SK"/>
        </w:rPr>
      </w:pPr>
      <w:bookmarkStart w:id="3517" w:name="paragraf-95.odsek-1"/>
      <w:bookmarkEnd w:id="3516"/>
      <w:r w:rsidRPr="00B96B53">
        <w:rPr>
          <w:rFonts w:ascii="Times New Roman" w:hAnsi="Times New Roman"/>
          <w:color w:val="000000"/>
          <w:lang w:val="sk-SK"/>
        </w:rPr>
        <w:t xml:space="preserve"> </w:t>
      </w:r>
      <w:bookmarkStart w:id="3518" w:name="paragraf-95.odsek-1.oznacenie"/>
      <w:r w:rsidRPr="00B96B53">
        <w:rPr>
          <w:rFonts w:ascii="Times New Roman" w:hAnsi="Times New Roman"/>
          <w:color w:val="000000"/>
          <w:lang w:val="sk-SK"/>
        </w:rPr>
        <w:t xml:space="preserve">(1) </w:t>
      </w:r>
      <w:bookmarkStart w:id="3519" w:name="paragraf-95.odsek-1.text"/>
      <w:bookmarkEnd w:id="3518"/>
      <w:r w:rsidRPr="00B96B53">
        <w:rPr>
          <w:rFonts w:ascii="Times New Roman" w:hAnsi="Times New Roman"/>
          <w:color w:val="000000"/>
          <w:lang w:val="sk-SK"/>
        </w:rPr>
        <w:t xml:space="preserve">Vyšetrovací orgán vyšetruje príčiny a okolnosti vzniku vážnych nehôd, ku ktorým došlo v železničnej infraštruktúre a majú dosah na bezpečnosť systému. </w:t>
      </w:r>
      <w:bookmarkEnd w:id="3519"/>
    </w:p>
    <w:p w:rsidR="00C94F72" w:rsidRPr="00B96B53" w:rsidRDefault="00B96B53">
      <w:pPr>
        <w:spacing w:after="0" w:line="264" w:lineRule="auto"/>
        <w:ind w:left="495"/>
        <w:rPr>
          <w:lang w:val="sk-SK"/>
        </w:rPr>
      </w:pPr>
      <w:bookmarkStart w:id="3520" w:name="paragraf-95.odsek-2"/>
      <w:bookmarkEnd w:id="3517"/>
      <w:r w:rsidRPr="00B96B53">
        <w:rPr>
          <w:rFonts w:ascii="Times New Roman" w:hAnsi="Times New Roman"/>
          <w:color w:val="000000"/>
          <w:lang w:val="sk-SK"/>
        </w:rPr>
        <w:t xml:space="preserve"> </w:t>
      </w:r>
      <w:bookmarkStart w:id="3521" w:name="paragraf-95.odsek-2.oznacenie"/>
      <w:r w:rsidRPr="00B96B53">
        <w:rPr>
          <w:rFonts w:ascii="Times New Roman" w:hAnsi="Times New Roman"/>
          <w:color w:val="000000"/>
          <w:lang w:val="sk-SK"/>
        </w:rPr>
        <w:t xml:space="preserve">(2) </w:t>
      </w:r>
      <w:bookmarkStart w:id="3522" w:name="paragraf-95.odsek-2.text"/>
      <w:bookmarkEnd w:id="3521"/>
      <w:r w:rsidRPr="00B96B53">
        <w:rPr>
          <w:rFonts w:ascii="Times New Roman" w:hAnsi="Times New Roman"/>
          <w:color w:val="000000"/>
          <w:lang w:val="sk-SK"/>
        </w:rPr>
        <w:t xml:space="preserve">Vyšetrovací orgán môže vyšetrovať aj menšiu nehodu alebo mimoriadnu udalosť, vrátane technických porúch v štrukturálnych subsystémoch alebo v komponentoch, ak by ich opakovanie mohlo pri nepatrne zmenených podmienkach viesť k vážnej nehode. Pritom by mal zohľadniť </w:t>
      </w:r>
      <w:bookmarkEnd w:id="3522"/>
    </w:p>
    <w:p w:rsidR="00C94F72" w:rsidRPr="00B96B53" w:rsidRDefault="00B96B53">
      <w:pPr>
        <w:spacing w:before="225" w:after="225" w:line="264" w:lineRule="auto"/>
        <w:ind w:left="570"/>
        <w:rPr>
          <w:lang w:val="sk-SK"/>
        </w:rPr>
      </w:pPr>
      <w:bookmarkStart w:id="3523" w:name="paragraf-95.odsek-2.pismeno-a"/>
      <w:r w:rsidRPr="00B96B53">
        <w:rPr>
          <w:rFonts w:ascii="Times New Roman" w:hAnsi="Times New Roman"/>
          <w:color w:val="000000"/>
          <w:lang w:val="sk-SK"/>
        </w:rPr>
        <w:t xml:space="preserve"> </w:t>
      </w:r>
      <w:bookmarkStart w:id="3524" w:name="paragraf-95.odsek-2.pismeno-a.oznacenie"/>
      <w:r w:rsidRPr="00B96B53">
        <w:rPr>
          <w:rFonts w:ascii="Times New Roman" w:hAnsi="Times New Roman"/>
          <w:color w:val="000000"/>
          <w:lang w:val="sk-SK"/>
        </w:rPr>
        <w:t xml:space="preserve">a) </w:t>
      </w:r>
      <w:bookmarkStart w:id="3525" w:name="paragraf-95.odsek-2.pismeno-a.text"/>
      <w:bookmarkEnd w:id="3524"/>
      <w:r w:rsidRPr="00B96B53">
        <w:rPr>
          <w:rFonts w:ascii="Times New Roman" w:hAnsi="Times New Roman"/>
          <w:color w:val="000000"/>
          <w:lang w:val="sk-SK"/>
        </w:rPr>
        <w:t xml:space="preserve">vážnosť nehody alebo mimoriadnej udalosti, </w:t>
      </w:r>
      <w:bookmarkEnd w:id="3525"/>
    </w:p>
    <w:p w:rsidR="00C94F72" w:rsidRPr="00B96B53" w:rsidRDefault="00B96B53">
      <w:pPr>
        <w:spacing w:before="225" w:after="225" w:line="264" w:lineRule="auto"/>
        <w:ind w:left="570"/>
        <w:rPr>
          <w:lang w:val="sk-SK"/>
        </w:rPr>
      </w:pPr>
      <w:bookmarkStart w:id="3526" w:name="paragraf-95.odsek-2.pismeno-b"/>
      <w:bookmarkEnd w:id="3523"/>
      <w:r w:rsidRPr="00B96B53">
        <w:rPr>
          <w:rFonts w:ascii="Times New Roman" w:hAnsi="Times New Roman"/>
          <w:color w:val="000000"/>
          <w:lang w:val="sk-SK"/>
        </w:rPr>
        <w:t xml:space="preserve"> </w:t>
      </w:r>
      <w:bookmarkStart w:id="3527" w:name="paragraf-95.odsek-2.pismeno-b.oznacenie"/>
      <w:r w:rsidRPr="00B96B53">
        <w:rPr>
          <w:rFonts w:ascii="Times New Roman" w:hAnsi="Times New Roman"/>
          <w:color w:val="000000"/>
          <w:lang w:val="sk-SK"/>
        </w:rPr>
        <w:t xml:space="preserve">b) </w:t>
      </w:r>
      <w:bookmarkStart w:id="3528" w:name="paragraf-95.odsek-2.pismeno-b.text"/>
      <w:bookmarkEnd w:id="3527"/>
      <w:r w:rsidRPr="00B96B53">
        <w:rPr>
          <w:rFonts w:ascii="Times New Roman" w:hAnsi="Times New Roman"/>
          <w:color w:val="000000"/>
          <w:lang w:val="sk-SK"/>
        </w:rPr>
        <w:t xml:space="preserve">či nehoda alebo mimoriadna udalosť tvorí súčasť opakujúcich sa udalostí alebo reťazca súvisiacich udalostí, ktoré by mohli ohroziť celý železničný systém, </w:t>
      </w:r>
      <w:bookmarkEnd w:id="3528"/>
    </w:p>
    <w:p w:rsidR="00C94F72" w:rsidRPr="00B96B53" w:rsidRDefault="00B96B53">
      <w:pPr>
        <w:spacing w:before="225" w:after="225" w:line="264" w:lineRule="auto"/>
        <w:ind w:left="570"/>
        <w:rPr>
          <w:lang w:val="sk-SK"/>
        </w:rPr>
      </w:pPr>
      <w:bookmarkStart w:id="3529" w:name="paragraf-95.odsek-2.pismeno-c"/>
      <w:bookmarkEnd w:id="3526"/>
      <w:r w:rsidRPr="00B96B53">
        <w:rPr>
          <w:rFonts w:ascii="Times New Roman" w:hAnsi="Times New Roman"/>
          <w:color w:val="000000"/>
          <w:lang w:val="sk-SK"/>
        </w:rPr>
        <w:t xml:space="preserve"> </w:t>
      </w:r>
      <w:bookmarkStart w:id="3530" w:name="paragraf-95.odsek-2.pismeno-c.oznacenie"/>
      <w:r w:rsidRPr="00B96B53">
        <w:rPr>
          <w:rFonts w:ascii="Times New Roman" w:hAnsi="Times New Roman"/>
          <w:color w:val="000000"/>
          <w:lang w:val="sk-SK"/>
        </w:rPr>
        <w:t xml:space="preserve">c) </w:t>
      </w:r>
      <w:bookmarkStart w:id="3531" w:name="paragraf-95.odsek-2.pismeno-c.text"/>
      <w:bookmarkEnd w:id="3530"/>
      <w:r w:rsidRPr="00B96B53">
        <w:rPr>
          <w:rFonts w:ascii="Times New Roman" w:hAnsi="Times New Roman"/>
          <w:color w:val="000000"/>
          <w:lang w:val="sk-SK"/>
        </w:rPr>
        <w:t xml:space="preserve">či nehoda alebo mimoriadna udalosť má vplyv aj na bezpečnosť železničného systému Európskej únie a </w:t>
      </w:r>
      <w:bookmarkEnd w:id="3531"/>
    </w:p>
    <w:p w:rsidR="00C94F72" w:rsidRPr="00B96B53" w:rsidRDefault="00B96B53">
      <w:pPr>
        <w:spacing w:before="225" w:after="225" w:line="264" w:lineRule="auto"/>
        <w:ind w:left="570"/>
        <w:rPr>
          <w:lang w:val="sk-SK"/>
        </w:rPr>
      </w:pPr>
      <w:bookmarkStart w:id="3532" w:name="paragraf-95.odsek-2.pismeno-d"/>
      <w:bookmarkEnd w:id="3529"/>
      <w:r w:rsidRPr="00B96B53">
        <w:rPr>
          <w:rFonts w:ascii="Times New Roman" w:hAnsi="Times New Roman"/>
          <w:color w:val="000000"/>
          <w:lang w:val="sk-SK"/>
        </w:rPr>
        <w:t xml:space="preserve"> </w:t>
      </w:r>
      <w:bookmarkStart w:id="3533" w:name="paragraf-95.odsek-2.pismeno-d.oznacenie"/>
      <w:r w:rsidRPr="00B96B53">
        <w:rPr>
          <w:rFonts w:ascii="Times New Roman" w:hAnsi="Times New Roman"/>
          <w:color w:val="000000"/>
          <w:lang w:val="sk-SK"/>
        </w:rPr>
        <w:t xml:space="preserve">d) </w:t>
      </w:r>
      <w:bookmarkStart w:id="3534" w:name="paragraf-95.odsek-2.pismeno-d.text"/>
      <w:bookmarkEnd w:id="3533"/>
      <w:r w:rsidRPr="00B96B53">
        <w:rPr>
          <w:rFonts w:ascii="Times New Roman" w:hAnsi="Times New Roman"/>
          <w:color w:val="000000"/>
          <w:lang w:val="sk-SK"/>
        </w:rPr>
        <w:t xml:space="preserve">požiadavky a návrhy manažéra infraštruktúry, železničných podnikov, bezpečnostného orgánu alebo orgánov iných členských štátov. </w:t>
      </w:r>
      <w:bookmarkEnd w:id="3534"/>
    </w:p>
    <w:p w:rsidR="00C94F72" w:rsidRPr="00B96B53" w:rsidRDefault="00B96B53">
      <w:pPr>
        <w:spacing w:before="225" w:after="225" w:line="264" w:lineRule="auto"/>
        <w:ind w:left="495"/>
        <w:rPr>
          <w:lang w:val="sk-SK"/>
        </w:rPr>
      </w:pPr>
      <w:bookmarkStart w:id="3535" w:name="paragraf-95.odsek-3"/>
      <w:bookmarkEnd w:id="3520"/>
      <w:bookmarkEnd w:id="3532"/>
      <w:r w:rsidRPr="00B96B53">
        <w:rPr>
          <w:rFonts w:ascii="Times New Roman" w:hAnsi="Times New Roman"/>
          <w:color w:val="000000"/>
          <w:lang w:val="sk-SK"/>
        </w:rPr>
        <w:t xml:space="preserve"> </w:t>
      </w:r>
      <w:bookmarkStart w:id="3536" w:name="paragraf-95.odsek-3.oznacenie"/>
      <w:r w:rsidRPr="00B96B53">
        <w:rPr>
          <w:rFonts w:ascii="Times New Roman" w:hAnsi="Times New Roman"/>
          <w:color w:val="000000"/>
          <w:lang w:val="sk-SK"/>
        </w:rPr>
        <w:t xml:space="preserve">(3) </w:t>
      </w:r>
      <w:bookmarkEnd w:id="3536"/>
      <w:r w:rsidRPr="00B96B53">
        <w:rPr>
          <w:rFonts w:ascii="Times New Roman" w:hAnsi="Times New Roman"/>
          <w:color w:val="000000"/>
          <w:lang w:val="sk-SK"/>
        </w:rPr>
        <w:t xml:space="preserve">Vyšetrovanie nehôd a mimoriadnych udalostí (ďalej len „vyšetrovanie“) vyšetrovacím orgánom nezbavuje manažéra infraštruktúry a železničný podnik povinnosti zisťovať ich príčinu vo vlastnej prevádzke a medzi vlastnými zamestnancami s cieľom prijať opatrenia na prevenciu opakovania nehody alebo opatrenia na celkové zvýšenie úrovne bezpečnosti železničného systému. Manažér infraštruktúry a železničný podnik zo zisťovania príčin nehody vypracujú správu podľa </w:t>
      </w:r>
      <w:hyperlink w:anchor="prilohy.priloha-priloha_c_12_k_zakonu_c_513_2009_z_z.oznacenie">
        <w:r w:rsidRPr="00B96B53">
          <w:rPr>
            <w:rFonts w:ascii="Times New Roman" w:hAnsi="Times New Roman"/>
            <w:color w:val="0000FF"/>
            <w:u w:val="single"/>
            <w:lang w:val="sk-SK"/>
          </w:rPr>
          <w:t>prílohy č. 12</w:t>
        </w:r>
      </w:hyperlink>
      <w:bookmarkStart w:id="3537" w:name="paragraf-95.odsek-3.text"/>
      <w:r w:rsidRPr="00B96B53">
        <w:rPr>
          <w:rFonts w:ascii="Times New Roman" w:hAnsi="Times New Roman"/>
          <w:color w:val="000000"/>
          <w:lang w:val="sk-SK"/>
        </w:rPr>
        <w:t xml:space="preserve"> a zašlú ju vyšetrovaciemu orgánu a bezpečnostnému orgánu. Ak sa na vzniku nehody podieľali oba subjekty podľa druhej vety, môžu vypracovať spoločnú správu. </w:t>
      </w:r>
      <w:bookmarkEnd w:id="3537"/>
    </w:p>
    <w:p w:rsidR="00C94F72" w:rsidRPr="00B96B53" w:rsidRDefault="00B96B53">
      <w:pPr>
        <w:spacing w:before="225" w:after="225" w:line="264" w:lineRule="auto"/>
        <w:ind w:left="420"/>
        <w:jc w:val="center"/>
        <w:rPr>
          <w:lang w:val="sk-SK"/>
        </w:rPr>
      </w:pPr>
      <w:bookmarkStart w:id="3538" w:name="paragraf-96.oznacenie"/>
      <w:bookmarkStart w:id="3539" w:name="paragraf-96"/>
      <w:bookmarkEnd w:id="3515"/>
      <w:bookmarkEnd w:id="3535"/>
      <w:r w:rsidRPr="00B96B53">
        <w:rPr>
          <w:rFonts w:ascii="Times New Roman" w:hAnsi="Times New Roman"/>
          <w:b/>
          <w:color w:val="000000"/>
          <w:lang w:val="sk-SK"/>
        </w:rPr>
        <w:t xml:space="preserve"> § 96 </w:t>
      </w:r>
    </w:p>
    <w:p w:rsidR="00C94F72" w:rsidRPr="00B96B53" w:rsidRDefault="00B96B53">
      <w:pPr>
        <w:spacing w:before="225" w:after="225" w:line="264" w:lineRule="auto"/>
        <w:ind w:left="420"/>
        <w:jc w:val="center"/>
        <w:rPr>
          <w:lang w:val="sk-SK"/>
        </w:rPr>
      </w:pPr>
      <w:bookmarkStart w:id="3540" w:name="paragraf-96.nadpis"/>
      <w:bookmarkEnd w:id="3538"/>
      <w:r w:rsidRPr="00B96B53">
        <w:rPr>
          <w:rFonts w:ascii="Times New Roman" w:hAnsi="Times New Roman"/>
          <w:b/>
          <w:color w:val="000000"/>
          <w:lang w:val="sk-SK"/>
        </w:rPr>
        <w:lastRenderedPageBreak/>
        <w:t xml:space="preserve"> Vyšetrovanie nehôd a mimoriadnych udalostí </w:t>
      </w:r>
    </w:p>
    <w:p w:rsidR="00C94F72" w:rsidRPr="00B96B53" w:rsidRDefault="00B96B53">
      <w:pPr>
        <w:spacing w:before="225" w:after="225" w:line="264" w:lineRule="auto"/>
        <w:ind w:left="495"/>
        <w:rPr>
          <w:lang w:val="sk-SK"/>
        </w:rPr>
      </w:pPr>
      <w:bookmarkStart w:id="3541" w:name="paragraf-96.odsek-1"/>
      <w:bookmarkEnd w:id="3540"/>
      <w:r w:rsidRPr="00B96B53">
        <w:rPr>
          <w:rFonts w:ascii="Times New Roman" w:hAnsi="Times New Roman"/>
          <w:color w:val="000000"/>
          <w:lang w:val="sk-SK"/>
        </w:rPr>
        <w:t xml:space="preserve"> </w:t>
      </w:r>
      <w:bookmarkStart w:id="3542" w:name="paragraf-96.odsek-1.oznacenie"/>
      <w:r w:rsidRPr="00B96B53">
        <w:rPr>
          <w:rFonts w:ascii="Times New Roman" w:hAnsi="Times New Roman"/>
          <w:color w:val="000000"/>
          <w:lang w:val="sk-SK"/>
        </w:rPr>
        <w:t xml:space="preserve">(1) </w:t>
      </w:r>
      <w:bookmarkStart w:id="3543" w:name="paragraf-96.odsek-1.text"/>
      <w:bookmarkEnd w:id="3542"/>
      <w:r w:rsidRPr="00B96B53">
        <w:rPr>
          <w:rFonts w:ascii="Times New Roman" w:hAnsi="Times New Roman"/>
          <w:color w:val="000000"/>
          <w:lang w:val="sk-SK"/>
        </w:rPr>
        <w:t xml:space="preserve">Vyšetrovaním sa na účely tohto zákona rozumie postup, ktorý zahŕňa zhromažďovanie a analýzu informácií o nehode alebo o mimoriadnej udalosti, vypracovanie záverečnej správy s uvedením záverov a zistenia príčin nehody alebo pôvodu mimoriadnej udalosti, ako aj vypracovanie bezpečnostných odporúčaní pre manažéra infraštruktúry a pre železničný podnik. Cieľom vyšetrovania je prevencia nehôd a možnosti ďalšieho zvýšenia úrovne bezpečnosti železničného systému a nie zaoberať sa otázkami viny a právnej zodpovednosti konkrétnych osôb. </w:t>
      </w:r>
      <w:bookmarkEnd w:id="3543"/>
    </w:p>
    <w:p w:rsidR="00C94F72" w:rsidRPr="00B96B53" w:rsidRDefault="00B96B53">
      <w:pPr>
        <w:spacing w:before="225" w:after="225" w:line="264" w:lineRule="auto"/>
        <w:ind w:left="495"/>
        <w:rPr>
          <w:lang w:val="sk-SK"/>
        </w:rPr>
      </w:pPr>
      <w:bookmarkStart w:id="3544" w:name="paragraf-96.odsek-2"/>
      <w:bookmarkEnd w:id="3541"/>
      <w:r w:rsidRPr="00B96B53">
        <w:rPr>
          <w:rFonts w:ascii="Times New Roman" w:hAnsi="Times New Roman"/>
          <w:color w:val="000000"/>
          <w:lang w:val="sk-SK"/>
        </w:rPr>
        <w:t xml:space="preserve"> </w:t>
      </w:r>
      <w:bookmarkStart w:id="3545" w:name="paragraf-96.odsek-2.oznacenie"/>
      <w:r w:rsidRPr="00B96B53">
        <w:rPr>
          <w:rFonts w:ascii="Times New Roman" w:hAnsi="Times New Roman"/>
          <w:color w:val="000000"/>
          <w:lang w:val="sk-SK"/>
        </w:rPr>
        <w:t xml:space="preserve">(2) </w:t>
      </w:r>
      <w:bookmarkStart w:id="3546" w:name="paragraf-96.odsek-2.text"/>
      <w:bookmarkEnd w:id="3545"/>
      <w:r w:rsidRPr="00B96B53">
        <w:rPr>
          <w:rFonts w:ascii="Times New Roman" w:hAnsi="Times New Roman"/>
          <w:color w:val="000000"/>
          <w:lang w:val="sk-SK"/>
        </w:rPr>
        <w:t xml:space="preserve">Rozsah vyšetrovania, osobu vyšetrovateľa alebo zloženie vyšetrovacej komisie, ako aj postup, ktorý sa má použiť pri vyšetrovaní, určí vyšetrovací orgán s prihliadnutím na cieľ a zásady prevencie nehôd a na poznatky z predchádzajúcich nehôd a mimoriadnych udalostí, ktoré možno využiť na zvýšenie úrovne bezpečnosti železničného systému. </w:t>
      </w:r>
      <w:bookmarkEnd w:id="3546"/>
    </w:p>
    <w:p w:rsidR="00C94F72" w:rsidRPr="00B96B53" w:rsidRDefault="00B96B53">
      <w:pPr>
        <w:spacing w:before="225" w:after="225" w:line="264" w:lineRule="auto"/>
        <w:ind w:left="495"/>
        <w:rPr>
          <w:lang w:val="sk-SK"/>
        </w:rPr>
      </w:pPr>
      <w:bookmarkStart w:id="3547" w:name="paragraf-96.odsek-3"/>
      <w:bookmarkEnd w:id="3544"/>
      <w:r w:rsidRPr="00B96B53">
        <w:rPr>
          <w:rFonts w:ascii="Times New Roman" w:hAnsi="Times New Roman"/>
          <w:color w:val="000000"/>
          <w:lang w:val="sk-SK"/>
        </w:rPr>
        <w:t xml:space="preserve"> </w:t>
      </w:r>
      <w:bookmarkStart w:id="3548" w:name="paragraf-96.odsek-3.oznacenie"/>
      <w:r w:rsidRPr="00B96B53">
        <w:rPr>
          <w:rFonts w:ascii="Times New Roman" w:hAnsi="Times New Roman"/>
          <w:color w:val="000000"/>
          <w:lang w:val="sk-SK"/>
        </w:rPr>
        <w:t xml:space="preserve">(3) </w:t>
      </w:r>
      <w:bookmarkStart w:id="3549" w:name="paragraf-96.odsek-3.text"/>
      <w:bookmarkEnd w:id="3548"/>
      <w:r w:rsidRPr="00B96B53">
        <w:rPr>
          <w:rFonts w:ascii="Times New Roman" w:hAnsi="Times New Roman"/>
          <w:color w:val="000000"/>
          <w:lang w:val="sk-SK"/>
        </w:rPr>
        <w:t xml:space="preserve">Vyšetrovanie sa vykonáva nezávisle na vyšetrovaní, ktoré uskutočňuje Policajný zbor alebo iný orgán zaoberajúci sa otázkami viny a zodpovednosti konkrétnych osôb (ďalej len „policajné vyšetrovanie“), a na vyšetrovaní, ktoré uskutočňuje manažér infraštruktúry a železničný podnik. </w:t>
      </w:r>
      <w:bookmarkEnd w:id="3549"/>
    </w:p>
    <w:p w:rsidR="00C94F72" w:rsidRPr="00B96B53" w:rsidRDefault="00B96B53">
      <w:pPr>
        <w:spacing w:before="225" w:after="225" w:line="264" w:lineRule="auto"/>
        <w:ind w:left="495"/>
        <w:rPr>
          <w:lang w:val="sk-SK"/>
        </w:rPr>
      </w:pPr>
      <w:bookmarkStart w:id="3550" w:name="paragraf-96.odsek-4"/>
      <w:bookmarkEnd w:id="3547"/>
      <w:r w:rsidRPr="00B96B53">
        <w:rPr>
          <w:rFonts w:ascii="Times New Roman" w:hAnsi="Times New Roman"/>
          <w:color w:val="000000"/>
          <w:lang w:val="sk-SK"/>
        </w:rPr>
        <w:t xml:space="preserve"> </w:t>
      </w:r>
      <w:bookmarkStart w:id="3551" w:name="paragraf-96.odsek-4.oznacenie"/>
      <w:r w:rsidRPr="00B96B53">
        <w:rPr>
          <w:rFonts w:ascii="Times New Roman" w:hAnsi="Times New Roman"/>
          <w:color w:val="000000"/>
          <w:lang w:val="sk-SK"/>
        </w:rPr>
        <w:t xml:space="preserve">(4) </w:t>
      </w:r>
      <w:bookmarkStart w:id="3552" w:name="paragraf-96.odsek-4.text"/>
      <w:bookmarkEnd w:id="3551"/>
      <w:r w:rsidRPr="00B96B53">
        <w:rPr>
          <w:rFonts w:ascii="Times New Roman" w:hAnsi="Times New Roman"/>
          <w:color w:val="000000"/>
          <w:lang w:val="sk-SK"/>
        </w:rPr>
        <w:t xml:space="preserve">Ten, kto uskutočňuje policajné vyšetrovanie, môže požiadať vyšetrovací orgán o vyšetrenie aj iného prípadu v železničnej infraštruktúre, než je nehoda. Vyšetrovací orgán môže takej požiadavke vyhovieť, ak takéto vyšetrovanie neohrozí vyšetrovanie vážnej nehody alebo nezávislosť jeho vyšetrovania. To isté platí, ak o vyšetrenie nehody požiada iný štátny orgán. </w:t>
      </w:r>
      <w:bookmarkEnd w:id="3552"/>
    </w:p>
    <w:p w:rsidR="00C94F72" w:rsidRPr="00B96B53" w:rsidRDefault="00B96B53">
      <w:pPr>
        <w:spacing w:before="225" w:after="225" w:line="264" w:lineRule="auto"/>
        <w:ind w:left="420"/>
        <w:jc w:val="center"/>
        <w:rPr>
          <w:lang w:val="sk-SK"/>
        </w:rPr>
      </w:pPr>
      <w:bookmarkStart w:id="3553" w:name="paragraf-97.oznacenie"/>
      <w:bookmarkStart w:id="3554" w:name="paragraf-97"/>
      <w:bookmarkEnd w:id="3539"/>
      <w:bookmarkEnd w:id="3550"/>
      <w:r w:rsidRPr="00B96B53">
        <w:rPr>
          <w:rFonts w:ascii="Times New Roman" w:hAnsi="Times New Roman"/>
          <w:b/>
          <w:color w:val="000000"/>
          <w:lang w:val="sk-SK"/>
        </w:rPr>
        <w:t xml:space="preserve"> § 97 </w:t>
      </w:r>
    </w:p>
    <w:p w:rsidR="00C94F72" w:rsidRPr="00B96B53" w:rsidRDefault="00B96B53">
      <w:pPr>
        <w:spacing w:before="225" w:after="225" w:line="264" w:lineRule="auto"/>
        <w:ind w:left="420"/>
        <w:jc w:val="center"/>
        <w:rPr>
          <w:lang w:val="sk-SK"/>
        </w:rPr>
      </w:pPr>
      <w:bookmarkStart w:id="3555" w:name="paragraf-97.nadpis"/>
      <w:bookmarkEnd w:id="3553"/>
      <w:r w:rsidRPr="00B96B53">
        <w:rPr>
          <w:rFonts w:ascii="Times New Roman" w:hAnsi="Times New Roman"/>
          <w:b/>
          <w:color w:val="000000"/>
          <w:lang w:val="sk-SK"/>
        </w:rPr>
        <w:t xml:space="preserve"> Vyšetrovateľ </w:t>
      </w:r>
    </w:p>
    <w:p w:rsidR="00C94F72" w:rsidRPr="00B96B53" w:rsidRDefault="00B96B53">
      <w:pPr>
        <w:spacing w:before="225" w:after="225" w:line="264" w:lineRule="auto"/>
        <w:ind w:left="495"/>
        <w:rPr>
          <w:lang w:val="sk-SK"/>
        </w:rPr>
      </w:pPr>
      <w:bookmarkStart w:id="3556" w:name="paragraf-97.odsek-1"/>
      <w:bookmarkEnd w:id="3555"/>
      <w:r w:rsidRPr="00B96B53">
        <w:rPr>
          <w:rFonts w:ascii="Times New Roman" w:hAnsi="Times New Roman"/>
          <w:color w:val="000000"/>
          <w:lang w:val="sk-SK"/>
        </w:rPr>
        <w:t xml:space="preserve"> </w:t>
      </w:r>
      <w:bookmarkStart w:id="3557" w:name="paragraf-97.odsek-1.oznacenie"/>
      <w:r w:rsidRPr="00B96B53">
        <w:rPr>
          <w:rFonts w:ascii="Times New Roman" w:hAnsi="Times New Roman"/>
          <w:color w:val="000000"/>
          <w:lang w:val="sk-SK"/>
        </w:rPr>
        <w:t xml:space="preserve">(1) </w:t>
      </w:r>
      <w:bookmarkStart w:id="3558" w:name="paragraf-97.odsek-1.text"/>
      <w:bookmarkEnd w:id="3557"/>
      <w:r w:rsidRPr="00B96B53">
        <w:rPr>
          <w:rFonts w:ascii="Times New Roman" w:hAnsi="Times New Roman"/>
          <w:color w:val="000000"/>
          <w:lang w:val="sk-SK"/>
        </w:rPr>
        <w:t xml:space="preserve">Vyšetrovateľom sa na účely tohto zákona rozumie fyzická osoba poverená vyšetrovacím orgánom, aby zodpovedala za organizáciu, uskutočnenie a kontrolu vyšetrovania. Ak bola na vyšetrovanie zostavená vyšetrovacia komisia, úlohy vyšetrovateľa je povinný zabezpečovať jej predseda. </w:t>
      </w:r>
      <w:bookmarkEnd w:id="3558"/>
    </w:p>
    <w:p w:rsidR="00C94F72" w:rsidRPr="00B96B53" w:rsidRDefault="00B96B53">
      <w:pPr>
        <w:spacing w:after="0" w:line="264" w:lineRule="auto"/>
        <w:ind w:left="495"/>
        <w:rPr>
          <w:lang w:val="sk-SK"/>
        </w:rPr>
      </w:pPr>
      <w:bookmarkStart w:id="3559" w:name="paragraf-97.odsek-2"/>
      <w:bookmarkEnd w:id="3556"/>
      <w:r w:rsidRPr="00B96B53">
        <w:rPr>
          <w:rFonts w:ascii="Times New Roman" w:hAnsi="Times New Roman"/>
          <w:color w:val="000000"/>
          <w:lang w:val="sk-SK"/>
        </w:rPr>
        <w:t xml:space="preserve"> </w:t>
      </w:r>
      <w:bookmarkStart w:id="3560" w:name="paragraf-97.odsek-2.oznacenie"/>
      <w:r w:rsidRPr="00B96B53">
        <w:rPr>
          <w:rFonts w:ascii="Times New Roman" w:hAnsi="Times New Roman"/>
          <w:color w:val="000000"/>
          <w:lang w:val="sk-SK"/>
        </w:rPr>
        <w:t xml:space="preserve">(2) </w:t>
      </w:r>
      <w:bookmarkStart w:id="3561" w:name="paragraf-97.odsek-2.text"/>
      <w:bookmarkEnd w:id="3560"/>
      <w:r w:rsidRPr="00B96B53">
        <w:rPr>
          <w:rFonts w:ascii="Times New Roman" w:hAnsi="Times New Roman"/>
          <w:color w:val="000000"/>
          <w:lang w:val="sk-SK"/>
        </w:rPr>
        <w:t xml:space="preserve">Vyšetrovateľovi sa umožní vykonávať úlohy podľa tohto zákona čo najúčinnejším spôsobom a v čo najkratšom čase. Najmä sa mu umožní </w:t>
      </w:r>
      <w:bookmarkEnd w:id="3561"/>
    </w:p>
    <w:p w:rsidR="00C94F72" w:rsidRPr="00B96B53" w:rsidRDefault="00B96B53">
      <w:pPr>
        <w:spacing w:before="225" w:after="225" w:line="264" w:lineRule="auto"/>
        <w:ind w:left="570"/>
        <w:rPr>
          <w:lang w:val="sk-SK"/>
        </w:rPr>
      </w:pPr>
      <w:bookmarkStart w:id="3562" w:name="paragraf-97.odsek-2.pismeno-a"/>
      <w:r w:rsidRPr="00B96B53">
        <w:rPr>
          <w:rFonts w:ascii="Times New Roman" w:hAnsi="Times New Roman"/>
          <w:color w:val="000000"/>
          <w:lang w:val="sk-SK"/>
        </w:rPr>
        <w:t xml:space="preserve"> </w:t>
      </w:r>
      <w:bookmarkStart w:id="3563" w:name="paragraf-97.odsek-2.pismeno-a.oznacenie"/>
      <w:r w:rsidRPr="00B96B53">
        <w:rPr>
          <w:rFonts w:ascii="Times New Roman" w:hAnsi="Times New Roman"/>
          <w:color w:val="000000"/>
          <w:lang w:val="sk-SK"/>
        </w:rPr>
        <w:t xml:space="preserve">a) </w:t>
      </w:r>
      <w:bookmarkStart w:id="3564" w:name="paragraf-97.odsek-2.pismeno-a.text"/>
      <w:bookmarkEnd w:id="3563"/>
      <w:r w:rsidRPr="00B96B53">
        <w:rPr>
          <w:rFonts w:ascii="Times New Roman" w:hAnsi="Times New Roman"/>
          <w:color w:val="000000"/>
          <w:lang w:val="sk-SK"/>
        </w:rPr>
        <w:t xml:space="preserve">prístup na miesto nehody alebo mimoriadnej udalosti, ako aj prístup k železničným vozidlám, k železničnej trati a k zariadeniam na riadenie a zabezpečenie chodu vlakov a na </w:t>
      </w:r>
      <w:proofErr w:type="spellStart"/>
      <w:r w:rsidRPr="00B96B53">
        <w:rPr>
          <w:rFonts w:ascii="Times New Roman" w:hAnsi="Times New Roman"/>
          <w:color w:val="000000"/>
          <w:lang w:val="sk-SK"/>
        </w:rPr>
        <w:t>návestenie</w:t>
      </w:r>
      <w:proofErr w:type="spellEnd"/>
      <w:r w:rsidRPr="00B96B53">
        <w:rPr>
          <w:rFonts w:ascii="Times New Roman" w:hAnsi="Times New Roman"/>
          <w:color w:val="000000"/>
          <w:lang w:val="sk-SK"/>
        </w:rPr>
        <w:t xml:space="preserve">, </w:t>
      </w:r>
      <w:bookmarkEnd w:id="3564"/>
    </w:p>
    <w:p w:rsidR="00C94F72" w:rsidRPr="00B96B53" w:rsidRDefault="00B96B53">
      <w:pPr>
        <w:spacing w:before="225" w:after="225" w:line="264" w:lineRule="auto"/>
        <w:ind w:left="570"/>
        <w:rPr>
          <w:lang w:val="sk-SK"/>
        </w:rPr>
      </w:pPr>
      <w:bookmarkStart w:id="3565" w:name="paragraf-97.odsek-2.pismeno-b"/>
      <w:bookmarkEnd w:id="3562"/>
      <w:r w:rsidRPr="00B96B53">
        <w:rPr>
          <w:rFonts w:ascii="Times New Roman" w:hAnsi="Times New Roman"/>
          <w:color w:val="000000"/>
          <w:lang w:val="sk-SK"/>
        </w:rPr>
        <w:t xml:space="preserve"> </w:t>
      </w:r>
      <w:bookmarkStart w:id="3566" w:name="paragraf-97.odsek-2.pismeno-b.oznacenie"/>
      <w:r w:rsidRPr="00B96B53">
        <w:rPr>
          <w:rFonts w:ascii="Times New Roman" w:hAnsi="Times New Roman"/>
          <w:color w:val="000000"/>
          <w:lang w:val="sk-SK"/>
        </w:rPr>
        <w:t xml:space="preserve">b) </w:t>
      </w:r>
      <w:bookmarkStart w:id="3567" w:name="paragraf-97.odsek-2.pismeno-b.text"/>
      <w:bookmarkEnd w:id="3566"/>
      <w:r w:rsidRPr="00B96B53">
        <w:rPr>
          <w:rFonts w:ascii="Times New Roman" w:hAnsi="Times New Roman"/>
          <w:color w:val="000000"/>
          <w:lang w:val="sk-SK"/>
        </w:rPr>
        <w:t xml:space="preserve">okamžité zaznamenanie dôkazov a odobratie vzoriek z trosiek alebo z vraku železničných vozidiel, zariadení a komponentov na účely ich preskúmania a analýzy, </w:t>
      </w:r>
      <w:bookmarkEnd w:id="3567"/>
    </w:p>
    <w:p w:rsidR="00C94F72" w:rsidRPr="00B96B53" w:rsidRDefault="00B96B53">
      <w:pPr>
        <w:spacing w:before="225" w:after="225" w:line="264" w:lineRule="auto"/>
        <w:ind w:left="570"/>
        <w:rPr>
          <w:lang w:val="sk-SK"/>
        </w:rPr>
      </w:pPr>
      <w:bookmarkStart w:id="3568" w:name="paragraf-97.odsek-2.pismeno-c"/>
      <w:bookmarkEnd w:id="3565"/>
      <w:r w:rsidRPr="00B96B53">
        <w:rPr>
          <w:rFonts w:ascii="Times New Roman" w:hAnsi="Times New Roman"/>
          <w:color w:val="000000"/>
          <w:lang w:val="sk-SK"/>
        </w:rPr>
        <w:t xml:space="preserve"> </w:t>
      </w:r>
      <w:bookmarkStart w:id="3569" w:name="paragraf-97.odsek-2.pismeno-c.oznacenie"/>
      <w:r w:rsidRPr="00B96B53">
        <w:rPr>
          <w:rFonts w:ascii="Times New Roman" w:hAnsi="Times New Roman"/>
          <w:color w:val="000000"/>
          <w:lang w:val="sk-SK"/>
        </w:rPr>
        <w:t xml:space="preserve">c) </w:t>
      </w:r>
      <w:bookmarkStart w:id="3570" w:name="paragraf-97.odsek-2.pismeno-c.text"/>
      <w:bookmarkEnd w:id="3569"/>
      <w:r w:rsidRPr="00B96B53">
        <w:rPr>
          <w:rFonts w:ascii="Times New Roman" w:hAnsi="Times New Roman"/>
          <w:color w:val="000000"/>
          <w:lang w:val="sk-SK"/>
        </w:rPr>
        <w:t xml:space="preserve">prístup k obsahu záznamových zariadení a využitie takého obsahu na účely vyšetrovania, </w:t>
      </w:r>
      <w:bookmarkEnd w:id="3570"/>
    </w:p>
    <w:p w:rsidR="00C94F72" w:rsidRPr="00B96B53" w:rsidRDefault="00B96B53">
      <w:pPr>
        <w:spacing w:before="225" w:after="225" w:line="264" w:lineRule="auto"/>
        <w:ind w:left="570"/>
        <w:rPr>
          <w:lang w:val="sk-SK"/>
        </w:rPr>
      </w:pPr>
      <w:bookmarkStart w:id="3571" w:name="paragraf-97.odsek-2.pismeno-d"/>
      <w:bookmarkEnd w:id="3568"/>
      <w:r w:rsidRPr="00B96B53">
        <w:rPr>
          <w:rFonts w:ascii="Times New Roman" w:hAnsi="Times New Roman"/>
          <w:color w:val="000000"/>
          <w:lang w:val="sk-SK"/>
        </w:rPr>
        <w:t xml:space="preserve"> </w:t>
      </w:r>
      <w:bookmarkStart w:id="3572" w:name="paragraf-97.odsek-2.pismeno-d.oznacenie"/>
      <w:r w:rsidRPr="00B96B53">
        <w:rPr>
          <w:rFonts w:ascii="Times New Roman" w:hAnsi="Times New Roman"/>
          <w:color w:val="000000"/>
          <w:lang w:val="sk-SK"/>
        </w:rPr>
        <w:t xml:space="preserve">d) </w:t>
      </w:r>
      <w:bookmarkStart w:id="3573" w:name="paragraf-97.odsek-2.pismeno-d.text"/>
      <w:bookmarkEnd w:id="3572"/>
      <w:r w:rsidRPr="00B96B53">
        <w:rPr>
          <w:rFonts w:ascii="Times New Roman" w:hAnsi="Times New Roman"/>
          <w:color w:val="000000"/>
          <w:lang w:val="sk-SK"/>
        </w:rPr>
        <w:t xml:space="preserve">prístup k výsledkom prehliadok tiel obetí a k lekárskym nálezom a k lekárskym správam a pitevným protokolom, </w:t>
      </w:r>
      <w:bookmarkEnd w:id="3573"/>
    </w:p>
    <w:p w:rsidR="00C94F72" w:rsidRPr="00B96B53" w:rsidRDefault="00B96B53">
      <w:pPr>
        <w:spacing w:before="225" w:after="225" w:line="264" w:lineRule="auto"/>
        <w:ind w:left="570"/>
        <w:rPr>
          <w:lang w:val="sk-SK"/>
        </w:rPr>
      </w:pPr>
      <w:bookmarkStart w:id="3574" w:name="paragraf-97.odsek-2.pismeno-e"/>
      <w:bookmarkEnd w:id="3571"/>
      <w:r w:rsidRPr="00B96B53">
        <w:rPr>
          <w:rFonts w:ascii="Times New Roman" w:hAnsi="Times New Roman"/>
          <w:color w:val="000000"/>
          <w:lang w:val="sk-SK"/>
        </w:rPr>
        <w:t xml:space="preserve"> </w:t>
      </w:r>
      <w:bookmarkStart w:id="3575" w:name="paragraf-97.odsek-2.pismeno-e.oznacenie"/>
      <w:r w:rsidRPr="00B96B53">
        <w:rPr>
          <w:rFonts w:ascii="Times New Roman" w:hAnsi="Times New Roman"/>
          <w:color w:val="000000"/>
          <w:lang w:val="sk-SK"/>
        </w:rPr>
        <w:t xml:space="preserve">e) </w:t>
      </w:r>
      <w:bookmarkStart w:id="3576" w:name="paragraf-97.odsek-2.pismeno-e.text"/>
      <w:bookmarkEnd w:id="3575"/>
      <w:r w:rsidRPr="00B96B53">
        <w:rPr>
          <w:rFonts w:ascii="Times New Roman" w:hAnsi="Times New Roman"/>
          <w:color w:val="000000"/>
          <w:lang w:val="sk-SK"/>
        </w:rPr>
        <w:t xml:space="preserve">prístup k výsledkom vyšetrovania vlakového personálu a ostatných železničných zamestnancov, ktorí boli účastníkmi nehody alebo mimoriadnej udalosti, </w:t>
      </w:r>
      <w:bookmarkEnd w:id="3576"/>
    </w:p>
    <w:p w:rsidR="00C94F72" w:rsidRPr="00B96B53" w:rsidRDefault="00B96B53">
      <w:pPr>
        <w:spacing w:before="225" w:after="225" w:line="264" w:lineRule="auto"/>
        <w:ind w:left="570"/>
        <w:rPr>
          <w:lang w:val="sk-SK"/>
        </w:rPr>
      </w:pPr>
      <w:bookmarkStart w:id="3577" w:name="paragraf-97.odsek-2.pismeno-f"/>
      <w:bookmarkEnd w:id="3574"/>
      <w:r w:rsidRPr="00B96B53">
        <w:rPr>
          <w:rFonts w:ascii="Times New Roman" w:hAnsi="Times New Roman"/>
          <w:color w:val="000000"/>
          <w:lang w:val="sk-SK"/>
        </w:rPr>
        <w:t xml:space="preserve"> </w:t>
      </w:r>
      <w:bookmarkStart w:id="3578" w:name="paragraf-97.odsek-2.pismeno-f.oznacenie"/>
      <w:r w:rsidRPr="00B96B53">
        <w:rPr>
          <w:rFonts w:ascii="Times New Roman" w:hAnsi="Times New Roman"/>
          <w:color w:val="000000"/>
          <w:lang w:val="sk-SK"/>
        </w:rPr>
        <w:t xml:space="preserve">f) </w:t>
      </w:r>
      <w:bookmarkStart w:id="3579" w:name="paragraf-97.odsek-2.pismeno-f.text"/>
      <w:bookmarkEnd w:id="3578"/>
      <w:r w:rsidRPr="00B96B53">
        <w:rPr>
          <w:rFonts w:ascii="Times New Roman" w:hAnsi="Times New Roman"/>
          <w:color w:val="000000"/>
          <w:lang w:val="sk-SK"/>
        </w:rPr>
        <w:t xml:space="preserve">vypočutie zúčastneného železničného personálu a svedkov, </w:t>
      </w:r>
      <w:bookmarkEnd w:id="3579"/>
    </w:p>
    <w:p w:rsidR="00C94F72" w:rsidRPr="00B96B53" w:rsidRDefault="00B96B53">
      <w:pPr>
        <w:spacing w:before="225" w:after="225" w:line="264" w:lineRule="auto"/>
        <w:ind w:left="570"/>
        <w:rPr>
          <w:lang w:val="sk-SK"/>
        </w:rPr>
      </w:pPr>
      <w:bookmarkStart w:id="3580" w:name="paragraf-97.odsek-2.pismeno-g"/>
      <w:bookmarkEnd w:id="3577"/>
      <w:r w:rsidRPr="00B96B53">
        <w:rPr>
          <w:rFonts w:ascii="Times New Roman" w:hAnsi="Times New Roman"/>
          <w:color w:val="000000"/>
          <w:lang w:val="sk-SK"/>
        </w:rPr>
        <w:lastRenderedPageBreak/>
        <w:t xml:space="preserve"> </w:t>
      </w:r>
      <w:bookmarkStart w:id="3581" w:name="paragraf-97.odsek-2.pismeno-g.oznacenie"/>
      <w:r w:rsidRPr="00B96B53">
        <w:rPr>
          <w:rFonts w:ascii="Times New Roman" w:hAnsi="Times New Roman"/>
          <w:color w:val="000000"/>
          <w:lang w:val="sk-SK"/>
        </w:rPr>
        <w:t xml:space="preserve">g) </w:t>
      </w:r>
      <w:bookmarkStart w:id="3582" w:name="paragraf-97.odsek-2.pismeno-g.text"/>
      <w:bookmarkEnd w:id="3581"/>
      <w:r w:rsidRPr="00B96B53">
        <w:rPr>
          <w:rFonts w:ascii="Times New Roman" w:hAnsi="Times New Roman"/>
          <w:color w:val="000000"/>
          <w:lang w:val="sk-SK"/>
        </w:rPr>
        <w:t xml:space="preserve">prístup k všetkým údajom, informáciám a záznamom, ktoré má manažér infraštruktúry, dotknutý železničný podnik, osoba zodpovedná za údržbu železničného vozidla alebo bezpečnostný orgán a sú dôležité pre vyšetrovanie. </w:t>
      </w:r>
      <w:bookmarkEnd w:id="3582"/>
    </w:p>
    <w:p w:rsidR="00C94F72" w:rsidRPr="00B96B53" w:rsidRDefault="00B96B53">
      <w:pPr>
        <w:spacing w:before="225" w:after="225" w:line="264" w:lineRule="auto"/>
        <w:ind w:left="495"/>
        <w:rPr>
          <w:lang w:val="sk-SK"/>
        </w:rPr>
      </w:pPr>
      <w:bookmarkStart w:id="3583" w:name="paragraf-97.odsek-3"/>
      <w:bookmarkEnd w:id="3559"/>
      <w:bookmarkEnd w:id="3580"/>
      <w:r w:rsidRPr="00B96B53">
        <w:rPr>
          <w:rFonts w:ascii="Times New Roman" w:hAnsi="Times New Roman"/>
          <w:color w:val="000000"/>
          <w:lang w:val="sk-SK"/>
        </w:rPr>
        <w:t xml:space="preserve"> </w:t>
      </w:r>
      <w:bookmarkStart w:id="3584" w:name="paragraf-97.odsek-3.oznacenie"/>
      <w:r w:rsidRPr="00B96B53">
        <w:rPr>
          <w:rFonts w:ascii="Times New Roman" w:hAnsi="Times New Roman"/>
          <w:color w:val="000000"/>
          <w:lang w:val="sk-SK"/>
        </w:rPr>
        <w:t xml:space="preserve">(3) </w:t>
      </w:r>
      <w:bookmarkStart w:id="3585" w:name="paragraf-97.odsek-3.text"/>
      <w:bookmarkEnd w:id="3584"/>
      <w:r w:rsidRPr="00B96B53">
        <w:rPr>
          <w:rFonts w:ascii="Times New Roman" w:hAnsi="Times New Roman"/>
          <w:color w:val="000000"/>
          <w:lang w:val="sk-SK"/>
        </w:rPr>
        <w:t xml:space="preserve">Vyšetrovateľ a prizvané osoby pri výkone svojich úloh konajú nezávisle a majú oprávnenia bez súhlasu inej osoby vstupovať na miesto nehody alebo mimoriadnej udalosti, k troskám železničných vozidiel a k zariadeniam železničnej infraštruktúry a požadovať vysvetlenie od osôb, ktoré môžu svojou výpoveďou prispieť k vyšetrovaniu. Prizvané osoby konajú len v rozsahu úloh určených vyšetrovateľom. Subjekty zúčastnené na nehode alebo na mimoriadnej udalosti sú povinné vyšetrovateľom a prizvaným osobám poskytnúť požadované informácie, dokumenty a dôkazové materiály. </w:t>
      </w:r>
      <w:bookmarkEnd w:id="3585"/>
    </w:p>
    <w:p w:rsidR="00C94F72" w:rsidRPr="00B96B53" w:rsidRDefault="00B96B53">
      <w:pPr>
        <w:spacing w:before="225" w:after="225" w:line="264" w:lineRule="auto"/>
        <w:ind w:left="495"/>
        <w:rPr>
          <w:lang w:val="sk-SK"/>
        </w:rPr>
      </w:pPr>
      <w:bookmarkStart w:id="3586" w:name="paragraf-97.odsek-4"/>
      <w:bookmarkEnd w:id="3583"/>
      <w:r w:rsidRPr="00B96B53">
        <w:rPr>
          <w:rFonts w:ascii="Times New Roman" w:hAnsi="Times New Roman"/>
          <w:color w:val="000000"/>
          <w:lang w:val="sk-SK"/>
        </w:rPr>
        <w:t xml:space="preserve"> </w:t>
      </w:r>
      <w:bookmarkStart w:id="3587" w:name="paragraf-97.odsek-4.oznacenie"/>
      <w:r w:rsidRPr="00B96B53">
        <w:rPr>
          <w:rFonts w:ascii="Times New Roman" w:hAnsi="Times New Roman"/>
          <w:color w:val="000000"/>
          <w:lang w:val="sk-SK"/>
        </w:rPr>
        <w:t xml:space="preserve">(4) </w:t>
      </w:r>
      <w:bookmarkStart w:id="3588" w:name="paragraf-97.odsek-4.text"/>
      <w:bookmarkEnd w:id="3587"/>
      <w:r w:rsidRPr="00B96B53">
        <w:rPr>
          <w:rFonts w:ascii="Times New Roman" w:hAnsi="Times New Roman"/>
          <w:color w:val="000000"/>
          <w:lang w:val="sk-SK"/>
        </w:rPr>
        <w:t xml:space="preserve">Prístup k úkonom podľa odseku 2 majú aj osoby poverené manažérom infraštruktúry a železničného podniku zisťovaním príčin nehody a mimoriadnej udalosti. </w:t>
      </w:r>
      <w:bookmarkEnd w:id="3588"/>
    </w:p>
    <w:p w:rsidR="00C94F72" w:rsidRPr="00B96B53" w:rsidRDefault="00B96B53">
      <w:pPr>
        <w:spacing w:before="225" w:after="225" w:line="264" w:lineRule="auto"/>
        <w:ind w:left="420"/>
        <w:jc w:val="center"/>
        <w:rPr>
          <w:lang w:val="sk-SK"/>
        </w:rPr>
      </w:pPr>
      <w:bookmarkStart w:id="3589" w:name="paragraf-98.oznacenie"/>
      <w:bookmarkStart w:id="3590" w:name="paragraf-98"/>
      <w:bookmarkEnd w:id="3554"/>
      <w:bookmarkEnd w:id="3586"/>
      <w:r w:rsidRPr="00B96B53">
        <w:rPr>
          <w:rFonts w:ascii="Times New Roman" w:hAnsi="Times New Roman"/>
          <w:b/>
          <w:color w:val="000000"/>
          <w:lang w:val="sk-SK"/>
        </w:rPr>
        <w:t xml:space="preserve"> § 98 </w:t>
      </w:r>
    </w:p>
    <w:p w:rsidR="00C94F72" w:rsidRPr="00B96B53" w:rsidRDefault="00B96B53">
      <w:pPr>
        <w:spacing w:before="225" w:after="225" w:line="264" w:lineRule="auto"/>
        <w:ind w:left="420"/>
        <w:jc w:val="center"/>
        <w:rPr>
          <w:lang w:val="sk-SK"/>
        </w:rPr>
      </w:pPr>
      <w:bookmarkStart w:id="3591" w:name="paragraf-98.nadpis"/>
      <w:bookmarkEnd w:id="3589"/>
      <w:r w:rsidRPr="00B96B53">
        <w:rPr>
          <w:rFonts w:ascii="Times New Roman" w:hAnsi="Times New Roman"/>
          <w:b/>
          <w:color w:val="000000"/>
          <w:lang w:val="sk-SK"/>
        </w:rPr>
        <w:t xml:space="preserve"> Postup vyšetrovania </w:t>
      </w:r>
    </w:p>
    <w:p w:rsidR="00C94F72" w:rsidRPr="00B96B53" w:rsidRDefault="00B96B53">
      <w:pPr>
        <w:spacing w:before="225" w:after="225" w:line="264" w:lineRule="auto"/>
        <w:ind w:left="495"/>
        <w:rPr>
          <w:lang w:val="sk-SK"/>
        </w:rPr>
      </w:pPr>
      <w:bookmarkStart w:id="3592" w:name="paragraf-98.odsek-1"/>
      <w:bookmarkEnd w:id="3591"/>
      <w:r w:rsidRPr="00B96B53">
        <w:rPr>
          <w:rFonts w:ascii="Times New Roman" w:hAnsi="Times New Roman"/>
          <w:color w:val="000000"/>
          <w:lang w:val="sk-SK"/>
        </w:rPr>
        <w:t xml:space="preserve"> </w:t>
      </w:r>
      <w:bookmarkStart w:id="3593" w:name="paragraf-98.odsek-1.oznacenie"/>
      <w:r w:rsidRPr="00B96B53">
        <w:rPr>
          <w:rFonts w:ascii="Times New Roman" w:hAnsi="Times New Roman"/>
          <w:color w:val="000000"/>
          <w:lang w:val="sk-SK"/>
        </w:rPr>
        <w:t xml:space="preserve">(1) </w:t>
      </w:r>
      <w:bookmarkStart w:id="3594" w:name="paragraf-98.odsek-1.text"/>
      <w:bookmarkEnd w:id="3593"/>
      <w:r w:rsidRPr="00B96B53">
        <w:rPr>
          <w:rFonts w:ascii="Times New Roman" w:hAnsi="Times New Roman"/>
          <w:color w:val="000000"/>
          <w:lang w:val="sk-SK"/>
        </w:rPr>
        <w:t xml:space="preserve">Vyšetrovací orgán je príslušný na vyšetrovanie nehôd na území Slovenskej republiky. Ak nie je možné zistiť, či sa nehoda stala na území Slovenskej republiky alebo v inom členskom štáte, alebo ak k nej došlo na zariadení alebo v blízkosti zariadenia na spoločnej štátnej hranici s iným členským štátom, vyšetrovací orgán sa s vyšetrovacím orgánom iného členského štátu dohodne, ktorý z nich uskutoční vyšetrovanie, alebo sa dohodnú na spoločnom vyšetrovaní. Ak sa dohodnú, že vyšetrovanie uskutoční vyšetrovací orgán, umožní vyšetrovaciemu orgánu iného členského štátu zúčastniť sa vyšetrovania a zabezpečí mu neobmedzený prístup k výsledkom vyšetrovania. </w:t>
      </w:r>
      <w:bookmarkEnd w:id="3594"/>
    </w:p>
    <w:p w:rsidR="00C94F72" w:rsidRPr="00B96B53" w:rsidRDefault="00B96B53">
      <w:pPr>
        <w:spacing w:before="225" w:after="225" w:line="264" w:lineRule="auto"/>
        <w:ind w:left="495"/>
        <w:rPr>
          <w:lang w:val="sk-SK"/>
        </w:rPr>
      </w:pPr>
      <w:bookmarkStart w:id="3595" w:name="paragraf-98.odsek-2"/>
      <w:bookmarkEnd w:id="3592"/>
      <w:r w:rsidRPr="00B96B53">
        <w:rPr>
          <w:rFonts w:ascii="Times New Roman" w:hAnsi="Times New Roman"/>
          <w:color w:val="000000"/>
          <w:lang w:val="sk-SK"/>
        </w:rPr>
        <w:t xml:space="preserve"> </w:t>
      </w:r>
      <w:bookmarkStart w:id="3596" w:name="paragraf-98.odsek-2.oznacenie"/>
      <w:r w:rsidRPr="00B96B53">
        <w:rPr>
          <w:rFonts w:ascii="Times New Roman" w:hAnsi="Times New Roman"/>
          <w:color w:val="000000"/>
          <w:lang w:val="sk-SK"/>
        </w:rPr>
        <w:t xml:space="preserve">(2) </w:t>
      </w:r>
      <w:bookmarkStart w:id="3597" w:name="paragraf-98.odsek-2.text"/>
      <w:bookmarkEnd w:id="3596"/>
      <w:r w:rsidRPr="00B96B53">
        <w:rPr>
          <w:rFonts w:ascii="Times New Roman" w:hAnsi="Times New Roman"/>
          <w:color w:val="000000"/>
          <w:lang w:val="sk-SK"/>
        </w:rPr>
        <w:t xml:space="preserve">Ak sa na nehode podieľal železničný podnik, ktorý má sídlo v inom členskom štáte alebo ktorému udelil licenciu orgán v inom členskom štáte, alebo ak sa na nehode podieľalo železničné vozidlo, ktoré je registrované alebo na ktorom sa vykonáva údržba v inom členskom štáte, vyšetrovací orgán vyzve vyšetrovací orgán tohto iného členského štátu na účasť na vyšetrovaní, ak je to potrebné. Vyzvanému vyšetrovaciemu orgánu sa zabezpečí prístup k potrebným informáciám a udelia sa mu právomoci nevyhnutné na to, aby mohol v prípade potreby pomáhať pri zhromažďovaní dôkazov. To nevylučuje spoluprácu vyšetrovacieho orgánu s vyšetrovacím orgánom iného členského štátu na základe dohody aj za iných okolností. </w:t>
      </w:r>
      <w:bookmarkEnd w:id="3597"/>
    </w:p>
    <w:p w:rsidR="00C94F72" w:rsidRPr="00B96B53" w:rsidRDefault="00B96B53">
      <w:pPr>
        <w:spacing w:before="225" w:after="225" w:line="264" w:lineRule="auto"/>
        <w:ind w:left="495"/>
        <w:rPr>
          <w:lang w:val="sk-SK"/>
        </w:rPr>
      </w:pPr>
      <w:bookmarkStart w:id="3598" w:name="paragraf-98.odsek-3"/>
      <w:bookmarkEnd w:id="3595"/>
      <w:r w:rsidRPr="00B96B53">
        <w:rPr>
          <w:rFonts w:ascii="Times New Roman" w:hAnsi="Times New Roman"/>
          <w:color w:val="000000"/>
          <w:lang w:val="sk-SK"/>
        </w:rPr>
        <w:t xml:space="preserve"> </w:t>
      </w:r>
      <w:bookmarkStart w:id="3599" w:name="paragraf-98.odsek-3.oznacenie"/>
      <w:r w:rsidRPr="00B96B53">
        <w:rPr>
          <w:rFonts w:ascii="Times New Roman" w:hAnsi="Times New Roman"/>
          <w:color w:val="000000"/>
          <w:lang w:val="sk-SK"/>
        </w:rPr>
        <w:t xml:space="preserve">(3) </w:t>
      </w:r>
      <w:bookmarkStart w:id="3600" w:name="paragraf-98.odsek-3.text"/>
      <w:bookmarkEnd w:id="3599"/>
      <w:r w:rsidRPr="00B96B53">
        <w:rPr>
          <w:rFonts w:ascii="Times New Roman" w:hAnsi="Times New Roman"/>
          <w:color w:val="000000"/>
          <w:lang w:val="sk-SK"/>
        </w:rPr>
        <w:t xml:space="preserve">Vyšetrovanie sa musí uskutočňovať čo najotvorenejším spôsobom tak, aby sa všetci zúčastnení mohli vyjadriť počas vyšetrovania a aby mali prístup k výsledkom vyšetrovania. Dotknutý manažér infraštruktúry, železničný podnik, bezpečnostný orgán, agentúra, poškodení, rodinní príslušníci obetí, vlastníci poškodeného majetku, výrobcovia, záchranné služby, ako aj zástupcovia zamestnancov a užívatelia železničného systému sa majú možnosť vyjadrovať počas vyšetrovania. Poškodení a ich rodinní príslušníci majú právo byť primerane informovaní o priebehu vyšetrovania. </w:t>
      </w:r>
      <w:bookmarkEnd w:id="3600"/>
    </w:p>
    <w:p w:rsidR="00C94F72" w:rsidRPr="00B96B53" w:rsidRDefault="00B96B53">
      <w:pPr>
        <w:spacing w:before="225" w:after="225" w:line="264" w:lineRule="auto"/>
        <w:ind w:left="495"/>
        <w:rPr>
          <w:lang w:val="sk-SK"/>
        </w:rPr>
      </w:pPr>
      <w:bookmarkStart w:id="3601" w:name="paragraf-98.odsek-4"/>
      <w:bookmarkEnd w:id="3598"/>
      <w:r w:rsidRPr="00B96B53">
        <w:rPr>
          <w:rFonts w:ascii="Times New Roman" w:hAnsi="Times New Roman"/>
          <w:color w:val="000000"/>
          <w:lang w:val="sk-SK"/>
        </w:rPr>
        <w:t xml:space="preserve"> </w:t>
      </w:r>
      <w:bookmarkStart w:id="3602" w:name="paragraf-98.odsek-4.oznacenie"/>
      <w:r w:rsidRPr="00B96B53">
        <w:rPr>
          <w:rFonts w:ascii="Times New Roman" w:hAnsi="Times New Roman"/>
          <w:color w:val="000000"/>
          <w:lang w:val="sk-SK"/>
        </w:rPr>
        <w:t xml:space="preserve">(4) </w:t>
      </w:r>
      <w:bookmarkStart w:id="3603" w:name="paragraf-98.odsek-4.text"/>
      <w:bookmarkEnd w:id="3602"/>
      <w:r w:rsidRPr="00B96B53">
        <w:rPr>
          <w:rFonts w:ascii="Times New Roman" w:hAnsi="Times New Roman"/>
          <w:color w:val="000000"/>
          <w:lang w:val="sk-SK"/>
        </w:rPr>
        <w:t xml:space="preserve">Vyšetrovací orgán vedie vyšetrovanie tak, aby v čo najkratšom možnom čase skončil vyšetrovanie na mieste nehody a umožnil železničnému podniku odstrániť poškodené železničné vozidlá a manažérovi infraštruktúry čo najskôr obnoviť prevádzku železničnej infraštruktúry pre železničnú dopravu. </w:t>
      </w:r>
      <w:bookmarkEnd w:id="3603"/>
    </w:p>
    <w:p w:rsidR="00C94F72" w:rsidRPr="00B96B53" w:rsidRDefault="00B96B53">
      <w:pPr>
        <w:spacing w:before="225" w:after="225" w:line="264" w:lineRule="auto"/>
        <w:ind w:left="495"/>
        <w:rPr>
          <w:lang w:val="sk-SK"/>
        </w:rPr>
      </w:pPr>
      <w:bookmarkStart w:id="3604" w:name="paragraf-98.odsek-5"/>
      <w:bookmarkEnd w:id="3601"/>
      <w:r w:rsidRPr="00B96B53">
        <w:rPr>
          <w:rFonts w:ascii="Times New Roman" w:hAnsi="Times New Roman"/>
          <w:color w:val="000000"/>
          <w:lang w:val="sk-SK"/>
        </w:rPr>
        <w:lastRenderedPageBreak/>
        <w:t xml:space="preserve"> </w:t>
      </w:r>
      <w:bookmarkStart w:id="3605" w:name="paragraf-98.odsek-5.oznacenie"/>
      <w:r w:rsidRPr="00B96B53">
        <w:rPr>
          <w:rFonts w:ascii="Times New Roman" w:hAnsi="Times New Roman"/>
          <w:color w:val="000000"/>
          <w:lang w:val="sk-SK"/>
        </w:rPr>
        <w:t xml:space="preserve">(5) </w:t>
      </w:r>
      <w:bookmarkStart w:id="3606" w:name="paragraf-98.odsek-5.text"/>
      <w:bookmarkEnd w:id="3605"/>
      <w:r w:rsidRPr="00B96B53">
        <w:rPr>
          <w:rFonts w:ascii="Times New Roman" w:hAnsi="Times New Roman"/>
          <w:color w:val="000000"/>
          <w:lang w:val="sk-SK"/>
        </w:rPr>
        <w:t xml:space="preserve">Vyšetrovací orgán je povinný informovať agentúru o začatí vyšetrovania do jedného týždňa od začatia vyšetrovania. Informácia musí obsahovať dátum, čas a miesto nehody, ako aj jej druh a následky z hľadiska počtu obetí na životoch, počtu zranených a rozsahu škody. </w:t>
      </w:r>
      <w:bookmarkEnd w:id="3606"/>
    </w:p>
    <w:p w:rsidR="00C94F72" w:rsidRPr="00B96B53" w:rsidRDefault="00B96B53">
      <w:pPr>
        <w:spacing w:before="225" w:after="225" w:line="264" w:lineRule="auto"/>
        <w:ind w:left="420"/>
        <w:jc w:val="center"/>
        <w:rPr>
          <w:lang w:val="sk-SK"/>
        </w:rPr>
      </w:pPr>
      <w:bookmarkStart w:id="3607" w:name="paragraf-99.oznacenie"/>
      <w:bookmarkStart w:id="3608" w:name="paragraf-99"/>
      <w:bookmarkEnd w:id="3590"/>
      <w:bookmarkEnd w:id="3604"/>
      <w:r w:rsidRPr="00B96B53">
        <w:rPr>
          <w:rFonts w:ascii="Times New Roman" w:hAnsi="Times New Roman"/>
          <w:b/>
          <w:color w:val="000000"/>
          <w:lang w:val="sk-SK"/>
        </w:rPr>
        <w:t xml:space="preserve"> § 99 </w:t>
      </w:r>
    </w:p>
    <w:p w:rsidR="00C94F72" w:rsidRPr="00B96B53" w:rsidRDefault="00B96B53">
      <w:pPr>
        <w:spacing w:before="225" w:after="225" w:line="264" w:lineRule="auto"/>
        <w:ind w:left="420"/>
        <w:jc w:val="center"/>
        <w:rPr>
          <w:lang w:val="sk-SK"/>
        </w:rPr>
      </w:pPr>
      <w:bookmarkStart w:id="3609" w:name="paragraf-99.nadpis"/>
      <w:bookmarkEnd w:id="3607"/>
      <w:r w:rsidRPr="00B96B53">
        <w:rPr>
          <w:rFonts w:ascii="Times New Roman" w:hAnsi="Times New Roman"/>
          <w:b/>
          <w:color w:val="000000"/>
          <w:lang w:val="sk-SK"/>
        </w:rPr>
        <w:t xml:space="preserve"> Správy z vyšetrovania </w:t>
      </w:r>
    </w:p>
    <w:p w:rsidR="00C94F72" w:rsidRPr="00B96B53" w:rsidRDefault="00B96B53">
      <w:pPr>
        <w:spacing w:before="225" w:after="225" w:line="264" w:lineRule="auto"/>
        <w:ind w:left="495"/>
        <w:rPr>
          <w:lang w:val="sk-SK"/>
        </w:rPr>
      </w:pPr>
      <w:bookmarkStart w:id="3610" w:name="paragraf-99.odsek-1"/>
      <w:bookmarkEnd w:id="3609"/>
      <w:r w:rsidRPr="00B96B53">
        <w:rPr>
          <w:rFonts w:ascii="Times New Roman" w:hAnsi="Times New Roman"/>
          <w:color w:val="000000"/>
          <w:lang w:val="sk-SK"/>
        </w:rPr>
        <w:t xml:space="preserve"> </w:t>
      </w:r>
      <w:bookmarkStart w:id="3611" w:name="paragraf-99.odsek-1.oznacenie"/>
      <w:r w:rsidRPr="00B96B53">
        <w:rPr>
          <w:rFonts w:ascii="Times New Roman" w:hAnsi="Times New Roman"/>
          <w:color w:val="000000"/>
          <w:lang w:val="sk-SK"/>
        </w:rPr>
        <w:t xml:space="preserve">(1) </w:t>
      </w:r>
      <w:bookmarkEnd w:id="3611"/>
      <w:r w:rsidRPr="00B96B53">
        <w:rPr>
          <w:rFonts w:ascii="Times New Roman" w:hAnsi="Times New Roman"/>
          <w:color w:val="000000"/>
          <w:lang w:val="sk-SK"/>
        </w:rPr>
        <w:t>Z každého vyšetrovania nehody vypracuje vyšetrovateľ správu. V správe uvedie ciele vyšetrovania a podľa možnosti aj odporúčania týkajúce sa bezpečnosti železničného systému. Obsah a rozsah správy z vyšetrovania musí zodpovedať druhu a závažnosti nehody a významu zistení. Správa vyšetrovateľa je podkladom na vypracovanie záverečnej správy vyšetrovacieho orgánu v súlade s osobitným predpisom.</w:t>
      </w:r>
      <w:hyperlink w:anchor="poznamky.poznamka-30e">
        <w:r w:rsidRPr="00B96B53">
          <w:rPr>
            <w:rFonts w:ascii="Times New Roman" w:hAnsi="Times New Roman"/>
            <w:color w:val="000000"/>
            <w:sz w:val="18"/>
            <w:vertAlign w:val="superscript"/>
            <w:lang w:val="sk-SK"/>
          </w:rPr>
          <w:t>30e</w:t>
        </w:r>
        <w:r w:rsidRPr="00B96B53">
          <w:rPr>
            <w:rFonts w:ascii="Times New Roman" w:hAnsi="Times New Roman"/>
            <w:color w:val="0000FF"/>
            <w:u w:val="single"/>
            <w:lang w:val="sk-SK"/>
          </w:rPr>
          <w:t>)</w:t>
        </w:r>
      </w:hyperlink>
      <w:bookmarkStart w:id="3612" w:name="paragraf-99.odsek-1.text"/>
      <w:r w:rsidRPr="00B96B53">
        <w:rPr>
          <w:rFonts w:ascii="Times New Roman" w:hAnsi="Times New Roman"/>
          <w:color w:val="000000"/>
          <w:lang w:val="sk-SK"/>
        </w:rPr>
        <w:t xml:space="preserve"> </w:t>
      </w:r>
      <w:bookmarkEnd w:id="3612"/>
    </w:p>
    <w:p w:rsidR="00C94F72" w:rsidRPr="00B96B53" w:rsidRDefault="00B96B53">
      <w:pPr>
        <w:spacing w:before="225" w:after="225" w:line="264" w:lineRule="auto"/>
        <w:ind w:left="495"/>
        <w:rPr>
          <w:lang w:val="sk-SK"/>
        </w:rPr>
      </w:pPr>
      <w:bookmarkStart w:id="3613" w:name="paragraf-99.odsek-2"/>
      <w:bookmarkEnd w:id="3610"/>
      <w:r w:rsidRPr="00B96B53">
        <w:rPr>
          <w:rFonts w:ascii="Times New Roman" w:hAnsi="Times New Roman"/>
          <w:color w:val="000000"/>
          <w:lang w:val="sk-SK"/>
        </w:rPr>
        <w:t xml:space="preserve"> </w:t>
      </w:r>
      <w:bookmarkStart w:id="3614" w:name="paragraf-99.odsek-2.oznacenie"/>
      <w:r w:rsidRPr="00B96B53">
        <w:rPr>
          <w:rFonts w:ascii="Times New Roman" w:hAnsi="Times New Roman"/>
          <w:color w:val="000000"/>
          <w:lang w:val="sk-SK"/>
        </w:rPr>
        <w:t xml:space="preserve">(2) </w:t>
      </w:r>
      <w:bookmarkStart w:id="3615" w:name="paragraf-99.odsek-2.text"/>
      <w:bookmarkEnd w:id="3614"/>
      <w:r w:rsidRPr="00B96B53">
        <w:rPr>
          <w:rFonts w:ascii="Times New Roman" w:hAnsi="Times New Roman"/>
          <w:color w:val="000000"/>
          <w:lang w:val="sk-SK"/>
        </w:rPr>
        <w:t xml:space="preserve">Vyšetrovací orgán vydá záverečnú správu z vyšetrovania v čo možno najkratšom čase, najneskôr do 12 mesiacov od nehody. Ak nie je možné záverečnú správu vydať v lehote podľa prvej vety, vyšetrovací orgán uverejní predbežné vyhlásenie aspoň raz ročne, v ktorom uvedie dosiahnuté zistenia, ktoré je možné zverejniť pri vyšetrovaní, a otvorené otázky v oblasti bezpečnosti. </w:t>
      </w:r>
      <w:bookmarkEnd w:id="3615"/>
    </w:p>
    <w:p w:rsidR="00C94F72" w:rsidRPr="00B96B53" w:rsidRDefault="00B96B53">
      <w:pPr>
        <w:spacing w:after="0" w:line="264" w:lineRule="auto"/>
        <w:ind w:left="495"/>
        <w:rPr>
          <w:lang w:val="sk-SK"/>
        </w:rPr>
      </w:pPr>
      <w:bookmarkStart w:id="3616" w:name="paragraf-99.odsek-3"/>
      <w:bookmarkEnd w:id="3613"/>
      <w:r w:rsidRPr="00B96B53">
        <w:rPr>
          <w:rFonts w:ascii="Times New Roman" w:hAnsi="Times New Roman"/>
          <w:color w:val="000000"/>
          <w:lang w:val="sk-SK"/>
        </w:rPr>
        <w:t xml:space="preserve"> </w:t>
      </w:r>
      <w:bookmarkStart w:id="3617" w:name="paragraf-99.odsek-3.oznacenie"/>
      <w:r w:rsidRPr="00B96B53">
        <w:rPr>
          <w:rFonts w:ascii="Times New Roman" w:hAnsi="Times New Roman"/>
          <w:color w:val="000000"/>
          <w:lang w:val="sk-SK"/>
        </w:rPr>
        <w:t xml:space="preserve">(3) </w:t>
      </w:r>
      <w:bookmarkStart w:id="3618" w:name="paragraf-99.odsek-3.text"/>
      <w:bookmarkEnd w:id="3617"/>
      <w:r w:rsidRPr="00B96B53">
        <w:rPr>
          <w:rFonts w:ascii="Times New Roman" w:hAnsi="Times New Roman"/>
          <w:color w:val="000000"/>
          <w:lang w:val="sk-SK"/>
        </w:rPr>
        <w:t xml:space="preserve">Záverečná správa obsahuje najmä </w:t>
      </w:r>
      <w:bookmarkEnd w:id="3618"/>
    </w:p>
    <w:p w:rsidR="00C94F72" w:rsidRPr="00B96B53" w:rsidRDefault="00B96B53">
      <w:pPr>
        <w:spacing w:before="225" w:after="225" w:line="264" w:lineRule="auto"/>
        <w:ind w:left="570"/>
        <w:rPr>
          <w:lang w:val="sk-SK"/>
        </w:rPr>
      </w:pPr>
      <w:bookmarkStart w:id="3619" w:name="paragraf-99.odsek-3.pismeno-a"/>
      <w:r w:rsidRPr="00B96B53">
        <w:rPr>
          <w:rFonts w:ascii="Times New Roman" w:hAnsi="Times New Roman"/>
          <w:color w:val="000000"/>
          <w:lang w:val="sk-SK"/>
        </w:rPr>
        <w:t xml:space="preserve"> </w:t>
      </w:r>
      <w:bookmarkStart w:id="3620" w:name="paragraf-99.odsek-3.pismeno-a.oznacenie"/>
      <w:r w:rsidRPr="00B96B53">
        <w:rPr>
          <w:rFonts w:ascii="Times New Roman" w:hAnsi="Times New Roman"/>
          <w:color w:val="000000"/>
          <w:lang w:val="sk-SK"/>
        </w:rPr>
        <w:t xml:space="preserve">a) </w:t>
      </w:r>
      <w:bookmarkStart w:id="3621" w:name="paragraf-99.odsek-3.pismeno-a.text"/>
      <w:bookmarkEnd w:id="3620"/>
      <w:r w:rsidRPr="00B96B53">
        <w:rPr>
          <w:rFonts w:ascii="Times New Roman" w:hAnsi="Times New Roman"/>
          <w:color w:val="000000"/>
          <w:lang w:val="sk-SK"/>
        </w:rPr>
        <w:t xml:space="preserve">opis udalosti a jej následkov s uvedením miesta a času udalosti, </w:t>
      </w:r>
      <w:bookmarkEnd w:id="3621"/>
    </w:p>
    <w:p w:rsidR="00C94F72" w:rsidRPr="00B96B53" w:rsidRDefault="00B96B53">
      <w:pPr>
        <w:spacing w:before="225" w:after="225" w:line="264" w:lineRule="auto"/>
        <w:ind w:left="570"/>
        <w:rPr>
          <w:lang w:val="sk-SK"/>
        </w:rPr>
      </w:pPr>
      <w:bookmarkStart w:id="3622" w:name="paragraf-99.odsek-3.pismeno-b"/>
      <w:bookmarkEnd w:id="3619"/>
      <w:r w:rsidRPr="00B96B53">
        <w:rPr>
          <w:rFonts w:ascii="Times New Roman" w:hAnsi="Times New Roman"/>
          <w:color w:val="000000"/>
          <w:lang w:val="sk-SK"/>
        </w:rPr>
        <w:t xml:space="preserve"> </w:t>
      </w:r>
      <w:bookmarkStart w:id="3623" w:name="paragraf-99.odsek-3.pismeno-b.oznacenie"/>
      <w:r w:rsidRPr="00B96B53">
        <w:rPr>
          <w:rFonts w:ascii="Times New Roman" w:hAnsi="Times New Roman"/>
          <w:color w:val="000000"/>
          <w:lang w:val="sk-SK"/>
        </w:rPr>
        <w:t xml:space="preserve">b) </w:t>
      </w:r>
      <w:bookmarkStart w:id="3624" w:name="paragraf-99.odsek-3.pismeno-b.text"/>
      <w:bookmarkEnd w:id="3623"/>
      <w:r w:rsidRPr="00B96B53">
        <w:rPr>
          <w:rFonts w:ascii="Times New Roman" w:hAnsi="Times New Roman"/>
          <w:color w:val="000000"/>
          <w:lang w:val="sk-SK"/>
        </w:rPr>
        <w:t xml:space="preserve">záznam z vyšetrovania vrátane posúdenia systému riadenia bezpečnosti, uplatňovaných pravidiel a právnych predpisov, funkčnosti železničných vozidiel a technických zariadení, organizácie ľudských zdrojov, dokumentáciu o systéme prevádzky a predchádzajúcich nehôd alebo incidentov podobného charakteru, </w:t>
      </w:r>
      <w:bookmarkEnd w:id="3624"/>
    </w:p>
    <w:p w:rsidR="00C94F72" w:rsidRPr="00B96B53" w:rsidRDefault="00B96B53">
      <w:pPr>
        <w:spacing w:before="225" w:after="225" w:line="264" w:lineRule="auto"/>
        <w:ind w:left="570"/>
        <w:rPr>
          <w:lang w:val="sk-SK"/>
        </w:rPr>
      </w:pPr>
      <w:bookmarkStart w:id="3625" w:name="paragraf-99.odsek-3.pismeno-c"/>
      <w:bookmarkEnd w:id="3622"/>
      <w:r w:rsidRPr="00B96B53">
        <w:rPr>
          <w:rFonts w:ascii="Times New Roman" w:hAnsi="Times New Roman"/>
          <w:color w:val="000000"/>
          <w:lang w:val="sk-SK"/>
        </w:rPr>
        <w:t xml:space="preserve"> </w:t>
      </w:r>
      <w:bookmarkStart w:id="3626" w:name="paragraf-99.odsek-3.pismeno-c.oznacenie"/>
      <w:r w:rsidRPr="00B96B53">
        <w:rPr>
          <w:rFonts w:ascii="Times New Roman" w:hAnsi="Times New Roman"/>
          <w:color w:val="000000"/>
          <w:lang w:val="sk-SK"/>
        </w:rPr>
        <w:t xml:space="preserve">c) </w:t>
      </w:r>
      <w:bookmarkStart w:id="3627" w:name="paragraf-99.odsek-3.pismeno-c.text"/>
      <w:bookmarkEnd w:id="3626"/>
      <w:r w:rsidRPr="00B96B53">
        <w:rPr>
          <w:rFonts w:ascii="Times New Roman" w:hAnsi="Times New Roman"/>
          <w:color w:val="000000"/>
          <w:lang w:val="sk-SK"/>
        </w:rPr>
        <w:t xml:space="preserve">rozbor a určenie príčin udalosti a ju ovplyvňujúcich faktorov týkajúcich sa konania zúčastnených osôb, stavu železničných vozidiel alebo technických zariadení, odbornej spôsobilosti personálu, postupov prevádzky a údržby, podmienok regulačného rámca a uplatňovania systému riadenia bezpečnosti. </w:t>
      </w:r>
      <w:bookmarkEnd w:id="3627"/>
    </w:p>
    <w:p w:rsidR="00C94F72" w:rsidRPr="00B96B53" w:rsidRDefault="00B96B53">
      <w:pPr>
        <w:spacing w:before="225" w:after="225" w:line="264" w:lineRule="auto"/>
        <w:ind w:left="495"/>
        <w:rPr>
          <w:lang w:val="sk-SK"/>
        </w:rPr>
      </w:pPr>
      <w:bookmarkStart w:id="3628" w:name="paragraf-99.odsek-4"/>
      <w:bookmarkEnd w:id="3616"/>
      <w:bookmarkEnd w:id="3625"/>
      <w:r w:rsidRPr="00B96B53">
        <w:rPr>
          <w:rFonts w:ascii="Times New Roman" w:hAnsi="Times New Roman"/>
          <w:color w:val="000000"/>
          <w:lang w:val="sk-SK"/>
        </w:rPr>
        <w:t xml:space="preserve"> </w:t>
      </w:r>
      <w:bookmarkStart w:id="3629" w:name="paragraf-99.odsek-4.oznacenie"/>
      <w:r w:rsidRPr="00B96B53">
        <w:rPr>
          <w:rFonts w:ascii="Times New Roman" w:hAnsi="Times New Roman"/>
          <w:color w:val="000000"/>
          <w:lang w:val="sk-SK"/>
        </w:rPr>
        <w:t xml:space="preserve">(4) </w:t>
      </w:r>
      <w:bookmarkStart w:id="3630" w:name="paragraf-99.odsek-4.text"/>
      <w:bookmarkEnd w:id="3629"/>
      <w:r w:rsidRPr="00B96B53">
        <w:rPr>
          <w:rFonts w:ascii="Times New Roman" w:hAnsi="Times New Roman"/>
          <w:color w:val="000000"/>
          <w:lang w:val="sk-SK"/>
        </w:rPr>
        <w:t xml:space="preserve">Vyšetrovací orgán poskytne záverečnú správu s odporúčaniami na zvýšenie bezpečnosti železničného systému bezpečnostnému orgánu a na základe dožiadania je povinný ju poskytnúť aj Policajnému zboru. O obsahu záverečnej správy informuje manažéra infraštruktúry, dotknuté železničné podniky, bezpečnostný orgán, agentúru, dotknuté subjekty v iných členských štátoch, poškodených, rodinných príslušníkov obetí, vlastníkov poškodeného majetku, výrobcov, záchranné služby, ako aj zástupcov zamestnancov a užívateľov železničného systému. </w:t>
      </w:r>
      <w:bookmarkEnd w:id="3630"/>
    </w:p>
    <w:p w:rsidR="00C94F72" w:rsidRPr="00B96B53" w:rsidRDefault="00B96B53">
      <w:pPr>
        <w:spacing w:before="225" w:after="225" w:line="264" w:lineRule="auto"/>
        <w:ind w:left="495"/>
        <w:rPr>
          <w:lang w:val="sk-SK"/>
        </w:rPr>
      </w:pPr>
      <w:bookmarkStart w:id="3631" w:name="paragraf-99.odsek-5"/>
      <w:bookmarkEnd w:id="3628"/>
      <w:r w:rsidRPr="00B96B53">
        <w:rPr>
          <w:rFonts w:ascii="Times New Roman" w:hAnsi="Times New Roman"/>
          <w:color w:val="000000"/>
          <w:lang w:val="sk-SK"/>
        </w:rPr>
        <w:t xml:space="preserve"> </w:t>
      </w:r>
      <w:bookmarkStart w:id="3632" w:name="paragraf-99.odsek-5.oznacenie"/>
      <w:r w:rsidRPr="00B96B53">
        <w:rPr>
          <w:rFonts w:ascii="Times New Roman" w:hAnsi="Times New Roman"/>
          <w:color w:val="000000"/>
          <w:lang w:val="sk-SK"/>
        </w:rPr>
        <w:t xml:space="preserve">(5) </w:t>
      </w:r>
      <w:bookmarkStart w:id="3633" w:name="paragraf-99.odsek-5.text"/>
      <w:bookmarkEnd w:id="3632"/>
      <w:r w:rsidRPr="00B96B53">
        <w:rPr>
          <w:rFonts w:ascii="Times New Roman" w:hAnsi="Times New Roman"/>
          <w:color w:val="000000"/>
          <w:lang w:val="sk-SK"/>
        </w:rPr>
        <w:t xml:space="preserve">Bezpečnostné odporúčania uvedené v záverečnej správe z vyšetrovania sú adresované bezpečnostnému orgánu a podľa obsahu, aj agentúre a iným orgánom a zainteresovaným osobám v Slovenskej republike a v iných členských štátoch. Bezpečnostný orgán je povinný prijať opatrenia na zabezpečenie primeraného zohľadnenia bezpečnostných odporúčaní a na zabezpečenie ich uplatňovania. </w:t>
      </w:r>
      <w:bookmarkEnd w:id="3633"/>
    </w:p>
    <w:p w:rsidR="00C94F72" w:rsidRPr="00B96B53" w:rsidRDefault="00B96B53">
      <w:pPr>
        <w:spacing w:before="225" w:after="225" w:line="264" w:lineRule="auto"/>
        <w:ind w:left="495"/>
        <w:rPr>
          <w:lang w:val="sk-SK"/>
        </w:rPr>
      </w:pPr>
      <w:bookmarkStart w:id="3634" w:name="paragraf-99.odsek-6"/>
      <w:bookmarkEnd w:id="3631"/>
      <w:r w:rsidRPr="00B96B53">
        <w:rPr>
          <w:rFonts w:ascii="Times New Roman" w:hAnsi="Times New Roman"/>
          <w:color w:val="000000"/>
          <w:lang w:val="sk-SK"/>
        </w:rPr>
        <w:t xml:space="preserve"> </w:t>
      </w:r>
      <w:bookmarkStart w:id="3635" w:name="paragraf-99.odsek-6.oznacenie"/>
      <w:r w:rsidRPr="00B96B53">
        <w:rPr>
          <w:rFonts w:ascii="Times New Roman" w:hAnsi="Times New Roman"/>
          <w:color w:val="000000"/>
          <w:lang w:val="sk-SK"/>
        </w:rPr>
        <w:t xml:space="preserve">(6) </w:t>
      </w:r>
      <w:bookmarkStart w:id="3636" w:name="paragraf-99.odsek-6.text"/>
      <w:bookmarkEnd w:id="3635"/>
      <w:r w:rsidRPr="00B96B53">
        <w:rPr>
          <w:rFonts w:ascii="Times New Roman" w:hAnsi="Times New Roman"/>
          <w:color w:val="000000"/>
          <w:lang w:val="sk-SK"/>
        </w:rPr>
        <w:t xml:space="preserve">Bezpečnostné odporúčanie nesmie utvárať prezumpciu viny alebo zodpovednosti konkrétnej osoby za nehodu. </w:t>
      </w:r>
      <w:bookmarkEnd w:id="3636"/>
    </w:p>
    <w:p w:rsidR="00C94F72" w:rsidRPr="00B96B53" w:rsidRDefault="00B96B53">
      <w:pPr>
        <w:spacing w:before="225" w:after="225" w:line="264" w:lineRule="auto"/>
        <w:ind w:left="495"/>
        <w:rPr>
          <w:lang w:val="sk-SK"/>
        </w:rPr>
      </w:pPr>
      <w:bookmarkStart w:id="3637" w:name="paragraf-99.odsek-7"/>
      <w:bookmarkEnd w:id="3634"/>
      <w:r w:rsidRPr="00B96B53">
        <w:rPr>
          <w:rFonts w:ascii="Times New Roman" w:hAnsi="Times New Roman"/>
          <w:color w:val="000000"/>
          <w:lang w:val="sk-SK"/>
        </w:rPr>
        <w:lastRenderedPageBreak/>
        <w:t xml:space="preserve"> </w:t>
      </w:r>
      <w:bookmarkStart w:id="3638" w:name="paragraf-99.odsek-7.oznacenie"/>
      <w:r w:rsidRPr="00B96B53">
        <w:rPr>
          <w:rFonts w:ascii="Times New Roman" w:hAnsi="Times New Roman"/>
          <w:color w:val="000000"/>
          <w:lang w:val="sk-SK"/>
        </w:rPr>
        <w:t xml:space="preserve">(7) </w:t>
      </w:r>
      <w:bookmarkStart w:id="3639" w:name="paragraf-99.odsek-7.text"/>
      <w:bookmarkEnd w:id="3638"/>
      <w:r w:rsidRPr="00B96B53">
        <w:rPr>
          <w:rFonts w:ascii="Times New Roman" w:hAnsi="Times New Roman"/>
          <w:color w:val="000000"/>
          <w:lang w:val="sk-SK"/>
        </w:rPr>
        <w:t xml:space="preserve">Bezpečnostný orgán, agentúra a iné orgány a osoby, ktorým bolo adresované bezpečnostné odporúčanie, sú povinné najmenej raz ročne informovať vyšetrovací orgán o opatreniach prijatých alebo plánovaných na základe bezpečnostného odporúčania. </w:t>
      </w:r>
      <w:bookmarkEnd w:id="3639"/>
    </w:p>
    <w:p w:rsidR="00C94F72" w:rsidRPr="00B96B53" w:rsidRDefault="00B96B53">
      <w:pPr>
        <w:spacing w:before="225" w:after="225" w:line="264" w:lineRule="auto"/>
        <w:ind w:left="495"/>
        <w:rPr>
          <w:lang w:val="sk-SK"/>
        </w:rPr>
      </w:pPr>
      <w:bookmarkStart w:id="3640" w:name="paragraf-99.odsek-8"/>
      <w:bookmarkEnd w:id="3637"/>
      <w:r w:rsidRPr="00B96B53">
        <w:rPr>
          <w:rFonts w:ascii="Times New Roman" w:hAnsi="Times New Roman"/>
          <w:color w:val="000000"/>
          <w:lang w:val="sk-SK"/>
        </w:rPr>
        <w:t xml:space="preserve"> </w:t>
      </w:r>
      <w:bookmarkStart w:id="3641" w:name="paragraf-99.odsek-8.oznacenie"/>
      <w:r w:rsidRPr="00B96B53">
        <w:rPr>
          <w:rFonts w:ascii="Times New Roman" w:hAnsi="Times New Roman"/>
          <w:color w:val="000000"/>
          <w:lang w:val="sk-SK"/>
        </w:rPr>
        <w:t xml:space="preserve">(8) </w:t>
      </w:r>
      <w:bookmarkStart w:id="3642" w:name="paragraf-99.odsek-8.text"/>
      <w:bookmarkEnd w:id="3641"/>
      <w:r w:rsidRPr="00B96B53">
        <w:rPr>
          <w:rFonts w:ascii="Times New Roman" w:hAnsi="Times New Roman"/>
          <w:color w:val="000000"/>
          <w:lang w:val="sk-SK"/>
        </w:rPr>
        <w:t xml:space="preserve">Vyšetrovací orgán každoročne do 30. septembra zverejňuje na svojom webovom sídle výročnú správu o vyšetrovaniach vykonaných v predchádzajúcom kalendárnom roku, o vydaných bezpečnostných odporúčaniach a o opatreniach prijatých v súlade s vydanými predchádzajúcimi odporúčaniami. </w:t>
      </w:r>
      <w:bookmarkEnd w:id="3642"/>
    </w:p>
    <w:p w:rsidR="00C94F72" w:rsidRPr="00B96B53" w:rsidRDefault="00B96B53">
      <w:pPr>
        <w:spacing w:before="225" w:after="225" w:line="264" w:lineRule="auto"/>
        <w:ind w:left="495"/>
        <w:rPr>
          <w:lang w:val="sk-SK"/>
        </w:rPr>
      </w:pPr>
      <w:bookmarkStart w:id="3643" w:name="paragraf-99.odsek-9"/>
      <w:bookmarkEnd w:id="3640"/>
      <w:r w:rsidRPr="00B96B53">
        <w:rPr>
          <w:rFonts w:ascii="Times New Roman" w:hAnsi="Times New Roman"/>
          <w:color w:val="000000"/>
          <w:lang w:val="sk-SK"/>
        </w:rPr>
        <w:t xml:space="preserve"> </w:t>
      </w:r>
      <w:bookmarkStart w:id="3644" w:name="paragraf-99.odsek-9.oznacenie"/>
      <w:r w:rsidRPr="00B96B53">
        <w:rPr>
          <w:rFonts w:ascii="Times New Roman" w:hAnsi="Times New Roman"/>
          <w:color w:val="000000"/>
          <w:lang w:val="sk-SK"/>
        </w:rPr>
        <w:t xml:space="preserve">(9) </w:t>
      </w:r>
      <w:bookmarkStart w:id="3645" w:name="paragraf-99.odsek-9.text"/>
      <w:bookmarkEnd w:id="3644"/>
      <w:r w:rsidRPr="00B96B53">
        <w:rPr>
          <w:rFonts w:ascii="Times New Roman" w:hAnsi="Times New Roman"/>
          <w:color w:val="000000"/>
          <w:lang w:val="sk-SK"/>
        </w:rPr>
        <w:t xml:space="preserve">Vyšetrovací orgán posiela agentúre kópie záverečnej správy z vyšetrovania podľa odseku 2 a výročnej správy podľa odseku 8. </w:t>
      </w:r>
      <w:bookmarkEnd w:id="3645"/>
    </w:p>
    <w:p w:rsidR="00C94F72" w:rsidRPr="00B96B53" w:rsidRDefault="00B96B53">
      <w:pPr>
        <w:spacing w:before="225" w:after="225" w:line="264" w:lineRule="auto"/>
        <w:ind w:left="420"/>
        <w:jc w:val="center"/>
        <w:rPr>
          <w:lang w:val="sk-SK"/>
        </w:rPr>
      </w:pPr>
      <w:bookmarkStart w:id="3646" w:name="paragraf-100.oznacenie"/>
      <w:bookmarkStart w:id="3647" w:name="paragraf-100"/>
      <w:bookmarkEnd w:id="3608"/>
      <w:bookmarkEnd w:id="3643"/>
      <w:r w:rsidRPr="00B96B53">
        <w:rPr>
          <w:rFonts w:ascii="Times New Roman" w:hAnsi="Times New Roman"/>
          <w:b/>
          <w:color w:val="000000"/>
          <w:lang w:val="sk-SK"/>
        </w:rPr>
        <w:t xml:space="preserve"> § 100 </w:t>
      </w:r>
    </w:p>
    <w:p w:rsidR="00C94F72" w:rsidRPr="00B96B53" w:rsidRDefault="00B96B53">
      <w:pPr>
        <w:spacing w:before="225" w:after="225" w:line="264" w:lineRule="auto"/>
        <w:ind w:left="420"/>
        <w:jc w:val="center"/>
        <w:rPr>
          <w:lang w:val="sk-SK"/>
        </w:rPr>
      </w:pPr>
      <w:bookmarkStart w:id="3648" w:name="paragraf-100.nadpis"/>
      <w:bookmarkEnd w:id="3646"/>
      <w:r w:rsidRPr="00B96B53">
        <w:rPr>
          <w:rFonts w:ascii="Times New Roman" w:hAnsi="Times New Roman"/>
          <w:b/>
          <w:color w:val="000000"/>
          <w:lang w:val="sk-SK"/>
        </w:rPr>
        <w:t xml:space="preserve"> Vyšetrovací orgán </w:t>
      </w:r>
    </w:p>
    <w:p w:rsidR="00C94F72" w:rsidRPr="00B96B53" w:rsidRDefault="00B96B53">
      <w:pPr>
        <w:spacing w:after="0" w:line="264" w:lineRule="auto"/>
        <w:ind w:left="495"/>
        <w:rPr>
          <w:lang w:val="sk-SK"/>
        </w:rPr>
      </w:pPr>
      <w:bookmarkStart w:id="3649" w:name="paragraf-100.odsek-1"/>
      <w:bookmarkEnd w:id="3648"/>
      <w:r w:rsidRPr="00B96B53">
        <w:rPr>
          <w:rFonts w:ascii="Times New Roman" w:hAnsi="Times New Roman"/>
          <w:color w:val="000000"/>
          <w:lang w:val="sk-SK"/>
        </w:rPr>
        <w:t xml:space="preserve"> </w:t>
      </w:r>
      <w:bookmarkStart w:id="3650" w:name="paragraf-100.odsek-1.oznacenie"/>
      <w:r w:rsidRPr="00B96B53">
        <w:rPr>
          <w:rFonts w:ascii="Times New Roman" w:hAnsi="Times New Roman"/>
          <w:color w:val="000000"/>
          <w:lang w:val="sk-SK"/>
        </w:rPr>
        <w:t xml:space="preserve">(1) </w:t>
      </w:r>
      <w:bookmarkStart w:id="3651" w:name="paragraf-100.odsek-1.text"/>
      <w:bookmarkEnd w:id="3650"/>
      <w:r w:rsidRPr="00B96B53">
        <w:rPr>
          <w:rFonts w:ascii="Times New Roman" w:hAnsi="Times New Roman"/>
          <w:color w:val="000000"/>
          <w:lang w:val="sk-SK"/>
        </w:rPr>
        <w:t xml:space="preserve">Vyšetrovací orgán je stály orgán určený na vyšetrovanie nehôd a mimoriadnych udalostí, ktorý musí </w:t>
      </w:r>
      <w:bookmarkEnd w:id="3651"/>
    </w:p>
    <w:p w:rsidR="00C94F72" w:rsidRPr="00B96B53" w:rsidRDefault="00B96B53">
      <w:pPr>
        <w:spacing w:before="225" w:after="225" w:line="264" w:lineRule="auto"/>
        <w:ind w:left="570"/>
        <w:rPr>
          <w:lang w:val="sk-SK"/>
        </w:rPr>
      </w:pPr>
      <w:bookmarkStart w:id="3652" w:name="paragraf-100.odsek-1.pismeno-a"/>
      <w:r w:rsidRPr="00B96B53">
        <w:rPr>
          <w:rFonts w:ascii="Times New Roman" w:hAnsi="Times New Roman"/>
          <w:color w:val="000000"/>
          <w:lang w:val="sk-SK"/>
        </w:rPr>
        <w:t xml:space="preserve"> </w:t>
      </w:r>
      <w:bookmarkStart w:id="3653" w:name="paragraf-100.odsek-1.pismeno-a.oznacenie"/>
      <w:r w:rsidRPr="00B96B53">
        <w:rPr>
          <w:rFonts w:ascii="Times New Roman" w:hAnsi="Times New Roman"/>
          <w:color w:val="000000"/>
          <w:lang w:val="sk-SK"/>
        </w:rPr>
        <w:t xml:space="preserve">a) </w:t>
      </w:r>
      <w:bookmarkStart w:id="3654" w:name="paragraf-100.odsek-1.pismeno-a.text"/>
      <w:bookmarkEnd w:id="3653"/>
      <w:r w:rsidRPr="00B96B53">
        <w:rPr>
          <w:rFonts w:ascii="Times New Roman" w:hAnsi="Times New Roman"/>
          <w:color w:val="000000"/>
          <w:lang w:val="sk-SK"/>
        </w:rPr>
        <w:t xml:space="preserve">mať stále k dispozícii aspoň jedného vyšetrovateľa spôsobilého okamžite začať vyšetrovanie, </w:t>
      </w:r>
      <w:bookmarkEnd w:id="3654"/>
    </w:p>
    <w:p w:rsidR="00C94F72" w:rsidRPr="00B96B53" w:rsidRDefault="00B96B53">
      <w:pPr>
        <w:spacing w:before="225" w:after="225" w:line="264" w:lineRule="auto"/>
        <w:ind w:left="570"/>
        <w:rPr>
          <w:lang w:val="sk-SK"/>
        </w:rPr>
      </w:pPr>
      <w:bookmarkStart w:id="3655" w:name="paragraf-100.odsek-1.pismeno-b"/>
      <w:bookmarkEnd w:id="3652"/>
      <w:r w:rsidRPr="00B96B53">
        <w:rPr>
          <w:rFonts w:ascii="Times New Roman" w:hAnsi="Times New Roman"/>
          <w:color w:val="000000"/>
          <w:lang w:val="sk-SK"/>
        </w:rPr>
        <w:t xml:space="preserve"> </w:t>
      </w:r>
      <w:bookmarkStart w:id="3656" w:name="paragraf-100.odsek-1.pismeno-b.oznacenie"/>
      <w:r w:rsidRPr="00B96B53">
        <w:rPr>
          <w:rFonts w:ascii="Times New Roman" w:hAnsi="Times New Roman"/>
          <w:color w:val="000000"/>
          <w:lang w:val="sk-SK"/>
        </w:rPr>
        <w:t xml:space="preserve">b) </w:t>
      </w:r>
      <w:bookmarkStart w:id="3657" w:name="paragraf-100.odsek-1.pismeno-b.text"/>
      <w:bookmarkEnd w:id="3656"/>
      <w:r w:rsidRPr="00B96B53">
        <w:rPr>
          <w:rFonts w:ascii="Times New Roman" w:hAnsi="Times New Roman"/>
          <w:color w:val="000000"/>
          <w:lang w:val="sk-SK"/>
        </w:rPr>
        <w:t xml:space="preserve">byť organizačne a právne nezávislý na manažérovi infraštruktúry, na železničných podnikoch, na orgánoch a na iných osobách, ktorých záujmy by mohli byť v rozpore s úlohami vyšetrovacieho orgánu, a </w:t>
      </w:r>
      <w:bookmarkEnd w:id="3657"/>
    </w:p>
    <w:p w:rsidR="00C94F72" w:rsidRPr="00B96B53" w:rsidRDefault="00B96B53">
      <w:pPr>
        <w:spacing w:before="225" w:after="225" w:line="264" w:lineRule="auto"/>
        <w:ind w:left="570"/>
        <w:rPr>
          <w:lang w:val="sk-SK"/>
        </w:rPr>
      </w:pPr>
      <w:bookmarkStart w:id="3658" w:name="paragraf-100.odsek-1.pismeno-c"/>
      <w:bookmarkEnd w:id="3655"/>
      <w:r w:rsidRPr="00B96B53">
        <w:rPr>
          <w:rFonts w:ascii="Times New Roman" w:hAnsi="Times New Roman"/>
          <w:color w:val="000000"/>
          <w:lang w:val="sk-SK"/>
        </w:rPr>
        <w:t xml:space="preserve"> </w:t>
      </w:r>
      <w:bookmarkStart w:id="3659" w:name="paragraf-100.odsek-1.pismeno-c.oznacenie"/>
      <w:r w:rsidRPr="00B96B53">
        <w:rPr>
          <w:rFonts w:ascii="Times New Roman" w:hAnsi="Times New Roman"/>
          <w:color w:val="000000"/>
          <w:lang w:val="sk-SK"/>
        </w:rPr>
        <w:t xml:space="preserve">c) </w:t>
      </w:r>
      <w:bookmarkStart w:id="3660" w:name="paragraf-100.odsek-1.pismeno-c.text"/>
      <w:bookmarkEnd w:id="3659"/>
      <w:r w:rsidRPr="00B96B53">
        <w:rPr>
          <w:rFonts w:ascii="Times New Roman" w:hAnsi="Times New Roman"/>
          <w:color w:val="000000"/>
          <w:lang w:val="sk-SK"/>
        </w:rPr>
        <w:t xml:space="preserve">byť funkčne oddelený od bezpečnostného orgánu a od regulačného orgánu. </w:t>
      </w:r>
      <w:bookmarkEnd w:id="3660"/>
    </w:p>
    <w:p w:rsidR="00C94F72" w:rsidRPr="00B96B53" w:rsidRDefault="00B96B53">
      <w:pPr>
        <w:spacing w:before="225" w:after="225" w:line="264" w:lineRule="auto"/>
        <w:ind w:left="495"/>
        <w:rPr>
          <w:lang w:val="sk-SK"/>
        </w:rPr>
      </w:pPr>
      <w:bookmarkStart w:id="3661" w:name="paragraf-100.odsek-2"/>
      <w:bookmarkEnd w:id="3649"/>
      <w:bookmarkEnd w:id="3658"/>
      <w:r w:rsidRPr="00B96B53">
        <w:rPr>
          <w:rFonts w:ascii="Times New Roman" w:hAnsi="Times New Roman"/>
          <w:color w:val="000000"/>
          <w:lang w:val="sk-SK"/>
        </w:rPr>
        <w:t xml:space="preserve"> </w:t>
      </w:r>
      <w:bookmarkStart w:id="3662" w:name="paragraf-100.odsek-2.oznacenie"/>
      <w:r w:rsidRPr="00B96B53">
        <w:rPr>
          <w:rFonts w:ascii="Times New Roman" w:hAnsi="Times New Roman"/>
          <w:color w:val="000000"/>
          <w:lang w:val="sk-SK"/>
        </w:rPr>
        <w:t xml:space="preserve">(2) </w:t>
      </w:r>
      <w:bookmarkStart w:id="3663" w:name="paragraf-100.odsek-2.text"/>
      <w:bookmarkEnd w:id="3662"/>
      <w:r w:rsidRPr="00B96B53">
        <w:rPr>
          <w:rFonts w:ascii="Times New Roman" w:hAnsi="Times New Roman"/>
          <w:color w:val="000000"/>
          <w:lang w:val="sk-SK"/>
        </w:rPr>
        <w:t xml:space="preserve">Manažér infraštruktúry, železničný podnik a bezpečnostný orgán sú povinní ihneď ohlásiť nehodu alebo mimoriadnu udalosť vyšetrovaciemu orgánu a poskytnúť mu všetky potrebné informácie. Vyšetrovací orgán musí bezodkladne urobiť nevyhnutné opatrenia, aby vyšetrovanie mohlo začať, a najneskôr do dvoch mesiacov od prijatia ohlásenia rozhodnúť, či bude vykonávať vyšetrovanie. </w:t>
      </w:r>
      <w:bookmarkEnd w:id="3663"/>
    </w:p>
    <w:p w:rsidR="00C94F72" w:rsidRPr="00B96B53" w:rsidRDefault="00B96B53">
      <w:pPr>
        <w:spacing w:before="225" w:after="225" w:line="264" w:lineRule="auto"/>
        <w:ind w:left="495"/>
        <w:rPr>
          <w:lang w:val="sk-SK"/>
        </w:rPr>
      </w:pPr>
      <w:bookmarkStart w:id="3664" w:name="paragraf-100.odsek-3"/>
      <w:bookmarkEnd w:id="3661"/>
      <w:r w:rsidRPr="00B96B53">
        <w:rPr>
          <w:rFonts w:ascii="Times New Roman" w:hAnsi="Times New Roman"/>
          <w:color w:val="000000"/>
          <w:lang w:val="sk-SK"/>
        </w:rPr>
        <w:t xml:space="preserve"> </w:t>
      </w:r>
      <w:bookmarkStart w:id="3665" w:name="paragraf-100.odsek-3.oznacenie"/>
      <w:r w:rsidRPr="00B96B53">
        <w:rPr>
          <w:rFonts w:ascii="Times New Roman" w:hAnsi="Times New Roman"/>
          <w:color w:val="000000"/>
          <w:lang w:val="sk-SK"/>
        </w:rPr>
        <w:t xml:space="preserve">(3) </w:t>
      </w:r>
      <w:bookmarkStart w:id="3666" w:name="paragraf-100.odsek-3.text"/>
      <w:bookmarkEnd w:id="3665"/>
      <w:r w:rsidRPr="00B96B53">
        <w:rPr>
          <w:rFonts w:ascii="Times New Roman" w:hAnsi="Times New Roman"/>
          <w:color w:val="000000"/>
          <w:lang w:val="sk-SK"/>
        </w:rPr>
        <w:t xml:space="preserve">Vyšetrovací orgán poskytne na vyšetrovanie každej nehody vhodné prostriedky zahŕňajúce prevádzkové a technické posudky potrebné na vyšetrovanie. Posudok môže získať z vlastnej činnosti alebo obstarať v závislosti od povahy nehody. </w:t>
      </w:r>
      <w:bookmarkEnd w:id="3666"/>
    </w:p>
    <w:p w:rsidR="00C94F72" w:rsidRPr="00B96B53" w:rsidRDefault="00B96B53">
      <w:pPr>
        <w:spacing w:before="225" w:after="225" w:line="264" w:lineRule="auto"/>
        <w:ind w:left="495"/>
        <w:rPr>
          <w:lang w:val="sk-SK"/>
        </w:rPr>
      </w:pPr>
      <w:bookmarkStart w:id="3667" w:name="paragraf-100.odsek-4"/>
      <w:bookmarkEnd w:id="3664"/>
      <w:r w:rsidRPr="00B96B53">
        <w:rPr>
          <w:rFonts w:ascii="Times New Roman" w:hAnsi="Times New Roman"/>
          <w:color w:val="000000"/>
          <w:lang w:val="sk-SK"/>
        </w:rPr>
        <w:t xml:space="preserve"> </w:t>
      </w:r>
      <w:bookmarkStart w:id="3668" w:name="paragraf-100.odsek-4.oznacenie"/>
      <w:r w:rsidRPr="00B96B53">
        <w:rPr>
          <w:rFonts w:ascii="Times New Roman" w:hAnsi="Times New Roman"/>
          <w:color w:val="000000"/>
          <w:lang w:val="sk-SK"/>
        </w:rPr>
        <w:t xml:space="preserve">(4) </w:t>
      </w:r>
      <w:bookmarkStart w:id="3669" w:name="paragraf-100.odsek-4.text"/>
      <w:bookmarkEnd w:id="3668"/>
      <w:r w:rsidRPr="00B96B53">
        <w:rPr>
          <w:rFonts w:ascii="Times New Roman" w:hAnsi="Times New Roman"/>
          <w:color w:val="000000"/>
          <w:lang w:val="sk-SK"/>
        </w:rPr>
        <w:t xml:space="preserve">Vyšetrovací orgán spolupracuje na vyšetrovaní s vyšetrovacími orgánmi iných členských štátov. Vyšetrovací orgán je povinný podľa možností vyhovieť dožiadaniam vyšetrovacích orgánov iných členských štátov alebo agentúre a poskytnúť požadovanú súčinnosť, najmä poskytnúť údaje, odborné posudky alebo vykonať technické kontroly, analýzy alebo hodnotenia. </w:t>
      </w:r>
      <w:bookmarkEnd w:id="3669"/>
    </w:p>
    <w:p w:rsidR="00C94F72" w:rsidRPr="00B96B53" w:rsidRDefault="00B96B53">
      <w:pPr>
        <w:spacing w:before="225" w:after="225" w:line="264" w:lineRule="auto"/>
        <w:ind w:left="495"/>
        <w:rPr>
          <w:lang w:val="sk-SK"/>
        </w:rPr>
      </w:pPr>
      <w:bookmarkStart w:id="3670" w:name="paragraf-100.odsek-5"/>
      <w:bookmarkEnd w:id="3667"/>
      <w:r w:rsidRPr="00B96B53">
        <w:rPr>
          <w:rFonts w:ascii="Times New Roman" w:hAnsi="Times New Roman"/>
          <w:color w:val="000000"/>
          <w:lang w:val="sk-SK"/>
        </w:rPr>
        <w:t xml:space="preserve"> </w:t>
      </w:r>
      <w:bookmarkStart w:id="3671" w:name="paragraf-100.odsek-5.oznacenie"/>
      <w:r w:rsidRPr="00B96B53">
        <w:rPr>
          <w:rFonts w:ascii="Times New Roman" w:hAnsi="Times New Roman"/>
          <w:color w:val="000000"/>
          <w:lang w:val="sk-SK"/>
        </w:rPr>
        <w:t xml:space="preserve">(5) </w:t>
      </w:r>
      <w:bookmarkStart w:id="3672" w:name="paragraf-100.odsek-5.text"/>
      <w:bookmarkEnd w:id="3671"/>
      <w:r w:rsidRPr="00B96B53">
        <w:rPr>
          <w:rFonts w:ascii="Times New Roman" w:hAnsi="Times New Roman"/>
          <w:color w:val="000000"/>
          <w:lang w:val="sk-SK"/>
        </w:rPr>
        <w:t xml:space="preserve">Vyšetrovací orgán sa zúčastňuje na spolupráci s agentúrou a s vyšetrovacími orgánmi iných členských štátov, najmä na aktívnej výmene stanovísk a skúseností z vyšetrovania na účely rozvoja spoločných vyšetrovacích metód, vypracovania spoločných zásad sledovania realizácie bezpečnostných odporúčaní a prispôsobenia vývoja vyšetrovania technickému a vedeckému pokroku. </w:t>
      </w:r>
      <w:bookmarkEnd w:id="3672"/>
    </w:p>
    <w:p w:rsidR="00C94F72" w:rsidRPr="00B96B53" w:rsidRDefault="00B96B53">
      <w:pPr>
        <w:spacing w:before="300" w:after="0" w:line="264" w:lineRule="auto"/>
        <w:ind w:left="270"/>
        <w:rPr>
          <w:lang w:val="sk-SK"/>
        </w:rPr>
      </w:pPr>
      <w:bookmarkStart w:id="3673" w:name="predpis.clanok-1.cast-siesta.oznacenie"/>
      <w:bookmarkStart w:id="3674" w:name="predpis.clanok-1.cast-siesta"/>
      <w:bookmarkEnd w:id="2994"/>
      <w:bookmarkEnd w:id="3441"/>
      <w:bookmarkEnd w:id="3647"/>
      <w:bookmarkEnd w:id="3670"/>
      <w:r w:rsidRPr="00B96B53">
        <w:rPr>
          <w:rFonts w:ascii="Times New Roman" w:hAnsi="Times New Roman"/>
          <w:color w:val="000000"/>
          <w:lang w:val="sk-SK"/>
        </w:rPr>
        <w:t xml:space="preserve"> ŠIESTA ČASŤ </w:t>
      </w:r>
    </w:p>
    <w:p w:rsidR="00C94F72" w:rsidRPr="00B96B53" w:rsidRDefault="00B96B53">
      <w:pPr>
        <w:spacing w:after="0" w:line="264" w:lineRule="auto"/>
        <w:ind w:left="270"/>
        <w:rPr>
          <w:lang w:val="sk-SK"/>
        </w:rPr>
      </w:pPr>
      <w:bookmarkStart w:id="3675" w:name="predpis.clanok-1.cast-siesta.nadpis"/>
      <w:bookmarkEnd w:id="3673"/>
      <w:r w:rsidRPr="00B96B53">
        <w:rPr>
          <w:rFonts w:ascii="Times New Roman" w:hAnsi="Times New Roman"/>
          <w:b/>
          <w:color w:val="000000"/>
          <w:lang w:val="sk-SK"/>
        </w:rPr>
        <w:t xml:space="preserve"> ŠTÁTNA SPRÁVA </w:t>
      </w:r>
    </w:p>
    <w:p w:rsidR="00C94F72" w:rsidRPr="00B96B53" w:rsidRDefault="00B96B53">
      <w:pPr>
        <w:spacing w:before="225" w:after="225" w:line="264" w:lineRule="auto"/>
        <w:ind w:left="345"/>
        <w:jc w:val="center"/>
        <w:rPr>
          <w:lang w:val="sk-SK"/>
        </w:rPr>
      </w:pPr>
      <w:bookmarkStart w:id="3676" w:name="paragraf-101.oznacenie"/>
      <w:bookmarkStart w:id="3677" w:name="paragraf-101"/>
      <w:bookmarkEnd w:id="3675"/>
      <w:r w:rsidRPr="00B96B53">
        <w:rPr>
          <w:rFonts w:ascii="Times New Roman" w:hAnsi="Times New Roman"/>
          <w:b/>
          <w:color w:val="000000"/>
          <w:lang w:val="sk-SK"/>
        </w:rPr>
        <w:lastRenderedPageBreak/>
        <w:t xml:space="preserve"> § 101 </w:t>
      </w:r>
    </w:p>
    <w:p w:rsidR="00C94F72" w:rsidRPr="00B96B53" w:rsidRDefault="00B96B53">
      <w:pPr>
        <w:spacing w:before="225" w:after="225" w:line="264" w:lineRule="auto"/>
        <w:ind w:left="345"/>
        <w:jc w:val="center"/>
        <w:rPr>
          <w:lang w:val="sk-SK"/>
        </w:rPr>
      </w:pPr>
      <w:bookmarkStart w:id="3678" w:name="paragraf-101.nadpis"/>
      <w:bookmarkEnd w:id="3676"/>
      <w:r w:rsidRPr="00B96B53">
        <w:rPr>
          <w:rFonts w:ascii="Times New Roman" w:hAnsi="Times New Roman"/>
          <w:b/>
          <w:color w:val="000000"/>
          <w:lang w:val="sk-SK"/>
        </w:rPr>
        <w:t xml:space="preserve"> Orgány verejnej správy </w:t>
      </w:r>
    </w:p>
    <w:bookmarkEnd w:id="3678"/>
    <w:p w:rsidR="00C94F72" w:rsidRPr="00B96B53" w:rsidRDefault="00B96B53">
      <w:pPr>
        <w:spacing w:after="0" w:line="264" w:lineRule="auto"/>
        <w:ind w:left="345"/>
        <w:rPr>
          <w:lang w:val="sk-SK"/>
        </w:rPr>
      </w:pPr>
      <w:r w:rsidRPr="00B96B53">
        <w:rPr>
          <w:rFonts w:ascii="Times New Roman" w:hAnsi="Times New Roman"/>
          <w:color w:val="000000"/>
          <w:lang w:val="sk-SK"/>
        </w:rPr>
        <w:t xml:space="preserve"> </w:t>
      </w:r>
      <w:bookmarkStart w:id="3679" w:name="paragraf-101.text"/>
      <w:r w:rsidRPr="00B96B53">
        <w:rPr>
          <w:rFonts w:ascii="Times New Roman" w:hAnsi="Times New Roman"/>
          <w:color w:val="000000"/>
          <w:lang w:val="sk-SK"/>
        </w:rPr>
        <w:t xml:space="preserve">Orgánmi verejnej správy vo veciach dráh sú: </w:t>
      </w:r>
      <w:bookmarkEnd w:id="3679"/>
    </w:p>
    <w:p w:rsidR="00C94F72" w:rsidRPr="00B96B53" w:rsidRDefault="00B96B53">
      <w:pPr>
        <w:spacing w:before="225" w:after="225" w:line="264" w:lineRule="auto"/>
        <w:ind w:left="420"/>
        <w:rPr>
          <w:lang w:val="sk-SK"/>
        </w:rPr>
      </w:pPr>
      <w:bookmarkStart w:id="3680" w:name="paragraf-101.pismeno-a"/>
      <w:r w:rsidRPr="00B96B53">
        <w:rPr>
          <w:rFonts w:ascii="Times New Roman" w:hAnsi="Times New Roman"/>
          <w:color w:val="000000"/>
          <w:lang w:val="sk-SK"/>
        </w:rPr>
        <w:t xml:space="preserve"> </w:t>
      </w:r>
      <w:bookmarkStart w:id="3681" w:name="paragraf-101.pismeno-a.oznacenie"/>
      <w:r w:rsidRPr="00B96B53">
        <w:rPr>
          <w:rFonts w:ascii="Times New Roman" w:hAnsi="Times New Roman"/>
          <w:color w:val="000000"/>
          <w:lang w:val="sk-SK"/>
        </w:rPr>
        <w:t xml:space="preserve">a) </w:t>
      </w:r>
      <w:bookmarkStart w:id="3682" w:name="paragraf-101.pismeno-a.text"/>
      <w:bookmarkEnd w:id="3681"/>
      <w:r w:rsidRPr="00B96B53">
        <w:rPr>
          <w:rFonts w:ascii="Times New Roman" w:hAnsi="Times New Roman"/>
          <w:color w:val="000000"/>
          <w:lang w:val="sk-SK"/>
        </w:rPr>
        <w:t xml:space="preserve">ministerstvo, </w:t>
      </w:r>
      <w:bookmarkEnd w:id="3682"/>
    </w:p>
    <w:p w:rsidR="00C94F72" w:rsidRPr="00B96B53" w:rsidRDefault="00B96B53">
      <w:pPr>
        <w:spacing w:before="225" w:after="225" w:line="264" w:lineRule="auto"/>
        <w:ind w:left="420"/>
        <w:rPr>
          <w:lang w:val="sk-SK"/>
        </w:rPr>
      </w:pPr>
      <w:bookmarkStart w:id="3683" w:name="paragraf-101.pismeno-b"/>
      <w:bookmarkEnd w:id="3680"/>
      <w:r w:rsidRPr="00B96B53">
        <w:rPr>
          <w:rFonts w:ascii="Times New Roman" w:hAnsi="Times New Roman"/>
          <w:color w:val="000000"/>
          <w:lang w:val="sk-SK"/>
        </w:rPr>
        <w:t xml:space="preserve"> </w:t>
      </w:r>
      <w:bookmarkStart w:id="3684" w:name="paragraf-101.pismeno-b.oznacenie"/>
      <w:r w:rsidRPr="00B96B53">
        <w:rPr>
          <w:rFonts w:ascii="Times New Roman" w:hAnsi="Times New Roman"/>
          <w:color w:val="000000"/>
          <w:lang w:val="sk-SK"/>
        </w:rPr>
        <w:t xml:space="preserve">b) </w:t>
      </w:r>
      <w:bookmarkEnd w:id="3684"/>
      <w:r w:rsidRPr="00B96B53">
        <w:rPr>
          <w:rFonts w:ascii="Times New Roman" w:hAnsi="Times New Roman"/>
          <w:color w:val="000000"/>
          <w:lang w:val="sk-SK"/>
        </w:rPr>
        <w:t>Dopravný úrad</w:t>
      </w:r>
      <w:hyperlink w:anchor="poznamky.poznamka-31aa">
        <w:r w:rsidRPr="00B96B53">
          <w:rPr>
            <w:rFonts w:ascii="Times New Roman" w:hAnsi="Times New Roman"/>
            <w:color w:val="000000"/>
            <w:sz w:val="18"/>
            <w:vertAlign w:val="superscript"/>
            <w:lang w:val="sk-SK"/>
          </w:rPr>
          <w:t>31aa</w:t>
        </w:r>
        <w:r w:rsidRPr="00B96B53">
          <w:rPr>
            <w:rFonts w:ascii="Times New Roman" w:hAnsi="Times New Roman"/>
            <w:color w:val="0000FF"/>
            <w:u w:val="single"/>
            <w:lang w:val="sk-SK"/>
          </w:rPr>
          <w:t>)</w:t>
        </w:r>
      </w:hyperlink>
      <w:bookmarkStart w:id="3685" w:name="paragraf-101.pismeno-b.text"/>
      <w:r w:rsidRPr="00B96B53">
        <w:rPr>
          <w:rFonts w:ascii="Times New Roman" w:hAnsi="Times New Roman"/>
          <w:color w:val="000000"/>
          <w:lang w:val="sk-SK"/>
        </w:rPr>
        <w:t xml:space="preserve"> (ďalej len „úrad“) a </w:t>
      </w:r>
      <w:bookmarkEnd w:id="3685"/>
    </w:p>
    <w:p w:rsidR="00C94F72" w:rsidRPr="00B96B53" w:rsidRDefault="00B96B53">
      <w:pPr>
        <w:spacing w:before="225" w:after="225" w:line="264" w:lineRule="auto"/>
        <w:ind w:left="420"/>
        <w:rPr>
          <w:lang w:val="sk-SK"/>
        </w:rPr>
      </w:pPr>
      <w:bookmarkStart w:id="3686" w:name="paragraf-101.pismeno-c"/>
      <w:bookmarkEnd w:id="3683"/>
      <w:r w:rsidRPr="00B96B53">
        <w:rPr>
          <w:rFonts w:ascii="Times New Roman" w:hAnsi="Times New Roman"/>
          <w:color w:val="000000"/>
          <w:lang w:val="sk-SK"/>
        </w:rPr>
        <w:t xml:space="preserve"> </w:t>
      </w:r>
      <w:bookmarkStart w:id="3687" w:name="paragraf-101.pismeno-c.oznacenie"/>
      <w:r w:rsidRPr="00B96B53">
        <w:rPr>
          <w:rFonts w:ascii="Times New Roman" w:hAnsi="Times New Roman"/>
          <w:color w:val="000000"/>
          <w:lang w:val="sk-SK"/>
        </w:rPr>
        <w:t xml:space="preserve">c) </w:t>
      </w:r>
      <w:bookmarkStart w:id="3688" w:name="paragraf-101.pismeno-c.text"/>
      <w:bookmarkEnd w:id="3687"/>
      <w:r w:rsidRPr="00B96B53">
        <w:rPr>
          <w:rFonts w:ascii="Times New Roman" w:hAnsi="Times New Roman"/>
          <w:color w:val="000000"/>
          <w:lang w:val="sk-SK"/>
        </w:rPr>
        <w:t xml:space="preserve">vyšší územný celok. </w:t>
      </w:r>
      <w:bookmarkEnd w:id="3688"/>
    </w:p>
    <w:p w:rsidR="00C94F72" w:rsidRPr="00B96B53" w:rsidRDefault="00B96B53">
      <w:pPr>
        <w:spacing w:before="225" w:after="225" w:line="264" w:lineRule="auto"/>
        <w:ind w:left="345"/>
        <w:jc w:val="center"/>
        <w:rPr>
          <w:lang w:val="sk-SK"/>
        </w:rPr>
      </w:pPr>
      <w:bookmarkStart w:id="3689" w:name="paragraf-102.oznacenie"/>
      <w:bookmarkStart w:id="3690" w:name="paragraf-102"/>
      <w:bookmarkEnd w:id="3677"/>
      <w:bookmarkEnd w:id="3686"/>
      <w:r w:rsidRPr="00B96B53">
        <w:rPr>
          <w:rFonts w:ascii="Times New Roman" w:hAnsi="Times New Roman"/>
          <w:b/>
          <w:color w:val="000000"/>
          <w:lang w:val="sk-SK"/>
        </w:rPr>
        <w:t xml:space="preserve"> § 102 </w:t>
      </w:r>
    </w:p>
    <w:p w:rsidR="00C94F72" w:rsidRPr="00B96B53" w:rsidRDefault="00B96B53">
      <w:pPr>
        <w:spacing w:before="225" w:after="225" w:line="264" w:lineRule="auto"/>
        <w:ind w:left="345"/>
        <w:jc w:val="center"/>
        <w:rPr>
          <w:lang w:val="sk-SK"/>
        </w:rPr>
      </w:pPr>
      <w:bookmarkStart w:id="3691" w:name="paragraf-102.nadpis"/>
      <w:bookmarkEnd w:id="3689"/>
      <w:r w:rsidRPr="00B96B53">
        <w:rPr>
          <w:rFonts w:ascii="Times New Roman" w:hAnsi="Times New Roman"/>
          <w:b/>
          <w:color w:val="000000"/>
          <w:lang w:val="sk-SK"/>
        </w:rPr>
        <w:t xml:space="preserve"> Ministerstvo </w:t>
      </w:r>
    </w:p>
    <w:p w:rsidR="00C94F72" w:rsidRPr="00B96B53" w:rsidRDefault="00B96B53">
      <w:pPr>
        <w:spacing w:after="0" w:line="264" w:lineRule="auto"/>
        <w:ind w:left="420"/>
        <w:rPr>
          <w:lang w:val="sk-SK"/>
        </w:rPr>
      </w:pPr>
      <w:bookmarkStart w:id="3692" w:name="paragraf-102.odsek-1"/>
      <w:bookmarkEnd w:id="3691"/>
      <w:r w:rsidRPr="00B96B53">
        <w:rPr>
          <w:rFonts w:ascii="Times New Roman" w:hAnsi="Times New Roman"/>
          <w:color w:val="000000"/>
          <w:lang w:val="sk-SK"/>
        </w:rPr>
        <w:t xml:space="preserve"> </w:t>
      </w:r>
      <w:bookmarkStart w:id="3693" w:name="paragraf-102.odsek-1.oznacenie"/>
      <w:r w:rsidRPr="00B96B53">
        <w:rPr>
          <w:rFonts w:ascii="Times New Roman" w:hAnsi="Times New Roman"/>
          <w:color w:val="000000"/>
          <w:lang w:val="sk-SK"/>
        </w:rPr>
        <w:t xml:space="preserve">(1) </w:t>
      </w:r>
      <w:bookmarkStart w:id="3694" w:name="paragraf-102.odsek-1.text"/>
      <w:bookmarkEnd w:id="3693"/>
      <w:r w:rsidRPr="00B96B53">
        <w:rPr>
          <w:rFonts w:ascii="Times New Roman" w:hAnsi="Times New Roman"/>
          <w:color w:val="000000"/>
          <w:lang w:val="sk-SK"/>
        </w:rPr>
        <w:t xml:space="preserve">Ministerstvo </w:t>
      </w:r>
      <w:bookmarkEnd w:id="3694"/>
    </w:p>
    <w:p w:rsidR="00C94F72" w:rsidRPr="00B96B53" w:rsidRDefault="00B96B53">
      <w:pPr>
        <w:spacing w:before="225" w:after="225" w:line="264" w:lineRule="auto"/>
        <w:ind w:left="495"/>
        <w:rPr>
          <w:lang w:val="sk-SK"/>
        </w:rPr>
      </w:pPr>
      <w:bookmarkStart w:id="3695" w:name="paragraf-102.odsek-1.pismeno-a"/>
      <w:r w:rsidRPr="00B96B53">
        <w:rPr>
          <w:rFonts w:ascii="Times New Roman" w:hAnsi="Times New Roman"/>
          <w:color w:val="000000"/>
          <w:lang w:val="sk-SK"/>
        </w:rPr>
        <w:t xml:space="preserve"> </w:t>
      </w:r>
      <w:bookmarkStart w:id="3696" w:name="paragraf-102.odsek-1.pismeno-a.oznacenie"/>
      <w:r w:rsidRPr="00B96B53">
        <w:rPr>
          <w:rFonts w:ascii="Times New Roman" w:hAnsi="Times New Roman"/>
          <w:color w:val="000000"/>
          <w:lang w:val="sk-SK"/>
        </w:rPr>
        <w:t xml:space="preserve">a) </w:t>
      </w:r>
      <w:bookmarkStart w:id="3697" w:name="paragraf-102.odsek-1.pismeno-a.text"/>
      <w:bookmarkEnd w:id="3696"/>
      <w:r w:rsidRPr="00B96B53">
        <w:rPr>
          <w:rFonts w:ascii="Times New Roman" w:hAnsi="Times New Roman"/>
          <w:color w:val="000000"/>
          <w:lang w:val="sk-SK"/>
        </w:rPr>
        <w:t xml:space="preserve">riadi a kontroluje výkon štátnej správy vo veciach dráh, okrem úloh, ktoré má úrad ako regulačný orgán a bezpečnostný orgán vo veciach železničných dráh a lanových dráh, </w:t>
      </w:r>
      <w:bookmarkEnd w:id="3697"/>
    </w:p>
    <w:p w:rsidR="00C94F72" w:rsidRPr="00B96B53" w:rsidRDefault="00B96B53">
      <w:pPr>
        <w:spacing w:before="225" w:after="225" w:line="264" w:lineRule="auto"/>
        <w:ind w:left="495"/>
        <w:rPr>
          <w:lang w:val="sk-SK"/>
        </w:rPr>
      </w:pPr>
      <w:bookmarkStart w:id="3698" w:name="paragraf-102.odsek-1.pismeno-b"/>
      <w:bookmarkEnd w:id="3695"/>
      <w:r w:rsidRPr="00B96B53">
        <w:rPr>
          <w:rFonts w:ascii="Times New Roman" w:hAnsi="Times New Roman"/>
          <w:color w:val="000000"/>
          <w:lang w:val="sk-SK"/>
        </w:rPr>
        <w:t xml:space="preserve"> </w:t>
      </w:r>
      <w:bookmarkStart w:id="3699" w:name="paragraf-102.odsek-1.pismeno-b.oznacenie"/>
      <w:r w:rsidRPr="00B96B53">
        <w:rPr>
          <w:rFonts w:ascii="Times New Roman" w:hAnsi="Times New Roman"/>
          <w:color w:val="000000"/>
          <w:lang w:val="sk-SK"/>
        </w:rPr>
        <w:t xml:space="preserve">b) </w:t>
      </w:r>
      <w:bookmarkStart w:id="3700" w:name="paragraf-102.odsek-1.pismeno-b.text"/>
      <w:bookmarkEnd w:id="3699"/>
      <w:r w:rsidRPr="00B96B53">
        <w:rPr>
          <w:rFonts w:ascii="Times New Roman" w:hAnsi="Times New Roman"/>
          <w:color w:val="000000"/>
          <w:lang w:val="sk-SK"/>
        </w:rPr>
        <w:t xml:space="preserve">poveruje osoby výkonom štátneho dozoru, vydáva im preukazy, vedie evidenciu vydaných preukazov, </w:t>
      </w:r>
      <w:bookmarkEnd w:id="3700"/>
    </w:p>
    <w:p w:rsidR="00C94F72" w:rsidRPr="00B96B53" w:rsidRDefault="00B96B53">
      <w:pPr>
        <w:spacing w:before="225" w:after="225" w:line="264" w:lineRule="auto"/>
        <w:ind w:left="495"/>
        <w:rPr>
          <w:lang w:val="sk-SK"/>
        </w:rPr>
      </w:pPr>
      <w:bookmarkStart w:id="3701" w:name="paragraf-102.odsek-1.pismeno-c"/>
      <w:bookmarkEnd w:id="3698"/>
      <w:r w:rsidRPr="00B96B53">
        <w:rPr>
          <w:rFonts w:ascii="Times New Roman" w:hAnsi="Times New Roman"/>
          <w:color w:val="000000"/>
          <w:lang w:val="sk-SK"/>
        </w:rPr>
        <w:t xml:space="preserve"> </w:t>
      </w:r>
      <w:bookmarkStart w:id="3702" w:name="paragraf-102.odsek-1.pismeno-c.oznacenie"/>
      <w:r w:rsidRPr="00B96B53">
        <w:rPr>
          <w:rFonts w:ascii="Times New Roman" w:hAnsi="Times New Roman"/>
          <w:color w:val="000000"/>
          <w:lang w:val="sk-SK"/>
        </w:rPr>
        <w:t xml:space="preserve">c) </w:t>
      </w:r>
      <w:bookmarkStart w:id="3703" w:name="paragraf-102.odsek-1.pismeno-c.text"/>
      <w:bookmarkEnd w:id="3702"/>
      <w:r w:rsidRPr="00B96B53">
        <w:rPr>
          <w:rFonts w:ascii="Times New Roman" w:hAnsi="Times New Roman"/>
          <w:color w:val="000000"/>
          <w:lang w:val="sk-SK"/>
        </w:rPr>
        <w:t xml:space="preserve">je vyšetrovacím orgánom, ak ide o nehody a mimoriadne udalosti, ku ktorým došlo na železničných dráhach, na špeciálnych dráhach a lanových dráhach, </w:t>
      </w:r>
      <w:bookmarkEnd w:id="3703"/>
    </w:p>
    <w:p w:rsidR="00C94F72" w:rsidRPr="00B96B53" w:rsidRDefault="00B96B53">
      <w:pPr>
        <w:spacing w:before="225" w:after="225" w:line="264" w:lineRule="auto"/>
        <w:ind w:left="495"/>
        <w:rPr>
          <w:lang w:val="sk-SK"/>
        </w:rPr>
      </w:pPr>
      <w:bookmarkStart w:id="3704" w:name="paragraf-102.odsek-1.pismeno-d"/>
      <w:bookmarkEnd w:id="3701"/>
      <w:r w:rsidRPr="00B96B53">
        <w:rPr>
          <w:rFonts w:ascii="Times New Roman" w:hAnsi="Times New Roman"/>
          <w:color w:val="000000"/>
          <w:lang w:val="sk-SK"/>
        </w:rPr>
        <w:t xml:space="preserve"> </w:t>
      </w:r>
      <w:bookmarkStart w:id="3705" w:name="paragraf-102.odsek-1.pismeno-d.oznacenie"/>
      <w:r w:rsidRPr="00B96B53">
        <w:rPr>
          <w:rFonts w:ascii="Times New Roman" w:hAnsi="Times New Roman"/>
          <w:color w:val="000000"/>
          <w:lang w:val="sk-SK"/>
        </w:rPr>
        <w:t xml:space="preserve">d) </w:t>
      </w:r>
      <w:bookmarkStart w:id="3706" w:name="paragraf-102.odsek-1.pismeno-d.text"/>
      <w:bookmarkEnd w:id="3705"/>
      <w:r w:rsidRPr="00B96B53">
        <w:rPr>
          <w:rFonts w:ascii="Times New Roman" w:hAnsi="Times New Roman"/>
          <w:color w:val="000000"/>
          <w:lang w:val="sk-SK"/>
        </w:rPr>
        <w:t xml:space="preserve">je odvolacím orgánom vo veciach, v ktorých v správnom konaní rozhoduje vyšší územný celok, </w:t>
      </w:r>
      <w:bookmarkEnd w:id="3706"/>
    </w:p>
    <w:p w:rsidR="00C94F72" w:rsidRPr="00B96B53" w:rsidRDefault="00B96B53">
      <w:pPr>
        <w:spacing w:before="225" w:after="225" w:line="264" w:lineRule="auto"/>
        <w:ind w:left="495"/>
        <w:rPr>
          <w:lang w:val="sk-SK"/>
        </w:rPr>
      </w:pPr>
      <w:bookmarkStart w:id="3707" w:name="paragraf-102.odsek-1.pismeno-e"/>
      <w:bookmarkEnd w:id="3704"/>
      <w:r w:rsidRPr="00B96B53">
        <w:rPr>
          <w:rFonts w:ascii="Times New Roman" w:hAnsi="Times New Roman"/>
          <w:color w:val="000000"/>
          <w:lang w:val="sk-SK"/>
        </w:rPr>
        <w:t xml:space="preserve"> </w:t>
      </w:r>
      <w:bookmarkStart w:id="3708" w:name="paragraf-102.odsek-1.pismeno-e.oznacenie"/>
      <w:r w:rsidRPr="00B96B53">
        <w:rPr>
          <w:rFonts w:ascii="Times New Roman" w:hAnsi="Times New Roman"/>
          <w:color w:val="000000"/>
          <w:lang w:val="sk-SK"/>
        </w:rPr>
        <w:t xml:space="preserve">e) </w:t>
      </w:r>
      <w:bookmarkStart w:id="3709" w:name="paragraf-102.odsek-1.pismeno-e.text"/>
      <w:bookmarkEnd w:id="3708"/>
      <w:r w:rsidRPr="00B96B53">
        <w:rPr>
          <w:rFonts w:ascii="Times New Roman" w:hAnsi="Times New Roman"/>
          <w:color w:val="000000"/>
          <w:lang w:val="sk-SK"/>
        </w:rPr>
        <w:t xml:space="preserve">navrhuje, ktoré železničné trate železničného systému alebo nové železničné trate vo výstavbe majú byť súčasťou systému </w:t>
      </w:r>
      <w:proofErr w:type="spellStart"/>
      <w:r w:rsidRPr="00B96B53">
        <w:rPr>
          <w:rFonts w:ascii="Times New Roman" w:hAnsi="Times New Roman"/>
          <w:color w:val="000000"/>
          <w:lang w:val="sk-SK"/>
        </w:rPr>
        <w:t>transeurópskych</w:t>
      </w:r>
      <w:proofErr w:type="spellEnd"/>
      <w:r w:rsidRPr="00B96B53">
        <w:rPr>
          <w:rFonts w:ascii="Times New Roman" w:hAnsi="Times New Roman"/>
          <w:color w:val="000000"/>
          <w:lang w:val="sk-SK"/>
        </w:rPr>
        <w:t xml:space="preserve"> železníc, </w:t>
      </w:r>
      <w:bookmarkEnd w:id="3709"/>
    </w:p>
    <w:p w:rsidR="00C94F72" w:rsidRPr="00B96B53" w:rsidRDefault="00B96B53">
      <w:pPr>
        <w:spacing w:before="225" w:after="225" w:line="264" w:lineRule="auto"/>
        <w:ind w:left="495"/>
        <w:rPr>
          <w:lang w:val="sk-SK"/>
        </w:rPr>
      </w:pPr>
      <w:bookmarkStart w:id="3710" w:name="paragraf-102.odsek-1.pismeno-f"/>
      <w:bookmarkEnd w:id="3707"/>
      <w:r w:rsidRPr="00B96B53">
        <w:rPr>
          <w:rFonts w:ascii="Times New Roman" w:hAnsi="Times New Roman"/>
          <w:color w:val="000000"/>
          <w:lang w:val="sk-SK"/>
        </w:rPr>
        <w:t xml:space="preserve"> </w:t>
      </w:r>
      <w:bookmarkStart w:id="3711" w:name="paragraf-102.odsek-1.pismeno-f.oznacenie"/>
      <w:r w:rsidRPr="00B96B53">
        <w:rPr>
          <w:rFonts w:ascii="Times New Roman" w:hAnsi="Times New Roman"/>
          <w:color w:val="000000"/>
          <w:lang w:val="sk-SK"/>
        </w:rPr>
        <w:t xml:space="preserve">f) </w:t>
      </w:r>
      <w:bookmarkStart w:id="3712" w:name="paragraf-102.odsek-1.pismeno-f.text"/>
      <w:bookmarkEnd w:id="3711"/>
      <w:r w:rsidRPr="00B96B53">
        <w:rPr>
          <w:rFonts w:ascii="Times New Roman" w:hAnsi="Times New Roman"/>
          <w:color w:val="000000"/>
          <w:lang w:val="sk-SK"/>
        </w:rPr>
        <w:t xml:space="preserve">určuje, ktoré železničné trate sú hlavné a ktoré vedľajšie a ich určenie zverejňuje na svojom webovom sídle, </w:t>
      </w:r>
      <w:bookmarkEnd w:id="3712"/>
    </w:p>
    <w:p w:rsidR="00C94F72" w:rsidRPr="00B96B53" w:rsidRDefault="00B96B53">
      <w:pPr>
        <w:spacing w:before="225" w:after="225" w:line="264" w:lineRule="auto"/>
        <w:ind w:left="495"/>
        <w:rPr>
          <w:lang w:val="sk-SK"/>
        </w:rPr>
      </w:pPr>
      <w:bookmarkStart w:id="3713" w:name="paragraf-102.odsek-1.pismeno-g"/>
      <w:bookmarkEnd w:id="3710"/>
      <w:r w:rsidRPr="00B96B53">
        <w:rPr>
          <w:rFonts w:ascii="Times New Roman" w:hAnsi="Times New Roman"/>
          <w:color w:val="000000"/>
          <w:lang w:val="sk-SK"/>
        </w:rPr>
        <w:t xml:space="preserve"> </w:t>
      </w:r>
      <w:bookmarkStart w:id="3714" w:name="paragraf-102.odsek-1.pismeno-g.oznacenie"/>
      <w:r w:rsidRPr="00B96B53">
        <w:rPr>
          <w:rFonts w:ascii="Times New Roman" w:hAnsi="Times New Roman"/>
          <w:color w:val="000000"/>
          <w:lang w:val="sk-SK"/>
        </w:rPr>
        <w:t xml:space="preserve">g) </w:t>
      </w:r>
      <w:bookmarkStart w:id="3715" w:name="paragraf-102.odsek-1.pismeno-g.text"/>
      <w:bookmarkEnd w:id="3714"/>
      <w:r w:rsidRPr="00B96B53">
        <w:rPr>
          <w:rFonts w:ascii="Times New Roman" w:hAnsi="Times New Roman"/>
          <w:color w:val="000000"/>
          <w:lang w:val="sk-SK"/>
        </w:rPr>
        <w:t xml:space="preserve">rozhoduje o uplatnení základných požiadaviek na železničný systém, ktorého železničné trate nie sú súčasťou systému </w:t>
      </w:r>
      <w:proofErr w:type="spellStart"/>
      <w:r w:rsidRPr="00B96B53">
        <w:rPr>
          <w:rFonts w:ascii="Times New Roman" w:hAnsi="Times New Roman"/>
          <w:color w:val="000000"/>
          <w:lang w:val="sk-SK"/>
        </w:rPr>
        <w:t>transeurópskych</w:t>
      </w:r>
      <w:proofErr w:type="spellEnd"/>
      <w:r w:rsidRPr="00B96B53">
        <w:rPr>
          <w:rFonts w:ascii="Times New Roman" w:hAnsi="Times New Roman"/>
          <w:color w:val="000000"/>
          <w:lang w:val="sk-SK"/>
        </w:rPr>
        <w:t xml:space="preserve"> železníc a budú predmetom modernizácie alebo obnovy, a v prípade výstavby nových železničných tratí, ktoré budú súčasťou železničného systému, </w:t>
      </w:r>
      <w:bookmarkEnd w:id="3715"/>
    </w:p>
    <w:p w:rsidR="00C94F72" w:rsidRPr="00B96B53" w:rsidRDefault="00B96B53">
      <w:pPr>
        <w:spacing w:before="225" w:after="225" w:line="264" w:lineRule="auto"/>
        <w:ind w:left="495"/>
        <w:rPr>
          <w:lang w:val="sk-SK"/>
        </w:rPr>
      </w:pPr>
      <w:bookmarkStart w:id="3716" w:name="paragraf-102.odsek-1.pismeno-h"/>
      <w:bookmarkEnd w:id="3713"/>
      <w:r w:rsidRPr="00B96B53">
        <w:rPr>
          <w:rFonts w:ascii="Times New Roman" w:hAnsi="Times New Roman"/>
          <w:color w:val="000000"/>
          <w:lang w:val="sk-SK"/>
        </w:rPr>
        <w:t xml:space="preserve"> </w:t>
      </w:r>
      <w:bookmarkStart w:id="3717" w:name="paragraf-102.odsek-1.pismeno-h.oznacenie"/>
      <w:r w:rsidRPr="00B96B53">
        <w:rPr>
          <w:rFonts w:ascii="Times New Roman" w:hAnsi="Times New Roman"/>
          <w:color w:val="000000"/>
          <w:lang w:val="sk-SK"/>
        </w:rPr>
        <w:t xml:space="preserve">h) </w:t>
      </w:r>
      <w:bookmarkEnd w:id="3717"/>
      <w:r w:rsidRPr="00B96B53">
        <w:rPr>
          <w:rFonts w:ascii="Times New Roman" w:hAnsi="Times New Roman"/>
          <w:color w:val="000000"/>
          <w:lang w:val="sk-SK"/>
        </w:rPr>
        <w:t xml:space="preserve">rozhoduje na žiadosť navrhovateľa o výnimke z uplatňovania technických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 v prípadoch podľa </w:t>
      </w:r>
      <w:hyperlink w:anchor="paragraf-70.odsek-5.pismeno-a">
        <w:r w:rsidRPr="00B96B53">
          <w:rPr>
            <w:rFonts w:ascii="Times New Roman" w:hAnsi="Times New Roman"/>
            <w:color w:val="0000FF"/>
            <w:u w:val="single"/>
            <w:lang w:val="sk-SK"/>
          </w:rPr>
          <w:t>§ 70 ods. 5 písm. a) až c)</w:t>
        </w:r>
      </w:hyperlink>
      <w:r w:rsidRPr="00B96B53">
        <w:rPr>
          <w:rFonts w:ascii="Times New Roman" w:hAnsi="Times New Roman"/>
          <w:color w:val="000000"/>
          <w:lang w:val="sk-SK"/>
        </w:rPr>
        <w:t xml:space="preserve"> a </w:t>
      </w:r>
      <w:hyperlink w:anchor="paragraf-70.odsek-5.pismeno-e">
        <w:r w:rsidRPr="00B96B53">
          <w:rPr>
            <w:rFonts w:ascii="Times New Roman" w:hAnsi="Times New Roman"/>
            <w:color w:val="0000FF"/>
            <w:u w:val="single"/>
            <w:lang w:val="sk-SK"/>
          </w:rPr>
          <w:t>e)</w:t>
        </w:r>
      </w:hyperlink>
      <w:bookmarkStart w:id="3718" w:name="paragraf-102.odsek-1.pismeno-h.text"/>
      <w:r w:rsidRPr="00B96B53">
        <w:rPr>
          <w:rFonts w:ascii="Times New Roman" w:hAnsi="Times New Roman"/>
          <w:color w:val="000000"/>
          <w:lang w:val="sk-SK"/>
        </w:rPr>
        <w:t xml:space="preserve"> predkladá žiadosť o schválenie výnimky Európskej komisii, </w:t>
      </w:r>
      <w:bookmarkEnd w:id="3718"/>
    </w:p>
    <w:p w:rsidR="00C94F72" w:rsidRPr="00B96B53" w:rsidRDefault="00B96B53">
      <w:pPr>
        <w:spacing w:before="225" w:after="225" w:line="264" w:lineRule="auto"/>
        <w:ind w:left="495"/>
        <w:rPr>
          <w:lang w:val="sk-SK"/>
        </w:rPr>
      </w:pPr>
      <w:bookmarkStart w:id="3719" w:name="paragraf-102.odsek-1.pismeno-i"/>
      <w:bookmarkEnd w:id="3716"/>
      <w:r w:rsidRPr="00B96B53">
        <w:rPr>
          <w:rFonts w:ascii="Times New Roman" w:hAnsi="Times New Roman"/>
          <w:color w:val="000000"/>
          <w:lang w:val="sk-SK"/>
        </w:rPr>
        <w:t xml:space="preserve"> </w:t>
      </w:r>
      <w:bookmarkStart w:id="3720" w:name="paragraf-102.odsek-1.pismeno-i.oznacenie"/>
      <w:r w:rsidRPr="00B96B53">
        <w:rPr>
          <w:rFonts w:ascii="Times New Roman" w:hAnsi="Times New Roman"/>
          <w:color w:val="000000"/>
          <w:lang w:val="sk-SK"/>
        </w:rPr>
        <w:t xml:space="preserve">i) </w:t>
      </w:r>
      <w:bookmarkStart w:id="3721" w:name="paragraf-102.odsek-1.pismeno-i.text"/>
      <w:bookmarkEnd w:id="3720"/>
      <w:r w:rsidRPr="00B96B53">
        <w:rPr>
          <w:rFonts w:ascii="Times New Roman" w:hAnsi="Times New Roman"/>
          <w:color w:val="000000"/>
          <w:lang w:val="sk-SK"/>
        </w:rPr>
        <w:t xml:space="preserve">zastupuje štát, ak ide o nadobúdanie dráh, ktoré nie sú vo vlastníctve Slovenskej republiky, a pri uzavieraní zmlúv s manažérom infraštruktúry, </w:t>
      </w:r>
      <w:bookmarkEnd w:id="3721"/>
    </w:p>
    <w:p w:rsidR="00C94F72" w:rsidRPr="00B96B53" w:rsidRDefault="00B96B53">
      <w:pPr>
        <w:spacing w:before="225" w:after="225" w:line="264" w:lineRule="auto"/>
        <w:ind w:left="495"/>
        <w:rPr>
          <w:lang w:val="sk-SK"/>
        </w:rPr>
      </w:pPr>
      <w:bookmarkStart w:id="3722" w:name="paragraf-102.odsek-1.pismeno-j"/>
      <w:bookmarkEnd w:id="3719"/>
      <w:r w:rsidRPr="00B96B53">
        <w:rPr>
          <w:rFonts w:ascii="Times New Roman" w:hAnsi="Times New Roman"/>
          <w:color w:val="000000"/>
          <w:lang w:val="sk-SK"/>
        </w:rPr>
        <w:t xml:space="preserve"> </w:t>
      </w:r>
      <w:bookmarkStart w:id="3723" w:name="paragraf-102.odsek-1.pismeno-j.oznacenie"/>
      <w:r w:rsidRPr="00B96B53">
        <w:rPr>
          <w:rFonts w:ascii="Times New Roman" w:hAnsi="Times New Roman"/>
          <w:color w:val="000000"/>
          <w:lang w:val="sk-SK"/>
        </w:rPr>
        <w:t xml:space="preserve">j) </w:t>
      </w:r>
      <w:bookmarkStart w:id="3724" w:name="paragraf-102.odsek-1.pismeno-j.text"/>
      <w:bookmarkEnd w:id="3723"/>
      <w:r w:rsidRPr="00B96B53">
        <w:rPr>
          <w:rFonts w:ascii="Times New Roman" w:hAnsi="Times New Roman"/>
          <w:color w:val="000000"/>
          <w:lang w:val="sk-SK"/>
        </w:rPr>
        <w:t xml:space="preserve">rozhoduje po dohode s Ministerstvom obrany Slovenskej republiky o zrušení železničnej trate, </w:t>
      </w:r>
      <w:bookmarkEnd w:id="3724"/>
    </w:p>
    <w:p w:rsidR="00C94F72" w:rsidRPr="00B96B53" w:rsidRDefault="00B96B53">
      <w:pPr>
        <w:spacing w:before="225" w:after="225" w:line="264" w:lineRule="auto"/>
        <w:ind w:left="495"/>
        <w:rPr>
          <w:lang w:val="sk-SK"/>
        </w:rPr>
      </w:pPr>
      <w:bookmarkStart w:id="3725" w:name="paragraf-102.odsek-1.pismeno-k"/>
      <w:bookmarkEnd w:id="3722"/>
      <w:r w:rsidRPr="00B96B53">
        <w:rPr>
          <w:rFonts w:ascii="Times New Roman" w:hAnsi="Times New Roman"/>
          <w:color w:val="000000"/>
          <w:lang w:val="sk-SK"/>
        </w:rPr>
        <w:t xml:space="preserve"> </w:t>
      </w:r>
      <w:bookmarkStart w:id="3726" w:name="paragraf-102.odsek-1.pismeno-k.oznacenie"/>
      <w:r w:rsidRPr="00B96B53">
        <w:rPr>
          <w:rFonts w:ascii="Times New Roman" w:hAnsi="Times New Roman"/>
          <w:color w:val="000000"/>
          <w:lang w:val="sk-SK"/>
        </w:rPr>
        <w:t xml:space="preserve">k) </w:t>
      </w:r>
      <w:bookmarkEnd w:id="3726"/>
      <w:r w:rsidRPr="00B96B53">
        <w:rPr>
          <w:rFonts w:ascii="Times New Roman" w:hAnsi="Times New Roman"/>
          <w:color w:val="000000"/>
          <w:lang w:val="sk-SK"/>
        </w:rPr>
        <w:t xml:space="preserve">rozhoduje po dohode s úradom, ktorú časť subsystému navrhne ako špecifický prípad, podľa </w:t>
      </w:r>
      <w:hyperlink w:anchor="paragraf-70.odsek-4">
        <w:r w:rsidRPr="00B96B53">
          <w:rPr>
            <w:rFonts w:ascii="Times New Roman" w:hAnsi="Times New Roman"/>
            <w:color w:val="0000FF"/>
            <w:u w:val="single"/>
            <w:lang w:val="sk-SK"/>
          </w:rPr>
          <w:t>§ 70 ods. 4</w:t>
        </w:r>
      </w:hyperlink>
      <w:bookmarkStart w:id="3727" w:name="paragraf-102.odsek-1.pismeno-k.text"/>
      <w:r w:rsidRPr="00B96B53">
        <w:rPr>
          <w:rFonts w:ascii="Times New Roman" w:hAnsi="Times New Roman"/>
          <w:color w:val="000000"/>
          <w:lang w:val="sk-SK"/>
        </w:rPr>
        <w:t xml:space="preserve">, </w:t>
      </w:r>
      <w:bookmarkEnd w:id="3727"/>
    </w:p>
    <w:p w:rsidR="00C94F72" w:rsidRPr="00B96B53" w:rsidRDefault="00B96B53">
      <w:pPr>
        <w:spacing w:before="225" w:after="225" w:line="264" w:lineRule="auto"/>
        <w:ind w:left="495"/>
        <w:rPr>
          <w:lang w:val="sk-SK"/>
        </w:rPr>
      </w:pPr>
      <w:bookmarkStart w:id="3728" w:name="paragraf-102.odsek-1.pismeno-l"/>
      <w:bookmarkEnd w:id="3725"/>
      <w:r w:rsidRPr="00B96B53">
        <w:rPr>
          <w:rFonts w:ascii="Times New Roman" w:hAnsi="Times New Roman"/>
          <w:color w:val="000000"/>
          <w:lang w:val="sk-SK"/>
        </w:rPr>
        <w:lastRenderedPageBreak/>
        <w:t xml:space="preserve"> </w:t>
      </w:r>
      <w:bookmarkStart w:id="3729" w:name="paragraf-102.odsek-1.pismeno-l.oznacenie"/>
      <w:r w:rsidRPr="00B96B53">
        <w:rPr>
          <w:rFonts w:ascii="Times New Roman" w:hAnsi="Times New Roman"/>
          <w:color w:val="000000"/>
          <w:lang w:val="sk-SK"/>
        </w:rPr>
        <w:t xml:space="preserve">l) </w:t>
      </w:r>
      <w:bookmarkStart w:id="3730" w:name="paragraf-102.odsek-1.pismeno-l.text"/>
      <w:bookmarkEnd w:id="3729"/>
      <w:r w:rsidRPr="00B96B53">
        <w:rPr>
          <w:rFonts w:ascii="Times New Roman" w:hAnsi="Times New Roman"/>
          <w:color w:val="000000"/>
          <w:lang w:val="sk-SK"/>
        </w:rPr>
        <w:t xml:space="preserve">posiela Európskej komisii dokumentáciu a projekty k uplatňovanej výnimke z technickej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w:t>
      </w:r>
      <w:bookmarkEnd w:id="3730"/>
    </w:p>
    <w:p w:rsidR="00C94F72" w:rsidRPr="00B96B53" w:rsidRDefault="00B96B53">
      <w:pPr>
        <w:spacing w:before="225" w:after="225" w:line="264" w:lineRule="auto"/>
        <w:ind w:left="495"/>
        <w:rPr>
          <w:lang w:val="sk-SK"/>
        </w:rPr>
      </w:pPr>
      <w:bookmarkStart w:id="3731" w:name="paragraf-102.odsek-1.pismeno-m"/>
      <w:bookmarkEnd w:id="3728"/>
      <w:r w:rsidRPr="00B96B53">
        <w:rPr>
          <w:rFonts w:ascii="Times New Roman" w:hAnsi="Times New Roman"/>
          <w:color w:val="000000"/>
          <w:lang w:val="sk-SK"/>
        </w:rPr>
        <w:t xml:space="preserve"> </w:t>
      </w:r>
      <w:bookmarkStart w:id="3732" w:name="paragraf-102.odsek-1.pismeno-m.oznacenie"/>
      <w:r w:rsidRPr="00B96B53">
        <w:rPr>
          <w:rFonts w:ascii="Times New Roman" w:hAnsi="Times New Roman"/>
          <w:color w:val="000000"/>
          <w:lang w:val="sk-SK"/>
        </w:rPr>
        <w:t xml:space="preserve">m) </w:t>
      </w:r>
      <w:bookmarkStart w:id="3733" w:name="paragraf-102.odsek-1.pismeno-m.text"/>
      <w:bookmarkEnd w:id="3732"/>
      <w:r w:rsidRPr="00B96B53">
        <w:rPr>
          <w:rFonts w:ascii="Times New Roman" w:hAnsi="Times New Roman"/>
          <w:color w:val="000000"/>
          <w:lang w:val="sk-SK"/>
        </w:rPr>
        <w:t xml:space="preserve">rozhoduje a zverejňuje, ktoré európske špecifikácie sa použijú na posudzovanie zhody subsystémov a komponentov, ak nie je platná technická špecifikácia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w:t>
      </w:r>
      <w:bookmarkEnd w:id="3733"/>
    </w:p>
    <w:p w:rsidR="00C94F72" w:rsidRPr="00B96B53" w:rsidRDefault="00B96B53">
      <w:pPr>
        <w:spacing w:before="225" w:after="225" w:line="264" w:lineRule="auto"/>
        <w:ind w:left="495"/>
        <w:rPr>
          <w:lang w:val="sk-SK"/>
        </w:rPr>
      </w:pPr>
      <w:bookmarkStart w:id="3734" w:name="paragraf-102.odsek-1.pismeno-n"/>
      <w:bookmarkEnd w:id="3731"/>
      <w:r w:rsidRPr="00B96B53">
        <w:rPr>
          <w:rFonts w:ascii="Times New Roman" w:hAnsi="Times New Roman"/>
          <w:color w:val="000000"/>
          <w:lang w:val="sk-SK"/>
        </w:rPr>
        <w:t xml:space="preserve"> </w:t>
      </w:r>
      <w:bookmarkStart w:id="3735" w:name="paragraf-102.odsek-1.pismeno-n.oznacenie"/>
      <w:r w:rsidRPr="00B96B53">
        <w:rPr>
          <w:rFonts w:ascii="Times New Roman" w:hAnsi="Times New Roman"/>
          <w:color w:val="000000"/>
          <w:lang w:val="sk-SK"/>
        </w:rPr>
        <w:t xml:space="preserve">n) </w:t>
      </w:r>
      <w:bookmarkStart w:id="3736" w:name="paragraf-102.odsek-1.pismeno-n.text"/>
      <w:bookmarkEnd w:id="3735"/>
      <w:r w:rsidRPr="00B96B53">
        <w:rPr>
          <w:rFonts w:ascii="Times New Roman" w:hAnsi="Times New Roman"/>
          <w:color w:val="000000"/>
          <w:lang w:val="sk-SK"/>
        </w:rPr>
        <w:t xml:space="preserve">oznamuje národné bezpečnostné predpisy a ich zmeny agentúre a Európskej komisii, uverejňuje ich na svojom webovom sídle, rozvíja právny rámec v oblasti bezpečnosti železničnej dopravy a dohliada na dodržiavanie národných bezpečnostných predpisov, </w:t>
      </w:r>
      <w:bookmarkEnd w:id="3736"/>
    </w:p>
    <w:p w:rsidR="00C94F72" w:rsidRPr="00B96B53" w:rsidRDefault="00B96B53">
      <w:pPr>
        <w:spacing w:before="225" w:after="225" w:line="264" w:lineRule="auto"/>
        <w:ind w:left="495"/>
        <w:rPr>
          <w:lang w:val="sk-SK"/>
        </w:rPr>
      </w:pPr>
      <w:bookmarkStart w:id="3737" w:name="paragraf-102.odsek-1.pismeno-o"/>
      <w:bookmarkEnd w:id="3734"/>
      <w:r w:rsidRPr="00B96B53">
        <w:rPr>
          <w:rFonts w:ascii="Times New Roman" w:hAnsi="Times New Roman"/>
          <w:color w:val="000000"/>
          <w:lang w:val="sk-SK"/>
        </w:rPr>
        <w:t xml:space="preserve"> </w:t>
      </w:r>
      <w:bookmarkStart w:id="3738" w:name="paragraf-102.odsek-1.pismeno-o.oznacenie"/>
      <w:r w:rsidRPr="00B96B53">
        <w:rPr>
          <w:rFonts w:ascii="Times New Roman" w:hAnsi="Times New Roman"/>
          <w:color w:val="000000"/>
          <w:lang w:val="sk-SK"/>
        </w:rPr>
        <w:t xml:space="preserve">o) </w:t>
      </w:r>
      <w:bookmarkStart w:id="3739" w:name="paragraf-102.odsek-1.pismeno-o.text"/>
      <w:bookmarkEnd w:id="3738"/>
      <w:r w:rsidRPr="00B96B53">
        <w:rPr>
          <w:rFonts w:ascii="Times New Roman" w:hAnsi="Times New Roman"/>
          <w:color w:val="000000"/>
          <w:lang w:val="sk-SK"/>
        </w:rPr>
        <w:t xml:space="preserve">uskutočňuje všetky notifikácie vyplývajúce z tohto zákona a z právne záväzných aktov Európskej únie v železniciach, okrem tých, ktoré sú týmto zákonom zverené úradu ako bezpečnostnému orgánu alebo regulačnému orgánu, </w:t>
      </w:r>
      <w:bookmarkEnd w:id="3739"/>
    </w:p>
    <w:p w:rsidR="00C94F72" w:rsidRPr="00B96B53" w:rsidRDefault="00B96B53">
      <w:pPr>
        <w:spacing w:before="225" w:after="225" w:line="264" w:lineRule="auto"/>
        <w:ind w:left="495"/>
        <w:rPr>
          <w:lang w:val="sk-SK"/>
        </w:rPr>
      </w:pPr>
      <w:bookmarkStart w:id="3740" w:name="paragraf-102.odsek-1.pismeno-p"/>
      <w:bookmarkEnd w:id="3737"/>
      <w:r w:rsidRPr="00B96B53">
        <w:rPr>
          <w:rFonts w:ascii="Times New Roman" w:hAnsi="Times New Roman"/>
          <w:color w:val="000000"/>
          <w:lang w:val="sk-SK"/>
        </w:rPr>
        <w:t xml:space="preserve"> </w:t>
      </w:r>
      <w:bookmarkStart w:id="3741" w:name="paragraf-102.odsek-1.pismeno-p.oznacenie"/>
      <w:r w:rsidRPr="00B96B53">
        <w:rPr>
          <w:rFonts w:ascii="Times New Roman" w:hAnsi="Times New Roman"/>
          <w:color w:val="000000"/>
          <w:lang w:val="sk-SK"/>
        </w:rPr>
        <w:t xml:space="preserve">p) </w:t>
      </w:r>
      <w:bookmarkStart w:id="3742" w:name="paragraf-102.odsek-1.pismeno-p.text"/>
      <w:bookmarkEnd w:id="3741"/>
      <w:r w:rsidRPr="00B96B53">
        <w:rPr>
          <w:rFonts w:ascii="Times New Roman" w:hAnsi="Times New Roman"/>
          <w:color w:val="000000"/>
          <w:lang w:val="sk-SK"/>
        </w:rPr>
        <w:t xml:space="preserve">dohliada na to, aby obsah poskytovaného školenia personálu a prípadné udeľovanie potvrdení vzdelávacieho zariadenia bolo v súlade s bezpečnostnými požiadavkami určenými v technických špecifikáciách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alebo v národných bezpečnostných predpisoch, </w:t>
      </w:r>
      <w:bookmarkEnd w:id="3742"/>
    </w:p>
    <w:p w:rsidR="00C94F72" w:rsidRPr="00B96B53" w:rsidRDefault="00B96B53">
      <w:pPr>
        <w:spacing w:after="0" w:line="264" w:lineRule="auto"/>
        <w:ind w:left="495"/>
        <w:rPr>
          <w:lang w:val="sk-SK"/>
        </w:rPr>
      </w:pPr>
      <w:bookmarkStart w:id="3743" w:name="paragraf-102.odsek-1.pismeno-q"/>
      <w:bookmarkEnd w:id="3740"/>
      <w:r w:rsidRPr="00B96B53">
        <w:rPr>
          <w:rFonts w:ascii="Times New Roman" w:hAnsi="Times New Roman"/>
          <w:color w:val="000000"/>
          <w:lang w:val="sk-SK"/>
        </w:rPr>
        <w:t xml:space="preserve"> </w:t>
      </w:r>
      <w:bookmarkStart w:id="3744" w:name="paragraf-102.odsek-1.pismeno-q.oznacenie"/>
      <w:r w:rsidRPr="00B96B53">
        <w:rPr>
          <w:rFonts w:ascii="Times New Roman" w:hAnsi="Times New Roman"/>
          <w:color w:val="000000"/>
          <w:lang w:val="sk-SK"/>
        </w:rPr>
        <w:t xml:space="preserve">q) </w:t>
      </w:r>
      <w:bookmarkStart w:id="3745" w:name="paragraf-102.odsek-1.pismeno-q.text"/>
      <w:bookmarkEnd w:id="3744"/>
      <w:r w:rsidRPr="00B96B53">
        <w:rPr>
          <w:rFonts w:ascii="Times New Roman" w:hAnsi="Times New Roman"/>
          <w:color w:val="000000"/>
          <w:lang w:val="sk-SK"/>
        </w:rPr>
        <w:t xml:space="preserve">poveruje právnické osoby </w:t>
      </w:r>
      <w:bookmarkEnd w:id="3745"/>
    </w:p>
    <w:p w:rsidR="00C94F72" w:rsidRPr="00B96B53" w:rsidRDefault="00B96B53">
      <w:pPr>
        <w:spacing w:before="225" w:after="225" w:line="264" w:lineRule="auto"/>
        <w:ind w:left="570"/>
        <w:rPr>
          <w:lang w:val="sk-SK"/>
        </w:rPr>
      </w:pPr>
      <w:bookmarkStart w:id="3746" w:name="paragraf-102.odsek-1.pismeno-q.bod-1"/>
      <w:r w:rsidRPr="00B96B53">
        <w:rPr>
          <w:rFonts w:ascii="Times New Roman" w:hAnsi="Times New Roman"/>
          <w:color w:val="000000"/>
          <w:lang w:val="sk-SK"/>
        </w:rPr>
        <w:t xml:space="preserve"> </w:t>
      </w:r>
      <w:bookmarkStart w:id="3747" w:name="paragraf-102.odsek-1.pismeno-q.bod-1.ozn"/>
      <w:r w:rsidRPr="00B96B53">
        <w:rPr>
          <w:rFonts w:ascii="Times New Roman" w:hAnsi="Times New Roman"/>
          <w:color w:val="000000"/>
          <w:lang w:val="sk-SK"/>
        </w:rPr>
        <w:t xml:space="preserve">1. </w:t>
      </w:r>
      <w:bookmarkEnd w:id="3747"/>
      <w:r w:rsidRPr="00B96B53">
        <w:rPr>
          <w:rFonts w:ascii="Times New Roman" w:hAnsi="Times New Roman"/>
          <w:color w:val="000000"/>
          <w:lang w:val="sk-SK"/>
        </w:rPr>
        <w:t>vzdelávaním a overovaním odbornej spôsobilosti zamestnancov prevádzkovateľov dráh, dráhových podnikov a iných osôb zúčastnených na prevádzke dráhy, okrem prevádzkovateľov lanových dráh a prevádzkovateľov určených technických zariadení, a to po splnení podmienok uvedených v osobitnom predpise,</w:t>
      </w:r>
      <w:hyperlink w:anchor="poznamky.poznamka-31ab">
        <w:r w:rsidRPr="00B96B53">
          <w:rPr>
            <w:rFonts w:ascii="Times New Roman" w:hAnsi="Times New Roman"/>
            <w:color w:val="000000"/>
            <w:sz w:val="18"/>
            <w:vertAlign w:val="superscript"/>
            <w:lang w:val="sk-SK"/>
          </w:rPr>
          <w:t>31ab</w:t>
        </w:r>
        <w:r w:rsidRPr="00B96B53">
          <w:rPr>
            <w:rFonts w:ascii="Times New Roman" w:hAnsi="Times New Roman"/>
            <w:color w:val="0000FF"/>
            <w:u w:val="single"/>
            <w:lang w:val="sk-SK"/>
          </w:rPr>
          <w:t>)</w:t>
        </w:r>
      </w:hyperlink>
      <w:bookmarkStart w:id="3748" w:name="paragraf-102.odsek-1.pismeno-q.bod-1.tex"/>
      <w:r w:rsidRPr="00B96B53">
        <w:rPr>
          <w:rFonts w:ascii="Times New Roman" w:hAnsi="Times New Roman"/>
          <w:color w:val="000000"/>
          <w:lang w:val="sk-SK"/>
        </w:rPr>
        <w:t xml:space="preserve"> </w:t>
      </w:r>
      <w:bookmarkEnd w:id="3748"/>
    </w:p>
    <w:p w:rsidR="00C94F72" w:rsidRPr="00B96B53" w:rsidRDefault="00B96B53">
      <w:pPr>
        <w:spacing w:before="225" w:after="225" w:line="264" w:lineRule="auto"/>
        <w:ind w:left="570"/>
        <w:rPr>
          <w:lang w:val="sk-SK"/>
        </w:rPr>
      </w:pPr>
      <w:bookmarkStart w:id="3749" w:name="paragraf-102.odsek-1.pismeno-q.bod-2"/>
      <w:bookmarkEnd w:id="3746"/>
      <w:r w:rsidRPr="00B96B53">
        <w:rPr>
          <w:rFonts w:ascii="Times New Roman" w:hAnsi="Times New Roman"/>
          <w:color w:val="000000"/>
          <w:lang w:val="sk-SK"/>
        </w:rPr>
        <w:t xml:space="preserve"> </w:t>
      </w:r>
      <w:bookmarkStart w:id="3750" w:name="paragraf-102.odsek-1.pismeno-q.bod-2.ozn"/>
      <w:r w:rsidRPr="00B96B53">
        <w:rPr>
          <w:rFonts w:ascii="Times New Roman" w:hAnsi="Times New Roman"/>
          <w:color w:val="000000"/>
          <w:lang w:val="sk-SK"/>
        </w:rPr>
        <w:t xml:space="preserve">2. </w:t>
      </w:r>
      <w:bookmarkEnd w:id="3750"/>
      <w:r w:rsidRPr="00B96B53">
        <w:rPr>
          <w:rFonts w:ascii="Times New Roman" w:hAnsi="Times New Roman"/>
          <w:color w:val="000000"/>
          <w:lang w:val="sk-SK"/>
        </w:rPr>
        <w:t>posudzovaním zdravotnej spôsobilosti a psychickej spôsobilosti zamestnancov prevádzkovateľov dráh a dráhových podnikov po splnení podmienok uvedených v osobitnom predpise,</w:t>
      </w:r>
      <w:hyperlink w:anchor="poznamky.poznamka-31ab">
        <w:r w:rsidRPr="00B96B53">
          <w:rPr>
            <w:rFonts w:ascii="Times New Roman" w:hAnsi="Times New Roman"/>
            <w:color w:val="000000"/>
            <w:sz w:val="18"/>
            <w:vertAlign w:val="superscript"/>
            <w:lang w:val="sk-SK"/>
          </w:rPr>
          <w:t>31ab</w:t>
        </w:r>
        <w:r w:rsidRPr="00B96B53">
          <w:rPr>
            <w:rFonts w:ascii="Times New Roman" w:hAnsi="Times New Roman"/>
            <w:color w:val="0000FF"/>
            <w:u w:val="single"/>
            <w:lang w:val="sk-SK"/>
          </w:rPr>
          <w:t>)</w:t>
        </w:r>
      </w:hyperlink>
      <w:bookmarkStart w:id="3751" w:name="paragraf-102.odsek-1.pismeno-q.bod-2.tex"/>
      <w:r w:rsidRPr="00B96B53">
        <w:rPr>
          <w:rFonts w:ascii="Times New Roman" w:hAnsi="Times New Roman"/>
          <w:color w:val="000000"/>
          <w:lang w:val="sk-SK"/>
        </w:rPr>
        <w:t xml:space="preserve"> </w:t>
      </w:r>
      <w:bookmarkEnd w:id="3751"/>
    </w:p>
    <w:p w:rsidR="00C94F72" w:rsidRPr="00B96B53" w:rsidRDefault="00B96B53">
      <w:pPr>
        <w:spacing w:before="225" w:after="225" w:line="264" w:lineRule="auto"/>
        <w:ind w:left="570"/>
        <w:rPr>
          <w:lang w:val="sk-SK"/>
        </w:rPr>
      </w:pPr>
      <w:bookmarkStart w:id="3752" w:name="paragraf-102.odsek-1.pismeno-q.bod-3"/>
      <w:bookmarkEnd w:id="3749"/>
      <w:r w:rsidRPr="00B96B53">
        <w:rPr>
          <w:rFonts w:ascii="Times New Roman" w:hAnsi="Times New Roman"/>
          <w:color w:val="000000"/>
          <w:lang w:val="sk-SK"/>
        </w:rPr>
        <w:t xml:space="preserve"> </w:t>
      </w:r>
      <w:bookmarkStart w:id="3753" w:name="paragraf-102.odsek-1.pismeno-q.bod-3.ozn"/>
      <w:r w:rsidRPr="00B96B53">
        <w:rPr>
          <w:rFonts w:ascii="Times New Roman" w:hAnsi="Times New Roman"/>
          <w:color w:val="000000"/>
          <w:lang w:val="sk-SK"/>
        </w:rPr>
        <w:t xml:space="preserve">3. </w:t>
      </w:r>
      <w:bookmarkStart w:id="3754" w:name="paragraf-102.odsek-1.pismeno-q.bod-3.tex"/>
      <w:bookmarkEnd w:id="3753"/>
      <w:r w:rsidRPr="00B96B53">
        <w:rPr>
          <w:rFonts w:ascii="Times New Roman" w:hAnsi="Times New Roman"/>
          <w:color w:val="000000"/>
          <w:lang w:val="sk-SK"/>
        </w:rPr>
        <w:t xml:space="preserve">overovaním technickej spôsobilosti dráhových vozidiel na prevádzku, </w:t>
      </w:r>
      <w:bookmarkEnd w:id="3754"/>
    </w:p>
    <w:p w:rsidR="00C94F72" w:rsidRPr="00B96B53" w:rsidRDefault="00B96B53">
      <w:pPr>
        <w:spacing w:before="225" w:after="225" w:line="264" w:lineRule="auto"/>
        <w:ind w:left="570"/>
        <w:rPr>
          <w:lang w:val="sk-SK"/>
        </w:rPr>
      </w:pPr>
      <w:bookmarkStart w:id="3755" w:name="paragraf-102.odsek-1.pismeno-q.bod-4"/>
      <w:bookmarkEnd w:id="3752"/>
      <w:r w:rsidRPr="00B96B53">
        <w:rPr>
          <w:rFonts w:ascii="Times New Roman" w:hAnsi="Times New Roman"/>
          <w:color w:val="000000"/>
          <w:lang w:val="sk-SK"/>
        </w:rPr>
        <w:t xml:space="preserve"> </w:t>
      </w:r>
      <w:bookmarkStart w:id="3756" w:name="paragraf-102.odsek-1.pismeno-q.bod-4.ozn"/>
      <w:r w:rsidRPr="00B96B53">
        <w:rPr>
          <w:rFonts w:ascii="Times New Roman" w:hAnsi="Times New Roman"/>
          <w:color w:val="000000"/>
          <w:lang w:val="sk-SK"/>
        </w:rPr>
        <w:t xml:space="preserve">4. </w:t>
      </w:r>
      <w:bookmarkStart w:id="3757" w:name="paragraf-102.odsek-1.pismeno-q.bod-4.tex"/>
      <w:bookmarkEnd w:id="3756"/>
      <w:r w:rsidRPr="00B96B53">
        <w:rPr>
          <w:rFonts w:ascii="Times New Roman" w:hAnsi="Times New Roman"/>
          <w:color w:val="000000"/>
          <w:lang w:val="sk-SK"/>
        </w:rPr>
        <w:t xml:space="preserve">vykonávaním technických kontrol dráhových vozidiel pred ich uvedením do prevádzky a počas prevádzky, </w:t>
      </w:r>
      <w:bookmarkEnd w:id="3757"/>
    </w:p>
    <w:p w:rsidR="00C94F72" w:rsidRPr="00B96B53" w:rsidRDefault="00B96B53">
      <w:pPr>
        <w:spacing w:before="225" w:after="225" w:line="264" w:lineRule="auto"/>
        <w:ind w:left="570"/>
        <w:rPr>
          <w:lang w:val="sk-SK"/>
        </w:rPr>
      </w:pPr>
      <w:bookmarkStart w:id="3758" w:name="paragraf-102.odsek-1.pismeno-q.bod-5"/>
      <w:bookmarkEnd w:id="3755"/>
      <w:r w:rsidRPr="00B96B53">
        <w:rPr>
          <w:rFonts w:ascii="Times New Roman" w:hAnsi="Times New Roman"/>
          <w:color w:val="000000"/>
          <w:lang w:val="sk-SK"/>
        </w:rPr>
        <w:t xml:space="preserve"> </w:t>
      </w:r>
      <w:bookmarkStart w:id="3759" w:name="paragraf-102.odsek-1.pismeno-q.bod-5.ozn"/>
      <w:r w:rsidRPr="00B96B53">
        <w:rPr>
          <w:rFonts w:ascii="Times New Roman" w:hAnsi="Times New Roman"/>
          <w:color w:val="000000"/>
          <w:lang w:val="sk-SK"/>
        </w:rPr>
        <w:t xml:space="preserve">5. </w:t>
      </w:r>
      <w:bookmarkStart w:id="3760" w:name="paragraf-102.odsek-1.pismeno-q.bod-5.tex"/>
      <w:bookmarkEnd w:id="3759"/>
      <w:r w:rsidRPr="00B96B53">
        <w:rPr>
          <w:rFonts w:ascii="Times New Roman" w:hAnsi="Times New Roman"/>
          <w:color w:val="000000"/>
          <w:lang w:val="sk-SK"/>
        </w:rPr>
        <w:t xml:space="preserve">vykonávaním skúšok dráhových vozidiel, </w:t>
      </w:r>
      <w:bookmarkEnd w:id="3760"/>
    </w:p>
    <w:p w:rsidR="00C94F72" w:rsidRPr="00B96B53" w:rsidRDefault="00B96B53">
      <w:pPr>
        <w:spacing w:before="225" w:after="225" w:line="264" w:lineRule="auto"/>
        <w:ind w:left="570"/>
        <w:rPr>
          <w:lang w:val="sk-SK"/>
        </w:rPr>
      </w:pPr>
      <w:bookmarkStart w:id="3761" w:name="paragraf-102.odsek-1.pismeno-q.bod-6"/>
      <w:bookmarkEnd w:id="3758"/>
      <w:r w:rsidRPr="00B96B53">
        <w:rPr>
          <w:rFonts w:ascii="Times New Roman" w:hAnsi="Times New Roman"/>
          <w:color w:val="000000"/>
          <w:lang w:val="sk-SK"/>
        </w:rPr>
        <w:t xml:space="preserve"> </w:t>
      </w:r>
      <w:bookmarkStart w:id="3762" w:name="paragraf-102.odsek-1.pismeno-q.bod-6.ozn"/>
      <w:r w:rsidRPr="00B96B53">
        <w:rPr>
          <w:rFonts w:ascii="Times New Roman" w:hAnsi="Times New Roman"/>
          <w:color w:val="000000"/>
          <w:lang w:val="sk-SK"/>
        </w:rPr>
        <w:t xml:space="preserve">6. </w:t>
      </w:r>
      <w:bookmarkStart w:id="3763" w:name="paragraf-102.odsek-1.pismeno-q.bod-6.tex"/>
      <w:bookmarkEnd w:id="3762"/>
      <w:r w:rsidRPr="00B96B53">
        <w:rPr>
          <w:rFonts w:ascii="Times New Roman" w:hAnsi="Times New Roman"/>
          <w:color w:val="000000"/>
          <w:lang w:val="sk-SK"/>
        </w:rPr>
        <w:t xml:space="preserve">posudzovaním zhody subsystémov s vnútroštátnymi predpismi, </w:t>
      </w:r>
      <w:bookmarkEnd w:id="3763"/>
    </w:p>
    <w:p w:rsidR="00C94F72" w:rsidRPr="00B96B53" w:rsidRDefault="00B96B53">
      <w:pPr>
        <w:spacing w:before="225" w:after="225" w:line="264" w:lineRule="auto"/>
        <w:ind w:left="570"/>
        <w:rPr>
          <w:lang w:val="sk-SK"/>
        </w:rPr>
      </w:pPr>
      <w:bookmarkStart w:id="3764" w:name="paragraf-102.odsek-1.pismeno-q.bod-7"/>
      <w:bookmarkEnd w:id="3761"/>
      <w:r w:rsidRPr="00B96B53">
        <w:rPr>
          <w:rFonts w:ascii="Times New Roman" w:hAnsi="Times New Roman"/>
          <w:color w:val="000000"/>
          <w:lang w:val="sk-SK"/>
        </w:rPr>
        <w:t xml:space="preserve"> </w:t>
      </w:r>
      <w:bookmarkStart w:id="3765" w:name="paragraf-102.odsek-1.pismeno-q.bod-7.ozn"/>
      <w:r w:rsidRPr="00B96B53">
        <w:rPr>
          <w:rFonts w:ascii="Times New Roman" w:hAnsi="Times New Roman"/>
          <w:color w:val="000000"/>
          <w:lang w:val="sk-SK"/>
        </w:rPr>
        <w:t xml:space="preserve">7. </w:t>
      </w:r>
      <w:bookmarkStart w:id="3766" w:name="paragraf-102.odsek-1.pismeno-q.bod-7.tex"/>
      <w:bookmarkEnd w:id="3765"/>
      <w:r w:rsidRPr="00B96B53">
        <w:rPr>
          <w:rFonts w:ascii="Times New Roman" w:hAnsi="Times New Roman"/>
          <w:color w:val="000000"/>
          <w:lang w:val="sk-SK"/>
        </w:rPr>
        <w:t xml:space="preserve">vzdelávaním posudzujúcich lekárov a posudzujúcich psychológov zo znalosti rizík príslušnej pracovnej pozície posudzovanej osoby, </w:t>
      </w:r>
      <w:bookmarkEnd w:id="3766"/>
    </w:p>
    <w:p w:rsidR="00C94F72" w:rsidRPr="00B96B53" w:rsidRDefault="00B96B53">
      <w:pPr>
        <w:spacing w:before="225" w:after="225" w:line="264" w:lineRule="auto"/>
        <w:ind w:left="495"/>
        <w:rPr>
          <w:lang w:val="sk-SK"/>
        </w:rPr>
      </w:pPr>
      <w:bookmarkStart w:id="3767" w:name="paragraf-102.odsek-1.pismeno-r"/>
      <w:bookmarkEnd w:id="3743"/>
      <w:bookmarkEnd w:id="3764"/>
      <w:r w:rsidRPr="00B96B53">
        <w:rPr>
          <w:rFonts w:ascii="Times New Roman" w:hAnsi="Times New Roman"/>
          <w:color w:val="000000"/>
          <w:lang w:val="sk-SK"/>
        </w:rPr>
        <w:t xml:space="preserve"> </w:t>
      </w:r>
      <w:bookmarkStart w:id="3768" w:name="paragraf-102.odsek-1.pismeno-r.oznacenie"/>
      <w:r w:rsidRPr="00B96B53">
        <w:rPr>
          <w:rFonts w:ascii="Times New Roman" w:hAnsi="Times New Roman"/>
          <w:color w:val="000000"/>
          <w:lang w:val="sk-SK"/>
        </w:rPr>
        <w:t xml:space="preserve">r) </w:t>
      </w:r>
      <w:bookmarkStart w:id="3769" w:name="paragraf-102.odsek-1.pismeno-r.text"/>
      <w:bookmarkEnd w:id="3768"/>
      <w:r w:rsidRPr="00B96B53">
        <w:rPr>
          <w:rFonts w:ascii="Times New Roman" w:hAnsi="Times New Roman"/>
          <w:color w:val="000000"/>
          <w:lang w:val="sk-SK"/>
        </w:rPr>
        <w:t xml:space="preserve">zverejňuje na webovom sídle zoznamy poverených právnických osôb podľa písmena </w:t>
      </w:r>
      <w:del w:id="3770" w:author="Majchráková, Blažena" w:date="2026-06-22T10:49:00Z">
        <w:r w:rsidRPr="00B96B53" w:rsidDel="00B96B53">
          <w:rPr>
            <w:rFonts w:ascii="Times New Roman" w:hAnsi="Times New Roman"/>
            <w:color w:val="000000"/>
            <w:lang w:val="sk-SK"/>
          </w:rPr>
          <w:delText>q</w:delText>
        </w:r>
      </w:del>
      <w:ins w:id="3771" w:author="Majchráková, Blažena" w:date="2026-06-22T10:49:00Z">
        <w:r>
          <w:rPr>
            <w:rFonts w:ascii="Times New Roman" w:hAnsi="Times New Roman"/>
            <w:color w:val="000000"/>
            <w:lang w:val="sk-SK"/>
          </w:rPr>
          <w:t>p</w:t>
        </w:r>
      </w:ins>
      <w:r w:rsidRPr="00B96B53">
        <w:rPr>
          <w:rFonts w:ascii="Times New Roman" w:hAnsi="Times New Roman"/>
          <w:color w:val="000000"/>
          <w:lang w:val="sk-SK"/>
        </w:rPr>
        <w:t xml:space="preserve">), </w:t>
      </w:r>
      <w:bookmarkEnd w:id="3769"/>
    </w:p>
    <w:p w:rsidR="00C94F72" w:rsidRPr="00B96B53" w:rsidRDefault="00B96B53">
      <w:pPr>
        <w:spacing w:before="225" w:after="225" w:line="264" w:lineRule="auto"/>
        <w:ind w:left="495"/>
        <w:rPr>
          <w:lang w:val="sk-SK"/>
        </w:rPr>
      </w:pPr>
      <w:bookmarkStart w:id="3772" w:name="paragraf-102.odsek-1.pismeno-s"/>
      <w:bookmarkEnd w:id="3767"/>
      <w:r w:rsidRPr="00B96B53">
        <w:rPr>
          <w:rFonts w:ascii="Times New Roman" w:hAnsi="Times New Roman"/>
          <w:color w:val="000000"/>
          <w:lang w:val="sk-SK"/>
        </w:rPr>
        <w:t xml:space="preserve"> </w:t>
      </w:r>
      <w:bookmarkStart w:id="3773" w:name="paragraf-102.odsek-1.pismeno-s.oznacenie"/>
      <w:r w:rsidRPr="00B96B53">
        <w:rPr>
          <w:rFonts w:ascii="Times New Roman" w:hAnsi="Times New Roman"/>
          <w:color w:val="000000"/>
          <w:lang w:val="sk-SK"/>
        </w:rPr>
        <w:t xml:space="preserve">s) </w:t>
      </w:r>
      <w:bookmarkStart w:id="3774" w:name="paragraf-102.odsek-1.pismeno-s.text"/>
      <w:bookmarkEnd w:id="3773"/>
      <w:r w:rsidRPr="00B96B53">
        <w:rPr>
          <w:rFonts w:ascii="Times New Roman" w:hAnsi="Times New Roman"/>
          <w:color w:val="000000"/>
          <w:lang w:val="sk-SK"/>
        </w:rPr>
        <w:t xml:space="preserve">je schvaľovacím orgánom na schvaľovanie typov električiek, trolejbusov a vozidiel špeciálnej dráhy, </w:t>
      </w:r>
      <w:bookmarkEnd w:id="3774"/>
    </w:p>
    <w:p w:rsidR="00C94F72" w:rsidRPr="00B96B53" w:rsidDel="00B96B53" w:rsidRDefault="00B96B53">
      <w:pPr>
        <w:spacing w:before="225" w:after="225" w:line="264" w:lineRule="auto"/>
        <w:ind w:left="495"/>
        <w:rPr>
          <w:del w:id="3775" w:author="Majchráková, Blažena" w:date="2026-06-22T10:49:00Z"/>
          <w:lang w:val="sk-SK"/>
        </w:rPr>
      </w:pPr>
      <w:bookmarkStart w:id="3776" w:name="paragraf-102.odsek-1.pismeno-t"/>
      <w:bookmarkEnd w:id="3772"/>
      <w:del w:id="3777" w:author="Majchráková, Blažena" w:date="2026-06-22T10:49:00Z">
        <w:r w:rsidRPr="00B96B53" w:rsidDel="00B96B53">
          <w:rPr>
            <w:rFonts w:ascii="Times New Roman" w:hAnsi="Times New Roman"/>
            <w:color w:val="000000"/>
            <w:lang w:val="sk-SK"/>
          </w:rPr>
          <w:delText xml:space="preserve"> </w:delText>
        </w:r>
        <w:bookmarkStart w:id="3778" w:name="paragraf-102.odsek-1.pismeno-t.oznacenie"/>
        <w:r w:rsidRPr="00B96B53" w:rsidDel="00B96B53">
          <w:rPr>
            <w:rFonts w:ascii="Times New Roman" w:hAnsi="Times New Roman"/>
            <w:color w:val="000000"/>
            <w:lang w:val="sk-SK"/>
          </w:rPr>
          <w:delText xml:space="preserve">t) </w:delText>
        </w:r>
        <w:bookmarkStart w:id="3779" w:name="paragraf-102.odsek-1.pismeno-t.text"/>
        <w:bookmarkEnd w:id="3778"/>
        <w:r w:rsidRPr="00B96B53" w:rsidDel="00B96B53">
          <w:rPr>
            <w:rFonts w:ascii="Times New Roman" w:hAnsi="Times New Roman"/>
            <w:color w:val="000000"/>
            <w:lang w:val="sk-SK"/>
          </w:rPr>
          <w:delText xml:space="preserve">vyjadruje sa ku konceptu a k návrhu Koncepcie územného rozvoja Slovenska, </w:delText>
        </w:r>
        <w:bookmarkEnd w:id="3779"/>
      </w:del>
    </w:p>
    <w:p w:rsidR="00C94F72" w:rsidRPr="00B96B53" w:rsidRDefault="00B96B53">
      <w:pPr>
        <w:spacing w:before="225" w:after="225" w:line="264" w:lineRule="auto"/>
        <w:ind w:left="495"/>
        <w:rPr>
          <w:lang w:val="sk-SK"/>
        </w:rPr>
      </w:pPr>
      <w:bookmarkStart w:id="3780" w:name="paragraf-102.odsek-1.pismeno-u"/>
      <w:bookmarkEnd w:id="3776"/>
      <w:del w:id="3781" w:author="Majchráková, Blažena" w:date="2026-06-22T10:49:00Z">
        <w:r w:rsidRPr="00B96B53" w:rsidDel="00B96B53">
          <w:rPr>
            <w:rFonts w:ascii="Times New Roman" w:hAnsi="Times New Roman"/>
            <w:color w:val="000000"/>
            <w:lang w:val="sk-SK"/>
          </w:rPr>
          <w:delText xml:space="preserve"> </w:delText>
        </w:r>
      </w:del>
      <w:bookmarkStart w:id="3782" w:name="paragraf-102.odsek-1.pismeno-u.oznacenie"/>
      <w:ins w:id="3783" w:author="Majchráková, Blažena" w:date="2026-06-22T10:49:00Z">
        <w:r>
          <w:rPr>
            <w:rFonts w:ascii="Times New Roman" w:hAnsi="Times New Roman"/>
            <w:color w:val="000000"/>
            <w:lang w:val="sk-SK"/>
          </w:rPr>
          <w:t>t</w:t>
        </w:r>
      </w:ins>
      <w:del w:id="3784" w:author="Majchráková, Blažena" w:date="2026-06-22T10:49:00Z">
        <w:r w:rsidRPr="00B96B53" w:rsidDel="00B96B53">
          <w:rPr>
            <w:rFonts w:ascii="Times New Roman" w:hAnsi="Times New Roman"/>
            <w:color w:val="000000"/>
            <w:lang w:val="sk-SK"/>
          </w:rPr>
          <w:delText>u</w:delText>
        </w:r>
      </w:del>
      <w:r w:rsidRPr="00B96B53">
        <w:rPr>
          <w:rFonts w:ascii="Times New Roman" w:hAnsi="Times New Roman"/>
          <w:color w:val="000000"/>
          <w:lang w:val="sk-SK"/>
        </w:rPr>
        <w:t xml:space="preserve">) </w:t>
      </w:r>
      <w:bookmarkStart w:id="3785" w:name="paragraf-102.odsek-1.pismeno-u.text"/>
      <w:bookmarkEnd w:id="3782"/>
      <w:r w:rsidRPr="00B96B53">
        <w:rPr>
          <w:rFonts w:ascii="Times New Roman" w:hAnsi="Times New Roman"/>
          <w:color w:val="000000"/>
          <w:lang w:val="sk-SK"/>
        </w:rPr>
        <w:t xml:space="preserve">zabezpečuje činnosť skúšobnej komisie na overovanie osobitnej odbornej spôsobilosti skúšobných komisárov na vykonávanie technicko-bezpečnostnej skúšky dráhových vozidiel a na vykonávanie praktickej skúšky uchádzačov o získanie preukazu na vedenie dráhových vozidiel, vydáva a odoberá skúšobným komisárom osvedčenia skúšobného komisára, </w:t>
      </w:r>
      <w:bookmarkEnd w:id="3785"/>
    </w:p>
    <w:p w:rsidR="00C94F72" w:rsidRPr="00B96B53" w:rsidRDefault="00B96B53">
      <w:pPr>
        <w:spacing w:before="225" w:after="225" w:line="264" w:lineRule="auto"/>
        <w:ind w:left="495"/>
        <w:rPr>
          <w:lang w:val="sk-SK"/>
        </w:rPr>
      </w:pPr>
      <w:bookmarkStart w:id="3786" w:name="paragraf-102.odsek-1.pismeno-v"/>
      <w:bookmarkEnd w:id="3780"/>
      <w:r w:rsidRPr="00B96B53">
        <w:rPr>
          <w:rFonts w:ascii="Times New Roman" w:hAnsi="Times New Roman"/>
          <w:color w:val="000000"/>
          <w:lang w:val="sk-SK"/>
        </w:rPr>
        <w:lastRenderedPageBreak/>
        <w:t xml:space="preserve"> </w:t>
      </w:r>
      <w:bookmarkStart w:id="3787" w:name="paragraf-102.odsek-1.pismeno-v.oznacenie"/>
      <w:ins w:id="3788" w:author="Majchráková, Blažena" w:date="2026-06-22T10:49:00Z">
        <w:r>
          <w:rPr>
            <w:rFonts w:ascii="Times New Roman" w:hAnsi="Times New Roman"/>
            <w:color w:val="000000"/>
            <w:lang w:val="sk-SK"/>
          </w:rPr>
          <w:t>u</w:t>
        </w:r>
      </w:ins>
      <w:del w:id="3789" w:author="Majchráková, Blažena" w:date="2026-06-22T10:49:00Z">
        <w:r w:rsidRPr="00B96B53" w:rsidDel="00B96B53">
          <w:rPr>
            <w:rFonts w:ascii="Times New Roman" w:hAnsi="Times New Roman"/>
            <w:color w:val="000000"/>
            <w:lang w:val="sk-SK"/>
          </w:rPr>
          <w:delText>v</w:delText>
        </w:r>
      </w:del>
      <w:r w:rsidRPr="00B96B53">
        <w:rPr>
          <w:rFonts w:ascii="Times New Roman" w:hAnsi="Times New Roman"/>
          <w:color w:val="000000"/>
          <w:lang w:val="sk-SK"/>
        </w:rPr>
        <w:t xml:space="preserve">) </w:t>
      </w:r>
      <w:bookmarkStart w:id="3790" w:name="paragraf-102.odsek-1.pismeno-v.text"/>
      <w:bookmarkEnd w:id="3787"/>
      <w:r w:rsidRPr="00B96B53">
        <w:rPr>
          <w:rFonts w:ascii="Times New Roman" w:hAnsi="Times New Roman"/>
          <w:color w:val="000000"/>
          <w:lang w:val="sk-SK"/>
        </w:rPr>
        <w:t xml:space="preserve">zabezpečuje overovanie odbornej spôsobilosti predsedov skúšobných komisií na overovanie odbornej spôsobilosti na vykonávanie činností na určených technických zariadeniach elektrických a na zapletanie a opravy oceľových lán a zalievanie lanových koncoviek a spojok používaných na zariadeniach lanových dráh a vydáva doklad o odbornej spôsobilosti, </w:t>
      </w:r>
      <w:bookmarkEnd w:id="3790"/>
    </w:p>
    <w:p w:rsidR="00C94F72" w:rsidRPr="00B96B53" w:rsidRDefault="00B96B53">
      <w:pPr>
        <w:spacing w:before="225" w:after="225" w:line="264" w:lineRule="auto"/>
        <w:ind w:left="495"/>
        <w:rPr>
          <w:lang w:val="sk-SK"/>
        </w:rPr>
      </w:pPr>
      <w:bookmarkStart w:id="3791" w:name="paragraf-102.odsek-1.pismeno-w"/>
      <w:bookmarkEnd w:id="3786"/>
      <w:r w:rsidRPr="00B96B53">
        <w:rPr>
          <w:rFonts w:ascii="Times New Roman" w:hAnsi="Times New Roman"/>
          <w:color w:val="000000"/>
          <w:lang w:val="sk-SK"/>
        </w:rPr>
        <w:t xml:space="preserve"> </w:t>
      </w:r>
      <w:bookmarkStart w:id="3792" w:name="paragraf-102.odsek-1.pismeno-w.oznacenie"/>
      <w:ins w:id="3793" w:author="Majchráková, Blažena" w:date="2026-06-22T10:49:00Z">
        <w:r>
          <w:rPr>
            <w:rFonts w:ascii="Times New Roman" w:hAnsi="Times New Roman"/>
            <w:color w:val="000000"/>
            <w:lang w:val="sk-SK"/>
          </w:rPr>
          <w:t>v</w:t>
        </w:r>
      </w:ins>
      <w:del w:id="3794" w:author="Majchráková, Blažena" w:date="2026-06-22T10:49:00Z">
        <w:r w:rsidRPr="00B96B53" w:rsidDel="00B96B53">
          <w:rPr>
            <w:rFonts w:ascii="Times New Roman" w:hAnsi="Times New Roman"/>
            <w:color w:val="000000"/>
            <w:lang w:val="sk-SK"/>
          </w:rPr>
          <w:delText>w</w:delText>
        </w:r>
      </w:del>
      <w:r w:rsidRPr="00B96B53">
        <w:rPr>
          <w:rFonts w:ascii="Times New Roman" w:hAnsi="Times New Roman"/>
          <w:color w:val="000000"/>
          <w:lang w:val="sk-SK"/>
        </w:rPr>
        <w:t xml:space="preserve">) </w:t>
      </w:r>
      <w:bookmarkStart w:id="3795" w:name="paragraf-102.odsek-1.pismeno-w.text"/>
      <w:bookmarkEnd w:id="3792"/>
      <w:r w:rsidRPr="00B96B53">
        <w:rPr>
          <w:rFonts w:ascii="Times New Roman" w:hAnsi="Times New Roman"/>
          <w:color w:val="000000"/>
          <w:lang w:val="sk-SK"/>
        </w:rPr>
        <w:t xml:space="preserve">ukladá povinnosť prevádzkovateľovi dráhy, dráhovému podniku a ďalším osobám zúčastneným na prevádzke dráhy alebo na doprave na dráhe vykonať práce, prepravu alebo poskytnúť technické prostriedky v rozsahu nevyhnutnom na ochranu života a zdravia ľudí a zvierat a na ochranu majetku a životného prostredia alebo na odstraňovanie následkov nehody alebo mimoriadnej udalosti a v čase brannej pohotovosti štátu, </w:t>
      </w:r>
      <w:bookmarkEnd w:id="3795"/>
    </w:p>
    <w:p w:rsidR="00C94F72" w:rsidRPr="00B96B53" w:rsidRDefault="00B96B53">
      <w:pPr>
        <w:spacing w:before="225" w:after="225" w:line="264" w:lineRule="auto"/>
        <w:ind w:left="495"/>
        <w:rPr>
          <w:lang w:val="sk-SK"/>
        </w:rPr>
      </w:pPr>
      <w:bookmarkStart w:id="3796" w:name="paragraf-102.odsek-1.pismeno-x"/>
      <w:bookmarkEnd w:id="3791"/>
      <w:r w:rsidRPr="00B96B53">
        <w:rPr>
          <w:rFonts w:ascii="Times New Roman" w:hAnsi="Times New Roman"/>
          <w:color w:val="000000"/>
          <w:lang w:val="sk-SK"/>
        </w:rPr>
        <w:t xml:space="preserve"> </w:t>
      </w:r>
      <w:bookmarkStart w:id="3797" w:name="paragraf-102.odsek-1.pismeno-x.oznacenie"/>
      <w:ins w:id="3798" w:author="Majchráková, Blažena" w:date="2026-06-22T10:49:00Z">
        <w:r>
          <w:rPr>
            <w:rFonts w:ascii="Times New Roman" w:hAnsi="Times New Roman"/>
            <w:color w:val="000000"/>
            <w:lang w:val="sk-SK"/>
          </w:rPr>
          <w:t>w</w:t>
        </w:r>
      </w:ins>
      <w:del w:id="3799" w:author="Majchráková, Blažena" w:date="2026-06-22T10:49:00Z">
        <w:r w:rsidRPr="00B96B53" w:rsidDel="00B96B53">
          <w:rPr>
            <w:rFonts w:ascii="Times New Roman" w:hAnsi="Times New Roman"/>
            <w:color w:val="000000"/>
            <w:lang w:val="sk-SK"/>
          </w:rPr>
          <w:delText>x</w:delText>
        </w:r>
      </w:del>
      <w:r w:rsidRPr="00B96B53">
        <w:rPr>
          <w:rFonts w:ascii="Times New Roman" w:hAnsi="Times New Roman"/>
          <w:color w:val="000000"/>
          <w:lang w:val="sk-SK"/>
        </w:rPr>
        <w:t xml:space="preserve">) </w:t>
      </w:r>
      <w:bookmarkEnd w:id="3797"/>
      <w:r w:rsidRPr="00B96B53">
        <w:rPr>
          <w:rFonts w:ascii="Times New Roman" w:hAnsi="Times New Roman"/>
          <w:color w:val="000000"/>
          <w:lang w:val="sk-SK"/>
        </w:rPr>
        <w:t>poskytuje dotácie zo štátneho rozpočtu alebo z finančných prostriedkov podľa osobitného predpisu</w:t>
      </w:r>
      <w:hyperlink w:anchor="poznamky.poznamka-15ab">
        <w:r w:rsidRPr="00B96B53">
          <w:rPr>
            <w:rFonts w:ascii="Times New Roman" w:hAnsi="Times New Roman"/>
            <w:color w:val="000000"/>
            <w:sz w:val="18"/>
            <w:vertAlign w:val="superscript"/>
            <w:lang w:val="sk-SK"/>
          </w:rPr>
          <w:t>15ab</w:t>
        </w:r>
        <w:r w:rsidRPr="00B96B53">
          <w:rPr>
            <w:rFonts w:ascii="Times New Roman" w:hAnsi="Times New Roman"/>
            <w:color w:val="0000FF"/>
            <w:u w:val="single"/>
            <w:lang w:val="sk-SK"/>
          </w:rPr>
          <w:t>)</w:t>
        </w:r>
      </w:hyperlink>
      <w:r w:rsidRPr="00B96B53">
        <w:rPr>
          <w:rFonts w:ascii="Times New Roman" w:hAnsi="Times New Roman"/>
          <w:color w:val="000000"/>
          <w:lang w:val="sk-SK"/>
        </w:rPr>
        <w:t xml:space="preserve"> manažérovi infraštruktúry na prevádzku železničnej infraštruktúry podľa </w:t>
      </w:r>
      <w:hyperlink w:anchor="paragraf-56">
        <w:r w:rsidRPr="00B96B53">
          <w:rPr>
            <w:rFonts w:ascii="Times New Roman" w:hAnsi="Times New Roman"/>
            <w:color w:val="0000FF"/>
            <w:u w:val="single"/>
            <w:lang w:val="sk-SK"/>
          </w:rPr>
          <w:t>§</w:t>
        </w:r>
      </w:hyperlink>
      <w:hyperlink w:anchor="paragraf-61">
        <w:r w:rsidRPr="00B96B53">
          <w:rPr>
            <w:rFonts w:ascii="Times New Roman" w:hAnsi="Times New Roman"/>
            <w:color w:val="0000FF"/>
            <w:u w:val="single"/>
            <w:lang w:val="sk-SK"/>
          </w:rPr>
          <w:t>61</w:t>
        </w:r>
      </w:hyperlink>
      <w:bookmarkStart w:id="3800" w:name="paragraf-102.odsek-1.pismeno-x.text"/>
      <w:r w:rsidRPr="00B96B53">
        <w:rPr>
          <w:rFonts w:ascii="Times New Roman" w:hAnsi="Times New Roman"/>
          <w:color w:val="000000"/>
          <w:lang w:val="sk-SK"/>
        </w:rPr>
        <w:t xml:space="preserve">, </w:t>
      </w:r>
      <w:bookmarkEnd w:id="3800"/>
    </w:p>
    <w:p w:rsidR="00C94F72" w:rsidRPr="00B96B53" w:rsidRDefault="00B96B53">
      <w:pPr>
        <w:spacing w:before="225" w:after="225" w:line="264" w:lineRule="auto"/>
        <w:ind w:left="495"/>
        <w:rPr>
          <w:lang w:val="sk-SK"/>
        </w:rPr>
      </w:pPr>
      <w:bookmarkStart w:id="3801" w:name="paragraf-102.odsek-1.pismeno-y"/>
      <w:bookmarkEnd w:id="3796"/>
      <w:r w:rsidRPr="00B96B53">
        <w:rPr>
          <w:rFonts w:ascii="Times New Roman" w:hAnsi="Times New Roman"/>
          <w:color w:val="000000"/>
          <w:lang w:val="sk-SK"/>
        </w:rPr>
        <w:t xml:space="preserve"> </w:t>
      </w:r>
      <w:bookmarkStart w:id="3802" w:name="paragraf-102.odsek-1.pismeno-y.oznacenie"/>
      <w:ins w:id="3803" w:author="Majchráková, Blažena" w:date="2026-06-22T10:50:00Z">
        <w:r>
          <w:rPr>
            <w:rFonts w:ascii="Times New Roman" w:hAnsi="Times New Roman"/>
            <w:color w:val="000000"/>
            <w:lang w:val="sk-SK"/>
          </w:rPr>
          <w:t>x</w:t>
        </w:r>
      </w:ins>
      <w:del w:id="3804" w:author="Majchráková, Blažena" w:date="2026-06-22T10:50:00Z">
        <w:r w:rsidRPr="00B96B53" w:rsidDel="00B96B53">
          <w:rPr>
            <w:rFonts w:ascii="Times New Roman" w:hAnsi="Times New Roman"/>
            <w:color w:val="000000"/>
            <w:lang w:val="sk-SK"/>
          </w:rPr>
          <w:delText>y</w:delText>
        </w:r>
      </w:del>
      <w:r w:rsidRPr="00B96B53">
        <w:rPr>
          <w:rFonts w:ascii="Times New Roman" w:hAnsi="Times New Roman"/>
          <w:color w:val="000000"/>
          <w:lang w:val="sk-SK"/>
        </w:rPr>
        <w:t xml:space="preserve">) </w:t>
      </w:r>
      <w:bookmarkEnd w:id="3802"/>
      <w:r w:rsidRPr="00B96B53">
        <w:rPr>
          <w:rFonts w:ascii="Times New Roman" w:hAnsi="Times New Roman"/>
          <w:color w:val="000000"/>
          <w:lang w:val="sk-SK"/>
        </w:rPr>
        <w:t xml:space="preserve">poskytuje manažérovi infraštruktúry úhrady v súlade so zmluvou uzatvorenou podľa </w:t>
      </w:r>
      <w:hyperlink w:anchor="paragraf-56.odsek-3">
        <w:r w:rsidRPr="00B96B53">
          <w:rPr>
            <w:rFonts w:ascii="Times New Roman" w:hAnsi="Times New Roman"/>
            <w:color w:val="0000FF"/>
            <w:u w:val="single"/>
            <w:lang w:val="sk-SK"/>
          </w:rPr>
          <w:t>§ 56 ods. 3</w:t>
        </w:r>
      </w:hyperlink>
      <w:bookmarkStart w:id="3805" w:name="paragraf-102.odsek-1.pismeno-y.text"/>
      <w:r w:rsidRPr="00B96B53">
        <w:rPr>
          <w:rFonts w:ascii="Times New Roman" w:hAnsi="Times New Roman"/>
          <w:color w:val="000000"/>
          <w:lang w:val="sk-SK"/>
        </w:rPr>
        <w:t xml:space="preserve">, a to maximálne do výšky limitov výdavkov rozpočtovaných ministerstvom na príslušný rozpočtový rok, </w:t>
      </w:r>
      <w:bookmarkEnd w:id="3805"/>
    </w:p>
    <w:p w:rsidR="00C94F72" w:rsidRPr="00B96B53" w:rsidRDefault="00B96B53">
      <w:pPr>
        <w:spacing w:before="225" w:after="225" w:line="264" w:lineRule="auto"/>
        <w:ind w:left="495"/>
        <w:rPr>
          <w:lang w:val="sk-SK"/>
        </w:rPr>
      </w:pPr>
      <w:bookmarkStart w:id="3806" w:name="paragraf-102.odsek-1.pismeno-z"/>
      <w:bookmarkEnd w:id="3801"/>
      <w:r w:rsidRPr="00B96B53">
        <w:rPr>
          <w:rFonts w:ascii="Times New Roman" w:hAnsi="Times New Roman"/>
          <w:color w:val="000000"/>
          <w:lang w:val="sk-SK"/>
        </w:rPr>
        <w:t xml:space="preserve"> </w:t>
      </w:r>
      <w:bookmarkStart w:id="3807" w:name="paragraf-102.odsek-1.pismeno-z.oznacenie"/>
      <w:ins w:id="3808" w:author="Majchráková, Blažena" w:date="2026-06-22T10:50:00Z">
        <w:r>
          <w:rPr>
            <w:rFonts w:ascii="Times New Roman" w:hAnsi="Times New Roman"/>
            <w:color w:val="000000"/>
            <w:lang w:val="sk-SK"/>
          </w:rPr>
          <w:t>y</w:t>
        </w:r>
      </w:ins>
      <w:del w:id="3809" w:author="Majchráková, Blažena" w:date="2026-06-22T10:50:00Z">
        <w:r w:rsidRPr="00B96B53" w:rsidDel="00B96B53">
          <w:rPr>
            <w:rFonts w:ascii="Times New Roman" w:hAnsi="Times New Roman"/>
            <w:color w:val="000000"/>
            <w:lang w:val="sk-SK"/>
          </w:rPr>
          <w:delText>z</w:delText>
        </w:r>
      </w:del>
      <w:r w:rsidRPr="00B96B53">
        <w:rPr>
          <w:rFonts w:ascii="Times New Roman" w:hAnsi="Times New Roman"/>
          <w:color w:val="000000"/>
          <w:lang w:val="sk-SK"/>
        </w:rPr>
        <w:t xml:space="preserve">) </w:t>
      </w:r>
      <w:bookmarkStart w:id="3810" w:name="paragraf-102.odsek-1.pismeno-z.text"/>
      <w:bookmarkEnd w:id="3807"/>
      <w:r w:rsidRPr="00B96B53">
        <w:rPr>
          <w:rFonts w:ascii="Times New Roman" w:hAnsi="Times New Roman"/>
          <w:color w:val="000000"/>
          <w:lang w:val="sk-SK"/>
        </w:rPr>
        <w:t xml:space="preserve">udeľuje výnimku zo stavebno-technických požiadaviek na projektovanie, výstavbu a prevádzku dráh a z technických podmienok na konštrukciu a prevádzku dráhových vozidiel, </w:t>
      </w:r>
      <w:bookmarkEnd w:id="3810"/>
    </w:p>
    <w:p w:rsidR="00C94F72" w:rsidRPr="00B96B53" w:rsidRDefault="00B96B53">
      <w:pPr>
        <w:spacing w:before="225" w:after="225" w:line="264" w:lineRule="auto"/>
        <w:ind w:left="495"/>
        <w:rPr>
          <w:lang w:val="sk-SK"/>
        </w:rPr>
      </w:pPr>
      <w:bookmarkStart w:id="3811" w:name="paragraf-102.odsek-1.pismeno-aa"/>
      <w:bookmarkEnd w:id="3806"/>
      <w:r w:rsidRPr="00B96B53">
        <w:rPr>
          <w:rFonts w:ascii="Times New Roman" w:hAnsi="Times New Roman"/>
          <w:color w:val="000000"/>
          <w:lang w:val="sk-SK"/>
        </w:rPr>
        <w:t xml:space="preserve"> </w:t>
      </w:r>
      <w:bookmarkStart w:id="3812" w:name="paragraf-102.odsek-1.pismeno-aa.oznaceni"/>
      <w:ins w:id="3813" w:author="Majchráková, Blažena" w:date="2026-06-22T10:50:00Z">
        <w:r>
          <w:rPr>
            <w:rFonts w:ascii="Times New Roman" w:hAnsi="Times New Roman"/>
            <w:color w:val="000000"/>
            <w:lang w:val="sk-SK"/>
          </w:rPr>
          <w:t>z</w:t>
        </w:r>
      </w:ins>
      <w:del w:id="3814" w:author="Majchráková, Blažena" w:date="2026-06-22T10:50:00Z">
        <w:r w:rsidRPr="00B96B53" w:rsidDel="00B96B53">
          <w:rPr>
            <w:rFonts w:ascii="Times New Roman" w:hAnsi="Times New Roman"/>
            <w:color w:val="000000"/>
            <w:lang w:val="sk-SK"/>
          </w:rPr>
          <w:delText>aa</w:delText>
        </w:r>
      </w:del>
      <w:r w:rsidRPr="00B96B53">
        <w:rPr>
          <w:rFonts w:ascii="Times New Roman" w:hAnsi="Times New Roman"/>
          <w:color w:val="000000"/>
          <w:lang w:val="sk-SK"/>
        </w:rPr>
        <w:t xml:space="preserve">) </w:t>
      </w:r>
      <w:bookmarkEnd w:id="3812"/>
      <w:r w:rsidRPr="00B96B53">
        <w:rPr>
          <w:rFonts w:ascii="Times New Roman" w:hAnsi="Times New Roman"/>
          <w:color w:val="000000"/>
          <w:lang w:val="sk-SK"/>
        </w:rPr>
        <w:t>je špeciálnym stavebným úradom pre stavby dráh a ich súčastí, pre stavby v obvode dráhy, ktoré neslúžia na prevádzku dráhy alebo na dopravu na dráhe, pre stavby v ochrannom pásme dráhy, ktoré slúžia na prevádzku dráhy alebo na dopravu na dráhe a vybavuje ohlásenia stavieb a stavebných prác podľa Stavebného zákona,</w:t>
      </w:r>
      <w:hyperlink w:anchor="poznamky.poznamka-31ad">
        <w:r w:rsidRPr="00B96B53">
          <w:rPr>
            <w:rFonts w:ascii="Times New Roman" w:hAnsi="Times New Roman"/>
            <w:color w:val="000000"/>
            <w:sz w:val="18"/>
            <w:vertAlign w:val="superscript"/>
            <w:lang w:val="sk-SK"/>
          </w:rPr>
          <w:t>31ad</w:t>
        </w:r>
        <w:r w:rsidRPr="00B96B53">
          <w:rPr>
            <w:rFonts w:ascii="Times New Roman" w:hAnsi="Times New Roman"/>
            <w:color w:val="0000FF"/>
            <w:u w:val="single"/>
            <w:lang w:val="sk-SK"/>
          </w:rPr>
          <w:t>)</w:t>
        </w:r>
      </w:hyperlink>
      <w:bookmarkStart w:id="3815" w:name="paragraf-102.odsek-1.pismeno-aa.text"/>
      <w:r w:rsidRPr="00B96B53">
        <w:rPr>
          <w:rFonts w:ascii="Times New Roman" w:hAnsi="Times New Roman"/>
          <w:color w:val="000000"/>
          <w:lang w:val="sk-SK"/>
        </w:rPr>
        <w:t xml:space="preserve"> okrem mestských dráh, </w:t>
      </w:r>
      <w:bookmarkEnd w:id="3815"/>
    </w:p>
    <w:p w:rsidR="00C94F72" w:rsidRPr="00B96B53" w:rsidRDefault="00B96B53">
      <w:pPr>
        <w:spacing w:before="225" w:after="225" w:line="264" w:lineRule="auto"/>
        <w:ind w:left="495"/>
        <w:rPr>
          <w:lang w:val="sk-SK"/>
        </w:rPr>
      </w:pPr>
      <w:bookmarkStart w:id="3816" w:name="paragraf-102.odsek-1.pismeno-ab"/>
      <w:bookmarkEnd w:id="3811"/>
      <w:r w:rsidRPr="00B96B53">
        <w:rPr>
          <w:rFonts w:ascii="Times New Roman" w:hAnsi="Times New Roman"/>
          <w:color w:val="000000"/>
          <w:lang w:val="sk-SK"/>
        </w:rPr>
        <w:t xml:space="preserve"> </w:t>
      </w:r>
      <w:bookmarkStart w:id="3817" w:name="paragraf-102.odsek-1.pismeno-ab.oznaceni"/>
      <w:proofErr w:type="spellStart"/>
      <w:r w:rsidRPr="00B96B53">
        <w:rPr>
          <w:rFonts w:ascii="Times New Roman" w:hAnsi="Times New Roman"/>
          <w:color w:val="000000"/>
          <w:lang w:val="sk-SK"/>
        </w:rPr>
        <w:t>a</w:t>
      </w:r>
      <w:ins w:id="3818" w:author="Majchráková, Blažena" w:date="2026-06-22T10:50:00Z">
        <w:r>
          <w:rPr>
            <w:rFonts w:ascii="Times New Roman" w:hAnsi="Times New Roman"/>
            <w:color w:val="000000"/>
            <w:lang w:val="sk-SK"/>
          </w:rPr>
          <w:t>a</w:t>
        </w:r>
      </w:ins>
      <w:proofErr w:type="spellEnd"/>
      <w:del w:id="3819" w:author="Majchráková, Blažena" w:date="2026-06-22T10:50:00Z">
        <w:r w:rsidRPr="00B96B53" w:rsidDel="00B96B53">
          <w:rPr>
            <w:rFonts w:ascii="Times New Roman" w:hAnsi="Times New Roman"/>
            <w:color w:val="000000"/>
            <w:lang w:val="sk-SK"/>
          </w:rPr>
          <w:delText>b</w:delText>
        </w:r>
      </w:del>
      <w:r w:rsidRPr="00B96B53">
        <w:rPr>
          <w:rFonts w:ascii="Times New Roman" w:hAnsi="Times New Roman"/>
          <w:color w:val="000000"/>
          <w:lang w:val="sk-SK"/>
        </w:rPr>
        <w:t xml:space="preserve">) </w:t>
      </w:r>
      <w:bookmarkStart w:id="3820" w:name="paragraf-102.odsek-1.pismeno-ab.text"/>
      <w:bookmarkEnd w:id="3817"/>
      <w:r w:rsidRPr="00B96B53">
        <w:rPr>
          <w:rFonts w:ascii="Times New Roman" w:hAnsi="Times New Roman"/>
          <w:color w:val="000000"/>
          <w:lang w:val="sk-SK"/>
        </w:rPr>
        <w:t xml:space="preserve">je dotknutým orgánom v konaní o stavebnom zámere, v konaní o zmene alebo zrušení rozhodnutia o stavebnom zámere a v konaní o overení projektu stavby pre stavby v ochrannom pásme dráhy, ktoré neslúžia na prevádzkovanie dráhy ani na dopravu na dráhe, okrem mestských dráh, </w:t>
      </w:r>
      <w:bookmarkEnd w:id="3820"/>
    </w:p>
    <w:p w:rsidR="00C94F72" w:rsidRPr="00B96B53" w:rsidRDefault="00B96B53">
      <w:pPr>
        <w:spacing w:before="225" w:after="225" w:line="264" w:lineRule="auto"/>
        <w:ind w:left="495"/>
        <w:rPr>
          <w:lang w:val="sk-SK"/>
        </w:rPr>
      </w:pPr>
      <w:bookmarkStart w:id="3821" w:name="paragraf-102.odsek-1.pismeno-ac"/>
      <w:bookmarkEnd w:id="3816"/>
      <w:r w:rsidRPr="00B96B53">
        <w:rPr>
          <w:rFonts w:ascii="Times New Roman" w:hAnsi="Times New Roman"/>
          <w:color w:val="000000"/>
          <w:lang w:val="sk-SK"/>
        </w:rPr>
        <w:t xml:space="preserve"> </w:t>
      </w:r>
      <w:bookmarkStart w:id="3822" w:name="paragraf-102.odsek-1.pismeno-ac.oznaceni"/>
      <w:proofErr w:type="spellStart"/>
      <w:r w:rsidRPr="00B96B53">
        <w:rPr>
          <w:rFonts w:ascii="Times New Roman" w:hAnsi="Times New Roman"/>
          <w:color w:val="000000"/>
          <w:lang w:val="sk-SK"/>
        </w:rPr>
        <w:t>a</w:t>
      </w:r>
      <w:ins w:id="3823" w:author="Majchráková, Blažena" w:date="2026-06-22T10:50:00Z">
        <w:r>
          <w:rPr>
            <w:rFonts w:ascii="Times New Roman" w:hAnsi="Times New Roman"/>
            <w:color w:val="000000"/>
            <w:lang w:val="sk-SK"/>
          </w:rPr>
          <w:t>b</w:t>
        </w:r>
      </w:ins>
      <w:proofErr w:type="spellEnd"/>
      <w:del w:id="3824" w:author="Majchráková, Blažena" w:date="2026-06-22T10:50:00Z">
        <w:r w:rsidRPr="00B96B53" w:rsidDel="00B96B53">
          <w:rPr>
            <w:rFonts w:ascii="Times New Roman" w:hAnsi="Times New Roman"/>
            <w:color w:val="000000"/>
            <w:lang w:val="sk-SK"/>
          </w:rPr>
          <w:delText>c</w:delText>
        </w:r>
      </w:del>
      <w:r w:rsidRPr="00B96B53">
        <w:rPr>
          <w:rFonts w:ascii="Times New Roman" w:hAnsi="Times New Roman"/>
          <w:color w:val="000000"/>
          <w:lang w:val="sk-SK"/>
        </w:rPr>
        <w:t xml:space="preserve">) </w:t>
      </w:r>
      <w:bookmarkStart w:id="3825" w:name="paragraf-102.odsek-1.pismeno-ac.text"/>
      <w:bookmarkEnd w:id="3822"/>
      <w:r w:rsidRPr="00B96B53">
        <w:rPr>
          <w:rFonts w:ascii="Times New Roman" w:hAnsi="Times New Roman"/>
          <w:color w:val="000000"/>
          <w:lang w:val="sk-SK"/>
        </w:rPr>
        <w:t xml:space="preserve">vydáva súhlas na vykonávanie činností v ochrannom pásme dráhy, okrem mestských dráh, </w:t>
      </w:r>
      <w:bookmarkEnd w:id="3825"/>
    </w:p>
    <w:p w:rsidR="00C94F72" w:rsidRPr="00B96B53" w:rsidRDefault="00B96B53">
      <w:pPr>
        <w:spacing w:before="225" w:after="225" w:line="264" w:lineRule="auto"/>
        <w:ind w:left="495"/>
        <w:rPr>
          <w:lang w:val="sk-SK"/>
        </w:rPr>
      </w:pPr>
      <w:bookmarkStart w:id="3826" w:name="paragraf-102.odsek-1.pismeno-ad"/>
      <w:bookmarkEnd w:id="3821"/>
      <w:r w:rsidRPr="00B96B53">
        <w:rPr>
          <w:rFonts w:ascii="Times New Roman" w:hAnsi="Times New Roman"/>
          <w:color w:val="000000"/>
          <w:lang w:val="sk-SK"/>
        </w:rPr>
        <w:t xml:space="preserve"> </w:t>
      </w:r>
      <w:bookmarkStart w:id="3827" w:name="paragraf-102.odsek-1.pismeno-ad.oznaceni"/>
      <w:proofErr w:type="spellStart"/>
      <w:r w:rsidRPr="00B96B53">
        <w:rPr>
          <w:rFonts w:ascii="Times New Roman" w:hAnsi="Times New Roman"/>
          <w:color w:val="000000"/>
          <w:lang w:val="sk-SK"/>
        </w:rPr>
        <w:t>a</w:t>
      </w:r>
      <w:ins w:id="3828" w:author="Majchráková, Blažena" w:date="2026-06-22T10:50:00Z">
        <w:r>
          <w:rPr>
            <w:rFonts w:ascii="Times New Roman" w:hAnsi="Times New Roman"/>
            <w:color w:val="000000"/>
            <w:lang w:val="sk-SK"/>
          </w:rPr>
          <w:t>c</w:t>
        </w:r>
      </w:ins>
      <w:proofErr w:type="spellEnd"/>
      <w:del w:id="3829" w:author="Majchráková, Blažena" w:date="2026-06-22T10:50:00Z">
        <w:r w:rsidRPr="00B96B53" w:rsidDel="00B96B53">
          <w:rPr>
            <w:rFonts w:ascii="Times New Roman" w:hAnsi="Times New Roman"/>
            <w:color w:val="000000"/>
            <w:lang w:val="sk-SK"/>
          </w:rPr>
          <w:delText>d</w:delText>
        </w:r>
      </w:del>
      <w:r w:rsidRPr="00B96B53">
        <w:rPr>
          <w:rFonts w:ascii="Times New Roman" w:hAnsi="Times New Roman"/>
          <w:color w:val="000000"/>
          <w:lang w:val="sk-SK"/>
        </w:rPr>
        <w:t xml:space="preserve">) </w:t>
      </w:r>
      <w:bookmarkStart w:id="3830" w:name="paragraf-102.odsek-1.pismeno-ad.text"/>
      <w:bookmarkEnd w:id="3827"/>
      <w:proofErr w:type="spellStart"/>
      <w:ins w:id="3831" w:author="Majchráková, Blažena" w:date="2026-06-22T10:51:00Z">
        <w:r w:rsidRPr="00040CA7">
          <w:rPr>
            <w:rFonts w:ascii="Times New Roman" w:hAnsi="Times New Roman" w:cs="Times New Roman"/>
            <w:sz w:val="24"/>
            <w:szCs w:val="24"/>
          </w:rPr>
          <w:t>ako</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dotknutý</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orgán</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štátnej</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správy</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podľa</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osobitného</w:t>
        </w:r>
        <w:proofErr w:type="spellEnd"/>
        <w:r w:rsidRPr="00040CA7">
          <w:rPr>
            <w:rFonts w:ascii="Times New Roman" w:hAnsi="Times New Roman" w:cs="Times New Roman"/>
            <w:sz w:val="24"/>
            <w:szCs w:val="24"/>
          </w:rPr>
          <w:t xml:space="preserve"> predpisu</w:t>
        </w:r>
        <w:r w:rsidRPr="00040CA7">
          <w:rPr>
            <w:rFonts w:ascii="Times New Roman" w:hAnsi="Times New Roman" w:cs="Times New Roman"/>
            <w:sz w:val="24"/>
            <w:szCs w:val="24"/>
            <w:vertAlign w:val="superscript"/>
          </w:rPr>
          <w:t>31ae</w:t>
        </w:r>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sa</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vyjadruje</w:t>
        </w:r>
        <w:proofErr w:type="spellEnd"/>
        <w:r w:rsidRPr="00040CA7">
          <w:rPr>
            <w:rFonts w:ascii="Times New Roman" w:hAnsi="Times New Roman" w:cs="Times New Roman"/>
            <w:sz w:val="24"/>
            <w:szCs w:val="24"/>
          </w:rPr>
          <w:t xml:space="preserve"> k </w:t>
        </w:r>
        <w:proofErr w:type="spellStart"/>
        <w:r w:rsidRPr="00040CA7">
          <w:rPr>
            <w:rFonts w:ascii="Times New Roman" w:hAnsi="Times New Roman" w:cs="Times New Roman"/>
            <w:sz w:val="24"/>
            <w:szCs w:val="24"/>
          </w:rPr>
          <w:t>návrhu</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územnoplánovacej</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dokumentácie</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všetkých</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stupňov</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ak</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sa</w:t>
        </w:r>
        <w:proofErr w:type="spellEnd"/>
        <w:r w:rsidRPr="00040CA7">
          <w:rPr>
            <w:rFonts w:ascii="Times New Roman" w:hAnsi="Times New Roman" w:cs="Times New Roman"/>
            <w:sz w:val="24"/>
            <w:szCs w:val="24"/>
          </w:rPr>
          <w:t xml:space="preserve"> v </w:t>
        </w:r>
        <w:proofErr w:type="spellStart"/>
        <w:r w:rsidRPr="00040CA7">
          <w:rPr>
            <w:rFonts w:ascii="Times New Roman" w:hAnsi="Times New Roman" w:cs="Times New Roman"/>
            <w:sz w:val="24"/>
            <w:szCs w:val="24"/>
          </w:rPr>
          <w:t>riešenom</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území</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nachádza</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existujúca</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železničná</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infraštruktúra</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obvod</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dráhy</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alebo</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ochranné</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pásmo</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dráhy</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alebo</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ak</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riešenie</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územnoplánovacej</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dokumentácie</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vrátane</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riešenia</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širších</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územných</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vzťahov</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môže</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ovplyvniť</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umiestnenie</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ochranu</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rozvoj</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napojenie</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križovanie</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technické</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alebo</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prevádzkové</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parametre</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existujúcej</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alebo</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navrhovanej</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železničnej</w:t>
        </w:r>
        <w:proofErr w:type="spellEnd"/>
        <w:r w:rsidRPr="00040CA7">
          <w:rPr>
            <w:rFonts w:ascii="Times New Roman" w:hAnsi="Times New Roman" w:cs="Times New Roman"/>
            <w:sz w:val="24"/>
            <w:szCs w:val="24"/>
          </w:rPr>
          <w:t xml:space="preserve"> </w:t>
        </w:r>
        <w:proofErr w:type="spellStart"/>
        <w:r w:rsidRPr="00040CA7">
          <w:rPr>
            <w:rFonts w:ascii="Times New Roman" w:hAnsi="Times New Roman" w:cs="Times New Roman"/>
            <w:sz w:val="24"/>
            <w:szCs w:val="24"/>
          </w:rPr>
          <w:t>infraštruktúry</w:t>
        </w:r>
        <w:proofErr w:type="spellEnd"/>
        <w:r w:rsidRPr="00040CA7">
          <w:rPr>
            <w:rFonts w:ascii="Times New Roman" w:hAnsi="Times New Roman" w:cs="Times New Roman"/>
            <w:sz w:val="24"/>
            <w:szCs w:val="24"/>
          </w:rPr>
          <w:t>,</w:t>
        </w:r>
      </w:ins>
      <w:del w:id="3832" w:author="Majchráková, Blažena" w:date="2026-06-22T10:51:00Z">
        <w:r w:rsidRPr="00B96B53" w:rsidDel="00B96B53">
          <w:rPr>
            <w:rFonts w:ascii="Times New Roman" w:hAnsi="Times New Roman"/>
            <w:color w:val="000000"/>
            <w:lang w:val="sk-SK"/>
          </w:rPr>
          <w:delText xml:space="preserve">je dotknutým orgánom štátnej správy pri prerokúvaní návrhu územnoplánovacej dokumentácie vrátane jej zmien a doplnkov z hľadiska umiestnenia dráh v území, ich napojení a križovaní a ich technických a prevádzkových parametrov, </w:delText>
        </w:r>
      </w:del>
      <w:bookmarkEnd w:id="3830"/>
    </w:p>
    <w:p w:rsidR="00C94F72" w:rsidRPr="00B96B53" w:rsidRDefault="00B96B53">
      <w:pPr>
        <w:spacing w:before="225" w:after="225" w:line="264" w:lineRule="auto"/>
        <w:ind w:left="495"/>
        <w:rPr>
          <w:lang w:val="sk-SK"/>
        </w:rPr>
      </w:pPr>
      <w:bookmarkStart w:id="3833" w:name="paragraf-102.odsek-1.pismeno-ae"/>
      <w:bookmarkEnd w:id="3826"/>
      <w:r w:rsidRPr="00B96B53">
        <w:rPr>
          <w:rFonts w:ascii="Times New Roman" w:hAnsi="Times New Roman"/>
          <w:color w:val="000000"/>
          <w:lang w:val="sk-SK"/>
        </w:rPr>
        <w:t xml:space="preserve"> </w:t>
      </w:r>
      <w:bookmarkStart w:id="3834" w:name="paragraf-102.odsek-1.pismeno-ae.oznaceni"/>
      <w:r w:rsidRPr="00B96B53">
        <w:rPr>
          <w:rFonts w:ascii="Times New Roman" w:hAnsi="Times New Roman"/>
          <w:color w:val="000000"/>
          <w:lang w:val="sk-SK"/>
        </w:rPr>
        <w:t>a</w:t>
      </w:r>
      <w:ins w:id="3835" w:author="Majchráková, Blažena" w:date="2026-06-22T10:50:00Z">
        <w:r>
          <w:rPr>
            <w:rFonts w:ascii="Times New Roman" w:hAnsi="Times New Roman"/>
            <w:color w:val="000000"/>
            <w:lang w:val="sk-SK"/>
          </w:rPr>
          <w:t>d</w:t>
        </w:r>
      </w:ins>
      <w:del w:id="3836" w:author="Majchráková, Blažena" w:date="2026-06-22T10:50:00Z">
        <w:r w:rsidRPr="00B96B53" w:rsidDel="00B96B53">
          <w:rPr>
            <w:rFonts w:ascii="Times New Roman" w:hAnsi="Times New Roman"/>
            <w:color w:val="000000"/>
            <w:lang w:val="sk-SK"/>
          </w:rPr>
          <w:delText>e</w:delText>
        </w:r>
      </w:del>
      <w:r w:rsidRPr="00B96B53">
        <w:rPr>
          <w:rFonts w:ascii="Times New Roman" w:hAnsi="Times New Roman"/>
          <w:color w:val="000000"/>
          <w:lang w:val="sk-SK"/>
        </w:rPr>
        <w:t xml:space="preserve">) </w:t>
      </w:r>
      <w:bookmarkStart w:id="3837" w:name="paragraf-102.odsek-1.pismeno-ae.text"/>
      <w:bookmarkEnd w:id="3834"/>
      <w:r w:rsidRPr="00B96B53">
        <w:rPr>
          <w:rFonts w:ascii="Times New Roman" w:hAnsi="Times New Roman"/>
          <w:color w:val="000000"/>
          <w:lang w:val="sk-SK"/>
        </w:rPr>
        <w:t xml:space="preserve">zisťuje zdroje ohrozovania dráhy a jej súčastí a nariaďuje ich odstránenie, okrem mestských dráh, </w:t>
      </w:r>
      <w:bookmarkEnd w:id="3837"/>
    </w:p>
    <w:p w:rsidR="00C94F72" w:rsidRPr="00B96B53" w:rsidRDefault="00B96B53">
      <w:pPr>
        <w:spacing w:before="225" w:after="225" w:line="264" w:lineRule="auto"/>
        <w:ind w:left="495"/>
        <w:rPr>
          <w:lang w:val="sk-SK"/>
        </w:rPr>
      </w:pPr>
      <w:bookmarkStart w:id="3838" w:name="paragraf-102.odsek-1.pismeno-af"/>
      <w:bookmarkEnd w:id="3833"/>
      <w:r w:rsidRPr="00B96B53">
        <w:rPr>
          <w:rFonts w:ascii="Times New Roman" w:hAnsi="Times New Roman"/>
          <w:color w:val="000000"/>
          <w:lang w:val="sk-SK"/>
        </w:rPr>
        <w:t xml:space="preserve"> </w:t>
      </w:r>
      <w:bookmarkStart w:id="3839" w:name="paragraf-102.odsek-1.pismeno-af.oznaceni"/>
      <w:proofErr w:type="spellStart"/>
      <w:r w:rsidRPr="00B96B53">
        <w:rPr>
          <w:rFonts w:ascii="Times New Roman" w:hAnsi="Times New Roman"/>
          <w:color w:val="000000"/>
          <w:lang w:val="sk-SK"/>
        </w:rPr>
        <w:t>a</w:t>
      </w:r>
      <w:ins w:id="3840" w:author="Majchráková, Blažena" w:date="2026-06-22T10:50:00Z">
        <w:r>
          <w:rPr>
            <w:rFonts w:ascii="Times New Roman" w:hAnsi="Times New Roman"/>
            <w:color w:val="000000"/>
            <w:lang w:val="sk-SK"/>
          </w:rPr>
          <w:t>e</w:t>
        </w:r>
      </w:ins>
      <w:proofErr w:type="spellEnd"/>
      <w:del w:id="3841" w:author="Majchráková, Blažena" w:date="2026-06-22T10:50:00Z">
        <w:r w:rsidRPr="00B96B53" w:rsidDel="00B96B53">
          <w:rPr>
            <w:rFonts w:ascii="Times New Roman" w:hAnsi="Times New Roman"/>
            <w:color w:val="000000"/>
            <w:lang w:val="sk-SK"/>
          </w:rPr>
          <w:delText>f</w:delText>
        </w:r>
      </w:del>
      <w:r w:rsidRPr="00B96B53">
        <w:rPr>
          <w:rFonts w:ascii="Times New Roman" w:hAnsi="Times New Roman"/>
          <w:color w:val="000000"/>
          <w:lang w:val="sk-SK"/>
        </w:rPr>
        <w:t xml:space="preserve">) </w:t>
      </w:r>
      <w:bookmarkStart w:id="3842" w:name="paragraf-102.odsek-1.pismeno-af.text"/>
      <w:bookmarkEnd w:id="3839"/>
      <w:r w:rsidRPr="00B96B53">
        <w:rPr>
          <w:rFonts w:ascii="Times New Roman" w:hAnsi="Times New Roman"/>
          <w:color w:val="000000"/>
          <w:lang w:val="sk-SK"/>
        </w:rPr>
        <w:t xml:space="preserve">rozhoduje na návrh vlastníka o zrušení vlečky alebo špeciálnej dráhy, </w:t>
      </w:r>
      <w:bookmarkEnd w:id="3842"/>
    </w:p>
    <w:p w:rsidR="00C94F72" w:rsidRPr="00B96B53" w:rsidRDefault="00B96B53">
      <w:pPr>
        <w:spacing w:before="225" w:after="225" w:line="264" w:lineRule="auto"/>
        <w:ind w:left="495"/>
        <w:rPr>
          <w:lang w:val="sk-SK"/>
        </w:rPr>
      </w:pPr>
      <w:bookmarkStart w:id="3843" w:name="paragraf-102.odsek-1.pismeno-ag"/>
      <w:bookmarkEnd w:id="3838"/>
      <w:r w:rsidRPr="00B96B53">
        <w:rPr>
          <w:rFonts w:ascii="Times New Roman" w:hAnsi="Times New Roman"/>
          <w:color w:val="000000"/>
          <w:lang w:val="sk-SK"/>
        </w:rPr>
        <w:t xml:space="preserve"> </w:t>
      </w:r>
      <w:bookmarkStart w:id="3844" w:name="paragraf-102.odsek-1.pismeno-ag.oznaceni"/>
      <w:proofErr w:type="spellStart"/>
      <w:r w:rsidRPr="00B96B53">
        <w:rPr>
          <w:rFonts w:ascii="Times New Roman" w:hAnsi="Times New Roman"/>
          <w:color w:val="000000"/>
          <w:lang w:val="sk-SK"/>
        </w:rPr>
        <w:t>a</w:t>
      </w:r>
      <w:ins w:id="3845" w:author="Majchráková, Blažena" w:date="2026-06-22T10:50:00Z">
        <w:r>
          <w:rPr>
            <w:rFonts w:ascii="Times New Roman" w:hAnsi="Times New Roman"/>
            <w:color w:val="000000"/>
            <w:lang w:val="sk-SK"/>
          </w:rPr>
          <w:t>f</w:t>
        </w:r>
      </w:ins>
      <w:proofErr w:type="spellEnd"/>
      <w:del w:id="3846" w:author="Majchráková, Blažena" w:date="2026-06-22T10:50:00Z">
        <w:r w:rsidRPr="00B96B53" w:rsidDel="00B96B53">
          <w:rPr>
            <w:rFonts w:ascii="Times New Roman" w:hAnsi="Times New Roman"/>
            <w:color w:val="000000"/>
            <w:lang w:val="sk-SK"/>
          </w:rPr>
          <w:delText>g</w:delText>
        </w:r>
      </w:del>
      <w:r w:rsidRPr="00B96B53">
        <w:rPr>
          <w:rFonts w:ascii="Times New Roman" w:hAnsi="Times New Roman"/>
          <w:color w:val="000000"/>
          <w:lang w:val="sk-SK"/>
        </w:rPr>
        <w:t xml:space="preserve">) </w:t>
      </w:r>
      <w:bookmarkStart w:id="3847" w:name="paragraf-102.odsek-1.pismeno-ag.text"/>
      <w:bookmarkEnd w:id="3844"/>
      <w:r w:rsidRPr="00B96B53">
        <w:rPr>
          <w:rFonts w:ascii="Times New Roman" w:hAnsi="Times New Roman"/>
          <w:color w:val="000000"/>
          <w:lang w:val="sk-SK"/>
        </w:rPr>
        <w:t xml:space="preserve">odníma poverenia vydané podľa písmena </w:t>
      </w:r>
      <w:del w:id="3848" w:author="Majchráková, Blažena" w:date="2026-06-22T10:49:00Z">
        <w:r w:rsidRPr="00B96B53" w:rsidDel="00B96B53">
          <w:rPr>
            <w:rFonts w:ascii="Times New Roman" w:hAnsi="Times New Roman"/>
            <w:color w:val="000000"/>
            <w:lang w:val="sk-SK"/>
          </w:rPr>
          <w:delText>q</w:delText>
        </w:r>
      </w:del>
      <w:ins w:id="3849" w:author="Majchráková, Blažena" w:date="2026-06-22T10:49:00Z">
        <w:r>
          <w:rPr>
            <w:rFonts w:ascii="Times New Roman" w:hAnsi="Times New Roman"/>
            <w:color w:val="000000"/>
            <w:lang w:val="sk-SK"/>
          </w:rPr>
          <w:t>p</w:t>
        </w:r>
      </w:ins>
      <w:r w:rsidRPr="00B96B53">
        <w:rPr>
          <w:rFonts w:ascii="Times New Roman" w:hAnsi="Times New Roman"/>
          <w:color w:val="000000"/>
          <w:lang w:val="sk-SK"/>
        </w:rPr>
        <w:t xml:space="preserve">), ak zistí závažné nedostatky alebo ak zistí rozpor s týmto zákonom, </w:t>
      </w:r>
      <w:bookmarkEnd w:id="3847"/>
    </w:p>
    <w:p w:rsidR="00C94F72" w:rsidRPr="00B96B53" w:rsidRDefault="00B96B53">
      <w:pPr>
        <w:spacing w:before="225" w:after="225" w:line="264" w:lineRule="auto"/>
        <w:ind w:left="495"/>
        <w:rPr>
          <w:lang w:val="sk-SK"/>
        </w:rPr>
      </w:pPr>
      <w:bookmarkStart w:id="3850" w:name="paragraf-102.odsek-1.pismeno-ah"/>
      <w:bookmarkEnd w:id="3843"/>
      <w:r w:rsidRPr="00B96B53">
        <w:rPr>
          <w:rFonts w:ascii="Times New Roman" w:hAnsi="Times New Roman"/>
          <w:color w:val="000000"/>
          <w:lang w:val="sk-SK"/>
        </w:rPr>
        <w:lastRenderedPageBreak/>
        <w:t xml:space="preserve"> </w:t>
      </w:r>
      <w:bookmarkStart w:id="3851" w:name="paragraf-102.odsek-1.pismeno-ah.oznaceni"/>
      <w:proofErr w:type="spellStart"/>
      <w:r w:rsidRPr="00B96B53">
        <w:rPr>
          <w:rFonts w:ascii="Times New Roman" w:hAnsi="Times New Roman"/>
          <w:color w:val="000000"/>
          <w:lang w:val="sk-SK"/>
        </w:rPr>
        <w:t>a</w:t>
      </w:r>
      <w:ins w:id="3852" w:author="Majchráková, Blažena" w:date="2026-06-22T10:50:00Z">
        <w:r>
          <w:rPr>
            <w:rFonts w:ascii="Times New Roman" w:hAnsi="Times New Roman"/>
            <w:color w:val="000000"/>
            <w:lang w:val="sk-SK"/>
          </w:rPr>
          <w:t>g</w:t>
        </w:r>
      </w:ins>
      <w:proofErr w:type="spellEnd"/>
      <w:del w:id="3853" w:author="Majchráková, Blažena" w:date="2026-06-22T10:50:00Z">
        <w:r w:rsidRPr="00B96B53" w:rsidDel="00B96B53">
          <w:rPr>
            <w:rFonts w:ascii="Times New Roman" w:hAnsi="Times New Roman"/>
            <w:color w:val="000000"/>
            <w:lang w:val="sk-SK"/>
          </w:rPr>
          <w:delText>h</w:delText>
        </w:r>
      </w:del>
      <w:r w:rsidRPr="00B96B53">
        <w:rPr>
          <w:rFonts w:ascii="Times New Roman" w:hAnsi="Times New Roman"/>
          <w:color w:val="000000"/>
          <w:lang w:val="sk-SK"/>
        </w:rPr>
        <w:t xml:space="preserve">) </w:t>
      </w:r>
      <w:bookmarkStart w:id="3854" w:name="paragraf-102.odsek-1.pismeno-ah.text"/>
      <w:bookmarkEnd w:id="3851"/>
      <w:r w:rsidRPr="00B96B53">
        <w:rPr>
          <w:rFonts w:ascii="Times New Roman" w:hAnsi="Times New Roman"/>
          <w:color w:val="000000"/>
          <w:lang w:val="sk-SK"/>
        </w:rPr>
        <w:t xml:space="preserve">rozhoduje na návrh prevádzkovateľa dráhy o názvoch staníc a zastávok a o ich zmenách okrem názvov zastávok mestských dráh, </w:t>
      </w:r>
      <w:bookmarkEnd w:id="3854"/>
    </w:p>
    <w:p w:rsidR="00C94F72" w:rsidRDefault="00B96B53">
      <w:pPr>
        <w:spacing w:before="225" w:after="225" w:line="264" w:lineRule="auto"/>
        <w:ind w:left="495"/>
        <w:rPr>
          <w:ins w:id="3855" w:author="Majchráková, Blažena" w:date="2026-06-22T10:51:00Z"/>
          <w:rFonts w:ascii="Times New Roman" w:hAnsi="Times New Roman"/>
          <w:color w:val="000000"/>
          <w:lang w:val="sk-SK"/>
        </w:rPr>
      </w:pPr>
      <w:bookmarkStart w:id="3856" w:name="paragraf-102.odsek-1.pismeno-ai"/>
      <w:bookmarkEnd w:id="3850"/>
      <w:r w:rsidRPr="00B96B53">
        <w:rPr>
          <w:rFonts w:ascii="Times New Roman" w:hAnsi="Times New Roman"/>
          <w:color w:val="000000"/>
          <w:lang w:val="sk-SK"/>
        </w:rPr>
        <w:t xml:space="preserve"> </w:t>
      </w:r>
      <w:bookmarkStart w:id="3857" w:name="paragraf-102.odsek-1.pismeno-ai.oznaceni"/>
      <w:r w:rsidRPr="00B96B53">
        <w:rPr>
          <w:rFonts w:ascii="Times New Roman" w:hAnsi="Times New Roman"/>
          <w:color w:val="000000"/>
          <w:lang w:val="sk-SK"/>
        </w:rPr>
        <w:t>a</w:t>
      </w:r>
      <w:ins w:id="3858" w:author="Majchráková, Blažena" w:date="2026-06-22T10:50:00Z">
        <w:r>
          <w:rPr>
            <w:rFonts w:ascii="Times New Roman" w:hAnsi="Times New Roman"/>
            <w:color w:val="000000"/>
            <w:lang w:val="sk-SK"/>
          </w:rPr>
          <w:t>h</w:t>
        </w:r>
      </w:ins>
      <w:del w:id="3859" w:author="Majchráková, Blažena" w:date="2026-06-22T10:50:00Z">
        <w:r w:rsidRPr="00B96B53" w:rsidDel="00B96B53">
          <w:rPr>
            <w:rFonts w:ascii="Times New Roman" w:hAnsi="Times New Roman"/>
            <w:color w:val="000000"/>
            <w:lang w:val="sk-SK"/>
          </w:rPr>
          <w:delText>i</w:delText>
        </w:r>
      </w:del>
      <w:r w:rsidRPr="00B96B53">
        <w:rPr>
          <w:rFonts w:ascii="Times New Roman" w:hAnsi="Times New Roman"/>
          <w:color w:val="000000"/>
          <w:lang w:val="sk-SK"/>
        </w:rPr>
        <w:t xml:space="preserve">) </w:t>
      </w:r>
      <w:bookmarkEnd w:id="3857"/>
      <w:r w:rsidRPr="00B96B53">
        <w:rPr>
          <w:rFonts w:ascii="Times New Roman" w:hAnsi="Times New Roman"/>
          <w:color w:val="000000"/>
          <w:lang w:val="sk-SK"/>
        </w:rPr>
        <w:t>udeľuje súhlas na zriadenie dočasného úrovňového križovania železničnej trate s pozemnou komunikáciou a úrovňového križovania železničnej trate s pozemnou komunikáciou, ktorý je podkladom na udelenie výnimky podľa osobitného predpisu</w:t>
      </w:r>
      <w:ins w:id="3860" w:author="Majchráková, Blažena" w:date="2026-06-22T10:51:00Z">
        <w:r>
          <w:rPr>
            <w:rFonts w:ascii="Times New Roman" w:hAnsi="Times New Roman"/>
            <w:color w:val="000000"/>
            <w:lang w:val="sk-SK"/>
          </w:rPr>
          <w:t>,</w:t>
        </w:r>
      </w:ins>
      <w:del w:id="3861" w:author="Majchráková, Blažena" w:date="2026-06-22T10:51:00Z">
        <w:r w:rsidRPr="00B96B53" w:rsidDel="00B96B53">
          <w:rPr>
            <w:rFonts w:ascii="Times New Roman" w:hAnsi="Times New Roman"/>
            <w:color w:val="000000"/>
            <w:lang w:val="sk-SK"/>
          </w:rPr>
          <w:delText>.</w:delText>
        </w:r>
      </w:del>
      <w:hyperlink w:anchor="poznamky.poznamka-6">
        <w:r w:rsidRPr="00B96B53">
          <w:rPr>
            <w:rFonts w:ascii="Times New Roman" w:hAnsi="Times New Roman"/>
            <w:color w:val="000000"/>
            <w:sz w:val="18"/>
            <w:vertAlign w:val="superscript"/>
            <w:lang w:val="sk-SK"/>
          </w:rPr>
          <w:t>6</w:t>
        </w:r>
        <w:r w:rsidRPr="00B96B53">
          <w:rPr>
            <w:rFonts w:ascii="Times New Roman" w:hAnsi="Times New Roman"/>
            <w:color w:val="0000FF"/>
            <w:u w:val="single"/>
            <w:lang w:val="sk-SK"/>
          </w:rPr>
          <w:t>)</w:t>
        </w:r>
      </w:hyperlink>
      <w:bookmarkStart w:id="3862" w:name="paragraf-102.odsek-1.pismeno-ai.text"/>
      <w:r w:rsidRPr="00B96B53">
        <w:rPr>
          <w:rFonts w:ascii="Times New Roman" w:hAnsi="Times New Roman"/>
          <w:color w:val="000000"/>
          <w:lang w:val="sk-SK"/>
        </w:rPr>
        <w:t xml:space="preserve"> </w:t>
      </w:r>
      <w:bookmarkEnd w:id="3862"/>
    </w:p>
    <w:p w:rsidR="00B96B53" w:rsidRPr="00B96B53" w:rsidRDefault="00B96B53">
      <w:pPr>
        <w:spacing w:before="225" w:after="225" w:line="264" w:lineRule="auto"/>
        <w:ind w:left="495"/>
        <w:rPr>
          <w:lang w:val="sk-SK"/>
        </w:rPr>
      </w:pPr>
      <w:proofErr w:type="spellStart"/>
      <w:ins w:id="3863" w:author="Majchráková, Blažena" w:date="2026-06-22T10:51:00Z">
        <w:r w:rsidRPr="00040CA7">
          <w:rPr>
            <w:rFonts w:ascii="Times New Roman" w:hAnsi="Times New Roman" w:cs="Times New Roman"/>
            <w:color w:val="000000"/>
            <w:sz w:val="24"/>
            <w:szCs w:val="24"/>
          </w:rPr>
          <w:t>ai</w:t>
        </w:r>
        <w:proofErr w:type="spellEnd"/>
        <w:r w:rsidRPr="00040CA7">
          <w:rPr>
            <w:rFonts w:ascii="Times New Roman" w:hAnsi="Times New Roman" w:cs="Times New Roman"/>
            <w:color w:val="000000"/>
            <w:sz w:val="24"/>
            <w:szCs w:val="24"/>
          </w:rPr>
          <w:t>)</w:t>
        </w:r>
        <w:r w:rsidRPr="00040CA7">
          <w:rPr>
            <w:rFonts w:ascii="Times New Roman" w:hAnsi="Times New Roman" w:cs="Times New Roman"/>
            <w:color w:val="000000"/>
            <w:sz w:val="24"/>
            <w:szCs w:val="24"/>
          </w:rPr>
          <w:tab/>
        </w:r>
        <w:proofErr w:type="spellStart"/>
        <w:r w:rsidRPr="00040CA7">
          <w:rPr>
            <w:rFonts w:ascii="Times New Roman" w:hAnsi="Times New Roman" w:cs="Times New Roman"/>
            <w:color w:val="000000"/>
            <w:sz w:val="24"/>
            <w:szCs w:val="24"/>
          </w:rPr>
          <w:t>podáva</w:t>
        </w:r>
        <w:proofErr w:type="spellEnd"/>
        <w:r w:rsidRPr="00040CA7">
          <w:rPr>
            <w:rFonts w:ascii="Times New Roman" w:hAnsi="Times New Roman" w:cs="Times New Roman"/>
            <w:color w:val="000000"/>
            <w:sz w:val="24"/>
            <w:szCs w:val="24"/>
          </w:rPr>
          <w:t xml:space="preserve"> </w:t>
        </w:r>
        <w:proofErr w:type="spellStart"/>
        <w:r w:rsidRPr="00040CA7">
          <w:rPr>
            <w:rFonts w:ascii="Times New Roman" w:hAnsi="Times New Roman" w:cs="Times New Roman"/>
            <w:color w:val="000000"/>
            <w:sz w:val="24"/>
            <w:szCs w:val="24"/>
          </w:rPr>
          <w:t>podnety</w:t>
        </w:r>
        <w:proofErr w:type="spellEnd"/>
        <w:r w:rsidRPr="00040CA7">
          <w:rPr>
            <w:rFonts w:ascii="Times New Roman" w:hAnsi="Times New Roman" w:cs="Times New Roman"/>
            <w:color w:val="000000"/>
            <w:sz w:val="24"/>
            <w:szCs w:val="24"/>
          </w:rPr>
          <w:t xml:space="preserve"> </w:t>
        </w:r>
        <w:proofErr w:type="spellStart"/>
        <w:r w:rsidRPr="00040CA7">
          <w:rPr>
            <w:rFonts w:ascii="Times New Roman" w:hAnsi="Times New Roman" w:cs="Times New Roman"/>
            <w:color w:val="000000"/>
            <w:sz w:val="24"/>
            <w:szCs w:val="24"/>
          </w:rPr>
          <w:t>na</w:t>
        </w:r>
        <w:proofErr w:type="spellEnd"/>
        <w:r w:rsidRPr="00040CA7">
          <w:rPr>
            <w:rFonts w:ascii="Times New Roman" w:hAnsi="Times New Roman" w:cs="Times New Roman"/>
            <w:color w:val="000000"/>
            <w:sz w:val="24"/>
            <w:szCs w:val="24"/>
          </w:rPr>
          <w:t xml:space="preserve"> </w:t>
        </w:r>
        <w:proofErr w:type="spellStart"/>
        <w:r w:rsidRPr="00040CA7">
          <w:rPr>
            <w:rFonts w:ascii="Times New Roman" w:hAnsi="Times New Roman" w:cs="Times New Roman"/>
            <w:color w:val="000000"/>
            <w:sz w:val="24"/>
            <w:szCs w:val="24"/>
          </w:rPr>
          <w:t>obstaranie</w:t>
        </w:r>
        <w:proofErr w:type="spellEnd"/>
        <w:r w:rsidRPr="00040CA7">
          <w:rPr>
            <w:rFonts w:ascii="Times New Roman" w:hAnsi="Times New Roman" w:cs="Times New Roman"/>
            <w:color w:val="000000"/>
            <w:sz w:val="24"/>
            <w:szCs w:val="24"/>
          </w:rPr>
          <w:t xml:space="preserve"> </w:t>
        </w:r>
        <w:proofErr w:type="spellStart"/>
        <w:r w:rsidRPr="00040CA7">
          <w:rPr>
            <w:rFonts w:ascii="Times New Roman" w:hAnsi="Times New Roman" w:cs="Times New Roman"/>
            <w:color w:val="000000"/>
            <w:sz w:val="24"/>
            <w:szCs w:val="24"/>
          </w:rPr>
          <w:t>územnoplánovacej</w:t>
        </w:r>
        <w:proofErr w:type="spellEnd"/>
        <w:r w:rsidRPr="00040CA7">
          <w:rPr>
            <w:rFonts w:ascii="Times New Roman" w:hAnsi="Times New Roman" w:cs="Times New Roman"/>
            <w:color w:val="000000"/>
            <w:sz w:val="24"/>
            <w:szCs w:val="24"/>
          </w:rPr>
          <w:t xml:space="preserve"> </w:t>
        </w:r>
        <w:proofErr w:type="spellStart"/>
        <w:r w:rsidRPr="00040CA7">
          <w:rPr>
            <w:rFonts w:ascii="Times New Roman" w:hAnsi="Times New Roman" w:cs="Times New Roman"/>
            <w:color w:val="000000"/>
            <w:sz w:val="24"/>
            <w:szCs w:val="24"/>
          </w:rPr>
          <w:t>dokumentácie</w:t>
        </w:r>
        <w:proofErr w:type="spellEnd"/>
        <w:r w:rsidRPr="00040CA7">
          <w:rPr>
            <w:rFonts w:ascii="Times New Roman" w:hAnsi="Times New Roman" w:cs="Times New Roman"/>
            <w:color w:val="000000"/>
            <w:sz w:val="24"/>
            <w:szCs w:val="24"/>
          </w:rPr>
          <w:t xml:space="preserve"> a </w:t>
        </w:r>
        <w:proofErr w:type="spellStart"/>
        <w:r w:rsidRPr="00040CA7">
          <w:rPr>
            <w:rFonts w:ascii="Times New Roman" w:hAnsi="Times New Roman" w:cs="Times New Roman"/>
            <w:color w:val="000000"/>
            <w:sz w:val="24"/>
            <w:szCs w:val="24"/>
          </w:rPr>
          <w:t>jej</w:t>
        </w:r>
        <w:proofErr w:type="spellEnd"/>
        <w:r w:rsidRPr="00040CA7">
          <w:rPr>
            <w:rFonts w:ascii="Times New Roman" w:hAnsi="Times New Roman" w:cs="Times New Roman"/>
            <w:color w:val="000000"/>
            <w:sz w:val="24"/>
            <w:szCs w:val="24"/>
          </w:rPr>
          <w:t xml:space="preserve"> </w:t>
        </w:r>
        <w:proofErr w:type="spellStart"/>
        <w:r w:rsidRPr="00040CA7">
          <w:rPr>
            <w:rFonts w:ascii="Times New Roman" w:hAnsi="Times New Roman" w:cs="Times New Roman"/>
            <w:color w:val="000000"/>
            <w:sz w:val="24"/>
            <w:szCs w:val="24"/>
          </w:rPr>
          <w:t>zmien</w:t>
        </w:r>
        <w:proofErr w:type="spellEnd"/>
        <w:r w:rsidRPr="00040CA7">
          <w:rPr>
            <w:rFonts w:ascii="Times New Roman" w:hAnsi="Times New Roman" w:cs="Times New Roman"/>
            <w:color w:val="000000"/>
            <w:sz w:val="24"/>
            <w:szCs w:val="24"/>
          </w:rPr>
          <w:t xml:space="preserve"> a </w:t>
        </w:r>
        <w:proofErr w:type="spellStart"/>
        <w:r w:rsidRPr="00040CA7">
          <w:rPr>
            <w:rFonts w:ascii="Times New Roman" w:hAnsi="Times New Roman" w:cs="Times New Roman"/>
            <w:color w:val="000000"/>
            <w:sz w:val="24"/>
            <w:szCs w:val="24"/>
          </w:rPr>
          <w:t>doplnkov</w:t>
        </w:r>
        <w:proofErr w:type="spellEnd"/>
        <w:r w:rsidRPr="00040CA7">
          <w:rPr>
            <w:rFonts w:ascii="Times New Roman" w:hAnsi="Times New Roman" w:cs="Times New Roman"/>
            <w:color w:val="000000"/>
            <w:sz w:val="24"/>
            <w:szCs w:val="24"/>
          </w:rPr>
          <w:t xml:space="preserve"> </w:t>
        </w:r>
        <w:proofErr w:type="spellStart"/>
        <w:r w:rsidRPr="00040CA7">
          <w:rPr>
            <w:rFonts w:ascii="Times New Roman" w:hAnsi="Times New Roman" w:cs="Times New Roman"/>
            <w:color w:val="000000"/>
            <w:sz w:val="24"/>
            <w:szCs w:val="24"/>
          </w:rPr>
          <w:t>ako</w:t>
        </w:r>
        <w:proofErr w:type="spellEnd"/>
        <w:r w:rsidRPr="00040CA7">
          <w:rPr>
            <w:rFonts w:ascii="Times New Roman" w:hAnsi="Times New Roman" w:cs="Times New Roman"/>
            <w:color w:val="000000"/>
            <w:sz w:val="24"/>
            <w:szCs w:val="24"/>
          </w:rPr>
          <w:t xml:space="preserve"> </w:t>
        </w:r>
        <w:proofErr w:type="spellStart"/>
        <w:r w:rsidRPr="00040CA7">
          <w:rPr>
            <w:rFonts w:ascii="Times New Roman" w:hAnsi="Times New Roman" w:cs="Times New Roman"/>
            <w:color w:val="000000"/>
            <w:sz w:val="24"/>
            <w:szCs w:val="24"/>
          </w:rPr>
          <w:t>orgán</w:t>
        </w:r>
        <w:proofErr w:type="spellEnd"/>
        <w:r w:rsidRPr="00040CA7">
          <w:rPr>
            <w:rFonts w:ascii="Times New Roman" w:hAnsi="Times New Roman" w:cs="Times New Roman"/>
            <w:color w:val="000000"/>
            <w:sz w:val="24"/>
            <w:szCs w:val="24"/>
          </w:rPr>
          <w:t xml:space="preserve"> </w:t>
        </w:r>
        <w:proofErr w:type="spellStart"/>
        <w:r w:rsidRPr="00040CA7">
          <w:rPr>
            <w:rFonts w:ascii="Times New Roman" w:hAnsi="Times New Roman" w:cs="Times New Roman"/>
            <w:color w:val="000000"/>
            <w:sz w:val="24"/>
            <w:szCs w:val="24"/>
          </w:rPr>
          <w:t>štátnej</w:t>
        </w:r>
        <w:proofErr w:type="spellEnd"/>
        <w:r w:rsidRPr="00040CA7">
          <w:rPr>
            <w:rFonts w:ascii="Times New Roman" w:hAnsi="Times New Roman" w:cs="Times New Roman"/>
            <w:color w:val="000000"/>
            <w:sz w:val="24"/>
            <w:szCs w:val="24"/>
          </w:rPr>
          <w:t xml:space="preserve"> </w:t>
        </w:r>
        <w:proofErr w:type="spellStart"/>
        <w:r w:rsidRPr="00040CA7">
          <w:rPr>
            <w:rFonts w:ascii="Times New Roman" w:hAnsi="Times New Roman" w:cs="Times New Roman"/>
            <w:color w:val="000000"/>
            <w:sz w:val="24"/>
            <w:szCs w:val="24"/>
          </w:rPr>
          <w:t>správy</w:t>
        </w:r>
        <w:proofErr w:type="spellEnd"/>
        <w:r w:rsidRPr="00040CA7">
          <w:rPr>
            <w:rFonts w:ascii="Times New Roman" w:hAnsi="Times New Roman" w:cs="Times New Roman"/>
            <w:color w:val="000000"/>
            <w:sz w:val="24"/>
            <w:szCs w:val="24"/>
          </w:rPr>
          <w:t xml:space="preserve"> </w:t>
        </w:r>
        <w:proofErr w:type="spellStart"/>
        <w:r w:rsidRPr="00040CA7">
          <w:rPr>
            <w:rFonts w:ascii="Times New Roman" w:hAnsi="Times New Roman" w:cs="Times New Roman"/>
            <w:color w:val="000000"/>
            <w:sz w:val="24"/>
            <w:szCs w:val="24"/>
          </w:rPr>
          <w:t>podľa</w:t>
        </w:r>
        <w:proofErr w:type="spellEnd"/>
        <w:r w:rsidRPr="00040CA7">
          <w:rPr>
            <w:rFonts w:ascii="Times New Roman" w:hAnsi="Times New Roman" w:cs="Times New Roman"/>
            <w:color w:val="000000"/>
            <w:sz w:val="24"/>
            <w:szCs w:val="24"/>
          </w:rPr>
          <w:t xml:space="preserve"> </w:t>
        </w:r>
        <w:proofErr w:type="spellStart"/>
        <w:r w:rsidRPr="00040CA7">
          <w:rPr>
            <w:rFonts w:ascii="Times New Roman" w:hAnsi="Times New Roman" w:cs="Times New Roman"/>
            <w:color w:val="000000"/>
            <w:sz w:val="24"/>
            <w:szCs w:val="24"/>
          </w:rPr>
          <w:t>osobitného</w:t>
        </w:r>
        <w:proofErr w:type="spellEnd"/>
        <w:r w:rsidRPr="00040CA7">
          <w:rPr>
            <w:rFonts w:ascii="Times New Roman" w:hAnsi="Times New Roman" w:cs="Times New Roman"/>
            <w:color w:val="000000"/>
            <w:sz w:val="24"/>
            <w:szCs w:val="24"/>
          </w:rPr>
          <w:t xml:space="preserve"> predpisu.</w:t>
        </w:r>
        <w:r w:rsidRPr="00040CA7">
          <w:rPr>
            <w:rFonts w:ascii="Times New Roman" w:hAnsi="Times New Roman" w:cs="Times New Roman"/>
            <w:color w:val="000000"/>
            <w:sz w:val="24"/>
            <w:szCs w:val="24"/>
            <w:vertAlign w:val="superscript"/>
          </w:rPr>
          <w:t>31af</w:t>
        </w:r>
        <w:r w:rsidRPr="00040CA7">
          <w:rPr>
            <w:rFonts w:ascii="Times New Roman" w:hAnsi="Times New Roman" w:cs="Times New Roman"/>
            <w:color w:val="000000"/>
            <w:sz w:val="24"/>
            <w:szCs w:val="24"/>
          </w:rPr>
          <w:t>)</w:t>
        </w:r>
      </w:ins>
    </w:p>
    <w:p w:rsidR="00C94F72" w:rsidRPr="00B96B53" w:rsidRDefault="00B96B53">
      <w:pPr>
        <w:spacing w:after="0" w:line="264" w:lineRule="auto"/>
        <w:ind w:left="420"/>
        <w:rPr>
          <w:lang w:val="sk-SK"/>
        </w:rPr>
      </w:pPr>
      <w:bookmarkStart w:id="3864" w:name="paragraf-102.odsek-2"/>
      <w:bookmarkEnd w:id="3692"/>
      <w:bookmarkEnd w:id="3856"/>
      <w:r w:rsidRPr="00B96B53">
        <w:rPr>
          <w:rFonts w:ascii="Times New Roman" w:hAnsi="Times New Roman"/>
          <w:color w:val="000000"/>
          <w:lang w:val="sk-SK"/>
        </w:rPr>
        <w:t xml:space="preserve"> </w:t>
      </w:r>
      <w:bookmarkStart w:id="3865" w:name="paragraf-102.odsek-2.oznacenie"/>
      <w:r w:rsidRPr="00B96B53">
        <w:rPr>
          <w:rFonts w:ascii="Times New Roman" w:hAnsi="Times New Roman"/>
          <w:color w:val="000000"/>
          <w:lang w:val="sk-SK"/>
        </w:rPr>
        <w:t xml:space="preserve">(2) </w:t>
      </w:r>
      <w:bookmarkStart w:id="3866" w:name="paragraf-102.odsek-2.text"/>
      <w:bookmarkEnd w:id="3865"/>
      <w:r w:rsidRPr="00B96B53">
        <w:rPr>
          <w:rFonts w:ascii="Times New Roman" w:hAnsi="Times New Roman"/>
          <w:color w:val="000000"/>
          <w:lang w:val="sk-SK"/>
        </w:rPr>
        <w:t xml:space="preserve">Ministerstvo všeobecne záväznými predpismi ustanoví </w:t>
      </w:r>
      <w:bookmarkEnd w:id="3866"/>
    </w:p>
    <w:p w:rsidR="00C94F72" w:rsidRPr="00B96B53" w:rsidRDefault="00B96B53">
      <w:pPr>
        <w:spacing w:before="225" w:after="225" w:line="264" w:lineRule="auto"/>
        <w:ind w:left="495"/>
        <w:rPr>
          <w:lang w:val="sk-SK"/>
        </w:rPr>
      </w:pPr>
      <w:bookmarkStart w:id="3867" w:name="paragraf-102.odsek-2.pismeno-a"/>
      <w:r w:rsidRPr="00B96B53">
        <w:rPr>
          <w:rFonts w:ascii="Times New Roman" w:hAnsi="Times New Roman"/>
          <w:color w:val="000000"/>
          <w:lang w:val="sk-SK"/>
        </w:rPr>
        <w:t xml:space="preserve"> </w:t>
      </w:r>
      <w:bookmarkStart w:id="3868" w:name="paragraf-102.odsek-2.pismeno-a.oznacenie"/>
      <w:r w:rsidRPr="00B96B53">
        <w:rPr>
          <w:rFonts w:ascii="Times New Roman" w:hAnsi="Times New Roman"/>
          <w:color w:val="000000"/>
          <w:lang w:val="sk-SK"/>
        </w:rPr>
        <w:t xml:space="preserve">a) </w:t>
      </w:r>
      <w:bookmarkStart w:id="3869" w:name="paragraf-102.odsek-2.pismeno-a.text"/>
      <w:bookmarkEnd w:id="3868"/>
      <w:r w:rsidRPr="00B96B53">
        <w:rPr>
          <w:rFonts w:ascii="Times New Roman" w:hAnsi="Times New Roman"/>
          <w:color w:val="000000"/>
          <w:lang w:val="sk-SK"/>
        </w:rPr>
        <w:t xml:space="preserve">stavebno-technický poriadok dráh, v ktorom upraví podrobnosti o stavebno-technických požiadavkách na projektovanie dráh a na ich výstavbu a prevádzku, o technických parametroch dráh a o technicko-bezpečnostnej skúške stavieb, </w:t>
      </w:r>
      <w:bookmarkEnd w:id="3869"/>
    </w:p>
    <w:p w:rsidR="00C94F72" w:rsidRPr="00B96B53" w:rsidRDefault="00B96B53">
      <w:pPr>
        <w:spacing w:before="225" w:after="225" w:line="264" w:lineRule="auto"/>
        <w:ind w:left="495"/>
        <w:rPr>
          <w:lang w:val="sk-SK"/>
        </w:rPr>
      </w:pPr>
      <w:bookmarkStart w:id="3870" w:name="paragraf-102.odsek-2.pismeno-b"/>
      <w:bookmarkEnd w:id="3867"/>
      <w:r w:rsidRPr="00B96B53">
        <w:rPr>
          <w:rFonts w:ascii="Times New Roman" w:hAnsi="Times New Roman"/>
          <w:color w:val="000000"/>
          <w:lang w:val="sk-SK"/>
        </w:rPr>
        <w:t xml:space="preserve"> </w:t>
      </w:r>
      <w:bookmarkStart w:id="3871" w:name="paragraf-102.odsek-2.pismeno-b.oznacenie"/>
      <w:r w:rsidRPr="00B96B53">
        <w:rPr>
          <w:rFonts w:ascii="Times New Roman" w:hAnsi="Times New Roman"/>
          <w:color w:val="000000"/>
          <w:lang w:val="sk-SK"/>
        </w:rPr>
        <w:t xml:space="preserve">b) </w:t>
      </w:r>
      <w:bookmarkStart w:id="3872" w:name="paragraf-102.odsek-2.pismeno-b.text"/>
      <w:bookmarkEnd w:id="3871"/>
      <w:r w:rsidRPr="00B96B53">
        <w:rPr>
          <w:rFonts w:ascii="Times New Roman" w:hAnsi="Times New Roman"/>
          <w:color w:val="000000"/>
          <w:lang w:val="sk-SK"/>
        </w:rPr>
        <w:t xml:space="preserve">dopravný poriadok dráh, v ktorom upraví podrobnosti o prevádzkovaní jednotlivých druhov dráh a ich súčastí, o prevádzkovaní dopravy na dráhach o schvaľovaní typu dráhového vozidla a jeho podstatnej zmeny, o vydávaní a odnímaní technického preukazu dráhového vozidla, o prevádzke dráhových vozidiel, o technicko-bezpečnostnej skúške dráhových vozidiel, o technických prehliadkach dráhových vozidiel, o zostavovaní cestovného poriadku, </w:t>
      </w:r>
      <w:bookmarkEnd w:id="3872"/>
    </w:p>
    <w:p w:rsidR="00C94F72" w:rsidRPr="00B96B53" w:rsidRDefault="00B96B53">
      <w:pPr>
        <w:spacing w:before="225" w:after="225" w:line="264" w:lineRule="auto"/>
        <w:ind w:left="495"/>
        <w:rPr>
          <w:lang w:val="sk-SK"/>
        </w:rPr>
      </w:pPr>
      <w:bookmarkStart w:id="3873" w:name="paragraf-102.odsek-2.pismeno-c"/>
      <w:bookmarkEnd w:id="3870"/>
      <w:r w:rsidRPr="00B96B53">
        <w:rPr>
          <w:rFonts w:ascii="Times New Roman" w:hAnsi="Times New Roman"/>
          <w:color w:val="000000"/>
          <w:lang w:val="sk-SK"/>
        </w:rPr>
        <w:t xml:space="preserve"> </w:t>
      </w:r>
      <w:bookmarkStart w:id="3874" w:name="paragraf-102.odsek-2.pismeno-c.oznacenie"/>
      <w:r w:rsidRPr="00B96B53">
        <w:rPr>
          <w:rFonts w:ascii="Times New Roman" w:hAnsi="Times New Roman"/>
          <w:color w:val="000000"/>
          <w:lang w:val="sk-SK"/>
        </w:rPr>
        <w:t xml:space="preserve">c) </w:t>
      </w:r>
      <w:bookmarkEnd w:id="3874"/>
      <w:r w:rsidRPr="00B96B53">
        <w:rPr>
          <w:rFonts w:ascii="Times New Roman" w:hAnsi="Times New Roman"/>
          <w:color w:val="000000"/>
          <w:lang w:val="sk-SK"/>
        </w:rPr>
        <w:t xml:space="preserve">špecifikáciu určených technických zariadení a podrobnosti o overovaní a schvaľovaní spôsobilosti určených technických zariadení na prevádzku na dráhe, o požiadavkách na zaistenie bezpečnosti prevádzky a obsluhy, o získavaní odbornej spôsobilosti na činnosti na určených technických zariadeniach a podrobnosti o vykonávaní určených činností a o požiadavkách na poverovanie právnických osôb podľa </w:t>
      </w:r>
      <w:hyperlink w:anchor="paragraf-16.odsek-3">
        <w:r w:rsidRPr="00B96B53">
          <w:rPr>
            <w:rFonts w:ascii="Times New Roman" w:hAnsi="Times New Roman"/>
            <w:color w:val="0000FF"/>
            <w:u w:val="single"/>
            <w:lang w:val="sk-SK"/>
          </w:rPr>
          <w:t>§ 16 ods. 3</w:t>
        </w:r>
      </w:hyperlink>
      <w:r w:rsidRPr="00B96B53">
        <w:rPr>
          <w:rFonts w:ascii="Times New Roman" w:hAnsi="Times New Roman"/>
          <w:color w:val="000000"/>
          <w:lang w:val="sk-SK"/>
        </w:rPr>
        <w:t xml:space="preserve">, </w:t>
      </w:r>
      <w:hyperlink w:anchor="paragraf-17.odsek-3">
        <w:r w:rsidRPr="00B96B53">
          <w:rPr>
            <w:rFonts w:ascii="Times New Roman" w:hAnsi="Times New Roman"/>
            <w:color w:val="0000FF"/>
            <w:u w:val="single"/>
            <w:lang w:val="sk-SK"/>
          </w:rPr>
          <w:t>§ 17 ods. 3</w:t>
        </w:r>
      </w:hyperlink>
      <w:r w:rsidRPr="00B96B53">
        <w:rPr>
          <w:rFonts w:ascii="Times New Roman" w:hAnsi="Times New Roman"/>
          <w:color w:val="000000"/>
          <w:lang w:val="sk-SK"/>
        </w:rPr>
        <w:t xml:space="preserve"> a </w:t>
      </w:r>
      <w:hyperlink w:anchor="paragraf-18.odsek-2">
        <w:r w:rsidRPr="00B96B53">
          <w:rPr>
            <w:rFonts w:ascii="Times New Roman" w:hAnsi="Times New Roman"/>
            <w:color w:val="0000FF"/>
            <w:u w:val="single"/>
            <w:lang w:val="sk-SK"/>
          </w:rPr>
          <w:t>§ 18 ods. 2</w:t>
        </w:r>
      </w:hyperlink>
      <w:bookmarkStart w:id="3875" w:name="paragraf-102.odsek-2.pismeno-c.text"/>
      <w:r w:rsidRPr="00B96B53">
        <w:rPr>
          <w:rFonts w:ascii="Times New Roman" w:hAnsi="Times New Roman"/>
          <w:color w:val="000000"/>
          <w:lang w:val="sk-SK"/>
        </w:rPr>
        <w:t xml:space="preserve">, </w:t>
      </w:r>
      <w:bookmarkEnd w:id="3875"/>
    </w:p>
    <w:p w:rsidR="00C94F72" w:rsidRPr="00B96B53" w:rsidRDefault="00B96B53">
      <w:pPr>
        <w:spacing w:before="225" w:after="225" w:line="264" w:lineRule="auto"/>
        <w:ind w:left="495"/>
        <w:rPr>
          <w:lang w:val="sk-SK"/>
        </w:rPr>
      </w:pPr>
      <w:bookmarkStart w:id="3876" w:name="paragraf-102.odsek-2.pismeno-d"/>
      <w:bookmarkEnd w:id="3873"/>
      <w:r w:rsidRPr="00B96B53">
        <w:rPr>
          <w:rFonts w:ascii="Times New Roman" w:hAnsi="Times New Roman"/>
          <w:color w:val="000000"/>
          <w:lang w:val="sk-SK"/>
        </w:rPr>
        <w:t xml:space="preserve"> </w:t>
      </w:r>
      <w:bookmarkStart w:id="3877" w:name="paragraf-102.odsek-2.pismeno-d.oznacenie"/>
      <w:r w:rsidRPr="00B96B53">
        <w:rPr>
          <w:rFonts w:ascii="Times New Roman" w:hAnsi="Times New Roman"/>
          <w:color w:val="000000"/>
          <w:lang w:val="sk-SK"/>
        </w:rPr>
        <w:t xml:space="preserve">d) </w:t>
      </w:r>
      <w:bookmarkStart w:id="3878" w:name="paragraf-102.odsek-2.pismeno-d.text"/>
      <w:bookmarkEnd w:id="3877"/>
      <w:r w:rsidRPr="00B96B53">
        <w:rPr>
          <w:rFonts w:ascii="Times New Roman" w:hAnsi="Times New Roman"/>
          <w:color w:val="000000"/>
          <w:lang w:val="sk-SK"/>
        </w:rPr>
        <w:t xml:space="preserve">rozsah a druhy lekárskych preventívnych prehliadok a psychologických vyšetrení, podrobnosti o odbornej príprave, overovaní odbornej spôsobilosti osôb, skúšobnej komisii a o druhu skúšok, požiadavky na odbornú, zdravotnú a psychickú spôsobilosť osôb vykonávajúcich činnosti na dráhe a požiadavky na poverovanie právnických osôb podľa odseku 1 písm. </w:t>
      </w:r>
      <w:del w:id="3879" w:author="Majchráková, Blažena" w:date="2026-06-22T10:47:00Z">
        <w:r w:rsidRPr="00B96B53" w:rsidDel="00B96B53">
          <w:rPr>
            <w:rFonts w:ascii="Times New Roman" w:hAnsi="Times New Roman"/>
            <w:color w:val="000000"/>
            <w:lang w:val="sk-SK"/>
          </w:rPr>
          <w:delText>q</w:delText>
        </w:r>
      </w:del>
      <w:ins w:id="3880" w:author="Majchráková, Blažena" w:date="2026-06-22T10:47:00Z">
        <w:r>
          <w:rPr>
            <w:rFonts w:ascii="Times New Roman" w:hAnsi="Times New Roman"/>
            <w:color w:val="000000"/>
            <w:lang w:val="sk-SK"/>
          </w:rPr>
          <w:t>p</w:t>
        </w:r>
      </w:ins>
      <w:r w:rsidRPr="00B96B53">
        <w:rPr>
          <w:rFonts w:ascii="Times New Roman" w:hAnsi="Times New Roman"/>
          <w:color w:val="000000"/>
          <w:lang w:val="sk-SK"/>
        </w:rPr>
        <w:t xml:space="preserve">) prvého a druhého bodu, </w:t>
      </w:r>
      <w:bookmarkEnd w:id="3878"/>
    </w:p>
    <w:p w:rsidR="00C94F72" w:rsidRPr="00B96B53" w:rsidRDefault="00B96B53">
      <w:pPr>
        <w:spacing w:before="225" w:after="225" w:line="264" w:lineRule="auto"/>
        <w:ind w:left="495"/>
        <w:rPr>
          <w:lang w:val="sk-SK"/>
        </w:rPr>
      </w:pPr>
      <w:bookmarkStart w:id="3881" w:name="paragraf-102.odsek-2.pismeno-e"/>
      <w:bookmarkEnd w:id="3876"/>
      <w:r w:rsidRPr="00B96B53">
        <w:rPr>
          <w:rFonts w:ascii="Times New Roman" w:hAnsi="Times New Roman"/>
          <w:color w:val="000000"/>
          <w:lang w:val="sk-SK"/>
        </w:rPr>
        <w:t xml:space="preserve"> </w:t>
      </w:r>
      <w:bookmarkStart w:id="3882" w:name="paragraf-102.odsek-2.pismeno-e.oznacenie"/>
      <w:r w:rsidRPr="00B96B53">
        <w:rPr>
          <w:rFonts w:ascii="Times New Roman" w:hAnsi="Times New Roman"/>
          <w:color w:val="000000"/>
          <w:lang w:val="sk-SK"/>
        </w:rPr>
        <w:t xml:space="preserve">e) </w:t>
      </w:r>
      <w:bookmarkStart w:id="3883" w:name="paragraf-102.odsek-2.pismeno-e.text"/>
      <w:bookmarkEnd w:id="3882"/>
      <w:r w:rsidRPr="00B96B53">
        <w:rPr>
          <w:rFonts w:ascii="Times New Roman" w:hAnsi="Times New Roman"/>
          <w:color w:val="000000"/>
          <w:lang w:val="sk-SK"/>
        </w:rPr>
        <w:t xml:space="preserve">podrobnosti o náležitostiach žiadosti na začatie konania o povolenie na prevádzkovanie dráhy a náležitosti povolenia na prevádzkovanie dráhy, </w:t>
      </w:r>
      <w:bookmarkEnd w:id="3883"/>
    </w:p>
    <w:p w:rsidR="00C94F72" w:rsidRPr="00B96B53" w:rsidRDefault="00B96B53">
      <w:pPr>
        <w:spacing w:before="225" w:after="225" w:line="264" w:lineRule="auto"/>
        <w:ind w:left="495"/>
        <w:rPr>
          <w:lang w:val="sk-SK"/>
        </w:rPr>
      </w:pPr>
      <w:bookmarkStart w:id="3884" w:name="paragraf-102.odsek-2.pismeno-f"/>
      <w:bookmarkEnd w:id="3881"/>
      <w:r w:rsidRPr="00B96B53">
        <w:rPr>
          <w:rFonts w:ascii="Times New Roman" w:hAnsi="Times New Roman"/>
          <w:color w:val="000000"/>
          <w:lang w:val="sk-SK"/>
        </w:rPr>
        <w:t xml:space="preserve"> </w:t>
      </w:r>
      <w:bookmarkStart w:id="3885" w:name="paragraf-102.odsek-2.pismeno-f.oznacenie"/>
      <w:r w:rsidRPr="00B96B53">
        <w:rPr>
          <w:rFonts w:ascii="Times New Roman" w:hAnsi="Times New Roman"/>
          <w:color w:val="000000"/>
          <w:lang w:val="sk-SK"/>
        </w:rPr>
        <w:t xml:space="preserve">f) </w:t>
      </w:r>
      <w:bookmarkEnd w:id="3885"/>
      <w:r w:rsidRPr="00B96B53">
        <w:rPr>
          <w:rFonts w:ascii="Times New Roman" w:hAnsi="Times New Roman"/>
          <w:color w:val="000000"/>
          <w:lang w:val="sk-SK"/>
        </w:rPr>
        <w:t xml:space="preserve">náležitosti žiadosti o dotáciu podľa </w:t>
      </w:r>
      <w:hyperlink w:anchor="paragraf-61">
        <w:r w:rsidRPr="00B96B53">
          <w:rPr>
            <w:rFonts w:ascii="Times New Roman" w:hAnsi="Times New Roman"/>
            <w:color w:val="0000FF"/>
            <w:u w:val="single"/>
            <w:lang w:val="sk-SK"/>
          </w:rPr>
          <w:t>§ 61</w:t>
        </w:r>
      </w:hyperlink>
      <w:bookmarkStart w:id="3886" w:name="paragraf-102.odsek-2.pismeno-f.text"/>
      <w:r w:rsidRPr="00B96B53">
        <w:rPr>
          <w:rFonts w:ascii="Times New Roman" w:hAnsi="Times New Roman"/>
          <w:color w:val="000000"/>
          <w:lang w:val="sk-SK"/>
        </w:rPr>
        <w:t xml:space="preserve">, metodológiu výpočtu nákladov a kalkuláciu a podrobnosti o poskytovaní dotácie. </w:t>
      </w:r>
      <w:bookmarkEnd w:id="3886"/>
    </w:p>
    <w:bookmarkEnd w:id="3690"/>
    <w:bookmarkEnd w:id="3864"/>
    <w:bookmarkEnd w:id="3884"/>
    <w:p w:rsidR="00C94F72" w:rsidRPr="00B96B53" w:rsidRDefault="00B96B53">
      <w:pPr>
        <w:spacing w:before="300" w:after="0" w:line="264" w:lineRule="auto"/>
        <w:ind w:left="345"/>
        <w:jc w:val="center"/>
        <w:rPr>
          <w:lang w:val="sk-SK"/>
        </w:rPr>
      </w:pPr>
      <w:r w:rsidRPr="00B96B53">
        <w:rPr>
          <w:rFonts w:ascii="Times New Roman" w:hAnsi="Times New Roman"/>
          <w:b/>
          <w:color w:val="000000"/>
          <w:sz w:val="24"/>
          <w:lang w:val="sk-SK"/>
        </w:rPr>
        <w:t xml:space="preserve"> Úrad </w:t>
      </w:r>
    </w:p>
    <w:p w:rsidR="00C94F72" w:rsidRPr="00B96B53" w:rsidRDefault="00B96B53">
      <w:pPr>
        <w:spacing w:before="225" w:after="225" w:line="264" w:lineRule="auto"/>
        <w:ind w:left="420"/>
        <w:jc w:val="center"/>
        <w:rPr>
          <w:lang w:val="sk-SK"/>
        </w:rPr>
      </w:pPr>
      <w:bookmarkStart w:id="3887" w:name="paragraf-103.oznacenie"/>
      <w:bookmarkStart w:id="3888" w:name="paragraf-103"/>
      <w:r w:rsidRPr="00B96B53">
        <w:rPr>
          <w:rFonts w:ascii="Times New Roman" w:hAnsi="Times New Roman"/>
          <w:b/>
          <w:color w:val="000000"/>
          <w:lang w:val="sk-SK"/>
        </w:rPr>
        <w:t xml:space="preserve"> § 103 </w:t>
      </w:r>
    </w:p>
    <w:p w:rsidR="00C94F72" w:rsidRPr="00B96B53" w:rsidRDefault="00B96B53">
      <w:pPr>
        <w:spacing w:after="0" w:line="264" w:lineRule="auto"/>
        <w:ind w:left="495"/>
        <w:rPr>
          <w:lang w:val="sk-SK"/>
        </w:rPr>
      </w:pPr>
      <w:bookmarkStart w:id="3889" w:name="paragraf-103.odsek-1"/>
      <w:bookmarkEnd w:id="3887"/>
      <w:r w:rsidRPr="00B96B53">
        <w:rPr>
          <w:rFonts w:ascii="Times New Roman" w:hAnsi="Times New Roman"/>
          <w:color w:val="000000"/>
          <w:lang w:val="sk-SK"/>
        </w:rPr>
        <w:t xml:space="preserve"> </w:t>
      </w:r>
      <w:bookmarkStart w:id="3890" w:name="paragraf-103.odsek-1.oznacenie"/>
      <w:r w:rsidRPr="00B96B53">
        <w:rPr>
          <w:rFonts w:ascii="Times New Roman" w:hAnsi="Times New Roman"/>
          <w:color w:val="000000"/>
          <w:lang w:val="sk-SK"/>
        </w:rPr>
        <w:t xml:space="preserve">(1) </w:t>
      </w:r>
      <w:bookmarkStart w:id="3891" w:name="paragraf-103.odsek-1.text"/>
      <w:bookmarkEnd w:id="3890"/>
      <w:r w:rsidRPr="00B96B53">
        <w:rPr>
          <w:rFonts w:ascii="Times New Roman" w:hAnsi="Times New Roman"/>
          <w:color w:val="000000"/>
          <w:lang w:val="sk-SK"/>
        </w:rPr>
        <w:t xml:space="preserve">Úrad </w:t>
      </w:r>
      <w:bookmarkEnd w:id="3891"/>
    </w:p>
    <w:p w:rsidR="00C94F72" w:rsidRPr="00B96B53" w:rsidRDefault="00B96B53">
      <w:pPr>
        <w:spacing w:before="225" w:after="225" w:line="264" w:lineRule="auto"/>
        <w:ind w:left="570"/>
        <w:rPr>
          <w:lang w:val="sk-SK"/>
        </w:rPr>
      </w:pPr>
      <w:bookmarkStart w:id="3892" w:name="paragraf-103.odsek-1.pismeno-a"/>
      <w:r w:rsidRPr="00B96B53">
        <w:rPr>
          <w:rFonts w:ascii="Times New Roman" w:hAnsi="Times New Roman"/>
          <w:color w:val="000000"/>
          <w:lang w:val="sk-SK"/>
        </w:rPr>
        <w:t xml:space="preserve"> </w:t>
      </w:r>
      <w:bookmarkStart w:id="3893" w:name="paragraf-103.odsek-1.pismeno-a.oznacenie"/>
      <w:r w:rsidRPr="00B96B53">
        <w:rPr>
          <w:rFonts w:ascii="Times New Roman" w:hAnsi="Times New Roman"/>
          <w:color w:val="000000"/>
          <w:lang w:val="sk-SK"/>
        </w:rPr>
        <w:t xml:space="preserve">a) </w:t>
      </w:r>
      <w:bookmarkStart w:id="3894" w:name="paragraf-103.odsek-1.pismeno-a.text"/>
      <w:bookmarkEnd w:id="3893"/>
      <w:r w:rsidRPr="00B96B53">
        <w:rPr>
          <w:rFonts w:ascii="Times New Roman" w:hAnsi="Times New Roman"/>
          <w:color w:val="000000"/>
          <w:lang w:val="sk-SK"/>
        </w:rPr>
        <w:t xml:space="preserve">je bezpečnostným orgánom pre železničné dráhy, špeciálne dráhy a lanové dráhy a pre železničné vozidlá, </w:t>
      </w:r>
      <w:bookmarkEnd w:id="3894"/>
    </w:p>
    <w:p w:rsidR="00C94F72" w:rsidRPr="00B96B53" w:rsidRDefault="00B96B53">
      <w:pPr>
        <w:spacing w:before="225" w:after="225" w:line="264" w:lineRule="auto"/>
        <w:ind w:left="570"/>
        <w:rPr>
          <w:lang w:val="sk-SK"/>
        </w:rPr>
      </w:pPr>
      <w:bookmarkStart w:id="3895" w:name="paragraf-103.odsek-1.pismeno-b"/>
      <w:bookmarkEnd w:id="3892"/>
      <w:r w:rsidRPr="00B96B53">
        <w:rPr>
          <w:rFonts w:ascii="Times New Roman" w:hAnsi="Times New Roman"/>
          <w:color w:val="000000"/>
          <w:lang w:val="sk-SK"/>
        </w:rPr>
        <w:t xml:space="preserve"> </w:t>
      </w:r>
      <w:bookmarkStart w:id="3896" w:name="paragraf-103.odsek-1.pismeno-b.oznacenie"/>
      <w:r w:rsidRPr="00B96B53">
        <w:rPr>
          <w:rFonts w:ascii="Times New Roman" w:hAnsi="Times New Roman"/>
          <w:color w:val="000000"/>
          <w:lang w:val="sk-SK"/>
        </w:rPr>
        <w:t xml:space="preserve">b) </w:t>
      </w:r>
      <w:bookmarkStart w:id="3897" w:name="paragraf-103.odsek-1.pismeno-b.text"/>
      <w:bookmarkEnd w:id="3896"/>
      <w:r w:rsidRPr="00B96B53">
        <w:rPr>
          <w:rFonts w:ascii="Times New Roman" w:hAnsi="Times New Roman"/>
          <w:color w:val="000000"/>
          <w:lang w:val="sk-SK"/>
        </w:rPr>
        <w:t xml:space="preserve">je regulačným orgánom pre železničné dráhy, špeciálne dráhy a lanové dráhy, </w:t>
      </w:r>
      <w:bookmarkEnd w:id="3897"/>
    </w:p>
    <w:p w:rsidR="00C94F72" w:rsidRPr="00B96B53" w:rsidRDefault="00B96B53">
      <w:pPr>
        <w:spacing w:before="225" w:after="225" w:line="264" w:lineRule="auto"/>
        <w:ind w:left="570"/>
        <w:rPr>
          <w:lang w:val="sk-SK"/>
        </w:rPr>
      </w:pPr>
      <w:bookmarkStart w:id="3898" w:name="paragraf-103.odsek-1.pismeno-c"/>
      <w:bookmarkEnd w:id="3895"/>
      <w:r w:rsidRPr="00B96B53">
        <w:rPr>
          <w:rFonts w:ascii="Times New Roman" w:hAnsi="Times New Roman"/>
          <w:color w:val="000000"/>
          <w:lang w:val="sk-SK"/>
        </w:rPr>
        <w:lastRenderedPageBreak/>
        <w:t xml:space="preserve"> </w:t>
      </w:r>
      <w:bookmarkStart w:id="3899" w:name="paragraf-103.odsek-1.pismeno-c.oznacenie"/>
      <w:r w:rsidRPr="00B96B53">
        <w:rPr>
          <w:rFonts w:ascii="Times New Roman" w:hAnsi="Times New Roman"/>
          <w:color w:val="000000"/>
          <w:lang w:val="sk-SK"/>
        </w:rPr>
        <w:t xml:space="preserve">c) </w:t>
      </w:r>
      <w:bookmarkStart w:id="3900" w:name="paragraf-103.odsek-1.pismeno-c.text"/>
      <w:bookmarkEnd w:id="3899"/>
      <w:r w:rsidRPr="00B96B53">
        <w:rPr>
          <w:rFonts w:ascii="Times New Roman" w:hAnsi="Times New Roman"/>
          <w:color w:val="000000"/>
          <w:lang w:val="sk-SK"/>
        </w:rPr>
        <w:t xml:space="preserve">vykonáva štátny odborný dozor vo veciach dráh, okrem mestských električkových dráh a trolejbusových dráh (ďalej len „mestská dráha“), a vykonáva štátny odborný technický dozor. </w:t>
      </w:r>
      <w:bookmarkEnd w:id="3900"/>
    </w:p>
    <w:p w:rsidR="00C94F72" w:rsidRPr="00B96B53" w:rsidRDefault="00B96B53">
      <w:pPr>
        <w:spacing w:after="0" w:line="264" w:lineRule="auto"/>
        <w:ind w:left="495"/>
        <w:rPr>
          <w:lang w:val="sk-SK"/>
        </w:rPr>
      </w:pPr>
      <w:bookmarkStart w:id="3901" w:name="paragraf-103.odsek-2"/>
      <w:bookmarkEnd w:id="3889"/>
      <w:bookmarkEnd w:id="3898"/>
      <w:r w:rsidRPr="00B96B53">
        <w:rPr>
          <w:rFonts w:ascii="Times New Roman" w:hAnsi="Times New Roman"/>
          <w:color w:val="000000"/>
          <w:lang w:val="sk-SK"/>
        </w:rPr>
        <w:t xml:space="preserve"> </w:t>
      </w:r>
      <w:bookmarkStart w:id="3902" w:name="paragraf-103.odsek-2.oznacenie"/>
      <w:r w:rsidRPr="00B96B53">
        <w:rPr>
          <w:rFonts w:ascii="Times New Roman" w:hAnsi="Times New Roman"/>
          <w:color w:val="000000"/>
          <w:lang w:val="sk-SK"/>
        </w:rPr>
        <w:t xml:space="preserve">(2) </w:t>
      </w:r>
      <w:bookmarkStart w:id="3903" w:name="paragraf-103.odsek-2.text"/>
      <w:bookmarkEnd w:id="3902"/>
      <w:r w:rsidRPr="00B96B53">
        <w:rPr>
          <w:rFonts w:ascii="Times New Roman" w:hAnsi="Times New Roman"/>
          <w:color w:val="000000"/>
          <w:lang w:val="sk-SK"/>
        </w:rPr>
        <w:t xml:space="preserve">Úrad ďalej </w:t>
      </w:r>
      <w:bookmarkEnd w:id="3903"/>
    </w:p>
    <w:p w:rsidR="00C94F72" w:rsidRPr="00B96B53" w:rsidRDefault="00B96B53">
      <w:pPr>
        <w:spacing w:before="225" w:after="225" w:line="264" w:lineRule="auto"/>
        <w:ind w:left="570"/>
        <w:rPr>
          <w:lang w:val="sk-SK"/>
        </w:rPr>
      </w:pPr>
      <w:bookmarkStart w:id="3904" w:name="paragraf-103.odsek-2.pismeno-a"/>
      <w:r w:rsidRPr="00B96B53">
        <w:rPr>
          <w:rFonts w:ascii="Times New Roman" w:hAnsi="Times New Roman"/>
          <w:color w:val="000000"/>
          <w:lang w:val="sk-SK"/>
        </w:rPr>
        <w:t xml:space="preserve"> </w:t>
      </w:r>
      <w:bookmarkStart w:id="3905" w:name="paragraf-103.odsek-2.pismeno-a.oznacenie"/>
      <w:r w:rsidRPr="00B96B53">
        <w:rPr>
          <w:rFonts w:ascii="Times New Roman" w:hAnsi="Times New Roman"/>
          <w:color w:val="000000"/>
          <w:lang w:val="sk-SK"/>
        </w:rPr>
        <w:t xml:space="preserve">a) </w:t>
      </w:r>
      <w:bookmarkStart w:id="3906" w:name="paragraf-103.odsek-2.pismeno-a.text"/>
      <w:bookmarkEnd w:id="3905"/>
      <w:r w:rsidRPr="00B96B53">
        <w:rPr>
          <w:rFonts w:ascii="Times New Roman" w:hAnsi="Times New Roman"/>
          <w:color w:val="000000"/>
          <w:lang w:val="sk-SK"/>
        </w:rPr>
        <w:t xml:space="preserve">rozhoduje o potrebe nového povolenia na uvedenie subsystému do prevádzky po jeho modernizácii alebo obnove, </w:t>
      </w:r>
      <w:bookmarkEnd w:id="3906"/>
    </w:p>
    <w:p w:rsidR="00C94F72" w:rsidRPr="00B96B53" w:rsidRDefault="00B96B53">
      <w:pPr>
        <w:spacing w:before="225" w:after="225" w:line="264" w:lineRule="auto"/>
        <w:ind w:left="570"/>
        <w:rPr>
          <w:lang w:val="sk-SK"/>
        </w:rPr>
      </w:pPr>
      <w:bookmarkStart w:id="3907" w:name="paragraf-103.odsek-2.pismeno-b"/>
      <w:bookmarkEnd w:id="3904"/>
      <w:r w:rsidRPr="00B96B53">
        <w:rPr>
          <w:rFonts w:ascii="Times New Roman" w:hAnsi="Times New Roman"/>
          <w:color w:val="000000"/>
          <w:lang w:val="sk-SK"/>
        </w:rPr>
        <w:t xml:space="preserve"> </w:t>
      </w:r>
      <w:bookmarkStart w:id="3908" w:name="paragraf-103.odsek-2.pismeno-b.oznacenie"/>
      <w:r w:rsidRPr="00B96B53">
        <w:rPr>
          <w:rFonts w:ascii="Times New Roman" w:hAnsi="Times New Roman"/>
          <w:color w:val="000000"/>
          <w:lang w:val="sk-SK"/>
        </w:rPr>
        <w:t xml:space="preserve">b) </w:t>
      </w:r>
      <w:bookmarkStart w:id="3909" w:name="paragraf-103.odsek-2.pismeno-b.text"/>
      <w:bookmarkEnd w:id="3908"/>
      <w:r w:rsidRPr="00B96B53">
        <w:rPr>
          <w:rFonts w:ascii="Times New Roman" w:hAnsi="Times New Roman"/>
          <w:color w:val="000000"/>
          <w:lang w:val="sk-SK"/>
        </w:rPr>
        <w:t xml:space="preserve">plní úlohy vyplývajúce z postavenia bezpečnostného orgánu vo veciach určených technických zariadení a určených činností, </w:t>
      </w:r>
      <w:bookmarkEnd w:id="3909"/>
    </w:p>
    <w:p w:rsidR="00C94F72" w:rsidRPr="00B96B53" w:rsidRDefault="00B96B53">
      <w:pPr>
        <w:spacing w:before="225" w:after="225" w:line="264" w:lineRule="auto"/>
        <w:ind w:left="570"/>
        <w:rPr>
          <w:lang w:val="sk-SK"/>
        </w:rPr>
      </w:pPr>
      <w:bookmarkStart w:id="3910" w:name="paragraf-103.odsek-2.pismeno-c"/>
      <w:bookmarkEnd w:id="3907"/>
      <w:r w:rsidRPr="00B96B53">
        <w:rPr>
          <w:rFonts w:ascii="Times New Roman" w:hAnsi="Times New Roman"/>
          <w:color w:val="000000"/>
          <w:lang w:val="sk-SK"/>
        </w:rPr>
        <w:t xml:space="preserve"> </w:t>
      </w:r>
      <w:bookmarkStart w:id="3911" w:name="paragraf-103.odsek-2.pismeno-c.oznacenie"/>
      <w:r w:rsidRPr="00B96B53">
        <w:rPr>
          <w:rFonts w:ascii="Times New Roman" w:hAnsi="Times New Roman"/>
          <w:color w:val="000000"/>
          <w:lang w:val="sk-SK"/>
        </w:rPr>
        <w:t xml:space="preserve">c) </w:t>
      </w:r>
      <w:bookmarkEnd w:id="3911"/>
      <w:r w:rsidRPr="00B96B53">
        <w:rPr>
          <w:rFonts w:ascii="Times New Roman" w:hAnsi="Times New Roman"/>
          <w:color w:val="000000"/>
          <w:lang w:val="sk-SK"/>
        </w:rPr>
        <w:t>vydáva a odníma doklad o odbornej spôsobilosti na revízie, prehliadky, skúšky a obsluhu určených technických zariadení v prevádzke na dráhe a na kontrolu činností vo zváraní a nedeštruktívnom skúšaní podľa tohto zákona alebo podľa medzinárodnej zmluvy, ktorou je Slovenská republika viazaná,</w:t>
      </w:r>
      <w:hyperlink w:anchor="poznamky.poznamka-31ac">
        <w:r w:rsidRPr="00B96B53">
          <w:rPr>
            <w:rFonts w:ascii="Times New Roman" w:hAnsi="Times New Roman"/>
            <w:color w:val="000000"/>
            <w:sz w:val="18"/>
            <w:vertAlign w:val="superscript"/>
            <w:lang w:val="sk-SK"/>
          </w:rPr>
          <w:t>31ac</w:t>
        </w:r>
      </w:hyperlink>
      <w:bookmarkStart w:id="3912" w:name="paragraf-103.odsek-2.pismeno-c.text"/>
      <w:r w:rsidRPr="00B96B53">
        <w:rPr>
          <w:rFonts w:ascii="Times New Roman" w:hAnsi="Times New Roman"/>
          <w:color w:val="000000"/>
          <w:lang w:val="sk-SK"/>
        </w:rPr>
        <w:t xml:space="preserve"> </w:t>
      </w:r>
      <w:bookmarkEnd w:id="3912"/>
    </w:p>
    <w:p w:rsidR="00C94F72" w:rsidRPr="00B96B53" w:rsidRDefault="00B96B53">
      <w:pPr>
        <w:spacing w:before="225" w:after="225" w:line="264" w:lineRule="auto"/>
        <w:ind w:left="570"/>
        <w:rPr>
          <w:lang w:val="sk-SK"/>
        </w:rPr>
      </w:pPr>
      <w:bookmarkStart w:id="3913" w:name="paragraf-103.odsek-2.pismeno-d"/>
      <w:bookmarkEnd w:id="3910"/>
      <w:r w:rsidRPr="00B96B53">
        <w:rPr>
          <w:rFonts w:ascii="Times New Roman" w:hAnsi="Times New Roman"/>
          <w:color w:val="000000"/>
          <w:lang w:val="sk-SK"/>
        </w:rPr>
        <w:t xml:space="preserve"> </w:t>
      </w:r>
      <w:bookmarkStart w:id="3914" w:name="paragraf-103.odsek-2.pismeno-d.oznacenie"/>
      <w:r w:rsidRPr="00B96B53">
        <w:rPr>
          <w:rFonts w:ascii="Times New Roman" w:hAnsi="Times New Roman"/>
          <w:color w:val="000000"/>
          <w:lang w:val="sk-SK"/>
        </w:rPr>
        <w:t xml:space="preserve">d) </w:t>
      </w:r>
      <w:bookmarkStart w:id="3915" w:name="paragraf-103.odsek-2.pismeno-d.text"/>
      <w:bookmarkEnd w:id="3914"/>
      <w:r w:rsidRPr="00B96B53">
        <w:rPr>
          <w:rFonts w:ascii="Times New Roman" w:hAnsi="Times New Roman"/>
          <w:color w:val="000000"/>
          <w:lang w:val="sk-SK"/>
        </w:rPr>
        <w:t xml:space="preserve">overuje odbornú spôsobilosť na vykonávanie činností na určených technických zariadeniach, </w:t>
      </w:r>
      <w:bookmarkEnd w:id="3915"/>
    </w:p>
    <w:p w:rsidR="00C94F72" w:rsidRPr="00B96B53" w:rsidRDefault="00B96B53">
      <w:pPr>
        <w:spacing w:before="225" w:after="225" w:line="264" w:lineRule="auto"/>
        <w:ind w:left="570"/>
        <w:rPr>
          <w:lang w:val="sk-SK"/>
        </w:rPr>
      </w:pPr>
      <w:bookmarkStart w:id="3916" w:name="paragraf-103.odsek-2.pismeno-e"/>
      <w:bookmarkEnd w:id="3913"/>
      <w:r w:rsidRPr="00B96B53">
        <w:rPr>
          <w:rFonts w:ascii="Times New Roman" w:hAnsi="Times New Roman"/>
          <w:color w:val="000000"/>
          <w:lang w:val="sk-SK"/>
        </w:rPr>
        <w:t xml:space="preserve"> </w:t>
      </w:r>
      <w:bookmarkStart w:id="3917" w:name="paragraf-103.odsek-2.pismeno-e.oznacenie"/>
      <w:r w:rsidRPr="00B96B53">
        <w:rPr>
          <w:rFonts w:ascii="Times New Roman" w:hAnsi="Times New Roman"/>
          <w:color w:val="000000"/>
          <w:lang w:val="sk-SK"/>
        </w:rPr>
        <w:t xml:space="preserve">e) </w:t>
      </w:r>
      <w:bookmarkStart w:id="3918" w:name="paragraf-103.odsek-2.pismeno-e.text"/>
      <w:bookmarkEnd w:id="3917"/>
      <w:r w:rsidRPr="00B96B53">
        <w:rPr>
          <w:rFonts w:ascii="Times New Roman" w:hAnsi="Times New Roman"/>
          <w:color w:val="000000"/>
          <w:lang w:val="sk-SK"/>
        </w:rPr>
        <w:t xml:space="preserve">vydáva a zrušuje povolenie na prevádzkovanie dráhy, okrem mestských dráh, </w:t>
      </w:r>
      <w:bookmarkEnd w:id="3918"/>
    </w:p>
    <w:p w:rsidR="00C94F72" w:rsidRPr="00B96B53" w:rsidRDefault="00B96B53">
      <w:pPr>
        <w:spacing w:before="225" w:after="225" w:line="264" w:lineRule="auto"/>
        <w:ind w:left="570"/>
        <w:rPr>
          <w:lang w:val="sk-SK"/>
        </w:rPr>
      </w:pPr>
      <w:bookmarkStart w:id="3919" w:name="paragraf-103.odsek-2.pismeno-f"/>
      <w:bookmarkEnd w:id="3916"/>
      <w:r w:rsidRPr="00B96B53">
        <w:rPr>
          <w:rFonts w:ascii="Times New Roman" w:hAnsi="Times New Roman"/>
          <w:color w:val="000000"/>
          <w:lang w:val="sk-SK"/>
        </w:rPr>
        <w:t xml:space="preserve"> </w:t>
      </w:r>
      <w:bookmarkStart w:id="3920" w:name="paragraf-103.odsek-2.pismeno-f.oznacenie"/>
      <w:r w:rsidRPr="00B96B53">
        <w:rPr>
          <w:rFonts w:ascii="Times New Roman" w:hAnsi="Times New Roman"/>
          <w:color w:val="000000"/>
          <w:lang w:val="sk-SK"/>
        </w:rPr>
        <w:t xml:space="preserve">f) </w:t>
      </w:r>
      <w:bookmarkStart w:id="3921" w:name="paragraf-103.odsek-2.pismeno-f.text"/>
      <w:bookmarkEnd w:id="3920"/>
      <w:r w:rsidRPr="00B96B53">
        <w:rPr>
          <w:rFonts w:ascii="Times New Roman" w:hAnsi="Times New Roman"/>
          <w:color w:val="000000"/>
          <w:lang w:val="sk-SK"/>
        </w:rPr>
        <w:t xml:space="preserve">ustanovuje všeobecne záväzným právnym predpisom regulačný rámec, v ktorom vymedzí podrobnosti postupu pri určovaní úhrad, rozsah a podrobnosti uplatňovania princípov spoplatňovania železničnej infraštruktúry, rozsah a podrobnosti o určovaní primeraného zisku a ekonomicky oprávnených nákladov, ktoré sú vynaložené na prevádzku vlaku a podrobnosti návrhu systému úhrad, </w:t>
      </w:r>
      <w:bookmarkEnd w:id="3921"/>
    </w:p>
    <w:p w:rsidR="00C94F72" w:rsidRPr="00B96B53" w:rsidRDefault="00B96B53">
      <w:pPr>
        <w:spacing w:after="0" w:line="264" w:lineRule="auto"/>
        <w:ind w:left="570"/>
        <w:rPr>
          <w:lang w:val="sk-SK"/>
        </w:rPr>
      </w:pPr>
      <w:bookmarkStart w:id="3922" w:name="paragraf-103.odsek-2.pismeno-g"/>
      <w:bookmarkEnd w:id="3919"/>
      <w:r w:rsidRPr="00B96B53">
        <w:rPr>
          <w:rFonts w:ascii="Times New Roman" w:hAnsi="Times New Roman"/>
          <w:color w:val="000000"/>
          <w:lang w:val="sk-SK"/>
        </w:rPr>
        <w:t xml:space="preserve"> </w:t>
      </w:r>
      <w:bookmarkStart w:id="3923" w:name="paragraf-103.odsek-2.pismeno-g.oznacenie"/>
      <w:r w:rsidRPr="00B96B53">
        <w:rPr>
          <w:rFonts w:ascii="Times New Roman" w:hAnsi="Times New Roman"/>
          <w:color w:val="000000"/>
          <w:lang w:val="sk-SK"/>
        </w:rPr>
        <w:t xml:space="preserve">g) </w:t>
      </w:r>
      <w:bookmarkStart w:id="3924" w:name="paragraf-103.odsek-2.pismeno-g.text"/>
      <w:bookmarkEnd w:id="3923"/>
      <w:r w:rsidRPr="00B96B53">
        <w:rPr>
          <w:rFonts w:ascii="Times New Roman" w:hAnsi="Times New Roman"/>
          <w:color w:val="000000"/>
          <w:lang w:val="sk-SK"/>
        </w:rPr>
        <w:t xml:space="preserve">poveruje právnické osoby </w:t>
      </w:r>
      <w:bookmarkEnd w:id="3924"/>
    </w:p>
    <w:p w:rsidR="00C94F72" w:rsidRPr="00B96B53" w:rsidRDefault="00B96B53">
      <w:pPr>
        <w:spacing w:before="225" w:after="225" w:line="264" w:lineRule="auto"/>
        <w:ind w:left="645"/>
        <w:rPr>
          <w:lang w:val="sk-SK"/>
        </w:rPr>
      </w:pPr>
      <w:bookmarkStart w:id="3925" w:name="paragraf-103.odsek-2.pismeno-g.bod-1"/>
      <w:r w:rsidRPr="00B96B53">
        <w:rPr>
          <w:rFonts w:ascii="Times New Roman" w:hAnsi="Times New Roman"/>
          <w:color w:val="000000"/>
          <w:lang w:val="sk-SK"/>
        </w:rPr>
        <w:t xml:space="preserve"> </w:t>
      </w:r>
      <w:bookmarkStart w:id="3926" w:name="paragraf-103.odsek-2.pismeno-g.bod-1.ozn"/>
      <w:r w:rsidRPr="00B96B53">
        <w:rPr>
          <w:rFonts w:ascii="Times New Roman" w:hAnsi="Times New Roman"/>
          <w:color w:val="000000"/>
          <w:lang w:val="sk-SK"/>
        </w:rPr>
        <w:t xml:space="preserve">1. </w:t>
      </w:r>
      <w:bookmarkEnd w:id="3926"/>
      <w:r w:rsidRPr="00B96B53">
        <w:rPr>
          <w:rFonts w:ascii="Times New Roman" w:hAnsi="Times New Roman"/>
          <w:color w:val="000000"/>
          <w:lang w:val="sk-SK"/>
        </w:rPr>
        <w:t xml:space="preserve">posudzovaním technickej dokumentácie a overovaním a schvaľovaním spôsobilosti určených technických zariadení, posudzovaním zhody, vykonávaním periodických, </w:t>
      </w:r>
      <w:proofErr w:type="spellStart"/>
      <w:r w:rsidRPr="00B96B53">
        <w:rPr>
          <w:rFonts w:ascii="Times New Roman" w:hAnsi="Times New Roman"/>
          <w:color w:val="000000"/>
          <w:lang w:val="sk-SK"/>
        </w:rPr>
        <w:t>medziperiodických</w:t>
      </w:r>
      <w:proofErr w:type="spellEnd"/>
      <w:r w:rsidRPr="00B96B53">
        <w:rPr>
          <w:rFonts w:ascii="Times New Roman" w:hAnsi="Times New Roman"/>
          <w:color w:val="000000"/>
          <w:lang w:val="sk-SK"/>
        </w:rPr>
        <w:t xml:space="preserve"> a mimoriadnych prehliadok, overovaním spôsobilosti pred uvedením do prevádzky a vykonávaním dohľadu nad vlastnými podnikovými kontrolami podľa osobitného predpisu,</w:t>
      </w:r>
      <w:hyperlink w:anchor="poznamky.poznamka-31ac">
        <w:r w:rsidRPr="00B96B53">
          <w:rPr>
            <w:rFonts w:ascii="Times New Roman" w:hAnsi="Times New Roman"/>
            <w:color w:val="000000"/>
            <w:sz w:val="18"/>
            <w:vertAlign w:val="superscript"/>
            <w:lang w:val="sk-SK"/>
          </w:rPr>
          <w:t>31ac</w:t>
        </w:r>
        <w:r w:rsidRPr="00B96B53">
          <w:rPr>
            <w:rFonts w:ascii="Times New Roman" w:hAnsi="Times New Roman"/>
            <w:color w:val="0000FF"/>
            <w:u w:val="single"/>
            <w:lang w:val="sk-SK"/>
          </w:rPr>
          <w:t>)</w:t>
        </w:r>
      </w:hyperlink>
      <w:bookmarkStart w:id="3927" w:name="paragraf-103.odsek-2.pismeno-g.bod-1.tex"/>
      <w:r w:rsidRPr="00B96B53">
        <w:rPr>
          <w:rFonts w:ascii="Times New Roman" w:hAnsi="Times New Roman"/>
          <w:color w:val="000000"/>
          <w:lang w:val="sk-SK"/>
        </w:rPr>
        <w:t xml:space="preserve"> </w:t>
      </w:r>
      <w:bookmarkEnd w:id="3927"/>
    </w:p>
    <w:p w:rsidR="00C94F72" w:rsidRPr="00B96B53" w:rsidRDefault="00B96B53">
      <w:pPr>
        <w:spacing w:before="225" w:after="225" w:line="264" w:lineRule="auto"/>
        <w:ind w:left="645"/>
        <w:rPr>
          <w:lang w:val="sk-SK"/>
        </w:rPr>
      </w:pPr>
      <w:bookmarkStart w:id="3928" w:name="paragraf-103.odsek-2.pismeno-g.bod-2"/>
      <w:bookmarkEnd w:id="3925"/>
      <w:r w:rsidRPr="00B96B53">
        <w:rPr>
          <w:rFonts w:ascii="Times New Roman" w:hAnsi="Times New Roman"/>
          <w:color w:val="000000"/>
          <w:lang w:val="sk-SK"/>
        </w:rPr>
        <w:t xml:space="preserve"> </w:t>
      </w:r>
      <w:bookmarkStart w:id="3929" w:name="paragraf-103.odsek-2.pismeno-g.bod-2.ozn"/>
      <w:r w:rsidRPr="00B96B53">
        <w:rPr>
          <w:rFonts w:ascii="Times New Roman" w:hAnsi="Times New Roman"/>
          <w:color w:val="000000"/>
          <w:lang w:val="sk-SK"/>
        </w:rPr>
        <w:t xml:space="preserve">2. </w:t>
      </w:r>
      <w:bookmarkStart w:id="3930" w:name="paragraf-103.odsek-2.pismeno-g.bod-2.tex"/>
      <w:bookmarkEnd w:id="3929"/>
      <w:r w:rsidRPr="00B96B53">
        <w:rPr>
          <w:rFonts w:ascii="Times New Roman" w:hAnsi="Times New Roman"/>
          <w:color w:val="000000"/>
          <w:lang w:val="sk-SK"/>
        </w:rPr>
        <w:t xml:space="preserve">overovaním splnenia požiadaviek na vykonávanie určených činností, </w:t>
      </w:r>
      <w:bookmarkEnd w:id="3930"/>
    </w:p>
    <w:p w:rsidR="00C94F72" w:rsidRPr="00B96B53" w:rsidRDefault="00B96B53">
      <w:pPr>
        <w:spacing w:before="225" w:after="225" w:line="264" w:lineRule="auto"/>
        <w:ind w:left="645"/>
        <w:rPr>
          <w:lang w:val="sk-SK"/>
        </w:rPr>
      </w:pPr>
      <w:bookmarkStart w:id="3931" w:name="paragraf-103.odsek-2.pismeno-g.bod-3"/>
      <w:bookmarkEnd w:id="3928"/>
      <w:r w:rsidRPr="00B96B53">
        <w:rPr>
          <w:rFonts w:ascii="Times New Roman" w:hAnsi="Times New Roman"/>
          <w:color w:val="000000"/>
          <w:lang w:val="sk-SK"/>
        </w:rPr>
        <w:t xml:space="preserve"> </w:t>
      </w:r>
      <w:bookmarkStart w:id="3932" w:name="paragraf-103.odsek-2.pismeno-g.bod-3.ozn"/>
      <w:r w:rsidRPr="00B96B53">
        <w:rPr>
          <w:rFonts w:ascii="Times New Roman" w:hAnsi="Times New Roman"/>
          <w:color w:val="000000"/>
          <w:lang w:val="sk-SK"/>
        </w:rPr>
        <w:t xml:space="preserve">3. </w:t>
      </w:r>
      <w:bookmarkStart w:id="3933" w:name="paragraf-103.odsek-2.pismeno-g.bod-3.tex"/>
      <w:bookmarkEnd w:id="3932"/>
      <w:r w:rsidRPr="00B96B53">
        <w:rPr>
          <w:rFonts w:ascii="Times New Roman" w:hAnsi="Times New Roman"/>
          <w:color w:val="000000"/>
          <w:lang w:val="sk-SK"/>
        </w:rPr>
        <w:t xml:space="preserve">vzdelávaním a overovaním odbornej spôsobilosti na vykonávanie činností na určených technických zariadeniach, </w:t>
      </w:r>
      <w:bookmarkEnd w:id="3933"/>
    </w:p>
    <w:p w:rsidR="00C94F72" w:rsidRPr="00B96B53" w:rsidRDefault="00B96B53">
      <w:pPr>
        <w:spacing w:before="225" w:after="225" w:line="264" w:lineRule="auto"/>
        <w:ind w:left="645"/>
        <w:rPr>
          <w:lang w:val="sk-SK"/>
        </w:rPr>
      </w:pPr>
      <w:bookmarkStart w:id="3934" w:name="paragraf-103.odsek-2.pismeno-g.bod-4"/>
      <w:bookmarkEnd w:id="3931"/>
      <w:r w:rsidRPr="00B96B53">
        <w:rPr>
          <w:rFonts w:ascii="Times New Roman" w:hAnsi="Times New Roman"/>
          <w:color w:val="000000"/>
          <w:lang w:val="sk-SK"/>
        </w:rPr>
        <w:t xml:space="preserve"> </w:t>
      </w:r>
      <w:bookmarkStart w:id="3935" w:name="paragraf-103.odsek-2.pismeno-g.bod-4.ozn"/>
      <w:r w:rsidRPr="00B96B53">
        <w:rPr>
          <w:rFonts w:ascii="Times New Roman" w:hAnsi="Times New Roman"/>
          <w:color w:val="000000"/>
          <w:lang w:val="sk-SK"/>
        </w:rPr>
        <w:t xml:space="preserve">4. </w:t>
      </w:r>
      <w:bookmarkEnd w:id="3935"/>
      <w:r w:rsidRPr="00B96B53">
        <w:rPr>
          <w:rFonts w:ascii="Times New Roman" w:hAnsi="Times New Roman"/>
          <w:color w:val="000000"/>
          <w:lang w:val="sk-SK"/>
        </w:rPr>
        <w:t>vzdelávaním a overovaním odbornej spôsobilosti zamestnancov prevádzkovateľov lanových dráh a dráhových podnikov a iných osôb zúčastnených na prevádzke lanových dráh, a to po splnení podmienok uvedených v osobitnom predpise,</w:t>
      </w:r>
      <w:hyperlink w:anchor="poznamky.poznamka-31ab">
        <w:r w:rsidRPr="00B96B53">
          <w:rPr>
            <w:rFonts w:ascii="Times New Roman" w:hAnsi="Times New Roman"/>
            <w:color w:val="000000"/>
            <w:sz w:val="18"/>
            <w:vertAlign w:val="superscript"/>
            <w:lang w:val="sk-SK"/>
          </w:rPr>
          <w:t>31ab</w:t>
        </w:r>
        <w:r w:rsidRPr="00B96B53">
          <w:rPr>
            <w:rFonts w:ascii="Times New Roman" w:hAnsi="Times New Roman"/>
            <w:color w:val="0000FF"/>
            <w:u w:val="single"/>
            <w:lang w:val="sk-SK"/>
          </w:rPr>
          <w:t>)</w:t>
        </w:r>
      </w:hyperlink>
      <w:bookmarkStart w:id="3936" w:name="paragraf-103.odsek-2.pismeno-g.bod-4.tex"/>
      <w:r w:rsidRPr="00B96B53">
        <w:rPr>
          <w:rFonts w:ascii="Times New Roman" w:hAnsi="Times New Roman"/>
          <w:color w:val="000000"/>
          <w:lang w:val="sk-SK"/>
        </w:rPr>
        <w:t xml:space="preserve"> </w:t>
      </w:r>
      <w:bookmarkEnd w:id="3936"/>
    </w:p>
    <w:p w:rsidR="00C94F72" w:rsidRPr="00B96B53" w:rsidRDefault="00B96B53">
      <w:pPr>
        <w:spacing w:before="225" w:after="225" w:line="264" w:lineRule="auto"/>
        <w:ind w:left="645"/>
        <w:rPr>
          <w:lang w:val="sk-SK"/>
        </w:rPr>
      </w:pPr>
      <w:bookmarkStart w:id="3937" w:name="paragraf-103.odsek-2.pismeno-g.bod-5"/>
      <w:bookmarkEnd w:id="3934"/>
      <w:r w:rsidRPr="00B96B53">
        <w:rPr>
          <w:rFonts w:ascii="Times New Roman" w:hAnsi="Times New Roman"/>
          <w:color w:val="000000"/>
          <w:lang w:val="sk-SK"/>
        </w:rPr>
        <w:t xml:space="preserve"> </w:t>
      </w:r>
      <w:bookmarkStart w:id="3938" w:name="paragraf-103.odsek-2.pismeno-g.bod-5.ozn"/>
      <w:r w:rsidRPr="00B96B53">
        <w:rPr>
          <w:rFonts w:ascii="Times New Roman" w:hAnsi="Times New Roman"/>
          <w:color w:val="000000"/>
          <w:lang w:val="sk-SK"/>
        </w:rPr>
        <w:t xml:space="preserve">5. </w:t>
      </w:r>
      <w:bookmarkEnd w:id="3938"/>
      <w:r w:rsidRPr="00B96B53">
        <w:rPr>
          <w:rFonts w:ascii="Times New Roman" w:hAnsi="Times New Roman"/>
          <w:color w:val="000000"/>
          <w:lang w:val="sk-SK"/>
        </w:rPr>
        <w:t>posudzovaním rizík v súlade s osobitným predpisom,</w:t>
      </w:r>
      <w:hyperlink w:anchor="poznamky.poznamka-31b">
        <w:r w:rsidRPr="00B96B53">
          <w:rPr>
            <w:rFonts w:ascii="Times New Roman" w:hAnsi="Times New Roman"/>
            <w:color w:val="000000"/>
            <w:sz w:val="18"/>
            <w:vertAlign w:val="superscript"/>
            <w:lang w:val="sk-SK"/>
          </w:rPr>
          <w:t>31b</w:t>
        </w:r>
        <w:r w:rsidRPr="00B96B53">
          <w:rPr>
            <w:rFonts w:ascii="Times New Roman" w:hAnsi="Times New Roman"/>
            <w:color w:val="0000FF"/>
            <w:u w:val="single"/>
            <w:lang w:val="sk-SK"/>
          </w:rPr>
          <w:t>)</w:t>
        </w:r>
      </w:hyperlink>
      <w:bookmarkStart w:id="3939" w:name="paragraf-103.odsek-2.pismeno-g.bod-5.tex"/>
      <w:r w:rsidRPr="00B96B53">
        <w:rPr>
          <w:rFonts w:ascii="Times New Roman" w:hAnsi="Times New Roman"/>
          <w:color w:val="000000"/>
          <w:lang w:val="sk-SK"/>
        </w:rPr>
        <w:t xml:space="preserve"> </w:t>
      </w:r>
      <w:bookmarkEnd w:id="3939"/>
    </w:p>
    <w:p w:rsidR="00C94F72" w:rsidRPr="00B96B53" w:rsidRDefault="00B96B53">
      <w:pPr>
        <w:spacing w:before="225" w:after="225" w:line="264" w:lineRule="auto"/>
        <w:ind w:left="570"/>
        <w:rPr>
          <w:lang w:val="sk-SK"/>
        </w:rPr>
      </w:pPr>
      <w:bookmarkStart w:id="3940" w:name="paragraf-103.odsek-2.pismeno-h"/>
      <w:bookmarkEnd w:id="3922"/>
      <w:bookmarkEnd w:id="3937"/>
      <w:r w:rsidRPr="00B96B53">
        <w:rPr>
          <w:rFonts w:ascii="Times New Roman" w:hAnsi="Times New Roman"/>
          <w:color w:val="000000"/>
          <w:lang w:val="sk-SK"/>
        </w:rPr>
        <w:t xml:space="preserve"> </w:t>
      </w:r>
      <w:bookmarkStart w:id="3941" w:name="paragraf-103.odsek-2.pismeno-h.oznacenie"/>
      <w:r w:rsidRPr="00B96B53">
        <w:rPr>
          <w:rFonts w:ascii="Times New Roman" w:hAnsi="Times New Roman"/>
          <w:color w:val="000000"/>
          <w:lang w:val="sk-SK"/>
        </w:rPr>
        <w:t xml:space="preserve">h) </w:t>
      </w:r>
      <w:bookmarkStart w:id="3942" w:name="paragraf-103.odsek-2.pismeno-h.text"/>
      <w:bookmarkEnd w:id="3941"/>
      <w:r w:rsidRPr="00B96B53">
        <w:rPr>
          <w:rFonts w:ascii="Times New Roman" w:hAnsi="Times New Roman"/>
          <w:color w:val="000000"/>
          <w:lang w:val="sk-SK"/>
        </w:rPr>
        <w:t xml:space="preserve">zverejňuje na svojom webovom sídle zoznam poverených právnických osôb podľa písmena g) a informuje ministerstvo o vydaní poverenia na výkon dohľadu nad vlastnými podnikovými kontrolami podľa písmena g) prvého bodu, </w:t>
      </w:r>
      <w:bookmarkEnd w:id="3942"/>
    </w:p>
    <w:p w:rsidR="00C94F72" w:rsidRPr="00B96B53" w:rsidRDefault="00B96B53">
      <w:pPr>
        <w:spacing w:before="225" w:after="225" w:line="264" w:lineRule="auto"/>
        <w:ind w:left="570"/>
        <w:rPr>
          <w:lang w:val="sk-SK"/>
        </w:rPr>
      </w:pPr>
      <w:bookmarkStart w:id="3943" w:name="paragraf-103.odsek-2.pismeno-i"/>
      <w:bookmarkEnd w:id="3940"/>
      <w:r w:rsidRPr="00B96B53">
        <w:rPr>
          <w:rFonts w:ascii="Times New Roman" w:hAnsi="Times New Roman"/>
          <w:color w:val="000000"/>
          <w:lang w:val="sk-SK"/>
        </w:rPr>
        <w:t xml:space="preserve"> </w:t>
      </w:r>
      <w:bookmarkStart w:id="3944" w:name="paragraf-103.odsek-2.pismeno-i.oznacenie"/>
      <w:r w:rsidRPr="00B96B53">
        <w:rPr>
          <w:rFonts w:ascii="Times New Roman" w:hAnsi="Times New Roman"/>
          <w:color w:val="000000"/>
          <w:lang w:val="sk-SK"/>
        </w:rPr>
        <w:t xml:space="preserve">i) </w:t>
      </w:r>
      <w:bookmarkEnd w:id="3944"/>
      <w:r w:rsidRPr="00B96B53">
        <w:rPr>
          <w:rFonts w:ascii="Times New Roman" w:hAnsi="Times New Roman"/>
          <w:color w:val="000000"/>
          <w:lang w:val="sk-SK"/>
        </w:rPr>
        <w:t>plní úlohy súvisiace so zápisom železničného vozidla do európskeho registra železničných vozidiel podľa osobitného predpisu,</w:t>
      </w:r>
      <w:hyperlink w:anchor="poznamky.poznamka-27">
        <w:r w:rsidRPr="00B96B53">
          <w:rPr>
            <w:rFonts w:ascii="Times New Roman" w:hAnsi="Times New Roman"/>
            <w:color w:val="000000"/>
            <w:sz w:val="18"/>
            <w:vertAlign w:val="superscript"/>
            <w:lang w:val="sk-SK"/>
          </w:rPr>
          <w:t>27</w:t>
        </w:r>
        <w:r w:rsidRPr="00B96B53">
          <w:rPr>
            <w:rFonts w:ascii="Times New Roman" w:hAnsi="Times New Roman"/>
            <w:color w:val="0000FF"/>
            <w:u w:val="single"/>
            <w:lang w:val="sk-SK"/>
          </w:rPr>
          <w:t>)</w:t>
        </w:r>
      </w:hyperlink>
      <w:bookmarkStart w:id="3945" w:name="paragraf-103.odsek-2.pismeno-i.text"/>
      <w:r w:rsidRPr="00B96B53">
        <w:rPr>
          <w:rFonts w:ascii="Times New Roman" w:hAnsi="Times New Roman"/>
          <w:color w:val="000000"/>
          <w:lang w:val="sk-SK"/>
        </w:rPr>
        <w:t xml:space="preserve"> </w:t>
      </w:r>
      <w:bookmarkEnd w:id="3945"/>
    </w:p>
    <w:p w:rsidR="00C94F72" w:rsidRPr="00B96B53" w:rsidRDefault="00B96B53">
      <w:pPr>
        <w:spacing w:before="225" w:after="225" w:line="264" w:lineRule="auto"/>
        <w:ind w:left="570"/>
        <w:rPr>
          <w:lang w:val="sk-SK"/>
        </w:rPr>
      </w:pPr>
      <w:bookmarkStart w:id="3946" w:name="paragraf-103.odsek-2.pismeno-j"/>
      <w:bookmarkEnd w:id="3943"/>
      <w:r w:rsidRPr="00B96B53">
        <w:rPr>
          <w:rFonts w:ascii="Times New Roman" w:hAnsi="Times New Roman"/>
          <w:color w:val="000000"/>
          <w:lang w:val="sk-SK"/>
        </w:rPr>
        <w:lastRenderedPageBreak/>
        <w:t xml:space="preserve"> </w:t>
      </w:r>
      <w:bookmarkStart w:id="3947" w:name="paragraf-103.odsek-2.pismeno-j.oznacenie"/>
      <w:r w:rsidRPr="00B96B53">
        <w:rPr>
          <w:rFonts w:ascii="Times New Roman" w:hAnsi="Times New Roman"/>
          <w:color w:val="000000"/>
          <w:lang w:val="sk-SK"/>
        </w:rPr>
        <w:t xml:space="preserve">j) </w:t>
      </w:r>
      <w:bookmarkStart w:id="3948" w:name="paragraf-103.odsek-2.pismeno-j.text"/>
      <w:bookmarkEnd w:id="3947"/>
      <w:r w:rsidRPr="00B96B53">
        <w:rPr>
          <w:rFonts w:ascii="Times New Roman" w:hAnsi="Times New Roman"/>
          <w:color w:val="000000"/>
          <w:lang w:val="sk-SK"/>
        </w:rPr>
        <w:t xml:space="preserve">prideľuje, mení a zrušuje železničným vozidlám európske evidenčné čísla, </w:t>
      </w:r>
      <w:bookmarkEnd w:id="3948"/>
    </w:p>
    <w:p w:rsidR="00C94F72" w:rsidRPr="00B96B53" w:rsidRDefault="00B96B53">
      <w:pPr>
        <w:spacing w:before="225" w:after="225" w:line="264" w:lineRule="auto"/>
        <w:ind w:left="570"/>
        <w:rPr>
          <w:lang w:val="sk-SK"/>
        </w:rPr>
      </w:pPr>
      <w:bookmarkStart w:id="3949" w:name="paragraf-103.odsek-2.pismeno-k"/>
      <w:bookmarkEnd w:id="3946"/>
      <w:r w:rsidRPr="00B96B53">
        <w:rPr>
          <w:rFonts w:ascii="Times New Roman" w:hAnsi="Times New Roman"/>
          <w:color w:val="000000"/>
          <w:lang w:val="sk-SK"/>
        </w:rPr>
        <w:t xml:space="preserve"> </w:t>
      </w:r>
      <w:bookmarkStart w:id="3950" w:name="paragraf-103.odsek-2.pismeno-k.oznacenie"/>
      <w:r w:rsidRPr="00B96B53">
        <w:rPr>
          <w:rFonts w:ascii="Times New Roman" w:hAnsi="Times New Roman"/>
          <w:color w:val="000000"/>
          <w:lang w:val="sk-SK"/>
        </w:rPr>
        <w:t xml:space="preserve">k) </w:t>
      </w:r>
      <w:bookmarkStart w:id="3951" w:name="paragraf-103.odsek-2.pismeno-k.text"/>
      <w:bookmarkEnd w:id="3950"/>
      <w:r w:rsidRPr="00B96B53">
        <w:rPr>
          <w:rFonts w:ascii="Times New Roman" w:hAnsi="Times New Roman"/>
          <w:color w:val="000000"/>
          <w:lang w:val="sk-SK"/>
        </w:rPr>
        <w:t xml:space="preserve">ukladá pokuty za priestupky a iné správne delikty spáchané na železničných dráhach, na lanových dráhach a na špeciálnych dráhach, </w:t>
      </w:r>
      <w:bookmarkEnd w:id="3951"/>
    </w:p>
    <w:p w:rsidR="00C94F72" w:rsidRPr="00B96B53" w:rsidRDefault="00B96B53">
      <w:pPr>
        <w:spacing w:before="225" w:after="225" w:line="264" w:lineRule="auto"/>
        <w:ind w:left="570"/>
        <w:rPr>
          <w:lang w:val="sk-SK"/>
        </w:rPr>
      </w:pPr>
      <w:bookmarkStart w:id="3952" w:name="paragraf-103.odsek-2.pismeno-l"/>
      <w:bookmarkEnd w:id="3949"/>
      <w:r w:rsidRPr="00B96B53">
        <w:rPr>
          <w:rFonts w:ascii="Times New Roman" w:hAnsi="Times New Roman"/>
          <w:color w:val="000000"/>
          <w:lang w:val="sk-SK"/>
        </w:rPr>
        <w:t xml:space="preserve"> </w:t>
      </w:r>
      <w:bookmarkStart w:id="3953" w:name="paragraf-103.odsek-2.pismeno-l.oznacenie"/>
      <w:r w:rsidRPr="00B96B53">
        <w:rPr>
          <w:rFonts w:ascii="Times New Roman" w:hAnsi="Times New Roman"/>
          <w:color w:val="000000"/>
          <w:lang w:val="sk-SK"/>
        </w:rPr>
        <w:t xml:space="preserve">l) </w:t>
      </w:r>
      <w:bookmarkStart w:id="3954" w:name="paragraf-103.odsek-2.pismeno-l.text"/>
      <w:bookmarkEnd w:id="3953"/>
      <w:r w:rsidRPr="00B96B53">
        <w:rPr>
          <w:rFonts w:ascii="Times New Roman" w:hAnsi="Times New Roman"/>
          <w:color w:val="000000"/>
          <w:lang w:val="sk-SK"/>
        </w:rPr>
        <w:t xml:space="preserve">vydáva a odníma preukaz na vedenie železničného vozidla, preukaz na vedenie vozidla špeciálnej dráhy a preukaz na riadenie chodu lanovej dráhy, </w:t>
      </w:r>
      <w:bookmarkEnd w:id="3954"/>
    </w:p>
    <w:p w:rsidR="00C94F72" w:rsidRPr="00B96B53" w:rsidRDefault="00B96B53">
      <w:pPr>
        <w:spacing w:before="225" w:after="225" w:line="264" w:lineRule="auto"/>
        <w:ind w:left="570"/>
        <w:rPr>
          <w:lang w:val="sk-SK"/>
        </w:rPr>
      </w:pPr>
      <w:bookmarkStart w:id="3955" w:name="paragraf-103.odsek-2.pismeno-m"/>
      <w:bookmarkEnd w:id="3952"/>
      <w:r w:rsidRPr="00B96B53">
        <w:rPr>
          <w:rFonts w:ascii="Times New Roman" w:hAnsi="Times New Roman"/>
          <w:color w:val="000000"/>
          <w:lang w:val="sk-SK"/>
        </w:rPr>
        <w:t xml:space="preserve"> </w:t>
      </w:r>
      <w:bookmarkStart w:id="3956" w:name="paragraf-103.odsek-2.pismeno-m.oznacenie"/>
      <w:r w:rsidRPr="00B96B53">
        <w:rPr>
          <w:rFonts w:ascii="Times New Roman" w:hAnsi="Times New Roman"/>
          <w:color w:val="000000"/>
          <w:lang w:val="sk-SK"/>
        </w:rPr>
        <w:t xml:space="preserve">m) </w:t>
      </w:r>
      <w:bookmarkStart w:id="3957" w:name="paragraf-103.odsek-2.pismeno-m.text"/>
      <w:bookmarkEnd w:id="3956"/>
      <w:r w:rsidRPr="00B96B53">
        <w:rPr>
          <w:rFonts w:ascii="Times New Roman" w:hAnsi="Times New Roman"/>
          <w:color w:val="000000"/>
          <w:lang w:val="sk-SK"/>
        </w:rPr>
        <w:t xml:space="preserve">spolupracuje s bezpečnostnými orgánmi členských štátov a s agentúrou; v prípade prípravy európskej legislatívy konzultuje stanoviská s ministerstvom, </w:t>
      </w:r>
      <w:bookmarkEnd w:id="3957"/>
    </w:p>
    <w:p w:rsidR="00C94F72" w:rsidRPr="00B96B53" w:rsidRDefault="00B96B53">
      <w:pPr>
        <w:spacing w:before="225" w:after="225" w:line="264" w:lineRule="auto"/>
        <w:ind w:left="570"/>
        <w:rPr>
          <w:lang w:val="sk-SK"/>
        </w:rPr>
      </w:pPr>
      <w:bookmarkStart w:id="3958" w:name="paragraf-103.odsek-2.pismeno-n"/>
      <w:bookmarkEnd w:id="3955"/>
      <w:r w:rsidRPr="00B96B53">
        <w:rPr>
          <w:rFonts w:ascii="Times New Roman" w:hAnsi="Times New Roman"/>
          <w:color w:val="000000"/>
          <w:lang w:val="sk-SK"/>
        </w:rPr>
        <w:t xml:space="preserve"> </w:t>
      </w:r>
      <w:bookmarkStart w:id="3959" w:name="paragraf-103.odsek-2.pismeno-n.oznacenie"/>
      <w:r w:rsidRPr="00B96B53">
        <w:rPr>
          <w:rFonts w:ascii="Times New Roman" w:hAnsi="Times New Roman"/>
          <w:color w:val="000000"/>
          <w:lang w:val="sk-SK"/>
        </w:rPr>
        <w:t xml:space="preserve">n) </w:t>
      </w:r>
      <w:bookmarkStart w:id="3960" w:name="paragraf-103.odsek-2.pismeno-n.text"/>
      <w:bookmarkEnd w:id="3959"/>
      <w:r w:rsidRPr="00B96B53">
        <w:rPr>
          <w:rFonts w:ascii="Times New Roman" w:hAnsi="Times New Roman"/>
          <w:color w:val="000000"/>
          <w:lang w:val="sk-SK"/>
        </w:rPr>
        <w:t xml:space="preserve">spolupracuje s regulačnými orgánmi členských štátov v oblasti svojej pôsobnosti, </w:t>
      </w:r>
      <w:bookmarkEnd w:id="3960"/>
    </w:p>
    <w:p w:rsidR="00C94F72" w:rsidRPr="00B96B53" w:rsidRDefault="00B96B53">
      <w:pPr>
        <w:spacing w:before="225" w:after="225" w:line="264" w:lineRule="auto"/>
        <w:ind w:left="570"/>
        <w:rPr>
          <w:lang w:val="sk-SK"/>
        </w:rPr>
      </w:pPr>
      <w:bookmarkStart w:id="3961" w:name="paragraf-103.odsek-2.pismeno-o"/>
      <w:bookmarkEnd w:id="3958"/>
      <w:r w:rsidRPr="00B96B53">
        <w:rPr>
          <w:rFonts w:ascii="Times New Roman" w:hAnsi="Times New Roman"/>
          <w:color w:val="000000"/>
          <w:lang w:val="sk-SK"/>
        </w:rPr>
        <w:t xml:space="preserve"> </w:t>
      </w:r>
      <w:bookmarkStart w:id="3962" w:name="paragraf-103.odsek-2.pismeno-o.oznacenie"/>
      <w:r w:rsidRPr="00B96B53">
        <w:rPr>
          <w:rFonts w:ascii="Times New Roman" w:hAnsi="Times New Roman"/>
          <w:color w:val="000000"/>
          <w:lang w:val="sk-SK"/>
        </w:rPr>
        <w:t xml:space="preserve">o) </w:t>
      </w:r>
      <w:bookmarkStart w:id="3963" w:name="paragraf-103.odsek-2.pismeno-o.text"/>
      <w:bookmarkEnd w:id="3962"/>
      <w:r w:rsidRPr="00B96B53">
        <w:rPr>
          <w:rFonts w:ascii="Times New Roman" w:hAnsi="Times New Roman"/>
          <w:color w:val="000000"/>
          <w:lang w:val="sk-SK"/>
        </w:rPr>
        <w:t xml:space="preserve">vydáva, mení, zrušuje a odníma povolenia na uvedenie železničného vozidla do prevádzky alebo na trh a udeľuje povolenia typu železničného vozidla, </w:t>
      </w:r>
      <w:bookmarkEnd w:id="3963"/>
    </w:p>
    <w:p w:rsidR="00C94F72" w:rsidRPr="00B96B53" w:rsidRDefault="00B96B53">
      <w:pPr>
        <w:spacing w:before="225" w:after="225" w:line="264" w:lineRule="auto"/>
        <w:ind w:left="570"/>
        <w:rPr>
          <w:lang w:val="sk-SK"/>
        </w:rPr>
      </w:pPr>
      <w:bookmarkStart w:id="3964" w:name="paragraf-103.odsek-2.pismeno-p"/>
      <w:bookmarkEnd w:id="3961"/>
      <w:r w:rsidRPr="00B96B53">
        <w:rPr>
          <w:rFonts w:ascii="Times New Roman" w:hAnsi="Times New Roman"/>
          <w:color w:val="000000"/>
          <w:lang w:val="sk-SK"/>
        </w:rPr>
        <w:t xml:space="preserve"> </w:t>
      </w:r>
      <w:bookmarkStart w:id="3965" w:name="paragraf-103.odsek-2.pismeno-p.oznacenie"/>
      <w:r w:rsidRPr="00B96B53">
        <w:rPr>
          <w:rFonts w:ascii="Times New Roman" w:hAnsi="Times New Roman"/>
          <w:color w:val="000000"/>
          <w:lang w:val="sk-SK"/>
        </w:rPr>
        <w:t xml:space="preserve">p) </w:t>
      </w:r>
      <w:bookmarkStart w:id="3966" w:name="paragraf-103.odsek-2.pismeno-p.text"/>
      <w:bookmarkEnd w:id="3965"/>
      <w:r w:rsidRPr="00B96B53">
        <w:rPr>
          <w:rFonts w:ascii="Times New Roman" w:hAnsi="Times New Roman"/>
          <w:color w:val="000000"/>
          <w:lang w:val="sk-SK"/>
        </w:rPr>
        <w:t xml:space="preserve">schvaľuje, eviduje a vydáva potvrdenie o značke držiteľa železničného vozidla, </w:t>
      </w:r>
      <w:bookmarkEnd w:id="3966"/>
    </w:p>
    <w:p w:rsidR="00C94F72" w:rsidRPr="00B96B53" w:rsidRDefault="00B96B53">
      <w:pPr>
        <w:spacing w:before="225" w:after="225" w:line="264" w:lineRule="auto"/>
        <w:ind w:left="570"/>
        <w:rPr>
          <w:lang w:val="sk-SK"/>
        </w:rPr>
      </w:pPr>
      <w:bookmarkStart w:id="3967" w:name="paragraf-103.odsek-2.pismeno-q"/>
      <w:bookmarkEnd w:id="3964"/>
      <w:r w:rsidRPr="00B96B53">
        <w:rPr>
          <w:rFonts w:ascii="Times New Roman" w:hAnsi="Times New Roman"/>
          <w:color w:val="000000"/>
          <w:lang w:val="sk-SK"/>
        </w:rPr>
        <w:t xml:space="preserve"> </w:t>
      </w:r>
      <w:bookmarkStart w:id="3968" w:name="paragraf-103.odsek-2.pismeno-q.oznacenie"/>
      <w:r w:rsidRPr="00B96B53">
        <w:rPr>
          <w:rFonts w:ascii="Times New Roman" w:hAnsi="Times New Roman"/>
          <w:color w:val="000000"/>
          <w:lang w:val="sk-SK"/>
        </w:rPr>
        <w:t xml:space="preserve">q) </w:t>
      </w:r>
      <w:bookmarkStart w:id="3969" w:name="paragraf-103.odsek-2.pismeno-q.text"/>
      <w:bookmarkEnd w:id="3968"/>
      <w:r w:rsidRPr="00B96B53">
        <w:rPr>
          <w:rFonts w:ascii="Times New Roman" w:hAnsi="Times New Roman"/>
          <w:color w:val="000000"/>
          <w:lang w:val="sk-SK"/>
        </w:rPr>
        <w:t xml:space="preserve">určuje všeobecne záväzným právnym predpisom úhrady za prístup k železničnej infraštruktúre v rozsahu minimálneho prístupového balíka a prístupu k infraštruktúre spájajúcej servisné zariadenia, </w:t>
      </w:r>
      <w:bookmarkEnd w:id="3969"/>
    </w:p>
    <w:p w:rsidR="00C94F72" w:rsidRPr="00B96B53" w:rsidRDefault="00B96B53">
      <w:pPr>
        <w:spacing w:before="225" w:after="225" w:line="264" w:lineRule="auto"/>
        <w:ind w:left="570"/>
        <w:rPr>
          <w:lang w:val="sk-SK"/>
        </w:rPr>
      </w:pPr>
      <w:bookmarkStart w:id="3970" w:name="paragraf-103.odsek-2.pismeno-r"/>
      <w:bookmarkEnd w:id="3967"/>
      <w:r w:rsidRPr="00B96B53">
        <w:rPr>
          <w:rFonts w:ascii="Times New Roman" w:hAnsi="Times New Roman"/>
          <w:color w:val="000000"/>
          <w:lang w:val="sk-SK"/>
        </w:rPr>
        <w:t xml:space="preserve"> </w:t>
      </w:r>
      <w:bookmarkStart w:id="3971" w:name="paragraf-103.odsek-2.pismeno-r.oznacenie"/>
      <w:r w:rsidRPr="00B96B53">
        <w:rPr>
          <w:rFonts w:ascii="Times New Roman" w:hAnsi="Times New Roman"/>
          <w:color w:val="000000"/>
          <w:lang w:val="sk-SK"/>
        </w:rPr>
        <w:t xml:space="preserve">r) </w:t>
      </w:r>
      <w:bookmarkEnd w:id="3971"/>
      <w:r w:rsidRPr="00B96B53">
        <w:rPr>
          <w:rFonts w:ascii="Times New Roman" w:hAnsi="Times New Roman"/>
          <w:color w:val="000000"/>
          <w:lang w:val="sk-SK"/>
        </w:rPr>
        <w:t>mení alebo odníma poverenia vydané podľa písmena g), ak zistí závažné nedostatky alebo ak zistí rozpor s podmienkami, za ktorých boli vydané, alebo rozpor s týmto zákonom a v prípade poverení vydaných podľa osobitného predpisu,</w:t>
      </w:r>
      <w:hyperlink w:anchor="poznamky.poznamka-31ac">
        <w:r w:rsidRPr="00B96B53">
          <w:rPr>
            <w:rFonts w:ascii="Times New Roman" w:hAnsi="Times New Roman"/>
            <w:color w:val="000000"/>
            <w:sz w:val="18"/>
            <w:vertAlign w:val="superscript"/>
            <w:lang w:val="sk-SK"/>
          </w:rPr>
          <w:t>31ac</w:t>
        </w:r>
        <w:r w:rsidRPr="00B96B53">
          <w:rPr>
            <w:rFonts w:ascii="Times New Roman" w:hAnsi="Times New Roman"/>
            <w:color w:val="0000FF"/>
            <w:u w:val="single"/>
            <w:lang w:val="sk-SK"/>
          </w:rPr>
          <w:t>)</w:t>
        </w:r>
      </w:hyperlink>
      <w:bookmarkStart w:id="3972" w:name="paragraf-103.odsek-2.pismeno-r.text"/>
      <w:r w:rsidRPr="00B96B53">
        <w:rPr>
          <w:rFonts w:ascii="Times New Roman" w:hAnsi="Times New Roman"/>
          <w:color w:val="000000"/>
          <w:lang w:val="sk-SK"/>
        </w:rPr>
        <w:t xml:space="preserve"> o zmene alebo odňatí týchto poverení informuje ministerstvo, </w:t>
      </w:r>
      <w:bookmarkEnd w:id="3972"/>
    </w:p>
    <w:p w:rsidR="00C94F72" w:rsidRPr="00B96B53" w:rsidRDefault="00B96B53">
      <w:pPr>
        <w:spacing w:before="225" w:after="225" w:line="264" w:lineRule="auto"/>
        <w:ind w:left="570"/>
        <w:rPr>
          <w:lang w:val="sk-SK"/>
        </w:rPr>
      </w:pPr>
      <w:bookmarkStart w:id="3973" w:name="paragraf-103.odsek-2.pismeno-s"/>
      <w:bookmarkEnd w:id="3970"/>
      <w:r w:rsidRPr="00B96B53">
        <w:rPr>
          <w:rFonts w:ascii="Times New Roman" w:hAnsi="Times New Roman"/>
          <w:color w:val="000000"/>
          <w:lang w:val="sk-SK"/>
        </w:rPr>
        <w:t xml:space="preserve"> </w:t>
      </w:r>
      <w:bookmarkStart w:id="3974" w:name="paragraf-103.odsek-2.pismeno-s.oznacenie"/>
      <w:r w:rsidRPr="00B96B53">
        <w:rPr>
          <w:rFonts w:ascii="Times New Roman" w:hAnsi="Times New Roman"/>
          <w:color w:val="000000"/>
          <w:lang w:val="sk-SK"/>
        </w:rPr>
        <w:t xml:space="preserve">s) </w:t>
      </w:r>
      <w:bookmarkStart w:id="3975" w:name="paragraf-103.odsek-2.pismeno-s.text"/>
      <w:bookmarkEnd w:id="3974"/>
      <w:r w:rsidRPr="00B96B53">
        <w:rPr>
          <w:rFonts w:ascii="Times New Roman" w:hAnsi="Times New Roman"/>
          <w:color w:val="000000"/>
          <w:lang w:val="sk-SK"/>
        </w:rPr>
        <w:t xml:space="preserve">odníma dodatočné povolenie na uvedenie železničného vozidla do prevádzky, </w:t>
      </w:r>
      <w:bookmarkEnd w:id="3975"/>
    </w:p>
    <w:p w:rsidR="00C94F72" w:rsidRPr="00B96B53" w:rsidRDefault="00B96B53">
      <w:pPr>
        <w:spacing w:before="225" w:after="225" w:line="264" w:lineRule="auto"/>
        <w:ind w:left="570"/>
        <w:rPr>
          <w:lang w:val="sk-SK"/>
        </w:rPr>
      </w:pPr>
      <w:bookmarkStart w:id="3976" w:name="paragraf-103.odsek-2.pismeno-t"/>
      <w:bookmarkEnd w:id="3973"/>
      <w:r w:rsidRPr="00B96B53">
        <w:rPr>
          <w:rFonts w:ascii="Times New Roman" w:hAnsi="Times New Roman"/>
          <w:color w:val="000000"/>
          <w:lang w:val="sk-SK"/>
        </w:rPr>
        <w:t xml:space="preserve"> </w:t>
      </w:r>
      <w:bookmarkStart w:id="3977" w:name="paragraf-103.odsek-2.pismeno-t.oznacenie"/>
      <w:r w:rsidRPr="00B96B53">
        <w:rPr>
          <w:rFonts w:ascii="Times New Roman" w:hAnsi="Times New Roman"/>
          <w:color w:val="000000"/>
          <w:lang w:val="sk-SK"/>
        </w:rPr>
        <w:t xml:space="preserve">t) </w:t>
      </w:r>
      <w:bookmarkStart w:id="3978" w:name="paragraf-103.odsek-2.pismeno-t.text"/>
      <w:bookmarkEnd w:id="3977"/>
      <w:r w:rsidRPr="00B96B53">
        <w:rPr>
          <w:rFonts w:ascii="Times New Roman" w:hAnsi="Times New Roman"/>
          <w:color w:val="000000"/>
          <w:lang w:val="sk-SK"/>
        </w:rPr>
        <w:t xml:space="preserve">vydáva nezáväzné stanovisko posúdenia zhody na účel vymedzenia spôsobu plnenia vnútroštátnych predpisov, </w:t>
      </w:r>
      <w:bookmarkEnd w:id="3978"/>
    </w:p>
    <w:p w:rsidR="00C94F72" w:rsidRPr="00B96B53" w:rsidRDefault="00B96B53">
      <w:pPr>
        <w:spacing w:before="225" w:after="225" w:line="264" w:lineRule="auto"/>
        <w:ind w:left="570"/>
        <w:rPr>
          <w:lang w:val="sk-SK"/>
        </w:rPr>
      </w:pPr>
      <w:bookmarkStart w:id="3979" w:name="paragraf-103.odsek-2.pismeno-u"/>
      <w:bookmarkEnd w:id="3976"/>
      <w:r w:rsidRPr="00B96B53">
        <w:rPr>
          <w:rFonts w:ascii="Times New Roman" w:hAnsi="Times New Roman"/>
          <w:color w:val="000000"/>
          <w:lang w:val="sk-SK"/>
        </w:rPr>
        <w:t xml:space="preserve"> </w:t>
      </w:r>
      <w:bookmarkStart w:id="3980" w:name="paragraf-103.odsek-2.pismeno-u.oznacenie"/>
      <w:r w:rsidRPr="00B96B53">
        <w:rPr>
          <w:rFonts w:ascii="Times New Roman" w:hAnsi="Times New Roman"/>
          <w:color w:val="000000"/>
          <w:lang w:val="sk-SK"/>
        </w:rPr>
        <w:t xml:space="preserve">u) </w:t>
      </w:r>
      <w:bookmarkEnd w:id="3980"/>
      <w:r w:rsidRPr="00B96B53">
        <w:rPr>
          <w:rFonts w:ascii="Times New Roman" w:hAnsi="Times New Roman"/>
          <w:color w:val="000000"/>
          <w:lang w:val="sk-SK"/>
        </w:rPr>
        <w:t>plní úlohy vnútroštátneho registračného orgánu podľa osobitného predpisu.</w:t>
      </w:r>
      <w:hyperlink w:anchor="poznamky.poznamka-27a">
        <w:r w:rsidRPr="00B96B53">
          <w:rPr>
            <w:rFonts w:ascii="Times New Roman" w:hAnsi="Times New Roman"/>
            <w:color w:val="000000"/>
            <w:sz w:val="18"/>
            <w:vertAlign w:val="superscript"/>
            <w:lang w:val="sk-SK"/>
          </w:rPr>
          <w:t>27a</w:t>
        </w:r>
        <w:r w:rsidRPr="00B96B53">
          <w:rPr>
            <w:rFonts w:ascii="Times New Roman" w:hAnsi="Times New Roman"/>
            <w:color w:val="0000FF"/>
            <w:u w:val="single"/>
            <w:lang w:val="sk-SK"/>
          </w:rPr>
          <w:t>)</w:t>
        </w:r>
      </w:hyperlink>
      <w:bookmarkStart w:id="3981" w:name="paragraf-103.odsek-2.pismeno-u.text"/>
      <w:r w:rsidRPr="00B96B53">
        <w:rPr>
          <w:rFonts w:ascii="Times New Roman" w:hAnsi="Times New Roman"/>
          <w:color w:val="000000"/>
          <w:lang w:val="sk-SK"/>
        </w:rPr>
        <w:t xml:space="preserve"> </w:t>
      </w:r>
      <w:bookmarkEnd w:id="3981"/>
    </w:p>
    <w:p w:rsidR="00C94F72" w:rsidRPr="00B96B53" w:rsidRDefault="00B96B53">
      <w:pPr>
        <w:spacing w:before="225" w:after="225" w:line="264" w:lineRule="auto"/>
        <w:ind w:left="420"/>
        <w:jc w:val="center"/>
        <w:rPr>
          <w:lang w:val="sk-SK"/>
        </w:rPr>
      </w:pPr>
      <w:bookmarkStart w:id="3982" w:name="paragraf-105.oznacenie"/>
      <w:bookmarkStart w:id="3983" w:name="paragraf-105"/>
      <w:bookmarkEnd w:id="3888"/>
      <w:bookmarkEnd w:id="3901"/>
      <w:bookmarkEnd w:id="3979"/>
      <w:r w:rsidRPr="00B96B53">
        <w:rPr>
          <w:rFonts w:ascii="Times New Roman" w:hAnsi="Times New Roman"/>
          <w:b/>
          <w:color w:val="000000"/>
          <w:lang w:val="sk-SK"/>
        </w:rPr>
        <w:t xml:space="preserve"> § 105 </w:t>
      </w:r>
    </w:p>
    <w:p w:rsidR="00C94F72" w:rsidRPr="00B96B53" w:rsidRDefault="00B96B53">
      <w:pPr>
        <w:spacing w:before="225" w:after="225" w:line="264" w:lineRule="auto"/>
        <w:ind w:left="420"/>
        <w:jc w:val="center"/>
        <w:rPr>
          <w:lang w:val="sk-SK"/>
        </w:rPr>
      </w:pPr>
      <w:bookmarkStart w:id="3984" w:name="paragraf-105.nadpis"/>
      <w:bookmarkEnd w:id="3982"/>
      <w:r w:rsidRPr="00B96B53">
        <w:rPr>
          <w:rFonts w:ascii="Times New Roman" w:hAnsi="Times New Roman"/>
          <w:b/>
          <w:color w:val="000000"/>
          <w:lang w:val="sk-SK"/>
        </w:rPr>
        <w:t xml:space="preserve"> Vyšší územný celok </w:t>
      </w:r>
    </w:p>
    <w:p w:rsidR="00C94F72" w:rsidRPr="00B96B53" w:rsidRDefault="00B96B53">
      <w:pPr>
        <w:spacing w:after="0" w:line="264" w:lineRule="auto"/>
        <w:ind w:left="495"/>
        <w:rPr>
          <w:lang w:val="sk-SK"/>
        </w:rPr>
      </w:pPr>
      <w:bookmarkStart w:id="3985" w:name="paragraf-105.odsek-1"/>
      <w:bookmarkEnd w:id="3984"/>
      <w:r w:rsidRPr="00B96B53">
        <w:rPr>
          <w:rFonts w:ascii="Times New Roman" w:hAnsi="Times New Roman"/>
          <w:color w:val="000000"/>
          <w:lang w:val="sk-SK"/>
        </w:rPr>
        <w:t xml:space="preserve"> </w:t>
      </w:r>
      <w:bookmarkStart w:id="3986" w:name="paragraf-105.odsek-1.oznacenie"/>
      <w:r w:rsidRPr="00B96B53">
        <w:rPr>
          <w:rFonts w:ascii="Times New Roman" w:hAnsi="Times New Roman"/>
          <w:color w:val="000000"/>
          <w:lang w:val="sk-SK"/>
        </w:rPr>
        <w:t xml:space="preserve">(1) </w:t>
      </w:r>
      <w:bookmarkStart w:id="3987" w:name="paragraf-105.odsek-1.text"/>
      <w:bookmarkEnd w:id="3986"/>
      <w:r w:rsidRPr="00B96B53">
        <w:rPr>
          <w:rFonts w:ascii="Times New Roman" w:hAnsi="Times New Roman"/>
          <w:color w:val="000000"/>
          <w:lang w:val="sk-SK"/>
        </w:rPr>
        <w:t xml:space="preserve">Vyšší územný celok ako prenesený výkon štátnej správy </w:t>
      </w:r>
      <w:bookmarkEnd w:id="3987"/>
    </w:p>
    <w:p w:rsidR="00C94F72" w:rsidRPr="00B96B53" w:rsidRDefault="00B96B53">
      <w:pPr>
        <w:spacing w:before="225" w:after="225" w:line="264" w:lineRule="auto"/>
        <w:ind w:left="570"/>
        <w:rPr>
          <w:lang w:val="sk-SK"/>
        </w:rPr>
      </w:pPr>
      <w:bookmarkStart w:id="3988" w:name="paragraf-105.odsek-1.pismeno-a"/>
      <w:r w:rsidRPr="00B96B53">
        <w:rPr>
          <w:rFonts w:ascii="Times New Roman" w:hAnsi="Times New Roman"/>
          <w:color w:val="000000"/>
          <w:lang w:val="sk-SK"/>
        </w:rPr>
        <w:t xml:space="preserve"> </w:t>
      </w:r>
      <w:bookmarkStart w:id="3989" w:name="paragraf-105.odsek-1.pismeno-a.oznacenie"/>
      <w:r w:rsidRPr="00B96B53">
        <w:rPr>
          <w:rFonts w:ascii="Times New Roman" w:hAnsi="Times New Roman"/>
          <w:color w:val="000000"/>
          <w:lang w:val="sk-SK"/>
        </w:rPr>
        <w:t xml:space="preserve">a) </w:t>
      </w:r>
      <w:bookmarkStart w:id="3990" w:name="paragraf-105.odsek-1.pismeno-a.text"/>
      <w:bookmarkEnd w:id="3989"/>
      <w:r w:rsidRPr="00B96B53">
        <w:rPr>
          <w:rFonts w:ascii="Times New Roman" w:hAnsi="Times New Roman"/>
          <w:color w:val="000000"/>
          <w:lang w:val="sk-SK"/>
        </w:rPr>
        <w:t xml:space="preserve">plní úlohy vyplývajúce z postavenia bezpečnostného orgánu a regulačného orgánu voči prevádzkovateľom mestských dráh, </w:t>
      </w:r>
      <w:bookmarkEnd w:id="3990"/>
    </w:p>
    <w:p w:rsidR="00C94F72" w:rsidRPr="00B96B53" w:rsidRDefault="00B96B53">
      <w:pPr>
        <w:spacing w:before="225" w:after="225" w:line="264" w:lineRule="auto"/>
        <w:ind w:left="570"/>
        <w:rPr>
          <w:lang w:val="sk-SK"/>
        </w:rPr>
      </w:pPr>
      <w:bookmarkStart w:id="3991" w:name="paragraf-105.odsek-1.pismeno-b"/>
      <w:bookmarkEnd w:id="3988"/>
      <w:r w:rsidRPr="00B96B53">
        <w:rPr>
          <w:rFonts w:ascii="Times New Roman" w:hAnsi="Times New Roman"/>
          <w:color w:val="000000"/>
          <w:lang w:val="sk-SK"/>
        </w:rPr>
        <w:t xml:space="preserve"> </w:t>
      </w:r>
      <w:bookmarkStart w:id="3992" w:name="paragraf-105.odsek-1.pismeno-b.oznacenie"/>
      <w:r w:rsidRPr="00B96B53">
        <w:rPr>
          <w:rFonts w:ascii="Times New Roman" w:hAnsi="Times New Roman"/>
          <w:color w:val="000000"/>
          <w:lang w:val="sk-SK"/>
        </w:rPr>
        <w:t xml:space="preserve">b) </w:t>
      </w:r>
      <w:bookmarkStart w:id="3993" w:name="paragraf-105.odsek-1.pismeno-b.text"/>
      <w:bookmarkEnd w:id="3992"/>
      <w:r w:rsidRPr="00B96B53">
        <w:rPr>
          <w:rFonts w:ascii="Times New Roman" w:hAnsi="Times New Roman"/>
          <w:color w:val="000000"/>
          <w:lang w:val="sk-SK"/>
        </w:rPr>
        <w:t xml:space="preserve">plní úlohy vyplývajúce z postavenia vyšetrovacieho orgánu pre nehody a mimoriadne udalosti, ku ktorým došlo na mestských dráhach, </w:t>
      </w:r>
      <w:bookmarkEnd w:id="3993"/>
    </w:p>
    <w:p w:rsidR="00C94F72" w:rsidRPr="00B96B53" w:rsidRDefault="00B96B53">
      <w:pPr>
        <w:spacing w:before="225" w:after="225" w:line="264" w:lineRule="auto"/>
        <w:ind w:left="570"/>
        <w:rPr>
          <w:lang w:val="sk-SK"/>
        </w:rPr>
      </w:pPr>
      <w:bookmarkStart w:id="3994" w:name="paragraf-105.odsek-1.pismeno-c"/>
      <w:bookmarkEnd w:id="3991"/>
      <w:r w:rsidRPr="00B96B53">
        <w:rPr>
          <w:rFonts w:ascii="Times New Roman" w:hAnsi="Times New Roman"/>
          <w:color w:val="000000"/>
          <w:lang w:val="sk-SK"/>
        </w:rPr>
        <w:t xml:space="preserve"> </w:t>
      </w:r>
      <w:bookmarkStart w:id="3995" w:name="paragraf-105.odsek-1.pismeno-c.oznacenie"/>
      <w:r w:rsidRPr="00B96B53">
        <w:rPr>
          <w:rFonts w:ascii="Times New Roman" w:hAnsi="Times New Roman"/>
          <w:color w:val="000000"/>
          <w:lang w:val="sk-SK"/>
        </w:rPr>
        <w:t xml:space="preserve">c) </w:t>
      </w:r>
      <w:bookmarkStart w:id="3996" w:name="paragraf-105.odsek-1.pismeno-c.text"/>
      <w:bookmarkEnd w:id="3995"/>
      <w:r w:rsidRPr="00B96B53">
        <w:rPr>
          <w:rFonts w:ascii="Times New Roman" w:hAnsi="Times New Roman"/>
          <w:color w:val="000000"/>
          <w:lang w:val="sk-SK"/>
        </w:rPr>
        <w:t xml:space="preserve">vykonáva pôsobnosť špeciálneho stavebného úradu pre stavby mestských dráh a pre stavby v ich ochrannom pásme, ktoré slúžia prevádzke dráhy alebo doprave na nej, </w:t>
      </w:r>
      <w:bookmarkEnd w:id="3996"/>
    </w:p>
    <w:p w:rsidR="00C94F72" w:rsidRPr="00B96B53" w:rsidRDefault="00B96B53">
      <w:pPr>
        <w:spacing w:before="225" w:after="225" w:line="264" w:lineRule="auto"/>
        <w:ind w:left="570"/>
        <w:rPr>
          <w:lang w:val="sk-SK"/>
        </w:rPr>
      </w:pPr>
      <w:bookmarkStart w:id="3997" w:name="paragraf-105.odsek-1.pismeno-d"/>
      <w:bookmarkEnd w:id="3994"/>
      <w:r w:rsidRPr="00B96B53">
        <w:rPr>
          <w:rFonts w:ascii="Times New Roman" w:hAnsi="Times New Roman"/>
          <w:color w:val="000000"/>
          <w:lang w:val="sk-SK"/>
        </w:rPr>
        <w:t xml:space="preserve"> </w:t>
      </w:r>
      <w:bookmarkStart w:id="3998" w:name="paragraf-105.odsek-1.pismeno-d.oznacenie"/>
      <w:r w:rsidRPr="00B96B53">
        <w:rPr>
          <w:rFonts w:ascii="Times New Roman" w:hAnsi="Times New Roman"/>
          <w:color w:val="000000"/>
          <w:lang w:val="sk-SK"/>
        </w:rPr>
        <w:t xml:space="preserve">d) </w:t>
      </w:r>
      <w:bookmarkStart w:id="3999" w:name="paragraf-105.odsek-1.pismeno-d.text"/>
      <w:bookmarkEnd w:id="3998"/>
      <w:r w:rsidRPr="00B96B53">
        <w:rPr>
          <w:rFonts w:ascii="Times New Roman" w:hAnsi="Times New Roman"/>
          <w:color w:val="000000"/>
          <w:lang w:val="sk-SK"/>
        </w:rPr>
        <w:t xml:space="preserve">zisťuje zdroje ohrozovania mestských dráh a nariaďuje ich odstránenie, </w:t>
      </w:r>
      <w:bookmarkEnd w:id="3999"/>
    </w:p>
    <w:p w:rsidR="00C94F72" w:rsidRPr="00B96B53" w:rsidRDefault="00B96B53">
      <w:pPr>
        <w:spacing w:before="225" w:after="225" w:line="264" w:lineRule="auto"/>
        <w:ind w:left="570"/>
        <w:rPr>
          <w:lang w:val="sk-SK"/>
        </w:rPr>
      </w:pPr>
      <w:bookmarkStart w:id="4000" w:name="paragraf-105.odsek-1.pismeno-e"/>
      <w:bookmarkEnd w:id="3997"/>
      <w:r w:rsidRPr="00B96B53">
        <w:rPr>
          <w:rFonts w:ascii="Times New Roman" w:hAnsi="Times New Roman"/>
          <w:color w:val="000000"/>
          <w:lang w:val="sk-SK"/>
        </w:rPr>
        <w:t xml:space="preserve"> </w:t>
      </w:r>
      <w:bookmarkStart w:id="4001" w:name="paragraf-105.odsek-1.pismeno-e.oznacenie"/>
      <w:r w:rsidRPr="00B96B53">
        <w:rPr>
          <w:rFonts w:ascii="Times New Roman" w:hAnsi="Times New Roman"/>
          <w:color w:val="000000"/>
          <w:lang w:val="sk-SK"/>
        </w:rPr>
        <w:t xml:space="preserve">e) </w:t>
      </w:r>
      <w:bookmarkStart w:id="4002" w:name="paragraf-105.odsek-1.pismeno-e.text"/>
      <w:bookmarkEnd w:id="4001"/>
      <w:r w:rsidRPr="00B96B53">
        <w:rPr>
          <w:rFonts w:ascii="Times New Roman" w:hAnsi="Times New Roman"/>
          <w:color w:val="000000"/>
          <w:lang w:val="sk-SK"/>
        </w:rPr>
        <w:t xml:space="preserve">vykonáva štátny odborný dozor na mestských dráhach, </w:t>
      </w:r>
      <w:bookmarkEnd w:id="4002"/>
    </w:p>
    <w:p w:rsidR="00C94F72" w:rsidRPr="00B96B53" w:rsidRDefault="00B96B53">
      <w:pPr>
        <w:spacing w:before="225" w:after="225" w:line="264" w:lineRule="auto"/>
        <w:ind w:left="570"/>
        <w:rPr>
          <w:lang w:val="sk-SK"/>
        </w:rPr>
      </w:pPr>
      <w:bookmarkStart w:id="4003" w:name="paragraf-105.odsek-1.pismeno-f"/>
      <w:bookmarkEnd w:id="4000"/>
      <w:r w:rsidRPr="00B96B53">
        <w:rPr>
          <w:rFonts w:ascii="Times New Roman" w:hAnsi="Times New Roman"/>
          <w:color w:val="000000"/>
          <w:lang w:val="sk-SK"/>
        </w:rPr>
        <w:t xml:space="preserve"> </w:t>
      </w:r>
      <w:bookmarkStart w:id="4004" w:name="paragraf-105.odsek-1.pismeno-f.oznacenie"/>
      <w:r w:rsidRPr="00B96B53">
        <w:rPr>
          <w:rFonts w:ascii="Times New Roman" w:hAnsi="Times New Roman"/>
          <w:color w:val="000000"/>
          <w:lang w:val="sk-SK"/>
        </w:rPr>
        <w:t xml:space="preserve">f) </w:t>
      </w:r>
      <w:bookmarkStart w:id="4005" w:name="paragraf-105.odsek-1.pismeno-f.text"/>
      <w:bookmarkEnd w:id="4004"/>
      <w:r w:rsidRPr="00B96B53">
        <w:rPr>
          <w:rFonts w:ascii="Times New Roman" w:hAnsi="Times New Roman"/>
          <w:color w:val="000000"/>
          <w:lang w:val="sk-SK"/>
        </w:rPr>
        <w:t xml:space="preserve">vydáva a zrušuje povolenie na prevádzkovanie mestských dráh, </w:t>
      </w:r>
      <w:bookmarkEnd w:id="4005"/>
    </w:p>
    <w:p w:rsidR="00C94F72" w:rsidRPr="00B96B53" w:rsidRDefault="00B96B53">
      <w:pPr>
        <w:spacing w:before="225" w:after="225" w:line="264" w:lineRule="auto"/>
        <w:ind w:left="570"/>
        <w:rPr>
          <w:lang w:val="sk-SK"/>
        </w:rPr>
      </w:pPr>
      <w:bookmarkStart w:id="4006" w:name="paragraf-105.odsek-1.pismeno-g"/>
      <w:bookmarkEnd w:id="4003"/>
      <w:r w:rsidRPr="00B96B53">
        <w:rPr>
          <w:rFonts w:ascii="Times New Roman" w:hAnsi="Times New Roman"/>
          <w:color w:val="000000"/>
          <w:lang w:val="sk-SK"/>
        </w:rPr>
        <w:lastRenderedPageBreak/>
        <w:t xml:space="preserve"> </w:t>
      </w:r>
      <w:bookmarkStart w:id="4007" w:name="paragraf-105.odsek-1.pismeno-g.oznacenie"/>
      <w:r w:rsidRPr="00B96B53">
        <w:rPr>
          <w:rFonts w:ascii="Times New Roman" w:hAnsi="Times New Roman"/>
          <w:color w:val="000000"/>
          <w:lang w:val="sk-SK"/>
        </w:rPr>
        <w:t xml:space="preserve">g) </w:t>
      </w:r>
      <w:bookmarkStart w:id="4008" w:name="paragraf-105.odsek-1.pismeno-g.text"/>
      <w:bookmarkEnd w:id="4007"/>
      <w:r w:rsidRPr="00B96B53">
        <w:rPr>
          <w:rFonts w:ascii="Times New Roman" w:hAnsi="Times New Roman"/>
          <w:color w:val="000000"/>
          <w:lang w:val="sk-SK"/>
        </w:rPr>
        <w:t xml:space="preserve">vydáva súhlas na činnosti v ochrannom pásme mestských dráh, </w:t>
      </w:r>
      <w:bookmarkEnd w:id="4008"/>
    </w:p>
    <w:p w:rsidR="00C94F72" w:rsidRPr="00B96B53" w:rsidRDefault="00B96B53">
      <w:pPr>
        <w:spacing w:before="225" w:after="225" w:line="264" w:lineRule="auto"/>
        <w:ind w:left="570"/>
        <w:rPr>
          <w:lang w:val="sk-SK"/>
        </w:rPr>
      </w:pPr>
      <w:bookmarkStart w:id="4009" w:name="paragraf-105.odsek-1.pismeno-h"/>
      <w:bookmarkEnd w:id="4006"/>
      <w:r w:rsidRPr="00B96B53">
        <w:rPr>
          <w:rFonts w:ascii="Times New Roman" w:hAnsi="Times New Roman"/>
          <w:color w:val="000000"/>
          <w:lang w:val="sk-SK"/>
        </w:rPr>
        <w:t xml:space="preserve"> </w:t>
      </w:r>
      <w:bookmarkStart w:id="4010" w:name="paragraf-105.odsek-1.pismeno-h.oznacenie"/>
      <w:r w:rsidRPr="00B96B53">
        <w:rPr>
          <w:rFonts w:ascii="Times New Roman" w:hAnsi="Times New Roman"/>
          <w:color w:val="000000"/>
          <w:lang w:val="sk-SK"/>
        </w:rPr>
        <w:t xml:space="preserve">h) </w:t>
      </w:r>
      <w:bookmarkStart w:id="4011" w:name="paragraf-105.odsek-1.pismeno-h.text"/>
      <w:bookmarkEnd w:id="4010"/>
      <w:r w:rsidRPr="00B96B53">
        <w:rPr>
          <w:rFonts w:ascii="Times New Roman" w:hAnsi="Times New Roman"/>
          <w:color w:val="000000"/>
          <w:lang w:val="sk-SK"/>
        </w:rPr>
        <w:t xml:space="preserve">vydáva a odníma preukaz na vedenie dráhového vozidla mestskej dráhy, </w:t>
      </w:r>
      <w:bookmarkEnd w:id="4011"/>
    </w:p>
    <w:p w:rsidR="00C94F72" w:rsidRPr="00B96B53" w:rsidRDefault="00B96B53">
      <w:pPr>
        <w:spacing w:before="225" w:after="225" w:line="264" w:lineRule="auto"/>
        <w:ind w:left="570"/>
        <w:rPr>
          <w:lang w:val="sk-SK"/>
        </w:rPr>
      </w:pPr>
      <w:bookmarkStart w:id="4012" w:name="paragraf-105.odsek-1.pismeno-i"/>
      <w:bookmarkEnd w:id="4009"/>
      <w:r w:rsidRPr="00B96B53">
        <w:rPr>
          <w:rFonts w:ascii="Times New Roman" w:hAnsi="Times New Roman"/>
          <w:color w:val="000000"/>
          <w:lang w:val="sk-SK"/>
        </w:rPr>
        <w:t xml:space="preserve"> </w:t>
      </w:r>
      <w:bookmarkStart w:id="4013" w:name="paragraf-105.odsek-1.pismeno-i.oznacenie"/>
      <w:r w:rsidRPr="00B96B53">
        <w:rPr>
          <w:rFonts w:ascii="Times New Roman" w:hAnsi="Times New Roman"/>
          <w:color w:val="000000"/>
          <w:lang w:val="sk-SK"/>
        </w:rPr>
        <w:t xml:space="preserve">i) </w:t>
      </w:r>
      <w:bookmarkStart w:id="4014" w:name="paragraf-105.odsek-1.pismeno-i.text"/>
      <w:bookmarkEnd w:id="4013"/>
      <w:r w:rsidRPr="00B96B53">
        <w:rPr>
          <w:rFonts w:ascii="Times New Roman" w:hAnsi="Times New Roman"/>
          <w:color w:val="000000"/>
          <w:lang w:val="sk-SK"/>
        </w:rPr>
        <w:t xml:space="preserve">rozhoduje o zrušení mestskej dráhy, </w:t>
      </w:r>
      <w:bookmarkEnd w:id="4014"/>
    </w:p>
    <w:p w:rsidR="00C94F72" w:rsidRPr="00B96B53" w:rsidRDefault="00B96B53">
      <w:pPr>
        <w:spacing w:before="225" w:after="225" w:line="264" w:lineRule="auto"/>
        <w:ind w:left="570"/>
        <w:rPr>
          <w:lang w:val="sk-SK"/>
        </w:rPr>
      </w:pPr>
      <w:bookmarkStart w:id="4015" w:name="paragraf-105.odsek-1.pismeno-j"/>
      <w:bookmarkEnd w:id="4012"/>
      <w:r w:rsidRPr="00B96B53">
        <w:rPr>
          <w:rFonts w:ascii="Times New Roman" w:hAnsi="Times New Roman"/>
          <w:color w:val="000000"/>
          <w:lang w:val="sk-SK"/>
        </w:rPr>
        <w:t xml:space="preserve"> </w:t>
      </w:r>
      <w:bookmarkStart w:id="4016" w:name="paragraf-105.odsek-1.pismeno-j.oznacenie"/>
      <w:r w:rsidRPr="00B96B53">
        <w:rPr>
          <w:rFonts w:ascii="Times New Roman" w:hAnsi="Times New Roman"/>
          <w:color w:val="000000"/>
          <w:lang w:val="sk-SK"/>
        </w:rPr>
        <w:t xml:space="preserve">j) </w:t>
      </w:r>
      <w:bookmarkEnd w:id="4016"/>
      <w:proofErr w:type="spellStart"/>
      <w:r w:rsidRPr="00B96B53">
        <w:rPr>
          <w:rFonts w:ascii="Times New Roman" w:hAnsi="Times New Roman"/>
          <w:color w:val="000000"/>
          <w:lang w:val="sk-SK"/>
        </w:rPr>
        <w:t>prejednáva</w:t>
      </w:r>
      <w:proofErr w:type="spellEnd"/>
      <w:r w:rsidRPr="00B96B53">
        <w:rPr>
          <w:rFonts w:ascii="Times New Roman" w:hAnsi="Times New Roman"/>
          <w:color w:val="000000"/>
          <w:lang w:val="sk-SK"/>
        </w:rPr>
        <w:t xml:space="preserve"> priestupky podľa stavebných predpisov</w:t>
      </w:r>
      <w:hyperlink w:anchor="poznamky.poznamka-32">
        <w:r w:rsidRPr="00B96B53">
          <w:rPr>
            <w:rFonts w:ascii="Times New Roman" w:hAnsi="Times New Roman"/>
            <w:color w:val="000000"/>
            <w:sz w:val="18"/>
            <w:vertAlign w:val="superscript"/>
            <w:lang w:val="sk-SK"/>
          </w:rPr>
          <w:t>32</w:t>
        </w:r>
        <w:r w:rsidRPr="00B96B53">
          <w:rPr>
            <w:rFonts w:ascii="Times New Roman" w:hAnsi="Times New Roman"/>
            <w:color w:val="0000FF"/>
            <w:u w:val="single"/>
            <w:lang w:val="sk-SK"/>
          </w:rPr>
          <w:t>)</w:t>
        </w:r>
      </w:hyperlink>
      <w:bookmarkStart w:id="4017" w:name="paragraf-105.odsek-1.pismeno-j.text"/>
      <w:r w:rsidRPr="00B96B53">
        <w:rPr>
          <w:rFonts w:ascii="Times New Roman" w:hAnsi="Times New Roman"/>
          <w:color w:val="000000"/>
          <w:lang w:val="sk-SK"/>
        </w:rPr>
        <w:t xml:space="preserve"> vo veciach stavby mestských dráh, </w:t>
      </w:r>
      <w:bookmarkEnd w:id="4017"/>
    </w:p>
    <w:p w:rsidR="00C94F72" w:rsidRPr="00B96B53" w:rsidRDefault="00B96B53">
      <w:pPr>
        <w:spacing w:before="225" w:after="225" w:line="264" w:lineRule="auto"/>
        <w:ind w:left="570"/>
        <w:rPr>
          <w:lang w:val="sk-SK"/>
        </w:rPr>
      </w:pPr>
      <w:bookmarkStart w:id="4018" w:name="paragraf-105.odsek-1.pismeno-k"/>
      <w:bookmarkEnd w:id="4015"/>
      <w:r w:rsidRPr="00B96B53">
        <w:rPr>
          <w:rFonts w:ascii="Times New Roman" w:hAnsi="Times New Roman"/>
          <w:color w:val="000000"/>
          <w:lang w:val="sk-SK"/>
        </w:rPr>
        <w:t xml:space="preserve"> </w:t>
      </w:r>
      <w:bookmarkStart w:id="4019" w:name="paragraf-105.odsek-1.pismeno-k.oznacenie"/>
      <w:r w:rsidRPr="00B96B53">
        <w:rPr>
          <w:rFonts w:ascii="Times New Roman" w:hAnsi="Times New Roman"/>
          <w:color w:val="000000"/>
          <w:lang w:val="sk-SK"/>
        </w:rPr>
        <w:t xml:space="preserve">k) </w:t>
      </w:r>
      <w:bookmarkEnd w:id="4019"/>
      <w:r w:rsidRPr="00B96B53">
        <w:rPr>
          <w:rFonts w:ascii="Times New Roman" w:hAnsi="Times New Roman"/>
          <w:color w:val="000000"/>
          <w:lang w:val="sk-SK"/>
        </w:rPr>
        <w:t xml:space="preserve">ukladá pokuty za priestupky podľa </w:t>
      </w:r>
      <w:hyperlink w:anchor="paragraf-108">
        <w:r w:rsidRPr="00B96B53">
          <w:rPr>
            <w:rFonts w:ascii="Times New Roman" w:hAnsi="Times New Roman"/>
            <w:color w:val="0000FF"/>
            <w:u w:val="single"/>
            <w:lang w:val="sk-SK"/>
          </w:rPr>
          <w:t>§ 108</w:t>
        </w:r>
      </w:hyperlink>
      <w:r w:rsidRPr="00B96B53">
        <w:rPr>
          <w:rFonts w:ascii="Times New Roman" w:hAnsi="Times New Roman"/>
          <w:color w:val="000000"/>
          <w:lang w:val="sk-SK"/>
        </w:rPr>
        <w:t xml:space="preserve"> a za iné správne delikty, ku ktorým došlo v mestských dráhach podľa </w:t>
      </w:r>
      <w:hyperlink w:anchor="paragraf-109">
        <w:r w:rsidRPr="00B96B53">
          <w:rPr>
            <w:rFonts w:ascii="Times New Roman" w:hAnsi="Times New Roman"/>
            <w:color w:val="0000FF"/>
            <w:u w:val="single"/>
            <w:lang w:val="sk-SK"/>
          </w:rPr>
          <w:t>§ 109</w:t>
        </w:r>
      </w:hyperlink>
      <w:r w:rsidRPr="00B96B53">
        <w:rPr>
          <w:rFonts w:ascii="Times New Roman" w:hAnsi="Times New Roman"/>
          <w:color w:val="000000"/>
          <w:lang w:val="sk-SK"/>
        </w:rPr>
        <w:t xml:space="preserve"> a podľa stavebných predpisov.</w:t>
      </w:r>
      <w:hyperlink w:anchor="poznamky.poznamka-33">
        <w:r w:rsidRPr="00B96B53">
          <w:rPr>
            <w:rFonts w:ascii="Times New Roman" w:hAnsi="Times New Roman"/>
            <w:color w:val="000000"/>
            <w:sz w:val="18"/>
            <w:vertAlign w:val="superscript"/>
            <w:lang w:val="sk-SK"/>
          </w:rPr>
          <w:t>33</w:t>
        </w:r>
        <w:r w:rsidRPr="00B96B53">
          <w:rPr>
            <w:rFonts w:ascii="Times New Roman" w:hAnsi="Times New Roman"/>
            <w:color w:val="0000FF"/>
            <w:u w:val="single"/>
            <w:lang w:val="sk-SK"/>
          </w:rPr>
          <w:t>)</w:t>
        </w:r>
      </w:hyperlink>
      <w:bookmarkStart w:id="4020" w:name="paragraf-105.odsek-1.pismeno-k.text"/>
      <w:r w:rsidRPr="00B96B53">
        <w:rPr>
          <w:rFonts w:ascii="Times New Roman" w:hAnsi="Times New Roman"/>
          <w:color w:val="000000"/>
          <w:lang w:val="sk-SK"/>
        </w:rPr>
        <w:t xml:space="preserve"> </w:t>
      </w:r>
      <w:bookmarkEnd w:id="4020"/>
    </w:p>
    <w:p w:rsidR="00C94F72" w:rsidRPr="00B96B53" w:rsidRDefault="00B96B53">
      <w:pPr>
        <w:spacing w:before="225" w:after="225" w:line="264" w:lineRule="auto"/>
        <w:ind w:left="495"/>
        <w:rPr>
          <w:lang w:val="sk-SK"/>
        </w:rPr>
      </w:pPr>
      <w:bookmarkStart w:id="4021" w:name="paragraf-105.odsek-2"/>
      <w:bookmarkEnd w:id="3985"/>
      <w:bookmarkEnd w:id="4018"/>
      <w:r w:rsidRPr="00B96B53">
        <w:rPr>
          <w:rFonts w:ascii="Times New Roman" w:hAnsi="Times New Roman"/>
          <w:color w:val="000000"/>
          <w:lang w:val="sk-SK"/>
        </w:rPr>
        <w:t xml:space="preserve"> </w:t>
      </w:r>
      <w:bookmarkStart w:id="4022" w:name="paragraf-105.odsek-2.oznacenie"/>
      <w:r w:rsidRPr="00B96B53">
        <w:rPr>
          <w:rFonts w:ascii="Times New Roman" w:hAnsi="Times New Roman"/>
          <w:color w:val="000000"/>
          <w:lang w:val="sk-SK"/>
        </w:rPr>
        <w:t xml:space="preserve">(2) </w:t>
      </w:r>
      <w:bookmarkStart w:id="4023" w:name="paragraf-105.odsek-2.text"/>
      <w:bookmarkEnd w:id="4022"/>
      <w:r w:rsidRPr="00B96B53">
        <w:rPr>
          <w:rFonts w:ascii="Times New Roman" w:hAnsi="Times New Roman"/>
          <w:color w:val="000000"/>
          <w:lang w:val="sk-SK"/>
        </w:rPr>
        <w:t xml:space="preserve">Miestne príslušným správnym orgánom je vyšší územný celok, v ktorého územnom obvode je mestská dráha. </w:t>
      </w:r>
      <w:bookmarkEnd w:id="4023"/>
    </w:p>
    <w:p w:rsidR="00C94F72" w:rsidRPr="00B96B53" w:rsidRDefault="00B96B53">
      <w:pPr>
        <w:spacing w:before="225" w:after="225" w:line="264" w:lineRule="auto"/>
        <w:ind w:left="495"/>
        <w:rPr>
          <w:lang w:val="sk-SK"/>
        </w:rPr>
      </w:pPr>
      <w:bookmarkStart w:id="4024" w:name="paragraf-105.odsek-3"/>
      <w:bookmarkEnd w:id="4021"/>
      <w:r w:rsidRPr="00B96B53">
        <w:rPr>
          <w:rFonts w:ascii="Times New Roman" w:hAnsi="Times New Roman"/>
          <w:color w:val="000000"/>
          <w:lang w:val="sk-SK"/>
        </w:rPr>
        <w:t xml:space="preserve"> </w:t>
      </w:r>
      <w:bookmarkStart w:id="4025" w:name="paragraf-105.odsek-3.oznacenie"/>
      <w:r w:rsidRPr="00B96B53">
        <w:rPr>
          <w:rFonts w:ascii="Times New Roman" w:hAnsi="Times New Roman"/>
          <w:color w:val="000000"/>
          <w:lang w:val="sk-SK"/>
        </w:rPr>
        <w:t xml:space="preserve">(3) </w:t>
      </w:r>
      <w:bookmarkStart w:id="4026" w:name="paragraf-105.odsek-3.text"/>
      <w:bookmarkEnd w:id="4025"/>
      <w:r w:rsidRPr="00B96B53">
        <w:rPr>
          <w:rFonts w:ascii="Times New Roman" w:hAnsi="Times New Roman"/>
          <w:color w:val="000000"/>
          <w:lang w:val="sk-SK"/>
        </w:rPr>
        <w:t xml:space="preserve">Vyššie územné celky sa vyjadrujú k návrhu cestovného poriadku siete z hľadiska potrieb základnej dopravnej obslužnosti regiónu. </w:t>
      </w:r>
      <w:bookmarkEnd w:id="4026"/>
    </w:p>
    <w:p w:rsidR="00C94F72" w:rsidRPr="00B96B53" w:rsidRDefault="00B96B53">
      <w:pPr>
        <w:spacing w:before="300" w:after="0" w:line="264" w:lineRule="auto"/>
        <w:ind w:left="345"/>
        <w:jc w:val="center"/>
        <w:rPr>
          <w:lang w:val="sk-SK"/>
        </w:rPr>
      </w:pPr>
      <w:bookmarkStart w:id="4027" w:name="predpis.clanok-1.cast-siesta.skupinaPara"/>
      <w:bookmarkEnd w:id="3983"/>
      <w:bookmarkEnd w:id="4024"/>
      <w:r w:rsidRPr="00B96B53">
        <w:rPr>
          <w:rFonts w:ascii="Times New Roman" w:hAnsi="Times New Roman"/>
          <w:b/>
          <w:color w:val="000000"/>
          <w:sz w:val="24"/>
          <w:lang w:val="sk-SK"/>
        </w:rPr>
        <w:t xml:space="preserve"> Štátny dozor </w:t>
      </w:r>
    </w:p>
    <w:p w:rsidR="00C94F72" w:rsidRPr="00B96B53" w:rsidRDefault="00B96B53">
      <w:pPr>
        <w:spacing w:before="225" w:after="225" w:line="264" w:lineRule="auto"/>
        <w:ind w:left="420"/>
        <w:jc w:val="center"/>
        <w:rPr>
          <w:lang w:val="sk-SK"/>
        </w:rPr>
      </w:pPr>
      <w:bookmarkStart w:id="4028" w:name="paragraf-106.oznacenie"/>
      <w:bookmarkStart w:id="4029" w:name="paragraf-106"/>
      <w:r w:rsidRPr="00B96B53">
        <w:rPr>
          <w:rFonts w:ascii="Times New Roman" w:hAnsi="Times New Roman"/>
          <w:b/>
          <w:color w:val="000000"/>
          <w:lang w:val="sk-SK"/>
        </w:rPr>
        <w:t xml:space="preserve"> § 106 </w:t>
      </w:r>
    </w:p>
    <w:p w:rsidR="00C94F72" w:rsidRPr="00B96B53" w:rsidRDefault="00B96B53">
      <w:pPr>
        <w:spacing w:before="225" w:after="225" w:line="264" w:lineRule="auto"/>
        <w:ind w:left="495"/>
        <w:rPr>
          <w:lang w:val="sk-SK"/>
        </w:rPr>
      </w:pPr>
      <w:bookmarkStart w:id="4030" w:name="paragraf-106.odsek-1"/>
      <w:bookmarkEnd w:id="4028"/>
      <w:r w:rsidRPr="00B96B53">
        <w:rPr>
          <w:rFonts w:ascii="Times New Roman" w:hAnsi="Times New Roman"/>
          <w:color w:val="000000"/>
          <w:lang w:val="sk-SK"/>
        </w:rPr>
        <w:t xml:space="preserve"> </w:t>
      </w:r>
      <w:bookmarkStart w:id="4031" w:name="paragraf-106.odsek-1.oznacenie"/>
      <w:r w:rsidRPr="00B96B53">
        <w:rPr>
          <w:rFonts w:ascii="Times New Roman" w:hAnsi="Times New Roman"/>
          <w:color w:val="000000"/>
          <w:lang w:val="sk-SK"/>
        </w:rPr>
        <w:t xml:space="preserve">(1) </w:t>
      </w:r>
      <w:bookmarkStart w:id="4032" w:name="paragraf-106.odsek-1.text"/>
      <w:bookmarkEnd w:id="4031"/>
      <w:r w:rsidRPr="00B96B53">
        <w:rPr>
          <w:rFonts w:ascii="Times New Roman" w:hAnsi="Times New Roman"/>
          <w:color w:val="000000"/>
          <w:lang w:val="sk-SK"/>
        </w:rPr>
        <w:t xml:space="preserve">Štátny dozor na dráhach sa vykonáva ako štátny odborný dozor a ako štátny odborný technický dozor. </w:t>
      </w:r>
      <w:bookmarkEnd w:id="4032"/>
    </w:p>
    <w:p w:rsidR="00C94F72" w:rsidRPr="00B96B53" w:rsidRDefault="00B96B53">
      <w:pPr>
        <w:spacing w:after="0" w:line="264" w:lineRule="auto"/>
        <w:ind w:left="495"/>
        <w:rPr>
          <w:lang w:val="sk-SK"/>
        </w:rPr>
      </w:pPr>
      <w:bookmarkStart w:id="4033" w:name="paragraf-106.odsek-2"/>
      <w:bookmarkEnd w:id="4030"/>
      <w:r w:rsidRPr="00B96B53">
        <w:rPr>
          <w:rFonts w:ascii="Times New Roman" w:hAnsi="Times New Roman"/>
          <w:color w:val="000000"/>
          <w:lang w:val="sk-SK"/>
        </w:rPr>
        <w:t xml:space="preserve"> </w:t>
      </w:r>
      <w:bookmarkStart w:id="4034" w:name="paragraf-106.odsek-2.oznacenie"/>
      <w:r w:rsidRPr="00B96B53">
        <w:rPr>
          <w:rFonts w:ascii="Times New Roman" w:hAnsi="Times New Roman"/>
          <w:color w:val="000000"/>
          <w:lang w:val="sk-SK"/>
        </w:rPr>
        <w:t xml:space="preserve">(2) </w:t>
      </w:r>
      <w:bookmarkStart w:id="4035" w:name="paragraf-106.odsek-2.text"/>
      <w:bookmarkEnd w:id="4034"/>
      <w:r w:rsidRPr="00B96B53">
        <w:rPr>
          <w:rFonts w:ascii="Times New Roman" w:hAnsi="Times New Roman"/>
          <w:color w:val="000000"/>
          <w:lang w:val="sk-SK"/>
        </w:rPr>
        <w:t xml:space="preserve">Výkonom štátneho odborného dozoru sa zisťuje, či </w:t>
      </w:r>
      <w:bookmarkEnd w:id="4035"/>
    </w:p>
    <w:p w:rsidR="00C94F72" w:rsidRPr="00B96B53" w:rsidRDefault="00B96B53">
      <w:pPr>
        <w:spacing w:before="225" w:after="225" w:line="264" w:lineRule="auto"/>
        <w:ind w:left="570"/>
        <w:rPr>
          <w:lang w:val="sk-SK"/>
        </w:rPr>
      </w:pPr>
      <w:bookmarkStart w:id="4036" w:name="paragraf-106.odsek-2.pismeno-a"/>
      <w:r w:rsidRPr="00B96B53">
        <w:rPr>
          <w:rFonts w:ascii="Times New Roman" w:hAnsi="Times New Roman"/>
          <w:color w:val="000000"/>
          <w:lang w:val="sk-SK"/>
        </w:rPr>
        <w:t xml:space="preserve"> </w:t>
      </w:r>
      <w:bookmarkStart w:id="4037" w:name="paragraf-106.odsek-2.pismeno-a.oznacenie"/>
      <w:r w:rsidRPr="00B96B53">
        <w:rPr>
          <w:rFonts w:ascii="Times New Roman" w:hAnsi="Times New Roman"/>
          <w:color w:val="000000"/>
          <w:lang w:val="sk-SK"/>
        </w:rPr>
        <w:t xml:space="preserve">a) </w:t>
      </w:r>
      <w:bookmarkStart w:id="4038" w:name="paragraf-106.odsek-2.pismeno-a.text"/>
      <w:bookmarkEnd w:id="4037"/>
      <w:r w:rsidRPr="00B96B53">
        <w:rPr>
          <w:rFonts w:ascii="Times New Roman" w:hAnsi="Times New Roman"/>
          <w:color w:val="000000"/>
          <w:lang w:val="sk-SK"/>
        </w:rPr>
        <w:t xml:space="preserve">prevádzkovatelia dráh dodržiavajú podmienky a plnia povinnosti podľa tohto zákona a vykonávacích predpisov, najmä či prevádzkujú dráhu podľa povolenia, </w:t>
      </w:r>
      <w:bookmarkEnd w:id="4038"/>
    </w:p>
    <w:p w:rsidR="00C94F72" w:rsidRPr="00B96B53" w:rsidRDefault="00B96B53">
      <w:pPr>
        <w:spacing w:before="225" w:after="225" w:line="264" w:lineRule="auto"/>
        <w:ind w:left="570"/>
        <w:rPr>
          <w:lang w:val="sk-SK"/>
        </w:rPr>
      </w:pPr>
      <w:bookmarkStart w:id="4039" w:name="paragraf-106.odsek-2.pismeno-b"/>
      <w:bookmarkEnd w:id="4036"/>
      <w:r w:rsidRPr="00B96B53">
        <w:rPr>
          <w:rFonts w:ascii="Times New Roman" w:hAnsi="Times New Roman"/>
          <w:color w:val="000000"/>
          <w:lang w:val="sk-SK"/>
        </w:rPr>
        <w:t xml:space="preserve"> </w:t>
      </w:r>
      <w:bookmarkStart w:id="4040" w:name="paragraf-106.odsek-2.pismeno-b.oznacenie"/>
      <w:r w:rsidRPr="00B96B53">
        <w:rPr>
          <w:rFonts w:ascii="Times New Roman" w:hAnsi="Times New Roman"/>
          <w:color w:val="000000"/>
          <w:lang w:val="sk-SK"/>
        </w:rPr>
        <w:t xml:space="preserve">b) </w:t>
      </w:r>
      <w:bookmarkStart w:id="4041" w:name="paragraf-106.odsek-2.pismeno-b.text"/>
      <w:bookmarkEnd w:id="4040"/>
      <w:r w:rsidRPr="00B96B53">
        <w:rPr>
          <w:rFonts w:ascii="Times New Roman" w:hAnsi="Times New Roman"/>
          <w:color w:val="000000"/>
          <w:lang w:val="sk-SK"/>
        </w:rPr>
        <w:t xml:space="preserve">manažér infraštruktúry a železničné podniky plnia úlohy podľa národných bezpečnostných predpisov, systému riadenia bezpečnosti, technických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spoločnej bezpečnostnej metódy hodnotenia a posudzovania rizík, bezpečnostného osvedčenia a bezpečnostného povolenia, </w:t>
      </w:r>
      <w:bookmarkEnd w:id="4041"/>
    </w:p>
    <w:p w:rsidR="00C94F72" w:rsidRPr="00B96B53" w:rsidRDefault="00B96B53">
      <w:pPr>
        <w:spacing w:before="225" w:after="225" w:line="264" w:lineRule="auto"/>
        <w:ind w:left="570"/>
        <w:rPr>
          <w:lang w:val="sk-SK"/>
        </w:rPr>
      </w:pPr>
      <w:bookmarkStart w:id="4042" w:name="paragraf-106.odsek-2.pismeno-c"/>
      <w:bookmarkEnd w:id="4039"/>
      <w:r w:rsidRPr="00B96B53">
        <w:rPr>
          <w:rFonts w:ascii="Times New Roman" w:hAnsi="Times New Roman"/>
          <w:color w:val="000000"/>
          <w:lang w:val="sk-SK"/>
        </w:rPr>
        <w:t xml:space="preserve"> </w:t>
      </w:r>
      <w:bookmarkStart w:id="4043" w:name="paragraf-106.odsek-2.pismeno-c.oznacenie"/>
      <w:r w:rsidRPr="00B96B53">
        <w:rPr>
          <w:rFonts w:ascii="Times New Roman" w:hAnsi="Times New Roman"/>
          <w:color w:val="000000"/>
          <w:lang w:val="sk-SK"/>
        </w:rPr>
        <w:t xml:space="preserve">c) </w:t>
      </w:r>
      <w:bookmarkStart w:id="4044" w:name="paragraf-106.odsek-2.pismeno-c.text"/>
      <w:bookmarkEnd w:id="4043"/>
      <w:r w:rsidRPr="00B96B53">
        <w:rPr>
          <w:rFonts w:ascii="Times New Roman" w:hAnsi="Times New Roman"/>
          <w:color w:val="000000"/>
          <w:lang w:val="sk-SK"/>
        </w:rPr>
        <w:t xml:space="preserve">prevádzkovatelia dráh, dráhové podniky, certifikačné orgány, osoby zodpovedné za údržbu železničného vozidla, odosielatelia a príjemcovia tovaru a iné osoby zúčastnené na doprave na dráhe, na vykládke a nakládke tovaru, na údržbe a opravách dráhových vozidiel plnia povinnosti podľa tohto zákona a národných bezpečnostných predpisov, </w:t>
      </w:r>
      <w:bookmarkEnd w:id="4044"/>
    </w:p>
    <w:p w:rsidR="00C94F72" w:rsidRPr="00B96B53" w:rsidRDefault="00B96B53">
      <w:pPr>
        <w:spacing w:before="225" w:after="225" w:line="264" w:lineRule="auto"/>
        <w:ind w:left="570"/>
        <w:rPr>
          <w:lang w:val="sk-SK"/>
        </w:rPr>
      </w:pPr>
      <w:bookmarkStart w:id="4045" w:name="paragraf-106.odsek-2.pismeno-d"/>
      <w:bookmarkEnd w:id="4042"/>
      <w:r w:rsidRPr="00B96B53">
        <w:rPr>
          <w:rFonts w:ascii="Times New Roman" w:hAnsi="Times New Roman"/>
          <w:color w:val="000000"/>
          <w:lang w:val="sk-SK"/>
        </w:rPr>
        <w:t xml:space="preserve"> </w:t>
      </w:r>
      <w:bookmarkStart w:id="4046" w:name="paragraf-106.odsek-2.pismeno-d.oznacenie"/>
      <w:r w:rsidRPr="00B96B53">
        <w:rPr>
          <w:rFonts w:ascii="Times New Roman" w:hAnsi="Times New Roman"/>
          <w:color w:val="000000"/>
          <w:lang w:val="sk-SK"/>
        </w:rPr>
        <w:t xml:space="preserve">d) </w:t>
      </w:r>
      <w:bookmarkStart w:id="4047" w:name="paragraf-106.odsek-2.pismeno-d.text"/>
      <w:bookmarkEnd w:id="4046"/>
      <w:r w:rsidRPr="00B96B53">
        <w:rPr>
          <w:rFonts w:ascii="Times New Roman" w:hAnsi="Times New Roman"/>
          <w:color w:val="000000"/>
          <w:lang w:val="sk-SK"/>
        </w:rPr>
        <w:t xml:space="preserve">prevádzkovatelia servisných zariadení dodržiavajú podmienky a plnia povinnosti podľa tohto zákona. </w:t>
      </w:r>
      <w:bookmarkEnd w:id="4047"/>
    </w:p>
    <w:p w:rsidR="00C94F72" w:rsidRPr="00B96B53" w:rsidRDefault="00B96B53">
      <w:pPr>
        <w:spacing w:after="0" w:line="264" w:lineRule="auto"/>
        <w:ind w:left="495"/>
        <w:rPr>
          <w:lang w:val="sk-SK"/>
        </w:rPr>
      </w:pPr>
      <w:bookmarkStart w:id="4048" w:name="paragraf-106.odsek-3"/>
      <w:bookmarkEnd w:id="4033"/>
      <w:bookmarkEnd w:id="4045"/>
      <w:r w:rsidRPr="00B96B53">
        <w:rPr>
          <w:rFonts w:ascii="Times New Roman" w:hAnsi="Times New Roman"/>
          <w:color w:val="000000"/>
          <w:lang w:val="sk-SK"/>
        </w:rPr>
        <w:t xml:space="preserve"> </w:t>
      </w:r>
      <w:bookmarkStart w:id="4049" w:name="paragraf-106.odsek-3.oznacenie"/>
      <w:r w:rsidRPr="00B96B53">
        <w:rPr>
          <w:rFonts w:ascii="Times New Roman" w:hAnsi="Times New Roman"/>
          <w:color w:val="000000"/>
          <w:lang w:val="sk-SK"/>
        </w:rPr>
        <w:t xml:space="preserve">(3) </w:t>
      </w:r>
      <w:bookmarkStart w:id="4050" w:name="paragraf-106.odsek-3.text"/>
      <w:bookmarkEnd w:id="4049"/>
      <w:r w:rsidRPr="00B96B53">
        <w:rPr>
          <w:rFonts w:ascii="Times New Roman" w:hAnsi="Times New Roman"/>
          <w:color w:val="000000"/>
          <w:lang w:val="sk-SK"/>
        </w:rPr>
        <w:t xml:space="preserve">Výkonom štátneho odborného technického dozoru sa zisťuje, či </w:t>
      </w:r>
      <w:bookmarkEnd w:id="4050"/>
    </w:p>
    <w:p w:rsidR="00C94F72" w:rsidRPr="00B96B53" w:rsidRDefault="00B96B53">
      <w:pPr>
        <w:spacing w:before="225" w:after="225" w:line="264" w:lineRule="auto"/>
        <w:ind w:left="570"/>
        <w:rPr>
          <w:lang w:val="sk-SK"/>
        </w:rPr>
      </w:pPr>
      <w:bookmarkStart w:id="4051" w:name="paragraf-106.odsek-3.pismeno-a"/>
      <w:r w:rsidRPr="00B96B53">
        <w:rPr>
          <w:rFonts w:ascii="Times New Roman" w:hAnsi="Times New Roman"/>
          <w:color w:val="000000"/>
          <w:lang w:val="sk-SK"/>
        </w:rPr>
        <w:t xml:space="preserve"> </w:t>
      </w:r>
      <w:bookmarkStart w:id="4052" w:name="paragraf-106.odsek-3.pismeno-a.oznacenie"/>
      <w:r w:rsidRPr="00B96B53">
        <w:rPr>
          <w:rFonts w:ascii="Times New Roman" w:hAnsi="Times New Roman"/>
          <w:color w:val="000000"/>
          <w:lang w:val="sk-SK"/>
        </w:rPr>
        <w:t xml:space="preserve">a) </w:t>
      </w:r>
      <w:bookmarkStart w:id="4053" w:name="paragraf-106.odsek-3.pismeno-a.text"/>
      <w:bookmarkEnd w:id="4052"/>
      <w:r w:rsidRPr="00B96B53">
        <w:rPr>
          <w:rFonts w:ascii="Times New Roman" w:hAnsi="Times New Roman"/>
          <w:color w:val="000000"/>
          <w:lang w:val="sk-SK"/>
        </w:rPr>
        <w:t xml:space="preserve">určené technické zariadenia spĺňajú požiadavky na technickú bezpečnosť a či sú spôsobilé na bezpečnú prevádzku, </w:t>
      </w:r>
      <w:bookmarkEnd w:id="4053"/>
    </w:p>
    <w:p w:rsidR="00C94F72" w:rsidRPr="00B96B53" w:rsidRDefault="00B96B53">
      <w:pPr>
        <w:spacing w:before="225" w:after="225" w:line="264" w:lineRule="auto"/>
        <w:ind w:left="570"/>
        <w:rPr>
          <w:lang w:val="sk-SK"/>
        </w:rPr>
      </w:pPr>
      <w:bookmarkStart w:id="4054" w:name="paragraf-106.odsek-3.pismeno-b"/>
      <w:bookmarkEnd w:id="4051"/>
      <w:r w:rsidRPr="00B96B53">
        <w:rPr>
          <w:rFonts w:ascii="Times New Roman" w:hAnsi="Times New Roman"/>
          <w:color w:val="000000"/>
          <w:lang w:val="sk-SK"/>
        </w:rPr>
        <w:t xml:space="preserve"> </w:t>
      </w:r>
      <w:bookmarkStart w:id="4055" w:name="paragraf-106.odsek-3.pismeno-b.oznacenie"/>
      <w:r w:rsidRPr="00B96B53">
        <w:rPr>
          <w:rFonts w:ascii="Times New Roman" w:hAnsi="Times New Roman"/>
          <w:color w:val="000000"/>
          <w:lang w:val="sk-SK"/>
        </w:rPr>
        <w:t xml:space="preserve">b) </w:t>
      </w:r>
      <w:bookmarkStart w:id="4056" w:name="paragraf-106.odsek-3.pismeno-b.text"/>
      <w:bookmarkEnd w:id="4055"/>
      <w:r w:rsidRPr="00B96B53">
        <w:rPr>
          <w:rFonts w:ascii="Times New Roman" w:hAnsi="Times New Roman"/>
          <w:color w:val="000000"/>
          <w:lang w:val="sk-SK"/>
        </w:rPr>
        <w:t xml:space="preserve">určené činnosti zabezpečujú fyzické osoby alebo právnické osoby na základe a v rozsahu udeleného oprávnenia a </w:t>
      </w:r>
      <w:bookmarkEnd w:id="4056"/>
    </w:p>
    <w:p w:rsidR="00C94F72" w:rsidRPr="00B96B53" w:rsidRDefault="00B96B53">
      <w:pPr>
        <w:spacing w:before="225" w:after="225" w:line="264" w:lineRule="auto"/>
        <w:ind w:left="570"/>
        <w:rPr>
          <w:lang w:val="sk-SK"/>
        </w:rPr>
      </w:pPr>
      <w:bookmarkStart w:id="4057" w:name="paragraf-106.odsek-3.pismeno-c"/>
      <w:bookmarkEnd w:id="4054"/>
      <w:r w:rsidRPr="00B96B53">
        <w:rPr>
          <w:rFonts w:ascii="Times New Roman" w:hAnsi="Times New Roman"/>
          <w:color w:val="000000"/>
          <w:lang w:val="sk-SK"/>
        </w:rPr>
        <w:t xml:space="preserve"> </w:t>
      </w:r>
      <w:bookmarkStart w:id="4058" w:name="paragraf-106.odsek-3.pismeno-c.oznacenie"/>
      <w:r w:rsidRPr="00B96B53">
        <w:rPr>
          <w:rFonts w:ascii="Times New Roman" w:hAnsi="Times New Roman"/>
          <w:color w:val="000000"/>
          <w:lang w:val="sk-SK"/>
        </w:rPr>
        <w:t xml:space="preserve">c) </w:t>
      </w:r>
      <w:bookmarkEnd w:id="4058"/>
      <w:r w:rsidRPr="00B96B53">
        <w:rPr>
          <w:rFonts w:ascii="Times New Roman" w:hAnsi="Times New Roman"/>
          <w:color w:val="000000"/>
          <w:lang w:val="sk-SK"/>
        </w:rPr>
        <w:t xml:space="preserve">revízie, prehliadky, prekládky, skúšky a obsluhu určených technických zariadení v prevádzke, zapletanie a opravy oceľových lán a zalievanie lanových koncoviek a spojok </w:t>
      </w:r>
      <w:r w:rsidRPr="00B96B53">
        <w:rPr>
          <w:rFonts w:ascii="Times New Roman" w:hAnsi="Times New Roman"/>
          <w:color w:val="000000"/>
          <w:lang w:val="sk-SK"/>
        </w:rPr>
        <w:lastRenderedPageBreak/>
        <w:t xml:space="preserve">používaných na zariadeniach lanových dráh a kontrolu činností vo zváraní a v nedeštruktívnom skúšaní vykonávajú fyzické osoby s platným dokladom o odbornej spôsobilosti podľa </w:t>
      </w:r>
      <w:hyperlink w:anchor="paragraf-18">
        <w:r w:rsidRPr="00B96B53">
          <w:rPr>
            <w:rFonts w:ascii="Times New Roman" w:hAnsi="Times New Roman"/>
            <w:color w:val="0000FF"/>
            <w:u w:val="single"/>
            <w:lang w:val="sk-SK"/>
          </w:rPr>
          <w:t>§ 18</w:t>
        </w:r>
      </w:hyperlink>
      <w:bookmarkStart w:id="4059" w:name="paragraf-106.odsek-3.pismeno-c.text"/>
      <w:r w:rsidRPr="00B96B53">
        <w:rPr>
          <w:rFonts w:ascii="Times New Roman" w:hAnsi="Times New Roman"/>
          <w:color w:val="000000"/>
          <w:lang w:val="sk-SK"/>
        </w:rPr>
        <w:t xml:space="preserve">, </w:t>
      </w:r>
      <w:bookmarkEnd w:id="4059"/>
    </w:p>
    <w:p w:rsidR="00C94F72" w:rsidRPr="00B96B53" w:rsidRDefault="00B96B53">
      <w:pPr>
        <w:spacing w:before="225" w:after="225" w:line="264" w:lineRule="auto"/>
        <w:ind w:left="570"/>
        <w:rPr>
          <w:lang w:val="sk-SK"/>
        </w:rPr>
      </w:pPr>
      <w:bookmarkStart w:id="4060" w:name="paragraf-106.odsek-3.pismeno-d"/>
      <w:bookmarkEnd w:id="4057"/>
      <w:r w:rsidRPr="00B96B53">
        <w:rPr>
          <w:rFonts w:ascii="Times New Roman" w:hAnsi="Times New Roman"/>
          <w:color w:val="000000"/>
          <w:lang w:val="sk-SK"/>
        </w:rPr>
        <w:t xml:space="preserve"> </w:t>
      </w:r>
      <w:bookmarkStart w:id="4061" w:name="paragraf-106.odsek-3.pismeno-d.oznacenie"/>
      <w:r w:rsidRPr="00B96B53">
        <w:rPr>
          <w:rFonts w:ascii="Times New Roman" w:hAnsi="Times New Roman"/>
          <w:color w:val="000000"/>
          <w:lang w:val="sk-SK"/>
        </w:rPr>
        <w:t xml:space="preserve">d) </w:t>
      </w:r>
      <w:bookmarkStart w:id="4062" w:name="paragraf-106.odsek-3.pismeno-d.text"/>
      <w:bookmarkEnd w:id="4061"/>
      <w:r w:rsidRPr="00B96B53">
        <w:rPr>
          <w:rFonts w:ascii="Times New Roman" w:hAnsi="Times New Roman"/>
          <w:color w:val="000000"/>
          <w:lang w:val="sk-SK"/>
        </w:rPr>
        <w:t xml:space="preserve">prevádzkovatelia určených technických zariadení dodržiavajú podmienky na uvádzanie týchto zariadení do prevádzky a na prevádzku, obsluhu, údržbu a opravy týchto zariadení a na overovanie spôsobilosti určených technických zariadení. </w:t>
      </w:r>
      <w:bookmarkEnd w:id="4062"/>
    </w:p>
    <w:p w:rsidR="00C94F72" w:rsidRPr="00B96B53" w:rsidRDefault="00B96B53">
      <w:pPr>
        <w:spacing w:before="225" w:after="225" w:line="264" w:lineRule="auto"/>
        <w:ind w:left="420"/>
        <w:jc w:val="center"/>
        <w:rPr>
          <w:lang w:val="sk-SK"/>
        </w:rPr>
      </w:pPr>
      <w:bookmarkStart w:id="4063" w:name="paragraf-107.oznacenie"/>
      <w:bookmarkStart w:id="4064" w:name="paragraf-107"/>
      <w:bookmarkEnd w:id="4029"/>
      <w:bookmarkEnd w:id="4048"/>
      <w:bookmarkEnd w:id="4060"/>
      <w:r w:rsidRPr="00B96B53">
        <w:rPr>
          <w:rFonts w:ascii="Times New Roman" w:hAnsi="Times New Roman"/>
          <w:b/>
          <w:color w:val="000000"/>
          <w:lang w:val="sk-SK"/>
        </w:rPr>
        <w:t xml:space="preserve"> § 107 </w:t>
      </w:r>
    </w:p>
    <w:p w:rsidR="00C94F72" w:rsidRPr="00B96B53" w:rsidRDefault="00B96B53">
      <w:pPr>
        <w:spacing w:before="225" w:after="225" w:line="264" w:lineRule="auto"/>
        <w:ind w:left="495"/>
        <w:rPr>
          <w:lang w:val="sk-SK"/>
        </w:rPr>
      </w:pPr>
      <w:bookmarkStart w:id="4065" w:name="paragraf-107.odsek-1"/>
      <w:bookmarkEnd w:id="4063"/>
      <w:r w:rsidRPr="00B96B53">
        <w:rPr>
          <w:rFonts w:ascii="Times New Roman" w:hAnsi="Times New Roman"/>
          <w:color w:val="000000"/>
          <w:lang w:val="sk-SK"/>
        </w:rPr>
        <w:t xml:space="preserve"> </w:t>
      </w:r>
      <w:bookmarkStart w:id="4066" w:name="paragraf-107.odsek-1.oznacenie"/>
      <w:r w:rsidRPr="00B96B53">
        <w:rPr>
          <w:rFonts w:ascii="Times New Roman" w:hAnsi="Times New Roman"/>
          <w:color w:val="000000"/>
          <w:lang w:val="sk-SK"/>
        </w:rPr>
        <w:t xml:space="preserve">(1) </w:t>
      </w:r>
      <w:bookmarkEnd w:id="4066"/>
      <w:r w:rsidRPr="00B96B53">
        <w:rPr>
          <w:rFonts w:ascii="Times New Roman" w:hAnsi="Times New Roman"/>
          <w:color w:val="000000"/>
          <w:lang w:val="sk-SK"/>
        </w:rPr>
        <w:t>Ak ďalej nie je ustanovené inak, na výkon štátneho dozoru a na oprávnenia a povinnosti osôb poverených výkonom štátneho dozoru a kontrolovaných osôb vykonávajúcich činnosti, ktoré sú predmetom kontroly (ďalej len „kontrolovaná osoba“), sa vzťahujú základné pravidlá kontrolnej činnosti.</w:t>
      </w:r>
      <w:hyperlink w:anchor="poznamky.poznamka-34">
        <w:r w:rsidRPr="00B96B53">
          <w:rPr>
            <w:rFonts w:ascii="Times New Roman" w:hAnsi="Times New Roman"/>
            <w:color w:val="000000"/>
            <w:sz w:val="18"/>
            <w:vertAlign w:val="superscript"/>
            <w:lang w:val="sk-SK"/>
          </w:rPr>
          <w:t>34</w:t>
        </w:r>
        <w:r w:rsidRPr="00B96B53">
          <w:rPr>
            <w:rFonts w:ascii="Times New Roman" w:hAnsi="Times New Roman"/>
            <w:color w:val="0000FF"/>
            <w:u w:val="single"/>
            <w:lang w:val="sk-SK"/>
          </w:rPr>
          <w:t>)</w:t>
        </w:r>
      </w:hyperlink>
      <w:bookmarkStart w:id="4067" w:name="paragraf-107.odsek-1.text"/>
      <w:r w:rsidRPr="00B96B53">
        <w:rPr>
          <w:rFonts w:ascii="Times New Roman" w:hAnsi="Times New Roman"/>
          <w:color w:val="000000"/>
          <w:lang w:val="sk-SK"/>
        </w:rPr>
        <w:t xml:space="preserve"> </w:t>
      </w:r>
      <w:bookmarkEnd w:id="4067"/>
    </w:p>
    <w:p w:rsidR="00C94F72" w:rsidRPr="00B96B53" w:rsidRDefault="00B96B53">
      <w:pPr>
        <w:spacing w:before="225" w:after="225" w:line="264" w:lineRule="auto"/>
        <w:ind w:left="495"/>
        <w:rPr>
          <w:lang w:val="sk-SK"/>
        </w:rPr>
      </w:pPr>
      <w:bookmarkStart w:id="4068" w:name="paragraf-107.odsek-2"/>
      <w:bookmarkEnd w:id="4065"/>
      <w:r w:rsidRPr="00B96B53">
        <w:rPr>
          <w:rFonts w:ascii="Times New Roman" w:hAnsi="Times New Roman"/>
          <w:color w:val="000000"/>
          <w:lang w:val="sk-SK"/>
        </w:rPr>
        <w:t xml:space="preserve"> </w:t>
      </w:r>
      <w:bookmarkStart w:id="4069" w:name="paragraf-107.odsek-2.oznacenie"/>
      <w:r w:rsidRPr="00B96B53">
        <w:rPr>
          <w:rFonts w:ascii="Times New Roman" w:hAnsi="Times New Roman"/>
          <w:color w:val="000000"/>
          <w:lang w:val="sk-SK"/>
        </w:rPr>
        <w:t xml:space="preserve">(2) </w:t>
      </w:r>
      <w:bookmarkEnd w:id="4069"/>
      <w:r w:rsidRPr="00B96B53">
        <w:rPr>
          <w:rFonts w:ascii="Times New Roman" w:hAnsi="Times New Roman"/>
          <w:color w:val="000000"/>
          <w:lang w:val="sk-SK"/>
        </w:rPr>
        <w:t xml:space="preserve">Štátny dozor vykonávajú zamestnanci ministerstva, úradu a vyššieho územného celku, ktorým ministerstvo podľa </w:t>
      </w:r>
      <w:hyperlink w:anchor="paragraf-102.odsek-1.pismeno-b">
        <w:r w:rsidRPr="00B96B53">
          <w:rPr>
            <w:rFonts w:ascii="Times New Roman" w:hAnsi="Times New Roman"/>
            <w:color w:val="0000FF"/>
            <w:u w:val="single"/>
            <w:lang w:val="sk-SK"/>
          </w:rPr>
          <w:t>§ 102 ods. 1 písm. b)</w:t>
        </w:r>
      </w:hyperlink>
      <w:bookmarkStart w:id="4070" w:name="paragraf-107.odsek-2.text"/>
      <w:r w:rsidRPr="00B96B53">
        <w:rPr>
          <w:rFonts w:ascii="Times New Roman" w:hAnsi="Times New Roman"/>
          <w:color w:val="000000"/>
          <w:lang w:val="sk-SK"/>
        </w:rPr>
        <w:t xml:space="preserve"> vydalo preukaz (ďalej len „poverené osoby“). O vydanie preukazu žiada zamestnávateľ poverenej osoby, ktorý v žiadosti uvedie údaje zamestnanca a priloží podklady potrebné na vydanie preukazu. Preukaz obsahuje údaje o jeho držiteľovi a o rozsahu poverenia. </w:t>
      </w:r>
      <w:bookmarkEnd w:id="4070"/>
    </w:p>
    <w:p w:rsidR="00C94F72" w:rsidRPr="00B96B53" w:rsidRDefault="00B96B53">
      <w:pPr>
        <w:spacing w:before="225" w:after="225" w:line="264" w:lineRule="auto"/>
        <w:ind w:left="495"/>
        <w:rPr>
          <w:lang w:val="sk-SK"/>
        </w:rPr>
      </w:pPr>
      <w:bookmarkStart w:id="4071" w:name="paragraf-107.odsek-3"/>
      <w:bookmarkEnd w:id="4068"/>
      <w:r w:rsidRPr="00B96B53">
        <w:rPr>
          <w:rFonts w:ascii="Times New Roman" w:hAnsi="Times New Roman"/>
          <w:color w:val="000000"/>
          <w:lang w:val="sk-SK"/>
        </w:rPr>
        <w:t xml:space="preserve"> </w:t>
      </w:r>
      <w:bookmarkStart w:id="4072" w:name="paragraf-107.odsek-3.oznacenie"/>
      <w:r w:rsidRPr="00B96B53">
        <w:rPr>
          <w:rFonts w:ascii="Times New Roman" w:hAnsi="Times New Roman"/>
          <w:color w:val="000000"/>
          <w:lang w:val="sk-SK"/>
        </w:rPr>
        <w:t xml:space="preserve">(3) </w:t>
      </w:r>
      <w:bookmarkStart w:id="4073" w:name="paragraf-107.odsek-3.text"/>
      <w:bookmarkEnd w:id="4072"/>
      <w:r w:rsidRPr="00B96B53">
        <w:rPr>
          <w:rFonts w:ascii="Times New Roman" w:hAnsi="Times New Roman"/>
          <w:color w:val="000000"/>
          <w:lang w:val="sk-SK"/>
        </w:rPr>
        <w:t xml:space="preserve">Poverené osoby sa pri výkone štátneho dozoru preukazujú preukazom vydaným ministerstvom; samostatné písomné poverenie na vykonanie kontroly nie je potrebné. Na výkone štátneho dozoru sa môžu zúčastňovať ako prizvané osoby zamestnanci iných orgánov, právnické osoby alebo fyzické osoby. </w:t>
      </w:r>
      <w:bookmarkEnd w:id="4073"/>
    </w:p>
    <w:p w:rsidR="00C94F72" w:rsidRPr="00B96B53" w:rsidRDefault="00B96B53">
      <w:pPr>
        <w:spacing w:after="0" w:line="264" w:lineRule="auto"/>
        <w:ind w:left="495"/>
        <w:rPr>
          <w:lang w:val="sk-SK"/>
        </w:rPr>
      </w:pPr>
      <w:bookmarkStart w:id="4074" w:name="paragraf-107.odsek-4"/>
      <w:bookmarkEnd w:id="4071"/>
      <w:r w:rsidRPr="00B96B53">
        <w:rPr>
          <w:rFonts w:ascii="Times New Roman" w:hAnsi="Times New Roman"/>
          <w:color w:val="000000"/>
          <w:lang w:val="sk-SK"/>
        </w:rPr>
        <w:t xml:space="preserve"> </w:t>
      </w:r>
      <w:bookmarkStart w:id="4075" w:name="paragraf-107.odsek-4.oznacenie"/>
      <w:r w:rsidRPr="00B96B53">
        <w:rPr>
          <w:rFonts w:ascii="Times New Roman" w:hAnsi="Times New Roman"/>
          <w:color w:val="000000"/>
          <w:lang w:val="sk-SK"/>
        </w:rPr>
        <w:t xml:space="preserve">(4) </w:t>
      </w:r>
      <w:bookmarkStart w:id="4076" w:name="paragraf-107.odsek-4.text"/>
      <w:bookmarkEnd w:id="4075"/>
      <w:r w:rsidRPr="00B96B53">
        <w:rPr>
          <w:rFonts w:ascii="Times New Roman" w:hAnsi="Times New Roman"/>
          <w:color w:val="000000"/>
          <w:lang w:val="sk-SK"/>
        </w:rPr>
        <w:t xml:space="preserve">Osoba podľa odseku 1 je pri výkone štátneho dozoru oprávnená </w:t>
      </w:r>
      <w:bookmarkEnd w:id="4076"/>
    </w:p>
    <w:p w:rsidR="00C94F72" w:rsidRPr="00B96B53" w:rsidRDefault="00B96B53">
      <w:pPr>
        <w:spacing w:before="225" w:after="225" w:line="264" w:lineRule="auto"/>
        <w:ind w:left="570"/>
        <w:rPr>
          <w:lang w:val="sk-SK"/>
        </w:rPr>
      </w:pPr>
      <w:bookmarkStart w:id="4077" w:name="paragraf-107.odsek-4.pismeno-a"/>
      <w:r w:rsidRPr="00B96B53">
        <w:rPr>
          <w:rFonts w:ascii="Times New Roman" w:hAnsi="Times New Roman"/>
          <w:color w:val="000000"/>
          <w:lang w:val="sk-SK"/>
        </w:rPr>
        <w:t xml:space="preserve"> </w:t>
      </w:r>
      <w:bookmarkStart w:id="4078" w:name="paragraf-107.odsek-4.pismeno-a.oznacenie"/>
      <w:r w:rsidRPr="00B96B53">
        <w:rPr>
          <w:rFonts w:ascii="Times New Roman" w:hAnsi="Times New Roman"/>
          <w:color w:val="000000"/>
          <w:lang w:val="sk-SK"/>
        </w:rPr>
        <w:t xml:space="preserve">a) </w:t>
      </w:r>
      <w:bookmarkStart w:id="4079" w:name="paragraf-107.odsek-4.pismeno-a.text"/>
      <w:bookmarkEnd w:id="4078"/>
      <w:r w:rsidRPr="00B96B53">
        <w:rPr>
          <w:rFonts w:ascii="Times New Roman" w:hAnsi="Times New Roman"/>
          <w:color w:val="000000"/>
          <w:lang w:val="sk-SK"/>
        </w:rPr>
        <w:t xml:space="preserve">vstupovať na pozemky, do priestorov dráhy a jej súčastí a do dráhových vozidiel kontrolovanej osoby, </w:t>
      </w:r>
      <w:bookmarkEnd w:id="4079"/>
    </w:p>
    <w:p w:rsidR="00C94F72" w:rsidRPr="00B96B53" w:rsidRDefault="00B96B53">
      <w:pPr>
        <w:spacing w:before="225" w:after="225" w:line="264" w:lineRule="auto"/>
        <w:ind w:left="570"/>
        <w:rPr>
          <w:lang w:val="sk-SK"/>
        </w:rPr>
      </w:pPr>
      <w:bookmarkStart w:id="4080" w:name="paragraf-107.odsek-4.pismeno-b"/>
      <w:bookmarkEnd w:id="4077"/>
      <w:r w:rsidRPr="00B96B53">
        <w:rPr>
          <w:rFonts w:ascii="Times New Roman" w:hAnsi="Times New Roman"/>
          <w:color w:val="000000"/>
          <w:lang w:val="sk-SK"/>
        </w:rPr>
        <w:t xml:space="preserve"> </w:t>
      </w:r>
      <w:bookmarkStart w:id="4081" w:name="paragraf-107.odsek-4.pismeno-b.oznacenie"/>
      <w:r w:rsidRPr="00B96B53">
        <w:rPr>
          <w:rFonts w:ascii="Times New Roman" w:hAnsi="Times New Roman"/>
          <w:color w:val="000000"/>
          <w:lang w:val="sk-SK"/>
        </w:rPr>
        <w:t xml:space="preserve">b) </w:t>
      </w:r>
      <w:bookmarkStart w:id="4082" w:name="paragraf-107.odsek-4.pismeno-b.text"/>
      <w:bookmarkEnd w:id="4081"/>
      <w:r w:rsidRPr="00B96B53">
        <w:rPr>
          <w:rFonts w:ascii="Times New Roman" w:hAnsi="Times New Roman"/>
          <w:color w:val="000000"/>
          <w:lang w:val="sk-SK"/>
        </w:rPr>
        <w:t xml:space="preserve">požadovať od kontrolovanej osoby predloženie dokumentácie, dokladov, evidencií, odborných posudkov a iných listín potrebných na preukázanie a posúdenie technickej bezpečnosti a spôsobilosti určených technických zariadení, bezpečnosti prevádzky dráhy a bezpečnosti dopravy na dráhe a vysvetlenia od zamestnancov kontrolovanej osoby, </w:t>
      </w:r>
      <w:bookmarkEnd w:id="4082"/>
    </w:p>
    <w:p w:rsidR="00C94F72" w:rsidRPr="00B96B53" w:rsidRDefault="00B96B53">
      <w:pPr>
        <w:spacing w:before="225" w:after="225" w:line="264" w:lineRule="auto"/>
        <w:ind w:left="570"/>
        <w:rPr>
          <w:lang w:val="sk-SK"/>
        </w:rPr>
      </w:pPr>
      <w:bookmarkStart w:id="4083" w:name="paragraf-107.odsek-4.pismeno-c"/>
      <w:bookmarkEnd w:id="4080"/>
      <w:r w:rsidRPr="00B96B53">
        <w:rPr>
          <w:rFonts w:ascii="Times New Roman" w:hAnsi="Times New Roman"/>
          <w:color w:val="000000"/>
          <w:lang w:val="sk-SK"/>
        </w:rPr>
        <w:t xml:space="preserve"> </w:t>
      </w:r>
      <w:bookmarkStart w:id="4084" w:name="paragraf-107.odsek-4.pismeno-c.oznacenie"/>
      <w:r w:rsidRPr="00B96B53">
        <w:rPr>
          <w:rFonts w:ascii="Times New Roman" w:hAnsi="Times New Roman"/>
          <w:color w:val="000000"/>
          <w:lang w:val="sk-SK"/>
        </w:rPr>
        <w:t xml:space="preserve">c) </w:t>
      </w:r>
      <w:bookmarkStart w:id="4085" w:name="paragraf-107.odsek-4.pismeno-c.text"/>
      <w:bookmarkEnd w:id="4084"/>
      <w:r w:rsidRPr="00B96B53">
        <w:rPr>
          <w:rFonts w:ascii="Times New Roman" w:hAnsi="Times New Roman"/>
          <w:color w:val="000000"/>
          <w:lang w:val="sk-SK"/>
        </w:rPr>
        <w:t xml:space="preserve">nazerať do dokumentácie, dokladov a evidencií a ostatných písomností podľa písmena b), robiť si z nich výpisy a požadovať od kontrolovanej osoby bezodplatné vyhotovenie kópií, </w:t>
      </w:r>
      <w:bookmarkEnd w:id="4085"/>
    </w:p>
    <w:p w:rsidR="00C94F72" w:rsidRPr="00B96B53" w:rsidRDefault="00B96B53">
      <w:pPr>
        <w:spacing w:before="225" w:after="225" w:line="264" w:lineRule="auto"/>
        <w:ind w:left="570"/>
        <w:rPr>
          <w:lang w:val="sk-SK"/>
        </w:rPr>
      </w:pPr>
      <w:bookmarkStart w:id="4086" w:name="paragraf-107.odsek-4.pismeno-d"/>
      <w:bookmarkEnd w:id="4083"/>
      <w:r w:rsidRPr="00B96B53">
        <w:rPr>
          <w:rFonts w:ascii="Times New Roman" w:hAnsi="Times New Roman"/>
          <w:color w:val="000000"/>
          <w:lang w:val="sk-SK"/>
        </w:rPr>
        <w:t xml:space="preserve"> </w:t>
      </w:r>
      <w:bookmarkStart w:id="4087" w:name="paragraf-107.odsek-4.pismeno-d.oznacenie"/>
      <w:r w:rsidRPr="00B96B53">
        <w:rPr>
          <w:rFonts w:ascii="Times New Roman" w:hAnsi="Times New Roman"/>
          <w:color w:val="000000"/>
          <w:lang w:val="sk-SK"/>
        </w:rPr>
        <w:t xml:space="preserve">d) </w:t>
      </w:r>
      <w:bookmarkStart w:id="4088" w:name="paragraf-107.odsek-4.pismeno-d.text"/>
      <w:bookmarkEnd w:id="4087"/>
      <w:r w:rsidRPr="00B96B53">
        <w:rPr>
          <w:rFonts w:ascii="Times New Roman" w:hAnsi="Times New Roman"/>
          <w:color w:val="000000"/>
          <w:lang w:val="sk-SK"/>
        </w:rPr>
        <w:t xml:space="preserve">nariadiť odstránenie zistených nedostatkov a na tento účel určiť primeranú lehotu, </w:t>
      </w:r>
      <w:bookmarkEnd w:id="4088"/>
    </w:p>
    <w:p w:rsidR="00C94F72" w:rsidRPr="00B96B53" w:rsidRDefault="00B96B53">
      <w:pPr>
        <w:spacing w:before="225" w:after="225" w:line="264" w:lineRule="auto"/>
        <w:ind w:left="570"/>
        <w:rPr>
          <w:lang w:val="sk-SK"/>
        </w:rPr>
      </w:pPr>
      <w:bookmarkStart w:id="4089" w:name="paragraf-107.odsek-4.pismeno-e"/>
      <w:bookmarkEnd w:id="4086"/>
      <w:r w:rsidRPr="00B96B53">
        <w:rPr>
          <w:rFonts w:ascii="Times New Roman" w:hAnsi="Times New Roman"/>
          <w:color w:val="000000"/>
          <w:lang w:val="sk-SK"/>
        </w:rPr>
        <w:t xml:space="preserve"> </w:t>
      </w:r>
      <w:bookmarkStart w:id="4090" w:name="paragraf-107.odsek-4.pismeno-e.oznacenie"/>
      <w:r w:rsidRPr="00B96B53">
        <w:rPr>
          <w:rFonts w:ascii="Times New Roman" w:hAnsi="Times New Roman"/>
          <w:color w:val="000000"/>
          <w:lang w:val="sk-SK"/>
        </w:rPr>
        <w:t xml:space="preserve">e) </w:t>
      </w:r>
      <w:bookmarkStart w:id="4091" w:name="paragraf-107.odsek-4.pismeno-e.text"/>
      <w:bookmarkEnd w:id="4090"/>
      <w:r w:rsidRPr="00B96B53">
        <w:rPr>
          <w:rFonts w:ascii="Times New Roman" w:hAnsi="Times New Roman"/>
          <w:color w:val="000000"/>
          <w:lang w:val="sk-SK"/>
        </w:rPr>
        <w:t xml:space="preserve">bezplatne použiť oznamovacie a telekomunikačné zariadenia a prostriedky informačnej technicky kontrolovanej osoby a použiť bezplatnú prepravu vo verejnej osobnej doprave, </w:t>
      </w:r>
      <w:bookmarkEnd w:id="4091"/>
    </w:p>
    <w:p w:rsidR="00C94F72" w:rsidRPr="00B96B53" w:rsidRDefault="00B96B53">
      <w:pPr>
        <w:spacing w:before="225" w:after="225" w:line="264" w:lineRule="auto"/>
        <w:ind w:left="570"/>
        <w:rPr>
          <w:lang w:val="sk-SK"/>
        </w:rPr>
      </w:pPr>
      <w:bookmarkStart w:id="4092" w:name="paragraf-107.odsek-4.pismeno-f"/>
      <w:bookmarkEnd w:id="4089"/>
      <w:r w:rsidRPr="00B96B53">
        <w:rPr>
          <w:rFonts w:ascii="Times New Roman" w:hAnsi="Times New Roman"/>
          <w:color w:val="000000"/>
          <w:lang w:val="sk-SK"/>
        </w:rPr>
        <w:t xml:space="preserve"> </w:t>
      </w:r>
      <w:bookmarkStart w:id="4093" w:name="paragraf-107.odsek-4.pismeno-f.oznacenie"/>
      <w:r w:rsidRPr="00B96B53">
        <w:rPr>
          <w:rFonts w:ascii="Times New Roman" w:hAnsi="Times New Roman"/>
          <w:color w:val="000000"/>
          <w:lang w:val="sk-SK"/>
        </w:rPr>
        <w:t xml:space="preserve">f) </w:t>
      </w:r>
      <w:bookmarkEnd w:id="4093"/>
      <w:r w:rsidRPr="00B96B53">
        <w:rPr>
          <w:rFonts w:ascii="Times New Roman" w:hAnsi="Times New Roman"/>
          <w:color w:val="000000"/>
          <w:lang w:val="sk-SK"/>
        </w:rPr>
        <w:t>vyzvať osobu, ktorá vedie drezinu a osobu vykonávajúcu činnosti, ktoré sú dôležité z hľadiska bezpečnosti prevádzkovania dráhy a dopravy na dráhe, aby sa podrobila vyšetreniu, či nie je pod vplyvom alkoholu, inej návykovej látky alebo lieku, ktorý môže znížiť jej schopnosť bezpečne viesť drezinu alebo vykonávať činnosti, ktoré sú dôležité z hľadiska bezpečnosti prevádzkovania dráhy a dopravy na dráhe.</w:t>
      </w:r>
      <w:hyperlink w:anchor="poznamky.poznamka-34a">
        <w:r w:rsidRPr="00B96B53">
          <w:rPr>
            <w:rFonts w:ascii="Times New Roman" w:hAnsi="Times New Roman"/>
            <w:color w:val="000000"/>
            <w:sz w:val="18"/>
            <w:vertAlign w:val="superscript"/>
            <w:lang w:val="sk-SK"/>
          </w:rPr>
          <w:t>34a</w:t>
        </w:r>
        <w:r w:rsidRPr="00B96B53">
          <w:rPr>
            <w:rFonts w:ascii="Times New Roman" w:hAnsi="Times New Roman"/>
            <w:color w:val="0000FF"/>
            <w:u w:val="single"/>
            <w:lang w:val="sk-SK"/>
          </w:rPr>
          <w:t>)</w:t>
        </w:r>
      </w:hyperlink>
      <w:bookmarkStart w:id="4094" w:name="paragraf-107.odsek-4.pismeno-f.text"/>
      <w:r w:rsidRPr="00B96B53">
        <w:rPr>
          <w:rFonts w:ascii="Times New Roman" w:hAnsi="Times New Roman"/>
          <w:color w:val="000000"/>
          <w:lang w:val="sk-SK"/>
        </w:rPr>
        <w:t xml:space="preserve"> </w:t>
      </w:r>
      <w:bookmarkEnd w:id="4094"/>
    </w:p>
    <w:p w:rsidR="00C94F72" w:rsidRPr="00B96B53" w:rsidRDefault="00B96B53">
      <w:pPr>
        <w:spacing w:after="0" w:line="264" w:lineRule="auto"/>
        <w:ind w:left="495"/>
        <w:rPr>
          <w:lang w:val="sk-SK"/>
        </w:rPr>
      </w:pPr>
      <w:bookmarkStart w:id="4095" w:name="paragraf-107.odsek-5"/>
      <w:bookmarkEnd w:id="4074"/>
      <w:bookmarkEnd w:id="4092"/>
      <w:r w:rsidRPr="00B96B53">
        <w:rPr>
          <w:rFonts w:ascii="Times New Roman" w:hAnsi="Times New Roman"/>
          <w:color w:val="000000"/>
          <w:lang w:val="sk-SK"/>
        </w:rPr>
        <w:t xml:space="preserve"> </w:t>
      </w:r>
      <w:bookmarkStart w:id="4096" w:name="paragraf-107.odsek-5.oznacenie"/>
      <w:r w:rsidRPr="00B96B53">
        <w:rPr>
          <w:rFonts w:ascii="Times New Roman" w:hAnsi="Times New Roman"/>
          <w:color w:val="000000"/>
          <w:lang w:val="sk-SK"/>
        </w:rPr>
        <w:t xml:space="preserve">(5) </w:t>
      </w:r>
      <w:bookmarkStart w:id="4097" w:name="paragraf-107.odsek-5.text"/>
      <w:bookmarkEnd w:id="4096"/>
      <w:r w:rsidRPr="00B96B53">
        <w:rPr>
          <w:rFonts w:ascii="Times New Roman" w:hAnsi="Times New Roman"/>
          <w:color w:val="000000"/>
          <w:lang w:val="sk-SK"/>
        </w:rPr>
        <w:t xml:space="preserve">Kontrolovaná osoba je povinná </w:t>
      </w:r>
      <w:bookmarkEnd w:id="4097"/>
    </w:p>
    <w:p w:rsidR="00C94F72" w:rsidRPr="00B96B53" w:rsidRDefault="00B96B53">
      <w:pPr>
        <w:spacing w:before="225" w:after="225" w:line="264" w:lineRule="auto"/>
        <w:ind w:left="570"/>
        <w:rPr>
          <w:lang w:val="sk-SK"/>
        </w:rPr>
      </w:pPr>
      <w:bookmarkStart w:id="4098" w:name="paragraf-107.odsek-5.pismeno-a"/>
      <w:r w:rsidRPr="00B96B53">
        <w:rPr>
          <w:rFonts w:ascii="Times New Roman" w:hAnsi="Times New Roman"/>
          <w:color w:val="000000"/>
          <w:lang w:val="sk-SK"/>
        </w:rPr>
        <w:lastRenderedPageBreak/>
        <w:t xml:space="preserve"> </w:t>
      </w:r>
      <w:bookmarkStart w:id="4099" w:name="paragraf-107.odsek-5.pismeno-a.oznacenie"/>
      <w:r w:rsidRPr="00B96B53">
        <w:rPr>
          <w:rFonts w:ascii="Times New Roman" w:hAnsi="Times New Roman"/>
          <w:color w:val="000000"/>
          <w:lang w:val="sk-SK"/>
        </w:rPr>
        <w:t xml:space="preserve">a) </w:t>
      </w:r>
      <w:bookmarkStart w:id="4100" w:name="paragraf-107.odsek-5.pismeno-a.text"/>
      <w:bookmarkEnd w:id="4099"/>
      <w:r w:rsidRPr="00B96B53">
        <w:rPr>
          <w:rFonts w:ascii="Times New Roman" w:hAnsi="Times New Roman"/>
          <w:color w:val="000000"/>
          <w:lang w:val="sk-SK"/>
        </w:rPr>
        <w:t xml:space="preserve">umožniť osobe podľa odseku 1 výkon štátneho dozoru a poskytnúť jej súčinnosť podľa odseku 4, </w:t>
      </w:r>
      <w:bookmarkEnd w:id="4100"/>
    </w:p>
    <w:p w:rsidR="00C94F72" w:rsidRPr="00B96B53" w:rsidRDefault="00B96B53">
      <w:pPr>
        <w:spacing w:before="225" w:after="225" w:line="264" w:lineRule="auto"/>
        <w:ind w:left="570"/>
        <w:rPr>
          <w:lang w:val="sk-SK"/>
        </w:rPr>
      </w:pPr>
      <w:bookmarkStart w:id="4101" w:name="paragraf-107.odsek-5.pismeno-b"/>
      <w:bookmarkEnd w:id="4098"/>
      <w:r w:rsidRPr="00B96B53">
        <w:rPr>
          <w:rFonts w:ascii="Times New Roman" w:hAnsi="Times New Roman"/>
          <w:color w:val="000000"/>
          <w:lang w:val="sk-SK"/>
        </w:rPr>
        <w:t xml:space="preserve"> </w:t>
      </w:r>
      <w:bookmarkStart w:id="4102" w:name="paragraf-107.odsek-5.pismeno-b.oznacenie"/>
      <w:r w:rsidRPr="00B96B53">
        <w:rPr>
          <w:rFonts w:ascii="Times New Roman" w:hAnsi="Times New Roman"/>
          <w:color w:val="000000"/>
          <w:lang w:val="sk-SK"/>
        </w:rPr>
        <w:t xml:space="preserve">b) </w:t>
      </w:r>
      <w:bookmarkStart w:id="4103" w:name="paragraf-107.odsek-5.pismeno-b.text"/>
      <w:bookmarkEnd w:id="4102"/>
      <w:r w:rsidRPr="00B96B53">
        <w:rPr>
          <w:rFonts w:ascii="Times New Roman" w:hAnsi="Times New Roman"/>
          <w:color w:val="000000"/>
          <w:lang w:val="sk-SK"/>
        </w:rPr>
        <w:t xml:space="preserve">odstrániť v určenej lehote nedostatky zistené poverenou osobou a ich odstránenie ohlásiť orgánu štátneho dozoru. </w:t>
      </w:r>
      <w:bookmarkEnd w:id="4103"/>
    </w:p>
    <w:p w:rsidR="00C94F72" w:rsidRPr="00B96B53" w:rsidRDefault="00B96B53">
      <w:pPr>
        <w:spacing w:before="225" w:after="225" w:line="264" w:lineRule="auto"/>
        <w:ind w:left="495"/>
        <w:rPr>
          <w:lang w:val="sk-SK"/>
        </w:rPr>
      </w:pPr>
      <w:bookmarkStart w:id="4104" w:name="paragraf-107.odsek-6"/>
      <w:bookmarkEnd w:id="4095"/>
      <w:bookmarkEnd w:id="4101"/>
      <w:r w:rsidRPr="00B96B53">
        <w:rPr>
          <w:rFonts w:ascii="Times New Roman" w:hAnsi="Times New Roman"/>
          <w:color w:val="000000"/>
          <w:lang w:val="sk-SK"/>
        </w:rPr>
        <w:t xml:space="preserve"> </w:t>
      </w:r>
      <w:bookmarkStart w:id="4105" w:name="paragraf-107.odsek-6.oznacenie"/>
      <w:r w:rsidRPr="00B96B53">
        <w:rPr>
          <w:rFonts w:ascii="Times New Roman" w:hAnsi="Times New Roman"/>
          <w:color w:val="000000"/>
          <w:lang w:val="sk-SK"/>
        </w:rPr>
        <w:t xml:space="preserve">(6) </w:t>
      </w:r>
      <w:bookmarkStart w:id="4106" w:name="paragraf-107.odsek-6.text"/>
      <w:bookmarkEnd w:id="4105"/>
      <w:r w:rsidRPr="00B96B53">
        <w:rPr>
          <w:rFonts w:ascii="Times New Roman" w:hAnsi="Times New Roman"/>
          <w:color w:val="000000"/>
          <w:lang w:val="sk-SK"/>
        </w:rPr>
        <w:t xml:space="preserve">Ak osoba vykonávajúca štátny dozor zistí porušenie povinnosti alebo iný nedostatok v činnosti kontrolovanej osoby, vypracuje protokol. Protokol doručí kontrolovanej osobe a nariadi jej, aby v určenej lehote odstránila zistené porušenie povinnosti alebo zistený iný nedostatok. </w:t>
      </w:r>
      <w:bookmarkEnd w:id="4106"/>
    </w:p>
    <w:p w:rsidR="00C94F72" w:rsidRPr="00B96B53" w:rsidRDefault="00B96B53">
      <w:pPr>
        <w:spacing w:before="225" w:after="225" w:line="264" w:lineRule="auto"/>
        <w:ind w:left="495"/>
        <w:rPr>
          <w:lang w:val="sk-SK"/>
        </w:rPr>
      </w:pPr>
      <w:bookmarkStart w:id="4107" w:name="paragraf-107.odsek-7"/>
      <w:bookmarkEnd w:id="4104"/>
      <w:r w:rsidRPr="00B96B53">
        <w:rPr>
          <w:rFonts w:ascii="Times New Roman" w:hAnsi="Times New Roman"/>
          <w:color w:val="000000"/>
          <w:lang w:val="sk-SK"/>
        </w:rPr>
        <w:t xml:space="preserve"> </w:t>
      </w:r>
      <w:bookmarkStart w:id="4108" w:name="paragraf-107.odsek-7.oznacenie"/>
      <w:r w:rsidRPr="00B96B53">
        <w:rPr>
          <w:rFonts w:ascii="Times New Roman" w:hAnsi="Times New Roman"/>
          <w:color w:val="000000"/>
          <w:lang w:val="sk-SK"/>
        </w:rPr>
        <w:t xml:space="preserve">(7) </w:t>
      </w:r>
      <w:bookmarkEnd w:id="4108"/>
      <w:r w:rsidRPr="00B96B53">
        <w:rPr>
          <w:rFonts w:ascii="Times New Roman" w:hAnsi="Times New Roman"/>
          <w:color w:val="000000"/>
          <w:lang w:val="sk-SK"/>
        </w:rPr>
        <w:t>Poriadkovú pokutu</w:t>
      </w:r>
      <w:hyperlink w:anchor="poznamky.poznamka-35">
        <w:r w:rsidRPr="00B96B53">
          <w:rPr>
            <w:rFonts w:ascii="Times New Roman" w:hAnsi="Times New Roman"/>
            <w:color w:val="000000"/>
            <w:sz w:val="18"/>
            <w:vertAlign w:val="superscript"/>
            <w:lang w:val="sk-SK"/>
          </w:rPr>
          <w:t>35</w:t>
        </w:r>
        <w:r w:rsidRPr="00B96B53">
          <w:rPr>
            <w:rFonts w:ascii="Times New Roman" w:hAnsi="Times New Roman"/>
            <w:color w:val="0000FF"/>
            <w:u w:val="single"/>
            <w:lang w:val="sk-SK"/>
          </w:rPr>
          <w:t>)</w:t>
        </w:r>
      </w:hyperlink>
      <w:bookmarkStart w:id="4109" w:name="paragraf-107.odsek-7.text"/>
      <w:r w:rsidRPr="00B96B53">
        <w:rPr>
          <w:rFonts w:ascii="Times New Roman" w:hAnsi="Times New Roman"/>
          <w:color w:val="000000"/>
          <w:lang w:val="sk-SK"/>
        </w:rPr>
        <w:t xml:space="preserve"> možno uložiť do 1000 eur; v blokovom konaní do 100 eur. </w:t>
      </w:r>
      <w:bookmarkEnd w:id="4109"/>
    </w:p>
    <w:p w:rsidR="00C94F72" w:rsidRPr="00B96B53" w:rsidRDefault="00B96B53">
      <w:pPr>
        <w:spacing w:before="225" w:after="225" w:line="264" w:lineRule="auto"/>
        <w:ind w:left="420"/>
        <w:jc w:val="center"/>
        <w:rPr>
          <w:lang w:val="sk-SK"/>
        </w:rPr>
      </w:pPr>
      <w:bookmarkStart w:id="4110" w:name="paragraf-108.oznacenie"/>
      <w:bookmarkStart w:id="4111" w:name="paragraf-108"/>
      <w:bookmarkEnd w:id="4064"/>
      <w:bookmarkEnd w:id="4107"/>
      <w:r w:rsidRPr="00B96B53">
        <w:rPr>
          <w:rFonts w:ascii="Times New Roman" w:hAnsi="Times New Roman"/>
          <w:b/>
          <w:color w:val="000000"/>
          <w:lang w:val="sk-SK"/>
        </w:rPr>
        <w:t xml:space="preserve"> § 108 </w:t>
      </w:r>
    </w:p>
    <w:p w:rsidR="00C94F72" w:rsidRPr="00B96B53" w:rsidRDefault="00B96B53">
      <w:pPr>
        <w:spacing w:before="225" w:after="225" w:line="264" w:lineRule="auto"/>
        <w:ind w:left="420"/>
        <w:jc w:val="center"/>
        <w:rPr>
          <w:lang w:val="sk-SK"/>
        </w:rPr>
      </w:pPr>
      <w:bookmarkStart w:id="4112" w:name="paragraf-108.nadpis"/>
      <w:bookmarkEnd w:id="4110"/>
      <w:r w:rsidRPr="00B96B53">
        <w:rPr>
          <w:rFonts w:ascii="Times New Roman" w:hAnsi="Times New Roman"/>
          <w:b/>
          <w:color w:val="000000"/>
          <w:lang w:val="sk-SK"/>
        </w:rPr>
        <w:t xml:space="preserve"> Priestupky </w:t>
      </w:r>
    </w:p>
    <w:p w:rsidR="00C94F72" w:rsidRPr="00B96B53" w:rsidRDefault="00B96B53">
      <w:pPr>
        <w:spacing w:after="0" w:line="264" w:lineRule="auto"/>
        <w:ind w:left="495"/>
        <w:rPr>
          <w:lang w:val="sk-SK"/>
        </w:rPr>
      </w:pPr>
      <w:bookmarkStart w:id="4113" w:name="paragraf-108.odsek-1"/>
      <w:bookmarkEnd w:id="4112"/>
      <w:r w:rsidRPr="00B96B53">
        <w:rPr>
          <w:rFonts w:ascii="Times New Roman" w:hAnsi="Times New Roman"/>
          <w:color w:val="000000"/>
          <w:lang w:val="sk-SK"/>
        </w:rPr>
        <w:t xml:space="preserve"> </w:t>
      </w:r>
      <w:bookmarkStart w:id="4114" w:name="paragraf-108.odsek-1.oznacenie"/>
      <w:r w:rsidRPr="00B96B53">
        <w:rPr>
          <w:rFonts w:ascii="Times New Roman" w:hAnsi="Times New Roman"/>
          <w:color w:val="000000"/>
          <w:lang w:val="sk-SK"/>
        </w:rPr>
        <w:t xml:space="preserve">(1) </w:t>
      </w:r>
      <w:bookmarkStart w:id="4115" w:name="paragraf-108.odsek-1.text"/>
      <w:bookmarkEnd w:id="4114"/>
      <w:r w:rsidRPr="00B96B53">
        <w:rPr>
          <w:rFonts w:ascii="Times New Roman" w:hAnsi="Times New Roman"/>
          <w:color w:val="000000"/>
          <w:lang w:val="sk-SK"/>
        </w:rPr>
        <w:t xml:space="preserve">Priestupku sa dopustí ten, kto </w:t>
      </w:r>
      <w:bookmarkEnd w:id="4115"/>
    </w:p>
    <w:p w:rsidR="00C94F72" w:rsidRPr="00B96B53" w:rsidRDefault="00B96B53">
      <w:pPr>
        <w:spacing w:before="225" w:after="225" w:line="264" w:lineRule="auto"/>
        <w:ind w:left="570"/>
        <w:rPr>
          <w:lang w:val="sk-SK"/>
        </w:rPr>
      </w:pPr>
      <w:bookmarkStart w:id="4116" w:name="paragraf-108.odsek-1.pismeno-a"/>
      <w:r w:rsidRPr="00B96B53">
        <w:rPr>
          <w:rFonts w:ascii="Times New Roman" w:hAnsi="Times New Roman"/>
          <w:color w:val="000000"/>
          <w:lang w:val="sk-SK"/>
        </w:rPr>
        <w:t xml:space="preserve"> </w:t>
      </w:r>
      <w:bookmarkStart w:id="4117" w:name="paragraf-108.odsek-1.pismeno-a.oznacenie"/>
      <w:r w:rsidRPr="00B96B53">
        <w:rPr>
          <w:rFonts w:ascii="Times New Roman" w:hAnsi="Times New Roman"/>
          <w:color w:val="000000"/>
          <w:lang w:val="sk-SK"/>
        </w:rPr>
        <w:t xml:space="preserve">a) </w:t>
      </w:r>
      <w:bookmarkStart w:id="4118" w:name="paragraf-108.odsek-1.pismeno-a.text"/>
      <w:bookmarkEnd w:id="4117"/>
      <w:r w:rsidRPr="00B96B53">
        <w:rPr>
          <w:rFonts w:ascii="Times New Roman" w:hAnsi="Times New Roman"/>
          <w:color w:val="000000"/>
          <w:lang w:val="sk-SK"/>
        </w:rPr>
        <w:t xml:space="preserve">vykonáva v obvode železničnej dráhy alebo v ochrannom pásme železničnej dráhy zakázanú alebo nepovolenú činnosť, alebo činnosť, ktorá ohrozuje prevádzku dráhy alebo bezpečnosť a plynulosť dopravy na dráhe, </w:t>
      </w:r>
      <w:bookmarkEnd w:id="4118"/>
    </w:p>
    <w:p w:rsidR="00C94F72" w:rsidRPr="00B96B53" w:rsidRDefault="00B96B53">
      <w:pPr>
        <w:spacing w:before="225" w:after="225" w:line="264" w:lineRule="auto"/>
        <w:ind w:left="570"/>
        <w:rPr>
          <w:lang w:val="sk-SK"/>
        </w:rPr>
      </w:pPr>
      <w:bookmarkStart w:id="4119" w:name="paragraf-108.odsek-1.pismeno-b"/>
      <w:bookmarkEnd w:id="4116"/>
      <w:r w:rsidRPr="00B96B53">
        <w:rPr>
          <w:rFonts w:ascii="Times New Roman" w:hAnsi="Times New Roman"/>
          <w:color w:val="000000"/>
          <w:lang w:val="sk-SK"/>
        </w:rPr>
        <w:t xml:space="preserve"> </w:t>
      </w:r>
      <w:bookmarkStart w:id="4120" w:name="paragraf-108.odsek-1.pismeno-b.oznacenie"/>
      <w:r w:rsidRPr="00B96B53">
        <w:rPr>
          <w:rFonts w:ascii="Times New Roman" w:hAnsi="Times New Roman"/>
          <w:color w:val="000000"/>
          <w:lang w:val="sk-SK"/>
        </w:rPr>
        <w:t xml:space="preserve">b) </w:t>
      </w:r>
      <w:bookmarkStart w:id="4121" w:name="paragraf-108.odsek-1.pismeno-b.text"/>
      <w:bookmarkEnd w:id="4120"/>
      <w:r w:rsidRPr="00B96B53">
        <w:rPr>
          <w:rFonts w:ascii="Times New Roman" w:hAnsi="Times New Roman"/>
          <w:color w:val="000000"/>
          <w:lang w:val="sk-SK"/>
        </w:rPr>
        <w:t xml:space="preserve">vysadí, pestuje, neudržiava alebo na výzvu bezpečnostného orgánu neokliesni alebo neodstráni v obvode dráhy stromy a kry, ktoré ohrozujú prevádzku dráhy alebo bezpečnosť a plynulosť dopravy na dráhe, </w:t>
      </w:r>
      <w:bookmarkEnd w:id="4121"/>
    </w:p>
    <w:p w:rsidR="00C94F72" w:rsidRPr="00B96B53" w:rsidRDefault="00B96B53">
      <w:pPr>
        <w:spacing w:before="225" w:after="225" w:line="264" w:lineRule="auto"/>
        <w:ind w:left="570"/>
        <w:rPr>
          <w:lang w:val="sk-SK"/>
        </w:rPr>
      </w:pPr>
      <w:bookmarkStart w:id="4122" w:name="paragraf-108.odsek-1.pismeno-c"/>
      <w:bookmarkEnd w:id="4119"/>
      <w:r w:rsidRPr="00B96B53">
        <w:rPr>
          <w:rFonts w:ascii="Times New Roman" w:hAnsi="Times New Roman"/>
          <w:color w:val="000000"/>
          <w:lang w:val="sk-SK"/>
        </w:rPr>
        <w:t xml:space="preserve"> </w:t>
      </w:r>
      <w:bookmarkStart w:id="4123" w:name="paragraf-108.odsek-1.pismeno-c.oznacenie"/>
      <w:r w:rsidRPr="00B96B53">
        <w:rPr>
          <w:rFonts w:ascii="Times New Roman" w:hAnsi="Times New Roman"/>
          <w:color w:val="000000"/>
          <w:lang w:val="sk-SK"/>
        </w:rPr>
        <w:t xml:space="preserve">c) </w:t>
      </w:r>
      <w:bookmarkStart w:id="4124" w:name="paragraf-108.odsek-1.pismeno-c.text"/>
      <w:bookmarkEnd w:id="4123"/>
      <w:r w:rsidRPr="00B96B53">
        <w:rPr>
          <w:rFonts w:ascii="Times New Roman" w:hAnsi="Times New Roman"/>
          <w:color w:val="000000"/>
          <w:lang w:val="sk-SK"/>
        </w:rPr>
        <w:t xml:space="preserve">poškodí teleso dráhy, poškodí alebo odcudzí súčasť dráhy alebo naruší funkciu oznamovacieho, zabezpečovacieho alebo telekomunikačného zariadenia dráhy, </w:t>
      </w:r>
      <w:bookmarkEnd w:id="4124"/>
    </w:p>
    <w:p w:rsidR="00C94F72" w:rsidRPr="00B96B53" w:rsidRDefault="00B96B53">
      <w:pPr>
        <w:spacing w:before="225" w:after="225" w:line="264" w:lineRule="auto"/>
        <w:ind w:left="570"/>
        <w:rPr>
          <w:lang w:val="sk-SK"/>
        </w:rPr>
      </w:pPr>
      <w:bookmarkStart w:id="4125" w:name="paragraf-108.odsek-1.pismeno-d"/>
      <w:bookmarkEnd w:id="4122"/>
      <w:r w:rsidRPr="00B96B53">
        <w:rPr>
          <w:rFonts w:ascii="Times New Roman" w:hAnsi="Times New Roman"/>
          <w:color w:val="000000"/>
          <w:lang w:val="sk-SK"/>
        </w:rPr>
        <w:t xml:space="preserve"> </w:t>
      </w:r>
      <w:bookmarkStart w:id="4126" w:name="paragraf-108.odsek-1.pismeno-d.oznacenie"/>
      <w:r w:rsidRPr="00B96B53">
        <w:rPr>
          <w:rFonts w:ascii="Times New Roman" w:hAnsi="Times New Roman"/>
          <w:color w:val="000000"/>
          <w:lang w:val="sk-SK"/>
        </w:rPr>
        <w:t xml:space="preserve">d) </w:t>
      </w:r>
      <w:bookmarkStart w:id="4127" w:name="paragraf-108.odsek-1.pismeno-d.text"/>
      <w:bookmarkEnd w:id="4126"/>
      <w:r w:rsidRPr="00B96B53">
        <w:rPr>
          <w:rFonts w:ascii="Times New Roman" w:hAnsi="Times New Roman"/>
          <w:color w:val="000000"/>
          <w:lang w:val="sk-SK"/>
        </w:rPr>
        <w:t xml:space="preserve">vykonáva určené činnosti alebo iné činnosti vyžadujúce odbornú spôsobilosť, zdravotnú spôsobilosť a psychickú spôsobilosť bez potrebného platného osvedčenia o tejto spôsobilosti, alebo tieto činnosti vykonáva pod vplyvom látky znižujúcej zmyslovú schopnosť alebo pohybovú schopnosť alebo v stave pracovnej neschopnosti alebo ak sa odmietne podrobiť dychovej skúške alebo lekárskemu vyšetreniu na zistenie, či nie je pod vplyvom takejto látky, hoci by také vyšetrenie nebolo spojené s nebezpečenstvom pre jeho zdravie, </w:t>
      </w:r>
      <w:bookmarkEnd w:id="4127"/>
    </w:p>
    <w:p w:rsidR="00C94F72" w:rsidRPr="00B96B53" w:rsidRDefault="00B96B53">
      <w:pPr>
        <w:spacing w:before="225" w:after="225" w:line="264" w:lineRule="auto"/>
        <w:ind w:left="570"/>
        <w:rPr>
          <w:lang w:val="sk-SK"/>
        </w:rPr>
      </w:pPr>
      <w:bookmarkStart w:id="4128" w:name="paragraf-108.odsek-1.pismeno-e"/>
      <w:bookmarkEnd w:id="4125"/>
      <w:r w:rsidRPr="00B96B53">
        <w:rPr>
          <w:rFonts w:ascii="Times New Roman" w:hAnsi="Times New Roman"/>
          <w:color w:val="000000"/>
          <w:lang w:val="sk-SK"/>
        </w:rPr>
        <w:t xml:space="preserve"> </w:t>
      </w:r>
      <w:bookmarkStart w:id="4129" w:name="paragraf-108.odsek-1.pismeno-e.oznacenie"/>
      <w:r w:rsidRPr="00B96B53">
        <w:rPr>
          <w:rFonts w:ascii="Times New Roman" w:hAnsi="Times New Roman"/>
          <w:color w:val="000000"/>
          <w:lang w:val="sk-SK"/>
        </w:rPr>
        <w:t xml:space="preserve">e) </w:t>
      </w:r>
      <w:bookmarkStart w:id="4130" w:name="paragraf-108.odsek-1.pismeno-e.text"/>
      <w:bookmarkEnd w:id="4129"/>
      <w:r w:rsidRPr="00B96B53">
        <w:rPr>
          <w:rFonts w:ascii="Times New Roman" w:hAnsi="Times New Roman"/>
          <w:color w:val="000000"/>
          <w:lang w:val="sk-SK"/>
        </w:rPr>
        <w:t xml:space="preserve">prechádza cez dráhu mimo určeného priestoru priechodu alebo priecestia alebo vstúpi do iného priestoru neprístupného verejnosti označenom zákazom vstupu, </w:t>
      </w:r>
      <w:bookmarkEnd w:id="4130"/>
    </w:p>
    <w:p w:rsidR="00C94F72" w:rsidRPr="00B96B53" w:rsidRDefault="00B96B53">
      <w:pPr>
        <w:spacing w:before="225" w:after="225" w:line="264" w:lineRule="auto"/>
        <w:ind w:left="570"/>
        <w:rPr>
          <w:lang w:val="sk-SK"/>
        </w:rPr>
      </w:pPr>
      <w:bookmarkStart w:id="4131" w:name="paragraf-108.odsek-1.pismeno-f"/>
      <w:bookmarkEnd w:id="4128"/>
      <w:r w:rsidRPr="00B96B53">
        <w:rPr>
          <w:rFonts w:ascii="Times New Roman" w:hAnsi="Times New Roman"/>
          <w:color w:val="000000"/>
          <w:lang w:val="sk-SK"/>
        </w:rPr>
        <w:t xml:space="preserve"> </w:t>
      </w:r>
      <w:bookmarkStart w:id="4132" w:name="paragraf-108.odsek-1.pismeno-f.oznacenie"/>
      <w:r w:rsidRPr="00B96B53">
        <w:rPr>
          <w:rFonts w:ascii="Times New Roman" w:hAnsi="Times New Roman"/>
          <w:color w:val="000000"/>
          <w:lang w:val="sk-SK"/>
        </w:rPr>
        <w:t xml:space="preserve">f) </w:t>
      </w:r>
      <w:bookmarkStart w:id="4133" w:name="paragraf-108.odsek-1.pismeno-f.text"/>
      <w:bookmarkEnd w:id="4132"/>
      <w:r w:rsidRPr="00B96B53">
        <w:rPr>
          <w:rFonts w:ascii="Times New Roman" w:hAnsi="Times New Roman"/>
          <w:color w:val="000000"/>
          <w:lang w:val="sk-SK"/>
        </w:rPr>
        <w:t xml:space="preserve">vstupuje bez platného prepravného dokladu alebo bez iného oprávnenia do priestorov na staniciach, ktoré sú označené zákazom vstupu bez platného prepravného dokladu, </w:t>
      </w:r>
      <w:bookmarkEnd w:id="4133"/>
    </w:p>
    <w:p w:rsidR="00C94F72" w:rsidRPr="00B96B53" w:rsidRDefault="00B96B53">
      <w:pPr>
        <w:spacing w:before="225" w:after="225" w:line="264" w:lineRule="auto"/>
        <w:ind w:left="570"/>
        <w:rPr>
          <w:lang w:val="sk-SK"/>
        </w:rPr>
      </w:pPr>
      <w:bookmarkStart w:id="4134" w:name="paragraf-108.odsek-1.pismeno-g"/>
      <w:bookmarkEnd w:id="4131"/>
      <w:r w:rsidRPr="00B96B53">
        <w:rPr>
          <w:rFonts w:ascii="Times New Roman" w:hAnsi="Times New Roman"/>
          <w:color w:val="000000"/>
          <w:lang w:val="sk-SK"/>
        </w:rPr>
        <w:t xml:space="preserve"> </w:t>
      </w:r>
      <w:bookmarkStart w:id="4135" w:name="paragraf-108.odsek-1.pismeno-g.oznacenie"/>
      <w:r w:rsidRPr="00B96B53">
        <w:rPr>
          <w:rFonts w:ascii="Times New Roman" w:hAnsi="Times New Roman"/>
          <w:color w:val="000000"/>
          <w:lang w:val="sk-SK"/>
        </w:rPr>
        <w:t xml:space="preserve">g) </w:t>
      </w:r>
      <w:bookmarkStart w:id="4136" w:name="paragraf-108.odsek-1.pismeno-g.text"/>
      <w:bookmarkEnd w:id="4135"/>
      <w:r w:rsidRPr="00B96B53">
        <w:rPr>
          <w:rFonts w:ascii="Times New Roman" w:hAnsi="Times New Roman"/>
          <w:color w:val="000000"/>
          <w:lang w:val="sk-SK"/>
        </w:rPr>
        <w:t xml:space="preserve">nerešpektuje prevádzkové pravidlá v priestoroch staníc a zastávok, najmä zákazy a príkazy prevádzkovateľa dráhy, alebo pokyny označených zamestnancov prevádzkovateľa dráhy alebo príslušníkov Policajného zboru, </w:t>
      </w:r>
      <w:bookmarkEnd w:id="4136"/>
    </w:p>
    <w:p w:rsidR="00C94F72" w:rsidRPr="00B96B53" w:rsidRDefault="00B96B53">
      <w:pPr>
        <w:spacing w:before="225" w:after="225" w:line="264" w:lineRule="auto"/>
        <w:ind w:left="570"/>
        <w:rPr>
          <w:lang w:val="sk-SK"/>
        </w:rPr>
      </w:pPr>
      <w:bookmarkStart w:id="4137" w:name="paragraf-108.odsek-1.pismeno-h"/>
      <w:bookmarkEnd w:id="4134"/>
      <w:r w:rsidRPr="00B96B53">
        <w:rPr>
          <w:rFonts w:ascii="Times New Roman" w:hAnsi="Times New Roman"/>
          <w:color w:val="000000"/>
          <w:lang w:val="sk-SK"/>
        </w:rPr>
        <w:t xml:space="preserve"> </w:t>
      </w:r>
      <w:bookmarkStart w:id="4138" w:name="paragraf-108.odsek-1.pismeno-h.oznacenie"/>
      <w:r w:rsidRPr="00B96B53">
        <w:rPr>
          <w:rFonts w:ascii="Times New Roman" w:hAnsi="Times New Roman"/>
          <w:color w:val="000000"/>
          <w:lang w:val="sk-SK"/>
        </w:rPr>
        <w:t xml:space="preserve">h) </w:t>
      </w:r>
      <w:bookmarkStart w:id="4139" w:name="paragraf-108.odsek-1.pismeno-h.text"/>
      <w:bookmarkEnd w:id="4138"/>
      <w:r w:rsidRPr="00B96B53">
        <w:rPr>
          <w:rFonts w:ascii="Times New Roman" w:hAnsi="Times New Roman"/>
          <w:color w:val="000000"/>
          <w:lang w:val="sk-SK"/>
        </w:rPr>
        <w:t xml:space="preserve">ohrozí alebo naruší bezpečnosť prevádzkovania dráhy alebo ohrozí a naruší bezpečnosť alebo plynulosť dopravy na dráhe, alebo spôsobí nehodu porušením povinností podľa tohto zákona, a to ako osoba vykonávajúca činnosti, ktoré sú dôležité z hľadiska bezpečnosti prevádzkovania dráhy a dopravy na dráhe, </w:t>
      </w:r>
      <w:bookmarkEnd w:id="4139"/>
    </w:p>
    <w:p w:rsidR="00C94F72" w:rsidRPr="00B96B53" w:rsidRDefault="00B96B53">
      <w:pPr>
        <w:spacing w:before="225" w:after="225" w:line="264" w:lineRule="auto"/>
        <w:ind w:left="570"/>
        <w:rPr>
          <w:lang w:val="sk-SK"/>
        </w:rPr>
      </w:pPr>
      <w:bookmarkStart w:id="4140" w:name="paragraf-108.odsek-1.pismeno-i"/>
      <w:bookmarkEnd w:id="4137"/>
      <w:r w:rsidRPr="00B96B53">
        <w:rPr>
          <w:rFonts w:ascii="Times New Roman" w:hAnsi="Times New Roman"/>
          <w:color w:val="000000"/>
          <w:lang w:val="sk-SK"/>
        </w:rPr>
        <w:t xml:space="preserve"> </w:t>
      </w:r>
      <w:bookmarkStart w:id="4141" w:name="paragraf-108.odsek-1.pismeno-i.oznacenie"/>
      <w:r w:rsidRPr="00B96B53">
        <w:rPr>
          <w:rFonts w:ascii="Times New Roman" w:hAnsi="Times New Roman"/>
          <w:color w:val="000000"/>
          <w:lang w:val="sk-SK"/>
        </w:rPr>
        <w:t xml:space="preserve">i) </w:t>
      </w:r>
      <w:bookmarkStart w:id="4142" w:name="paragraf-108.odsek-1.pismeno-i.text"/>
      <w:bookmarkEnd w:id="4141"/>
      <w:r w:rsidRPr="00B96B53">
        <w:rPr>
          <w:rFonts w:ascii="Times New Roman" w:hAnsi="Times New Roman"/>
          <w:color w:val="000000"/>
          <w:lang w:val="sk-SK"/>
        </w:rPr>
        <w:t xml:space="preserve">poruší povinnosť podľa tohto zákona ako osoba vykonávajúca činnosti, ktoré sú dôležité z hľadiska bezpečnosti prevádzkovania dráhy a dopravy na dráhe, </w:t>
      </w:r>
      <w:bookmarkEnd w:id="4142"/>
    </w:p>
    <w:p w:rsidR="00C94F72" w:rsidRPr="00B96B53" w:rsidRDefault="00B96B53">
      <w:pPr>
        <w:spacing w:before="225" w:after="225" w:line="264" w:lineRule="auto"/>
        <w:ind w:left="570"/>
        <w:rPr>
          <w:lang w:val="sk-SK"/>
        </w:rPr>
      </w:pPr>
      <w:bookmarkStart w:id="4143" w:name="paragraf-108.odsek-1.pismeno-j"/>
      <w:bookmarkEnd w:id="4140"/>
      <w:r w:rsidRPr="00B96B53">
        <w:rPr>
          <w:rFonts w:ascii="Times New Roman" w:hAnsi="Times New Roman"/>
          <w:color w:val="000000"/>
          <w:lang w:val="sk-SK"/>
        </w:rPr>
        <w:lastRenderedPageBreak/>
        <w:t xml:space="preserve"> </w:t>
      </w:r>
      <w:bookmarkStart w:id="4144" w:name="paragraf-108.odsek-1.pismeno-j.oznacenie"/>
      <w:r w:rsidRPr="00B96B53">
        <w:rPr>
          <w:rFonts w:ascii="Times New Roman" w:hAnsi="Times New Roman"/>
          <w:color w:val="000000"/>
          <w:lang w:val="sk-SK"/>
        </w:rPr>
        <w:t xml:space="preserve">j) </w:t>
      </w:r>
      <w:bookmarkEnd w:id="4144"/>
      <w:r w:rsidRPr="00B96B53">
        <w:rPr>
          <w:rFonts w:ascii="Times New Roman" w:hAnsi="Times New Roman"/>
          <w:color w:val="000000"/>
          <w:lang w:val="sk-SK"/>
        </w:rPr>
        <w:t>vedie drezinu pod vplyvom alkoholu, inej návykovej látky,</w:t>
      </w:r>
      <w:hyperlink w:anchor="poznamky.poznamka-10">
        <w:r w:rsidRPr="00B96B53">
          <w:rPr>
            <w:rFonts w:ascii="Times New Roman" w:hAnsi="Times New Roman"/>
            <w:color w:val="000000"/>
            <w:sz w:val="18"/>
            <w:vertAlign w:val="superscript"/>
            <w:lang w:val="sk-SK"/>
          </w:rPr>
          <w:t>10</w:t>
        </w:r>
        <w:r w:rsidRPr="00B96B53">
          <w:rPr>
            <w:rFonts w:ascii="Times New Roman" w:hAnsi="Times New Roman"/>
            <w:color w:val="0000FF"/>
            <w:u w:val="single"/>
            <w:lang w:val="sk-SK"/>
          </w:rPr>
          <w:t>)</w:t>
        </w:r>
      </w:hyperlink>
      <w:bookmarkStart w:id="4145" w:name="paragraf-108.odsek-1.pismeno-j.text"/>
      <w:r w:rsidRPr="00B96B53">
        <w:rPr>
          <w:rFonts w:ascii="Times New Roman" w:hAnsi="Times New Roman"/>
          <w:color w:val="000000"/>
          <w:lang w:val="sk-SK"/>
        </w:rPr>
        <w:t xml:space="preserve"> alebo lieku, ktorý znižuje schopnosť viesť drezinu, alebo ak sa odmietne podrobiť dychovej skúške alebo lekárskemu vyšetreniu na zistenie, či nie je takouto látkou ovplyvnený, hoci by také vyšetrenie nebolo spojené s nebezpečenstvom pre jeho zdravie. </w:t>
      </w:r>
      <w:bookmarkEnd w:id="4145"/>
    </w:p>
    <w:p w:rsidR="00C94F72" w:rsidRPr="00B96B53" w:rsidRDefault="00B96B53">
      <w:pPr>
        <w:spacing w:after="0" w:line="264" w:lineRule="auto"/>
        <w:ind w:left="495"/>
        <w:rPr>
          <w:lang w:val="sk-SK"/>
        </w:rPr>
      </w:pPr>
      <w:bookmarkStart w:id="4146" w:name="paragraf-108.odsek-2"/>
      <w:bookmarkEnd w:id="4113"/>
      <w:bookmarkEnd w:id="4143"/>
      <w:r w:rsidRPr="00B96B53">
        <w:rPr>
          <w:rFonts w:ascii="Times New Roman" w:hAnsi="Times New Roman"/>
          <w:color w:val="000000"/>
          <w:lang w:val="sk-SK"/>
        </w:rPr>
        <w:t xml:space="preserve"> </w:t>
      </w:r>
      <w:bookmarkStart w:id="4147" w:name="paragraf-108.odsek-2.oznacenie"/>
      <w:r w:rsidRPr="00B96B53">
        <w:rPr>
          <w:rFonts w:ascii="Times New Roman" w:hAnsi="Times New Roman"/>
          <w:color w:val="000000"/>
          <w:lang w:val="sk-SK"/>
        </w:rPr>
        <w:t xml:space="preserve">(2) </w:t>
      </w:r>
      <w:bookmarkStart w:id="4148" w:name="paragraf-108.odsek-2.text"/>
      <w:bookmarkEnd w:id="4147"/>
      <w:r w:rsidRPr="00B96B53">
        <w:rPr>
          <w:rFonts w:ascii="Times New Roman" w:hAnsi="Times New Roman"/>
          <w:color w:val="000000"/>
          <w:lang w:val="sk-SK"/>
        </w:rPr>
        <w:t xml:space="preserve">Za priestupok podľa odseku 1 </w:t>
      </w:r>
      <w:bookmarkEnd w:id="4148"/>
    </w:p>
    <w:p w:rsidR="00C94F72" w:rsidRPr="00B96B53" w:rsidRDefault="00B96B53">
      <w:pPr>
        <w:spacing w:before="225" w:after="225" w:line="264" w:lineRule="auto"/>
        <w:ind w:left="570"/>
        <w:rPr>
          <w:lang w:val="sk-SK"/>
        </w:rPr>
      </w:pPr>
      <w:bookmarkStart w:id="4149" w:name="paragraf-108.odsek-2.pismeno-a"/>
      <w:r w:rsidRPr="00B96B53">
        <w:rPr>
          <w:rFonts w:ascii="Times New Roman" w:hAnsi="Times New Roman"/>
          <w:color w:val="000000"/>
          <w:lang w:val="sk-SK"/>
        </w:rPr>
        <w:t xml:space="preserve"> </w:t>
      </w:r>
      <w:bookmarkStart w:id="4150" w:name="paragraf-108.odsek-2.pismeno-a.oznacenie"/>
      <w:r w:rsidRPr="00B96B53">
        <w:rPr>
          <w:rFonts w:ascii="Times New Roman" w:hAnsi="Times New Roman"/>
          <w:color w:val="000000"/>
          <w:lang w:val="sk-SK"/>
        </w:rPr>
        <w:t xml:space="preserve">a) </w:t>
      </w:r>
      <w:bookmarkStart w:id="4151" w:name="paragraf-108.odsek-2.pismeno-a.text"/>
      <w:bookmarkEnd w:id="4150"/>
      <w:r w:rsidRPr="00B96B53">
        <w:rPr>
          <w:rFonts w:ascii="Times New Roman" w:hAnsi="Times New Roman"/>
          <w:color w:val="000000"/>
          <w:lang w:val="sk-SK"/>
        </w:rPr>
        <w:t xml:space="preserve">písm. a) a c) sa uloží pokuta od 100 eur do 1 000 eur, </w:t>
      </w:r>
      <w:bookmarkEnd w:id="4151"/>
    </w:p>
    <w:p w:rsidR="00C94F72" w:rsidRPr="00B96B53" w:rsidRDefault="00B96B53">
      <w:pPr>
        <w:spacing w:before="225" w:after="225" w:line="264" w:lineRule="auto"/>
        <w:ind w:left="570"/>
        <w:rPr>
          <w:lang w:val="sk-SK"/>
        </w:rPr>
      </w:pPr>
      <w:bookmarkStart w:id="4152" w:name="paragraf-108.odsek-2.pismeno-b"/>
      <w:bookmarkEnd w:id="4149"/>
      <w:r w:rsidRPr="00B96B53">
        <w:rPr>
          <w:rFonts w:ascii="Times New Roman" w:hAnsi="Times New Roman"/>
          <w:color w:val="000000"/>
          <w:lang w:val="sk-SK"/>
        </w:rPr>
        <w:t xml:space="preserve"> </w:t>
      </w:r>
      <w:bookmarkStart w:id="4153" w:name="paragraf-108.odsek-2.pismeno-b.oznacenie"/>
      <w:r w:rsidRPr="00B96B53">
        <w:rPr>
          <w:rFonts w:ascii="Times New Roman" w:hAnsi="Times New Roman"/>
          <w:color w:val="000000"/>
          <w:lang w:val="sk-SK"/>
        </w:rPr>
        <w:t xml:space="preserve">b) </w:t>
      </w:r>
      <w:bookmarkStart w:id="4154" w:name="paragraf-108.odsek-2.pismeno-b.text"/>
      <w:bookmarkEnd w:id="4153"/>
      <w:r w:rsidRPr="00B96B53">
        <w:rPr>
          <w:rFonts w:ascii="Times New Roman" w:hAnsi="Times New Roman"/>
          <w:color w:val="000000"/>
          <w:lang w:val="sk-SK"/>
        </w:rPr>
        <w:t xml:space="preserve">písm. b) a j) sa uloží pokuta od 50 eur do 500 eur, </w:t>
      </w:r>
      <w:bookmarkEnd w:id="4154"/>
    </w:p>
    <w:p w:rsidR="00C94F72" w:rsidRPr="00B96B53" w:rsidRDefault="00B96B53">
      <w:pPr>
        <w:spacing w:before="225" w:after="225" w:line="264" w:lineRule="auto"/>
        <w:ind w:left="570"/>
        <w:rPr>
          <w:lang w:val="sk-SK"/>
        </w:rPr>
      </w:pPr>
      <w:bookmarkStart w:id="4155" w:name="paragraf-108.odsek-2.pismeno-c"/>
      <w:bookmarkEnd w:id="4152"/>
      <w:r w:rsidRPr="00B96B53">
        <w:rPr>
          <w:rFonts w:ascii="Times New Roman" w:hAnsi="Times New Roman"/>
          <w:color w:val="000000"/>
          <w:lang w:val="sk-SK"/>
        </w:rPr>
        <w:t xml:space="preserve"> </w:t>
      </w:r>
      <w:bookmarkStart w:id="4156" w:name="paragraf-108.odsek-2.pismeno-c.oznacenie"/>
      <w:r w:rsidRPr="00B96B53">
        <w:rPr>
          <w:rFonts w:ascii="Times New Roman" w:hAnsi="Times New Roman"/>
          <w:color w:val="000000"/>
          <w:lang w:val="sk-SK"/>
        </w:rPr>
        <w:t xml:space="preserve">c) </w:t>
      </w:r>
      <w:bookmarkStart w:id="4157" w:name="paragraf-108.odsek-2.pismeno-c.text"/>
      <w:bookmarkEnd w:id="4156"/>
      <w:r w:rsidRPr="00B96B53">
        <w:rPr>
          <w:rFonts w:ascii="Times New Roman" w:hAnsi="Times New Roman"/>
          <w:color w:val="000000"/>
          <w:lang w:val="sk-SK"/>
        </w:rPr>
        <w:t xml:space="preserve">písm. d) sa uloží pokuta od 100 eur do 1 000 eur a možno uložiť zákaz činnosti až na jeden rok, a ak vykonáva tieto činnosti pod vplyvom látky znižujúcej zmyslovú schopnosť alebo pohybovú schopnosť, alebo ak sa odmietne podrobiť dychovej skúške alebo lekárskemu vyšetreniu na zistenie, či nie je pod vplyvom takejto látky, zákaz činnosti až na dva roky, </w:t>
      </w:r>
      <w:bookmarkEnd w:id="4157"/>
    </w:p>
    <w:p w:rsidR="00C94F72" w:rsidRPr="00B96B53" w:rsidRDefault="00B96B53">
      <w:pPr>
        <w:spacing w:before="225" w:after="225" w:line="264" w:lineRule="auto"/>
        <w:ind w:left="570"/>
        <w:rPr>
          <w:lang w:val="sk-SK"/>
        </w:rPr>
      </w:pPr>
      <w:bookmarkStart w:id="4158" w:name="paragraf-108.odsek-2.pismeno-d"/>
      <w:bookmarkEnd w:id="4155"/>
      <w:r w:rsidRPr="00B96B53">
        <w:rPr>
          <w:rFonts w:ascii="Times New Roman" w:hAnsi="Times New Roman"/>
          <w:color w:val="000000"/>
          <w:lang w:val="sk-SK"/>
        </w:rPr>
        <w:t xml:space="preserve"> </w:t>
      </w:r>
      <w:bookmarkStart w:id="4159" w:name="paragraf-108.odsek-2.pismeno-d.oznacenie"/>
      <w:r w:rsidRPr="00B96B53">
        <w:rPr>
          <w:rFonts w:ascii="Times New Roman" w:hAnsi="Times New Roman"/>
          <w:color w:val="000000"/>
          <w:lang w:val="sk-SK"/>
        </w:rPr>
        <w:t xml:space="preserve">d) </w:t>
      </w:r>
      <w:bookmarkStart w:id="4160" w:name="paragraf-108.odsek-2.pismeno-d.text"/>
      <w:bookmarkEnd w:id="4159"/>
      <w:r w:rsidRPr="00B96B53">
        <w:rPr>
          <w:rFonts w:ascii="Times New Roman" w:hAnsi="Times New Roman"/>
          <w:color w:val="000000"/>
          <w:lang w:val="sk-SK"/>
        </w:rPr>
        <w:t xml:space="preserve">písm. e) až g) sa uloží pokuta od 20 eur do 300 eur, </w:t>
      </w:r>
      <w:bookmarkEnd w:id="4160"/>
    </w:p>
    <w:p w:rsidR="00C94F72" w:rsidRPr="00B96B53" w:rsidRDefault="00B96B53">
      <w:pPr>
        <w:spacing w:before="225" w:after="225" w:line="264" w:lineRule="auto"/>
        <w:ind w:left="570"/>
        <w:rPr>
          <w:lang w:val="sk-SK"/>
        </w:rPr>
      </w:pPr>
      <w:bookmarkStart w:id="4161" w:name="paragraf-108.odsek-2.pismeno-e"/>
      <w:bookmarkEnd w:id="4158"/>
      <w:r w:rsidRPr="00B96B53">
        <w:rPr>
          <w:rFonts w:ascii="Times New Roman" w:hAnsi="Times New Roman"/>
          <w:color w:val="000000"/>
          <w:lang w:val="sk-SK"/>
        </w:rPr>
        <w:t xml:space="preserve"> </w:t>
      </w:r>
      <w:bookmarkStart w:id="4162" w:name="paragraf-108.odsek-2.pismeno-e.oznacenie"/>
      <w:r w:rsidRPr="00B96B53">
        <w:rPr>
          <w:rFonts w:ascii="Times New Roman" w:hAnsi="Times New Roman"/>
          <w:color w:val="000000"/>
          <w:lang w:val="sk-SK"/>
        </w:rPr>
        <w:t xml:space="preserve">e) </w:t>
      </w:r>
      <w:bookmarkStart w:id="4163" w:name="paragraf-108.odsek-2.pismeno-e.text"/>
      <w:bookmarkEnd w:id="4162"/>
      <w:r w:rsidRPr="00B96B53">
        <w:rPr>
          <w:rFonts w:ascii="Times New Roman" w:hAnsi="Times New Roman"/>
          <w:color w:val="000000"/>
          <w:lang w:val="sk-SK"/>
        </w:rPr>
        <w:t xml:space="preserve">písm. h) sa uloží pokuta od 100 eur do 1 000 eur a možno uložiť zákaz činnosti až na tri roky, a ak nehodu spôsobil pod vplyvom alkoholu, inej návykovej látky alebo lieku, ktorý znížil schopnosť vykonávať činnosť pri zabezpečovaní dráhy alebo dopravy na dráhe, pokutu až do 5 000 eur a zákaz činnosti do piatich rokov, </w:t>
      </w:r>
      <w:bookmarkEnd w:id="4163"/>
    </w:p>
    <w:p w:rsidR="00C94F72" w:rsidRPr="00B96B53" w:rsidRDefault="00B96B53">
      <w:pPr>
        <w:spacing w:before="225" w:after="225" w:line="264" w:lineRule="auto"/>
        <w:ind w:left="570"/>
        <w:rPr>
          <w:lang w:val="sk-SK"/>
        </w:rPr>
      </w:pPr>
      <w:bookmarkStart w:id="4164" w:name="paragraf-108.odsek-2.pismeno-f"/>
      <w:bookmarkEnd w:id="4161"/>
      <w:r w:rsidRPr="00B96B53">
        <w:rPr>
          <w:rFonts w:ascii="Times New Roman" w:hAnsi="Times New Roman"/>
          <w:color w:val="000000"/>
          <w:lang w:val="sk-SK"/>
        </w:rPr>
        <w:t xml:space="preserve"> </w:t>
      </w:r>
      <w:bookmarkStart w:id="4165" w:name="paragraf-108.odsek-2.pismeno-f.oznacenie"/>
      <w:r w:rsidRPr="00B96B53">
        <w:rPr>
          <w:rFonts w:ascii="Times New Roman" w:hAnsi="Times New Roman"/>
          <w:color w:val="000000"/>
          <w:lang w:val="sk-SK"/>
        </w:rPr>
        <w:t xml:space="preserve">f) </w:t>
      </w:r>
      <w:bookmarkStart w:id="4166" w:name="paragraf-108.odsek-2.pismeno-f.text"/>
      <w:bookmarkEnd w:id="4165"/>
      <w:r w:rsidRPr="00B96B53">
        <w:rPr>
          <w:rFonts w:ascii="Times New Roman" w:hAnsi="Times New Roman"/>
          <w:color w:val="000000"/>
          <w:lang w:val="sk-SK"/>
        </w:rPr>
        <w:t xml:space="preserve">písm. i) sa uloží pokuta od 50 eur do 500 eur a možno uložiť zákaz činnosti až na jeden rok. </w:t>
      </w:r>
      <w:bookmarkEnd w:id="4166"/>
    </w:p>
    <w:p w:rsidR="00C94F72" w:rsidRPr="00B96B53" w:rsidRDefault="00B96B53">
      <w:pPr>
        <w:spacing w:after="0" w:line="264" w:lineRule="auto"/>
        <w:ind w:left="495"/>
        <w:rPr>
          <w:lang w:val="sk-SK"/>
        </w:rPr>
      </w:pPr>
      <w:bookmarkStart w:id="4167" w:name="paragraf-108.odsek-3"/>
      <w:bookmarkEnd w:id="4146"/>
      <w:bookmarkEnd w:id="4164"/>
      <w:r w:rsidRPr="00B96B53">
        <w:rPr>
          <w:rFonts w:ascii="Times New Roman" w:hAnsi="Times New Roman"/>
          <w:color w:val="000000"/>
          <w:lang w:val="sk-SK"/>
        </w:rPr>
        <w:t xml:space="preserve"> </w:t>
      </w:r>
      <w:bookmarkStart w:id="4168" w:name="paragraf-108.odsek-3.oznacenie"/>
      <w:r w:rsidRPr="00B96B53">
        <w:rPr>
          <w:rFonts w:ascii="Times New Roman" w:hAnsi="Times New Roman"/>
          <w:color w:val="000000"/>
          <w:lang w:val="sk-SK"/>
        </w:rPr>
        <w:t xml:space="preserve">(3) </w:t>
      </w:r>
      <w:bookmarkStart w:id="4169" w:name="paragraf-108.odsek-3.text"/>
      <w:bookmarkEnd w:id="4168"/>
      <w:r w:rsidRPr="00B96B53">
        <w:rPr>
          <w:rFonts w:ascii="Times New Roman" w:hAnsi="Times New Roman"/>
          <w:color w:val="000000"/>
          <w:lang w:val="sk-SK"/>
        </w:rPr>
        <w:t xml:space="preserve">V blokovom konaní za priestupok podľa odseku 1 </w:t>
      </w:r>
      <w:bookmarkEnd w:id="4169"/>
    </w:p>
    <w:p w:rsidR="00C94F72" w:rsidRPr="00B96B53" w:rsidRDefault="00B96B53">
      <w:pPr>
        <w:spacing w:before="225" w:after="225" w:line="264" w:lineRule="auto"/>
        <w:ind w:left="570"/>
        <w:rPr>
          <w:lang w:val="sk-SK"/>
        </w:rPr>
      </w:pPr>
      <w:bookmarkStart w:id="4170" w:name="paragraf-108.odsek-3.pismeno-a"/>
      <w:r w:rsidRPr="00B96B53">
        <w:rPr>
          <w:rFonts w:ascii="Times New Roman" w:hAnsi="Times New Roman"/>
          <w:color w:val="000000"/>
          <w:lang w:val="sk-SK"/>
        </w:rPr>
        <w:t xml:space="preserve"> </w:t>
      </w:r>
      <w:bookmarkStart w:id="4171" w:name="paragraf-108.odsek-3.pismeno-a.oznacenie"/>
      <w:r w:rsidRPr="00B96B53">
        <w:rPr>
          <w:rFonts w:ascii="Times New Roman" w:hAnsi="Times New Roman"/>
          <w:color w:val="000000"/>
          <w:lang w:val="sk-SK"/>
        </w:rPr>
        <w:t xml:space="preserve">a) </w:t>
      </w:r>
      <w:bookmarkStart w:id="4172" w:name="paragraf-108.odsek-3.pismeno-a.text"/>
      <w:bookmarkEnd w:id="4171"/>
      <w:r w:rsidRPr="00B96B53">
        <w:rPr>
          <w:rFonts w:ascii="Times New Roman" w:hAnsi="Times New Roman"/>
          <w:color w:val="000000"/>
          <w:lang w:val="sk-SK"/>
        </w:rPr>
        <w:t xml:space="preserve">písm. a) až c), g), i) a j) sa uloží pokuta od 15 eur do 100 eur, </w:t>
      </w:r>
      <w:bookmarkEnd w:id="4172"/>
    </w:p>
    <w:p w:rsidR="00C94F72" w:rsidRPr="00B96B53" w:rsidRDefault="00B96B53">
      <w:pPr>
        <w:spacing w:before="225" w:after="225" w:line="264" w:lineRule="auto"/>
        <w:ind w:left="570"/>
        <w:rPr>
          <w:lang w:val="sk-SK"/>
        </w:rPr>
      </w:pPr>
      <w:bookmarkStart w:id="4173" w:name="paragraf-108.odsek-3.pismeno-b"/>
      <w:bookmarkEnd w:id="4170"/>
      <w:r w:rsidRPr="00B96B53">
        <w:rPr>
          <w:rFonts w:ascii="Times New Roman" w:hAnsi="Times New Roman"/>
          <w:color w:val="000000"/>
          <w:lang w:val="sk-SK"/>
        </w:rPr>
        <w:t xml:space="preserve"> </w:t>
      </w:r>
      <w:bookmarkStart w:id="4174" w:name="paragraf-108.odsek-3.pismeno-b.oznacenie"/>
      <w:r w:rsidRPr="00B96B53">
        <w:rPr>
          <w:rFonts w:ascii="Times New Roman" w:hAnsi="Times New Roman"/>
          <w:color w:val="000000"/>
          <w:lang w:val="sk-SK"/>
        </w:rPr>
        <w:t xml:space="preserve">b) </w:t>
      </w:r>
      <w:bookmarkStart w:id="4175" w:name="paragraf-108.odsek-3.pismeno-b.text"/>
      <w:bookmarkEnd w:id="4174"/>
      <w:r w:rsidRPr="00B96B53">
        <w:rPr>
          <w:rFonts w:ascii="Times New Roman" w:hAnsi="Times New Roman"/>
          <w:color w:val="000000"/>
          <w:lang w:val="sk-SK"/>
        </w:rPr>
        <w:t xml:space="preserve">písm. d) a h) sa uloží pokuta od 20 eur do 300 eur, </w:t>
      </w:r>
      <w:bookmarkEnd w:id="4175"/>
    </w:p>
    <w:p w:rsidR="00C94F72" w:rsidRPr="00B96B53" w:rsidRDefault="00B96B53">
      <w:pPr>
        <w:spacing w:before="225" w:after="225" w:line="264" w:lineRule="auto"/>
        <w:ind w:left="570"/>
        <w:rPr>
          <w:lang w:val="sk-SK"/>
        </w:rPr>
      </w:pPr>
      <w:bookmarkStart w:id="4176" w:name="paragraf-108.odsek-3.pismeno-c"/>
      <w:bookmarkEnd w:id="4173"/>
      <w:r w:rsidRPr="00B96B53">
        <w:rPr>
          <w:rFonts w:ascii="Times New Roman" w:hAnsi="Times New Roman"/>
          <w:color w:val="000000"/>
          <w:lang w:val="sk-SK"/>
        </w:rPr>
        <w:t xml:space="preserve"> </w:t>
      </w:r>
      <w:bookmarkStart w:id="4177" w:name="paragraf-108.odsek-3.pismeno-c.oznacenie"/>
      <w:r w:rsidRPr="00B96B53">
        <w:rPr>
          <w:rFonts w:ascii="Times New Roman" w:hAnsi="Times New Roman"/>
          <w:color w:val="000000"/>
          <w:lang w:val="sk-SK"/>
        </w:rPr>
        <w:t xml:space="preserve">c) </w:t>
      </w:r>
      <w:bookmarkStart w:id="4178" w:name="paragraf-108.odsek-3.pismeno-c.text"/>
      <w:bookmarkEnd w:id="4177"/>
      <w:r w:rsidRPr="00B96B53">
        <w:rPr>
          <w:rFonts w:ascii="Times New Roman" w:hAnsi="Times New Roman"/>
          <w:color w:val="000000"/>
          <w:lang w:val="sk-SK"/>
        </w:rPr>
        <w:t xml:space="preserve">písm. e) a f) sa uloží pokuta od 10 eur do 50 eur. </w:t>
      </w:r>
      <w:bookmarkEnd w:id="4178"/>
    </w:p>
    <w:p w:rsidR="00C94F72" w:rsidRPr="00B96B53" w:rsidRDefault="00B96B53">
      <w:pPr>
        <w:spacing w:before="225" w:after="225" w:line="264" w:lineRule="auto"/>
        <w:ind w:left="495"/>
        <w:rPr>
          <w:lang w:val="sk-SK"/>
        </w:rPr>
      </w:pPr>
      <w:bookmarkStart w:id="4179" w:name="paragraf-108.odsek-4"/>
      <w:bookmarkEnd w:id="4167"/>
      <w:bookmarkEnd w:id="4176"/>
      <w:r w:rsidRPr="00B96B53">
        <w:rPr>
          <w:rFonts w:ascii="Times New Roman" w:hAnsi="Times New Roman"/>
          <w:color w:val="000000"/>
          <w:lang w:val="sk-SK"/>
        </w:rPr>
        <w:t xml:space="preserve"> </w:t>
      </w:r>
      <w:bookmarkStart w:id="4180" w:name="paragraf-108.odsek-4.oznacenie"/>
      <w:r w:rsidRPr="00B96B53">
        <w:rPr>
          <w:rFonts w:ascii="Times New Roman" w:hAnsi="Times New Roman"/>
          <w:color w:val="000000"/>
          <w:lang w:val="sk-SK"/>
        </w:rPr>
        <w:t xml:space="preserve">(4) </w:t>
      </w:r>
      <w:bookmarkStart w:id="4181" w:name="paragraf-108.odsek-4.text"/>
      <w:bookmarkEnd w:id="4180"/>
      <w:r w:rsidRPr="00B96B53">
        <w:rPr>
          <w:rFonts w:ascii="Times New Roman" w:hAnsi="Times New Roman"/>
          <w:color w:val="000000"/>
          <w:lang w:val="sk-SK"/>
        </w:rPr>
        <w:t xml:space="preserve">Priestupky podľa odseku 1 </w:t>
      </w:r>
      <w:proofErr w:type="spellStart"/>
      <w:r w:rsidRPr="00B96B53">
        <w:rPr>
          <w:rFonts w:ascii="Times New Roman" w:hAnsi="Times New Roman"/>
          <w:color w:val="000000"/>
          <w:lang w:val="sk-SK"/>
        </w:rPr>
        <w:t>prejednáva</w:t>
      </w:r>
      <w:proofErr w:type="spellEnd"/>
      <w:r w:rsidRPr="00B96B53">
        <w:rPr>
          <w:rFonts w:ascii="Times New Roman" w:hAnsi="Times New Roman"/>
          <w:color w:val="000000"/>
          <w:lang w:val="sk-SK"/>
        </w:rPr>
        <w:t xml:space="preserve"> bezpečnostný orgán, a ak boli spáchané v obvode železničných dráh, aj Policajný zbor. </w:t>
      </w:r>
      <w:bookmarkEnd w:id="4181"/>
    </w:p>
    <w:p w:rsidR="00C94F72" w:rsidRPr="00B96B53" w:rsidRDefault="00B96B53">
      <w:pPr>
        <w:spacing w:before="225" w:after="225" w:line="264" w:lineRule="auto"/>
        <w:ind w:left="495"/>
        <w:rPr>
          <w:lang w:val="sk-SK"/>
        </w:rPr>
      </w:pPr>
      <w:bookmarkStart w:id="4182" w:name="paragraf-108.odsek-5"/>
      <w:bookmarkEnd w:id="4179"/>
      <w:r w:rsidRPr="00B96B53">
        <w:rPr>
          <w:rFonts w:ascii="Times New Roman" w:hAnsi="Times New Roman"/>
          <w:color w:val="000000"/>
          <w:lang w:val="sk-SK"/>
        </w:rPr>
        <w:t xml:space="preserve"> </w:t>
      </w:r>
      <w:bookmarkStart w:id="4183" w:name="paragraf-108.odsek-5.oznacenie"/>
      <w:r w:rsidRPr="00B96B53">
        <w:rPr>
          <w:rFonts w:ascii="Times New Roman" w:hAnsi="Times New Roman"/>
          <w:color w:val="000000"/>
          <w:lang w:val="sk-SK"/>
        </w:rPr>
        <w:t xml:space="preserve">(5) </w:t>
      </w:r>
      <w:bookmarkEnd w:id="4183"/>
      <w:r w:rsidRPr="00B96B53">
        <w:rPr>
          <w:rFonts w:ascii="Times New Roman" w:hAnsi="Times New Roman"/>
          <w:color w:val="000000"/>
          <w:lang w:val="sk-SK"/>
        </w:rPr>
        <w:t xml:space="preserve">Na priestupky a ich </w:t>
      </w:r>
      <w:proofErr w:type="spellStart"/>
      <w:r w:rsidRPr="00B96B53">
        <w:rPr>
          <w:rFonts w:ascii="Times New Roman" w:hAnsi="Times New Roman"/>
          <w:color w:val="000000"/>
          <w:lang w:val="sk-SK"/>
        </w:rPr>
        <w:t>prejednávanie</w:t>
      </w:r>
      <w:proofErr w:type="spellEnd"/>
      <w:r w:rsidRPr="00B96B53">
        <w:rPr>
          <w:rFonts w:ascii="Times New Roman" w:hAnsi="Times New Roman"/>
          <w:color w:val="000000"/>
          <w:lang w:val="sk-SK"/>
        </w:rPr>
        <w:t xml:space="preserve"> sa vzťahuje všeobecný predpis o priestupkoch.</w:t>
      </w:r>
      <w:hyperlink w:anchor="poznamky.poznamka-36">
        <w:r w:rsidRPr="00B96B53">
          <w:rPr>
            <w:rFonts w:ascii="Times New Roman" w:hAnsi="Times New Roman"/>
            <w:color w:val="000000"/>
            <w:sz w:val="18"/>
            <w:vertAlign w:val="superscript"/>
            <w:lang w:val="sk-SK"/>
          </w:rPr>
          <w:t>36</w:t>
        </w:r>
        <w:r w:rsidRPr="00B96B53">
          <w:rPr>
            <w:rFonts w:ascii="Times New Roman" w:hAnsi="Times New Roman"/>
            <w:color w:val="0000FF"/>
            <w:u w:val="single"/>
            <w:lang w:val="sk-SK"/>
          </w:rPr>
          <w:t>)</w:t>
        </w:r>
      </w:hyperlink>
      <w:bookmarkStart w:id="4184" w:name="paragraf-108.odsek-5.text"/>
      <w:r w:rsidRPr="00B96B53">
        <w:rPr>
          <w:rFonts w:ascii="Times New Roman" w:hAnsi="Times New Roman"/>
          <w:color w:val="000000"/>
          <w:lang w:val="sk-SK"/>
        </w:rPr>
        <w:t xml:space="preserve"> Výnosy z pokút za priestupky sú príjmom štátneho rozpočtu. Výnosy z pokút za priestupky, ktoré ukladá vyšší územný celok, sú príjmom rozpočtu vyššieho územného celku. </w:t>
      </w:r>
      <w:bookmarkEnd w:id="4184"/>
    </w:p>
    <w:p w:rsidR="00C94F72" w:rsidRPr="00B96B53" w:rsidRDefault="00B96B53">
      <w:pPr>
        <w:spacing w:before="225" w:after="225" w:line="264" w:lineRule="auto"/>
        <w:ind w:left="420"/>
        <w:jc w:val="center"/>
        <w:rPr>
          <w:lang w:val="sk-SK"/>
        </w:rPr>
      </w:pPr>
      <w:bookmarkStart w:id="4185" w:name="paragraf-109.oznacenie"/>
      <w:bookmarkStart w:id="4186" w:name="paragraf-109"/>
      <w:bookmarkEnd w:id="4111"/>
      <w:bookmarkEnd w:id="4182"/>
      <w:r w:rsidRPr="00B96B53">
        <w:rPr>
          <w:rFonts w:ascii="Times New Roman" w:hAnsi="Times New Roman"/>
          <w:b/>
          <w:color w:val="000000"/>
          <w:lang w:val="sk-SK"/>
        </w:rPr>
        <w:t xml:space="preserve"> § 109 </w:t>
      </w:r>
    </w:p>
    <w:p w:rsidR="00C94F72" w:rsidRPr="00B96B53" w:rsidRDefault="00B96B53">
      <w:pPr>
        <w:spacing w:before="225" w:after="225" w:line="264" w:lineRule="auto"/>
        <w:ind w:left="420"/>
        <w:jc w:val="center"/>
        <w:rPr>
          <w:lang w:val="sk-SK"/>
        </w:rPr>
      </w:pPr>
      <w:bookmarkStart w:id="4187" w:name="paragraf-109.nadpis"/>
      <w:bookmarkEnd w:id="4185"/>
      <w:r w:rsidRPr="00B96B53">
        <w:rPr>
          <w:rFonts w:ascii="Times New Roman" w:hAnsi="Times New Roman"/>
          <w:b/>
          <w:color w:val="000000"/>
          <w:lang w:val="sk-SK"/>
        </w:rPr>
        <w:t xml:space="preserve"> Iné správne delikty </w:t>
      </w:r>
    </w:p>
    <w:p w:rsidR="00C94F72" w:rsidRPr="00B96B53" w:rsidRDefault="00B96B53">
      <w:pPr>
        <w:spacing w:after="0" w:line="264" w:lineRule="auto"/>
        <w:ind w:left="495"/>
        <w:rPr>
          <w:lang w:val="sk-SK"/>
        </w:rPr>
      </w:pPr>
      <w:bookmarkStart w:id="4188" w:name="paragraf-109.odsek-1"/>
      <w:bookmarkEnd w:id="4187"/>
      <w:r w:rsidRPr="00B96B53">
        <w:rPr>
          <w:rFonts w:ascii="Times New Roman" w:hAnsi="Times New Roman"/>
          <w:color w:val="000000"/>
          <w:lang w:val="sk-SK"/>
        </w:rPr>
        <w:t xml:space="preserve"> </w:t>
      </w:r>
      <w:bookmarkStart w:id="4189" w:name="paragraf-109.odsek-1.oznacenie"/>
      <w:r w:rsidRPr="00B96B53">
        <w:rPr>
          <w:rFonts w:ascii="Times New Roman" w:hAnsi="Times New Roman"/>
          <w:color w:val="000000"/>
          <w:lang w:val="sk-SK"/>
        </w:rPr>
        <w:t xml:space="preserve">(1) </w:t>
      </w:r>
      <w:bookmarkStart w:id="4190" w:name="paragraf-109.odsek-1.text"/>
      <w:bookmarkEnd w:id="4189"/>
      <w:r w:rsidRPr="00B96B53">
        <w:rPr>
          <w:rFonts w:ascii="Times New Roman" w:hAnsi="Times New Roman"/>
          <w:color w:val="000000"/>
          <w:lang w:val="sk-SK"/>
        </w:rPr>
        <w:t xml:space="preserve">Bezpečnostný orgán uloží pokutu od 1 000 eur do 15 000 eur prevádzkovateľovi dráhy, ktorý </w:t>
      </w:r>
      <w:bookmarkEnd w:id="4190"/>
    </w:p>
    <w:p w:rsidR="00C94F72" w:rsidRPr="00B96B53" w:rsidRDefault="00B96B53">
      <w:pPr>
        <w:spacing w:before="225" w:after="225" w:line="264" w:lineRule="auto"/>
        <w:ind w:left="570"/>
        <w:rPr>
          <w:lang w:val="sk-SK"/>
        </w:rPr>
      </w:pPr>
      <w:bookmarkStart w:id="4191" w:name="paragraf-109.odsek-1.pismeno-a"/>
      <w:r w:rsidRPr="00B96B53">
        <w:rPr>
          <w:rFonts w:ascii="Times New Roman" w:hAnsi="Times New Roman"/>
          <w:color w:val="000000"/>
          <w:lang w:val="sk-SK"/>
        </w:rPr>
        <w:t xml:space="preserve"> </w:t>
      </w:r>
      <w:bookmarkStart w:id="4192" w:name="paragraf-109.odsek-1.pismeno-a.oznacenie"/>
      <w:r w:rsidRPr="00B96B53">
        <w:rPr>
          <w:rFonts w:ascii="Times New Roman" w:hAnsi="Times New Roman"/>
          <w:color w:val="000000"/>
          <w:lang w:val="sk-SK"/>
        </w:rPr>
        <w:t xml:space="preserve">a) </w:t>
      </w:r>
      <w:bookmarkStart w:id="4193" w:name="paragraf-109.odsek-1.pismeno-a.text"/>
      <w:bookmarkEnd w:id="4192"/>
      <w:r w:rsidRPr="00B96B53">
        <w:rPr>
          <w:rFonts w:ascii="Times New Roman" w:hAnsi="Times New Roman"/>
          <w:color w:val="000000"/>
          <w:lang w:val="sk-SK"/>
        </w:rPr>
        <w:t xml:space="preserve">nezabezpečuje nerušený a bezpečný stav priechodného prierezu, najmä proti pádom stromov, kameňov a pevných trakčných zariadení, </w:t>
      </w:r>
      <w:bookmarkEnd w:id="4193"/>
    </w:p>
    <w:p w:rsidR="00C94F72" w:rsidRPr="00B96B53" w:rsidRDefault="00B96B53">
      <w:pPr>
        <w:spacing w:before="225" w:after="225" w:line="264" w:lineRule="auto"/>
        <w:ind w:left="570"/>
        <w:rPr>
          <w:lang w:val="sk-SK"/>
        </w:rPr>
      </w:pPr>
      <w:bookmarkStart w:id="4194" w:name="paragraf-109.odsek-1.pismeno-b"/>
      <w:bookmarkEnd w:id="4191"/>
      <w:r w:rsidRPr="00B96B53">
        <w:rPr>
          <w:rFonts w:ascii="Times New Roman" w:hAnsi="Times New Roman"/>
          <w:color w:val="000000"/>
          <w:lang w:val="sk-SK"/>
        </w:rPr>
        <w:t xml:space="preserve"> </w:t>
      </w:r>
      <w:bookmarkStart w:id="4195" w:name="paragraf-109.odsek-1.pismeno-b.oznacenie"/>
      <w:r w:rsidRPr="00B96B53">
        <w:rPr>
          <w:rFonts w:ascii="Times New Roman" w:hAnsi="Times New Roman"/>
          <w:color w:val="000000"/>
          <w:lang w:val="sk-SK"/>
        </w:rPr>
        <w:t xml:space="preserve">b) </w:t>
      </w:r>
      <w:bookmarkStart w:id="4196" w:name="paragraf-109.odsek-1.pismeno-b.text"/>
      <w:bookmarkEnd w:id="4195"/>
      <w:r w:rsidRPr="00B96B53">
        <w:rPr>
          <w:rFonts w:ascii="Times New Roman" w:hAnsi="Times New Roman"/>
          <w:color w:val="000000"/>
          <w:lang w:val="sk-SK"/>
        </w:rPr>
        <w:t xml:space="preserve">prevádzkuje dráhu bez zamestnávania zodpovedného zástupcu s odbornou kvalifikáciou, alebo bez platného povolenia na prevádzkovanie dráhy alebo v rozpore s ním, </w:t>
      </w:r>
      <w:bookmarkEnd w:id="4196"/>
    </w:p>
    <w:p w:rsidR="00C94F72" w:rsidRPr="00B96B53" w:rsidRDefault="00B96B53">
      <w:pPr>
        <w:spacing w:before="225" w:after="225" w:line="264" w:lineRule="auto"/>
        <w:ind w:left="570"/>
        <w:rPr>
          <w:lang w:val="sk-SK"/>
        </w:rPr>
      </w:pPr>
      <w:bookmarkStart w:id="4197" w:name="paragraf-109.odsek-1.pismeno-c"/>
      <w:bookmarkEnd w:id="4194"/>
      <w:r w:rsidRPr="00B96B53">
        <w:rPr>
          <w:rFonts w:ascii="Times New Roman" w:hAnsi="Times New Roman"/>
          <w:color w:val="000000"/>
          <w:lang w:val="sk-SK"/>
        </w:rPr>
        <w:lastRenderedPageBreak/>
        <w:t xml:space="preserve"> </w:t>
      </w:r>
      <w:bookmarkStart w:id="4198" w:name="paragraf-109.odsek-1.pismeno-c.oznacenie"/>
      <w:r w:rsidRPr="00B96B53">
        <w:rPr>
          <w:rFonts w:ascii="Times New Roman" w:hAnsi="Times New Roman"/>
          <w:color w:val="000000"/>
          <w:lang w:val="sk-SK"/>
        </w:rPr>
        <w:t xml:space="preserve">c) </w:t>
      </w:r>
      <w:bookmarkStart w:id="4199" w:name="paragraf-109.odsek-1.pismeno-c.text"/>
      <w:bookmarkEnd w:id="4198"/>
      <w:r w:rsidRPr="00B96B53">
        <w:rPr>
          <w:rFonts w:ascii="Times New Roman" w:hAnsi="Times New Roman"/>
          <w:color w:val="000000"/>
          <w:lang w:val="sk-SK"/>
        </w:rPr>
        <w:t xml:space="preserve">nezabezpečí, aby jednotlivé činnosti prevádzkovania dráhy vykonávali zamestnanci, ktorí spĺňajú požiadavky odbornej spôsobilosti, zdravotnej spôsobilosti a psychickej spôsobilosti na výkon práce, </w:t>
      </w:r>
      <w:bookmarkEnd w:id="4199"/>
    </w:p>
    <w:p w:rsidR="00C94F72" w:rsidRPr="00B96B53" w:rsidRDefault="00B96B53">
      <w:pPr>
        <w:spacing w:before="225" w:after="225" w:line="264" w:lineRule="auto"/>
        <w:ind w:left="570"/>
        <w:rPr>
          <w:lang w:val="sk-SK"/>
        </w:rPr>
      </w:pPr>
      <w:bookmarkStart w:id="4200" w:name="paragraf-109.odsek-1.pismeno-d"/>
      <w:bookmarkEnd w:id="4197"/>
      <w:r w:rsidRPr="00B96B53">
        <w:rPr>
          <w:rFonts w:ascii="Times New Roman" w:hAnsi="Times New Roman"/>
          <w:color w:val="000000"/>
          <w:lang w:val="sk-SK"/>
        </w:rPr>
        <w:t xml:space="preserve"> </w:t>
      </w:r>
      <w:bookmarkStart w:id="4201" w:name="paragraf-109.odsek-1.pismeno-d.oznacenie"/>
      <w:r w:rsidRPr="00B96B53">
        <w:rPr>
          <w:rFonts w:ascii="Times New Roman" w:hAnsi="Times New Roman"/>
          <w:color w:val="000000"/>
          <w:lang w:val="sk-SK"/>
        </w:rPr>
        <w:t xml:space="preserve">d) </w:t>
      </w:r>
      <w:bookmarkStart w:id="4202" w:name="paragraf-109.odsek-1.pismeno-d.text"/>
      <w:bookmarkEnd w:id="4201"/>
      <w:r w:rsidRPr="00B96B53">
        <w:rPr>
          <w:rFonts w:ascii="Times New Roman" w:hAnsi="Times New Roman"/>
          <w:color w:val="000000"/>
          <w:lang w:val="sk-SK"/>
        </w:rPr>
        <w:t xml:space="preserve">neposkytol informácie a údaje potrebné na posúdenie rozvoja dopravy na dráhe, úrovne dopravných služieb a dodržiavania národných bezpečnostných predpisov a na vedenie evidencie a štatistiky, </w:t>
      </w:r>
      <w:bookmarkEnd w:id="4202"/>
    </w:p>
    <w:p w:rsidR="00C94F72" w:rsidRPr="00B96B53" w:rsidRDefault="00B96B53">
      <w:pPr>
        <w:spacing w:before="225" w:after="225" w:line="264" w:lineRule="auto"/>
        <w:ind w:left="570"/>
        <w:rPr>
          <w:lang w:val="sk-SK"/>
        </w:rPr>
      </w:pPr>
      <w:bookmarkStart w:id="4203" w:name="paragraf-109.odsek-1.pismeno-e"/>
      <w:bookmarkEnd w:id="4200"/>
      <w:r w:rsidRPr="00B96B53">
        <w:rPr>
          <w:rFonts w:ascii="Times New Roman" w:hAnsi="Times New Roman"/>
          <w:color w:val="000000"/>
          <w:lang w:val="sk-SK"/>
        </w:rPr>
        <w:t xml:space="preserve"> </w:t>
      </w:r>
      <w:bookmarkStart w:id="4204" w:name="paragraf-109.odsek-1.pismeno-e.oznacenie"/>
      <w:r w:rsidRPr="00B96B53">
        <w:rPr>
          <w:rFonts w:ascii="Times New Roman" w:hAnsi="Times New Roman"/>
          <w:color w:val="000000"/>
          <w:lang w:val="sk-SK"/>
        </w:rPr>
        <w:t xml:space="preserve">e) </w:t>
      </w:r>
      <w:bookmarkStart w:id="4205" w:name="paragraf-109.odsek-1.pismeno-e.text"/>
      <w:bookmarkEnd w:id="4204"/>
      <w:r w:rsidRPr="00B96B53">
        <w:rPr>
          <w:rFonts w:ascii="Times New Roman" w:hAnsi="Times New Roman"/>
          <w:color w:val="000000"/>
          <w:lang w:val="sk-SK"/>
        </w:rPr>
        <w:t xml:space="preserve">nezabezpečil účasť zamestnancov na preškolení alebo skúške alebo na lekárskych prehliadkach a psychologických vyšetreniach, </w:t>
      </w:r>
      <w:bookmarkEnd w:id="4205"/>
    </w:p>
    <w:p w:rsidR="00C94F72" w:rsidRPr="00B96B53" w:rsidRDefault="00B96B53">
      <w:pPr>
        <w:spacing w:before="225" w:after="225" w:line="264" w:lineRule="auto"/>
        <w:ind w:left="570"/>
        <w:rPr>
          <w:lang w:val="sk-SK"/>
        </w:rPr>
      </w:pPr>
      <w:bookmarkStart w:id="4206" w:name="paragraf-109.odsek-1.pismeno-f"/>
      <w:bookmarkEnd w:id="4203"/>
      <w:r w:rsidRPr="00B96B53">
        <w:rPr>
          <w:rFonts w:ascii="Times New Roman" w:hAnsi="Times New Roman"/>
          <w:color w:val="000000"/>
          <w:lang w:val="sk-SK"/>
        </w:rPr>
        <w:t xml:space="preserve"> </w:t>
      </w:r>
      <w:bookmarkStart w:id="4207" w:name="paragraf-109.odsek-1.pismeno-f.oznacenie"/>
      <w:r w:rsidRPr="00B96B53">
        <w:rPr>
          <w:rFonts w:ascii="Times New Roman" w:hAnsi="Times New Roman"/>
          <w:color w:val="000000"/>
          <w:lang w:val="sk-SK"/>
        </w:rPr>
        <w:t xml:space="preserve">f) </w:t>
      </w:r>
      <w:bookmarkStart w:id="4208" w:name="paragraf-109.odsek-1.pismeno-f.text"/>
      <w:bookmarkEnd w:id="4207"/>
      <w:r w:rsidRPr="00B96B53">
        <w:rPr>
          <w:rFonts w:ascii="Times New Roman" w:hAnsi="Times New Roman"/>
          <w:color w:val="000000"/>
          <w:lang w:val="sk-SK"/>
        </w:rPr>
        <w:t xml:space="preserve">používa v prevádzke dráhy určené technické zariadenia nespôsobilé na prevádzku, alebo neplní určené podmienky a požiadavky na zaistenie bezpečnosti v prevádzke alebo nevykonáva údržbu a pravidelné prehliadky a opravy, </w:t>
      </w:r>
      <w:bookmarkEnd w:id="4208"/>
    </w:p>
    <w:p w:rsidR="00C94F72" w:rsidRPr="00B96B53" w:rsidRDefault="00B96B53">
      <w:pPr>
        <w:spacing w:before="225" w:after="225" w:line="264" w:lineRule="auto"/>
        <w:ind w:left="570"/>
        <w:rPr>
          <w:lang w:val="sk-SK"/>
        </w:rPr>
      </w:pPr>
      <w:bookmarkStart w:id="4209" w:name="paragraf-109.odsek-1.pismeno-g"/>
      <w:bookmarkEnd w:id="4206"/>
      <w:r w:rsidRPr="00B96B53">
        <w:rPr>
          <w:rFonts w:ascii="Times New Roman" w:hAnsi="Times New Roman"/>
          <w:color w:val="000000"/>
          <w:lang w:val="sk-SK"/>
        </w:rPr>
        <w:t xml:space="preserve"> </w:t>
      </w:r>
      <w:bookmarkStart w:id="4210" w:name="paragraf-109.odsek-1.pismeno-g.oznacenie"/>
      <w:r w:rsidRPr="00B96B53">
        <w:rPr>
          <w:rFonts w:ascii="Times New Roman" w:hAnsi="Times New Roman"/>
          <w:color w:val="000000"/>
          <w:lang w:val="sk-SK"/>
        </w:rPr>
        <w:t xml:space="preserve">g) </w:t>
      </w:r>
      <w:bookmarkStart w:id="4211" w:name="paragraf-109.odsek-1.pismeno-g.text"/>
      <w:bookmarkEnd w:id="4210"/>
      <w:r w:rsidRPr="00B96B53">
        <w:rPr>
          <w:rFonts w:ascii="Times New Roman" w:hAnsi="Times New Roman"/>
          <w:color w:val="000000"/>
          <w:lang w:val="sk-SK"/>
        </w:rPr>
        <w:t xml:space="preserve">prevádzkuje na dráhe dráhové vozidlo neschváleného typu alebo bez povolenia na prevádzku, </w:t>
      </w:r>
      <w:bookmarkEnd w:id="4211"/>
    </w:p>
    <w:p w:rsidR="00C94F72" w:rsidRPr="00B96B53" w:rsidRDefault="00B96B53">
      <w:pPr>
        <w:spacing w:before="225" w:after="225" w:line="264" w:lineRule="auto"/>
        <w:ind w:left="570"/>
        <w:rPr>
          <w:lang w:val="sk-SK"/>
        </w:rPr>
      </w:pPr>
      <w:bookmarkStart w:id="4212" w:name="paragraf-109.odsek-1.pismeno-h"/>
      <w:bookmarkEnd w:id="4209"/>
      <w:r w:rsidRPr="00B96B53">
        <w:rPr>
          <w:rFonts w:ascii="Times New Roman" w:hAnsi="Times New Roman"/>
          <w:color w:val="000000"/>
          <w:lang w:val="sk-SK"/>
        </w:rPr>
        <w:t xml:space="preserve"> </w:t>
      </w:r>
      <w:bookmarkStart w:id="4213" w:name="paragraf-109.odsek-1.pismeno-h.oznacenie"/>
      <w:r w:rsidRPr="00B96B53">
        <w:rPr>
          <w:rFonts w:ascii="Times New Roman" w:hAnsi="Times New Roman"/>
          <w:color w:val="000000"/>
          <w:lang w:val="sk-SK"/>
        </w:rPr>
        <w:t xml:space="preserve">h) </w:t>
      </w:r>
      <w:bookmarkEnd w:id="4213"/>
      <w:r w:rsidRPr="00B96B53">
        <w:rPr>
          <w:rFonts w:ascii="Times New Roman" w:hAnsi="Times New Roman"/>
          <w:color w:val="000000"/>
          <w:lang w:val="sk-SK"/>
        </w:rPr>
        <w:t>umožní, aby na dráhe viedol dráhové vozidlo zamestnanec bez platného preukazu na vedenie dráhového vozidla a bez vodičského oprávnenia skupiny B alebo D, ak ide o vodiča električky alebo trolejbusu, alebo bez preukazu rušňovodiča a osvedčenia podľa osobitného predpisu,</w:t>
      </w:r>
      <w:hyperlink w:anchor="poznamky.poznamka-13">
        <w:r w:rsidRPr="00B96B53">
          <w:rPr>
            <w:rFonts w:ascii="Times New Roman" w:hAnsi="Times New Roman"/>
            <w:color w:val="000000"/>
            <w:sz w:val="18"/>
            <w:vertAlign w:val="superscript"/>
            <w:lang w:val="sk-SK"/>
          </w:rPr>
          <w:t>13</w:t>
        </w:r>
        <w:r w:rsidRPr="00B96B53">
          <w:rPr>
            <w:rFonts w:ascii="Times New Roman" w:hAnsi="Times New Roman"/>
            <w:color w:val="0000FF"/>
            <w:u w:val="single"/>
            <w:lang w:val="sk-SK"/>
          </w:rPr>
          <w:t>)</w:t>
        </w:r>
      </w:hyperlink>
      <w:bookmarkStart w:id="4214" w:name="paragraf-109.odsek-1.pismeno-h.text"/>
      <w:r w:rsidRPr="00B96B53">
        <w:rPr>
          <w:rFonts w:ascii="Times New Roman" w:hAnsi="Times New Roman"/>
          <w:color w:val="000000"/>
          <w:lang w:val="sk-SK"/>
        </w:rPr>
        <w:t xml:space="preserve"> ak ide o rušňovodiča, </w:t>
      </w:r>
      <w:bookmarkEnd w:id="4214"/>
    </w:p>
    <w:p w:rsidR="00C94F72" w:rsidRPr="00B96B53" w:rsidRDefault="00B96B53">
      <w:pPr>
        <w:spacing w:before="225" w:after="225" w:line="264" w:lineRule="auto"/>
        <w:ind w:left="570"/>
        <w:rPr>
          <w:lang w:val="sk-SK"/>
        </w:rPr>
      </w:pPr>
      <w:bookmarkStart w:id="4215" w:name="paragraf-109.odsek-1.pismeno-i"/>
      <w:bookmarkEnd w:id="4212"/>
      <w:r w:rsidRPr="00B96B53">
        <w:rPr>
          <w:rFonts w:ascii="Times New Roman" w:hAnsi="Times New Roman"/>
          <w:color w:val="000000"/>
          <w:lang w:val="sk-SK"/>
        </w:rPr>
        <w:t xml:space="preserve"> </w:t>
      </w:r>
      <w:bookmarkStart w:id="4216" w:name="paragraf-109.odsek-1.pismeno-i.oznacenie"/>
      <w:r w:rsidRPr="00B96B53">
        <w:rPr>
          <w:rFonts w:ascii="Times New Roman" w:hAnsi="Times New Roman"/>
          <w:color w:val="000000"/>
          <w:lang w:val="sk-SK"/>
        </w:rPr>
        <w:t xml:space="preserve">i) </w:t>
      </w:r>
      <w:bookmarkEnd w:id="4216"/>
      <w:r w:rsidRPr="00B96B53">
        <w:rPr>
          <w:rFonts w:ascii="Times New Roman" w:hAnsi="Times New Roman"/>
          <w:color w:val="000000"/>
          <w:lang w:val="sk-SK"/>
        </w:rPr>
        <w:t xml:space="preserve">umožní vykonanie skúšobnej jazdy dráhového vozidla na dráhe v rozpore s </w:t>
      </w:r>
      <w:hyperlink w:anchor="paragraf-24b">
        <w:r w:rsidRPr="00B96B53">
          <w:rPr>
            <w:rFonts w:ascii="Times New Roman" w:hAnsi="Times New Roman"/>
            <w:color w:val="0000FF"/>
            <w:u w:val="single"/>
            <w:lang w:val="sk-SK"/>
          </w:rPr>
          <w:t>§ 24b</w:t>
        </w:r>
      </w:hyperlink>
      <w:bookmarkStart w:id="4217" w:name="paragraf-109.odsek-1.pismeno-i.text"/>
      <w:r w:rsidRPr="00B96B53">
        <w:rPr>
          <w:rFonts w:ascii="Times New Roman" w:hAnsi="Times New Roman"/>
          <w:color w:val="000000"/>
          <w:lang w:val="sk-SK"/>
        </w:rPr>
        <w:t xml:space="preserve">. </w:t>
      </w:r>
      <w:bookmarkEnd w:id="4217"/>
    </w:p>
    <w:p w:rsidR="00C94F72" w:rsidRPr="00B96B53" w:rsidRDefault="00B96B53">
      <w:pPr>
        <w:spacing w:before="225" w:after="225" w:line="264" w:lineRule="auto"/>
        <w:ind w:left="495"/>
        <w:rPr>
          <w:lang w:val="sk-SK"/>
        </w:rPr>
      </w:pPr>
      <w:bookmarkStart w:id="4218" w:name="paragraf-109.odsek-2"/>
      <w:bookmarkEnd w:id="4188"/>
      <w:bookmarkEnd w:id="4215"/>
      <w:r w:rsidRPr="00B96B53">
        <w:rPr>
          <w:rFonts w:ascii="Times New Roman" w:hAnsi="Times New Roman"/>
          <w:color w:val="000000"/>
          <w:lang w:val="sk-SK"/>
        </w:rPr>
        <w:t xml:space="preserve"> </w:t>
      </w:r>
      <w:bookmarkStart w:id="4219" w:name="paragraf-109.odsek-2.oznacenie"/>
      <w:r w:rsidRPr="00B96B53">
        <w:rPr>
          <w:rFonts w:ascii="Times New Roman" w:hAnsi="Times New Roman"/>
          <w:color w:val="000000"/>
          <w:lang w:val="sk-SK"/>
        </w:rPr>
        <w:t xml:space="preserve">(2) </w:t>
      </w:r>
      <w:bookmarkStart w:id="4220" w:name="paragraf-109.odsek-2.text"/>
      <w:bookmarkEnd w:id="4219"/>
      <w:r w:rsidRPr="00B96B53">
        <w:rPr>
          <w:rFonts w:ascii="Times New Roman" w:hAnsi="Times New Roman"/>
          <w:color w:val="000000"/>
          <w:lang w:val="sk-SK"/>
        </w:rPr>
        <w:t xml:space="preserve">Bezpečnostný orgán uloží pokuty od 800 eur do 10 000 eur vlastníkovi vlečky, ktorý neudržiava </w:t>
      </w:r>
      <w:proofErr w:type="spellStart"/>
      <w:r w:rsidRPr="00B96B53">
        <w:rPr>
          <w:rFonts w:ascii="Times New Roman" w:hAnsi="Times New Roman"/>
          <w:color w:val="000000"/>
          <w:lang w:val="sk-SK"/>
        </w:rPr>
        <w:t>odbočnú</w:t>
      </w:r>
      <w:proofErr w:type="spellEnd"/>
      <w:r w:rsidRPr="00B96B53">
        <w:rPr>
          <w:rFonts w:ascii="Times New Roman" w:hAnsi="Times New Roman"/>
          <w:color w:val="000000"/>
          <w:lang w:val="sk-SK"/>
        </w:rPr>
        <w:t xml:space="preserve"> výhybku na zaústení vlečky do železničnej trate v zhode s konštrukčnými parametrami železničnej trate alebo neumožní jej prevádzkovanie alebo údržbu manažérovi infraštruktúry. </w:t>
      </w:r>
      <w:bookmarkEnd w:id="4220"/>
    </w:p>
    <w:p w:rsidR="00C94F72" w:rsidRPr="00B96B53" w:rsidRDefault="00B96B53">
      <w:pPr>
        <w:spacing w:after="0" w:line="264" w:lineRule="auto"/>
        <w:ind w:left="495"/>
        <w:rPr>
          <w:lang w:val="sk-SK"/>
        </w:rPr>
      </w:pPr>
      <w:bookmarkStart w:id="4221" w:name="paragraf-109.odsek-3"/>
      <w:bookmarkEnd w:id="4218"/>
      <w:r w:rsidRPr="00B96B53">
        <w:rPr>
          <w:rFonts w:ascii="Times New Roman" w:hAnsi="Times New Roman"/>
          <w:color w:val="000000"/>
          <w:lang w:val="sk-SK"/>
        </w:rPr>
        <w:t xml:space="preserve"> </w:t>
      </w:r>
      <w:bookmarkStart w:id="4222" w:name="paragraf-109.odsek-3.oznacenie"/>
      <w:r w:rsidRPr="00B96B53">
        <w:rPr>
          <w:rFonts w:ascii="Times New Roman" w:hAnsi="Times New Roman"/>
          <w:color w:val="000000"/>
          <w:lang w:val="sk-SK"/>
        </w:rPr>
        <w:t xml:space="preserve">(3) </w:t>
      </w:r>
      <w:bookmarkStart w:id="4223" w:name="paragraf-109.odsek-3.text"/>
      <w:bookmarkEnd w:id="4222"/>
      <w:r w:rsidRPr="00B96B53">
        <w:rPr>
          <w:rFonts w:ascii="Times New Roman" w:hAnsi="Times New Roman"/>
          <w:color w:val="000000"/>
          <w:lang w:val="sk-SK"/>
        </w:rPr>
        <w:t xml:space="preserve">Bezpečnostný orgán uloží pokutu od 1 000 eur do 15 000 eur dráhovému podniku, ktorý </w:t>
      </w:r>
      <w:bookmarkEnd w:id="4223"/>
    </w:p>
    <w:p w:rsidR="00C94F72" w:rsidRPr="00B96B53" w:rsidRDefault="00B96B53">
      <w:pPr>
        <w:spacing w:before="225" w:after="225" w:line="264" w:lineRule="auto"/>
        <w:ind w:left="570"/>
        <w:rPr>
          <w:lang w:val="sk-SK"/>
        </w:rPr>
      </w:pPr>
      <w:bookmarkStart w:id="4224" w:name="paragraf-109.odsek-3.pismeno-a"/>
      <w:r w:rsidRPr="00B96B53">
        <w:rPr>
          <w:rFonts w:ascii="Times New Roman" w:hAnsi="Times New Roman"/>
          <w:color w:val="000000"/>
          <w:lang w:val="sk-SK"/>
        </w:rPr>
        <w:t xml:space="preserve"> </w:t>
      </w:r>
      <w:bookmarkStart w:id="4225" w:name="paragraf-109.odsek-3.pismeno-a.oznacenie"/>
      <w:r w:rsidRPr="00B96B53">
        <w:rPr>
          <w:rFonts w:ascii="Times New Roman" w:hAnsi="Times New Roman"/>
          <w:color w:val="000000"/>
          <w:lang w:val="sk-SK"/>
        </w:rPr>
        <w:t xml:space="preserve">a) </w:t>
      </w:r>
      <w:bookmarkStart w:id="4226" w:name="paragraf-109.odsek-3.pismeno-a.text"/>
      <w:bookmarkEnd w:id="4225"/>
      <w:r w:rsidRPr="00B96B53">
        <w:rPr>
          <w:rFonts w:ascii="Times New Roman" w:hAnsi="Times New Roman"/>
          <w:color w:val="000000"/>
          <w:lang w:val="sk-SK"/>
        </w:rPr>
        <w:t xml:space="preserve">neposkytol informácie a údaje potrebné na posúdenie stavu bezpečnosti prevádzky na dráhe a dopravy na dráhe, úrovne dopravných služieb a dodržiavania národných bezpečnostných predpisov a na vedenie evidencie a štatistiky, </w:t>
      </w:r>
      <w:bookmarkEnd w:id="4226"/>
    </w:p>
    <w:p w:rsidR="00C94F72" w:rsidRPr="00B96B53" w:rsidRDefault="00B96B53">
      <w:pPr>
        <w:spacing w:before="225" w:after="225" w:line="264" w:lineRule="auto"/>
        <w:ind w:left="570"/>
        <w:rPr>
          <w:lang w:val="sk-SK"/>
        </w:rPr>
      </w:pPr>
      <w:bookmarkStart w:id="4227" w:name="paragraf-109.odsek-3.pismeno-b"/>
      <w:bookmarkEnd w:id="4224"/>
      <w:r w:rsidRPr="00B96B53">
        <w:rPr>
          <w:rFonts w:ascii="Times New Roman" w:hAnsi="Times New Roman"/>
          <w:color w:val="000000"/>
          <w:lang w:val="sk-SK"/>
        </w:rPr>
        <w:t xml:space="preserve"> </w:t>
      </w:r>
      <w:bookmarkStart w:id="4228" w:name="paragraf-109.odsek-3.pismeno-b.oznacenie"/>
      <w:r w:rsidRPr="00B96B53">
        <w:rPr>
          <w:rFonts w:ascii="Times New Roman" w:hAnsi="Times New Roman"/>
          <w:color w:val="000000"/>
          <w:lang w:val="sk-SK"/>
        </w:rPr>
        <w:t xml:space="preserve">b) </w:t>
      </w:r>
      <w:bookmarkStart w:id="4229" w:name="paragraf-109.odsek-3.pismeno-b.text"/>
      <w:bookmarkEnd w:id="4228"/>
      <w:r w:rsidRPr="00B96B53">
        <w:rPr>
          <w:rFonts w:ascii="Times New Roman" w:hAnsi="Times New Roman"/>
          <w:color w:val="000000"/>
          <w:lang w:val="sk-SK"/>
        </w:rPr>
        <w:t xml:space="preserve">nezabezpečil účasť zamestnancov na preškolení alebo skúške alebo na lekárskych prehliadkach a psychologických vyšetreniach, </w:t>
      </w:r>
      <w:bookmarkEnd w:id="4229"/>
    </w:p>
    <w:p w:rsidR="00C94F72" w:rsidRPr="00B96B53" w:rsidRDefault="00B96B53">
      <w:pPr>
        <w:spacing w:before="225" w:after="225" w:line="264" w:lineRule="auto"/>
        <w:ind w:left="570"/>
        <w:rPr>
          <w:lang w:val="sk-SK"/>
        </w:rPr>
      </w:pPr>
      <w:bookmarkStart w:id="4230" w:name="paragraf-109.odsek-3.pismeno-c"/>
      <w:bookmarkEnd w:id="4227"/>
      <w:r w:rsidRPr="00B96B53">
        <w:rPr>
          <w:rFonts w:ascii="Times New Roman" w:hAnsi="Times New Roman"/>
          <w:color w:val="000000"/>
          <w:lang w:val="sk-SK"/>
        </w:rPr>
        <w:t xml:space="preserve"> </w:t>
      </w:r>
      <w:bookmarkStart w:id="4231" w:name="paragraf-109.odsek-3.pismeno-c.oznacenie"/>
      <w:r w:rsidRPr="00B96B53">
        <w:rPr>
          <w:rFonts w:ascii="Times New Roman" w:hAnsi="Times New Roman"/>
          <w:color w:val="000000"/>
          <w:lang w:val="sk-SK"/>
        </w:rPr>
        <w:t xml:space="preserve">c) </w:t>
      </w:r>
      <w:bookmarkStart w:id="4232" w:name="paragraf-109.odsek-3.pismeno-c.text"/>
      <w:bookmarkEnd w:id="4231"/>
      <w:r w:rsidRPr="00B96B53">
        <w:rPr>
          <w:rFonts w:ascii="Times New Roman" w:hAnsi="Times New Roman"/>
          <w:color w:val="000000"/>
          <w:lang w:val="sk-SK"/>
        </w:rPr>
        <w:t xml:space="preserve">používa v doprave na dráhe určené technické zariadenia nespôsobilé na prevádzku, alebo neplní určené podmienky a požiadavky na zaistenie bezpečnosti v prevádzke, </w:t>
      </w:r>
      <w:bookmarkEnd w:id="4232"/>
    </w:p>
    <w:p w:rsidR="00C94F72" w:rsidRPr="00B96B53" w:rsidRDefault="00B96B53">
      <w:pPr>
        <w:spacing w:before="225" w:after="225" w:line="264" w:lineRule="auto"/>
        <w:ind w:left="570"/>
        <w:rPr>
          <w:lang w:val="sk-SK"/>
        </w:rPr>
      </w:pPr>
      <w:bookmarkStart w:id="4233" w:name="paragraf-109.odsek-3.pismeno-d"/>
      <w:bookmarkEnd w:id="4230"/>
      <w:r w:rsidRPr="00B96B53">
        <w:rPr>
          <w:rFonts w:ascii="Times New Roman" w:hAnsi="Times New Roman"/>
          <w:color w:val="000000"/>
          <w:lang w:val="sk-SK"/>
        </w:rPr>
        <w:t xml:space="preserve"> </w:t>
      </w:r>
      <w:bookmarkStart w:id="4234" w:name="paragraf-109.odsek-3.pismeno-d.oznacenie"/>
      <w:r w:rsidRPr="00B96B53">
        <w:rPr>
          <w:rFonts w:ascii="Times New Roman" w:hAnsi="Times New Roman"/>
          <w:color w:val="000000"/>
          <w:lang w:val="sk-SK"/>
        </w:rPr>
        <w:t xml:space="preserve">d) </w:t>
      </w:r>
      <w:bookmarkStart w:id="4235" w:name="paragraf-109.odsek-3.pismeno-d.text"/>
      <w:bookmarkEnd w:id="4234"/>
      <w:r w:rsidRPr="00B96B53">
        <w:rPr>
          <w:rFonts w:ascii="Times New Roman" w:hAnsi="Times New Roman"/>
          <w:color w:val="000000"/>
          <w:lang w:val="sk-SK"/>
        </w:rPr>
        <w:t xml:space="preserve">použije na dráhe dráhové vozidlo neschváleného typu alebo bez povolenia na prevádzku, </w:t>
      </w:r>
      <w:bookmarkEnd w:id="4235"/>
    </w:p>
    <w:p w:rsidR="00C94F72" w:rsidRPr="00B96B53" w:rsidRDefault="00B96B53">
      <w:pPr>
        <w:spacing w:before="225" w:after="225" w:line="264" w:lineRule="auto"/>
        <w:ind w:left="570"/>
        <w:rPr>
          <w:lang w:val="sk-SK"/>
        </w:rPr>
      </w:pPr>
      <w:bookmarkStart w:id="4236" w:name="paragraf-109.odsek-3.pismeno-e"/>
      <w:bookmarkEnd w:id="4233"/>
      <w:r w:rsidRPr="00B96B53">
        <w:rPr>
          <w:rFonts w:ascii="Times New Roman" w:hAnsi="Times New Roman"/>
          <w:color w:val="000000"/>
          <w:lang w:val="sk-SK"/>
        </w:rPr>
        <w:t xml:space="preserve"> </w:t>
      </w:r>
      <w:bookmarkStart w:id="4237" w:name="paragraf-109.odsek-3.pismeno-e.oznacenie"/>
      <w:r w:rsidRPr="00B96B53">
        <w:rPr>
          <w:rFonts w:ascii="Times New Roman" w:hAnsi="Times New Roman"/>
          <w:color w:val="000000"/>
          <w:lang w:val="sk-SK"/>
        </w:rPr>
        <w:t xml:space="preserve">e) </w:t>
      </w:r>
      <w:bookmarkStart w:id="4238" w:name="paragraf-109.odsek-3.pismeno-e.text"/>
      <w:bookmarkEnd w:id="4237"/>
      <w:r w:rsidRPr="00B96B53">
        <w:rPr>
          <w:rFonts w:ascii="Times New Roman" w:hAnsi="Times New Roman"/>
          <w:color w:val="000000"/>
          <w:lang w:val="sk-SK"/>
        </w:rPr>
        <w:t xml:space="preserve">umožní, aby dráhové vozidlo viedol zamestnanec bez platného preukazu na vedenie dráhového vozidla a bez vodičského oprávnenia skupiny B alebo D, ak ide o vodiča električky alebo trolejbusu, alebo bez preukazu rušňovodiča a harmonizovaného doplnkového osvedčenia, </w:t>
      </w:r>
      <w:bookmarkEnd w:id="4238"/>
    </w:p>
    <w:p w:rsidR="00C94F72" w:rsidRPr="00B96B53" w:rsidRDefault="00B96B53">
      <w:pPr>
        <w:spacing w:before="225" w:after="225" w:line="264" w:lineRule="auto"/>
        <w:ind w:left="570"/>
        <w:rPr>
          <w:lang w:val="sk-SK"/>
        </w:rPr>
      </w:pPr>
      <w:bookmarkStart w:id="4239" w:name="paragraf-109.odsek-3.pismeno-f"/>
      <w:bookmarkEnd w:id="4236"/>
      <w:r w:rsidRPr="00B96B53">
        <w:rPr>
          <w:rFonts w:ascii="Times New Roman" w:hAnsi="Times New Roman"/>
          <w:color w:val="000000"/>
          <w:lang w:val="sk-SK"/>
        </w:rPr>
        <w:t xml:space="preserve"> </w:t>
      </w:r>
      <w:bookmarkStart w:id="4240" w:name="paragraf-109.odsek-3.pismeno-f.oznacenie"/>
      <w:r w:rsidRPr="00B96B53">
        <w:rPr>
          <w:rFonts w:ascii="Times New Roman" w:hAnsi="Times New Roman"/>
          <w:color w:val="000000"/>
          <w:lang w:val="sk-SK"/>
        </w:rPr>
        <w:t xml:space="preserve">f) </w:t>
      </w:r>
      <w:bookmarkEnd w:id="4240"/>
      <w:r w:rsidRPr="00B96B53">
        <w:rPr>
          <w:rFonts w:ascii="Times New Roman" w:hAnsi="Times New Roman"/>
          <w:color w:val="000000"/>
          <w:lang w:val="sk-SK"/>
        </w:rPr>
        <w:t xml:space="preserve">vykoná skúšobnú jazdu dráhového vozidla v rozpore s </w:t>
      </w:r>
      <w:hyperlink w:anchor="paragraf-24b">
        <w:r w:rsidRPr="00B96B53">
          <w:rPr>
            <w:rFonts w:ascii="Times New Roman" w:hAnsi="Times New Roman"/>
            <w:color w:val="0000FF"/>
            <w:u w:val="single"/>
            <w:lang w:val="sk-SK"/>
          </w:rPr>
          <w:t>§ 24b</w:t>
        </w:r>
      </w:hyperlink>
      <w:bookmarkStart w:id="4241" w:name="paragraf-109.odsek-3.pismeno-f.text"/>
      <w:r w:rsidRPr="00B96B53">
        <w:rPr>
          <w:rFonts w:ascii="Times New Roman" w:hAnsi="Times New Roman"/>
          <w:color w:val="000000"/>
          <w:lang w:val="sk-SK"/>
        </w:rPr>
        <w:t xml:space="preserve">. </w:t>
      </w:r>
      <w:bookmarkEnd w:id="4241"/>
    </w:p>
    <w:p w:rsidR="00C94F72" w:rsidRPr="00B96B53" w:rsidRDefault="00B96B53">
      <w:pPr>
        <w:spacing w:after="0" w:line="264" w:lineRule="auto"/>
        <w:ind w:left="495"/>
        <w:rPr>
          <w:lang w:val="sk-SK"/>
        </w:rPr>
      </w:pPr>
      <w:bookmarkStart w:id="4242" w:name="paragraf-109.odsek-4"/>
      <w:bookmarkEnd w:id="4221"/>
      <w:bookmarkEnd w:id="4239"/>
      <w:r w:rsidRPr="00B96B53">
        <w:rPr>
          <w:rFonts w:ascii="Times New Roman" w:hAnsi="Times New Roman"/>
          <w:color w:val="000000"/>
          <w:lang w:val="sk-SK"/>
        </w:rPr>
        <w:t xml:space="preserve"> </w:t>
      </w:r>
      <w:bookmarkStart w:id="4243" w:name="paragraf-109.odsek-4.oznacenie"/>
      <w:r w:rsidRPr="00B96B53">
        <w:rPr>
          <w:rFonts w:ascii="Times New Roman" w:hAnsi="Times New Roman"/>
          <w:color w:val="000000"/>
          <w:lang w:val="sk-SK"/>
        </w:rPr>
        <w:t xml:space="preserve">(4) </w:t>
      </w:r>
      <w:bookmarkStart w:id="4244" w:name="paragraf-109.odsek-4.text"/>
      <w:bookmarkEnd w:id="4243"/>
      <w:r w:rsidRPr="00B96B53">
        <w:rPr>
          <w:rFonts w:ascii="Times New Roman" w:hAnsi="Times New Roman"/>
          <w:color w:val="000000"/>
          <w:lang w:val="sk-SK"/>
        </w:rPr>
        <w:t xml:space="preserve">Bezpečnostný orgán uloží pokutu od 500 eur do 4 000 eur prevádzkovateľovi určeného technického zariadenia, ktorý </w:t>
      </w:r>
      <w:bookmarkEnd w:id="4244"/>
    </w:p>
    <w:p w:rsidR="00C94F72" w:rsidRPr="00B96B53" w:rsidRDefault="00B96B53">
      <w:pPr>
        <w:spacing w:before="225" w:after="225" w:line="264" w:lineRule="auto"/>
        <w:ind w:left="570"/>
        <w:rPr>
          <w:lang w:val="sk-SK"/>
        </w:rPr>
      </w:pPr>
      <w:bookmarkStart w:id="4245" w:name="paragraf-109.odsek-4.pismeno-a"/>
      <w:r w:rsidRPr="00B96B53">
        <w:rPr>
          <w:rFonts w:ascii="Times New Roman" w:hAnsi="Times New Roman"/>
          <w:color w:val="000000"/>
          <w:lang w:val="sk-SK"/>
        </w:rPr>
        <w:lastRenderedPageBreak/>
        <w:t xml:space="preserve"> </w:t>
      </w:r>
      <w:bookmarkStart w:id="4246" w:name="paragraf-109.odsek-4.pismeno-a.oznacenie"/>
      <w:r w:rsidRPr="00B96B53">
        <w:rPr>
          <w:rFonts w:ascii="Times New Roman" w:hAnsi="Times New Roman"/>
          <w:color w:val="000000"/>
          <w:lang w:val="sk-SK"/>
        </w:rPr>
        <w:t xml:space="preserve">a) </w:t>
      </w:r>
      <w:bookmarkStart w:id="4247" w:name="paragraf-109.odsek-4.pismeno-a.text"/>
      <w:bookmarkEnd w:id="4246"/>
      <w:r w:rsidRPr="00B96B53">
        <w:rPr>
          <w:rFonts w:ascii="Times New Roman" w:hAnsi="Times New Roman"/>
          <w:color w:val="000000"/>
          <w:lang w:val="sk-SK"/>
        </w:rPr>
        <w:t xml:space="preserve">nezabezpečí, aby činnosti na určených technických zariadeniach vykonávali len osoby s platným dokladom o odbornej spôsobilosti, </w:t>
      </w:r>
      <w:bookmarkEnd w:id="4247"/>
    </w:p>
    <w:p w:rsidR="00C94F72" w:rsidRPr="00B96B53" w:rsidRDefault="00B96B53">
      <w:pPr>
        <w:spacing w:before="225" w:after="225" w:line="264" w:lineRule="auto"/>
        <w:ind w:left="570"/>
        <w:rPr>
          <w:lang w:val="sk-SK"/>
        </w:rPr>
      </w:pPr>
      <w:bookmarkStart w:id="4248" w:name="paragraf-109.odsek-4.pismeno-b"/>
      <w:bookmarkEnd w:id="4245"/>
      <w:r w:rsidRPr="00B96B53">
        <w:rPr>
          <w:rFonts w:ascii="Times New Roman" w:hAnsi="Times New Roman"/>
          <w:color w:val="000000"/>
          <w:lang w:val="sk-SK"/>
        </w:rPr>
        <w:t xml:space="preserve"> </w:t>
      </w:r>
      <w:bookmarkStart w:id="4249" w:name="paragraf-109.odsek-4.pismeno-b.oznacenie"/>
      <w:r w:rsidRPr="00B96B53">
        <w:rPr>
          <w:rFonts w:ascii="Times New Roman" w:hAnsi="Times New Roman"/>
          <w:color w:val="000000"/>
          <w:lang w:val="sk-SK"/>
        </w:rPr>
        <w:t xml:space="preserve">b) </w:t>
      </w:r>
      <w:bookmarkStart w:id="4250" w:name="paragraf-109.odsek-4.pismeno-b.text"/>
      <w:bookmarkEnd w:id="4249"/>
      <w:r w:rsidRPr="00B96B53">
        <w:rPr>
          <w:rFonts w:ascii="Times New Roman" w:hAnsi="Times New Roman"/>
          <w:color w:val="000000"/>
          <w:lang w:val="sk-SK"/>
        </w:rPr>
        <w:t xml:space="preserve">umožní, aby určené činnosti vykonávali osoby bez oprávnenia udeleného bezpečnostným orgánom, </w:t>
      </w:r>
      <w:bookmarkEnd w:id="4250"/>
    </w:p>
    <w:p w:rsidR="00C94F72" w:rsidRPr="00B96B53" w:rsidRDefault="00B96B53">
      <w:pPr>
        <w:spacing w:before="225" w:after="225" w:line="264" w:lineRule="auto"/>
        <w:ind w:left="570"/>
        <w:rPr>
          <w:lang w:val="sk-SK"/>
        </w:rPr>
      </w:pPr>
      <w:bookmarkStart w:id="4251" w:name="paragraf-109.odsek-4.pismeno-c"/>
      <w:bookmarkEnd w:id="4248"/>
      <w:r w:rsidRPr="00B96B53">
        <w:rPr>
          <w:rFonts w:ascii="Times New Roman" w:hAnsi="Times New Roman"/>
          <w:color w:val="000000"/>
          <w:lang w:val="sk-SK"/>
        </w:rPr>
        <w:t xml:space="preserve"> </w:t>
      </w:r>
      <w:bookmarkStart w:id="4252" w:name="paragraf-109.odsek-4.pismeno-c.oznacenie"/>
      <w:r w:rsidRPr="00B96B53">
        <w:rPr>
          <w:rFonts w:ascii="Times New Roman" w:hAnsi="Times New Roman"/>
          <w:color w:val="000000"/>
          <w:lang w:val="sk-SK"/>
        </w:rPr>
        <w:t xml:space="preserve">c) </w:t>
      </w:r>
      <w:bookmarkStart w:id="4253" w:name="paragraf-109.odsek-4.pismeno-c.text"/>
      <w:bookmarkEnd w:id="4252"/>
      <w:r w:rsidRPr="00B96B53">
        <w:rPr>
          <w:rFonts w:ascii="Times New Roman" w:hAnsi="Times New Roman"/>
          <w:color w:val="000000"/>
          <w:lang w:val="sk-SK"/>
        </w:rPr>
        <w:t xml:space="preserve">neoznámil bezodkladne vznik mimoriadnej udalosti a neprivolal záchranné zložky integrovaného záchranného systému, </w:t>
      </w:r>
      <w:bookmarkEnd w:id="4253"/>
    </w:p>
    <w:p w:rsidR="00C94F72" w:rsidRPr="00B96B53" w:rsidRDefault="00B96B53">
      <w:pPr>
        <w:spacing w:before="225" w:after="225" w:line="264" w:lineRule="auto"/>
        <w:ind w:left="570"/>
        <w:rPr>
          <w:lang w:val="sk-SK"/>
        </w:rPr>
      </w:pPr>
      <w:bookmarkStart w:id="4254" w:name="paragraf-109.odsek-4.pismeno-d"/>
      <w:bookmarkEnd w:id="4251"/>
      <w:r w:rsidRPr="00B96B53">
        <w:rPr>
          <w:rFonts w:ascii="Times New Roman" w:hAnsi="Times New Roman"/>
          <w:color w:val="000000"/>
          <w:lang w:val="sk-SK"/>
        </w:rPr>
        <w:t xml:space="preserve"> </w:t>
      </w:r>
      <w:bookmarkStart w:id="4255" w:name="paragraf-109.odsek-4.pismeno-d.oznacenie"/>
      <w:r w:rsidRPr="00B96B53">
        <w:rPr>
          <w:rFonts w:ascii="Times New Roman" w:hAnsi="Times New Roman"/>
          <w:color w:val="000000"/>
          <w:lang w:val="sk-SK"/>
        </w:rPr>
        <w:t xml:space="preserve">d) </w:t>
      </w:r>
      <w:bookmarkStart w:id="4256" w:name="paragraf-109.odsek-4.pismeno-d.text"/>
      <w:bookmarkEnd w:id="4255"/>
      <w:r w:rsidRPr="00B96B53">
        <w:rPr>
          <w:rFonts w:ascii="Times New Roman" w:hAnsi="Times New Roman"/>
          <w:color w:val="000000"/>
          <w:lang w:val="sk-SK"/>
        </w:rPr>
        <w:t xml:space="preserve">nezabezpečil miesto mimoriadnej udalosti pred inými osobami alebo nezachoval pôvodný stav do príchodu Policajného zboru alebo nezdokumentoval pôvodný stav, </w:t>
      </w:r>
      <w:bookmarkEnd w:id="4256"/>
    </w:p>
    <w:p w:rsidR="00C94F72" w:rsidRPr="00B96B53" w:rsidRDefault="00B96B53">
      <w:pPr>
        <w:spacing w:before="225" w:after="225" w:line="264" w:lineRule="auto"/>
        <w:ind w:left="570"/>
        <w:rPr>
          <w:lang w:val="sk-SK"/>
        </w:rPr>
      </w:pPr>
      <w:bookmarkStart w:id="4257" w:name="paragraf-109.odsek-4.pismeno-e"/>
      <w:bookmarkEnd w:id="4254"/>
      <w:r w:rsidRPr="00B96B53">
        <w:rPr>
          <w:rFonts w:ascii="Times New Roman" w:hAnsi="Times New Roman"/>
          <w:color w:val="000000"/>
          <w:lang w:val="sk-SK"/>
        </w:rPr>
        <w:t xml:space="preserve"> </w:t>
      </w:r>
      <w:bookmarkStart w:id="4258" w:name="paragraf-109.odsek-4.pismeno-e.oznacenie"/>
      <w:r w:rsidRPr="00B96B53">
        <w:rPr>
          <w:rFonts w:ascii="Times New Roman" w:hAnsi="Times New Roman"/>
          <w:color w:val="000000"/>
          <w:lang w:val="sk-SK"/>
        </w:rPr>
        <w:t xml:space="preserve">e) </w:t>
      </w:r>
      <w:bookmarkStart w:id="4259" w:name="paragraf-109.odsek-4.pismeno-e.text"/>
      <w:bookmarkEnd w:id="4258"/>
      <w:r w:rsidRPr="00B96B53">
        <w:rPr>
          <w:rFonts w:ascii="Times New Roman" w:hAnsi="Times New Roman"/>
          <w:color w:val="000000"/>
          <w:lang w:val="sk-SK"/>
        </w:rPr>
        <w:t xml:space="preserve">nevykonal vlastné zisťovanie príčiny mimoriadnej udalosti alebo neprijal potrebné opatrenia na prevenciu mimoriadnych udalostí alebo ich neoznámil bezpečnostnému orgánu. </w:t>
      </w:r>
      <w:bookmarkEnd w:id="4259"/>
    </w:p>
    <w:p w:rsidR="00C94F72" w:rsidRPr="00B96B53" w:rsidRDefault="00B96B53">
      <w:pPr>
        <w:spacing w:before="225" w:after="225" w:line="264" w:lineRule="auto"/>
        <w:ind w:left="495"/>
        <w:rPr>
          <w:lang w:val="sk-SK"/>
        </w:rPr>
      </w:pPr>
      <w:bookmarkStart w:id="4260" w:name="paragraf-109.odsek-5"/>
      <w:bookmarkEnd w:id="4242"/>
      <w:bookmarkEnd w:id="4257"/>
      <w:r w:rsidRPr="00B96B53">
        <w:rPr>
          <w:rFonts w:ascii="Times New Roman" w:hAnsi="Times New Roman"/>
          <w:color w:val="000000"/>
          <w:lang w:val="sk-SK"/>
        </w:rPr>
        <w:t xml:space="preserve"> </w:t>
      </w:r>
      <w:bookmarkStart w:id="4261" w:name="paragraf-109.odsek-5.oznacenie"/>
      <w:r w:rsidRPr="00B96B53">
        <w:rPr>
          <w:rFonts w:ascii="Times New Roman" w:hAnsi="Times New Roman"/>
          <w:color w:val="000000"/>
          <w:lang w:val="sk-SK"/>
        </w:rPr>
        <w:t xml:space="preserve">(5) </w:t>
      </w:r>
      <w:bookmarkStart w:id="4262" w:name="paragraf-109.odsek-5.text"/>
      <w:bookmarkEnd w:id="4261"/>
      <w:r w:rsidRPr="00B96B53">
        <w:rPr>
          <w:rFonts w:ascii="Times New Roman" w:hAnsi="Times New Roman"/>
          <w:color w:val="000000"/>
          <w:lang w:val="sk-SK"/>
        </w:rPr>
        <w:t xml:space="preserve">Bezpečnostný orgán uloží pokutu od 1 000 eur do 15 000 eur vlastníkovi dráhy, ktorý neudržiava trvalo dráhu v prevádzkyschopnom stave, nestará sa o rozvoj dráhy v súlade s technickým pokrokom a s požiadavkami na bezpečnosť a plynulosť dopravy na dráhe, ani nezabezpečí prevádzkovanie dráhy inou osobou, ani ju neponúkol na predaj. </w:t>
      </w:r>
      <w:bookmarkEnd w:id="4262"/>
    </w:p>
    <w:p w:rsidR="00C94F72" w:rsidRPr="00B96B53" w:rsidRDefault="00B96B53">
      <w:pPr>
        <w:spacing w:after="0" w:line="264" w:lineRule="auto"/>
        <w:ind w:left="495"/>
        <w:rPr>
          <w:lang w:val="sk-SK"/>
        </w:rPr>
      </w:pPr>
      <w:bookmarkStart w:id="4263" w:name="paragraf-109.odsek-6"/>
      <w:bookmarkEnd w:id="4260"/>
      <w:r w:rsidRPr="00B96B53">
        <w:rPr>
          <w:rFonts w:ascii="Times New Roman" w:hAnsi="Times New Roman"/>
          <w:color w:val="000000"/>
          <w:lang w:val="sk-SK"/>
        </w:rPr>
        <w:t xml:space="preserve"> </w:t>
      </w:r>
      <w:bookmarkStart w:id="4264" w:name="paragraf-109.odsek-6.oznacenie"/>
      <w:r w:rsidRPr="00B96B53">
        <w:rPr>
          <w:rFonts w:ascii="Times New Roman" w:hAnsi="Times New Roman"/>
          <w:color w:val="000000"/>
          <w:lang w:val="sk-SK"/>
        </w:rPr>
        <w:t xml:space="preserve">(6) </w:t>
      </w:r>
      <w:bookmarkStart w:id="4265" w:name="paragraf-109.odsek-6.text"/>
      <w:bookmarkEnd w:id="4264"/>
      <w:r w:rsidRPr="00B96B53">
        <w:rPr>
          <w:rFonts w:ascii="Times New Roman" w:hAnsi="Times New Roman"/>
          <w:color w:val="000000"/>
          <w:lang w:val="sk-SK"/>
        </w:rPr>
        <w:t xml:space="preserve">Bezpečnostný orgán uloží pokutu od 2 000 eur do 30 000 eur manažérovi infraštruktúry, ktorý </w:t>
      </w:r>
      <w:bookmarkEnd w:id="4265"/>
    </w:p>
    <w:p w:rsidR="00C94F72" w:rsidRPr="00B96B53" w:rsidRDefault="00B96B53">
      <w:pPr>
        <w:spacing w:before="225" w:after="225" w:line="264" w:lineRule="auto"/>
        <w:ind w:left="570"/>
        <w:rPr>
          <w:lang w:val="sk-SK"/>
        </w:rPr>
      </w:pPr>
      <w:bookmarkStart w:id="4266" w:name="paragraf-109.odsek-6.pismeno-a"/>
      <w:r w:rsidRPr="00B96B53">
        <w:rPr>
          <w:rFonts w:ascii="Times New Roman" w:hAnsi="Times New Roman"/>
          <w:color w:val="000000"/>
          <w:lang w:val="sk-SK"/>
        </w:rPr>
        <w:t xml:space="preserve"> </w:t>
      </w:r>
      <w:bookmarkStart w:id="4267" w:name="paragraf-109.odsek-6.pismeno-a.oznacenie"/>
      <w:r w:rsidRPr="00B96B53">
        <w:rPr>
          <w:rFonts w:ascii="Times New Roman" w:hAnsi="Times New Roman"/>
          <w:color w:val="000000"/>
          <w:lang w:val="sk-SK"/>
        </w:rPr>
        <w:t xml:space="preserve">a) </w:t>
      </w:r>
      <w:bookmarkEnd w:id="4267"/>
      <w:r w:rsidRPr="00B96B53">
        <w:rPr>
          <w:rFonts w:ascii="Times New Roman" w:hAnsi="Times New Roman"/>
          <w:color w:val="000000"/>
          <w:lang w:val="sk-SK"/>
        </w:rPr>
        <w:t xml:space="preserve">nevytvoril alebo nepoužíva systém riadenia bezpečnosti alebo jeho systém riadenia bezpečnosti nie je v súlade s národnými bezpečnostnými predpismi alebo s bezpečnostnými požiadavkami technických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alebo neobsahuje minimálne bezpečnostné ciele a základné prvky uvedené v </w:t>
      </w:r>
      <w:hyperlink w:anchor="prilohy.priloha-priloha_c_10_k_zakonu_c_513_2009_z_z.oznacenie">
        <w:r w:rsidRPr="00B96B53">
          <w:rPr>
            <w:rFonts w:ascii="Times New Roman" w:hAnsi="Times New Roman"/>
            <w:color w:val="0000FF"/>
            <w:u w:val="single"/>
            <w:lang w:val="sk-SK"/>
          </w:rPr>
          <w:t>prílohe č. 10</w:t>
        </w:r>
      </w:hyperlink>
      <w:bookmarkStart w:id="4268" w:name="paragraf-109.odsek-6.pismeno-a.text"/>
      <w:r w:rsidRPr="00B96B53">
        <w:rPr>
          <w:rFonts w:ascii="Times New Roman" w:hAnsi="Times New Roman"/>
          <w:color w:val="000000"/>
          <w:lang w:val="sk-SK"/>
        </w:rPr>
        <w:t xml:space="preserve"> alebo neobsahuje opatrenia na zaručenie bezpečného riadenia chodu prevádzky železničnej infraštruktúry a dopravy na nej a kontrolu rizík, </w:t>
      </w:r>
      <w:bookmarkEnd w:id="4268"/>
    </w:p>
    <w:p w:rsidR="00C94F72" w:rsidRPr="00B96B53" w:rsidRDefault="00B96B53">
      <w:pPr>
        <w:spacing w:before="225" w:after="225" w:line="264" w:lineRule="auto"/>
        <w:ind w:left="570"/>
        <w:rPr>
          <w:lang w:val="sk-SK"/>
        </w:rPr>
      </w:pPr>
      <w:bookmarkStart w:id="4269" w:name="paragraf-109.odsek-6.pismeno-b"/>
      <w:bookmarkEnd w:id="4266"/>
      <w:r w:rsidRPr="00B96B53">
        <w:rPr>
          <w:rFonts w:ascii="Times New Roman" w:hAnsi="Times New Roman"/>
          <w:color w:val="000000"/>
          <w:lang w:val="sk-SK"/>
        </w:rPr>
        <w:t xml:space="preserve"> </w:t>
      </w:r>
      <w:bookmarkStart w:id="4270" w:name="paragraf-109.odsek-6.pismeno-b.oznacenie"/>
      <w:r w:rsidRPr="00B96B53">
        <w:rPr>
          <w:rFonts w:ascii="Times New Roman" w:hAnsi="Times New Roman"/>
          <w:color w:val="000000"/>
          <w:lang w:val="sk-SK"/>
        </w:rPr>
        <w:t xml:space="preserve">b) </w:t>
      </w:r>
      <w:bookmarkStart w:id="4271" w:name="paragraf-109.odsek-6.pismeno-b.text"/>
      <w:bookmarkEnd w:id="4270"/>
      <w:r w:rsidRPr="00B96B53">
        <w:rPr>
          <w:rFonts w:ascii="Times New Roman" w:hAnsi="Times New Roman"/>
          <w:color w:val="000000"/>
          <w:lang w:val="sk-SK"/>
        </w:rPr>
        <w:t xml:space="preserve">použije na železničných tratiach železničného systému subsystém bez povolenia bezpečnostného orgánu alebo v rozpore s ním alebo železničné vozidlo bez európskeho evidenčného čísla, </w:t>
      </w:r>
      <w:bookmarkEnd w:id="4271"/>
    </w:p>
    <w:p w:rsidR="00C94F72" w:rsidRPr="00B96B53" w:rsidRDefault="00B96B53">
      <w:pPr>
        <w:spacing w:before="225" w:after="225" w:line="264" w:lineRule="auto"/>
        <w:ind w:left="570"/>
        <w:rPr>
          <w:lang w:val="sk-SK"/>
        </w:rPr>
      </w:pPr>
      <w:bookmarkStart w:id="4272" w:name="paragraf-109.odsek-6.pismeno-c"/>
      <w:bookmarkEnd w:id="4269"/>
      <w:r w:rsidRPr="00B96B53">
        <w:rPr>
          <w:rFonts w:ascii="Times New Roman" w:hAnsi="Times New Roman"/>
          <w:color w:val="000000"/>
          <w:lang w:val="sk-SK"/>
        </w:rPr>
        <w:t xml:space="preserve"> </w:t>
      </w:r>
      <w:bookmarkStart w:id="4273" w:name="paragraf-109.odsek-6.pismeno-c.oznacenie"/>
      <w:r w:rsidRPr="00B96B53">
        <w:rPr>
          <w:rFonts w:ascii="Times New Roman" w:hAnsi="Times New Roman"/>
          <w:color w:val="000000"/>
          <w:lang w:val="sk-SK"/>
        </w:rPr>
        <w:t xml:space="preserve">c) </w:t>
      </w:r>
      <w:bookmarkStart w:id="4274" w:name="paragraf-109.odsek-6.pismeno-c.text"/>
      <w:bookmarkEnd w:id="4273"/>
      <w:r w:rsidRPr="00B96B53">
        <w:rPr>
          <w:rFonts w:ascii="Times New Roman" w:hAnsi="Times New Roman"/>
          <w:color w:val="000000"/>
          <w:lang w:val="sk-SK"/>
        </w:rPr>
        <w:t xml:space="preserve">nepodal do 31. mája výročnú správu o bezpečnosti za predchádzajúci kalendárny rok, </w:t>
      </w:r>
      <w:bookmarkEnd w:id="4274"/>
    </w:p>
    <w:p w:rsidR="00C94F72" w:rsidRPr="00B96B53" w:rsidRDefault="00B96B53">
      <w:pPr>
        <w:spacing w:before="225" w:after="225" w:line="264" w:lineRule="auto"/>
        <w:ind w:left="570"/>
        <w:rPr>
          <w:lang w:val="sk-SK"/>
        </w:rPr>
      </w:pPr>
      <w:bookmarkStart w:id="4275" w:name="paragraf-109.odsek-6.pismeno-d"/>
      <w:bookmarkEnd w:id="4272"/>
      <w:r w:rsidRPr="00B96B53">
        <w:rPr>
          <w:rFonts w:ascii="Times New Roman" w:hAnsi="Times New Roman"/>
          <w:color w:val="000000"/>
          <w:lang w:val="sk-SK"/>
        </w:rPr>
        <w:t xml:space="preserve"> </w:t>
      </w:r>
      <w:bookmarkStart w:id="4276" w:name="paragraf-109.odsek-6.pismeno-d.oznacenie"/>
      <w:r w:rsidRPr="00B96B53">
        <w:rPr>
          <w:rFonts w:ascii="Times New Roman" w:hAnsi="Times New Roman"/>
          <w:color w:val="000000"/>
          <w:lang w:val="sk-SK"/>
        </w:rPr>
        <w:t xml:space="preserve">d) </w:t>
      </w:r>
      <w:bookmarkStart w:id="4277" w:name="paragraf-109.odsek-6.pismeno-d.text"/>
      <w:bookmarkEnd w:id="4276"/>
      <w:r w:rsidRPr="00B96B53">
        <w:rPr>
          <w:rFonts w:ascii="Times New Roman" w:hAnsi="Times New Roman"/>
          <w:color w:val="000000"/>
          <w:lang w:val="sk-SK"/>
        </w:rPr>
        <w:t xml:space="preserve">umožní prístup na sieť železničnému podniku bez platného bezpečnostného osvedčenia, </w:t>
      </w:r>
      <w:bookmarkEnd w:id="4277"/>
    </w:p>
    <w:p w:rsidR="00C94F72" w:rsidRPr="00B96B53" w:rsidRDefault="00B96B53">
      <w:pPr>
        <w:spacing w:before="225" w:after="225" w:line="264" w:lineRule="auto"/>
        <w:ind w:left="570"/>
        <w:rPr>
          <w:lang w:val="sk-SK"/>
        </w:rPr>
      </w:pPr>
      <w:bookmarkStart w:id="4278" w:name="paragraf-109.odsek-6.pismeno-e"/>
      <w:bookmarkEnd w:id="4275"/>
      <w:r w:rsidRPr="00B96B53">
        <w:rPr>
          <w:rFonts w:ascii="Times New Roman" w:hAnsi="Times New Roman"/>
          <w:color w:val="000000"/>
          <w:lang w:val="sk-SK"/>
        </w:rPr>
        <w:t xml:space="preserve"> </w:t>
      </w:r>
      <w:bookmarkStart w:id="4279" w:name="paragraf-109.odsek-6.pismeno-e.oznacenie"/>
      <w:r w:rsidRPr="00B96B53">
        <w:rPr>
          <w:rFonts w:ascii="Times New Roman" w:hAnsi="Times New Roman"/>
          <w:color w:val="000000"/>
          <w:lang w:val="sk-SK"/>
        </w:rPr>
        <w:t xml:space="preserve">e) </w:t>
      </w:r>
      <w:bookmarkStart w:id="4280" w:name="paragraf-109.odsek-6.pismeno-e.text"/>
      <w:bookmarkEnd w:id="4279"/>
      <w:r w:rsidRPr="00B96B53">
        <w:rPr>
          <w:rFonts w:ascii="Times New Roman" w:hAnsi="Times New Roman"/>
          <w:color w:val="000000"/>
          <w:lang w:val="sk-SK"/>
        </w:rPr>
        <w:t xml:space="preserve">neoznámil podstatné zmeny regulačného rámca, ktoré sú dôležité pre platnosť bezpečnostného povolenia, alebo prevádzkuje železničnú infraštruktúru bez platného bezpečnostného povolenia, </w:t>
      </w:r>
      <w:bookmarkEnd w:id="4280"/>
    </w:p>
    <w:p w:rsidR="00C94F72" w:rsidRPr="00B96B53" w:rsidRDefault="00B96B53">
      <w:pPr>
        <w:spacing w:before="225" w:after="225" w:line="264" w:lineRule="auto"/>
        <w:ind w:left="570"/>
        <w:rPr>
          <w:lang w:val="sk-SK"/>
        </w:rPr>
      </w:pPr>
      <w:bookmarkStart w:id="4281" w:name="paragraf-109.odsek-6.pismeno-f"/>
      <w:bookmarkEnd w:id="4278"/>
      <w:r w:rsidRPr="00B96B53">
        <w:rPr>
          <w:rFonts w:ascii="Times New Roman" w:hAnsi="Times New Roman"/>
          <w:color w:val="000000"/>
          <w:lang w:val="sk-SK"/>
        </w:rPr>
        <w:t xml:space="preserve"> </w:t>
      </w:r>
      <w:bookmarkStart w:id="4282" w:name="paragraf-109.odsek-6.pismeno-f.oznacenie"/>
      <w:r w:rsidRPr="00B96B53">
        <w:rPr>
          <w:rFonts w:ascii="Times New Roman" w:hAnsi="Times New Roman"/>
          <w:color w:val="000000"/>
          <w:lang w:val="sk-SK"/>
        </w:rPr>
        <w:t xml:space="preserve">f) </w:t>
      </w:r>
      <w:bookmarkStart w:id="4283" w:name="paragraf-109.odsek-6.pismeno-f.text"/>
      <w:bookmarkEnd w:id="4282"/>
      <w:r w:rsidRPr="00B96B53">
        <w:rPr>
          <w:rFonts w:ascii="Times New Roman" w:hAnsi="Times New Roman"/>
          <w:color w:val="000000"/>
          <w:lang w:val="sk-SK"/>
        </w:rPr>
        <w:t xml:space="preserve">nezabezpečil školenie personálu na splnenie požiadaviek bezpečnostného povolenia alebo nediskriminačný prístup železničných podnikov na takéto školenie personálu. </w:t>
      </w:r>
      <w:bookmarkEnd w:id="4283"/>
    </w:p>
    <w:p w:rsidR="00C94F72" w:rsidRPr="00B96B53" w:rsidRDefault="00B96B53">
      <w:pPr>
        <w:spacing w:after="0" w:line="264" w:lineRule="auto"/>
        <w:ind w:left="495"/>
        <w:rPr>
          <w:lang w:val="sk-SK"/>
        </w:rPr>
      </w:pPr>
      <w:bookmarkStart w:id="4284" w:name="paragraf-109.odsek-7"/>
      <w:bookmarkEnd w:id="4263"/>
      <w:bookmarkEnd w:id="4281"/>
      <w:r w:rsidRPr="00B96B53">
        <w:rPr>
          <w:rFonts w:ascii="Times New Roman" w:hAnsi="Times New Roman"/>
          <w:color w:val="000000"/>
          <w:lang w:val="sk-SK"/>
        </w:rPr>
        <w:t xml:space="preserve"> </w:t>
      </w:r>
      <w:bookmarkStart w:id="4285" w:name="paragraf-109.odsek-7.oznacenie"/>
      <w:r w:rsidRPr="00B96B53">
        <w:rPr>
          <w:rFonts w:ascii="Times New Roman" w:hAnsi="Times New Roman"/>
          <w:color w:val="000000"/>
          <w:lang w:val="sk-SK"/>
        </w:rPr>
        <w:t xml:space="preserve">(7) </w:t>
      </w:r>
      <w:bookmarkStart w:id="4286" w:name="paragraf-109.odsek-7.text"/>
      <w:bookmarkEnd w:id="4285"/>
      <w:r w:rsidRPr="00B96B53">
        <w:rPr>
          <w:rFonts w:ascii="Times New Roman" w:hAnsi="Times New Roman"/>
          <w:color w:val="000000"/>
          <w:lang w:val="sk-SK"/>
        </w:rPr>
        <w:t xml:space="preserve">Bezpečnostný orgán uloží pokutu od 2 000 eur do 30 000 eur železničnému podniku, ktorý </w:t>
      </w:r>
      <w:bookmarkEnd w:id="4286"/>
    </w:p>
    <w:p w:rsidR="00C94F72" w:rsidRPr="00B96B53" w:rsidRDefault="00B96B53">
      <w:pPr>
        <w:spacing w:before="225" w:after="225" w:line="264" w:lineRule="auto"/>
        <w:ind w:left="570"/>
        <w:rPr>
          <w:lang w:val="sk-SK"/>
        </w:rPr>
      </w:pPr>
      <w:bookmarkStart w:id="4287" w:name="paragraf-109.odsek-7.pismeno-a"/>
      <w:r w:rsidRPr="00B96B53">
        <w:rPr>
          <w:rFonts w:ascii="Times New Roman" w:hAnsi="Times New Roman"/>
          <w:color w:val="000000"/>
          <w:lang w:val="sk-SK"/>
        </w:rPr>
        <w:t xml:space="preserve"> </w:t>
      </w:r>
      <w:bookmarkStart w:id="4288" w:name="paragraf-109.odsek-7.pismeno-a.oznacenie"/>
      <w:r w:rsidRPr="00B96B53">
        <w:rPr>
          <w:rFonts w:ascii="Times New Roman" w:hAnsi="Times New Roman"/>
          <w:color w:val="000000"/>
          <w:lang w:val="sk-SK"/>
        </w:rPr>
        <w:t xml:space="preserve">a) </w:t>
      </w:r>
      <w:bookmarkEnd w:id="4288"/>
      <w:r w:rsidRPr="00B96B53">
        <w:rPr>
          <w:rFonts w:ascii="Times New Roman" w:hAnsi="Times New Roman"/>
          <w:color w:val="000000"/>
          <w:lang w:val="sk-SK"/>
        </w:rPr>
        <w:t xml:space="preserve">nevytvoril alebo nepoužíva systém riadenia bezpečnosti alebo jeho systém riadenia bezpečnosti nie je v súlade s národnými bezpečnostnými predpismi alebo neobsahuje minimálne bezpečnostné ciele a základné prvky uvedené v </w:t>
      </w:r>
      <w:hyperlink w:anchor="prilohy.priloha-priloha_c_10_k_zakonu_c_513_2009_z_z.oznacenie">
        <w:r w:rsidRPr="00B96B53">
          <w:rPr>
            <w:rFonts w:ascii="Times New Roman" w:hAnsi="Times New Roman"/>
            <w:color w:val="0000FF"/>
            <w:u w:val="single"/>
            <w:lang w:val="sk-SK"/>
          </w:rPr>
          <w:t>prílohe č. 10</w:t>
        </w:r>
      </w:hyperlink>
      <w:bookmarkStart w:id="4289" w:name="paragraf-109.odsek-7.pismeno-a.text"/>
      <w:r w:rsidRPr="00B96B53">
        <w:rPr>
          <w:rFonts w:ascii="Times New Roman" w:hAnsi="Times New Roman"/>
          <w:color w:val="000000"/>
          <w:lang w:val="sk-SK"/>
        </w:rPr>
        <w:t xml:space="preserve"> alebo neobsahuje opatrenia na zaručenie bezpečného prevádzkovania železničnej dopravy a kontrolu rizík, </w:t>
      </w:r>
      <w:bookmarkEnd w:id="4289"/>
    </w:p>
    <w:p w:rsidR="00C94F72" w:rsidRPr="00B96B53" w:rsidRDefault="00B96B53">
      <w:pPr>
        <w:spacing w:before="225" w:after="225" w:line="264" w:lineRule="auto"/>
        <w:ind w:left="570"/>
        <w:rPr>
          <w:lang w:val="sk-SK"/>
        </w:rPr>
      </w:pPr>
      <w:bookmarkStart w:id="4290" w:name="paragraf-109.odsek-7.pismeno-b"/>
      <w:bookmarkEnd w:id="4287"/>
      <w:r w:rsidRPr="00B96B53">
        <w:rPr>
          <w:rFonts w:ascii="Times New Roman" w:hAnsi="Times New Roman"/>
          <w:color w:val="000000"/>
          <w:lang w:val="sk-SK"/>
        </w:rPr>
        <w:lastRenderedPageBreak/>
        <w:t xml:space="preserve"> </w:t>
      </w:r>
      <w:bookmarkStart w:id="4291" w:name="paragraf-109.odsek-7.pismeno-b.oznacenie"/>
      <w:r w:rsidRPr="00B96B53">
        <w:rPr>
          <w:rFonts w:ascii="Times New Roman" w:hAnsi="Times New Roman"/>
          <w:color w:val="000000"/>
          <w:lang w:val="sk-SK"/>
        </w:rPr>
        <w:t xml:space="preserve">b) </w:t>
      </w:r>
      <w:bookmarkStart w:id="4292" w:name="paragraf-109.odsek-7.pismeno-b.text"/>
      <w:bookmarkEnd w:id="4291"/>
      <w:r w:rsidRPr="00B96B53">
        <w:rPr>
          <w:rFonts w:ascii="Times New Roman" w:hAnsi="Times New Roman"/>
          <w:color w:val="000000"/>
          <w:lang w:val="sk-SK"/>
        </w:rPr>
        <w:t xml:space="preserve">použije na železničných tratiach železničného systému subsystém bez povolenia bezpečnostného orgánu alebo v rozpore s ním alebo železničné vozidlo bez európskeho evidenčného čísla, </w:t>
      </w:r>
      <w:bookmarkEnd w:id="4292"/>
    </w:p>
    <w:p w:rsidR="00C94F72" w:rsidRPr="00B96B53" w:rsidRDefault="00B96B53">
      <w:pPr>
        <w:spacing w:before="225" w:after="225" w:line="264" w:lineRule="auto"/>
        <w:ind w:left="570"/>
        <w:rPr>
          <w:lang w:val="sk-SK"/>
        </w:rPr>
      </w:pPr>
      <w:bookmarkStart w:id="4293" w:name="paragraf-109.odsek-7.pismeno-c"/>
      <w:bookmarkEnd w:id="4290"/>
      <w:r w:rsidRPr="00B96B53">
        <w:rPr>
          <w:rFonts w:ascii="Times New Roman" w:hAnsi="Times New Roman"/>
          <w:color w:val="000000"/>
          <w:lang w:val="sk-SK"/>
        </w:rPr>
        <w:t xml:space="preserve"> </w:t>
      </w:r>
      <w:bookmarkStart w:id="4294" w:name="paragraf-109.odsek-7.pismeno-c.oznacenie"/>
      <w:r w:rsidRPr="00B96B53">
        <w:rPr>
          <w:rFonts w:ascii="Times New Roman" w:hAnsi="Times New Roman"/>
          <w:color w:val="000000"/>
          <w:lang w:val="sk-SK"/>
        </w:rPr>
        <w:t xml:space="preserve">c) </w:t>
      </w:r>
      <w:bookmarkEnd w:id="4294"/>
      <w:r w:rsidRPr="00B96B53">
        <w:rPr>
          <w:rFonts w:ascii="Times New Roman" w:hAnsi="Times New Roman"/>
          <w:color w:val="000000"/>
          <w:lang w:val="sk-SK"/>
        </w:rPr>
        <w:t>použije na železničných tratiach podľa osobitného predpisu</w:t>
      </w:r>
      <w:hyperlink w:anchor="poznamky.poznamka-36aaa">
        <w:r w:rsidRPr="00B96B53">
          <w:rPr>
            <w:rFonts w:ascii="Times New Roman" w:hAnsi="Times New Roman"/>
            <w:color w:val="000000"/>
            <w:sz w:val="18"/>
            <w:vertAlign w:val="superscript"/>
            <w:lang w:val="sk-SK"/>
          </w:rPr>
          <w:t>36aaa</w:t>
        </w:r>
        <w:r w:rsidRPr="00B96B53">
          <w:rPr>
            <w:rFonts w:ascii="Times New Roman" w:hAnsi="Times New Roman"/>
            <w:color w:val="0000FF"/>
            <w:u w:val="single"/>
            <w:lang w:val="sk-SK"/>
          </w:rPr>
          <w:t>)</w:t>
        </w:r>
      </w:hyperlink>
      <w:r w:rsidRPr="00B96B53">
        <w:rPr>
          <w:rFonts w:ascii="Times New Roman" w:hAnsi="Times New Roman"/>
          <w:color w:val="000000"/>
          <w:lang w:val="sk-SK"/>
        </w:rPr>
        <w:t xml:space="preserve"> železničné vozidlo, ktoré nie je v súlade s osobitným predpisom,</w:t>
      </w:r>
      <w:hyperlink w:anchor="poznamky.poznamka-36aaaa">
        <w:r w:rsidRPr="00B96B53">
          <w:rPr>
            <w:rFonts w:ascii="Times New Roman" w:hAnsi="Times New Roman"/>
            <w:color w:val="000000"/>
            <w:sz w:val="18"/>
            <w:vertAlign w:val="superscript"/>
            <w:lang w:val="sk-SK"/>
          </w:rPr>
          <w:t>36aaaa</w:t>
        </w:r>
        <w:r w:rsidRPr="00B96B53">
          <w:rPr>
            <w:rFonts w:ascii="Times New Roman" w:hAnsi="Times New Roman"/>
            <w:color w:val="0000FF"/>
            <w:u w:val="single"/>
            <w:lang w:val="sk-SK"/>
          </w:rPr>
          <w:t>)</w:t>
        </w:r>
      </w:hyperlink>
      <w:bookmarkStart w:id="4295" w:name="paragraf-109.odsek-7.pismeno-c.text"/>
      <w:r w:rsidRPr="00B96B53">
        <w:rPr>
          <w:rFonts w:ascii="Times New Roman" w:hAnsi="Times New Roman"/>
          <w:color w:val="000000"/>
          <w:lang w:val="sk-SK"/>
        </w:rPr>
        <w:t xml:space="preserve"> </w:t>
      </w:r>
      <w:bookmarkEnd w:id="4295"/>
    </w:p>
    <w:p w:rsidR="00C94F72" w:rsidRPr="00B96B53" w:rsidRDefault="00B96B53">
      <w:pPr>
        <w:spacing w:before="225" w:after="225" w:line="264" w:lineRule="auto"/>
        <w:ind w:left="570"/>
        <w:rPr>
          <w:lang w:val="sk-SK"/>
        </w:rPr>
      </w:pPr>
      <w:bookmarkStart w:id="4296" w:name="paragraf-109.odsek-7.pismeno-d"/>
      <w:bookmarkEnd w:id="4293"/>
      <w:r w:rsidRPr="00B96B53">
        <w:rPr>
          <w:rFonts w:ascii="Times New Roman" w:hAnsi="Times New Roman"/>
          <w:color w:val="000000"/>
          <w:lang w:val="sk-SK"/>
        </w:rPr>
        <w:t xml:space="preserve"> </w:t>
      </w:r>
      <w:bookmarkStart w:id="4297" w:name="paragraf-109.odsek-7.pismeno-d.oznacenie"/>
      <w:r w:rsidRPr="00B96B53">
        <w:rPr>
          <w:rFonts w:ascii="Times New Roman" w:hAnsi="Times New Roman"/>
          <w:color w:val="000000"/>
          <w:lang w:val="sk-SK"/>
        </w:rPr>
        <w:t xml:space="preserve">d) </w:t>
      </w:r>
      <w:bookmarkStart w:id="4298" w:name="paragraf-109.odsek-7.pismeno-d.text"/>
      <w:bookmarkEnd w:id="4297"/>
      <w:r w:rsidRPr="00B96B53">
        <w:rPr>
          <w:rFonts w:ascii="Times New Roman" w:hAnsi="Times New Roman"/>
          <w:color w:val="000000"/>
          <w:lang w:val="sk-SK"/>
        </w:rPr>
        <w:t xml:space="preserve">nepodal do 31. mája výročnú správu o bezpečnosti za predchádzajúci kalendárny rok, </w:t>
      </w:r>
      <w:bookmarkEnd w:id="4298"/>
    </w:p>
    <w:p w:rsidR="00C94F72" w:rsidRPr="00B96B53" w:rsidRDefault="00B96B53">
      <w:pPr>
        <w:spacing w:before="225" w:after="225" w:line="264" w:lineRule="auto"/>
        <w:ind w:left="570"/>
        <w:rPr>
          <w:lang w:val="sk-SK"/>
        </w:rPr>
      </w:pPr>
      <w:bookmarkStart w:id="4299" w:name="paragraf-109.odsek-7.pismeno-e"/>
      <w:bookmarkEnd w:id="4296"/>
      <w:r w:rsidRPr="00B96B53">
        <w:rPr>
          <w:rFonts w:ascii="Times New Roman" w:hAnsi="Times New Roman"/>
          <w:color w:val="000000"/>
          <w:lang w:val="sk-SK"/>
        </w:rPr>
        <w:t xml:space="preserve"> </w:t>
      </w:r>
      <w:bookmarkStart w:id="4300" w:name="paragraf-109.odsek-7.pismeno-e.oznacenie"/>
      <w:r w:rsidRPr="00B96B53">
        <w:rPr>
          <w:rFonts w:ascii="Times New Roman" w:hAnsi="Times New Roman"/>
          <w:color w:val="000000"/>
          <w:lang w:val="sk-SK"/>
        </w:rPr>
        <w:t xml:space="preserve">e) </w:t>
      </w:r>
      <w:bookmarkStart w:id="4301" w:name="paragraf-109.odsek-7.pismeno-e.text"/>
      <w:bookmarkEnd w:id="4300"/>
      <w:r w:rsidRPr="00B96B53">
        <w:rPr>
          <w:rFonts w:ascii="Times New Roman" w:hAnsi="Times New Roman"/>
          <w:color w:val="000000"/>
          <w:lang w:val="sk-SK"/>
        </w:rPr>
        <w:t xml:space="preserve">prevádzkuje železničnú dopravu bez platného bezpečnostného osvedčenia, </w:t>
      </w:r>
      <w:bookmarkEnd w:id="4301"/>
    </w:p>
    <w:p w:rsidR="00C94F72" w:rsidRPr="00B96B53" w:rsidRDefault="00B96B53">
      <w:pPr>
        <w:spacing w:before="225" w:after="225" w:line="264" w:lineRule="auto"/>
        <w:ind w:left="570"/>
        <w:rPr>
          <w:lang w:val="sk-SK"/>
        </w:rPr>
      </w:pPr>
      <w:bookmarkStart w:id="4302" w:name="paragraf-109.odsek-7.pismeno-f"/>
      <w:bookmarkEnd w:id="4299"/>
      <w:r w:rsidRPr="00B96B53">
        <w:rPr>
          <w:rFonts w:ascii="Times New Roman" w:hAnsi="Times New Roman"/>
          <w:color w:val="000000"/>
          <w:lang w:val="sk-SK"/>
        </w:rPr>
        <w:t xml:space="preserve"> </w:t>
      </w:r>
      <w:bookmarkStart w:id="4303" w:name="paragraf-109.odsek-7.pismeno-f.oznacenie"/>
      <w:r w:rsidRPr="00B96B53">
        <w:rPr>
          <w:rFonts w:ascii="Times New Roman" w:hAnsi="Times New Roman"/>
          <w:color w:val="000000"/>
          <w:lang w:val="sk-SK"/>
        </w:rPr>
        <w:t xml:space="preserve">f) </w:t>
      </w:r>
      <w:bookmarkStart w:id="4304" w:name="paragraf-109.odsek-7.pismeno-f.text"/>
      <w:bookmarkEnd w:id="4303"/>
      <w:r w:rsidRPr="00B96B53">
        <w:rPr>
          <w:rFonts w:ascii="Times New Roman" w:hAnsi="Times New Roman"/>
          <w:color w:val="000000"/>
          <w:lang w:val="sk-SK"/>
        </w:rPr>
        <w:t xml:space="preserve">nezabezpečil školenie personálu na splnenie požiadaviek bezpečnostného osvedčenia. </w:t>
      </w:r>
      <w:bookmarkEnd w:id="4304"/>
    </w:p>
    <w:p w:rsidR="00C94F72" w:rsidRPr="00B96B53" w:rsidRDefault="00B96B53">
      <w:pPr>
        <w:spacing w:after="0" w:line="264" w:lineRule="auto"/>
        <w:ind w:left="495"/>
        <w:rPr>
          <w:lang w:val="sk-SK"/>
        </w:rPr>
      </w:pPr>
      <w:bookmarkStart w:id="4305" w:name="paragraf-109.odsek-8"/>
      <w:bookmarkEnd w:id="4284"/>
      <w:bookmarkEnd w:id="4302"/>
      <w:r w:rsidRPr="00B96B53">
        <w:rPr>
          <w:rFonts w:ascii="Times New Roman" w:hAnsi="Times New Roman"/>
          <w:color w:val="000000"/>
          <w:lang w:val="sk-SK"/>
        </w:rPr>
        <w:t xml:space="preserve"> </w:t>
      </w:r>
      <w:bookmarkStart w:id="4306" w:name="paragraf-109.odsek-8.oznacenie"/>
      <w:r w:rsidRPr="00B96B53">
        <w:rPr>
          <w:rFonts w:ascii="Times New Roman" w:hAnsi="Times New Roman"/>
          <w:color w:val="000000"/>
          <w:lang w:val="sk-SK"/>
        </w:rPr>
        <w:t xml:space="preserve">(8) </w:t>
      </w:r>
      <w:bookmarkStart w:id="4307" w:name="paragraf-109.odsek-8.text"/>
      <w:bookmarkEnd w:id="4306"/>
      <w:r w:rsidRPr="00B96B53">
        <w:rPr>
          <w:rFonts w:ascii="Times New Roman" w:hAnsi="Times New Roman"/>
          <w:color w:val="000000"/>
          <w:lang w:val="sk-SK"/>
        </w:rPr>
        <w:t xml:space="preserve">Regulačný orgán uloží pokutu od 800 eur do 10 000 eur prevádzkovateľovi dráhy, ktorý </w:t>
      </w:r>
      <w:bookmarkEnd w:id="4307"/>
    </w:p>
    <w:p w:rsidR="00C94F72" w:rsidRPr="00B96B53" w:rsidRDefault="00B96B53">
      <w:pPr>
        <w:spacing w:before="225" w:after="225" w:line="264" w:lineRule="auto"/>
        <w:ind w:left="570"/>
        <w:rPr>
          <w:lang w:val="sk-SK"/>
        </w:rPr>
      </w:pPr>
      <w:bookmarkStart w:id="4308" w:name="paragraf-109.odsek-8.pismeno-a"/>
      <w:r w:rsidRPr="00B96B53">
        <w:rPr>
          <w:rFonts w:ascii="Times New Roman" w:hAnsi="Times New Roman"/>
          <w:color w:val="000000"/>
          <w:lang w:val="sk-SK"/>
        </w:rPr>
        <w:t xml:space="preserve"> </w:t>
      </w:r>
      <w:bookmarkStart w:id="4309" w:name="paragraf-109.odsek-8.pismeno-a.oznacenie"/>
      <w:r w:rsidRPr="00B96B53">
        <w:rPr>
          <w:rFonts w:ascii="Times New Roman" w:hAnsi="Times New Roman"/>
          <w:color w:val="000000"/>
          <w:lang w:val="sk-SK"/>
        </w:rPr>
        <w:t xml:space="preserve">a) </w:t>
      </w:r>
      <w:bookmarkStart w:id="4310" w:name="paragraf-109.odsek-8.pismeno-a.text"/>
      <w:bookmarkEnd w:id="4309"/>
      <w:r w:rsidRPr="00B96B53">
        <w:rPr>
          <w:rFonts w:ascii="Times New Roman" w:hAnsi="Times New Roman"/>
          <w:color w:val="000000"/>
          <w:lang w:val="sk-SK"/>
        </w:rPr>
        <w:t xml:space="preserve">nevydá alebo nezverejní v staniciach a na zastávkach cestovný poriadok alebo jeho zmenu, </w:t>
      </w:r>
      <w:bookmarkEnd w:id="4310"/>
    </w:p>
    <w:p w:rsidR="00C94F72" w:rsidRPr="00B96B53" w:rsidRDefault="00B96B53">
      <w:pPr>
        <w:spacing w:before="225" w:after="225" w:line="264" w:lineRule="auto"/>
        <w:ind w:left="570"/>
        <w:rPr>
          <w:lang w:val="sk-SK"/>
        </w:rPr>
      </w:pPr>
      <w:bookmarkStart w:id="4311" w:name="paragraf-109.odsek-8.pismeno-b"/>
      <w:bookmarkEnd w:id="4308"/>
      <w:r w:rsidRPr="00B96B53">
        <w:rPr>
          <w:rFonts w:ascii="Times New Roman" w:hAnsi="Times New Roman"/>
          <w:color w:val="000000"/>
          <w:lang w:val="sk-SK"/>
        </w:rPr>
        <w:t xml:space="preserve"> </w:t>
      </w:r>
      <w:bookmarkStart w:id="4312" w:name="paragraf-109.odsek-8.pismeno-b.oznacenie"/>
      <w:r w:rsidRPr="00B96B53">
        <w:rPr>
          <w:rFonts w:ascii="Times New Roman" w:hAnsi="Times New Roman"/>
          <w:color w:val="000000"/>
          <w:lang w:val="sk-SK"/>
        </w:rPr>
        <w:t xml:space="preserve">b) </w:t>
      </w:r>
      <w:bookmarkStart w:id="4313" w:name="paragraf-109.odsek-8.pismeno-b.text"/>
      <w:bookmarkEnd w:id="4312"/>
      <w:r w:rsidRPr="00B96B53">
        <w:rPr>
          <w:rFonts w:ascii="Times New Roman" w:hAnsi="Times New Roman"/>
          <w:color w:val="000000"/>
          <w:lang w:val="sk-SK"/>
        </w:rPr>
        <w:t xml:space="preserve">neudržiava poriadok, schodnosť alebo čistotu v priestoroch staníc, zastávok a nástupíšť, </w:t>
      </w:r>
      <w:bookmarkEnd w:id="4313"/>
    </w:p>
    <w:p w:rsidR="00C94F72" w:rsidRPr="00B96B53" w:rsidRDefault="00B96B53">
      <w:pPr>
        <w:spacing w:before="225" w:after="225" w:line="264" w:lineRule="auto"/>
        <w:ind w:left="570"/>
        <w:rPr>
          <w:lang w:val="sk-SK"/>
        </w:rPr>
      </w:pPr>
      <w:bookmarkStart w:id="4314" w:name="paragraf-109.odsek-8.pismeno-c"/>
      <w:bookmarkEnd w:id="4311"/>
      <w:r w:rsidRPr="00B96B53">
        <w:rPr>
          <w:rFonts w:ascii="Times New Roman" w:hAnsi="Times New Roman"/>
          <w:color w:val="000000"/>
          <w:lang w:val="sk-SK"/>
        </w:rPr>
        <w:t xml:space="preserve"> </w:t>
      </w:r>
      <w:bookmarkStart w:id="4315" w:name="paragraf-109.odsek-8.pismeno-c.oznacenie"/>
      <w:r w:rsidRPr="00B96B53">
        <w:rPr>
          <w:rFonts w:ascii="Times New Roman" w:hAnsi="Times New Roman"/>
          <w:color w:val="000000"/>
          <w:lang w:val="sk-SK"/>
        </w:rPr>
        <w:t xml:space="preserve">c) </w:t>
      </w:r>
      <w:bookmarkStart w:id="4316" w:name="paragraf-109.odsek-8.pismeno-c.text"/>
      <w:bookmarkEnd w:id="4315"/>
      <w:r w:rsidRPr="00B96B53">
        <w:rPr>
          <w:rFonts w:ascii="Times New Roman" w:hAnsi="Times New Roman"/>
          <w:color w:val="000000"/>
          <w:lang w:val="sk-SK"/>
        </w:rPr>
        <w:t xml:space="preserve">nezaviedol alebo neudržiava informačný systém potrebný na orientáciu osôb, vrátane zrakovo a sluchovo postihnutých osôb, v priestoroch staníc, zastávok a nástupíšť alebo neposkytuje potrebné informácie týkajúce sa prevádzky dráhy alebo osobnej dopravy na dráhe, </w:t>
      </w:r>
      <w:bookmarkEnd w:id="4316"/>
    </w:p>
    <w:p w:rsidR="00C94F72" w:rsidRPr="00B96B53" w:rsidRDefault="00B96B53">
      <w:pPr>
        <w:spacing w:before="225" w:after="225" w:line="264" w:lineRule="auto"/>
        <w:ind w:left="570"/>
        <w:rPr>
          <w:lang w:val="sk-SK"/>
        </w:rPr>
      </w:pPr>
      <w:bookmarkStart w:id="4317" w:name="paragraf-109.odsek-8.pismeno-d"/>
      <w:bookmarkEnd w:id="4314"/>
      <w:r w:rsidRPr="00B96B53">
        <w:rPr>
          <w:rFonts w:ascii="Times New Roman" w:hAnsi="Times New Roman"/>
          <w:color w:val="000000"/>
          <w:lang w:val="sk-SK"/>
        </w:rPr>
        <w:t xml:space="preserve"> </w:t>
      </w:r>
      <w:bookmarkStart w:id="4318" w:name="paragraf-109.odsek-8.pismeno-d.oznacenie"/>
      <w:r w:rsidRPr="00B96B53">
        <w:rPr>
          <w:rFonts w:ascii="Times New Roman" w:hAnsi="Times New Roman"/>
          <w:color w:val="000000"/>
          <w:lang w:val="sk-SK"/>
        </w:rPr>
        <w:t xml:space="preserve">d) </w:t>
      </w:r>
      <w:bookmarkStart w:id="4319" w:name="paragraf-109.odsek-8.pismeno-d.text"/>
      <w:bookmarkEnd w:id="4318"/>
      <w:r w:rsidRPr="00B96B53">
        <w:rPr>
          <w:rFonts w:ascii="Times New Roman" w:hAnsi="Times New Roman"/>
          <w:color w:val="000000"/>
          <w:lang w:val="sk-SK"/>
        </w:rPr>
        <w:t xml:space="preserve">nevykonal dostatočné opatrenia na umožnenie používania verejnej osobnej dopravy na dráhe osobám s telesným postihnutím a osobám s detským kočíkom a zvieratami, </w:t>
      </w:r>
      <w:bookmarkEnd w:id="4319"/>
    </w:p>
    <w:p w:rsidR="00C94F72" w:rsidRPr="00B96B53" w:rsidRDefault="00B96B53">
      <w:pPr>
        <w:spacing w:before="225" w:after="225" w:line="264" w:lineRule="auto"/>
        <w:ind w:left="570"/>
        <w:rPr>
          <w:lang w:val="sk-SK"/>
        </w:rPr>
      </w:pPr>
      <w:bookmarkStart w:id="4320" w:name="paragraf-109.odsek-8.pismeno-e"/>
      <w:bookmarkEnd w:id="4317"/>
      <w:r w:rsidRPr="00B96B53">
        <w:rPr>
          <w:rFonts w:ascii="Times New Roman" w:hAnsi="Times New Roman"/>
          <w:color w:val="000000"/>
          <w:lang w:val="sk-SK"/>
        </w:rPr>
        <w:t xml:space="preserve"> </w:t>
      </w:r>
      <w:bookmarkStart w:id="4321" w:name="paragraf-109.odsek-8.pismeno-e.oznacenie"/>
      <w:r w:rsidRPr="00B96B53">
        <w:rPr>
          <w:rFonts w:ascii="Times New Roman" w:hAnsi="Times New Roman"/>
          <w:color w:val="000000"/>
          <w:lang w:val="sk-SK"/>
        </w:rPr>
        <w:t xml:space="preserve">e) </w:t>
      </w:r>
      <w:bookmarkStart w:id="4322" w:name="paragraf-109.odsek-8.pismeno-e.text"/>
      <w:bookmarkEnd w:id="4321"/>
      <w:r w:rsidRPr="00B96B53">
        <w:rPr>
          <w:rFonts w:ascii="Times New Roman" w:hAnsi="Times New Roman"/>
          <w:color w:val="000000"/>
          <w:lang w:val="sk-SK"/>
        </w:rPr>
        <w:t xml:space="preserve">neposkytol v staniciach alebo v iných budovách v obvode dráhy určených na osobnú dopravu potrebné priestory pre dráhový podnik na zabezpečenie riadneho chodu prevádzky verejnej osobnej dopravy a na poskytovanie služieb cestujúcim, </w:t>
      </w:r>
      <w:bookmarkEnd w:id="4322"/>
    </w:p>
    <w:p w:rsidR="00C94F72" w:rsidRPr="00B96B53" w:rsidRDefault="00B96B53">
      <w:pPr>
        <w:spacing w:before="225" w:after="225" w:line="264" w:lineRule="auto"/>
        <w:ind w:left="570"/>
        <w:rPr>
          <w:lang w:val="sk-SK"/>
        </w:rPr>
      </w:pPr>
      <w:bookmarkStart w:id="4323" w:name="paragraf-109.odsek-8.pismeno-f"/>
      <w:bookmarkEnd w:id="4320"/>
      <w:r w:rsidRPr="00B96B53">
        <w:rPr>
          <w:rFonts w:ascii="Times New Roman" w:hAnsi="Times New Roman"/>
          <w:color w:val="000000"/>
          <w:lang w:val="sk-SK"/>
        </w:rPr>
        <w:t xml:space="preserve"> </w:t>
      </w:r>
      <w:bookmarkStart w:id="4324" w:name="paragraf-109.odsek-8.pismeno-f.oznacenie"/>
      <w:r w:rsidRPr="00B96B53">
        <w:rPr>
          <w:rFonts w:ascii="Times New Roman" w:hAnsi="Times New Roman"/>
          <w:color w:val="000000"/>
          <w:lang w:val="sk-SK"/>
        </w:rPr>
        <w:t xml:space="preserve">f) </w:t>
      </w:r>
      <w:bookmarkStart w:id="4325" w:name="paragraf-109.odsek-8.pismeno-f.text"/>
      <w:bookmarkEnd w:id="4324"/>
      <w:r w:rsidRPr="00B96B53">
        <w:rPr>
          <w:rFonts w:ascii="Times New Roman" w:hAnsi="Times New Roman"/>
          <w:color w:val="000000"/>
          <w:lang w:val="sk-SK"/>
        </w:rPr>
        <w:t xml:space="preserve">neoznačil zamestnancov, ktorí sú oprávnení v obvode dráhy dávať iným osobám pokyny súvisiace s prevádzkovaním dráhy alebo s dopravou na dráhe, </w:t>
      </w:r>
      <w:bookmarkEnd w:id="4325"/>
    </w:p>
    <w:p w:rsidR="00C94F72" w:rsidRPr="00B96B53" w:rsidRDefault="00B96B53">
      <w:pPr>
        <w:spacing w:before="225" w:after="225" w:line="264" w:lineRule="auto"/>
        <w:ind w:left="570"/>
        <w:rPr>
          <w:lang w:val="sk-SK"/>
        </w:rPr>
      </w:pPr>
      <w:bookmarkStart w:id="4326" w:name="paragraf-109.odsek-8.pismeno-g"/>
      <w:bookmarkEnd w:id="4323"/>
      <w:r w:rsidRPr="00B96B53">
        <w:rPr>
          <w:rFonts w:ascii="Times New Roman" w:hAnsi="Times New Roman"/>
          <w:color w:val="000000"/>
          <w:lang w:val="sk-SK"/>
        </w:rPr>
        <w:t xml:space="preserve"> </w:t>
      </w:r>
      <w:bookmarkStart w:id="4327" w:name="paragraf-109.odsek-8.pismeno-g.oznacenie"/>
      <w:r w:rsidRPr="00B96B53">
        <w:rPr>
          <w:rFonts w:ascii="Times New Roman" w:hAnsi="Times New Roman"/>
          <w:color w:val="000000"/>
          <w:lang w:val="sk-SK"/>
        </w:rPr>
        <w:t xml:space="preserve">g) </w:t>
      </w:r>
      <w:bookmarkStart w:id="4328" w:name="paragraf-109.odsek-8.pismeno-g.text"/>
      <w:bookmarkEnd w:id="4327"/>
      <w:r w:rsidRPr="00B96B53">
        <w:rPr>
          <w:rFonts w:ascii="Times New Roman" w:hAnsi="Times New Roman"/>
          <w:color w:val="000000"/>
          <w:lang w:val="sk-SK"/>
        </w:rPr>
        <w:t xml:space="preserve">neoznačil názvom prevádzkovanú stanicu alebo zastávku alebo neoznačil smer chodu dráhových vozidiel, </w:t>
      </w:r>
      <w:bookmarkEnd w:id="4328"/>
    </w:p>
    <w:p w:rsidR="00C94F72" w:rsidRPr="00B96B53" w:rsidRDefault="00B96B53">
      <w:pPr>
        <w:spacing w:before="225" w:after="225" w:line="264" w:lineRule="auto"/>
        <w:ind w:left="570"/>
        <w:rPr>
          <w:lang w:val="sk-SK"/>
        </w:rPr>
      </w:pPr>
      <w:bookmarkStart w:id="4329" w:name="paragraf-109.odsek-8.pismeno-h"/>
      <w:bookmarkEnd w:id="4326"/>
      <w:r w:rsidRPr="00B96B53">
        <w:rPr>
          <w:rFonts w:ascii="Times New Roman" w:hAnsi="Times New Roman"/>
          <w:color w:val="000000"/>
          <w:lang w:val="sk-SK"/>
        </w:rPr>
        <w:t xml:space="preserve"> </w:t>
      </w:r>
      <w:bookmarkStart w:id="4330" w:name="paragraf-109.odsek-8.pismeno-h.oznacenie"/>
      <w:r w:rsidRPr="00B96B53">
        <w:rPr>
          <w:rFonts w:ascii="Times New Roman" w:hAnsi="Times New Roman"/>
          <w:color w:val="000000"/>
          <w:lang w:val="sk-SK"/>
        </w:rPr>
        <w:t xml:space="preserve">h) </w:t>
      </w:r>
      <w:bookmarkStart w:id="4331" w:name="paragraf-109.odsek-8.pismeno-h.text"/>
      <w:bookmarkEnd w:id="4330"/>
      <w:r w:rsidRPr="00B96B53">
        <w:rPr>
          <w:rFonts w:ascii="Times New Roman" w:hAnsi="Times New Roman"/>
          <w:color w:val="000000"/>
          <w:lang w:val="sk-SK"/>
        </w:rPr>
        <w:t xml:space="preserve">neoznačil piktogramom alebo slovným vyjadrením priestory v obvode dráhy, ktoré nie sú prístupné verejnosti alebo v ktorých je podľa zákona zakázané fajčenie a požívanie alkoholických nápojov, </w:t>
      </w:r>
      <w:bookmarkEnd w:id="4331"/>
    </w:p>
    <w:p w:rsidR="00C94F72" w:rsidRPr="00B96B53" w:rsidRDefault="00B96B53">
      <w:pPr>
        <w:spacing w:before="225" w:after="225" w:line="264" w:lineRule="auto"/>
        <w:ind w:left="570"/>
        <w:rPr>
          <w:lang w:val="sk-SK"/>
        </w:rPr>
      </w:pPr>
      <w:bookmarkStart w:id="4332" w:name="paragraf-109.odsek-8.pismeno-i"/>
      <w:bookmarkEnd w:id="4329"/>
      <w:r w:rsidRPr="00B96B53">
        <w:rPr>
          <w:rFonts w:ascii="Times New Roman" w:hAnsi="Times New Roman"/>
          <w:color w:val="000000"/>
          <w:lang w:val="sk-SK"/>
        </w:rPr>
        <w:t xml:space="preserve"> </w:t>
      </w:r>
      <w:bookmarkStart w:id="4333" w:name="paragraf-109.odsek-8.pismeno-i.oznacenie"/>
      <w:r w:rsidRPr="00B96B53">
        <w:rPr>
          <w:rFonts w:ascii="Times New Roman" w:hAnsi="Times New Roman"/>
          <w:color w:val="000000"/>
          <w:lang w:val="sk-SK"/>
        </w:rPr>
        <w:t xml:space="preserve">i) </w:t>
      </w:r>
      <w:bookmarkStart w:id="4334" w:name="paragraf-109.odsek-8.pismeno-i.text"/>
      <w:bookmarkEnd w:id="4333"/>
      <w:r w:rsidRPr="00B96B53">
        <w:rPr>
          <w:rFonts w:ascii="Times New Roman" w:hAnsi="Times New Roman"/>
          <w:color w:val="000000"/>
          <w:lang w:val="sk-SK"/>
        </w:rPr>
        <w:t xml:space="preserve">neumožnil až do vyčerpania kapacity dráhy za rovnakých a nediskriminačných podmienok prístup na dráhu všetkým žiadateľom, ktorí spĺňajú požiadavky na užívanie dráhy; v železničnej doprave žiadateľom s licenciou a bezpečnostným osvedčením, </w:t>
      </w:r>
      <w:bookmarkEnd w:id="4334"/>
    </w:p>
    <w:p w:rsidR="00C94F72" w:rsidRPr="00B96B53" w:rsidRDefault="00B96B53">
      <w:pPr>
        <w:spacing w:before="225" w:after="225" w:line="264" w:lineRule="auto"/>
        <w:ind w:left="570"/>
        <w:rPr>
          <w:lang w:val="sk-SK"/>
        </w:rPr>
      </w:pPr>
      <w:bookmarkStart w:id="4335" w:name="paragraf-109.odsek-8.pismeno-j"/>
      <w:bookmarkEnd w:id="4332"/>
      <w:r w:rsidRPr="00B96B53">
        <w:rPr>
          <w:rFonts w:ascii="Times New Roman" w:hAnsi="Times New Roman"/>
          <w:color w:val="000000"/>
          <w:lang w:val="sk-SK"/>
        </w:rPr>
        <w:t xml:space="preserve"> </w:t>
      </w:r>
      <w:bookmarkStart w:id="4336" w:name="paragraf-109.odsek-8.pismeno-j.oznacenie"/>
      <w:r w:rsidRPr="00B96B53">
        <w:rPr>
          <w:rFonts w:ascii="Times New Roman" w:hAnsi="Times New Roman"/>
          <w:color w:val="000000"/>
          <w:lang w:val="sk-SK"/>
        </w:rPr>
        <w:t xml:space="preserve">j) </w:t>
      </w:r>
      <w:bookmarkStart w:id="4337" w:name="paragraf-109.odsek-8.pismeno-j.text"/>
      <w:bookmarkEnd w:id="4336"/>
      <w:r w:rsidRPr="00B96B53">
        <w:rPr>
          <w:rFonts w:ascii="Times New Roman" w:hAnsi="Times New Roman"/>
          <w:color w:val="000000"/>
          <w:lang w:val="sk-SK"/>
        </w:rPr>
        <w:t xml:space="preserve">bez vážneho dôvodu zastavil alebo obmedzil dopravu na dráhe, </w:t>
      </w:r>
      <w:bookmarkEnd w:id="4337"/>
    </w:p>
    <w:p w:rsidR="00C94F72" w:rsidRPr="00B96B53" w:rsidRDefault="00B96B53">
      <w:pPr>
        <w:spacing w:before="225" w:after="225" w:line="264" w:lineRule="auto"/>
        <w:ind w:left="570"/>
        <w:rPr>
          <w:lang w:val="sk-SK"/>
        </w:rPr>
      </w:pPr>
      <w:bookmarkStart w:id="4338" w:name="paragraf-109.odsek-8.pismeno-k"/>
      <w:bookmarkEnd w:id="4335"/>
      <w:r w:rsidRPr="00B96B53">
        <w:rPr>
          <w:rFonts w:ascii="Times New Roman" w:hAnsi="Times New Roman"/>
          <w:color w:val="000000"/>
          <w:lang w:val="sk-SK"/>
        </w:rPr>
        <w:t xml:space="preserve"> </w:t>
      </w:r>
      <w:bookmarkStart w:id="4339" w:name="paragraf-109.odsek-8.pismeno-k.oznacenie"/>
      <w:r w:rsidRPr="00B96B53">
        <w:rPr>
          <w:rFonts w:ascii="Times New Roman" w:hAnsi="Times New Roman"/>
          <w:color w:val="000000"/>
          <w:lang w:val="sk-SK"/>
        </w:rPr>
        <w:t xml:space="preserve">k) </w:t>
      </w:r>
      <w:bookmarkStart w:id="4340" w:name="paragraf-109.odsek-8.pismeno-k.text"/>
      <w:bookmarkEnd w:id="4339"/>
      <w:r w:rsidRPr="00B96B53">
        <w:rPr>
          <w:rFonts w:ascii="Times New Roman" w:hAnsi="Times New Roman"/>
          <w:color w:val="000000"/>
          <w:lang w:val="sk-SK"/>
        </w:rPr>
        <w:t xml:space="preserve">nevypracoval alebo neudržiava v aktuálnom stave zoznam pracovných pozícií a činností vyžadujúcich odbornú spôsobilosť, zdravotnú spôsobilosť a psychologickú spôsobilosť alebo neurčil obsahové zameranie odbornej prípravy v poverenom vzdelávacom zariadení, alebo nezabezpečil, aby sa zamestnanci podrobili odbornej príprave a skúške na získanie dokladu o odbornej spôsobilosti alebo pravidelných odborných školení na udržanie odbornej spôsobilosti. </w:t>
      </w:r>
      <w:bookmarkEnd w:id="4340"/>
    </w:p>
    <w:p w:rsidR="00C94F72" w:rsidRPr="00B96B53" w:rsidRDefault="00B96B53">
      <w:pPr>
        <w:spacing w:after="0" w:line="264" w:lineRule="auto"/>
        <w:ind w:left="495"/>
        <w:rPr>
          <w:lang w:val="sk-SK"/>
        </w:rPr>
      </w:pPr>
      <w:bookmarkStart w:id="4341" w:name="paragraf-109.odsek-9"/>
      <w:bookmarkEnd w:id="4305"/>
      <w:bookmarkEnd w:id="4338"/>
      <w:r w:rsidRPr="00B96B53">
        <w:rPr>
          <w:rFonts w:ascii="Times New Roman" w:hAnsi="Times New Roman"/>
          <w:color w:val="000000"/>
          <w:lang w:val="sk-SK"/>
        </w:rPr>
        <w:lastRenderedPageBreak/>
        <w:t xml:space="preserve"> </w:t>
      </w:r>
      <w:bookmarkStart w:id="4342" w:name="paragraf-109.odsek-9.oznacenie"/>
      <w:r w:rsidRPr="00B96B53">
        <w:rPr>
          <w:rFonts w:ascii="Times New Roman" w:hAnsi="Times New Roman"/>
          <w:color w:val="000000"/>
          <w:lang w:val="sk-SK"/>
        </w:rPr>
        <w:t xml:space="preserve">(9) </w:t>
      </w:r>
      <w:bookmarkStart w:id="4343" w:name="paragraf-109.odsek-9.text"/>
      <w:bookmarkEnd w:id="4342"/>
      <w:r w:rsidRPr="00B96B53">
        <w:rPr>
          <w:rFonts w:ascii="Times New Roman" w:hAnsi="Times New Roman"/>
          <w:color w:val="000000"/>
          <w:lang w:val="sk-SK"/>
        </w:rPr>
        <w:t xml:space="preserve">Regulačný orgán uloží pokutu od 1 000 eur do 15 000 eur manažérovi infraštruktúry alebo železničnému podniku, ktorý </w:t>
      </w:r>
      <w:bookmarkEnd w:id="4343"/>
    </w:p>
    <w:p w:rsidR="00C94F72" w:rsidRPr="00B96B53" w:rsidRDefault="00B96B53">
      <w:pPr>
        <w:spacing w:before="225" w:after="225" w:line="264" w:lineRule="auto"/>
        <w:ind w:left="570"/>
        <w:rPr>
          <w:lang w:val="sk-SK"/>
        </w:rPr>
      </w:pPr>
      <w:bookmarkStart w:id="4344" w:name="paragraf-109.odsek-9.pismeno-a"/>
      <w:r w:rsidRPr="00B96B53">
        <w:rPr>
          <w:rFonts w:ascii="Times New Roman" w:hAnsi="Times New Roman"/>
          <w:color w:val="000000"/>
          <w:lang w:val="sk-SK"/>
        </w:rPr>
        <w:t xml:space="preserve"> </w:t>
      </w:r>
      <w:bookmarkStart w:id="4345" w:name="paragraf-109.odsek-9.pismeno-a.oznacenie"/>
      <w:r w:rsidRPr="00B96B53">
        <w:rPr>
          <w:rFonts w:ascii="Times New Roman" w:hAnsi="Times New Roman"/>
          <w:color w:val="000000"/>
          <w:lang w:val="sk-SK"/>
        </w:rPr>
        <w:t xml:space="preserve">a) </w:t>
      </w:r>
      <w:bookmarkStart w:id="4346" w:name="paragraf-109.odsek-9.pismeno-a.text"/>
      <w:bookmarkEnd w:id="4345"/>
      <w:r w:rsidRPr="00B96B53">
        <w:rPr>
          <w:rFonts w:ascii="Times New Roman" w:hAnsi="Times New Roman"/>
          <w:color w:val="000000"/>
          <w:lang w:val="sk-SK"/>
        </w:rPr>
        <w:t xml:space="preserve">nevypracoval podnikateľský plán, </w:t>
      </w:r>
      <w:bookmarkEnd w:id="4346"/>
    </w:p>
    <w:p w:rsidR="00C94F72" w:rsidRPr="00B96B53" w:rsidRDefault="00B96B53">
      <w:pPr>
        <w:spacing w:before="225" w:after="225" w:line="264" w:lineRule="auto"/>
        <w:ind w:left="570"/>
        <w:rPr>
          <w:lang w:val="sk-SK"/>
        </w:rPr>
      </w:pPr>
      <w:bookmarkStart w:id="4347" w:name="paragraf-109.odsek-9.pismeno-b"/>
      <w:bookmarkEnd w:id="4344"/>
      <w:r w:rsidRPr="00B96B53">
        <w:rPr>
          <w:rFonts w:ascii="Times New Roman" w:hAnsi="Times New Roman"/>
          <w:color w:val="000000"/>
          <w:lang w:val="sk-SK"/>
        </w:rPr>
        <w:t xml:space="preserve"> </w:t>
      </w:r>
      <w:bookmarkStart w:id="4348" w:name="paragraf-109.odsek-9.pismeno-b.oznacenie"/>
      <w:r w:rsidRPr="00B96B53">
        <w:rPr>
          <w:rFonts w:ascii="Times New Roman" w:hAnsi="Times New Roman"/>
          <w:color w:val="000000"/>
          <w:lang w:val="sk-SK"/>
        </w:rPr>
        <w:t xml:space="preserve">b) </w:t>
      </w:r>
      <w:bookmarkStart w:id="4349" w:name="paragraf-109.odsek-9.pismeno-b.text"/>
      <w:bookmarkEnd w:id="4348"/>
      <w:r w:rsidRPr="00B96B53">
        <w:rPr>
          <w:rFonts w:ascii="Times New Roman" w:hAnsi="Times New Roman"/>
          <w:color w:val="000000"/>
          <w:lang w:val="sk-SK"/>
        </w:rPr>
        <w:t xml:space="preserve">nespravuje náležite alebo neprevádzkuje železničnú infraštruktúru, najmä nezabezpečuje jej údržbu a investície do jej modernizácie alebo významnej obnovy, </w:t>
      </w:r>
      <w:bookmarkEnd w:id="4349"/>
    </w:p>
    <w:p w:rsidR="00C94F72" w:rsidRPr="00B96B53" w:rsidRDefault="00B96B53">
      <w:pPr>
        <w:spacing w:before="225" w:after="225" w:line="264" w:lineRule="auto"/>
        <w:ind w:left="570"/>
        <w:rPr>
          <w:lang w:val="sk-SK"/>
        </w:rPr>
      </w:pPr>
      <w:bookmarkStart w:id="4350" w:name="paragraf-109.odsek-9.pismeno-c"/>
      <w:bookmarkEnd w:id="4347"/>
      <w:r w:rsidRPr="00B96B53">
        <w:rPr>
          <w:rFonts w:ascii="Times New Roman" w:hAnsi="Times New Roman"/>
          <w:color w:val="000000"/>
          <w:lang w:val="sk-SK"/>
        </w:rPr>
        <w:t xml:space="preserve"> </w:t>
      </w:r>
      <w:bookmarkStart w:id="4351" w:name="paragraf-109.odsek-9.pismeno-c.oznacenie"/>
      <w:r w:rsidRPr="00B96B53">
        <w:rPr>
          <w:rFonts w:ascii="Times New Roman" w:hAnsi="Times New Roman"/>
          <w:color w:val="000000"/>
          <w:lang w:val="sk-SK"/>
        </w:rPr>
        <w:t xml:space="preserve">c) </w:t>
      </w:r>
      <w:bookmarkStart w:id="4352" w:name="paragraf-109.odsek-9.pismeno-c.text"/>
      <w:bookmarkEnd w:id="4351"/>
      <w:r w:rsidRPr="00B96B53">
        <w:rPr>
          <w:rFonts w:ascii="Times New Roman" w:hAnsi="Times New Roman"/>
          <w:color w:val="000000"/>
          <w:lang w:val="sk-SK"/>
        </w:rPr>
        <w:t xml:space="preserve">prideľuje kapacitu infraštruktúry diskriminačne a nespravodlivo alebo v rozpore s rámcovými pravidlami určenými regulačným orgánom, </w:t>
      </w:r>
      <w:bookmarkEnd w:id="4352"/>
    </w:p>
    <w:p w:rsidR="00C94F72" w:rsidRPr="00B96B53" w:rsidRDefault="00B96B53">
      <w:pPr>
        <w:spacing w:before="225" w:after="225" w:line="264" w:lineRule="auto"/>
        <w:ind w:left="570"/>
        <w:rPr>
          <w:lang w:val="sk-SK"/>
        </w:rPr>
      </w:pPr>
      <w:bookmarkStart w:id="4353" w:name="paragraf-109.odsek-9.pismeno-d"/>
      <w:bookmarkEnd w:id="4350"/>
      <w:r w:rsidRPr="00B96B53">
        <w:rPr>
          <w:rFonts w:ascii="Times New Roman" w:hAnsi="Times New Roman"/>
          <w:color w:val="000000"/>
          <w:lang w:val="sk-SK"/>
        </w:rPr>
        <w:t xml:space="preserve"> </w:t>
      </w:r>
      <w:bookmarkStart w:id="4354" w:name="paragraf-109.odsek-9.pismeno-d.oznacenie"/>
      <w:r w:rsidRPr="00B96B53">
        <w:rPr>
          <w:rFonts w:ascii="Times New Roman" w:hAnsi="Times New Roman"/>
          <w:color w:val="000000"/>
          <w:lang w:val="sk-SK"/>
        </w:rPr>
        <w:t xml:space="preserve">d) </w:t>
      </w:r>
      <w:bookmarkStart w:id="4355" w:name="paragraf-109.odsek-9.pismeno-d.text"/>
      <w:bookmarkEnd w:id="4354"/>
      <w:r w:rsidRPr="00B96B53">
        <w:rPr>
          <w:rFonts w:ascii="Times New Roman" w:hAnsi="Times New Roman"/>
          <w:color w:val="000000"/>
          <w:lang w:val="sk-SK"/>
        </w:rPr>
        <w:t xml:space="preserve">nevypracoval podmienky používania železničnej siete, nepostupuje podľa nich alebo postupuje diskriminačne a nespravodlivo, čím spôsobuje nedostatky v plánovaní medzinárodných vlakových trás, v podávaní a vybavovaní žiadostí o pridelenie železničnej infraštruktúry alebo v zostavovaní cestovného poriadku, </w:t>
      </w:r>
      <w:bookmarkEnd w:id="4355"/>
    </w:p>
    <w:p w:rsidR="00C94F72" w:rsidRPr="00B96B53" w:rsidRDefault="00B96B53">
      <w:pPr>
        <w:spacing w:before="225" w:after="225" w:line="264" w:lineRule="auto"/>
        <w:ind w:left="570"/>
        <w:rPr>
          <w:lang w:val="sk-SK"/>
        </w:rPr>
      </w:pPr>
      <w:bookmarkStart w:id="4356" w:name="paragraf-109.odsek-9.pismeno-e"/>
      <w:bookmarkEnd w:id="4353"/>
      <w:r w:rsidRPr="00B96B53">
        <w:rPr>
          <w:rFonts w:ascii="Times New Roman" w:hAnsi="Times New Roman"/>
          <w:color w:val="000000"/>
          <w:lang w:val="sk-SK"/>
        </w:rPr>
        <w:t xml:space="preserve"> </w:t>
      </w:r>
      <w:bookmarkStart w:id="4357" w:name="paragraf-109.odsek-9.pismeno-e.oznacenie"/>
      <w:r w:rsidRPr="00B96B53">
        <w:rPr>
          <w:rFonts w:ascii="Times New Roman" w:hAnsi="Times New Roman"/>
          <w:color w:val="000000"/>
          <w:lang w:val="sk-SK"/>
        </w:rPr>
        <w:t xml:space="preserve">e) </w:t>
      </w:r>
      <w:bookmarkStart w:id="4358" w:name="paragraf-109.odsek-9.pismeno-e.text"/>
      <w:bookmarkEnd w:id="4357"/>
      <w:r w:rsidRPr="00B96B53">
        <w:rPr>
          <w:rFonts w:ascii="Times New Roman" w:hAnsi="Times New Roman"/>
          <w:color w:val="000000"/>
          <w:lang w:val="sk-SK"/>
        </w:rPr>
        <w:t xml:space="preserve">obmedzuje bez zákonného dôvodu alebo bez rozhodnutia regulačného orgánu právo prístupu na železničnú infraštruktúru a k železničným službám alebo neumožňuje prístup k minimálnemu prístupovému balíku a traťovému prístupu k servisným zariadeniam, </w:t>
      </w:r>
      <w:bookmarkEnd w:id="4358"/>
    </w:p>
    <w:p w:rsidR="00C94F72" w:rsidRPr="00B96B53" w:rsidRDefault="00B96B53">
      <w:pPr>
        <w:spacing w:before="225" w:after="225" w:line="264" w:lineRule="auto"/>
        <w:ind w:left="570"/>
        <w:rPr>
          <w:lang w:val="sk-SK"/>
        </w:rPr>
      </w:pPr>
      <w:bookmarkStart w:id="4359" w:name="paragraf-109.odsek-9.pismeno-f"/>
      <w:bookmarkEnd w:id="4356"/>
      <w:r w:rsidRPr="00B96B53">
        <w:rPr>
          <w:rFonts w:ascii="Times New Roman" w:hAnsi="Times New Roman"/>
          <w:color w:val="000000"/>
          <w:lang w:val="sk-SK"/>
        </w:rPr>
        <w:t xml:space="preserve"> </w:t>
      </w:r>
      <w:bookmarkStart w:id="4360" w:name="paragraf-109.odsek-9.pismeno-f.oznacenie"/>
      <w:r w:rsidRPr="00B96B53">
        <w:rPr>
          <w:rFonts w:ascii="Times New Roman" w:hAnsi="Times New Roman"/>
          <w:color w:val="000000"/>
          <w:lang w:val="sk-SK"/>
        </w:rPr>
        <w:t xml:space="preserve">f) </w:t>
      </w:r>
      <w:bookmarkStart w:id="4361" w:name="paragraf-109.odsek-9.pismeno-f.text"/>
      <w:bookmarkEnd w:id="4360"/>
      <w:r w:rsidRPr="00B96B53">
        <w:rPr>
          <w:rFonts w:ascii="Times New Roman" w:hAnsi="Times New Roman"/>
          <w:color w:val="000000"/>
          <w:lang w:val="sk-SK"/>
        </w:rPr>
        <w:t xml:space="preserve">nespolupracuje s manažérmi nadväzujúcich železničných infraštruktúr pri prideľovaní kapacity na viacerých železničných sieťach, a tým sťažuje organizovanie medzinárodných vlakových trás, </w:t>
      </w:r>
      <w:bookmarkEnd w:id="4361"/>
    </w:p>
    <w:p w:rsidR="00C94F72" w:rsidRPr="00B96B53" w:rsidRDefault="00B96B53">
      <w:pPr>
        <w:spacing w:before="225" w:after="225" w:line="264" w:lineRule="auto"/>
        <w:ind w:left="570"/>
        <w:rPr>
          <w:lang w:val="sk-SK"/>
        </w:rPr>
      </w:pPr>
      <w:bookmarkStart w:id="4362" w:name="paragraf-109.odsek-9.pismeno-g"/>
      <w:bookmarkEnd w:id="4359"/>
      <w:r w:rsidRPr="00B96B53">
        <w:rPr>
          <w:rFonts w:ascii="Times New Roman" w:hAnsi="Times New Roman"/>
          <w:color w:val="000000"/>
          <w:lang w:val="sk-SK"/>
        </w:rPr>
        <w:t xml:space="preserve"> </w:t>
      </w:r>
      <w:bookmarkStart w:id="4363" w:name="paragraf-109.odsek-9.pismeno-g.oznacenie"/>
      <w:r w:rsidRPr="00B96B53">
        <w:rPr>
          <w:rFonts w:ascii="Times New Roman" w:hAnsi="Times New Roman"/>
          <w:color w:val="000000"/>
          <w:lang w:val="sk-SK"/>
        </w:rPr>
        <w:t xml:space="preserve">g) </w:t>
      </w:r>
      <w:bookmarkStart w:id="4364" w:name="paragraf-109.odsek-9.pismeno-g.text"/>
      <w:bookmarkEnd w:id="4363"/>
      <w:r w:rsidRPr="00B96B53">
        <w:rPr>
          <w:rFonts w:ascii="Times New Roman" w:hAnsi="Times New Roman"/>
          <w:color w:val="000000"/>
          <w:lang w:val="sk-SK"/>
        </w:rPr>
        <w:t xml:space="preserve">nepostupuje podľa pravidiel zostavovania cestovného poriadku, najmä jeho prerokúvania a koordinácie, alebo nevyhlásil preťaženú infraštruktúru, nevypracoval kapacitnú analýzu a plán na zvýšenie kapacity infraštruktúry, </w:t>
      </w:r>
      <w:bookmarkEnd w:id="4364"/>
    </w:p>
    <w:p w:rsidR="00C94F72" w:rsidRPr="00B96B53" w:rsidRDefault="00B96B53">
      <w:pPr>
        <w:spacing w:before="225" w:after="225" w:line="264" w:lineRule="auto"/>
        <w:ind w:left="570"/>
        <w:rPr>
          <w:lang w:val="sk-SK"/>
        </w:rPr>
      </w:pPr>
      <w:bookmarkStart w:id="4365" w:name="paragraf-109.odsek-9.pismeno-h"/>
      <w:bookmarkEnd w:id="4362"/>
      <w:r w:rsidRPr="00B96B53">
        <w:rPr>
          <w:rFonts w:ascii="Times New Roman" w:hAnsi="Times New Roman"/>
          <w:color w:val="000000"/>
          <w:lang w:val="sk-SK"/>
        </w:rPr>
        <w:t xml:space="preserve"> </w:t>
      </w:r>
      <w:bookmarkStart w:id="4366" w:name="paragraf-109.odsek-9.pismeno-h.oznacenie"/>
      <w:r w:rsidRPr="00B96B53">
        <w:rPr>
          <w:rFonts w:ascii="Times New Roman" w:hAnsi="Times New Roman"/>
          <w:color w:val="000000"/>
          <w:lang w:val="sk-SK"/>
        </w:rPr>
        <w:t xml:space="preserve">h) </w:t>
      </w:r>
      <w:bookmarkStart w:id="4367" w:name="paragraf-109.odsek-9.pismeno-h.text"/>
      <w:bookmarkEnd w:id="4366"/>
      <w:r w:rsidRPr="00B96B53">
        <w:rPr>
          <w:rFonts w:ascii="Times New Roman" w:hAnsi="Times New Roman"/>
          <w:color w:val="000000"/>
          <w:lang w:val="sk-SK"/>
        </w:rPr>
        <w:t xml:space="preserve">nevypracoval havarijný plán na riešenie núdzových situácií, </w:t>
      </w:r>
      <w:bookmarkEnd w:id="4367"/>
    </w:p>
    <w:p w:rsidR="00C94F72" w:rsidRPr="00B96B53" w:rsidRDefault="00B96B53">
      <w:pPr>
        <w:spacing w:before="225" w:after="225" w:line="264" w:lineRule="auto"/>
        <w:ind w:left="570"/>
        <w:rPr>
          <w:lang w:val="sk-SK"/>
        </w:rPr>
      </w:pPr>
      <w:bookmarkStart w:id="4368" w:name="paragraf-109.odsek-9.pismeno-i"/>
      <w:bookmarkEnd w:id="4365"/>
      <w:r w:rsidRPr="00B96B53">
        <w:rPr>
          <w:rFonts w:ascii="Times New Roman" w:hAnsi="Times New Roman"/>
          <w:color w:val="000000"/>
          <w:lang w:val="sk-SK"/>
        </w:rPr>
        <w:t xml:space="preserve"> </w:t>
      </w:r>
      <w:bookmarkStart w:id="4369" w:name="paragraf-109.odsek-9.pismeno-i.oznacenie"/>
      <w:r w:rsidRPr="00B96B53">
        <w:rPr>
          <w:rFonts w:ascii="Times New Roman" w:hAnsi="Times New Roman"/>
          <w:color w:val="000000"/>
          <w:lang w:val="sk-SK"/>
        </w:rPr>
        <w:t xml:space="preserve">i) </w:t>
      </w:r>
      <w:bookmarkStart w:id="4370" w:name="paragraf-109.odsek-9.pismeno-i.text"/>
      <w:bookmarkEnd w:id="4369"/>
      <w:r w:rsidRPr="00B96B53">
        <w:rPr>
          <w:rFonts w:ascii="Times New Roman" w:hAnsi="Times New Roman"/>
          <w:color w:val="000000"/>
          <w:lang w:val="sk-SK"/>
        </w:rPr>
        <w:t xml:space="preserve">nedodržiava rozhodnutia regulačného orgánu. </w:t>
      </w:r>
      <w:bookmarkEnd w:id="4370"/>
    </w:p>
    <w:p w:rsidR="00C94F72" w:rsidRPr="00B96B53" w:rsidRDefault="00B96B53">
      <w:pPr>
        <w:spacing w:after="0" w:line="264" w:lineRule="auto"/>
        <w:ind w:left="495"/>
        <w:rPr>
          <w:lang w:val="sk-SK"/>
        </w:rPr>
      </w:pPr>
      <w:bookmarkStart w:id="4371" w:name="paragraf-109.odsek-10"/>
      <w:bookmarkEnd w:id="4341"/>
      <w:bookmarkEnd w:id="4368"/>
      <w:r w:rsidRPr="00B96B53">
        <w:rPr>
          <w:rFonts w:ascii="Times New Roman" w:hAnsi="Times New Roman"/>
          <w:color w:val="000000"/>
          <w:lang w:val="sk-SK"/>
        </w:rPr>
        <w:t xml:space="preserve"> </w:t>
      </w:r>
      <w:bookmarkStart w:id="4372" w:name="paragraf-109.odsek-10.oznacenie"/>
      <w:r w:rsidRPr="00B96B53">
        <w:rPr>
          <w:rFonts w:ascii="Times New Roman" w:hAnsi="Times New Roman"/>
          <w:color w:val="000000"/>
          <w:lang w:val="sk-SK"/>
        </w:rPr>
        <w:t xml:space="preserve">(10) </w:t>
      </w:r>
      <w:bookmarkStart w:id="4373" w:name="paragraf-109.odsek-10.text"/>
      <w:bookmarkEnd w:id="4372"/>
      <w:r w:rsidRPr="00B96B53">
        <w:rPr>
          <w:rFonts w:ascii="Times New Roman" w:hAnsi="Times New Roman"/>
          <w:color w:val="000000"/>
          <w:lang w:val="sk-SK"/>
        </w:rPr>
        <w:t xml:space="preserve">Vyšetrovací orgán uloží pokutu od 1 000 eur do 15 000 eur prevádzkovateľovi dráhy a dráhovému podniku, ktorý </w:t>
      </w:r>
      <w:bookmarkEnd w:id="4373"/>
    </w:p>
    <w:p w:rsidR="00C94F72" w:rsidRPr="00B96B53" w:rsidRDefault="00B96B53">
      <w:pPr>
        <w:spacing w:before="225" w:after="225" w:line="264" w:lineRule="auto"/>
        <w:ind w:left="570"/>
        <w:rPr>
          <w:lang w:val="sk-SK"/>
        </w:rPr>
      </w:pPr>
      <w:bookmarkStart w:id="4374" w:name="paragraf-109.odsek-10.pismeno-a"/>
      <w:r w:rsidRPr="00B96B53">
        <w:rPr>
          <w:rFonts w:ascii="Times New Roman" w:hAnsi="Times New Roman"/>
          <w:color w:val="000000"/>
          <w:lang w:val="sk-SK"/>
        </w:rPr>
        <w:t xml:space="preserve"> </w:t>
      </w:r>
      <w:bookmarkStart w:id="4375" w:name="paragraf-109.odsek-10.pismeno-a.oznaceni"/>
      <w:r w:rsidRPr="00B96B53">
        <w:rPr>
          <w:rFonts w:ascii="Times New Roman" w:hAnsi="Times New Roman"/>
          <w:color w:val="000000"/>
          <w:lang w:val="sk-SK"/>
        </w:rPr>
        <w:t xml:space="preserve">a) </w:t>
      </w:r>
      <w:bookmarkStart w:id="4376" w:name="paragraf-109.odsek-10.pismeno-a.text"/>
      <w:bookmarkEnd w:id="4375"/>
      <w:r w:rsidRPr="00B96B53">
        <w:rPr>
          <w:rFonts w:ascii="Times New Roman" w:hAnsi="Times New Roman"/>
          <w:color w:val="000000"/>
          <w:lang w:val="sk-SK"/>
        </w:rPr>
        <w:t xml:space="preserve">neposkytol vyšetrovaciemu orgánu alebo policajnému orgánu technickú pomoc a informácie potrebné na vyšetrenie nehody alebo mimoriadnej udalosti, </w:t>
      </w:r>
      <w:bookmarkEnd w:id="4376"/>
    </w:p>
    <w:p w:rsidR="00C94F72" w:rsidRPr="00B96B53" w:rsidRDefault="00B96B53">
      <w:pPr>
        <w:spacing w:before="225" w:after="225" w:line="264" w:lineRule="auto"/>
        <w:ind w:left="570"/>
        <w:rPr>
          <w:lang w:val="sk-SK"/>
        </w:rPr>
      </w:pPr>
      <w:bookmarkStart w:id="4377" w:name="paragraf-109.odsek-10.pismeno-b"/>
      <w:bookmarkEnd w:id="4374"/>
      <w:r w:rsidRPr="00B96B53">
        <w:rPr>
          <w:rFonts w:ascii="Times New Roman" w:hAnsi="Times New Roman"/>
          <w:color w:val="000000"/>
          <w:lang w:val="sk-SK"/>
        </w:rPr>
        <w:t xml:space="preserve"> </w:t>
      </w:r>
      <w:bookmarkStart w:id="4378" w:name="paragraf-109.odsek-10.pismeno-b.oznaceni"/>
      <w:r w:rsidRPr="00B96B53">
        <w:rPr>
          <w:rFonts w:ascii="Times New Roman" w:hAnsi="Times New Roman"/>
          <w:color w:val="000000"/>
          <w:lang w:val="sk-SK"/>
        </w:rPr>
        <w:t xml:space="preserve">b) </w:t>
      </w:r>
      <w:bookmarkStart w:id="4379" w:name="paragraf-109.odsek-10.pismeno-b.text"/>
      <w:bookmarkEnd w:id="4378"/>
      <w:r w:rsidRPr="00B96B53">
        <w:rPr>
          <w:rFonts w:ascii="Times New Roman" w:hAnsi="Times New Roman"/>
          <w:color w:val="000000"/>
          <w:lang w:val="sk-SK"/>
        </w:rPr>
        <w:t xml:space="preserve">nezisťuje príčiny nehody alebo mimoriadnej udalosti alebo neoznámil vyšetrovaciemu orgánu vážnu nehodu alebo mimoriadnu udalosť s následkami vážnej nehody, </w:t>
      </w:r>
      <w:bookmarkEnd w:id="4379"/>
    </w:p>
    <w:p w:rsidR="00C94F72" w:rsidRPr="00B96B53" w:rsidRDefault="00B96B53">
      <w:pPr>
        <w:spacing w:before="225" w:after="225" w:line="264" w:lineRule="auto"/>
        <w:ind w:left="570"/>
        <w:rPr>
          <w:lang w:val="sk-SK"/>
        </w:rPr>
      </w:pPr>
      <w:bookmarkStart w:id="4380" w:name="paragraf-109.odsek-10.pismeno-c"/>
      <w:bookmarkEnd w:id="4377"/>
      <w:r w:rsidRPr="00B96B53">
        <w:rPr>
          <w:rFonts w:ascii="Times New Roman" w:hAnsi="Times New Roman"/>
          <w:color w:val="000000"/>
          <w:lang w:val="sk-SK"/>
        </w:rPr>
        <w:t xml:space="preserve"> </w:t>
      </w:r>
      <w:bookmarkStart w:id="4381" w:name="paragraf-109.odsek-10.pismeno-c.oznaceni"/>
      <w:r w:rsidRPr="00B96B53">
        <w:rPr>
          <w:rFonts w:ascii="Times New Roman" w:hAnsi="Times New Roman"/>
          <w:color w:val="000000"/>
          <w:lang w:val="sk-SK"/>
        </w:rPr>
        <w:t xml:space="preserve">c) </w:t>
      </w:r>
      <w:bookmarkStart w:id="4382" w:name="paragraf-109.odsek-10.pismeno-c.text"/>
      <w:bookmarkEnd w:id="4381"/>
      <w:r w:rsidRPr="00B96B53">
        <w:rPr>
          <w:rFonts w:ascii="Times New Roman" w:hAnsi="Times New Roman"/>
          <w:color w:val="000000"/>
          <w:lang w:val="sk-SK"/>
        </w:rPr>
        <w:t xml:space="preserve">nevypracoval havarijný plán pre prípad nehody alebo mimoriadnej udalosti alebo nevydal vnútorný predpis upravujúci postupy zisťovania príčin nehôd a mimoriadnych udalostí, spôsob ohlasovania ich vzniku, úlohy organizačných zložiek a dráhových podnikov zúčastnených na zisťovaní príčin, </w:t>
      </w:r>
      <w:bookmarkEnd w:id="4382"/>
    </w:p>
    <w:p w:rsidR="00C94F72" w:rsidRPr="00B96B53" w:rsidRDefault="00B96B53">
      <w:pPr>
        <w:spacing w:before="225" w:after="225" w:line="264" w:lineRule="auto"/>
        <w:ind w:left="570"/>
        <w:rPr>
          <w:lang w:val="sk-SK"/>
        </w:rPr>
      </w:pPr>
      <w:bookmarkStart w:id="4383" w:name="paragraf-109.odsek-10.pismeno-d"/>
      <w:bookmarkEnd w:id="4380"/>
      <w:r w:rsidRPr="00B96B53">
        <w:rPr>
          <w:rFonts w:ascii="Times New Roman" w:hAnsi="Times New Roman"/>
          <w:color w:val="000000"/>
          <w:lang w:val="sk-SK"/>
        </w:rPr>
        <w:t xml:space="preserve"> </w:t>
      </w:r>
      <w:bookmarkStart w:id="4384" w:name="paragraf-109.odsek-10.pismeno-d.oznaceni"/>
      <w:r w:rsidRPr="00B96B53">
        <w:rPr>
          <w:rFonts w:ascii="Times New Roman" w:hAnsi="Times New Roman"/>
          <w:color w:val="000000"/>
          <w:lang w:val="sk-SK"/>
        </w:rPr>
        <w:t xml:space="preserve">d) </w:t>
      </w:r>
      <w:bookmarkStart w:id="4385" w:name="paragraf-109.odsek-10.pismeno-d.text"/>
      <w:bookmarkEnd w:id="4384"/>
      <w:r w:rsidRPr="00B96B53">
        <w:rPr>
          <w:rFonts w:ascii="Times New Roman" w:hAnsi="Times New Roman"/>
          <w:color w:val="000000"/>
          <w:lang w:val="sk-SK"/>
        </w:rPr>
        <w:t xml:space="preserve">nedbá o prevenciu vzniku nehôd pravidelným školením zamestnancov. </w:t>
      </w:r>
      <w:bookmarkEnd w:id="4385"/>
    </w:p>
    <w:p w:rsidR="00C94F72" w:rsidRPr="00B96B53" w:rsidRDefault="00B96B53">
      <w:pPr>
        <w:spacing w:after="0" w:line="264" w:lineRule="auto"/>
        <w:ind w:left="495"/>
        <w:rPr>
          <w:lang w:val="sk-SK"/>
        </w:rPr>
      </w:pPr>
      <w:bookmarkStart w:id="4386" w:name="paragraf-109.odsek-11"/>
      <w:bookmarkEnd w:id="4371"/>
      <w:bookmarkEnd w:id="4383"/>
      <w:r w:rsidRPr="00B96B53">
        <w:rPr>
          <w:rFonts w:ascii="Times New Roman" w:hAnsi="Times New Roman"/>
          <w:color w:val="000000"/>
          <w:lang w:val="sk-SK"/>
        </w:rPr>
        <w:t xml:space="preserve"> </w:t>
      </w:r>
      <w:bookmarkStart w:id="4387" w:name="paragraf-109.odsek-11.oznacenie"/>
      <w:r w:rsidRPr="00B96B53">
        <w:rPr>
          <w:rFonts w:ascii="Times New Roman" w:hAnsi="Times New Roman"/>
          <w:color w:val="000000"/>
          <w:lang w:val="sk-SK"/>
        </w:rPr>
        <w:t xml:space="preserve">(11) </w:t>
      </w:r>
      <w:bookmarkStart w:id="4388" w:name="paragraf-109.odsek-11.text"/>
      <w:bookmarkEnd w:id="4387"/>
      <w:r w:rsidRPr="00B96B53">
        <w:rPr>
          <w:rFonts w:ascii="Times New Roman" w:hAnsi="Times New Roman"/>
          <w:color w:val="000000"/>
          <w:lang w:val="sk-SK"/>
        </w:rPr>
        <w:t xml:space="preserve">Vyšetrovací orgán uloží pokutu od 800 eur do 10 000 eur manažérovi infraštruktúry a železničnému podniku, ktorý </w:t>
      </w:r>
      <w:bookmarkEnd w:id="4388"/>
    </w:p>
    <w:p w:rsidR="00C94F72" w:rsidRPr="00B96B53" w:rsidRDefault="00B96B53">
      <w:pPr>
        <w:spacing w:before="225" w:after="225" w:line="264" w:lineRule="auto"/>
        <w:ind w:left="570"/>
        <w:rPr>
          <w:lang w:val="sk-SK"/>
        </w:rPr>
      </w:pPr>
      <w:bookmarkStart w:id="4389" w:name="paragraf-109.odsek-11.pismeno-a"/>
      <w:r w:rsidRPr="00B96B53">
        <w:rPr>
          <w:rFonts w:ascii="Times New Roman" w:hAnsi="Times New Roman"/>
          <w:color w:val="000000"/>
          <w:lang w:val="sk-SK"/>
        </w:rPr>
        <w:t xml:space="preserve"> </w:t>
      </w:r>
      <w:bookmarkStart w:id="4390" w:name="paragraf-109.odsek-11.pismeno-a.oznaceni"/>
      <w:r w:rsidRPr="00B96B53">
        <w:rPr>
          <w:rFonts w:ascii="Times New Roman" w:hAnsi="Times New Roman"/>
          <w:color w:val="000000"/>
          <w:lang w:val="sk-SK"/>
        </w:rPr>
        <w:t xml:space="preserve">a) </w:t>
      </w:r>
      <w:bookmarkStart w:id="4391" w:name="paragraf-109.odsek-11.pismeno-a.text"/>
      <w:bookmarkEnd w:id="4390"/>
      <w:r w:rsidRPr="00B96B53">
        <w:rPr>
          <w:rFonts w:ascii="Times New Roman" w:hAnsi="Times New Roman"/>
          <w:color w:val="000000"/>
          <w:lang w:val="sk-SK"/>
        </w:rPr>
        <w:t xml:space="preserve">neohlási okamžite po zistení nehodu alebo mimoriadnu udalosť koordinačnému stredisku integrovaného záchrannému systému a vyšetrovaciemu orgánu, </w:t>
      </w:r>
      <w:bookmarkEnd w:id="4391"/>
    </w:p>
    <w:p w:rsidR="00C94F72" w:rsidRPr="00B96B53" w:rsidRDefault="00B96B53">
      <w:pPr>
        <w:spacing w:before="225" w:after="225" w:line="264" w:lineRule="auto"/>
        <w:ind w:left="570"/>
        <w:rPr>
          <w:lang w:val="sk-SK"/>
        </w:rPr>
      </w:pPr>
      <w:bookmarkStart w:id="4392" w:name="paragraf-109.odsek-11.pismeno-b"/>
      <w:bookmarkEnd w:id="4389"/>
      <w:r w:rsidRPr="00B96B53">
        <w:rPr>
          <w:rFonts w:ascii="Times New Roman" w:hAnsi="Times New Roman"/>
          <w:color w:val="000000"/>
          <w:lang w:val="sk-SK"/>
        </w:rPr>
        <w:lastRenderedPageBreak/>
        <w:t xml:space="preserve"> </w:t>
      </w:r>
      <w:bookmarkStart w:id="4393" w:name="paragraf-109.odsek-11.pismeno-b.oznaceni"/>
      <w:r w:rsidRPr="00B96B53">
        <w:rPr>
          <w:rFonts w:ascii="Times New Roman" w:hAnsi="Times New Roman"/>
          <w:color w:val="000000"/>
          <w:lang w:val="sk-SK"/>
        </w:rPr>
        <w:t xml:space="preserve">b) </w:t>
      </w:r>
      <w:bookmarkStart w:id="4394" w:name="paragraf-109.odsek-11.pismeno-b.text"/>
      <w:bookmarkEnd w:id="4393"/>
      <w:r w:rsidRPr="00B96B53">
        <w:rPr>
          <w:rFonts w:ascii="Times New Roman" w:hAnsi="Times New Roman"/>
          <w:color w:val="000000"/>
          <w:lang w:val="sk-SK"/>
        </w:rPr>
        <w:t xml:space="preserve">nezaistil miesto nehody alebo mimoriadnej udalosti pred inými osobami alebo menil pôvodný stav bez vážneho dôvodu alebo nezdokumentoval pôvodný stav na mieste, </w:t>
      </w:r>
      <w:bookmarkEnd w:id="4394"/>
    </w:p>
    <w:p w:rsidR="00C94F72" w:rsidRPr="00B96B53" w:rsidRDefault="00B96B53">
      <w:pPr>
        <w:spacing w:before="225" w:after="225" w:line="264" w:lineRule="auto"/>
        <w:ind w:left="570"/>
        <w:rPr>
          <w:lang w:val="sk-SK"/>
        </w:rPr>
      </w:pPr>
      <w:bookmarkStart w:id="4395" w:name="paragraf-109.odsek-11.pismeno-c"/>
      <w:bookmarkEnd w:id="4392"/>
      <w:r w:rsidRPr="00B96B53">
        <w:rPr>
          <w:rFonts w:ascii="Times New Roman" w:hAnsi="Times New Roman"/>
          <w:color w:val="000000"/>
          <w:lang w:val="sk-SK"/>
        </w:rPr>
        <w:t xml:space="preserve"> </w:t>
      </w:r>
      <w:bookmarkStart w:id="4396" w:name="paragraf-109.odsek-11.pismeno-c.oznaceni"/>
      <w:r w:rsidRPr="00B96B53">
        <w:rPr>
          <w:rFonts w:ascii="Times New Roman" w:hAnsi="Times New Roman"/>
          <w:color w:val="000000"/>
          <w:lang w:val="sk-SK"/>
        </w:rPr>
        <w:t xml:space="preserve">c) </w:t>
      </w:r>
      <w:bookmarkStart w:id="4397" w:name="paragraf-109.odsek-11.pismeno-c.text"/>
      <w:bookmarkEnd w:id="4396"/>
      <w:r w:rsidRPr="00B96B53">
        <w:rPr>
          <w:rFonts w:ascii="Times New Roman" w:hAnsi="Times New Roman"/>
          <w:color w:val="000000"/>
          <w:lang w:val="sk-SK"/>
        </w:rPr>
        <w:t xml:space="preserve">nevedie vlastné zisťovanie príčin nehody alebo mimoriadnej udalosti alebo o prijatých opatreniach neinformuje vyšetrovací orgán. </w:t>
      </w:r>
      <w:bookmarkEnd w:id="4397"/>
    </w:p>
    <w:p w:rsidR="00C94F72" w:rsidRPr="00B96B53" w:rsidRDefault="00B96B53">
      <w:pPr>
        <w:spacing w:after="0" w:line="264" w:lineRule="auto"/>
        <w:ind w:left="495"/>
        <w:rPr>
          <w:lang w:val="sk-SK"/>
        </w:rPr>
      </w:pPr>
      <w:bookmarkStart w:id="4398" w:name="paragraf-109.odsek-12"/>
      <w:bookmarkEnd w:id="4386"/>
      <w:bookmarkEnd w:id="4395"/>
      <w:r w:rsidRPr="00B96B53">
        <w:rPr>
          <w:rFonts w:ascii="Times New Roman" w:hAnsi="Times New Roman"/>
          <w:color w:val="000000"/>
          <w:lang w:val="sk-SK"/>
        </w:rPr>
        <w:t xml:space="preserve"> </w:t>
      </w:r>
      <w:bookmarkStart w:id="4399" w:name="paragraf-109.odsek-12.oznacenie"/>
      <w:r w:rsidRPr="00B96B53">
        <w:rPr>
          <w:rFonts w:ascii="Times New Roman" w:hAnsi="Times New Roman"/>
          <w:color w:val="000000"/>
          <w:lang w:val="sk-SK"/>
        </w:rPr>
        <w:t xml:space="preserve">(12) </w:t>
      </w:r>
      <w:bookmarkStart w:id="4400" w:name="paragraf-109.odsek-12.text"/>
      <w:bookmarkEnd w:id="4399"/>
      <w:r w:rsidRPr="00B96B53">
        <w:rPr>
          <w:rFonts w:ascii="Times New Roman" w:hAnsi="Times New Roman"/>
          <w:color w:val="000000"/>
          <w:lang w:val="sk-SK"/>
        </w:rPr>
        <w:t xml:space="preserve">Regulačný orgán uloží pokutu od 1 000 eur do 15 000 eur manažérovi infraštruktúry, ktorý </w:t>
      </w:r>
      <w:bookmarkEnd w:id="4400"/>
    </w:p>
    <w:p w:rsidR="00C94F72" w:rsidRPr="00B96B53" w:rsidRDefault="00B96B53">
      <w:pPr>
        <w:spacing w:before="225" w:after="225" w:line="264" w:lineRule="auto"/>
        <w:ind w:left="570"/>
        <w:rPr>
          <w:lang w:val="sk-SK"/>
        </w:rPr>
      </w:pPr>
      <w:bookmarkStart w:id="4401" w:name="paragraf-109.odsek-12.pismeno-a"/>
      <w:r w:rsidRPr="00B96B53">
        <w:rPr>
          <w:rFonts w:ascii="Times New Roman" w:hAnsi="Times New Roman"/>
          <w:color w:val="000000"/>
          <w:lang w:val="sk-SK"/>
        </w:rPr>
        <w:t xml:space="preserve"> </w:t>
      </w:r>
      <w:bookmarkStart w:id="4402" w:name="paragraf-109.odsek-12.pismeno-a.oznaceni"/>
      <w:r w:rsidRPr="00B96B53">
        <w:rPr>
          <w:rFonts w:ascii="Times New Roman" w:hAnsi="Times New Roman"/>
          <w:color w:val="000000"/>
          <w:lang w:val="sk-SK"/>
        </w:rPr>
        <w:t xml:space="preserve">a) </w:t>
      </w:r>
      <w:bookmarkStart w:id="4403" w:name="paragraf-109.odsek-12.pismeno-a.text"/>
      <w:bookmarkEnd w:id="4402"/>
      <w:r w:rsidRPr="00B96B53">
        <w:rPr>
          <w:rFonts w:ascii="Times New Roman" w:hAnsi="Times New Roman"/>
          <w:color w:val="000000"/>
          <w:lang w:val="sk-SK"/>
        </w:rPr>
        <w:t xml:space="preserve">určil úhradu mimo regulačného rámca určeného regulačným orgánom, </w:t>
      </w:r>
      <w:bookmarkEnd w:id="4403"/>
    </w:p>
    <w:p w:rsidR="00C94F72" w:rsidRPr="00B96B53" w:rsidRDefault="00B96B53">
      <w:pPr>
        <w:spacing w:before="225" w:after="225" w:line="264" w:lineRule="auto"/>
        <w:ind w:left="570"/>
        <w:rPr>
          <w:lang w:val="sk-SK"/>
        </w:rPr>
      </w:pPr>
      <w:bookmarkStart w:id="4404" w:name="paragraf-109.odsek-12.pismeno-b"/>
      <w:bookmarkEnd w:id="4401"/>
      <w:r w:rsidRPr="00B96B53">
        <w:rPr>
          <w:rFonts w:ascii="Times New Roman" w:hAnsi="Times New Roman"/>
          <w:color w:val="000000"/>
          <w:lang w:val="sk-SK"/>
        </w:rPr>
        <w:t xml:space="preserve"> </w:t>
      </w:r>
      <w:bookmarkStart w:id="4405" w:name="paragraf-109.odsek-12.pismeno-b.oznaceni"/>
      <w:r w:rsidRPr="00B96B53">
        <w:rPr>
          <w:rFonts w:ascii="Times New Roman" w:hAnsi="Times New Roman"/>
          <w:color w:val="000000"/>
          <w:lang w:val="sk-SK"/>
        </w:rPr>
        <w:t xml:space="preserve">b) </w:t>
      </w:r>
      <w:bookmarkStart w:id="4406" w:name="paragraf-109.odsek-12.pismeno-b.text"/>
      <w:bookmarkEnd w:id="4405"/>
      <w:r w:rsidRPr="00B96B53">
        <w:rPr>
          <w:rFonts w:ascii="Times New Roman" w:hAnsi="Times New Roman"/>
          <w:color w:val="000000"/>
          <w:lang w:val="sk-SK"/>
        </w:rPr>
        <w:t xml:space="preserve">nezabezpečil, aby </w:t>
      </w:r>
      <w:proofErr w:type="spellStart"/>
      <w:r w:rsidRPr="00B96B53">
        <w:rPr>
          <w:rFonts w:ascii="Times New Roman" w:hAnsi="Times New Roman"/>
          <w:color w:val="000000"/>
          <w:lang w:val="sk-SK"/>
        </w:rPr>
        <w:t>spoplatňovací</w:t>
      </w:r>
      <w:proofErr w:type="spellEnd"/>
      <w:r w:rsidRPr="00B96B53">
        <w:rPr>
          <w:rFonts w:ascii="Times New Roman" w:hAnsi="Times New Roman"/>
          <w:color w:val="000000"/>
          <w:lang w:val="sk-SK"/>
        </w:rPr>
        <w:t xml:space="preserve"> systém bol založený na rovnakých princípoch pre celú sieť, alebo aby výsledok </w:t>
      </w:r>
      <w:proofErr w:type="spellStart"/>
      <w:r w:rsidRPr="00B96B53">
        <w:rPr>
          <w:rFonts w:ascii="Times New Roman" w:hAnsi="Times New Roman"/>
          <w:color w:val="000000"/>
          <w:lang w:val="sk-SK"/>
        </w:rPr>
        <w:t>spoplatňovacieho</w:t>
      </w:r>
      <w:proofErr w:type="spellEnd"/>
      <w:r w:rsidRPr="00B96B53">
        <w:rPr>
          <w:rFonts w:ascii="Times New Roman" w:hAnsi="Times New Roman"/>
          <w:color w:val="000000"/>
          <w:lang w:val="sk-SK"/>
        </w:rPr>
        <w:t xml:space="preserve"> režimu boli rovnocenné a nediskriminačné úhrady pre všetky železničné podniky, ktoré zabezpečujú dopravné služby rovnakého druhu na podobnej časti trhu železničnej dopravy, a aby úhrady boli skutočne uplatňované v súlade s pravidlami určenými v podmienkach používania železničnej siete, </w:t>
      </w:r>
      <w:bookmarkEnd w:id="4406"/>
    </w:p>
    <w:p w:rsidR="00C94F72" w:rsidRPr="00B96B53" w:rsidRDefault="00B96B53">
      <w:pPr>
        <w:spacing w:before="225" w:after="225" w:line="264" w:lineRule="auto"/>
        <w:ind w:left="570"/>
        <w:rPr>
          <w:lang w:val="sk-SK"/>
        </w:rPr>
      </w:pPr>
      <w:bookmarkStart w:id="4407" w:name="paragraf-109.odsek-12.pismeno-c"/>
      <w:bookmarkEnd w:id="4404"/>
      <w:r w:rsidRPr="00B96B53">
        <w:rPr>
          <w:rFonts w:ascii="Times New Roman" w:hAnsi="Times New Roman"/>
          <w:color w:val="000000"/>
          <w:lang w:val="sk-SK"/>
        </w:rPr>
        <w:t xml:space="preserve"> </w:t>
      </w:r>
      <w:bookmarkStart w:id="4408" w:name="paragraf-109.odsek-12.pismeno-c.oznaceni"/>
      <w:r w:rsidRPr="00B96B53">
        <w:rPr>
          <w:rFonts w:ascii="Times New Roman" w:hAnsi="Times New Roman"/>
          <w:color w:val="000000"/>
          <w:lang w:val="sk-SK"/>
        </w:rPr>
        <w:t xml:space="preserve">c) </w:t>
      </w:r>
      <w:bookmarkEnd w:id="4408"/>
      <w:r w:rsidRPr="00B96B53">
        <w:rPr>
          <w:rFonts w:ascii="Times New Roman" w:hAnsi="Times New Roman"/>
          <w:color w:val="000000"/>
          <w:lang w:val="sk-SK"/>
        </w:rPr>
        <w:t xml:space="preserve">neposkytol železničnému podniku potrebné informácie o jednotlivých úhradách za poskytované služby podľa </w:t>
      </w:r>
      <w:hyperlink w:anchor="prilohy.priloha-priloha_c_13_k_zakonu_c_513_2009_z_z.op-obsah_podmienok_pouzivania_zeleznicnej_siete.op-odrazka_b">
        <w:r w:rsidRPr="00B96B53">
          <w:rPr>
            <w:rFonts w:ascii="Times New Roman" w:hAnsi="Times New Roman"/>
            <w:color w:val="0000FF"/>
            <w:u w:val="single"/>
            <w:lang w:val="sk-SK"/>
          </w:rPr>
          <w:t>prílohy č. 13 časti B</w:t>
        </w:r>
      </w:hyperlink>
      <w:bookmarkStart w:id="4409" w:name="paragraf-109.odsek-12.pismeno-c.text"/>
      <w:r w:rsidRPr="00B96B53">
        <w:rPr>
          <w:rFonts w:ascii="Times New Roman" w:hAnsi="Times New Roman"/>
          <w:color w:val="000000"/>
          <w:lang w:val="sk-SK"/>
        </w:rPr>
        <w:t xml:space="preserve">, </w:t>
      </w:r>
      <w:bookmarkEnd w:id="4409"/>
    </w:p>
    <w:p w:rsidR="00C94F72" w:rsidRPr="00B96B53" w:rsidRDefault="00B96B53">
      <w:pPr>
        <w:spacing w:before="225" w:after="225" w:line="264" w:lineRule="auto"/>
        <w:ind w:left="570"/>
        <w:rPr>
          <w:lang w:val="sk-SK"/>
        </w:rPr>
      </w:pPr>
      <w:bookmarkStart w:id="4410" w:name="paragraf-109.odsek-12.pismeno-d"/>
      <w:bookmarkEnd w:id="4407"/>
      <w:r w:rsidRPr="00B96B53">
        <w:rPr>
          <w:rFonts w:ascii="Times New Roman" w:hAnsi="Times New Roman"/>
          <w:color w:val="000000"/>
          <w:lang w:val="sk-SK"/>
        </w:rPr>
        <w:t xml:space="preserve"> </w:t>
      </w:r>
      <w:bookmarkStart w:id="4411" w:name="paragraf-109.odsek-12.pismeno-d.oznaceni"/>
      <w:r w:rsidRPr="00B96B53">
        <w:rPr>
          <w:rFonts w:ascii="Times New Roman" w:hAnsi="Times New Roman"/>
          <w:color w:val="000000"/>
          <w:lang w:val="sk-SK"/>
        </w:rPr>
        <w:t xml:space="preserve">d) </w:t>
      </w:r>
      <w:bookmarkStart w:id="4412" w:name="paragraf-109.odsek-12.pismeno-d.text"/>
      <w:bookmarkEnd w:id="4411"/>
      <w:r w:rsidRPr="00B96B53">
        <w:rPr>
          <w:rFonts w:ascii="Times New Roman" w:hAnsi="Times New Roman"/>
          <w:color w:val="000000"/>
          <w:lang w:val="sk-SK"/>
        </w:rPr>
        <w:t xml:space="preserve">organizuje železničnú dopravu a plánuje údržbu železničnej infraštruktúry netransparentným a diskriminačným spôsobom, </w:t>
      </w:r>
      <w:bookmarkEnd w:id="4412"/>
    </w:p>
    <w:p w:rsidR="00C94F72" w:rsidRPr="00B96B53" w:rsidRDefault="00B96B53">
      <w:pPr>
        <w:spacing w:before="225" w:after="225" w:line="264" w:lineRule="auto"/>
        <w:ind w:left="570"/>
        <w:rPr>
          <w:lang w:val="sk-SK"/>
        </w:rPr>
      </w:pPr>
      <w:bookmarkStart w:id="4413" w:name="paragraf-109.odsek-12.pismeno-e"/>
      <w:bookmarkEnd w:id="4410"/>
      <w:r w:rsidRPr="00B96B53">
        <w:rPr>
          <w:rFonts w:ascii="Times New Roman" w:hAnsi="Times New Roman"/>
          <w:color w:val="000000"/>
          <w:lang w:val="sk-SK"/>
        </w:rPr>
        <w:t xml:space="preserve"> </w:t>
      </w:r>
      <w:bookmarkStart w:id="4414" w:name="paragraf-109.odsek-12.pismeno-e.oznaceni"/>
      <w:r w:rsidRPr="00B96B53">
        <w:rPr>
          <w:rFonts w:ascii="Times New Roman" w:hAnsi="Times New Roman"/>
          <w:color w:val="000000"/>
          <w:lang w:val="sk-SK"/>
        </w:rPr>
        <w:t xml:space="preserve">e) </w:t>
      </w:r>
      <w:bookmarkStart w:id="4415" w:name="paragraf-109.odsek-12.pismeno-e.text"/>
      <w:bookmarkEnd w:id="4414"/>
      <w:r w:rsidRPr="00B96B53">
        <w:rPr>
          <w:rFonts w:ascii="Times New Roman" w:hAnsi="Times New Roman"/>
          <w:color w:val="000000"/>
          <w:lang w:val="sk-SK"/>
        </w:rPr>
        <w:t xml:space="preserve">nepredloží na odsúhlasenie regulačnému orgánu každú navrhovanú zmenu kategorizácie tratí a dopravných bodov pred ich plánovanou účinnosťou. </w:t>
      </w:r>
      <w:bookmarkEnd w:id="4415"/>
    </w:p>
    <w:p w:rsidR="00C94F72" w:rsidRPr="00B96B53" w:rsidRDefault="00B96B53">
      <w:pPr>
        <w:spacing w:before="225" w:after="225" w:line="264" w:lineRule="auto"/>
        <w:ind w:left="495"/>
        <w:rPr>
          <w:lang w:val="sk-SK"/>
        </w:rPr>
      </w:pPr>
      <w:bookmarkStart w:id="4416" w:name="paragraf-109.odsek-13"/>
      <w:bookmarkEnd w:id="4398"/>
      <w:bookmarkEnd w:id="4413"/>
      <w:r w:rsidRPr="00B96B53">
        <w:rPr>
          <w:rFonts w:ascii="Times New Roman" w:hAnsi="Times New Roman"/>
          <w:color w:val="000000"/>
          <w:lang w:val="sk-SK"/>
        </w:rPr>
        <w:t xml:space="preserve"> </w:t>
      </w:r>
      <w:bookmarkStart w:id="4417" w:name="paragraf-109.odsek-13.oznacenie"/>
      <w:r w:rsidRPr="00B96B53">
        <w:rPr>
          <w:rFonts w:ascii="Times New Roman" w:hAnsi="Times New Roman"/>
          <w:color w:val="000000"/>
          <w:lang w:val="sk-SK"/>
        </w:rPr>
        <w:t xml:space="preserve">(13) </w:t>
      </w:r>
      <w:bookmarkEnd w:id="4417"/>
      <w:r w:rsidRPr="00B96B53">
        <w:rPr>
          <w:rFonts w:ascii="Times New Roman" w:hAnsi="Times New Roman"/>
          <w:color w:val="000000"/>
          <w:lang w:val="sk-SK"/>
        </w:rPr>
        <w:t>Regulačný orgán uloží pokutu od 1 000 eur do 40 000 eur prevádzkovateľovi servisného zariadenia, ktorý nedodrží podmienky alebo neplní povinnosti podľa tohto zákona alebo podľa osobitného predpisu.</w:t>
      </w:r>
      <w:hyperlink w:anchor="poznamky.poznamka-36aa">
        <w:r w:rsidRPr="00B96B53">
          <w:rPr>
            <w:rFonts w:ascii="Times New Roman" w:hAnsi="Times New Roman"/>
            <w:color w:val="000000"/>
            <w:sz w:val="18"/>
            <w:vertAlign w:val="superscript"/>
            <w:lang w:val="sk-SK"/>
          </w:rPr>
          <w:t>36aa</w:t>
        </w:r>
        <w:r w:rsidRPr="00B96B53">
          <w:rPr>
            <w:rFonts w:ascii="Times New Roman" w:hAnsi="Times New Roman"/>
            <w:color w:val="0000FF"/>
            <w:u w:val="single"/>
            <w:lang w:val="sk-SK"/>
          </w:rPr>
          <w:t>)</w:t>
        </w:r>
      </w:hyperlink>
      <w:bookmarkStart w:id="4418" w:name="paragraf-109.odsek-13.text"/>
      <w:r w:rsidRPr="00B96B53">
        <w:rPr>
          <w:rFonts w:ascii="Times New Roman" w:hAnsi="Times New Roman"/>
          <w:color w:val="000000"/>
          <w:lang w:val="sk-SK"/>
        </w:rPr>
        <w:t xml:space="preserve"> </w:t>
      </w:r>
      <w:bookmarkEnd w:id="4418"/>
    </w:p>
    <w:p w:rsidR="00C94F72" w:rsidRPr="00B96B53" w:rsidRDefault="00B96B53">
      <w:pPr>
        <w:spacing w:before="225" w:after="225" w:line="264" w:lineRule="auto"/>
        <w:ind w:left="495"/>
        <w:rPr>
          <w:lang w:val="sk-SK"/>
        </w:rPr>
      </w:pPr>
      <w:bookmarkStart w:id="4419" w:name="paragraf-109.odsek-14"/>
      <w:bookmarkEnd w:id="4416"/>
      <w:r w:rsidRPr="00B96B53">
        <w:rPr>
          <w:rFonts w:ascii="Times New Roman" w:hAnsi="Times New Roman"/>
          <w:color w:val="000000"/>
          <w:lang w:val="sk-SK"/>
        </w:rPr>
        <w:t xml:space="preserve"> </w:t>
      </w:r>
      <w:bookmarkStart w:id="4420" w:name="paragraf-109.odsek-14.oznacenie"/>
      <w:r w:rsidRPr="00B96B53">
        <w:rPr>
          <w:rFonts w:ascii="Times New Roman" w:hAnsi="Times New Roman"/>
          <w:color w:val="000000"/>
          <w:lang w:val="sk-SK"/>
        </w:rPr>
        <w:t xml:space="preserve">(14) </w:t>
      </w:r>
      <w:bookmarkEnd w:id="4420"/>
      <w:r w:rsidRPr="00B96B53">
        <w:rPr>
          <w:rFonts w:ascii="Times New Roman" w:hAnsi="Times New Roman"/>
          <w:color w:val="000000"/>
          <w:lang w:val="sk-SK"/>
        </w:rPr>
        <w:t xml:space="preserve">Ministerstvo uloží pokutu od 10 000 eur do 50 000 eur vlastníkovi dotknutej stavby, ktorý si neprevezme stavbu v súlade s </w:t>
      </w:r>
      <w:hyperlink w:anchor="paragraf-8.odsek-2">
        <w:r w:rsidRPr="00B96B53">
          <w:rPr>
            <w:rFonts w:ascii="Times New Roman" w:hAnsi="Times New Roman"/>
            <w:color w:val="0000FF"/>
            <w:u w:val="single"/>
            <w:lang w:val="sk-SK"/>
          </w:rPr>
          <w:t>§ 8 ods. 2</w:t>
        </w:r>
      </w:hyperlink>
      <w:bookmarkStart w:id="4421" w:name="paragraf-109.odsek-14.text"/>
      <w:r w:rsidRPr="00B96B53">
        <w:rPr>
          <w:rFonts w:ascii="Times New Roman" w:hAnsi="Times New Roman"/>
          <w:color w:val="000000"/>
          <w:lang w:val="sk-SK"/>
        </w:rPr>
        <w:t xml:space="preserve">. </w:t>
      </w:r>
      <w:bookmarkEnd w:id="4421"/>
    </w:p>
    <w:p w:rsidR="00C94F72" w:rsidRPr="00B96B53" w:rsidRDefault="00B96B53">
      <w:pPr>
        <w:spacing w:after="0" w:line="264" w:lineRule="auto"/>
        <w:ind w:left="495"/>
        <w:rPr>
          <w:lang w:val="sk-SK"/>
        </w:rPr>
      </w:pPr>
      <w:bookmarkStart w:id="4422" w:name="paragraf-109.odsek-15"/>
      <w:bookmarkEnd w:id="4419"/>
      <w:r w:rsidRPr="00B96B53">
        <w:rPr>
          <w:rFonts w:ascii="Times New Roman" w:hAnsi="Times New Roman"/>
          <w:color w:val="000000"/>
          <w:lang w:val="sk-SK"/>
        </w:rPr>
        <w:t xml:space="preserve"> </w:t>
      </w:r>
      <w:bookmarkStart w:id="4423" w:name="paragraf-109.odsek-15.oznacenie"/>
      <w:r w:rsidRPr="00B96B53">
        <w:rPr>
          <w:rFonts w:ascii="Times New Roman" w:hAnsi="Times New Roman"/>
          <w:color w:val="000000"/>
          <w:lang w:val="sk-SK"/>
        </w:rPr>
        <w:t xml:space="preserve">(15) </w:t>
      </w:r>
      <w:bookmarkStart w:id="4424" w:name="paragraf-109.odsek-15.text"/>
      <w:bookmarkEnd w:id="4423"/>
      <w:r w:rsidRPr="00B96B53">
        <w:rPr>
          <w:rFonts w:ascii="Times New Roman" w:hAnsi="Times New Roman"/>
          <w:color w:val="000000"/>
          <w:lang w:val="sk-SK"/>
        </w:rPr>
        <w:t xml:space="preserve">Bezpečnostný orgán uloží pokutu od 1 000 eur do 15 000 eur prevádzkovateľovi dreziny, ktorý </w:t>
      </w:r>
      <w:bookmarkEnd w:id="4424"/>
    </w:p>
    <w:p w:rsidR="00C94F72" w:rsidRPr="00B96B53" w:rsidRDefault="00B96B53">
      <w:pPr>
        <w:spacing w:before="225" w:after="225" w:line="264" w:lineRule="auto"/>
        <w:ind w:left="570"/>
        <w:rPr>
          <w:lang w:val="sk-SK"/>
        </w:rPr>
      </w:pPr>
      <w:bookmarkStart w:id="4425" w:name="paragraf-109.odsek-15.pismeno-a"/>
      <w:r w:rsidRPr="00B96B53">
        <w:rPr>
          <w:rFonts w:ascii="Times New Roman" w:hAnsi="Times New Roman"/>
          <w:color w:val="000000"/>
          <w:lang w:val="sk-SK"/>
        </w:rPr>
        <w:t xml:space="preserve"> </w:t>
      </w:r>
      <w:bookmarkStart w:id="4426" w:name="paragraf-109.odsek-15.pismeno-a.oznaceni"/>
      <w:r w:rsidRPr="00B96B53">
        <w:rPr>
          <w:rFonts w:ascii="Times New Roman" w:hAnsi="Times New Roman"/>
          <w:color w:val="000000"/>
          <w:lang w:val="sk-SK"/>
        </w:rPr>
        <w:t xml:space="preserve">a) </w:t>
      </w:r>
      <w:bookmarkEnd w:id="4426"/>
      <w:r w:rsidRPr="00B96B53">
        <w:rPr>
          <w:rFonts w:ascii="Times New Roman" w:hAnsi="Times New Roman"/>
          <w:color w:val="000000"/>
          <w:lang w:val="sk-SK"/>
        </w:rPr>
        <w:t xml:space="preserve">umožní vedenie dreziny osobou, ktorá nespĺňa podmienky uvedené v </w:t>
      </w:r>
      <w:hyperlink w:anchor="paragraf-21.odsek-2">
        <w:r w:rsidRPr="00B96B53">
          <w:rPr>
            <w:rFonts w:ascii="Times New Roman" w:hAnsi="Times New Roman"/>
            <w:color w:val="0000FF"/>
            <w:u w:val="single"/>
            <w:lang w:val="sk-SK"/>
          </w:rPr>
          <w:t>§ 21 ods. 2</w:t>
        </w:r>
      </w:hyperlink>
      <w:bookmarkStart w:id="4427" w:name="paragraf-109.odsek-15.pismeno-a.text"/>
      <w:r w:rsidRPr="00B96B53">
        <w:rPr>
          <w:rFonts w:ascii="Times New Roman" w:hAnsi="Times New Roman"/>
          <w:color w:val="000000"/>
          <w:lang w:val="sk-SK"/>
        </w:rPr>
        <w:t xml:space="preserve">, </w:t>
      </w:r>
      <w:bookmarkEnd w:id="4427"/>
    </w:p>
    <w:p w:rsidR="00C94F72" w:rsidRPr="00B96B53" w:rsidRDefault="00B96B53">
      <w:pPr>
        <w:spacing w:before="225" w:after="225" w:line="264" w:lineRule="auto"/>
        <w:ind w:left="570"/>
        <w:rPr>
          <w:lang w:val="sk-SK"/>
        </w:rPr>
      </w:pPr>
      <w:bookmarkStart w:id="4428" w:name="paragraf-109.odsek-15.pismeno-b"/>
      <w:bookmarkEnd w:id="4425"/>
      <w:r w:rsidRPr="00B96B53">
        <w:rPr>
          <w:rFonts w:ascii="Times New Roman" w:hAnsi="Times New Roman"/>
          <w:color w:val="000000"/>
          <w:lang w:val="sk-SK"/>
        </w:rPr>
        <w:t xml:space="preserve"> </w:t>
      </w:r>
      <w:bookmarkStart w:id="4429" w:name="paragraf-109.odsek-15.pismeno-b.oznaceni"/>
      <w:r w:rsidRPr="00B96B53">
        <w:rPr>
          <w:rFonts w:ascii="Times New Roman" w:hAnsi="Times New Roman"/>
          <w:color w:val="000000"/>
          <w:lang w:val="sk-SK"/>
        </w:rPr>
        <w:t xml:space="preserve">b) </w:t>
      </w:r>
      <w:bookmarkStart w:id="4430" w:name="paragraf-109.odsek-15.pismeno-b.text"/>
      <w:bookmarkEnd w:id="4429"/>
      <w:r w:rsidRPr="00B96B53">
        <w:rPr>
          <w:rFonts w:ascii="Times New Roman" w:hAnsi="Times New Roman"/>
          <w:color w:val="000000"/>
          <w:lang w:val="sk-SK"/>
        </w:rPr>
        <w:t xml:space="preserve">nevykoná opatrenia, ktoré umožnia bezpečnú jazdu dreziny cez úrovňové križovanie dráhy s pozemnou komunikáciou, </w:t>
      </w:r>
      <w:bookmarkEnd w:id="4430"/>
    </w:p>
    <w:p w:rsidR="00C94F72" w:rsidRPr="00B96B53" w:rsidRDefault="00B96B53">
      <w:pPr>
        <w:spacing w:before="225" w:after="225" w:line="264" w:lineRule="auto"/>
        <w:ind w:left="570"/>
        <w:rPr>
          <w:lang w:val="sk-SK"/>
        </w:rPr>
      </w:pPr>
      <w:bookmarkStart w:id="4431" w:name="paragraf-109.odsek-15.pismeno-c"/>
      <w:bookmarkEnd w:id="4428"/>
      <w:r w:rsidRPr="00B96B53">
        <w:rPr>
          <w:rFonts w:ascii="Times New Roman" w:hAnsi="Times New Roman"/>
          <w:color w:val="000000"/>
          <w:lang w:val="sk-SK"/>
        </w:rPr>
        <w:t xml:space="preserve"> </w:t>
      </w:r>
      <w:bookmarkStart w:id="4432" w:name="paragraf-109.odsek-15.pismeno-c.oznaceni"/>
      <w:r w:rsidRPr="00B96B53">
        <w:rPr>
          <w:rFonts w:ascii="Times New Roman" w:hAnsi="Times New Roman"/>
          <w:color w:val="000000"/>
          <w:lang w:val="sk-SK"/>
        </w:rPr>
        <w:t xml:space="preserve">c) </w:t>
      </w:r>
      <w:bookmarkEnd w:id="4432"/>
      <w:r w:rsidRPr="00B96B53">
        <w:rPr>
          <w:rFonts w:ascii="Times New Roman" w:hAnsi="Times New Roman"/>
          <w:color w:val="000000"/>
          <w:lang w:val="sk-SK"/>
        </w:rPr>
        <w:t xml:space="preserve">prevádzkuje drezinu na úseku dráhy, ktorý nie je fyzicky oddelený od úseku dráhy, na ktorom je prevádzkovaná iná doprava podľa podmienok uvedených v </w:t>
      </w:r>
      <w:hyperlink w:anchor="paragraf-21.odsek-4">
        <w:r w:rsidRPr="00B96B53">
          <w:rPr>
            <w:rFonts w:ascii="Times New Roman" w:hAnsi="Times New Roman"/>
            <w:color w:val="0000FF"/>
            <w:u w:val="single"/>
            <w:lang w:val="sk-SK"/>
          </w:rPr>
          <w:t>§ 21 ods. 4</w:t>
        </w:r>
      </w:hyperlink>
      <w:bookmarkStart w:id="4433" w:name="paragraf-109.odsek-15.pismeno-c.text"/>
      <w:r w:rsidRPr="00B96B53">
        <w:rPr>
          <w:rFonts w:ascii="Times New Roman" w:hAnsi="Times New Roman"/>
          <w:color w:val="000000"/>
          <w:lang w:val="sk-SK"/>
        </w:rPr>
        <w:t xml:space="preserve">, </w:t>
      </w:r>
      <w:bookmarkEnd w:id="4433"/>
    </w:p>
    <w:p w:rsidR="00C94F72" w:rsidRPr="00B96B53" w:rsidRDefault="00B96B53">
      <w:pPr>
        <w:spacing w:before="225" w:after="225" w:line="264" w:lineRule="auto"/>
        <w:ind w:left="570"/>
        <w:rPr>
          <w:lang w:val="sk-SK"/>
        </w:rPr>
      </w:pPr>
      <w:bookmarkStart w:id="4434" w:name="paragraf-109.odsek-15.pismeno-d"/>
      <w:bookmarkEnd w:id="4431"/>
      <w:r w:rsidRPr="00B96B53">
        <w:rPr>
          <w:rFonts w:ascii="Times New Roman" w:hAnsi="Times New Roman"/>
          <w:color w:val="000000"/>
          <w:lang w:val="sk-SK"/>
        </w:rPr>
        <w:t xml:space="preserve"> </w:t>
      </w:r>
      <w:bookmarkStart w:id="4435" w:name="paragraf-109.odsek-15.pismeno-d.oznaceni"/>
      <w:r w:rsidRPr="00B96B53">
        <w:rPr>
          <w:rFonts w:ascii="Times New Roman" w:hAnsi="Times New Roman"/>
          <w:color w:val="000000"/>
          <w:lang w:val="sk-SK"/>
        </w:rPr>
        <w:t xml:space="preserve">d) </w:t>
      </w:r>
      <w:bookmarkStart w:id="4436" w:name="paragraf-109.odsek-15.pismeno-d.text"/>
      <w:bookmarkEnd w:id="4435"/>
      <w:r w:rsidRPr="00B96B53">
        <w:rPr>
          <w:rFonts w:ascii="Times New Roman" w:hAnsi="Times New Roman"/>
          <w:color w:val="000000"/>
          <w:lang w:val="sk-SK"/>
        </w:rPr>
        <w:t xml:space="preserve">prevádzkuje drezinu, ktorá svojím technickým stavom ohrozuje bezpečnosť prevádzkovania dráhy alebo dopravy na dráhe. </w:t>
      </w:r>
      <w:bookmarkEnd w:id="4436"/>
    </w:p>
    <w:p w:rsidR="00C94F72" w:rsidRPr="00B96B53" w:rsidRDefault="00B96B53">
      <w:pPr>
        <w:spacing w:after="0" w:line="264" w:lineRule="auto"/>
        <w:ind w:left="495"/>
        <w:rPr>
          <w:lang w:val="sk-SK"/>
        </w:rPr>
      </w:pPr>
      <w:bookmarkStart w:id="4437" w:name="paragraf-109.odsek-16"/>
      <w:bookmarkEnd w:id="4422"/>
      <w:bookmarkEnd w:id="4434"/>
      <w:r w:rsidRPr="00B96B53">
        <w:rPr>
          <w:rFonts w:ascii="Times New Roman" w:hAnsi="Times New Roman"/>
          <w:color w:val="000000"/>
          <w:lang w:val="sk-SK"/>
        </w:rPr>
        <w:t xml:space="preserve"> </w:t>
      </w:r>
      <w:bookmarkStart w:id="4438" w:name="paragraf-109.odsek-16.oznacenie"/>
      <w:r w:rsidRPr="00B96B53">
        <w:rPr>
          <w:rFonts w:ascii="Times New Roman" w:hAnsi="Times New Roman"/>
          <w:color w:val="000000"/>
          <w:lang w:val="sk-SK"/>
        </w:rPr>
        <w:t xml:space="preserve">(16) </w:t>
      </w:r>
      <w:bookmarkStart w:id="4439" w:name="paragraf-109.odsek-16.text"/>
      <w:bookmarkEnd w:id="4438"/>
      <w:r w:rsidRPr="00B96B53">
        <w:rPr>
          <w:rFonts w:ascii="Times New Roman" w:hAnsi="Times New Roman"/>
          <w:color w:val="000000"/>
          <w:lang w:val="sk-SK"/>
        </w:rPr>
        <w:t xml:space="preserve">Bezpečnostný orgán uloží pokutu od 1 000 eur do 30 000 eur držiteľovi železničného vozidla, ak </w:t>
      </w:r>
      <w:bookmarkEnd w:id="4439"/>
    </w:p>
    <w:p w:rsidR="00C94F72" w:rsidRPr="00B96B53" w:rsidRDefault="00B96B53">
      <w:pPr>
        <w:spacing w:before="225" w:after="225" w:line="264" w:lineRule="auto"/>
        <w:ind w:left="570"/>
        <w:rPr>
          <w:lang w:val="sk-SK"/>
        </w:rPr>
      </w:pPr>
      <w:bookmarkStart w:id="4440" w:name="paragraf-109.odsek-16.pismeno-a"/>
      <w:r w:rsidRPr="00B96B53">
        <w:rPr>
          <w:rFonts w:ascii="Times New Roman" w:hAnsi="Times New Roman"/>
          <w:color w:val="000000"/>
          <w:lang w:val="sk-SK"/>
        </w:rPr>
        <w:t xml:space="preserve"> </w:t>
      </w:r>
      <w:bookmarkStart w:id="4441" w:name="paragraf-109.odsek-16.pismeno-a.oznaceni"/>
      <w:r w:rsidRPr="00B96B53">
        <w:rPr>
          <w:rFonts w:ascii="Times New Roman" w:hAnsi="Times New Roman"/>
          <w:color w:val="000000"/>
          <w:lang w:val="sk-SK"/>
        </w:rPr>
        <w:t xml:space="preserve">a) </w:t>
      </w:r>
      <w:bookmarkStart w:id="4442" w:name="paragraf-109.odsek-16.pismeno-a.text"/>
      <w:bookmarkEnd w:id="4441"/>
      <w:r w:rsidRPr="00B96B53">
        <w:rPr>
          <w:rFonts w:ascii="Times New Roman" w:hAnsi="Times New Roman"/>
          <w:color w:val="000000"/>
          <w:lang w:val="sk-SK"/>
        </w:rPr>
        <w:t xml:space="preserve">použije železničné vozidlo bez platnej registrácie alebo s pozastavenou registráciou, </w:t>
      </w:r>
      <w:bookmarkEnd w:id="4442"/>
    </w:p>
    <w:p w:rsidR="00C94F72" w:rsidRPr="00B96B53" w:rsidRDefault="00B96B53">
      <w:pPr>
        <w:spacing w:before="225" w:after="225" w:line="264" w:lineRule="auto"/>
        <w:ind w:left="570"/>
        <w:rPr>
          <w:lang w:val="sk-SK"/>
        </w:rPr>
      </w:pPr>
      <w:bookmarkStart w:id="4443" w:name="paragraf-109.odsek-16.pismeno-b"/>
      <w:bookmarkEnd w:id="4440"/>
      <w:r w:rsidRPr="00B96B53">
        <w:rPr>
          <w:rFonts w:ascii="Times New Roman" w:hAnsi="Times New Roman"/>
          <w:color w:val="000000"/>
          <w:lang w:val="sk-SK"/>
        </w:rPr>
        <w:t xml:space="preserve"> </w:t>
      </w:r>
      <w:bookmarkStart w:id="4444" w:name="paragraf-109.odsek-16.pismeno-b.oznaceni"/>
      <w:r w:rsidRPr="00B96B53">
        <w:rPr>
          <w:rFonts w:ascii="Times New Roman" w:hAnsi="Times New Roman"/>
          <w:color w:val="000000"/>
          <w:lang w:val="sk-SK"/>
        </w:rPr>
        <w:t xml:space="preserve">b) </w:t>
      </w:r>
      <w:bookmarkEnd w:id="4444"/>
      <w:r w:rsidRPr="00B96B53">
        <w:rPr>
          <w:rFonts w:ascii="Times New Roman" w:hAnsi="Times New Roman"/>
          <w:color w:val="000000"/>
          <w:lang w:val="sk-SK"/>
        </w:rPr>
        <w:t>neoznámi bezpečnostnému orgánu zmenu registračných údajov o železničnom vozidle, zničenie alebo likvidáciu železničného vozidla (</w:t>
      </w:r>
      <w:hyperlink w:anchor="paragraf-76.odsek-23">
        <w:r w:rsidRPr="00B96B53">
          <w:rPr>
            <w:rFonts w:ascii="Times New Roman" w:hAnsi="Times New Roman"/>
            <w:color w:val="0000FF"/>
            <w:u w:val="single"/>
            <w:lang w:val="sk-SK"/>
          </w:rPr>
          <w:t>§ 76 ods. 23</w:t>
        </w:r>
      </w:hyperlink>
      <w:bookmarkStart w:id="4445" w:name="paragraf-109.odsek-16.pismeno-b.text"/>
      <w:r w:rsidRPr="00B96B53">
        <w:rPr>
          <w:rFonts w:ascii="Times New Roman" w:hAnsi="Times New Roman"/>
          <w:color w:val="000000"/>
          <w:lang w:val="sk-SK"/>
        </w:rPr>
        <w:t xml:space="preserve">). </w:t>
      </w:r>
      <w:bookmarkEnd w:id="4445"/>
    </w:p>
    <w:p w:rsidR="00C94F72" w:rsidRPr="00B96B53" w:rsidRDefault="00B96B53">
      <w:pPr>
        <w:spacing w:before="225" w:after="225" w:line="264" w:lineRule="auto"/>
        <w:ind w:left="495"/>
        <w:rPr>
          <w:lang w:val="sk-SK"/>
        </w:rPr>
      </w:pPr>
      <w:bookmarkStart w:id="4446" w:name="paragraf-109.odsek-17"/>
      <w:bookmarkEnd w:id="4437"/>
      <w:bookmarkEnd w:id="4443"/>
      <w:r w:rsidRPr="00B96B53">
        <w:rPr>
          <w:rFonts w:ascii="Times New Roman" w:hAnsi="Times New Roman"/>
          <w:color w:val="000000"/>
          <w:lang w:val="sk-SK"/>
        </w:rPr>
        <w:lastRenderedPageBreak/>
        <w:t xml:space="preserve"> </w:t>
      </w:r>
      <w:bookmarkStart w:id="4447" w:name="paragraf-109.odsek-17.oznacenie"/>
      <w:r w:rsidRPr="00B96B53">
        <w:rPr>
          <w:rFonts w:ascii="Times New Roman" w:hAnsi="Times New Roman"/>
          <w:color w:val="000000"/>
          <w:lang w:val="sk-SK"/>
        </w:rPr>
        <w:t xml:space="preserve">(17) </w:t>
      </w:r>
      <w:bookmarkStart w:id="4448" w:name="paragraf-109.odsek-17.text"/>
      <w:bookmarkEnd w:id="4447"/>
      <w:r w:rsidRPr="00B96B53">
        <w:rPr>
          <w:rFonts w:ascii="Times New Roman" w:hAnsi="Times New Roman"/>
          <w:color w:val="000000"/>
          <w:lang w:val="sk-SK"/>
        </w:rPr>
        <w:t xml:space="preserve">Konanie o uloženie pokuty podľa odsekov 1 až 16 možno začať do jedného roka odo dňa, keď sa správny orgán o správnom delikte dozvedel, najneskôr do troch rokov odo dňa, keď k správnemu deliktu došlo. Ak ide o trvajúcu činnosť alebo opomenutie, lehota začne plynúť posledným dňom skončenia trvajúcej činnosti alebo opomenutia, ktorá je správnym deliktom. </w:t>
      </w:r>
      <w:bookmarkEnd w:id="4448"/>
    </w:p>
    <w:p w:rsidR="00C94F72" w:rsidRPr="00B96B53" w:rsidRDefault="00B96B53">
      <w:pPr>
        <w:spacing w:before="225" w:after="225" w:line="264" w:lineRule="auto"/>
        <w:ind w:left="495"/>
        <w:rPr>
          <w:lang w:val="sk-SK"/>
        </w:rPr>
      </w:pPr>
      <w:bookmarkStart w:id="4449" w:name="paragraf-109.odsek-18"/>
      <w:bookmarkEnd w:id="4446"/>
      <w:r w:rsidRPr="00B96B53">
        <w:rPr>
          <w:rFonts w:ascii="Times New Roman" w:hAnsi="Times New Roman"/>
          <w:color w:val="000000"/>
          <w:lang w:val="sk-SK"/>
        </w:rPr>
        <w:t xml:space="preserve"> </w:t>
      </w:r>
      <w:bookmarkStart w:id="4450" w:name="paragraf-109.odsek-18.oznacenie"/>
      <w:r w:rsidRPr="00B96B53">
        <w:rPr>
          <w:rFonts w:ascii="Times New Roman" w:hAnsi="Times New Roman"/>
          <w:color w:val="000000"/>
          <w:lang w:val="sk-SK"/>
        </w:rPr>
        <w:t xml:space="preserve">(18) </w:t>
      </w:r>
      <w:bookmarkEnd w:id="4450"/>
      <w:r w:rsidRPr="00B96B53">
        <w:rPr>
          <w:rFonts w:ascii="Times New Roman" w:hAnsi="Times New Roman"/>
          <w:color w:val="000000"/>
          <w:lang w:val="sk-SK"/>
        </w:rPr>
        <w:t xml:space="preserve">Správny orgán je pri určení výšky pokuty povinný zohľadniť okolnosti, za ktorých k správnemu deliktu došlo, najmä závažnosť následkov na prevádzku dráhy a na dopravu na dráhe, na trvanie protiprávneho stavu, ako aj na to, či ide o opakované konanie alebo opomenutie. Ak ide o opakovaný správny delikt tej istej osoby do dvoch rokov od právoplatnosti predchádzajúceho rozhodnutia, možno uložiť pokutu až do výšky dvojnásobku sadzby podľa odsekov 1 až 13 a 15. Vlastníkovi dotknutej stavby, ktorý si neprevzal stavbu v súlade s </w:t>
      </w:r>
      <w:hyperlink w:anchor="paragraf-8.odsek-2">
        <w:r w:rsidRPr="00B96B53">
          <w:rPr>
            <w:rFonts w:ascii="Times New Roman" w:hAnsi="Times New Roman"/>
            <w:color w:val="0000FF"/>
            <w:u w:val="single"/>
            <w:lang w:val="sk-SK"/>
          </w:rPr>
          <w:t>§ 8 ods. 2</w:t>
        </w:r>
      </w:hyperlink>
      <w:bookmarkStart w:id="4451" w:name="paragraf-109.odsek-18.text"/>
      <w:r w:rsidRPr="00B96B53">
        <w:rPr>
          <w:rFonts w:ascii="Times New Roman" w:hAnsi="Times New Roman"/>
          <w:color w:val="000000"/>
          <w:lang w:val="sk-SK"/>
        </w:rPr>
        <w:t xml:space="preserve"> ani do jedného mesiaca od právoplatnosti rozhodnutia o uložení predchádzajúcej pokuty podľa odseku 14, ministerstvo ukladá pokutu opakovane až do splnenia povinnosti. </w:t>
      </w:r>
      <w:bookmarkEnd w:id="4451"/>
    </w:p>
    <w:p w:rsidR="00C94F72" w:rsidRPr="00B96B53" w:rsidRDefault="00B96B53">
      <w:pPr>
        <w:spacing w:before="225" w:after="225" w:line="264" w:lineRule="auto"/>
        <w:ind w:left="495"/>
        <w:rPr>
          <w:lang w:val="sk-SK"/>
        </w:rPr>
      </w:pPr>
      <w:bookmarkStart w:id="4452" w:name="paragraf-109.odsek-19"/>
      <w:bookmarkEnd w:id="4449"/>
      <w:r w:rsidRPr="00B96B53">
        <w:rPr>
          <w:rFonts w:ascii="Times New Roman" w:hAnsi="Times New Roman"/>
          <w:color w:val="000000"/>
          <w:lang w:val="sk-SK"/>
        </w:rPr>
        <w:t xml:space="preserve"> </w:t>
      </w:r>
      <w:bookmarkStart w:id="4453" w:name="paragraf-109.odsek-19.oznacenie"/>
      <w:r w:rsidRPr="00B96B53">
        <w:rPr>
          <w:rFonts w:ascii="Times New Roman" w:hAnsi="Times New Roman"/>
          <w:color w:val="000000"/>
          <w:lang w:val="sk-SK"/>
        </w:rPr>
        <w:t xml:space="preserve">(19) </w:t>
      </w:r>
      <w:bookmarkStart w:id="4454" w:name="paragraf-109.odsek-19.text"/>
      <w:bookmarkEnd w:id="4453"/>
      <w:r w:rsidRPr="00B96B53">
        <w:rPr>
          <w:rFonts w:ascii="Times New Roman" w:hAnsi="Times New Roman"/>
          <w:color w:val="000000"/>
          <w:lang w:val="sk-SK"/>
        </w:rPr>
        <w:t xml:space="preserve">Výnos pokút je príjmom štátneho rozpočtu. Ak pokutu uložil vyšší územný celok, je jej výnos príjmom jeho rozpočtu. </w:t>
      </w:r>
      <w:bookmarkEnd w:id="4454"/>
    </w:p>
    <w:p w:rsidR="00C94F72" w:rsidRPr="00B96B53" w:rsidRDefault="00B96B53">
      <w:pPr>
        <w:spacing w:before="300" w:after="0" w:line="264" w:lineRule="auto"/>
        <w:ind w:left="270"/>
        <w:rPr>
          <w:lang w:val="sk-SK"/>
        </w:rPr>
      </w:pPr>
      <w:bookmarkStart w:id="4455" w:name="predpis.clanok-1.cast-siedma.oznacenie"/>
      <w:bookmarkStart w:id="4456" w:name="predpis.clanok-1.cast-siedma"/>
      <w:bookmarkEnd w:id="3674"/>
      <w:bookmarkEnd w:id="4027"/>
      <w:bookmarkEnd w:id="4186"/>
      <w:bookmarkEnd w:id="4452"/>
      <w:r w:rsidRPr="00B96B53">
        <w:rPr>
          <w:rFonts w:ascii="Times New Roman" w:hAnsi="Times New Roman"/>
          <w:color w:val="000000"/>
          <w:lang w:val="sk-SK"/>
        </w:rPr>
        <w:t xml:space="preserve"> SIEDMA ČASŤ </w:t>
      </w:r>
    </w:p>
    <w:p w:rsidR="00C94F72" w:rsidRPr="00B96B53" w:rsidRDefault="00B96B53">
      <w:pPr>
        <w:spacing w:after="0" w:line="264" w:lineRule="auto"/>
        <w:ind w:left="270"/>
        <w:rPr>
          <w:lang w:val="sk-SK"/>
        </w:rPr>
      </w:pPr>
      <w:bookmarkStart w:id="4457" w:name="predpis.clanok-1.cast-siedma.nadpis"/>
      <w:bookmarkEnd w:id="4455"/>
      <w:r w:rsidRPr="00B96B53">
        <w:rPr>
          <w:rFonts w:ascii="Times New Roman" w:hAnsi="Times New Roman"/>
          <w:b/>
          <w:color w:val="000000"/>
          <w:lang w:val="sk-SK"/>
        </w:rPr>
        <w:t xml:space="preserve"> SPOLOČNÉ, PRECHODNÉ A ZÁVEREČNÉ USTANOVENIA </w:t>
      </w:r>
    </w:p>
    <w:p w:rsidR="00C94F72" w:rsidRPr="00B96B53" w:rsidRDefault="00B96B53">
      <w:pPr>
        <w:spacing w:before="225" w:after="225" w:line="264" w:lineRule="auto"/>
        <w:ind w:left="345"/>
        <w:jc w:val="center"/>
        <w:rPr>
          <w:lang w:val="sk-SK"/>
        </w:rPr>
      </w:pPr>
      <w:bookmarkStart w:id="4458" w:name="paragraf-110.oznacenie"/>
      <w:bookmarkStart w:id="4459" w:name="paragraf-110"/>
      <w:bookmarkEnd w:id="4457"/>
      <w:r w:rsidRPr="00B96B53">
        <w:rPr>
          <w:rFonts w:ascii="Times New Roman" w:hAnsi="Times New Roman"/>
          <w:b/>
          <w:color w:val="000000"/>
          <w:lang w:val="sk-SK"/>
        </w:rPr>
        <w:t xml:space="preserve"> § 110 </w:t>
      </w:r>
    </w:p>
    <w:p w:rsidR="00C94F72" w:rsidRPr="00B96B53" w:rsidRDefault="00B96B53">
      <w:pPr>
        <w:spacing w:before="225" w:after="225" w:line="264" w:lineRule="auto"/>
        <w:ind w:left="345"/>
        <w:jc w:val="center"/>
        <w:rPr>
          <w:lang w:val="sk-SK"/>
        </w:rPr>
      </w:pPr>
      <w:bookmarkStart w:id="4460" w:name="paragraf-110.nadpis"/>
      <w:bookmarkEnd w:id="4458"/>
      <w:r w:rsidRPr="00B96B53">
        <w:rPr>
          <w:rFonts w:ascii="Times New Roman" w:hAnsi="Times New Roman"/>
          <w:b/>
          <w:color w:val="000000"/>
          <w:lang w:val="sk-SK"/>
        </w:rPr>
        <w:t xml:space="preserve"> Spoločné ustanovenia </w:t>
      </w:r>
    </w:p>
    <w:p w:rsidR="00C94F72" w:rsidRPr="00B96B53" w:rsidRDefault="00B96B53">
      <w:pPr>
        <w:spacing w:after="0" w:line="264" w:lineRule="auto"/>
        <w:ind w:left="420"/>
        <w:rPr>
          <w:lang w:val="sk-SK"/>
        </w:rPr>
      </w:pPr>
      <w:bookmarkStart w:id="4461" w:name="paragraf-110.odsek-1"/>
      <w:bookmarkEnd w:id="4460"/>
      <w:r w:rsidRPr="00B96B53">
        <w:rPr>
          <w:rFonts w:ascii="Times New Roman" w:hAnsi="Times New Roman"/>
          <w:color w:val="000000"/>
          <w:lang w:val="sk-SK"/>
        </w:rPr>
        <w:t xml:space="preserve"> </w:t>
      </w:r>
      <w:bookmarkStart w:id="4462" w:name="paragraf-110.odsek-1.oznacenie"/>
      <w:r w:rsidRPr="00B96B53">
        <w:rPr>
          <w:rFonts w:ascii="Times New Roman" w:hAnsi="Times New Roman"/>
          <w:color w:val="000000"/>
          <w:lang w:val="sk-SK"/>
        </w:rPr>
        <w:t xml:space="preserve">(1) </w:t>
      </w:r>
      <w:bookmarkStart w:id="4463" w:name="paragraf-110.odsek-1.text"/>
      <w:bookmarkEnd w:id="4462"/>
      <w:r w:rsidRPr="00B96B53">
        <w:rPr>
          <w:rFonts w:ascii="Times New Roman" w:hAnsi="Times New Roman"/>
          <w:color w:val="000000"/>
          <w:lang w:val="sk-SK"/>
        </w:rPr>
        <w:t xml:space="preserve">Za bezúhonného sa na účely tohto zákona nepovažuje ten, </w:t>
      </w:r>
      <w:bookmarkEnd w:id="4463"/>
    </w:p>
    <w:p w:rsidR="00C94F72" w:rsidRPr="00B96B53" w:rsidRDefault="00B96B53">
      <w:pPr>
        <w:spacing w:before="225" w:after="225" w:line="264" w:lineRule="auto"/>
        <w:ind w:left="495"/>
        <w:rPr>
          <w:lang w:val="sk-SK"/>
        </w:rPr>
      </w:pPr>
      <w:bookmarkStart w:id="4464" w:name="paragraf-110.odsek-1.pismeno-a"/>
      <w:r w:rsidRPr="00B96B53">
        <w:rPr>
          <w:rFonts w:ascii="Times New Roman" w:hAnsi="Times New Roman"/>
          <w:color w:val="000000"/>
          <w:lang w:val="sk-SK"/>
        </w:rPr>
        <w:t xml:space="preserve"> </w:t>
      </w:r>
      <w:bookmarkStart w:id="4465" w:name="paragraf-110.odsek-1.pismeno-a.oznacenie"/>
      <w:r w:rsidRPr="00B96B53">
        <w:rPr>
          <w:rFonts w:ascii="Times New Roman" w:hAnsi="Times New Roman"/>
          <w:color w:val="000000"/>
          <w:lang w:val="sk-SK"/>
        </w:rPr>
        <w:t xml:space="preserve">a) </w:t>
      </w:r>
      <w:bookmarkStart w:id="4466" w:name="paragraf-110.odsek-1.pismeno-a.text"/>
      <w:bookmarkEnd w:id="4465"/>
      <w:r w:rsidRPr="00B96B53">
        <w:rPr>
          <w:rFonts w:ascii="Times New Roman" w:hAnsi="Times New Roman"/>
          <w:color w:val="000000"/>
          <w:lang w:val="sk-SK"/>
        </w:rPr>
        <w:t xml:space="preserve">kto bol právoplatne odsúdený za úmyselný trestný čin a odsúdenie nebolo zahladené, alebo </w:t>
      </w:r>
      <w:bookmarkEnd w:id="4466"/>
    </w:p>
    <w:p w:rsidR="00C94F72" w:rsidRPr="00B96B53" w:rsidRDefault="00B96B53">
      <w:pPr>
        <w:spacing w:before="225" w:after="225" w:line="264" w:lineRule="auto"/>
        <w:ind w:left="495"/>
        <w:rPr>
          <w:lang w:val="sk-SK"/>
        </w:rPr>
      </w:pPr>
      <w:bookmarkStart w:id="4467" w:name="paragraf-110.odsek-1.pismeno-b"/>
      <w:bookmarkEnd w:id="4464"/>
      <w:r w:rsidRPr="00B96B53">
        <w:rPr>
          <w:rFonts w:ascii="Times New Roman" w:hAnsi="Times New Roman"/>
          <w:color w:val="000000"/>
          <w:lang w:val="sk-SK"/>
        </w:rPr>
        <w:t xml:space="preserve"> </w:t>
      </w:r>
      <w:bookmarkStart w:id="4468" w:name="paragraf-110.odsek-1.pismeno-b.oznacenie"/>
      <w:r w:rsidRPr="00B96B53">
        <w:rPr>
          <w:rFonts w:ascii="Times New Roman" w:hAnsi="Times New Roman"/>
          <w:color w:val="000000"/>
          <w:lang w:val="sk-SK"/>
        </w:rPr>
        <w:t xml:space="preserve">b) </w:t>
      </w:r>
      <w:bookmarkStart w:id="4469" w:name="paragraf-110.odsek-1.pismeno-b.text"/>
      <w:bookmarkEnd w:id="4468"/>
      <w:r w:rsidRPr="00B96B53">
        <w:rPr>
          <w:rFonts w:ascii="Times New Roman" w:hAnsi="Times New Roman"/>
          <w:color w:val="000000"/>
          <w:lang w:val="sk-SK"/>
        </w:rPr>
        <w:t xml:space="preserve">kto bol právoplatne odsúdený za nedbanlivostný trestný čin proti životu a zdraviu, trestný čin proti majetku, trestný čin hospodársky alebo trestný čin všeobecne nebezpečný a proti životnému prostrediu na nepodmienečný trest odňatia slobody a odsúdenie nebolo zahladené. </w:t>
      </w:r>
      <w:bookmarkEnd w:id="4469"/>
    </w:p>
    <w:p w:rsidR="00C94F72" w:rsidRPr="00B96B53" w:rsidRDefault="00B96B53">
      <w:pPr>
        <w:spacing w:before="225" w:after="225" w:line="264" w:lineRule="auto"/>
        <w:ind w:left="420"/>
        <w:rPr>
          <w:lang w:val="sk-SK"/>
        </w:rPr>
      </w:pPr>
      <w:bookmarkStart w:id="4470" w:name="paragraf-110.odsek-2"/>
      <w:bookmarkEnd w:id="4461"/>
      <w:bookmarkEnd w:id="4467"/>
      <w:r w:rsidRPr="00B96B53">
        <w:rPr>
          <w:rFonts w:ascii="Times New Roman" w:hAnsi="Times New Roman"/>
          <w:color w:val="000000"/>
          <w:lang w:val="sk-SK"/>
        </w:rPr>
        <w:t xml:space="preserve"> </w:t>
      </w:r>
      <w:bookmarkStart w:id="4471" w:name="paragraf-110.odsek-2.oznacenie"/>
      <w:r w:rsidRPr="00B96B53">
        <w:rPr>
          <w:rFonts w:ascii="Times New Roman" w:hAnsi="Times New Roman"/>
          <w:color w:val="000000"/>
          <w:lang w:val="sk-SK"/>
        </w:rPr>
        <w:t xml:space="preserve">(2) </w:t>
      </w:r>
      <w:bookmarkEnd w:id="4471"/>
      <w:r w:rsidRPr="00B96B53">
        <w:rPr>
          <w:rFonts w:ascii="Times New Roman" w:hAnsi="Times New Roman"/>
          <w:color w:val="000000"/>
          <w:lang w:val="sk-SK"/>
        </w:rPr>
        <w:t>Bezúhonnosť fyzickej osoby alebo právnickej osoby sa preukazuje výpisom z registra trestov. Na účel preukázania bezúhonnosti v konaní podľa tohto zákona poskytne fyzická osoba alebo právnická osoba údaje potrebné na vyžiadanie výpisu z registra trestov.</w:t>
      </w:r>
      <w:hyperlink w:anchor="poznamky.poznamka-36ab">
        <w:r w:rsidRPr="00B96B53">
          <w:rPr>
            <w:rFonts w:ascii="Times New Roman" w:hAnsi="Times New Roman"/>
            <w:color w:val="000000"/>
            <w:sz w:val="18"/>
            <w:vertAlign w:val="superscript"/>
            <w:lang w:val="sk-SK"/>
          </w:rPr>
          <w:t>36ab</w:t>
        </w:r>
        <w:r w:rsidRPr="00B96B53">
          <w:rPr>
            <w:rFonts w:ascii="Times New Roman" w:hAnsi="Times New Roman"/>
            <w:color w:val="0000FF"/>
            <w:u w:val="single"/>
            <w:lang w:val="sk-SK"/>
          </w:rPr>
          <w:t>)</w:t>
        </w:r>
      </w:hyperlink>
      <w:bookmarkStart w:id="4472" w:name="paragraf-110.odsek-2.text"/>
      <w:r w:rsidRPr="00B96B53">
        <w:rPr>
          <w:rFonts w:ascii="Times New Roman" w:hAnsi="Times New Roman"/>
          <w:color w:val="000000"/>
          <w:lang w:val="sk-SK"/>
        </w:rPr>
        <w:t xml:space="preserve"> Údaje podľa druhej vety správny orgán bezodkladne zašle v elektronickej podobe prostredníctvom elektronickej komunikácie Generálnej prokuratúre Slovenskej republiky na vydanie výpisu z registra trestov. </w:t>
      </w:r>
      <w:bookmarkEnd w:id="4472"/>
    </w:p>
    <w:p w:rsidR="00C94F72" w:rsidRPr="00B96B53" w:rsidRDefault="00B96B53">
      <w:pPr>
        <w:spacing w:before="225" w:after="225" w:line="264" w:lineRule="auto"/>
        <w:ind w:left="420"/>
        <w:rPr>
          <w:lang w:val="sk-SK"/>
        </w:rPr>
      </w:pPr>
      <w:bookmarkStart w:id="4473" w:name="paragraf-110.odsek-3"/>
      <w:bookmarkEnd w:id="4470"/>
      <w:r w:rsidRPr="00B96B53">
        <w:rPr>
          <w:rFonts w:ascii="Times New Roman" w:hAnsi="Times New Roman"/>
          <w:color w:val="000000"/>
          <w:lang w:val="sk-SK"/>
        </w:rPr>
        <w:t xml:space="preserve"> </w:t>
      </w:r>
      <w:bookmarkStart w:id="4474" w:name="paragraf-110.odsek-3.oznacenie"/>
      <w:r w:rsidRPr="00B96B53">
        <w:rPr>
          <w:rFonts w:ascii="Times New Roman" w:hAnsi="Times New Roman"/>
          <w:color w:val="000000"/>
          <w:lang w:val="sk-SK"/>
        </w:rPr>
        <w:t xml:space="preserve">(3) </w:t>
      </w:r>
      <w:bookmarkStart w:id="4475" w:name="paragraf-110.odsek-3.text"/>
      <w:bookmarkEnd w:id="4474"/>
      <w:r w:rsidRPr="00B96B53">
        <w:rPr>
          <w:rFonts w:ascii="Times New Roman" w:hAnsi="Times New Roman"/>
          <w:color w:val="000000"/>
          <w:lang w:val="sk-SK"/>
        </w:rPr>
        <w:t xml:space="preserve">Bezúhonnosť zahraničnej fyzickej osoby alebo právnickej osoby so sídlom mimo územia Slovenskej republiky sa preukazuje obdobným potvrdením vydaným príslušným orgánom štátu, v ktorom má trvalý pobyt alebo v ktorom sa obvykle zdržiava, nie starším ako tri mesiace, alebo ak sa obdobné potvrdenie v tomto štáte nevydáva, čestným vyhlásením, ktoré vykoná zahraničná fyzická osoba pred príslušným súdnym orgánom, administratívnym orgánom alebo notárom tohto štátu, nie starším ako tri mesiace. </w:t>
      </w:r>
      <w:bookmarkEnd w:id="4475"/>
    </w:p>
    <w:p w:rsidR="00C94F72" w:rsidRPr="00B96B53" w:rsidRDefault="00B96B53">
      <w:pPr>
        <w:spacing w:after="0" w:line="264" w:lineRule="auto"/>
        <w:ind w:left="420"/>
        <w:rPr>
          <w:lang w:val="sk-SK"/>
        </w:rPr>
      </w:pPr>
      <w:bookmarkStart w:id="4476" w:name="paragraf-110.odsek-4"/>
      <w:bookmarkEnd w:id="4473"/>
      <w:r w:rsidRPr="00B96B53">
        <w:rPr>
          <w:rFonts w:ascii="Times New Roman" w:hAnsi="Times New Roman"/>
          <w:color w:val="000000"/>
          <w:lang w:val="sk-SK"/>
        </w:rPr>
        <w:t xml:space="preserve"> </w:t>
      </w:r>
      <w:bookmarkStart w:id="4477" w:name="paragraf-110.odsek-4.oznacenie"/>
      <w:r w:rsidRPr="00B96B53">
        <w:rPr>
          <w:rFonts w:ascii="Times New Roman" w:hAnsi="Times New Roman"/>
          <w:color w:val="000000"/>
          <w:lang w:val="sk-SK"/>
        </w:rPr>
        <w:t xml:space="preserve">(4) </w:t>
      </w:r>
      <w:bookmarkStart w:id="4478" w:name="paragraf-110.odsek-4.text"/>
      <w:bookmarkEnd w:id="4477"/>
      <w:r w:rsidRPr="00B96B53">
        <w:rPr>
          <w:rFonts w:ascii="Times New Roman" w:hAnsi="Times New Roman"/>
          <w:color w:val="000000"/>
          <w:lang w:val="sk-SK"/>
        </w:rPr>
        <w:t xml:space="preserve">Členským štátom sa na účely tohto zákona rozumie </w:t>
      </w:r>
      <w:bookmarkEnd w:id="4478"/>
    </w:p>
    <w:p w:rsidR="00C94F72" w:rsidRPr="00B96B53" w:rsidRDefault="00B96B53">
      <w:pPr>
        <w:spacing w:before="225" w:after="225" w:line="264" w:lineRule="auto"/>
        <w:ind w:left="495"/>
        <w:rPr>
          <w:lang w:val="sk-SK"/>
        </w:rPr>
      </w:pPr>
      <w:bookmarkStart w:id="4479" w:name="paragraf-110.odsek-4.pismeno-a"/>
      <w:r w:rsidRPr="00B96B53">
        <w:rPr>
          <w:rFonts w:ascii="Times New Roman" w:hAnsi="Times New Roman"/>
          <w:color w:val="000000"/>
          <w:lang w:val="sk-SK"/>
        </w:rPr>
        <w:t xml:space="preserve"> </w:t>
      </w:r>
      <w:bookmarkStart w:id="4480" w:name="paragraf-110.odsek-4.pismeno-a.oznacenie"/>
      <w:r w:rsidRPr="00B96B53">
        <w:rPr>
          <w:rFonts w:ascii="Times New Roman" w:hAnsi="Times New Roman"/>
          <w:color w:val="000000"/>
          <w:lang w:val="sk-SK"/>
        </w:rPr>
        <w:t xml:space="preserve">a) </w:t>
      </w:r>
      <w:bookmarkStart w:id="4481" w:name="paragraf-110.odsek-4.pismeno-a.text"/>
      <w:bookmarkEnd w:id="4480"/>
      <w:r w:rsidRPr="00B96B53">
        <w:rPr>
          <w:rFonts w:ascii="Times New Roman" w:hAnsi="Times New Roman"/>
          <w:color w:val="000000"/>
          <w:lang w:val="sk-SK"/>
        </w:rPr>
        <w:t xml:space="preserve">členský štát Európskej únie, </w:t>
      </w:r>
      <w:bookmarkEnd w:id="4481"/>
    </w:p>
    <w:p w:rsidR="00C94F72" w:rsidRPr="00B96B53" w:rsidRDefault="00B96B53">
      <w:pPr>
        <w:spacing w:before="225" w:after="225" w:line="264" w:lineRule="auto"/>
        <w:ind w:left="495"/>
        <w:rPr>
          <w:lang w:val="sk-SK"/>
        </w:rPr>
      </w:pPr>
      <w:bookmarkStart w:id="4482" w:name="paragraf-110.odsek-4.pismeno-b"/>
      <w:bookmarkEnd w:id="4479"/>
      <w:r w:rsidRPr="00B96B53">
        <w:rPr>
          <w:rFonts w:ascii="Times New Roman" w:hAnsi="Times New Roman"/>
          <w:color w:val="000000"/>
          <w:lang w:val="sk-SK"/>
        </w:rPr>
        <w:lastRenderedPageBreak/>
        <w:t xml:space="preserve"> </w:t>
      </w:r>
      <w:bookmarkStart w:id="4483" w:name="paragraf-110.odsek-4.pismeno-b.oznacenie"/>
      <w:r w:rsidRPr="00B96B53">
        <w:rPr>
          <w:rFonts w:ascii="Times New Roman" w:hAnsi="Times New Roman"/>
          <w:color w:val="000000"/>
          <w:lang w:val="sk-SK"/>
        </w:rPr>
        <w:t xml:space="preserve">b) </w:t>
      </w:r>
      <w:bookmarkStart w:id="4484" w:name="paragraf-110.odsek-4.pismeno-b.text"/>
      <w:bookmarkEnd w:id="4483"/>
      <w:r w:rsidRPr="00B96B53">
        <w:rPr>
          <w:rFonts w:ascii="Times New Roman" w:hAnsi="Times New Roman"/>
          <w:color w:val="000000"/>
          <w:lang w:val="sk-SK"/>
        </w:rPr>
        <w:t xml:space="preserve">štát, ktorý je zmluvnou stranou Dohody o Európskom hospodárskom priestore, okrem Islandskej republiky, a </w:t>
      </w:r>
      <w:bookmarkEnd w:id="4484"/>
    </w:p>
    <w:p w:rsidR="00C94F72" w:rsidRPr="00B96B53" w:rsidRDefault="00B96B53">
      <w:pPr>
        <w:spacing w:before="225" w:after="225" w:line="264" w:lineRule="auto"/>
        <w:ind w:left="495"/>
        <w:rPr>
          <w:lang w:val="sk-SK"/>
        </w:rPr>
      </w:pPr>
      <w:bookmarkStart w:id="4485" w:name="paragraf-110.odsek-4.pismeno-c"/>
      <w:bookmarkEnd w:id="4482"/>
      <w:r w:rsidRPr="00B96B53">
        <w:rPr>
          <w:rFonts w:ascii="Times New Roman" w:hAnsi="Times New Roman"/>
          <w:color w:val="000000"/>
          <w:lang w:val="sk-SK"/>
        </w:rPr>
        <w:t xml:space="preserve"> </w:t>
      </w:r>
      <w:bookmarkStart w:id="4486" w:name="paragraf-110.odsek-4.pismeno-c.oznacenie"/>
      <w:r w:rsidRPr="00B96B53">
        <w:rPr>
          <w:rFonts w:ascii="Times New Roman" w:hAnsi="Times New Roman"/>
          <w:color w:val="000000"/>
          <w:lang w:val="sk-SK"/>
        </w:rPr>
        <w:t xml:space="preserve">c) </w:t>
      </w:r>
      <w:bookmarkStart w:id="4487" w:name="paragraf-110.odsek-4.pismeno-c.text"/>
      <w:bookmarkEnd w:id="4486"/>
      <w:r w:rsidRPr="00B96B53">
        <w:rPr>
          <w:rFonts w:ascii="Times New Roman" w:hAnsi="Times New Roman"/>
          <w:color w:val="000000"/>
          <w:lang w:val="sk-SK"/>
        </w:rPr>
        <w:t xml:space="preserve">Švajčiarska konfederácia. </w:t>
      </w:r>
      <w:bookmarkEnd w:id="4487"/>
    </w:p>
    <w:p w:rsidR="00C94F72" w:rsidRPr="00B96B53" w:rsidRDefault="00B96B53">
      <w:pPr>
        <w:spacing w:before="225" w:after="225" w:line="264" w:lineRule="auto"/>
        <w:ind w:left="420"/>
        <w:rPr>
          <w:lang w:val="sk-SK"/>
        </w:rPr>
      </w:pPr>
      <w:bookmarkStart w:id="4488" w:name="paragraf-110.odsek-5"/>
      <w:bookmarkEnd w:id="4476"/>
      <w:bookmarkEnd w:id="4485"/>
      <w:r w:rsidRPr="00B96B53">
        <w:rPr>
          <w:rFonts w:ascii="Times New Roman" w:hAnsi="Times New Roman"/>
          <w:color w:val="000000"/>
          <w:lang w:val="sk-SK"/>
        </w:rPr>
        <w:t xml:space="preserve"> </w:t>
      </w:r>
      <w:bookmarkStart w:id="4489" w:name="paragraf-110.odsek-5.oznacenie"/>
      <w:r w:rsidRPr="00B96B53">
        <w:rPr>
          <w:rFonts w:ascii="Times New Roman" w:hAnsi="Times New Roman"/>
          <w:color w:val="000000"/>
          <w:lang w:val="sk-SK"/>
        </w:rPr>
        <w:t xml:space="preserve">(5) </w:t>
      </w:r>
      <w:bookmarkEnd w:id="4489"/>
      <w:r w:rsidRPr="00B96B53">
        <w:rPr>
          <w:rFonts w:ascii="Times New Roman" w:hAnsi="Times New Roman"/>
          <w:color w:val="000000"/>
          <w:lang w:val="sk-SK"/>
        </w:rPr>
        <w:t>Ak to nevylučuje povaha veci a ak osobitný zákon neustanovuje inak,</w:t>
      </w:r>
      <w:hyperlink w:anchor="poznamky.poznamka-36">
        <w:r w:rsidRPr="00B96B53">
          <w:rPr>
            <w:rFonts w:ascii="Times New Roman" w:hAnsi="Times New Roman"/>
            <w:color w:val="000000"/>
            <w:sz w:val="18"/>
            <w:vertAlign w:val="superscript"/>
            <w:lang w:val="sk-SK"/>
          </w:rPr>
          <w:t>36</w:t>
        </w:r>
        <w:r w:rsidRPr="00B96B53">
          <w:rPr>
            <w:rFonts w:ascii="Times New Roman" w:hAnsi="Times New Roman"/>
            <w:color w:val="0000FF"/>
            <w:u w:val="single"/>
            <w:lang w:val="sk-SK"/>
          </w:rPr>
          <w:t>)</w:t>
        </w:r>
      </w:hyperlink>
      <w:bookmarkStart w:id="4490" w:name="paragraf-110.odsek-5.text"/>
      <w:r w:rsidRPr="00B96B53">
        <w:rPr>
          <w:rFonts w:ascii="Times New Roman" w:hAnsi="Times New Roman"/>
          <w:color w:val="000000"/>
          <w:lang w:val="sk-SK"/>
        </w:rPr>
        <w:t xml:space="preserve"> ustanovenia piatej časti o vyšetrovaní nehôd a mimoriadnych udalostí v železničnom systéme sa primerane použijú aj na vyšetrovanie nehôd a mimoriadnych udalostí, ku ktorým došlo na dráhach mimo železničného systému, a mimoriadnych udalostí v prevádzke určených technických zariadení podľa prvej časti. </w:t>
      </w:r>
      <w:bookmarkEnd w:id="4490"/>
    </w:p>
    <w:p w:rsidR="00C94F72" w:rsidRPr="00B96B53" w:rsidRDefault="00B96B53">
      <w:pPr>
        <w:spacing w:after="0" w:line="264" w:lineRule="auto"/>
        <w:ind w:left="420"/>
        <w:rPr>
          <w:lang w:val="sk-SK"/>
        </w:rPr>
      </w:pPr>
      <w:bookmarkStart w:id="4491" w:name="paragraf-110.odsek-6"/>
      <w:bookmarkEnd w:id="4488"/>
      <w:r w:rsidRPr="00B96B53">
        <w:rPr>
          <w:rFonts w:ascii="Times New Roman" w:hAnsi="Times New Roman"/>
          <w:color w:val="000000"/>
          <w:lang w:val="sk-SK"/>
        </w:rPr>
        <w:t xml:space="preserve"> </w:t>
      </w:r>
      <w:bookmarkStart w:id="4492" w:name="paragraf-110.odsek-6.oznacenie"/>
      <w:r w:rsidRPr="00B96B53">
        <w:rPr>
          <w:rFonts w:ascii="Times New Roman" w:hAnsi="Times New Roman"/>
          <w:color w:val="000000"/>
          <w:lang w:val="sk-SK"/>
        </w:rPr>
        <w:t xml:space="preserve">(6) </w:t>
      </w:r>
      <w:bookmarkEnd w:id="4492"/>
      <w:r w:rsidRPr="00B96B53">
        <w:rPr>
          <w:rFonts w:ascii="Times New Roman" w:hAnsi="Times New Roman"/>
          <w:color w:val="000000"/>
          <w:lang w:val="sk-SK"/>
        </w:rPr>
        <w:t>V konaní podľa tohto zákona úrad vydáva a doručuje výlučne v listinnej podobe</w:t>
      </w:r>
      <w:hyperlink w:anchor="poznamky.poznamka-36a">
        <w:r w:rsidRPr="00B96B53">
          <w:rPr>
            <w:rFonts w:ascii="Times New Roman" w:hAnsi="Times New Roman"/>
            <w:color w:val="000000"/>
            <w:sz w:val="18"/>
            <w:vertAlign w:val="superscript"/>
            <w:lang w:val="sk-SK"/>
          </w:rPr>
          <w:t>36a</w:t>
        </w:r>
        <w:r w:rsidRPr="00B96B53">
          <w:rPr>
            <w:rFonts w:ascii="Times New Roman" w:hAnsi="Times New Roman"/>
            <w:color w:val="0000FF"/>
            <w:u w:val="single"/>
            <w:lang w:val="sk-SK"/>
          </w:rPr>
          <w:t>)</w:t>
        </w:r>
      </w:hyperlink>
      <w:bookmarkStart w:id="4493" w:name="paragraf-110.odsek-6.text"/>
      <w:r w:rsidRPr="00B96B53">
        <w:rPr>
          <w:rFonts w:ascii="Times New Roman" w:hAnsi="Times New Roman"/>
          <w:color w:val="000000"/>
          <w:lang w:val="sk-SK"/>
        </w:rPr>
        <w:t xml:space="preserve"> tieto dokumenty: </w:t>
      </w:r>
      <w:bookmarkEnd w:id="4493"/>
    </w:p>
    <w:p w:rsidR="00C94F72" w:rsidRPr="00B96B53" w:rsidRDefault="00B96B53">
      <w:pPr>
        <w:spacing w:before="225" w:after="225" w:line="264" w:lineRule="auto"/>
        <w:ind w:left="495"/>
        <w:rPr>
          <w:lang w:val="sk-SK"/>
        </w:rPr>
      </w:pPr>
      <w:bookmarkStart w:id="4494" w:name="paragraf-110.odsek-6.pismeno-a"/>
      <w:r w:rsidRPr="00B96B53">
        <w:rPr>
          <w:rFonts w:ascii="Times New Roman" w:hAnsi="Times New Roman"/>
          <w:color w:val="000000"/>
          <w:lang w:val="sk-SK"/>
        </w:rPr>
        <w:t xml:space="preserve"> </w:t>
      </w:r>
      <w:bookmarkStart w:id="4495" w:name="paragraf-110.odsek-6.pismeno-a.oznacenie"/>
      <w:r w:rsidRPr="00B96B53">
        <w:rPr>
          <w:rFonts w:ascii="Times New Roman" w:hAnsi="Times New Roman"/>
          <w:color w:val="000000"/>
          <w:lang w:val="sk-SK"/>
        </w:rPr>
        <w:t xml:space="preserve">a) </w:t>
      </w:r>
      <w:bookmarkEnd w:id="4495"/>
      <w:r w:rsidRPr="00B96B53">
        <w:rPr>
          <w:rFonts w:ascii="Times New Roman" w:hAnsi="Times New Roman"/>
          <w:color w:val="000000"/>
          <w:lang w:val="sk-SK"/>
        </w:rPr>
        <w:t xml:space="preserve">doklad o odbornej spôsobilosti na revízie, prehliadky, skúšky a obsluhu určených technických zariadení v prevádzke na dráhe a na kontrolu činností vo zváraní a nedeštruktívnom skúšaní podľa </w:t>
      </w:r>
      <w:hyperlink w:anchor="paragraf-103.odsek-2.pismeno-c">
        <w:r w:rsidRPr="00B96B53">
          <w:rPr>
            <w:rFonts w:ascii="Times New Roman" w:hAnsi="Times New Roman"/>
            <w:color w:val="0000FF"/>
            <w:u w:val="single"/>
            <w:lang w:val="sk-SK"/>
          </w:rPr>
          <w:t>§ 103 ods. 2 písm. c)</w:t>
        </w:r>
      </w:hyperlink>
      <w:bookmarkStart w:id="4496" w:name="paragraf-110.odsek-6.pismeno-a.text"/>
      <w:r w:rsidRPr="00B96B53">
        <w:rPr>
          <w:rFonts w:ascii="Times New Roman" w:hAnsi="Times New Roman"/>
          <w:color w:val="000000"/>
          <w:lang w:val="sk-SK"/>
        </w:rPr>
        <w:t xml:space="preserve">, </w:t>
      </w:r>
      <w:bookmarkEnd w:id="4496"/>
    </w:p>
    <w:p w:rsidR="00C94F72" w:rsidRPr="00B96B53" w:rsidRDefault="00B96B53">
      <w:pPr>
        <w:spacing w:before="225" w:after="225" w:line="264" w:lineRule="auto"/>
        <w:ind w:left="495"/>
        <w:rPr>
          <w:lang w:val="sk-SK"/>
        </w:rPr>
      </w:pPr>
      <w:bookmarkStart w:id="4497" w:name="paragraf-110.odsek-6.pismeno-b"/>
      <w:bookmarkEnd w:id="4494"/>
      <w:r w:rsidRPr="00B96B53">
        <w:rPr>
          <w:rFonts w:ascii="Times New Roman" w:hAnsi="Times New Roman"/>
          <w:color w:val="000000"/>
          <w:lang w:val="sk-SK"/>
        </w:rPr>
        <w:t xml:space="preserve"> </w:t>
      </w:r>
      <w:bookmarkStart w:id="4498" w:name="paragraf-110.odsek-6.pismeno-b.oznacenie"/>
      <w:r w:rsidRPr="00B96B53">
        <w:rPr>
          <w:rFonts w:ascii="Times New Roman" w:hAnsi="Times New Roman"/>
          <w:color w:val="000000"/>
          <w:lang w:val="sk-SK"/>
        </w:rPr>
        <w:t xml:space="preserve">b) </w:t>
      </w:r>
      <w:bookmarkEnd w:id="4498"/>
      <w:r w:rsidRPr="00B96B53">
        <w:rPr>
          <w:rFonts w:ascii="Times New Roman" w:hAnsi="Times New Roman"/>
          <w:color w:val="000000"/>
          <w:lang w:val="sk-SK"/>
        </w:rPr>
        <w:t xml:space="preserve">povolenie na prevádzkovanie dráhy vydané fyzickej osobe podľa </w:t>
      </w:r>
      <w:hyperlink w:anchor="paragraf-103.odsek-2.pismeno-e">
        <w:r w:rsidRPr="00B96B53">
          <w:rPr>
            <w:rFonts w:ascii="Times New Roman" w:hAnsi="Times New Roman"/>
            <w:color w:val="0000FF"/>
            <w:u w:val="single"/>
            <w:lang w:val="sk-SK"/>
          </w:rPr>
          <w:t>§ 103 ods. 2 písm. e)</w:t>
        </w:r>
      </w:hyperlink>
      <w:bookmarkStart w:id="4499" w:name="paragraf-110.odsek-6.pismeno-b.text"/>
      <w:r w:rsidRPr="00B96B53">
        <w:rPr>
          <w:rFonts w:ascii="Times New Roman" w:hAnsi="Times New Roman"/>
          <w:color w:val="000000"/>
          <w:lang w:val="sk-SK"/>
        </w:rPr>
        <w:t xml:space="preserve">, </w:t>
      </w:r>
      <w:bookmarkEnd w:id="4499"/>
    </w:p>
    <w:p w:rsidR="00C94F72" w:rsidRPr="00B96B53" w:rsidRDefault="00B96B53">
      <w:pPr>
        <w:spacing w:before="225" w:after="225" w:line="264" w:lineRule="auto"/>
        <w:ind w:left="495"/>
        <w:rPr>
          <w:lang w:val="sk-SK"/>
        </w:rPr>
      </w:pPr>
      <w:bookmarkStart w:id="4500" w:name="paragraf-110.odsek-6.pismeno-c"/>
      <w:bookmarkEnd w:id="4497"/>
      <w:r w:rsidRPr="00B96B53">
        <w:rPr>
          <w:rFonts w:ascii="Times New Roman" w:hAnsi="Times New Roman"/>
          <w:color w:val="000000"/>
          <w:lang w:val="sk-SK"/>
        </w:rPr>
        <w:t xml:space="preserve"> </w:t>
      </w:r>
      <w:bookmarkStart w:id="4501" w:name="paragraf-110.odsek-6.pismeno-c.oznacenie"/>
      <w:r w:rsidRPr="00B96B53">
        <w:rPr>
          <w:rFonts w:ascii="Times New Roman" w:hAnsi="Times New Roman"/>
          <w:color w:val="000000"/>
          <w:lang w:val="sk-SK"/>
        </w:rPr>
        <w:t xml:space="preserve">c) </w:t>
      </w:r>
      <w:bookmarkEnd w:id="4501"/>
      <w:r w:rsidRPr="00B96B53">
        <w:rPr>
          <w:rFonts w:ascii="Times New Roman" w:hAnsi="Times New Roman"/>
          <w:color w:val="000000"/>
          <w:lang w:val="sk-SK"/>
        </w:rPr>
        <w:t xml:space="preserve">preukaz na vedenie dráhového vozidla alebo preukaz na riadenie chodu lanovej dráhy podľa </w:t>
      </w:r>
      <w:hyperlink w:anchor="paragraf-103.odsek-2.pismeno-l">
        <w:r w:rsidRPr="00B96B53">
          <w:rPr>
            <w:rFonts w:ascii="Times New Roman" w:hAnsi="Times New Roman"/>
            <w:color w:val="0000FF"/>
            <w:u w:val="single"/>
            <w:lang w:val="sk-SK"/>
          </w:rPr>
          <w:t>§ 103 ods. 2 písm. l)</w:t>
        </w:r>
      </w:hyperlink>
      <w:bookmarkStart w:id="4502" w:name="paragraf-110.odsek-6.pismeno-c.text"/>
      <w:r w:rsidRPr="00B96B53">
        <w:rPr>
          <w:rFonts w:ascii="Times New Roman" w:hAnsi="Times New Roman"/>
          <w:color w:val="000000"/>
          <w:lang w:val="sk-SK"/>
        </w:rPr>
        <w:t xml:space="preserve">. </w:t>
      </w:r>
      <w:bookmarkEnd w:id="4502"/>
    </w:p>
    <w:p w:rsidR="00C94F72" w:rsidRPr="00B96B53" w:rsidRDefault="00B96B53">
      <w:pPr>
        <w:spacing w:after="0" w:line="264" w:lineRule="auto"/>
        <w:ind w:left="420"/>
        <w:rPr>
          <w:lang w:val="sk-SK"/>
        </w:rPr>
      </w:pPr>
      <w:bookmarkStart w:id="4503" w:name="paragraf-110.odsek-7"/>
      <w:bookmarkEnd w:id="4491"/>
      <w:bookmarkEnd w:id="4500"/>
      <w:r w:rsidRPr="00B96B53">
        <w:rPr>
          <w:rFonts w:ascii="Times New Roman" w:hAnsi="Times New Roman"/>
          <w:color w:val="000000"/>
          <w:lang w:val="sk-SK"/>
        </w:rPr>
        <w:t xml:space="preserve"> </w:t>
      </w:r>
      <w:bookmarkStart w:id="4504" w:name="paragraf-110.odsek-7.oznacenie"/>
      <w:r w:rsidRPr="00B96B53">
        <w:rPr>
          <w:rFonts w:ascii="Times New Roman" w:hAnsi="Times New Roman"/>
          <w:color w:val="000000"/>
          <w:lang w:val="sk-SK"/>
        </w:rPr>
        <w:t xml:space="preserve">(7) </w:t>
      </w:r>
      <w:bookmarkEnd w:id="4504"/>
      <w:r w:rsidRPr="00B96B53">
        <w:rPr>
          <w:rFonts w:ascii="Times New Roman" w:hAnsi="Times New Roman"/>
          <w:color w:val="000000"/>
          <w:lang w:val="sk-SK"/>
        </w:rPr>
        <w:t>V konaní podľa tohto zákona ministerstvo vydáva a doručuje výlučne v listinnej podobe</w:t>
      </w:r>
      <w:hyperlink w:anchor="poznamky.poznamka-36a">
        <w:r w:rsidRPr="00B96B53">
          <w:rPr>
            <w:rFonts w:ascii="Times New Roman" w:hAnsi="Times New Roman"/>
            <w:color w:val="000000"/>
            <w:sz w:val="18"/>
            <w:vertAlign w:val="superscript"/>
            <w:lang w:val="sk-SK"/>
          </w:rPr>
          <w:t>36a</w:t>
        </w:r>
        <w:r w:rsidRPr="00B96B53">
          <w:rPr>
            <w:rFonts w:ascii="Times New Roman" w:hAnsi="Times New Roman"/>
            <w:color w:val="0000FF"/>
            <w:u w:val="single"/>
            <w:lang w:val="sk-SK"/>
          </w:rPr>
          <w:t>)</w:t>
        </w:r>
      </w:hyperlink>
      <w:bookmarkStart w:id="4505" w:name="paragraf-110.odsek-7.text"/>
      <w:r w:rsidRPr="00B96B53">
        <w:rPr>
          <w:rFonts w:ascii="Times New Roman" w:hAnsi="Times New Roman"/>
          <w:color w:val="000000"/>
          <w:lang w:val="sk-SK"/>
        </w:rPr>
        <w:t xml:space="preserve"> tieto dokumenty: </w:t>
      </w:r>
      <w:bookmarkEnd w:id="4505"/>
    </w:p>
    <w:p w:rsidR="00C94F72" w:rsidRPr="00B96B53" w:rsidRDefault="00B96B53">
      <w:pPr>
        <w:spacing w:before="225" w:after="225" w:line="264" w:lineRule="auto"/>
        <w:ind w:left="495"/>
        <w:rPr>
          <w:lang w:val="sk-SK"/>
        </w:rPr>
      </w:pPr>
      <w:bookmarkStart w:id="4506" w:name="paragraf-110.odsek-7.pismeno-a"/>
      <w:r w:rsidRPr="00B96B53">
        <w:rPr>
          <w:rFonts w:ascii="Times New Roman" w:hAnsi="Times New Roman"/>
          <w:color w:val="000000"/>
          <w:lang w:val="sk-SK"/>
        </w:rPr>
        <w:t xml:space="preserve"> </w:t>
      </w:r>
      <w:bookmarkStart w:id="4507" w:name="paragraf-110.odsek-7.pismeno-a.oznacenie"/>
      <w:r w:rsidRPr="00B96B53">
        <w:rPr>
          <w:rFonts w:ascii="Times New Roman" w:hAnsi="Times New Roman"/>
          <w:color w:val="000000"/>
          <w:lang w:val="sk-SK"/>
        </w:rPr>
        <w:t xml:space="preserve">a) </w:t>
      </w:r>
      <w:bookmarkEnd w:id="4507"/>
      <w:r w:rsidRPr="00B96B53">
        <w:rPr>
          <w:rFonts w:ascii="Times New Roman" w:hAnsi="Times New Roman"/>
          <w:color w:val="000000"/>
          <w:lang w:val="sk-SK"/>
        </w:rPr>
        <w:t xml:space="preserve">osvedčenie skúšobného komisára podľa </w:t>
      </w:r>
      <w:r w:rsidRPr="00B96B53">
        <w:rPr>
          <w:lang w:val="sk-SK"/>
        </w:rPr>
        <w:fldChar w:fldCharType="begin"/>
      </w:r>
      <w:r w:rsidRPr="00B96B53">
        <w:rPr>
          <w:lang w:val="sk-SK"/>
        </w:rPr>
        <w:instrText xml:space="preserve"> HYPERLINK \l "paragraf-102.odsek-1.pismeno-u" \h </w:instrText>
      </w:r>
      <w:r w:rsidRPr="00B96B53">
        <w:rPr>
          <w:lang w:val="sk-SK"/>
        </w:rPr>
        <w:fldChar w:fldCharType="separate"/>
      </w:r>
      <w:r w:rsidRPr="00B96B53">
        <w:rPr>
          <w:rFonts w:ascii="Times New Roman" w:hAnsi="Times New Roman"/>
          <w:color w:val="0000FF"/>
          <w:u w:val="single"/>
          <w:lang w:val="sk-SK"/>
        </w:rPr>
        <w:t xml:space="preserve">§ 102 ods. 1 písm. </w:t>
      </w:r>
      <w:del w:id="4508" w:author="Majchráková, Blažena" w:date="2026-06-22T10:48:00Z">
        <w:r w:rsidRPr="00B96B53" w:rsidDel="00B96B53">
          <w:rPr>
            <w:rFonts w:ascii="Times New Roman" w:hAnsi="Times New Roman"/>
            <w:color w:val="0000FF"/>
            <w:u w:val="single"/>
            <w:lang w:val="sk-SK"/>
          </w:rPr>
          <w:delText>u</w:delText>
        </w:r>
      </w:del>
      <w:ins w:id="4509" w:author="Majchráková, Blažena" w:date="2026-06-22T10:48:00Z">
        <w:r>
          <w:rPr>
            <w:rFonts w:ascii="Times New Roman" w:hAnsi="Times New Roman"/>
            <w:color w:val="0000FF"/>
            <w:u w:val="single"/>
            <w:lang w:val="sk-SK"/>
          </w:rPr>
          <w:t>t</w:t>
        </w:r>
      </w:ins>
      <w:r w:rsidRPr="00B96B53">
        <w:rPr>
          <w:rFonts w:ascii="Times New Roman" w:hAnsi="Times New Roman"/>
          <w:color w:val="0000FF"/>
          <w:u w:val="single"/>
          <w:lang w:val="sk-SK"/>
        </w:rPr>
        <w:t>)</w:t>
      </w:r>
      <w:r w:rsidRPr="00B96B53">
        <w:rPr>
          <w:rFonts w:ascii="Times New Roman" w:hAnsi="Times New Roman"/>
          <w:color w:val="0000FF"/>
          <w:u w:val="single"/>
          <w:lang w:val="sk-SK"/>
        </w:rPr>
        <w:fldChar w:fldCharType="end"/>
      </w:r>
      <w:bookmarkStart w:id="4510" w:name="paragraf-110.odsek-7.pismeno-a.text"/>
      <w:r w:rsidRPr="00B96B53">
        <w:rPr>
          <w:rFonts w:ascii="Times New Roman" w:hAnsi="Times New Roman"/>
          <w:color w:val="000000"/>
          <w:lang w:val="sk-SK"/>
        </w:rPr>
        <w:t xml:space="preserve">, </w:t>
      </w:r>
      <w:bookmarkEnd w:id="4510"/>
    </w:p>
    <w:p w:rsidR="00C94F72" w:rsidRPr="00B96B53" w:rsidRDefault="00B96B53">
      <w:pPr>
        <w:spacing w:before="225" w:after="225" w:line="264" w:lineRule="auto"/>
        <w:ind w:left="495"/>
        <w:rPr>
          <w:lang w:val="sk-SK"/>
        </w:rPr>
      </w:pPr>
      <w:bookmarkStart w:id="4511" w:name="paragraf-110.odsek-7.pismeno-b"/>
      <w:bookmarkEnd w:id="4506"/>
      <w:r w:rsidRPr="00B96B53">
        <w:rPr>
          <w:rFonts w:ascii="Times New Roman" w:hAnsi="Times New Roman"/>
          <w:color w:val="000000"/>
          <w:lang w:val="sk-SK"/>
        </w:rPr>
        <w:t xml:space="preserve"> </w:t>
      </w:r>
      <w:bookmarkStart w:id="4512" w:name="paragraf-110.odsek-7.pismeno-b.oznacenie"/>
      <w:r w:rsidRPr="00B96B53">
        <w:rPr>
          <w:rFonts w:ascii="Times New Roman" w:hAnsi="Times New Roman"/>
          <w:color w:val="000000"/>
          <w:lang w:val="sk-SK"/>
        </w:rPr>
        <w:t xml:space="preserve">b) </w:t>
      </w:r>
      <w:bookmarkEnd w:id="4512"/>
      <w:r w:rsidRPr="00B96B53">
        <w:rPr>
          <w:rFonts w:ascii="Times New Roman" w:hAnsi="Times New Roman"/>
          <w:color w:val="000000"/>
          <w:lang w:val="sk-SK"/>
        </w:rPr>
        <w:t xml:space="preserve">doklad o odbornej spôsobilosti podľa </w:t>
      </w:r>
      <w:r w:rsidRPr="00B96B53">
        <w:rPr>
          <w:lang w:val="sk-SK"/>
        </w:rPr>
        <w:fldChar w:fldCharType="begin"/>
      </w:r>
      <w:r w:rsidRPr="00B96B53">
        <w:rPr>
          <w:lang w:val="sk-SK"/>
        </w:rPr>
        <w:instrText xml:space="preserve"> HYPERLINK \l "paragraf-102.odsek-1.pismeno-v" \h </w:instrText>
      </w:r>
      <w:r w:rsidRPr="00B96B53">
        <w:rPr>
          <w:lang w:val="sk-SK"/>
        </w:rPr>
        <w:fldChar w:fldCharType="separate"/>
      </w:r>
      <w:r w:rsidRPr="00B96B53">
        <w:rPr>
          <w:rFonts w:ascii="Times New Roman" w:hAnsi="Times New Roman"/>
          <w:color w:val="0000FF"/>
          <w:u w:val="single"/>
          <w:lang w:val="sk-SK"/>
        </w:rPr>
        <w:t xml:space="preserve">§ 102 ods. 1 písm. </w:t>
      </w:r>
      <w:del w:id="4513" w:author="Majchráková, Blažena" w:date="2026-06-22T10:48:00Z">
        <w:r w:rsidRPr="00B96B53" w:rsidDel="00B96B53">
          <w:rPr>
            <w:rFonts w:ascii="Times New Roman" w:hAnsi="Times New Roman"/>
            <w:color w:val="0000FF"/>
            <w:u w:val="single"/>
            <w:lang w:val="sk-SK"/>
          </w:rPr>
          <w:delText>v</w:delText>
        </w:r>
      </w:del>
      <w:ins w:id="4514" w:author="Majchráková, Blažena" w:date="2026-06-22T10:48:00Z">
        <w:r>
          <w:rPr>
            <w:rFonts w:ascii="Times New Roman" w:hAnsi="Times New Roman"/>
            <w:color w:val="0000FF"/>
            <w:u w:val="single"/>
            <w:lang w:val="sk-SK"/>
          </w:rPr>
          <w:t>u</w:t>
        </w:r>
      </w:ins>
      <w:r w:rsidRPr="00B96B53">
        <w:rPr>
          <w:rFonts w:ascii="Times New Roman" w:hAnsi="Times New Roman"/>
          <w:color w:val="0000FF"/>
          <w:u w:val="single"/>
          <w:lang w:val="sk-SK"/>
        </w:rPr>
        <w:t>)</w:t>
      </w:r>
      <w:r w:rsidRPr="00B96B53">
        <w:rPr>
          <w:rFonts w:ascii="Times New Roman" w:hAnsi="Times New Roman"/>
          <w:color w:val="0000FF"/>
          <w:u w:val="single"/>
          <w:lang w:val="sk-SK"/>
        </w:rPr>
        <w:fldChar w:fldCharType="end"/>
      </w:r>
      <w:bookmarkStart w:id="4515" w:name="paragraf-110.odsek-7.pismeno-b.text"/>
      <w:r w:rsidRPr="00B96B53">
        <w:rPr>
          <w:rFonts w:ascii="Times New Roman" w:hAnsi="Times New Roman"/>
          <w:color w:val="000000"/>
          <w:lang w:val="sk-SK"/>
        </w:rPr>
        <w:t xml:space="preserve">. </w:t>
      </w:r>
      <w:bookmarkEnd w:id="4515"/>
    </w:p>
    <w:p w:rsidR="00C94F72" w:rsidRPr="00B96B53" w:rsidRDefault="00B96B53">
      <w:pPr>
        <w:spacing w:after="0" w:line="264" w:lineRule="auto"/>
        <w:ind w:left="420"/>
        <w:rPr>
          <w:lang w:val="sk-SK"/>
        </w:rPr>
      </w:pPr>
      <w:bookmarkStart w:id="4516" w:name="paragraf-110.odsek-8"/>
      <w:bookmarkEnd w:id="4503"/>
      <w:bookmarkEnd w:id="4511"/>
      <w:r w:rsidRPr="00B96B53">
        <w:rPr>
          <w:rFonts w:ascii="Times New Roman" w:hAnsi="Times New Roman"/>
          <w:color w:val="000000"/>
          <w:lang w:val="sk-SK"/>
        </w:rPr>
        <w:t xml:space="preserve"> </w:t>
      </w:r>
      <w:bookmarkStart w:id="4517" w:name="paragraf-110.odsek-8.oznacenie"/>
      <w:r w:rsidRPr="00B96B53">
        <w:rPr>
          <w:rFonts w:ascii="Times New Roman" w:hAnsi="Times New Roman"/>
          <w:color w:val="000000"/>
          <w:lang w:val="sk-SK"/>
        </w:rPr>
        <w:t xml:space="preserve">(8) </w:t>
      </w:r>
      <w:bookmarkEnd w:id="4517"/>
      <w:r w:rsidRPr="00B96B53">
        <w:rPr>
          <w:rFonts w:ascii="Times New Roman" w:hAnsi="Times New Roman"/>
          <w:color w:val="000000"/>
          <w:lang w:val="sk-SK"/>
        </w:rPr>
        <w:t>V konaní podľa tohto zákona vyšší územný celok vydáva a doručuje výlučne v listinnej podobe</w:t>
      </w:r>
      <w:hyperlink w:anchor="poznamky.poznamka-36a">
        <w:r w:rsidRPr="00B96B53">
          <w:rPr>
            <w:rFonts w:ascii="Times New Roman" w:hAnsi="Times New Roman"/>
            <w:color w:val="000000"/>
            <w:sz w:val="18"/>
            <w:vertAlign w:val="superscript"/>
            <w:lang w:val="sk-SK"/>
          </w:rPr>
          <w:t>36a</w:t>
        </w:r>
        <w:r w:rsidRPr="00B96B53">
          <w:rPr>
            <w:rFonts w:ascii="Times New Roman" w:hAnsi="Times New Roman"/>
            <w:color w:val="0000FF"/>
            <w:u w:val="single"/>
            <w:lang w:val="sk-SK"/>
          </w:rPr>
          <w:t>)</w:t>
        </w:r>
      </w:hyperlink>
      <w:bookmarkStart w:id="4518" w:name="paragraf-110.odsek-8.text"/>
      <w:r w:rsidRPr="00B96B53">
        <w:rPr>
          <w:rFonts w:ascii="Times New Roman" w:hAnsi="Times New Roman"/>
          <w:color w:val="000000"/>
          <w:lang w:val="sk-SK"/>
        </w:rPr>
        <w:t xml:space="preserve"> tieto dokumenty: </w:t>
      </w:r>
      <w:bookmarkEnd w:id="4518"/>
    </w:p>
    <w:p w:rsidR="00C94F72" w:rsidRPr="00B96B53" w:rsidRDefault="00B96B53">
      <w:pPr>
        <w:spacing w:before="225" w:after="225" w:line="264" w:lineRule="auto"/>
        <w:ind w:left="495"/>
        <w:rPr>
          <w:lang w:val="sk-SK"/>
        </w:rPr>
      </w:pPr>
      <w:bookmarkStart w:id="4519" w:name="paragraf-110.odsek-8.pismeno-a"/>
      <w:r w:rsidRPr="00B96B53">
        <w:rPr>
          <w:rFonts w:ascii="Times New Roman" w:hAnsi="Times New Roman"/>
          <w:color w:val="000000"/>
          <w:lang w:val="sk-SK"/>
        </w:rPr>
        <w:t xml:space="preserve"> </w:t>
      </w:r>
      <w:bookmarkStart w:id="4520" w:name="paragraf-110.odsek-8.pismeno-a.oznacenie"/>
      <w:r w:rsidRPr="00B96B53">
        <w:rPr>
          <w:rFonts w:ascii="Times New Roman" w:hAnsi="Times New Roman"/>
          <w:color w:val="000000"/>
          <w:lang w:val="sk-SK"/>
        </w:rPr>
        <w:t xml:space="preserve">a) </w:t>
      </w:r>
      <w:bookmarkEnd w:id="4520"/>
      <w:r w:rsidRPr="00B96B53">
        <w:rPr>
          <w:rFonts w:ascii="Times New Roman" w:hAnsi="Times New Roman"/>
          <w:color w:val="000000"/>
          <w:lang w:val="sk-SK"/>
        </w:rPr>
        <w:t xml:space="preserve">povolenie na prevádzkovanie mestskej dráhy vydané fyzickej osobe podľa </w:t>
      </w:r>
      <w:hyperlink w:anchor="paragraf-105.odsek-1.pismeno-f">
        <w:r w:rsidRPr="00B96B53">
          <w:rPr>
            <w:rFonts w:ascii="Times New Roman" w:hAnsi="Times New Roman"/>
            <w:color w:val="0000FF"/>
            <w:u w:val="single"/>
            <w:lang w:val="sk-SK"/>
          </w:rPr>
          <w:t>§ 105 ods. 1 písm. f)</w:t>
        </w:r>
      </w:hyperlink>
      <w:bookmarkStart w:id="4521" w:name="paragraf-110.odsek-8.pismeno-a.text"/>
      <w:r w:rsidRPr="00B96B53">
        <w:rPr>
          <w:rFonts w:ascii="Times New Roman" w:hAnsi="Times New Roman"/>
          <w:color w:val="000000"/>
          <w:lang w:val="sk-SK"/>
        </w:rPr>
        <w:t xml:space="preserve">, </w:t>
      </w:r>
      <w:bookmarkEnd w:id="4521"/>
    </w:p>
    <w:p w:rsidR="00C94F72" w:rsidRPr="00B96B53" w:rsidRDefault="00B96B53">
      <w:pPr>
        <w:spacing w:before="225" w:after="225" w:line="264" w:lineRule="auto"/>
        <w:ind w:left="495"/>
        <w:rPr>
          <w:lang w:val="sk-SK"/>
        </w:rPr>
      </w:pPr>
      <w:bookmarkStart w:id="4522" w:name="paragraf-110.odsek-8.pismeno-b"/>
      <w:bookmarkEnd w:id="4519"/>
      <w:r w:rsidRPr="00B96B53">
        <w:rPr>
          <w:rFonts w:ascii="Times New Roman" w:hAnsi="Times New Roman"/>
          <w:color w:val="000000"/>
          <w:lang w:val="sk-SK"/>
        </w:rPr>
        <w:t xml:space="preserve"> </w:t>
      </w:r>
      <w:bookmarkStart w:id="4523" w:name="paragraf-110.odsek-8.pismeno-b.oznacenie"/>
      <w:r w:rsidRPr="00B96B53">
        <w:rPr>
          <w:rFonts w:ascii="Times New Roman" w:hAnsi="Times New Roman"/>
          <w:color w:val="000000"/>
          <w:lang w:val="sk-SK"/>
        </w:rPr>
        <w:t xml:space="preserve">b) </w:t>
      </w:r>
      <w:bookmarkEnd w:id="4523"/>
      <w:r w:rsidRPr="00B96B53">
        <w:rPr>
          <w:rFonts w:ascii="Times New Roman" w:hAnsi="Times New Roman"/>
          <w:color w:val="000000"/>
          <w:lang w:val="sk-SK"/>
        </w:rPr>
        <w:t xml:space="preserve">preukaz na vedenie dráhového vozidla mestskej dráhy podľa </w:t>
      </w:r>
      <w:hyperlink w:anchor="paragraf-105.odsek-1.pismeno-h">
        <w:r w:rsidRPr="00B96B53">
          <w:rPr>
            <w:rFonts w:ascii="Times New Roman" w:hAnsi="Times New Roman"/>
            <w:color w:val="0000FF"/>
            <w:u w:val="single"/>
            <w:lang w:val="sk-SK"/>
          </w:rPr>
          <w:t>§ 105 ods. 1 písm. h)</w:t>
        </w:r>
      </w:hyperlink>
      <w:bookmarkStart w:id="4524" w:name="paragraf-110.odsek-8.pismeno-b.text"/>
      <w:r w:rsidRPr="00B96B53">
        <w:rPr>
          <w:rFonts w:ascii="Times New Roman" w:hAnsi="Times New Roman"/>
          <w:color w:val="000000"/>
          <w:lang w:val="sk-SK"/>
        </w:rPr>
        <w:t xml:space="preserve">. </w:t>
      </w:r>
      <w:bookmarkEnd w:id="4524"/>
    </w:p>
    <w:p w:rsidR="00C94F72" w:rsidRPr="00B96B53" w:rsidRDefault="00B96B53">
      <w:pPr>
        <w:spacing w:before="225" w:after="225" w:line="264" w:lineRule="auto"/>
        <w:ind w:left="345"/>
        <w:jc w:val="center"/>
        <w:rPr>
          <w:lang w:val="sk-SK"/>
        </w:rPr>
      </w:pPr>
      <w:bookmarkStart w:id="4525" w:name="paragraf-111.oznacenie"/>
      <w:bookmarkStart w:id="4526" w:name="paragraf-111"/>
      <w:bookmarkEnd w:id="4459"/>
      <w:bookmarkEnd w:id="4516"/>
      <w:bookmarkEnd w:id="4522"/>
      <w:r w:rsidRPr="00B96B53">
        <w:rPr>
          <w:rFonts w:ascii="Times New Roman" w:hAnsi="Times New Roman"/>
          <w:b/>
          <w:color w:val="000000"/>
          <w:lang w:val="sk-SK"/>
        </w:rPr>
        <w:t xml:space="preserve"> § 111 </w:t>
      </w:r>
    </w:p>
    <w:p w:rsidR="00C94F72" w:rsidRPr="00B96B53" w:rsidRDefault="00B96B53">
      <w:pPr>
        <w:spacing w:before="225" w:after="225" w:line="264" w:lineRule="auto"/>
        <w:ind w:left="345"/>
        <w:jc w:val="center"/>
        <w:rPr>
          <w:lang w:val="sk-SK"/>
        </w:rPr>
      </w:pPr>
      <w:bookmarkStart w:id="4527" w:name="paragraf-111.nadpis"/>
      <w:bookmarkEnd w:id="4525"/>
      <w:r w:rsidRPr="00B96B53">
        <w:rPr>
          <w:rFonts w:ascii="Times New Roman" w:hAnsi="Times New Roman"/>
          <w:b/>
          <w:color w:val="000000"/>
          <w:lang w:val="sk-SK"/>
        </w:rPr>
        <w:t xml:space="preserve"> Procesné ustanovenia </w:t>
      </w:r>
    </w:p>
    <w:p w:rsidR="00C94F72" w:rsidRPr="00B96B53" w:rsidRDefault="00B96B53">
      <w:pPr>
        <w:spacing w:before="225" w:after="225" w:line="264" w:lineRule="auto"/>
        <w:ind w:left="420"/>
        <w:rPr>
          <w:lang w:val="sk-SK"/>
        </w:rPr>
      </w:pPr>
      <w:bookmarkStart w:id="4528" w:name="paragraf-111.odsek-1"/>
      <w:bookmarkEnd w:id="4527"/>
      <w:r w:rsidRPr="00B96B53">
        <w:rPr>
          <w:rFonts w:ascii="Times New Roman" w:hAnsi="Times New Roman"/>
          <w:color w:val="000000"/>
          <w:lang w:val="sk-SK"/>
        </w:rPr>
        <w:t xml:space="preserve"> </w:t>
      </w:r>
      <w:bookmarkStart w:id="4529" w:name="paragraf-111.odsek-1.oznacenie"/>
      <w:r w:rsidRPr="00B96B53">
        <w:rPr>
          <w:rFonts w:ascii="Times New Roman" w:hAnsi="Times New Roman"/>
          <w:color w:val="000000"/>
          <w:lang w:val="sk-SK"/>
        </w:rPr>
        <w:t xml:space="preserve">(1) </w:t>
      </w:r>
      <w:bookmarkEnd w:id="4529"/>
      <w:r w:rsidRPr="00B96B53">
        <w:rPr>
          <w:rFonts w:ascii="Times New Roman" w:hAnsi="Times New Roman"/>
          <w:color w:val="000000"/>
          <w:lang w:val="sk-SK"/>
        </w:rPr>
        <w:t xml:space="preserve">Ak ďalej nie je ustanovené inak, na konania podľa tohto zákona sa vzťahuje všeobecný predpis o správnom konaní. Všeobecný predpis o správnom konaní sa nevzťahuje na postupy manažéra infraštruktúry pri prideľovaní kapacity infraštruktúry, pri príprave cestovného poriadku siete, pri príprave podmienok používaní siete, na vydávanie predchádzajúceho súhlasu ministerstva podľa </w:t>
      </w:r>
      <w:hyperlink w:anchor="paragraf-28.odsek-8">
        <w:r w:rsidRPr="00B96B53">
          <w:rPr>
            <w:rFonts w:ascii="Times New Roman" w:hAnsi="Times New Roman"/>
            <w:color w:val="0000FF"/>
            <w:u w:val="single"/>
            <w:lang w:val="sk-SK"/>
          </w:rPr>
          <w:t>§ 28 ods. 8</w:t>
        </w:r>
      </w:hyperlink>
      <w:r w:rsidRPr="00B96B53">
        <w:rPr>
          <w:rFonts w:ascii="Times New Roman" w:hAnsi="Times New Roman"/>
          <w:color w:val="000000"/>
          <w:lang w:val="sk-SK"/>
        </w:rPr>
        <w:t xml:space="preserve">, na postup regulačného orgánu podľa </w:t>
      </w:r>
      <w:hyperlink w:anchor="paragraf-39">
        <w:r w:rsidRPr="00B96B53">
          <w:rPr>
            <w:rFonts w:ascii="Times New Roman" w:hAnsi="Times New Roman"/>
            <w:color w:val="0000FF"/>
            <w:u w:val="single"/>
            <w:lang w:val="sk-SK"/>
          </w:rPr>
          <w:t>§ 39</w:t>
        </w:r>
      </w:hyperlink>
      <w:r w:rsidRPr="00B96B53">
        <w:rPr>
          <w:rFonts w:ascii="Times New Roman" w:hAnsi="Times New Roman"/>
          <w:color w:val="000000"/>
          <w:lang w:val="sk-SK"/>
        </w:rPr>
        <w:t xml:space="preserve"> a na vydávanie stanoviska podľa </w:t>
      </w:r>
      <w:hyperlink w:anchor="paragraf-70.odsek-11">
        <w:r w:rsidRPr="00B96B53">
          <w:rPr>
            <w:rFonts w:ascii="Times New Roman" w:hAnsi="Times New Roman"/>
            <w:color w:val="0000FF"/>
            <w:u w:val="single"/>
            <w:lang w:val="sk-SK"/>
          </w:rPr>
          <w:t>§ 70 ods. 11.</w:t>
        </w:r>
      </w:hyperlink>
      <w:bookmarkStart w:id="4530" w:name="paragraf-111.odsek-1.text"/>
      <w:r w:rsidRPr="00B96B53">
        <w:rPr>
          <w:rFonts w:ascii="Times New Roman" w:hAnsi="Times New Roman"/>
          <w:color w:val="000000"/>
          <w:lang w:val="sk-SK"/>
        </w:rPr>
        <w:t xml:space="preserve"> </w:t>
      </w:r>
      <w:bookmarkEnd w:id="4530"/>
    </w:p>
    <w:p w:rsidR="00C94F72" w:rsidRPr="00B96B53" w:rsidRDefault="00B96B53">
      <w:pPr>
        <w:spacing w:before="225" w:after="225" w:line="264" w:lineRule="auto"/>
        <w:ind w:left="420"/>
        <w:rPr>
          <w:lang w:val="sk-SK"/>
        </w:rPr>
      </w:pPr>
      <w:bookmarkStart w:id="4531" w:name="paragraf-111.odsek-2"/>
      <w:bookmarkEnd w:id="4528"/>
      <w:r w:rsidRPr="00B96B53">
        <w:rPr>
          <w:rFonts w:ascii="Times New Roman" w:hAnsi="Times New Roman"/>
          <w:color w:val="000000"/>
          <w:lang w:val="sk-SK"/>
        </w:rPr>
        <w:t xml:space="preserve"> </w:t>
      </w:r>
      <w:bookmarkStart w:id="4532" w:name="paragraf-111.odsek-2.oznacenie"/>
      <w:r w:rsidRPr="00B96B53">
        <w:rPr>
          <w:rFonts w:ascii="Times New Roman" w:hAnsi="Times New Roman"/>
          <w:color w:val="000000"/>
          <w:lang w:val="sk-SK"/>
        </w:rPr>
        <w:t xml:space="preserve">(2) </w:t>
      </w:r>
      <w:bookmarkStart w:id="4533" w:name="paragraf-111.odsek-2.text"/>
      <w:bookmarkEnd w:id="4532"/>
      <w:r w:rsidRPr="00B96B53">
        <w:rPr>
          <w:rFonts w:ascii="Times New Roman" w:hAnsi="Times New Roman"/>
          <w:color w:val="000000"/>
          <w:lang w:val="sk-SK"/>
        </w:rPr>
        <w:t xml:space="preserve">Ak v tomto zákone nie je ustanovená iná lehota na rozhodnutie, lehota na rozhodnutie je 60 dní odo dňa začatia konania na návrh. Ak je v konaní potrebné na získanie podkladu na rozhodnutie obstarať znalecký posudok, vykonať skúšku subsystému, komponentu alebo analýzu </w:t>
      </w:r>
      <w:r w:rsidRPr="00B96B53">
        <w:rPr>
          <w:rFonts w:ascii="Times New Roman" w:hAnsi="Times New Roman"/>
          <w:color w:val="000000"/>
          <w:lang w:val="sk-SK"/>
        </w:rPr>
        <w:lastRenderedPageBreak/>
        <w:t xml:space="preserve">vzorky trosiek alebo vraku dráhového vozidla, vykonať štátny dozor alebo vyšetrovanie, čas potrebný na ich získanie alebo vykonanie sa do tejto lehoty nezaráta. </w:t>
      </w:r>
      <w:bookmarkEnd w:id="4533"/>
    </w:p>
    <w:p w:rsidR="00C94F72" w:rsidRPr="00B96B53" w:rsidRDefault="00B96B53">
      <w:pPr>
        <w:spacing w:before="225" w:after="225" w:line="264" w:lineRule="auto"/>
        <w:ind w:left="420"/>
        <w:rPr>
          <w:lang w:val="sk-SK"/>
        </w:rPr>
      </w:pPr>
      <w:bookmarkStart w:id="4534" w:name="paragraf-111.odsek-3"/>
      <w:bookmarkEnd w:id="4531"/>
      <w:r w:rsidRPr="00B96B53">
        <w:rPr>
          <w:rFonts w:ascii="Times New Roman" w:hAnsi="Times New Roman"/>
          <w:color w:val="000000"/>
          <w:lang w:val="sk-SK"/>
        </w:rPr>
        <w:t xml:space="preserve"> </w:t>
      </w:r>
      <w:bookmarkStart w:id="4535" w:name="paragraf-111.odsek-3.oznacenie"/>
      <w:r w:rsidRPr="00B96B53">
        <w:rPr>
          <w:rFonts w:ascii="Times New Roman" w:hAnsi="Times New Roman"/>
          <w:color w:val="000000"/>
          <w:lang w:val="sk-SK"/>
        </w:rPr>
        <w:t xml:space="preserve">(3) </w:t>
      </w:r>
      <w:bookmarkStart w:id="4536" w:name="paragraf-111.odsek-3.text"/>
      <w:bookmarkEnd w:id="4535"/>
      <w:r w:rsidRPr="00B96B53">
        <w:rPr>
          <w:rFonts w:ascii="Times New Roman" w:hAnsi="Times New Roman"/>
          <w:color w:val="000000"/>
          <w:lang w:val="sk-SK"/>
        </w:rPr>
        <w:t xml:space="preserve">Ak v tomto zákone nie je ustanovené inak, proti rozhodnutiu úradu možno podať rozklad, o ktorom rozhoduje predseda úradu na základe návrhu ním zriadenej osobitnej komisie. </w:t>
      </w:r>
      <w:bookmarkEnd w:id="4536"/>
    </w:p>
    <w:p w:rsidR="00C94F72" w:rsidRPr="00B96B53" w:rsidRDefault="00B96B53">
      <w:pPr>
        <w:spacing w:before="225" w:after="225" w:line="264" w:lineRule="auto"/>
        <w:ind w:left="345"/>
        <w:jc w:val="center"/>
        <w:rPr>
          <w:lang w:val="sk-SK"/>
        </w:rPr>
      </w:pPr>
      <w:bookmarkStart w:id="4537" w:name="paragraf-112.oznacenie"/>
      <w:bookmarkStart w:id="4538" w:name="paragraf-112"/>
      <w:bookmarkEnd w:id="4526"/>
      <w:bookmarkEnd w:id="4534"/>
      <w:r w:rsidRPr="00B96B53">
        <w:rPr>
          <w:rFonts w:ascii="Times New Roman" w:hAnsi="Times New Roman"/>
          <w:b/>
          <w:color w:val="000000"/>
          <w:lang w:val="sk-SK"/>
        </w:rPr>
        <w:t xml:space="preserve"> § 112 </w:t>
      </w:r>
    </w:p>
    <w:p w:rsidR="00C94F72" w:rsidRPr="00B96B53" w:rsidRDefault="00B96B53">
      <w:pPr>
        <w:spacing w:before="225" w:after="225" w:line="264" w:lineRule="auto"/>
        <w:ind w:left="345"/>
        <w:jc w:val="center"/>
        <w:rPr>
          <w:lang w:val="sk-SK"/>
        </w:rPr>
      </w:pPr>
      <w:bookmarkStart w:id="4539" w:name="paragraf-112.nadpis"/>
      <w:bookmarkEnd w:id="4537"/>
      <w:r w:rsidRPr="00B96B53">
        <w:rPr>
          <w:rFonts w:ascii="Times New Roman" w:hAnsi="Times New Roman"/>
          <w:b/>
          <w:color w:val="000000"/>
          <w:lang w:val="sk-SK"/>
        </w:rPr>
        <w:t xml:space="preserve"> Prechodné ustanovenia </w:t>
      </w:r>
    </w:p>
    <w:p w:rsidR="00C94F72" w:rsidRPr="00B96B53" w:rsidRDefault="00B96B53">
      <w:pPr>
        <w:spacing w:before="225" w:after="225" w:line="264" w:lineRule="auto"/>
        <w:ind w:left="420"/>
        <w:rPr>
          <w:lang w:val="sk-SK"/>
        </w:rPr>
      </w:pPr>
      <w:bookmarkStart w:id="4540" w:name="paragraf-112.odsek-1"/>
      <w:bookmarkEnd w:id="4539"/>
      <w:r w:rsidRPr="00B96B53">
        <w:rPr>
          <w:rFonts w:ascii="Times New Roman" w:hAnsi="Times New Roman"/>
          <w:color w:val="000000"/>
          <w:lang w:val="sk-SK"/>
        </w:rPr>
        <w:t xml:space="preserve"> </w:t>
      </w:r>
      <w:bookmarkStart w:id="4541" w:name="paragraf-112.odsek-1.oznacenie"/>
      <w:r w:rsidRPr="00B96B53">
        <w:rPr>
          <w:rFonts w:ascii="Times New Roman" w:hAnsi="Times New Roman"/>
          <w:color w:val="000000"/>
          <w:lang w:val="sk-SK"/>
        </w:rPr>
        <w:t xml:space="preserve">(1) </w:t>
      </w:r>
      <w:bookmarkStart w:id="4542" w:name="paragraf-112.odsek-1.text"/>
      <w:bookmarkEnd w:id="4541"/>
      <w:r w:rsidRPr="00B96B53">
        <w:rPr>
          <w:rFonts w:ascii="Times New Roman" w:hAnsi="Times New Roman"/>
          <w:color w:val="000000"/>
          <w:lang w:val="sk-SK"/>
        </w:rPr>
        <w:t xml:space="preserve">Úradom podľa tohto zákona je Úrad pre reguláciu železničnej dopravy zriadený podľa doterajších predpisov. </w:t>
      </w:r>
      <w:bookmarkEnd w:id="4542"/>
    </w:p>
    <w:p w:rsidR="00C94F72" w:rsidRPr="00B96B53" w:rsidRDefault="00B96B53">
      <w:pPr>
        <w:spacing w:before="225" w:after="225" w:line="264" w:lineRule="auto"/>
        <w:ind w:left="420"/>
        <w:rPr>
          <w:lang w:val="sk-SK"/>
        </w:rPr>
      </w:pPr>
      <w:bookmarkStart w:id="4543" w:name="paragraf-112.odsek-2"/>
      <w:bookmarkEnd w:id="4540"/>
      <w:r w:rsidRPr="00B96B53">
        <w:rPr>
          <w:rFonts w:ascii="Times New Roman" w:hAnsi="Times New Roman"/>
          <w:color w:val="000000"/>
          <w:lang w:val="sk-SK"/>
        </w:rPr>
        <w:t xml:space="preserve"> </w:t>
      </w:r>
      <w:bookmarkStart w:id="4544" w:name="paragraf-112.odsek-2.oznacenie"/>
      <w:r w:rsidRPr="00B96B53">
        <w:rPr>
          <w:rFonts w:ascii="Times New Roman" w:hAnsi="Times New Roman"/>
          <w:color w:val="000000"/>
          <w:lang w:val="sk-SK"/>
        </w:rPr>
        <w:t xml:space="preserve">(2) </w:t>
      </w:r>
      <w:bookmarkStart w:id="4545" w:name="paragraf-112.odsek-2.text"/>
      <w:bookmarkEnd w:id="4544"/>
      <w:r w:rsidRPr="00B96B53">
        <w:rPr>
          <w:rFonts w:ascii="Times New Roman" w:hAnsi="Times New Roman"/>
          <w:color w:val="000000"/>
          <w:lang w:val="sk-SK"/>
        </w:rPr>
        <w:t xml:space="preserve">Funkčné obdobie predsedu úradu a podpredsedu úradu uplynie uplynutím obdobia, na ktoré boli vymenovaní podľa doterajších predpisov. </w:t>
      </w:r>
      <w:bookmarkEnd w:id="4545"/>
    </w:p>
    <w:p w:rsidR="00C94F72" w:rsidRPr="00B96B53" w:rsidRDefault="00B96B53">
      <w:pPr>
        <w:spacing w:before="225" w:after="225" w:line="264" w:lineRule="auto"/>
        <w:ind w:left="420"/>
        <w:rPr>
          <w:lang w:val="sk-SK"/>
        </w:rPr>
      </w:pPr>
      <w:bookmarkStart w:id="4546" w:name="paragraf-112.odsek-3"/>
      <w:bookmarkEnd w:id="4543"/>
      <w:r w:rsidRPr="00B96B53">
        <w:rPr>
          <w:rFonts w:ascii="Times New Roman" w:hAnsi="Times New Roman"/>
          <w:color w:val="000000"/>
          <w:lang w:val="sk-SK"/>
        </w:rPr>
        <w:t xml:space="preserve"> </w:t>
      </w:r>
      <w:bookmarkStart w:id="4547" w:name="paragraf-112.odsek-3.oznacenie"/>
      <w:r w:rsidRPr="00B96B53">
        <w:rPr>
          <w:rFonts w:ascii="Times New Roman" w:hAnsi="Times New Roman"/>
          <w:color w:val="000000"/>
          <w:lang w:val="sk-SK"/>
        </w:rPr>
        <w:t xml:space="preserve">(3) </w:t>
      </w:r>
      <w:bookmarkStart w:id="4548" w:name="paragraf-112.odsek-3.text"/>
      <w:bookmarkEnd w:id="4547"/>
      <w:r w:rsidRPr="00B96B53">
        <w:rPr>
          <w:rFonts w:ascii="Times New Roman" w:hAnsi="Times New Roman"/>
          <w:color w:val="000000"/>
          <w:lang w:val="sk-SK"/>
        </w:rPr>
        <w:t xml:space="preserve">Povolenia na prevádzkovanie dráhy, bezpečnostné povolenia, bezpečnostné osvedčenia a iné právoplatné rozhodnutia a cenové výnosy, ako aj všetky druhy preukazov, osvedčení a iných obdobných dokladov vydané podľa doterajších predpisov zostávajú v platnosti až do uplynutia ich platnosti, alebo do ich zrušenia v konaniach podľa tohto zákona. </w:t>
      </w:r>
      <w:bookmarkEnd w:id="4548"/>
    </w:p>
    <w:p w:rsidR="00C94F72" w:rsidRPr="00B96B53" w:rsidRDefault="00B96B53">
      <w:pPr>
        <w:spacing w:before="225" w:after="225" w:line="264" w:lineRule="auto"/>
        <w:ind w:left="420"/>
        <w:rPr>
          <w:lang w:val="sk-SK"/>
        </w:rPr>
      </w:pPr>
      <w:bookmarkStart w:id="4549" w:name="paragraf-112.odsek-4"/>
      <w:bookmarkEnd w:id="4546"/>
      <w:r w:rsidRPr="00B96B53">
        <w:rPr>
          <w:rFonts w:ascii="Times New Roman" w:hAnsi="Times New Roman"/>
          <w:color w:val="000000"/>
          <w:lang w:val="sk-SK"/>
        </w:rPr>
        <w:t xml:space="preserve"> </w:t>
      </w:r>
      <w:bookmarkStart w:id="4550" w:name="paragraf-112.odsek-4.oznacenie"/>
      <w:r w:rsidRPr="00B96B53">
        <w:rPr>
          <w:rFonts w:ascii="Times New Roman" w:hAnsi="Times New Roman"/>
          <w:color w:val="000000"/>
          <w:lang w:val="sk-SK"/>
        </w:rPr>
        <w:t xml:space="preserve">(4) </w:t>
      </w:r>
      <w:bookmarkStart w:id="4551" w:name="paragraf-112.odsek-4.text"/>
      <w:bookmarkEnd w:id="4550"/>
      <w:r w:rsidRPr="00B96B53">
        <w:rPr>
          <w:rFonts w:ascii="Times New Roman" w:hAnsi="Times New Roman"/>
          <w:color w:val="000000"/>
          <w:lang w:val="sk-SK"/>
        </w:rPr>
        <w:t xml:space="preserve">Konania začaté podľa doterajších predpisov sa dokončia podľa tohto zákona. V konaní o priestupku alebo o inom správnom delikte možno uložiť len sankciu v sume, ktorú pripúšťajú predpisy v čase spáchania priestupku alebo iného správneho deliktu prepočítané na eurá podľa konverzného kurzu. </w:t>
      </w:r>
      <w:bookmarkEnd w:id="4551"/>
    </w:p>
    <w:p w:rsidR="00C94F72" w:rsidRPr="00B96B53" w:rsidRDefault="00B96B53">
      <w:pPr>
        <w:spacing w:before="225" w:after="225" w:line="264" w:lineRule="auto"/>
        <w:ind w:left="420"/>
        <w:rPr>
          <w:lang w:val="sk-SK"/>
        </w:rPr>
      </w:pPr>
      <w:bookmarkStart w:id="4552" w:name="paragraf-112.odsek-5"/>
      <w:bookmarkEnd w:id="4549"/>
      <w:r w:rsidRPr="00B96B53">
        <w:rPr>
          <w:rFonts w:ascii="Times New Roman" w:hAnsi="Times New Roman"/>
          <w:color w:val="000000"/>
          <w:lang w:val="sk-SK"/>
        </w:rPr>
        <w:t xml:space="preserve"> </w:t>
      </w:r>
      <w:bookmarkStart w:id="4553" w:name="paragraf-112.odsek-5.oznacenie"/>
      <w:r w:rsidRPr="00B96B53">
        <w:rPr>
          <w:rFonts w:ascii="Times New Roman" w:hAnsi="Times New Roman"/>
          <w:color w:val="000000"/>
          <w:lang w:val="sk-SK"/>
        </w:rPr>
        <w:t xml:space="preserve">(5) </w:t>
      </w:r>
      <w:bookmarkStart w:id="4554" w:name="paragraf-112.odsek-5.text"/>
      <w:bookmarkEnd w:id="4553"/>
      <w:r w:rsidRPr="00B96B53">
        <w:rPr>
          <w:rFonts w:ascii="Times New Roman" w:hAnsi="Times New Roman"/>
          <w:color w:val="000000"/>
          <w:lang w:val="sk-SK"/>
        </w:rPr>
        <w:t xml:space="preserve">Úhrady manažérovi infraštruktúry na zabezpečenie vyrovnaného hospodárenia vo výške fixných nákladov vynaložených na prevádzku železničnej infraštruktúry poskytuje ministerstvo do 31. decembra 2011 len do výšky schválenej na tento účel v zákone o štátnom rozpočte na príslušný rozpočtový rok. </w:t>
      </w:r>
      <w:bookmarkEnd w:id="4554"/>
    </w:p>
    <w:p w:rsidR="00C94F72" w:rsidRPr="00B96B53" w:rsidRDefault="00B96B53">
      <w:pPr>
        <w:spacing w:before="225" w:after="225" w:line="264" w:lineRule="auto"/>
        <w:ind w:left="420"/>
        <w:rPr>
          <w:lang w:val="sk-SK"/>
        </w:rPr>
      </w:pPr>
      <w:bookmarkStart w:id="4555" w:name="paragraf-112.odsek-6"/>
      <w:bookmarkEnd w:id="4552"/>
      <w:r w:rsidRPr="00B96B53">
        <w:rPr>
          <w:rFonts w:ascii="Times New Roman" w:hAnsi="Times New Roman"/>
          <w:color w:val="000000"/>
          <w:lang w:val="sk-SK"/>
        </w:rPr>
        <w:t xml:space="preserve"> </w:t>
      </w:r>
      <w:bookmarkStart w:id="4556" w:name="paragraf-112.odsek-6.oznacenie"/>
      <w:r w:rsidRPr="00B96B53">
        <w:rPr>
          <w:rFonts w:ascii="Times New Roman" w:hAnsi="Times New Roman"/>
          <w:color w:val="000000"/>
          <w:lang w:val="sk-SK"/>
        </w:rPr>
        <w:t xml:space="preserve">(6) </w:t>
      </w:r>
      <w:bookmarkEnd w:id="4556"/>
      <w:r w:rsidRPr="00B96B53">
        <w:rPr>
          <w:rFonts w:ascii="Times New Roman" w:hAnsi="Times New Roman"/>
          <w:color w:val="000000"/>
          <w:lang w:val="sk-SK"/>
        </w:rPr>
        <w:t xml:space="preserve">Úhrady za prístup a používanie železničnej infraštruktúry a za služby poskytované v minimálnom prístupovom balíku a traťovom prístupe k servisným zariadeniam a poskytovanie služieb podľa </w:t>
      </w:r>
      <w:hyperlink w:anchor="prilohy.priloha-priloha_c_13_k_zakonu_c_513_2009_z_z.op-obsah_podmienok_pouzivania_zeleznicnej_siete.op-odrazka_b.op-bod_1">
        <w:r w:rsidRPr="00B96B53">
          <w:rPr>
            <w:rFonts w:ascii="Times New Roman" w:hAnsi="Times New Roman"/>
            <w:color w:val="0000FF"/>
            <w:u w:val="single"/>
            <w:lang w:val="sk-SK"/>
          </w:rPr>
          <w:t>prílohy č. 13 časti B prvého a druhého bodu</w:t>
        </w:r>
      </w:hyperlink>
      <w:r w:rsidRPr="00B96B53">
        <w:rPr>
          <w:rFonts w:ascii="Times New Roman" w:hAnsi="Times New Roman"/>
          <w:color w:val="000000"/>
          <w:lang w:val="sk-SK"/>
        </w:rPr>
        <w:t xml:space="preserve"> podľa </w:t>
      </w:r>
      <w:hyperlink w:anchor="paragraf-53">
        <w:r w:rsidRPr="00B96B53">
          <w:rPr>
            <w:rFonts w:ascii="Times New Roman" w:hAnsi="Times New Roman"/>
            <w:color w:val="0000FF"/>
            <w:u w:val="single"/>
            <w:lang w:val="sk-SK"/>
          </w:rPr>
          <w:t>§ 53</w:t>
        </w:r>
      </w:hyperlink>
      <w:bookmarkStart w:id="4557" w:name="paragraf-112.odsek-6.text"/>
      <w:r w:rsidRPr="00B96B53">
        <w:rPr>
          <w:rFonts w:ascii="Times New Roman" w:hAnsi="Times New Roman"/>
          <w:color w:val="000000"/>
          <w:lang w:val="sk-SK"/>
        </w:rPr>
        <w:t xml:space="preserve"> sa určujú od 1. januára 2011; dovtedy sa postupuje podľa cenových predpisov o regulácii cien za používanie železničnej dopravnej cesty vo vnútroštátnej doprave osôb a nákladov v znení platnom k 1. januáru 2010. </w:t>
      </w:r>
      <w:bookmarkEnd w:id="4557"/>
    </w:p>
    <w:p w:rsidR="00C94F72" w:rsidRPr="00B96B53" w:rsidRDefault="00B96B53">
      <w:pPr>
        <w:spacing w:before="225" w:after="225" w:line="264" w:lineRule="auto"/>
        <w:ind w:left="345"/>
        <w:jc w:val="center"/>
        <w:rPr>
          <w:lang w:val="sk-SK"/>
        </w:rPr>
      </w:pPr>
      <w:bookmarkStart w:id="4558" w:name="paragraf-112a.oznacenie"/>
      <w:bookmarkStart w:id="4559" w:name="paragraf-112a"/>
      <w:bookmarkEnd w:id="4538"/>
      <w:bookmarkEnd w:id="4555"/>
      <w:r w:rsidRPr="00B96B53">
        <w:rPr>
          <w:rFonts w:ascii="Times New Roman" w:hAnsi="Times New Roman"/>
          <w:b/>
          <w:color w:val="000000"/>
          <w:lang w:val="sk-SK"/>
        </w:rPr>
        <w:t xml:space="preserve"> § 112a </w:t>
      </w:r>
    </w:p>
    <w:p w:rsidR="00C94F72" w:rsidRPr="00B96B53" w:rsidRDefault="00B96B53">
      <w:pPr>
        <w:spacing w:before="225" w:after="225" w:line="264" w:lineRule="auto"/>
        <w:ind w:left="345"/>
        <w:jc w:val="center"/>
        <w:rPr>
          <w:lang w:val="sk-SK"/>
        </w:rPr>
      </w:pPr>
      <w:bookmarkStart w:id="4560" w:name="paragraf-112a.nadpis"/>
      <w:bookmarkEnd w:id="4558"/>
      <w:r w:rsidRPr="00B96B53">
        <w:rPr>
          <w:rFonts w:ascii="Times New Roman" w:hAnsi="Times New Roman"/>
          <w:b/>
          <w:color w:val="000000"/>
          <w:lang w:val="sk-SK"/>
        </w:rPr>
        <w:t xml:space="preserve"> Prechodné ustanovenie k úprave účinnej od 1. januára 2014 </w:t>
      </w:r>
    </w:p>
    <w:p w:rsidR="00C94F72" w:rsidRPr="00B96B53" w:rsidRDefault="00B96B53">
      <w:pPr>
        <w:spacing w:before="225" w:after="225" w:line="264" w:lineRule="auto"/>
        <w:ind w:left="420"/>
        <w:rPr>
          <w:lang w:val="sk-SK"/>
        </w:rPr>
      </w:pPr>
      <w:bookmarkStart w:id="4561" w:name="paragraf-112a.odsek-1"/>
      <w:bookmarkEnd w:id="4560"/>
      <w:r w:rsidRPr="00B96B53">
        <w:rPr>
          <w:rFonts w:ascii="Times New Roman" w:hAnsi="Times New Roman"/>
          <w:color w:val="000000"/>
          <w:lang w:val="sk-SK"/>
        </w:rPr>
        <w:t xml:space="preserve"> </w:t>
      </w:r>
      <w:bookmarkStart w:id="4562" w:name="paragraf-112a.odsek-1.oznacenie"/>
      <w:bookmarkEnd w:id="4562"/>
      <w:r w:rsidRPr="00B96B53">
        <w:rPr>
          <w:rFonts w:ascii="Times New Roman" w:hAnsi="Times New Roman"/>
          <w:color w:val="000000"/>
          <w:lang w:val="sk-SK"/>
        </w:rPr>
        <w:t xml:space="preserve">Ak žiadateľ podáva žiadosť v termíne od 1. januára 2014 do 31. januára 2014, považuje sa povinnosť podľa </w:t>
      </w:r>
      <w:hyperlink w:anchor="paragraf-34.odsek-4">
        <w:r w:rsidRPr="00B96B53">
          <w:rPr>
            <w:rFonts w:ascii="Times New Roman" w:hAnsi="Times New Roman"/>
            <w:color w:val="0000FF"/>
            <w:u w:val="single"/>
            <w:lang w:val="sk-SK"/>
          </w:rPr>
          <w:t>§ 34 ods. 4</w:t>
        </w:r>
      </w:hyperlink>
      <w:bookmarkStart w:id="4563" w:name="paragraf-112a.odsek-1.text"/>
      <w:r w:rsidRPr="00B96B53">
        <w:rPr>
          <w:rFonts w:ascii="Times New Roman" w:hAnsi="Times New Roman"/>
          <w:color w:val="000000"/>
          <w:lang w:val="sk-SK"/>
        </w:rPr>
        <w:t xml:space="preserve"> za splnenú, aj ak je účtovná závierka priložená k žiadosti. </w:t>
      </w:r>
      <w:bookmarkEnd w:id="4563"/>
    </w:p>
    <w:p w:rsidR="00C94F72" w:rsidRPr="00B96B53" w:rsidRDefault="00B96B53">
      <w:pPr>
        <w:spacing w:before="225" w:after="225" w:line="264" w:lineRule="auto"/>
        <w:ind w:left="345"/>
        <w:jc w:val="center"/>
        <w:rPr>
          <w:lang w:val="sk-SK"/>
        </w:rPr>
      </w:pPr>
      <w:bookmarkStart w:id="4564" w:name="paragraf-112b.oznacenie"/>
      <w:bookmarkStart w:id="4565" w:name="paragraf-112b"/>
      <w:bookmarkEnd w:id="4559"/>
      <w:bookmarkEnd w:id="4561"/>
      <w:r w:rsidRPr="00B96B53">
        <w:rPr>
          <w:rFonts w:ascii="Times New Roman" w:hAnsi="Times New Roman"/>
          <w:b/>
          <w:color w:val="000000"/>
          <w:lang w:val="sk-SK"/>
        </w:rPr>
        <w:t xml:space="preserve"> § 112b </w:t>
      </w:r>
    </w:p>
    <w:p w:rsidR="00C94F72" w:rsidRPr="00B96B53" w:rsidRDefault="00B96B53">
      <w:pPr>
        <w:spacing w:before="225" w:after="225" w:line="264" w:lineRule="auto"/>
        <w:ind w:left="345"/>
        <w:jc w:val="center"/>
        <w:rPr>
          <w:lang w:val="sk-SK"/>
        </w:rPr>
      </w:pPr>
      <w:bookmarkStart w:id="4566" w:name="paragraf-112b.nadpis"/>
      <w:bookmarkEnd w:id="4564"/>
      <w:r w:rsidRPr="00B96B53">
        <w:rPr>
          <w:rFonts w:ascii="Times New Roman" w:hAnsi="Times New Roman"/>
          <w:b/>
          <w:color w:val="000000"/>
          <w:lang w:val="sk-SK"/>
        </w:rPr>
        <w:t xml:space="preserve"> Prechodné ustanovenie k úprave účinnej od 1. februára 2014 </w:t>
      </w:r>
    </w:p>
    <w:p w:rsidR="00C94F72" w:rsidRPr="00B96B53" w:rsidRDefault="00B96B53">
      <w:pPr>
        <w:spacing w:before="225" w:after="225" w:line="264" w:lineRule="auto"/>
        <w:ind w:left="420"/>
        <w:rPr>
          <w:lang w:val="sk-SK"/>
        </w:rPr>
      </w:pPr>
      <w:bookmarkStart w:id="4567" w:name="paragraf-112b.odsek-1"/>
      <w:bookmarkEnd w:id="4566"/>
      <w:r w:rsidRPr="00B96B53">
        <w:rPr>
          <w:rFonts w:ascii="Times New Roman" w:hAnsi="Times New Roman"/>
          <w:color w:val="000000"/>
          <w:lang w:val="sk-SK"/>
        </w:rPr>
        <w:t xml:space="preserve"> </w:t>
      </w:r>
      <w:bookmarkStart w:id="4568" w:name="paragraf-112b.odsek-1.oznacenie"/>
      <w:bookmarkStart w:id="4569" w:name="paragraf-112b.odsek-1.text"/>
      <w:bookmarkEnd w:id="4568"/>
      <w:r w:rsidRPr="00B96B53">
        <w:rPr>
          <w:rFonts w:ascii="Times New Roman" w:hAnsi="Times New Roman"/>
          <w:color w:val="000000"/>
          <w:lang w:val="sk-SK"/>
        </w:rPr>
        <w:t xml:space="preserve">Preukazy na vedenie dráhového vozidla vydané pred 1. februárom 2014 strácajú platnosť uplynutím desiatich rokov odo dňa ich vydania. Preukazy na vedenie dráhového vozidla vydané pred 1. februárom 2014, ktoré platia viac ako desať rokov, strácajú platnosť 31. decembra 2014. </w:t>
      </w:r>
      <w:bookmarkEnd w:id="4569"/>
    </w:p>
    <w:p w:rsidR="00C94F72" w:rsidRPr="00B96B53" w:rsidRDefault="00B96B53">
      <w:pPr>
        <w:spacing w:before="225" w:after="225" w:line="264" w:lineRule="auto"/>
        <w:ind w:left="345"/>
        <w:jc w:val="center"/>
        <w:rPr>
          <w:lang w:val="sk-SK"/>
        </w:rPr>
      </w:pPr>
      <w:bookmarkStart w:id="4570" w:name="paragraf-112c.oznacenie"/>
      <w:bookmarkStart w:id="4571" w:name="paragraf-112c"/>
      <w:bookmarkEnd w:id="4565"/>
      <w:bookmarkEnd w:id="4567"/>
      <w:r w:rsidRPr="00B96B53">
        <w:rPr>
          <w:rFonts w:ascii="Times New Roman" w:hAnsi="Times New Roman"/>
          <w:b/>
          <w:color w:val="000000"/>
          <w:lang w:val="sk-SK"/>
        </w:rPr>
        <w:t xml:space="preserve"> § 112c </w:t>
      </w:r>
    </w:p>
    <w:p w:rsidR="00C94F72" w:rsidRPr="00B96B53" w:rsidRDefault="00B96B53">
      <w:pPr>
        <w:spacing w:before="225" w:after="225" w:line="264" w:lineRule="auto"/>
        <w:ind w:left="345"/>
        <w:jc w:val="center"/>
        <w:rPr>
          <w:lang w:val="sk-SK"/>
        </w:rPr>
      </w:pPr>
      <w:bookmarkStart w:id="4572" w:name="paragraf-112c.nadpis"/>
      <w:bookmarkEnd w:id="4570"/>
      <w:r w:rsidRPr="00B96B53">
        <w:rPr>
          <w:rFonts w:ascii="Times New Roman" w:hAnsi="Times New Roman"/>
          <w:b/>
          <w:color w:val="000000"/>
          <w:lang w:val="sk-SK"/>
        </w:rPr>
        <w:lastRenderedPageBreak/>
        <w:t xml:space="preserve"> Prechodné ustanovenia k úpravám účinným od 1. decembra 2015 </w:t>
      </w:r>
    </w:p>
    <w:p w:rsidR="00C94F72" w:rsidRPr="00B96B53" w:rsidRDefault="00B96B53">
      <w:pPr>
        <w:spacing w:before="225" w:after="225" w:line="264" w:lineRule="auto"/>
        <w:ind w:left="420"/>
        <w:rPr>
          <w:lang w:val="sk-SK"/>
        </w:rPr>
      </w:pPr>
      <w:bookmarkStart w:id="4573" w:name="paragraf-112c.odsek-1"/>
      <w:bookmarkEnd w:id="4572"/>
      <w:r w:rsidRPr="00B96B53">
        <w:rPr>
          <w:rFonts w:ascii="Times New Roman" w:hAnsi="Times New Roman"/>
          <w:color w:val="000000"/>
          <w:lang w:val="sk-SK"/>
        </w:rPr>
        <w:t xml:space="preserve"> </w:t>
      </w:r>
      <w:bookmarkStart w:id="4574" w:name="paragraf-112c.odsek-1.oznacenie"/>
      <w:r w:rsidRPr="00B96B53">
        <w:rPr>
          <w:rFonts w:ascii="Times New Roman" w:hAnsi="Times New Roman"/>
          <w:color w:val="000000"/>
          <w:lang w:val="sk-SK"/>
        </w:rPr>
        <w:t xml:space="preserve">(1) </w:t>
      </w:r>
      <w:bookmarkStart w:id="4575" w:name="paragraf-112c.odsek-1.text"/>
      <w:bookmarkEnd w:id="4574"/>
      <w:r w:rsidRPr="00B96B53">
        <w:rPr>
          <w:rFonts w:ascii="Times New Roman" w:hAnsi="Times New Roman"/>
          <w:color w:val="000000"/>
          <w:lang w:val="sk-SK"/>
        </w:rPr>
        <w:t xml:space="preserve">Konania o priestupkoch a iných správnych deliktoch začaté a neukončené do 30. novembra 2015 sa dokončia podľa predpisov účinných do 30. novembra 2015. </w:t>
      </w:r>
      <w:bookmarkEnd w:id="4575"/>
    </w:p>
    <w:p w:rsidR="00C94F72" w:rsidRPr="00B96B53" w:rsidRDefault="00B96B53">
      <w:pPr>
        <w:spacing w:before="225" w:after="225" w:line="264" w:lineRule="auto"/>
        <w:ind w:left="420"/>
        <w:rPr>
          <w:lang w:val="sk-SK"/>
        </w:rPr>
      </w:pPr>
      <w:bookmarkStart w:id="4576" w:name="paragraf-112c.odsek-2"/>
      <w:bookmarkEnd w:id="4573"/>
      <w:r w:rsidRPr="00B96B53">
        <w:rPr>
          <w:rFonts w:ascii="Times New Roman" w:hAnsi="Times New Roman"/>
          <w:color w:val="000000"/>
          <w:lang w:val="sk-SK"/>
        </w:rPr>
        <w:t xml:space="preserve"> </w:t>
      </w:r>
      <w:bookmarkStart w:id="4577" w:name="paragraf-112c.odsek-2.oznacenie"/>
      <w:r w:rsidRPr="00B96B53">
        <w:rPr>
          <w:rFonts w:ascii="Times New Roman" w:hAnsi="Times New Roman"/>
          <w:color w:val="000000"/>
          <w:lang w:val="sk-SK"/>
        </w:rPr>
        <w:t xml:space="preserve">(2) </w:t>
      </w:r>
      <w:bookmarkStart w:id="4578" w:name="paragraf-112c.odsek-2.text"/>
      <w:bookmarkEnd w:id="4577"/>
      <w:r w:rsidRPr="00B96B53">
        <w:rPr>
          <w:rFonts w:ascii="Times New Roman" w:hAnsi="Times New Roman"/>
          <w:color w:val="000000"/>
          <w:lang w:val="sk-SK"/>
        </w:rPr>
        <w:t xml:space="preserve">Konania, ktoré začalo ministerstvo ako schvaľovací orgán podľa § 21 a ktoré neboli právoplatne skončené do 30. novembra 2015, dokončí ministerstvo podľa doterajších predpisov. </w:t>
      </w:r>
      <w:bookmarkEnd w:id="4578"/>
    </w:p>
    <w:p w:rsidR="00C94F72" w:rsidRPr="00B96B53" w:rsidRDefault="00B96B53">
      <w:pPr>
        <w:spacing w:before="225" w:after="225" w:line="264" w:lineRule="auto"/>
        <w:ind w:left="420"/>
        <w:rPr>
          <w:lang w:val="sk-SK"/>
        </w:rPr>
      </w:pPr>
      <w:bookmarkStart w:id="4579" w:name="paragraf-112c.odsek-3"/>
      <w:bookmarkEnd w:id="4576"/>
      <w:r w:rsidRPr="00B96B53">
        <w:rPr>
          <w:rFonts w:ascii="Times New Roman" w:hAnsi="Times New Roman"/>
          <w:color w:val="000000"/>
          <w:lang w:val="sk-SK"/>
        </w:rPr>
        <w:t xml:space="preserve"> </w:t>
      </w:r>
      <w:bookmarkStart w:id="4580" w:name="paragraf-112c.odsek-3.oznacenie"/>
      <w:r w:rsidRPr="00B96B53">
        <w:rPr>
          <w:rFonts w:ascii="Times New Roman" w:hAnsi="Times New Roman"/>
          <w:color w:val="000000"/>
          <w:lang w:val="sk-SK"/>
        </w:rPr>
        <w:t xml:space="preserve">(3) </w:t>
      </w:r>
      <w:bookmarkEnd w:id="4580"/>
      <w:r w:rsidRPr="00B96B53">
        <w:rPr>
          <w:rFonts w:ascii="Times New Roman" w:hAnsi="Times New Roman"/>
          <w:color w:val="000000"/>
          <w:lang w:val="sk-SK"/>
        </w:rPr>
        <w:t xml:space="preserve">Úhrady za prístup a používanie železničnej infraštruktúry a za služby poskytované v minimálnom prístupovom balíku a traťovom prístupe k servisným zariadeniam a poskytovanie služieb podľa </w:t>
      </w:r>
      <w:hyperlink w:anchor="prilohy.priloha-priloha_c_13_k_zakonu_c_513_2009_z_z.op-obsah_podmienok_pouzivania_zeleznicnej_siete.op-odrazka_b.op-bod_1">
        <w:r w:rsidRPr="00B96B53">
          <w:rPr>
            <w:rFonts w:ascii="Times New Roman" w:hAnsi="Times New Roman"/>
            <w:color w:val="0000FF"/>
            <w:u w:val="single"/>
            <w:lang w:val="sk-SK"/>
          </w:rPr>
          <w:t>prílohy č. 13 časti B prvého a druhého bodu</w:t>
        </w:r>
      </w:hyperlink>
      <w:r w:rsidRPr="00B96B53">
        <w:rPr>
          <w:rFonts w:ascii="Times New Roman" w:hAnsi="Times New Roman"/>
          <w:color w:val="000000"/>
          <w:lang w:val="sk-SK"/>
        </w:rPr>
        <w:t xml:space="preserve"> podľa </w:t>
      </w:r>
      <w:hyperlink w:anchor="paragraf-53">
        <w:r w:rsidRPr="00B96B53">
          <w:rPr>
            <w:rFonts w:ascii="Times New Roman" w:hAnsi="Times New Roman"/>
            <w:color w:val="0000FF"/>
            <w:u w:val="single"/>
            <w:lang w:val="sk-SK"/>
          </w:rPr>
          <w:t>§ 53</w:t>
        </w:r>
      </w:hyperlink>
      <w:bookmarkStart w:id="4581" w:name="paragraf-112c.odsek-3.text"/>
      <w:r w:rsidRPr="00B96B53">
        <w:rPr>
          <w:rFonts w:ascii="Times New Roman" w:hAnsi="Times New Roman"/>
          <w:color w:val="000000"/>
          <w:lang w:val="sk-SK"/>
        </w:rPr>
        <w:t xml:space="preserve"> sa určujú najneskôr od 1. januára 2019; dovtedy sa postupuje podľa doterajších predpisov. </w:t>
      </w:r>
      <w:bookmarkEnd w:id="4581"/>
    </w:p>
    <w:p w:rsidR="00C94F72" w:rsidRPr="00B96B53" w:rsidRDefault="00B96B53">
      <w:pPr>
        <w:spacing w:before="225" w:after="225" w:line="264" w:lineRule="auto"/>
        <w:ind w:left="345"/>
        <w:jc w:val="center"/>
        <w:rPr>
          <w:lang w:val="sk-SK"/>
        </w:rPr>
      </w:pPr>
      <w:bookmarkStart w:id="4582" w:name="paragraf-112d.oznacenie"/>
      <w:bookmarkStart w:id="4583" w:name="paragraf-112d"/>
      <w:bookmarkEnd w:id="4571"/>
      <w:bookmarkEnd w:id="4579"/>
      <w:r w:rsidRPr="00B96B53">
        <w:rPr>
          <w:rFonts w:ascii="Times New Roman" w:hAnsi="Times New Roman"/>
          <w:b/>
          <w:color w:val="000000"/>
          <w:lang w:val="sk-SK"/>
        </w:rPr>
        <w:t xml:space="preserve"> § 112d </w:t>
      </w:r>
    </w:p>
    <w:p w:rsidR="00C94F72" w:rsidRPr="00B96B53" w:rsidRDefault="00B96B53">
      <w:pPr>
        <w:spacing w:before="225" w:after="225" w:line="264" w:lineRule="auto"/>
        <w:ind w:left="345"/>
        <w:jc w:val="center"/>
        <w:rPr>
          <w:lang w:val="sk-SK"/>
        </w:rPr>
      </w:pPr>
      <w:bookmarkStart w:id="4584" w:name="paragraf-112d.nadpis"/>
      <w:bookmarkEnd w:id="4582"/>
      <w:r w:rsidRPr="00B96B53">
        <w:rPr>
          <w:rFonts w:ascii="Times New Roman" w:hAnsi="Times New Roman"/>
          <w:b/>
          <w:color w:val="000000"/>
          <w:lang w:val="sk-SK"/>
        </w:rPr>
        <w:t xml:space="preserve"> Prechodné ustanovenie k úprave účinnej od 1. júla 2016 </w:t>
      </w:r>
    </w:p>
    <w:p w:rsidR="00C94F72" w:rsidRPr="00B96B53" w:rsidRDefault="00B96B53">
      <w:pPr>
        <w:spacing w:before="225" w:after="225" w:line="264" w:lineRule="auto"/>
        <w:ind w:left="420"/>
        <w:rPr>
          <w:lang w:val="sk-SK"/>
        </w:rPr>
      </w:pPr>
      <w:bookmarkStart w:id="4585" w:name="paragraf-112d.odsek-1"/>
      <w:bookmarkEnd w:id="4584"/>
      <w:r w:rsidRPr="00B96B53">
        <w:rPr>
          <w:rFonts w:ascii="Times New Roman" w:hAnsi="Times New Roman"/>
          <w:color w:val="000000"/>
          <w:lang w:val="sk-SK"/>
        </w:rPr>
        <w:t xml:space="preserve"> </w:t>
      </w:r>
      <w:bookmarkStart w:id="4586" w:name="paragraf-112d.odsek-1.oznacenie"/>
      <w:bookmarkStart w:id="4587" w:name="paragraf-112d.odsek-1.text"/>
      <w:bookmarkEnd w:id="4586"/>
      <w:r w:rsidRPr="00B96B53">
        <w:rPr>
          <w:rFonts w:ascii="Times New Roman" w:hAnsi="Times New Roman"/>
          <w:color w:val="000000"/>
          <w:lang w:val="sk-SK"/>
        </w:rPr>
        <w:t xml:space="preserve">V konaní začatom pred 1. júlom 2016, ktoré nebolo právoplatne skončené, sa postupuje podľa predpisov účinných do 30. júna 2016. </w:t>
      </w:r>
      <w:bookmarkEnd w:id="4587"/>
    </w:p>
    <w:p w:rsidR="00C94F72" w:rsidRPr="00B96B53" w:rsidRDefault="00B96B53">
      <w:pPr>
        <w:spacing w:before="225" w:after="225" w:line="264" w:lineRule="auto"/>
        <w:ind w:left="345"/>
        <w:jc w:val="center"/>
        <w:rPr>
          <w:lang w:val="sk-SK"/>
        </w:rPr>
      </w:pPr>
      <w:bookmarkStart w:id="4588" w:name="paragraf-112e.oznacenie"/>
      <w:bookmarkStart w:id="4589" w:name="paragraf-112e"/>
      <w:bookmarkEnd w:id="4583"/>
      <w:bookmarkEnd w:id="4585"/>
      <w:r w:rsidRPr="00B96B53">
        <w:rPr>
          <w:rFonts w:ascii="Times New Roman" w:hAnsi="Times New Roman"/>
          <w:b/>
          <w:color w:val="000000"/>
          <w:lang w:val="sk-SK"/>
        </w:rPr>
        <w:t xml:space="preserve"> § 112e </w:t>
      </w:r>
    </w:p>
    <w:p w:rsidR="00C94F72" w:rsidRPr="00B96B53" w:rsidRDefault="00B96B53">
      <w:pPr>
        <w:spacing w:before="225" w:after="225" w:line="264" w:lineRule="auto"/>
        <w:ind w:left="345"/>
        <w:jc w:val="center"/>
        <w:rPr>
          <w:lang w:val="sk-SK"/>
        </w:rPr>
      </w:pPr>
      <w:bookmarkStart w:id="4590" w:name="paragraf-112e.nadpis"/>
      <w:bookmarkEnd w:id="4588"/>
      <w:r w:rsidRPr="00B96B53">
        <w:rPr>
          <w:rFonts w:ascii="Times New Roman" w:hAnsi="Times New Roman"/>
          <w:b/>
          <w:color w:val="000000"/>
          <w:lang w:val="sk-SK"/>
        </w:rPr>
        <w:t xml:space="preserve"> Prechodné ustanovenia k úpravám účinným od 15. marca 2019 </w:t>
      </w:r>
    </w:p>
    <w:p w:rsidR="00C94F72" w:rsidRPr="00B96B53" w:rsidRDefault="00B96B53">
      <w:pPr>
        <w:spacing w:before="225" w:after="225" w:line="264" w:lineRule="auto"/>
        <w:ind w:left="420"/>
        <w:rPr>
          <w:lang w:val="sk-SK"/>
        </w:rPr>
      </w:pPr>
      <w:bookmarkStart w:id="4591" w:name="paragraf-112e.odsek-1"/>
      <w:bookmarkEnd w:id="4590"/>
      <w:r w:rsidRPr="00B96B53">
        <w:rPr>
          <w:rFonts w:ascii="Times New Roman" w:hAnsi="Times New Roman"/>
          <w:color w:val="000000"/>
          <w:lang w:val="sk-SK"/>
        </w:rPr>
        <w:t xml:space="preserve"> </w:t>
      </w:r>
      <w:bookmarkStart w:id="4592" w:name="paragraf-112e.odsek-1.oznacenie"/>
      <w:r w:rsidRPr="00B96B53">
        <w:rPr>
          <w:rFonts w:ascii="Times New Roman" w:hAnsi="Times New Roman"/>
          <w:color w:val="000000"/>
          <w:lang w:val="sk-SK"/>
        </w:rPr>
        <w:t xml:space="preserve">(1) </w:t>
      </w:r>
      <w:bookmarkStart w:id="4593" w:name="paragraf-112e.odsek-1.text"/>
      <w:bookmarkEnd w:id="4592"/>
      <w:r w:rsidRPr="00B96B53">
        <w:rPr>
          <w:rFonts w:ascii="Times New Roman" w:hAnsi="Times New Roman"/>
          <w:color w:val="000000"/>
          <w:lang w:val="sk-SK"/>
        </w:rPr>
        <w:t xml:space="preserve">Konania začaté a právoplatne neskončené pred 15. marcom 2019 sa dokončia podľa tohto zákona v znení účinnom do 14. marca 2019. </w:t>
      </w:r>
      <w:bookmarkEnd w:id="4593"/>
    </w:p>
    <w:p w:rsidR="00C94F72" w:rsidRPr="00B96B53" w:rsidRDefault="00B96B53">
      <w:pPr>
        <w:spacing w:before="225" w:after="225" w:line="264" w:lineRule="auto"/>
        <w:ind w:left="420"/>
        <w:rPr>
          <w:lang w:val="sk-SK"/>
        </w:rPr>
      </w:pPr>
      <w:bookmarkStart w:id="4594" w:name="paragraf-112e.odsek-2"/>
      <w:bookmarkEnd w:id="4591"/>
      <w:r w:rsidRPr="00B96B53">
        <w:rPr>
          <w:rFonts w:ascii="Times New Roman" w:hAnsi="Times New Roman"/>
          <w:color w:val="000000"/>
          <w:lang w:val="sk-SK"/>
        </w:rPr>
        <w:t xml:space="preserve"> </w:t>
      </w:r>
      <w:bookmarkStart w:id="4595" w:name="paragraf-112e.odsek-2.oznacenie"/>
      <w:r w:rsidRPr="00B96B53">
        <w:rPr>
          <w:rFonts w:ascii="Times New Roman" w:hAnsi="Times New Roman"/>
          <w:color w:val="000000"/>
          <w:lang w:val="sk-SK"/>
        </w:rPr>
        <w:t xml:space="preserve">(2) </w:t>
      </w:r>
      <w:bookmarkEnd w:id="4595"/>
      <w:r w:rsidRPr="00B96B53">
        <w:rPr>
          <w:rFonts w:ascii="Times New Roman" w:hAnsi="Times New Roman"/>
          <w:color w:val="000000"/>
          <w:lang w:val="sk-SK"/>
        </w:rPr>
        <w:t xml:space="preserve">Označenie železničných staníc a železničných zastávok podľa </w:t>
      </w:r>
      <w:hyperlink w:anchor="paragraf-34.odsek-6.pismeno-h">
        <w:r w:rsidRPr="00B96B53">
          <w:rPr>
            <w:rFonts w:ascii="Times New Roman" w:hAnsi="Times New Roman"/>
            <w:color w:val="0000FF"/>
            <w:u w:val="single"/>
            <w:lang w:val="sk-SK"/>
          </w:rPr>
          <w:t>§ 34 ods. 6 písm. h)</w:t>
        </w:r>
      </w:hyperlink>
      <w:bookmarkStart w:id="4596" w:name="paragraf-112e.odsek-2.text"/>
      <w:r w:rsidRPr="00B96B53">
        <w:rPr>
          <w:rFonts w:ascii="Times New Roman" w:hAnsi="Times New Roman"/>
          <w:color w:val="000000"/>
          <w:lang w:val="sk-SK"/>
        </w:rPr>
        <w:t xml:space="preserve"> je manažér infraštruktúry povinný zabezpečiť do 31. decembra 2019. </w:t>
      </w:r>
      <w:bookmarkEnd w:id="4596"/>
    </w:p>
    <w:p w:rsidR="00C94F72" w:rsidRPr="00B96B53" w:rsidRDefault="00B96B53">
      <w:pPr>
        <w:spacing w:before="225" w:after="225" w:line="264" w:lineRule="auto"/>
        <w:ind w:left="420"/>
        <w:rPr>
          <w:lang w:val="sk-SK"/>
        </w:rPr>
      </w:pPr>
      <w:bookmarkStart w:id="4597" w:name="paragraf-112e.odsek-3"/>
      <w:bookmarkEnd w:id="4594"/>
      <w:r w:rsidRPr="00B96B53">
        <w:rPr>
          <w:rFonts w:ascii="Times New Roman" w:hAnsi="Times New Roman"/>
          <w:color w:val="000000"/>
          <w:lang w:val="sk-SK"/>
        </w:rPr>
        <w:t xml:space="preserve"> </w:t>
      </w:r>
      <w:bookmarkStart w:id="4598" w:name="paragraf-112e.odsek-3.oznacenie"/>
      <w:r w:rsidRPr="00B96B53">
        <w:rPr>
          <w:rFonts w:ascii="Times New Roman" w:hAnsi="Times New Roman"/>
          <w:color w:val="000000"/>
          <w:lang w:val="sk-SK"/>
        </w:rPr>
        <w:t xml:space="preserve">(3) </w:t>
      </w:r>
      <w:bookmarkEnd w:id="4598"/>
      <w:r w:rsidRPr="00B96B53">
        <w:rPr>
          <w:rFonts w:ascii="Times New Roman" w:hAnsi="Times New Roman"/>
          <w:color w:val="000000"/>
          <w:lang w:val="sk-SK"/>
        </w:rPr>
        <w:t xml:space="preserve">Na izolované železničné trate s dĺžkou menšou ako 500 km s odlišným rozchodom koľaje, ako je rozchod hlavnej železničnej siete Európskej únie, ktoré sa napájajú na železničné siete tretích štátov, na ktoré sa právne záväzné akty Európskej únie nevzťahujú a ktoré spravuje iný manažér infraštruktúry ako manažér infraštruktúry hlavnej domácej siete podľa tohto zákona, sa </w:t>
      </w:r>
      <w:hyperlink w:anchor="paragraf-34.odsek-6.pismeno-a">
        <w:r w:rsidRPr="00B96B53">
          <w:rPr>
            <w:rFonts w:ascii="Times New Roman" w:hAnsi="Times New Roman"/>
            <w:color w:val="0000FF"/>
            <w:u w:val="single"/>
            <w:lang w:val="sk-SK"/>
          </w:rPr>
          <w:t>§ 34 ods. 6 písm. a)</w:t>
        </w:r>
      </w:hyperlink>
      <w:r w:rsidRPr="00B96B53">
        <w:rPr>
          <w:rFonts w:ascii="Times New Roman" w:hAnsi="Times New Roman"/>
          <w:color w:val="000000"/>
          <w:lang w:val="sk-SK"/>
        </w:rPr>
        <w:t xml:space="preserve">, </w:t>
      </w:r>
      <w:hyperlink w:anchor="paragraf-36">
        <w:r w:rsidRPr="00B96B53">
          <w:rPr>
            <w:rFonts w:ascii="Times New Roman" w:hAnsi="Times New Roman"/>
            <w:color w:val="0000FF"/>
            <w:u w:val="single"/>
            <w:lang w:val="sk-SK"/>
          </w:rPr>
          <w:t>§ 36</w:t>
        </w:r>
      </w:hyperlink>
      <w:r w:rsidRPr="00B96B53">
        <w:rPr>
          <w:rFonts w:ascii="Times New Roman" w:hAnsi="Times New Roman"/>
          <w:color w:val="000000"/>
          <w:lang w:val="sk-SK"/>
        </w:rPr>
        <w:t xml:space="preserve">, </w:t>
      </w:r>
      <w:hyperlink w:anchor="paragraf-37">
        <w:r w:rsidRPr="00B96B53">
          <w:rPr>
            <w:rFonts w:ascii="Times New Roman" w:hAnsi="Times New Roman"/>
            <w:color w:val="0000FF"/>
            <w:u w:val="single"/>
            <w:lang w:val="sk-SK"/>
          </w:rPr>
          <w:t>§ 37</w:t>
        </w:r>
      </w:hyperlink>
      <w:r w:rsidRPr="00B96B53">
        <w:rPr>
          <w:rFonts w:ascii="Times New Roman" w:hAnsi="Times New Roman"/>
          <w:color w:val="000000"/>
          <w:lang w:val="sk-SK"/>
        </w:rPr>
        <w:t xml:space="preserve">, </w:t>
      </w:r>
      <w:hyperlink w:anchor="paragraf-39">
        <w:r w:rsidRPr="00B96B53">
          <w:rPr>
            <w:rFonts w:ascii="Times New Roman" w:hAnsi="Times New Roman"/>
            <w:color w:val="0000FF"/>
            <w:u w:val="single"/>
            <w:lang w:val="sk-SK"/>
          </w:rPr>
          <w:t>§ 39 až § 43</w:t>
        </w:r>
      </w:hyperlink>
      <w:r w:rsidRPr="00B96B53">
        <w:rPr>
          <w:rFonts w:ascii="Times New Roman" w:hAnsi="Times New Roman"/>
          <w:color w:val="000000"/>
          <w:lang w:val="sk-SK"/>
        </w:rPr>
        <w:t xml:space="preserve">, § 44 ods. 2 písm. b), </w:t>
      </w:r>
      <w:hyperlink w:anchor="paragraf-44.odsek-3">
        <w:r w:rsidRPr="00B96B53">
          <w:rPr>
            <w:rFonts w:ascii="Times New Roman" w:hAnsi="Times New Roman"/>
            <w:color w:val="0000FF"/>
            <w:u w:val="single"/>
            <w:lang w:val="sk-SK"/>
          </w:rPr>
          <w:t>ods. 3</w:t>
        </w:r>
      </w:hyperlink>
      <w:r w:rsidRPr="00B96B53">
        <w:rPr>
          <w:rFonts w:ascii="Times New Roman" w:hAnsi="Times New Roman"/>
          <w:color w:val="000000"/>
          <w:lang w:val="sk-SK"/>
        </w:rPr>
        <w:t xml:space="preserve">, </w:t>
      </w:r>
      <w:hyperlink w:anchor="paragraf-44.odsek-4">
        <w:r w:rsidRPr="00B96B53">
          <w:rPr>
            <w:rFonts w:ascii="Times New Roman" w:hAnsi="Times New Roman"/>
            <w:color w:val="0000FF"/>
            <w:u w:val="single"/>
            <w:lang w:val="sk-SK"/>
          </w:rPr>
          <w:t>4</w:t>
        </w:r>
      </w:hyperlink>
      <w:r w:rsidRPr="00B96B53">
        <w:rPr>
          <w:rFonts w:ascii="Times New Roman" w:hAnsi="Times New Roman"/>
          <w:color w:val="000000"/>
          <w:lang w:val="sk-SK"/>
        </w:rPr>
        <w:t xml:space="preserve">, </w:t>
      </w:r>
      <w:hyperlink w:anchor="paragraf-44.odsek-6">
        <w:r w:rsidRPr="00B96B53">
          <w:rPr>
            <w:rFonts w:ascii="Times New Roman" w:hAnsi="Times New Roman"/>
            <w:color w:val="0000FF"/>
            <w:u w:val="single"/>
            <w:lang w:val="sk-SK"/>
          </w:rPr>
          <w:t>6</w:t>
        </w:r>
      </w:hyperlink>
      <w:r w:rsidRPr="00B96B53">
        <w:rPr>
          <w:rFonts w:ascii="Times New Roman" w:hAnsi="Times New Roman"/>
          <w:color w:val="000000"/>
          <w:lang w:val="sk-SK"/>
        </w:rPr>
        <w:t xml:space="preserve">, </w:t>
      </w:r>
      <w:hyperlink w:anchor="paragraf-44.odsek-9">
        <w:r w:rsidRPr="00B96B53">
          <w:rPr>
            <w:rFonts w:ascii="Times New Roman" w:hAnsi="Times New Roman"/>
            <w:color w:val="0000FF"/>
            <w:u w:val="single"/>
            <w:lang w:val="sk-SK"/>
          </w:rPr>
          <w:t>9</w:t>
        </w:r>
      </w:hyperlink>
      <w:r w:rsidRPr="00B96B53">
        <w:rPr>
          <w:rFonts w:ascii="Times New Roman" w:hAnsi="Times New Roman"/>
          <w:color w:val="000000"/>
          <w:lang w:val="sk-SK"/>
        </w:rPr>
        <w:t xml:space="preserve"> a </w:t>
      </w:r>
      <w:hyperlink w:anchor="paragraf-44.odsek-10">
        <w:r w:rsidRPr="00B96B53">
          <w:rPr>
            <w:rFonts w:ascii="Times New Roman" w:hAnsi="Times New Roman"/>
            <w:color w:val="0000FF"/>
            <w:u w:val="single"/>
            <w:lang w:val="sk-SK"/>
          </w:rPr>
          <w:t>10</w:t>
        </w:r>
      </w:hyperlink>
      <w:r w:rsidRPr="00B96B53">
        <w:rPr>
          <w:rFonts w:ascii="Times New Roman" w:hAnsi="Times New Roman"/>
          <w:color w:val="000000"/>
          <w:lang w:val="sk-SK"/>
        </w:rPr>
        <w:t xml:space="preserve">, </w:t>
      </w:r>
      <w:hyperlink w:anchor="paragraf-45">
        <w:r w:rsidRPr="00B96B53">
          <w:rPr>
            <w:rFonts w:ascii="Times New Roman" w:hAnsi="Times New Roman"/>
            <w:color w:val="0000FF"/>
            <w:u w:val="single"/>
            <w:lang w:val="sk-SK"/>
          </w:rPr>
          <w:t>§ 45 až 51</w:t>
        </w:r>
      </w:hyperlink>
      <w:r w:rsidRPr="00B96B53">
        <w:rPr>
          <w:rFonts w:ascii="Times New Roman" w:hAnsi="Times New Roman"/>
          <w:color w:val="000000"/>
          <w:lang w:val="sk-SK"/>
        </w:rPr>
        <w:t xml:space="preserve">, </w:t>
      </w:r>
      <w:hyperlink w:anchor="paragraf-53.odsek-1.pismeno-e">
        <w:r w:rsidRPr="00B96B53">
          <w:rPr>
            <w:rFonts w:ascii="Times New Roman" w:hAnsi="Times New Roman"/>
            <w:color w:val="0000FF"/>
            <w:u w:val="single"/>
            <w:lang w:val="sk-SK"/>
          </w:rPr>
          <w:t>§ 53 ods. 1 písm. f)</w:t>
        </w:r>
      </w:hyperlink>
      <w:r w:rsidRPr="00B96B53">
        <w:rPr>
          <w:rFonts w:ascii="Times New Roman" w:hAnsi="Times New Roman"/>
          <w:color w:val="000000"/>
          <w:lang w:val="sk-SK"/>
        </w:rPr>
        <w:t xml:space="preserve">, </w:t>
      </w:r>
      <w:hyperlink w:anchor="paragraf-55">
        <w:r w:rsidRPr="00B96B53">
          <w:rPr>
            <w:rFonts w:ascii="Times New Roman" w:hAnsi="Times New Roman"/>
            <w:color w:val="0000FF"/>
            <w:u w:val="single"/>
            <w:lang w:val="sk-SK"/>
          </w:rPr>
          <w:t>§ 55 až 59</w:t>
        </w:r>
      </w:hyperlink>
      <w:r w:rsidRPr="00B96B53">
        <w:rPr>
          <w:rFonts w:ascii="Times New Roman" w:hAnsi="Times New Roman"/>
          <w:color w:val="000000"/>
          <w:lang w:val="sk-SK"/>
        </w:rPr>
        <w:t xml:space="preserve"> a </w:t>
      </w:r>
      <w:hyperlink w:anchor="paragraf-61a">
        <w:r w:rsidRPr="00B96B53">
          <w:rPr>
            <w:rFonts w:ascii="Times New Roman" w:hAnsi="Times New Roman"/>
            <w:color w:val="0000FF"/>
            <w:u w:val="single"/>
            <w:lang w:val="sk-SK"/>
          </w:rPr>
          <w:t>§ 61a</w:t>
        </w:r>
      </w:hyperlink>
      <w:bookmarkStart w:id="4599" w:name="paragraf-112e.odsek-3.text"/>
      <w:r w:rsidRPr="00B96B53">
        <w:rPr>
          <w:rFonts w:ascii="Times New Roman" w:hAnsi="Times New Roman"/>
          <w:color w:val="000000"/>
          <w:lang w:val="sk-SK"/>
        </w:rPr>
        <w:t xml:space="preserve"> tohto zákona do 24. decembra 2031 nevzťahujú. Ustanovenia podľa prvej vety sa do 24. decembra 2031 nevzťahujú ani na železničné podniky pôsobiace výlučne na týchto železničných tratiach. </w:t>
      </w:r>
      <w:bookmarkEnd w:id="4599"/>
    </w:p>
    <w:p w:rsidR="00C94F72" w:rsidRPr="00B96B53" w:rsidRDefault="00B96B53">
      <w:pPr>
        <w:spacing w:before="225" w:after="225" w:line="264" w:lineRule="auto"/>
        <w:ind w:left="420"/>
        <w:rPr>
          <w:lang w:val="sk-SK"/>
        </w:rPr>
      </w:pPr>
      <w:bookmarkStart w:id="4600" w:name="paragraf-112e.odsek-4"/>
      <w:bookmarkEnd w:id="4597"/>
      <w:r w:rsidRPr="00B96B53">
        <w:rPr>
          <w:rFonts w:ascii="Times New Roman" w:hAnsi="Times New Roman"/>
          <w:color w:val="000000"/>
          <w:lang w:val="sk-SK"/>
        </w:rPr>
        <w:t xml:space="preserve"> </w:t>
      </w:r>
      <w:bookmarkStart w:id="4601" w:name="paragraf-112e.odsek-4.oznacenie"/>
      <w:r w:rsidRPr="00B96B53">
        <w:rPr>
          <w:rFonts w:ascii="Times New Roman" w:hAnsi="Times New Roman"/>
          <w:color w:val="000000"/>
          <w:lang w:val="sk-SK"/>
        </w:rPr>
        <w:t xml:space="preserve">(4) </w:t>
      </w:r>
      <w:bookmarkStart w:id="4602" w:name="paragraf-112e.odsek-4.text"/>
      <w:bookmarkEnd w:id="4601"/>
      <w:r w:rsidRPr="00B96B53">
        <w:rPr>
          <w:rFonts w:ascii="Times New Roman" w:hAnsi="Times New Roman"/>
          <w:color w:val="000000"/>
          <w:lang w:val="sk-SK"/>
        </w:rPr>
        <w:t xml:space="preserve">Ak ustanovenia tohto zákona, ktoré sa na trate podľa odseku 3 vzťahujú, ponechávajú úpravu niektorých podmienok na podmienkach používania železničnej siete, použijú sa na pomery týchto tratí primerane podmienky manažéra infraštruktúry hlavnej domácej siete podľa tohto zákona. </w:t>
      </w:r>
      <w:bookmarkEnd w:id="4602"/>
    </w:p>
    <w:p w:rsidR="00C94F72" w:rsidRPr="00B96B53" w:rsidRDefault="00B96B53">
      <w:pPr>
        <w:spacing w:before="225" w:after="225" w:line="264" w:lineRule="auto"/>
        <w:ind w:left="420"/>
        <w:rPr>
          <w:lang w:val="sk-SK"/>
        </w:rPr>
      </w:pPr>
      <w:bookmarkStart w:id="4603" w:name="paragraf-112e.odsek-5"/>
      <w:bookmarkEnd w:id="4600"/>
      <w:r w:rsidRPr="00B96B53">
        <w:rPr>
          <w:rFonts w:ascii="Times New Roman" w:hAnsi="Times New Roman"/>
          <w:color w:val="000000"/>
          <w:lang w:val="sk-SK"/>
        </w:rPr>
        <w:t xml:space="preserve"> </w:t>
      </w:r>
      <w:bookmarkStart w:id="4604" w:name="paragraf-112e.odsek-5.oznacenie"/>
      <w:r w:rsidRPr="00B96B53">
        <w:rPr>
          <w:rFonts w:ascii="Times New Roman" w:hAnsi="Times New Roman"/>
          <w:color w:val="000000"/>
          <w:lang w:val="sk-SK"/>
        </w:rPr>
        <w:t xml:space="preserve">(5) </w:t>
      </w:r>
      <w:bookmarkStart w:id="4605" w:name="paragraf-112e.odsek-5.text"/>
      <w:bookmarkEnd w:id="4604"/>
      <w:r w:rsidRPr="00B96B53">
        <w:rPr>
          <w:rFonts w:ascii="Times New Roman" w:hAnsi="Times New Roman"/>
          <w:color w:val="000000"/>
          <w:lang w:val="sk-SK"/>
        </w:rPr>
        <w:t xml:space="preserve">Železničný podnik podľa odseku 3 môže byť zároveň aj manažérom infraštruktúry bez toho, aby to malo vplyv na rozsah alebo výkon akýchkoľvek funkcií manažéra infraštruktúry, jeho organizáciu alebo systém výberu a odmeňovania členov jeho správnej rady alebo dozornej rady. </w:t>
      </w:r>
      <w:bookmarkEnd w:id="4605"/>
    </w:p>
    <w:p w:rsidR="00C94F72" w:rsidRPr="00B96B53" w:rsidRDefault="00B96B53">
      <w:pPr>
        <w:spacing w:before="225" w:after="225" w:line="264" w:lineRule="auto"/>
        <w:ind w:left="420"/>
        <w:rPr>
          <w:lang w:val="sk-SK"/>
        </w:rPr>
      </w:pPr>
      <w:bookmarkStart w:id="4606" w:name="paragraf-112e.odsek-6"/>
      <w:bookmarkEnd w:id="4603"/>
      <w:r w:rsidRPr="00B96B53">
        <w:rPr>
          <w:rFonts w:ascii="Times New Roman" w:hAnsi="Times New Roman"/>
          <w:color w:val="000000"/>
          <w:lang w:val="sk-SK"/>
        </w:rPr>
        <w:t xml:space="preserve"> </w:t>
      </w:r>
      <w:bookmarkStart w:id="4607" w:name="paragraf-112e.odsek-6.oznacenie"/>
      <w:r w:rsidRPr="00B96B53">
        <w:rPr>
          <w:rFonts w:ascii="Times New Roman" w:hAnsi="Times New Roman"/>
          <w:color w:val="000000"/>
          <w:lang w:val="sk-SK"/>
        </w:rPr>
        <w:t xml:space="preserve">(6) </w:t>
      </w:r>
      <w:bookmarkStart w:id="4608" w:name="paragraf-112e.odsek-6.text"/>
      <w:bookmarkEnd w:id="4607"/>
      <w:r w:rsidRPr="00B96B53">
        <w:rPr>
          <w:rFonts w:ascii="Times New Roman" w:hAnsi="Times New Roman"/>
          <w:color w:val="000000"/>
          <w:lang w:val="sk-SK"/>
        </w:rPr>
        <w:t xml:space="preserve">Železničný podnik a manažér infraštruktúry podľa odseku 3 môžu byť súčasťou jedného koncernu alebo vo vzájomnej pozícii ovládajúcej a ovládanej osoby aj s tým istým personálnym zastúpením, vzájomným alebo jednostranným, v riadiacej rade alebo dozornej rade druhej osoby </w:t>
      </w:r>
      <w:r w:rsidRPr="00B96B53">
        <w:rPr>
          <w:rFonts w:ascii="Times New Roman" w:hAnsi="Times New Roman"/>
          <w:color w:val="000000"/>
          <w:lang w:val="sk-SK"/>
        </w:rPr>
        <w:lastRenderedPageBreak/>
        <w:t xml:space="preserve">bez toho, aby to malo vplyv na rozsah alebo výkon akýchkoľvek funkcií manažéra infraštruktúry, jeho organizáciu alebo systém výberu a odmeňovania členov jeho riadiacej rady a dozornej rady. </w:t>
      </w:r>
      <w:bookmarkEnd w:id="4608"/>
    </w:p>
    <w:p w:rsidR="00C94F72" w:rsidRPr="00B96B53" w:rsidRDefault="00B96B53">
      <w:pPr>
        <w:spacing w:before="225" w:after="225" w:line="264" w:lineRule="auto"/>
        <w:ind w:left="345"/>
        <w:jc w:val="center"/>
        <w:rPr>
          <w:lang w:val="sk-SK"/>
        </w:rPr>
      </w:pPr>
      <w:bookmarkStart w:id="4609" w:name="paragraf-112f.oznacenie"/>
      <w:bookmarkStart w:id="4610" w:name="paragraf-112f"/>
      <w:bookmarkEnd w:id="4589"/>
      <w:bookmarkEnd w:id="4606"/>
      <w:r w:rsidRPr="00B96B53">
        <w:rPr>
          <w:rFonts w:ascii="Times New Roman" w:hAnsi="Times New Roman"/>
          <w:b/>
          <w:color w:val="000000"/>
          <w:lang w:val="sk-SK"/>
        </w:rPr>
        <w:t xml:space="preserve"> § 112f </w:t>
      </w:r>
    </w:p>
    <w:p w:rsidR="00C94F72" w:rsidRPr="00B96B53" w:rsidRDefault="00B96B53">
      <w:pPr>
        <w:spacing w:before="225" w:after="225" w:line="264" w:lineRule="auto"/>
        <w:ind w:left="345"/>
        <w:jc w:val="center"/>
        <w:rPr>
          <w:lang w:val="sk-SK"/>
        </w:rPr>
      </w:pPr>
      <w:bookmarkStart w:id="4611" w:name="paragraf-112f.nadpis"/>
      <w:bookmarkEnd w:id="4609"/>
      <w:r w:rsidRPr="00B96B53">
        <w:rPr>
          <w:rFonts w:ascii="Times New Roman" w:hAnsi="Times New Roman"/>
          <w:b/>
          <w:color w:val="000000"/>
          <w:lang w:val="sk-SK"/>
        </w:rPr>
        <w:t xml:space="preserve"> Prechodné ustanovenia k úpravám účinným od 16. júna 2020 </w:t>
      </w:r>
    </w:p>
    <w:p w:rsidR="00C94F72" w:rsidRPr="00B96B53" w:rsidRDefault="00B96B53">
      <w:pPr>
        <w:spacing w:before="225" w:after="225" w:line="264" w:lineRule="auto"/>
        <w:ind w:left="420"/>
        <w:rPr>
          <w:lang w:val="sk-SK"/>
        </w:rPr>
      </w:pPr>
      <w:bookmarkStart w:id="4612" w:name="paragraf-112f.odsek-1"/>
      <w:bookmarkEnd w:id="4611"/>
      <w:r w:rsidRPr="00B96B53">
        <w:rPr>
          <w:rFonts w:ascii="Times New Roman" w:hAnsi="Times New Roman"/>
          <w:color w:val="000000"/>
          <w:lang w:val="sk-SK"/>
        </w:rPr>
        <w:t xml:space="preserve"> </w:t>
      </w:r>
      <w:bookmarkStart w:id="4613" w:name="paragraf-112f.odsek-1.oznacenie"/>
      <w:r w:rsidRPr="00B96B53">
        <w:rPr>
          <w:rFonts w:ascii="Times New Roman" w:hAnsi="Times New Roman"/>
          <w:color w:val="000000"/>
          <w:lang w:val="sk-SK"/>
        </w:rPr>
        <w:t xml:space="preserve">(1) </w:t>
      </w:r>
      <w:bookmarkStart w:id="4614" w:name="paragraf-112f.odsek-1.text"/>
      <w:bookmarkEnd w:id="4613"/>
      <w:r w:rsidRPr="00B96B53">
        <w:rPr>
          <w:rFonts w:ascii="Times New Roman" w:hAnsi="Times New Roman"/>
          <w:color w:val="000000"/>
          <w:lang w:val="sk-SK"/>
        </w:rPr>
        <w:t xml:space="preserve">Konania začaté a právoplatne neskončené pred 16. júnom 2020 sa dokončia podľa tohto zákona v znení účinnom do 15. júna 2020. </w:t>
      </w:r>
      <w:bookmarkEnd w:id="4614"/>
    </w:p>
    <w:p w:rsidR="00C94F72" w:rsidRPr="00B96B53" w:rsidRDefault="00B96B53">
      <w:pPr>
        <w:spacing w:before="225" w:after="225" w:line="264" w:lineRule="auto"/>
        <w:ind w:left="420"/>
        <w:rPr>
          <w:lang w:val="sk-SK"/>
        </w:rPr>
      </w:pPr>
      <w:bookmarkStart w:id="4615" w:name="paragraf-112f.odsek-2"/>
      <w:bookmarkEnd w:id="4612"/>
      <w:r w:rsidRPr="00B96B53">
        <w:rPr>
          <w:rFonts w:ascii="Times New Roman" w:hAnsi="Times New Roman"/>
          <w:color w:val="000000"/>
          <w:lang w:val="sk-SK"/>
        </w:rPr>
        <w:t xml:space="preserve"> </w:t>
      </w:r>
      <w:bookmarkStart w:id="4616" w:name="paragraf-112f.odsek-2.oznacenie"/>
      <w:r w:rsidRPr="00B96B53">
        <w:rPr>
          <w:rFonts w:ascii="Times New Roman" w:hAnsi="Times New Roman"/>
          <w:color w:val="000000"/>
          <w:lang w:val="sk-SK"/>
        </w:rPr>
        <w:t xml:space="preserve">(2) </w:t>
      </w:r>
      <w:bookmarkStart w:id="4617" w:name="paragraf-112f.odsek-2.text"/>
      <w:bookmarkEnd w:id="4616"/>
      <w:r w:rsidRPr="00B96B53">
        <w:rPr>
          <w:rFonts w:ascii="Times New Roman" w:hAnsi="Times New Roman"/>
          <w:color w:val="000000"/>
          <w:lang w:val="sk-SK"/>
        </w:rPr>
        <w:t xml:space="preserve">Povolenia na uvedenie železničného vozidla do prevádzky, povolenia typu železničného vozidla, bezpečnostné povolenia, bezpečnostné osvedčenia a iné právoplatné rozhodnutia vydané podľa tohto zákona v znení účinnom do 15. júna 2020 zostávajú v platnosti až do uplynutia ich platnosti alebo do ich zrušenia v konaniach podľa tohto zákona v znení účinnom od 16. júna 2020. </w:t>
      </w:r>
      <w:bookmarkEnd w:id="4617"/>
    </w:p>
    <w:p w:rsidR="00C94F72" w:rsidRPr="00B96B53" w:rsidRDefault="00B96B53">
      <w:pPr>
        <w:spacing w:before="225" w:after="225" w:line="264" w:lineRule="auto"/>
        <w:ind w:left="420"/>
        <w:rPr>
          <w:lang w:val="sk-SK"/>
        </w:rPr>
      </w:pPr>
      <w:bookmarkStart w:id="4618" w:name="paragraf-112f.odsek-3"/>
      <w:bookmarkEnd w:id="4615"/>
      <w:r w:rsidRPr="00B96B53">
        <w:rPr>
          <w:rFonts w:ascii="Times New Roman" w:hAnsi="Times New Roman"/>
          <w:color w:val="000000"/>
          <w:lang w:val="sk-SK"/>
        </w:rPr>
        <w:t xml:space="preserve"> </w:t>
      </w:r>
      <w:bookmarkStart w:id="4619" w:name="paragraf-112f.odsek-3.oznacenie"/>
      <w:r w:rsidRPr="00B96B53">
        <w:rPr>
          <w:rFonts w:ascii="Times New Roman" w:hAnsi="Times New Roman"/>
          <w:color w:val="000000"/>
          <w:lang w:val="sk-SK"/>
        </w:rPr>
        <w:t xml:space="preserve">(3) </w:t>
      </w:r>
      <w:bookmarkEnd w:id="4619"/>
      <w:r w:rsidRPr="00B96B53">
        <w:rPr>
          <w:rFonts w:ascii="Times New Roman" w:hAnsi="Times New Roman"/>
          <w:color w:val="000000"/>
          <w:lang w:val="sk-SK"/>
        </w:rPr>
        <w:t xml:space="preserve">Povolenie agentúry podľa </w:t>
      </w:r>
      <w:hyperlink w:anchor="paragraf-71a">
        <w:r w:rsidRPr="00B96B53">
          <w:rPr>
            <w:rFonts w:ascii="Times New Roman" w:hAnsi="Times New Roman"/>
            <w:color w:val="0000FF"/>
            <w:u w:val="single"/>
            <w:lang w:val="sk-SK"/>
          </w:rPr>
          <w:t>§ 71a</w:t>
        </w:r>
      </w:hyperlink>
      <w:bookmarkStart w:id="4620" w:name="paragraf-112f.odsek-3.text"/>
      <w:r w:rsidRPr="00B96B53">
        <w:rPr>
          <w:rFonts w:ascii="Times New Roman" w:hAnsi="Times New Roman"/>
          <w:color w:val="000000"/>
          <w:lang w:val="sk-SK"/>
        </w:rPr>
        <w:t xml:space="preserve"> nie je potrebné pre projekty, pri ktorých sa ukončilo verejné obstarávanie alebo zmluva bola uzatvorená pred 16. júnom 2020 a do 16. júna 2031, ani na opcie uvedené v zmluvách, ktoré boli uzatvorené pred 15. júnom 2016, a to ani v prípade, ak by sa vykonávali po tomto dátume. </w:t>
      </w:r>
      <w:bookmarkEnd w:id="4620"/>
    </w:p>
    <w:p w:rsidR="00C94F72" w:rsidRPr="00B96B53" w:rsidRDefault="00B96B53">
      <w:pPr>
        <w:spacing w:before="225" w:after="225" w:line="264" w:lineRule="auto"/>
        <w:ind w:left="420"/>
        <w:rPr>
          <w:lang w:val="sk-SK"/>
        </w:rPr>
      </w:pPr>
      <w:bookmarkStart w:id="4621" w:name="paragraf-112f.odsek-4"/>
      <w:bookmarkEnd w:id="4618"/>
      <w:r w:rsidRPr="00B96B53">
        <w:rPr>
          <w:rFonts w:ascii="Times New Roman" w:hAnsi="Times New Roman"/>
          <w:color w:val="000000"/>
          <w:lang w:val="sk-SK"/>
        </w:rPr>
        <w:t xml:space="preserve"> </w:t>
      </w:r>
      <w:bookmarkStart w:id="4622" w:name="paragraf-112f.odsek-4.oznacenie"/>
      <w:r w:rsidRPr="00B96B53">
        <w:rPr>
          <w:rFonts w:ascii="Times New Roman" w:hAnsi="Times New Roman"/>
          <w:color w:val="000000"/>
          <w:lang w:val="sk-SK"/>
        </w:rPr>
        <w:t xml:space="preserve">(4) </w:t>
      </w:r>
      <w:bookmarkEnd w:id="4622"/>
      <w:r w:rsidRPr="00B96B53">
        <w:rPr>
          <w:rFonts w:ascii="Times New Roman" w:hAnsi="Times New Roman"/>
          <w:color w:val="000000"/>
          <w:lang w:val="sk-SK"/>
        </w:rPr>
        <w:t xml:space="preserve">Pred vydaním povolenia na uvedenie do prevádzky pre subsystém traťové zariadenia riadenia-zabezpečenia a </w:t>
      </w:r>
      <w:proofErr w:type="spellStart"/>
      <w:r w:rsidRPr="00B96B53">
        <w:rPr>
          <w:rFonts w:ascii="Times New Roman" w:hAnsi="Times New Roman"/>
          <w:color w:val="000000"/>
          <w:lang w:val="sk-SK"/>
        </w:rPr>
        <w:t>návestenia</w:t>
      </w:r>
      <w:proofErr w:type="spellEnd"/>
      <w:r w:rsidRPr="00B96B53">
        <w:rPr>
          <w:rFonts w:ascii="Times New Roman" w:hAnsi="Times New Roman"/>
          <w:color w:val="000000"/>
          <w:lang w:val="sk-SK"/>
        </w:rPr>
        <w:t xml:space="preserve">, ktoré zahŕňajú Európsky systém riadenia železničnej dopravy, na ktoré sa nevzťahovalo povolenie agentúry podľa </w:t>
      </w:r>
      <w:hyperlink w:anchor="paragraf-71a">
        <w:r w:rsidRPr="00B96B53">
          <w:rPr>
            <w:rFonts w:ascii="Times New Roman" w:hAnsi="Times New Roman"/>
            <w:color w:val="0000FF"/>
            <w:u w:val="single"/>
            <w:lang w:val="sk-SK"/>
          </w:rPr>
          <w:t>§ 71a</w:t>
        </w:r>
      </w:hyperlink>
      <w:r w:rsidRPr="00B96B53">
        <w:rPr>
          <w:rFonts w:ascii="Times New Roman" w:hAnsi="Times New Roman"/>
          <w:color w:val="000000"/>
          <w:lang w:val="sk-SK"/>
        </w:rPr>
        <w:t xml:space="preserve">, bezpečnostný orgán spolupracuje s agentúrou na účely zabezpečenia plnej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technických riešení v súlade s osobitným predpisom.</w:t>
      </w:r>
      <w:hyperlink w:anchor="poznamky.poznamka-36b">
        <w:r w:rsidRPr="00B96B53">
          <w:rPr>
            <w:rFonts w:ascii="Times New Roman" w:hAnsi="Times New Roman"/>
            <w:color w:val="000000"/>
            <w:sz w:val="18"/>
            <w:vertAlign w:val="superscript"/>
            <w:lang w:val="sk-SK"/>
          </w:rPr>
          <w:t>36b</w:t>
        </w:r>
        <w:r w:rsidRPr="00B96B53">
          <w:rPr>
            <w:rFonts w:ascii="Times New Roman" w:hAnsi="Times New Roman"/>
            <w:color w:val="0000FF"/>
            <w:u w:val="single"/>
            <w:lang w:val="sk-SK"/>
          </w:rPr>
          <w:t>)</w:t>
        </w:r>
      </w:hyperlink>
      <w:bookmarkStart w:id="4623" w:name="paragraf-112f.odsek-4.text"/>
      <w:r w:rsidRPr="00B96B53">
        <w:rPr>
          <w:rFonts w:ascii="Times New Roman" w:hAnsi="Times New Roman"/>
          <w:color w:val="000000"/>
          <w:lang w:val="sk-SK"/>
        </w:rPr>
        <w:t xml:space="preserve"> </w:t>
      </w:r>
      <w:bookmarkEnd w:id="4623"/>
    </w:p>
    <w:p w:rsidR="00C94F72" w:rsidRPr="00B96B53" w:rsidRDefault="00B96B53">
      <w:pPr>
        <w:spacing w:before="225" w:after="225" w:line="264" w:lineRule="auto"/>
        <w:ind w:left="345"/>
        <w:jc w:val="center"/>
        <w:rPr>
          <w:lang w:val="sk-SK"/>
        </w:rPr>
      </w:pPr>
      <w:bookmarkStart w:id="4624" w:name="paragraf-112g.oznacenie"/>
      <w:bookmarkStart w:id="4625" w:name="paragraf-112g"/>
      <w:bookmarkEnd w:id="4610"/>
      <w:bookmarkEnd w:id="4621"/>
      <w:r w:rsidRPr="00B96B53">
        <w:rPr>
          <w:rFonts w:ascii="Times New Roman" w:hAnsi="Times New Roman"/>
          <w:b/>
          <w:color w:val="000000"/>
          <w:lang w:val="sk-SK"/>
        </w:rPr>
        <w:t xml:space="preserve"> § 112g </w:t>
      </w:r>
    </w:p>
    <w:p w:rsidR="00C94F72" w:rsidRPr="00B96B53" w:rsidRDefault="00B96B53">
      <w:pPr>
        <w:spacing w:after="0" w:line="264" w:lineRule="auto"/>
        <w:ind w:left="345"/>
        <w:jc w:val="center"/>
        <w:rPr>
          <w:lang w:val="sk-SK"/>
        </w:rPr>
      </w:pPr>
      <w:bookmarkStart w:id="4626" w:name="paragraf-112g.nadpis"/>
      <w:bookmarkEnd w:id="4624"/>
      <w:r w:rsidRPr="00B96B53">
        <w:rPr>
          <w:rFonts w:ascii="Times New Roman" w:hAnsi="Times New Roman"/>
          <w:b/>
          <w:color w:val="000000"/>
          <w:lang w:val="sk-SK"/>
        </w:rPr>
        <w:t xml:space="preserve"> Prechodné ustanovenia súvisiace s krízovou situáciou </w:t>
      </w:r>
    </w:p>
    <w:p w:rsidR="00C94F72" w:rsidRPr="00B96B53" w:rsidRDefault="00C94F72">
      <w:pPr>
        <w:spacing w:after="0" w:line="264" w:lineRule="auto"/>
        <w:ind w:left="345"/>
        <w:jc w:val="center"/>
        <w:rPr>
          <w:lang w:val="sk-SK"/>
        </w:rPr>
      </w:pPr>
    </w:p>
    <w:p w:rsidR="00C94F72" w:rsidRPr="00B96B53" w:rsidRDefault="00B96B53">
      <w:pPr>
        <w:spacing w:after="0" w:line="264" w:lineRule="auto"/>
        <w:ind w:left="345"/>
        <w:jc w:val="center"/>
        <w:rPr>
          <w:lang w:val="sk-SK"/>
        </w:rPr>
      </w:pPr>
      <w:r w:rsidRPr="00B96B53">
        <w:rPr>
          <w:rFonts w:ascii="Times New Roman" w:hAnsi="Times New Roman"/>
          <w:b/>
          <w:color w:val="000000"/>
          <w:lang w:val="sk-SK"/>
        </w:rPr>
        <w:t xml:space="preserve"> spôsobenou ochorením COVID-19 </w:t>
      </w:r>
    </w:p>
    <w:p w:rsidR="00C94F72" w:rsidRPr="00B96B53" w:rsidRDefault="00B96B53">
      <w:pPr>
        <w:spacing w:before="225" w:after="225" w:line="264" w:lineRule="auto"/>
        <w:ind w:left="420"/>
        <w:rPr>
          <w:lang w:val="sk-SK"/>
        </w:rPr>
      </w:pPr>
      <w:bookmarkStart w:id="4627" w:name="paragraf-112g.odsek-1"/>
      <w:bookmarkEnd w:id="4626"/>
      <w:r w:rsidRPr="00B96B53">
        <w:rPr>
          <w:rFonts w:ascii="Times New Roman" w:hAnsi="Times New Roman"/>
          <w:color w:val="000000"/>
          <w:lang w:val="sk-SK"/>
        </w:rPr>
        <w:t xml:space="preserve"> </w:t>
      </w:r>
      <w:bookmarkStart w:id="4628" w:name="paragraf-112g.odsek-1.oznacenie"/>
      <w:r w:rsidRPr="00B96B53">
        <w:rPr>
          <w:rFonts w:ascii="Times New Roman" w:hAnsi="Times New Roman"/>
          <w:color w:val="000000"/>
          <w:lang w:val="sk-SK"/>
        </w:rPr>
        <w:t xml:space="preserve">(1) </w:t>
      </w:r>
      <w:bookmarkStart w:id="4629" w:name="paragraf-112g.odsek-1.text"/>
      <w:bookmarkEnd w:id="4628"/>
      <w:r w:rsidRPr="00B96B53">
        <w:rPr>
          <w:rFonts w:ascii="Times New Roman" w:hAnsi="Times New Roman"/>
          <w:color w:val="000000"/>
          <w:lang w:val="sk-SK"/>
        </w:rPr>
        <w:t xml:space="preserve">Ministerstvo môže počas mimoriadnej situácie, núdzového stavu alebo výnimočného stavu vyhláseného v súvislosti s ochorením COVID-19 (ďalej len „krízová situácia“) v nevyhnutnom rozsahu obmedziť prijímanie žiadosti o schválenie typu električky, trolejbusu a vozidla špeciálnej dráhy, žiadosti o vydanie osvedčenia skúšobného komisára a žiadosti o udelenie výnimky zo stavebno-technických požiadaviek na projektovanie, výstavbu a prevádzku dráh a z technických podmienok na konštrukciu a prevádzku dráhových vozidiel. </w:t>
      </w:r>
      <w:bookmarkEnd w:id="4629"/>
    </w:p>
    <w:p w:rsidR="00C94F72" w:rsidRPr="00B96B53" w:rsidRDefault="00B96B53">
      <w:pPr>
        <w:spacing w:before="225" w:after="225" w:line="264" w:lineRule="auto"/>
        <w:ind w:left="420"/>
        <w:rPr>
          <w:lang w:val="sk-SK"/>
        </w:rPr>
      </w:pPr>
      <w:bookmarkStart w:id="4630" w:name="paragraf-112g.odsek-2"/>
      <w:bookmarkEnd w:id="4627"/>
      <w:r w:rsidRPr="00B96B53">
        <w:rPr>
          <w:rFonts w:ascii="Times New Roman" w:hAnsi="Times New Roman"/>
          <w:color w:val="000000"/>
          <w:lang w:val="sk-SK"/>
        </w:rPr>
        <w:t xml:space="preserve"> </w:t>
      </w:r>
      <w:bookmarkStart w:id="4631" w:name="paragraf-112g.odsek-2.oznacenie"/>
      <w:r w:rsidRPr="00B96B53">
        <w:rPr>
          <w:rFonts w:ascii="Times New Roman" w:hAnsi="Times New Roman"/>
          <w:color w:val="000000"/>
          <w:lang w:val="sk-SK"/>
        </w:rPr>
        <w:t xml:space="preserve">(2) </w:t>
      </w:r>
      <w:bookmarkEnd w:id="4631"/>
      <w:r w:rsidRPr="00B96B53">
        <w:rPr>
          <w:rFonts w:ascii="Times New Roman" w:hAnsi="Times New Roman"/>
          <w:color w:val="000000"/>
          <w:lang w:val="sk-SK"/>
        </w:rPr>
        <w:t xml:space="preserve">Úrad môže počas krízovej situácie v nevyhnutnom rozsahu obmedziť prijímanie žiadosti o vydanie povolenia na uvedenie subsystému do prevádzky po jeho modernizácii a obnove, žiadosti o povolenie na prevádzkovanie dráhy, žiadosti o poverenie podľa </w:t>
      </w:r>
      <w:hyperlink w:anchor="paragraf-103.odsek-2.pismeno-g">
        <w:r w:rsidRPr="00B96B53">
          <w:rPr>
            <w:rFonts w:ascii="Times New Roman" w:hAnsi="Times New Roman"/>
            <w:color w:val="0000FF"/>
            <w:u w:val="single"/>
            <w:lang w:val="sk-SK"/>
          </w:rPr>
          <w:t>§ 103 ods. 2 písm. g)</w:t>
        </w:r>
      </w:hyperlink>
      <w:bookmarkStart w:id="4632" w:name="paragraf-112g.odsek-2.text"/>
      <w:r w:rsidRPr="00B96B53">
        <w:rPr>
          <w:rFonts w:ascii="Times New Roman" w:hAnsi="Times New Roman"/>
          <w:color w:val="000000"/>
          <w:lang w:val="sk-SK"/>
        </w:rPr>
        <w:t xml:space="preserve">, žiadosti o vydanie preukazu rušňovodiča a preukazu na riadenie chodu lanovej dráhy, žiadosti o povolenie a dodatočné povolenie na uvedenie železničného vozidla do prevádzky a povolenia typu železničného vozidla. </w:t>
      </w:r>
      <w:bookmarkEnd w:id="4632"/>
    </w:p>
    <w:p w:rsidR="00C94F72" w:rsidRPr="00B96B53" w:rsidRDefault="00B96B53">
      <w:pPr>
        <w:spacing w:before="225" w:after="225" w:line="264" w:lineRule="auto"/>
        <w:ind w:left="420"/>
        <w:rPr>
          <w:lang w:val="sk-SK"/>
        </w:rPr>
      </w:pPr>
      <w:bookmarkStart w:id="4633" w:name="paragraf-112g.odsek-3"/>
      <w:bookmarkEnd w:id="4630"/>
      <w:r w:rsidRPr="00B96B53">
        <w:rPr>
          <w:rFonts w:ascii="Times New Roman" w:hAnsi="Times New Roman"/>
          <w:color w:val="000000"/>
          <w:lang w:val="sk-SK"/>
        </w:rPr>
        <w:t xml:space="preserve"> </w:t>
      </w:r>
      <w:bookmarkStart w:id="4634" w:name="paragraf-112g.odsek-3.oznacenie"/>
      <w:r w:rsidRPr="00B96B53">
        <w:rPr>
          <w:rFonts w:ascii="Times New Roman" w:hAnsi="Times New Roman"/>
          <w:color w:val="000000"/>
          <w:lang w:val="sk-SK"/>
        </w:rPr>
        <w:t xml:space="preserve">(3) </w:t>
      </w:r>
      <w:bookmarkEnd w:id="4634"/>
      <w:r w:rsidRPr="00B96B53">
        <w:rPr>
          <w:rFonts w:ascii="Times New Roman" w:hAnsi="Times New Roman"/>
          <w:color w:val="000000"/>
          <w:lang w:val="sk-SK"/>
        </w:rPr>
        <w:t xml:space="preserve">Platnosť lekárskeho posudku o zdravotnej spôsobilosti, posudku o psychickej spôsobilosti, osvedčenia o odbornej spôsobilosti, poverení podľa </w:t>
      </w:r>
      <w:hyperlink w:anchor="paragraf-102.odsek-1.pismeno-q.bod-1">
        <w:r w:rsidRPr="00B96B53">
          <w:rPr>
            <w:rFonts w:ascii="Times New Roman" w:hAnsi="Times New Roman"/>
            <w:color w:val="0000FF"/>
            <w:u w:val="single"/>
            <w:lang w:val="sk-SK"/>
          </w:rPr>
          <w:t>§ 102 ods. 1 písm. q) prvého</w:t>
        </w:r>
      </w:hyperlink>
      <w:r w:rsidRPr="00B96B53">
        <w:rPr>
          <w:rFonts w:ascii="Times New Roman" w:hAnsi="Times New Roman"/>
          <w:color w:val="000000"/>
          <w:lang w:val="sk-SK"/>
        </w:rPr>
        <w:t xml:space="preserve">, </w:t>
      </w:r>
      <w:hyperlink w:anchor="paragraf-102.odsek-1.pismeno-q.bod-2">
        <w:r w:rsidRPr="00B96B53">
          <w:rPr>
            <w:rFonts w:ascii="Times New Roman" w:hAnsi="Times New Roman"/>
            <w:color w:val="0000FF"/>
            <w:u w:val="single"/>
            <w:lang w:val="sk-SK"/>
          </w:rPr>
          <w:t>druhého</w:t>
        </w:r>
      </w:hyperlink>
      <w:r w:rsidRPr="00B96B53">
        <w:rPr>
          <w:rFonts w:ascii="Times New Roman" w:hAnsi="Times New Roman"/>
          <w:color w:val="000000"/>
          <w:lang w:val="sk-SK"/>
        </w:rPr>
        <w:t xml:space="preserve"> a </w:t>
      </w:r>
      <w:hyperlink w:anchor="paragraf-102.odsek-1.pismeno-q.bod-7">
        <w:r w:rsidRPr="00B96B53">
          <w:rPr>
            <w:rFonts w:ascii="Times New Roman" w:hAnsi="Times New Roman"/>
            <w:color w:val="0000FF"/>
            <w:u w:val="single"/>
            <w:lang w:val="sk-SK"/>
          </w:rPr>
          <w:t>siedmeho bodu</w:t>
        </w:r>
      </w:hyperlink>
      <w:r w:rsidRPr="00B96B53">
        <w:rPr>
          <w:rFonts w:ascii="Times New Roman" w:hAnsi="Times New Roman"/>
          <w:color w:val="000000"/>
          <w:lang w:val="sk-SK"/>
        </w:rPr>
        <w:t xml:space="preserve"> a poverení podľa </w:t>
      </w:r>
      <w:hyperlink w:anchor="paragraf-103.odsek-2.pismeno-g.bod-2">
        <w:r w:rsidRPr="00B96B53">
          <w:rPr>
            <w:rFonts w:ascii="Times New Roman" w:hAnsi="Times New Roman"/>
            <w:color w:val="0000FF"/>
            <w:u w:val="single"/>
            <w:lang w:val="sk-SK"/>
          </w:rPr>
          <w:t>§ 103 ods. 2 písm. g) druhého až štvrtého bodu</w:t>
        </w:r>
      </w:hyperlink>
      <w:bookmarkStart w:id="4635" w:name="paragraf-112g.odsek-3.text"/>
      <w:r w:rsidRPr="00B96B53">
        <w:rPr>
          <w:rFonts w:ascii="Times New Roman" w:hAnsi="Times New Roman"/>
          <w:color w:val="000000"/>
          <w:lang w:val="sk-SK"/>
        </w:rPr>
        <w:t xml:space="preserve">, preukazu rušňovodiča a preukazu na riadenie chodu lanovej dráhy, ktorá uplynie alebo uplynula počas krízovej situácie, sa predlžuje až do uplynutia dvoch mesiacov od odvolania krízovej situácie. </w:t>
      </w:r>
      <w:bookmarkEnd w:id="4635"/>
    </w:p>
    <w:p w:rsidR="00C94F72" w:rsidRPr="00B96B53" w:rsidRDefault="00B96B53">
      <w:pPr>
        <w:spacing w:before="225" w:after="225" w:line="264" w:lineRule="auto"/>
        <w:ind w:left="345"/>
        <w:jc w:val="center"/>
        <w:rPr>
          <w:lang w:val="sk-SK"/>
        </w:rPr>
      </w:pPr>
      <w:bookmarkStart w:id="4636" w:name="paragraf-112h.oznacenie"/>
      <w:bookmarkStart w:id="4637" w:name="paragraf-112h"/>
      <w:bookmarkEnd w:id="4625"/>
      <w:bookmarkEnd w:id="4633"/>
      <w:r w:rsidRPr="00B96B53">
        <w:rPr>
          <w:rFonts w:ascii="Times New Roman" w:hAnsi="Times New Roman"/>
          <w:b/>
          <w:color w:val="000000"/>
          <w:lang w:val="sk-SK"/>
        </w:rPr>
        <w:lastRenderedPageBreak/>
        <w:t xml:space="preserve"> § 112h </w:t>
      </w:r>
    </w:p>
    <w:p w:rsidR="00C94F72" w:rsidRPr="00B96B53" w:rsidRDefault="00B96B53">
      <w:pPr>
        <w:spacing w:before="225" w:after="225" w:line="264" w:lineRule="auto"/>
        <w:ind w:left="345"/>
        <w:jc w:val="center"/>
        <w:rPr>
          <w:lang w:val="sk-SK"/>
        </w:rPr>
      </w:pPr>
      <w:bookmarkStart w:id="4638" w:name="paragraf-112h.nadpis"/>
      <w:bookmarkEnd w:id="4636"/>
      <w:r w:rsidRPr="00B96B53">
        <w:rPr>
          <w:rFonts w:ascii="Times New Roman" w:hAnsi="Times New Roman"/>
          <w:b/>
          <w:color w:val="000000"/>
          <w:lang w:val="sk-SK"/>
        </w:rPr>
        <w:t xml:space="preserve"> Prechodné ustanovenia k úpravám účinným od 1. decembra 2021 </w:t>
      </w:r>
    </w:p>
    <w:p w:rsidR="00C94F72" w:rsidRPr="00B96B53" w:rsidRDefault="00B96B53">
      <w:pPr>
        <w:spacing w:before="225" w:after="225" w:line="264" w:lineRule="auto"/>
        <w:ind w:left="420"/>
        <w:rPr>
          <w:lang w:val="sk-SK"/>
        </w:rPr>
      </w:pPr>
      <w:bookmarkStart w:id="4639" w:name="paragraf-112h.odsek-1"/>
      <w:bookmarkEnd w:id="4638"/>
      <w:r w:rsidRPr="00B96B53">
        <w:rPr>
          <w:rFonts w:ascii="Times New Roman" w:hAnsi="Times New Roman"/>
          <w:color w:val="000000"/>
          <w:lang w:val="sk-SK"/>
        </w:rPr>
        <w:t xml:space="preserve"> </w:t>
      </w:r>
      <w:bookmarkStart w:id="4640" w:name="paragraf-112h.odsek-1.oznacenie"/>
      <w:r w:rsidRPr="00B96B53">
        <w:rPr>
          <w:rFonts w:ascii="Times New Roman" w:hAnsi="Times New Roman"/>
          <w:color w:val="000000"/>
          <w:lang w:val="sk-SK"/>
        </w:rPr>
        <w:t xml:space="preserve">(1) </w:t>
      </w:r>
      <w:bookmarkStart w:id="4641" w:name="paragraf-112h.odsek-1.text"/>
      <w:bookmarkEnd w:id="4640"/>
      <w:r w:rsidRPr="00B96B53">
        <w:rPr>
          <w:rFonts w:ascii="Times New Roman" w:hAnsi="Times New Roman"/>
          <w:color w:val="000000"/>
          <w:lang w:val="sk-SK"/>
        </w:rPr>
        <w:t xml:space="preserve">Konania začaté a právoplatne neskončené do 30. novembra 2021 sa dokončia podľa tohto zákona v znení účinnom od 1. decembra 2021. </w:t>
      </w:r>
      <w:bookmarkEnd w:id="4641"/>
    </w:p>
    <w:p w:rsidR="00C94F72" w:rsidRPr="00B96B53" w:rsidRDefault="00B96B53">
      <w:pPr>
        <w:spacing w:before="225" w:after="225" w:line="264" w:lineRule="auto"/>
        <w:ind w:left="420"/>
        <w:rPr>
          <w:lang w:val="sk-SK"/>
        </w:rPr>
      </w:pPr>
      <w:bookmarkStart w:id="4642" w:name="paragraf-112h.odsek-2"/>
      <w:bookmarkEnd w:id="4639"/>
      <w:r w:rsidRPr="00B96B53">
        <w:rPr>
          <w:rFonts w:ascii="Times New Roman" w:hAnsi="Times New Roman"/>
          <w:color w:val="000000"/>
          <w:lang w:val="sk-SK"/>
        </w:rPr>
        <w:t xml:space="preserve"> </w:t>
      </w:r>
      <w:bookmarkStart w:id="4643" w:name="paragraf-112h.odsek-2.oznacenie"/>
      <w:r w:rsidRPr="00B96B53">
        <w:rPr>
          <w:rFonts w:ascii="Times New Roman" w:hAnsi="Times New Roman"/>
          <w:color w:val="000000"/>
          <w:lang w:val="sk-SK"/>
        </w:rPr>
        <w:t xml:space="preserve">(2) </w:t>
      </w:r>
      <w:bookmarkStart w:id="4644" w:name="paragraf-112h.odsek-2.text"/>
      <w:bookmarkEnd w:id="4643"/>
      <w:r w:rsidRPr="00B96B53">
        <w:rPr>
          <w:rFonts w:ascii="Times New Roman" w:hAnsi="Times New Roman"/>
          <w:color w:val="000000"/>
          <w:lang w:val="sk-SK"/>
        </w:rPr>
        <w:t xml:space="preserve">Rozhodnutia a osvedčenia vydané podľa právnych predpisov účinných do 30. novembra 2021 zostávajú v platnosti až do uplynutia času, na ktorý boli vydané. </w:t>
      </w:r>
      <w:bookmarkEnd w:id="4644"/>
    </w:p>
    <w:p w:rsidR="00C94F72" w:rsidRPr="00B96B53" w:rsidRDefault="00B96B53">
      <w:pPr>
        <w:spacing w:before="225" w:after="225" w:line="264" w:lineRule="auto"/>
        <w:ind w:left="345"/>
        <w:jc w:val="center"/>
        <w:rPr>
          <w:lang w:val="sk-SK"/>
        </w:rPr>
      </w:pPr>
      <w:bookmarkStart w:id="4645" w:name="paragraf-112j.oznacenie"/>
      <w:bookmarkStart w:id="4646" w:name="paragraf-112j"/>
      <w:bookmarkEnd w:id="4637"/>
      <w:bookmarkEnd w:id="4642"/>
      <w:r w:rsidRPr="00B96B53">
        <w:rPr>
          <w:rFonts w:ascii="Times New Roman" w:hAnsi="Times New Roman"/>
          <w:b/>
          <w:color w:val="000000"/>
          <w:lang w:val="sk-SK"/>
        </w:rPr>
        <w:t xml:space="preserve"> § 112j </w:t>
      </w:r>
    </w:p>
    <w:p w:rsidR="00C94F72" w:rsidRPr="00B96B53" w:rsidRDefault="00B96B53">
      <w:pPr>
        <w:spacing w:before="225" w:after="225" w:line="264" w:lineRule="auto"/>
        <w:ind w:left="345"/>
        <w:jc w:val="center"/>
        <w:rPr>
          <w:lang w:val="sk-SK"/>
        </w:rPr>
      </w:pPr>
      <w:bookmarkStart w:id="4647" w:name="paragraf-112j.nadpis"/>
      <w:bookmarkEnd w:id="4645"/>
      <w:r w:rsidRPr="00B96B53">
        <w:rPr>
          <w:rFonts w:ascii="Times New Roman" w:hAnsi="Times New Roman"/>
          <w:b/>
          <w:color w:val="000000"/>
          <w:lang w:val="sk-SK"/>
        </w:rPr>
        <w:t xml:space="preserve"> Prechodné ustanovenia k úpravám účinným od 1. januára 2025 </w:t>
      </w:r>
    </w:p>
    <w:p w:rsidR="00C94F72" w:rsidRPr="00B96B53" w:rsidRDefault="00B96B53">
      <w:pPr>
        <w:spacing w:before="225" w:after="225" w:line="264" w:lineRule="auto"/>
        <w:ind w:left="420"/>
        <w:rPr>
          <w:lang w:val="sk-SK"/>
        </w:rPr>
      </w:pPr>
      <w:bookmarkStart w:id="4648" w:name="paragraf-112j.odsek-1"/>
      <w:bookmarkEnd w:id="4647"/>
      <w:r w:rsidRPr="00B96B53">
        <w:rPr>
          <w:rFonts w:ascii="Times New Roman" w:hAnsi="Times New Roman"/>
          <w:color w:val="000000"/>
          <w:lang w:val="sk-SK"/>
        </w:rPr>
        <w:t xml:space="preserve"> </w:t>
      </w:r>
      <w:bookmarkStart w:id="4649" w:name="paragraf-112j.odsek-1.oznacenie"/>
      <w:r w:rsidRPr="00B96B53">
        <w:rPr>
          <w:rFonts w:ascii="Times New Roman" w:hAnsi="Times New Roman"/>
          <w:color w:val="000000"/>
          <w:lang w:val="sk-SK"/>
        </w:rPr>
        <w:t xml:space="preserve">(1) </w:t>
      </w:r>
      <w:bookmarkStart w:id="4650" w:name="paragraf-112j.odsek-1.text"/>
      <w:bookmarkEnd w:id="4649"/>
      <w:r w:rsidRPr="00B96B53">
        <w:rPr>
          <w:rFonts w:ascii="Times New Roman" w:hAnsi="Times New Roman"/>
          <w:color w:val="000000"/>
          <w:lang w:val="sk-SK"/>
        </w:rPr>
        <w:t xml:space="preserve">Železničná dráha, ktorá od 1. januára 2025 spĺňa podmienky špeciálnej dráhy, sa považuje za špeciálnu dráhu podľa tohto zákona v znení účinnom od 1. januára 2025 od 1. januára 2027. </w:t>
      </w:r>
      <w:bookmarkEnd w:id="4650"/>
    </w:p>
    <w:p w:rsidR="00C94F72" w:rsidRPr="00B96B53" w:rsidRDefault="00B96B53">
      <w:pPr>
        <w:spacing w:before="225" w:after="225" w:line="264" w:lineRule="auto"/>
        <w:ind w:left="420"/>
        <w:rPr>
          <w:lang w:val="sk-SK"/>
        </w:rPr>
      </w:pPr>
      <w:bookmarkStart w:id="4651" w:name="paragraf-112j.odsek-2"/>
      <w:bookmarkEnd w:id="4648"/>
      <w:r w:rsidRPr="00B96B53">
        <w:rPr>
          <w:rFonts w:ascii="Times New Roman" w:hAnsi="Times New Roman"/>
          <w:color w:val="000000"/>
          <w:lang w:val="sk-SK"/>
        </w:rPr>
        <w:t xml:space="preserve"> </w:t>
      </w:r>
      <w:bookmarkStart w:id="4652" w:name="paragraf-112j.odsek-2.oznacenie"/>
      <w:r w:rsidRPr="00B96B53">
        <w:rPr>
          <w:rFonts w:ascii="Times New Roman" w:hAnsi="Times New Roman"/>
          <w:color w:val="000000"/>
          <w:lang w:val="sk-SK"/>
        </w:rPr>
        <w:t xml:space="preserve">(2) </w:t>
      </w:r>
      <w:bookmarkStart w:id="4653" w:name="paragraf-112j.odsek-2.text"/>
      <w:bookmarkEnd w:id="4652"/>
      <w:r w:rsidRPr="00B96B53">
        <w:rPr>
          <w:rFonts w:ascii="Times New Roman" w:hAnsi="Times New Roman"/>
          <w:color w:val="000000"/>
          <w:lang w:val="sk-SK"/>
        </w:rPr>
        <w:t xml:space="preserve">Rozhodnutia a osvedčenia vydané podľa tohto zákona v znení účinnom do 31. decembra 2024 zostávajú v platnosti do 31. decembra 2026, ak ich platnosť neskončí skôr. </w:t>
      </w:r>
      <w:bookmarkEnd w:id="4653"/>
    </w:p>
    <w:p w:rsidR="00C94F72" w:rsidRPr="00B96B53" w:rsidRDefault="00B96B53">
      <w:pPr>
        <w:spacing w:before="225" w:after="225" w:line="264" w:lineRule="auto"/>
        <w:ind w:left="345"/>
        <w:jc w:val="center"/>
        <w:rPr>
          <w:lang w:val="sk-SK"/>
        </w:rPr>
      </w:pPr>
      <w:bookmarkStart w:id="4654" w:name="paragraf-113.oznacenie"/>
      <w:bookmarkStart w:id="4655" w:name="paragraf-113"/>
      <w:bookmarkEnd w:id="4646"/>
      <w:bookmarkEnd w:id="4651"/>
      <w:r w:rsidRPr="00B96B53">
        <w:rPr>
          <w:rFonts w:ascii="Times New Roman" w:hAnsi="Times New Roman"/>
          <w:b/>
          <w:color w:val="000000"/>
          <w:lang w:val="sk-SK"/>
        </w:rPr>
        <w:t xml:space="preserve"> § 113 </w:t>
      </w:r>
    </w:p>
    <w:p w:rsidR="00C94F72" w:rsidRPr="00B96B53" w:rsidRDefault="00B96B53">
      <w:pPr>
        <w:spacing w:before="225" w:after="225" w:line="264" w:lineRule="auto"/>
        <w:ind w:left="420"/>
        <w:rPr>
          <w:lang w:val="sk-SK"/>
        </w:rPr>
      </w:pPr>
      <w:bookmarkStart w:id="4656" w:name="paragraf-113.odsek-1"/>
      <w:bookmarkEnd w:id="4654"/>
      <w:r w:rsidRPr="00B96B53">
        <w:rPr>
          <w:rFonts w:ascii="Times New Roman" w:hAnsi="Times New Roman"/>
          <w:color w:val="000000"/>
          <w:lang w:val="sk-SK"/>
        </w:rPr>
        <w:t xml:space="preserve"> </w:t>
      </w:r>
      <w:bookmarkStart w:id="4657" w:name="paragraf-113.odsek-1.oznacenie"/>
      <w:bookmarkEnd w:id="4657"/>
      <w:r w:rsidRPr="00B96B53">
        <w:rPr>
          <w:rFonts w:ascii="Times New Roman" w:hAnsi="Times New Roman"/>
          <w:color w:val="000000"/>
          <w:lang w:val="sk-SK"/>
        </w:rPr>
        <w:t xml:space="preserve">Týmto zákonom sa preberajú právne záväzné akty Európskej únie uvedené v </w:t>
      </w:r>
      <w:hyperlink w:anchor="prilohy.priloha-priloha_c_15_k_zakonu_c_513_2009_z_z.oznacenie">
        <w:r w:rsidRPr="00B96B53">
          <w:rPr>
            <w:rFonts w:ascii="Times New Roman" w:hAnsi="Times New Roman"/>
            <w:color w:val="0000FF"/>
            <w:u w:val="single"/>
            <w:lang w:val="sk-SK"/>
          </w:rPr>
          <w:t>prílohe č. 15</w:t>
        </w:r>
      </w:hyperlink>
      <w:bookmarkStart w:id="4658" w:name="paragraf-113.odsek-1.text"/>
      <w:r w:rsidRPr="00B96B53">
        <w:rPr>
          <w:rFonts w:ascii="Times New Roman" w:hAnsi="Times New Roman"/>
          <w:color w:val="000000"/>
          <w:lang w:val="sk-SK"/>
        </w:rPr>
        <w:t xml:space="preserve">. </w:t>
      </w:r>
      <w:bookmarkEnd w:id="4658"/>
    </w:p>
    <w:p w:rsidR="00C94F72" w:rsidRPr="00B96B53" w:rsidRDefault="00B96B53">
      <w:pPr>
        <w:spacing w:before="225" w:after="225" w:line="264" w:lineRule="auto"/>
        <w:ind w:left="345"/>
        <w:jc w:val="center"/>
        <w:rPr>
          <w:lang w:val="sk-SK"/>
        </w:rPr>
      </w:pPr>
      <w:bookmarkStart w:id="4659" w:name="paragraf-114.oznacenie"/>
      <w:bookmarkStart w:id="4660" w:name="paragraf-114"/>
      <w:bookmarkEnd w:id="4655"/>
      <w:bookmarkEnd w:id="4656"/>
      <w:r w:rsidRPr="00B96B53">
        <w:rPr>
          <w:rFonts w:ascii="Times New Roman" w:hAnsi="Times New Roman"/>
          <w:b/>
          <w:color w:val="000000"/>
          <w:lang w:val="sk-SK"/>
        </w:rPr>
        <w:t xml:space="preserve"> § 114 </w:t>
      </w:r>
    </w:p>
    <w:p w:rsidR="00C94F72" w:rsidRPr="00B96B53" w:rsidRDefault="00B96B53">
      <w:pPr>
        <w:spacing w:before="225" w:after="225" w:line="264" w:lineRule="auto"/>
        <w:ind w:left="345"/>
        <w:jc w:val="center"/>
        <w:rPr>
          <w:lang w:val="sk-SK"/>
        </w:rPr>
      </w:pPr>
      <w:bookmarkStart w:id="4661" w:name="paragraf-114.nadpis"/>
      <w:bookmarkEnd w:id="4659"/>
      <w:r w:rsidRPr="00B96B53">
        <w:rPr>
          <w:rFonts w:ascii="Times New Roman" w:hAnsi="Times New Roman"/>
          <w:b/>
          <w:color w:val="000000"/>
          <w:lang w:val="sk-SK"/>
        </w:rPr>
        <w:t xml:space="preserve"> Zrušovacie ustanovenia </w:t>
      </w:r>
    </w:p>
    <w:p w:rsidR="00C94F72" w:rsidRPr="00B96B53" w:rsidRDefault="00B96B53">
      <w:pPr>
        <w:spacing w:before="225" w:after="225" w:line="264" w:lineRule="auto"/>
        <w:ind w:left="420"/>
        <w:rPr>
          <w:lang w:val="sk-SK"/>
        </w:rPr>
      </w:pPr>
      <w:bookmarkStart w:id="4662" w:name="paragraf-114.odsek-1"/>
      <w:bookmarkEnd w:id="4661"/>
      <w:r w:rsidRPr="00B96B53">
        <w:rPr>
          <w:rFonts w:ascii="Times New Roman" w:hAnsi="Times New Roman"/>
          <w:color w:val="000000"/>
          <w:lang w:val="sk-SK"/>
        </w:rPr>
        <w:t xml:space="preserve"> </w:t>
      </w:r>
      <w:bookmarkStart w:id="4663" w:name="paragraf-114.odsek-1.oznacenie"/>
      <w:bookmarkStart w:id="4664" w:name="paragraf-114.odsek-1.text"/>
      <w:bookmarkEnd w:id="4663"/>
      <w:r w:rsidRPr="00B96B53">
        <w:rPr>
          <w:rFonts w:ascii="Times New Roman" w:hAnsi="Times New Roman"/>
          <w:color w:val="000000"/>
          <w:lang w:val="sk-SK"/>
        </w:rPr>
        <w:t xml:space="preserve">Zrušujú sa: </w:t>
      </w:r>
      <w:bookmarkEnd w:id="4664"/>
    </w:p>
    <w:p w:rsidR="00C94F72" w:rsidRPr="00B96B53" w:rsidRDefault="00B96B53">
      <w:pPr>
        <w:spacing w:before="225" w:after="225" w:line="264" w:lineRule="auto"/>
        <w:ind w:left="420"/>
        <w:rPr>
          <w:lang w:val="sk-SK"/>
        </w:rPr>
      </w:pPr>
      <w:bookmarkStart w:id="4665" w:name="paragraf-114.bod-1"/>
      <w:bookmarkEnd w:id="4662"/>
      <w:r w:rsidRPr="00B96B53">
        <w:rPr>
          <w:rFonts w:ascii="Times New Roman" w:hAnsi="Times New Roman"/>
          <w:color w:val="000000"/>
          <w:lang w:val="sk-SK"/>
        </w:rPr>
        <w:t xml:space="preserve"> </w:t>
      </w:r>
      <w:bookmarkStart w:id="4666" w:name="paragraf-114.bod-1.oznacenie"/>
      <w:r w:rsidRPr="00B96B53">
        <w:rPr>
          <w:rFonts w:ascii="Times New Roman" w:hAnsi="Times New Roman"/>
          <w:color w:val="000000"/>
          <w:lang w:val="sk-SK"/>
        </w:rPr>
        <w:t xml:space="preserve">1. </w:t>
      </w:r>
      <w:bookmarkEnd w:id="4666"/>
      <w:r w:rsidRPr="00B96B53">
        <w:rPr>
          <w:rFonts w:ascii="Times New Roman" w:hAnsi="Times New Roman"/>
          <w:color w:val="000000"/>
          <w:lang w:val="sk-SK"/>
        </w:rPr>
        <w:t xml:space="preserve">Zákon Národnej rady Slovenskej republiky č. </w:t>
      </w:r>
      <w:hyperlink r:id="rId5">
        <w:r w:rsidRPr="00B96B53">
          <w:rPr>
            <w:rFonts w:ascii="Times New Roman" w:hAnsi="Times New Roman"/>
            <w:color w:val="0000FF"/>
            <w:u w:val="single"/>
            <w:lang w:val="sk-SK"/>
          </w:rPr>
          <w:t>164/1996 Z. z.</w:t>
        </w:r>
      </w:hyperlink>
      <w:bookmarkStart w:id="4667" w:name="paragraf-114.bod-1.text"/>
      <w:r w:rsidRPr="00B96B53">
        <w:rPr>
          <w:rFonts w:ascii="Times New Roman" w:hAnsi="Times New Roman"/>
          <w:color w:val="000000"/>
          <w:lang w:val="sk-SK"/>
        </w:rPr>
        <w:t xml:space="preserve"> o dráhach a o zmene zákona č. 455/1991 Zb. o živnostenskom podnikaní (živnostenský zákon) v znení neskorších predpisov v znení zákona č. 58/1997 Z. z., zákona č. 260/2001 Z. z., zákona č. 416/2001 Z. z., zákona č. 114/2004 Z. z., zákona č. 725/2004 Z. z., zákona č. 109/2005 Z. z., zákona č. 466/2005 Z. z., zákona č. 479/2005 Z. z., zákona č. 1/2007 Z. z., zákona č. 109/2007 Z. z. a zákona č. 330/2007 Z. z. </w:t>
      </w:r>
      <w:bookmarkEnd w:id="4667"/>
    </w:p>
    <w:p w:rsidR="00C94F72" w:rsidRPr="00B96B53" w:rsidRDefault="00B96B53">
      <w:pPr>
        <w:spacing w:before="225" w:after="225" w:line="264" w:lineRule="auto"/>
        <w:ind w:left="420"/>
        <w:rPr>
          <w:lang w:val="sk-SK"/>
        </w:rPr>
      </w:pPr>
      <w:bookmarkStart w:id="4668" w:name="paragraf-114.bod-2"/>
      <w:bookmarkEnd w:id="4665"/>
      <w:r w:rsidRPr="00B96B53">
        <w:rPr>
          <w:rFonts w:ascii="Times New Roman" w:hAnsi="Times New Roman"/>
          <w:color w:val="000000"/>
          <w:lang w:val="sk-SK"/>
        </w:rPr>
        <w:t xml:space="preserve"> </w:t>
      </w:r>
      <w:bookmarkStart w:id="4669" w:name="paragraf-114.bod-2.oznacenie"/>
      <w:r w:rsidRPr="00B96B53">
        <w:rPr>
          <w:rFonts w:ascii="Times New Roman" w:hAnsi="Times New Roman"/>
          <w:color w:val="000000"/>
          <w:lang w:val="sk-SK"/>
        </w:rPr>
        <w:t xml:space="preserve">2. </w:t>
      </w:r>
      <w:bookmarkEnd w:id="4669"/>
      <w:r w:rsidRPr="00B96B53">
        <w:rPr>
          <w:rFonts w:ascii="Times New Roman" w:hAnsi="Times New Roman"/>
          <w:color w:val="000000"/>
          <w:lang w:val="sk-SK"/>
        </w:rPr>
        <w:t xml:space="preserve">Nariadenie vlády Slovenskej republiky č. </w:t>
      </w:r>
      <w:hyperlink r:id="rId6">
        <w:r w:rsidRPr="00B96B53">
          <w:rPr>
            <w:rFonts w:ascii="Times New Roman" w:hAnsi="Times New Roman"/>
            <w:color w:val="0000FF"/>
            <w:u w:val="single"/>
            <w:lang w:val="sk-SK"/>
          </w:rPr>
          <w:t>594/2006 Z. z.</w:t>
        </w:r>
      </w:hyperlink>
      <w:bookmarkStart w:id="4670" w:name="paragraf-114.bod-2.text"/>
      <w:r w:rsidRPr="00B96B53">
        <w:rPr>
          <w:rFonts w:ascii="Times New Roman" w:hAnsi="Times New Roman"/>
          <w:color w:val="000000"/>
          <w:lang w:val="sk-SK"/>
        </w:rPr>
        <w:t xml:space="preserve"> o technických požiadavkách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systému </w:t>
      </w:r>
      <w:proofErr w:type="spellStart"/>
      <w:r w:rsidRPr="00B96B53">
        <w:rPr>
          <w:rFonts w:ascii="Times New Roman" w:hAnsi="Times New Roman"/>
          <w:color w:val="000000"/>
          <w:lang w:val="sk-SK"/>
        </w:rPr>
        <w:t>transeurópskych</w:t>
      </w:r>
      <w:proofErr w:type="spellEnd"/>
      <w:r w:rsidRPr="00B96B53">
        <w:rPr>
          <w:rFonts w:ascii="Times New Roman" w:hAnsi="Times New Roman"/>
          <w:color w:val="000000"/>
          <w:lang w:val="sk-SK"/>
        </w:rPr>
        <w:t xml:space="preserve"> vysokorýchlostných železníc v znení nariadenia vlády Slovenskej republiky č. 619/2007 Z. z. </w:t>
      </w:r>
      <w:bookmarkEnd w:id="4670"/>
    </w:p>
    <w:p w:rsidR="00C94F72" w:rsidRPr="00B96B53" w:rsidRDefault="00B96B53">
      <w:pPr>
        <w:spacing w:before="225" w:after="225" w:line="264" w:lineRule="auto"/>
        <w:ind w:left="420"/>
        <w:rPr>
          <w:lang w:val="sk-SK"/>
        </w:rPr>
      </w:pPr>
      <w:bookmarkStart w:id="4671" w:name="paragraf-114.bod-3"/>
      <w:bookmarkEnd w:id="4668"/>
      <w:r w:rsidRPr="00B96B53">
        <w:rPr>
          <w:rFonts w:ascii="Times New Roman" w:hAnsi="Times New Roman"/>
          <w:color w:val="000000"/>
          <w:lang w:val="sk-SK"/>
        </w:rPr>
        <w:t xml:space="preserve"> </w:t>
      </w:r>
      <w:bookmarkStart w:id="4672" w:name="paragraf-114.bod-3.oznacenie"/>
      <w:r w:rsidRPr="00B96B53">
        <w:rPr>
          <w:rFonts w:ascii="Times New Roman" w:hAnsi="Times New Roman"/>
          <w:color w:val="000000"/>
          <w:lang w:val="sk-SK"/>
        </w:rPr>
        <w:t xml:space="preserve">3. </w:t>
      </w:r>
      <w:bookmarkEnd w:id="4672"/>
      <w:r w:rsidRPr="00B96B53">
        <w:rPr>
          <w:rFonts w:ascii="Times New Roman" w:hAnsi="Times New Roman"/>
          <w:color w:val="000000"/>
          <w:lang w:val="sk-SK"/>
        </w:rPr>
        <w:t xml:space="preserve">Vyhláška Federálneho ministerstva dopravy č. </w:t>
      </w:r>
      <w:hyperlink r:id="rId7">
        <w:r w:rsidRPr="00B96B53">
          <w:rPr>
            <w:rFonts w:ascii="Times New Roman" w:hAnsi="Times New Roman"/>
            <w:color w:val="0000FF"/>
            <w:u w:val="single"/>
            <w:lang w:val="sk-SK"/>
          </w:rPr>
          <w:t>61/1982 Zb.</w:t>
        </w:r>
      </w:hyperlink>
      <w:bookmarkStart w:id="4673" w:name="paragraf-114.bod-3.text"/>
      <w:r w:rsidRPr="00B96B53">
        <w:rPr>
          <w:rFonts w:ascii="Times New Roman" w:hAnsi="Times New Roman"/>
          <w:color w:val="000000"/>
          <w:lang w:val="sk-SK"/>
        </w:rPr>
        <w:t xml:space="preserve"> o určených technických zariadeniach. </w:t>
      </w:r>
      <w:bookmarkEnd w:id="4673"/>
    </w:p>
    <w:p w:rsidR="00C94F72" w:rsidRPr="00B96B53" w:rsidRDefault="00B96B53">
      <w:pPr>
        <w:spacing w:before="225" w:after="225" w:line="264" w:lineRule="auto"/>
        <w:ind w:left="420"/>
        <w:rPr>
          <w:lang w:val="sk-SK"/>
        </w:rPr>
      </w:pPr>
      <w:bookmarkStart w:id="4674" w:name="paragraf-114.bod-4"/>
      <w:bookmarkEnd w:id="4671"/>
      <w:r w:rsidRPr="00B96B53">
        <w:rPr>
          <w:rFonts w:ascii="Times New Roman" w:hAnsi="Times New Roman"/>
          <w:color w:val="000000"/>
          <w:lang w:val="sk-SK"/>
        </w:rPr>
        <w:t xml:space="preserve"> </w:t>
      </w:r>
      <w:bookmarkStart w:id="4675" w:name="paragraf-114.bod-4.oznacenie"/>
      <w:r w:rsidRPr="00B96B53">
        <w:rPr>
          <w:rFonts w:ascii="Times New Roman" w:hAnsi="Times New Roman"/>
          <w:color w:val="000000"/>
          <w:lang w:val="sk-SK"/>
        </w:rPr>
        <w:t xml:space="preserve">4. </w:t>
      </w:r>
      <w:bookmarkEnd w:id="4675"/>
      <w:r w:rsidRPr="00B96B53">
        <w:rPr>
          <w:rFonts w:ascii="Times New Roman" w:hAnsi="Times New Roman"/>
          <w:color w:val="000000"/>
          <w:lang w:val="sk-SK"/>
        </w:rPr>
        <w:t xml:space="preserve">Vyhláška Federálneho ministerstva dopravy č. </w:t>
      </w:r>
      <w:hyperlink r:id="rId8">
        <w:r w:rsidRPr="00B96B53">
          <w:rPr>
            <w:rFonts w:ascii="Times New Roman" w:hAnsi="Times New Roman"/>
            <w:color w:val="0000FF"/>
            <w:u w:val="single"/>
            <w:lang w:val="sk-SK"/>
          </w:rPr>
          <w:t>72/1984 Zb.</w:t>
        </w:r>
      </w:hyperlink>
      <w:bookmarkStart w:id="4676" w:name="paragraf-114.bod-4.text"/>
      <w:r w:rsidRPr="00B96B53">
        <w:rPr>
          <w:rFonts w:ascii="Times New Roman" w:hAnsi="Times New Roman"/>
          <w:color w:val="000000"/>
          <w:lang w:val="sk-SK"/>
        </w:rPr>
        <w:t xml:space="preserve"> o podmienkach spôsobilosti kontejnerov ISO radu 1 na bezpečnú a plynulú prevádzku. </w:t>
      </w:r>
      <w:bookmarkEnd w:id="4676"/>
    </w:p>
    <w:p w:rsidR="00C94F72" w:rsidRPr="00B96B53" w:rsidRDefault="00B96B53">
      <w:pPr>
        <w:spacing w:before="225" w:after="225" w:line="264" w:lineRule="auto"/>
        <w:ind w:left="420"/>
        <w:rPr>
          <w:lang w:val="sk-SK"/>
        </w:rPr>
      </w:pPr>
      <w:bookmarkStart w:id="4677" w:name="paragraf-114.bod-5"/>
      <w:bookmarkEnd w:id="4674"/>
      <w:r w:rsidRPr="00B96B53">
        <w:rPr>
          <w:rFonts w:ascii="Times New Roman" w:hAnsi="Times New Roman"/>
          <w:color w:val="000000"/>
          <w:lang w:val="sk-SK"/>
        </w:rPr>
        <w:t xml:space="preserve"> </w:t>
      </w:r>
      <w:bookmarkStart w:id="4678" w:name="paragraf-114.bod-5.oznacenie"/>
      <w:r w:rsidRPr="00B96B53">
        <w:rPr>
          <w:rFonts w:ascii="Times New Roman" w:hAnsi="Times New Roman"/>
          <w:color w:val="000000"/>
          <w:lang w:val="sk-SK"/>
        </w:rPr>
        <w:t xml:space="preserve">5. </w:t>
      </w:r>
      <w:bookmarkEnd w:id="4678"/>
      <w:r w:rsidRPr="00B96B53">
        <w:rPr>
          <w:rFonts w:ascii="Times New Roman" w:hAnsi="Times New Roman"/>
          <w:color w:val="000000"/>
          <w:lang w:val="sk-SK"/>
        </w:rPr>
        <w:t xml:space="preserve">Vyhláška Federálneho ministerstva dopravy č. </w:t>
      </w:r>
      <w:hyperlink r:id="rId9">
        <w:r w:rsidRPr="00B96B53">
          <w:rPr>
            <w:rFonts w:ascii="Times New Roman" w:hAnsi="Times New Roman"/>
            <w:color w:val="0000FF"/>
            <w:u w:val="single"/>
            <w:lang w:val="sk-SK"/>
          </w:rPr>
          <w:t>7/1988 Zb.</w:t>
        </w:r>
      </w:hyperlink>
      <w:bookmarkStart w:id="4679" w:name="paragraf-114.bod-5.text"/>
      <w:r w:rsidRPr="00B96B53">
        <w:rPr>
          <w:rFonts w:ascii="Times New Roman" w:hAnsi="Times New Roman"/>
          <w:color w:val="000000"/>
          <w:lang w:val="sk-SK"/>
        </w:rPr>
        <w:t xml:space="preserve"> o križovaní pozemných komunikácií s dráhami na úrovni koľají. </w:t>
      </w:r>
      <w:bookmarkEnd w:id="4679"/>
    </w:p>
    <w:p w:rsidR="00C94F72" w:rsidRPr="00B96B53" w:rsidRDefault="00B96B53">
      <w:pPr>
        <w:spacing w:before="225" w:after="225" w:line="264" w:lineRule="auto"/>
        <w:ind w:left="420"/>
        <w:rPr>
          <w:lang w:val="sk-SK"/>
        </w:rPr>
      </w:pPr>
      <w:bookmarkStart w:id="4680" w:name="paragraf-114.bod-6"/>
      <w:bookmarkEnd w:id="4677"/>
      <w:r w:rsidRPr="00B96B53">
        <w:rPr>
          <w:rFonts w:ascii="Times New Roman" w:hAnsi="Times New Roman"/>
          <w:color w:val="000000"/>
          <w:lang w:val="sk-SK"/>
        </w:rPr>
        <w:t xml:space="preserve"> </w:t>
      </w:r>
      <w:bookmarkStart w:id="4681" w:name="paragraf-114.bod-6.oznacenie"/>
      <w:r w:rsidRPr="00B96B53">
        <w:rPr>
          <w:rFonts w:ascii="Times New Roman" w:hAnsi="Times New Roman"/>
          <w:color w:val="000000"/>
          <w:lang w:val="sk-SK"/>
        </w:rPr>
        <w:t xml:space="preserve">6. </w:t>
      </w:r>
      <w:bookmarkEnd w:id="4681"/>
      <w:r w:rsidRPr="00B96B53">
        <w:rPr>
          <w:rFonts w:ascii="Times New Roman" w:hAnsi="Times New Roman"/>
          <w:color w:val="000000"/>
          <w:lang w:val="sk-SK"/>
        </w:rPr>
        <w:t xml:space="preserve">Vyhláška Federálneho ministerstva dopravy č. </w:t>
      </w:r>
      <w:hyperlink r:id="rId10">
        <w:r w:rsidRPr="00B96B53">
          <w:rPr>
            <w:rFonts w:ascii="Times New Roman" w:hAnsi="Times New Roman"/>
            <w:color w:val="0000FF"/>
            <w:u w:val="single"/>
            <w:lang w:val="sk-SK"/>
          </w:rPr>
          <w:t>38/1990 Zb.</w:t>
        </w:r>
      </w:hyperlink>
      <w:bookmarkStart w:id="4682" w:name="paragraf-114.bod-6.text"/>
      <w:r w:rsidRPr="00B96B53">
        <w:rPr>
          <w:rFonts w:ascii="Times New Roman" w:hAnsi="Times New Roman"/>
          <w:color w:val="000000"/>
          <w:lang w:val="sk-SK"/>
        </w:rPr>
        <w:t xml:space="preserve">, ktorou sa ustanovujú niektoré podmienky na zaistenie bezpečnej a plynulej prevádzky zdvíhacích zariadení pre manipuláciu s kontejnermi ISO radu 1. </w:t>
      </w:r>
      <w:bookmarkEnd w:id="4682"/>
    </w:p>
    <w:p w:rsidR="00C94F72" w:rsidRPr="00B96B53" w:rsidRDefault="00B96B53">
      <w:pPr>
        <w:spacing w:before="225" w:after="225" w:line="264" w:lineRule="auto"/>
        <w:ind w:left="420"/>
        <w:rPr>
          <w:lang w:val="sk-SK"/>
        </w:rPr>
      </w:pPr>
      <w:bookmarkStart w:id="4683" w:name="paragraf-114.bod-7"/>
      <w:bookmarkEnd w:id="4680"/>
      <w:r w:rsidRPr="00B96B53">
        <w:rPr>
          <w:rFonts w:ascii="Times New Roman" w:hAnsi="Times New Roman"/>
          <w:color w:val="000000"/>
          <w:lang w:val="sk-SK"/>
        </w:rPr>
        <w:lastRenderedPageBreak/>
        <w:t xml:space="preserve"> </w:t>
      </w:r>
      <w:bookmarkStart w:id="4684" w:name="paragraf-114.bod-7.oznacenie"/>
      <w:r w:rsidRPr="00B96B53">
        <w:rPr>
          <w:rFonts w:ascii="Times New Roman" w:hAnsi="Times New Roman"/>
          <w:color w:val="000000"/>
          <w:lang w:val="sk-SK"/>
        </w:rPr>
        <w:t xml:space="preserve">7. </w:t>
      </w:r>
      <w:bookmarkEnd w:id="4684"/>
      <w:r w:rsidRPr="00B96B53">
        <w:rPr>
          <w:rFonts w:ascii="Times New Roman" w:hAnsi="Times New Roman"/>
          <w:color w:val="000000"/>
          <w:lang w:val="sk-SK"/>
        </w:rPr>
        <w:t xml:space="preserve">Vyhláška Ministerstva dopravy, pôšt a telekomunikácií Slovenskej republiky č. </w:t>
      </w:r>
      <w:hyperlink r:id="rId11">
        <w:r w:rsidRPr="00B96B53">
          <w:rPr>
            <w:rFonts w:ascii="Times New Roman" w:hAnsi="Times New Roman"/>
            <w:color w:val="0000FF"/>
            <w:u w:val="single"/>
            <w:lang w:val="sk-SK"/>
          </w:rPr>
          <w:t>249/1997 Z. z.</w:t>
        </w:r>
      </w:hyperlink>
      <w:bookmarkStart w:id="4685" w:name="paragraf-114.bod-7.text"/>
      <w:r w:rsidRPr="00B96B53">
        <w:rPr>
          <w:rFonts w:ascii="Times New Roman" w:hAnsi="Times New Roman"/>
          <w:color w:val="000000"/>
          <w:lang w:val="sk-SK"/>
        </w:rPr>
        <w:t xml:space="preserve"> o vzore na vyhotovenie prepravného poriadku na dráhach. </w:t>
      </w:r>
      <w:bookmarkEnd w:id="4685"/>
    </w:p>
    <w:p w:rsidR="00C94F72" w:rsidRPr="00B96B53" w:rsidRDefault="00B96B53">
      <w:pPr>
        <w:spacing w:before="225" w:after="225" w:line="264" w:lineRule="auto"/>
        <w:ind w:left="420"/>
        <w:rPr>
          <w:lang w:val="sk-SK"/>
        </w:rPr>
      </w:pPr>
      <w:bookmarkStart w:id="4686" w:name="paragraf-114.bod-8"/>
      <w:bookmarkEnd w:id="4683"/>
      <w:r w:rsidRPr="00B96B53">
        <w:rPr>
          <w:rFonts w:ascii="Times New Roman" w:hAnsi="Times New Roman"/>
          <w:color w:val="000000"/>
          <w:lang w:val="sk-SK"/>
        </w:rPr>
        <w:t xml:space="preserve"> </w:t>
      </w:r>
      <w:bookmarkStart w:id="4687" w:name="paragraf-114.bod-8.oznacenie"/>
      <w:r w:rsidRPr="00B96B53">
        <w:rPr>
          <w:rFonts w:ascii="Times New Roman" w:hAnsi="Times New Roman"/>
          <w:color w:val="000000"/>
          <w:lang w:val="sk-SK"/>
        </w:rPr>
        <w:t xml:space="preserve">8. </w:t>
      </w:r>
      <w:bookmarkEnd w:id="4687"/>
      <w:r w:rsidRPr="00B96B53">
        <w:rPr>
          <w:rFonts w:ascii="Times New Roman" w:hAnsi="Times New Roman"/>
          <w:color w:val="000000"/>
          <w:lang w:val="sk-SK"/>
        </w:rPr>
        <w:t xml:space="preserve">Vyhláška Ministerstva dopravy, pôšt a telekomunikácií Slovenskej republiky č. </w:t>
      </w:r>
      <w:hyperlink r:id="rId12">
        <w:r w:rsidRPr="00B96B53">
          <w:rPr>
            <w:rFonts w:ascii="Times New Roman" w:hAnsi="Times New Roman"/>
            <w:color w:val="0000FF"/>
            <w:u w:val="single"/>
            <w:lang w:val="sk-SK"/>
          </w:rPr>
          <w:t>250/1997 Z. z.</w:t>
        </w:r>
      </w:hyperlink>
      <w:bookmarkStart w:id="4688" w:name="paragraf-114.bod-8.text"/>
      <w:r w:rsidRPr="00B96B53">
        <w:rPr>
          <w:rFonts w:ascii="Times New Roman" w:hAnsi="Times New Roman"/>
          <w:color w:val="000000"/>
          <w:lang w:val="sk-SK"/>
        </w:rPr>
        <w:t xml:space="preserve">, ktorou sa vydáva dopravný poriadok dráh. </w:t>
      </w:r>
      <w:bookmarkEnd w:id="4688"/>
    </w:p>
    <w:p w:rsidR="00C94F72" w:rsidRPr="00B96B53" w:rsidRDefault="00B96B53">
      <w:pPr>
        <w:spacing w:before="225" w:after="225" w:line="264" w:lineRule="auto"/>
        <w:ind w:left="420"/>
        <w:rPr>
          <w:lang w:val="sk-SK"/>
        </w:rPr>
      </w:pPr>
      <w:bookmarkStart w:id="4689" w:name="paragraf-114.bod-9"/>
      <w:bookmarkEnd w:id="4686"/>
      <w:r w:rsidRPr="00B96B53">
        <w:rPr>
          <w:rFonts w:ascii="Times New Roman" w:hAnsi="Times New Roman"/>
          <w:color w:val="000000"/>
          <w:lang w:val="sk-SK"/>
        </w:rPr>
        <w:t xml:space="preserve"> </w:t>
      </w:r>
      <w:bookmarkStart w:id="4690" w:name="paragraf-114.bod-9.oznacenie"/>
      <w:r w:rsidRPr="00B96B53">
        <w:rPr>
          <w:rFonts w:ascii="Times New Roman" w:hAnsi="Times New Roman"/>
          <w:color w:val="000000"/>
          <w:lang w:val="sk-SK"/>
        </w:rPr>
        <w:t xml:space="preserve">9. </w:t>
      </w:r>
      <w:bookmarkEnd w:id="4690"/>
      <w:r w:rsidRPr="00B96B53">
        <w:rPr>
          <w:rFonts w:ascii="Times New Roman" w:hAnsi="Times New Roman"/>
          <w:color w:val="000000"/>
          <w:lang w:val="sk-SK"/>
        </w:rPr>
        <w:t xml:space="preserve">Vyhláška Ministerstva dopravy, pôšt a telekomunikácií Slovenskej republiky č. </w:t>
      </w:r>
      <w:hyperlink r:id="rId13">
        <w:r w:rsidRPr="00B96B53">
          <w:rPr>
            <w:rFonts w:ascii="Times New Roman" w:hAnsi="Times New Roman"/>
            <w:color w:val="0000FF"/>
            <w:u w:val="single"/>
            <w:lang w:val="sk-SK"/>
          </w:rPr>
          <w:t>113/1999 Z. z.</w:t>
        </w:r>
      </w:hyperlink>
      <w:bookmarkStart w:id="4691" w:name="paragraf-114.bod-9.text"/>
      <w:r w:rsidRPr="00B96B53">
        <w:rPr>
          <w:rFonts w:ascii="Times New Roman" w:hAnsi="Times New Roman"/>
          <w:color w:val="000000"/>
          <w:lang w:val="sk-SK"/>
        </w:rPr>
        <w:t xml:space="preserve"> o vystrojení a označení zamestnancov prevádzkovateľa dráhy a prevádzkovateľa dopravy na dráhe. </w:t>
      </w:r>
      <w:bookmarkEnd w:id="4691"/>
    </w:p>
    <w:p w:rsidR="00C94F72" w:rsidRPr="00B96B53" w:rsidRDefault="00B96B53">
      <w:pPr>
        <w:spacing w:before="225" w:after="225" w:line="264" w:lineRule="auto"/>
        <w:ind w:left="420"/>
        <w:rPr>
          <w:lang w:val="sk-SK"/>
        </w:rPr>
      </w:pPr>
      <w:bookmarkStart w:id="4692" w:name="paragraf-114.bod-10"/>
      <w:bookmarkEnd w:id="4689"/>
      <w:r w:rsidRPr="00B96B53">
        <w:rPr>
          <w:rFonts w:ascii="Times New Roman" w:hAnsi="Times New Roman"/>
          <w:color w:val="000000"/>
          <w:lang w:val="sk-SK"/>
        </w:rPr>
        <w:t xml:space="preserve"> </w:t>
      </w:r>
      <w:bookmarkStart w:id="4693" w:name="paragraf-114.bod-10.oznacenie"/>
      <w:r w:rsidRPr="00B96B53">
        <w:rPr>
          <w:rFonts w:ascii="Times New Roman" w:hAnsi="Times New Roman"/>
          <w:color w:val="000000"/>
          <w:lang w:val="sk-SK"/>
        </w:rPr>
        <w:t xml:space="preserve">10. </w:t>
      </w:r>
      <w:bookmarkEnd w:id="4693"/>
      <w:r w:rsidRPr="00B96B53">
        <w:rPr>
          <w:rFonts w:ascii="Times New Roman" w:hAnsi="Times New Roman"/>
          <w:color w:val="000000"/>
          <w:lang w:val="sk-SK"/>
        </w:rPr>
        <w:t xml:space="preserve">Vyhláška Ministerstva dopravy, pôšt a telekomunikácií Slovenskej republiky č. </w:t>
      </w:r>
      <w:hyperlink r:id="rId14">
        <w:r w:rsidRPr="00B96B53">
          <w:rPr>
            <w:rFonts w:ascii="Times New Roman" w:hAnsi="Times New Roman"/>
            <w:color w:val="0000FF"/>
            <w:u w:val="single"/>
            <w:lang w:val="sk-SK"/>
          </w:rPr>
          <w:t>499/2007 Z. z.</w:t>
        </w:r>
      </w:hyperlink>
      <w:bookmarkStart w:id="4694" w:name="paragraf-114.bod-10.text"/>
      <w:r w:rsidRPr="00B96B53">
        <w:rPr>
          <w:rFonts w:ascii="Times New Roman" w:hAnsi="Times New Roman"/>
          <w:color w:val="000000"/>
          <w:lang w:val="sk-SK"/>
        </w:rPr>
        <w:t xml:space="preserve"> o zdravotnej, zmyslovej a psychologickej spôsobilosti osôb pri prevádzkovaní dráhy a prevádzkovaní dopravy na dráhe. </w:t>
      </w:r>
      <w:bookmarkEnd w:id="4694"/>
    </w:p>
    <w:p w:rsidR="00C94F72" w:rsidRPr="00B96B53" w:rsidRDefault="00B96B53">
      <w:pPr>
        <w:spacing w:before="225" w:after="225" w:line="264" w:lineRule="auto"/>
        <w:ind w:left="420"/>
        <w:rPr>
          <w:lang w:val="sk-SK"/>
        </w:rPr>
      </w:pPr>
      <w:bookmarkStart w:id="4695" w:name="paragraf-114.bod-11"/>
      <w:bookmarkEnd w:id="4692"/>
      <w:r w:rsidRPr="00B96B53">
        <w:rPr>
          <w:rFonts w:ascii="Times New Roman" w:hAnsi="Times New Roman"/>
          <w:color w:val="000000"/>
          <w:lang w:val="sk-SK"/>
        </w:rPr>
        <w:t xml:space="preserve"> </w:t>
      </w:r>
      <w:bookmarkStart w:id="4696" w:name="paragraf-114.bod-11.oznacenie"/>
      <w:r w:rsidRPr="00B96B53">
        <w:rPr>
          <w:rFonts w:ascii="Times New Roman" w:hAnsi="Times New Roman"/>
          <w:color w:val="000000"/>
          <w:lang w:val="sk-SK"/>
        </w:rPr>
        <w:t xml:space="preserve">11. </w:t>
      </w:r>
      <w:bookmarkStart w:id="4697" w:name="paragraf-114.bod-11.text"/>
      <w:bookmarkEnd w:id="4696"/>
      <w:r w:rsidRPr="00B96B53">
        <w:rPr>
          <w:rFonts w:ascii="Times New Roman" w:hAnsi="Times New Roman"/>
          <w:color w:val="000000"/>
          <w:lang w:val="sk-SK"/>
        </w:rPr>
        <w:t xml:space="preserve">Úprava Federálneho ministerstva dopravy č. 19 239/74 zo 17. júla 1974 o lehotách dozornej činnosti štátneho odborného technického dozoru (registrovaná v čiastke 15/1974 Zb.). </w:t>
      </w:r>
      <w:bookmarkEnd w:id="4697"/>
    </w:p>
    <w:p w:rsidR="00C94F72" w:rsidRPr="00B96B53" w:rsidRDefault="00B96B53">
      <w:pPr>
        <w:spacing w:before="225" w:after="225" w:line="264" w:lineRule="auto"/>
        <w:ind w:left="420"/>
        <w:rPr>
          <w:lang w:val="sk-SK"/>
        </w:rPr>
      </w:pPr>
      <w:bookmarkStart w:id="4698" w:name="paragraf-114.bod-12"/>
      <w:bookmarkEnd w:id="4695"/>
      <w:r w:rsidRPr="00B96B53">
        <w:rPr>
          <w:rFonts w:ascii="Times New Roman" w:hAnsi="Times New Roman"/>
          <w:color w:val="000000"/>
          <w:lang w:val="sk-SK"/>
        </w:rPr>
        <w:t xml:space="preserve"> </w:t>
      </w:r>
      <w:bookmarkStart w:id="4699" w:name="paragraf-114.bod-12.oznacenie"/>
      <w:r w:rsidRPr="00B96B53">
        <w:rPr>
          <w:rFonts w:ascii="Times New Roman" w:hAnsi="Times New Roman"/>
          <w:color w:val="000000"/>
          <w:lang w:val="sk-SK"/>
        </w:rPr>
        <w:t xml:space="preserve">12. </w:t>
      </w:r>
      <w:bookmarkStart w:id="4700" w:name="paragraf-114.bod-12.text"/>
      <w:bookmarkEnd w:id="4699"/>
      <w:r w:rsidRPr="00B96B53">
        <w:rPr>
          <w:rFonts w:ascii="Times New Roman" w:hAnsi="Times New Roman"/>
          <w:color w:val="000000"/>
          <w:lang w:val="sk-SK"/>
        </w:rPr>
        <w:t xml:space="preserve">Úprava Federálneho ministerstva dopravy č. 26 049/76 z 29. decembra 1976, ktorou sa vydáva Skúšobný poriadok pre vodičov, sprievodcov, dispečerov, výpravcov a pracovníkov prepravnej kontroly mestskej hromadnej prepravy (registrovaná v čiastke 8/1977 Zb.) v znení úpravy Federálneho ministerstva dopravy z 12. februára 1982 č. 7129/1982-025 (registrovanej v čiastke 9/1982 Zb.). </w:t>
      </w:r>
      <w:bookmarkEnd w:id="4700"/>
    </w:p>
    <w:p w:rsidR="00C94F72" w:rsidRPr="00B96B53" w:rsidRDefault="00B96B53">
      <w:pPr>
        <w:spacing w:before="225" w:after="225" w:line="264" w:lineRule="auto"/>
        <w:ind w:left="420"/>
        <w:rPr>
          <w:lang w:val="sk-SK"/>
        </w:rPr>
      </w:pPr>
      <w:bookmarkStart w:id="4701" w:name="paragraf-114.bod-13"/>
      <w:bookmarkEnd w:id="4698"/>
      <w:r w:rsidRPr="00B96B53">
        <w:rPr>
          <w:rFonts w:ascii="Times New Roman" w:hAnsi="Times New Roman"/>
          <w:color w:val="000000"/>
          <w:lang w:val="sk-SK"/>
        </w:rPr>
        <w:t xml:space="preserve"> </w:t>
      </w:r>
      <w:bookmarkStart w:id="4702" w:name="paragraf-114.bod-13.oznacenie"/>
      <w:r w:rsidRPr="00B96B53">
        <w:rPr>
          <w:rFonts w:ascii="Times New Roman" w:hAnsi="Times New Roman"/>
          <w:color w:val="000000"/>
          <w:lang w:val="sk-SK"/>
        </w:rPr>
        <w:t xml:space="preserve">13. </w:t>
      </w:r>
      <w:bookmarkStart w:id="4703" w:name="paragraf-114.bod-13.text"/>
      <w:bookmarkEnd w:id="4702"/>
      <w:r w:rsidRPr="00B96B53">
        <w:rPr>
          <w:rFonts w:ascii="Times New Roman" w:hAnsi="Times New Roman"/>
          <w:color w:val="000000"/>
          <w:lang w:val="sk-SK"/>
        </w:rPr>
        <w:t xml:space="preserve">Úprava Federálneho ministerstva dopravy č. 19 022/1978 z 25. septembra 1978 o odbornej spôsobilosti v elektrotechnike na dráhach (registrovaná v čiastke 32/1978 Zb.). </w:t>
      </w:r>
      <w:bookmarkEnd w:id="4703"/>
    </w:p>
    <w:p w:rsidR="00C94F72" w:rsidRPr="00B96B53" w:rsidRDefault="00B96B53">
      <w:pPr>
        <w:spacing w:before="225" w:after="225" w:line="264" w:lineRule="auto"/>
        <w:ind w:left="420"/>
        <w:rPr>
          <w:lang w:val="sk-SK"/>
        </w:rPr>
      </w:pPr>
      <w:bookmarkStart w:id="4704" w:name="paragraf-114.bod-14"/>
      <w:bookmarkEnd w:id="4701"/>
      <w:r w:rsidRPr="00B96B53">
        <w:rPr>
          <w:rFonts w:ascii="Times New Roman" w:hAnsi="Times New Roman"/>
          <w:color w:val="000000"/>
          <w:lang w:val="sk-SK"/>
        </w:rPr>
        <w:t xml:space="preserve"> </w:t>
      </w:r>
      <w:bookmarkStart w:id="4705" w:name="paragraf-114.bod-14.oznacenie"/>
      <w:r w:rsidRPr="00B96B53">
        <w:rPr>
          <w:rFonts w:ascii="Times New Roman" w:hAnsi="Times New Roman"/>
          <w:color w:val="000000"/>
          <w:lang w:val="sk-SK"/>
        </w:rPr>
        <w:t xml:space="preserve">14. </w:t>
      </w:r>
      <w:bookmarkStart w:id="4706" w:name="paragraf-114.bod-14.text"/>
      <w:bookmarkEnd w:id="4705"/>
      <w:r w:rsidRPr="00B96B53">
        <w:rPr>
          <w:rFonts w:ascii="Times New Roman" w:hAnsi="Times New Roman"/>
          <w:color w:val="000000"/>
          <w:lang w:val="sk-SK"/>
        </w:rPr>
        <w:t xml:space="preserve">Úprava Federálneho ministerstva dopravy č. 9737/84-025 z 8. októbra 1984 o prepravách vojenských kontajnerových zásielok (registrovaná v čiastke 22/1984 Zb.). </w:t>
      </w:r>
      <w:bookmarkEnd w:id="4706"/>
    </w:p>
    <w:p w:rsidR="00C94F72" w:rsidRPr="00B96B53" w:rsidRDefault="00B96B53">
      <w:pPr>
        <w:spacing w:before="225" w:after="225" w:line="264" w:lineRule="auto"/>
        <w:ind w:left="420"/>
        <w:rPr>
          <w:lang w:val="sk-SK"/>
        </w:rPr>
      </w:pPr>
      <w:bookmarkStart w:id="4707" w:name="paragraf-114.bod-15"/>
      <w:bookmarkEnd w:id="4704"/>
      <w:r w:rsidRPr="00B96B53">
        <w:rPr>
          <w:rFonts w:ascii="Times New Roman" w:hAnsi="Times New Roman"/>
          <w:color w:val="000000"/>
          <w:lang w:val="sk-SK"/>
        </w:rPr>
        <w:t xml:space="preserve"> </w:t>
      </w:r>
      <w:bookmarkStart w:id="4708" w:name="paragraf-114.bod-15.oznacenie"/>
      <w:r w:rsidRPr="00B96B53">
        <w:rPr>
          <w:rFonts w:ascii="Times New Roman" w:hAnsi="Times New Roman"/>
          <w:color w:val="000000"/>
          <w:lang w:val="sk-SK"/>
        </w:rPr>
        <w:t xml:space="preserve">15. </w:t>
      </w:r>
      <w:bookmarkStart w:id="4709" w:name="paragraf-114.bod-15.text"/>
      <w:bookmarkEnd w:id="4708"/>
      <w:r w:rsidRPr="00B96B53">
        <w:rPr>
          <w:rFonts w:ascii="Times New Roman" w:hAnsi="Times New Roman"/>
          <w:color w:val="000000"/>
          <w:lang w:val="sk-SK"/>
        </w:rPr>
        <w:t xml:space="preserve">Úprava Federálneho ministerstva dopravy č. 5095/85-ÚÚŽZ z 20. júna 1985, ktorou sa vydávajú smernice o zdravotnej spôsobilosti pracovníkov na železniciach (registrovaná v čiastke 16/1985 Zb.). </w:t>
      </w:r>
      <w:bookmarkEnd w:id="4709"/>
    </w:p>
    <w:p w:rsidR="00C94F72" w:rsidRPr="00B96B53" w:rsidRDefault="00B96B53">
      <w:pPr>
        <w:spacing w:before="225" w:after="225" w:line="264" w:lineRule="auto"/>
        <w:ind w:left="420"/>
        <w:rPr>
          <w:lang w:val="sk-SK"/>
        </w:rPr>
      </w:pPr>
      <w:bookmarkStart w:id="4710" w:name="paragraf-114.bod-16"/>
      <w:bookmarkEnd w:id="4707"/>
      <w:r w:rsidRPr="00B96B53">
        <w:rPr>
          <w:rFonts w:ascii="Times New Roman" w:hAnsi="Times New Roman"/>
          <w:color w:val="000000"/>
          <w:lang w:val="sk-SK"/>
        </w:rPr>
        <w:t xml:space="preserve"> </w:t>
      </w:r>
      <w:bookmarkStart w:id="4711" w:name="paragraf-114.bod-16.oznacenie"/>
      <w:r w:rsidRPr="00B96B53">
        <w:rPr>
          <w:rFonts w:ascii="Times New Roman" w:hAnsi="Times New Roman"/>
          <w:color w:val="000000"/>
          <w:lang w:val="sk-SK"/>
        </w:rPr>
        <w:t xml:space="preserve">16. </w:t>
      </w:r>
      <w:bookmarkStart w:id="4712" w:name="paragraf-114.bod-16.text"/>
      <w:bookmarkEnd w:id="4711"/>
      <w:r w:rsidRPr="00B96B53">
        <w:rPr>
          <w:rFonts w:ascii="Times New Roman" w:hAnsi="Times New Roman"/>
          <w:color w:val="000000"/>
          <w:lang w:val="sk-SK"/>
        </w:rPr>
        <w:t xml:space="preserve">Úprava Federálneho ministerstva dopravy č. 8969/1985-025 zo 4. decembra 1985, ktorou sa určujú niektoré podmienky výkonu štátneho odborného technického dozoru na zaistenie bezpečnosti kontajnerov ISO radu 1 v prevádzke (registrovaná v čiastke 24/1985 Zb.). </w:t>
      </w:r>
      <w:bookmarkEnd w:id="4712"/>
    </w:p>
    <w:p w:rsidR="00C94F72" w:rsidRPr="00B96B53" w:rsidRDefault="00B96B53">
      <w:pPr>
        <w:spacing w:before="225" w:after="225" w:line="264" w:lineRule="auto"/>
        <w:ind w:left="420"/>
        <w:rPr>
          <w:lang w:val="sk-SK"/>
        </w:rPr>
      </w:pPr>
      <w:bookmarkStart w:id="4713" w:name="paragraf-114.bod-17"/>
      <w:bookmarkEnd w:id="4710"/>
      <w:r w:rsidRPr="00B96B53">
        <w:rPr>
          <w:rFonts w:ascii="Times New Roman" w:hAnsi="Times New Roman"/>
          <w:color w:val="000000"/>
          <w:lang w:val="sk-SK"/>
        </w:rPr>
        <w:t xml:space="preserve"> </w:t>
      </w:r>
      <w:bookmarkStart w:id="4714" w:name="paragraf-114.bod-17.oznacenie"/>
      <w:r w:rsidRPr="00B96B53">
        <w:rPr>
          <w:rFonts w:ascii="Times New Roman" w:hAnsi="Times New Roman"/>
          <w:color w:val="000000"/>
          <w:lang w:val="sk-SK"/>
        </w:rPr>
        <w:t xml:space="preserve">17. </w:t>
      </w:r>
      <w:bookmarkStart w:id="4715" w:name="paragraf-114.bod-17.text"/>
      <w:bookmarkEnd w:id="4714"/>
      <w:r w:rsidRPr="00B96B53">
        <w:rPr>
          <w:rFonts w:ascii="Times New Roman" w:hAnsi="Times New Roman"/>
          <w:color w:val="000000"/>
          <w:lang w:val="sk-SK"/>
        </w:rPr>
        <w:t xml:space="preserve">Úprava Federálneho ministerstva č. 25 188/76-025 o Pravidlách technickej prevádzky železníc (registrovaná v čiastke 3/1977 Zb.). </w:t>
      </w:r>
      <w:bookmarkEnd w:id="4715"/>
    </w:p>
    <w:p w:rsidR="00C94F72" w:rsidRPr="00B96B53" w:rsidRDefault="00B96B53">
      <w:pPr>
        <w:spacing w:before="225" w:after="225" w:line="264" w:lineRule="auto"/>
        <w:ind w:left="420"/>
        <w:rPr>
          <w:lang w:val="sk-SK"/>
        </w:rPr>
      </w:pPr>
      <w:bookmarkStart w:id="4716" w:name="paragraf-114.bod-18"/>
      <w:bookmarkEnd w:id="4713"/>
      <w:r w:rsidRPr="00B96B53">
        <w:rPr>
          <w:rFonts w:ascii="Times New Roman" w:hAnsi="Times New Roman"/>
          <w:color w:val="000000"/>
          <w:lang w:val="sk-SK"/>
        </w:rPr>
        <w:t xml:space="preserve"> </w:t>
      </w:r>
      <w:bookmarkStart w:id="4717" w:name="paragraf-114.bod-18.oznacenie"/>
      <w:r w:rsidRPr="00B96B53">
        <w:rPr>
          <w:rFonts w:ascii="Times New Roman" w:hAnsi="Times New Roman"/>
          <w:color w:val="000000"/>
          <w:lang w:val="sk-SK"/>
        </w:rPr>
        <w:t xml:space="preserve">18. </w:t>
      </w:r>
      <w:bookmarkStart w:id="4718" w:name="paragraf-114.bod-18.text"/>
      <w:bookmarkEnd w:id="4717"/>
      <w:r w:rsidRPr="00B96B53">
        <w:rPr>
          <w:rFonts w:ascii="Times New Roman" w:hAnsi="Times New Roman"/>
          <w:color w:val="000000"/>
          <w:lang w:val="sk-SK"/>
        </w:rPr>
        <w:t xml:space="preserve">Úprava Federálneho ministerstva dopravy č. 25 110/77-025 o pravidlách technickej prevádzky lanových dráh (registrovaná v čiastke 11/1978 Zb.). </w:t>
      </w:r>
      <w:bookmarkEnd w:id="4718"/>
    </w:p>
    <w:p w:rsidR="00C94F72" w:rsidRPr="00B96B53" w:rsidRDefault="00B96B53">
      <w:pPr>
        <w:spacing w:before="225" w:after="225" w:line="264" w:lineRule="auto"/>
        <w:ind w:left="420"/>
        <w:rPr>
          <w:lang w:val="sk-SK"/>
        </w:rPr>
      </w:pPr>
      <w:bookmarkStart w:id="4719" w:name="paragraf-114.bod-19"/>
      <w:bookmarkEnd w:id="4716"/>
      <w:r w:rsidRPr="00B96B53">
        <w:rPr>
          <w:rFonts w:ascii="Times New Roman" w:hAnsi="Times New Roman"/>
          <w:color w:val="000000"/>
          <w:lang w:val="sk-SK"/>
        </w:rPr>
        <w:t xml:space="preserve"> </w:t>
      </w:r>
      <w:bookmarkStart w:id="4720" w:name="paragraf-114.bod-19.oznacenie"/>
      <w:r w:rsidRPr="00B96B53">
        <w:rPr>
          <w:rFonts w:ascii="Times New Roman" w:hAnsi="Times New Roman"/>
          <w:color w:val="000000"/>
          <w:lang w:val="sk-SK"/>
        </w:rPr>
        <w:t xml:space="preserve">19. </w:t>
      </w:r>
      <w:bookmarkStart w:id="4721" w:name="paragraf-114.bod-19.text"/>
      <w:bookmarkEnd w:id="4720"/>
      <w:r w:rsidRPr="00B96B53">
        <w:rPr>
          <w:rFonts w:ascii="Times New Roman" w:hAnsi="Times New Roman"/>
          <w:color w:val="000000"/>
          <w:lang w:val="sk-SK"/>
        </w:rPr>
        <w:t xml:space="preserve">Úprava Federálneho ministerstva dopravy č. 16 349/79 o pravidlách technickej prevádzky vlečiek (registrovaná v čiastke 27/1979 Zb.). </w:t>
      </w:r>
      <w:bookmarkEnd w:id="4721"/>
    </w:p>
    <w:p w:rsidR="00C94F72" w:rsidRPr="00B96B53" w:rsidRDefault="00B96B53">
      <w:pPr>
        <w:spacing w:before="225" w:after="225" w:line="264" w:lineRule="auto"/>
        <w:ind w:left="420"/>
        <w:rPr>
          <w:lang w:val="sk-SK"/>
        </w:rPr>
      </w:pPr>
      <w:bookmarkStart w:id="4722" w:name="paragraf-114.bod-20"/>
      <w:bookmarkEnd w:id="4719"/>
      <w:r w:rsidRPr="00B96B53">
        <w:rPr>
          <w:rFonts w:ascii="Times New Roman" w:hAnsi="Times New Roman"/>
          <w:color w:val="000000"/>
          <w:lang w:val="sk-SK"/>
        </w:rPr>
        <w:t xml:space="preserve"> </w:t>
      </w:r>
      <w:bookmarkStart w:id="4723" w:name="paragraf-114.bod-20.oznacenie"/>
      <w:r w:rsidRPr="00B96B53">
        <w:rPr>
          <w:rFonts w:ascii="Times New Roman" w:hAnsi="Times New Roman"/>
          <w:color w:val="000000"/>
          <w:lang w:val="sk-SK"/>
        </w:rPr>
        <w:t xml:space="preserve">20. </w:t>
      </w:r>
      <w:bookmarkEnd w:id="4723"/>
      <w:r w:rsidRPr="00B96B53">
        <w:rPr>
          <w:rFonts w:ascii="Times New Roman" w:hAnsi="Times New Roman"/>
          <w:color w:val="000000"/>
          <w:lang w:val="sk-SK"/>
        </w:rPr>
        <w:t xml:space="preserve">Výnos Úradu pre reguláciu železničnej dopravy č. </w:t>
      </w:r>
      <w:hyperlink r:id="rId15">
        <w:r w:rsidRPr="00B96B53">
          <w:rPr>
            <w:rFonts w:ascii="Times New Roman" w:hAnsi="Times New Roman"/>
            <w:color w:val="0000FF"/>
            <w:u w:val="single"/>
            <w:lang w:val="sk-SK"/>
          </w:rPr>
          <w:t>654/2005 Z. z.</w:t>
        </w:r>
      </w:hyperlink>
      <w:bookmarkStart w:id="4724" w:name="paragraf-114.bod-20.text"/>
      <w:r w:rsidRPr="00B96B53">
        <w:rPr>
          <w:rFonts w:ascii="Times New Roman" w:hAnsi="Times New Roman"/>
          <w:color w:val="000000"/>
          <w:lang w:val="sk-SK"/>
        </w:rPr>
        <w:t xml:space="preserve">, ktorým sa ustanovuje rozsah regulácie cien v železničnej doprave. </w:t>
      </w:r>
      <w:bookmarkEnd w:id="4724"/>
    </w:p>
    <w:p w:rsidR="00C94F72" w:rsidRPr="00B96B53" w:rsidRDefault="00B96B53">
      <w:pPr>
        <w:spacing w:before="225" w:after="225" w:line="264" w:lineRule="auto"/>
        <w:ind w:left="420"/>
        <w:rPr>
          <w:lang w:val="sk-SK"/>
        </w:rPr>
      </w:pPr>
      <w:bookmarkStart w:id="4725" w:name="paragraf-114.bod-21"/>
      <w:bookmarkEnd w:id="4722"/>
      <w:r w:rsidRPr="00B96B53">
        <w:rPr>
          <w:rFonts w:ascii="Times New Roman" w:hAnsi="Times New Roman"/>
          <w:color w:val="000000"/>
          <w:lang w:val="sk-SK"/>
        </w:rPr>
        <w:t xml:space="preserve"> </w:t>
      </w:r>
      <w:bookmarkStart w:id="4726" w:name="paragraf-114.bod-21.oznacenie"/>
      <w:r w:rsidRPr="00B96B53">
        <w:rPr>
          <w:rFonts w:ascii="Times New Roman" w:hAnsi="Times New Roman"/>
          <w:color w:val="000000"/>
          <w:lang w:val="sk-SK"/>
        </w:rPr>
        <w:t xml:space="preserve">21. </w:t>
      </w:r>
      <w:bookmarkStart w:id="4727" w:name="paragraf-114.bod-21.text"/>
      <w:bookmarkEnd w:id="4726"/>
      <w:r w:rsidRPr="00B96B53">
        <w:rPr>
          <w:rFonts w:ascii="Times New Roman" w:hAnsi="Times New Roman"/>
          <w:color w:val="000000"/>
          <w:lang w:val="sk-SK"/>
        </w:rPr>
        <w:t xml:space="preserve">Pravidlá technickej prevádzky mestských dráh vydané Ministerstvom dopravy (registrované v čiastke 25/1970 Zb.) v znení úpravy č. 10461/70-SMD vydanej Ministerstvom dopravy, v znení úpravy č. 8632/72-25 vydanej Federálnym ministerstvom dopravy (registrovanej v čiastke </w:t>
      </w:r>
      <w:r w:rsidRPr="00B96B53">
        <w:rPr>
          <w:rFonts w:ascii="Times New Roman" w:hAnsi="Times New Roman"/>
          <w:color w:val="000000"/>
          <w:lang w:val="sk-SK"/>
        </w:rPr>
        <w:lastRenderedPageBreak/>
        <w:t xml:space="preserve">7/1972 Zb.) a úpravy č. 12445/77 vydanej Federálnym ministerstvom dopravy (registrovanej v čiastke 12/1977 Zb.). </w:t>
      </w:r>
      <w:bookmarkEnd w:id="4727"/>
    </w:p>
    <w:bookmarkEnd w:id="13"/>
    <w:bookmarkEnd w:id="4456"/>
    <w:bookmarkEnd w:id="4660"/>
    <w:bookmarkEnd w:id="4725"/>
    <w:p w:rsidR="00C94F72" w:rsidRPr="00B96B53" w:rsidRDefault="00C94F72">
      <w:pPr>
        <w:spacing w:after="0"/>
        <w:ind w:left="120"/>
        <w:rPr>
          <w:lang w:val="sk-SK"/>
        </w:rPr>
      </w:pPr>
    </w:p>
    <w:p w:rsidR="00C94F72" w:rsidRPr="00B96B53" w:rsidRDefault="00B96B53">
      <w:pPr>
        <w:spacing w:after="0" w:line="264" w:lineRule="auto"/>
        <w:ind w:left="195"/>
        <w:rPr>
          <w:lang w:val="sk-SK"/>
        </w:rPr>
      </w:pPr>
      <w:bookmarkStart w:id="4728" w:name="predpis.clanok-2.oznacenie"/>
      <w:bookmarkStart w:id="4729" w:name="predpis.clanok-2"/>
      <w:r w:rsidRPr="00B96B53">
        <w:rPr>
          <w:rFonts w:ascii="Times New Roman" w:hAnsi="Times New Roman"/>
          <w:color w:val="000000"/>
          <w:lang w:val="sk-SK"/>
        </w:rPr>
        <w:t xml:space="preserve"> Čl. II </w:t>
      </w:r>
    </w:p>
    <w:p w:rsidR="00C94F72" w:rsidRPr="00B96B53" w:rsidRDefault="00B96B53">
      <w:pPr>
        <w:spacing w:before="225" w:after="225" w:line="264" w:lineRule="auto"/>
        <w:ind w:left="270"/>
        <w:rPr>
          <w:lang w:val="sk-SK"/>
        </w:rPr>
      </w:pPr>
      <w:bookmarkStart w:id="4730" w:name="predpis.clanok-2.odsek-1"/>
      <w:bookmarkEnd w:id="4728"/>
      <w:r w:rsidRPr="00B96B53">
        <w:rPr>
          <w:rFonts w:ascii="Times New Roman" w:hAnsi="Times New Roman"/>
          <w:color w:val="000000"/>
          <w:lang w:val="sk-SK"/>
        </w:rPr>
        <w:t xml:space="preserve"> </w:t>
      </w:r>
      <w:bookmarkStart w:id="4731" w:name="predpis.clanok-2.odsek-1.oznacenie"/>
      <w:bookmarkEnd w:id="4731"/>
      <w:r w:rsidRPr="00B96B53">
        <w:rPr>
          <w:rFonts w:ascii="Times New Roman" w:hAnsi="Times New Roman"/>
          <w:color w:val="000000"/>
          <w:lang w:val="sk-SK"/>
        </w:rPr>
        <w:t xml:space="preserve">Zákon č. </w:t>
      </w:r>
      <w:hyperlink r:id="rId16">
        <w:r w:rsidRPr="00B96B53">
          <w:rPr>
            <w:rFonts w:ascii="Times New Roman" w:hAnsi="Times New Roman"/>
            <w:color w:val="0000FF"/>
            <w:u w:val="single"/>
            <w:lang w:val="sk-SK"/>
          </w:rPr>
          <w:t>50/1976 Zb.</w:t>
        </w:r>
      </w:hyperlink>
      <w:bookmarkStart w:id="4732" w:name="predpis.clanok-2.odsek-1.text"/>
      <w:r w:rsidRPr="00B96B53">
        <w:rPr>
          <w:rFonts w:ascii="Times New Roman" w:hAnsi="Times New Roman"/>
          <w:color w:val="000000"/>
          <w:lang w:val="sk-SK"/>
        </w:rPr>
        <w:t xml:space="preserve"> o územnom plánovaní a stavebnom poriadku (stavebný zákon) v znení zákona Slovenskej národnej rady č. 139/1982 Zb., zákona č. 103/1990 Zb., zákona č. 262/1992 Zb., zákona Národnej rady Slovenskej republiky č. 136/1995 Z. z., zákona Národnej rady Slovenskej republiky č. 199/1995 Z. z., nálezu Ústavného súdu Slovenskej republiky č. 286/1996 Z. z., zákona č. 229/1997 Z. z., zákona č. 175/1999 Z. z., zákona č. 237/2000 Z. z., zákona č. 416/2001 Z. z., zákona č. 553/2001 Z. z., nálezu Ústavného súdu Slovenskej republiky č. 217/2002 Z. z., zákona č. 103/2003 Z. z., zákona č. 245/2003 Z. z., zákona č. 417/2003 Z. z., zákona č. 608/2003 Z. z., zákona č. 541/2004 Z. z., zákona č. 290/2005 Z. z., zákona č. 479/2005 Z. z., zákona č. 24/2006 Z. z., zákona č. 218/2007 Z. z., zákona č. 540/2008 Z. z. a zákona č. 66/2009 Z. z. sa mení a dopĺňa takto: </w:t>
      </w:r>
      <w:bookmarkEnd w:id="4732"/>
    </w:p>
    <w:p w:rsidR="00C94F72" w:rsidRPr="00B96B53" w:rsidRDefault="00B96B53">
      <w:pPr>
        <w:spacing w:after="0" w:line="264" w:lineRule="auto"/>
        <w:ind w:left="270"/>
        <w:rPr>
          <w:lang w:val="sk-SK"/>
        </w:rPr>
      </w:pPr>
      <w:bookmarkStart w:id="4733" w:name="predpis.clanok-2.bod-1"/>
      <w:bookmarkEnd w:id="4730"/>
      <w:r w:rsidRPr="00B96B53">
        <w:rPr>
          <w:rFonts w:ascii="Times New Roman" w:hAnsi="Times New Roman"/>
          <w:color w:val="000000"/>
          <w:lang w:val="sk-SK"/>
        </w:rPr>
        <w:t xml:space="preserve"> </w:t>
      </w:r>
      <w:bookmarkStart w:id="4734" w:name="predpis.clanok-2.bod-1.oznacenie"/>
      <w:r w:rsidRPr="00B96B53">
        <w:rPr>
          <w:rFonts w:ascii="Times New Roman" w:hAnsi="Times New Roman"/>
          <w:color w:val="000000"/>
          <w:lang w:val="sk-SK"/>
        </w:rPr>
        <w:t xml:space="preserve">1. </w:t>
      </w:r>
      <w:bookmarkStart w:id="4735" w:name="predpis.clanok-2.bod-1.text"/>
      <w:bookmarkEnd w:id="4734"/>
      <w:r w:rsidRPr="00B96B53">
        <w:rPr>
          <w:rFonts w:ascii="Times New Roman" w:hAnsi="Times New Roman"/>
          <w:color w:val="000000"/>
          <w:lang w:val="sk-SK"/>
        </w:rPr>
        <w:t xml:space="preserve">V § 108 ods. 2 písmeno l) znie: </w:t>
      </w:r>
      <w:bookmarkEnd w:id="4735"/>
    </w:p>
    <w:p w:rsidR="00C94F72" w:rsidRPr="00B96B53" w:rsidRDefault="00C94F72">
      <w:pPr>
        <w:spacing w:after="0" w:line="264" w:lineRule="auto"/>
        <w:ind w:left="270"/>
        <w:rPr>
          <w:lang w:val="sk-SK"/>
        </w:rPr>
      </w:pPr>
      <w:bookmarkStart w:id="4736" w:name="predpis.clanok-2.bod-1.text2.blokTextu"/>
      <w:bookmarkStart w:id="4737" w:name="predpis.clanok-2.bod-1.text2"/>
    </w:p>
    <w:p w:rsidR="00C94F72" w:rsidRPr="00B96B53" w:rsidRDefault="00B96B53">
      <w:pPr>
        <w:spacing w:after="0" w:line="264" w:lineRule="auto"/>
        <w:ind w:left="345"/>
        <w:rPr>
          <w:lang w:val="sk-SK"/>
        </w:rPr>
      </w:pPr>
      <w:bookmarkStart w:id="4738" w:name="predpis.clanok-2.bod-1.text2.citat.pisme"/>
      <w:r w:rsidRPr="00B96B53">
        <w:rPr>
          <w:rFonts w:ascii="Times New Roman" w:hAnsi="Times New Roman"/>
          <w:i/>
          <w:color w:val="000000"/>
          <w:lang w:val="sk-SK"/>
        </w:rPr>
        <w:t xml:space="preserve"> „l) stavby dráhy a jej súčastí a stavby v ochrannom pásme dráhy, ktoré slúžia prevádzke dráhy alebo doprave na dráhe, na účely prístupu k dráhe alebo k jej súčasti alebo na účel zabezpečenia prevádzky dráhy alebo dopravy na dráhe,</w:t>
      </w:r>
      <w:r w:rsidRPr="00B96B53">
        <w:rPr>
          <w:rFonts w:ascii="Times New Roman" w:hAnsi="Times New Roman"/>
          <w:i/>
          <w:color w:val="000000"/>
          <w:sz w:val="18"/>
          <w:vertAlign w:val="superscript"/>
          <w:lang w:val="sk-SK"/>
        </w:rPr>
        <w:t>10h</w:t>
      </w:r>
      <w:r w:rsidRPr="00B96B53">
        <w:rPr>
          <w:rFonts w:ascii="Times New Roman" w:hAnsi="Times New Roman"/>
          <w:i/>
          <w:color w:val="000000"/>
          <w:lang w:val="sk-SK"/>
        </w:rPr>
        <w:t xml:space="preserve">)“. </w:t>
      </w:r>
    </w:p>
    <w:p w:rsidR="00C94F72" w:rsidRPr="00B96B53" w:rsidRDefault="00C94F72">
      <w:pPr>
        <w:spacing w:after="0" w:line="264" w:lineRule="auto"/>
        <w:ind w:left="270"/>
        <w:rPr>
          <w:lang w:val="sk-SK"/>
        </w:rPr>
      </w:pPr>
      <w:bookmarkStart w:id="4739" w:name="predpis.clanok-2.bod-1.text2.citat"/>
      <w:bookmarkEnd w:id="4738"/>
      <w:bookmarkEnd w:id="4739"/>
    </w:p>
    <w:p w:rsidR="00C94F72" w:rsidRPr="00B96B53" w:rsidRDefault="00B96B53">
      <w:pPr>
        <w:spacing w:after="0" w:line="264" w:lineRule="auto"/>
        <w:ind w:left="270"/>
        <w:rPr>
          <w:lang w:val="sk-SK"/>
        </w:rPr>
      </w:pPr>
      <w:bookmarkStart w:id="4740" w:name="predpis.clanok-2.bod-1.np-1.blokTextu"/>
      <w:bookmarkStart w:id="4741" w:name="predpis.clanok-2.bod-1.np-1"/>
      <w:bookmarkEnd w:id="4736"/>
      <w:bookmarkEnd w:id="4737"/>
      <w:r w:rsidRPr="00B96B53">
        <w:rPr>
          <w:rFonts w:ascii="Times New Roman" w:hAnsi="Times New Roman"/>
          <w:color w:val="000000"/>
          <w:lang w:val="sk-SK"/>
        </w:rPr>
        <w:t xml:space="preserve"> Poznámka pod čiarou k odkazu 10h znie: </w:t>
      </w:r>
    </w:p>
    <w:p w:rsidR="00C94F72" w:rsidRPr="00B96B53" w:rsidRDefault="00C94F72">
      <w:pPr>
        <w:spacing w:after="0" w:line="264" w:lineRule="auto"/>
        <w:ind w:left="270"/>
        <w:rPr>
          <w:lang w:val="sk-SK"/>
        </w:rPr>
      </w:pPr>
      <w:bookmarkStart w:id="4742" w:name="predpis.clanok-2.bod-1.np-1.blokTextu~1"/>
      <w:bookmarkEnd w:id="4740"/>
    </w:p>
    <w:p w:rsidR="00C94F72" w:rsidRPr="00B96B53" w:rsidRDefault="00B96B53">
      <w:pPr>
        <w:spacing w:after="0" w:line="264" w:lineRule="auto"/>
        <w:ind w:left="345"/>
        <w:rPr>
          <w:lang w:val="sk-SK"/>
        </w:rPr>
      </w:pPr>
      <w:r w:rsidRPr="00B96B53">
        <w:rPr>
          <w:rFonts w:ascii="Times New Roman" w:hAnsi="Times New Roman"/>
          <w:i/>
          <w:color w:val="000000"/>
          <w:lang w:val="sk-SK"/>
        </w:rPr>
        <w:t xml:space="preserve"> „10h) § 11 zákona č. 513/2009 Z. z. o dráhach a o zmene a doplnení niektorých zákonov.“. </w:t>
      </w:r>
    </w:p>
    <w:p w:rsidR="00C94F72" w:rsidRPr="00B96B53" w:rsidRDefault="00C94F72">
      <w:pPr>
        <w:spacing w:after="0" w:line="264" w:lineRule="auto"/>
        <w:ind w:left="270"/>
        <w:rPr>
          <w:lang w:val="sk-SK"/>
        </w:rPr>
      </w:pPr>
      <w:bookmarkStart w:id="4743" w:name="predpis.clanok-2.bod-1.np-1.blokTextu~1."/>
      <w:bookmarkEnd w:id="4743"/>
    </w:p>
    <w:p w:rsidR="00C94F72" w:rsidRPr="00B96B53" w:rsidRDefault="00B96B53">
      <w:pPr>
        <w:spacing w:after="0" w:line="264" w:lineRule="auto"/>
        <w:ind w:left="270"/>
        <w:rPr>
          <w:lang w:val="sk-SK"/>
        </w:rPr>
      </w:pPr>
      <w:bookmarkStart w:id="4744" w:name="predpis.clanok-2.bod-2"/>
      <w:bookmarkEnd w:id="4733"/>
      <w:bookmarkEnd w:id="4741"/>
      <w:bookmarkEnd w:id="4742"/>
      <w:r w:rsidRPr="00B96B53">
        <w:rPr>
          <w:rFonts w:ascii="Times New Roman" w:hAnsi="Times New Roman"/>
          <w:color w:val="000000"/>
          <w:lang w:val="sk-SK"/>
        </w:rPr>
        <w:t xml:space="preserve"> </w:t>
      </w:r>
      <w:bookmarkStart w:id="4745" w:name="predpis.clanok-2.bod-2.oznacenie"/>
      <w:r w:rsidRPr="00B96B53">
        <w:rPr>
          <w:rFonts w:ascii="Times New Roman" w:hAnsi="Times New Roman"/>
          <w:color w:val="000000"/>
          <w:lang w:val="sk-SK"/>
        </w:rPr>
        <w:t xml:space="preserve">2. </w:t>
      </w:r>
      <w:bookmarkStart w:id="4746" w:name="predpis.clanok-2.bod-2.text"/>
      <w:bookmarkEnd w:id="4745"/>
      <w:r w:rsidRPr="00B96B53">
        <w:rPr>
          <w:rFonts w:ascii="Times New Roman" w:hAnsi="Times New Roman"/>
          <w:color w:val="000000"/>
          <w:lang w:val="sk-SK"/>
        </w:rPr>
        <w:t xml:space="preserve">V § 126 ods. 1 sa za slovo „dráhach“ vkladajú slová „a o doprave na dráhach“. </w:t>
      </w:r>
      <w:bookmarkEnd w:id="4746"/>
    </w:p>
    <w:bookmarkEnd w:id="4729"/>
    <w:bookmarkEnd w:id="4744"/>
    <w:p w:rsidR="00C94F72" w:rsidRPr="00B96B53" w:rsidRDefault="00C94F72">
      <w:pPr>
        <w:spacing w:after="0"/>
        <w:ind w:left="120"/>
        <w:rPr>
          <w:lang w:val="sk-SK"/>
        </w:rPr>
      </w:pPr>
    </w:p>
    <w:p w:rsidR="00C94F72" w:rsidRPr="00B96B53" w:rsidRDefault="00B96B53">
      <w:pPr>
        <w:spacing w:after="0" w:line="264" w:lineRule="auto"/>
        <w:ind w:left="195"/>
        <w:rPr>
          <w:lang w:val="sk-SK"/>
        </w:rPr>
      </w:pPr>
      <w:bookmarkStart w:id="4747" w:name="predpis.clanok-3.oznacenie"/>
      <w:bookmarkStart w:id="4748" w:name="predpis.clanok-3"/>
      <w:r w:rsidRPr="00B96B53">
        <w:rPr>
          <w:rFonts w:ascii="Times New Roman" w:hAnsi="Times New Roman"/>
          <w:color w:val="000000"/>
          <w:lang w:val="sk-SK"/>
        </w:rPr>
        <w:t xml:space="preserve"> Čl. III </w:t>
      </w:r>
    </w:p>
    <w:p w:rsidR="00C94F72" w:rsidRPr="00B96B53" w:rsidRDefault="00B96B53">
      <w:pPr>
        <w:spacing w:before="225" w:after="225" w:line="264" w:lineRule="auto"/>
        <w:ind w:left="270"/>
        <w:rPr>
          <w:lang w:val="sk-SK"/>
        </w:rPr>
      </w:pPr>
      <w:bookmarkStart w:id="4749" w:name="predpis.clanok-3.odsek-1"/>
      <w:bookmarkEnd w:id="4747"/>
      <w:r w:rsidRPr="00B96B53">
        <w:rPr>
          <w:rFonts w:ascii="Times New Roman" w:hAnsi="Times New Roman"/>
          <w:color w:val="000000"/>
          <w:lang w:val="sk-SK"/>
        </w:rPr>
        <w:t xml:space="preserve"> </w:t>
      </w:r>
      <w:bookmarkStart w:id="4750" w:name="predpis.clanok-3.odsek-1.oznacenie"/>
      <w:bookmarkEnd w:id="4750"/>
      <w:r w:rsidRPr="00B96B53">
        <w:rPr>
          <w:rFonts w:ascii="Times New Roman" w:hAnsi="Times New Roman"/>
          <w:color w:val="000000"/>
          <w:lang w:val="sk-SK"/>
        </w:rPr>
        <w:t xml:space="preserve">Zákon Slovenskej národnej rady č. </w:t>
      </w:r>
      <w:hyperlink r:id="rId17">
        <w:r w:rsidRPr="00B96B53">
          <w:rPr>
            <w:rFonts w:ascii="Times New Roman" w:hAnsi="Times New Roman"/>
            <w:color w:val="0000FF"/>
            <w:u w:val="single"/>
            <w:lang w:val="sk-SK"/>
          </w:rPr>
          <w:t>372/1990 Zb.</w:t>
        </w:r>
      </w:hyperlink>
      <w:bookmarkStart w:id="4751" w:name="predpis.clanok-3.odsek-1.text"/>
      <w:r w:rsidRPr="00B96B53">
        <w:rPr>
          <w:rFonts w:ascii="Times New Roman" w:hAnsi="Times New Roman"/>
          <w:color w:val="000000"/>
          <w:lang w:val="sk-SK"/>
        </w:rPr>
        <w:t xml:space="preserve"> o priestupkoch v znení zákona Slovenskej národnej rady č. 524/1990 Zb., zákona Slovenskej národnej rady č. 266/1992 Zb., zákona Slovenskej národnej rady č. 295/1992 Zb., zákona Slovenskej národnej rady č. 511/1992 Zb., zákona Národnej rady Slovenskej republiky č. 237/1993 Z. z., zákona Národnej rady Slovenskej republiky č. 42/1994 Z. z., zákona Národnej rady Slovenskej republiky č. 248/1994 Z. z., zákona Národnej rady Slovenskej republiky č. 249/1994 Z. z., zákona Národnej rady Slovenskej republiky č. 250/1994 Z. z., zákona Národnej rady Slovenskej republiky č. 202/1995 Z. z., zákona Národnej rady Slovenskej republiky č. 207/1995 Z. z., zákona Národnej rady Slovenskej republiky č. 265/1995 Z. z., zákona Národnej rady Slovenskej republiky č. 285/1995 Z. z., zákona Národnej rady Slovenskej republiky č. 160/1996 Z. z., zákona Národnej rady Slovenskej republiky č. 168/1996 Z. z., zákona č. 143/1998 Z. z., nálezu Ústavného súdu Slovenskej republiky č. 319/1998 Z. z., zákona č. 298/1999 Z. z., zákona č. 313/1999 Z. z., zákona č. 195/2000 Z. z., zákona č. 211/2000 Z. z., zákona č. 367/2000 Z. z., zákona č. 122/2001 Z. z., zákona č. 223/2001 Z. z., zákona č. 253/2001 Z. z., zákona č. 441/2001 Z. z., zákona č. 490/2001 Z. z., zákona č. 507/2001 Z. z., zákona č. 139/2002 Z. z., zákona č. 422/2002 Z. z., zákona č. 190/2003 Z. z., zákona č. 430/2003 Z. z., zákona č. 510/2003 Z. z., zákona č. 515/2003 Z. z., zákona č. 534/2003 Z. z., zákona č. 364/2004 Z. z., zákona č. 533/2004 Z. z., zákona č. 656/2004 Z. z., zákona č. 570/2005 Z. z., zákona č. 650/2005 Z. z., zákona č. 211/2006 Z. z., zákona č. 224/2006 Z. z., zákona č. 250/2007 Z. z., zákona č. 547/2007 Z. z., zákona č. 666/2007 Z. z., zákona č. 86/2008 Z. z., zákona </w:t>
      </w:r>
      <w:r w:rsidRPr="00B96B53">
        <w:rPr>
          <w:rFonts w:ascii="Times New Roman" w:hAnsi="Times New Roman"/>
          <w:color w:val="000000"/>
          <w:lang w:val="sk-SK"/>
        </w:rPr>
        <w:lastRenderedPageBreak/>
        <w:t xml:space="preserve">č. 245/2008 Z. z., zákona č. 298/2008 Z. z., zákona č. 445/2008 Z. z., zákona č. 479/2008 Z. z., zákona č. 491/2008 Z. z., zákona č. 8/2009 Z. z., zákona č. 70/2009 Z. z., zákona č. 72/2009 Z. z., zákona č. 191/2009 Z. z., zákona č. 206/2009 Z. z., zákona č. 387/2009 Z. z. a zákona č. 465/2009 Z. z. sa mení takto: </w:t>
      </w:r>
      <w:bookmarkEnd w:id="4751"/>
    </w:p>
    <w:p w:rsidR="00C94F72" w:rsidRPr="00B96B53" w:rsidRDefault="00B96B53">
      <w:pPr>
        <w:spacing w:after="0" w:line="264" w:lineRule="auto"/>
        <w:ind w:left="270"/>
        <w:rPr>
          <w:lang w:val="sk-SK"/>
        </w:rPr>
      </w:pPr>
      <w:bookmarkStart w:id="4752" w:name="predpis.clanok-3.bod-1"/>
      <w:bookmarkEnd w:id="4749"/>
      <w:r w:rsidRPr="00B96B53">
        <w:rPr>
          <w:rFonts w:ascii="Times New Roman" w:hAnsi="Times New Roman"/>
          <w:color w:val="000000"/>
          <w:lang w:val="sk-SK"/>
        </w:rPr>
        <w:t xml:space="preserve"> </w:t>
      </w:r>
      <w:bookmarkStart w:id="4753" w:name="predpis.clanok-3.bod-1.oznacenie"/>
      <w:r w:rsidRPr="00B96B53">
        <w:rPr>
          <w:rFonts w:ascii="Times New Roman" w:hAnsi="Times New Roman"/>
          <w:color w:val="000000"/>
          <w:lang w:val="sk-SK"/>
        </w:rPr>
        <w:t xml:space="preserve">1. </w:t>
      </w:r>
      <w:bookmarkStart w:id="4754" w:name="predpis.clanok-3.bod-1.text"/>
      <w:bookmarkEnd w:id="4753"/>
      <w:r w:rsidRPr="00B96B53">
        <w:rPr>
          <w:rFonts w:ascii="Times New Roman" w:hAnsi="Times New Roman"/>
          <w:color w:val="000000"/>
          <w:lang w:val="sk-SK"/>
        </w:rPr>
        <w:t xml:space="preserve">§ 23 sa vypúšťa. </w:t>
      </w:r>
      <w:bookmarkEnd w:id="4754"/>
    </w:p>
    <w:p w:rsidR="00C94F72" w:rsidRPr="00B96B53" w:rsidRDefault="00B96B53">
      <w:pPr>
        <w:spacing w:after="0" w:line="264" w:lineRule="auto"/>
        <w:ind w:left="270"/>
        <w:rPr>
          <w:lang w:val="sk-SK"/>
        </w:rPr>
      </w:pPr>
      <w:bookmarkStart w:id="4755" w:name="predpis.clanok-3.bod-2"/>
      <w:bookmarkEnd w:id="4752"/>
      <w:r w:rsidRPr="00B96B53">
        <w:rPr>
          <w:rFonts w:ascii="Times New Roman" w:hAnsi="Times New Roman"/>
          <w:color w:val="000000"/>
          <w:lang w:val="sk-SK"/>
        </w:rPr>
        <w:t xml:space="preserve"> </w:t>
      </w:r>
      <w:bookmarkStart w:id="4756" w:name="predpis.clanok-3.bod-2.oznacenie"/>
      <w:r w:rsidRPr="00B96B53">
        <w:rPr>
          <w:rFonts w:ascii="Times New Roman" w:hAnsi="Times New Roman"/>
          <w:color w:val="000000"/>
          <w:lang w:val="sk-SK"/>
        </w:rPr>
        <w:t xml:space="preserve">2. </w:t>
      </w:r>
      <w:bookmarkStart w:id="4757" w:name="predpis.clanok-3.bod-2.text"/>
      <w:bookmarkEnd w:id="4756"/>
      <w:r w:rsidRPr="00B96B53">
        <w:rPr>
          <w:rFonts w:ascii="Times New Roman" w:hAnsi="Times New Roman"/>
          <w:color w:val="000000"/>
          <w:lang w:val="sk-SK"/>
        </w:rPr>
        <w:t xml:space="preserve">V § 52 písm. c) sa slová „predpisov o bezpečnosti“ nahrádzajú slovami „predpisov o železničných dráhach a o bezpečnosti“. </w:t>
      </w:r>
      <w:bookmarkEnd w:id="4757"/>
    </w:p>
    <w:bookmarkEnd w:id="4748"/>
    <w:bookmarkEnd w:id="4755"/>
    <w:p w:rsidR="00C94F72" w:rsidRPr="00B96B53" w:rsidRDefault="00C94F72">
      <w:pPr>
        <w:spacing w:after="0"/>
        <w:ind w:left="120"/>
        <w:rPr>
          <w:lang w:val="sk-SK"/>
        </w:rPr>
      </w:pPr>
    </w:p>
    <w:p w:rsidR="00C94F72" w:rsidRPr="00B96B53" w:rsidRDefault="00B96B53">
      <w:pPr>
        <w:spacing w:after="0" w:line="264" w:lineRule="auto"/>
        <w:ind w:left="195"/>
        <w:rPr>
          <w:lang w:val="sk-SK"/>
        </w:rPr>
      </w:pPr>
      <w:bookmarkStart w:id="4758" w:name="predpis.clanok-4.oznacenie"/>
      <w:bookmarkStart w:id="4759" w:name="predpis.clanok-4"/>
      <w:r w:rsidRPr="00B96B53">
        <w:rPr>
          <w:rFonts w:ascii="Times New Roman" w:hAnsi="Times New Roman"/>
          <w:color w:val="000000"/>
          <w:lang w:val="sk-SK"/>
        </w:rPr>
        <w:t xml:space="preserve"> Čl. IV </w:t>
      </w:r>
    </w:p>
    <w:p w:rsidR="00C94F72" w:rsidRPr="00B96B53" w:rsidRDefault="00B96B53">
      <w:pPr>
        <w:spacing w:before="225" w:after="225" w:line="264" w:lineRule="auto"/>
        <w:ind w:left="270"/>
        <w:rPr>
          <w:lang w:val="sk-SK"/>
        </w:rPr>
      </w:pPr>
      <w:bookmarkStart w:id="4760" w:name="predpis.clanok-4.odsek-1"/>
      <w:bookmarkEnd w:id="4758"/>
      <w:r w:rsidRPr="00B96B53">
        <w:rPr>
          <w:rFonts w:ascii="Times New Roman" w:hAnsi="Times New Roman"/>
          <w:color w:val="000000"/>
          <w:lang w:val="sk-SK"/>
        </w:rPr>
        <w:t xml:space="preserve"> </w:t>
      </w:r>
      <w:bookmarkStart w:id="4761" w:name="predpis.clanok-4.odsek-1.oznacenie"/>
      <w:bookmarkEnd w:id="4761"/>
      <w:r w:rsidRPr="00B96B53">
        <w:rPr>
          <w:rFonts w:ascii="Times New Roman" w:hAnsi="Times New Roman"/>
          <w:color w:val="000000"/>
          <w:lang w:val="sk-SK"/>
        </w:rPr>
        <w:t xml:space="preserve">Zákon Národnej rady Slovenskej republiky č. </w:t>
      </w:r>
      <w:hyperlink r:id="rId18">
        <w:r w:rsidRPr="00B96B53">
          <w:rPr>
            <w:rFonts w:ascii="Times New Roman" w:hAnsi="Times New Roman"/>
            <w:color w:val="0000FF"/>
            <w:u w:val="single"/>
            <w:lang w:val="sk-SK"/>
          </w:rPr>
          <w:t>145/1995 Z. z.</w:t>
        </w:r>
      </w:hyperlink>
      <w:bookmarkStart w:id="4762" w:name="predpis.clanok-4.odsek-1.text"/>
      <w:r w:rsidRPr="00B96B53">
        <w:rPr>
          <w:rFonts w:ascii="Times New Roman" w:hAnsi="Times New Roman"/>
          <w:color w:val="000000"/>
          <w:lang w:val="sk-SK"/>
        </w:rPr>
        <w:t xml:space="preserve"> o správnych poplatkoch v znení zákona Národnej rady Slovenskej republiky č. 123/1996 Z. z., zákona Národnej rady Slovenskej republiky č. 224/1996 Z. z., zákona č. 70/1997 Z. z., zákona č. 1/1998 Z. z., zákona č. 232/1999 Z. z., zákona č. 3/2000 Z. z., zákona č. 142/2000 Z. z., zákona č. 211/2000 Z. z., zákona č. 468/2000 Z. z., zákona č. 553/2001 Z. z., zákona č. 96/2002 Z. z., zákona č. 118/2002 Z. z., zákona č. 215/2002 Z. z., zákona č. 237/2002 Z. z., zákona č. 418/2002 Z. z., zákona č. 457/2002 Z. z., zákona č. 465/2002 Z. z., zákona č. 477/2002 Z. z., zákona č. 480/2002 Z. z., zákona č. 190/2003 Z. z., zákona č. 217/2003 Z. z., zákona č. 245/2003 Z. z., zákona č. 450/2003 Z. z., zákona č. 469/2003 Z. z., zákona č. 583/2003 Z. z., zákona č. 5/2004 Z. z., zákona č. 199/2004 Z. z., zákona č. 204/2004 Z. z., zákona č. 347/2004 Z. z., zákona č. 382/2004 Z. z., zákona č. 434/2004 Z. z., zákona č. 533/2004 Z. z., zákona č. 541/2004 Z. z., zákona č. 572/2004 Z. z., zákona č. 578/2004 Z. z., zákona č. 581/2004 Z. z., zákona č. 633/2004 Z. z., zákona č. 653/2004 Z. z., zákona č. 656/2004 Z. z., zákona č. 725/2004 Z. z., zákona č. 5/2005 Z. z., zákona č. 8/2005 Z. z., zákona č. 15/2005 Z. z., zákona č. 93/2005 Z. z., zákona č. 171/2005 Z. z., zákona č. 308/2005 Z. z., zákona č. 331/2005 Z. z., zákona č. 341/2005 Z. z., zákona č. 342/2005 Z. z., zákona č. 473/2005 Z. z., zákona č. 491/2005 Z. z., zákona č. 538/2005 Z. z., zákona č. 558/2005 Z. z., zákona č. 572/2005 Z. z., zákona č. 573/2005 Z. z., zákona č. 610/2005 Z. z., zákona č. 14/2006 Z. z., zákona č. 15/2006 Z. z., zákona č. 24/2006 Z. z., zákona č. 117/2006 Z. z., zákona č. 124/2006 Z. z., zákona č. 126/2006 Z. z., zákona č. 224/2006 Z. z., zákona č. 342/2006 Z. z., zákona č. 672/2006 Z. z., zákona č. 693/2006 Z. z., zákona č. 21/2007 Z. z., zákona č. 43/2007 Z. z., zákona č. 95/2007 Z. z., zákona č. 193/2007 Z. z., zákona č. 220/2007 Z. z., zákona č. 279/2007 Z. z., zákona č. 295/2007 Z. z., zákona č. 309/2007 Z. z., zákona č. 342/2007 Z. z., zákona č. 343/2007 Z. z., zákona č. 344/2007 Z. z., zákona č. 355/2007 Z. z., zákona č. 358/2007 Z. z., zákona č. 359/2007 Z. z., zákona č. 460/2007 Z. z., zákona č. 517/2007 Z. z., zákona č. 537/2007 Z. z., zákona č. 548/2007 Z. z., zákona č. 571/2007 Z. z., zákona č. 577/2007 Z. z., zákona č. 647/2007 Z. z., zákona č. 661/2007 Z. z., zákona č. 92/2008 Z. z., zákona č. 112/2008 Z. z., zákona č. 167/2008 Z. z., zákona č. 214/2008 Z. z., zákona č. 264/2008 Z. z., zákona č. 405/2008 Z. z., zákona č. 408/2008 Z. z., zákona č. 451/2008 Z. z., zákona č. 465/2008 Z. z., zákona č. 495/2008 Z. z., zákona č. 514/2008 Z. z., zákona č. 8/2009 Z. z., zákona č. 45/2009 Z. z., zákona č. 188/2009 Z. z., zákona č. 191/2009 Z. z., zákona č. 274/2009 Z. z., zákona č. 292/2009 Z. z., zákona č. 304/2009 Z. z., zákona č. 305/2009 Z .z., zákona č. 307/2009 Z. z., zákona č. 465/2009 Z. z. a zákona č. 478/2009 Z. z. sa mení a dopĺňa takto: </w:t>
      </w:r>
      <w:bookmarkEnd w:id="4762"/>
    </w:p>
    <w:p w:rsidR="00C94F72" w:rsidRPr="00B96B53" w:rsidRDefault="00B96B53">
      <w:pPr>
        <w:spacing w:after="0" w:line="264" w:lineRule="auto"/>
        <w:ind w:left="270"/>
        <w:rPr>
          <w:lang w:val="sk-SK"/>
        </w:rPr>
      </w:pPr>
      <w:bookmarkStart w:id="4763" w:name="predpis.clanok-4.bod-1"/>
      <w:bookmarkEnd w:id="4760"/>
      <w:r w:rsidRPr="00B96B53">
        <w:rPr>
          <w:rFonts w:ascii="Times New Roman" w:hAnsi="Times New Roman"/>
          <w:color w:val="000000"/>
          <w:lang w:val="sk-SK"/>
        </w:rPr>
        <w:t xml:space="preserve"> </w:t>
      </w:r>
      <w:bookmarkStart w:id="4764" w:name="predpis.clanok-4.bod-1.oznacenie"/>
      <w:r w:rsidRPr="00B96B53">
        <w:rPr>
          <w:rFonts w:ascii="Times New Roman" w:hAnsi="Times New Roman"/>
          <w:color w:val="000000"/>
          <w:lang w:val="sk-SK"/>
        </w:rPr>
        <w:t xml:space="preserve">1. </w:t>
      </w:r>
      <w:bookmarkStart w:id="4765" w:name="predpis.clanok-4.bod-1.text"/>
      <w:bookmarkEnd w:id="4764"/>
      <w:r w:rsidRPr="00B96B53">
        <w:rPr>
          <w:rFonts w:ascii="Times New Roman" w:hAnsi="Times New Roman"/>
          <w:color w:val="000000"/>
          <w:lang w:val="sk-SK"/>
        </w:rPr>
        <w:t xml:space="preserve">V prílohe položke 70 sa pripájajú písmená i) a j), ktoré znejú: </w:t>
      </w:r>
      <w:bookmarkEnd w:id="4765"/>
    </w:p>
    <w:tbl>
      <w:tblPr>
        <w:tblW w:w="0" w:type="auto"/>
        <w:tblCellSpacing w:w="20" w:type="dxa"/>
        <w:tblLook w:val="04A0" w:firstRow="1" w:lastRow="0" w:firstColumn="1" w:lastColumn="0" w:noHBand="0" w:noVBand="1"/>
      </w:tblPr>
      <w:tblGrid>
        <w:gridCol w:w="652"/>
        <w:gridCol w:w="7251"/>
        <w:gridCol w:w="1124"/>
      </w:tblGrid>
      <w:tr w:rsidR="00C94F72" w:rsidRPr="00B96B53">
        <w:trPr>
          <w:trHeight w:val="405"/>
          <w:tblCellSpacing w:w="20" w:type="dxa"/>
        </w:trPr>
        <w:tc>
          <w:tcPr>
            <w:tcW w:w="678" w:type="dxa"/>
            <w:tcMar>
              <w:top w:w="75" w:type="dxa"/>
              <w:left w:w="75" w:type="dxa"/>
              <w:bottom w:w="75" w:type="dxa"/>
              <w:right w:w="150" w:type="dxa"/>
            </w:tcMar>
            <w:vAlign w:val="center"/>
          </w:tcPr>
          <w:p w:rsidR="00C94F72" w:rsidRPr="00B96B53" w:rsidRDefault="00B96B53">
            <w:pPr>
              <w:spacing w:after="0" w:line="264" w:lineRule="auto"/>
              <w:rPr>
                <w:lang w:val="sk-SK"/>
              </w:rPr>
            </w:pPr>
            <w:bookmarkStart w:id="4766" w:name="predpis.clanok-4.bod-1.text2"/>
            <w:r w:rsidRPr="00B96B53">
              <w:rPr>
                <w:rFonts w:ascii="Times New Roman" w:hAnsi="Times New Roman"/>
                <w:color w:val="000000"/>
                <w:lang w:val="sk-SK"/>
              </w:rPr>
              <w:t>„i)</w:t>
            </w:r>
          </w:p>
        </w:tc>
        <w:tc>
          <w:tcPr>
            <w:tcW w:w="10609"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Povolenie skúšky koľajového vozidla pre železničné dráhy počas chodu (jazdy)</w:t>
            </w:r>
          </w:p>
        </w:tc>
        <w:tc>
          <w:tcPr>
            <w:tcW w:w="1292"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15 eur;</w:t>
            </w:r>
          </w:p>
        </w:tc>
      </w:tr>
      <w:tr w:rsidR="00C94F72" w:rsidRPr="00B96B53">
        <w:trPr>
          <w:trHeight w:val="405"/>
          <w:tblCellSpacing w:w="20" w:type="dxa"/>
        </w:trPr>
        <w:tc>
          <w:tcPr>
            <w:tcW w:w="678"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j)</w:t>
            </w:r>
          </w:p>
        </w:tc>
        <w:tc>
          <w:tcPr>
            <w:tcW w:w="10609"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Vydanie druhého originálu dokladu o schválení typu podľa písmen a) až h)</w:t>
            </w:r>
          </w:p>
        </w:tc>
        <w:tc>
          <w:tcPr>
            <w:tcW w:w="1292"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7 eur.“.</w:t>
            </w:r>
          </w:p>
        </w:tc>
      </w:tr>
    </w:tbl>
    <w:p w:rsidR="00C94F72" w:rsidRPr="00B96B53" w:rsidRDefault="00B96B53">
      <w:pPr>
        <w:spacing w:after="0" w:line="264" w:lineRule="auto"/>
        <w:ind w:left="270"/>
        <w:rPr>
          <w:lang w:val="sk-SK"/>
        </w:rPr>
      </w:pPr>
      <w:bookmarkStart w:id="4767" w:name="predpis.clanok-4.bod-2"/>
      <w:bookmarkEnd w:id="4763"/>
      <w:bookmarkEnd w:id="4766"/>
      <w:r w:rsidRPr="00B96B53">
        <w:rPr>
          <w:rFonts w:ascii="Times New Roman" w:hAnsi="Times New Roman"/>
          <w:color w:val="000000"/>
          <w:lang w:val="sk-SK"/>
        </w:rPr>
        <w:lastRenderedPageBreak/>
        <w:t xml:space="preserve"> </w:t>
      </w:r>
      <w:bookmarkStart w:id="4768" w:name="predpis.clanok-4.bod-2.oznacenie"/>
      <w:r w:rsidRPr="00B96B53">
        <w:rPr>
          <w:rFonts w:ascii="Times New Roman" w:hAnsi="Times New Roman"/>
          <w:color w:val="000000"/>
          <w:lang w:val="sk-SK"/>
        </w:rPr>
        <w:t xml:space="preserve">2. </w:t>
      </w:r>
      <w:bookmarkStart w:id="4769" w:name="predpis.clanok-4.bod-2.text"/>
      <w:bookmarkEnd w:id="4768"/>
      <w:r w:rsidRPr="00B96B53">
        <w:rPr>
          <w:rFonts w:ascii="Times New Roman" w:hAnsi="Times New Roman"/>
          <w:color w:val="000000"/>
          <w:lang w:val="sk-SK"/>
        </w:rPr>
        <w:t xml:space="preserve">V prílohe položke 71 sa pripájajú písmená e) až o), ktoré znejú: </w:t>
      </w:r>
      <w:bookmarkEnd w:id="4769"/>
    </w:p>
    <w:tbl>
      <w:tblPr>
        <w:tblW w:w="0" w:type="auto"/>
        <w:tblCellSpacing w:w="20" w:type="dxa"/>
        <w:tblLook w:val="04A0" w:firstRow="1" w:lastRow="0" w:firstColumn="1" w:lastColumn="0" w:noHBand="0" w:noVBand="1"/>
      </w:tblPr>
      <w:tblGrid>
        <w:gridCol w:w="680"/>
        <w:gridCol w:w="7474"/>
        <w:gridCol w:w="873"/>
      </w:tblGrid>
      <w:tr w:rsidR="00C94F72" w:rsidRPr="00B96B53">
        <w:trPr>
          <w:trHeight w:val="675"/>
          <w:tblCellSpacing w:w="20" w:type="dxa"/>
        </w:trPr>
        <w:tc>
          <w:tcPr>
            <w:tcW w:w="731" w:type="dxa"/>
            <w:tcMar>
              <w:top w:w="75" w:type="dxa"/>
              <w:left w:w="75" w:type="dxa"/>
              <w:bottom w:w="75" w:type="dxa"/>
              <w:right w:w="150" w:type="dxa"/>
            </w:tcMar>
            <w:vAlign w:val="center"/>
          </w:tcPr>
          <w:p w:rsidR="00C94F72" w:rsidRPr="00B96B53" w:rsidRDefault="00B96B53">
            <w:pPr>
              <w:spacing w:after="0" w:line="264" w:lineRule="auto"/>
              <w:rPr>
                <w:lang w:val="sk-SK"/>
              </w:rPr>
            </w:pPr>
            <w:bookmarkStart w:id="4770" w:name="predpis.clanok-4.bod-2.text2"/>
            <w:r w:rsidRPr="00B96B53">
              <w:rPr>
                <w:rFonts w:ascii="Times New Roman" w:hAnsi="Times New Roman"/>
                <w:color w:val="000000"/>
                <w:lang w:val="sk-SK"/>
              </w:rPr>
              <w:t>„e)</w:t>
            </w:r>
          </w:p>
        </w:tc>
        <w:tc>
          <w:tcPr>
            <w:tcW w:w="11763"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Pridelenie skratky vlastníka železničného vozidla</w:t>
            </w:r>
          </w:p>
        </w:tc>
        <w:tc>
          <w:tcPr>
            <w:tcW w:w="900"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115 eur;</w:t>
            </w:r>
          </w:p>
        </w:tc>
      </w:tr>
      <w:tr w:rsidR="00C94F72" w:rsidRPr="00B96B53">
        <w:trPr>
          <w:trHeight w:val="675"/>
          <w:tblCellSpacing w:w="20" w:type="dxa"/>
        </w:trPr>
        <w:tc>
          <w:tcPr>
            <w:tcW w:w="731"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f)</w:t>
            </w:r>
          </w:p>
        </w:tc>
        <w:tc>
          <w:tcPr>
            <w:tcW w:w="11763"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Zmena registračných údajov vlastníka  železničného vozidla</w:t>
            </w:r>
          </w:p>
        </w:tc>
        <w:tc>
          <w:tcPr>
            <w:tcW w:w="900"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40 eur;</w:t>
            </w:r>
          </w:p>
        </w:tc>
      </w:tr>
      <w:tr w:rsidR="00C94F72" w:rsidRPr="00B96B53">
        <w:trPr>
          <w:trHeight w:val="675"/>
          <w:tblCellSpacing w:w="20" w:type="dxa"/>
        </w:trPr>
        <w:tc>
          <w:tcPr>
            <w:tcW w:w="731"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g)</w:t>
            </w:r>
          </w:p>
        </w:tc>
        <w:tc>
          <w:tcPr>
            <w:tcW w:w="11763"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Zrušenie skratky vlastníka železničného  vozidla</w:t>
            </w:r>
          </w:p>
        </w:tc>
        <w:tc>
          <w:tcPr>
            <w:tcW w:w="900"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20 eur;</w:t>
            </w:r>
          </w:p>
        </w:tc>
      </w:tr>
      <w:tr w:rsidR="00C94F72" w:rsidRPr="00B96B53">
        <w:trPr>
          <w:trHeight w:val="675"/>
          <w:tblCellSpacing w:w="20" w:type="dxa"/>
        </w:trPr>
        <w:tc>
          <w:tcPr>
            <w:tcW w:w="731"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h)</w:t>
            </w:r>
          </w:p>
        </w:tc>
        <w:tc>
          <w:tcPr>
            <w:tcW w:w="11763"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Povolenie na uvedenie dráhového vozidla  do prevádzky</w:t>
            </w:r>
          </w:p>
        </w:tc>
        <w:tc>
          <w:tcPr>
            <w:tcW w:w="900"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40 eur;</w:t>
            </w:r>
          </w:p>
        </w:tc>
      </w:tr>
      <w:tr w:rsidR="00C94F72" w:rsidRPr="00B96B53">
        <w:trPr>
          <w:trHeight w:val="675"/>
          <w:tblCellSpacing w:w="20" w:type="dxa"/>
        </w:trPr>
        <w:tc>
          <w:tcPr>
            <w:tcW w:w="731"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i)</w:t>
            </w:r>
          </w:p>
        </w:tc>
        <w:tc>
          <w:tcPr>
            <w:tcW w:w="11763"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Zmena povolenia na uvedenie dráhového  vozidla do prevádzky</w:t>
            </w:r>
          </w:p>
        </w:tc>
        <w:tc>
          <w:tcPr>
            <w:tcW w:w="900"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15 eur;</w:t>
            </w:r>
          </w:p>
        </w:tc>
      </w:tr>
      <w:tr w:rsidR="00C94F72" w:rsidRPr="00B96B53">
        <w:trPr>
          <w:trHeight w:val="675"/>
          <w:tblCellSpacing w:w="20" w:type="dxa"/>
        </w:trPr>
        <w:tc>
          <w:tcPr>
            <w:tcW w:w="731"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j)</w:t>
            </w:r>
          </w:p>
        </w:tc>
        <w:tc>
          <w:tcPr>
            <w:tcW w:w="11763"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Pridelenie evidenčného čísla  železničnému vozidlu</w:t>
            </w:r>
          </w:p>
        </w:tc>
        <w:tc>
          <w:tcPr>
            <w:tcW w:w="900"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40 eur;</w:t>
            </w:r>
          </w:p>
        </w:tc>
      </w:tr>
      <w:tr w:rsidR="00C94F72" w:rsidRPr="00B96B53">
        <w:trPr>
          <w:trHeight w:val="675"/>
          <w:tblCellSpacing w:w="20" w:type="dxa"/>
        </w:trPr>
        <w:tc>
          <w:tcPr>
            <w:tcW w:w="731"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k)</w:t>
            </w:r>
          </w:p>
        </w:tc>
        <w:tc>
          <w:tcPr>
            <w:tcW w:w="11763"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Zmena alebo zrušenie evidenčného čísla  železničného vozidla</w:t>
            </w:r>
          </w:p>
        </w:tc>
        <w:tc>
          <w:tcPr>
            <w:tcW w:w="900"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15 eur;</w:t>
            </w:r>
          </w:p>
        </w:tc>
      </w:tr>
      <w:tr w:rsidR="00C94F72" w:rsidRPr="00B96B53">
        <w:trPr>
          <w:trHeight w:val="675"/>
          <w:tblCellSpacing w:w="20" w:type="dxa"/>
        </w:trPr>
        <w:tc>
          <w:tcPr>
            <w:tcW w:w="731"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l)</w:t>
            </w:r>
          </w:p>
        </w:tc>
        <w:tc>
          <w:tcPr>
            <w:tcW w:w="11763"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Zaevidovanie železničného vozidla  do národného registra  železničných vozidiel</w:t>
            </w:r>
          </w:p>
        </w:tc>
        <w:tc>
          <w:tcPr>
            <w:tcW w:w="900"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 40 eur;</w:t>
            </w:r>
          </w:p>
        </w:tc>
      </w:tr>
      <w:tr w:rsidR="00C94F72" w:rsidRPr="00B96B53">
        <w:trPr>
          <w:trHeight w:val="930"/>
          <w:tblCellSpacing w:w="20" w:type="dxa"/>
        </w:trPr>
        <w:tc>
          <w:tcPr>
            <w:tcW w:w="731"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m)</w:t>
            </w:r>
          </w:p>
        </w:tc>
        <w:tc>
          <w:tcPr>
            <w:tcW w:w="11763"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 xml:space="preserve">Dodatočné povolenie na uvedenie  železničného vozidla do prevádzky, ktoré  má povolenie na uvedenie do prevádzky  v železničnom systéme vydané v inom  členskom štáte </w:t>
            </w:r>
          </w:p>
        </w:tc>
        <w:tc>
          <w:tcPr>
            <w:tcW w:w="900"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65 eur;</w:t>
            </w:r>
          </w:p>
        </w:tc>
      </w:tr>
      <w:tr w:rsidR="00C94F72" w:rsidRPr="00B96B53">
        <w:trPr>
          <w:trHeight w:val="675"/>
          <w:tblCellSpacing w:w="20" w:type="dxa"/>
        </w:trPr>
        <w:tc>
          <w:tcPr>
            <w:tcW w:w="731"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n)</w:t>
            </w:r>
          </w:p>
        </w:tc>
        <w:tc>
          <w:tcPr>
            <w:tcW w:w="11763"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Zmena alebo zrušenie dodatočného  povolenia podľa písmena m)</w:t>
            </w:r>
          </w:p>
        </w:tc>
        <w:tc>
          <w:tcPr>
            <w:tcW w:w="900"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20 eur;</w:t>
            </w:r>
          </w:p>
        </w:tc>
      </w:tr>
      <w:tr w:rsidR="00C94F72" w:rsidRPr="00B96B53">
        <w:trPr>
          <w:trHeight w:val="1140"/>
          <w:tblCellSpacing w:w="20" w:type="dxa"/>
        </w:trPr>
        <w:tc>
          <w:tcPr>
            <w:tcW w:w="731"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o)</w:t>
            </w:r>
          </w:p>
        </w:tc>
        <w:tc>
          <w:tcPr>
            <w:tcW w:w="11763"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Vydanie duplikátu dokladu podľa písmen e) až k) a písmen m) a n)</w:t>
            </w:r>
          </w:p>
        </w:tc>
        <w:tc>
          <w:tcPr>
            <w:tcW w:w="900"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7 eur.“.</w:t>
            </w:r>
          </w:p>
        </w:tc>
      </w:tr>
    </w:tbl>
    <w:p w:rsidR="00C94F72" w:rsidRPr="00B96B53" w:rsidRDefault="00B96B53">
      <w:pPr>
        <w:spacing w:after="0" w:line="264" w:lineRule="auto"/>
        <w:ind w:left="270"/>
        <w:rPr>
          <w:lang w:val="sk-SK"/>
        </w:rPr>
      </w:pPr>
      <w:bookmarkStart w:id="4771" w:name="predpis.clanok-4.bod-3"/>
      <w:bookmarkEnd w:id="4767"/>
      <w:bookmarkEnd w:id="4770"/>
      <w:r w:rsidRPr="00B96B53">
        <w:rPr>
          <w:rFonts w:ascii="Times New Roman" w:hAnsi="Times New Roman"/>
          <w:color w:val="000000"/>
          <w:lang w:val="sk-SK"/>
        </w:rPr>
        <w:t xml:space="preserve"> </w:t>
      </w:r>
      <w:bookmarkStart w:id="4772" w:name="predpis.clanok-4.bod-3.oznacenie"/>
      <w:r w:rsidRPr="00B96B53">
        <w:rPr>
          <w:rFonts w:ascii="Times New Roman" w:hAnsi="Times New Roman"/>
          <w:color w:val="000000"/>
          <w:lang w:val="sk-SK"/>
        </w:rPr>
        <w:t xml:space="preserve">3. </w:t>
      </w:r>
      <w:bookmarkStart w:id="4773" w:name="predpis.clanok-4.bod-3.text"/>
      <w:bookmarkEnd w:id="4772"/>
      <w:r w:rsidRPr="00B96B53">
        <w:rPr>
          <w:rFonts w:ascii="Times New Roman" w:hAnsi="Times New Roman"/>
          <w:color w:val="000000"/>
          <w:lang w:val="sk-SK"/>
        </w:rPr>
        <w:t xml:space="preserve">V prílohe položke 75 písm. c) sa slová „dopravcu na celoštátnej alebo regionálnej dráhe“ nahrádzajú slovami „železničný podnik“. </w:t>
      </w:r>
      <w:bookmarkEnd w:id="4773"/>
    </w:p>
    <w:p w:rsidR="00C94F72" w:rsidRPr="00B96B53" w:rsidRDefault="00B96B53">
      <w:pPr>
        <w:spacing w:after="0" w:line="264" w:lineRule="auto"/>
        <w:ind w:left="270"/>
        <w:rPr>
          <w:lang w:val="sk-SK"/>
        </w:rPr>
      </w:pPr>
      <w:bookmarkStart w:id="4774" w:name="predpis.clanok-4.bod-4"/>
      <w:bookmarkEnd w:id="4771"/>
      <w:r w:rsidRPr="00B96B53">
        <w:rPr>
          <w:rFonts w:ascii="Times New Roman" w:hAnsi="Times New Roman"/>
          <w:color w:val="000000"/>
          <w:lang w:val="sk-SK"/>
        </w:rPr>
        <w:t xml:space="preserve"> </w:t>
      </w:r>
      <w:bookmarkStart w:id="4775" w:name="predpis.clanok-4.bod-4.oznacenie"/>
      <w:r w:rsidRPr="00B96B53">
        <w:rPr>
          <w:rFonts w:ascii="Times New Roman" w:hAnsi="Times New Roman"/>
          <w:color w:val="000000"/>
          <w:lang w:val="sk-SK"/>
        </w:rPr>
        <w:t xml:space="preserve">4. </w:t>
      </w:r>
      <w:bookmarkStart w:id="4776" w:name="predpis.clanok-4.bod-4.text"/>
      <w:bookmarkEnd w:id="4775"/>
      <w:r w:rsidRPr="00B96B53">
        <w:rPr>
          <w:rFonts w:ascii="Times New Roman" w:hAnsi="Times New Roman"/>
          <w:color w:val="000000"/>
          <w:lang w:val="sk-SK"/>
        </w:rPr>
        <w:t xml:space="preserve">V prílohe položke 75 sa pripájajú písmená d) až i), ktoré znejú: </w:t>
      </w:r>
      <w:bookmarkEnd w:id="4776"/>
    </w:p>
    <w:tbl>
      <w:tblPr>
        <w:tblW w:w="0" w:type="auto"/>
        <w:tblCellSpacing w:w="20" w:type="dxa"/>
        <w:tblLook w:val="04A0" w:firstRow="1" w:lastRow="0" w:firstColumn="1" w:lastColumn="0" w:noHBand="0" w:noVBand="1"/>
      </w:tblPr>
      <w:tblGrid>
        <w:gridCol w:w="693"/>
        <w:gridCol w:w="7398"/>
        <w:gridCol w:w="936"/>
      </w:tblGrid>
      <w:tr w:rsidR="00C94F72" w:rsidRPr="00B96B53">
        <w:trPr>
          <w:trHeight w:val="675"/>
          <w:tblCellSpacing w:w="20" w:type="dxa"/>
        </w:trPr>
        <w:tc>
          <w:tcPr>
            <w:tcW w:w="749" w:type="dxa"/>
            <w:tcMar>
              <w:top w:w="75" w:type="dxa"/>
              <w:left w:w="75" w:type="dxa"/>
              <w:bottom w:w="75" w:type="dxa"/>
              <w:right w:w="150" w:type="dxa"/>
            </w:tcMar>
            <w:vAlign w:val="center"/>
          </w:tcPr>
          <w:p w:rsidR="00C94F72" w:rsidRPr="00B96B53" w:rsidRDefault="00B96B53">
            <w:pPr>
              <w:spacing w:after="0" w:line="264" w:lineRule="auto"/>
              <w:rPr>
                <w:lang w:val="sk-SK"/>
              </w:rPr>
            </w:pPr>
            <w:bookmarkStart w:id="4777" w:name="predpis.clanok-4.bod-4.text2"/>
            <w:r w:rsidRPr="00B96B53">
              <w:rPr>
                <w:rFonts w:ascii="Times New Roman" w:hAnsi="Times New Roman"/>
                <w:color w:val="000000"/>
                <w:lang w:val="sk-SK"/>
              </w:rPr>
              <w:t>„d)</w:t>
            </w:r>
          </w:p>
        </w:tc>
        <w:tc>
          <w:tcPr>
            <w:tcW w:w="11620"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Vydanie bezpečnostného povolenia  pre manažéra infraštruktúry</w:t>
            </w:r>
          </w:p>
        </w:tc>
        <w:tc>
          <w:tcPr>
            <w:tcW w:w="1025"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200 eur;</w:t>
            </w:r>
          </w:p>
        </w:tc>
      </w:tr>
      <w:tr w:rsidR="00C94F72" w:rsidRPr="00B96B53">
        <w:trPr>
          <w:trHeight w:val="675"/>
          <w:tblCellSpacing w:w="20" w:type="dxa"/>
        </w:trPr>
        <w:tc>
          <w:tcPr>
            <w:tcW w:w="749"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e)</w:t>
            </w:r>
          </w:p>
        </w:tc>
        <w:tc>
          <w:tcPr>
            <w:tcW w:w="11620"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 xml:space="preserve">Zmena alebo zrušenie bezpečnostného  osvedčenia podľa písmena c), alebo bezpečnostného povolenia podľa  písmena d) </w:t>
            </w:r>
          </w:p>
        </w:tc>
        <w:tc>
          <w:tcPr>
            <w:tcW w:w="1025"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 xml:space="preserve">15 eur; </w:t>
            </w:r>
          </w:p>
        </w:tc>
      </w:tr>
      <w:tr w:rsidR="00C94F72" w:rsidRPr="00B96B53">
        <w:trPr>
          <w:trHeight w:val="675"/>
          <w:tblCellSpacing w:w="20" w:type="dxa"/>
        </w:trPr>
        <w:tc>
          <w:tcPr>
            <w:tcW w:w="749"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lastRenderedPageBreak/>
              <w:t>f)</w:t>
            </w:r>
          </w:p>
        </w:tc>
        <w:tc>
          <w:tcPr>
            <w:tcW w:w="11620"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Vydanie preukazu rušňovodiča</w:t>
            </w:r>
          </w:p>
        </w:tc>
        <w:tc>
          <w:tcPr>
            <w:tcW w:w="1025"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30 eur;</w:t>
            </w:r>
          </w:p>
        </w:tc>
      </w:tr>
      <w:tr w:rsidR="00C94F72" w:rsidRPr="00B96B53">
        <w:trPr>
          <w:trHeight w:val="675"/>
          <w:tblCellSpacing w:w="20" w:type="dxa"/>
        </w:trPr>
        <w:tc>
          <w:tcPr>
            <w:tcW w:w="749"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g)</w:t>
            </w:r>
          </w:p>
        </w:tc>
        <w:tc>
          <w:tcPr>
            <w:tcW w:w="11620"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Zmena alebo zrušenie preukazu  rušňovodiča podľa písmena f)</w:t>
            </w:r>
          </w:p>
        </w:tc>
        <w:tc>
          <w:tcPr>
            <w:tcW w:w="1025"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15 eur;</w:t>
            </w:r>
          </w:p>
        </w:tc>
      </w:tr>
      <w:tr w:rsidR="00C94F72" w:rsidRPr="00B96B53">
        <w:trPr>
          <w:trHeight w:val="930"/>
          <w:tblCellSpacing w:w="20" w:type="dxa"/>
        </w:trPr>
        <w:tc>
          <w:tcPr>
            <w:tcW w:w="749"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i)</w:t>
            </w:r>
          </w:p>
        </w:tc>
        <w:tc>
          <w:tcPr>
            <w:tcW w:w="11620"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Vydanie duplikátu podľa  písmen c) až g)</w:t>
            </w:r>
          </w:p>
        </w:tc>
        <w:tc>
          <w:tcPr>
            <w:tcW w:w="1025"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7 eur.“.</w:t>
            </w:r>
          </w:p>
        </w:tc>
      </w:tr>
    </w:tbl>
    <w:p w:rsidR="00C94F72" w:rsidRPr="00B96B53" w:rsidRDefault="00B96B53">
      <w:pPr>
        <w:spacing w:after="0" w:line="264" w:lineRule="auto"/>
        <w:ind w:left="270"/>
        <w:rPr>
          <w:lang w:val="sk-SK"/>
        </w:rPr>
      </w:pPr>
      <w:bookmarkStart w:id="4778" w:name="predpis.clanok-4.bod-5"/>
      <w:bookmarkEnd w:id="4774"/>
      <w:bookmarkEnd w:id="4777"/>
      <w:r w:rsidRPr="00B96B53">
        <w:rPr>
          <w:rFonts w:ascii="Times New Roman" w:hAnsi="Times New Roman"/>
          <w:color w:val="000000"/>
          <w:lang w:val="sk-SK"/>
        </w:rPr>
        <w:t xml:space="preserve"> </w:t>
      </w:r>
      <w:bookmarkStart w:id="4779" w:name="predpis.clanok-4.bod-5.oznacenie"/>
      <w:r w:rsidRPr="00B96B53">
        <w:rPr>
          <w:rFonts w:ascii="Times New Roman" w:hAnsi="Times New Roman"/>
          <w:color w:val="000000"/>
          <w:lang w:val="sk-SK"/>
        </w:rPr>
        <w:t xml:space="preserve">5. </w:t>
      </w:r>
      <w:bookmarkStart w:id="4780" w:name="predpis.clanok-4.bod-5.text"/>
      <w:bookmarkEnd w:id="4779"/>
      <w:r w:rsidRPr="00B96B53">
        <w:rPr>
          <w:rFonts w:ascii="Times New Roman" w:hAnsi="Times New Roman"/>
          <w:color w:val="000000"/>
          <w:lang w:val="sk-SK"/>
        </w:rPr>
        <w:t xml:space="preserve">V prílohe položke 89 písmená a) a b) znejú: </w:t>
      </w:r>
      <w:bookmarkEnd w:id="4780"/>
    </w:p>
    <w:tbl>
      <w:tblPr>
        <w:tblW w:w="0" w:type="auto"/>
        <w:tblCellSpacing w:w="20" w:type="dxa"/>
        <w:tblLook w:val="04A0" w:firstRow="1" w:lastRow="0" w:firstColumn="1" w:lastColumn="0" w:noHBand="0" w:noVBand="1"/>
      </w:tblPr>
      <w:tblGrid>
        <w:gridCol w:w="725"/>
        <w:gridCol w:w="566"/>
        <w:gridCol w:w="6317"/>
        <w:gridCol w:w="1419"/>
      </w:tblGrid>
      <w:tr w:rsidR="00C94F72" w:rsidRPr="00B96B53">
        <w:trPr>
          <w:trHeight w:val="405"/>
          <w:tblCellSpacing w:w="20" w:type="dxa"/>
        </w:trPr>
        <w:tc>
          <w:tcPr>
            <w:tcW w:w="731" w:type="dxa"/>
            <w:tcMar>
              <w:top w:w="75" w:type="dxa"/>
              <w:left w:w="75" w:type="dxa"/>
              <w:bottom w:w="75" w:type="dxa"/>
              <w:right w:w="150" w:type="dxa"/>
            </w:tcMar>
            <w:vAlign w:val="center"/>
          </w:tcPr>
          <w:p w:rsidR="00C94F72" w:rsidRPr="00B96B53" w:rsidRDefault="00B96B53">
            <w:pPr>
              <w:spacing w:after="0" w:line="264" w:lineRule="auto"/>
              <w:rPr>
                <w:lang w:val="sk-SK"/>
              </w:rPr>
            </w:pPr>
            <w:bookmarkStart w:id="4781" w:name="predpis.clanok-4.bod-5.text2"/>
            <w:r w:rsidRPr="00B96B53">
              <w:rPr>
                <w:rFonts w:ascii="Times New Roman" w:hAnsi="Times New Roman"/>
                <w:color w:val="000000"/>
                <w:lang w:val="sk-SK"/>
              </w:rPr>
              <w:t>„a)</w:t>
            </w:r>
          </w:p>
        </w:tc>
        <w:tc>
          <w:tcPr>
            <w:tcW w:w="0" w:type="auto"/>
            <w:gridSpan w:val="3"/>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Vydanie povolenia na prevádzkovanie</w:t>
            </w:r>
          </w:p>
        </w:tc>
      </w:tr>
      <w:tr w:rsidR="00C94F72" w:rsidRPr="00B96B53">
        <w:trPr>
          <w:trHeight w:val="405"/>
          <w:tblCellSpacing w:w="20" w:type="dxa"/>
        </w:trPr>
        <w:tc>
          <w:tcPr>
            <w:tcW w:w="731" w:type="dxa"/>
            <w:tcMar>
              <w:top w:w="75" w:type="dxa"/>
              <w:left w:w="75" w:type="dxa"/>
              <w:bottom w:w="75" w:type="dxa"/>
              <w:right w:w="150" w:type="dxa"/>
            </w:tcMar>
            <w:vAlign w:val="center"/>
          </w:tcPr>
          <w:p w:rsidR="00C94F72" w:rsidRPr="00B96B53" w:rsidRDefault="00C94F72">
            <w:pPr>
              <w:rPr>
                <w:lang w:val="sk-SK"/>
              </w:rPr>
            </w:pPr>
          </w:p>
        </w:tc>
        <w:tc>
          <w:tcPr>
            <w:tcW w:w="580"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1.</w:t>
            </w:r>
          </w:p>
        </w:tc>
        <w:tc>
          <w:tcPr>
            <w:tcW w:w="8139"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železničnej trate</w:t>
            </w:r>
          </w:p>
        </w:tc>
        <w:tc>
          <w:tcPr>
            <w:tcW w:w="1612"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500 eur;</w:t>
            </w:r>
          </w:p>
        </w:tc>
      </w:tr>
      <w:tr w:rsidR="00C94F72" w:rsidRPr="00B96B53">
        <w:trPr>
          <w:trHeight w:val="405"/>
          <w:tblCellSpacing w:w="20" w:type="dxa"/>
        </w:trPr>
        <w:tc>
          <w:tcPr>
            <w:tcW w:w="731" w:type="dxa"/>
            <w:tcMar>
              <w:top w:w="75" w:type="dxa"/>
              <w:left w:w="75" w:type="dxa"/>
              <w:bottom w:w="75" w:type="dxa"/>
              <w:right w:w="150" w:type="dxa"/>
            </w:tcMar>
            <w:vAlign w:val="center"/>
          </w:tcPr>
          <w:p w:rsidR="00C94F72" w:rsidRPr="00B96B53" w:rsidRDefault="00C94F72">
            <w:pPr>
              <w:rPr>
                <w:lang w:val="sk-SK"/>
              </w:rPr>
            </w:pPr>
          </w:p>
        </w:tc>
        <w:tc>
          <w:tcPr>
            <w:tcW w:w="580"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2.</w:t>
            </w:r>
          </w:p>
        </w:tc>
        <w:tc>
          <w:tcPr>
            <w:tcW w:w="8139"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špeciálnej dráhy, lanovej dráhy</w:t>
            </w:r>
          </w:p>
        </w:tc>
        <w:tc>
          <w:tcPr>
            <w:tcW w:w="1612"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500 eur;</w:t>
            </w:r>
          </w:p>
        </w:tc>
      </w:tr>
      <w:tr w:rsidR="00C94F72" w:rsidRPr="00B96B53">
        <w:trPr>
          <w:trHeight w:val="405"/>
          <w:tblCellSpacing w:w="20" w:type="dxa"/>
        </w:trPr>
        <w:tc>
          <w:tcPr>
            <w:tcW w:w="731" w:type="dxa"/>
            <w:tcMar>
              <w:top w:w="75" w:type="dxa"/>
              <w:left w:w="75" w:type="dxa"/>
              <w:bottom w:w="75" w:type="dxa"/>
              <w:right w:w="150" w:type="dxa"/>
            </w:tcMar>
            <w:vAlign w:val="center"/>
          </w:tcPr>
          <w:p w:rsidR="00C94F72" w:rsidRPr="00B96B53" w:rsidRDefault="00C94F72">
            <w:pPr>
              <w:rPr>
                <w:lang w:val="sk-SK"/>
              </w:rPr>
            </w:pPr>
          </w:p>
        </w:tc>
        <w:tc>
          <w:tcPr>
            <w:tcW w:w="580"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3.</w:t>
            </w:r>
          </w:p>
        </w:tc>
        <w:tc>
          <w:tcPr>
            <w:tcW w:w="8139"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električkovej dráhy, trolejbusovej dráhy a siete týchto dráh</w:t>
            </w:r>
          </w:p>
        </w:tc>
        <w:tc>
          <w:tcPr>
            <w:tcW w:w="1612"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500 eur;</w:t>
            </w:r>
          </w:p>
        </w:tc>
      </w:tr>
      <w:tr w:rsidR="00C94F72" w:rsidRPr="00B96B53">
        <w:trPr>
          <w:trHeight w:val="405"/>
          <w:tblCellSpacing w:w="20" w:type="dxa"/>
        </w:trPr>
        <w:tc>
          <w:tcPr>
            <w:tcW w:w="731" w:type="dxa"/>
            <w:tcMar>
              <w:top w:w="75" w:type="dxa"/>
              <w:left w:w="75" w:type="dxa"/>
              <w:bottom w:w="75" w:type="dxa"/>
              <w:right w:w="150" w:type="dxa"/>
            </w:tcMar>
            <w:vAlign w:val="center"/>
          </w:tcPr>
          <w:p w:rsidR="00C94F72" w:rsidRPr="00B96B53" w:rsidRDefault="00C94F72">
            <w:pPr>
              <w:rPr>
                <w:lang w:val="sk-SK"/>
              </w:rPr>
            </w:pPr>
          </w:p>
        </w:tc>
        <w:tc>
          <w:tcPr>
            <w:tcW w:w="580"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4.</w:t>
            </w:r>
          </w:p>
        </w:tc>
        <w:tc>
          <w:tcPr>
            <w:tcW w:w="8139"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vlečky</w:t>
            </w:r>
          </w:p>
        </w:tc>
        <w:tc>
          <w:tcPr>
            <w:tcW w:w="1612"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200 eur;</w:t>
            </w:r>
          </w:p>
        </w:tc>
      </w:tr>
      <w:tr w:rsidR="00C94F72" w:rsidRPr="00B96B53">
        <w:trPr>
          <w:trHeight w:val="405"/>
          <w:tblCellSpacing w:w="20" w:type="dxa"/>
        </w:trPr>
        <w:tc>
          <w:tcPr>
            <w:tcW w:w="731"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b)</w:t>
            </w:r>
          </w:p>
        </w:tc>
        <w:tc>
          <w:tcPr>
            <w:tcW w:w="0" w:type="auto"/>
            <w:gridSpan w:val="3"/>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Udelenie licencie na prevádzkovanie dopravy</w:t>
            </w:r>
          </w:p>
        </w:tc>
      </w:tr>
      <w:tr w:rsidR="00C94F72" w:rsidRPr="00B96B53">
        <w:trPr>
          <w:trHeight w:val="405"/>
          <w:tblCellSpacing w:w="20" w:type="dxa"/>
        </w:trPr>
        <w:tc>
          <w:tcPr>
            <w:tcW w:w="731" w:type="dxa"/>
            <w:tcMar>
              <w:top w:w="75" w:type="dxa"/>
              <w:left w:w="75" w:type="dxa"/>
              <w:bottom w:w="75" w:type="dxa"/>
              <w:right w:w="150" w:type="dxa"/>
            </w:tcMar>
            <w:vAlign w:val="center"/>
          </w:tcPr>
          <w:p w:rsidR="00C94F72" w:rsidRPr="00B96B53" w:rsidRDefault="00C94F72">
            <w:pPr>
              <w:rPr>
                <w:lang w:val="sk-SK"/>
              </w:rPr>
            </w:pPr>
          </w:p>
        </w:tc>
        <w:tc>
          <w:tcPr>
            <w:tcW w:w="580"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1.</w:t>
            </w:r>
          </w:p>
        </w:tc>
        <w:tc>
          <w:tcPr>
            <w:tcW w:w="8139"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na železničných tratiach</w:t>
            </w:r>
          </w:p>
        </w:tc>
        <w:tc>
          <w:tcPr>
            <w:tcW w:w="1612"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500 eur;</w:t>
            </w:r>
          </w:p>
        </w:tc>
      </w:tr>
      <w:tr w:rsidR="00C94F72" w:rsidRPr="00B96B53">
        <w:trPr>
          <w:trHeight w:val="405"/>
          <w:tblCellSpacing w:w="20" w:type="dxa"/>
        </w:trPr>
        <w:tc>
          <w:tcPr>
            <w:tcW w:w="731" w:type="dxa"/>
            <w:tcMar>
              <w:top w:w="75" w:type="dxa"/>
              <w:left w:w="75" w:type="dxa"/>
              <w:bottom w:w="75" w:type="dxa"/>
              <w:right w:w="150" w:type="dxa"/>
            </w:tcMar>
            <w:vAlign w:val="center"/>
          </w:tcPr>
          <w:p w:rsidR="00C94F72" w:rsidRPr="00B96B53" w:rsidRDefault="00C94F72">
            <w:pPr>
              <w:rPr>
                <w:lang w:val="sk-SK"/>
              </w:rPr>
            </w:pPr>
          </w:p>
        </w:tc>
        <w:tc>
          <w:tcPr>
            <w:tcW w:w="580"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2.</w:t>
            </w:r>
          </w:p>
        </w:tc>
        <w:tc>
          <w:tcPr>
            <w:tcW w:w="8139"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na špeciálnej dráhe, lanovej dráhe</w:t>
            </w:r>
          </w:p>
        </w:tc>
        <w:tc>
          <w:tcPr>
            <w:tcW w:w="1612"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300 eur;</w:t>
            </w:r>
          </w:p>
        </w:tc>
      </w:tr>
      <w:tr w:rsidR="00C94F72" w:rsidRPr="00B96B53">
        <w:trPr>
          <w:trHeight w:val="405"/>
          <w:tblCellSpacing w:w="20" w:type="dxa"/>
        </w:trPr>
        <w:tc>
          <w:tcPr>
            <w:tcW w:w="731" w:type="dxa"/>
            <w:tcMar>
              <w:top w:w="75" w:type="dxa"/>
              <w:left w:w="75" w:type="dxa"/>
              <w:bottom w:w="75" w:type="dxa"/>
              <w:right w:w="150" w:type="dxa"/>
            </w:tcMar>
            <w:vAlign w:val="center"/>
          </w:tcPr>
          <w:p w:rsidR="00C94F72" w:rsidRPr="00B96B53" w:rsidRDefault="00C94F72">
            <w:pPr>
              <w:rPr>
                <w:lang w:val="sk-SK"/>
              </w:rPr>
            </w:pPr>
          </w:p>
        </w:tc>
        <w:tc>
          <w:tcPr>
            <w:tcW w:w="580"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3.</w:t>
            </w:r>
          </w:p>
        </w:tc>
        <w:tc>
          <w:tcPr>
            <w:tcW w:w="8139"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na sieti električkových dráh a trolejbusových dráh</w:t>
            </w:r>
          </w:p>
        </w:tc>
        <w:tc>
          <w:tcPr>
            <w:tcW w:w="1612"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300 eur;</w:t>
            </w:r>
          </w:p>
        </w:tc>
      </w:tr>
      <w:tr w:rsidR="00C94F72" w:rsidRPr="00B96B53">
        <w:trPr>
          <w:trHeight w:val="405"/>
          <w:tblCellSpacing w:w="20" w:type="dxa"/>
        </w:trPr>
        <w:tc>
          <w:tcPr>
            <w:tcW w:w="731" w:type="dxa"/>
            <w:tcMar>
              <w:top w:w="75" w:type="dxa"/>
              <w:left w:w="75" w:type="dxa"/>
              <w:bottom w:w="75" w:type="dxa"/>
              <w:right w:w="150" w:type="dxa"/>
            </w:tcMar>
            <w:vAlign w:val="center"/>
          </w:tcPr>
          <w:p w:rsidR="00C94F72" w:rsidRPr="00B96B53" w:rsidRDefault="00C94F72">
            <w:pPr>
              <w:rPr>
                <w:lang w:val="sk-SK"/>
              </w:rPr>
            </w:pPr>
          </w:p>
        </w:tc>
        <w:tc>
          <w:tcPr>
            <w:tcW w:w="580"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4.</w:t>
            </w:r>
          </w:p>
        </w:tc>
        <w:tc>
          <w:tcPr>
            <w:tcW w:w="8139" w:type="dxa"/>
            <w:tcMar>
              <w:top w:w="75" w:type="dxa"/>
              <w:left w:w="75" w:type="dxa"/>
              <w:bottom w:w="75" w:type="dxa"/>
              <w:right w:w="150" w:type="dxa"/>
            </w:tcMar>
            <w:vAlign w:val="center"/>
          </w:tcPr>
          <w:p w:rsidR="00C94F72" w:rsidRPr="00B96B53" w:rsidRDefault="00B96B53">
            <w:pPr>
              <w:spacing w:after="0" w:line="264" w:lineRule="auto"/>
              <w:rPr>
                <w:lang w:val="sk-SK"/>
              </w:rPr>
            </w:pPr>
            <w:r w:rsidRPr="00B96B53">
              <w:rPr>
                <w:rFonts w:ascii="Times New Roman" w:hAnsi="Times New Roman"/>
                <w:color w:val="000000"/>
                <w:lang w:val="sk-SK"/>
              </w:rPr>
              <w:t>na jednej linke električkovej dráhy alebo trolejbusovej dráhy</w:t>
            </w:r>
          </w:p>
        </w:tc>
        <w:tc>
          <w:tcPr>
            <w:tcW w:w="1612" w:type="dxa"/>
            <w:tcMar>
              <w:top w:w="75" w:type="dxa"/>
              <w:left w:w="75" w:type="dxa"/>
              <w:bottom w:w="75" w:type="dxa"/>
              <w:right w:w="150" w:type="dxa"/>
            </w:tcMar>
            <w:vAlign w:val="center"/>
          </w:tcPr>
          <w:p w:rsidR="00C94F72" w:rsidRPr="00B96B53" w:rsidRDefault="00B96B53">
            <w:pPr>
              <w:spacing w:after="0" w:line="264" w:lineRule="auto"/>
              <w:jc w:val="right"/>
              <w:rPr>
                <w:lang w:val="sk-SK"/>
              </w:rPr>
            </w:pPr>
            <w:r w:rsidRPr="00B96B53">
              <w:rPr>
                <w:rFonts w:ascii="Times New Roman" w:hAnsi="Times New Roman"/>
                <w:color w:val="000000"/>
                <w:lang w:val="sk-SK"/>
              </w:rPr>
              <w:t>100 eur.“.</w:t>
            </w:r>
          </w:p>
        </w:tc>
      </w:tr>
      <w:bookmarkEnd w:id="4759"/>
      <w:bookmarkEnd w:id="4778"/>
      <w:bookmarkEnd w:id="4781"/>
    </w:tbl>
    <w:p w:rsidR="00C94F72" w:rsidRPr="00B96B53" w:rsidRDefault="00C94F72">
      <w:pPr>
        <w:spacing w:after="0"/>
        <w:ind w:left="120"/>
        <w:rPr>
          <w:lang w:val="sk-SK"/>
        </w:rPr>
      </w:pPr>
    </w:p>
    <w:p w:rsidR="00C94F72" w:rsidRPr="00B96B53" w:rsidRDefault="00B96B53">
      <w:pPr>
        <w:spacing w:after="0" w:line="264" w:lineRule="auto"/>
        <w:ind w:left="195"/>
        <w:rPr>
          <w:lang w:val="sk-SK"/>
        </w:rPr>
      </w:pPr>
      <w:bookmarkStart w:id="4782" w:name="predpis.clanok-5.oznacenie"/>
      <w:bookmarkStart w:id="4783" w:name="predpis.clanok-5"/>
      <w:r w:rsidRPr="00B96B53">
        <w:rPr>
          <w:rFonts w:ascii="Times New Roman" w:hAnsi="Times New Roman"/>
          <w:color w:val="000000"/>
          <w:lang w:val="sk-SK"/>
        </w:rPr>
        <w:t xml:space="preserve"> Čl. V </w:t>
      </w:r>
    </w:p>
    <w:p w:rsidR="00C94F72" w:rsidRPr="00B96B53" w:rsidRDefault="00B96B53">
      <w:pPr>
        <w:spacing w:before="225" w:after="225" w:line="264" w:lineRule="auto"/>
        <w:ind w:left="270"/>
        <w:rPr>
          <w:lang w:val="sk-SK"/>
        </w:rPr>
      </w:pPr>
      <w:bookmarkStart w:id="4784" w:name="predpis.clanok-5.odsek-1"/>
      <w:bookmarkEnd w:id="4782"/>
      <w:r w:rsidRPr="00B96B53">
        <w:rPr>
          <w:rFonts w:ascii="Times New Roman" w:hAnsi="Times New Roman"/>
          <w:color w:val="000000"/>
          <w:lang w:val="sk-SK"/>
        </w:rPr>
        <w:t xml:space="preserve"> </w:t>
      </w:r>
      <w:bookmarkStart w:id="4785" w:name="predpis.clanok-5.odsek-1.oznacenie"/>
      <w:bookmarkEnd w:id="4785"/>
      <w:r w:rsidRPr="00B96B53">
        <w:rPr>
          <w:rFonts w:ascii="Times New Roman" w:hAnsi="Times New Roman"/>
          <w:color w:val="000000"/>
          <w:lang w:val="sk-SK"/>
        </w:rPr>
        <w:t xml:space="preserve">Zákon Národnej rady Slovenskej republiky č. </w:t>
      </w:r>
      <w:hyperlink r:id="rId19">
        <w:r w:rsidRPr="00B96B53">
          <w:rPr>
            <w:rFonts w:ascii="Times New Roman" w:hAnsi="Times New Roman"/>
            <w:color w:val="0000FF"/>
            <w:u w:val="single"/>
            <w:lang w:val="sk-SK"/>
          </w:rPr>
          <w:t>18/1996 Z. z.</w:t>
        </w:r>
      </w:hyperlink>
      <w:bookmarkStart w:id="4786" w:name="predpis.clanok-5.odsek-1.text"/>
      <w:r w:rsidRPr="00B96B53">
        <w:rPr>
          <w:rFonts w:ascii="Times New Roman" w:hAnsi="Times New Roman"/>
          <w:color w:val="000000"/>
          <w:lang w:val="sk-SK"/>
        </w:rPr>
        <w:t xml:space="preserve"> o cenách v znení zákona č. 196/2000 Z. z., zákona č. 276/2001 Z. z., zákona č. 436/2002 Z. z., zákona č. 465/2002 Z. z., zákona č. 520/2003 Z. z., zákona č. 523/2004 Z. z., zákona č. 68/2005 Z. z., zákona č. 117/2006 Z. z., zákona č. 659/2007 Z. z., zákona č. 382/2008 Z. z. a zákona č. 488/2009 Z. z. sa mení a dopĺňa takto: </w:t>
      </w:r>
      <w:bookmarkEnd w:id="4786"/>
    </w:p>
    <w:p w:rsidR="00C94F72" w:rsidRPr="00B96B53" w:rsidRDefault="00B96B53">
      <w:pPr>
        <w:spacing w:after="0" w:line="264" w:lineRule="auto"/>
        <w:ind w:left="270"/>
        <w:rPr>
          <w:lang w:val="sk-SK"/>
        </w:rPr>
      </w:pPr>
      <w:bookmarkStart w:id="4787" w:name="predpis.clanok-5.bod-1"/>
      <w:bookmarkEnd w:id="4784"/>
      <w:r w:rsidRPr="00B96B53">
        <w:rPr>
          <w:rFonts w:ascii="Times New Roman" w:hAnsi="Times New Roman"/>
          <w:color w:val="000000"/>
          <w:lang w:val="sk-SK"/>
        </w:rPr>
        <w:t xml:space="preserve"> </w:t>
      </w:r>
      <w:bookmarkStart w:id="4788" w:name="predpis.clanok-5.bod-1.oznacenie"/>
      <w:r w:rsidRPr="00B96B53">
        <w:rPr>
          <w:rFonts w:ascii="Times New Roman" w:hAnsi="Times New Roman"/>
          <w:color w:val="000000"/>
          <w:lang w:val="sk-SK"/>
        </w:rPr>
        <w:t xml:space="preserve">1. </w:t>
      </w:r>
      <w:bookmarkStart w:id="4789" w:name="predpis.clanok-5.bod-1.text"/>
      <w:bookmarkEnd w:id="4788"/>
      <w:r w:rsidRPr="00B96B53">
        <w:rPr>
          <w:rFonts w:ascii="Times New Roman" w:hAnsi="Times New Roman"/>
          <w:color w:val="000000"/>
          <w:lang w:val="sk-SK"/>
        </w:rPr>
        <w:t xml:space="preserve">V § 1 ods. 3 sa pred slová „a medzinárodné tarify“ vkladajú slová „základné cestovné a osobitné cestovné za dopravné služby vykonávané na základe zmluvy o dopravných službách vo verejnom záujme v železničnej doprave,“. </w:t>
      </w:r>
      <w:bookmarkEnd w:id="4789"/>
    </w:p>
    <w:p w:rsidR="00C94F72" w:rsidRPr="00B96B53" w:rsidRDefault="00B96B53">
      <w:pPr>
        <w:spacing w:after="0" w:line="264" w:lineRule="auto"/>
        <w:ind w:left="270"/>
        <w:rPr>
          <w:lang w:val="sk-SK"/>
        </w:rPr>
      </w:pPr>
      <w:bookmarkStart w:id="4790" w:name="predpis.clanok-5.bod-2"/>
      <w:bookmarkEnd w:id="4787"/>
      <w:r w:rsidRPr="00B96B53">
        <w:rPr>
          <w:rFonts w:ascii="Times New Roman" w:hAnsi="Times New Roman"/>
          <w:color w:val="000000"/>
          <w:lang w:val="sk-SK"/>
        </w:rPr>
        <w:t xml:space="preserve"> </w:t>
      </w:r>
      <w:bookmarkStart w:id="4791" w:name="predpis.clanok-5.bod-2.oznacenie"/>
      <w:r w:rsidRPr="00B96B53">
        <w:rPr>
          <w:rFonts w:ascii="Times New Roman" w:hAnsi="Times New Roman"/>
          <w:color w:val="000000"/>
          <w:lang w:val="sk-SK"/>
        </w:rPr>
        <w:t xml:space="preserve">2. </w:t>
      </w:r>
      <w:bookmarkStart w:id="4792" w:name="predpis.clanok-5.bod-2.text"/>
      <w:bookmarkEnd w:id="4791"/>
      <w:r w:rsidRPr="00B96B53">
        <w:rPr>
          <w:rFonts w:ascii="Times New Roman" w:hAnsi="Times New Roman"/>
          <w:color w:val="000000"/>
          <w:lang w:val="sk-SK"/>
        </w:rPr>
        <w:t xml:space="preserve">Poznámka pod čiarou k odkazu 1 sa dopĺňa citáciou „zákon č. 514/2009 Z. z. o doprave na dráhach, zákon č. 513/2009 Z. z. o dráhach a o zmene a doplnení niektorých zákonov.“. </w:t>
      </w:r>
      <w:bookmarkEnd w:id="4792"/>
    </w:p>
    <w:p w:rsidR="00C94F72" w:rsidRPr="00B96B53" w:rsidRDefault="00B96B53">
      <w:pPr>
        <w:spacing w:after="0" w:line="264" w:lineRule="auto"/>
        <w:ind w:left="270"/>
        <w:rPr>
          <w:lang w:val="sk-SK"/>
        </w:rPr>
      </w:pPr>
      <w:bookmarkStart w:id="4793" w:name="predpis.clanok-5.bod-3"/>
      <w:bookmarkEnd w:id="4790"/>
      <w:r w:rsidRPr="00B96B53">
        <w:rPr>
          <w:rFonts w:ascii="Times New Roman" w:hAnsi="Times New Roman"/>
          <w:color w:val="000000"/>
          <w:lang w:val="sk-SK"/>
        </w:rPr>
        <w:lastRenderedPageBreak/>
        <w:t xml:space="preserve"> </w:t>
      </w:r>
      <w:bookmarkStart w:id="4794" w:name="predpis.clanok-5.bod-3.oznacenie"/>
      <w:r w:rsidRPr="00B96B53">
        <w:rPr>
          <w:rFonts w:ascii="Times New Roman" w:hAnsi="Times New Roman"/>
          <w:color w:val="000000"/>
          <w:lang w:val="sk-SK"/>
        </w:rPr>
        <w:t xml:space="preserve">3. </w:t>
      </w:r>
      <w:bookmarkEnd w:id="4794"/>
      <w:r w:rsidRPr="00B96B53">
        <w:rPr>
          <w:rFonts w:ascii="Times New Roman" w:hAnsi="Times New Roman"/>
          <w:color w:val="000000"/>
          <w:lang w:val="sk-SK"/>
        </w:rPr>
        <w:t>V § 4a ods. 2 písm. e) sa vypúšťajú slová „za prevádzkovanie dopravy na železničnej dráhe</w:t>
      </w:r>
      <w:r w:rsidRPr="00B96B53">
        <w:rPr>
          <w:rFonts w:ascii="Times New Roman" w:hAnsi="Times New Roman"/>
          <w:color w:val="000000"/>
          <w:sz w:val="18"/>
          <w:vertAlign w:val="superscript"/>
          <w:lang w:val="sk-SK"/>
        </w:rPr>
        <w:t>7a</w:t>
      </w:r>
      <w:bookmarkStart w:id="4795" w:name="predpis.clanok-5.bod-3.text"/>
      <w:r w:rsidRPr="00B96B53">
        <w:rPr>
          <w:rFonts w:ascii="Times New Roman" w:hAnsi="Times New Roman"/>
          <w:color w:val="000000"/>
          <w:lang w:val="sk-SK"/>
        </w:rPr>
        <w:t xml:space="preserve">)“, ako aj odkaz a poznámka pod čiarou 7a. </w:t>
      </w:r>
      <w:bookmarkEnd w:id="4795"/>
    </w:p>
    <w:p w:rsidR="00C94F72" w:rsidRPr="00B96B53" w:rsidRDefault="00B96B53">
      <w:pPr>
        <w:spacing w:after="0" w:line="264" w:lineRule="auto"/>
        <w:ind w:left="270"/>
        <w:rPr>
          <w:lang w:val="sk-SK"/>
        </w:rPr>
      </w:pPr>
      <w:bookmarkStart w:id="4796" w:name="predpis.clanok-5.bod-4"/>
      <w:bookmarkEnd w:id="4793"/>
      <w:r w:rsidRPr="00B96B53">
        <w:rPr>
          <w:rFonts w:ascii="Times New Roman" w:hAnsi="Times New Roman"/>
          <w:color w:val="000000"/>
          <w:lang w:val="sk-SK"/>
        </w:rPr>
        <w:t xml:space="preserve"> </w:t>
      </w:r>
      <w:bookmarkStart w:id="4797" w:name="predpis.clanok-5.bod-4.oznacenie"/>
      <w:r w:rsidRPr="00B96B53">
        <w:rPr>
          <w:rFonts w:ascii="Times New Roman" w:hAnsi="Times New Roman"/>
          <w:color w:val="000000"/>
          <w:lang w:val="sk-SK"/>
        </w:rPr>
        <w:t xml:space="preserve">4. </w:t>
      </w:r>
      <w:bookmarkStart w:id="4798" w:name="predpis.clanok-5.bod-4.text"/>
      <w:bookmarkEnd w:id="4797"/>
      <w:r w:rsidRPr="00B96B53">
        <w:rPr>
          <w:rFonts w:ascii="Times New Roman" w:hAnsi="Times New Roman"/>
          <w:color w:val="000000"/>
          <w:lang w:val="sk-SK"/>
        </w:rPr>
        <w:t xml:space="preserve">V poznámke pod čiarou k odkazu 18a sa vypúšťa citácia: „Zákon Národnej rady Slovenskej republiky č. 164/1996 Z. z. v znení neskorších predpisov.“. </w:t>
      </w:r>
      <w:bookmarkEnd w:id="4798"/>
    </w:p>
    <w:p w:rsidR="00C94F72" w:rsidRPr="00B96B53" w:rsidRDefault="00B96B53">
      <w:pPr>
        <w:spacing w:after="0" w:line="264" w:lineRule="auto"/>
        <w:ind w:left="270"/>
        <w:rPr>
          <w:lang w:val="sk-SK"/>
        </w:rPr>
      </w:pPr>
      <w:bookmarkStart w:id="4799" w:name="predpis.clanok-5.bod-5"/>
      <w:bookmarkEnd w:id="4796"/>
      <w:r w:rsidRPr="00B96B53">
        <w:rPr>
          <w:rFonts w:ascii="Times New Roman" w:hAnsi="Times New Roman"/>
          <w:color w:val="000000"/>
          <w:lang w:val="sk-SK"/>
        </w:rPr>
        <w:t xml:space="preserve"> </w:t>
      </w:r>
      <w:bookmarkStart w:id="4800" w:name="predpis.clanok-5.bod-5.oznacenie"/>
      <w:r w:rsidRPr="00B96B53">
        <w:rPr>
          <w:rFonts w:ascii="Times New Roman" w:hAnsi="Times New Roman"/>
          <w:color w:val="000000"/>
          <w:lang w:val="sk-SK"/>
        </w:rPr>
        <w:t xml:space="preserve">5. </w:t>
      </w:r>
      <w:bookmarkEnd w:id="4800"/>
      <w:r w:rsidRPr="00B96B53">
        <w:rPr>
          <w:rFonts w:ascii="Times New Roman" w:hAnsi="Times New Roman"/>
          <w:color w:val="000000"/>
          <w:lang w:val="sk-SK"/>
        </w:rPr>
        <w:t>V § 23e ods. 1 a 2 sa slová „skončenia obdobia povinného vykonávania duálneho zobrazovania cien</w:t>
      </w:r>
      <w:r w:rsidRPr="00B96B53">
        <w:rPr>
          <w:rFonts w:ascii="Times New Roman" w:hAnsi="Times New Roman"/>
          <w:color w:val="000000"/>
          <w:sz w:val="18"/>
          <w:lang w:val="sk-SK"/>
        </w:rPr>
        <w:t>22</w:t>
      </w:r>
      <w:bookmarkStart w:id="4801" w:name="predpis.clanok-5.bod-5.text"/>
      <w:r w:rsidRPr="00B96B53">
        <w:rPr>
          <w:rFonts w:ascii="Times New Roman" w:hAnsi="Times New Roman"/>
          <w:color w:val="000000"/>
          <w:lang w:val="sk-SK"/>
        </w:rPr>
        <w:t xml:space="preserve">)“ nahrádzajú slovami „31. decembra 2010“ a v odseku 1 sa slová „písm. b) a c)“ nahrádzajú slovami „písm. b), c) a f).“. </w:t>
      </w:r>
      <w:bookmarkEnd w:id="4801"/>
    </w:p>
    <w:p w:rsidR="00C94F72" w:rsidRPr="00B96B53" w:rsidRDefault="00B96B53">
      <w:pPr>
        <w:spacing w:after="0" w:line="264" w:lineRule="auto"/>
        <w:ind w:left="270"/>
        <w:rPr>
          <w:lang w:val="sk-SK"/>
        </w:rPr>
      </w:pPr>
      <w:bookmarkStart w:id="4802" w:name="predpis.clanok-5.bod-5.text2"/>
      <w:r w:rsidRPr="00B96B53">
        <w:rPr>
          <w:rFonts w:ascii="Times New Roman" w:hAnsi="Times New Roman"/>
          <w:color w:val="000000"/>
          <w:lang w:val="sk-SK"/>
        </w:rPr>
        <w:t xml:space="preserve"> Poznámka pod čiarou k odkazu 22 sa vypúšťa. </w:t>
      </w:r>
    </w:p>
    <w:p w:rsidR="00C94F72" w:rsidRPr="00B96B53" w:rsidRDefault="00B96B53">
      <w:pPr>
        <w:spacing w:after="0" w:line="264" w:lineRule="auto"/>
        <w:ind w:left="270"/>
        <w:rPr>
          <w:lang w:val="sk-SK"/>
        </w:rPr>
      </w:pPr>
      <w:bookmarkStart w:id="4803" w:name="predpis.clanok-5.bod-6"/>
      <w:bookmarkEnd w:id="4799"/>
      <w:bookmarkEnd w:id="4802"/>
      <w:r w:rsidRPr="00B96B53">
        <w:rPr>
          <w:rFonts w:ascii="Times New Roman" w:hAnsi="Times New Roman"/>
          <w:color w:val="000000"/>
          <w:lang w:val="sk-SK"/>
        </w:rPr>
        <w:t xml:space="preserve"> </w:t>
      </w:r>
      <w:bookmarkStart w:id="4804" w:name="predpis.clanok-5.bod-6.oznacenie"/>
      <w:r w:rsidRPr="00B96B53">
        <w:rPr>
          <w:rFonts w:ascii="Times New Roman" w:hAnsi="Times New Roman"/>
          <w:color w:val="000000"/>
          <w:lang w:val="sk-SK"/>
        </w:rPr>
        <w:t xml:space="preserve">6. </w:t>
      </w:r>
      <w:bookmarkStart w:id="4805" w:name="predpis.clanok-5.bod-6.text"/>
      <w:bookmarkEnd w:id="4804"/>
      <w:r w:rsidRPr="00B96B53">
        <w:rPr>
          <w:rFonts w:ascii="Times New Roman" w:hAnsi="Times New Roman"/>
          <w:color w:val="000000"/>
          <w:lang w:val="sk-SK"/>
        </w:rPr>
        <w:t xml:space="preserve">Za § 23e sa vkladá § 23f, ktorý vrátane nadpisu znie: </w:t>
      </w:r>
      <w:bookmarkEnd w:id="4805"/>
    </w:p>
    <w:p w:rsidR="00C94F72" w:rsidRPr="00B96B53" w:rsidRDefault="00C94F72">
      <w:pPr>
        <w:spacing w:after="0" w:line="264" w:lineRule="auto"/>
        <w:ind w:left="270"/>
        <w:rPr>
          <w:lang w:val="sk-SK"/>
        </w:rPr>
      </w:pPr>
      <w:bookmarkStart w:id="4806" w:name="predpis.clanok-5.bod-6.text2.blokTextu"/>
      <w:bookmarkStart w:id="4807" w:name="predpis.clanok-5.bod-6.text2"/>
    </w:p>
    <w:p w:rsidR="00C94F72" w:rsidRPr="00B96B53" w:rsidRDefault="00B96B53">
      <w:pPr>
        <w:spacing w:before="225" w:after="225" w:line="264" w:lineRule="auto"/>
        <w:ind w:left="345"/>
        <w:jc w:val="center"/>
        <w:rPr>
          <w:lang w:val="sk-SK"/>
        </w:rPr>
      </w:pPr>
      <w:bookmarkStart w:id="4808" w:name="paragraf-23f.oznacenie"/>
      <w:bookmarkStart w:id="4809" w:name="paragraf-23f"/>
      <w:r w:rsidRPr="00B96B53">
        <w:rPr>
          <w:rFonts w:ascii="Times New Roman" w:hAnsi="Times New Roman"/>
          <w:b/>
          <w:i/>
          <w:color w:val="000000"/>
          <w:lang w:val="sk-SK"/>
        </w:rPr>
        <w:t xml:space="preserve"> „§ 23f </w:t>
      </w:r>
    </w:p>
    <w:p w:rsidR="00C94F72" w:rsidRPr="00B96B53" w:rsidRDefault="00B96B53">
      <w:pPr>
        <w:spacing w:before="225" w:after="225" w:line="264" w:lineRule="auto"/>
        <w:ind w:left="345"/>
        <w:jc w:val="center"/>
        <w:rPr>
          <w:lang w:val="sk-SK"/>
        </w:rPr>
      </w:pPr>
      <w:bookmarkStart w:id="4810" w:name="paragraf-23f.nadpis"/>
      <w:bookmarkEnd w:id="4808"/>
      <w:r w:rsidRPr="00B96B53">
        <w:rPr>
          <w:rFonts w:ascii="Times New Roman" w:hAnsi="Times New Roman"/>
          <w:b/>
          <w:i/>
          <w:color w:val="000000"/>
          <w:lang w:val="sk-SK"/>
        </w:rPr>
        <w:t xml:space="preserve"> Prechodné ustanovenia k úpravám účinným od 1. januára 2010 </w:t>
      </w:r>
    </w:p>
    <w:p w:rsidR="00C94F72" w:rsidRPr="00B96B53" w:rsidRDefault="00B96B53">
      <w:pPr>
        <w:spacing w:before="225" w:after="225" w:line="264" w:lineRule="auto"/>
        <w:ind w:left="420"/>
        <w:rPr>
          <w:lang w:val="sk-SK"/>
        </w:rPr>
      </w:pPr>
      <w:bookmarkStart w:id="4811" w:name="paragraf-23f.odsek-1"/>
      <w:bookmarkEnd w:id="4810"/>
      <w:r w:rsidRPr="00B96B53">
        <w:rPr>
          <w:rFonts w:ascii="Times New Roman" w:hAnsi="Times New Roman"/>
          <w:i/>
          <w:color w:val="000000"/>
          <w:lang w:val="sk-SK"/>
        </w:rPr>
        <w:t xml:space="preserve"> </w:t>
      </w:r>
      <w:bookmarkStart w:id="4812" w:name="paragraf-23f.odsek-1.oznacenie"/>
      <w:r w:rsidRPr="00B96B53">
        <w:rPr>
          <w:rFonts w:ascii="Times New Roman" w:hAnsi="Times New Roman"/>
          <w:i/>
          <w:color w:val="000000"/>
          <w:lang w:val="sk-SK"/>
        </w:rPr>
        <w:t xml:space="preserve">(1) </w:t>
      </w:r>
      <w:bookmarkStart w:id="4813" w:name="paragraf-23f.odsek-1.text"/>
      <w:bookmarkEnd w:id="4812"/>
      <w:r w:rsidRPr="00B96B53">
        <w:rPr>
          <w:rFonts w:ascii="Times New Roman" w:hAnsi="Times New Roman"/>
          <w:i/>
          <w:color w:val="000000"/>
          <w:lang w:val="sk-SK"/>
        </w:rPr>
        <w:t xml:space="preserve">Konania o porušení cenovej disciplíny začaté pred 1. januárom 2010 dokončia cenové kontrolné orgány v rozsahu svojej pôsobnosti podľa tohto zákona podľa doterajších predpisov. </w:t>
      </w:r>
      <w:bookmarkEnd w:id="4813"/>
    </w:p>
    <w:p w:rsidR="00C94F72" w:rsidRPr="00B96B53" w:rsidRDefault="00B96B53">
      <w:pPr>
        <w:spacing w:before="225" w:after="225" w:line="264" w:lineRule="auto"/>
        <w:ind w:left="420"/>
        <w:rPr>
          <w:lang w:val="sk-SK"/>
        </w:rPr>
      </w:pPr>
      <w:bookmarkStart w:id="4814" w:name="paragraf-23f.odsek-2"/>
      <w:bookmarkEnd w:id="4811"/>
      <w:r w:rsidRPr="00B96B53">
        <w:rPr>
          <w:rFonts w:ascii="Times New Roman" w:hAnsi="Times New Roman"/>
          <w:i/>
          <w:color w:val="000000"/>
          <w:lang w:val="sk-SK"/>
        </w:rPr>
        <w:t xml:space="preserve"> </w:t>
      </w:r>
      <w:bookmarkStart w:id="4815" w:name="paragraf-23f.odsek-2.oznacenie"/>
      <w:r w:rsidRPr="00B96B53">
        <w:rPr>
          <w:rFonts w:ascii="Times New Roman" w:hAnsi="Times New Roman"/>
          <w:i/>
          <w:color w:val="000000"/>
          <w:lang w:val="sk-SK"/>
        </w:rPr>
        <w:t xml:space="preserve">(2) </w:t>
      </w:r>
      <w:bookmarkStart w:id="4816" w:name="paragraf-23f.odsek-2.text"/>
      <w:bookmarkEnd w:id="4815"/>
      <w:r w:rsidRPr="00B96B53">
        <w:rPr>
          <w:rFonts w:ascii="Times New Roman" w:hAnsi="Times New Roman"/>
          <w:i/>
          <w:color w:val="000000"/>
          <w:lang w:val="sk-SK"/>
        </w:rPr>
        <w:t xml:space="preserve">Cenové kontrolné orgány vykonávajú od 1. januára 2010 kontrolu v rozsahu kompetencií ustanovených v § 20 ods. 3 až 6 a § 23e a podľa § 11 ods. 2 aj za obdobie pred 1. januárom 2010.“. </w:t>
      </w:r>
      <w:bookmarkEnd w:id="4816"/>
    </w:p>
    <w:p w:rsidR="00C94F72" w:rsidRPr="00B96B53" w:rsidRDefault="00C94F72">
      <w:pPr>
        <w:spacing w:after="0" w:line="264" w:lineRule="auto"/>
        <w:ind w:left="270"/>
        <w:rPr>
          <w:lang w:val="sk-SK"/>
        </w:rPr>
      </w:pPr>
      <w:bookmarkStart w:id="4817" w:name="predpis.clanok-5.bod-6.text2.citat"/>
      <w:bookmarkEnd w:id="4809"/>
      <w:bookmarkEnd w:id="4814"/>
      <w:bookmarkEnd w:id="4817"/>
    </w:p>
    <w:bookmarkEnd w:id="4783"/>
    <w:bookmarkEnd w:id="4803"/>
    <w:bookmarkEnd w:id="4806"/>
    <w:bookmarkEnd w:id="4807"/>
    <w:p w:rsidR="00C94F72" w:rsidRPr="00B96B53" w:rsidRDefault="00C94F72">
      <w:pPr>
        <w:spacing w:after="0"/>
        <w:ind w:left="120"/>
        <w:rPr>
          <w:lang w:val="sk-SK"/>
        </w:rPr>
      </w:pPr>
    </w:p>
    <w:p w:rsidR="00C94F72" w:rsidRPr="00B96B53" w:rsidRDefault="00B96B53">
      <w:pPr>
        <w:spacing w:after="0" w:line="264" w:lineRule="auto"/>
        <w:ind w:left="195"/>
        <w:rPr>
          <w:lang w:val="sk-SK"/>
        </w:rPr>
      </w:pPr>
      <w:bookmarkStart w:id="4818" w:name="predpis.clanok-6.oznacenie"/>
      <w:bookmarkStart w:id="4819" w:name="predpis.clanok-6"/>
      <w:r w:rsidRPr="00B96B53">
        <w:rPr>
          <w:rFonts w:ascii="Times New Roman" w:hAnsi="Times New Roman"/>
          <w:color w:val="000000"/>
          <w:lang w:val="sk-SK"/>
        </w:rPr>
        <w:t xml:space="preserve"> Čl. VI </w:t>
      </w:r>
    </w:p>
    <w:p w:rsidR="00C94F72" w:rsidRPr="00B96B53" w:rsidRDefault="00B96B53">
      <w:pPr>
        <w:spacing w:before="225" w:after="225" w:line="264" w:lineRule="auto"/>
        <w:ind w:left="270"/>
        <w:rPr>
          <w:lang w:val="sk-SK"/>
        </w:rPr>
      </w:pPr>
      <w:bookmarkStart w:id="4820" w:name="predpis.clanok-6.odsek-1"/>
      <w:bookmarkEnd w:id="4818"/>
      <w:r w:rsidRPr="00B96B53">
        <w:rPr>
          <w:rFonts w:ascii="Times New Roman" w:hAnsi="Times New Roman"/>
          <w:color w:val="000000"/>
          <w:lang w:val="sk-SK"/>
        </w:rPr>
        <w:t xml:space="preserve"> </w:t>
      </w:r>
      <w:bookmarkStart w:id="4821" w:name="predpis.clanok-6.odsek-1.oznacenie"/>
      <w:bookmarkEnd w:id="4821"/>
      <w:r w:rsidRPr="00B96B53">
        <w:rPr>
          <w:rFonts w:ascii="Times New Roman" w:hAnsi="Times New Roman"/>
          <w:color w:val="000000"/>
          <w:lang w:val="sk-SK"/>
        </w:rPr>
        <w:t xml:space="preserve">Zákon č. </w:t>
      </w:r>
      <w:hyperlink r:id="rId20">
        <w:r w:rsidRPr="00B96B53">
          <w:rPr>
            <w:rFonts w:ascii="Times New Roman" w:hAnsi="Times New Roman"/>
            <w:color w:val="0000FF"/>
            <w:u w:val="single"/>
            <w:lang w:val="sk-SK"/>
          </w:rPr>
          <w:t>143/1998 Z. z.</w:t>
        </w:r>
      </w:hyperlink>
      <w:bookmarkStart w:id="4822" w:name="predpis.clanok-6.odsek-1.text"/>
      <w:r w:rsidRPr="00B96B53">
        <w:rPr>
          <w:rFonts w:ascii="Times New Roman" w:hAnsi="Times New Roman"/>
          <w:color w:val="000000"/>
          <w:lang w:val="sk-SK"/>
        </w:rPr>
        <w:t xml:space="preserve"> o civilnom letectve (letecký zákon) a o zmene a doplnení niektorých zákonov v znení zákona č. 37/2002 Z. z., zákona č. 136/2004 Z. z., zákona č. 544/2004 Z. z., zákona č. 479/2005 Z. z., zákona č. 11/2006 Z. z. a zákona č. 278/2009 Z. z. sa dopĺňa takto: </w:t>
      </w:r>
      <w:bookmarkEnd w:id="4822"/>
    </w:p>
    <w:p w:rsidR="00C94F72" w:rsidRPr="00B96B53" w:rsidRDefault="00B96B53">
      <w:pPr>
        <w:spacing w:after="0" w:line="264" w:lineRule="auto"/>
        <w:ind w:left="270"/>
        <w:rPr>
          <w:lang w:val="sk-SK"/>
        </w:rPr>
      </w:pPr>
      <w:bookmarkStart w:id="4823" w:name="predpis.clanok-6.bod"/>
      <w:bookmarkEnd w:id="4820"/>
      <w:r w:rsidRPr="00B96B53">
        <w:rPr>
          <w:rFonts w:ascii="Times New Roman" w:hAnsi="Times New Roman"/>
          <w:color w:val="000000"/>
          <w:lang w:val="sk-SK"/>
        </w:rPr>
        <w:t xml:space="preserve"> </w:t>
      </w:r>
      <w:bookmarkStart w:id="4824" w:name="predpis.clanok-6.bod.oznacenie"/>
      <w:bookmarkStart w:id="4825" w:name="predpis.clanok-6.bod.text"/>
      <w:bookmarkEnd w:id="4824"/>
      <w:r w:rsidRPr="00B96B53">
        <w:rPr>
          <w:rFonts w:ascii="Times New Roman" w:hAnsi="Times New Roman"/>
          <w:color w:val="000000"/>
          <w:lang w:val="sk-SK"/>
        </w:rPr>
        <w:t xml:space="preserve">Za § 56 sa vkladá § 56a, ktorý vrátane nadpisu znie: </w:t>
      </w:r>
      <w:bookmarkEnd w:id="4825"/>
    </w:p>
    <w:bookmarkEnd w:id="4823"/>
    <w:p w:rsidR="00C94F72" w:rsidRPr="00B96B53" w:rsidRDefault="00C94F72">
      <w:pPr>
        <w:spacing w:after="0" w:line="264" w:lineRule="auto"/>
        <w:ind w:left="195"/>
        <w:rPr>
          <w:lang w:val="sk-SK"/>
        </w:rPr>
      </w:pPr>
    </w:p>
    <w:p w:rsidR="00C94F72" w:rsidRPr="00B96B53" w:rsidRDefault="00C94F72">
      <w:pPr>
        <w:spacing w:after="0" w:line="264" w:lineRule="auto"/>
        <w:ind w:left="195"/>
        <w:rPr>
          <w:lang w:val="sk-SK"/>
        </w:rPr>
      </w:pPr>
      <w:bookmarkStart w:id="4826" w:name="predpis.clanok-6.text.blokTextu"/>
    </w:p>
    <w:p w:rsidR="00C94F72" w:rsidRPr="00B96B53" w:rsidRDefault="00B96B53">
      <w:pPr>
        <w:spacing w:before="225" w:after="225" w:line="264" w:lineRule="auto"/>
        <w:ind w:left="270"/>
        <w:jc w:val="center"/>
        <w:rPr>
          <w:lang w:val="sk-SK"/>
        </w:rPr>
      </w:pPr>
      <w:bookmarkStart w:id="4827" w:name="paragraf-56a.oznacenie"/>
      <w:bookmarkStart w:id="4828" w:name="paragraf-56a"/>
      <w:r w:rsidRPr="00B96B53">
        <w:rPr>
          <w:rFonts w:ascii="Times New Roman" w:hAnsi="Times New Roman"/>
          <w:b/>
          <w:i/>
          <w:color w:val="000000"/>
          <w:lang w:val="sk-SK"/>
        </w:rPr>
        <w:t xml:space="preserve"> „§ 56a </w:t>
      </w:r>
    </w:p>
    <w:p w:rsidR="00C94F72" w:rsidRPr="00B96B53" w:rsidRDefault="00B96B53">
      <w:pPr>
        <w:spacing w:before="225" w:after="225" w:line="264" w:lineRule="auto"/>
        <w:ind w:left="270"/>
        <w:jc w:val="center"/>
        <w:rPr>
          <w:lang w:val="sk-SK"/>
        </w:rPr>
      </w:pPr>
      <w:bookmarkStart w:id="4829" w:name="paragraf-56a.nadpis"/>
      <w:bookmarkEnd w:id="4827"/>
      <w:r w:rsidRPr="00B96B53">
        <w:rPr>
          <w:rFonts w:ascii="Times New Roman" w:hAnsi="Times New Roman"/>
          <w:b/>
          <w:i/>
          <w:color w:val="000000"/>
          <w:lang w:val="sk-SK"/>
        </w:rPr>
        <w:t xml:space="preserve"> Poskytovanie dotácií v oblasti civilného letectva </w:t>
      </w:r>
    </w:p>
    <w:p w:rsidR="00C94F72" w:rsidRPr="00B96B53" w:rsidRDefault="00B96B53">
      <w:pPr>
        <w:spacing w:before="225" w:after="225" w:line="264" w:lineRule="auto"/>
        <w:ind w:left="345"/>
        <w:rPr>
          <w:lang w:val="sk-SK"/>
        </w:rPr>
      </w:pPr>
      <w:bookmarkStart w:id="4830" w:name="paragraf-56a.odsek-1"/>
      <w:bookmarkEnd w:id="4829"/>
      <w:r w:rsidRPr="00B96B53">
        <w:rPr>
          <w:rFonts w:ascii="Times New Roman" w:hAnsi="Times New Roman"/>
          <w:i/>
          <w:color w:val="000000"/>
          <w:lang w:val="sk-SK"/>
        </w:rPr>
        <w:t xml:space="preserve"> </w:t>
      </w:r>
      <w:bookmarkStart w:id="4831" w:name="paragraf-56a.odsek-1.oznacenie"/>
      <w:r w:rsidRPr="00B96B53">
        <w:rPr>
          <w:rFonts w:ascii="Times New Roman" w:hAnsi="Times New Roman"/>
          <w:i/>
          <w:color w:val="000000"/>
          <w:lang w:val="sk-SK"/>
        </w:rPr>
        <w:t xml:space="preserve">(1) </w:t>
      </w:r>
      <w:bookmarkEnd w:id="4831"/>
      <w:r w:rsidRPr="00B96B53">
        <w:rPr>
          <w:rFonts w:ascii="Times New Roman" w:hAnsi="Times New Roman"/>
          <w:i/>
          <w:color w:val="000000"/>
          <w:lang w:val="sk-SK"/>
        </w:rPr>
        <w:t>Ministerstvo môže na základe písomnej žiadosti letiskovej spoločnosti alebo poskytovateľa leteckých navigačných služieb poskytnúť dotáciu na účely bezpečnej prevádzky, správy, údržby a investícií do letiskovej infraštruktúry, bezpečnostnej ochrany letísk a riadenia a vybavenia letov oslobodených od odplát, ak tým nebudú dotknuté pravidlá poskytovania štátnej pomoci podľa osobitného predpisu.</w:t>
      </w:r>
      <w:r w:rsidRPr="00B96B53">
        <w:rPr>
          <w:rFonts w:ascii="Times New Roman" w:hAnsi="Times New Roman"/>
          <w:i/>
          <w:color w:val="000000"/>
          <w:sz w:val="18"/>
          <w:vertAlign w:val="superscript"/>
          <w:lang w:val="sk-SK"/>
        </w:rPr>
        <w:t>14a</w:t>
      </w:r>
      <w:r w:rsidRPr="00B96B53">
        <w:rPr>
          <w:rFonts w:ascii="Times New Roman" w:hAnsi="Times New Roman"/>
          <w:i/>
          <w:color w:val="000000"/>
          <w:lang w:val="sk-SK"/>
        </w:rPr>
        <w:t>) Na poskytovanie dotácií sa vzťahuje osobitný predpis.</w:t>
      </w:r>
      <w:r w:rsidRPr="00B96B53">
        <w:rPr>
          <w:rFonts w:ascii="Times New Roman" w:hAnsi="Times New Roman"/>
          <w:i/>
          <w:color w:val="000000"/>
          <w:sz w:val="18"/>
          <w:vertAlign w:val="superscript"/>
          <w:lang w:val="sk-SK"/>
        </w:rPr>
        <w:t>14b</w:t>
      </w:r>
      <w:bookmarkStart w:id="4832" w:name="paragraf-56a.odsek-1.text"/>
      <w:r w:rsidRPr="00B96B53">
        <w:rPr>
          <w:rFonts w:ascii="Times New Roman" w:hAnsi="Times New Roman"/>
          <w:i/>
          <w:color w:val="000000"/>
          <w:lang w:val="sk-SK"/>
        </w:rPr>
        <w:t xml:space="preserve">) </w:t>
      </w:r>
      <w:bookmarkEnd w:id="4832"/>
    </w:p>
    <w:p w:rsidR="00C94F72" w:rsidRPr="00B96B53" w:rsidRDefault="00B96B53">
      <w:pPr>
        <w:spacing w:before="225" w:after="225" w:line="264" w:lineRule="auto"/>
        <w:ind w:left="345"/>
        <w:rPr>
          <w:lang w:val="sk-SK"/>
        </w:rPr>
      </w:pPr>
      <w:bookmarkStart w:id="4833" w:name="paragraf-56a.odsek-2"/>
      <w:bookmarkEnd w:id="4830"/>
      <w:r w:rsidRPr="00B96B53">
        <w:rPr>
          <w:rFonts w:ascii="Times New Roman" w:hAnsi="Times New Roman"/>
          <w:i/>
          <w:color w:val="000000"/>
          <w:lang w:val="sk-SK"/>
        </w:rPr>
        <w:t xml:space="preserve"> </w:t>
      </w:r>
      <w:bookmarkStart w:id="4834" w:name="paragraf-56a.odsek-2.oznacenie"/>
      <w:r w:rsidRPr="00B96B53">
        <w:rPr>
          <w:rFonts w:ascii="Times New Roman" w:hAnsi="Times New Roman"/>
          <w:i/>
          <w:color w:val="000000"/>
          <w:lang w:val="sk-SK"/>
        </w:rPr>
        <w:t xml:space="preserve">(2) </w:t>
      </w:r>
      <w:bookmarkStart w:id="4835" w:name="paragraf-56a.odsek-2.text"/>
      <w:bookmarkEnd w:id="4834"/>
      <w:r w:rsidRPr="00B96B53">
        <w:rPr>
          <w:rFonts w:ascii="Times New Roman" w:hAnsi="Times New Roman"/>
          <w:i/>
          <w:color w:val="000000"/>
          <w:lang w:val="sk-SK"/>
        </w:rPr>
        <w:t xml:space="preserve">Po schválení žiadosti o dotáciu ministerstvo dotáciu poskytne na základe zmluvy o poskytnutí dotácie uzatvorenej medzi ministerstvom a prijímateľom dotácie. </w:t>
      </w:r>
      <w:bookmarkEnd w:id="4835"/>
    </w:p>
    <w:p w:rsidR="00C94F72" w:rsidRPr="00B96B53" w:rsidRDefault="00B96B53">
      <w:pPr>
        <w:spacing w:before="225" w:after="225" w:line="264" w:lineRule="auto"/>
        <w:ind w:left="345"/>
        <w:rPr>
          <w:lang w:val="sk-SK"/>
        </w:rPr>
      </w:pPr>
      <w:bookmarkStart w:id="4836" w:name="paragraf-56a.odsek-3"/>
      <w:bookmarkEnd w:id="4833"/>
      <w:r w:rsidRPr="00B96B53">
        <w:rPr>
          <w:rFonts w:ascii="Times New Roman" w:hAnsi="Times New Roman"/>
          <w:i/>
          <w:color w:val="000000"/>
          <w:lang w:val="sk-SK"/>
        </w:rPr>
        <w:t xml:space="preserve"> </w:t>
      </w:r>
      <w:bookmarkStart w:id="4837" w:name="paragraf-56a.odsek-3.oznacenie"/>
      <w:r w:rsidRPr="00B96B53">
        <w:rPr>
          <w:rFonts w:ascii="Times New Roman" w:hAnsi="Times New Roman"/>
          <w:i/>
          <w:color w:val="000000"/>
          <w:lang w:val="sk-SK"/>
        </w:rPr>
        <w:t xml:space="preserve">(3) </w:t>
      </w:r>
      <w:bookmarkStart w:id="4838" w:name="paragraf-56a.odsek-3.text"/>
      <w:bookmarkEnd w:id="4837"/>
      <w:r w:rsidRPr="00B96B53">
        <w:rPr>
          <w:rFonts w:ascii="Times New Roman" w:hAnsi="Times New Roman"/>
          <w:i/>
          <w:color w:val="000000"/>
          <w:lang w:val="sk-SK"/>
        </w:rPr>
        <w:t xml:space="preserve">Podrobnosti o poskytovaní dotácií a náležitostiach žiadosti a zmluvy o poskytnutí dotácie ustanoví všeobecne záväzný právny predpis, ktorý vydá ministerstvo.“. </w:t>
      </w:r>
      <w:bookmarkEnd w:id="4838"/>
    </w:p>
    <w:bookmarkEnd w:id="4828"/>
    <w:bookmarkEnd w:id="4836"/>
    <w:p w:rsidR="00C94F72" w:rsidRPr="00B96B53" w:rsidRDefault="00C94F72">
      <w:pPr>
        <w:spacing w:after="0" w:line="264" w:lineRule="auto"/>
        <w:ind w:left="195"/>
        <w:rPr>
          <w:lang w:val="sk-SK"/>
        </w:rPr>
      </w:pPr>
    </w:p>
    <w:p w:rsidR="00C94F72" w:rsidRPr="00B96B53" w:rsidRDefault="00B96B53">
      <w:pPr>
        <w:spacing w:after="0" w:line="264" w:lineRule="auto"/>
        <w:ind w:left="270"/>
        <w:rPr>
          <w:lang w:val="sk-SK"/>
        </w:rPr>
      </w:pPr>
      <w:bookmarkStart w:id="4839" w:name="predpis.clanok-6.text.citat.bod"/>
      <w:r w:rsidRPr="00B96B53">
        <w:rPr>
          <w:rFonts w:ascii="Times New Roman" w:hAnsi="Times New Roman"/>
          <w:i/>
          <w:color w:val="000000"/>
          <w:lang w:val="sk-SK"/>
        </w:rPr>
        <w:t xml:space="preserve"> </w:t>
      </w:r>
      <w:bookmarkStart w:id="4840" w:name="predpis.clanok-6.text.citat.bod.oznaceni"/>
      <w:bookmarkStart w:id="4841" w:name="predpis.clanok-6.text.citat.bod.text"/>
      <w:bookmarkEnd w:id="4840"/>
      <w:r w:rsidRPr="00B96B53">
        <w:rPr>
          <w:rFonts w:ascii="Times New Roman" w:hAnsi="Times New Roman"/>
          <w:i/>
          <w:color w:val="000000"/>
          <w:lang w:val="sk-SK"/>
        </w:rPr>
        <w:t xml:space="preserve">Poznámky pod čiarou k odkazom 14a a 14b znejú: </w:t>
      </w:r>
      <w:bookmarkEnd w:id="4841"/>
    </w:p>
    <w:p w:rsidR="00C94F72" w:rsidRPr="00B96B53" w:rsidRDefault="00B96B53">
      <w:pPr>
        <w:spacing w:after="0" w:line="264" w:lineRule="auto"/>
        <w:ind w:left="270"/>
        <w:rPr>
          <w:lang w:val="sk-SK"/>
        </w:rPr>
      </w:pPr>
      <w:bookmarkStart w:id="4842" w:name="predpis.clanok-6.text.citat.bod.text2.bl"/>
      <w:bookmarkStart w:id="4843" w:name="predpis.clanok-6.text.citat.bod.text2"/>
      <w:r w:rsidRPr="00B96B53">
        <w:rPr>
          <w:rFonts w:ascii="Times New Roman" w:hAnsi="Times New Roman"/>
          <w:i/>
          <w:color w:val="000000"/>
          <w:lang w:val="sk-SK"/>
        </w:rPr>
        <w:lastRenderedPageBreak/>
        <w:t xml:space="preserve"> „“. </w:t>
      </w:r>
    </w:p>
    <w:p w:rsidR="00C94F72" w:rsidRPr="00B96B53" w:rsidRDefault="00B96B53">
      <w:pPr>
        <w:spacing w:after="0" w:line="264" w:lineRule="auto"/>
        <w:ind w:left="345"/>
        <w:rPr>
          <w:lang w:val="sk-SK"/>
        </w:rPr>
      </w:pPr>
      <w:r w:rsidRPr="00B96B53">
        <w:rPr>
          <w:rFonts w:ascii="Times New Roman" w:hAnsi="Times New Roman"/>
          <w:i/>
          <w:color w:val="000000"/>
          <w:lang w:val="sk-SK"/>
        </w:rPr>
        <w:t xml:space="preserve"> 14a) Čl. 87 až 89 Zmluvy o založení Európskeho spoločenstva v platnom znení. </w:t>
      </w:r>
    </w:p>
    <w:p w:rsidR="00C94F72" w:rsidRPr="00B96B53" w:rsidRDefault="00C94F72">
      <w:pPr>
        <w:spacing w:after="0" w:line="264" w:lineRule="auto"/>
        <w:ind w:left="345"/>
        <w:rPr>
          <w:lang w:val="sk-SK"/>
        </w:rPr>
      </w:pPr>
    </w:p>
    <w:p w:rsidR="00C94F72" w:rsidRPr="00B96B53" w:rsidRDefault="00B96B53">
      <w:pPr>
        <w:spacing w:after="0" w:line="264" w:lineRule="auto"/>
        <w:ind w:left="345"/>
        <w:rPr>
          <w:lang w:val="sk-SK"/>
        </w:rPr>
      </w:pPr>
      <w:r w:rsidRPr="00B96B53">
        <w:rPr>
          <w:rFonts w:ascii="Times New Roman" w:hAnsi="Times New Roman"/>
          <w:i/>
          <w:color w:val="000000"/>
          <w:lang w:val="sk-SK"/>
        </w:rPr>
        <w:t xml:space="preserve"> Zákon č. 231/1999 Z. z. o štátnej pomoci v znení neskorších predpisov. </w:t>
      </w:r>
    </w:p>
    <w:p w:rsidR="00C94F72" w:rsidRPr="00B96B53" w:rsidRDefault="00C94F72">
      <w:pPr>
        <w:spacing w:after="0" w:line="264" w:lineRule="auto"/>
        <w:ind w:left="270"/>
        <w:rPr>
          <w:lang w:val="sk-SK"/>
        </w:rPr>
      </w:pPr>
    </w:p>
    <w:p w:rsidR="00C94F72" w:rsidRPr="00B96B53" w:rsidRDefault="00B96B53">
      <w:pPr>
        <w:spacing w:after="0" w:line="264" w:lineRule="auto"/>
        <w:ind w:left="345"/>
        <w:rPr>
          <w:lang w:val="sk-SK"/>
        </w:rPr>
      </w:pPr>
      <w:r w:rsidRPr="00B96B53">
        <w:rPr>
          <w:rFonts w:ascii="Times New Roman" w:hAnsi="Times New Roman"/>
          <w:i/>
          <w:color w:val="000000"/>
          <w:lang w:val="sk-SK"/>
        </w:rPr>
        <w:t xml:space="preserve"> 14b) § 8a zákona č. 523/2004 Z. z. v znení zákona č. 383/2008 Z. z.“. </w:t>
      </w:r>
    </w:p>
    <w:p w:rsidR="00C94F72" w:rsidRPr="00B96B53" w:rsidRDefault="00C94F72">
      <w:pPr>
        <w:spacing w:after="0" w:line="264" w:lineRule="auto"/>
        <w:ind w:left="270"/>
        <w:rPr>
          <w:lang w:val="sk-SK"/>
        </w:rPr>
      </w:pPr>
      <w:bookmarkStart w:id="4844" w:name="predpis.clanok-6.text.citat.bod.text2.ci"/>
      <w:bookmarkEnd w:id="4844"/>
    </w:p>
    <w:p w:rsidR="00C94F72" w:rsidRPr="00B96B53" w:rsidRDefault="00C94F72">
      <w:pPr>
        <w:spacing w:after="0" w:line="264" w:lineRule="auto"/>
        <w:ind w:left="195"/>
        <w:rPr>
          <w:lang w:val="sk-SK"/>
        </w:rPr>
      </w:pPr>
      <w:bookmarkStart w:id="4845" w:name="predpis.clanok-6.text.citat"/>
      <w:bookmarkEnd w:id="4839"/>
      <w:bookmarkEnd w:id="4842"/>
      <w:bookmarkEnd w:id="4843"/>
      <w:bookmarkEnd w:id="4845"/>
    </w:p>
    <w:p w:rsidR="00C94F72" w:rsidRPr="00B96B53" w:rsidRDefault="00C94F72">
      <w:pPr>
        <w:spacing w:after="0" w:line="264" w:lineRule="auto"/>
        <w:ind w:left="195"/>
        <w:rPr>
          <w:lang w:val="sk-SK"/>
        </w:rPr>
      </w:pPr>
      <w:bookmarkStart w:id="4846" w:name="predpis.clanok-6.text"/>
      <w:bookmarkEnd w:id="4826"/>
      <w:bookmarkEnd w:id="4846"/>
    </w:p>
    <w:bookmarkEnd w:id="4819"/>
    <w:p w:rsidR="00C94F72" w:rsidRPr="00B96B53" w:rsidRDefault="00C94F72">
      <w:pPr>
        <w:spacing w:after="0"/>
        <w:ind w:left="120"/>
        <w:rPr>
          <w:lang w:val="sk-SK"/>
        </w:rPr>
      </w:pPr>
    </w:p>
    <w:p w:rsidR="00C94F72" w:rsidRPr="00B96B53" w:rsidRDefault="00B96B53">
      <w:pPr>
        <w:spacing w:after="0" w:line="264" w:lineRule="auto"/>
        <w:ind w:left="195"/>
        <w:rPr>
          <w:lang w:val="sk-SK"/>
        </w:rPr>
      </w:pPr>
      <w:bookmarkStart w:id="4847" w:name="predpis.clanok-7.oznacenie"/>
      <w:bookmarkStart w:id="4848" w:name="predpis.clanok-7"/>
      <w:r w:rsidRPr="00B96B53">
        <w:rPr>
          <w:rFonts w:ascii="Times New Roman" w:hAnsi="Times New Roman"/>
          <w:color w:val="000000"/>
          <w:lang w:val="sk-SK"/>
        </w:rPr>
        <w:t xml:space="preserve"> Čl. VII </w:t>
      </w:r>
    </w:p>
    <w:p w:rsidR="00C94F72" w:rsidRPr="00B96B53" w:rsidRDefault="00B96B53">
      <w:pPr>
        <w:spacing w:after="0" w:line="264" w:lineRule="auto"/>
        <w:ind w:left="195"/>
        <w:rPr>
          <w:lang w:val="sk-SK"/>
        </w:rPr>
      </w:pPr>
      <w:bookmarkStart w:id="4849" w:name="predpis.clanok-7.nadpis"/>
      <w:bookmarkEnd w:id="4847"/>
      <w:r w:rsidRPr="00B96B53">
        <w:rPr>
          <w:rFonts w:ascii="Times New Roman" w:hAnsi="Times New Roman"/>
          <w:b/>
          <w:color w:val="000000"/>
          <w:lang w:val="sk-SK"/>
        </w:rPr>
        <w:t xml:space="preserve"> Účinnosť </w:t>
      </w:r>
    </w:p>
    <w:p w:rsidR="00C94F72" w:rsidRPr="00B96B53" w:rsidRDefault="00B96B53">
      <w:pPr>
        <w:spacing w:before="225" w:after="225" w:line="264" w:lineRule="auto"/>
        <w:ind w:left="270"/>
        <w:rPr>
          <w:lang w:val="sk-SK"/>
        </w:rPr>
      </w:pPr>
      <w:bookmarkStart w:id="4850" w:name="predpis.clanok-7.odsek-1"/>
      <w:bookmarkEnd w:id="4849"/>
      <w:r w:rsidRPr="00B96B53">
        <w:rPr>
          <w:rFonts w:ascii="Times New Roman" w:hAnsi="Times New Roman"/>
          <w:color w:val="000000"/>
          <w:lang w:val="sk-SK"/>
        </w:rPr>
        <w:t xml:space="preserve"> </w:t>
      </w:r>
      <w:bookmarkStart w:id="4851" w:name="predpis.clanok-7.odsek-1.oznacenie"/>
      <w:bookmarkStart w:id="4852" w:name="predpis.clanok-7.odsek-1.text"/>
      <w:bookmarkEnd w:id="4851"/>
      <w:r w:rsidRPr="00B96B53">
        <w:rPr>
          <w:rFonts w:ascii="Times New Roman" w:hAnsi="Times New Roman"/>
          <w:color w:val="000000"/>
          <w:lang w:val="sk-SK"/>
        </w:rPr>
        <w:t xml:space="preserve">Tento zákon nadobúda účinnosť 1. januára 2010 okrem článku I § 114 dvadsiateho bodu, ktorý nadobúda účinnosť 1. januára 2011. </w:t>
      </w:r>
      <w:bookmarkEnd w:id="4852"/>
    </w:p>
    <w:bookmarkEnd w:id="4848"/>
    <w:bookmarkEnd w:id="4850"/>
    <w:p w:rsidR="00C94F72" w:rsidRPr="00B96B53" w:rsidRDefault="00C94F72">
      <w:pPr>
        <w:spacing w:after="0"/>
        <w:ind w:left="120"/>
        <w:rPr>
          <w:lang w:val="sk-SK"/>
        </w:rPr>
      </w:pPr>
    </w:p>
    <w:p w:rsidR="00C94F72" w:rsidRPr="00B96B53" w:rsidRDefault="00B96B53">
      <w:pPr>
        <w:spacing w:after="0" w:line="264" w:lineRule="auto"/>
        <w:ind w:left="120"/>
        <w:rPr>
          <w:lang w:val="sk-SK"/>
        </w:rPr>
      </w:pPr>
      <w:bookmarkStart w:id="4853" w:name="predpis.text2"/>
      <w:r w:rsidRPr="00B96B53">
        <w:rPr>
          <w:rFonts w:ascii="Times New Roman" w:hAnsi="Times New Roman"/>
          <w:color w:val="000000"/>
          <w:lang w:val="sk-SK"/>
        </w:rPr>
        <w:t xml:space="preserve"> Ivan Gašparovič v. r. </w:t>
      </w:r>
    </w:p>
    <w:p w:rsidR="00C94F72" w:rsidRPr="00B96B53" w:rsidRDefault="00C94F72">
      <w:pPr>
        <w:spacing w:after="0" w:line="264" w:lineRule="auto"/>
        <w:ind w:left="120"/>
        <w:rPr>
          <w:lang w:val="sk-SK"/>
        </w:rPr>
      </w:pPr>
    </w:p>
    <w:p w:rsidR="00C94F72" w:rsidRPr="00B96B53" w:rsidRDefault="00C94F72">
      <w:pPr>
        <w:spacing w:after="0" w:line="264" w:lineRule="auto"/>
        <w:ind w:left="120"/>
        <w:rPr>
          <w:lang w:val="sk-SK"/>
        </w:rPr>
      </w:pPr>
    </w:p>
    <w:p w:rsidR="00C94F72" w:rsidRPr="00B96B53" w:rsidRDefault="00B96B53">
      <w:pPr>
        <w:spacing w:after="0" w:line="264" w:lineRule="auto"/>
        <w:ind w:left="120"/>
        <w:rPr>
          <w:lang w:val="sk-SK"/>
        </w:rPr>
      </w:pPr>
      <w:r w:rsidRPr="00B96B53">
        <w:rPr>
          <w:rFonts w:ascii="Times New Roman" w:hAnsi="Times New Roman"/>
          <w:color w:val="000000"/>
          <w:lang w:val="sk-SK"/>
        </w:rPr>
        <w:t xml:space="preserve">Pavol Paška v. r. </w:t>
      </w:r>
    </w:p>
    <w:p w:rsidR="00C94F72" w:rsidRPr="00B96B53" w:rsidRDefault="00C94F72">
      <w:pPr>
        <w:spacing w:after="0" w:line="264" w:lineRule="auto"/>
        <w:ind w:left="120"/>
        <w:rPr>
          <w:lang w:val="sk-SK"/>
        </w:rPr>
      </w:pPr>
    </w:p>
    <w:p w:rsidR="00C94F72" w:rsidRPr="00B96B53" w:rsidRDefault="00C94F72">
      <w:pPr>
        <w:spacing w:after="0" w:line="264" w:lineRule="auto"/>
        <w:ind w:left="120"/>
        <w:rPr>
          <w:lang w:val="sk-SK"/>
        </w:rPr>
      </w:pPr>
    </w:p>
    <w:p w:rsidR="00C94F72" w:rsidRPr="00B96B53" w:rsidRDefault="00B96B53">
      <w:pPr>
        <w:spacing w:after="0" w:line="264" w:lineRule="auto"/>
        <w:ind w:left="120"/>
        <w:rPr>
          <w:lang w:val="sk-SK"/>
        </w:rPr>
      </w:pPr>
      <w:r w:rsidRPr="00B96B53">
        <w:rPr>
          <w:rFonts w:ascii="Times New Roman" w:hAnsi="Times New Roman"/>
          <w:color w:val="000000"/>
          <w:lang w:val="sk-SK"/>
        </w:rPr>
        <w:t xml:space="preserve">Robert Fico v. r. </w:t>
      </w:r>
    </w:p>
    <w:p w:rsidR="00C94F72" w:rsidRPr="00B96B53" w:rsidRDefault="00C94F72">
      <w:pPr>
        <w:spacing w:after="0"/>
        <w:ind w:left="120"/>
        <w:rPr>
          <w:lang w:val="sk-SK"/>
        </w:rPr>
      </w:pPr>
      <w:bookmarkStart w:id="4854" w:name="predpis"/>
      <w:bookmarkEnd w:id="4853"/>
      <w:bookmarkEnd w:id="4854"/>
    </w:p>
    <w:p w:rsidR="00C94F72" w:rsidRPr="00B96B53" w:rsidRDefault="00B96B53">
      <w:pPr>
        <w:spacing w:after="0"/>
        <w:ind w:left="120"/>
        <w:rPr>
          <w:lang w:val="sk-SK"/>
        </w:rPr>
      </w:pPr>
      <w:bookmarkStart w:id="4855" w:name="prilohy.priloha-priloha_c_1_k_zakonu_c_5"/>
      <w:bookmarkStart w:id="4856" w:name="prilohy"/>
      <w:r w:rsidRPr="00B96B53">
        <w:rPr>
          <w:rFonts w:ascii="Times New Roman" w:hAnsi="Times New Roman"/>
          <w:color w:val="000000"/>
          <w:lang w:val="sk-SK"/>
        </w:rPr>
        <w:t xml:space="preserve"> Príloha č. 1 k zákonu č. 513/2009 Z. z. </w:t>
      </w:r>
    </w:p>
    <w:p w:rsidR="00C94F72" w:rsidRPr="00B96B53" w:rsidRDefault="00B96B53">
      <w:pPr>
        <w:spacing w:after="0"/>
        <w:ind w:left="120"/>
        <w:rPr>
          <w:lang w:val="sk-SK"/>
        </w:rPr>
      </w:pPr>
      <w:r w:rsidRPr="00B96B53">
        <w:rPr>
          <w:rFonts w:ascii="Times New Roman" w:hAnsi="Times New Roman"/>
          <w:color w:val="000000"/>
          <w:lang w:val="sk-SK"/>
        </w:rPr>
        <w:t xml:space="preserve"> SUBSYSTÉMY </w:t>
      </w:r>
    </w:p>
    <w:p w:rsidR="00C94F72" w:rsidRPr="00B96B53" w:rsidRDefault="00B96B53">
      <w:pPr>
        <w:spacing w:after="0"/>
        <w:ind w:left="120"/>
        <w:rPr>
          <w:lang w:val="sk-SK"/>
        </w:rPr>
      </w:pPr>
      <w:r w:rsidRPr="00B96B53">
        <w:rPr>
          <w:rFonts w:ascii="Times New Roman" w:hAnsi="Times New Roman"/>
          <w:color w:val="000000"/>
          <w:lang w:val="sk-SK"/>
        </w:rPr>
        <w:t xml:space="preserve"> 1. Zoznam subsystémov </w:t>
      </w:r>
    </w:p>
    <w:p w:rsidR="00C94F72" w:rsidRPr="00B96B53" w:rsidRDefault="00B96B53">
      <w:pPr>
        <w:spacing w:after="0"/>
        <w:ind w:left="120"/>
        <w:rPr>
          <w:lang w:val="sk-SK"/>
        </w:rPr>
      </w:pPr>
      <w:r w:rsidRPr="00B96B53">
        <w:rPr>
          <w:rFonts w:ascii="Times New Roman" w:hAnsi="Times New Roman"/>
          <w:color w:val="000000"/>
          <w:lang w:val="sk-SK"/>
        </w:rPr>
        <w:t xml:space="preserve"> Železničný systém sa člení na tieto subsystémy: </w:t>
      </w:r>
    </w:p>
    <w:p w:rsidR="00C94F72" w:rsidRPr="00B96B53" w:rsidRDefault="00B96B53">
      <w:pPr>
        <w:spacing w:after="0"/>
        <w:ind w:left="120"/>
        <w:rPr>
          <w:lang w:val="sk-SK"/>
        </w:rPr>
      </w:pPr>
      <w:r w:rsidRPr="00B96B53">
        <w:rPr>
          <w:rFonts w:ascii="Times New Roman" w:hAnsi="Times New Roman"/>
          <w:color w:val="000000"/>
          <w:lang w:val="sk-SK"/>
        </w:rPr>
        <w:t xml:space="preserve"> 1.1 v štrukturálnej oblasti </w:t>
      </w:r>
    </w:p>
    <w:p w:rsidR="00C94F72" w:rsidRPr="00B96B53" w:rsidRDefault="00B96B53">
      <w:pPr>
        <w:spacing w:after="0"/>
        <w:ind w:left="120"/>
        <w:rPr>
          <w:lang w:val="sk-SK"/>
        </w:rPr>
      </w:pPr>
      <w:r w:rsidRPr="00B96B53">
        <w:rPr>
          <w:rFonts w:ascii="Times New Roman" w:hAnsi="Times New Roman"/>
          <w:color w:val="000000"/>
          <w:lang w:val="sk-SK"/>
        </w:rPr>
        <w:t xml:space="preserve"> a) infraštruktúra, </w:t>
      </w:r>
    </w:p>
    <w:p w:rsidR="00C94F72" w:rsidRPr="00B96B53" w:rsidRDefault="00B96B53">
      <w:pPr>
        <w:spacing w:after="0"/>
        <w:ind w:left="120"/>
        <w:rPr>
          <w:lang w:val="sk-SK"/>
        </w:rPr>
      </w:pPr>
      <w:r w:rsidRPr="00B96B53">
        <w:rPr>
          <w:rFonts w:ascii="Times New Roman" w:hAnsi="Times New Roman"/>
          <w:color w:val="000000"/>
          <w:lang w:val="sk-SK"/>
        </w:rPr>
        <w:t xml:space="preserve"> b) energia, </w:t>
      </w:r>
    </w:p>
    <w:p w:rsidR="00C94F72" w:rsidRPr="00B96B53" w:rsidRDefault="00B96B53">
      <w:pPr>
        <w:spacing w:after="0"/>
        <w:ind w:left="120"/>
        <w:rPr>
          <w:lang w:val="sk-SK"/>
        </w:rPr>
      </w:pPr>
      <w:r w:rsidRPr="00B96B53">
        <w:rPr>
          <w:rFonts w:ascii="Times New Roman" w:hAnsi="Times New Roman"/>
          <w:color w:val="000000"/>
          <w:lang w:val="sk-SK"/>
        </w:rPr>
        <w:t xml:space="preserve"> c) traťové zariadenia riadenia-zabezpečenia a </w:t>
      </w:r>
      <w:proofErr w:type="spellStart"/>
      <w:r w:rsidRPr="00B96B53">
        <w:rPr>
          <w:rFonts w:ascii="Times New Roman" w:hAnsi="Times New Roman"/>
          <w:color w:val="000000"/>
          <w:lang w:val="sk-SK"/>
        </w:rPr>
        <w:t>návestenia</w:t>
      </w:r>
      <w:proofErr w:type="spellEnd"/>
      <w:r w:rsidRPr="00B96B53">
        <w:rPr>
          <w:rFonts w:ascii="Times New Roman" w:hAnsi="Times New Roman"/>
          <w:color w:val="000000"/>
          <w:lang w:val="sk-SK"/>
        </w:rPr>
        <w:t xml:space="preserve">, </w:t>
      </w:r>
    </w:p>
    <w:p w:rsidR="00C94F72" w:rsidRPr="00B96B53" w:rsidRDefault="00B96B53">
      <w:pPr>
        <w:spacing w:after="0"/>
        <w:ind w:left="120"/>
        <w:rPr>
          <w:lang w:val="sk-SK"/>
        </w:rPr>
      </w:pPr>
      <w:r w:rsidRPr="00B96B53">
        <w:rPr>
          <w:rFonts w:ascii="Times New Roman" w:hAnsi="Times New Roman"/>
          <w:color w:val="000000"/>
          <w:lang w:val="sk-SK"/>
        </w:rPr>
        <w:t xml:space="preserve"> d) vozidlové zariadenia riadenia-zabezpečenia a </w:t>
      </w:r>
      <w:proofErr w:type="spellStart"/>
      <w:r w:rsidRPr="00B96B53">
        <w:rPr>
          <w:rFonts w:ascii="Times New Roman" w:hAnsi="Times New Roman"/>
          <w:color w:val="000000"/>
          <w:lang w:val="sk-SK"/>
        </w:rPr>
        <w:t>návestenia</w:t>
      </w:r>
      <w:proofErr w:type="spellEnd"/>
      <w:r w:rsidRPr="00B96B53">
        <w:rPr>
          <w:rFonts w:ascii="Times New Roman" w:hAnsi="Times New Roman"/>
          <w:color w:val="000000"/>
          <w:lang w:val="sk-SK"/>
        </w:rPr>
        <w:t xml:space="preserve">, </w:t>
      </w:r>
    </w:p>
    <w:p w:rsidR="00C94F72" w:rsidRPr="00B96B53" w:rsidRDefault="00B96B53">
      <w:pPr>
        <w:spacing w:after="0"/>
        <w:ind w:left="120"/>
        <w:rPr>
          <w:lang w:val="sk-SK"/>
        </w:rPr>
      </w:pPr>
      <w:r w:rsidRPr="00B96B53">
        <w:rPr>
          <w:rFonts w:ascii="Times New Roman" w:hAnsi="Times New Roman"/>
          <w:color w:val="000000"/>
          <w:lang w:val="sk-SK"/>
        </w:rPr>
        <w:t xml:space="preserve"> e) železničné koľajové vozidlá; </w:t>
      </w:r>
    </w:p>
    <w:p w:rsidR="00C94F72" w:rsidRPr="00B96B53" w:rsidRDefault="00B96B53">
      <w:pPr>
        <w:spacing w:after="0"/>
        <w:ind w:left="120"/>
        <w:rPr>
          <w:lang w:val="sk-SK"/>
        </w:rPr>
      </w:pPr>
      <w:r w:rsidRPr="00B96B53">
        <w:rPr>
          <w:rFonts w:ascii="Times New Roman" w:hAnsi="Times New Roman"/>
          <w:color w:val="000000"/>
          <w:lang w:val="sk-SK"/>
        </w:rPr>
        <w:t xml:space="preserve"> 1.2 vo funkčnej oblasti </w:t>
      </w:r>
    </w:p>
    <w:p w:rsidR="00C94F72" w:rsidRPr="00B96B53" w:rsidRDefault="00B96B53">
      <w:pPr>
        <w:spacing w:after="0"/>
        <w:ind w:left="120"/>
        <w:rPr>
          <w:lang w:val="sk-SK"/>
        </w:rPr>
      </w:pPr>
      <w:r w:rsidRPr="00B96B53">
        <w:rPr>
          <w:rFonts w:ascii="Times New Roman" w:hAnsi="Times New Roman"/>
          <w:color w:val="000000"/>
          <w:lang w:val="sk-SK"/>
        </w:rPr>
        <w:t xml:space="preserve"> a) prevádzka a riadenie dopravy, </w:t>
      </w:r>
    </w:p>
    <w:p w:rsidR="00C94F72" w:rsidRPr="00B96B53" w:rsidRDefault="00B96B53">
      <w:pPr>
        <w:spacing w:after="0"/>
        <w:ind w:left="120"/>
        <w:rPr>
          <w:lang w:val="sk-SK"/>
        </w:rPr>
      </w:pPr>
      <w:r w:rsidRPr="00B96B53">
        <w:rPr>
          <w:rFonts w:ascii="Times New Roman" w:hAnsi="Times New Roman"/>
          <w:color w:val="000000"/>
          <w:lang w:val="sk-SK"/>
        </w:rPr>
        <w:t xml:space="preserve"> b) údržba a </w:t>
      </w:r>
    </w:p>
    <w:p w:rsidR="00C94F72" w:rsidRPr="00B96B53" w:rsidRDefault="00B96B53">
      <w:pPr>
        <w:spacing w:after="0"/>
        <w:ind w:left="120"/>
        <w:rPr>
          <w:lang w:val="sk-SK"/>
        </w:rPr>
      </w:pPr>
      <w:r w:rsidRPr="00B96B53">
        <w:rPr>
          <w:rFonts w:ascii="Times New Roman" w:hAnsi="Times New Roman"/>
          <w:color w:val="000000"/>
          <w:lang w:val="sk-SK"/>
        </w:rPr>
        <w:t xml:space="preserve"> c) </w:t>
      </w:r>
      <w:proofErr w:type="spellStart"/>
      <w:r w:rsidRPr="00B96B53">
        <w:rPr>
          <w:rFonts w:ascii="Times New Roman" w:hAnsi="Times New Roman"/>
          <w:color w:val="000000"/>
          <w:lang w:val="sk-SK"/>
        </w:rPr>
        <w:t>telematické</w:t>
      </w:r>
      <w:proofErr w:type="spellEnd"/>
      <w:r w:rsidRPr="00B96B53">
        <w:rPr>
          <w:rFonts w:ascii="Times New Roman" w:hAnsi="Times New Roman"/>
          <w:color w:val="000000"/>
          <w:lang w:val="sk-SK"/>
        </w:rPr>
        <w:t xml:space="preserve"> aplikácie v osobnej doprave a v nákladnej doprave. </w:t>
      </w:r>
    </w:p>
    <w:p w:rsidR="00C94F72" w:rsidRPr="00B96B53" w:rsidRDefault="00B96B53">
      <w:pPr>
        <w:spacing w:after="0"/>
        <w:ind w:left="120"/>
        <w:rPr>
          <w:lang w:val="sk-SK"/>
        </w:rPr>
      </w:pPr>
      <w:r w:rsidRPr="00B96B53">
        <w:rPr>
          <w:rFonts w:ascii="Times New Roman" w:hAnsi="Times New Roman"/>
          <w:color w:val="000000"/>
          <w:lang w:val="sk-SK"/>
        </w:rPr>
        <w:t xml:space="preserve"> 2. Opis subsystémov </w:t>
      </w:r>
    </w:p>
    <w:p w:rsidR="00C94F72" w:rsidRPr="00B96B53" w:rsidRDefault="00B96B53">
      <w:pPr>
        <w:spacing w:after="0"/>
        <w:ind w:left="120"/>
        <w:rPr>
          <w:lang w:val="sk-SK"/>
        </w:rPr>
      </w:pPr>
      <w:r w:rsidRPr="00B96B53">
        <w:rPr>
          <w:rFonts w:ascii="Times New Roman" w:hAnsi="Times New Roman"/>
          <w:color w:val="000000"/>
          <w:lang w:val="sk-SK"/>
        </w:rPr>
        <w:t xml:space="preserve"> Komponenty a aspekty týkajúce sa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sú určené pre každý subsystém alebo časť subsystému z technickej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Subsystémy zahŕňajú najmä: </w:t>
      </w:r>
    </w:p>
    <w:p w:rsidR="00C94F72" w:rsidRPr="00B96B53" w:rsidRDefault="00B96B53">
      <w:pPr>
        <w:spacing w:after="0"/>
        <w:ind w:left="120"/>
        <w:rPr>
          <w:lang w:val="sk-SK"/>
        </w:rPr>
      </w:pPr>
      <w:r w:rsidRPr="00B96B53">
        <w:rPr>
          <w:rFonts w:ascii="Times New Roman" w:hAnsi="Times New Roman"/>
          <w:color w:val="000000"/>
          <w:lang w:val="sk-SK"/>
        </w:rPr>
        <w:t xml:space="preserve"> 2.1 Infraštruktúra – železničné trate, výhybky, železničné priecestia, inžinierske stavby (najmä mosty a tunely), pridruženú infraštruktúru stanice (najmä nástupištia, vchody, služobné priestory, toalety, informačné systémy, prístupové zóny vrátane potrieb osôb so zníženou pohyblivosťou a osôb so zdravotným postihnutím), bezpečnostné zariadenia a ochranné zariadenia. Osobou so zdravotným postihnutím a osobou so zníženou pohyblivosťou sa rozumie na účely tohto zákona akákoľvek osoba, ktorá má trvalé alebo dočasné telesné, mentálne, duševné alebo zmyslové </w:t>
      </w:r>
      <w:r w:rsidRPr="00B96B53">
        <w:rPr>
          <w:rFonts w:ascii="Times New Roman" w:hAnsi="Times New Roman"/>
          <w:color w:val="000000"/>
          <w:lang w:val="sk-SK"/>
        </w:rPr>
        <w:lastRenderedPageBreak/>
        <w:t xml:space="preserve">postihnutie, ktoré v súčinnosti s rôznymi prekážkami môže brániť plnému a účinnému využívaniu dopravy touto osobou na rovnocennom základe s iným cestujúcim, alebo ktorej pohyblivosť je pri využívaní dopravy znížená vzhľadom na jej vek. </w:t>
      </w:r>
    </w:p>
    <w:p w:rsidR="00C94F72" w:rsidRPr="00B96B53" w:rsidRDefault="00B96B53">
      <w:pPr>
        <w:spacing w:after="0"/>
        <w:ind w:left="120"/>
        <w:rPr>
          <w:lang w:val="sk-SK"/>
        </w:rPr>
      </w:pPr>
      <w:r w:rsidRPr="00B96B53">
        <w:rPr>
          <w:rFonts w:ascii="Times New Roman" w:hAnsi="Times New Roman"/>
          <w:color w:val="000000"/>
          <w:lang w:val="sk-SK"/>
        </w:rPr>
        <w:t xml:space="preserve"> 2.2 Energia – elektrifikačný systém vrátane nadzemného trolejového vedenia a traťové časti zariadení na meranie spotreby elektrickej energie a systém spoplatňovania. </w:t>
      </w:r>
    </w:p>
    <w:p w:rsidR="00C94F72" w:rsidRPr="00B96B53" w:rsidRDefault="00B96B53">
      <w:pPr>
        <w:spacing w:after="0"/>
        <w:ind w:left="120"/>
        <w:rPr>
          <w:lang w:val="sk-SK"/>
        </w:rPr>
      </w:pPr>
      <w:r w:rsidRPr="00B96B53">
        <w:rPr>
          <w:rFonts w:ascii="Times New Roman" w:hAnsi="Times New Roman"/>
          <w:color w:val="000000"/>
          <w:lang w:val="sk-SK"/>
        </w:rPr>
        <w:t xml:space="preserve"> 2.3 Traťové zariadenia riadenia-zabezpečenia a </w:t>
      </w:r>
      <w:proofErr w:type="spellStart"/>
      <w:r w:rsidRPr="00B96B53">
        <w:rPr>
          <w:rFonts w:ascii="Times New Roman" w:hAnsi="Times New Roman"/>
          <w:color w:val="000000"/>
          <w:lang w:val="sk-SK"/>
        </w:rPr>
        <w:t>návestenia</w:t>
      </w:r>
      <w:proofErr w:type="spellEnd"/>
      <w:r w:rsidRPr="00B96B53">
        <w:rPr>
          <w:rFonts w:ascii="Times New Roman" w:hAnsi="Times New Roman"/>
          <w:color w:val="000000"/>
          <w:lang w:val="sk-SK"/>
        </w:rPr>
        <w:t xml:space="preserve"> – všetky traťové zariadenia potrebné na zaistenie bezpečnosti a riadenia pohybu vlakov schválených na prevádzku na železničnej sieti. </w:t>
      </w:r>
    </w:p>
    <w:p w:rsidR="00C94F72" w:rsidRPr="00B96B53" w:rsidRDefault="00B96B53">
      <w:pPr>
        <w:spacing w:after="0"/>
        <w:ind w:left="120"/>
        <w:rPr>
          <w:lang w:val="sk-SK"/>
        </w:rPr>
      </w:pPr>
      <w:r w:rsidRPr="00B96B53">
        <w:rPr>
          <w:rFonts w:ascii="Times New Roman" w:hAnsi="Times New Roman"/>
          <w:color w:val="000000"/>
          <w:lang w:val="sk-SK"/>
        </w:rPr>
        <w:t xml:space="preserve"> 2.4 Vozidlové zariadenia riadenia-zabezpečenia a </w:t>
      </w:r>
      <w:proofErr w:type="spellStart"/>
      <w:r w:rsidRPr="00B96B53">
        <w:rPr>
          <w:rFonts w:ascii="Times New Roman" w:hAnsi="Times New Roman"/>
          <w:color w:val="000000"/>
          <w:lang w:val="sk-SK"/>
        </w:rPr>
        <w:t>návestenia</w:t>
      </w:r>
      <w:proofErr w:type="spellEnd"/>
      <w:r w:rsidRPr="00B96B53">
        <w:rPr>
          <w:rFonts w:ascii="Times New Roman" w:hAnsi="Times New Roman"/>
          <w:color w:val="000000"/>
          <w:lang w:val="sk-SK"/>
        </w:rPr>
        <w:t xml:space="preserve"> </w:t>
      </w:r>
    </w:p>
    <w:p w:rsidR="00C94F72" w:rsidRPr="00B96B53" w:rsidRDefault="00B96B53">
      <w:pPr>
        <w:spacing w:after="0"/>
        <w:ind w:left="120"/>
        <w:rPr>
          <w:lang w:val="sk-SK"/>
        </w:rPr>
      </w:pPr>
      <w:r w:rsidRPr="00B96B53">
        <w:rPr>
          <w:rFonts w:ascii="Times New Roman" w:hAnsi="Times New Roman"/>
          <w:color w:val="000000"/>
          <w:lang w:val="sk-SK"/>
        </w:rPr>
        <w:t xml:space="preserve"> Všetky vozidlové zariadenia potrebné na zaručenie bezpečnosti a riadenia pohybu vlakov schválených na jazdu po železničnej sieti. </w:t>
      </w:r>
    </w:p>
    <w:p w:rsidR="00C94F72" w:rsidRPr="00B96B53" w:rsidRDefault="00B96B53">
      <w:pPr>
        <w:spacing w:after="0"/>
        <w:ind w:left="120"/>
        <w:rPr>
          <w:lang w:val="sk-SK"/>
        </w:rPr>
      </w:pPr>
      <w:r w:rsidRPr="00B96B53">
        <w:rPr>
          <w:rFonts w:ascii="Times New Roman" w:hAnsi="Times New Roman"/>
          <w:color w:val="000000"/>
          <w:lang w:val="sk-SK"/>
        </w:rPr>
        <w:t xml:space="preserve"> 2.5 Prevádzka a riadenie dopravy – postupy a zariadenia umožňujúce koherentnú prevádzku rôznych štrukturálnych subsystémov tak počas bežnej prevádzky, ako aj počas poruchovej prevádzky, vrátane zostavy a vedenia vlakov, plánovania a riadenia železničnej dopravy. </w:t>
      </w:r>
    </w:p>
    <w:p w:rsidR="00C94F72" w:rsidRPr="00B96B53" w:rsidRDefault="00B96B53">
      <w:pPr>
        <w:spacing w:after="0"/>
        <w:ind w:left="120"/>
        <w:rPr>
          <w:lang w:val="sk-SK"/>
        </w:rPr>
      </w:pPr>
      <w:r w:rsidRPr="00B96B53">
        <w:rPr>
          <w:rFonts w:ascii="Times New Roman" w:hAnsi="Times New Roman"/>
          <w:color w:val="000000"/>
          <w:lang w:val="sk-SK"/>
        </w:rPr>
        <w:t xml:space="preserve"> Na prevádzkovanie akejkoľvek služby železničnej dopravy sa môže vyžadovať odborná kvalifikácia. </w:t>
      </w:r>
    </w:p>
    <w:p w:rsidR="00C94F72" w:rsidRPr="00B96B53" w:rsidRDefault="00B96B53">
      <w:pPr>
        <w:spacing w:after="0"/>
        <w:ind w:left="120"/>
        <w:rPr>
          <w:lang w:val="sk-SK"/>
        </w:rPr>
      </w:pPr>
      <w:r w:rsidRPr="00B96B53">
        <w:rPr>
          <w:rFonts w:ascii="Times New Roman" w:hAnsi="Times New Roman"/>
          <w:color w:val="000000"/>
          <w:lang w:val="sk-SK"/>
        </w:rPr>
        <w:t xml:space="preserve"> 2.6 </w:t>
      </w:r>
      <w:proofErr w:type="spellStart"/>
      <w:r w:rsidRPr="00B96B53">
        <w:rPr>
          <w:rFonts w:ascii="Times New Roman" w:hAnsi="Times New Roman"/>
          <w:color w:val="000000"/>
          <w:lang w:val="sk-SK"/>
        </w:rPr>
        <w:t>Telematické</w:t>
      </w:r>
      <w:proofErr w:type="spellEnd"/>
      <w:r w:rsidRPr="00B96B53">
        <w:rPr>
          <w:rFonts w:ascii="Times New Roman" w:hAnsi="Times New Roman"/>
          <w:color w:val="000000"/>
          <w:lang w:val="sk-SK"/>
        </w:rPr>
        <w:t xml:space="preserve"> aplikácie – v súlade s </w:t>
      </w:r>
      <w:hyperlink w:anchor="prilohy.priloha-priloha_c_2_k_zakonu_c_513_2009_z_z">
        <w:r w:rsidRPr="00B96B53">
          <w:rPr>
            <w:rFonts w:ascii="Times New Roman" w:hAnsi="Times New Roman"/>
            <w:color w:val="0000FF"/>
            <w:u w:val="single"/>
            <w:lang w:val="sk-SK"/>
          </w:rPr>
          <w:t>prílohou č. 2</w:t>
        </w:r>
      </w:hyperlink>
      <w:r w:rsidRPr="00B96B53">
        <w:rPr>
          <w:rFonts w:ascii="Times New Roman" w:hAnsi="Times New Roman"/>
          <w:color w:val="000000"/>
          <w:lang w:val="sk-SK"/>
        </w:rPr>
        <w:t xml:space="preserve"> tento subsystém tvoria </w:t>
      </w:r>
    </w:p>
    <w:p w:rsidR="00C94F72" w:rsidRPr="00B96B53" w:rsidRDefault="00B96B53">
      <w:pPr>
        <w:spacing w:after="0"/>
        <w:ind w:left="120"/>
        <w:rPr>
          <w:lang w:val="sk-SK"/>
        </w:rPr>
      </w:pPr>
      <w:r w:rsidRPr="00B96B53">
        <w:rPr>
          <w:rFonts w:ascii="Times New Roman" w:hAnsi="Times New Roman"/>
          <w:color w:val="000000"/>
          <w:lang w:val="sk-SK"/>
        </w:rPr>
        <w:t xml:space="preserve"> a) aplikácie v osobnej doprave vrátane systémov poskytujúcich cestujúcim informácie pred cestou a počas cesty, systémov rezervácie a platenia, manažmentu batožiny a manažmentu spojení medzi vlakmi a ostatnými druhmi dopravy, </w:t>
      </w:r>
    </w:p>
    <w:p w:rsidR="00C94F72" w:rsidRPr="00B96B53" w:rsidRDefault="00B96B53">
      <w:pPr>
        <w:spacing w:after="0"/>
        <w:ind w:left="120"/>
        <w:rPr>
          <w:lang w:val="sk-SK"/>
        </w:rPr>
      </w:pPr>
      <w:r w:rsidRPr="00B96B53">
        <w:rPr>
          <w:rFonts w:ascii="Times New Roman" w:hAnsi="Times New Roman"/>
          <w:color w:val="000000"/>
          <w:lang w:val="sk-SK"/>
        </w:rPr>
        <w:t xml:space="preserve"> b) aplikácie v nákladnej doprave vrátane informačných systémov (najmä monitorovania nákladu a vlakov v reálnom čase), systémov zoraďovania (zriaďovania a rozraďovania), systémov rezervácie, platenia a fakturácie, manažmentu spojení s ostatnými druhmi dopravy a vypracúvania elektronických sprievodných dokladov. </w:t>
      </w:r>
    </w:p>
    <w:p w:rsidR="00C94F72" w:rsidRPr="00B96B53" w:rsidRDefault="00B96B53">
      <w:pPr>
        <w:spacing w:after="0"/>
        <w:ind w:left="120"/>
        <w:rPr>
          <w:lang w:val="sk-SK"/>
        </w:rPr>
      </w:pPr>
      <w:r w:rsidRPr="00B96B53">
        <w:rPr>
          <w:rFonts w:ascii="Times New Roman" w:hAnsi="Times New Roman"/>
          <w:color w:val="000000"/>
          <w:lang w:val="sk-SK"/>
        </w:rPr>
        <w:t xml:space="preserve"> 2.7 Železničné koľajové vozidlá – štruktúra, systém riadenia a zabezpečenia pre všetky vlakové zariadenia, zariadenia na zber prúdu, trakčné jednotky a jednotky na premenu energie, vozidlové zariadenia na meranie spotreby elektrickej energie a spoplatňovanie elektrickej energie, brzdové zariadenia, ťahadlové mechanizmy, pojazdné zariadenia (najmä podvozky a nápravy) a vypruženia, dvere, rozhrania človek/stroj (rušňovodič, vlakový personál a cestujúci vrátane potrieb pre osoby so zníženou pohyblivosťou a osoby so zdravotným postihnutím), pasívne a aktívne bezpečnostné zariadenia a potreby pre zdravie cestujúcich a vlakového personálu. </w:t>
      </w:r>
    </w:p>
    <w:p w:rsidR="00C94F72" w:rsidRPr="00B96B53" w:rsidRDefault="00B96B53">
      <w:pPr>
        <w:spacing w:after="0"/>
        <w:ind w:left="120"/>
        <w:rPr>
          <w:lang w:val="sk-SK"/>
        </w:rPr>
      </w:pPr>
      <w:r w:rsidRPr="00B96B53">
        <w:rPr>
          <w:rFonts w:ascii="Times New Roman" w:hAnsi="Times New Roman"/>
          <w:color w:val="000000"/>
          <w:lang w:val="sk-SK"/>
        </w:rPr>
        <w:t xml:space="preserve"> 2.8 Údržba – postupy a s nimi súvisiace zariadenia, logistické strediská pre údržbárske práce a rezervy, ktoré umožnia vykonávať povinnú nápravnú a preventívnu údržbu s cieľom zabezpečiť </w:t>
      </w:r>
      <w:proofErr w:type="spellStart"/>
      <w:r w:rsidRPr="00B96B53">
        <w:rPr>
          <w:rFonts w:ascii="Times New Roman" w:hAnsi="Times New Roman"/>
          <w:color w:val="000000"/>
          <w:lang w:val="sk-SK"/>
        </w:rPr>
        <w:t>interoperabilitu</w:t>
      </w:r>
      <w:proofErr w:type="spellEnd"/>
      <w:r w:rsidRPr="00B96B53">
        <w:rPr>
          <w:rFonts w:ascii="Times New Roman" w:hAnsi="Times New Roman"/>
          <w:color w:val="000000"/>
          <w:lang w:val="sk-SK"/>
        </w:rPr>
        <w:t xml:space="preserve"> v určenej časti siete a zaručiť požadovanú výkonnosť. </w:t>
      </w:r>
    </w:p>
    <w:p w:rsidR="00C94F72" w:rsidRPr="00B96B53" w:rsidRDefault="00B96B53">
      <w:pPr>
        <w:spacing w:after="0"/>
        <w:ind w:left="120"/>
        <w:rPr>
          <w:lang w:val="sk-SK"/>
        </w:rPr>
      </w:pPr>
      <w:bookmarkStart w:id="4857" w:name="prilohy.priloha-priloha_c_2_k_zakonu_c_5"/>
      <w:bookmarkEnd w:id="4855"/>
      <w:r w:rsidRPr="00B96B53">
        <w:rPr>
          <w:rFonts w:ascii="Times New Roman" w:hAnsi="Times New Roman"/>
          <w:color w:val="000000"/>
          <w:lang w:val="sk-SK"/>
        </w:rPr>
        <w:t xml:space="preserve"> Príloha č. 2 k zákonu č. 513/2009 Z. z. </w:t>
      </w:r>
    </w:p>
    <w:p w:rsidR="00C94F72" w:rsidRPr="00B96B53" w:rsidRDefault="00B96B53">
      <w:pPr>
        <w:spacing w:after="0"/>
        <w:ind w:left="120"/>
        <w:rPr>
          <w:lang w:val="sk-SK"/>
        </w:rPr>
      </w:pPr>
      <w:r w:rsidRPr="00B96B53">
        <w:rPr>
          <w:rFonts w:ascii="Times New Roman" w:hAnsi="Times New Roman"/>
          <w:color w:val="000000"/>
          <w:lang w:val="sk-SK"/>
        </w:rPr>
        <w:t xml:space="preserve"> PRVKY ŽELEZNIČNÉHO SYSTÉMU EURÓPSKEJ ÚNIE </w:t>
      </w:r>
    </w:p>
    <w:p w:rsidR="00C94F72" w:rsidRPr="00B96B53" w:rsidRDefault="00B96B53">
      <w:pPr>
        <w:spacing w:after="0"/>
        <w:ind w:left="120"/>
        <w:rPr>
          <w:lang w:val="sk-SK"/>
        </w:rPr>
      </w:pPr>
      <w:r w:rsidRPr="00B96B53">
        <w:rPr>
          <w:rFonts w:ascii="Times New Roman" w:hAnsi="Times New Roman"/>
          <w:color w:val="000000"/>
          <w:lang w:val="sk-SK"/>
        </w:rPr>
        <w:t xml:space="preserve"> 1. Sieť </w:t>
      </w:r>
    </w:p>
    <w:p w:rsidR="00C94F72" w:rsidRPr="00B96B53" w:rsidRDefault="00B96B53">
      <w:pPr>
        <w:spacing w:after="0"/>
        <w:ind w:left="120"/>
        <w:rPr>
          <w:lang w:val="sk-SK"/>
        </w:rPr>
      </w:pPr>
      <w:r w:rsidRPr="00B96B53">
        <w:rPr>
          <w:rFonts w:ascii="Times New Roman" w:hAnsi="Times New Roman"/>
          <w:color w:val="000000"/>
          <w:lang w:val="sk-SK"/>
        </w:rPr>
        <w:t xml:space="preserve"> Železničný systém Európskej únie zahŕňa tieto prvky: </w:t>
      </w:r>
    </w:p>
    <w:p w:rsidR="00C94F72" w:rsidRPr="00B96B53" w:rsidRDefault="00B96B53">
      <w:pPr>
        <w:spacing w:after="0"/>
        <w:ind w:left="120"/>
        <w:rPr>
          <w:lang w:val="sk-SK"/>
        </w:rPr>
      </w:pPr>
      <w:r w:rsidRPr="00B96B53">
        <w:rPr>
          <w:rFonts w:ascii="Times New Roman" w:hAnsi="Times New Roman"/>
          <w:color w:val="000000"/>
          <w:lang w:val="sk-SK"/>
        </w:rPr>
        <w:t xml:space="preserve"> a) špeciálne vybudované vysokorýchlostné trate vybavené pre rýchlosť, ktorá sa rovná alebo je vyššia ako 250 km/h, </w:t>
      </w:r>
    </w:p>
    <w:p w:rsidR="00C94F72" w:rsidRPr="00B96B53" w:rsidRDefault="00B96B53">
      <w:pPr>
        <w:spacing w:after="0"/>
        <w:ind w:left="120"/>
        <w:rPr>
          <w:lang w:val="sk-SK"/>
        </w:rPr>
      </w:pPr>
      <w:r w:rsidRPr="00B96B53">
        <w:rPr>
          <w:rFonts w:ascii="Times New Roman" w:hAnsi="Times New Roman"/>
          <w:color w:val="000000"/>
          <w:lang w:val="sk-SK"/>
        </w:rPr>
        <w:t xml:space="preserve"> b) špeciálne modernizované vysokorýchlostné trate vybavené pre rýchlosti rádovo od 200 km/h, </w:t>
      </w:r>
    </w:p>
    <w:p w:rsidR="00C94F72" w:rsidRPr="00B96B53" w:rsidRDefault="00B96B53">
      <w:pPr>
        <w:spacing w:after="0"/>
        <w:ind w:left="120"/>
        <w:rPr>
          <w:lang w:val="sk-SK"/>
        </w:rPr>
      </w:pPr>
      <w:r w:rsidRPr="00B96B53">
        <w:rPr>
          <w:rFonts w:ascii="Times New Roman" w:hAnsi="Times New Roman"/>
          <w:color w:val="000000"/>
          <w:lang w:val="sk-SK"/>
        </w:rPr>
        <w:t xml:space="preserve"> c) špeciálne modernizované vysokorýchlostné trate, ktoré majú osobitné vlastnosti v dôsledku topografických, reliéfnych alebo urbanistických stavebných prekážok, ktorým sa musí rýchlosť podľa okolností prispôsobovať; do tejto kategórie patria spojovacie trate medzi vysokorýchlostnými a konvenčnými sieťami, trate prechádzajúce stanicami, prístupy k terminálom, depám, po ktorých jazdia vysokorýchlostné železničné koľajové vozidlá konvenčnou rýchlosťou, </w:t>
      </w:r>
    </w:p>
    <w:p w:rsidR="00C94F72" w:rsidRPr="00B96B53" w:rsidRDefault="00B96B53">
      <w:pPr>
        <w:spacing w:after="0"/>
        <w:ind w:left="120"/>
        <w:rPr>
          <w:lang w:val="sk-SK"/>
        </w:rPr>
      </w:pPr>
      <w:r w:rsidRPr="00B96B53">
        <w:rPr>
          <w:rFonts w:ascii="Times New Roman" w:hAnsi="Times New Roman"/>
          <w:color w:val="000000"/>
          <w:lang w:val="sk-SK"/>
        </w:rPr>
        <w:t xml:space="preserve"> d) konvenčné trate určené na osobnú dopravu, </w:t>
      </w:r>
    </w:p>
    <w:p w:rsidR="00C94F72" w:rsidRPr="00B96B53" w:rsidRDefault="00B96B53">
      <w:pPr>
        <w:spacing w:after="0"/>
        <w:ind w:left="120"/>
        <w:rPr>
          <w:lang w:val="sk-SK"/>
        </w:rPr>
      </w:pPr>
      <w:r w:rsidRPr="00B96B53">
        <w:rPr>
          <w:rFonts w:ascii="Times New Roman" w:hAnsi="Times New Roman"/>
          <w:color w:val="000000"/>
          <w:lang w:val="sk-SK"/>
        </w:rPr>
        <w:t xml:space="preserve"> e) konvenčné trate určené na osobnú dopravu a nákladnú dopravu, </w:t>
      </w:r>
    </w:p>
    <w:p w:rsidR="00C94F72" w:rsidRPr="00B96B53" w:rsidRDefault="00B96B53">
      <w:pPr>
        <w:spacing w:after="0"/>
        <w:ind w:left="120"/>
        <w:rPr>
          <w:lang w:val="sk-SK"/>
        </w:rPr>
      </w:pPr>
      <w:r w:rsidRPr="00B96B53">
        <w:rPr>
          <w:rFonts w:ascii="Times New Roman" w:hAnsi="Times New Roman"/>
          <w:color w:val="000000"/>
          <w:lang w:val="sk-SK"/>
        </w:rPr>
        <w:t xml:space="preserve"> f) konvenčné trate určené na nákladnú dopravu, </w:t>
      </w:r>
    </w:p>
    <w:p w:rsidR="00C94F72" w:rsidRPr="00B96B53" w:rsidRDefault="00B96B53">
      <w:pPr>
        <w:spacing w:after="0"/>
        <w:ind w:left="120"/>
        <w:rPr>
          <w:lang w:val="sk-SK"/>
        </w:rPr>
      </w:pPr>
      <w:r w:rsidRPr="00B96B53">
        <w:rPr>
          <w:rFonts w:ascii="Times New Roman" w:hAnsi="Times New Roman"/>
          <w:color w:val="000000"/>
          <w:lang w:val="sk-SK"/>
        </w:rPr>
        <w:lastRenderedPageBreak/>
        <w:t xml:space="preserve"> g) uzly osobnej dopravy, </w:t>
      </w:r>
    </w:p>
    <w:p w:rsidR="00C94F72" w:rsidRPr="00B96B53" w:rsidRDefault="00B96B53">
      <w:pPr>
        <w:spacing w:after="0"/>
        <w:ind w:left="120"/>
        <w:rPr>
          <w:lang w:val="sk-SK"/>
        </w:rPr>
      </w:pPr>
      <w:r w:rsidRPr="00B96B53">
        <w:rPr>
          <w:rFonts w:ascii="Times New Roman" w:hAnsi="Times New Roman"/>
          <w:color w:val="000000"/>
          <w:lang w:val="sk-SK"/>
        </w:rPr>
        <w:t xml:space="preserve"> h) uzly nákladnej dopravy vrátane </w:t>
      </w:r>
      <w:proofErr w:type="spellStart"/>
      <w:r w:rsidRPr="00B96B53">
        <w:rPr>
          <w:rFonts w:ascii="Times New Roman" w:hAnsi="Times New Roman"/>
          <w:color w:val="000000"/>
          <w:lang w:val="sk-SK"/>
        </w:rPr>
        <w:t>intermodálnych</w:t>
      </w:r>
      <w:proofErr w:type="spellEnd"/>
      <w:r w:rsidRPr="00B96B53">
        <w:rPr>
          <w:rFonts w:ascii="Times New Roman" w:hAnsi="Times New Roman"/>
          <w:color w:val="000000"/>
          <w:lang w:val="sk-SK"/>
        </w:rPr>
        <w:t xml:space="preserve"> terminálov, </w:t>
      </w:r>
    </w:p>
    <w:p w:rsidR="00C94F72" w:rsidRPr="00B96B53" w:rsidRDefault="00B96B53">
      <w:pPr>
        <w:spacing w:after="0"/>
        <w:ind w:left="120"/>
        <w:rPr>
          <w:lang w:val="sk-SK"/>
        </w:rPr>
      </w:pPr>
      <w:r w:rsidRPr="00B96B53">
        <w:rPr>
          <w:rFonts w:ascii="Times New Roman" w:hAnsi="Times New Roman"/>
          <w:color w:val="000000"/>
          <w:lang w:val="sk-SK"/>
        </w:rPr>
        <w:t xml:space="preserve"> i) spojovacie trate medzi uvedenými prvkami. </w:t>
      </w:r>
    </w:p>
    <w:p w:rsidR="00C94F72" w:rsidRPr="00B96B53" w:rsidRDefault="00B96B53">
      <w:pPr>
        <w:spacing w:after="0"/>
        <w:ind w:left="120"/>
        <w:rPr>
          <w:lang w:val="sk-SK"/>
        </w:rPr>
      </w:pPr>
      <w:r w:rsidRPr="00B96B53">
        <w:rPr>
          <w:rFonts w:ascii="Times New Roman" w:hAnsi="Times New Roman"/>
          <w:color w:val="000000"/>
          <w:lang w:val="sk-SK"/>
        </w:rPr>
        <w:t xml:space="preserve"> Táto sieť zahŕňa systémy riadenia dopravy, systémy určovania polohy a navigačné systémy, technické zariadenia na spracovanie údajov a telekomunikačné zariadenia určené na diaľkovú osobnú dopravu a nákladnú dopravu na sieti, aby bola zaručená bezpečná a vyvážená prevádzka siete a efektívne riadenie dopravy. </w:t>
      </w:r>
    </w:p>
    <w:p w:rsidR="00C94F72" w:rsidRPr="00B96B53" w:rsidRDefault="00B96B53">
      <w:pPr>
        <w:spacing w:after="0"/>
        <w:ind w:left="120"/>
        <w:rPr>
          <w:lang w:val="sk-SK"/>
        </w:rPr>
      </w:pPr>
      <w:r w:rsidRPr="00B96B53">
        <w:rPr>
          <w:rFonts w:ascii="Times New Roman" w:hAnsi="Times New Roman"/>
          <w:color w:val="000000"/>
          <w:lang w:val="sk-SK"/>
        </w:rPr>
        <w:t xml:space="preserve"> 2. Železničné vozidlá </w:t>
      </w:r>
    </w:p>
    <w:p w:rsidR="00C94F72" w:rsidRPr="00B96B53" w:rsidRDefault="00B96B53">
      <w:pPr>
        <w:spacing w:after="0"/>
        <w:ind w:left="120"/>
        <w:rPr>
          <w:lang w:val="sk-SK"/>
        </w:rPr>
      </w:pPr>
      <w:r w:rsidRPr="00B96B53">
        <w:rPr>
          <w:rFonts w:ascii="Times New Roman" w:hAnsi="Times New Roman"/>
          <w:color w:val="000000"/>
          <w:lang w:val="sk-SK"/>
        </w:rPr>
        <w:t xml:space="preserve"> Železničný systém Európskej únie zahŕňa železničné vozidlá, ktoré sú spôsobilé jazdiť na celej sieti Európskej únie alebo jej časti vrátane </w:t>
      </w:r>
    </w:p>
    <w:p w:rsidR="00C94F72" w:rsidRPr="00B96B53" w:rsidRDefault="00B96B53">
      <w:pPr>
        <w:spacing w:after="0"/>
        <w:ind w:left="120"/>
        <w:rPr>
          <w:lang w:val="sk-SK"/>
        </w:rPr>
      </w:pPr>
      <w:r w:rsidRPr="00B96B53">
        <w:rPr>
          <w:rFonts w:ascii="Times New Roman" w:hAnsi="Times New Roman"/>
          <w:color w:val="000000"/>
          <w:lang w:val="sk-SK"/>
        </w:rPr>
        <w:t xml:space="preserve"> a) rušňov a osobných železničných vozidiel vrátane dieselových alebo elektrických hnacích jednotiek, motorových dieselových alebo elektrických osobných vlakov a osobných vozňov, </w:t>
      </w:r>
    </w:p>
    <w:p w:rsidR="00C94F72" w:rsidRPr="00B96B53" w:rsidRDefault="00B96B53">
      <w:pPr>
        <w:spacing w:after="0"/>
        <w:ind w:left="120"/>
        <w:rPr>
          <w:lang w:val="sk-SK"/>
        </w:rPr>
      </w:pPr>
      <w:r w:rsidRPr="00B96B53">
        <w:rPr>
          <w:rFonts w:ascii="Times New Roman" w:hAnsi="Times New Roman"/>
          <w:color w:val="000000"/>
          <w:lang w:val="sk-SK"/>
        </w:rPr>
        <w:t xml:space="preserve"> b) nákladných vozňov vrátane </w:t>
      </w:r>
      <w:proofErr w:type="spellStart"/>
      <w:r w:rsidRPr="00B96B53">
        <w:rPr>
          <w:rFonts w:ascii="Times New Roman" w:hAnsi="Times New Roman"/>
          <w:color w:val="000000"/>
          <w:lang w:val="sk-SK"/>
        </w:rPr>
        <w:t>nízkopodlažných</w:t>
      </w:r>
      <w:proofErr w:type="spellEnd"/>
      <w:r w:rsidRPr="00B96B53">
        <w:rPr>
          <w:rFonts w:ascii="Times New Roman" w:hAnsi="Times New Roman"/>
          <w:color w:val="000000"/>
          <w:lang w:val="sk-SK"/>
        </w:rPr>
        <w:t xml:space="preserve"> železničných vozidiel určených pre celú sieť a železničných vozidiel určených na prepravu nákladných automobilov, </w:t>
      </w:r>
    </w:p>
    <w:p w:rsidR="00C94F72" w:rsidRPr="00B96B53" w:rsidRDefault="00B96B53">
      <w:pPr>
        <w:spacing w:after="0"/>
        <w:ind w:left="120"/>
        <w:rPr>
          <w:lang w:val="sk-SK"/>
        </w:rPr>
      </w:pPr>
      <w:r w:rsidRPr="00B96B53">
        <w:rPr>
          <w:rFonts w:ascii="Times New Roman" w:hAnsi="Times New Roman"/>
          <w:color w:val="000000"/>
          <w:lang w:val="sk-SK"/>
        </w:rPr>
        <w:t xml:space="preserve"> c) špeciálnych vozidiel, ako napríklad traťových strojov. </w:t>
      </w:r>
    </w:p>
    <w:p w:rsidR="00C94F72" w:rsidRPr="00B96B53" w:rsidRDefault="00B96B53">
      <w:pPr>
        <w:spacing w:after="0"/>
        <w:ind w:left="120"/>
        <w:rPr>
          <w:lang w:val="sk-SK"/>
        </w:rPr>
      </w:pPr>
      <w:r w:rsidRPr="00B96B53">
        <w:rPr>
          <w:rFonts w:ascii="Times New Roman" w:hAnsi="Times New Roman"/>
          <w:color w:val="000000"/>
          <w:lang w:val="sk-SK"/>
        </w:rPr>
        <w:t xml:space="preserve"> Tento zoznam zahŕňa aj železničné vozidlá, ktoré sú osobitne určené na prevádzku na rôznych druhoch vysokorýchlostných tratí uvedených v bode 1. </w:t>
      </w:r>
    </w:p>
    <w:p w:rsidR="00C94F72" w:rsidRPr="00B96B53" w:rsidRDefault="00B96B53">
      <w:pPr>
        <w:spacing w:after="0"/>
        <w:ind w:left="120"/>
        <w:rPr>
          <w:lang w:val="sk-SK"/>
        </w:rPr>
      </w:pPr>
      <w:bookmarkStart w:id="4858" w:name="prilohy.priloha-priloha_c_3_k_zakonu_c_5"/>
      <w:bookmarkEnd w:id="4857"/>
      <w:r w:rsidRPr="00B96B53">
        <w:rPr>
          <w:rFonts w:ascii="Times New Roman" w:hAnsi="Times New Roman"/>
          <w:color w:val="000000"/>
          <w:lang w:val="sk-SK"/>
        </w:rPr>
        <w:t xml:space="preserve"> Príloha č. 3 k zákonu č. 513/2009 Z. z. </w:t>
      </w:r>
    </w:p>
    <w:p w:rsidR="00C94F72" w:rsidRPr="00B96B53" w:rsidRDefault="00B96B53">
      <w:pPr>
        <w:spacing w:after="0"/>
        <w:ind w:left="120"/>
        <w:rPr>
          <w:lang w:val="sk-SK"/>
        </w:rPr>
      </w:pPr>
      <w:r w:rsidRPr="00B96B53">
        <w:rPr>
          <w:rFonts w:ascii="Times New Roman" w:hAnsi="Times New Roman"/>
          <w:color w:val="000000"/>
          <w:lang w:val="sk-SK"/>
        </w:rPr>
        <w:t xml:space="preserve"> ZÁKLADNÉ POŽIADAVKY </w:t>
      </w:r>
    </w:p>
    <w:p w:rsidR="00C94F72" w:rsidRPr="00B96B53" w:rsidRDefault="00B96B53">
      <w:pPr>
        <w:spacing w:after="0"/>
        <w:ind w:left="120"/>
        <w:rPr>
          <w:lang w:val="sk-SK"/>
        </w:rPr>
      </w:pPr>
      <w:r w:rsidRPr="00B96B53">
        <w:rPr>
          <w:rFonts w:ascii="Times New Roman" w:hAnsi="Times New Roman"/>
          <w:color w:val="000000"/>
          <w:lang w:val="sk-SK"/>
        </w:rPr>
        <w:t xml:space="preserve"> 1. Všeobecné požiadavky </w:t>
      </w:r>
    </w:p>
    <w:p w:rsidR="00C94F72" w:rsidRPr="00B96B53" w:rsidRDefault="00B96B53">
      <w:pPr>
        <w:spacing w:after="0"/>
        <w:ind w:left="120"/>
        <w:rPr>
          <w:lang w:val="sk-SK"/>
        </w:rPr>
      </w:pPr>
      <w:r w:rsidRPr="00B96B53">
        <w:rPr>
          <w:rFonts w:ascii="Times New Roman" w:hAnsi="Times New Roman"/>
          <w:color w:val="000000"/>
          <w:lang w:val="sk-SK"/>
        </w:rPr>
        <w:t xml:space="preserve"> 1.1 Bezpečnosť. </w:t>
      </w:r>
    </w:p>
    <w:p w:rsidR="00C94F72" w:rsidRPr="00B96B53" w:rsidRDefault="00B96B53">
      <w:pPr>
        <w:spacing w:after="0"/>
        <w:ind w:left="120"/>
        <w:rPr>
          <w:lang w:val="sk-SK"/>
        </w:rPr>
      </w:pPr>
      <w:r w:rsidRPr="00B96B53">
        <w:rPr>
          <w:rFonts w:ascii="Times New Roman" w:hAnsi="Times New Roman"/>
          <w:color w:val="000000"/>
          <w:lang w:val="sk-SK"/>
        </w:rPr>
        <w:t xml:space="preserve"> 1.1.1 Projektovanie, výstavba alebo montáž, údržba a monitorovanie dôležitých bezpečnostných súčastí a najmä súčastí, ktoré sa podieľajú na chode vlaku, musí zaručovať bezpečnosť, ktorá zodpovedá bezpečnostným cieľom určeným pre sieť, vrátane cieľov špecifických pre poruchové situácie. </w:t>
      </w:r>
    </w:p>
    <w:p w:rsidR="00C94F72" w:rsidRPr="00B96B53" w:rsidRDefault="00B96B53">
      <w:pPr>
        <w:spacing w:after="0"/>
        <w:ind w:left="120"/>
        <w:rPr>
          <w:lang w:val="sk-SK"/>
        </w:rPr>
      </w:pPr>
      <w:r w:rsidRPr="00B96B53">
        <w:rPr>
          <w:rFonts w:ascii="Times New Roman" w:hAnsi="Times New Roman"/>
          <w:color w:val="000000"/>
          <w:lang w:val="sk-SK"/>
        </w:rPr>
        <w:t xml:space="preserve"> 1.1.2 Parametre styku kolesa a koľajnice musia spĺňať požiadavky stability, ktorá je potrebná na zaručenie bezpečného pohybu vozidla pri maximálnej povolenej rýchlosti. Parametre brzdového systému vozidla musia zaručovať, že je možné zastaviť v určenej brzdnej dráhe z maximálnej povolenej rýchlosti. </w:t>
      </w:r>
    </w:p>
    <w:p w:rsidR="00C94F72" w:rsidRPr="00B96B53" w:rsidRDefault="00B96B53">
      <w:pPr>
        <w:spacing w:after="0"/>
        <w:ind w:left="120"/>
        <w:rPr>
          <w:lang w:val="sk-SK"/>
        </w:rPr>
      </w:pPr>
      <w:r w:rsidRPr="00B96B53">
        <w:rPr>
          <w:rFonts w:ascii="Times New Roman" w:hAnsi="Times New Roman"/>
          <w:color w:val="000000"/>
          <w:lang w:val="sk-SK"/>
        </w:rPr>
        <w:t xml:space="preserve"> 1.1.3 Používané komponenty musia byť počas svojej prevádzky odolné voči špecifikovanému bežnému alebo výnimočnému namáhaniu. Vplyvy náhodných porúch na bezpečnosť sa musia obmedziť primeranými prostriedkami. </w:t>
      </w:r>
    </w:p>
    <w:p w:rsidR="00C94F72" w:rsidRPr="00B96B53" w:rsidRDefault="00B96B53">
      <w:pPr>
        <w:spacing w:after="0"/>
        <w:ind w:left="120"/>
        <w:rPr>
          <w:lang w:val="sk-SK"/>
        </w:rPr>
      </w:pPr>
      <w:r w:rsidRPr="00B96B53">
        <w:rPr>
          <w:rFonts w:ascii="Times New Roman" w:hAnsi="Times New Roman"/>
          <w:color w:val="000000"/>
          <w:lang w:val="sk-SK"/>
        </w:rPr>
        <w:t xml:space="preserve"> 1.1.4 Projektovanie stabilných zariadení a vozového parku a výber použitých materiálov musí pri požiari obmedzovať tvorbu, šírenie a účinky ohňa a dymu. </w:t>
      </w:r>
    </w:p>
    <w:p w:rsidR="00C94F72" w:rsidRPr="00B96B53" w:rsidRDefault="00B96B53">
      <w:pPr>
        <w:spacing w:after="0"/>
        <w:ind w:left="120"/>
        <w:rPr>
          <w:lang w:val="sk-SK"/>
        </w:rPr>
      </w:pPr>
      <w:r w:rsidRPr="00B96B53">
        <w:rPr>
          <w:rFonts w:ascii="Times New Roman" w:hAnsi="Times New Roman"/>
          <w:color w:val="000000"/>
          <w:lang w:val="sk-SK"/>
        </w:rPr>
        <w:t xml:space="preserve"> 1.1.5 Zariadenia určené na manipuláciu zo strany užívateľov musia byť navrhnuté tak, aby nemali negatívny vplyv na bezpečnú prevádzku zariadení ani na zdravie a bezpečnosť užívateľov, ak sa budú používať predvídateľným spôsobom, aj keď nie sú v súlade s vyvesenými pokynmi. </w:t>
      </w:r>
    </w:p>
    <w:p w:rsidR="00C94F72" w:rsidRPr="00B96B53" w:rsidRDefault="00B96B53">
      <w:pPr>
        <w:spacing w:after="0"/>
        <w:ind w:left="120"/>
        <w:rPr>
          <w:lang w:val="sk-SK"/>
        </w:rPr>
      </w:pPr>
      <w:r w:rsidRPr="00B96B53">
        <w:rPr>
          <w:rFonts w:ascii="Times New Roman" w:hAnsi="Times New Roman"/>
          <w:color w:val="000000"/>
          <w:lang w:val="sk-SK"/>
        </w:rPr>
        <w:t xml:space="preserve"> 1.2 Spoľahlivosť a použiteľnosť. </w:t>
      </w:r>
    </w:p>
    <w:p w:rsidR="00C94F72" w:rsidRPr="00B96B53" w:rsidRDefault="00B96B53">
      <w:pPr>
        <w:spacing w:after="0"/>
        <w:ind w:left="120"/>
        <w:rPr>
          <w:lang w:val="sk-SK"/>
        </w:rPr>
      </w:pPr>
      <w:r w:rsidRPr="00B96B53">
        <w:rPr>
          <w:rFonts w:ascii="Times New Roman" w:hAnsi="Times New Roman"/>
          <w:color w:val="000000"/>
          <w:lang w:val="sk-SK"/>
        </w:rPr>
        <w:t xml:space="preserve"> Monitorovanie a údržba stabilných alebo pohyblivých súčastí, ktoré sa podieľajú na pohybe vlaku, sa musí organizovať, vykonávať a kvantifikovať tak, aby boli za plánovaných podmienok prevádzkyschopné. </w:t>
      </w:r>
    </w:p>
    <w:p w:rsidR="00C94F72" w:rsidRPr="00B96B53" w:rsidRDefault="00B96B53">
      <w:pPr>
        <w:spacing w:after="0"/>
        <w:ind w:left="120"/>
        <w:rPr>
          <w:lang w:val="sk-SK"/>
        </w:rPr>
      </w:pPr>
      <w:r w:rsidRPr="00B96B53">
        <w:rPr>
          <w:rFonts w:ascii="Times New Roman" w:hAnsi="Times New Roman"/>
          <w:color w:val="000000"/>
          <w:lang w:val="sk-SK"/>
        </w:rPr>
        <w:t xml:space="preserve"> 1.3 Zdravie. </w:t>
      </w:r>
    </w:p>
    <w:p w:rsidR="00C94F72" w:rsidRPr="00B96B53" w:rsidRDefault="00B96B53">
      <w:pPr>
        <w:spacing w:after="0"/>
        <w:ind w:left="120"/>
        <w:rPr>
          <w:lang w:val="sk-SK"/>
        </w:rPr>
      </w:pPr>
      <w:r w:rsidRPr="00B96B53">
        <w:rPr>
          <w:rFonts w:ascii="Times New Roman" w:hAnsi="Times New Roman"/>
          <w:color w:val="000000"/>
          <w:lang w:val="sk-SK"/>
        </w:rPr>
        <w:t xml:space="preserve"> 1.3.1 Vo vlakoch a v železničnej infraštruktúre sa nesmú požívať materiály, ktoré by podľa spôsobu použitia mohli ohroziť zdravie osôb, ktoré k nim majú prístup. </w:t>
      </w:r>
    </w:p>
    <w:p w:rsidR="00C94F72" w:rsidRPr="00B96B53" w:rsidRDefault="00B96B53">
      <w:pPr>
        <w:spacing w:after="0"/>
        <w:ind w:left="120"/>
        <w:rPr>
          <w:lang w:val="sk-SK"/>
        </w:rPr>
      </w:pPr>
      <w:r w:rsidRPr="00B96B53">
        <w:rPr>
          <w:rFonts w:ascii="Times New Roman" w:hAnsi="Times New Roman"/>
          <w:color w:val="000000"/>
          <w:lang w:val="sk-SK"/>
        </w:rPr>
        <w:t xml:space="preserve"> 1.3.2 Takéto materiály sa musia vybrať, spracovať a používať spôsobom, ktorý zabráni emisiám škodlivých a nebezpečných výparov alebo plynov, najmä pri požiari. </w:t>
      </w:r>
    </w:p>
    <w:p w:rsidR="00C94F72" w:rsidRPr="00B96B53" w:rsidRDefault="00B96B53">
      <w:pPr>
        <w:spacing w:after="0"/>
        <w:ind w:left="120"/>
        <w:rPr>
          <w:lang w:val="sk-SK"/>
        </w:rPr>
      </w:pPr>
      <w:r w:rsidRPr="00B96B53">
        <w:rPr>
          <w:rFonts w:ascii="Times New Roman" w:hAnsi="Times New Roman"/>
          <w:color w:val="000000"/>
          <w:lang w:val="sk-SK"/>
        </w:rPr>
        <w:t xml:space="preserve"> 1.4 Ochrana životného prostredia. </w:t>
      </w:r>
    </w:p>
    <w:p w:rsidR="00C94F72" w:rsidRPr="00B96B53" w:rsidRDefault="00B96B53">
      <w:pPr>
        <w:spacing w:after="0"/>
        <w:ind w:left="120"/>
        <w:rPr>
          <w:lang w:val="sk-SK"/>
        </w:rPr>
      </w:pPr>
      <w:r w:rsidRPr="00B96B53">
        <w:rPr>
          <w:rFonts w:ascii="Times New Roman" w:hAnsi="Times New Roman"/>
          <w:color w:val="000000"/>
          <w:lang w:val="sk-SK"/>
        </w:rPr>
        <w:lastRenderedPageBreak/>
        <w:t xml:space="preserve"> 1.4.1 Ekologický vplyv zariadení a prevádzkovania železničného systému sa musí posúdiť, zhodnotiť a brať do úvahy už v štádiu projektovania tohto systému v súlade s predpismi Európskej únie. </w:t>
      </w:r>
    </w:p>
    <w:p w:rsidR="00C94F72" w:rsidRPr="00B96B53" w:rsidRDefault="00B96B53">
      <w:pPr>
        <w:spacing w:after="0"/>
        <w:ind w:left="120"/>
        <w:rPr>
          <w:lang w:val="sk-SK"/>
        </w:rPr>
      </w:pPr>
      <w:r w:rsidRPr="00B96B53">
        <w:rPr>
          <w:rFonts w:ascii="Times New Roman" w:hAnsi="Times New Roman"/>
          <w:color w:val="000000"/>
          <w:lang w:val="sk-SK"/>
        </w:rPr>
        <w:t xml:space="preserve"> 1.4.2 Vo vlakoch a v železničnej infraštruktúre sa musia používať materiály, ktoré zabraňujú emisii výparov a plynov, ktoré sú škodlivé a nebezpečné pre životné prostredie, najmä pri požiari. </w:t>
      </w:r>
    </w:p>
    <w:p w:rsidR="00C94F72" w:rsidRPr="00B96B53" w:rsidRDefault="00B96B53">
      <w:pPr>
        <w:spacing w:after="0"/>
        <w:ind w:left="120"/>
        <w:rPr>
          <w:lang w:val="sk-SK"/>
        </w:rPr>
      </w:pPr>
      <w:r w:rsidRPr="00B96B53">
        <w:rPr>
          <w:rFonts w:ascii="Times New Roman" w:hAnsi="Times New Roman"/>
          <w:color w:val="000000"/>
          <w:lang w:val="sk-SK"/>
        </w:rPr>
        <w:t xml:space="preserve"> 1.4.3 Vozidlový park železničných vozidiel a energetické napájacie systémy sa musia projektovať a vyrábať tak, aby boli zlučiteľné so zariadeniami, vybavením a verejnými alebo súkromnými sieťami, pri ktorých môže nastať elektromagnetické rušenie. </w:t>
      </w:r>
    </w:p>
    <w:p w:rsidR="00C94F72" w:rsidRPr="00B96B53" w:rsidRDefault="00B96B53">
      <w:pPr>
        <w:spacing w:after="0"/>
        <w:ind w:left="120"/>
        <w:rPr>
          <w:lang w:val="sk-SK"/>
        </w:rPr>
      </w:pPr>
      <w:r w:rsidRPr="00B96B53">
        <w:rPr>
          <w:rFonts w:ascii="Times New Roman" w:hAnsi="Times New Roman"/>
          <w:color w:val="000000"/>
          <w:lang w:val="sk-SK"/>
        </w:rPr>
        <w:t xml:space="preserve"> 1.4.4 Výsledkom projektového riešenia a prevádzky železničného systému nesmie byť neprípustne vysoká hladina hluku, ktorý tento systém spôsobuje v oblastiach nachádzajúcich sa v blízkosti železničnej infraštruktúry a v kabíne rušňovodiča. </w:t>
      </w:r>
    </w:p>
    <w:p w:rsidR="00C94F72" w:rsidRPr="00B96B53" w:rsidRDefault="00B96B53">
      <w:pPr>
        <w:spacing w:after="0"/>
        <w:ind w:left="120"/>
        <w:rPr>
          <w:lang w:val="sk-SK"/>
        </w:rPr>
      </w:pPr>
      <w:r w:rsidRPr="00B96B53">
        <w:rPr>
          <w:rFonts w:ascii="Times New Roman" w:hAnsi="Times New Roman"/>
          <w:color w:val="000000"/>
          <w:lang w:val="sk-SK"/>
        </w:rPr>
        <w:t xml:space="preserve"> 1.4.5 Prevádzka železničného systému za normálneho stavu údržby nesmie spôsobovať neprípustnú úroveň pozemných vibrácií neprijateľných pre činnosti a oblasti v blízkosti železničnej infraštruktúry. </w:t>
      </w:r>
    </w:p>
    <w:p w:rsidR="00C94F72" w:rsidRPr="00B96B53" w:rsidRDefault="00B96B53">
      <w:pPr>
        <w:spacing w:after="0"/>
        <w:ind w:left="120"/>
        <w:rPr>
          <w:lang w:val="sk-SK"/>
        </w:rPr>
      </w:pPr>
      <w:r w:rsidRPr="00B96B53">
        <w:rPr>
          <w:rFonts w:ascii="Times New Roman" w:hAnsi="Times New Roman"/>
          <w:color w:val="000000"/>
          <w:lang w:val="sk-SK"/>
        </w:rPr>
        <w:t xml:space="preserve"> 1.5 Technická zlučiteľnosť. </w:t>
      </w:r>
    </w:p>
    <w:p w:rsidR="00C94F72" w:rsidRPr="00B96B53" w:rsidRDefault="00B96B53">
      <w:pPr>
        <w:spacing w:after="0"/>
        <w:ind w:left="120"/>
        <w:rPr>
          <w:lang w:val="sk-SK"/>
        </w:rPr>
      </w:pPr>
      <w:r w:rsidRPr="00B96B53">
        <w:rPr>
          <w:rFonts w:ascii="Times New Roman" w:hAnsi="Times New Roman"/>
          <w:color w:val="000000"/>
          <w:lang w:val="sk-SK"/>
        </w:rPr>
        <w:t xml:space="preserve"> Technické charakteristiky železničnej infraštruktúry a pevných zariadení musia byť zlučiteľné vzájomne a aj s tými zariadeniami, ktoré sú zabudované vo vlakoch určených na požívanie v železničnom systéme. </w:t>
      </w:r>
    </w:p>
    <w:p w:rsidR="00C94F72" w:rsidRPr="00B96B53" w:rsidRDefault="00B96B53">
      <w:pPr>
        <w:spacing w:after="0"/>
        <w:ind w:left="120"/>
        <w:rPr>
          <w:lang w:val="sk-SK"/>
        </w:rPr>
      </w:pPr>
      <w:r w:rsidRPr="00B96B53">
        <w:rPr>
          <w:rFonts w:ascii="Times New Roman" w:hAnsi="Times New Roman"/>
          <w:color w:val="000000"/>
          <w:lang w:val="sk-SK"/>
        </w:rPr>
        <w:t xml:space="preserve"> Ak sa dodržiavanie týchto parametrov na určitých častiach siete ukáže byť problematickým, môžu sa uplatniť dočasné riešenia, ktoré zabezpečia zlučiteľnosť v budúcnosti. </w:t>
      </w:r>
    </w:p>
    <w:p w:rsidR="00C94F72" w:rsidRPr="00B96B53" w:rsidRDefault="00B96B53">
      <w:pPr>
        <w:spacing w:after="0"/>
        <w:ind w:left="120"/>
        <w:rPr>
          <w:lang w:val="sk-SK"/>
        </w:rPr>
      </w:pPr>
      <w:r w:rsidRPr="00B96B53">
        <w:rPr>
          <w:rFonts w:ascii="Times New Roman" w:hAnsi="Times New Roman"/>
          <w:color w:val="000000"/>
          <w:lang w:val="sk-SK"/>
        </w:rPr>
        <w:t xml:space="preserve"> 1.6. Prístupnosť </w:t>
      </w:r>
    </w:p>
    <w:p w:rsidR="00C94F72" w:rsidRPr="00B96B53" w:rsidRDefault="00B96B53">
      <w:pPr>
        <w:spacing w:after="0"/>
        <w:ind w:left="120"/>
        <w:rPr>
          <w:lang w:val="sk-SK"/>
        </w:rPr>
      </w:pPr>
      <w:r w:rsidRPr="00B96B53">
        <w:rPr>
          <w:rFonts w:ascii="Times New Roman" w:hAnsi="Times New Roman"/>
          <w:color w:val="000000"/>
          <w:lang w:val="sk-SK"/>
        </w:rPr>
        <w:t xml:space="preserve"> 1.6.1. Subsystémy infraštruktúra a železničné koľajové vozidlá musia byť prístupné osobám so zdravotným postihnutím a osobám so zníženou pohyblivosťou, aby im zabezpečili rovnaký prístup ako ostatným, a to tým, že sa zabráni vytváraniu prekážok alebo sa odstránia prekážky, a prijatím iných primeraných opatrení, najmä projektovaním, výstavbou, obnovou, modernizáciou, údržbou a prevádzkou príslušných častí subsystémov, ku ktorým má prístup verejnosť. </w:t>
      </w:r>
    </w:p>
    <w:p w:rsidR="00C94F72" w:rsidRPr="00B96B53" w:rsidRDefault="00B96B53">
      <w:pPr>
        <w:spacing w:after="0"/>
        <w:ind w:left="120"/>
        <w:rPr>
          <w:lang w:val="sk-SK"/>
        </w:rPr>
      </w:pPr>
      <w:r w:rsidRPr="00B96B53">
        <w:rPr>
          <w:rFonts w:ascii="Times New Roman" w:hAnsi="Times New Roman"/>
          <w:color w:val="000000"/>
          <w:lang w:val="sk-SK"/>
        </w:rPr>
        <w:t xml:space="preserve"> 1.6.2. Subsystémy prevádzka a </w:t>
      </w:r>
      <w:proofErr w:type="spellStart"/>
      <w:r w:rsidRPr="00B96B53">
        <w:rPr>
          <w:rFonts w:ascii="Times New Roman" w:hAnsi="Times New Roman"/>
          <w:color w:val="000000"/>
          <w:lang w:val="sk-SK"/>
        </w:rPr>
        <w:t>telematické</w:t>
      </w:r>
      <w:proofErr w:type="spellEnd"/>
      <w:r w:rsidRPr="00B96B53">
        <w:rPr>
          <w:rFonts w:ascii="Times New Roman" w:hAnsi="Times New Roman"/>
          <w:color w:val="000000"/>
          <w:lang w:val="sk-SK"/>
        </w:rPr>
        <w:t xml:space="preserve"> aplikácie v osobnej doprave musia zabezpečovať nevyhnutné funkcie vyžadované na uľahčenie prístupu osobám so zdravotným postihnutím a osobám so zníženou pohyblivosťou na rovnakom základe s ostatnými, a to tým, že sa zabráni vytváraniu prekážok alebo sa odstránia prekážky a inými primeranými opatreniami. </w:t>
      </w:r>
    </w:p>
    <w:p w:rsidR="00C94F72" w:rsidRPr="00B96B53" w:rsidRDefault="00B96B53">
      <w:pPr>
        <w:spacing w:after="0"/>
        <w:ind w:left="120"/>
        <w:rPr>
          <w:lang w:val="sk-SK"/>
        </w:rPr>
      </w:pPr>
      <w:r w:rsidRPr="00B96B53">
        <w:rPr>
          <w:rFonts w:ascii="Times New Roman" w:hAnsi="Times New Roman"/>
          <w:color w:val="000000"/>
          <w:lang w:val="sk-SK"/>
        </w:rPr>
        <w:t xml:space="preserve"> 2. Požiadavky špecifické pre každý subsystém </w:t>
      </w:r>
    </w:p>
    <w:p w:rsidR="00C94F72" w:rsidRPr="00B96B53" w:rsidRDefault="00B96B53">
      <w:pPr>
        <w:spacing w:after="0"/>
        <w:ind w:left="120"/>
        <w:rPr>
          <w:lang w:val="sk-SK"/>
        </w:rPr>
      </w:pPr>
      <w:r w:rsidRPr="00B96B53">
        <w:rPr>
          <w:rFonts w:ascii="Times New Roman" w:hAnsi="Times New Roman"/>
          <w:color w:val="000000"/>
          <w:lang w:val="sk-SK"/>
        </w:rPr>
        <w:t xml:space="preserve"> 2.1 Infraštruktúra. </w:t>
      </w:r>
    </w:p>
    <w:p w:rsidR="00C94F72" w:rsidRPr="00B96B53" w:rsidRDefault="00B96B53">
      <w:pPr>
        <w:spacing w:after="0"/>
        <w:ind w:left="120"/>
        <w:rPr>
          <w:lang w:val="sk-SK"/>
        </w:rPr>
      </w:pPr>
      <w:r w:rsidRPr="00B96B53">
        <w:rPr>
          <w:rFonts w:ascii="Times New Roman" w:hAnsi="Times New Roman"/>
          <w:color w:val="000000"/>
          <w:lang w:val="sk-SK"/>
        </w:rPr>
        <w:t xml:space="preserve"> 2.1.1 Bezpečnosť. Musia sa vykonať príslušné opatrenia s cieľom zabrániť prístupu k zariadeniam a nežiaducim vniknutiam do zariadení. </w:t>
      </w:r>
    </w:p>
    <w:p w:rsidR="00C94F72" w:rsidRPr="00B96B53" w:rsidRDefault="00B96B53">
      <w:pPr>
        <w:spacing w:after="0"/>
        <w:ind w:left="120"/>
        <w:rPr>
          <w:lang w:val="sk-SK"/>
        </w:rPr>
      </w:pPr>
      <w:r w:rsidRPr="00B96B53">
        <w:rPr>
          <w:rFonts w:ascii="Times New Roman" w:hAnsi="Times New Roman"/>
          <w:color w:val="000000"/>
          <w:lang w:val="sk-SK"/>
        </w:rPr>
        <w:t xml:space="preserve"> Musia sa podniknúť opatrenia s cieľom obmedziť nebezpečenstvá, ktorým sú vystavení ľudia, a to najmä vtedy, keď vlaky prechádzajú cez stanice. </w:t>
      </w:r>
    </w:p>
    <w:p w:rsidR="00C94F72" w:rsidRPr="00B96B53" w:rsidRDefault="00B96B53">
      <w:pPr>
        <w:spacing w:after="0"/>
        <w:ind w:left="120"/>
        <w:rPr>
          <w:lang w:val="sk-SK"/>
        </w:rPr>
      </w:pPr>
      <w:r w:rsidRPr="00B96B53">
        <w:rPr>
          <w:rFonts w:ascii="Times New Roman" w:hAnsi="Times New Roman"/>
          <w:color w:val="000000"/>
          <w:lang w:val="sk-SK"/>
        </w:rPr>
        <w:t xml:space="preserve"> Infraštruktúra, ku ktorej má verejnosť prístup, musí byť navrhnutá a vyrobená tak, aby sa obmedzili všetky bezpečnostné riziká pre ľudí (stabilita, požiar, prístup, evakuácia, nástupištia atď.). </w:t>
      </w:r>
    </w:p>
    <w:p w:rsidR="00C94F72" w:rsidRPr="00B96B53" w:rsidRDefault="00B96B53">
      <w:pPr>
        <w:spacing w:after="0"/>
        <w:ind w:left="120"/>
        <w:rPr>
          <w:lang w:val="sk-SK"/>
        </w:rPr>
      </w:pPr>
      <w:r w:rsidRPr="00B96B53">
        <w:rPr>
          <w:rFonts w:ascii="Times New Roman" w:hAnsi="Times New Roman"/>
          <w:color w:val="000000"/>
          <w:lang w:val="sk-SK"/>
        </w:rPr>
        <w:t xml:space="preserve"> Musia byť určené opatrenia, ktoré vezmú do úvahy mimoriadne bezpečnostné podmienky vo veľmi dlhých tuneloch a na veľmi dlhých viaduktoch. </w:t>
      </w:r>
    </w:p>
    <w:p w:rsidR="00C94F72" w:rsidRPr="00B96B53" w:rsidRDefault="00B96B53">
      <w:pPr>
        <w:spacing w:after="0"/>
        <w:ind w:left="120"/>
        <w:rPr>
          <w:lang w:val="sk-SK"/>
        </w:rPr>
      </w:pPr>
      <w:r w:rsidRPr="00B96B53">
        <w:rPr>
          <w:rFonts w:ascii="Times New Roman" w:hAnsi="Times New Roman"/>
          <w:color w:val="000000"/>
          <w:lang w:val="sk-SK"/>
        </w:rPr>
        <w:t xml:space="preserve"> 2.1.2. Prístupnosť </w:t>
      </w:r>
    </w:p>
    <w:p w:rsidR="00C94F72" w:rsidRPr="00B96B53" w:rsidRDefault="00B96B53">
      <w:pPr>
        <w:spacing w:after="0"/>
        <w:ind w:left="120"/>
        <w:rPr>
          <w:lang w:val="sk-SK"/>
        </w:rPr>
      </w:pPr>
      <w:r w:rsidRPr="00B96B53">
        <w:rPr>
          <w:rFonts w:ascii="Times New Roman" w:hAnsi="Times New Roman"/>
          <w:color w:val="000000"/>
          <w:lang w:val="sk-SK"/>
        </w:rPr>
        <w:t xml:space="preserve"> 2.1.2.1. Subsystém infraštruktúra, ku ktorému má prístup verejnosť, musí byť prístupný osobám so zdravotným postihnutím a osobám so zníženou pohyblivosťou v súlade s </w:t>
      </w:r>
      <w:proofErr w:type="spellStart"/>
      <w:r w:rsidRPr="00B96B53">
        <w:rPr>
          <w:rFonts w:ascii="Times New Roman" w:hAnsi="Times New Roman"/>
          <w:color w:val="000000"/>
          <w:lang w:val="sk-SK"/>
        </w:rPr>
        <w:t>podbodom</w:t>
      </w:r>
      <w:proofErr w:type="spellEnd"/>
      <w:r w:rsidRPr="00B96B53">
        <w:rPr>
          <w:rFonts w:ascii="Times New Roman" w:hAnsi="Times New Roman"/>
          <w:color w:val="000000"/>
          <w:lang w:val="sk-SK"/>
        </w:rPr>
        <w:t xml:space="preserve"> 1.6. </w:t>
      </w:r>
    </w:p>
    <w:p w:rsidR="00C94F72" w:rsidRPr="00B96B53" w:rsidRDefault="00B96B53">
      <w:pPr>
        <w:spacing w:after="0"/>
        <w:ind w:left="120"/>
        <w:rPr>
          <w:lang w:val="sk-SK"/>
        </w:rPr>
      </w:pPr>
      <w:r w:rsidRPr="00B96B53">
        <w:rPr>
          <w:rFonts w:ascii="Times New Roman" w:hAnsi="Times New Roman"/>
          <w:color w:val="000000"/>
          <w:lang w:val="sk-SK"/>
        </w:rPr>
        <w:t xml:space="preserve"> 2.2 Energia. </w:t>
      </w:r>
    </w:p>
    <w:p w:rsidR="00C94F72" w:rsidRPr="00B96B53" w:rsidRDefault="00B96B53">
      <w:pPr>
        <w:spacing w:after="0"/>
        <w:ind w:left="120"/>
        <w:rPr>
          <w:lang w:val="sk-SK"/>
        </w:rPr>
      </w:pPr>
      <w:r w:rsidRPr="00B96B53">
        <w:rPr>
          <w:rFonts w:ascii="Times New Roman" w:hAnsi="Times New Roman"/>
          <w:color w:val="000000"/>
          <w:lang w:val="sk-SK"/>
        </w:rPr>
        <w:t xml:space="preserve"> 2.2.1 Bezpečnosť. Prevádzka energetických napájacích systémov nesmie mať negatívny vplyv na bezpečnosť vlakov, cestujúcich, prevádzkového personálu, obyvateľov žijúcich v blízkosti železničnej trate a iných osôb. </w:t>
      </w:r>
    </w:p>
    <w:p w:rsidR="00C94F72" w:rsidRPr="00B96B53" w:rsidRDefault="00B96B53">
      <w:pPr>
        <w:spacing w:after="0"/>
        <w:ind w:left="120"/>
        <w:rPr>
          <w:lang w:val="sk-SK"/>
        </w:rPr>
      </w:pPr>
      <w:r w:rsidRPr="00B96B53">
        <w:rPr>
          <w:rFonts w:ascii="Times New Roman" w:hAnsi="Times New Roman"/>
          <w:color w:val="000000"/>
          <w:lang w:val="sk-SK"/>
        </w:rPr>
        <w:lastRenderedPageBreak/>
        <w:t xml:space="preserve"> 2.2.2 Ochrana životného prostredia. Prevádzkovanie elektrických alebo tepelných energetických systémov nesmie narúšať životné prostredie nad rámec ustanovených limitov. </w:t>
      </w:r>
    </w:p>
    <w:p w:rsidR="00C94F72" w:rsidRPr="00B96B53" w:rsidRDefault="00B96B53">
      <w:pPr>
        <w:spacing w:after="0"/>
        <w:ind w:left="120"/>
        <w:rPr>
          <w:lang w:val="sk-SK"/>
        </w:rPr>
      </w:pPr>
      <w:r w:rsidRPr="00B96B53">
        <w:rPr>
          <w:rFonts w:ascii="Times New Roman" w:hAnsi="Times New Roman"/>
          <w:color w:val="000000"/>
          <w:lang w:val="sk-SK"/>
        </w:rPr>
        <w:t xml:space="preserve"> 2.2.3 Technická zlučiteľnosť. Používané elektrické a </w:t>
      </w:r>
      <w:proofErr w:type="spellStart"/>
      <w:r w:rsidRPr="00B96B53">
        <w:rPr>
          <w:rFonts w:ascii="Times New Roman" w:hAnsi="Times New Roman"/>
          <w:color w:val="000000"/>
          <w:lang w:val="sk-SK"/>
        </w:rPr>
        <w:t>tepelnoenergetické</w:t>
      </w:r>
      <w:proofErr w:type="spellEnd"/>
      <w:r w:rsidRPr="00B96B53">
        <w:rPr>
          <w:rFonts w:ascii="Times New Roman" w:hAnsi="Times New Roman"/>
          <w:color w:val="000000"/>
          <w:lang w:val="sk-SK"/>
        </w:rPr>
        <w:t xml:space="preserve"> systémy musia umožňovať vlakom dosahovať špecifikovanú úroveň výkonu, a ak ide o systémy zásobovania elektrickou energiou, musia byť tieto systémy zlučiteľné so zbernými zariadeniami namontovanými na vlakoch. </w:t>
      </w:r>
    </w:p>
    <w:p w:rsidR="00C94F72" w:rsidRPr="00B96B53" w:rsidRDefault="00B96B53">
      <w:pPr>
        <w:spacing w:after="0"/>
        <w:ind w:left="120"/>
        <w:rPr>
          <w:lang w:val="sk-SK"/>
        </w:rPr>
      </w:pPr>
      <w:r w:rsidRPr="00B96B53">
        <w:rPr>
          <w:rFonts w:ascii="Times New Roman" w:hAnsi="Times New Roman"/>
          <w:color w:val="000000"/>
          <w:lang w:val="sk-SK"/>
        </w:rPr>
        <w:t xml:space="preserve"> 2.3 Systém riadenie-zabezpečenie a </w:t>
      </w:r>
      <w:proofErr w:type="spellStart"/>
      <w:r w:rsidRPr="00B96B53">
        <w:rPr>
          <w:rFonts w:ascii="Times New Roman" w:hAnsi="Times New Roman"/>
          <w:color w:val="000000"/>
          <w:lang w:val="sk-SK"/>
        </w:rPr>
        <w:t>návestenie</w:t>
      </w:r>
      <w:proofErr w:type="spellEnd"/>
      <w:r w:rsidRPr="00B96B53">
        <w:rPr>
          <w:rFonts w:ascii="Times New Roman" w:hAnsi="Times New Roman"/>
          <w:color w:val="000000"/>
          <w:lang w:val="sk-SK"/>
        </w:rPr>
        <w:t xml:space="preserve">. </w:t>
      </w:r>
    </w:p>
    <w:p w:rsidR="00C94F72" w:rsidRPr="00B96B53" w:rsidRDefault="00B96B53">
      <w:pPr>
        <w:spacing w:after="0"/>
        <w:ind w:left="120"/>
        <w:rPr>
          <w:lang w:val="sk-SK"/>
        </w:rPr>
      </w:pPr>
      <w:r w:rsidRPr="00B96B53">
        <w:rPr>
          <w:rFonts w:ascii="Times New Roman" w:hAnsi="Times New Roman"/>
          <w:color w:val="000000"/>
          <w:lang w:val="sk-SK"/>
        </w:rPr>
        <w:t xml:space="preserve"> 2.3.1 Bezpečnosť. Používané systémy riadenie-zabezpečenie a </w:t>
      </w:r>
      <w:proofErr w:type="spellStart"/>
      <w:r w:rsidRPr="00B96B53">
        <w:rPr>
          <w:rFonts w:ascii="Times New Roman" w:hAnsi="Times New Roman"/>
          <w:color w:val="000000"/>
          <w:lang w:val="sk-SK"/>
        </w:rPr>
        <w:t>návestenie</w:t>
      </w:r>
      <w:proofErr w:type="spellEnd"/>
      <w:r w:rsidRPr="00B96B53">
        <w:rPr>
          <w:rFonts w:ascii="Times New Roman" w:hAnsi="Times New Roman"/>
          <w:color w:val="000000"/>
          <w:lang w:val="sk-SK"/>
        </w:rPr>
        <w:t xml:space="preserve"> musia umožňovať vlakom premávať s takou úrovňou bezpečnosti, ktorá zodpovedá bezpečnostným cieľom vytýčeným pre sieť, a musia zaisťovať bezpečný chod vlakov, ktoré smú premávať v predpokladanej mimoriadnej situácii. </w:t>
      </w:r>
    </w:p>
    <w:p w:rsidR="00C94F72" w:rsidRPr="00B96B53" w:rsidRDefault="00B96B53">
      <w:pPr>
        <w:spacing w:after="0"/>
        <w:ind w:left="120"/>
        <w:rPr>
          <w:lang w:val="sk-SK"/>
        </w:rPr>
      </w:pPr>
      <w:r w:rsidRPr="00B96B53">
        <w:rPr>
          <w:rFonts w:ascii="Times New Roman" w:hAnsi="Times New Roman"/>
          <w:color w:val="000000"/>
          <w:lang w:val="sk-SK"/>
        </w:rPr>
        <w:t xml:space="preserve"> 2.3.2 Technická zlučiteľnosť. Nová železničná infraštruktúra a nový vozidlový park vyrobený alebo vyvinutý po schválení zlučiteľných systémov riadenie-zabezpečenie a </w:t>
      </w:r>
      <w:proofErr w:type="spellStart"/>
      <w:r w:rsidRPr="00B96B53">
        <w:rPr>
          <w:rFonts w:ascii="Times New Roman" w:hAnsi="Times New Roman"/>
          <w:color w:val="000000"/>
          <w:lang w:val="sk-SK"/>
        </w:rPr>
        <w:t>návestenie</w:t>
      </w:r>
      <w:proofErr w:type="spellEnd"/>
      <w:r w:rsidRPr="00B96B53">
        <w:rPr>
          <w:rFonts w:ascii="Times New Roman" w:hAnsi="Times New Roman"/>
          <w:color w:val="000000"/>
          <w:lang w:val="sk-SK"/>
        </w:rPr>
        <w:t xml:space="preserve"> musia byť prispôsobené na používanie týchto systémov. </w:t>
      </w:r>
    </w:p>
    <w:p w:rsidR="00C94F72" w:rsidRPr="00B96B53" w:rsidRDefault="00B96B53">
      <w:pPr>
        <w:spacing w:after="0"/>
        <w:ind w:left="120"/>
        <w:rPr>
          <w:lang w:val="sk-SK"/>
        </w:rPr>
      </w:pPr>
      <w:r w:rsidRPr="00B96B53">
        <w:rPr>
          <w:rFonts w:ascii="Times New Roman" w:hAnsi="Times New Roman"/>
          <w:color w:val="000000"/>
          <w:lang w:val="sk-SK"/>
        </w:rPr>
        <w:t xml:space="preserve"> Riadiace, zabezpečovacie a návestné zariadenia inštalované v kabíne vodiča musia umožniť bežnú prevádzku za určených podmienok v celom železničnom systéme. </w:t>
      </w:r>
    </w:p>
    <w:p w:rsidR="00C94F72" w:rsidRPr="00B96B53" w:rsidRDefault="00B96B53">
      <w:pPr>
        <w:spacing w:after="0"/>
        <w:ind w:left="120"/>
        <w:rPr>
          <w:lang w:val="sk-SK"/>
        </w:rPr>
      </w:pPr>
      <w:r w:rsidRPr="00B96B53">
        <w:rPr>
          <w:rFonts w:ascii="Times New Roman" w:hAnsi="Times New Roman"/>
          <w:color w:val="000000"/>
          <w:lang w:val="sk-SK"/>
        </w:rPr>
        <w:t xml:space="preserve"> 2.4 Vozidlový park. </w:t>
      </w:r>
    </w:p>
    <w:p w:rsidR="00C94F72" w:rsidRPr="00B96B53" w:rsidRDefault="00B96B53">
      <w:pPr>
        <w:spacing w:after="0"/>
        <w:ind w:left="120"/>
        <w:rPr>
          <w:lang w:val="sk-SK"/>
        </w:rPr>
      </w:pPr>
      <w:r w:rsidRPr="00B96B53">
        <w:rPr>
          <w:rFonts w:ascii="Times New Roman" w:hAnsi="Times New Roman"/>
          <w:color w:val="000000"/>
          <w:lang w:val="sk-SK"/>
        </w:rPr>
        <w:t xml:space="preserve"> 2.4.1 Bezpečnosť. Konštrukcie železničných vozidiel a spojení medzi železničnými vozidlami sa musia naprojektovať tak, aby pri zrážke alebo vykoľajení chránili rušňovodiča a priestory pre cestujúcich. </w:t>
      </w:r>
    </w:p>
    <w:p w:rsidR="00C94F72" w:rsidRPr="00B96B53" w:rsidRDefault="00C94F72">
      <w:pPr>
        <w:spacing w:after="0"/>
        <w:ind w:left="120"/>
        <w:rPr>
          <w:lang w:val="sk-SK"/>
        </w:rPr>
      </w:pPr>
    </w:p>
    <w:p w:rsidR="00C94F72" w:rsidRPr="00B96B53" w:rsidRDefault="00B96B53">
      <w:pPr>
        <w:spacing w:after="0"/>
        <w:ind w:left="120"/>
        <w:rPr>
          <w:lang w:val="sk-SK"/>
        </w:rPr>
      </w:pPr>
      <w:r w:rsidRPr="00B96B53">
        <w:rPr>
          <w:rFonts w:ascii="Times New Roman" w:hAnsi="Times New Roman"/>
          <w:color w:val="000000"/>
          <w:lang w:val="sk-SK"/>
        </w:rPr>
        <w:t xml:space="preserve"> Elektrické zariadenie nesmie narúšať bezpečnosť a činnosť riadiacich, zabezpečovacích a návestných zariadení. </w:t>
      </w:r>
    </w:p>
    <w:p w:rsidR="00C94F72" w:rsidRPr="00B96B53" w:rsidRDefault="00C94F72">
      <w:pPr>
        <w:spacing w:after="0"/>
        <w:ind w:left="120"/>
        <w:rPr>
          <w:lang w:val="sk-SK"/>
        </w:rPr>
      </w:pPr>
    </w:p>
    <w:p w:rsidR="00C94F72" w:rsidRPr="00B96B53" w:rsidRDefault="00B96B53">
      <w:pPr>
        <w:spacing w:after="0"/>
        <w:ind w:left="120"/>
        <w:rPr>
          <w:lang w:val="sk-SK"/>
        </w:rPr>
      </w:pPr>
      <w:r w:rsidRPr="00B96B53">
        <w:rPr>
          <w:rFonts w:ascii="Times New Roman" w:hAnsi="Times New Roman"/>
          <w:color w:val="000000"/>
          <w:lang w:val="sk-SK"/>
        </w:rPr>
        <w:t xml:space="preserve"> Spôsoby brzdenia a vzniknuté namáhanie musia byť zlučiteľné s konštrukciou koľají, inžinierskymi stavbami tvoriacimi dráhu a návestným systémom. </w:t>
      </w:r>
    </w:p>
    <w:p w:rsidR="00C94F72" w:rsidRPr="00B96B53" w:rsidRDefault="00B96B53">
      <w:pPr>
        <w:spacing w:after="0"/>
        <w:ind w:left="120"/>
        <w:rPr>
          <w:lang w:val="sk-SK"/>
        </w:rPr>
      </w:pPr>
      <w:r w:rsidRPr="00B96B53">
        <w:rPr>
          <w:rFonts w:ascii="Times New Roman" w:hAnsi="Times New Roman"/>
          <w:color w:val="000000"/>
          <w:lang w:val="sk-SK"/>
        </w:rPr>
        <w:t xml:space="preserve"> V záujme ochrany bezpečnosti osôb je nutné podniknúť opatrenia na zabránenie prístupu ku komponentom, ktoré sú pod elektrickým prúdom. </w:t>
      </w:r>
    </w:p>
    <w:p w:rsidR="00C94F72" w:rsidRPr="00B96B53" w:rsidRDefault="00B96B53">
      <w:pPr>
        <w:spacing w:after="0"/>
        <w:ind w:left="120"/>
        <w:rPr>
          <w:lang w:val="sk-SK"/>
        </w:rPr>
      </w:pPr>
      <w:r w:rsidRPr="00B96B53">
        <w:rPr>
          <w:rFonts w:ascii="Times New Roman" w:hAnsi="Times New Roman"/>
          <w:color w:val="000000"/>
          <w:lang w:val="sk-SK"/>
        </w:rPr>
        <w:t xml:space="preserve"> Ak hrozí nebezpečenstvo, zariadenia musia umožniť cestujúcim, aby informovali rušňovodiča, a vlakovému personálu umožniť kontakt s cestujúcimi. </w:t>
      </w:r>
    </w:p>
    <w:p w:rsidR="00C94F72" w:rsidRPr="00B96B53" w:rsidRDefault="00C94F72">
      <w:pPr>
        <w:spacing w:after="0"/>
        <w:ind w:left="120"/>
        <w:rPr>
          <w:lang w:val="sk-SK"/>
        </w:rPr>
      </w:pPr>
    </w:p>
    <w:p w:rsidR="00C94F72" w:rsidRPr="00B96B53" w:rsidRDefault="00B96B53">
      <w:pPr>
        <w:spacing w:after="0"/>
        <w:ind w:left="120"/>
        <w:rPr>
          <w:lang w:val="sk-SK"/>
        </w:rPr>
      </w:pPr>
      <w:r w:rsidRPr="00B96B53">
        <w:rPr>
          <w:rFonts w:ascii="Times New Roman" w:hAnsi="Times New Roman"/>
          <w:color w:val="000000"/>
          <w:lang w:val="sk-SK"/>
        </w:rPr>
        <w:t xml:space="preserve">Musí sa zabezpečiť bezpečnosť cestujúcich pri nastupovaní do vlaku a vystupovaní z neho. </w:t>
      </w:r>
    </w:p>
    <w:p w:rsidR="00C94F72" w:rsidRPr="00B96B53" w:rsidRDefault="00C94F72">
      <w:pPr>
        <w:spacing w:after="0"/>
        <w:ind w:left="120"/>
        <w:rPr>
          <w:lang w:val="sk-SK"/>
        </w:rPr>
      </w:pPr>
    </w:p>
    <w:p w:rsidR="00C94F72" w:rsidRPr="00B96B53" w:rsidRDefault="00C94F72">
      <w:pPr>
        <w:spacing w:after="0"/>
        <w:ind w:left="120"/>
        <w:rPr>
          <w:lang w:val="sk-SK"/>
        </w:rPr>
      </w:pPr>
    </w:p>
    <w:p w:rsidR="00C94F72" w:rsidRPr="00B96B53" w:rsidRDefault="00B96B53">
      <w:pPr>
        <w:spacing w:after="0"/>
        <w:ind w:left="120"/>
        <w:rPr>
          <w:lang w:val="sk-SK"/>
        </w:rPr>
      </w:pPr>
      <w:r w:rsidRPr="00B96B53">
        <w:rPr>
          <w:rFonts w:ascii="Times New Roman" w:hAnsi="Times New Roman"/>
          <w:color w:val="000000"/>
          <w:lang w:val="sk-SK"/>
        </w:rPr>
        <w:t xml:space="preserve"> Súčasťou vstupných dverí musí byť otvárací a zatvárací systém, ktorý cestujúcim zaručuje bezpečnosť. </w:t>
      </w:r>
    </w:p>
    <w:p w:rsidR="00C94F72" w:rsidRPr="00B96B53" w:rsidRDefault="00B96B53">
      <w:pPr>
        <w:spacing w:after="0"/>
        <w:ind w:left="120"/>
        <w:rPr>
          <w:lang w:val="sk-SK"/>
        </w:rPr>
      </w:pPr>
      <w:r w:rsidRPr="00B96B53">
        <w:rPr>
          <w:rFonts w:ascii="Times New Roman" w:hAnsi="Times New Roman"/>
          <w:color w:val="000000"/>
          <w:lang w:val="sk-SK"/>
        </w:rPr>
        <w:t xml:space="preserve"> Je nevyhnutné, aby boli k dispozícii označené núdzové východy. </w:t>
      </w:r>
    </w:p>
    <w:p w:rsidR="00C94F72" w:rsidRPr="00B96B53" w:rsidRDefault="00B96B53">
      <w:pPr>
        <w:spacing w:after="0"/>
        <w:ind w:left="120"/>
        <w:rPr>
          <w:lang w:val="sk-SK"/>
        </w:rPr>
      </w:pPr>
      <w:r w:rsidRPr="00B96B53">
        <w:rPr>
          <w:rFonts w:ascii="Times New Roman" w:hAnsi="Times New Roman"/>
          <w:color w:val="000000"/>
          <w:lang w:val="sk-SK"/>
        </w:rPr>
        <w:t xml:space="preserve"> Je nevyhnutné prijať potrebné opatrenia, ktoré zohľadňujú osobitné bezpečnostné podmienky vo veľmi dlhých tuneloch a na veľmi dlhých viaduktoch. </w:t>
      </w:r>
    </w:p>
    <w:p w:rsidR="00C94F72" w:rsidRPr="00B96B53" w:rsidRDefault="00B96B53">
      <w:pPr>
        <w:spacing w:after="0"/>
        <w:ind w:left="120"/>
        <w:rPr>
          <w:lang w:val="sk-SK"/>
        </w:rPr>
      </w:pPr>
      <w:r w:rsidRPr="00B96B53">
        <w:rPr>
          <w:rFonts w:ascii="Times New Roman" w:hAnsi="Times New Roman"/>
          <w:color w:val="000000"/>
          <w:lang w:val="sk-SK"/>
        </w:rPr>
        <w:t xml:space="preserve"> Vo vlaku musí byť bezpodmienečne núdzový osvetľovací systém s dostatočnou intenzitou a trvaním osvetlenia. </w:t>
      </w:r>
    </w:p>
    <w:p w:rsidR="00C94F72" w:rsidRPr="00B96B53" w:rsidRDefault="00B96B53">
      <w:pPr>
        <w:spacing w:after="0"/>
        <w:ind w:left="120"/>
        <w:rPr>
          <w:lang w:val="sk-SK"/>
        </w:rPr>
      </w:pPr>
      <w:r w:rsidRPr="00B96B53">
        <w:rPr>
          <w:rFonts w:ascii="Times New Roman" w:hAnsi="Times New Roman"/>
          <w:color w:val="000000"/>
          <w:lang w:val="sk-SK"/>
        </w:rPr>
        <w:t xml:space="preserve"> Vo vlakoch musí byť miestny rozhlas, ktorý zabezpečuje informovanosť verejnosti zo strany personálu. </w:t>
      </w:r>
    </w:p>
    <w:p w:rsidR="00C94F72" w:rsidRPr="00B96B53" w:rsidRDefault="00C94F72">
      <w:pPr>
        <w:spacing w:after="0"/>
        <w:ind w:left="120"/>
        <w:rPr>
          <w:lang w:val="sk-SK"/>
        </w:rPr>
      </w:pPr>
    </w:p>
    <w:p w:rsidR="00C94F72" w:rsidRPr="00B96B53" w:rsidRDefault="00B96B53">
      <w:pPr>
        <w:spacing w:after="0"/>
        <w:ind w:left="120"/>
        <w:rPr>
          <w:lang w:val="sk-SK"/>
        </w:rPr>
      </w:pPr>
      <w:r w:rsidRPr="00B96B53">
        <w:rPr>
          <w:rFonts w:ascii="Times New Roman" w:hAnsi="Times New Roman"/>
          <w:color w:val="000000"/>
          <w:lang w:val="sk-SK"/>
        </w:rPr>
        <w:t xml:space="preserve">Cestujúcim sa musia poskytovať zrozumiteľné a komplexné informácie o pravidlách, ktoré sa na nich vzťahujú na železničných staniciach a vo vlakoch. </w:t>
      </w:r>
    </w:p>
    <w:p w:rsidR="00C94F72" w:rsidRPr="00B96B53" w:rsidRDefault="00C94F72">
      <w:pPr>
        <w:spacing w:after="0"/>
        <w:ind w:left="120"/>
        <w:rPr>
          <w:lang w:val="sk-SK"/>
        </w:rPr>
      </w:pPr>
    </w:p>
    <w:p w:rsidR="00C94F72" w:rsidRPr="00B96B53" w:rsidRDefault="00C94F72">
      <w:pPr>
        <w:spacing w:after="0"/>
        <w:ind w:left="120"/>
        <w:rPr>
          <w:lang w:val="sk-SK"/>
        </w:rPr>
      </w:pPr>
    </w:p>
    <w:p w:rsidR="00C94F72" w:rsidRPr="00B96B53" w:rsidRDefault="00B96B53">
      <w:pPr>
        <w:spacing w:after="0"/>
        <w:ind w:left="120"/>
        <w:rPr>
          <w:lang w:val="sk-SK"/>
        </w:rPr>
      </w:pPr>
      <w:r w:rsidRPr="00B96B53">
        <w:rPr>
          <w:rFonts w:ascii="Times New Roman" w:hAnsi="Times New Roman"/>
          <w:color w:val="000000"/>
          <w:lang w:val="sk-SK"/>
        </w:rPr>
        <w:lastRenderedPageBreak/>
        <w:t xml:space="preserve"> 2.4.2 Spoľahlivosť a použiteľnosť. Životne dôležité zariadenia, pohybové, trakčné a brzdové zariadenia, ako aj kontrolný a riadiaci systém sa musia naprojektovať tak, aby v špecifických mimoriadnych podmienkach umožňovali vlaku pokračovať v jazde bez nepriaznivých následkov na zariadenie, ktoré zostalo v prevádzke. </w:t>
      </w:r>
    </w:p>
    <w:p w:rsidR="00C94F72" w:rsidRPr="00B96B53" w:rsidRDefault="00B96B53">
      <w:pPr>
        <w:spacing w:after="0"/>
        <w:ind w:left="120"/>
        <w:rPr>
          <w:lang w:val="sk-SK"/>
        </w:rPr>
      </w:pPr>
      <w:r w:rsidRPr="00B96B53">
        <w:rPr>
          <w:rFonts w:ascii="Times New Roman" w:hAnsi="Times New Roman"/>
          <w:color w:val="000000"/>
          <w:lang w:val="sk-SK"/>
        </w:rPr>
        <w:t xml:space="preserve"> 2.4.3 Technická zlučiteľnosť. Elektrické zariadenie musí byť zlučiteľné s prevádzkou riadiacich, zabezpečovacích a návestných zariadení. </w:t>
      </w:r>
    </w:p>
    <w:p w:rsidR="00C94F72" w:rsidRPr="00B96B53" w:rsidRDefault="00B96B53">
      <w:pPr>
        <w:spacing w:after="0"/>
        <w:ind w:left="120"/>
        <w:rPr>
          <w:lang w:val="sk-SK"/>
        </w:rPr>
      </w:pPr>
      <w:r w:rsidRPr="00B96B53">
        <w:rPr>
          <w:rFonts w:ascii="Times New Roman" w:hAnsi="Times New Roman"/>
          <w:color w:val="000000"/>
          <w:lang w:val="sk-SK"/>
        </w:rPr>
        <w:t xml:space="preserve"> Pri elektrickej trakcii musia byť charakteristiky zberných a napájacích zariadení také, aby umožňovali vlakom premávať s využitím energetických napájacích systémov. </w:t>
      </w:r>
    </w:p>
    <w:p w:rsidR="00C94F72" w:rsidRPr="00B96B53" w:rsidRDefault="00B96B53">
      <w:pPr>
        <w:spacing w:after="0"/>
        <w:ind w:left="120"/>
        <w:rPr>
          <w:lang w:val="sk-SK"/>
        </w:rPr>
      </w:pPr>
      <w:r w:rsidRPr="00B96B53">
        <w:rPr>
          <w:rFonts w:ascii="Times New Roman" w:hAnsi="Times New Roman"/>
          <w:color w:val="000000"/>
          <w:lang w:val="sk-SK"/>
        </w:rPr>
        <w:t xml:space="preserve"> Charakteristika vozového parku musí umožňovať jazdu na každej železničnej trati, na ktorej sa predpokladá ich prevádzka pri zohľadnení miestnych klimatických podmienok. </w:t>
      </w:r>
    </w:p>
    <w:p w:rsidR="00C94F72" w:rsidRPr="00B96B53" w:rsidRDefault="00B96B53">
      <w:pPr>
        <w:spacing w:after="0"/>
        <w:ind w:left="120"/>
        <w:rPr>
          <w:lang w:val="sk-SK"/>
        </w:rPr>
      </w:pPr>
      <w:r w:rsidRPr="00B96B53">
        <w:rPr>
          <w:rFonts w:ascii="Times New Roman" w:hAnsi="Times New Roman"/>
          <w:color w:val="000000"/>
          <w:lang w:val="sk-SK"/>
        </w:rPr>
        <w:t xml:space="preserve"> 2.4.4 Kontrola. Vlaky musia byť vybavené záznamovým zariadením. Údaje zozbierané týmto zariadením a spracovanie informácií sa musia harmonizovať. </w:t>
      </w:r>
    </w:p>
    <w:p w:rsidR="00C94F72" w:rsidRPr="00B96B53" w:rsidRDefault="00B96B53">
      <w:pPr>
        <w:spacing w:after="0"/>
        <w:ind w:left="120"/>
        <w:rPr>
          <w:lang w:val="sk-SK"/>
        </w:rPr>
      </w:pPr>
      <w:r w:rsidRPr="00B96B53">
        <w:rPr>
          <w:rFonts w:ascii="Times New Roman" w:hAnsi="Times New Roman"/>
          <w:color w:val="000000"/>
          <w:lang w:val="sk-SK"/>
        </w:rPr>
        <w:t xml:space="preserve"> 2.4.5 Prístupnosť </w:t>
      </w:r>
    </w:p>
    <w:p w:rsidR="00C94F72" w:rsidRPr="00B96B53" w:rsidRDefault="00B96B53">
      <w:pPr>
        <w:spacing w:after="0"/>
        <w:ind w:left="120"/>
        <w:rPr>
          <w:lang w:val="sk-SK"/>
        </w:rPr>
      </w:pPr>
      <w:r w:rsidRPr="00B96B53">
        <w:rPr>
          <w:rFonts w:ascii="Times New Roman" w:hAnsi="Times New Roman"/>
          <w:color w:val="000000"/>
          <w:lang w:val="sk-SK"/>
        </w:rPr>
        <w:t xml:space="preserve"> 2.4.5.1. Subsystém železničné koľajové vozidlá, ku ktorým má prístup verejnosť, musia byť prístupné osobám so zdravotným postihnutím a osobám so zníženou pohyblivosťou v súlade s </w:t>
      </w:r>
      <w:proofErr w:type="spellStart"/>
      <w:r w:rsidRPr="00B96B53">
        <w:rPr>
          <w:rFonts w:ascii="Times New Roman" w:hAnsi="Times New Roman"/>
          <w:color w:val="000000"/>
          <w:lang w:val="sk-SK"/>
        </w:rPr>
        <w:t>podbodom</w:t>
      </w:r>
      <w:proofErr w:type="spellEnd"/>
      <w:r w:rsidRPr="00B96B53">
        <w:rPr>
          <w:rFonts w:ascii="Times New Roman" w:hAnsi="Times New Roman"/>
          <w:color w:val="000000"/>
          <w:lang w:val="sk-SK"/>
        </w:rPr>
        <w:t xml:space="preserve"> 1.6. </w:t>
      </w:r>
    </w:p>
    <w:p w:rsidR="00C94F72" w:rsidRPr="00B96B53" w:rsidRDefault="00B96B53">
      <w:pPr>
        <w:spacing w:after="0"/>
        <w:ind w:left="120"/>
        <w:rPr>
          <w:lang w:val="sk-SK"/>
        </w:rPr>
      </w:pPr>
      <w:r w:rsidRPr="00B96B53">
        <w:rPr>
          <w:rFonts w:ascii="Times New Roman" w:hAnsi="Times New Roman"/>
          <w:color w:val="000000"/>
          <w:lang w:val="sk-SK"/>
        </w:rPr>
        <w:t xml:space="preserve"> 2.5 Údržba. </w:t>
      </w:r>
    </w:p>
    <w:p w:rsidR="00C94F72" w:rsidRPr="00B96B53" w:rsidRDefault="00B96B53">
      <w:pPr>
        <w:spacing w:after="0"/>
        <w:ind w:left="120"/>
        <w:rPr>
          <w:lang w:val="sk-SK"/>
        </w:rPr>
      </w:pPr>
      <w:r w:rsidRPr="00B96B53">
        <w:rPr>
          <w:rFonts w:ascii="Times New Roman" w:hAnsi="Times New Roman"/>
          <w:color w:val="000000"/>
          <w:lang w:val="sk-SK"/>
        </w:rPr>
        <w:t xml:space="preserve"> 2.5.1 Zdravie a bezpečnosť. Technické zariadenia a postupy používané v strediskách údržby musia zaistiť bezpečnú prevádzku subsystému a nesmú predstavovať zdravotné a bezpečnostné riziká. </w:t>
      </w:r>
    </w:p>
    <w:p w:rsidR="00C94F72" w:rsidRPr="00B96B53" w:rsidRDefault="00B96B53">
      <w:pPr>
        <w:spacing w:after="0"/>
        <w:ind w:left="120"/>
        <w:rPr>
          <w:lang w:val="sk-SK"/>
        </w:rPr>
      </w:pPr>
      <w:r w:rsidRPr="00B96B53">
        <w:rPr>
          <w:rFonts w:ascii="Times New Roman" w:hAnsi="Times New Roman"/>
          <w:color w:val="000000"/>
          <w:lang w:val="sk-SK"/>
        </w:rPr>
        <w:t xml:space="preserve"> 2.5.2 Ochrana životného prostredia. Technické zariadenia a postupy, ktoré sa používajú v strediskách údržby, nesmú presahovať povolené hladiny rušenia okolitého prostredia. </w:t>
      </w:r>
    </w:p>
    <w:p w:rsidR="00C94F72" w:rsidRPr="00B96B53" w:rsidRDefault="00B96B53">
      <w:pPr>
        <w:spacing w:after="0"/>
        <w:ind w:left="120"/>
        <w:rPr>
          <w:lang w:val="sk-SK"/>
        </w:rPr>
      </w:pPr>
      <w:r w:rsidRPr="00B96B53">
        <w:rPr>
          <w:rFonts w:ascii="Times New Roman" w:hAnsi="Times New Roman"/>
          <w:color w:val="000000"/>
          <w:lang w:val="sk-SK"/>
        </w:rPr>
        <w:t xml:space="preserve"> 2.5.3 Technická zlučiteľnosť. Zariadenia na údržbu vozového parku musia umožniť vykonávať činnosti zamerané na bezpečnosť, zdravie a pohodlie vo všetkých železničných vozidlách, pre ktoré boli navrhnuté. </w:t>
      </w:r>
    </w:p>
    <w:p w:rsidR="00C94F72" w:rsidRPr="00B96B53" w:rsidRDefault="00B96B53">
      <w:pPr>
        <w:spacing w:after="0"/>
        <w:ind w:left="120"/>
        <w:rPr>
          <w:lang w:val="sk-SK"/>
        </w:rPr>
      </w:pPr>
      <w:r w:rsidRPr="00B96B53">
        <w:rPr>
          <w:rFonts w:ascii="Times New Roman" w:hAnsi="Times New Roman"/>
          <w:color w:val="000000"/>
          <w:lang w:val="sk-SK"/>
        </w:rPr>
        <w:t xml:space="preserve"> 2.6 Prevádzka a riadenie dopravy. </w:t>
      </w:r>
    </w:p>
    <w:p w:rsidR="00C94F72" w:rsidRPr="00B96B53" w:rsidRDefault="00B96B53">
      <w:pPr>
        <w:spacing w:after="0"/>
        <w:ind w:left="120"/>
        <w:rPr>
          <w:lang w:val="sk-SK"/>
        </w:rPr>
      </w:pPr>
      <w:r w:rsidRPr="00B96B53">
        <w:rPr>
          <w:rFonts w:ascii="Times New Roman" w:hAnsi="Times New Roman"/>
          <w:color w:val="000000"/>
          <w:lang w:val="sk-SK"/>
        </w:rPr>
        <w:t xml:space="preserve"> 2.6.1 Bezpečnosť. Prevádzkové predpisy siete a kvalifikácie rušňovodičov a vlakového personálu, ako aj personálu v riadiacich strediskách sa musia zosúladiť tak, aby sa zaistila bezpečná prevádzka, pričom treba mať na pamäti rozdielne požiadavky kladené na cezhraničnú dopravu a na vnútroštátnu dopravu. </w:t>
      </w:r>
    </w:p>
    <w:p w:rsidR="00C94F72" w:rsidRPr="00B96B53" w:rsidRDefault="00B96B53">
      <w:pPr>
        <w:spacing w:after="0"/>
        <w:ind w:left="120"/>
        <w:rPr>
          <w:lang w:val="sk-SK"/>
        </w:rPr>
      </w:pPr>
      <w:r w:rsidRPr="00B96B53">
        <w:rPr>
          <w:rFonts w:ascii="Times New Roman" w:hAnsi="Times New Roman"/>
          <w:color w:val="000000"/>
          <w:lang w:val="sk-SK"/>
        </w:rPr>
        <w:t xml:space="preserve"> Údržbárske činnosti a intervaly údržby, školenie a kvalifikácie personálu v strediskách údržby a v riadiacich strediskách, ako aj systém zabezpečenia kvality, určené príslušnými prevádzkovateľmi v riadiacich strediskách a v strediskách údržby, musia zaisťovať vysokú úroveň bezpečnosti. </w:t>
      </w:r>
    </w:p>
    <w:p w:rsidR="00C94F72" w:rsidRPr="00B96B53" w:rsidRDefault="00B96B53">
      <w:pPr>
        <w:spacing w:after="0"/>
        <w:ind w:left="120"/>
        <w:rPr>
          <w:lang w:val="sk-SK"/>
        </w:rPr>
      </w:pPr>
      <w:r w:rsidRPr="00B96B53">
        <w:rPr>
          <w:rFonts w:ascii="Times New Roman" w:hAnsi="Times New Roman"/>
          <w:color w:val="000000"/>
          <w:lang w:val="sk-SK"/>
        </w:rPr>
        <w:t xml:space="preserve"> 2.6.2 Spoľahlivosť a použiteľnosť. Údržbárske činnosti a intervaly bežnej údržby, školenie a kvalifikácie personálu v strediskách údržby a v riadiacich strediskách, ako aj systém zabezpečenia kvality, určené prevádzkovateľmi v riadiacich strediskách a v strediskách údržby, musia zaisťovať vysokú úroveň spoľahlivosti a použiteľnosti systému. </w:t>
      </w:r>
    </w:p>
    <w:p w:rsidR="00C94F72" w:rsidRPr="00B96B53" w:rsidRDefault="00B96B53">
      <w:pPr>
        <w:spacing w:after="0"/>
        <w:ind w:left="120"/>
        <w:rPr>
          <w:lang w:val="sk-SK"/>
        </w:rPr>
      </w:pPr>
      <w:r w:rsidRPr="00B96B53">
        <w:rPr>
          <w:rFonts w:ascii="Times New Roman" w:hAnsi="Times New Roman"/>
          <w:color w:val="000000"/>
          <w:lang w:val="sk-SK"/>
        </w:rPr>
        <w:t xml:space="preserve"> 2.6.3 Technická zlučiteľnosť. Prevádzkové predpisy železničnej siete a kvalifikácie rušňovodičov a ostatného vlakového personálu, ako aj prevádzkových manažérov sa musia zosúladiť tak, aby sa zabezpečila prevádzková účinnosť železničného systému, pričom treba mať na pamäti rozdielne požiadavky kladené na cezhraničnú dopravu a na vnútroštátnu dopravu. </w:t>
      </w:r>
    </w:p>
    <w:p w:rsidR="00C94F72" w:rsidRPr="00B96B53" w:rsidRDefault="00B96B53">
      <w:pPr>
        <w:spacing w:after="0"/>
        <w:ind w:left="120"/>
        <w:rPr>
          <w:lang w:val="sk-SK"/>
        </w:rPr>
      </w:pPr>
      <w:r w:rsidRPr="00B96B53">
        <w:rPr>
          <w:rFonts w:ascii="Times New Roman" w:hAnsi="Times New Roman"/>
          <w:color w:val="000000"/>
          <w:lang w:val="sk-SK"/>
        </w:rPr>
        <w:t xml:space="preserve"> 2.6.4. Prístupnosť </w:t>
      </w:r>
    </w:p>
    <w:p w:rsidR="00C94F72" w:rsidRPr="00B96B53" w:rsidRDefault="00B96B53">
      <w:pPr>
        <w:spacing w:after="0"/>
        <w:ind w:left="120"/>
        <w:rPr>
          <w:lang w:val="sk-SK"/>
        </w:rPr>
      </w:pPr>
      <w:r w:rsidRPr="00B96B53">
        <w:rPr>
          <w:rFonts w:ascii="Times New Roman" w:hAnsi="Times New Roman"/>
          <w:color w:val="000000"/>
          <w:lang w:val="sk-SK"/>
        </w:rPr>
        <w:t xml:space="preserve"> 2.6.4.1. Musia byť prijaté primerané kroky, ktoré zabezpečia, aby boli v prevádzkových predpisoch určené nevyhnutné funkcie vyžadované na zaistenie prístupnosti pre osoby so zdravotným postihnutím a osoby so zníženou pohyblivosťou. </w:t>
      </w:r>
    </w:p>
    <w:p w:rsidR="00C94F72" w:rsidRPr="00B96B53" w:rsidRDefault="00B96B53">
      <w:pPr>
        <w:spacing w:after="0"/>
        <w:ind w:left="120"/>
        <w:rPr>
          <w:lang w:val="sk-SK"/>
        </w:rPr>
      </w:pPr>
      <w:r w:rsidRPr="00B96B53">
        <w:rPr>
          <w:rFonts w:ascii="Times New Roman" w:hAnsi="Times New Roman"/>
          <w:color w:val="000000"/>
          <w:lang w:val="sk-SK"/>
        </w:rPr>
        <w:t xml:space="preserve"> 2.7 </w:t>
      </w:r>
      <w:proofErr w:type="spellStart"/>
      <w:r w:rsidRPr="00B96B53">
        <w:rPr>
          <w:rFonts w:ascii="Times New Roman" w:hAnsi="Times New Roman"/>
          <w:color w:val="000000"/>
          <w:lang w:val="sk-SK"/>
        </w:rPr>
        <w:t>Telematické</w:t>
      </w:r>
      <w:proofErr w:type="spellEnd"/>
      <w:r w:rsidRPr="00B96B53">
        <w:rPr>
          <w:rFonts w:ascii="Times New Roman" w:hAnsi="Times New Roman"/>
          <w:color w:val="000000"/>
          <w:lang w:val="sk-SK"/>
        </w:rPr>
        <w:t xml:space="preserve"> aplikácie pre osobnú dopravu a pre nákladnú dopravu. </w:t>
      </w:r>
    </w:p>
    <w:p w:rsidR="00C94F72" w:rsidRPr="00B96B53" w:rsidRDefault="00B96B53">
      <w:pPr>
        <w:spacing w:after="0"/>
        <w:ind w:left="120"/>
        <w:rPr>
          <w:lang w:val="sk-SK"/>
        </w:rPr>
      </w:pPr>
      <w:r w:rsidRPr="00B96B53">
        <w:rPr>
          <w:rFonts w:ascii="Times New Roman" w:hAnsi="Times New Roman"/>
          <w:color w:val="000000"/>
          <w:lang w:val="sk-SK"/>
        </w:rPr>
        <w:t xml:space="preserve"> 2.7.1 Technická zlučiteľnosť. Základné požiadavky na </w:t>
      </w:r>
      <w:proofErr w:type="spellStart"/>
      <w:r w:rsidRPr="00B96B53">
        <w:rPr>
          <w:rFonts w:ascii="Times New Roman" w:hAnsi="Times New Roman"/>
          <w:color w:val="000000"/>
          <w:lang w:val="sk-SK"/>
        </w:rPr>
        <w:t>telematické</w:t>
      </w:r>
      <w:proofErr w:type="spellEnd"/>
      <w:r w:rsidRPr="00B96B53">
        <w:rPr>
          <w:rFonts w:ascii="Times New Roman" w:hAnsi="Times New Roman"/>
          <w:color w:val="000000"/>
          <w:lang w:val="sk-SK"/>
        </w:rPr>
        <w:t xml:space="preserve"> aplikácie zaručujú minimálnu kvalitu prepravy tak pre cestujúcich, ako aj pre odosielateľov a príjemcov tovarov, najmä pokiaľ ide o technickú zlučiteľnosť.</w:t>
      </w:r>
      <w:hyperlink w:anchor="prilohy.priloha-priloha_c_3_k_zakonu_c_513_2009_z_z.op-zakladne_poziadavky.op-bod_2.op-bod_2_7.op-1">
        <w:r w:rsidRPr="00B96B53">
          <w:rPr>
            <w:rFonts w:ascii="Times New Roman" w:hAnsi="Times New Roman"/>
            <w:color w:val="000000"/>
            <w:sz w:val="18"/>
            <w:vertAlign w:val="superscript"/>
            <w:lang w:val="sk-SK"/>
          </w:rPr>
          <w:t>1</w:t>
        </w:r>
        <w:r w:rsidRPr="00B96B53">
          <w:rPr>
            <w:rFonts w:ascii="Times New Roman" w:hAnsi="Times New Roman"/>
            <w:color w:val="0000FF"/>
            <w:u w:val="single"/>
            <w:lang w:val="sk-SK"/>
          </w:rPr>
          <w:t>)</w:t>
        </w:r>
      </w:hyperlink>
      <w:r w:rsidRPr="00B96B53">
        <w:rPr>
          <w:rFonts w:ascii="Times New Roman" w:hAnsi="Times New Roman"/>
          <w:color w:val="000000"/>
          <w:lang w:val="sk-SK"/>
        </w:rPr>
        <w:t xml:space="preserve"> Databázy, softvérové a dátové komunikačné protokoly musia umožniť </w:t>
      </w:r>
      <w:r w:rsidRPr="00B96B53">
        <w:rPr>
          <w:rFonts w:ascii="Times New Roman" w:hAnsi="Times New Roman"/>
          <w:color w:val="000000"/>
          <w:lang w:val="sk-SK"/>
        </w:rPr>
        <w:lastRenderedPageBreak/>
        <w:t xml:space="preserve">maximálnu vzájomnú výmenu údajov medzi rôznymi aplikáciami a prevádzkovateľmi a jednoduchý prístup užívateľov k všetkým informáciám okrem dôverných obchodných informácií. </w:t>
      </w:r>
    </w:p>
    <w:p w:rsidR="00C94F72" w:rsidRPr="00B96B53" w:rsidRDefault="00B96B53">
      <w:pPr>
        <w:spacing w:after="0"/>
        <w:ind w:left="120"/>
        <w:rPr>
          <w:lang w:val="sk-SK"/>
        </w:rPr>
      </w:pPr>
      <w:r w:rsidRPr="00B96B53">
        <w:rPr>
          <w:rFonts w:ascii="Times New Roman" w:hAnsi="Times New Roman"/>
          <w:color w:val="000000"/>
          <w:lang w:val="sk-SK"/>
        </w:rPr>
        <w:t xml:space="preserve"> 2.7.2 Spoľahlivosť a použiteľnosť. Metódy využívania, riadenia, aktualizovania a uchovávania týchto databáz, softvéru a dátových komunikačných protokolov musia zaručiť účinnosť týchto systémov a kvalitu dopravy. </w:t>
      </w:r>
    </w:p>
    <w:p w:rsidR="00C94F72" w:rsidRPr="00B96B53" w:rsidRDefault="00B96B53">
      <w:pPr>
        <w:spacing w:after="0"/>
        <w:ind w:left="120"/>
        <w:rPr>
          <w:lang w:val="sk-SK"/>
        </w:rPr>
      </w:pPr>
      <w:r w:rsidRPr="00B96B53">
        <w:rPr>
          <w:rFonts w:ascii="Times New Roman" w:hAnsi="Times New Roman"/>
          <w:color w:val="000000"/>
          <w:lang w:val="sk-SK"/>
        </w:rPr>
        <w:t xml:space="preserve"> 2.7.3 Zdravie. Rozhrania medzi týmito systémami a užívateľmi musia byť v súlade s predpismi týkajúcimi sa ergonómie a ochrany zdravia. </w:t>
      </w:r>
    </w:p>
    <w:p w:rsidR="00C94F72" w:rsidRPr="00B96B53" w:rsidRDefault="00B96B53">
      <w:pPr>
        <w:spacing w:after="0"/>
        <w:ind w:left="120"/>
        <w:rPr>
          <w:lang w:val="sk-SK"/>
        </w:rPr>
      </w:pPr>
      <w:r w:rsidRPr="00B96B53">
        <w:rPr>
          <w:rFonts w:ascii="Times New Roman" w:hAnsi="Times New Roman"/>
          <w:color w:val="000000"/>
          <w:lang w:val="sk-SK"/>
        </w:rPr>
        <w:t xml:space="preserve"> 2.7.4 Bezpečnosť. Na uchovávanie alebo prenos informácií týkajúcich sa bezpečnosti sa musí zabezpečiť vhodná úroveň integrity a spoľahlivosti systému. </w:t>
      </w:r>
    </w:p>
    <w:p w:rsidR="00C94F72" w:rsidRPr="00B96B53" w:rsidRDefault="00B96B53">
      <w:pPr>
        <w:spacing w:after="0"/>
        <w:ind w:left="120"/>
        <w:rPr>
          <w:lang w:val="sk-SK"/>
        </w:rPr>
      </w:pPr>
      <w:r w:rsidRPr="00B96B53">
        <w:rPr>
          <w:rFonts w:ascii="Times New Roman" w:hAnsi="Times New Roman"/>
          <w:color w:val="000000"/>
          <w:lang w:val="sk-SK"/>
        </w:rPr>
        <w:t xml:space="preserve"> 2.7.5. Prístupnosť </w:t>
      </w:r>
    </w:p>
    <w:p w:rsidR="00C94F72" w:rsidRPr="00B96B53" w:rsidRDefault="00B96B53">
      <w:pPr>
        <w:spacing w:after="0"/>
        <w:ind w:left="120"/>
        <w:rPr>
          <w:lang w:val="sk-SK"/>
        </w:rPr>
      </w:pPr>
      <w:r w:rsidRPr="00B96B53">
        <w:rPr>
          <w:rFonts w:ascii="Times New Roman" w:hAnsi="Times New Roman"/>
          <w:color w:val="000000"/>
          <w:lang w:val="sk-SK"/>
        </w:rPr>
        <w:t xml:space="preserve"> 2.7.5.1. Musia byť prijaté primerané kroky, ktoré zabezpečia, aby boli v subsystémoch pre </w:t>
      </w:r>
      <w:proofErr w:type="spellStart"/>
      <w:r w:rsidRPr="00B96B53">
        <w:rPr>
          <w:rFonts w:ascii="Times New Roman" w:hAnsi="Times New Roman"/>
          <w:color w:val="000000"/>
          <w:lang w:val="sk-SK"/>
        </w:rPr>
        <w:t>telematické</w:t>
      </w:r>
      <w:proofErr w:type="spellEnd"/>
      <w:r w:rsidRPr="00B96B53">
        <w:rPr>
          <w:rFonts w:ascii="Times New Roman" w:hAnsi="Times New Roman"/>
          <w:color w:val="000000"/>
          <w:lang w:val="sk-SK"/>
        </w:rPr>
        <w:t xml:space="preserve"> aplikácie vzťahujúce sa na cestujúcich určené nevyhnutné funkcie vyžadované na zaistenie prístupu pre osoby so zdravotným postihnutím a osoby so zníženou pohyblivosťou. </w:t>
      </w:r>
    </w:p>
    <w:p w:rsidR="00C94F72" w:rsidRPr="00B96B53" w:rsidRDefault="00B96B53">
      <w:pPr>
        <w:spacing w:after="0"/>
        <w:ind w:left="120"/>
        <w:rPr>
          <w:lang w:val="sk-SK"/>
        </w:rPr>
      </w:pPr>
      <w:r w:rsidRPr="00B96B53">
        <w:rPr>
          <w:rFonts w:ascii="Times New Roman" w:hAnsi="Times New Roman"/>
          <w:color w:val="000000"/>
          <w:lang w:val="sk-SK"/>
        </w:rPr>
        <w:t xml:space="preserve"> 1) Napríklad rozhodnutie Komisie 2006/861/ES z 28. júla 2006 o technickej špecifikácii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týkajúcej sa subsystému „vozový park – nákladné vozne“ </w:t>
      </w:r>
      <w:proofErr w:type="spellStart"/>
      <w:r w:rsidRPr="00B96B53">
        <w:rPr>
          <w:rFonts w:ascii="Times New Roman" w:hAnsi="Times New Roman"/>
          <w:color w:val="000000"/>
          <w:lang w:val="sk-SK"/>
        </w:rPr>
        <w:t>transeurópskej</w:t>
      </w:r>
      <w:proofErr w:type="spellEnd"/>
      <w:r w:rsidRPr="00B96B53">
        <w:rPr>
          <w:rFonts w:ascii="Times New Roman" w:hAnsi="Times New Roman"/>
          <w:color w:val="000000"/>
          <w:lang w:val="sk-SK"/>
        </w:rPr>
        <w:t xml:space="preserve"> konvenčnej železničnej sústavy (Ú. v. EÚ L 344, 8. 12. 2006) v znení rozhodnutia Komisie 2009/107/ES z 23. januára 2009 (Ú. v. EÚ L 45,14. 2. 2009). </w:t>
      </w:r>
    </w:p>
    <w:p w:rsidR="00C94F72" w:rsidRPr="00B96B53" w:rsidRDefault="00B96B53">
      <w:pPr>
        <w:spacing w:after="0"/>
        <w:ind w:left="120"/>
        <w:rPr>
          <w:lang w:val="sk-SK"/>
        </w:rPr>
      </w:pPr>
      <w:bookmarkStart w:id="4859" w:name="prilohy.priloha-priloha_c_4_k_zakonu_c_5"/>
      <w:bookmarkEnd w:id="4858"/>
      <w:r w:rsidRPr="00B96B53">
        <w:rPr>
          <w:rFonts w:ascii="Times New Roman" w:hAnsi="Times New Roman"/>
          <w:color w:val="000000"/>
          <w:lang w:val="sk-SK"/>
        </w:rPr>
        <w:t xml:space="preserve"> Príloha č. 4 k zákonu č. 513/2009 Z. z. </w:t>
      </w:r>
    </w:p>
    <w:p w:rsidR="00C94F72" w:rsidRPr="00B96B53" w:rsidRDefault="00B96B53">
      <w:pPr>
        <w:spacing w:after="0"/>
        <w:ind w:left="120"/>
        <w:rPr>
          <w:lang w:val="sk-SK"/>
        </w:rPr>
      </w:pPr>
      <w:r w:rsidRPr="00B96B53">
        <w:rPr>
          <w:rFonts w:ascii="Times New Roman" w:hAnsi="Times New Roman"/>
          <w:color w:val="000000"/>
          <w:lang w:val="sk-SK"/>
        </w:rPr>
        <w:t xml:space="preserve"> </w:t>
      </w:r>
      <w:r w:rsidRPr="00B96B53">
        <w:rPr>
          <w:rFonts w:ascii="Times New Roman" w:hAnsi="Times New Roman"/>
          <w:b/>
          <w:color w:val="000000"/>
          <w:lang w:val="sk-SK"/>
        </w:rPr>
        <w:t>POSTUP ES OVEROVANIA SUBSYSTÉMOV</w:t>
      </w:r>
      <w:r w:rsidRPr="00B96B53">
        <w:rPr>
          <w:rFonts w:ascii="Times New Roman" w:hAnsi="Times New Roman"/>
          <w:color w:val="000000"/>
          <w:lang w:val="sk-SK"/>
        </w:rPr>
        <w:t xml:space="preserve"> </w:t>
      </w:r>
    </w:p>
    <w:p w:rsidR="00C94F72" w:rsidRPr="00B96B53" w:rsidRDefault="00B96B53">
      <w:pPr>
        <w:spacing w:after="0"/>
        <w:ind w:left="120"/>
        <w:rPr>
          <w:lang w:val="sk-SK"/>
        </w:rPr>
      </w:pPr>
      <w:r w:rsidRPr="00B96B53">
        <w:rPr>
          <w:rFonts w:ascii="Times New Roman" w:hAnsi="Times New Roman"/>
          <w:color w:val="000000"/>
          <w:lang w:val="sk-SK"/>
        </w:rPr>
        <w:t xml:space="preserve"> 1. VŠEOBECNÉ ZÁSADY </w:t>
      </w:r>
    </w:p>
    <w:p w:rsidR="00C94F72" w:rsidRPr="00B96B53" w:rsidRDefault="00B96B53">
      <w:pPr>
        <w:spacing w:after="0"/>
        <w:ind w:left="120"/>
        <w:rPr>
          <w:lang w:val="sk-SK"/>
        </w:rPr>
      </w:pPr>
      <w:r w:rsidRPr="00B96B53">
        <w:rPr>
          <w:rFonts w:ascii="Times New Roman" w:hAnsi="Times New Roman"/>
          <w:color w:val="000000"/>
          <w:lang w:val="sk-SK"/>
        </w:rPr>
        <w:t xml:space="preserve"> V rámci postupu overovania subsystémov sa kontroluje a osvedčuje, že subsystém je navrhnutý, konštruovaný a inštalovaný takým spôsobom, aby spĺňal základné požiadavky, ktoré sa ho týkajú, a môže sa povoliť jeho uvedenie do prevádzky. </w:t>
      </w:r>
    </w:p>
    <w:p w:rsidR="00C94F72" w:rsidRPr="00B96B53" w:rsidRDefault="00B96B53">
      <w:pPr>
        <w:spacing w:after="0"/>
        <w:ind w:left="120"/>
        <w:rPr>
          <w:lang w:val="sk-SK"/>
        </w:rPr>
      </w:pPr>
      <w:r w:rsidRPr="00B96B53">
        <w:rPr>
          <w:rFonts w:ascii="Times New Roman" w:hAnsi="Times New Roman"/>
          <w:color w:val="000000"/>
          <w:lang w:val="sk-SK"/>
        </w:rPr>
        <w:t xml:space="preserve"> 2. POSTUP PRI ES OVEROVANÍ </w:t>
      </w:r>
    </w:p>
    <w:p w:rsidR="00C94F72" w:rsidRPr="00B96B53" w:rsidRDefault="00B96B53">
      <w:pPr>
        <w:spacing w:after="0"/>
        <w:ind w:left="120"/>
        <w:rPr>
          <w:lang w:val="sk-SK"/>
        </w:rPr>
      </w:pPr>
      <w:r w:rsidRPr="00B96B53">
        <w:rPr>
          <w:rFonts w:ascii="Times New Roman" w:hAnsi="Times New Roman"/>
          <w:color w:val="000000"/>
          <w:lang w:val="sk-SK"/>
        </w:rPr>
        <w:t xml:space="preserve"> 2.1 Úvod </w:t>
      </w:r>
    </w:p>
    <w:p w:rsidR="00C94F72" w:rsidRPr="00B96B53" w:rsidRDefault="00B96B53">
      <w:pPr>
        <w:spacing w:after="0"/>
        <w:ind w:left="120"/>
        <w:rPr>
          <w:lang w:val="sk-SK"/>
        </w:rPr>
      </w:pPr>
      <w:r w:rsidRPr="00B96B53">
        <w:rPr>
          <w:rFonts w:ascii="Times New Roman" w:hAnsi="Times New Roman"/>
          <w:color w:val="000000"/>
          <w:lang w:val="sk-SK"/>
        </w:rPr>
        <w:t xml:space="preserve"> ES overovanie subsystémov je postup, v ktorom notifikovaná osoba kontroluje a potvrdzuje, že subsystém spĺňa ustanovenia príslušných technických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 ustanovenia iných všeobecne záväzných právnych predpisov. Týmto postupom nie sú dotknuté povinnosti žiadateľa dodržiavať ďalšie platné právne záväzné akty Európskej únie a overovania uskutočnené orgánmi posudzovania, ktoré sa vyžadujú v iných právnych predpisoch. </w:t>
      </w:r>
    </w:p>
    <w:p w:rsidR="00C94F72" w:rsidRPr="00B96B53" w:rsidRDefault="00B96B53">
      <w:pPr>
        <w:spacing w:after="0"/>
        <w:ind w:left="120"/>
        <w:rPr>
          <w:lang w:val="sk-SK"/>
        </w:rPr>
      </w:pPr>
      <w:r w:rsidRPr="00B96B53">
        <w:rPr>
          <w:rFonts w:ascii="Times New Roman" w:hAnsi="Times New Roman"/>
          <w:color w:val="000000"/>
          <w:lang w:val="sk-SK"/>
        </w:rPr>
        <w:t xml:space="preserve"> 2.2 Časti subsystému a etapy </w:t>
      </w:r>
    </w:p>
    <w:p w:rsidR="00C94F72" w:rsidRPr="00B96B53" w:rsidRDefault="00B96B53">
      <w:pPr>
        <w:spacing w:after="0"/>
        <w:ind w:left="120"/>
        <w:rPr>
          <w:lang w:val="sk-SK"/>
        </w:rPr>
      </w:pPr>
      <w:r w:rsidRPr="00B96B53">
        <w:rPr>
          <w:rFonts w:ascii="Times New Roman" w:hAnsi="Times New Roman"/>
          <w:color w:val="000000"/>
          <w:lang w:val="sk-SK"/>
        </w:rPr>
        <w:t xml:space="preserve"> 2.2.1 Čiastkové overenie </w:t>
      </w:r>
    </w:p>
    <w:p w:rsidR="00C94F72" w:rsidRPr="00B96B53" w:rsidRDefault="00B96B53">
      <w:pPr>
        <w:spacing w:after="0"/>
        <w:ind w:left="120"/>
        <w:rPr>
          <w:lang w:val="sk-SK"/>
        </w:rPr>
      </w:pPr>
      <w:r w:rsidRPr="00B96B53">
        <w:rPr>
          <w:rFonts w:ascii="Times New Roman" w:hAnsi="Times New Roman"/>
          <w:color w:val="000000"/>
          <w:lang w:val="sk-SK"/>
        </w:rPr>
        <w:t xml:space="preserve"> Ak sa to uvádza v technických špecifikáciách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alebo na žiadosť žiadateľa, sa subsystém môže rozdeliť na určité časti alebo sa v určitých etapách postupu overovania môže vykonať jeho kontrola. </w:t>
      </w:r>
    </w:p>
    <w:p w:rsidR="00C94F72" w:rsidRPr="00B96B53" w:rsidRDefault="00B96B53">
      <w:pPr>
        <w:spacing w:after="0"/>
        <w:ind w:left="120"/>
        <w:rPr>
          <w:lang w:val="sk-SK"/>
        </w:rPr>
      </w:pPr>
      <w:r w:rsidRPr="00B96B53">
        <w:rPr>
          <w:rFonts w:ascii="Times New Roman" w:hAnsi="Times New Roman"/>
          <w:color w:val="000000"/>
          <w:lang w:val="sk-SK"/>
        </w:rPr>
        <w:t xml:space="preserve"> Čiastkové overenie je postup, v rámci ktorého notifikovaná osoba kontroluje a osvedčuje určité časti subsystému alebo určité etapy postupu overovania. </w:t>
      </w:r>
    </w:p>
    <w:p w:rsidR="00C94F72" w:rsidRPr="00B96B53" w:rsidRDefault="00B96B53">
      <w:pPr>
        <w:spacing w:after="0"/>
        <w:ind w:left="120"/>
        <w:rPr>
          <w:lang w:val="sk-SK"/>
        </w:rPr>
      </w:pPr>
      <w:r w:rsidRPr="00B96B53">
        <w:rPr>
          <w:rFonts w:ascii="Times New Roman" w:hAnsi="Times New Roman"/>
          <w:color w:val="000000"/>
          <w:lang w:val="sk-SK"/>
        </w:rPr>
        <w:t xml:space="preserve"> Po každom čiastkovom overení notifikovaná osoba vyhotoví ES certifikát o čiastkovom overení pre žiadateľa, ktorý potom v prípade potreby vyhotoví ES vyhlásenie o čiastkovom overení. ES certifikát o čiastkovom overení a ES vyhlásenie o čiastkovom overení musia obsahovať odkaz na tie technické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pri ktorých sa posudzovala zhoda. </w:t>
      </w:r>
    </w:p>
    <w:p w:rsidR="00C94F72" w:rsidRPr="00B96B53" w:rsidRDefault="00B96B53">
      <w:pPr>
        <w:spacing w:after="0"/>
        <w:ind w:left="120"/>
        <w:rPr>
          <w:lang w:val="sk-SK"/>
        </w:rPr>
      </w:pPr>
      <w:r w:rsidRPr="00B96B53">
        <w:rPr>
          <w:rFonts w:ascii="Times New Roman" w:hAnsi="Times New Roman"/>
          <w:color w:val="000000"/>
          <w:lang w:val="sk-SK"/>
        </w:rPr>
        <w:t xml:space="preserve"> 2.2.2 Časti subsystému </w:t>
      </w:r>
    </w:p>
    <w:p w:rsidR="00C94F72" w:rsidRPr="00B96B53" w:rsidRDefault="00B96B53">
      <w:pPr>
        <w:spacing w:after="0"/>
        <w:ind w:left="120"/>
        <w:rPr>
          <w:lang w:val="sk-SK"/>
        </w:rPr>
      </w:pPr>
      <w:r w:rsidRPr="00B96B53">
        <w:rPr>
          <w:rFonts w:ascii="Times New Roman" w:hAnsi="Times New Roman"/>
          <w:color w:val="000000"/>
          <w:lang w:val="sk-SK"/>
        </w:rPr>
        <w:t xml:space="preserve"> Žiadateľ môže žiadať o čiastkové overenie pre každú časť. Každú časť možno podrobiť kontrole v každej etape opísanej v bode 2.2.3. </w:t>
      </w:r>
    </w:p>
    <w:p w:rsidR="00C94F72" w:rsidRPr="00B96B53" w:rsidRDefault="00B96B53">
      <w:pPr>
        <w:spacing w:after="0"/>
        <w:ind w:left="120"/>
        <w:rPr>
          <w:lang w:val="sk-SK"/>
        </w:rPr>
      </w:pPr>
      <w:r w:rsidRPr="00B96B53">
        <w:rPr>
          <w:rFonts w:ascii="Times New Roman" w:hAnsi="Times New Roman"/>
          <w:color w:val="000000"/>
          <w:lang w:val="sk-SK"/>
        </w:rPr>
        <w:t xml:space="preserve"> 2.2.3 Etapy postupu overovania </w:t>
      </w:r>
    </w:p>
    <w:p w:rsidR="00C94F72" w:rsidRPr="00B96B53" w:rsidRDefault="00B96B53">
      <w:pPr>
        <w:spacing w:after="0"/>
        <w:ind w:left="120"/>
        <w:rPr>
          <w:lang w:val="sk-SK"/>
        </w:rPr>
      </w:pPr>
      <w:r w:rsidRPr="00B96B53">
        <w:rPr>
          <w:rFonts w:ascii="Times New Roman" w:hAnsi="Times New Roman"/>
          <w:color w:val="000000"/>
          <w:lang w:val="sk-SK"/>
        </w:rPr>
        <w:t xml:space="preserve"> Subsystém alebo určité časti subsystému sa kontroluje v každej z týchto etáp: </w:t>
      </w:r>
    </w:p>
    <w:p w:rsidR="00C94F72" w:rsidRPr="00B96B53" w:rsidRDefault="00B96B53">
      <w:pPr>
        <w:spacing w:after="0"/>
        <w:ind w:left="120"/>
        <w:rPr>
          <w:lang w:val="sk-SK"/>
        </w:rPr>
      </w:pPr>
      <w:r w:rsidRPr="00B96B53">
        <w:rPr>
          <w:rFonts w:ascii="Times New Roman" w:hAnsi="Times New Roman"/>
          <w:color w:val="000000"/>
          <w:lang w:val="sk-SK"/>
        </w:rPr>
        <w:t xml:space="preserve"> a) v etape celkového projektu, </w:t>
      </w:r>
    </w:p>
    <w:p w:rsidR="00C94F72" w:rsidRPr="00B96B53" w:rsidRDefault="00B96B53">
      <w:pPr>
        <w:spacing w:after="0"/>
        <w:ind w:left="120"/>
        <w:rPr>
          <w:lang w:val="sk-SK"/>
        </w:rPr>
      </w:pPr>
      <w:r w:rsidRPr="00B96B53">
        <w:rPr>
          <w:rFonts w:ascii="Times New Roman" w:hAnsi="Times New Roman"/>
          <w:color w:val="000000"/>
          <w:lang w:val="sk-SK"/>
        </w:rPr>
        <w:lastRenderedPageBreak/>
        <w:t xml:space="preserve"> b) v etape výrobného procesu; výstavba subsystému vrátane stavebných a inžinierskych prác, výroby, montáže komponentov a konečného nastavenia, </w:t>
      </w:r>
    </w:p>
    <w:p w:rsidR="00C94F72" w:rsidRPr="00B96B53" w:rsidRDefault="00B96B53">
      <w:pPr>
        <w:spacing w:after="0"/>
        <w:ind w:left="120"/>
        <w:rPr>
          <w:lang w:val="sk-SK"/>
        </w:rPr>
      </w:pPr>
      <w:r w:rsidRPr="00B96B53">
        <w:rPr>
          <w:rFonts w:ascii="Times New Roman" w:hAnsi="Times New Roman"/>
          <w:color w:val="000000"/>
          <w:lang w:val="sk-SK"/>
        </w:rPr>
        <w:t xml:space="preserve"> c) v etape záverečného odskúšania subsystému. </w:t>
      </w:r>
    </w:p>
    <w:p w:rsidR="00C94F72" w:rsidRPr="00B96B53" w:rsidRDefault="00B96B53">
      <w:pPr>
        <w:spacing w:after="0"/>
        <w:ind w:left="120"/>
        <w:rPr>
          <w:lang w:val="sk-SK"/>
        </w:rPr>
      </w:pPr>
      <w:r w:rsidRPr="00B96B53">
        <w:rPr>
          <w:rFonts w:ascii="Times New Roman" w:hAnsi="Times New Roman"/>
          <w:color w:val="000000"/>
          <w:lang w:val="sk-SK"/>
        </w:rPr>
        <w:t xml:space="preserve"> V etape projektovania vrátane typových skúšok a vo výrobnej etape pre celý subsystém alebo pre časť subsystému môže žiadateľ požiadať o čiastkové overenie. </w:t>
      </w:r>
    </w:p>
    <w:p w:rsidR="00C94F72" w:rsidRPr="00B96B53" w:rsidRDefault="00B96B53">
      <w:pPr>
        <w:spacing w:after="0"/>
        <w:ind w:left="120"/>
        <w:rPr>
          <w:lang w:val="sk-SK"/>
        </w:rPr>
      </w:pPr>
      <w:r w:rsidRPr="00B96B53">
        <w:rPr>
          <w:rFonts w:ascii="Times New Roman" w:hAnsi="Times New Roman"/>
          <w:color w:val="000000"/>
          <w:lang w:val="sk-SK"/>
        </w:rPr>
        <w:t xml:space="preserve"> 2.3 Certifikát </w:t>
      </w:r>
    </w:p>
    <w:p w:rsidR="00C94F72" w:rsidRPr="00B96B53" w:rsidRDefault="00B96B53">
      <w:pPr>
        <w:spacing w:after="0"/>
        <w:ind w:left="120"/>
        <w:rPr>
          <w:lang w:val="sk-SK"/>
        </w:rPr>
      </w:pPr>
      <w:r w:rsidRPr="00B96B53">
        <w:rPr>
          <w:rFonts w:ascii="Times New Roman" w:hAnsi="Times New Roman"/>
          <w:color w:val="000000"/>
          <w:lang w:val="sk-SK"/>
        </w:rPr>
        <w:t xml:space="preserve"> 2.3.1 Notifikovaná osoba zodpovedná za ES overenie posúdi projekt, výrobný proces a záverečné odskúšanie subsystému a vypracuje ES certifikát o overení určený pre žiadateľa, ktorý potom vypracuje ES vyhlásenie o overení. ES certifikát o overení musí obsahovať odkaz na tie technické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pri ktorých sa posudzovala zhoda. </w:t>
      </w:r>
    </w:p>
    <w:p w:rsidR="00C94F72" w:rsidRPr="00B96B53" w:rsidRDefault="00B96B53">
      <w:pPr>
        <w:spacing w:after="0"/>
        <w:ind w:left="120"/>
        <w:rPr>
          <w:lang w:val="sk-SK"/>
        </w:rPr>
      </w:pPr>
      <w:r w:rsidRPr="00B96B53">
        <w:rPr>
          <w:rFonts w:ascii="Times New Roman" w:hAnsi="Times New Roman"/>
          <w:color w:val="000000"/>
          <w:lang w:val="sk-SK"/>
        </w:rPr>
        <w:t xml:space="preserve"> Ak nedošlo k posúdeniu zhody subsystému so všetkými relevantnými technickými špecifikáciami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(napríklad v prípade výnimiek, čiastkového uplatňovania technických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z dôvodu modernizácie alebo obnovy, prechodného obdobia v technických špecifikáciách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alebo v špecifických prípadoch), certifikát musí obsahovať presný odkaz na technické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alebo ich časti, pri ktorých notifikovaná osoba počas postupu pri ES overovaní nepreskúmala zhodu. </w:t>
      </w:r>
    </w:p>
    <w:p w:rsidR="00C94F72" w:rsidRPr="00B96B53" w:rsidRDefault="00B96B53">
      <w:pPr>
        <w:spacing w:after="0"/>
        <w:ind w:left="120"/>
        <w:rPr>
          <w:lang w:val="sk-SK"/>
        </w:rPr>
      </w:pPr>
      <w:r w:rsidRPr="00B96B53">
        <w:rPr>
          <w:rFonts w:ascii="Times New Roman" w:hAnsi="Times New Roman"/>
          <w:color w:val="000000"/>
          <w:lang w:val="sk-SK"/>
        </w:rPr>
        <w:t xml:space="preserve"> 2.3.2 Ak boli vydané ES certifikáty o čiastkovom overení, notifikovaná osoba zodpovedná za overovanie ES subsystému zohľadní tieto certifikáty a pred vydaním ES certifikátu o overení: </w:t>
      </w:r>
    </w:p>
    <w:p w:rsidR="00C94F72" w:rsidRPr="00B96B53" w:rsidRDefault="00B96B53">
      <w:pPr>
        <w:spacing w:after="0"/>
        <w:ind w:left="120"/>
        <w:rPr>
          <w:lang w:val="sk-SK"/>
        </w:rPr>
      </w:pPr>
      <w:r w:rsidRPr="00B96B53">
        <w:rPr>
          <w:rFonts w:ascii="Times New Roman" w:hAnsi="Times New Roman"/>
          <w:color w:val="000000"/>
          <w:lang w:val="sk-SK"/>
        </w:rPr>
        <w:t xml:space="preserve"> a) potvrdí, že ES certifikáty o čiastkovom overení zodpovedajú relevantným požiadavkám technických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w:t>
      </w:r>
    </w:p>
    <w:p w:rsidR="00C94F72" w:rsidRPr="00B96B53" w:rsidRDefault="00B96B53">
      <w:pPr>
        <w:spacing w:after="0"/>
        <w:ind w:left="120"/>
        <w:rPr>
          <w:lang w:val="sk-SK"/>
        </w:rPr>
      </w:pPr>
      <w:r w:rsidRPr="00B96B53">
        <w:rPr>
          <w:rFonts w:ascii="Times New Roman" w:hAnsi="Times New Roman"/>
          <w:color w:val="000000"/>
          <w:lang w:val="sk-SK"/>
        </w:rPr>
        <w:t xml:space="preserve"> b) skontroluje všetky aspekty, na ktoré sa nevzťahujú ES certifikáty o čiastkovom overení, a </w:t>
      </w:r>
    </w:p>
    <w:p w:rsidR="00C94F72" w:rsidRPr="00B96B53" w:rsidRDefault="00B96B53">
      <w:pPr>
        <w:spacing w:after="0"/>
        <w:ind w:left="120"/>
        <w:rPr>
          <w:lang w:val="sk-SK"/>
        </w:rPr>
      </w:pPr>
      <w:r w:rsidRPr="00B96B53">
        <w:rPr>
          <w:rFonts w:ascii="Times New Roman" w:hAnsi="Times New Roman"/>
          <w:color w:val="000000"/>
          <w:lang w:val="sk-SK"/>
        </w:rPr>
        <w:t xml:space="preserve"> c) skontroluje záverečné odskúšanie celého subsystému. </w:t>
      </w:r>
    </w:p>
    <w:p w:rsidR="00C94F72" w:rsidRPr="00B96B53" w:rsidRDefault="00B96B53">
      <w:pPr>
        <w:spacing w:after="0"/>
        <w:ind w:left="120"/>
        <w:rPr>
          <w:lang w:val="sk-SK"/>
        </w:rPr>
      </w:pPr>
      <w:r w:rsidRPr="00B96B53">
        <w:rPr>
          <w:rFonts w:ascii="Times New Roman" w:hAnsi="Times New Roman"/>
          <w:color w:val="000000"/>
          <w:lang w:val="sk-SK"/>
        </w:rPr>
        <w:t xml:space="preserve"> 2.3.3 Ak ide o úpravu subsystému, na ktorý sa už vzťahuje certifikát, notifikovaná osoba vykoná len tie preskúmania a skúšky, ktoré sú relevantné a nevyhnutne potrebné, teda posudzovanie sa musí vzťahovať iba na tie časti subsystému, ktoré sú zmenené, a na ich rozhrania s nezmenenými časťami subsystému. </w:t>
      </w:r>
    </w:p>
    <w:p w:rsidR="00C94F72" w:rsidRPr="00B96B53" w:rsidRDefault="00B96B53">
      <w:pPr>
        <w:spacing w:after="0"/>
        <w:ind w:left="120"/>
        <w:rPr>
          <w:lang w:val="sk-SK"/>
        </w:rPr>
      </w:pPr>
      <w:r w:rsidRPr="00B96B53">
        <w:rPr>
          <w:rFonts w:ascii="Times New Roman" w:hAnsi="Times New Roman"/>
          <w:color w:val="000000"/>
          <w:lang w:val="sk-SK"/>
        </w:rPr>
        <w:t xml:space="preserve"> 2.3.4 Notifikovaná osoba, ktorá vykonáva overovanie subsystému, vypracuje súbor technickej dokumentácie v súlade s </w:t>
      </w:r>
      <w:hyperlink w:anchor="paragraf-73.odsek-3">
        <w:r w:rsidRPr="00B96B53">
          <w:rPr>
            <w:rFonts w:ascii="Times New Roman" w:hAnsi="Times New Roman"/>
            <w:color w:val="0000FF"/>
            <w:u w:val="single"/>
            <w:lang w:val="sk-SK"/>
          </w:rPr>
          <w:t>§ 73 ods. 3</w:t>
        </w:r>
      </w:hyperlink>
      <w:r w:rsidRPr="00B96B53">
        <w:rPr>
          <w:rFonts w:ascii="Times New Roman" w:hAnsi="Times New Roman"/>
          <w:color w:val="000000"/>
          <w:lang w:val="sk-SK"/>
        </w:rPr>
        <w:t xml:space="preserve"> v rozsahu jej pôsobnosti. </w:t>
      </w:r>
    </w:p>
    <w:p w:rsidR="00C94F72" w:rsidRPr="00B96B53" w:rsidRDefault="00B96B53">
      <w:pPr>
        <w:spacing w:after="0"/>
        <w:ind w:left="120"/>
        <w:rPr>
          <w:lang w:val="sk-SK"/>
        </w:rPr>
      </w:pPr>
      <w:r w:rsidRPr="00B96B53">
        <w:rPr>
          <w:rFonts w:ascii="Times New Roman" w:hAnsi="Times New Roman"/>
          <w:color w:val="000000"/>
          <w:lang w:val="sk-SK"/>
        </w:rPr>
        <w:t xml:space="preserve"> 2.4 Súbor technickej dokumentácie </w:t>
      </w:r>
    </w:p>
    <w:p w:rsidR="00C94F72" w:rsidRPr="00B96B53" w:rsidRDefault="00B96B53">
      <w:pPr>
        <w:spacing w:after="0"/>
        <w:ind w:left="120"/>
        <w:rPr>
          <w:lang w:val="sk-SK"/>
        </w:rPr>
      </w:pPr>
      <w:r w:rsidRPr="00B96B53">
        <w:rPr>
          <w:rFonts w:ascii="Times New Roman" w:hAnsi="Times New Roman"/>
          <w:color w:val="000000"/>
          <w:lang w:val="sk-SK"/>
        </w:rPr>
        <w:t xml:space="preserve"> Súbor technickej dokumentácie je prílohou ES vyhlásenia o overení, zostavuje ho žiadateľ a musí obsahovať: </w:t>
      </w:r>
    </w:p>
    <w:p w:rsidR="00C94F72" w:rsidRPr="00B96B53" w:rsidRDefault="00B96B53">
      <w:pPr>
        <w:spacing w:after="0"/>
        <w:ind w:left="120"/>
        <w:rPr>
          <w:lang w:val="sk-SK"/>
        </w:rPr>
      </w:pPr>
      <w:r w:rsidRPr="00B96B53">
        <w:rPr>
          <w:rFonts w:ascii="Times New Roman" w:hAnsi="Times New Roman"/>
          <w:color w:val="000000"/>
          <w:lang w:val="sk-SK"/>
        </w:rPr>
        <w:t xml:space="preserve"> a) technické vlastnosti súvisiace s návrhom projektu, ktorý obsahuje celkové a podrobné výkresy v súlade s realizáciou, elektrickými a hydraulickými schémami, schémy kontrolných okruhov, opis systémov spracúvania dát a automatických systémov v rozsahu potrebnom na zdokumentovanie vykonaného overenia zhody, prevádzkové a údržbárske príručky atď., </w:t>
      </w:r>
    </w:p>
    <w:p w:rsidR="00C94F72" w:rsidRPr="00B96B53" w:rsidRDefault="00B96B53">
      <w:pPr>
        <w:spacing w:after="0"/>
        <w:ind w:left="120"/>
        <w:rPr>
          <w:lang w:val="sk-SK"/>
        </w:rPr>
      </w:pPr>
      <w:r w:rsidRPr="00B96B53">
        <w:rPr>
          <w:rFonts w:ascii="Times New Roman" w:hAnsi="Times New Roman"/>
          <w:color w:val="000000"/>
          <w:lang w:val="sk-SK"/>
        </w:rPr>
        <w:t xml:space="preserve"> b) zoznam komponentov, ktoré sú začlenené do subsystému, </w:t>
      </w:r>
    </w:p>
    <w:p w:rsidR="00C94F72" w:rsidRPr="00B96B53" w:rsidRDefault="00B96B53">
      <w:pPr>
        <w:spacing w:after="0"/>
        <w:ind w:left="120"/>
        <w:rPr>
          <w:lang w:val="sk-SK"/>
        </w:rPr>
      </w:pPr>
      <w:r w:rsidRPr="00B96B53">
        <w:rPr>
          <w:rFonts w:ascii="Times New Roman" w:hAnsi="Times New Roman"/>
          <w:color w:val="000000"/>
          <w:lang w:val="sk-SK"/>
        </w:rPr>
        <w:t xml:space="preserve"> c) kópie ES vyhlásení o zhode použitých komponentov, ku ktorým sú podľa potreby priložené zodpovedajúce podklady o výpočtoch, a kópia záznamov o skúškach a preskúmaniach, ktoré vykonali notifikované osoby na základe spoločných technických špecifikácií, </w:t>
      </w:r>
    </w:p>
    <w:p w:rsidR="00C94F72" w:rsidRPr="00B96B53" w:rsidRDefault="00B96B53">
      <w:pPr>
        <w:spacing w:after="0"/>
        <w:ind w:left="120"/>
        <w:rPr>
          <w:lang w:val="sk-SK"/>
        </w:rPr>
      </w:pPr>
      <w:r w:rsidRPr="00B96B53">
        <w:rPr>
          <w:rFonts w:ascii="Times New Roman" w:hAnsi="Times New Roman"/>
          <w:color w:val="000000"/>
          <w:lang w:val="sk-SK"/>
        </w:rPr>
        <w:t xml:space="preserve"> d) ES certifikát o čiastkovom overení, ak je k dispozícii, a v tomto prípade aj ES vyhlásenie o čiastkovom overení, ktoré sú priložené k ES certifikátu o overení, vrátane výsledku overenia ich platnosti zo strany notifikovanej osoby, </w:t>
      </w:r>
    </w:p>
    <w:p w:rsidR="00C94F72" w:rsidRPr="00B96B53" w:rsidRDefault="00B96B53">
      <w:pPr>
        <w:spacing w:after="0"/>
        <w:ind w:left="120"/>
        <w:rPr>
          <w:lang w:val="sk-SK"/>
        </w:rPr>
      </w:pPr>
      <w:r w:rsidRPr="00B96B53">
        <w:rPr>
          <w:rFonts w:ascii="Times New Roman" w:hAnsi="Times New Roman"/>
          <w:color w:val="000000"/>
          <w:lang w:val="sk-SK"/>
        </w:rPr>
        <w:t xml:space="preserve"> e) ES certifikát o overení spolu s podkladmi o výpočtoch, podpísané notifikovanou osobou zodpovednou za ES overenie, v ktorom sa uvedie, že subsystém je v súlade s požiadavkami technických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 v ktorom sa uvedú výhrady, ktoré sa zaznamenali počas výkonu činností a neboli odvolané. Prílohou certifikátu by mali byť správy o kontrole a o audite, ktoré boli vypracované tou istou osobou v súvislosti s overením podľa bodov 2.5.3 a 2.5.4, </w:t>
      </w:r>
    </w:p>
    <w:p w:rsidR="00C94F72" w:rsidRPr="00B96B53" w:rsidRDefault="00B96B53">
      <w:pPr>
        <w:spacing w:after="0"/>
        <w:ind w:left="120"/>
        <w:rPr>
          <w:lang w:val="sk-SK"/>
        </w:rPr>
      </w:pPr>
      <w:r w:rsidRPr="00B96B53">
        <w:rPr>
          <w:rFonts w:ascii="Times New Roman" w:hAnsi="Times New Roman"/>
          <w:color w:val="000000"/>
          <w:lang w:val="sk-SK"/>
        </w:rPr>
        <w:t xml:space="preserve"> f) ES certifikáty vydané v súlade s inými právne záväznými aktmi Európskej únie. </w:t>
      </w:r>
    </w:p>
    <w:p w:rsidR="00C94F72" w:rsidRPr="00B96B53" w:rsidRDefault="00B96B53">
      <w:pPr>
        <w:spacing w:after="0"/>
        <w:ind w:left="120"/>
        <w:rPr>
          <w:lang w:val="sk-SK"/>
        </w:rPr>
      </w:pPr>
      <w:r w:rsidRPr="00B96B53">
        <w:rPr>
          <w:rFonts w:ascii="Times New Roman" w:hAnsi="Times New Roman"/>
          <w:color w:val="000000"/>
          <w:lang w:val="sk-SK"/>
        </w:rPr>
        <w:lastRenderedPageBreak/>
        <w:t xml:space="preserve"> Ak sa požaduje bezpečná integrácia podľa </w:t>
      </w:r>
      <w:hyperlink w:anchor="paragraf-71.odsek-4.pismeno-c">
        <w:r w:rsidRPr="00B96B53">
          <w:rPr>
            <w:rFonts w:ascii="Times New Roman" w:hAnsi="Times New Roman"/>
            <w:color w:val="0000FF"/>
            <w:u w:val="single"/>
            <w:lang w:val="sk-SK"/>
          </w:rPr>
          <w:t>§ 71 ods. 4 písm. c)</w:t>
        </w:r>
      </w:hyperlink>
      <w:r w:rsidRPr="00B96B53">
        <w:rPr>
          <w:rFonts w:ascii="Times New Roman" w:hAnsi="Times New Roman"/>
          <w:color w:val="000000"/>
          <w:lang w:val="sk-SK"/>
        </w:rPr>
        <w:t xml:space="preserve"> a </w:t>
      </w:r>
      <w:hyperlink w:anchor="paragraf-76.odsek-3.pismeno-d">
        <w:r w:rsidRPr="00B96B53">
          <w:rPr>
            <w:rFonts w:ascii="Times New Roman" w:hAnsi="Times New Roman"/>
            <w:color w:val="0000FF"/>
            <w:u w:val="single"/>
            <w:lang w:val="sk-SK"/>
          </w:rPr>
          <w:t>§ 76 ods. 3 písm. d)</w:t>
        </w:r>
      </w:hyperlink>
      <w:r w:rsidRPr="00B96B53">
        <w:rPr>
          <w:rFonts w:ascii="Times New Roman" w:hAnsi="Times New Roman"/>
          <w:color w:val="000000"/>
          <w:lang w:val="sk-SK"/>
        </w:rPr>
        <w:t xml:space="preserve">, žiadateľ v rámci súboru technickej dokumentácie predloží správu posudzovateľa o spoločných bezpečnostných metódach hodnotenia a posudzovania rizík. </w:t>
      </w:r>
    </w:p>
    <w:p w:rsidR="00C94F72" w:rsidRPr="00B96B53" w:rsidRDefault="00B96B53">
      <w:pPr>
        <w:spacing w:after="0"/>
        <w:ind w:left="120"/>
        <w:rPr>
          <w:lang w:val="sk-SK"/>
        </w:rPr>
      </w:pPr>
      <w:r w:rsidRPr="00B96B53">
        <w:rPr>
          <w:rFonts w:ascii="Times New Roman" w:hAnsi="Times New Roman"/>
          <w:color w:val="000000"/>
          <w:lang w:val="sk-SK"/>
        </w:rPr>
        <w:t xml:space="preserve"> 2.5 Monitorovanie </w:t>
      </w:r>
    </w:p>
    <w:p w:rsidR="00C94F72" w:rsidRPr="00B96B53" w:rsidRDefault="00B96B53">
      <w:pPr>
        <w:spacing w:after="0"/>
        <w:ind w:left="120"/>
        <w:rPr>
          <w:lang w:val="sk-SK"/>
        </w:rPr>
      </w:pPr>
      <w:r w:rsidRPr="00B96B53">
        <w:rPr>
          <w:rFonts w:ascii="Times New Roman" w:hAnsi="Times New Roman"/>
          <w:color w:val="000000"/>
          <w:lang w:val="sk-SK"/>
        </w:rPr>
        <w:t xml:space="preserve"> 2.5.1 Cieľom monitorovania je zabezpečiť, aby sa počas výroby subsystému splnili požiadavky zo súboru technickej dokumentácie. </w:t>
      </w:r>
    </w:p>
    <w:p w:rsidR="00C94F72" w:rsidRPr="00B96B53" w:rsidRDefault="00B96B53">
      <w:pPr>
        <w:spacing w:after="0"/>
        <w:ind w:left="120"/>
        <w:rPr>
          <w:lang w:val="sk-SK"/>
        </w:rPr>
      </w:pPr>
      <w:r w:rsidRPr="00B96B53">
        <w:rPr>
          <w:rFonts w:ascii="Times New Roman" w:hAnsi="Times New Roman"/>
          <w:color w:val="000000"/>
          <w:lang w:val="sk-SK"/>
        </w:rPr>
        <w:t xml:space="preserve"> 2.5.2 Notifikovaná osoba zodpovedná za kontrolu výroby subsystému musí mať stály prístup na staveniská, do výrobných dielní, do skladových priestorov a podľa potreby do </w:t>
      </w:r>
      <w:proofErr w:type="spellStart"/>
      <w:r w:rsidRPr="00B96B53">
        <w:rPr>
          <w:rFonts w:ascii="Times New Roman" w:hAnsi="Times New Roman"/>
          <w:color w:val="000000"/>
          <w:lang w:val="sk-SK"/>
        </w:rPr>
        <w:t>prefabrikačných</w:t>
      </w:r>
      <w:proofErr w:type="spellEnd"/>
      <w:r w:rsidRPr="00B96B53">
        <w:rPr>
          <w:rFonts w:ascii="Times New Roman" w:hAnsi="Times New Roman"/>
          <w:color w:val="000000"/>
          <w:lang w:val="sk-SK"/>
        </w:rPr>
        <w:t xml:space="preserve"> alebo skúšobných zariadení a do všetkých objektov, ktoré uzná za potrebné navštíviť pri plnení svojich úloh. Žiadateľ musí poslať notifikovanej osobe dokumentáciu potrebnú na tento účel, najmä realizačné plány a technickú dokumentáciu týkajúcu sa subsystému. </w:t>
      </w:r>
    </w:p>
    <w:p w:rsidR="00C94F72" w:rsidRPr="00B96B53" w:rsidRDefault="00B96B53">
      <w:pPr>
        <w:spacing w:after="0"/>
        <w:ind w:left="120"/>
        <w:rPr>
          <w:lang w:val="sk-SK"/>
        </w:rPr>
      </w:pPr>
      <w:r w:rsidRPr="00B96B53">
        <w:rPr>
          <w:rFonts w:ascii="Times New Roman" w:hAnsi="Times New Roman"/>
          <w:color w:val="000000"/>
          <w:lang w:val="sk-SK"/>
        </w:rPr>
        <w:t xml:space="preserve"> 2.5.3 Notifikovaná osoba zodpovedná za kontrolu realizácie musí v pravidelných intervaloch vykonávať audity, aby potvrdila súlad so základnými požiadavkami. Záznamy o audite musí poskytnúť osobám zodpovedným za uskutočňovanie stavby. Môže požadovať svoju účasť pri určitých etapách stavebných činností. </w:t>
      </w:r>
    </w:p>
    <w:p w:rsidR="00C94F72" w:rsidRPr="00B96B53" w:rsidRDefault="00B96B53">
      <w:pPr>
        <w:spacing w:after="0"/>
        <w:ind w:left="120"/>
        <w:rPr>
          <w:lang w:val="sk-SK"/>
        </w:rPr>
      </w:pPr>
      <w:r w:rsidRPr="00B96B53">
        <w:rPr>
          <w:rFonts w:ascii="Times New Roman" w:hAnsi="Times New Roman"/>
          <w:color w:val="000000"/>
          <w:lang w:val="sk-SK"/>
        </w:rPr>
        <w:t xml:space="preserve"> 2.5.4 Notifikovaná osoba môže vykonať aj neohlásenú návštevu staveniska alebo výrobnej dielne. Počas takejto návštevy môže vykonať úplný alebo čiastočný audit. Notifikovaná osoba musí osobám zodpovedným za uskutočňovanie stavby poskytnúť protokol o kontrole a prípadne protokol o audite. </w:t>
      </w:r>
    </w:p>
    <w:p w:rsidR="00C94F72" w:rsidRPr="00B96B53" w:rsidRDefault="00B96B53">
      <w:pPr>
        <w:spacing w:after="0"/>
        <w:ind w:left="120"/>
        <w:rPr>
          <w:lang w:val="sk-SK"/>
        </w:rPr>
      </w:pPr>
      <w:r w:rsidRPr="00B96B53">
        <w:rPr>
          <w:rFonts w:ascii="Times New Roman" w:hAnsi="Times New Roman"/>
          <w:color w:val="000000"/>
          <w:lang w:val="sk-SK"/>
        </w:rPr>
        <w:t xml:space="preserve"> 2.5.5 Ak to príslušné technické špecifikácie vyžadujú, notifikovaná osoba môže s cieľom vydať ES vyhlásenie o vhodnosti na použitie monitorovať subsystém, v ktorom je zabudovaný komponent, aby sa mohla posúdiť vhodnosť jeho použitia v železničnom prostredí. </w:t>
      </w:r>
    </w:p>
    <w:p w:rsidR="00C94F72" w:rsidRPr="00B96B53" w:rsidRDefault="00B96B53">
      <w:pPr>
        <w:spacing w:after="0"/>
        <w:ind w:left="120"/>
        <w:rPr>
          <w:lang w:val="sk-SK"/>
        </w:rPr>
      </w:pPr>
      <w:r w:rsidRPr="00B96B53">
        <w:rPr>
          <w:rFonts w:ascii="Times New Roman" w:hAnsi="Times New Roman"/>
          <w:color w:val="000000"/>
          <w:lang w:val="sk-SK"/>
        </w:rPr>
        <w:t xml:space="preserve"> 2.6 Predkladanie </w:t>
      </w:r>
    </w:p>
    <w:p w:rsidR="00C94F72" w:rsidRPr="00B96B53" w:rsidRDefault="00B96B53">
      <w:pPr>
        <w:spacing w:after="0"/>
        <w:ind w:left="120"/>
        <w:rPr>
          <w:lang w:val="sk-SK"/>
        </w:rPr>
      </w:pPr>
      <w:r w:rsidRPr="00B96B53">
        <w:rPr>
          <w:rFonts w:ascii="Times New Roman" w:hAnsi="Times New Roman"/>
          <w:color w:val="000000"/>
          <w:lang w:val="sk-SK"/>
        </w:rPr>
        <w:t xml:space="preserve"> Úplný súbor dokumentácie podľa bodu 2.4 sa musí odovzdať žiadateľovi ako príloha k ES certifikátu o čiastkovom overení (ak je k dispozícii), ktoré vydala na to príslušná notifikovaná osoba, alebo ako príloha k ES certifikátu o overení, ktoré vydala notifikovaná osoba zodpovedná za overenie ES v prípade subsystému. Súbor dokumentácie sa musí pripojiť k vyhláseniu ES o overení, ktoré žiadateľ zašle agentúre alebo bezpečnostnému orgánu, ktorému predkladá žiadosť o povolenie na uvedenie na trh alebo do prevádzky. </w:t>
      </w:r>
    </w:p>
    <w:p w:rsidR="00C94F72" w:rsidRPr="00B96B53" w:rsidRDefault="00B96B53">
      <w:pPr>
        <w:spacing w:after="0"/>
        <w:ind w:left="120"/>
        <w:rPr>
          <w:lang w:val="sk-SK"/>
        </w:rPr>
      </w:pPr>
      <w:r w:rsidRPr="00B96B53">
        <w:rPr>
          <w:rFonts w:ascii="Times New Roman" w:hAnsi="Times New Roman"/>
          <w:color w:val="000000"/>
          <w:lang w:val="sk-SK"/>
        </w:rPr>
        <w:t xml:space="preserve"> Žiadateľ musí uchovávať kópiu súboru dokumentácie počas prevádzkovej životnosti subsystému. Súbor dokumentácie sa musí zaslať každému inému členskému štátu, ktorý o to požiada. Agentúra alebo bezpečnostný orgán môže žiadať predloženie dokumentov spolu s povolením v štátnom jazyku. </w:t>
      </w:r>
    </w:p>
    <w:p w:rsidR="00C94F72" w:rsidRPr="00B96B53" w:rsidRDefault="00B96B53">
      <w:pPr>
        <w:spacing w:after="0"/>
        <w:ind w:left="120"/>
        <w:rPr>
          <w:lang w:val="sk-SK"/>
        </w:rPr>
      </w:pPr>
      <w:r w:rsidRPr="00B96B53">
        <w:rPr>
          <w:rFonts w:ascii="Times New Roman" w:hAnsi="Times New Roman"/>
          <w:color w:val="000000"/>
          <w:lang w:val="sk-SK"/>
        </w:rPr>
        <w:t xml:space="preserve"> 2.7 Uverejňovanie </w:t>
      </w:r>
    </w:p>
    <w:p w:rsidR="00C94F72" w:rsidRPr="00B96B53" w:rsidRDefault="00B96B53">
      <w:pPr>
        <w:spacing w:after="0"/>
        <w:ind w:left="120"/>
        <w:rPr>
          <w:lang w:val="sk-SK"/>
        </w:rPr>
      </w:pPr>
      <w:r w:rsidRPr="00B96B53">
        <w:rPr>
          <w:rFonts w:ascii="Times New Roman" w:hAnsi="Times New Roman"/>
          <w:color w:val="000000"/>
          <w:lang w:val="sk-SK"/>
        </w:rPr>
        <w:t xml:space="preserve"> Notifikovaná osoba musí pravidelne uverejňovať informácie </w:t>
      </w:r>
    </w:p>
    <w:p w:rsidR="00C94F72" w:rsidRPr="00B96B53" w:rsidRDefault="00B96B53">
      <w:pPr>
        <w:spacing w:after="0"/>
        <w:ind w:left="120"/>
        <w:rPr>
          <w:lang w:val="sk-SK"/>
        </w:rPr>
      </w:pPr>
      <w:r w:rsidRPr="00B96B53">
        <w:rPr>
          <w:rFonts w:ascii="Times New Roman" w:hAnsi="Times New Roman"/>
          <w:color w:val="000000"/>
          <w:lang w:val="sk-SK"/>
        </w:rPr>
        <w:t xml:space="preserve"> a) o prijatých žiadostiach o ES overenie a o ES čiastkové overenie, </w:t>
      </w:r>
    </w:p>
    <w:p w:rsidR="00C94F72" w:rsidRPr="00B96B53" w:rsidRDefault="00B96B53">
      <w:pPr>
        <w:spacing w:after="0"/>
        <w:ind w:left="120"/>
        <w:rPr>
          <w:lang w:val="sk-SK"/>
        </w:rPr>
      </w:pPr>
      <w:r w:rsidRPr="00B96B53">
        <w:rPr>
          <w:rFonts w:ascii="Times New Roman" w:hAnsi="Times New Roman"/>
          <w:color w:val="000000"/>
          <w:lang w:val="sk-SK"/>
        </w:rPr>
        <w:t xml:space="preserve"> b) o žiadosti o posúdenie zhody alebo vhodnosti na použitie komponentov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w:t>
      </w:r>
    </w:p>
    <w:p w:rsidR="00C94F72" w:rsidRPr="00B96B53" w:rsidRDefault="00B96B53">
      <w:pPr>
        <w:spacing w:after="0"/>
        <w:ind w:left="120"/>
        <w:rPr>
          <w:lang w:val="sk-SK"/>
        </w:rPr>
      </w:pPr>
      <w:r w:rsidRPr="00B96B53">
        <w:rPr>
          <w:rFonts w:ascii="Times New Roman" w:hAnsi="Times New Roman"/>
          <w:color w:val="000000"/>
          <w:lang w:val="sk-SK"/>
        </w:rPr>
        <w:t xml:space="preserve"> c) o vydaných a zamietnutých ES certifikátoch o čiastkovom overení, </w:t>
      </w:r>
    </w:p>
    <w:p w:rsidR="00C94F72" w:rsidRPr="00B96B53" w:rsidRDefault="00B96B53">
      <w:pPr>
        <w:spacing w:after="0"/>
        <w:ind w:left="120"/>
        <w:rPr>
          <w:lang w:val="sk-SK"/>
        </w:rPr>
      </w:pPr>
      <w:r w:rsidRPr="00B96B53">
        <w:rPr>
          <w:rFonts w:ascii="Times New Roman" w:hAnsi="Times New Roman"/>
          <w:color w:val="000000"/>
          <w:lang w:val="sk-SK"/>
        </w:rPr>
        <w:t xml:space="preserve"> d) o vydaných a zamietnutých ES certifikátoch o zhode a vhodnosti na použitie, </w:t>
      </w:r>
    </w:p>
    <w:p w:rsidR="00C94F72" w:rsidRPr="00B96B53" w:rsidRDefault="00B96B53">
      <w:pPr>
        <w:spacing w:after="0"/>
        <w:ind w:left="120"/>
        <w:rPr>
          <w:lang w:val="sk-SK"/>
        </w:rPr>
      </w:pPr>
      <w:r w:rsidRPr="00B96B53">
        <w:rPr>
          <w:rFonts w:ascii="Times New Roman" w:hAnsi="Times New Roman"/>
          <w:color w:val="000000"/>
          <w:lang w:val="sk-SK"/>
        </w:rPr>
        <w:t xml:space="preserve"> e) o vydaných a zamietnutých ES certifikátoch o overení. </w:t>
      </w:r>
    </w:p>
    <w:p w:rsidR="00C94F72" w:rsidRPr="00B96B53" w:rsidRDefault="00B96B53">
      <w:pPr>
        <w:spacing w:after="0"/>
        <w:ind w:left="120"/>
        <w:rPr>
          <w:lang w:val="sk-SK"/>
        </w:rPr>
      </w:pPr>
      <w:r w:rsidRPr="00B96B53">
        <w:rPr>
          <w:rFonts w:ascii="Times New Roman" w:hAnsi="Times New Roman"/>
          <w:color w:val="000000"/>
          <w:lang w:val="sk-SK"/>
        </w:rPr>
        <w:t xml:space="preserve"> 2.8 Jazyk </w:t>
      </w:r>
    </w:p>
    <w:p w:rsidR="00C94F72" w:rsidRPr="00B96B53" w:rsidRDefault="00B96B53">
      <w:pPr>
        <w:spacing w:after="0"/>
        <w:ind w:left="120"/>
        <w:rPr>
          <w:lang w:val="sk-SK"/>
        </w:rPr>
      </w:pPr>
      <w:r w:rsidRPr="00B96B53">
        <w:rPr>
          <w:rFonts w:ascii="Times New Roman" w:hAnsi="Times New Roman"/>
          <w:color w:val="000000"/>
          <w:lang w:val="sk-SK"/>
        </w:rPr>
        <w:t xml:space="preserve"> Dokumentácia a korešpondencia o postupoch ES overovania musia byť vedené v štátnom jazyku alebo úradnom jazyku Európskej únie, ktorý je akceptovaný žiadateľom. </w:t>
      </w:r>
    </w:p>
    <w:p w:rsidR="00C94F72" w:rsidRPr="00B96B53" w:rsidRDefault="00B96B53">
      <w:pPr>
        <w:spacing w:after="0"/>
        <w:ind w:left="120"/>
        <w:rPr>
          <w:lang w:val="sk-SK"/>
        </w:rPr>
      </w:pPr>
      <w:r w:rsidRPr="00B96B53">
        <w:rPr>
          <w:rFonts w:ascii="Times New Roman" w:hAnsi="Times New Roman"/>
          <w:color w:val="000000"/>
          <w:lang w:val="sk-SK"/>
        </w:rPr>
        <w:t xml:space="preserve"> 3. POSTUP OVEROVANIA V PRÍPADE VNÚTROŠTÁTNYCH PREDPISOV </w:t>
      </w:r>
    </w:p>
    <w:p w:rsidR="00C94F72" w:rsidRPr="00B96B53" w:rsidRDefault="00B96B53">
      <w:pPr>
        <w:spacing w:after="0"/>
        <w:ind w:left="120"/>
        <w:rPr>
          <w:lang w:val="sk-SK"/>
        </w:rPr>
      </w:pPr>
      <w:r w:rsidRPr="00B96B53">
        <w:rPr>
          <w:rFonts w:ascii="Times New Roman" w:hAnsi="Times New Roman"/>
          <w:color w:val="000000"/>
          <w:lang w:val="sk-SK"/>
        </w:rPr>
        <w:t xml:space="preserve"> 3.1 Úvod </w:t>
      </w:r>
    </w:p>
    <w:p w:rsidR="00C94F72" w:rsidRPr="00B96B53" w:rsidRDefault="00B96B53">
      <w:pPr>
        <w:spacing w:after="0"/>
        <w:ind w:left="120"/>
        <w:rPr>
          <w:lang w:val="sk-SK"/>
        </w:rPr>
      </w:pPr>
      <w:r w:rsidRPr="00B96B53">
        <w:rPr>
          <w:rFonts w:ascii="Times New Roman" w:hAnsi="Times New Roman"/>
          <w:color w:val="000000"/>
          <w:lang w:val="sk-SK"/>
        </w:rPr>
        <w:t xml:space="preserve"> Postup overovania v prípade vnútroštátnych predpisov je postup, pri ktorom poverená právnická osoba kontroluje a osvedčuje, že subsystém spĺňa ustanovenia všeobecne záväzných právne predpisov oznámených podľa </w:t>
      </w:r>
      <w:hyperlink w:anchor="paragraf-72.odsek-4">
        <w:r w:rsidRPr="00B96B53">
          <w:rPr>
            <w:rFonts w:ascii="Times New Roman" w:hAnsi="Times New Roman"/>
            <w:color w:val="0000FF"/>
            <w:u w:val="single"/>
            <w:lang w:val="sk-SK"/>
          </w:rPr>
          <w:t>§ 72 ods. 4</w:t>
        </w:r>
      </w:hyperlink>
      <w:r w:rsidRPr="00B96B53">
        <w:rPr>
          <w:rFonts w:ascii="Times New Roman" w:hAnsi="Times New Roman"/>
          <w:color w:val="000000"/>
          <w:lang w:val="sk-SK"/>
        </w:rPr>
        <w:t xml:space="preserve">. </w:t>
      </w:r>
    </w:p>
    <w:p w:rsidR="00C94F72" w:rsidRPr="00B96B53" w:rsidRDefault="00B96B53">
      <w:pPr>
        <w:spacing w:after="0"/>
        <w:ind w:left="120"/>
        <w:rPr>
          <w:lang w:val="sk-SK"/>
        </w:rPr>
      </w:pPr>
      <w:r w:rsidRPr="00B96B53">
        <w:rPr>
          <w:rFonts w:ascii="Times New Roman" w:hAnsi="Times New Roman"/>
          <w:color w:val="000000"/>
          <w:lang w:val="sk-SK"/>
        </w:rPr>
        <w:t xml:space="preserve"> 3.2 Certifikát o overení </w:t>
      </w:r>
    </w:p>
    <w:p w:rsidR="00C94F72" w:rsidRPr="00B96B53" w:rsidRDefault="00B96B53">
      <w:pPr>
        <w:spacing w:after="0"/>
        <w:ind w:left="120"/>
        <w:rPr>
          <w:lang w:val="sk-SK"/>
        </w:rPr>
      </w:pPr>
      <w:r w:rsidRPr="00B96B53">
        <w:rPr>
          <w:rFonts w:ascii="Times New Roman" w:hAnsi="Times New Roman"/>
          <w:color w:val="000000"/>
          <w:lang w:val="sk-SK"/>
        </w:rPr>
        <w:lastRenderedPageBreak/>
        <w:t xml:space="preserve"> Poverená právnická osoba vyhotoví pre žiadateľa certifikát o overení. </w:t>
      </w:r>
    </w:p>
    <w:p w:rsidR="00C94F72" w:rsidRPr="00B96B53" w:rsidRDefault="00B96B53">
      <w:pPr>
        <w:spacing w:after="0"/>
        <w:ind w:left="120"/>
        <w:rPr>
          <w:lang w:val="sk-SK"/>
        </w:rPr>
      </w:pPr>
      <w:r w:rsidRPr="00B96B53">
        <w:rPr>
          <w:rFonts w:ascii="Times New Roman" w:hAnsi="Times New Roman"/>
          <w:color w:val="000000"/>
          <w:lang w:val="sk-SK"/>
        </w:rPr>
        <w:t xml:space="preserve"> Certifikát obsahuje presné odkazy na vnútroštátne všeobecne záväzné právne predpisy, s ktorými zhodu preskúmala poverená právnická osoba v rámci postupu overovania, vrátane predpisov, ktoré sa týkajú častí, na ktoré sa vzťahuje výnimka z technických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modernizácia alebo obnova. </w:t>
      </w:r>
    </w:p>
    <w:p w:rsidR="00C94F72" w:rsidRPr="00B96B53" w:rsidRDefault="00B96B53">
      <w:pPr>
        <w:spacing w:after="0"/>
        <w:ind w:left="120"/>
        <w:rPr>
          <w:lang w:val="sk-SK"/>
        </w:rPr>
      </w:pPr>
      <w:r w:rsidRPr="00B96B53">
        <w:rPr>
          <w:rFonts w:ascii="Times New Roman" w:hAnsi="Times New Roman"/>
          <w:color w:val="000000"/>
          <w:lang w:val="sk-SK"/>
        </w:rPr>
        <w:t xml:space="preserve"> V prípade vnútroštátnych predpisov, ktoré sa týkajú subsystémov, z ktorých sa skladá vozidlo, poverená právnická osoba rozčlení certifikát do dvoch častí, pričom prvá časť bude obsahovať odkaz na vnútroštátne predpisy, ktoré sa bezprostredne týkajú technickej zlučiteľnosti vozidla a príslušnej siete, kým druhá časť bude obsahovať odkazy na všetky ostatné vnútroštátne predpisy. </w:t>
      </w:r>
    </w:p>
    <w:p w:rsidR="00C94F72" w:rsidRPr="00B96B53" w:rsidRDefault="00B96B53">
      <w:pPr>
        <w:spacing w:after="0"/>
        <w:ind w:left="120"/>
        <w:rPr>
          <w:lang w:val="sk-SK"/>
        </w:rPr>
      </w:pPr>
      <w:r w:rsidRPr="00B96B53">
        <w:rPr>
          <w:rFonts w:ascii="Times New Roman" w:hAnsi="Times New Roman"/>
          <w:color w:val="000000"/>
          <w:lang w:val="sk-SK"/>
        </w:rPr>
        <w:t xml:space="preserve"> 3.3 Súbor technickej dokumentácie </w:t>
      </w:r>
    </w:p>
    <w:p w:rsidR="00C94F72" w:rsidRPr="00B96B53" w:rsidRDefault="00B96B53">
      <w:pPr>
        <w:spacing w:after="0"/>
        <w:ind w:left="120"/>
        <w:rPr>
          <w:lang w:val="sk-SK"/>
        </w:rPr>
      </w:pPr>
      <w:r w:rsidRPr="00B96B53">
        <w:rPr>
          <w:rFonts w:ascii="Times New Roman" w:hAnsi="Times New Roman"/>
          <w:color w:val="000000"/>
          <w:lang w:val="sk-SK"/>
        </w:rPr>
        <w:t xml:space="preserve"> Súbor technickej dokumentácie, ktorý tvorí prílohu k certifikátu o overení v prípade vnútroštátnych predpisov, musí byť súčasťou súboru technickej dokumentácie uvedeného v bode 2.4 a obsahuje technické údaje relevantné z hľadiska posúdenia zhody subsystému s vnútroštátnymi predpismi. </w:t>
      </w:r>
    </w:p>
    <w:p w:rsidR="00C94F72" w:rsidRPr="00B96B53" w:rsidRDefault="00B96B53">
      <w:pPr>
        <w:spacing w:after="0"/>
        <w:ind w:left="120"/>
        <w:rPr>
          <w:lang w:val="sk-SK"/>
        </w:rPr>
      </w:pPr>
      <w:r w:rsidRPr="00B96B53">
        <w:rPr>
          <w:rFonts w:ascii="Times New Roman" w:hAnsi="Times New Roman"/>
          <w:color w:val="000000"/>
          <w:lang w:val="sk-SK"/>
        </w:rPr>
        <w:t xml:space="preserve"> 3.4 Jazyk </w:t>
      </w:r>
    </w:p>
    <w:p w:rsidR="00C94F72" w:rsidRPr="00B96B53" w:rsidRDefault="00B96B53">
      <w:pPr>
        <w:spacing w:after="0"/>
        <w:ind w:left="120"/>
        <w:rPr>
          <w:lang w:val="sk-SK"/>
        </w:rPr>
      </w:pPr>
      <w:r w:rsidRPr="00B96B53">
        <w:rPr>
          <w:rFonts w:ascii="Times New Roman" w:hAnsi="Times New Roman"/>
          <w:color w:val="000000"/>
          <w:lang w:val="sk-SK"/>
        </w:rPr>
        <w:t xml:space="preserve"> Súbory a korešpondencia o postupoch overovania musia byť vedené v štátnom jazyku alebo úradnom jazyku Európskej únie, ktorý je akceptovaný žiadateľom. </w:t>
      </w:r>
    </w:p>
    <w:p w:rsidR="00C94F72" w:rsidRPr="00B96B53" w:rsidRDefault="00B96B53">
      <w:pPr>
        <w:spacing w:after="0"/>
        <w:ind w:left="120"/>
        <w:rPr>
          <w:lang w:val="sk-SK"/>
        </w:rPr>
      </w:pPr>
      <w:r w:rsidRPr="00B96B53">
        <w:rPr>
          <w:rFonts w:ascii="Times New Roman" w:hAnsi="Times New Roman"/>
          <w:color w:val="000000"/>
          <w:lang w:val="sk-SK"/>
        </w:rPr>
        <w:t xml:space="preserve"> 4. OVEROVANIE ČASTÍ SUBSYSTÉMOV PODĽA </w:t>
      </w:r>
      <w:hyperlink w:anchor="paragraf-73.odsek-5">
        <w:r w:rsidRPr="00B96B53">
          <w:rPr>
            <w:rFonts w:ascii="Times New Roman" w:hAnsi="Times New Roman"/>
            <w:color w:val="0000FF"/>
            <w:u w:val="single"/>
            <w:lang w:val="sk-SK"/>
          </w:rPr>
          <w:t>§ 73 ODS. 5</w:t>
        </w:r>
      </w:hyperlink>
      <w:r w:rsidRPr="00B96B53">
        <w:rPr>
          <w:rFonts w:ascii="Times New Roman" w:hAnsi="Times New Roman"/>
          <w:color w:val="000000"/>
          <w:lang w:val="sk-SK"/>
        </w:rPr>
        <w:t xml:space="preserve"> </w:t>
      </w:r>
    </w:p>
    <w:p w:rsidR="00C94F72" w:rsidRPr="00B96B53" w:rsidRDefault="00B96B53">
      <w:pPr>
        <w:spacing w:after="0"/>
        <w:ind w:left="120"/>
        <w:rPr>
          <w:lang w:val="sk-SK"/>
        </w:rPr>
      </w:pPr>
      <w:r w:rsidRPr="00B96B53">
        <w:rPr>
          <w:rFonts w:ascii="Times New Roman" w:hAnsi="Times New Roman"/>
          <w:color w:val="000000"/>
          <w:lang w:val="sk-SK"/>
        </w:rPr>
        <w:t xml:space="preserve"> Na overovanie série subsystémov alebo len určitých častí subsystémov podľa </w:t>
      </w:r>
      <w:hyperlink w:anchor="paragraf-73.odsek-5">
        <w:r w:rsidRPr="00B96B53">
          <w:rPr>
            <w:rFonts w:ascii="Times New Roman" w:hAnsi="Times New Roman"/>
            <w:color w:val="0000FF"/>
            <w:u w:val="single"/>
            <w:lang w:val="sk-SK"/>
          </w:rPr>
          <w:t>§ 73 ods. 5</w:t>
        </w:r>
      </w:hyperlink>
      <w:r w:rsidRPr="00B96B53">
        <w:rPr>
          <w:rFonts w:ascii="Times New Roman" w:hAnsi="Times New Roman"/>
          <w:color w:val="000000"/>
          <w:lang w:val="sk-SK"/>
        </w:rPr>
        <w:t xml:space="preserve"> sa ustanovenia tejto prílohy uplatňujú primerane. </w:t>
      </w:r>
    </w:p>
    <w:p w:rsidR="00C94F72" w:rsidRPr="00B96B53" w:rsidRDefault="00B96B53">
      <w:pPr>
        <w:spacing w:after="0"/>
        <w:ind w:left="120"/>
        <w:rPr>
          <w:lang w:val="sk-SK"/>
        </w:rPr>
      </w:pPr>
      <w:bookmarkStart w:id="4860" w:name="prilohy.priloha-priloha_c_5_k_zakonu_c_5"/>
      <w:bookmarkEnd w:id="4859"/>
      <w:r w:rsidRPr="00B96B53">
        <w:rPr>
          <w:rFonts w:ascii="Times New Roman" w:hAnsi="Times New Roman"/>
          <w:color w:val="000000"/>
          <w:lang w:val="sk-SK"/>
        </w:rPr>
        <w:t xml:space="preserve"> Príloha č. 5 </w:t>
      </w:r>
    </w:p>
    <w:p w:rsidR="00C94F72" w:rsidRPr="00B96B53" w:rsidRDefault="00C94F72">
      <w:pPr>
        <w:spacing w:after="0"/>
        <w:ind w:left="120"/>
        <w:rPr>
          <w:lang w:val="sk-SK"/>
        </w:rPr>
      </w:pPr>
    </w:p>
    <w:p w:rsidR="00C94F72" w:rsidRPr="00B96B53" w:rsidRDefault="00B96B53">
      <w:pPr>
        <w:spacing w:after="0"/>
        <w:ind w:left="120"/>
        <w:rPr>
          <w:lang w:val="sk-SK"/>
        </w:rPr>
      </w:pPr>
      <w:r w:rsidRPr="00B96B53">
        <w:rPr>
          <w:rFonts w:ascii="Times New Roman" w:hAnsi="Times New Roman"/>
          <w:color w:val="000000"/>
          <w:lang w:val="sk-SK"/>
        </w:rPr>
        <w:t xml:space="preserve"> k zákonu č. 513/2009 Z. z. </w:t>
      </w:r>
    </w:p>
    <w:p w:rsidR="00C94F72" w:rsidRPr="00B96B53" w:rsidRDefault="00B96B53">
      <w:pPr>
        <w:spacing w:after="0"/>
        <w:ind w:left="120"/>
        <w:rPr>
          <w:lang w:val="sk-SK"/>
        </w:rPr>
      </w:pPr>
      <w:r w:rsidRPr="00B96B53">
        <w:rPr>
          <w:rFonts w:ascii="Times New Roman" w:hAnsi="Times New Roman"/>
          <w:color w:val="000000"/>
          <w:lang w:val="sk-SK"/>
        </w:rPr>
        <w:t xml:space="preserve"> SÚBOR DOKUMENTÁCIE K ŽIADOSTI O UDELENIE VÝNIMKY </w:t>
      </w:r>
    </w:p>
    <w:p w:rsidR="00C94F72" w:rsidRPr="00B96B53" w:rsidRDefault="00C94F72">
      <w:pPr>
        <w:spacing w:after="0"/>
        <w:ind w:left="120"/>
        <w:rPr>
          <w:lang w:val="sk-SK"/>
        </w:rPr>
      </w:pPr>
    </w:p>
    <w:p w:rsidR="00C94F72" w:rsidRPr="00B96B53" w:rsidRDefault="00C94F72">
      <w:pPr>
        <w:spacing w:after="0"/>
        <w:ind w:left="120"/>
        <w:rPr>
          <w:lang w:val="sk-SK"/>
        </w:rPr>
      </w:pPr>
    </w:p>
    <w:p w:rsidR="00C94F72" w:rsidRPr="00B96B53" w:rsidRDefault="00B96B53">
      <w:pPr>
        <w:spacing w:after="0"/>
        <w:ind w:left="120"/>
        <w:rPr>
          <w:lang w:val="sk-SK"/>
        </w:rPr>
      </w:pPr>
      <w:r w:rsidRPr="00B96B53">
        <w:rPr>
          <w:rFonts w:ascii="Times New Roman" w:hAnsi="Times New Roman"/>
          <w:color w:val="000000"/>
          <w:lang w:val="sk-SK"/>
        </w:rPr>
        <w:t xml:space="preserve"> Súbor dokumentácie obsahuje </w:t>
      </w:r>
    </w:p>
    <w:p w:rsidR="00C94F72" w:rsidRPr="00B96B53" w:rsidRDefault="00B96B53">
      <w:pPr>
        <w:spacing w:after="0"/>
        <w:ind w:left="120"/>
        <w:rPr>
          <w:lang w:val="sk-SK"/>
        </w:rPr>
      </w:pPr>
      <w:r w:rsidRPr="00B96B53">
        <w:rPr>
          <w:rFonts w:ascii="Times New Roman" w:hAnsi="Times New Roman"/>
          <w:color w:val="000000"/>
          <w:lang w:val="sk-SK"/>
        </w:rPr>
        <w:t xml:space="preserve"> 1. opis prác, tovaru a služieb podliehajúcich výnimke s uvedením kľúčových dátumov, zemepisnej polohy, ako aj funkčnej a technickej oblasti, </w:t>
      </w:r>
    </w:p>
    <w:p w:rsidR="00C94F72" w:rsidRPr="00B96B53" w:rsidRDefault="00B96B53">
      <w:pPr>
        <w:spacing w:after="0"/>
        <w:ind w:left="120"/>
        <w:rPr>
          <w:lang w:val="sk-SK"/>
        </w:rPr>
      </w:pPr>
      <w:r w:rsidRPr="00B96B53">
        <w:rPr>
          <w:rFonts w:ascii="Times New Roman" w:hAnsi="Times New Roman"/>
          <w:color w:val="000000"/>
          <w:lang w:val="sk-SK"/>
        </w:rPr>
        <w:t xml:space="preserve"> 2. presný odkaz na technické špecifikácie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alebo ich časti, z ktorých sa žiada výnimka, </w:t>
      </w:r>
    </w:p>
    <w:p w:rsidR="00C94F72" w:rsidRPr="00B96B53" w:rsidRDefault="00B96B53">
      <w:pPr>
        <w:spacing w:after="0"/>
        <w:ind w:left="120"/>
        <w:rPr>
          <w:lang w:val="sk-SK"/>
        </w:rPr>
      </w:pPr>
      <w:r w:rsidRPr="00B96B53">
        <w:rPr>
          <w:rFonts w:ascii="Times New Roman" w:hAnsi="Times New Roman"/>
          <w:color w:val="000000"/>
          <w:lang w:val="sk-SK"/>
        </w:rPr>
        <w:t xml:space="preserve"> 3. presný odkaz na alternatívne ustanovenia, ktoré sa navrhujú uplatňovať, </w:t>
      </w:r>
    </w:p>
    <w:p w:rsidR="00C94F72" w:rsidRPr="00B96B53" w:rsidRDefault="00B96B53">
      <w:pPr>
        <w:spacing w:after="0"/>
        <w:ind w:left="120"/>
        <w:rPr>
          <w:lang w:val="sk-SK"/>
        </w:rPr>
      </w:pPr>
      <w:r w:rsidRPr="00B96B53">
        <w:rPr>
          <w:rFonts w:ascii="Times New Roman" w:hAnsi="Times New Roman"/>
          <w:color w:val="000000"/>
          <w:lang w:val="sk-SK"/>
        </w:rPr>
        <w:t xml:space="preserve"> 4. odôvodnenie pokročilého štádia vývoja návrhu, ak ide o výnimku podľa </w:t>
      </w:r>
      <w:hyperlink w:anchor="paragraf-70.odsek-5.pismeno-a">
        <w:r w:rsidRPr="00B96B53">
          <w:rPr>
            <w:rFonts w:ascii="Times New Roman" w:hAnsi="Times New Roman"/>
            <w:color w:val="0000FF"/>
            <w:u w:val="single"/>
            <w:lang w:val="sk-SK"/>
          </w:rPr>
          <w:t>§ 70 ods. 5 písm. a)</w:t>
        </w:r>
      </w:hyperlink>
      <w:r w:rsidRPr="00B96B53">
        <w:rPr>
          <w:rFonts w:ascii="Times New Roman" w:hAnsi="Times New Roman"/>
          <w:color w:val="000000"/>
          <w:lang w:val="sk-SK"/>
        </w:rPr>
        <w:t xml:space="preserve">, </w:t>
      </w:r>
    </w:p>
    <w:p w:rsidR="00C94F72" w:rsidRPr="00B96B53" w:rsidRDefault="00B96B53">
      <w:pPr>
        <w:spacing w:after="0"/>
        <w:ind w:left="120"/>
        <w:rPr>
          <w:lang w:val="sk-SK"/>
        </w:rPr>
      </w:pPr>
      <w:r w:rsidRPr="00B96B53">
        <w:rPr>
          <w:rFonts w:ascii="Times New Roman" w:hAnsi="Times New Roman"/>
          <w:color w:val="000000"/>
          <w:lang w:val="sk-SK"/>
        </w:rPr>
        <w:t xml:space="preserve"> 5. odôvodnenie výnimky s uvedením hlavných dôvodov technického, stavebno-technického, hospodárskeho, obchodného, prevádzkového a administratívneho charakteru, </w:t>
      </w:r>
    </w:p>
    <w:p w:rsidR="00C94F72" w:rsidRPr="00B96B53" w:rsidRDefault="00B96B53">
      <w:pPr>
        <w:spacing w:after="0"/>
        <w:ind w:left="120"/>
        <w:rPr>
          <w:lang w:val="sk-SK"/>
        </w:rPr>
      </w:pPr>
      <w:r w:rsidRPr="00B96B53">
        <w:rPr>
          <w:rFonts w:ascii="Times New Roman" w:hAnsi="Times New Roman"/>
          <w:color w:val="000000"/>
          <w:lang w:val="sk-SK"/>
        </w:rPr>
        <w:t xml:space="preserve"> 6. každú ďalšiu informáciu, ktorou sa odôvodňuje výnimka, </w:t>
      </w:r>
    </w:p>
    <w:p w:rsidR="00C94F72" w:rsidRPr="00B96B53" w:rsidRDefault="00B96B53">
      <w:pPr>
        <w:spacing w:after="0"/>
        <w:ind w:left="120"/>
        <w:rPr>
          <w:lang w:val="sk-SK"/>
        </w:rPr>
      </w:pPr>
      <w:r w:rsidRPr="00B96B53">
        <w:rPr>
          <w:rFonts w:ascii="Times New Roman" w:hAnsi="Times New Roman"/>
          <w:color w:val="000000"/>
          <w:lang w:val="sk-SK"/>
        </w:rPr>
        <w:t xml:space="preserve"> 7. opis opatrení, ktoré sa plánujú prijať s cieľom podporiť konečnú </w:t>
      </w:r>
      <w:proofErr w:type="spellStart"/>
      <w:r w:rsidRPr="00B96B53">
        <w:rPr>
          <w:rFonts w:ascii="Times New Roman" w:hAnsi="Times New Roman"/>
          <w:color w:val="000000"/>
          <w:lang w:val="sk-SK"/>
        </w:rPr>
        <w:t>interoperabilitu</w:t>
      </w:r>
      <w:proofErr w:type="spellEnd"/>
      <w:r w:rsidRPr="00B96B53">
        <w:rPr>
          <w:rFonts w:ascii="Times New Roman" w:hAnsi="Times New Roman"/>
          <w:color w:val="000000"/>
          <w:lang w:val="sk-SK"/>
        </w:rPr>
        <w:t xml:space="preserve"> projektu; ak ide o menej významnú výnimku, tento opis sa nevyžaduje. </w:t>
      </w:r>
    </w:p>
    <w:p w:rsidR="00C94F72" w:rsidRPr="00B96B53" w:rsidRDefault="00B96B53">
      <w:pPr>
        <w:spacing w:after="0"/>
        <w:ind w:left="120"/>
        <w:rPr>
          <w:lang w:val="sk-SK"/>
        </w:rPr>
      </w:pPr>
      <w:r w:rsidRPr="00B96B53">
        <w:rPr>
          <w:rFonts w:ascii="Times New Roman" w:hAnsi="Times New Roman"/>
          <w:color w:val="000000"/>
          <w:lang w:val="sk-SK"/>
        </w:rPr>
        <w:t xml:space="preserve"> Dokumentáciu navrhovateľ poskytne v elektronickej podobe. </w:t>
      </w:r>
    </w:p>
    <w:p w:rsidR="00C94F72" w:rsidRPr="00B96B53" w:rsidRDefault="00B96B53">
      <w:pPr>
        <w:spacing w:after="0"/>
        <w:ind w:left="120"/>
        <w:rPr>
          <w:lang w:val="sk-SK"/>
        </w:rPr>
      </w:pPr>
      <w:bookmarkStart w:id="4861" w:name="prilohy.priloha-priloha_c_8_k_zakonu_c_5"/>
      <w:bookmarkEnd w:id="4860"/>
      <w:r w:rsidRPr="00B96B53">
        <w:rPr>
          <w:rFonts w:ascii="Times New Roman" w:hAnsi="Times New Roman"/>
          <w:color w:val="000000"/>
          <w:lang w:val="sk-SK"/>
        </w:rPr>
        <w:t xml:space="preserve"> Príloha č. 8 k zákonu č. 513/2009 Z. z. </w:t>
      </w:r>
    </w:p>
    <w:p w:rsidR="00C94F72" w:rsidRPr="00B96B53" w:rsidRDefault="00B96B53">
      <w:pPr>
        <w:spacing w:after="0"/>
        <w:ind w:left="120"/>
        <w:rPr>
          <w:lang w:val="sk-SK"/>
        </w:rPr>
      </w:pPr>
      <w:r w:rsidRPr="00B96B53">
        <w:rPr>
          <w:rFonts w:ascii="Times New Roman" w:hAnsi="Times New Roman"/>
          <w:color w:val="000000"/>
          <w:lang w:val="sk-SK"/>
        </w:rPr>
        <w:t xml:space="preserve"> ŠTRUKTÚRA VÝROČNEJ SPRÁVY O BEZPEČNOSTNÝCH INDIKÁTOROCH </w:t>
      </w:r>
    </w:p>
    <w:p w:rsidR="00C94F72" w:rsidRPr="00B96B53" w:rsidRDefault="00B96B53">
      <w:pPr>
        <w:spacing w:after="0"/>
        <w:ind w:left="120"/>
        <w:rPr>
          <w:lang w:val="sk-SK"/>
        </w:rPr>
      </w:pPr>
      <w:r w:rsidRPr="00B96B53">
        <w:rPr>
          <w:rFonts w:ascii="Times New Roman" w:hAnsi="Times New Roman"/>
          <w:color w:val="000000"/>
          <w:lang w:val="sk-SK"/>
        </w:rPr>
        <w:t xml:space="preserve"> I. Vymedzenie pojmov </w:t>
      </w:r>
    </w:p>
    <w:p w:rsidR="00C94F72" w:rsidRPr="00B96B53" w:rsidRDefault="00B96B53">
      <w:pPr>
        <w:spacing w:after="0"/>
        <w:ind w:left="120"/>
        <w:rPr>
          <w:lang w:val="sk-SK"/>
        </w:rPr>
      </w:pPr>
      <w:r w:rsidRPr="00B96B53">
        <w:rPr>
          <w:rFonts w:ascii="Times New Roman" w:hAnsi="Times New Roman"/>
          <w:color w:val="000000"/>
          <w:lang w:val="sk-SK"/>
        </w:rPr>
        <w:t xml:space="preserve"> 1. Bezpečnostné indikátory vzťahujúce sa na nehody </w:t>
      </w:r>
    </w:p>
    <w:p w:rsidR="00C94F72" w:rsidRPr="00B96B53" w:rsidRDefault="00B96B53">
      <w:pPr>
        <w:spacing w:after="0"/>
        <w:ind w:left="120"/>
        <w:rPr>
          <w:lang w:val="sk-SK"/>
        </w:rPr>
      </w:pPr>
      <w:r w:rsidRPr="00B96B53">
        <w:rPr>
          <w:rFonts w:ascii="Times New Roman" w:hAnsi="Times New Roman"/>
          <w:color w:val="000000"/>
          <w:lang w:val="sk-SK"/>
        </w:rPr>
        <w:t xml:space="preserve"> 1.1 Závažnou nehodou sa rozumie každá nehoda, na ktorej sa podieľa aspoň jedno pohybujúce sa železničné vozidlo, ktorej výsledkom je minimálne jedna usmrtená osoba alebo ťažko zranená osoba, alebo značné poškodenie vozidlového parku, koľaje, iných zariadení alebo životného prostredia alebo značné narušenie dopravy; nevzťahuje sa na nehody v opravovniach vozňov, skladoch a rušňových depách. </w:t>
      </w:r>
    </w:p>
    <w:p w:rsidR="00C94F72" w:rsidRPr="00B96B53" w:rsidRDefault="00B96B53">
      <w:pPr>
        <w:spacing w:after="0"/>
        <w:ind w:left="120"/>
        <w:rPr>
          <w:lang w:val="sk-SK"/>
        </w:rPr>
      </w:pPr>
      <w:r w:rsidRPr="00B96B53">
        <w:rPr>
          <w:rFonts w:ascii="Times New Roman" w:hAnsi="Times New Roman"/>
          <w:color w:val="000000"/>
          <w:lang w:val="sk-SK"/>
        </w:rPr>
        <w:lastRenderedPageBreak/>
        <w:t xml:space="preserve"> 1.2 Značným poškodením vozidlového parku, koľaje, iných zariadení alebo životného prostredia sa rozumie poškodenie vo výške minimálne 150 000 eur. </w:t>
      </w:r>
    </w:p>
    <w:p w:rsidR="00C94F72" w:rsidRPr="00B96B53" w:rsidRDefault="00B96B53">
      <w:pPr>
        <w:spacing w:after="0"/>
        <w:ind w:left="120"/>
        <w:rPr>
          <w:lang w:val="sk-SK"/>
        </w:rPr>
      </w:pPr>
      <w:r w:rsidRPr="00B96B53">
        <w:rPr>
          <w:rFonts w:ascii="Times New Roman" w:hAnsi="Times New Roman"/>
          <w:color w:val="000000"/>
          <w:lang w:val="sk-SK"/>
        </w:rPr>
        <w:t xml:space="preserve"> 1.3 Značným narušením dopravy sa rozumie, ak vlaková doprava na hlavnej trati je pozastavená na minimálne šesť hodín. </w:t>
      </w:r>
    </w:p>
    <w:p w:rsidR="00C94F72" w:rsidRPr="00B96B53" w:rsidRDefault="00B96B53">
      <w:pPr>
        <w:spacing w:after="0"/>
        <w:ind w:left="120"/>
        <w:rPr>
          <w:lang w:val="sk-SK"/>
        </w:rPr>
      </w:pPr>
      <w:r w:rsidRPr="00B96B53">
        <w:rPr>
          <w:rFonts w:ascii="Times New Roman" w:hAnsi="Times New Roman"/>
          <w:color w:val="000000"/>
          <w:lang w:val="sk-SK"/>
        </w:rPr>
        <w:t xml:space="preserve"> 1.4 Vlakom sa rozumie jedno koľajové vozidlo alebo skupina koľajových vozidiel dopravovaná jedným alebo viacerými hnacími koľajovými vozidlami alebo samostatné hnacie koľajové vozidlo, ktoré sa pod identifikačným číslom alebo špecifickým označením pohybuje z určeného východiskového miesta do určeného cieľového miesta, vrátane hnacieho vozidla bez záťaže, ako napríklad samostatne jazdiaci rušeň. </w:t>
      </w:r>
    </w:p>
    <w:p w:rsidR="00C94F72" w:rsidRPr="00B96B53" w:rsidRDefault="00B96B53">
      <w:pPr>
        <w:spacing w:after="0"/>
        <w:ind w:left="120"/>
        <w:rPr>
          <w:lang w:val="sk-SK"/>
        </w:rPr>
      </w:pPr>
      <w:r w:rsidRPr="00B96B53">
        <w:rPr>
          <w:rFonts w:ascii="Times New Roman" w:hAnsi="Times New Roman"/>
          <w:color w:val="000000"/>
          <w:lang w:val="sk-SK"/>
        </w:rPr>
        <w:t xml:space="preserve"> 1.5 Zrážkou vlaku so železničnými vozidlami sa rozumie čelná, zadná alebo bočná zrážka časti jedného vlaku s časťou druhého vlaku alebo železničného vozidla alebo s vozidlami posunujúceho dielu. </w:t>
      </w:r>
    </w:p>
    <w:p w:rsidR="00C94F72" w:rsidRPr="00B96B53" w:rsidRDefault="00B96B53">
      <w:pPr>
        <w:spacing w:after="0"/>
        <w:ind w:left="120"/>
        <w:rPr>
          <w:lang w:val="sk-SK"/>
        </w:rPr>
      </w:pPr>
      <w:r w:rsidRPr="00B96B53">
        <w:rPr>
          <w:rFonts w:ascii="Times New Roman" w:hAnsi="Times New Roman"/>
          <w:color w:val="000000"/>
          <w:lang w:val="sk-SK"/>
        </w:rPr>
        <w:t xml:space="preserve"> 1.6 Zrážkou vlaku s prekážkou v priechodnom priereze sa rozumie zrážka časti vlaku s objektmi nachádzajúcimi sa trvale alebo dočasne na trati alebo blízko nej okrem tých, ktoré sa nachádzajú na priecestiach a ktoré stratilo prechádzajúce vozidlo alebo užívateľ, vrátane zrážky s nadzemným trolejovým vedením. </w:t>
      </w:r>
    </w:p>
    <w:p w:rsidR="00C94F72" w:rsidRPr="00B96B53" w:rsidRDefault="00B96B53">
      <w:pPr>
        <w:spacing w:after="0"/>
        <w:ind w:left="120"/>
        <w:rPr>
          <w:lang w:val="sk-SK"/>
        </w:rPr>
      </w:pPr>
      <w:r w:rsidRPr="00B96B53">
        <w:rPr>
          <w:rFonts w:ascii="Times New Roman" w:hAnsi="Times New Roman"/>
          <w:color w:val="000000"/>
          <w:lang w:val="sk-SK"/>
        </w:rPr>
        <w:t xml:space="preserve"> 1.7 Vykoľajením vlakov sa rozumie opustenie temena koľajnice aspoň jedným kolesom vozidla vlaku. </w:t>
      </w:r>
    </w:p>
    <w:p w:rsidR="00C94F72" w:rsidRPr="00B96B53" w:rsidRDefault="00B96B53">
      <w:pPr>
        <w:spacing w:after="0"/>
        <w:ind w:left="120"/>
        <w:rPr>
          <w:lang w:val="sk-SK"/>
        </w:rPr>
      </w:pPr>
      <w:r w:rsidRPr="00B96B53">
        <w:rPr>
          <w:rFonts w:ascii="Times New Roman" w:hAnsi="Times New Roman"/>
          <w:color w:val="000000"/>
          <w:lang w:val="sk-SK"/>
        </w:rPr>
        <w:t xml:space="preserve"> 1.8 Nehodami na priecestiach sa rozumejú také nehody, ktorých účastníkom je aspoň jedno železničné vozidlo a minimálne jedno prechádzajúce vozidlo, ostatní prechádzajúci užívatelia, akými sú najmä chodci alebo iné objekty, ktoré sa dočasne nachádzajú na trati alebo blízko nej, a ktoré stratilo prechádzajúce vozidlo, alebo užívateľ. </w:t>
      </w:r>
    </w:p>
    <w:p w:rsidR="00C94F72" w:rsidRPr="00B96B53" w:rsidRDefault="00B96B53">
      <w:pPr>
        <w:spacing w:after="0"/>
        <w:ind w:left="120"/>
        <w:rPr>
          <w:lang w:val="sk-SK"/>
        </w:rPr>
      </w:pPr>
      <w:r w:rsidRPr="00B96B53">
        <w:rPr>
          <w:rFonts w:ascii="Times New Roman" w:hAnsi="Times New Roman"/>
          <w:color w:val="000000"/>
          <w:lang w:val="sk-SK"/>
        </w:rPr>
        <w:t xml:space="preserve"> 1.9 Nehodami s poškodením osôb, ktoré sú spôsobené pohybom železničného vozidla, sa rozumejú nehody, ktorých účastníkom je jedna osoba alebo viaceré osoby, do ktorých buď narazilo železničné vozidlo, alebo k nemu pripevnený objekt alebo objekt, ktorý sa od neho oddelil. Patria sem aj osoby, ktoré spadli zo železničných vozidiel, ako aj osoby, ktoré spadli alebo ich zasiahli uvoľnené predmety počas prepravy na takomto vozidle. </w:t>
      </w:r>
    </w:p>
    <w:p w:rsidR="00C94F72" w:rsidRPr="00B96B53" w:rsidRDefault="00B96B53">
      <w:pPr>
        <w:spacing w:after="0"/>
        <w:ind w:left="120"/>
        <w:rPr>
          <w:lang w:val="sk-SK"/>
        </w:rPr>
      </w:pPr>
      <w:r w:rsidRPr="00B96B53">
        <w:rPr>
          <w:rFonts w:ascii="Times New Roman" w:hAnsi="Times New Roman"/>
          <w:color w:val="000000"/>
          <w:lang w:val="sk-SK"/>
        </w:rPr>
        <w:t xml:space="preserve"> 1.10 Požiarmi v železničných vozidlách sa rozumejú požiare a výbuchy, ku ktorým došlo v železničných vozidlách vrátane ich nákladu pri ich jazde z východiskovej stanice do cieľovej stanice a pri státí vo východiskovej stanici, v cieľovej stanici alebo na </w:t>
      </w:r>
      <w:proofErr w:type="spellStart"/>
      <w:r w:rsidRPr="00B96B53">
        <w:rPr>
          <w:rFonts w:ascii="Times New Roman" w:hAnsi="Times New Roman"/>
          <w:color w:val="000000"/>
          <w:lang w:val="sk-SK"/>
        </w:rPr>
        <w:t>medzizastávkach</w:t>
      </w:r>
      <w:proofErr w:type="spellEnd"/>
      <w:r w:rsidRPr="00B96B53">
        <w:rPr>
          <w:rFonts w:ascii="Times New Roman" w:hAnsi="Times New Roman"/>
          <w:color w:val="000000"/>
          <w:lang w:val="sk-SK"/>
        </w:rPr>
        <w:t xml:space="preserve">, ako aj počas posunu. </w:t>
      </w:r>
    </w:p>
    <w:p w:rsidR="00C94F72" w:rsidRPr="00B96B53" w:rsidRDefault="00B96B53">
      <w:pPr>
        <w:spacing w:after="0"/>
        <w:ind w:left="120"/>
        <w:rPr>
          <w:lang w:val="sk-SK"/>
        </w:rPr>
      </w:pPr>
      <w:r w:rsidRPr="00B96B53">
        <w:rPr>
          <w:rFonts w:ascii="Times New Roman" w:hAnsi="Times New Roman"/>
          <w:color w:val="000000"/>
          <w:lang w:val="sk-SK"/>
        </w:rPr>
        <w:t xml:space="preserve"> 1.11 Inými druhmi nehôd sa rozumejú všetky nehody, ktoré nepatria medzi už uvedené zrážky vlakov so železničnými vozidlami, zrážky vlakov s prekážkami v priechodnom priereze, vykoľajenia vlakov, nehody na priecestiach, nehody s poškodením osôb, ktoré sú spôsobené pohybom železničného vozňa, ako aj požiare v železničných vozidlách. </w:t>
      </w:r>
    </w:p>
    <w:p w:rsidR="00C94F72" w:rsidRPr="00B96B53" w:rsidRDefault="00B96B53">
      <w:pPr>
        <w:spacing w:after="0"/>
        <w:ind w:left="120"/>
        <w:rPr>
          <w:lang w:val="sk-SK"/>
        </w:rPr>
      </w:pPr>
      <w:r w:rsidRPr="00B96B53">
        <w:rPr>
          <w:rFonts w:ascii="Times New Roman" w:hAnsi="Times New Roman"/>
          <w:color w:val="000000"/>
          <w:lang w:val="sk-SK"/>
        </w:rPr>
        <w:t xml:space="preserve"> 1.12 Cestujúcim sa rozumie každá osoba okrem personálu vlaku, ktorá cestuje vlakom. Na účely štatistiky o nehodách sa započítavajú aj cestujúci, ktorí sa pokúšajú nastúpiť na pohybujúci sa vlak alebo vystúpiť z pohybujúceho sa vlaku. </w:t>
      </w:r>
    </w:p>
    <w:p w:rsidR="00C94F72" w:rsidRPr="00B96B53" w:rsidRDefault="00B96B53">
      <w:pPr>
        <w:spacing w:after="0"/>
        <w:ind w:left="120"/>
        <w:rPr>
          <w:lang w:val="sk-SK"/>
        </w:rPr>
      </w:pPr>
      <w:r w:rsidRPr="00B96B53">
        <w:rPr>
          <w:rFonts w:ascii="Times New Roman" w:hAnsi="Times New Roman"/>
          <w:color w:val="000000"/>
          <w:lang w:val="sk-SK"/>
        </w:rPr>
        <w:t xml:space="preserve"> 1.13 Zamestnancami vrátane personálu dodávateľov alebo samostatne zárobkovo činných osôb, ktoré sú dodávateľmi, sa rozumejú všetky osoby, ktoré sú zamestnané v súvislosti so železnicou a ktoré sú v čase nehody na pracovisku. Patria sem personál vlaku a osoby obsluhujúce železničné vozidlá a zariadenia infraštruktúry. </w:t>
      </w:r>
    </w:p>
    <w:p w:rsidR="00C94F72" w:rsidRPr="00B96B53" w:rsidRDefault="00B96B53">
      <w:pPr>
        <w:spacing w:after="0"/>
        <w:ind w:left="120"/>
        <w:rPr>
          <w:lang w:val="sk-SK"/>
        </w:rPr>
      </w:pPr>
      <w:r w:rsidRPr="00B96B53">
        <w:rPr>
          <w:rFonts w:ascii="Times New Roman" w:hAnsi="Times New Roman"/>
          <w:color w:val="000000"/>
          <w:lang w:val="sk-SK"/>
        </w:rPr>
        <w:t xml:space="preserve"> 1.14 Užívateľmi priecestí sa rozumejú všetky osoby, ktoré používajú priecestia na prechod cez železničnú dráhu na akomkoľvek dopravnom prostriedku alebo pešo. </w:t>
      </w:r>
    </w:p>
    <w:p w:rsidR="00C94F72" w:rsidRPr="00B96B53" w:rsidRDefault="00B96B53">
      <w:pPr>
        <w:spacing w:after="0"/>
        <w:ind w:left="120"/>
        <w:rPr>
          <w:lang w:val="sk-SK"/>
        </w:rPr>
      </w:pPr>
      <w:r w:rsidRPr="00B96B53">
        <w:rPr>
          <w:rFonts w:ascii="Times New Roman" w:hAnsi="Times New Roman"/>
          <w:color w:val="000000"/>
          <w:lang w:val="sk-SK"/>
        </w:rPr>
        <w:t xml:space="preserve"> 1.15 Neoprávnenými osobami v železničných priestoroch sa rozumejú všetky osoby, ktoré sa nachádzajú v železničných priestoroch, kde je ich prítomnosť zakázaná, okrem užívateľov priecestí. </w:t>
      </w:r>
    </w:p>
    <w:p w:rsidR="00C94F72" w:rsidRPr="00B96B53" w:rsidRDefault="00B96B53">
      <w:pPr>
        <w:spacing w:after="0"/>
        <w:ind w:left="120"/>
        <w:rPr>
          <w:lang w:val="sk-SK"/>
        </w:rPr>
      </w:pPr>
      <w:r w:rsidRPr="00B96B53">
        <w:rPr>
          <w:rFonts w:ascii="Times New Roman" w:hAnsi="Times New Roman"/>
          <w:color w:val="000000"/>
          <w:lang w:val="sk-SK"/>
        </w:rPr>
        <w:lastRenderedPageBreak/>
        <w:t xml:space="preserve"> 1.16 Inou osobou na nástupišti sa rozumie každá osoba nachádzajúca sa na nástupišti, ktorá nie je cestujúcim, zamestnancom alebo dodávateľom, užívateľom priecestia, inou osobou mimo nástupišťa alebo neoprávnenou osobou. </w:t>
      </w:r>
    </w:p>
    <w:p w:rsidR="00C94F72" w:rsidRPr="00B96B53" w:rsidRDefault="00B96B53">
      <w:pPr>
        <w:spacing w:after="0"/>
        <w:ind w:left="120"/>
        <w:rPr>
          <w:lang w:val="sk-SK"/>
        </w:rPr>
      </w:pPr>
      <w:r w:rsidRPr="00B96B53">
        <w:rPr>
          <w:rFonts w:ascii="Times New Roman" w:hAnsi="Times New Roman"/>
          <w:color w:val="000000"/>
          <w:lang w:val="sk-SK"/>
        </w:rPr>
        <w:t xml:space="preserve"> 1.17 Inou osobou mimo nástupišťa sa rozumie každá osoba nenachádzajúca sa na nástupišti, ktorá nie je cestujúcim, zamestnancom alebo dodávateľom, užívateľom priecestia, inou osobou na nástupišti alebo neoprávnenou osobou. </w:t>
      </w:r>
    </w:p>
    <w:p w:rsidR="00C94F72" w:rsidRPr="00B96B53" w:rsidRDefault="00B96B53">
      <w:pPr>
        <w:spacing w:after="0"/>
        <w:ind w:left="120"/>
        <w:rPr>
          <w:lang w:val="sk-SK"/>
        </w:rPr>
      </w:pPr>
      <w:r w:rsidRPr="00B96B53">
        <w:rPr>
          <w:rFonts w:ascii="Times New Roman" w:hAnsi="Times New Roman"/>
          <w:color w:val="000000"/>
          <w:lang w:val="sk-SK"/>
        </w:rPr>
        <w:t xml:space="preserve"> 1.18 Usmrtenou osobou sa rozumie každá osoba usmrtená okamžite alebo osoba, ktorá zomrela do 30 dní na následky nehody, okrem samovrážd. </w:t>
      </w:r>
    </w:p>
    <w:p w:rsidR="00C94F72" w:rsidRPr="00B96B53" w:rsidRDefault="00B96B53">
      <w:pPr>
        <w:spacing w:after="0"/>
        <w:ind w:left="120"/>
        <w:rPr>
          <w:lang w:val="sk-SK"/>
        </w:rPr>
      </w:pPr>
      <w:r w:rsidRPr="00B96B53">
        <w:rPr>
          <w:rFonts w:ascii="Times New Roman" w:hAnsi="Times New Roman"/>
          <w:color w:val="000000"/>
          <w:lang w:val="sk-SK"/>
        </w:rPr>
        <w:t xml:space="preserve"> 1.19 Ťažko zranenou osobou sa rozumie každá zranená osoba, ktorá bola v dôsledku nehody hospitalizovaná viac ako 24 hodín, okrem pokusu o samovraždu. </w:t>
      </w:r>
    </w:p>
    <w:p w:rsidR="00C94F72" w:rsidRPr="00B96B53" w:rsidRDefault="00B96B53">
      <w:pPr>
        <w:spacing w:after="0"/>
        <w:ind w:left="120"/>
        <w:rPr>
          <w:lang w:val="sk-SK"/>
        </w:rPr>
      </w:pPr>
      <w:r w:rsidRPr="00B96B53">
        <w:rPr>
          <w:rFonts w:ascii="Times New Roman" w:hAnsi="Times New Roman"/>
          <w:color w:val="000000"/>
          <w:lang w:val="sk-SK"/>
        </w:rPr>
        <w:t xml:space="preserve"> 2. Bezpečnostné indikátory vzťahujúce sa na nebezpečný tovar </w:t>
      </w:r>
    </w:p>
    <w:p w:rsidR="00C94F72" w:rsidRPr="00B96B53" w:rsidRDefault="00B96B53">
      <w:pPr>
        <w:spacing w:after="0"/>
        <w:ind w:left="120"/>
        <w:rPr>
          <w:lang w:val="sk-SK"/>
        </w:rPr>
      </w:pPr>
      <w:r w:rsidRPr="00B96B53">
        <w:rPr>
          <w:rFonts w:ascii="Times New Roman" w:hAnsi="Times New Roman"/>
          <w:color w:val="000000"/>
          <w:lang w:val="sk-SK"/>
        </w:rPr>
        <w:t xml:space="preserve"> 2.1 Nehodou pri preprave nebezpečného tovaru sa rozumie každá nehoda alebo udalosť, ktorá je predmetom hlásenia podľa osobitného predpisu.</w:t>
      </w:r>
      <w:hyperlink w:anchor="poznamky.poznamka-37">
        <w:r w:rsidRPr="00B96B53">
          <w:rPr>
            <w:rFonts w:ascii="Times New Roman" w:hAnsi="Times New Roman"/>
            <w:color w:val="000000"/>
            <w:sz w:val="18"/>
            <w:vertAlign w:val="superscript"/>
            <w:lang w:val="sk-SK"/>
          </w:rPr>
          <w:t>37</w:t>
        </w:r>
        <w:r w:rsidRPr="00B96B53">
          <w:rPr>
            <w:rFonts w:ascii="Times New Roman" w:hAnsi="Times New Roman"/>
            <w:color w:val="0000FF"/>
            <w:u w:val="single"/>
            <w:lang w:val="sk-SK"/>
          </w:rPr>
          <w:t>)</w:t>
        </w:r>
      </w:hyperlink>
      <w:r w:rsidRPr="00B96B53">
        <w:rPr>
          <w:rFonts w:ascii="Times New Roman" w:hAnsi="Times New Roman"/>
          <w:color w:val="000000"/>
          <w:lang w:val="sk-SK"/>
        </w:rPr>
        <w:t xml:space="preserve"> </w:t>
      </w:r>
    </w:p>
    <w:p w:rsidR="00C94F72" w:rsidRPr="00B96B53" w:rsidRDefault="00B96B53">
      <w:pPr>
        <w:spacing w:after="0"/>
        <w:ind w:left="120"/>
        <w:rPr>
          <w:lang w:val="sk-SK"/>
        </w:rPr>
      </w:pPr>
      <w:r w:rsidRPr="00B96B53">
        <w:rPr>
          <w:rFonts w:ascii="Times New Roman" w:hAnsi="Times New Roman"/>
          <w:color w:val="000000"/>
          <w:lang w:val="sk-SK"/>
        </w:rPr>
        <w:t xml:space="preserve"> 2.2 Nebezpečným tovarom sa rozumejú látky a predmety, ktorých preprava je zakázaná alebo povolená iba po splnení podmienok uvedených v osobitnom predpise.</w:t>
      </w:r>
      <w:hyperlink w:anchor="poznamky.poznamka-37">
        <w:r w:rsidRPr="00B96B53">
          <w:rPr>
            <w:rFonts w:ascii="Times New Roman" w:hAnsi="Times New Roman"/>
            <w:color w:val="000000"/>
            <w:sz w:val="18"/>
            <w:vertAlign w:val="superscript"/>
            <w:lang w:val="sk-SK"/>
          </w:rPr>
          <w:t>37</w:t>
        </w:r>
        <w:r w:rsidRPr="00B96B53">
          <w:rPr>
            <w:rFonts w:ascii="Times New Roman" w:hAnsi="Times New Roman"/>
            <w:color w:val="0000FF"/>
            <w:u w:val="single"/>
            <w:lang w:val="sk-SK"/>
          </w:rPr>
          <w:t>)</w:t>
        </w:r>
      </w:hyperlink>
      <w:r w:rsidRPr="00B96B53">
        <w:rPr>
          <w:rFonts w:ascii="Times New Roman" w:hAnsi="Times New Roman"/>
          <w:color w:val="000000"/>
          <w:lang w:val="sk-SK"/>
        </w:rPr>
        <w:t xml:space="preserve"> </w:t>
      </w:r>
    </w:p>
    <w:p w:rsidR="00C94F72" w:rsidRPr="00B96B53" w:rsidRDefault="00B96B53">
      <w:pPr>
        <w:spacing w:after="0"/>
        <w:ind w:left="120"/>
        <w:rPr>
          <w:lang w:val="sk-SK"/>
        </w:rPr>
      </w:pPr>
      <w:r w:rsidRPr="00B96B53">
        <w:rPr>
          <w:rFonts w:ascii="Times New Roman" w:hAnsi="Times New Roman"/>
          <w:color w:val="000000"/>
          <w:lang w:val="sk-SK"/>
        </w:rPr>
        <w:t xml:space="preserve"> 3. Bezpečnostné indikátory vzťahujúce sa na samovraždy </w:t>
      </w:r>
    </w:p>
    <w:p w:rsidR="00C94F72" w:rsidRPr="00B96B53" w:rsidRDefault="00B96B53">
      <w:pPr>
        <w:spacing w:after="0"/>
        <w:ind w:left="120"/>
        <w:rPr>
          <w:lang w:val="sk-SK"/>
        </w:rPr>
      </w:pPr>
      <w:r w:rsidRPr="00B96B53">
        <w:rPr>
          <w:rFonts w:ascii="Times New Roman" w:hAnsi="Times New Roman"/>
          <w:color w:val="000000"/>
          <w:lang w:val="sk-SK"/>
        </w:rPr>
        <w:t xml:space="preserve"> 3.1 Samovraždou sa rozumie konanie vedúce k úmyselnému zraneniu samého seba so smrteľnými následkami, ktoré bolo takto zaznamenané a klasifikované príslušným orgánom. </w:t>
      </w:r>
    </w:p>
    <w:p w:rsidR="00C94F72" w:rsidRPr="00B96B53" w:rsidRDefault="00B96B53">
      <w:pPr>
        <w:spacing w:after="0"/>
        <w:ind w:left="120"/>
        <w:rPr>
          <w:lang w:val="sk-SK"/>
        </w:rPr>
      </w:pPr>
      <w:r w:rsidRPr="00B96B53">
        <w:rPr>
          <w:rFonts w:ascii="Times New Roman" w:hAnsi="Times New Roman"/>
          <w:color w:val="000000"/>
          <w:lang w:val="sk-SK"/>
        </w:rPr>
        <w:t xml:space="preserve"> 3.2 Pokusom o samovraždu sa rozumie konanie vedúce k úmyselnému zraneniu samého seba s následkami ťažkého zranenia. </w:t>
      </w:r>
    </w:p>
    <w:p w:rsidR="00C94F72" w:rsidRPr="00B96B53" w:rsidRDefault="00B96B53">
      <w:pPr>
        <w:spacing w:after="0"/>
        <w:ind w:left="120"/>
        <w:rPr>
          <w:lang w:val="sk-SK"/>
        </w:rPr>
      </w:pPr>
      <w:r w:rsidRPr="00B96B53">
        <w:rPr>
          <w:rFonts w:ascii="Times New Roman" w:hAnsi="Times New Roman"/>
          <w:color w:val="000000"/>
          <w:lang w:val="sk-SK"/>
        </w:rPr>
        <w:t xml:space="preserve"> 4. Bezpečnostné indikátory vzťahujúce sa na okolnosti predchádzajúce nehodám </w:t>
      </w:r>
    </w:p>
    <w:p w:rsidR="00C94F72" w:rsidRPr="00B96B53" w:rsidRDefault="00B96B53">
      <w:pPr>
        <w:spacing w:after="0"/>
        <w:ind w:left="120"/>
        <w:rPr>
          <w:lang w:val="sk-SK"/>
        </w:rPr>
      </w:pPr>
      <w:r w:rsidRPr="00B96B53">
        <w:rPr>
          <w:rFonts w:ascii="Times New Roman" w:hAnsi="Times New Roman"/>
          <w:color w:val="000000"/>
          <w:lang w:val="sk-SK"/>
        </w:rPr>
        <w:t xml:space="preserve"> 4.1 Lomom koľajnice sa rozumejú všetky koľajnice rozdelené na dva kusy alebo viac kusov alebo všetky koľajnice, z ktorých sa oddelil kus kovu a toto oddelenie spôsobilo viac ako 50 mm širokú a viac ako 10 mm hlbokú medzeru na jej pojazdnej hrane. </w:t>
      </w:r>
    </w:p>
    <w:p w:rsidR="00C94F72" w:rsidRPr="00B96B53" w:rsidRDefault="00B96B53">
      <w:pPr>
        <w:spacing w:after="0"/>
        <w:ind w:left="120"/>
        <w:rPr>
          <w:lang w:val="sk-SK"/>
        </w:rPr>
      </w:pPr>
      <w:r w:rsidRPr="00B96B53">
        <w:rPr>
          <w:rFonts w:ascii="Times New Roman" w:hAnsi="Times New Roman"/>
          <w:color w:val="000000"/>
          <w:lang w:val="sk-SK"/>
        </w:rPr>
        <w:t xml:space="preserve"> 4.2 Vybočením koľaje alebo inou chybou geometrickej polohy koľaje sa rozumejú nedostatky súvisiace s kontinuitou a geometriou koľaje, ktoré vyžadujú z dôvodu bezpečnosti pozastavenie užívania koľaje alebo okamžité zníženie povolenej rýchlosti. </w:t>
      </w:r>
    </w:p>
    <w:p w:rsidR="00C94F72" w:rsidRPr="00B96B53" w:rsidRDefault="00B96B53">
      <w:pPr>
        <w:spacing w:after="0"/>
        <w:ind w:left="120"/>
        <w:rPr>
          <w:lang w:val="sk-SK"/>
        </w:rPr>
      </w:pPr>
      <w:r w:rsidRPr="00B96B53">
        <w:rPr>
          <w:rFonts w:ascii="Times New Roman" w:hAnsi="Times New Roman"/>
          <w:color w:val="000000"/>
          <w:lang w:val="sk-SK"/>
        </w:rPr>
        <w:t xml:space="preserve"> 4.3 Poruchami </w:t>
      </w:r>
      <w:proofErr w:type="spellStart"/>
      <w:r w:rsidRPr="00B96B53">
        <w:rPr>
          <w:rFonts w:ascii="Times New Roman" w:hAnsi="Times New Roman"/>
          <w:color w:val="000000"/>
          <w:lang w:val="sk-SK"/>
        </w:rPr>
        <w:t>návestenia</w:t>
      </w:r>
      <w:proofErr w:type="spellEnd"/>
      <w:r w:rsidRPr="00B96B53">
        <w:rPr>
          <w:rFonts w:ascii="Times New Roman" w:hAnsi="Times New Roman"/>
          <w:color w:val="000000"/>
          <w:lang w:val="sk-SK"/>
        </w:rPr>
        <w:t xml:space="preserve"> s následkom </w:t>
      </w:r>
      <w:proofErr w:type="spellStart"/>
      <w:r w:rsidRPr="00B96B53">
        <w:rPr>
          <w:rFonts w:ascii="Times New Roman" w:hAnsi="Times New Roman"/>
          <w:color w:val="000000"/>
          <w:lang w:val="sk-SK"/>
        </w:rPr>
        <w:t>návestenia</w:t>
      </w:r>
      <w:proofErr w:type="spellEnd"/>
      <w:r w:rsidRPr="00B96B53">
        <w:rPr>
          <w:rFonts w:ascii="Times New Roman" w:hAnsi="Times New Roman"/>
          <w:color w:val="000000"/>
          <w:lang w:val="sk-SK"/>
        </w:rPr>
        <w:t xml:space="preserve"> menej závažnej návesti sa rozumejú technické poruchy návestného systému (železničnej infraštruktúry alebo železničného vozidla), ktorých výsledkom je, že návestné informácie nie sú také obmedzujúce, ako by mali byť. </w:t>
      </w:r>
    </w:p>
    <w:p w:rsidR="00C94F72" w:rsidRPr="00B96B53" w:rsidRDefault="00B96B53">
      <w:pPr>
        <w:spacing w:after="0"/>
        <w:ind w:left="120"/>
        <w:rPr>
          <w:lang w:val="sk-SK"/>
        </w:rPr>
      </w:pPr>
      <w:r w:rsidRPr="00B96B53">
        <w:rPr>
          <w:rFonts w:ascii="Times New Roman" w:hAnsi="Times New Roman"/>
          <w:color w:val="000000"/>
          <w:lang w:val="sk-SK"/>
        </w:rPr>
        <w:t xml:space="preserve"> 4.4 Prejdením návesti zakazujúcej chod s prejdením bodu ohrozenia sa rozumie prejdenie ktorejkoľvek časti vlaku za koniec dovoleného chodu jazdy a za bod ohrozenia. </w:t>
      </w:r>
    </w:p>
    <w:p w:rsidR="00C94F72" w:rsidRPr="00B96B53" w:rsidRDefault="00B96B53">
      <w:pPr>
        <w:spacing w:after="0"/>
        <w:ind w:left="120"/>
        <w:rPr>
          <w:lang w:val="sk-SK"/>
        </w:rPr>
      </w:pPr>
      <w:r w:rsidRPr="00B96B53">
        <w:rPr>
          <w:rFonts w:ascii="Times New Roman" w:hAnsi="Times New Roman"/>
          <w:color w:val="000000"/>
          <w:lang w:val="sk-SK"/>
        </w:rPr>
        <w:t xml:space="preserve"> 4.5 Prejdením návesti zakazujúcej chod bez prejdenia bodu ohrozenia sa rozumie prejdenie ktorejkoľvek časti vlaku za koniec dovoleného chodu, ale neprejdenie za bod ohrozenia. </w:t>
      </w:r>
    </w:p>
    <w:p w:rsidR="00C94F72" w:rsidRPr="00B96B53" w:rsidRDefault="00B96B53">
      <w:pPr>
        <w:spacing w:after="0"/>
        <w:ind w:left="120"/>
        <w:rPr>
          <w:lang w:val="sk-SK"/>
        </w:rPr>
      </w:pPr>
      <w:r w:rsidRPr="00B96B53">
        <w:rPr>
          <w:rFonts w:ascii="Times New Roman" w:hAnsi="Times New Roman"/>
          <w:color w:val="000000"/>
          <w:lang w:val="sk-SK"/>
        </w:rPr>
        <w:t xml:space="preserve"> Nedovolená jazda uvedená v bodoch 4.4 a 4.5 znamená prejdenie: </w:t>
      </w:r>
    </w:p>
    <w:p w:rsidR="00C94F72" w:rsidRPr="00B96B53" w:rsidRDefault="00B96B53">
      <w:pPr>
        <w:spacing w:after="0"/>
        <w:ind w:left="120"/>
        <w:rPr>
          <w:lang w:val="sk-SK"/>
        </w:rPr>
      </w:pPr>
      <w:r w:rsidRPr="00B96B53">
        <w:rPr>
          <w:rFonts w:ascii="Times New Roman" w:hAnsi="Times New Roman"/>
          <w:color w:val="000000"/>
          <w:lang w:val="sk-SK"/>
        </w:rPr>
        <w:t xml:space="preserve"> - svetelnej traťovej návesti alebo návestidla signalizujúceho príkaz na zastavenie alebo návesti zakazujúcej chod, ak nefunguje vlakové zabezpečovacie zariadenie, </w:t>
      </w:r>
    </w:p>
    <w:p w:rsidR="00C94F72" w:rsidRPr="00B96B53" w:rsidRDefault="00B96B53">
      <w:pPr>
        <w:spacing w:after="0"/>
        <w:ind w:left="120"/>
        <w:rPr>
          <w:lang w:val="sk-SK"/>
        </w:rPr>
      </w:pPr>
      <w:r w:rsidRPr="00B96B53">
        <w:rPr>
          <w:rFonts w:ascii="Times New Roman" w:hAnsi="Times New Roman"/>
          <w:color w:val="000000"/>
          <w:lang w:val="sk-SK"/>
        </w:rPr>
        <w:t xml:space="preserve"> - konca dovoleného bezpečného chodu určeného vo vlakovom zabezpečovacom zariadení, </w:t>
      </w:r>
    </w:p>
    <w:p w:rsidR="00C94F72" w:rsidRPr="00B96B53" w:rsidRDefault="00B96B53">
      <w:pPr>
        <w:spacing w:after="0"/>
        <w:ind w:left="120"/>
        <w:rPr>
          <w:lang w:val="sk-SK"/>
        </w:rPr>
      </w:pPr>
      <w:r w:rsidRPr="00B96B53">
        <w:rPr>
          <w:rFonts w:ascii="Times New Roman" w:hAnsi="Times New Roman"/>
          <w:color w:val="000000"/>
          <w:lang w:val="sk-SK"/>
        </w:rPr>
        <w:t xml:space="preserve"> - bodu oznámeného podľa predpisov prostredníctvom ústneho povolenia alebo písomného povolenia, </w:t>
      </w:r>
    </w:p>
    <w:p w:rsidR="00C94F72" w:rsidRPr="00B96B53" w:rsidRDefault="00B96B53">
      <w:pPr>
        <w:spacing w:after="0"/>
        <w:ind w:left="120"/>
        <w:rPr>
          <w:lang w:val="sk-SK"/>
        </w:rPr>
      </w:pPr>
      <w:r w:rsidRPr="00B96B53">
        <w:rPr>
          <w:rFonts w:ascii="Times New Roman" w:hAnsi="Times New Roman"/>
          <w:color w:val="000000"/>
          <w:lang w:val="sk-SK"/>
        </w:rPr>
        <w:t xml:space="preserve"> - návestí zakazujúcej chod (okrem koľajového </w:t>
      </w:r>
      <w:proofErr w:type="spellStart"/>
      <w:r w:rsidRPr="00B96B53">
        <w:rPr>
          <w:rFonts w:ascii="Times New Roman" w:hAnsi="Times New Roman"/>
          <w:color w:val="000000"/>
          <w:lang w:val="sk-SK"/>
        </w:rPr>
        <w:t>zarážadla</w:t>
      </w:r>
      <w:proofErr w:type="spellEnd"/>
      <w:r w:rsidRPr="00B96B53">
        <w:rPr>
          <w:rFonts w:ascii="Times New Roman" w:hAnsi="Times New Roman"/>
          <w:color w:val="000000"/>
          <w:lang w:val="sk-SK"/>
        </w:rPr>
        <w:t xml:space="preserve">) alebo ručných návestí. </w:t>
      </w:r>
    </w:p>
    <w:p w:rsidR="00C94F72" w:rsidRPr="00B96B53" w:rsidRDefault="00B96B53">
      <w:pPr>
        <w:spacing w:after="0"/>
        <w:ind w:left="120"/>
        <w:rPr>
          <w:lang w:val="sk-SK"/>
        </w:rPr>
      </w:pPr>
      <w:r w:rsidRPr="00B96B53">
        <w:rPr>
          <w:rFonts w:ascii="Times New Roman" w:hAnsi="Times New Roman"/>
          <w:color w:val="000000"/>
          <w:lang w:val="sk-SK"/>
        </w:rPr>
        <w:t xml:space="preserve"> Nepatria sem prípady, keď železničné vozidlá bez pohonu alebo vlak, ktorý je bez obsluhy, prejdú po trati, pričom nezastanú na návesť, ktorá im to prikazuje, alebo keď návesť z akéhokoľvek dôvodu nie je zmenená na zakazujúcu včas na to, aby rušňovodič mohol zastaviť vlak pred návestidlom. </w:t>
      </w:r>
    </w:p>
    <w:p w:rsidR="00C94F72" w:rsidRPr="00B96B53" w:rsidRDefault="00B96B53">
      <w:pPr>
        <w:spacing w:after="0"/>
        <w:ind w:left="120"/>
        <w:rPr>
          <w:lang w:val="sk-SK"/>
        </w:rPr>
      </w:pPr>
      <w:r w:rsidRPr="00B96B53">
        <w:rPr>
          <w:rFonts w:ascii="Times New Roman" w:hAnsi="Times New Roman"/>
          <w:color w:val="000000"/>
          <w:lang w:val="sk-SK"/>
        </w:rPr>
        <w:t xml:space="preserve"> Bezpečnostný orgán môže predkladať osobitné správy o týchto štyroch bodoch a nahlasuje aspoň jeden spoločný bezpečnostný indikátor obsahujúci údaje o všetkých štyroch bodoch. </w:t>
      </w:r>
    </w:p>
    <w:p w:rsidR="00C94F72" w:rsidRPr="00B96B53" w:rsidRDefault="00B96B53">
      <w:pPr>
        <w:spacing w:after="0"/>
        <w:ind w:left="120"/>
        <w:rPr>
          <w:lang w:val="sk-SK"/>
        </w:rPr>
      </w:pPr>
      <w:r w:rsidRPr="00B96B53">
        <w:rPr>
          <w:rFonts w:ascii="Times New Roman" w:hAnsi="Times New Roman"/>
          <w:color w:val="000000"/>
          <w:lang w:val="sk-SK"/>
        </w:rPr>
        <w:t xml:space="preserve"> 4.6 Lomom kolesa prevádzkovaného železničného vozidla sa rozumie zlomenie, pri ktorom sa poškodilo koleso a v dôsledku ktorého existuje riziko nehody (vykoľajenia alebo zrážky). </w:t>
      </w:r>
    </w:p>
    <w:p w:rsidR="00C94F72" w:rsidRPr="00B96B53" w:rsidRDefault="00B96B53">
      <w:pPr>
        <w:spacing w:after="0"/>
        <w:ind w:left="120"/>
        <w:rPr>
          <w:lang w:val="sk-SK"/>
        </w:rPr>
      </w:pPr>
      <w:r w:rsidRPr="00B96B53">
        <w:rPr>
          <w:rFonts w:ascii="Times New Roman" w:hAnsi="Times New Roman"/>
          <w:color w:val="000000"/>
          <w:lang w:val="sk-SK"/>
        </w:rPr>
        <w:lastRenderedPageBreak/>
        <w:t xml:space="preserve"> 4.7 Lomom nápravy prevádzkovaného železničného vozidla sa rozumie zlomenie, pri ktorom sa poškodila náprava a v dôsledku ktorého existuje riziko nehody (vykoľajenia alebo zrážky). </w:t>
      </w:r>
    </w:p>
    <w:p w:rsidR="00C94F72" w:rsidRPr="00B96B53" w:rsidRDefault="00B96B53">
      <w:pPr>
        <w:spacing w:after="0"/>
        <w:ind w:left="120"/>
        <w:rPr>
          <w:lang w:val="sk-SK"/>
        </w:rPr>
      </w:pPr>
      <w:r w:rsidRPr="00B96B53">
        <w:rPr>
          <w:rFonts w:ascii="Times New Roman" w:hAnsi="Times New Roman"/>
          <w:color w:val="000000"/>
          <w:lang w:val="sk-SK"/>
        </w:rPr>
        <w:t xml:space="preserve"> 5. Indikátory vzťahujúce sa na technickú bezpečnosť železničnej infraštruktúry a jej využitie </w:t>
      </w:r>
    </w:p>
    <w:p w:rsidR="00C94F72" w:rsidRPr="00B96B53" w:rsidRDefault="00B96B53">
      <w:pPr>
        <w:spacing w:after="0"/>
        <w:ind w:left="120"/>
        <w:rPr>
          <w:lang w:val="sk-SK"/>
        </w:rPr>
      </w:pPr>
      <w:r w:rsidRPr="00B96B53">
        <w:rPr>
          <w:rFonts w:ascii="Times New Roman" w:hAnsi="Times New Roman"/>
          <w:color w:val="000000"/>
          <w:lang w:val="sk-SK"/>
        </w:rPr>
        <w:t xml:space="preserve"> 5.1 Vlakovým zabezpečovacím zariadením sa rozumie systém, ktorý vynúti rešpektovanie návestí a rýchlostných obmedzení. </w:t>
      </w:r>
    </w:p>
    <w:p w:rsidR="00C94F72" w:rsidRPr="00B96B53" w:rsidRDefault="00B96B53">
      <w:pPr>
        <w:spacing w:after="0"/>
        <w:ind w:left="120"/>
        <w:rPr>
          <w:lang w:val="sk-SK"/>
        </w:rPr>
      </w:pPr>
      <w:r w:rsidRPr="00B96B53">
        <w:rPr>
          <w:rFonts w:ascii="Times New Roman" w:hAnsi="Times New Roman"/>
          <w:color w:val="000000"/>
          <w:lang w:val="sk-SK"/>
        </w:rPr>
        <w:t xml:space="preserve"> 5.2 Palubnými systémami sa rozumejú systémy poskytovania pomoci rušňovodičovi pri sledovaní návestí pozdĺž trate a na stanovišti rušňovodiča, čím sa zabezpečí krytie bodov ohrozenia a vynútenie dodržiavania rýchlostných obmedzení. </w:t>
      </w:r>
    </w:p>
    <w:p w:rsidR="00C94F72" w:rsidRPr="00B96B53" w:rsidRDefault="00B96B53">
      <w:pPr>
        <w:spacing w:after="0"/>
        <w:ind w:left="120"/>
        <w:rPr>
          <w:lang w:val="sk-SK"/>
        </w:rPr>
      </w:pPr>
      <w:r w:rsidRPr="00B96B53">
        <w:rPr>
          <w:rFonts w:ascii="Times New Roman" w:hAnsi="Times New Roman"/>
          <w:color w:val="000000"/>
          <w:lang w:val="sk-SK"/>
        </w:rPr>
        <w:t xml:space="preserve"> Funkcie poskytované palubnými vlakovými zabezpečovacími zariadeniami sú: </w:t>
      </w:r>
    </w:p>
    <w:p w:rsidR="00C94F72" w:rsidRPr="00B96B53" w:rsidRDefault="00B96B53">
      <w:pPr>
        <w:spacing w:after="0"/>
        <w:ind w:left="120"/>
        <w:rPr>
          <w:lang w:val="sk-SK"/>
        </w:rPr>
      </w:pPr>
      <w:r w:rsidRPr="00B96B53">
        <w:rPr>
          <w:rFonts w:ascii="Times New Roman" w:hAnsi="Times New Roman"/>
          <w:color w:val="000000"/>
          <w:lang w:val="sk-SK"/>
        </w:rPr>
        <w:t xml:space="preserve"> a) výstraha, ktorá poskytuje rušňovodičovi automatickú výstrahu, </w:t>
      </w:r>
    </w:p>
    <w:p w:rsidR="00C94F72" w:rsidRPr="00B96B53" w:rsidRDefault="00B96B53">
      <w:pPr>
        <w:spacing w:after="0"/>
        <w:ind w:left="120"/>
        <w:rPr>
          <w:lang w:val="sk-SK"/>
        </w:rPr>
      </w:pPr>
      <w:r w:rsidRPr="00B96B53">
        <w:rPr>
          <w:rFonts w:ascii="Times New Roman" w:hAnsi="Times New Roman"/>
          <w:color w:val="000000"/>
          <w:lang w:val="sk-SK"/>
        </w:rPr>
        <w:t xml:space="preserve"> b) výstraha s automatickým zastavením, ktoré poskytuje rušňovodičovi automatickú výstrahu a automatické zastavenie pri prejdení návesti zakazujúcej chod, </w:t>
      </w:r>
    </w:p>
    <w:p w:rsidR="00C94F72" w:rsidRPr="00B96B53" w:rsidRDefault="00B96B53">
      <w:pPr>
        <w:spacing w:after="0"/>
        <w:ind w:left="120"/>
        <w:rPr>
          <w:lang w:val="sk-SK"/>
        </w:rPr>
      </w:pPr>
      <w:r w:rsidRPr="00B96B53">
        <w:rPr>
          <w:rFonts w:ascii="Times New Roman" w:hAnsi="Times New Roman"/>
          <w:color w:val="000000"/>
          <w:lang w:val="sk-SK"/>
        </w:rPr>
        <w:t xml:space="preserve"> c) výstraha s automatickým zastavením a bodovou kontrolou rýchlosti, ktoré poskytujú rušňovodičovi krytie bodov ohrozenia; bodovou kontrolou rýchlosti sa rozumie kontrola dodržiavania rýchlosti na určitých miestach (úseky s kontrolovanou rýchlosťou) pred návestidlom, </w:t>
      </w:r>
    </w:p>
    <w:p w:rsidR="00C94F72" w:rsidRPr="00B96B53" w:rsidRDefault="00B96B53">
      <w:pPr>
        <w:spacing w:after="0"/>
        <w:ind w:left="120"/>
        <w:rPr>
          <w:lang w:val="sk-SK"/>
        </w:rPr>
      </w:pPr>
      <w:r w:rsidRPr="00B96B53">
        <w:rPr>
          <w:rFonts w:ascii="Times New Roman" w:hAnsi="Times New Roman"/>
          <w:color w:val="000000"/>
          <w:lang w:val="sk-SK"/>
        </w:rPr>
        <w:t xml:space="preserve"> d) výstraha s automatickým zastavením a nepretržitou kontrolou rýchlosti, ktoré poskytujú rušňovodičovi krytie bodov ohrozenia a nepretržitú kontrolu dodržiavania traťovej rýchlosti a jej obmedzení; nepretržitou kontrolou rýchlosti sa rozumie trvalé vyznačenie a vynucovanie dodržiavania najvyššej dovolenej cieľovej rýchlosti na všetkých úsekoch trate; to sa považuje za automatické vlakové zabezpečovacie zariadenie. </w:t>
      </w:r>
    </w:p>
    <w:p w:rsidR="00C94F72" w:rsidRPr="00B96B53" w:rsidRDefault="00B96B53">
      <w:pPr>
        <w:spacing w:after="0"/>
        <w:ind w:left="120"/>
        <w:rPr>
          <w:lang w:val="sk-SK"/>
        </w:rPr>
      </w:pPr>
      <w:r w:rsidRPr="00B96B53">
        <w:rPr>
          <w:rFonts w:ascii="Times New Roman" w:hAnsi="Times New Roman"/>
          <w:color w:val="000000"/>
          <w:lang w:val="sk-SK"/>
        </w:rPr>
        <w:t xml:space="preserve"> 5.3 Priecestím sa rozumie úrovňové kríženie železničnej dráhy s pozemnou komunikáciou alebo priechodom určeným prevádzkovateľom dráhy a prístupné verejným alebo súkromným užívateľom. Nepatria sem priechody medzi nástupišťami na staniciach ani priechody cez koľaje určené výhradne pre zamestnancov. </w:t>
      </w:r>
    </w:p>
    <w:p w:rsidR="00C94F72" w:rsidRPr="00B96B53" w:rsidRDefault="00B96B53">
      <w:pPr>
        <w:spacing w:after="0"/>
        <w:ind w:left="120"/>
        <w:rPr>
          <w:lang w:val="sk-SK"/>
        </w:rPr>
      </w:pPr>
      <w:r w:rsidRPr="00B96B53">
        <w:rPr>
          <w:rFonts w:ascii="Times New Roman" w:hAnsi="Times New Roman"/>
          <w:color w:val="000000"/>
          <w:lang w:val="sk-SK"/>
        </w:rPr>
        <w:t xml:space="preserve"> 5.4 Pozemnou komunikáciou sa rozumie každá verejná alebo súkromná cesta, ulica alebo diaľnica vrátane priľahlých chodníkov pre chodcov a cyklistov. </w:t>
      </w:r>
    </w:p>
    <w:p w:rsidR="00C94F72" w:rsidRPr="00B96B53" w:rsidRDefault="00B96B53">
      <w:pPr>
        <w:spacing w:after="0"/>
        <w:ind w:left="120"/>
        <w:rPr>
          <w:lang w:val="sk-SK"/>
        </w:rPr>
      </w:pPr>
      <w:r w:rsidRPr="00B96B53">
        <w:rPr>
          <w:rFonts w:ascii="Times New Roman" w:hAnsi="Times New Roman"/>
          <w:color w:val="000000"/>
          <w:lang w:val="sk-SK"/>
        </w:rPr>
        <w:t xml:space="preserve"> 5.5 Priechodom sa rozumie každá cesta, iná ako pozemná komunikácia určená na prechod osôb, zvierat, vozidiel alebo strojov. </w:t>
      </w:r>
    </w:p>
    <w:p w:rsidR="00C94F72" w:rsidRPr="00B96B53" w:rsidRDefault="00B96B53">
      <w:pPr>
        <w:spacing w:after="0"/>
        <w:ind w:left="120"/>
        <w:rPr>
          <w:lang w:val="sk-SK"/>
        </w:rPr>
      </w:pPr>
      <w:r w:rsidRPr="00B96B53">
        <w:rPr>
          <w:rFonts w:ascii="Times New Roman" w:hAnsi="Times New Roman"/>
          <w:color w:val="000000"/>
          <w:lang w:val="sk-SK"/>
        </w:rPr>
        <w:t xml:space="preserve"> 5.6 Pasívnym priecestím sa rozumie priecestie bez akéhokoľvek systému varovania alebo ochrany, ktorý sa aktivuje, ak prechod cez priecestie nie je pre užívateľa bezpečný. </w:t>
      </w:r>
    </w:p>
    <w:p w:rsidR="00C94F72" w:rsidRPr="00B96B53" w:rsidRDefault="00B96B53">
      <w:pPr>
        <w:spacing w:after="0"/>
        <w:ind w:left="120"/>
        <w:rPr>
          <w:lang w:val="sk-SK"/>
        </w:rPr>
      </w:pPr>
      <w:r w:rsidRPr="00B96B53">
        <w:rPr>
          <w:rFonts w:ascii="Times New Roman" w:hAnsi="Times New Roman"/>
          <w:color w:val="000000"/>
          <w:lang w:val="sk-SK"/>
        </w:rPr>
        <w:t xml:space="preserve"> 5.7 Aktívnym priecestím sa rozumie úrovňové priecestie, na ktorom sú prechádzajúci užívatelia chránení alebo varovaní pred prichádzajúcim vlakom prostredníctvom aktivácie zariadení, ak je pre užívateľa nebezpečné prejsť cez priecestie. </w:t>
      </w:r>
    </w:p>
    <w:p w:rsidR="00C94F72" w:rsidRPr="00B96B53" w:rsidRDefault="00B96B53">
      <w:pPr>
        <w:spacing w:after="0"/>
        <w:ind w:left="120"/>
        <w:rPr>
          <w:lang w:val="sk-SK"/>
        </w:rPr>
      </w:pPr>
      <w:r w:rsidRPr="00B96B53">
        <w:rPr>
          <w:rFonts w:ascii="Times New Roman" w:hAnsi="Times New Roman"/>
          <w:color w:val="000000"/>
          <w:lang w:val="sk-SK"/>
        </w:rPr>
        <w:t xml:space="preserve"> a) Ochrana prostredníctvom použitia fyzických zariadení </w:t>
      </w:r>
    </w:p>
    <w:p w:rsidR="00C94F72" w:rsidRPr="00B96B53" w:rsidRDefault="00B96B53">
      <w:pPr>
        <w:spacing w:after="0"/>
        <w:ind w:left="120"/>
        <w:rPr>
          <w:lang w:val="sk-SK"/>
        </w:rPr>
      </w:pPr>
      <w:r w:rsidRPr="00B96B53">
        <w:rPr>
          <w:rFonts w:ascii="Times New Roman" w:hAnsi="Times New Roman"/>
          <w:color w:val="000000"/>
          <w:lang w:val="sk-SK"/>
        </w:rPr>
        <w:t xml:space="preserve"> 1. polovičné alebo plné závory, </w:t>
      </w:r>
    </w:p>
    <w:p w:rsidR="00C94F72" w:rsidRPr="00B96B53" w:rsidRDefault="00B96B53">
      <w:pPr>
        <w:spacing w:after="0"/>
        <w:ind w:left="120"/>
        <w:rPr>
          <w:lang w:val="sk-SK"/>
        </w:rPr>
      </w:pPr>
      <w:r w:rsidRPr="00B96B53">
        <w:rPr>
          <w:rFonts w:ascii="Times New Roman" w:hAnsi="Times New Roman"/>
          <w:color w:val="000000"/>
          <w:lang w:val="sk-SK"/>
        </w:rPr>
        <w:t xml:space="preserve"> 2. zábrany. </w:t>
      </w:r>
    </w:p>
    <w:p w:rsidR="00C94F72" w:rsidRPr="00B96B53" w:rsidRDefault="00B96B53">
      <w:pPr>
        <w:spacing w:after="0"/>
        <w:ind w:left="120"/>
        <w:rPr>
          <w:lang w:val="sk-SK"/>
        </w:rPr>
      </w:pPr>
      <w:r w:rsidRPr="00B96B53">
        <w:rPr>
          <w:rFonts w:ascii="Times New Roman" w:hAnsi="Times New Roman"/>
          <w:color w:val="000000"/>
          <w:lang w:val="sk-SK"/>
        </w:rPr>
        <w:t xml:space="preserve"> b) Varovanie prostredníctvom použitia zariadení pevne upevnených na priecestiach </w:t>
      </w:r>
    </w:p>
    <w:p w:rsidR="00C94F72" w:rsidRPr="00B96B53" w:rsidRDefault="00B96B53">
      <w:pPr>
        <w:spacing w:after="0"/>
        <w:ind w:left="120"/>
        <w:rPr>
          <w:lang w:val="sk-SK"/>
        </w:rPr>
      </w:pPr>
      <w:r w:rsidRPr="00B96B53">
        <w:rPr>
          <w:rFonts w:ascii="Times New Roman" w:hAnsi="Times New Roman"/>
          <w:color w:val="000000"/>
          <w:lang w:val="sk-SK"/>
        </w:rPr>
        <w:t xml:space="preserve"> 1. viditeľné signály: svetlá, </w:t>
      </w:r>
    </w:p>
    <w:p w:rsidR="00C94F72" w:rsidRPr="00B96B53" w:rsidRDefault="00B96B53">
      <w:pPr>
        <w:spacing w:after="0"/>
        <w:ind w:left="120"/>
        <w:rPr>
          <w:lang w:val="sk-SK"/>
        </w:rPr>
      </w:pPr>
      <w:r w:rsidRPr="00B96B53">
        <w:rPr>
          <w:rFonts w:ascii="Times New Roman" w:hAnsi="Times New Roman"/>
          <w:color w:val="000000"/>
          <w:lang w:val="sk-SK"/>
        </w:rPr>
        <w:t xml:space="preserve"> 2. počuteľné signály: najmä zvony, trúby, klaksóny a podobne. </w:t>
      </w:r>
    </w:p>
    <w:p w:rsidR="00C94F72" w:rsidRPr="00B96B53" w:rsidRDefault="00B96B53">
      <w:pPr>
        <w:spacing w:after="0"/>
        <w:ind w:left="120"/>
        <w:rPr>
          <w:lang w:val="sk-SK"/>
        </w:rPr>
      </w:pPr>
      <w:r w:rsidRPr="00B96B53">
        <w:rPr>
          <w:rFonts w:ascii="Times New Roman" w:hAnsi="Times New Roman"/>
          <w:color w:val="000000"/>
          <w:lang w:val="sk-SK"/>
        </w:rPr>
        <w:t xml:space="preserve"> Aktívne priecestia sa delia na </w:t>
      </w:r>
    </w:p>
    <w:p w:rsidR="00C94F72" w:rsidRPr="00B96B53" w:rsidRDefault="00B96B53">
      <w:pPr>
        <w:spacing w:after="0"/>
        <w:ind w:left="120"/>
        <w:rPr>
          <w:lang w:val="sk-SK"/>
        </w:rPr>
      </w:pPr>
      <w:r w:rsidRPr="00B96B53">
        <w:rPr>
          <w:rFonts w:ascii="Times New Roman" w:hAnsi="Times New Roman"/>
          <w:color w:val="000000"/>
          <w:lang w:val="sk-SK"/>
        </w:rPr>
        <w:t xml:space="preserve"> a) manuálne, pri ktorom závory alebo výstražné svetlá svetelnej signalizácie zo strany užívateľa manuálne aktivuje zamestnanec železníc, </w:t>
      </w:r>
    </w:p>
    <w:p w:rsidR="00C94F72" w:rsidRPr="00B96B53" w:rsidRDefault="00B96B53">
      <w:pPr>
        <w:spacing w:after="0"/>
        <w:ind w:left="120"/>
        <w:rPr>
          <w:lang w:val="sk-SK"/>
        </w:rPr>
      </w:pPr>
      <w:r w:rsidRPr="00B96B53">
        <w:rPr>
          <w:rFonts w:ascii="Times New Roman" w:hAnsi="Times New Roman"/>
          <w:color w:val="000000"/>
          <w:lang w:val="sk-SK"/>
        </w:rPr>
        <w:t xml:space="preserve"> b) automatické s výstražnými svetlami svetelnej signalizácie zo strany užívateľa priecestia, pri ktorom výstrahu pre používateľa aktivuje približujúci sa vlak, </w:t>
      </w:r>
    </w:p>
    <w:p w:rsidR="00C94F72" w:rsidRPr="00B96B53" w:rsidRDefault="00B96B53">
      <w:pPr>
        <w:spacing w:after="0"/>
        <w:ind w:left="120"/>
        <w:rPr>
          <w:lang w:val="sk-SK"/>
        </w:rPr>
      </w:pPr>
      <w:r w:rsidRPr="00B96B53">
        <w:rPr>
          <w:rFonts w:ascii="Times New Roman" w:hAnsi="Times New Roman"/>
          <w:color w:val="000000"/>
          <w:lang w:val="sk-SK"/>
        </w:rPr>
        <w:t xml:space="preserve"> c) automatické so závorami zo strany používateľa priecestia, pri ktorom zábranu pre používateľa aktivuje približujúci sa vlak; toto priecestie zahŕňa závory aj výstražné svetlá svetelnej signalizácie zo strany používateľa priecestia, </w:t>
      </w:r>
    </w:p>
    <w:p w:rsidR="00C94F72" w:rsidRPr="00B96B53" w:rsidRDefault="00B96B53">
      <w:pPr>
        <w:spacing w:after="0"/>
        <w:ind w:left="120"/>
        <w:rPr>
          <w:lang w:val="sk-SK"/>
        </w:rPr>
      </w:pPr>
      <w:r w:rsidRPr="00B96B53">
        <w:rPr>
          <w:rFonts w:ascii="Times New Roman" w:hAnsi="Times New Roman"/>
          <w:color w:val="000000"/>
          <w:lang w:val="sk-SK"/>
        </w:rPr>
        <w:lastRenderedPageBreak/>
        <w:t xml:space="preserve"> d) priecestia s koľajovým zabezpečovacím zariadením, pri ktorom návesť alebo vlakové zabezpečovacie zariadenie dovolia vlaku pokračovať v jazde, až keď je priecestie v plnej miere zabezpečené zo strany používateľa priecestia závorou a bez prekážok. </w:t>
      </w:r>
    </w:p>
    <w:p w:rsidR="00C94F72" w:rsidRPr="00B96B53" w:rsidRDefault="00B96B53">
      <w:pPr>
        <w:spacing w:after="0"/>
        <w:ind w:left="120"/>
        <w:rPr>
          <w:lang w:val="sk-SK"/>
        </w:rPr>
      </w:pPr>
      <w:r w:rsidRPr="00B96B53">
        <w:rPr>
          <w:rFonts w:ascii="Times New Roman" w:hAnsi="Times New Roman"/>
          <w:color w:val="000000"/>
          <w:lang w:val="sk-SK"/>
        </w:rPr>
        <w:t xml:space="preserve"> 6. Definície jednotiek merania </w:t>
      </w:r>
    </w:p>
    <w:p w:rsidR="00C94F72" w:rsidRPr="00B96B53" w:rsidRDefault="00B96B53">
      <w:pPr>
        <w:spacing w:after="0"/>
        <w:ind w:left="120"/>
        <w:rPr>
          <w:lang w:val="sk-SK"/>
        </w:rPr>
      </w:pPr>
      <w:r w:rsidRPr="00B96B53">
        <w:rPr>
          <w:rFonts w:ascii="Times New Roman" w:hAnsi="Times New Roman"/>
          <w:color w:val="000000"/>
          <w:lang w:val="sk-SK"/>
        </w:rPr>
        <w:t xml:space="preserve"> 6.1 Vlakovým kilometrom sa rozumie jednotka merania pohybu vlaku na vzdialenosť jedného kilometra. Použitá vzdialenosť je, pokiaľ je známa, skutočne prejdená vzdialenosť, inak sa použije štandardná sieťová vzdialenosť medzi východiskovým bodom a cieľom. Do úvahy sa berie iba vzdialenosť na území štátu, ktorý podáva správu. </w:t>
      </w:r>
    </w:p>
    <w:p w:rsidR="00C94F72" w:rsidRPr="00B96B53" w:rsidRDefault="00B96B53">
      <w:pPr>
        <w:spacing w:after="0"/>
        <w:ind w:left="120"/>
        <w:rPr>
          <w:lang w:val="sk-SK"/>
        </w:rPr>
      </w:pPr>
      <w:r w:rsidRPr="00B96B53">
        <w:rPr>
          <w:rFonts w:ascii="Times New Roman" w:hAnsi="Times New Roman"/>
          <w:color w:val="000000"/>
          <w:lang w:val="sk-SK"/>
        </w:rPr>
        <w:t xml:space="preserve"> 6.2 Osobokilometrom sa rozumie jednotka merania prepravy jedného cestujúceho železnicou na vzdialenosť jedného kilometra. Do úvahy sa berie iba vzdialenosť na území subjektu, ktorý podáva správu. </w:t>
      </w:r>
    </w:p>
    <w:p w:rsidR="00C94F72" w:rsidRPr="00B96B53" w:rsidRDefault="00B96B53">
      <w:pPr>
        <w:spacing w:after="0"/>
        <w:ind w:left="120"/>
        <w:rPr>
          <w:lang w:val="sk-SK"/>
        </w:rPr>
      </w:pPr>
      <w:r w:rsidRPr="00B96B53">
        <w:rPr>
          <w:rFonts w:ascii="Times New Roman" w:hAnsi="Times New Roman"/>
          <w:color w:val="000000"/>
          <w:lang w:val="sk-SK"/>
        </w:rPr>
        <w:t xml:space="preserve"> 6.3 Traťovým kilometrom sa rozumie dĺžka železničnej siete v kilometroch vzťahovaná k subjektu, ktorý správu podáva. Pri viackoľajných dráhach sa počíta iba vzdialenosť medzi východiskovým bodom a cieľom. </w:t>
      </w:r>
    </w:p>
    <w:p w:rsidR="00C94F72" w:rsidRPr="00B96B53" w:rsidRDefault="00B96B53">
      <w:pPr>
        <w:spacing w:after="0"/>
        <w:ind w:left="120"/>
        <w:rPr>
          <w:lang w:val="sk-SK"/>
        </w:rPr>
      </w:pPr>
      <w:r w:rsidRPr="00B96B53">
        <w:rPr>
          <w:rFonts w:ascii="Times New Roman" w:hAnsi="Times New Roman"/>
          <w:color w:val="000000"/>
          <w:lang w:val="sk-SK"/>
        </w:rPr>
        <w:t xml:space="preserve"> 6.4 Koľajovým kilometrom sa rozumie dĺžka železničnej siete v kilometroch vzťahovaná k subjektu, ktorý správu podáva. Na dráhe s viacerými koľajami sa počíta dĺžka každej koľaje. </w:t>
      </w:r>
    </w:p>
    <w:p w:rsidR="00C94F72" w:rsidRPr="00B96B53" w:rsidRDefault="00B96B53">
      <w:pPr>
        <w:spacing w:after="0"/>
        <w:ind w:left="120"/>
        <w:rPr>
          <w:lang w:val="sk-SK"/>
        </w:rPr>
      </w:pPr>
      <w:r w:rsidRPr="00B96B53">
        <w:rPr>
          <w:rFonts w:ascii="Times New Roman" w:hAnsi="Times New Roman"/>
          <w:color w:val="000000"/>
          <w:lang w:val="sk-SK"/>
        </w:rPr>
        <w:t xml:space="preserve"> II. Spoločné metódy výpočtu hospodárskeho vplyvu nehôd </w:t>
      </w:r>
    </w:p>
    <w:p w:rsidR="00C94F72" w:rsidRPr="00B96B53" w:rsidRDefault="00B96B53">
      <w:pPr>
        <w:spacing w:after="0"/>
        <w:ind w:left="120"/>
        <w:rPr>
          <w:lang w:val="sk-SK"/>
        </w:rPr>
      </w:pPr>
      <w:r w:rsidRPr="00B96B53">
        <w:rPr>
          <w:rFonts w:ascii="Times New Roman" w:hAnsi="Times New Roman"/>
          <w:color w:val="000000"/>
          <w:lang w:val="sk-SK"/>
        </w:rPr>
        <w:t xml:space="preserve"> 1. Hodnotu zabránenia obeti pri nehode tvorí: </w:t>
      </w:r>
    </w:p>
    <w:p w:rsidR="00C94F72" w:rsidRPr="00B96B53" w:rsidRDefault="00B96B53">
      <w:pPr>
        <w:spacing w:after="0"/>
        <w:ind w:left="120"/>
        <w:rPr>
          <w:lang w:val="sk-SK"/>
        </w:rPr>
      </w:pPr>
      <w:r w:rsidRPr="00B96B53">
        <w:rPr>
          <w:rFonts w:ascii="Times New Roman" w:hAnsi="Times New Roman"/>
          <w:color w:val="000000"/>
          <w:lang w:val="sk-SK"/>
        </w:rPr>
        <w:t xml:space="preserve"> 1.1 Samotná hodnota bezpečnosti: hodnota ochoty platiť založená na oznámených preferenčných štúdiách vykonaných v členských štátoch, v ktorých sa uplatňujú. </w:t>
      </w:r>
    </w:p>
    <w:p w:rsidR="00C94F72" w:rsidRPr="00B96B53" w:rsidRDefault="00B96B53">
      <w:pPr>
        <w:spacing w:after="0"/>
        <w:ind w:left="120"/>
        <w:rPr>
          <w:lang w:val="sk-SK"/>
        </w:rPr>
      </w:pPr>
      <w:r w:rsidRPr="00B96B53">
        <w:rPr>
          <w:rFonts w:ascii="Times New Roman" w:hAnsi="Times New Roman"/>
          <w:color w:val="000000"/>
          <w:lang w:val="sk-SK"/>
        </w:rPr>
        <w:t xml:space="preserve"> 1.2 Priame náklady a nepriame náklady: odhadnuté hodnoty nákladov zložené z </w:t>
      </w:r>
    </w:p>
    <w:p w:rsidR="00C94F72" w:rsidRPr="00B96B53" w:rsidRDefault="00B96B53">
      <w:pPr>
        <w:spacing w:after="0"/>
        <w:ind w:left="120"/>
        <w:rPr>
          <w:lang w:val="sk-SK"/>
        </w:rPr>
      </w:pPr>
      <w:r w:rsidRPr="00B96B53">
        <w:rPr>
          <w:rFonts w:ascii="Times New Roman" w:hAnsi="Times New Roman"/>
          <w:color w:val="000000"/>
          <w:lang w:val="sk-SK"/>
        </w:rPr>
        <w:t xml:space="preserve"> a) nákladov na zdravotnú starostlivosť a rehabilitáciu, </w:t>
      </w:r>
    </w:p>
    <w:p w:rsidR="00C94F72" w:rsidRPr="00B96B53" w:rsidRDefault="00B96B53">
      <w:pPr>
        <w:spacing w:after="0"/>
        <w:ind w:left="120"/>
        <w:rPr>
          <w:lang w:val="sk-SK"/>
        </w:rPr>
      </w:pPr>
      <w:r w:rsidRPr="00B96B53">
        <w:rPr>
          <w:rFonts w:ascii="Times New Roman" w:hAnsi="Times New Roman"/>
          <w:color w:val="000000"/>
          <w:lang w:val="sk-SK"/>
        </w:rPr>
        <w:t xml:space="preserve"> b) nákladov na súdne konanie, nákladov na policajné a súkromné vyšetrovanie nehôd, nákladov na pohotovostnú službu a administratívnych nákladov v rámci poistenia, </w:t>
      </w:r>
    </w:p>
    <w:p w:rsidR="00C94F72" w:rsidRPr="00B96B53" w:rsidRDefault="00B96B53">
      <w:pPr>
        <w:spacing w:after="0"/>
        <w:ind w:left="120"/>
        <w:rPr>
          <w:lang w:val="sk-SK"/>
        </w:rPr>
      </w:pPr>
      <w:r w:rsidRPr="00B96B53">
        <w:rPr>
          <w:rFonts w:ascii="Times New Roman" w:hAnsi="Times New Roman"/>
          <w:color w:val="000000"/>
          <w:lang w:val="sk-SK"/>
        </w:rPr>
        <w:t xml:space="preserve"> c) výrobných strát: spoločenská hodnota tovaru a služieb, ktoré mohli vyprodukovať osoby, keby nedošlo k nehode. </w:t>
      </w:r>
    </w:p>
    <w:p w:rsidR="00C94F72" w:rsidRPr="00B96B53" w:rsidRDefault="00B96B53">
      <w:pPr>
        <w:spacing w:after="0"/>
        <w:ind w:left="120"/>
        <w:rPr>
          <w:lang w:val="sk-SK"/>
        </w:rPr>
      </w:pPr>
      <w:r w:rsidRPr="00B96B53">
        <w:rPr>
          <w:rFonts w:ascii="Times New Roman" w:hAnsi="Times New Roman"/>
          <w:color w:val="000000"/>
          <w:lang w:val="sk-SK"/>
        </w:rPr>
        <w:t xml:space="preserve"> Pri výpočte nákladov, ak ide o obeť pri nehode, sa smrteľné nehody a ťažké zranenia posudzujú oddelene (odlišné hodnoty zabránenia obeti alebo ťažkého úrazu pre smrteľné nehody a ťažké zranenia). </w:t>
      </w:r>
    </w:p>
    <w:p w:rsidR="00C94F72" w:rsidRPr="00B96B53" w:rsidRDefault="00B96B53">
      <w:pPr>
        <w:spacing w:after="0"/>
        <w:ind w:left="120"/>
        <w:rPr>
          <w:lang w:val="sk-SK"/>
        </w:rPr>
      </w:pPr>
      <w:r w:rsidRPr="00B96B53">
        <w:rPr>
          <w:rFonts w:ascii="Times New Roman" w:hAnsi="Times New Roman"/>
          <w:color w:val="000000"/>
          <w:lang w:val="sk-SK"/>
        </w:rPr>
        <w:t xml:space="preserve"> 2. Spoločné zásady stanovovania samotnej hodnoty bezpečnosti a priamych nákladov alebo nepriamych nákladov: </w:t>
      </w:r>
    </w:p>
    <w:p w:rsidR="00C94F72" w:rsidRPr="00B96B53" w:rsidRDefault="00B96B53">
      <w:pPr>
        <w:spacing w:after="0"/>
        <w:ind w:left="120"/>
        <w:rPr>
          <w:lang w:val="sk-SK"/>
        </w:rPr>
      </w:pPr>
      <w:r w:rsidRPr="00B96B53">
        <w:rPr>
          <w:rFonts w:ascii="Times New Roman" w:hAnsi="Times New Roman"/>
          <w:color w:val="000000"/>
          <w:lang w:val="sk-SK"/>
        </w:rPr>
        <w:t xml:space="preserve"> Posúdenie vhodnosti dostupných odhadov týkajúcich sa samotnej hodnoty bezpečnosti musí vychádzať z týchto aspektov: </w:t>
      </w:r>
    </w:p>
    <w:p w:rsidR="00C94F72" w:rsidRPr="00B96B53" w:rsidRDefault="00B96B53">
      <w:pPr>
        <w:spacing w:after="0"/>
        <w:ind w:left="120"/>
        <w:rPr>
          <w:lang w:val="sk-SK"/>
        </w:rPr>
      </w:pPr>
      <w:r w:rsidRPr="00B96B53">
        <w:rPr>
          <w:rFonts w:ascii="Times New Roman" w:hAnsi="Times New Roman"/>
          <w:color w:val="000000"/>
          <w:lang w:val="sk-SK"/>
        </w:rPr>
        <w:t xml:space="preserve"> a) odhady, ktoré sa vzťahujú na systém hodnotenia znižovania rizika úmrtí v sektore dopravy a riadia sa prístupom založeným na hodnote ochoty platiť, podľa uvedených preferenčných metód, </w:t>
      </w:r>
    </w:p>
    <w:p w:rsidR="00C94F72" w:rsidRPr="00B96B53" w:rsidRDefault="00B96B53">
      <w:pPr>
        <w:spacing w:after="0"/>
        <w:ind w:left="120"/>
        <w:rPr>
          <w:lang w:val="sk-SK"/>
        </w:rPr>
      </w:pPr>
      <w:r w:rsidRPr="00B96B53">
        <w:rPr>
          <w:rFonts w:ascii="Times New Roman" w:hAnsi="Times New Roman"/>
          <w:color w:val="000000"/>
          <w:lang w:val="sk-SK"/>
        </w:rPr>
        <w:t xml:space="preserve"> b) vzorka respondentov použitá na určenie hodnôt je reprezentatívnou vzorkou príslušnej populácie; vzorka musí predovšetkým odzrkadľovať vek alebo príjem spolu s inými príslušnými sociálno-ekonomickými, alebo demografickými charakteristikami tejto populácie, </w:t>
      </w:r>
    </w:p>
    <w:p w:rsidR="00C94F72" w:rsidRPr="00B96B53" w:rsidRDefault="00B96B53">
      <w:pPr>
        <w:spacing w:after="0"/>
        <w:ind w:left="120"/>
        <w:rPr>
          <w:lang w:val="sk-SK"/>
        </w:rPr>
      </w:pPr>
      <w:r w:rsidRPr="00B96B53">
        <w:rPr>
          <w:rFonts w:ascii="Times New Roman" w:hAnsi="Times New Roman"/>
          <w:color w:val="000000"/>
          <w:lang w:val="sk-SK"/>
        </w:rPr>
        <w:t xml:space="preserve"> c) metóda odvodzovania hodnôt ochoty platiť: prieskum sa vykonáva prostredníctvom jasných a zmysluplných otázok kladených respondentom. </w:t>
      </w:r>
    </w:p>
    <w:p w:rsidR="00C94F72" w:rsidRPr="00B96B53" w:rsidRDefault="00B96B53">
      <w:pPr>
        <w:spacing w:after="0"/>
        <w:ind w:left="120"/>
        <w:rPr>
          <w:lang w:val="sk-SK"/>
        </w:rPr>
      </w:pPr>
      <w:r w:rsidRPr="00B96B53">
        <w:rPr>
          <w:rFonts w:ascii="Times New Roman" w:hAnsi="Times New Roman"/>
          <w:color w:val="000000"/>
          <w:lang w:val="sk-SK"/>
        </w:rPr>
        <w:t xml:space="preserve"> Priame a nepriame náklady sa stanovujú na základe skutočných nákladov spoločnosti. </w:t>
      </w:r>
    </w:p>
    <w:p w:rsidR="00C94F72" w:rsidRPr="00B96B53" w:rsidRDefault="00B96B53">
      <w:pPr>
        <w:spacing w:after="0"/>
        <w:ind w:left="120"/>
        <w:rPr>
          <w:lang w:val="sk-SK"/>
        </w:rPr>
      </w:pPr>
      <w:r w:rsidRPr="00B96B53">
        <w:rPr>
          <w:rFonts w:ascii="Times New Roman" w:hAnsi="Times New Roman"/>
          <w:color w:val="000000"/>
          <w:lang w:val="sk-SK"/>
        </w:rPr>
        <w:t xml:space="preserve"> 3. Náklady na odstránenie poškodenia životného prostredia znamenajú náklady železničných podnikov alebo manažéra infraštruktúry určené na základe ich skúsenosti s cieľom uviesť zničenú oblasť do stavu pred nehodou na železnici. </w:t>
      </w:r>
    </w:p>
    <w:p w:rsidR="00C94F72" w:rsidRPr="00B96B53" w:rsidRDefault="00B96B53">
      <w:pPr>
        <w:spacing w:after="0"/>
        <w:ind w:left="120"/>
        <w:rPr>
          <w:lang w:val="sk-SK"/>
        </w:rPr>
      </w:pPr>
      <w:r w:rsidRPr="00B96B53">
        <w:rPr>
          <w:rFonts w:ascii="Times New Roman" w:hAnsi="Times New Roman"/>
          <w:color w:val="000000"/>
          <w:lang w:val="sk-SK"/>
        </w:rPr>
        <w:t xml:space="preserve"> 4. Náklady na materiálne škody spôsobené na koľajových vozidlách alebo na infraštruktúre znamenajú náklady na nové železničné vozidlá alebo infraštruktúru s rovnakými vlastnosťami a technickými parametrami ako tie, ktoré boli nenapraviteľne zničené, a náklady na vrátenie opraviteľných železničných vozidiel alebo infraštruktúry do stavu pred nehodou. Oboje náklady </w:t>
      </w:r>
      <w:r w:rsidRPr="00B96B53">
        <w:rPr>
          <w:rFonts w:ascii="Times New Roman" w:hAnsi="Times New Roman"/>
          <w:color w:val="000000"/>
          <w:lang w:val="sk-SK"/>
        </w:rPr>
        <w:lastRenderedPageBreak/>
        <w:t xml:space="preserve">odhadnú železničné podniky alebo manažéri infraštruktúry na základe svojich skúseností. Patria sem aj náklady súvisiace s prenájmom železničných vozidiel v dôsledku ich nedostupnosti kvôli spôsobeným škodám. </w:t>
      </w:r>
    </w:p>
    <w:p w:rsidR="00C94F72" w:rsidRPr="00B96B53" w:rsidRDefault="00B96B53">
      <w:pPr>
        <w:spacing w:after="0"/>
        <w:ind w:left="120"/>
        <w:rPr>
          <w:lang w:val="sk-SK"/>
        </w:rPr>
      </w:pPr>
      <w:r w:rsidRPr="00B96B53">
        <w:rPr>
          <w:rFonts w:ascii="Times New Roman" w:hAnsi="Times New Roman"/>
          <w:color w:val="000000"/>
          <w:lang w:val="sk-SK"/>
        </w:rPr>
        <w:t xml:space="preserve"> 5. Náklady súvisiace s oneskoreniami v dôsledku nehôd znamenajú peňažnú hodnotu oneskorení užívateľov železničnej dopravy, ktorými sú cestujúci a zákazníci nákladnej dopravy, v dôsledku nehôd vypočítanú podľa tohto vzorca: </w:t>
      </w:r>
    </w:p>
    <w:p w:rsidR="00C94F72" w:rsidRPr="00B96B53" w:rsidRDefault="00B96B53">
      <w:pPr>
        <w:spacing w:after="0"/>
        <w:ind w:left="120"/>
        <w:rPr>
          <w:lang w:val="sk-SK"/>
        </w:rPr>
      </w:pPr>
      <w:r w:rsidRPr="00B96B53">
        <w:rPr>
          <w:rFonts w:ascii="Times New Roman" w:hAnsi="Times New Roman"/>
          <w:color w:val="000000"/>
          <w:lang w:val="sk-SK"/>
        </w:rPr>
        <w:t xml:space="preserve"> VT = peňažná hodnota úspory cestovnej doby. </w:t>
      </w:r>
    </w:p>
    <w:p w:rsidR="00C94F72" w:rsidRPr="00B96B53" w:rsidRDefault="00B96B53">
      <w:pPr>
        <w:spacing w:after="0"/>
        <w:ind w:left="120"/>
        <w:rPr>
          <w:lang w:val="sk-SK"/>
        </w:rPr>
      </w:pPr>
      <w:r w:rsidRPr="00B96B53">
        <w:rPr>
          <w:rFonts w:ascii="Times New Roman" w:hAnsi="Times New Roman"/>
          <w:color w:val="000000"/>
          <w:lang w:val="sk-SK"/>
        </w:rPr>
        <w:t xml:space="preserve"> Hodnota času cestujúceho vo vlaku za hodinu: </w:t>
      </w:r>
    </w:p>
    <w:p w:rsidR="00C94F72" w:rsidRPr="00B96B53" w:rsidRDefault="00B96B53">
      <w:pPr>
        <w:spacing w:after="0"/>
        <w:ind w:left="120"/>
        <w:rPr>
          <w:lang w:val="sk-SK"/>
        </w:rPr>
      </w:pPr>
      <w:r w:rsidRPr="00B96B53">
        <w:rPr>
          <w:rFonts w:ascii="Times New Roman" w:hAnsi="Times New Roman"/>
          <w:color w:val="000000"/>
          <w:lang w:val="sk-SK"/>
        </w:rPr>
        <w:t xml:space="preserve"> </w:t>
      </w:r>
      <w:proofErr w:type="spellStart"/>
      <w:r w:rsidRPr="00B96B53">
        <w:rPr>
          <w:rFonts w:ascii="Times New Roman" w:hAnsi="Times New Roman"/>
          <w:color w:val="000000"/>
          <w:lang w:val="sk-SK"/>
        </w:rPr>
        <w:t>VT</w:t>
      </w:r>
      <w:r w:rsidRPr="00B96B53">
        <w:rPr>
          <w:rFonts w:ascii="Times New Roman" w:hAnsi="Times New Roman"/>
          <w:color w:val="000000"/>
          <w:sz w:val="18"/>
          <w:vertAlign w:val="subscript"/>
          <w:lang w:val="sk-SK"/>
        </w:rPr>
        <w:t>p</w:t>
      </w:r>
      <w:proofErr w:type="spellEnd"/>
      <w:r w:rsidRPr="00B96B53">
        <w:rPr>
          <w:rFonts w:ascii="Times New Roman" w:hAnsi="Times New Roman"/>
          <w:color w:val="000000"/>
          <w:lang w:val="sk-SK"/>
        </w:rPr>
        <w:t xml:space="preserve"> = [VT cestujúcich do zamestnania] · [priemerné percentuálne vyjadrenie cestujúcich do zamestnania za rok] + [VT cestujúcich mimo zamestnania] · [Priemerné percentuálne vyjadrenie cestujúcich mimo zamestnania za rok] </w:t>
      </w:r>
    </w:p>
    <w:p w:rsidR="00C94F72" w:rsidRPr="00B96B53" w:rsidRDefault="00B96B53">
      <w:pPr>
        <w:spacing w:after="0"/>
        <w:ind w:left="120"/>
        <w:rPr>
          <w:lang w:val="sk-SK"/>
        </w:rPr>
      </w:pPr>
      <w:r w:rsidRPr="00B96B53">
        <w:rPr>
          <w:rFonts w:ascii="Times New Roman" w:hAnsi="Times New Roman"/>
          <w:color w:val="000000"/>
          <w:lang w:val="sk-SK"/>
        </w:rPr>
        <w:t xml:space="preserve"> </w:t>
      </w:r>
      <w:proofErr w:type="spellStart"/>
      <w:r w:rsidRPr="00B96B53">
        <w:rPr>
          <w:rFonts w:ascii="Times New Roman" w:hAnsi="Times New Roman"/>
          <w:color w:val="000000"/>
          <w:lang w:val="sk-SK"/>
        </w:rPr>
        <w:t>VT</w:t>
      </w:r>
      <w:r w:rsidRPr="00B96B53">
        <w:rPr>
          <w:rFonts w:ascii="Times New Roman" w:hAnsi="Times New Roman"/>
          <w:color w:val="000000"/>
          <w:sz w:val="18"/>
          <w:vertAlign w:val="subscript"/>
          <w:lang w:val="sk-SK"/>
        </w:rPr>
        <w:t>p</w:t>
      </w:r>
      <w:proofErr w:type="spellEnd"/>
      <w:r w:rsidRPr="00B96B53">
        <w:rPr>
          <w:rFonts w:ascii="Times New Roman" w:hAnsi="Times New Roman"/>
          <w:color w:val="000000"/>
          <w:lang w:val="sk-SK"/>
        </w:rPr>
        <w:t xml:space="preserve"> v eurách na jedného cestujúceho za hodinu </w:t>
      </w:r>
    </w:p>
    <w:p w:rsidR="00C94F72" w:rsidRPr="00B96B53" w:rsidRDefault="00B96B53">
      <w:pPr>
        <w:spacing w:after="0"/>
        <w:ind w:left="120"/>
        <w:rPr>
          <w:lang w:val="sk-SK"/>
        </w:rPr>
      </w:pPr>
      <w:r w:rsidRPr="00B96B53">
        <w:rPr>
          <w:rFonts w:ascii="Times New Roman" w:hAnsi="Times New Roman"/>
          <w:color w:val="000000"/>
          <w:lang w:val="sk-SK"/>
        </w:rPr>
        <w:t xml:space="preserve"> Pracovne cestujúcim sa rozumie cestujúci, ktorý cestuje v súvislosti so svojou profesionálnou činnosťou okrem dochádzky do práce. </w:t>
      </w:r>
    </w:p>
    <w:p w:rsidR="00C94F72" w:rsidRPr="00B96B53" w:rsidRDefault="00B96B53">
      <w:pPr>
        <w:spacing w:after="0"/>
        <w:ind w:left="120"/>
        <w:rPr>
          <w:lang w:val="sk-SK"/>
        </w:rPr>
      </w:pPr>
      <w:r w:rsidRPr="00B96B53">
        <w:rPr>
          <w:rFonts w:ascii="Times New Roman" w:hAnsi="Times New Roman"/>
          <w:color w:val="000000"/>
          <w:lang w:val="sk-SK"/>
        </w:rPr>
        <w:t xml:space="preserve"> Hodnota času nákladného vlaku (za hodinu): </w:t>
      </w:r>
    </w:p>
    <w:p w:rsidR="00C94F72" w:rsidRPr="00B96B53" w:rsidRDefault="00B96B53">
      <w:pPr>
        <w:spacing w:after="0"/>
        <w:ind w:left="120"/>
        <w:rPr>
          <w:lang w:val="sk-SK"/>
        </w:rPr>
      </w:pPr>
      <w:r w:rsidRPr="00B96B53">
        <w:rPr>
          <w:rFonts w:ascii="Times New Roman" w:hAnsi="Times New Roman"/>
          <w:color w:val="000000"/>
          <w:lang w:val="sk-SK"/>
        </w:rPr>
        <w:t xml:space="preserve"> </w:t>
      </w:r>
      <w:proofErr w:type="spellStart"/>
      <w:r w:rsidRPr="00B96B53">
        <w:rPr>
          <w:rFonts w:ascii="Times New Roman" w:hAnsi="Times New Roman"/>
          <w:color w:val="000000"/>
          <w:lang w:val="sk-SK"/>
        </w:rPr>
        <w:t>VT</w:t>
      </w:r>
      <w:r w:rsidRPr="00B96B53">
        <w:rPr>
          <w:rFonts w:ascii="Times New Roman" w:hAnsi="Times New Roman"/>
          <w:color w:val="000000"/>
          <w:sz w:val="18"/>
          <w:vertAlign w:val="subscript"/>
          <w:lang w:val="sk-SK"/>
        </w:rPr>
        <w:t>f</w:t>
      </w:r>
      <w:proofErr w:type="spellEnd"/>
      <w:r w:rsidRPr="00B96B53">
        <w:rPr>
          <w:rFonts w:ascii="Times New Roman" w:hAnsi="Times New Roman"/>
          <w:color w:val="000000"/>
          <w:lang w:val="sk-SK"/>
        </w:rPr>
        <w:t xml:space="preserve"> = [VT nákladného vlaku] · [(tonový kilometer)/(vlakový kilometer)] </w:t>
      </w:r>
    </w:p>
    <w:p w:rsidR="00C94F72" w:rsidRPr="00B96B53" w:rsidRDefault="00B96B53">
      <w:pPr>
        <w:spacing w:after="0"/>
        <w:ind w:left="120"/>
        <w:rPr>
          <w:lang w:val="sk-SK"/>
        </w:rPr>
      </w:pPr>
      <w:r w:rsidRPr="00B96B53">
        <w:rPr>
          <w:rFonts w:ascii="Times New Roman" w:hAnsi="Times New Roman"/>
          <w:color w:val="000000"/>
          <w:lang w:val="sk-SK"/>
        </w:rPr>
        <w:t xml:space="preserve"> </w:t>
      </w:r>
      <w:proofErr w:type="spellStart"/>
      <w:r w:rsidRPr="00B96B53">
        <w:rPr>
          <w:rFonts w:ascii="Times New Roman" w:hAnsi="Times New Roman"/>
          <w:color w:val="000000"/>
          <w:lang w:val="sk-SK"/>
        </w:rPr>
        <w:t>VT</w:t>
      </w:r>
      <w:r w:rsidRPr="00B96B53">
        <w:rPr>
          <w:rFonts w:ascii="Times New Roman" w:hAnsi="Times New Roman"/>
          <w:color w:val="000000"/>
          <w:sz w:val="18"/>
          <w:vertAlign w:val="subscript"/>
          <w:lang w:val="sk-SK"/>
        </w:rPr>
        <w:t>f</w:t>
      </w:r>
      <w:proofErr w:type="spellEnd"/>
      <w:r w:rsidRPr="00B96B53">
        <w:rPr>
          <w:rFonts w:ascii="Times New Roman" w:hAnsi="Times New Roman"/>
          <w:color w:val="000000"/>
          <w:lang w:val="sk-SK"/>
        </w:rPr>
        <w:t xml:space="preserve"> v eurách na jednu tonu nákladu za hodinu </w:t>
      </w:r>
    </w:p>
    <w:p w:rsidR="00C94F72" w:rsidRPr="00B96B53" w:rsidRDefault="00B96B53">
      <w:pPr>
        <w:spacing w:after="0"/>
        <w:ind w:left="120"/>
        <w:rPr>
          <w:lang w:val="sk-SK"/>
        </w:rPr>
      </w:pPr>
      <w:r w:rsidRPr="00B96B53">
        <w:rPr>
          <w:rFonts w:ascii="Times New Roman" w:hAnsi="Times New Roman"/>
          <w:color w:val="000000"/>
          <w:lang w:val="sk-SK"/>
        </w:rPr>
        <w:t xml:space="preserve"> Priemerné množstvo ton tovaru prepraveného jedným vlakom za rok = (tonový kilometer)/(vlakový kilometer) </w:t>
      </w:r>
    </w:p>
    <w:p w:rsidR="00C94F72" w:rsidRPr="00B96B53" w:rsidRDefault="00B96B53">
      <w:pPr>
        <w:spacing w:after="0"/>
        <w:ind w:left="120"/>
        <w:rPr>
          <w:lang w:val="sk-SK"/>
        </w:rPr>
      </w:pPr>
      <w:r w:rsidRPr="00B96B53">
        <w:rPr>
          <w:rFonts w:ascii="Times New Roman" w:hAnsi="Times New Roman"/>
          <w:color w:val="000000"/>
          <w:lang w:val="sk-SK"/>
        </w:rPr>
        <w:t xml:space="preserve"> CM = náklady na 1 minútu meškania vlaku </w:t>
      </w:r>
    </w:p>
    <w:p w:rsidR="00C94F72" w:rsidRPr="00B96B53" w:rsidRDefault="00B96B53">
      <w:pPr>
        <w:spacing w:after="0"/>
        <w:ind w:left="120"/>
        <w:rPr>
          <w:lang w:val="sk-SK"/>
        </w:rPr>
      </w:pPr>
      <w:r w:rsidRPr="00B96B53">
        <w:rPr>
          <w:rFonts w:ascii="Times New Roman" w:hAnsi="Times New Roman"/>
          <w:color w:val="000000"/>
          <w:lang w:val="sk-SK"/>
        </w:rPr>
        <w:t xml:space="preserve"> Osobný vlak </w:t>
      </w:r>
    </w:p>
    <w:p w:rsidR="00C94F72" w:rsidRPr="00B96B53" w:rsidRDefault="00B96B53">
      <w:pPr>
        <w:spacing w:after="0"/>
        <w:ind w:left="120"/>
        <w:rPr>
          <w:lang w:val="sk-SK"/>
        </w:rPr>
      </w:pPr>
      <w:r w:rsidRPr="00B96B53">
        <w:rPr>
          <w:rFonts w:ascii="Times New Roman" w:hAnsi="Times New Roman"/>
          <w:color w:val="000000"/>
          <w:lang w:val="sk-SK"/>
        </w:rPr>
        <w:t xml:space="preserve"> </w:t>
      </w:r>
      <w:proofErr w:type="spellStart"/>
      <w:r w:rsidRPr="00B96B53">
        <w:rPr>
          <w:rFonts w:ascii="Times New Roman" w:hAnsi="Times New Roman"/>
          <w:color w:val="000000"/>
          <w:lang w:val="sk-SK"/>
        </w:rPr>
        <w:t>CM</w:t>
      </w:r>
      <w:r w:rsidRPr="00B96B53">
        <w:rPr>
          <w:rFonts w:ascii="Times New Roman" w:hAnsi="Times New Roman"/>
          <w:color w:val="000000"/>
          <w:sz w:val="18"/>
          <w:vertAlign w:val="subscript"/>
          <w:lang w:val="sk-SK"/>
        </w:rPr>
        <w:t>p</w:t>
      </w:r>
      <w:proofErr w:type="spellEnd"/>
      <w:r w:rsidRPr="00B96B53">
        <w:rPr>
          <w:rFonts w:ascii="Times New Roman" w:hAnsi="Times New Roman"/>
          <w:color w:val="000000"/>
          <w:lang w:val="sk-SK"/>
        </w:rPr>
        <w:t xml:space="preserve"> = K1 · (</w:t>
      </w:r>
      <w:proofErr w:type="spellStart"/>
      <w:r w:rsidRPr="00B96B53">
        <w:rPr>
          <w:rFonts w:ascii="Times New Roman" w:hAnsi="Times New Roman"/>
          <w:color w:val="000000"/>
          <w:lang w:val="sk-SK"/>
        </w:rPr>
        <w:t>VT</w:t>
      </w:r>
      <w:r w:rsidRPr="00B96B53">
        <w:rPr>
          <w:rFonts w:ascii="Times New Roman" w:hAnsi="Times New Roman"/>
          <w:color w:val="000000"/>
          <w:sz w:val="18"/>
          <w:vertAlign w:val="subscript"/>
          <w:lang w:val="sk-SK"/>
        </w:rPr>
        <w:t>p</w:t>
      </w:r>
      <w:proofErr w:type="spellEnd"/>
      <w:r w:rsidRPr="00B96B53">
        <w:rPr>
          <w:rFonts w:ascii="Times New Roman" w:hAnsi="Times New Roman"/>
          <w:color w:val="000000"/>
          <w:lang w:val="sk-SK"/>
        </w:rPr>
        <w:t xml:space="preserve">/60) · [(osobokilometer)/(vlakový kilometer)] </w:t>
      </w:r>
    </w:p>
    <w:p w:rsidR="00C94F72" w:rsidRPr="00B96B53" w:rsidRDefault="00B96B53">
      <w:pPr>
        <w:spacing w:after="0"/>
        <w:ind w:left="120"/>
        <w:rPr>
          <w:lang w:val="sk-SK"/>
        </w:rPr>
      </w:pPr>
      <w:r w:rsidRPr="00B96B53">
        <w:rPr>
          <w:rFonts w:ascii="Times New Roman" w:hAnsi="Times New Roman"/>
          <w:color w:val="000000"/>
          <w:lang w:val="sk-SK"/>
        </w:rPr>
        <w:t xml:space="preserve"> Priemerný počet cestujúcich v jednom vlaku za rok = (osobokilometer)/(vlakový kilometer) </w:t>
      </w:r>
    </w:p>
    <w:p w:rsidR="00C94F72" w:rsidRPr="00B96B53" w:rsidRDefault="00B96B53">
      <w:pPr>
        <w:spacing w:after="0"/>
        <w:ind w:left="120"/>
        <w:rPr>
          <w:lang w:val="sk-SK"/>
        </w:rPr>
      </w:pPr>
      <w:r w:rsidRPr="00B96B53">
        <w:rPr>
          <w:rFonts w:ascii="Times New Roman" w:hAnsi="Times New Roman"/>
          <w:color w:val="000000"/>
          <w:lang w:val="sk-SK"/>
        </w:rPr>
        <w:t xml:space="preserve"> Nákladný vlak </w:t>
      </w:r>
    </w:p>
    <w:p w:rsidR="00C94F72" w:rsidRPr="00B96B53" w:rsidRDefault="00B96B53">
      <w:pPr>
        <w:spacing w:after="0"/>
        <w:ind w:left="120"/>
        <w:rPr>
          <w:lang w:val="sk-SK"/>
        </w:rPr>
      </w:pPr>
      <w:r w:rsidRPr="00B96B53">
        <w:rPr>
          <w:rFonts w:ascii="Times New Roman" w:hAnsi="Times New Roman"/>
          <w:color w:val="000000"/>
          <w:lang w:val="sk-SK"/>
        </w:rPr>
        <w:t xml:space="preserve"> </w:t>
      </w:r>
      <w:proofErr w:type="spellStart"/>
      <w:r w:rsidRPr="00B96B53">
        <w:rPr>
          <w:rFonts w:ascii="Times New Roman" w:hAnsi="Times New Roman"/>
          <w:color w:val="000000"/>
          <w:lang w:val="sk-SK"/>
        </w:rPr>
        <w:t>CM</w:t>
      </w:r>
      <w:r w:rsidRPr="00B96B53">
        <w:rPr>
          <w:rFonts w:ascii="Times New Roman" w:hAnsi="Times New Roman"/>
          <w:color w:val="000000"/>
          <w:sz w:val="18"/>
          <w:vertAlign w:val="subscript"/>
          <w:lang w:val="sk-SK"/>
        </w:rPr>
        <w:t>f</w:t>
      </w:r>
      <w:proofErr w:type="spellEnd"/>
      <w:r w:rsidRPr="00B96B53">
        <w:rPr>
          <w:rFonts w:ascii="Times New Roman" w:hAnsi="Times New Roman"/>
          <w:color w:val="000000"/>
          <w:lang w:val="sk-SK"/>
        </w:rPr>
        <w:t xml:space="preserve"> = K2 · (</w:t>
      </w:r>
      <w:proofErr w:type="spellStart"/>
      <w:r w:rsidRPr="00B96B53">
        <w:rPr>
          <w:rFonts w:ascii="Times New Roman" w:hAnsi="Times New Roman"/>
          <w:color w:val="000000"/>
          <w:lang w:val="sk-SK"/>
        </w:rPr>
        <w:t>VT</w:t>
      </w:r>
      <w:r w:rsidRPr="00B96B53">
        <w:rPr>
          <w:rFonts w:ascii="Times New Roman" w:hAnsi="Times New Roman"/>
          <w:color w:val="000000"/>
          <w:sz w:val="18"/>
          <w:vertAlign w:val="subscript"/>
          <w:lang w:val="sk-SK"/>
        </w:rPr>
        <w:t>f</w:t>
      </w:r>
      <w:proofErr w:type="spellEnd"/>
      <w:r w:rsidRPr="00B96B53">
        <w:rPr>
          <w:rFonts w:ascii="Times New Roman" w:hAnsi="Times New Roman"/>
          <w:color w:val="000000"/>
          <w:lang w:val="sk-SK"/>
        </w:rPr>
        <w:t xml:space="preserve">/60) </w:t>
      </w:r>
    </w:p>
    <w:p w:rsidR="00C94F72" w:rsidRPr="00B96B53" w:rsidRDefault="00B96B53">
      <w:pPr>
        <w:spacing w:after="0"/>
        <w:ind w:left="120"/>
        <w:rPr>
          <w:lang w:val="sk-SK"/>
        </w:rPr>
      </w:pPr>
      <w:r w:rsidRPr="00B96B53">
        <w:rPr>
          <w:rFonts w:ascii="Times New Roman" w:hAnsi="Times New Roman"/>
          <w:color w:val="000000"/>
          <w:lang w:val="sk-SK"/>
        </w:rPr>
        <w:t xml:space="preserve"> Hodnota faktorov K1 a K2 sa nachádza medzi hodnotou času a hodnotou meškania podľa odhadov z uvedených preferenčných štúdií s cieľom zohľadniť, že stratený čas v dôsledku meškania je vnímaný omnoho negatívnejšie ako bežná cestovná doba. </w:t>
      </w:r>
    </w:p>
    <w:p w:rsidR="00C94F72" w:rsidRPr="00B96B53" w:rsidRDefault="00B96B53">
      <w:pPr>
        <w:spacing w:after="0"/>
        <w:ind w:left="120"/>
        <w:rPr>
          <w:lang w:val="sk-SK"/>
        </w:rPr>
      </w:pPr>
      <w:r w:rsidRPr="00B96B53">
        <w:rPr>
          <w:rFonts w:ascii="Times New Roman" w:hAnsi="Times New Roman"/>
          <w:color w:val="000000"/>
          <w:lang w:val="sk-SK"/>
        </w:rPr>
        <w:t xml:space="preserve"> Náklady súvisiace s meškaním v dôsledku nehody = </w:t>
      </w:r>
      <w:proofErr w:type="spellStart"/>
      <w:r w:rsidRPr="00B96B53">
        <w:rPr>
          <w:rFonts w:ascii="Times New Roman" w:hAnsi="Times New Roman"/>
          <w:color w:val="000000"/>
          <w:lang w:val="sk-SK"/>
        </w:rPr>
        <w:t>CM</w:t>
      </w:r>
      <w:r w:rsidRPr="00B96B53">
        <w:rPr>
          <w:rFonts w:ascii="Times New Roman" w:hAnsi="Times New Roman"/>
          <w:color w:val="000000"/>
          <w:sz w:val="18"/>
          <w:vertAlign w:val="subscript"/>
          <w:lang w:val="sk-SK"/>
        </w:rPr>
        <w:t>p</w:t>
      </w:r>
      <w:proofErr w:type="spellEnd"/>
      <w:r w:rsidRPr="00B96B53">
        <w:rPr>
          <w:rFonts w:ascii="Times New Roman" w:hAnsi="Times New Roman"/>
          <w:color w:val="000000"/>
          <w:lang w:val="sk-SK"/>
        </w:rPr>
        <w:t xml:space="preserve"> · (minúty meškania vlakov osobnej prepravy) + </w:t>
      </w:r>
      <w:proofErr w:type="spellStart"/>
      <w:r w:rsidRPr="00B96B53">
        <w:rPr>
          <w:rFonts w:ascii="Times New Roman" w:hAnsi="Times New Roman"/>
          <w:color w:val="000000"/>
          <w:lang w:val="sk-SK"/>
        </w:rPr>
        <w:t>CM</w:t>
      </w:r>
      <w:r w:rsidRPr="00B96B53">
        <w:rPr>
          <w:rFonts w:ascii="Times New Roman" w:hAnsi="Times New Roman"/>
          <w:color w:val="000000"/>
          <w:sz w:val="18"/>
          <w:vertAlign w:val="subscript"/>
          <w:lang w:val="sk-SK"/>
        </w:rPr>
        <w:t>f</w:t>
      </w:r>
      <w:proofErr w:type="spellEnd"/>
      <w:r w:rsidRPr="00B96B53">
        <w:rPr>
          <w:rFonts w:ascii="Times New Roman" w:hAnsi="Times New Roman"/>
          <w:color w:val="000000"/>
          <w:lang w:val="sk-SK"/>
        </w:rPr>
        <w:t xml:space="preserve"> · (minúty meškania nákladných vlakov). </w:t>
      </w:r>
    </w:p>
    <w:p w:rsidR="00C94F72" w:rsidRPr="00B96B53" w:rsidRDefault="00B96B53">
      <w:pPr>
        <w:spacing w:after="0"/>
        <w:ind w:left="120"/>
        <w:rPr>
          <w:lang w:val="sk-SK"/>
        </w:rPr>
      </w:pPr>
      <w:r w:rsidRPr="00B96B53">
        <w:rPr>
          <w:rFonts w:ascii="Times New Roman" w:hAnsi="Times New Roman"/>
          <w:color w:val="000000"/>
          <w:lang w:val="sk-SK"/>
        </w:rPr>
        <w:t xml:space="preserve"> Oblasť uplatňovania tohto vzorca </w:t>
      </w:r>
    </w:p>
    <w:p w:rsidR="00C94F72" w:rsidRPr="00B96B53" w:rsidRDefault="00B96B53">
      <w:pPr>
        <w:spacing w:after="0"/>
        <w:ind w:left="120"/>
        <w:rPr>
          <w:lang w:val="sk-SK"/>
        </w:rPr>
      </w:pPr>
      <w:r w:rsidRPr="00B96B53">
        <w:rPr>
          <w:rFonts w:ascii="Times New Roman" w:hAnsi="Times New Roman"/>
          <w:color w:val="000000"/>
          <w:lang w:val="sk-SK"/>
        </w:rPr>
        <w:t xml:space="preserve"> Náklady meškania sa vypočítavajú pre vážne nehody takto: </w:t>
      </w:r>
    </w:p>
    <w:p w:rsidR="00C94F72" w:rsidRPr="00B96B53" w:rsidRDefault="00B96B53">
      <w:pPr>
        <w:spacing w:after="0"/>
        <w:ind w:left="120"/>
        <w:rPr>
          <w:lang w:val="sk-SK"/>
        </w:rPr>
      </w:pPr>
      <w:r w:rsidRPr="00B96B53">
        <w:rPr>
          <w:rFonts w:ascii="Times New Roman" w:hAnsi="Times New Roman"/>
          <w:color w:val="000000"/>
          <w:lang w:val="sk-SK"/>
        </w:rPr>
        <w:t xml:space="preserve"> a) skutočné meškania na železničných dráhach, kde došlo k nehodám, merané v konečnej stanici, </w:t>
      </w:r>
    </w:p>
    <w:p w:rsidR="00C94F72" w:rsidRPr="00B96B53" w:rsidRDefault="00B96B53">
      <w:pPr>
        <w:spacing w:after="0"/>
        <w:ind w:left="120"/>
        <w:rPr>
          <w:lang w:val="sk-SK"/>
        </w:rPr>
      </w:pPr>
      <w:r w:rsidRPr="00B96B53">
        <w:rPr>
          <w:rFonts w:ascii="Times New Roman" w:hAnsi="Times New Roman"/>
          <w:color w:val="000000"/>
          <w:lang w:val="sk-SK"/>
        </w:rPr>
        <w:t xml:space="preserve"> b) skutočné meškania, a vtedy, ak to nie je možné, odhadované meškania na ostatných dotknutých tratiach. </w:t>
      </w:r>
    </w:p>
    <w:p w:rsidR="00C94F72" w:rsidRPr="00B96B53" w:rsidRDefault="00B96B53">
      <w:pPr>
        <w:spacing w:after="0"/>
        <w:ind w:left="120"/>
        <w:rPr>
          <w:lang w:val="sk-SK"/>
        </w:rPr>
      </w:pPr>
      <w:r w:rsidRPr="00B96B53">
        <w:rPr>
          <w:rFonts w:ascii="Times New Roman" w:hAnsi="Times New Roman"/>
          <w:color w:val="000000"/>
          <w:lang w:val="sk-SK"/>
        </w:rPr>
        <w:t xml:space="preserve"> III. Spoločné bezpečnostné indikátory </w:t>
      </w:r>
    </w:p>
    <w:p w:rsidR="00C94F72" w:rsidRPr="00B96B53" w:rsidRDefault="00B96B53">
      <w:pPr>
        <w:spacing w:after="0"/>
        <w:ind w:left="120"/>
        <w:rPr>
          <w:lang w:val="sk-SK"/>
        </w:rPr>
      </w:pPr>
      <w:r w:rsidRPr="00B96B53">
        <w:rPr>
          <w:rFonts w:ascii="Times New Roman" w:hAnsi="Times New Roman"/>
          <w:color w:val="000000"/>
          <w:lang w:val="sk-SK"/>
        </w:rPr>
        <w:t xml:space="preserve"> 1. Bezpečnostné indikátory vzťahujúce sa na nehody </w:t>
      </w:r>
    </w:p>
    <w:p w:rsidR="00C94F72" w:rsidRPr="00B96B53" w:rsidRDefault="00B96B53">
      <w:pPr>
        <w:spacing w:after="0"/>
        <w:ind w:left="120"/>
        <w:rPr>
          <w:lang w:val="sk-SK"/>
        </w:rPr>
      </w:pPr>
      <w:r w:rsidRPr="00B96B53">
        <w:rPr>
          <w:rFonts w:ascii="Times New Roman" w:hAnsi="Times New Roman"/>
          <w:color w:val="000000"/>
          <w:lang w:val="sk-SK"/>
        </w:rPr>
        <w:t xml:space="preserve"> 1.1 Celkový počet a pomerný počet závažných nehôd pripadajúcich na vlakové kilometre členený na tieto druhy nehôd: </w:t>
      </w:r>
    </w:p>
    <w:p w:rsidR="00C94F72" w:rsidRPr="00B96B53" w:rsidRDefault="00B96B53">
      <w:pPr>
        <w:spacing w:after="0"/>
        <w:ind w:left="120"/>
        <w:rPr>
          <w:lang w:val="sk-SK"/>
        </w:rPr>
      </w:pPr>
      <w:r w:rsidRPr="00B96B53">
        <w:rPr>
          <w:rFonts w:ascii="Times New Roman" w:hAnsi="Times New Roman"/>
          <w:color w:val="000000"/>
          <w:lang w:val="sk-SK"/>
        </w:rPr>
        <w:t xml:space="preserve"> a) zrážky vlakov so železničným vozidlom, </w:t>
      </w:r>
    </w:p>
    <w:p w:rsidR="00C94F72" w:rsidRPr="00B96B53" w:rsidRDefault="00B96B53">
      <w:pPr>
        <w:spacing w:after="0"/>
        <w:ind w:left="120"/>
        <w:rPr>
          <w:lang w:val="sk-SK"/>
        </w:rPr>
      </w:pPr>
      <w:r w:rsidRPr="00B96B53">
        <w:rPr>
          <w:rFonts w:ascii="Times New Roman" w:hAnsi="Times New Roman"/>
          <w:color w:val="000000"/>
          <w:lang w:val="sk-SK"/>
        </w:rPr>
        <w:t xml:space="preserve"> b) zrážky vlakov s prekážkami v prechodovom priereze, </w:t>
      </w:r>
    </w:p>
    <w:p w:rsidR="00C94F72" w:rsidRPr="00B96B53" w:rsidRDefault="00B96B53">
      <w:pPr>
        <w:spacing w:after="0"/>
        <w:ind w:left="120"/>
        <w:rPr>
          <w:lang w:val="sk-SK"/>
        </w:rPr>
      </w:pPr>
      <w:r w:rsidRPr="00B96B53">
        <w:rPr>
          <w:rFonts w:ascii="Times New Roman" w:hAnsi="Times New Roman"/>
          <w:color w:val="000000"/>
          <w:lang w:val="sk-SK"/>
        </w:rPr>
        <w:t xml:space="preserve"> c) vykoľajenie vlakov, </w:t>
      </w:r>
    </w:p>
    <w:p w:rsidR="00C94F72" w:rsidRPr="00B96B53" w:rsidRDefault="00B96B53">
      <w:pPr>
        <w:spacing w:after="0"/>
        <w:ind w:left="120"/>
        <w:rPr>
          <w:lang w:val="sk-SK"/>
        </w:rPr>
      </w:pPr>
      <w:r w:rsidRPr="00B96B53">
        <w:rPr>
          <w:rFonts w:ascii="Times New Roman" w:hAnsi="Times New Roman"/>
          <w:color w:val="000000"/>
          <w:lang w:val="sk-SK"/>
        </w:rPr>
        <w:t xml:space="preserve"> d) nehody na priecestiach vrátane nehôd, na ktorých sa podieľajú chodci; rozdelenie priecestí je uvedené v časti I piatom bode </w:t>
      </w:r>
      <w:proofErr w:type="spellStart"/>
      <w:r w:rsidRPr="00B96B53">
        <w:rPr>
          <w:rFonts w:ascii="Times New Roman" w:hAnsi="Times New Roman"/>
          <w:color w:val="000000"/>
          <w:lang w:val="sk-SK"/>
        </w:rPr>
        <w:t>podbodoch</w:t>
      </w:r>
      <w:proofErr w:type="spellEnd"/>
      <w:r w:rsidRPr="00B96B53">
        <w:rPr>
          <w:rFonts w:ascii="Times New Roman" w:hAnsi="Times New Roman"/>
          <w:color w:val="000000"/>
          <w:lang w:val="sk-SK"/>
        </w:rPr>
        <w:t xml:space="preserve"> 5.6 a 5.7, </w:t>
      </w:r>
    </w:p>
    <w:p w:rsidR="00C94F72" w:rsidRPr="00B96B53" w:rsidRDefault="00B96B53">
      <w:pPr>
        <w:spacing w:after="0"/>
        <w:ind w:left="120"/>
        <w:rPr>
          <w:lang w:val="sk-SK"/>
        </w:rPr>
      </w:pPr>
      <w:r w:rsidRPr="00B96B53">
        <w:rPr>
          <w:rFonts w:ascii="Times New Roman" w:hAnsi="Times New Roman"/>
          <w:color w:val="000000"/>
          <w:lang w:val="sk-SK"/>
        </w:rPr>
        <w:t xml:space="preserve"> e) nehody so zranením osôb, ktoré spôsobil pohyb železničného vozidla, okrem samovrážd a pokusov o samovraždu, </w:t>
      </w:r>
    </w:p>
    <w:p w:rsidR="00C94F72" w:rsidRPr="00B96B53" w:rsidRDefault="00B96B53">
      <w:pPr>
        <w:spacing w:after="0"/>
        <w:ind w:left="120"/>
        <w:rPr>
          <w:lang w:val="sk-SK"/>
        </w:rPr>
      </w:pPr>
      <w:r w:rsidRPr="00B96B53">
        <w:rPr>
          <w:rFonts w:ascii="Times New Roman" w:hAnsi="Times New Roman"/>
          <w:color w:val="000000"/>
          <w:lang w:val="sk-SK"/>
        </w:rPr>
        <w:t xml:space="preserve"> f) požiare v železničných vozidlách, </w:t>
      </w:r>
    </w:p>
    <w:p w:rsidR="00C94F72" w:rsidRPr="00B96B53" w:rsidRDefault="00B96B53">
      <w:pPr>
        <w:spacing w:after="0"/>
        <w:ind w:left="120"/>
        <w:rPr>
          <w:lang w:val="sk-SK"/>
        </w:rPr>
      </w:pPr>
      <w:r w:rsidRPr="00B96B53">
        <w:rPr>
          <w:rFonts w:ascii="Times New Roman" w:hAnsi="Times New Roman"/>
          <w:color w:val="000000"/>
          <w:lang w:val="sk-SK"/>
        </w:rPr>
        <w:t xml:space="preserve"> g) iné nehody. </w:t>
      </w:r>
    </w:p>
    <w:p w:rsidR="00C94F72" w:rsidRPr="00B96B53" w:rsidRDefault="00B96B53">
      <w:pPr>
        <w:spacing w:after="0"/>
        <w:ind w:left="120"/>
        <w:rPr>
          <w:lang w:val="sk-SK"/>
        </w:rPr>
      </w:pPr>
      <w:r w:rsidRPr="00B96B53">
        <w:rPr>
          <w:rFonts w:ascii="Times New Roman" w:hAnsi="Times New Roman"/>
          <w:color w:val="000000"/>
          <w:lang w:val="sk-SK"/>
        </w:rPr>
        <w:lastRenderedPageBreak/>
        <w:t xml:space="preserve"> Každá závažná nehoda sa uvedie pod príslušným druhom prvotnej nehody, aj keby následky sekundárnej nehody boli závažnejšie (ako napríklad požiar po vykoľajení). </w:t>
      </w:r>
    </w:p>
    <w:p w:rsidR="00C94F72" w:rsidRPr="00B96B53" w:rsidRDefault="00B96B53">
      <w:pPr>
        <w:spacing w:after="0"/>
        <w:ind w:left="120"/>
        <w:rPr>
          <w:lang w:val="sk-SK"/>
        </w:rPr>
      </w:pPr>
      <w:r w:rsidRPr="00B96B53">
        <w:rPr>
          <w:rFonts w:ascii="Times New Roman" w:hAnsi="Times New Roman"/>
          <w:color w:val="000000"/>
          <w:lang w:val="sk-SK"/>
        </w:rPr>
        <w:t xml:space="preserve"> 1.2 Celkový počet a pomerný počet pripadajúci na vlakové kilometre ťažko zranených a usmrtených osôb podľa druhu nehody, členený do týchto kategórií: </w:t>
      </w:r>
    </w:p>
    <w:p w:rsidR="00C94F72" w:rsidRPr="00B96B53" w:rsidRDefault="00B96B53">
      <w:pPr>
        <w:spacing w:after="0"/>
        <w:ind w:left="120"/>
        <w:rPr>
          <w:lang w:val="sk-SK"/>
        </w:rPr>
      </w:pPr>
      <w:r w:rsidRPr="00B96B53">
        <w:rPr>
          <w:rFonts w:ascii="Times New Roman" w:hAnsi="Times New Roman"/>
          <w:color w:val="000000"/>
          <w:lang w:val="sk-SK"/>
        </w:rPr>
        <w:t xml:space="preserve"> a) cestujúci aj v pomere k celkovému počtu osobokilometrov a osobných vlakových kilometrov, </w:t>
      </w:r>
    </w:p>
    <w:p w:rsidR="00C94F72" w:rsidRPr="00B96B53" w:rsidRDefault="00B96B53">
      <w:pPr>
        <w:spacing w:after="0"/>
        <w:ind w:left="120"/>
        <w:rPr>
          <w:lang w:val="sk-SK"/>
        </w:rPr>
      </w:pPr>
      <w:r w:rsidRPr="00B96B53">
        <w:rPr>
          <w:rFonts w:ascii="Times New Roman" w:hAnsi="Times New Roman"/>
          <w:color w:val="000000"/>
          <w:lang w:val="sk-SK"/>
        </w:rPr>
        <w:t xml:space="preserve"> b) zamestnanci vrátane personálu dodávateľov alebo samostatne zárobkovo činné osoby, ktoré sú dodávateľmi, </w:t>
      </w:r>
    </w:p>
    <w:p w:rsidR="00C94F72" w:rsidRPr="00B96B53" w:rsidRDefault="00B96B53">
      <w:pPr>
        <w:spacing w:after="0"/>
        <w:ind w:left="120"/>
        <w:rPr>
          <w:lang w:val="sk-SK"/>
        </w:rPr>
      </w:pPr>
      <w:r w:rsidRPr="00B96B53">
        <w:rPr>
          <w:rFonts w:ascii="Times New Roman" w:hAnsi="Times New Roman"/>
          <w:color w:val="000000"/>
          <w:lang w:val="sk-SK"/>
        </w:rPr>
        <w:t xml:space="preserve"> c) užívatelia priecestí, </w:t>
      </w:r>
    </w:p>
    <w:p w:rsidR="00C94F72" w:rsidRPr="00B96B53" w:rsidRDefault="00B96B53">
      <w:pPr>
        <w:spacing w:after="0"/>
        <w:ind w:left="120"/>
        <w:rPr>
          <w:lang w:val="sk-SK"/>
        </w:rPr>
      </w:pPr>
      <w:r w:rsidRPr="00B96B53">
        <w:rPr>
          <w:rFonts w:ascii="Times New Roman" w:hAnsi="Times New Roman"/>
          <w:color w:val="000000"/>
          <w:lang w:val="sk-SK"/>
        </w:rPr>
        <w:t xml:space="preserve"> d) neoprávnené osoby v železničných prevádzkových priestoroch, </w:t>
      </w:r>
    </w:p>
    <w:p w:rsidR="00C94F72" w:rsidRPr="00B96B53" w:rsidRDefault="00B96B53">
      <w:pPr>
        <w:spacing w:after="0"/>
        <w:ind w:left="120"/>
        <w:rPr>
          <w:lang w:val="sk-SK"/>
        </w:rPr>
      </w:pPr>
      <w:r w:rsidRPr="00B96B53">
        <w:rPr>
          <w:rFonts w:ascii="Times New Roman" w:hAnsi="Times New Roman"/>
          <w:color w:val="000000"/>
          <w:lang w:val="sk-SK"/>
        </w:rPr>
        <w:t xml:space="preserve"> e) iné osoby na nástupišti, </w:t>
      </w:r>
    </w:p>
    <w:p w:rsidR="00C94F72" w:rsidRPr="00B96B53" w:rsidRDefault="00B96B53">
      <w:pPr>
        <w:spacing w:after="0"/>
        <w:ind w:left="120"/>
        <w:rPr>
          <w:lang w:val="sk-SK"/>
        </w:rPr>
      </w:pPr>
      <w:r w:rsidRPr="00B96B53">
        <w:rPr>
          <w:rFonts w:ascii="Times New Roman" w:hAnsi="Times New Roman"/>
          <w:color w:val="000000"/>
          <w:lang w:val="sk-SK"/>
        </w:rPr>
        <w:t xml:space="preserve"> f) iné osoby mimo nástupišťa. </w:t>
      </w:r>
    </w:p>
    <w:p w:rsidR="00C94F72" w:rsidRPr="00B96B53" w:rsidRDefault="00B96B53">
      <w:pPr>
        <w:spacing w:after="0"/>
        <w:ind w:left="120"/>
        <w:rPr>
          <w:lang w:val="sk-SK"/>
        </w:rPr>
      </w:pPr>
      <w:r w:rsidRPr="00B96B53">
        <w:rPr>
          <w:rFonts w:ascii="Times New Roman" w:hAnsi="Times New Roman"/>
          <w:color w:val="000000"/>
          <w:lang w:val="sk-SK"/>
        </w:rPr>
        <w:t xml:space="preserve"> 2. Bezpečnostné indikátory vzťahujúce sa na nebezpečný tovar </w:t>
      </w:r>
    </w:p>
    <w:p w:rsidR="00C94F72" w:rsidRPr="00B96B53" w:rsidRDefault="00B96B53">
      <w:pPr>
        <w:spacing w:after="0"/>
        <w:ind w:left="120"/>
        <w:rPr>
          <w:lang w:val="sk-SK"/>
        </w:rPr>
      </w:pPr>
      <w:r w:rsidRPr="00B96B53">
        <w:rPr>
          <w:rFonts w:ascii="Times New Roman" w:hAnsi="Times New Roman"/>
          <w:color w:val="000000"/>
          <w:lang w:val="sk-SK"/>
        </w:rPr>
        <w:t xml:space="preserve"> Celkový počet a pomerný počet nehôd pri preprave nebezpečného tovaru pripadajúci na vlakové kilometre členený do týchto kategórií: </w:t>
      </w:r>
    </w:p>
    <w:p w:rsidR="00C94F72" w:rsidRPr="00B96B53" w:rsidRDefault="00B96B53">
      <w:pPr>
        <w:spacing w:after="0"/>
        <w:ind w:left="120"/>
        <w:rPr>
          <w:lang w:val="sk-SK"/>
        </w:rPr>
      </w:pPr>
      <w:r w:rsidRPr="00B96B53">
        <w:rPr>
          <w:rFonts w:ascii="Times New Roman" w:hAnsi="Times New Roman"/>
          <w:color w:val="000000"/>
          <w:lang w:val="sk-SK"/>
        </w:rPr>
        <w:t xml:space="preserve"> a) nehody, ktorých účastníkom je aspoň jedno železničné vozidlo prepravujúce nebezpečný tovar vymedzený v spoločných vymedzeniach bezpečnostných indikátorov a v spoločných metódach výpočtu nákladov pri nehodách, </w:t>
      </w:r>
    </w:p>
    <w:p w:rsidR="00C94F72" w:rsidRPr="00B96B53" w:rsidRDefault="00B96B53">
      <w:pPr>
        <w:spacing w:after="0"/>
        <w:ind w:left="120"/>
        <w:rPr>
          <w:lang w:val="sk-SK"/>
        </w:rPr>
      </w:pPr>
      <w:r w:rsidRPr="00B96B53">
        <w:rPr>
          <w:rFonts w:ascii="Times New Roman" w:hAnsi="Times New Roman"/>
          <w:color w:val="000000"/>
          <w:lang w:val="sk-SK"/>
        </w:rPr>
        <w:t xml:space="preserve"> b) počet takýchto nehôd, pri ktorých došlo k úniku nebezpečného tovaru. </w:t>
      </w:r>
    </w:p>
    <w:p w:rsidR="00C94F72" w:rsidRPr="00B96B53" w:rsidRDefault="00B96B53">
      <w:pPr>
        <w:spacing w:after="0"/>
        <w:ind w:left="120"/>
        <w:rPr>
          <w:lang w:val="sk-SK"/>
        </w:rPr>
      </w:pPr>
      <w:r w:rsidRPr="00B96B53">
        <w:rPr>
          <w:rFonts w:ascii="Times New Roman" w:hAnsi="Times New Roman"/>
          <w:color w:val="000000"/>
          <w:lang w:val="sk-SK"/>
        </w:rPr>
        <w:t xml:space="preserve"> 3. Bezpečnostné indikátory vzťahujúce sa na samovraždy </w:t>
      </w:r>
    </w:p>
    <w:p w:rsidR="00C94F72" w:rsidRPr="00B96B53" w:rsidRDefault="00B96B53">
      <w:pPr>
        <w:spacing w:after="0"/>
        <w:ind w:left="120"/>
        <w:rPr>
          <w:lang w:val="sk-SK"/>
        </w:rPr>
      </w:pPr>
      <w:r w:rsidRPr="00B96B53">
        <w:rPr>
          <w:rFonts w:ascii="Times New Roman" w:hAnsi="Times New Roman"/>
          <w:color w:val="000000"/>
          <w:lang w:val="sk-SK"/>
        </w:rPr>
        <w:t xml:space="preserve"> Celkový a pomerný počet samovrážd a pokusov o samovraždu pripadajúci na vlakové kilometre. </w:t>
      </w:r>
    </w:p>
    <w:p w:rsidR="00C94F72" w:rsidRPr="00B96B53" w:rsidRDefault="00B96B53">
      <w:pPr>
        <w:spacing w:after="0"/>
        <w:ind w:left="120"/>
        <w:rPr>
          <w:lang w:val="sk-SK"/>
        </w:rPr>
      </w:pPr>
      <w:r w:rsidRPr="00B96B53">
        <w:rPr>
          <w:rFonts w:ascii="Times New Roman" w:hAnsi="Times New Roman"/>
          <w:color w:val="000000"/>
          <w:lang w:val="sk-SK"/>
        </w:rPr>
        <w:t xml:space="preserve"> 4. Bezpečnostné indikátory vzťahujúce sa na okolnosti predchádzajúce nehodám </w:t>
      </w:r>
    </w:p>
    <w:p w:rsidR="00C94F72" w:rsidRPr="00B96B53" w:rsidRDefault="00B96B53">
      <w:pPr>
        <w:spacing w:after="0"/>
        <w:ind w:left="120"/>
        <w:rPr>
          <w:lang w:val="sk-SK"/>
        </w:rPr>
      </w:pPr>
      <w:r w:rsidRPr="00B96B53">
        <w:rPr>
          <w:rFonts w:ascii="Times New Roman" w:hAnsi="Times New Roman"/>
          <w:color w:val="000000"/>
          <w:lang w:val="sk-SK"/>
        </w:rPr>
        <w:t xml:space="preserve"> Celkový a pomerný počet pripadajúci na vlakové kilometre </w:t>
      </w:r>
    </w:p>
    <w:p w:rsidR="00C94F72" w:rsidRPr="00B96B53" w:rsidRDefault="00B96B53">
      <w:pPr>
        <w:spacing w:after="0"/>
        <w:ind w:left="120"/>
        <w:rPr>
          <w:lang w:val="sk-SK"/>
        </w:rPr>
      </w:pPr>
      <w:r w:rsidRPr="00B96B53">
        <w:rPr>
          <w:rFonts w:ascii="Times New Roman" w:hAnsi="Times New Roman"/>
          <w:color w:val="000000"/>
          <w:lang w:val="sk-SK"/>
        </w:rPr>
        <w:t xml:space="preserve"> a) lomov koľajníc, </w:t>
      </w:r>
    </w:p>
    <w:p w:rsidR="00C94F72" w:rsidRPr="00B96B53" w:rsidRDefault="00B96B53">
      <w:pPr>
        <w:spacing w:after="0"/>
        <w:ind w:left="120"/>
        <w:rPr>
          <w:lang w:val="sk-SK"/>
        </w:rPr>
      </w:pPr>
      <w:r w:rsidRPr="00B96B53">
        <w:rPr>
          <w:rFonts w:ascii="Times New Roman" w:hAnsi="Times New Roman"/>
          <w:color w:val="000000"/>
          <w:lang w:val="sk-SK"/>
        </w:rPr>
        <w:t xml:space="preserve"> b) vybočení koľají a iných chýb geometrickej polohy koľaje, </w:t>
      </w:r>
    </w:p>
    <w:p w:rsidR="00C94F72" w:rsidRPr="00B96B53" w:rsidRDefault="00B96B53">
      <w:pPr>
        <w:spacing w:after="0"/>
        <w:ind w:left="120"/>
        <w:rPr>
          <w:lang w:val="sk-SK"/>
        </w:rPr>
      </w:pPr>
      <w:r w:rsidRPr="00B96B53">
        <w:rPr>
          <w:rFonts w:ascii="Times New Roman" w:hAnsi="Times New Roman"/>
          <w:color w:val="000000"/>
          <w:lang w:val="sk-SK"/>
        </w:rPr>
        <w:t xml:space="preserve"> c) poruchy návestidiel s následkom </w:t>
      </w:r>
      <w:proofErr w:type="spellStart"/>
      <w:r w:rsidRPr="00B96B53">
        <w:rPr>
          <w:rFonts w:ascii="Times New Roman" w:hAnsi="Times New Roman"/>
          <w:color w:val="000000"/>
          <w:lang w:val="sk-SK"/>
        </w:rPr>
        <w:t>návestenia</w:t>
      </w:r>
      <w:proofErr w:type="spellEnd"/>
      <w:r w:rsidRPr="00B96B53">
        <w:rPr>
          <w:rFonts w:ascii="Times New Roman" w:hAnsi="Times New Roman"/>
          <w:color w:val="000000"/>
          <w:lang w:val="sk-SK"/>
        </w:rPr>
        <w:t xml:space="preserve"> menej závažnej návesti, </w:t>
      </w:r>
    </w:p>
    <w:p w:rsidR="00C94F72" w:rsidRPr="00B96B53" w:rsidRDefault="00B96B53">
      <w:pPr>
        <w:spacing w:after="0"/>
        <w:ind w:left="120"/>
        <w:rPr>
          <w:lang w:val="sk-SK"/>
        </w:rPr>
      </w:pPr>
      <w:r w:rsidRPr="00B96B53">
        <w:rPr>
          <w:rFonts w:ascii="Times New Roman" w:hAnsi="Times New Roman"/>
          <w:color w:val="000000"/>
          <w:lang w:val="sk-SK"/>
        </w:rPr>
        <w:t xml:space="preserve"> d) prejdení návesti zakazujúcej chod s prejdením bodu ohrozenia, </w:t>
      </w:r>
    </w:p>
    <w:p w:rsidR="00C94F72" w:rsidRPr="00B96B53" w:rsidRDefault="00B96B53">
      <w:pPr>
        <w:spacing w:after="0"/>
        <w:ind w:left="120"/>
        <w:rPr>
          <w:lang w:val="sk-SK"/>
        </w:rPr>
      </w:pPr>
      <w:r w:rsidRPr="00B96B53">
        <w:rPr>
          <w:rFonts w:ascii="Times New Roman" w:hAnsi="Times New Roman"/>
          <w:color w:val="000000"/>
          <w:lang w:val="sk-SK"/>
        </w:rPr>
        <w:t xml:space="preserve"> e) prejdení návesti zakazujúcej chod bez prejdenia bodu ohrozenia, </w:t>
      </w:r>
    </w:p>
    <w:p w:rsidR="00C94F72" w:rsidRPr="00B96B53" w:rsidRDefault="00B96B53">
      <w:pPr>
        <w:spacing w:after="0"/>
        <w:ind w:left="120"/>
        <w:rPr>
          <w:lang w:val="sk-SK"/>
        </w:rPr>
      </w:pPr>
      <w:r w:rsidRPr="00B96B53">
        <w:rPr>
          <w:rFonts w:ascii="Times New Roman" w:hAnsi="Times New Roman"/>
          <w:color w:val="000000"/>
          <w:lang w:val="sk-SK"/>
        </w:rPr>
        <w:t xml:space="preserve"> f) lomy kolies prevádzkovaného železničného vozidla, </w:t>
      </w:r>
    </w:p>
    <w:p w:rsidR="00C94F72" w:rsidRPr="00B96B53" w:rsidRDefault="00B96B53">
      <w:pPr>
        <w:spacing w:after="0"/>
        <w:ind w:left="120"/>
        <w:rPr>
          <w:lang w:val="sk-SK"/>
        </w:rPr>
      </w:pPr>
      <w:r w:rsidRPr="00B96B53">
        <w:rPr>
          <w:rFonts w:ascii="Times New Roman" w:hAnsi="Times New Roman"/>
          <w:color w:val="000000"/>
          <w:lang w:val="sk-SK"/>
        </w:rPr>
        <w:t xml:space="preserve"> g) lomy náprav prevádzkovaného železničného vozidla. </w:t>
      </w:r>
    </w:p>
    <w:p w:rsidR="00C94F72" w:rsidRPr="00B96B53" w:rsidRDefault="00B96B53">
      <w:pPr>
        <w:spacing w:after="0"/>
        <w:ind w:left="120"/>
        <w:rPr>
          <w:lang w:val="sk-SK"/>
        </w:rPr>
      </w:pPr>
      <w:r w:rsidRPr="00B96B53">
        <w:rPr>
          <w:rFonts w:ascii="Times New Roman" w:hAnsi="Times New Roman"/>
          <w:color w:val="000000"/>
          <w:lang w:val="sk-SK"/>
        </w:rPr>
        <w:t xml:space="preserve"> Všetky takéto okolnosti je potrebné hlásiť bez ohľadu na to, či boli alebo neboli príčinou nehôd. Okolnosť, ktorej výsledkom je závažná nehoda, sa musí oznámiť aj podľa bezpečnostných indikátorov vzťahujúcich sa na okolnosti. Okolnosť, ktorej výsledkom nie je závažná nehoda, sa musí oznámiť iba podľa bezpečnostných indikátorov vzťahujúcich sa na okolnosti. </w:t>
      </w:r>
    </w:p>
    <w:p w:rsidR="00C94F72" w:rsidRPr="00B96B53" w:rsidRDefault="00B96B53">
      <w:pPr>
        <w:spacing w:after="0"/>
        <w:ind w:left="120"/>
        <w:rPr>
          <w:lang w:val="sk-SK"/>
        </w:rPr>
      </w:pPr>
      <w:r w:rsidRPr="00B96B53">
        <w:rPr>
          <w:rFonts w:ascii="Times New Roman" w:hAnsi="Times New Roman"/>
          <w:color w:val="000000"/>
          <w:lang w:val="sk-SK"/>
        </w:rPr>
        <w:t xml:space="preserve"> 5. Bezpečnostné indikátory na výpočet hospodárskeho vplyvu nehôd </w:t>
      </w:r>
    </w:p>
    <w:p w:rsidR="00C94F72" w:rsidRPr="00B96B53" w:rsidRDefault="00B96B53">
      <w:pPr>
        <w:spacing w:after="0"/>
        <w:ind w:left="120"/>
        <w:rPr>
          <w:lang w:val="sk-SK"/>
        </w:rPr>
      </w:pPr>
      <w:r w:rsidRPr="00B96B53">
        <w:rPr>
          <w:rFonts w:ascii="Times New Roman" w:hAnsi="Times New Roman"/>
          <w:color w:val="000000"/>
          <w:lang w:val="sk-SK"/>
        </w:rPr>
        <w:t xml:space="preserve"> Celková suma v eurách a pomerná suma pripadajúca na vlakové kilometre: </w:t>
      </w:r>
    </w:p>
    <w:p w:rsidR="00C94F72" w:rsidRPr="00B96B53" w:rsidRDefault="00B96B53">
      <w:pPr>
        <w:spacing w:after="0"/>
        <w:ind w:left="120"/>
        <w:rPr>
          <w:lang w:val="sk-SK"/>
        </w:rPr>
      </w:pPr>
      <w:r w:rsidRPr="00B96B53">
        <w:rPr>
          <w:rFonts w:ascii="Times New Roman" w:hAnsi="Times New Roman"/>
          <w:color w:val="000000"/>
          <w:lang w:val="sk-SK"/>
        </w:rPr>
        <w:t xml:space="preserve"> a) počet úmrtí a vážnych zranení vynásobený hodnotou zabránenia obeti pri nehode, </w:t>
      </w:r>
    </w:p>
    <w:p w:rsidR="00C94F72" w:rsidRPr="00B96B53" w:rsidRDefault="00B96B53">
      <w:pPr>
        <w:spacing w:after="0"/>
        <w:ind w:left="120"/>
        <w:rPr>
          <w:lang w:val="sk-SK"/>
        </w:rPr>
      </w:pPr>
      <w:r w:rsidRPr="00B96B53">
        <w:rPr>
          <w:rFonts w:ascii="Times New Roman" w:hAnsi="Times New Roman"/>
          <w:color w:val="000000"/>
          <w:lang w:val="sk-SK"/>
        </w:rPr>
        <w:t xml:space="preserve"> b) náklady na odstránenie poškodenia životného prostredia, </w:t>
      </w:r>
    </w:p>
    <w:p w:rsidR="00C94F72" w:rsidRPr="00B96B53" w:rsidRDefault="00B96B53">
      <w:pPr>
        <w:spacing w:after="0"/>
        <w:ind w:left="120"/>
        <w:rPr>
          <w:lang w:val="sk-SK"/>
        </w:rPr>
      </w:pPr>
      <w:r w:rsidRPr="00B96B53">
        <w:rPr>
          <w:rFonts w:ascii="Times New Roman" w:hAnsi="Times New Roman"/>
          <w:color w:val="000000"/>
          <w:lang w:val="sk-SK"/>
        </w:rPr>
        <w:t xml:space="preserve"> c) náklady na materiálne škody spôsobené na železničných vozidlách alebo na infraštruktúre, </w:t>
      </w:r>
    </w:p>
    <w:p w:rsidR="00C94F72" w:rsidRPr="00B96B53" w:rsidRDefault="00B96B53">
      <w:pPr>
        <w:spacing w:after="0"/>
        <w:ind w:left="120"/>
        <w:rPr>
          <w:lang w:val="sk-SK"/>
        </w:rPr>
      </w:pPr>
      <w:r w:rsidRPr="00B96B53">
        <w:rPr>
          <w:rFonts w:ascii="Times New Roman" w:hAnsi="Times New Roman"/>
          <w:color w:val="000000"/>
          <w:lang w:val="sk-SK"/>
        </w:rPr>
        <w:t xml:space="preserve"> d) náklady súvisiace s oneskoreniami v dôsledku nehôd. </w:t>
      </w:r>
    </w:p>
    <w:p w:rsidR="00C94F72" w:rsidRPr="00B96B53" w:rsidRDefault="00B96B53">
      <w:pPr>
        <w:spacing w:after="0"/>
        <w:ind w:left="120"/>
        <w:rPr>
          <w:lang w:val="sk-SK"/>
        </w:rPr>
      </w:pPr>
      <w:r w:rsidRPr="00B96B53">
        <w:rPr>
          <w:rFonts w:ascii="Times New Roman" w:hAnsi="Times New Roman"/>
          <w:color w:val="000000"/>
          <w:lang w:val="sk-SK"/>
        </w:rPr>
        <w:t xml:space="preserve"> Bezpečnostný orgán oznámi náklady závažných nehôd. </w:t>
      </w:r>
    </w:p>
    <w:p w:rsidR="00C94F72" w:rsidRPr="00B96B53" w:rsidRDefault="00B96B53">
      <w:pPr>
        <w:spacing w:after="0"/>
        <w:ind w:left="120"/>
        <w:rPr>
          <w:lang w:val="sk-SK"/>
        </w:rPr>
      </w:pPr>
      <w:r w:rsidRPr="00B96B53">
        <w:rPr>
          <w:rFonts w:ascii="Times New Roman" w:hAnsi="Times New Roman"/>
          <w:color w:val="000000"/>
          <w:lang w:val="sk-SK"/>
        </w:rPr>
        <w:t xml:space="preserve"> Hodnota zabránenia obeti pri nehode je hodnota, ktorá sa pripisuje zabráneniu obeti pri nehode, a ako taká sa nepoužíva na výpočet kompenzácie medzi účastníkmi nehody. </w:t>
      </w:r>
    </w:p>
    <w:p w:rsidR="00C94F72" w:rsidRPr="00B96B53" w:rsidRDefault="00B96B53">
      <w:pPr>
        <w:spacing w:after="0"/>
        <w:ind w:left="120"/>
        <w:rPr>
          <w:lang w:val="sk-SK"/>
        </w:rPr>
      </w:pPr>
      <w:r w:rsidRPr="00B96B53">
        <w:rPr>
          <w:rFonts w:ascii="Times New Roman" w:hAnsi="Times New Roman"/>
          <w:color w:val="000000"/>
          <w:lang w:val="sk-SK"/>
        </w:rPr>
        <w:t xml:space="preserve"> 6. Bezpečnostné indikátory vzťahujúce sa na technickú bezpečnosť infraštruktúry a jej využitie </w:t>
      </w:r>
    </w:p>
    <w:p w:rsidR="00C94F72" w:rsidRPr="00B96B53" w:rsidRDefault="00B96B53">
      <w:pPr>
        <w:spacing w:after="0"/>
        <w:ind w:left="120"/>
        <w:rPr>
          <w:lang w:val="sk-SK"/>
        </w:rPr>
      </w:pPr>
      <w:r w:rsidRPr="00B96B53">
        <w:rPr>
          <w:rFonts w:ascii="Times New Roman" w:hAnsi="Times New Roman"/>
          <w:color w:val="000000"/>
          <w:lang w:val="sk-SK"/>
        </w:rPr>
        <w:t xml:space="preserve"> 6.1 Percentuálny podiel tratí s vlakovým zabezpečovacím zariadením v prevádzke a percentuálny podiel vlakových kilometrov s využitím palubného systému vlakového zabezpečovacieho zariadenia, kde tieto systémy poskytujú: </w:t>
      </w:r>
    </w:p>
    <w:p w:rsidR="00C94F72" w:rsidRPr="00B96B53" w:rsidRDefault="00B96B53">
      <w:pPr>
        <w:spacing w:after="0"/>
        <w:ind w:left="120"/>
        <w:rPr>
          <w:lang w:val="sk-SK"/>
        </w:rPr>
      </w:pPr>
      <w:r w:rsidRPr="00B96B53">
        <w:rPr>
          <w:rFonts w:ascii="Times New Roman" w:hAnsi="Times New Roman"/>
          <w:color w:val="000000"/>
          <w:lang w:val="sk-SK"/>
        </w:rPr>
        <w:t xml:space="preserve"> a) výstrahu, </w:t>
      </w:r>
    </w:p>
    <w:p w:rsidR="00C94F72" w:rsidRPr="00B96B53" w:rsidRDefault="00B96B53">
      <w:pPr>
        <w:spacing w:after="0"/>
        <w:ind w:left="120"/>
        <w:rPr>
          <w:lang w:val="sk-SK"/>
        </w:rPr>
      </w:pPr>
      <w:r w:rsidRPr="00B96B53">
        <w:rPr>
          <w:rFonts w:ascii="Times New Roman" w:hAnsi="Times New Roman"/>
          <w:color w:val="000000"/>
          <w:lang w:val="sk-SK"/>
        </w:rPr>
        <w:t xml:space="preserve"> b) výstrahu a automatické zastavenie, </w:t>
      </w:r>
    </w:p>
    <w:p w:rsidR="00C94F72" w:rsidRPr="00B96B53" w:rsidRDefault="00B96B53">
      <w:pPr>
        <w:spacing w:after="0"/>
        <w:ind w:left="120"/>
        <w:rPr>
          <w:lang w:val="sk-SK"/>
        </w:rPr>
      </w:pPr>
      <w:r w:rsidRPr="00B96B53">
        <w:rPr>
          <w:rFonts w:ascii="Times New Roman" w:hAnsi="Times New Roman"/>
          <w:color w:val="000000"/>
          <w:lang w:val="sk-SK"/>
        </w:rPr>
        <w:lastRenderedPageBreak/>
        <w:t xml:space="preserve"> c) výstrahu a automatické zastavenie a bodovú kontrolu rýchlosti, </w:t>
      </w:r>
    </w:p>
    <w:p w:rsidR="00C94F72" w:rsidRPr="00B96B53" w:rsidRDefault="00B96B53">
      <w:pPr>
        <w:spacing w:after="0"/>
        <w:ind w:left="120"/>
        <w:rPr>
          <w:lang w:val="sk-SK"/>
        </w:rPr>
      </w:pPr>
      <w:r w:rsidRPr="00B96B53">
        <w:rPr>
          <w:rFonts w:ascii="Times New Roman" w:hAnsi="Times New Roman"/>
          <w:color w:val="000000"/>
          <w:lang w:val="sk-SK"/>
        </w:rPr>
        <w:t xml:space="preserve"> d) výstrahu a automatické zastavenie a nepretržitú kontrolu rýchlosti. </w:t>
      </w:r>
    </w:p>
    <w:p w:rsidR="00C94F72" w:rsidRPr="00B96B53" w:rsidRDefault="00B96B53">
      <w:pPr>
        <w:spacing w:after="0"/>
        <w:ind w:left="120"/>
        <w:rPr>
          <w:lang w:val="sk-SK"/>
        </w:rPr>
      </w:pPr>
      <w:r w:rsidRPr="00B96B53">
        <w:rPr>
          <w:rFonts w:ascii="Times New Roman" w:hAnsi="Times New Roman"/>
          <w:color w:val="000000"/>
          <w:lang w:val="sk-SK"/>
        </w:rPr>
        <w:t xml:space="preserve"> 6.2 Počet priecestí (celkom, na kilometer trate a na kilometre koľají) rozdelených takto: </w:t>
      </w:r>
    </w:p>
    <w:p w:rsidR="00C94F72" w:rsidRPr="00B96B53" w:rsidRDefault="00B96B53">
      <w:pPr>
        <w:spacing w:after="0"/>
        <w:ind w:left="120"/>
        <w:rPr>
          <w:lang w:val="sk-SK"/>
        </w:rPr>
      </w:pPr>
      <w:r w:rsidRPr="00B96B53">
        <w:rPr>
          <w:rFonts w:ascii="Times New Roman" w:hAnsi="Times New Roman"/>
          <w:color w:val="000000"/>
          <w:lang w:val="sk-SK"/>
        </w:rPr>
        <w:t xml:space="preserve"> a) pasívne priecestia </w:t>
      </w:r>
    </w:p>
    <w:p w:rsidR="00C94F72" w:rsidRPr="00B96B53" w:rsidRDefault="00B96B53">
      <w:pPr>
        <w:spacing w:after="0"/>
        <w:ind w:left="120"/>
        <w:rPr>
          <w:lang w:val="sk-SK"/>
        </w:rPr>
      </w:pPr>
      <w:r w:rsidRPr="00B96B53">
        <w:rPr>
          <w:rFonts w:ascii="Times New Roman" w:hAnsi="Times New Roman"/>
          <w:color w:val="000000"/>
          <w:lang w:val="sk-SK"/>
        </w:rPr>
        <w:t xml:space="preserve"> b) aktívne priecestia </w:t>
      </w:r>
    </w:p>
    <w:p w:rsidR="00C94F72" w:rsidRPr="00B96B53" w:rsidRDefault="00B96B53">
      <w:pPr>
        <w:spacing w:after="0"/>
        <w:ind w:left="120"/>
        <w:rPr>
          <w:lang w:val="sk-SK"/>
        </w:rPr>
      </w:pPr>
      <w:r w:rsidRPr="00B96B53">
        <w:rPr>
          <w:rFonts w:ascii="Times New Roman" w:hAnsi="Times New Roman"/>
          <w:color w:val="000000"/>
          <w:lang w:val="sk-SK"/>
        </w:rPr>
        <w:t xml:space="preserve"> 1. manuálne, </w:t>
      </w:r>
    </w:p>
    <w:p w:rsidR="00C94F72" w:rsidRPr="00B96B53" w:rsidRDefault="00B96B53">
      <w:pPr>
        <w:spacing w:after="0"/>
        <w:ind w:left="120"/>
        <w:rPr>
          <w:lang w:val="sk-SK"/>
        </w:rPr>
      </w:pPr>
      <w:r w:rsidRPr="00B96B53">
        <w:rPr>
          <w:rFonts w:ascii="Times New Roman" w:hAnsi="Times New Roman"/>
          <w:color w:val="000000"/>
          <w:lang w:val="sk-SK"/>
        </w:rPr>
        <w:t xml:space="preserve"> 2. s automatickými výstražnými svetlami svetelnej signalizácie zo strany užívateľa priecestia, </w:t>
      </w:r>
    </w:p>
    <w:p w:rsidR="00C94F72" w:rsidRPr="00B96B53" w:rsidRDefault="00B96B53">
      <w:pPr>
        <w:spacing w:after="0"/>
        <w:ind w:left="120"/>
        <w:rPr>
          <w:lang w:val="sk-SK"/>
        </w:rPr>
      </w:pPr>
      <w:r w:rsidRPr="00B96B53">
        <w:rPr>
          <w:rFonts w:ascii="Times New Roman" w:hAnsi="Times New Roman"/>
          <w:color w:val="000000"/>
          <w:lang w:val="sk-SK"/>
        </w:rPr>
        <w:t xml:space="preserve"> 3. s automatickými závorami zo strany užívateľa priecestia, </w:t>
      </w:r>
    </w:p>
    <w:p w:rsidR="00C94F72" w:rsidRPr="00B96B53" w:rsidRDefault="00B96B53">
      <w:pPr>
        <w:spacing w:after="0"/>
        <w:ind w:left="120"/>
        <w:rPr>
          <w:lang w:val="sk-SK"/>
        </w:rPr>
      </w:pPr>
      <w:r w:rsidRPr="00B96B53">
        <w:rPr>
          <w:rFonts w:ascii="Times New Roman" w:hAnsi="Times New Roman"/>
          <w:color w:val="000000"/>
          <w:lang w:val="sk-SK"/>
        </w:rPr>
        <w:t xml:space="preserve"> 4. s koľajovým zabezpečovacím zariadením. </w:t>
      </w:r>
    </w:p>
    <w:p w:rsidR="00C94F72" w:rsidRPr="00B96B53" w:rsidRDefault="00B96B53">
      <w:pPr>
        <w:spacing w:after="0"/>
        <w:ind w:left="120"/>
        <w:rPr>
          <w:lang w:val="sk-SK"/>
        </w:rPr>
      </w:pPr>
      <w:r w:rsidRPr="00B96B53">
        <w:rPr>
          <w:rFonts w:ascii="Times New Roman" w:hAnsi="Times New Roman"/>
          <w:color w:val="000000"/>
          <w:lang w:val="sk-SK"/>
        </w:rPr>
        <w:t xml:space="preserve"> 1) Nariadenia Európskeho parlamentu a Rady (ES) č. 91/2003 zo 16. decembra 2002 o štatistike železničnej dopravy (Mimoriadne vydanie Ú. v. EÚ, kap. 7/zv. 7; Ú. v. ES L 14, 21. 1. 2003) v platnom znení. </w:t>
      </w:r>
    </w:p>
    <w:p w:rsidR="00C94F72" w:rsidRPr="00B96B53" w:rsidRDefault="00B96B53">
      <w:pPr>
        <w:spacing w:after="0"/>
        <w:ind w:left="120"/>
        <w:rPr>
          <w:lang w:val="sk-SK"/>
        </w:rPr>
      </w:pPr>
      <w:bookmarkStart w:id="4862" w:name="prilohy.priloha-priloha_c_9_k_zakonu_c_5"/>
      <w:bookmarkEnd w:id="4861"/>
      <w:r w:rsidRPr="00B96B53">
        <w:rPr>
          <w:rFonts w:ascii="Times New Roman" w:hAnsi="Times New Roman"/>
          <w:color w:val="000000"/>
          <w:lang w:val="sk-SK"/>
        </w:rPr>
        <w:t xml:space="preserve"> Príloha č. 9 k zákonu č. 513/2009 Z. z. </w:t>
      </w:r>
    </w:p>
    <w:p w:rsidR="00C94F72" w:rsidRPr="00B96B53" w:rsidRDefault="00B96B53">
      <w:pPr>
        <w:spacing w:after="0"/>
        <w:ind w:left="120"/>
        <w:rPr>
          <w:lang w:val="sk-SK"/>
        </w:rPr>
      </w:pPr>
      <w:r w:rsidRPr="00B96B53">
        <w:rPr>
          <w:rFonts w:ascii="Times New Roman" w:hAnsi="Times New Roman"/>
          <w:color w:val="000000"/>
          <w:lang w:val="sk-SK"/>
        </w:rPr>
        <w:t xml:space="preserve"> NOTIFIKÁCIA NÁRODNÝCH BEZPEČNOSTNÝCH PREDPISOV </w:t>
      </w:r>
    </w:p>
    <w:p w:rsidR="00C94F72" w:rsidRPr="00B96B53" w:rsidRDefault="00B96B53">
      <w:pPr>
        <w:spacing w:after="0"/>
        <w:ind w:left="120"/>
        <w:rPr>
          <w:lang w:val="sk-SK"/>
        </w:rPr>
      </w:pPr>
      <w:r w:rsidRPr="00B96B53">
        <w:rPr>
          <w:rFonts w:ascii="Times New Roman" w:hAnsi="Times New Roman"/>
          <w:color w:val="000000"/>
          <w:lang w:val="sk-SK"/>
        </w:rPr>
        <w:t xml:space="preserve"> Národné bezpečnostné predpisy, ktoré ministerstvo oznamuje Európskej komisii, zahŕňajú tieto predpisy: </w:t>
      </w:r>
    </w:p>
    <w:p w:rsidR="00C94F72" w:rsidRPr="00B96B53" w:rsidRDefault="00B96B53">
      <w:pPr>
        <w:spacing w:after="0"/>
        <w:ind w:left="120"/>
        <w:rPr>
          <w:lang w:val="sk-SK"/>
        </w:rPr>
      </w:pPr>
      <w:r w:rsidRPr="00B96B53">
        <w:rPr>
          <w:rFonts w:ascii="Times New Roman" w:hAnsi="Times New Roman"/>
          <w:color w:val="000000"/>
          <w:lang w:val="sk-SK"/>
        </w:rPr>
        <w:t xml:space="preserve"> 1. Predpisy týkajúce sa existujúcich národných bezpečnostných cieľov (</w:t>
      </w:r>
      <w:hyperlink w:anchor="paragraf-82.odsek-2">
        <w:r w:rsidRPr="00B96B53">
          <w:rPr>
            <w:rFonts w:ascii="Times New Roman" w:hAnsi="Times New Roman"/>
            <w:color w:val="0000FF"/>
            <w:u w:val="single"/>
            <w:lang w:val="sk-SK"/>
          </w:rPr>
          <w:t>§ 82 ods. 2</w:t>
        </w:r>
      </w:hyperlink>
      <w:r w:rsidRPr="00B96B53">
        <w:rPr>
          <w:rFonts w:ascii="Times New Roman" w:hAnsi="Times New Roman"/>
          <w:color w:val="000000"/>
          <w:lang w:val="sk-SK"/>
        </w:rPr>
        <w:t>) a spoločných bezpečnostných metód (</w:t>
      </w:r>
      <w:hyperlink w:anchor="paragraf-82.odsek-2">
        <w:r w:rsidRPr="00B96B53">
          <w:rPr>
            <w:rFonts w:ascii="Times New Roman" w:hAnsi="Times New Roman"/>
            <w:color w:val="0000FF"/>
            <w:u w:val="single"/>
            <w:lang w:val="sk-SK"/>
          </w:rPr>
          <w:t>§ 82 ods. 2</w:t>
        </w:r>
      </w:hyperlink>
      <w:r w:rsidRPr="00B96B53">
        <w:rPr>
          <w:rFonts w:ascii="Times New Roman" w:hAnsi="Times New Roman"/>
          <w:color w:val="000000"/>
          <w:lang w:val="sk-SK"/>
        </w:rPr>
        <w:t xml:space="preserve">). </w:t>
      </w:r>
    </w:p>
    <w:p w:rsidR="00C94F72" w:rsidRPr="00B96B53" w:rsidRDefault="00B96B53">
      <w:pPr>
        <w:spacing w:after="0"/>
        <w:ind w:left="120"/>
        <w:rPr>
          <w:lang w:val="sk-SK"/>
        </w:rPr>
      </w:pPr>
      <w:r w:rsidRPr="00B96B53">
        <w:rPr>
          <w:rFonts w:ascii="Times New Roman" w:hAnsi="Times New Roman"/>
          <w:color w:val="000000"/>
          <w:lang w:val="sk-SK"/>
        </w:rPr>
        <w:t xml:space="preserve"> 2. Predpisy týkajúce sa požiadaviek na systémy riadenia bezpečnosti podľa </w:t>
      </w:r>
      <w:hyperlink w:anchor="prilohy.priloha-priloha_c_10_k_zakonu_c_513_2009_z_z.oznacenie">
        <w:r w:rsidRPr="00B96B53">
          <w:rPr>
            <w:rFonts w:ascii="Times New Roman" w:hAnsi="Times New Roman"/>
            <w:color w:val="0000FF"/>
            <w:u w:val="single"/>
            <w:lang w:val="sk-SK"/>
          </w:rPr>
          <w:t>prílohy č. 10</w:t>
        </w:r>
      </w:hyperlink>
      <w:r w:rsidRPr="00B96B53">
        <w:rPr>
          <w:rFonts w:ascii="Times New Roman" w:hAnsi="Times New Roman"/>
          <w:color w:val="000000"/>
          <w:lang w:val="sk-SK"/>
        </w:rPr>
        <w:t xml:space="preserve"> a na bezpečnostnú certifikáciu železničných podnikov. </w:t>
      </w:r>
    </w:p>
    <w:p w:rsidR="00C94F72" w:rsidRPr="00B96B53" w:rsidRDefault="00B96B53">
      <w:pPr>
        <w:spacing w:after="0"/>
        <w:ind w:left="120"/>
        <w:rPr>
          <w:lang w:val="sk-SK"/>
        </w:rPr>
      </w:pPr>
      <w:r w:rsidRPr="00B96B53">
        <w:rPr>
          <w:rFonts w:ascii="Times New Roman" w:hAnsi="Times New Roman"/>
          <w:color w:val="000000"/>
          <w:lang w:val="sk-SK"/>
        </w:rPr>
        <w:t xml:space="preserve"> 3. Spoločné prevádzkové predpisy železničnej siete, ktoré ešte nie sú predmetom technických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vrátane predpisov pre systém </w:t>
      </w:r>
      <w:proofErr w:type="spellStart"/>
      <w:r w:rsidRPr="00B96B53">
        <w:rPr>
          <w:rFonts w:ascii="Times New Roman" w:hAnsi="Times New Roman"/>
          <w:color w:val="000000"/>
          <w:lang w:val="sk-SK"/>
        </w:rPr>
        <w:t>návestenia</w:t>
      </w:r>
      <w:proofErr w:type="spellEnd"/>
      <w:r w:rsidRPr="00B96B53">
        <w:rPr>
          <w:rFonts w:ascii="Times New Roman" w:hAnsi="Times New Roman"/>
          <w:color w:val="000000"/>
          <w:lang w:val="sk-SK"/>
        </w:rPr>
        <w:t xml:space="preserve"> a riadenia vlakov. </w:t>
      </w:r>
    </w:p>
    <w:p w:rsidR="00C94F72" w:rsidRPr="00B96B53" w:rsidRDefault="00B96B53">
      <w:pPr>
        <w:spacing w:after="0"/>
        <w:ind w:left="120"/>
        <w:rPr>
          <w:lang w:val="sk-SK"/>
        </w:rPr>
      </w:pPr>
      <w:r w:rsidRPr="00B96B53">
        <w:rPr>
          <w:rFonts w:ascii="Times New Roman" w:hAnsi="Times New Roman"/>
          <w:color w:val="000000"/>
          <w:lang w:val="sk-SK"/>
        </w:rPr>
        <w:t xml:space="preserve"> 4. Predpisy ustanovujúce požiadavky na dodatočné interné prevádzkové predpisy, napríklad na podnikové predpisy, ktoré musí vydať manažér </w:t>
      </w:r>
      <w:proofErr w:type="spellStart"/>
      <w:r w:rsidRPr="00B96B53">
        <w:rPr>
          <w:rFonts w:ascii="Times New Roman" w:hAnsi="Times New Roman"/>
          <w:color w:val="000000"/>
          <w:lang w:val="sk-SK"/>
        </w:rPr>
        <w:t>infrašturktúry</w:t>
      </w:r>
      <w:proofErr w:type="spellEnd"/>
      <w:r w:rsidRPr="00B96B53">
        <w:rPr>
          <w:rFonts w:ascii="Times New Roman" w:hAnsi="Times New Roman"/>
          <w:color w:val="000000"/>
          <w:lang w:val="sk-SK"/>
        </w:rPr>
        <w:t xml:space="preserve"> a železničné podniky. </w:t>
      </w:r>
    </w:p>
    <w:p w:rsidR="00C94F72" w:rsidRPr="00B96B53" w:rsidRDefault="00B96B53">
      <w:pPr>
        <w:spacing w:after="0"/>
        <w:ind w:left="120"/>
        <w:rPr>
          <w:lang w:val="sk-SK"/>
        </w:rPr>
      </w:pPr>
      <w:r w:rsidRPr="00B96B53">
        <w:rPr>
          <w:rFonts w:ascii="Times New Roman" w:hAnsi="Times New Roman"/>
          <w:color w:val="000000"/>
          <w:lang w:val="sk-SK"/>
        </w:rPr>
        <w:t xml:space="preserve"> 5. Predpisy o požiadavkách na personál vykonávajúci úlohy, ktoré sú rozhodujúce z hľadiska bezpečnosti, vrátane kritérií výberu, zdravotnej spôsobilosti, školenia a certifikácie, ktoré nie sú predmetom technických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w:t>
      </w:r>
    </w:p>
    <w:p w:rsidR="00C94F72" w:rsidRPr="00B96B53" w:rsidRDefault="00B96B53">
      <w:pPr>
        <w:spacing w:after="0"/>
        <w:ind w:left="120"/>
        <w:rPr>
          <w:lang w:val="sk-SK"/>
        </w:rPr>
      </w:pPr>
      <w:r w:rsidRPr="00B96B53">
        <w:rPr>
          <w:rFonts w:ascii="Times New Roman" w:hAnsi="Times New Roman"/>
          <w:color w:val="000000"/>
          <w:lang w:val="sk-SK"/>
        </w:rPr>
        <w:t xml:space="preserve"> 6. Predpisy o vyšetrovaní nehôd a mimoriadnych udalostí. </w:t>
      </w:r>
    </w:p>
    <w:p w:rsidR="00C94F72" w:rsidRPr="00B96B53" w:rsidRDefault="00B96B53">
      <w:pPr>
        <w:spacing w:after="0"/>
        <w:ind w:left="120"/>
        <w:rPr>
          <w:lang w:val="sk-SK"/>
        </w:rPr>
      </w:pPr>
      <w:bookmarkStart w:id="4863" w:name="prilohy.priloha-priloha_c_10_k_zakonu_c_"/>
      <w:bookmarkEnd w:id="4862"/>
      <w:r w:rsidRPr="00B96B53">
        <w:rPr>
          <w:rFonts w:ascii="Times New Roman" w:hAnsi="Times New Roman"/>
          <w:color w:val="000000"/>
          <w:lang w:val="sk-SK"/>
        </w:rPr>
        <w:t xml:space="preserve"> Príloha č. 10 k zákonu č. 513/2009 Z. z. </w:t>
      </w:r>
    </w:p>
    <w:p w:rsidR="00C94F72" w:rsidRPr="00B96B53" w:rsidRDefault="00B96B53">
      <w:pPr>
        <w:spacing w:after="0"/>
        <w:ind w:left="120"/>
        <w:rPr>
          <w:lang w:val="sk-SK"/>
        </w:rPr>
      </w:pPr>
      <w:r w:rsidRPr="00B96B53">
        <w:rPr>
          <w:rFonts w:ascii="Times New Roman" w:hAnsi="Times New Roman"/>
          <w:color w:val="000000"/>
          <w:lang w:val="sk-SK"/>
        </w:rPr>
        <w:t xml:space="preserve"> SYSTÉMY RIADENIA BEZPEČNOSTI </w:t>
      </w:r>
    </w:p>
    <w:p w:rsidR="00C94F72" w:rsidRPr="00B96B53" w:rsidRDefault="00B96B53">
      <w:pPr>
        <w:spacing w:after="0"/>
        <w:ind w:left="120"/>
        <w:rPr>
          <w:lang w:val="sk-SK"/>
        </w:rPr>
      </w:pPr>
      <w:r w:rsidRPr="00B96B53">
        <w:rPr>
          <w:rFonts w:ascii="Times New Roman" w:hAnsi="Times New Roman"/>
          <w:color w:val="000000"/>
          <w:lang w:val="sk-SK"/>
        </w:rPr>
        <w:t xml:space="preserve"> 1. Požiadavky na systém riadenia bezpečnosti </w:t>
      </w:r>
    </w:p>
    <w:p w:rsidR="00C94F72" w:rsidRPr="00B96B53" w:rsidRDefault="00B96B53">
      <w:pPr>
        <w:spacing w:after="0"/>
        <w:ind w:left="120"/>
        <w:rPr>
          <w:lang w:val="sk-SK"/>
        </w:rPr>
      </w:pPr>
      <w:r w:rsidRPr="00B96B53">
        <w:rPr>
          <w:rFonts w:ascii="Times New Roman" w:hAnsi="Times New Roman"/>
          <w:color w:val="000000"/>
          <w:lang w:val="sk-SK"/>
        </w:rPr>
        <w:t xml:space="preserve"> Všetky dôležité prvky systému riadenia bezpečnosti musia byť zdokumentované a musí byť opísané najmä rozdelenie zodpovednosti v rámci podnikovej organizácie manažéra infraštruktúry alebo železničného podniku. Systém musí opisovať, akým spôsobom vedenie podniku zabezpečuje kontrolu v rôznych oblastiach, zapojenie personálu a jeho zástupcov na všetkých úrovniach a ako sa zabezpečuje postupné zdokonaľovanie systému riadenia bezpečnosti. </w:t>
      </w:r>
    </w:p>
    <w:p w:rsidR="00C94F72" w:rsidRPr="00B96B53" w:rsidRDefault="00C94F72">
      <w:pPr>
        <w:spacing w:after="0"/>
        <w:ind w:left="120"/>
        <w:rPr>
          <w:lang w:val="sk-SK"/>
        </w:rPr>
      </w:pPr>
    </w:p>
    <w:p w:rsidR="00C94F72" w:rsidRPr="00B96B53" w:rsidRDefault="00B96B53">
      <w:pPr>
        <w:spacing w:after="0"/>
        <w:ind w:left="120"/>
        <w:rPr>
          <w:lang w:val="sk-SK"/>
        </w:rPr>
      </w:pPr>
      <w:r w:rsidRPr="00B96B53">
        <w:rPr>
          <w:rFonts w:ascii="Times New Roman" w:hAnsi="Times New Roman"/>
          <w:color w:val="000000"/>
          <w:lang w:val="sk-SK"/>
        </w:rPr>
        <w:t xml:space="preserve">Systém vytvorí aj jednoznačný záväzok dôsledného uplatňovania poznatkov o ľudských faktoroch a príslušných metód. Prostredníctvom systému riadenia bezpečnosti podporia manažéri infraštruktúry a železničné podniky kultúru vzájomnej dôvery, spoľahlivosti a vzdelávania, v rámci ktorej sa zamestnanci nabádajú, aby prispeli k rozvoju bezpečnosti pri zaručení dôvernosti. </w:t>
      </w:r>
    </w:p>
    <w:p w:rsidR="00C94F72" w:rsidRPr="00B96B53" w:rsidRDefault="00C94F72">
      <w:pPr>
        <w:spacing w:after="0"/>
        <w:ind w:left="120"/>
        <w:rPr>
          <w:lang w:val="sk-SK"/>
        </w:rPr>
      </w:pPr>
    </w:p>
    <w:p w:rsidR="00C94F72" w:rsidRPr="00B96B53" w:rsidRDefault="00C94F72">
      <w:pPr>
        <w:spacing w:after="0"/>
        <w:ind w:left="120"/>
        <w:rPr>
          <w:lang w:val="sk-SK"/>
        </w:rPr>
      </w:pPr>
    </w:p>
    <w:p w:rsidR="00C94F72" w:rsidRPr="00B96B53" w:rsidRDefault="00B96B53">
      <w:pPr>
        <w:spacing w:after="0"/>
        <w:ind w:left="120"/>
        <w:rPr>
          <w:lang w:val="sk-SK"/>
        </w:rPr>
      </w:pPr>
      <w:r w:rsidRPr="00B96B53">
        <w:rPr>
          <w:rFonts w:ascii="Times New Roman" w:hAnsi="Times New Roman"/>
          <w:color w:val="000000"/>
          <w:lang w:val="sk-SK"/>
        </w:rPr>
        <w:t xml:space="preserve"> 2. Základné prvky systému riadenia bezpečnosti </w:t>
      </w:r>
    </w:p>
    <w:p w:rsidR="00C94F72" w:rsidRPr="00B96B53" w:rsidRDefault="00B96B53">
      <w:pPr>
        <w:spacing w:after="0"/>
        <w:ind w:left="120"/>
        <w:rPr>
          <w:lang w:val="sk-SK"/>
        </w:rPr>
      </w:pPr>
      <w:r w:rsidRPr="00B96B53">
        <w:rPr>
          <w:rFonts w:ascii="Times New Roman" w:hAnsi="Times New Roman"/>
          <w:color w:val="000000"/>
          <w:lang w:val="sk-SK"/>
        </w:rPr>
        <w:t xml:space="preserve"> Základnými prvkami systému riadenia bezpečnosti sú: </w:t>
      </w:r>
    </w:p>
    <w:p w:rsidR="00C94F72" w:rsidRPr="00B96B53" w:rsidRDefault="00B96B53">
      <w:pPr>
        <w:spacing w:after="0"/>
        <w:ind w:left="120"/>
        <w:rPr>
          <w:lang w:val="sk-SK"/>
        </w:rPr>
      </w:pPr>
      <w:r w:rsidRPr="00B96B53">
        <w:rPr>
          <w:rFonts w:ascii="Times New Roman" w:hAnsi="Times New Roman"/>
          <w:color w:val="000000"/>
          <w:lang w:val="sk-SK"/>
        </w:rPr>
        <w:t xml:space="preserve"> a) bezpečnostná politika schválená riaditeľom podniku a oznámená všetkým zamestnancom podniku, </w:t>
      </w:r>
    </w:p>
    <w:p w:rsidR="00C94F72" w:rsidRPr="00B96B53" w:rsidRDefault="00B96B53">
      <w:pPr>
        <w:spacing w:after="0"/>
        <w:ind w:left="120"/>
        <w:rPr>
          <w:lang w:val="sk-SK"/>
        </w:rPr>
      </w:pPr>
      <w:r w:rsidRPr="00B96B53">
        <w:rPr>
          <w:rFonts w:ascii="Times New Roman" w:hAnsi="Times New Roman"/>
          <w:color w:val="000000"/>
          <w:lang w:val="sk-SK"/>
        </w:rPr>
        <w:lastRenderedPageBreak/>
        <w:t xml:space="preserve"> b) kvalitatívne a kvantitatívne ciele podniku na udržanie a zvýšenie bezpečnosti a plány a postupy na dosiahnutie týchto cieľov. </w:t>
      </w:r>
    </w:p>
    <w:p w:rsidR="00C94F72" w:rsidRPr="00B96B53" w:rsidRDefault="00B96B53">
      <w:pPr>
        <w:spacing w:after="0"/>
        <w:ind w:left="120"/>
        <w:rPr>
          <w:lang w:val="sk-SK"/>
        </w:rPr>
      </w:pPr>
      <w:r w:rsidRPr="00B96B53">
        <w:rPr>
          <w:rFonts w:ascii="Times New Roman" w:hAnsi="Times New Roman"/>
          <w:color w:val="000000"/>
          <w:lang w:val="sk-SK"/>
        </w:rPr>
        <w:t xml:space="preserve"> c) postupy dodržiavania existujúcich, nových a zmenených technických a prevádzkových noriem alebo iných podmienok určených </w:t>
      </w:r>
    </w:p>
    <w:p w:rsidR="00C94F72" w:rsidRPr="00B96B53" w:rsidRDefault="00B96B53">
      <w:pPr>
        <w:spacing w:after="0"/>
        <w:ind w:left="120"/>
        <w:rPr>
          <w:lang w:val="sk-SK"/>
        </w:rPr>
      </w:pPr>
      <w:r w:rsidRPr="00B96B53">
        <w:rPr>
          <w:rFonts w:ascii="Times New Roman" w:hAnsi="Times New Roman"/>
          <w:color w:val="000000"/>
          <w:lang w:val="sk-SK"/>
        </w:rPr>
        <w:t xml:space="preserve"> 1. v technických špecifikáciách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w:t>
      </w:r>
    </w:p>
    <w:p w:rsidR="00C94F72" w:rsidRPr="00B96B53" w:rsidRDefault="00B96B53">
      <w:pPr>
        <w:spacing w:after="0"/>
        <w:ind w:left="120"/>
        <w:rPr>
          <w:lang w:val="sk-SK"/>
        </w:rPr>
      </w:pPr>
      <w:r w:rsidRPr="00B96B53">
        <w:rPr>
          <w:rFonts w:ascii="Times New Roman" w:hAnsi="Times New Roman"/>
          <w:color w:val="000000"/>
          <w:lang w:val="sk-SK"/>
        </w:rPr>
        <w:t xml:space="preserve"> 2. v národných bezpečnostných predpisoch, </w:t>
      </w:r>
    </w:p>
    <w:p w:rsidR="00C94F72" w:rsidRPr="00B96B53" w:rsidRDefault="00B96B53">
      <w:pPr>
        <w:spacing w:after="0"/>
        <w:ind w:left="120"/>
        <w:rPr>
          <w:lang w:val="sk-SK"/>
        </w:rPr>
      </w:pPr>
      <w:r w:rsidRPr="00B96B53">
        <w:rPr>
          <w:rFonts w:ascii="Times New Roman" w:hAnsi="Times New Roman"/>
          <w:color w:val="000000"/>
          <w:lang w:val="sk-SK"/>
        </w:rPr>
        <w:t xml:space="preserve"> 3. v iných predpisoch alebo </w:t>
      </w:r>
    </w:p>
    <w:p w:rsidR="00C94F72" w:rsidRPr="00B96B53" w:rsidRDefault="00B96B53">
      <w:pPr>
        <w:spacing w:after="0"/>
        <w:ind w:left="120"/>
        <w:rPr>
          <w:lang w:val="sk-SK"/>
        </w:rPr>
      </w:pPr>
      <w:r w:rsidRPr="00B96B53">
        <w:rPr>
          <w:rFonts w:ascii="Times New Roman" w:hAnsi="Times New Roman"/>
          <w:color w:val="000000"/>
          <w:lang w:val="sk-SK"/>
        </w:rPr>
        <w:t xml:space="preserve"> 4. v rozhodnutiach bezpečnostného orgánu, </w:t>
      </w:r>
    </w:p>
    <w:p w:rsidR="00C94F72" w:rsidRPr="00B96B53" w:rsidRDefault="00B96B53">
      <w:pPr>
        <w:spacing w:after="0"/>
        <w:ind w:left="120"/>
        <w:rPr>
          <w:lang w:val="sk-SK"/>
        </w:rPr>
      </w:pPr>
      <w:r w:rsidRPr="00B96B53">
        <w:rPr>
          <w:rFonts w:ascii="Times New Roman" w:hAnsi="Times New Roman"/>
          <w:color w:val="000000"/>
          <w:lang w:val="sk-SK"/>
        </w:rPr>
        <w:t xml:space="preserve"> ako aj postupy zaručenia zhody s normami a inými určenými podmienkami počas životnosti zariadenia v prevádzke, </w:t>
      </w:r>
    </w:p>
    <w:p w:rsidR="00C94F72" w:rsidRPr="00B96B53" w:rsidRDefault="00B96B53">
      <w:pPr>
        <w:spacing w:after="0"/>
        <w:ind w:left="120"/>
        <w:rPr>
          <w:lang w:val="sk-SK"/>
        </w:rPr>
      </w:pPr>
      <w:r w:rsidRPr="00B96B53">
        <w:rPr>
          <w:rFonts w:ascii="Times New Roman" w:hAnsi="Times New Roman"/>
          <w:color w:val="000000"/>
          <w:lang w:val="sk-SK"/>
        </w:rPr>
        <w:t xml:space="preserve"> d) postupy a metódy na hodnotenie rizík a na uplatňovanie opatrení na kontrolu rizík vždy, keď zo zmeny prevádzkových podmienok alebo z nového materiálu vyplývajú nové riziká pre železničnú infraštruktúru, prevádzku na nej alebo rozhranie človek – stroj – organizácia práce, </w:t>
      </w:r>
    </w:p>
    <w:p w:rsidR="00C94F72" w:rsidRPr="00B96B53" w:rsidRDefault="00B96B53">
      <w:pPr>
        <w:spacing w:after="0"/>
        <w:ind w:left="120"/>
        <w:rPr>
          <w:lang w:val="sk-SK"/>
        </w:rPr>
      </w:pPr>
      <w:r w:rsidRPr="00B96B53">
        <w:rPr>
          <w:rFonts w:ascii="Times New Roman" w:hAnsi="Times New Roman"/>
          <w:color w:val="000000"/>
          <w:lang w:val="sk-SK"/>
        </w:rPr>
        <w:t xml:space="preserve"> e) vzdelávacie programy pre personál a systémy, ktorými sa zabezpečí zachovanie spôsobilosti personálu a zodpovedajúce vykonávanie úloh vrátane požiadaviek na zdravotnú spôsobilosť a psychickú spôsobilosť, </w:t>
      </w:r>
    </w:p>
    <w:p w:rsidR="00C94F72" w:rsidRPr="00B96B53" w:rsidRDefault="00B96B53">
      <w:pPr>
        <w:spacing w:after="0"/>
        <w:ind w:left="120"/>
        <w:rPr>
          <w:lang w:val="sk-SK"/>
        </w:rPr>
      </w:pPr>
      <w:r w:rsidRPr="00B96B53">
        <w:rPr>
          <w:rFonts w:ascii="Times New Roman" w:hAnsi="Times New Roman"/>
          <w:color w:val="000000"/>
          <w:lang w:val="sk-SK"/>
        </w:rPr>
        <w:t xml:space="preserve"> f) opatrenia na zabezpečenie dostatočného toku informácií o bezpečnosti a určenie kontrolného postupu na zabezpečenie konfigurácie rozhodujúcich informácií o bezpečnosti, </w:t>
      </w:r>
    </w:p>
    <w:p w:rsidR="00C94F72" w:rsidRPr="00B96B53" w:rsidRDefault="00B96B53">
      <w:pPr>
        <w:spacing w:after="0"/>
        <w:ind w:left="120"/>
        <w:rPr>
          <w:lang w:val="sk-SK"/>
        </w:rPr>
      </w:pPr>
      <w:r w:rsidRPr="00B96B53">
        <w:rPr>
          <w:rFonts w:ascii="Times New Roman" w:hAnsi="Times New Roman"/>
          <w:color w:val="000000"/>
          <w:lang w:val="sk-SK"/>
        </w:rPr>
        <w:t xml:space="preserve"> g) postupy a formáty dokumentovania informácií o bezpečnosti a určenie kontrolného postupu na zabezpečenie konfigurácie rozhodujúcich informácií o bezpečnosti, </w:t>
      </w:r>
    </w:p>
    <w:p w:rsidR="00C94F72" w:rsidRPr="00B96B53" w:rsidRDefault="00B96B53">
      <w:pPr>
        <w:spacing w:after="0"/>
        <w:ind w:left="120"/>
        <w:rPr>
          <w:lang w:val="sk-SK"/>
        </w:rPr>
      </w:pPr>
      <w:r w:rsidRPr="00B96B53">
        <w:rPr>
          <w:rFonts w:ascii="Times New Roman" w:hAnsi="Times New Roman"/>
          <w:color w:val="000000"/>
          <w:lang w:val="sk-SK"/>
        </w:rPr>
        <w:t xml:space="preserve"> h) postupy, ktoré zabezpečia, aby boli nehody, mimoriadne udalosti, </w:t>
      </w:r>
      <w:proofErr w:type="spellStart"/>
      <w:r w:rsidRPr="00B96B53">
        <w:rPr>
          <w:rFonts w:ascii="Times New Roman" w:hAnsi="Times New Roman"/>
          <w:color w:val="000000"/>
          <w:lang w:val="sk-SK"/>
        </w:rPr>
        <w:t>kvázinehody</w:t>
      </w:r>
      <w:proofErr w:type="spellEnd"/>
      <w:r w:rsidRPr="00B96B53">
        <w:rPr>
          <w:rFonts w:ascii="Times New Roman" w:hAnsi="Times New Roman"/>
          <w:color w:val="000000"/>
          <w:lang w:val="sk-SK"/>
        </w:rPr>
        <w:t xml:space="preserve"> a iné nebezpečné udalosti oznámené, vyšetrené a analyzované a aby sa vykonali preventívne opatrenia, </w:t>
      </w:r>
    </w:p>
    <w:p w:rsidR="00C94F72" w:rsidRPr="00B96B53" w:rsidRDefault="00B96B53">
      <w:pPr>
        <w:spacing w:after="0"/>
        <w:ind w:left="120"/>
        <w:rPr>
          <w:lang w:val="sk-SK"/>
        </w:rPr>
      </w:pPr>
      <w:r w:rsidRPr="00B96B53">
        <w:rPr>
          <w:rFonts w:ascii="Times New Roman" w:hAnsi="Times New Roman"/>
          <w:color w:val="000000"/>
          <w:lang w:val="sk-SK"/>
        </w:rPr>
        <w:t xml:space="preserve"> i) príprava plánov nasadenia poplachových a informačných plánov po dohode s príslušnými orgánmi a </w:t>
      </w:r>
    </w:p>
    <w:p w:rsidR="00C94F72" w:rsidRPr="00B96B53" w:rsidRDefault="00B96B53">
      <w:pPr>
        <w:spacing w:after="0"/>
        <w:ind w:left="120"/>
        <w:rPr>
          <w:lang w:val="sk-SK"/>
        </w:rPr>
      </w:pPr>
      <w:r w:rsidRPr="00B96B53">
        <w:rPr>
          <w:rFonts w:ascii="Times New Roman" w:hAnsi="Times New Roman"/>
          <w:color w:val="000000"/>
          <w:lang w:val="sk-SK"/>
        </w:rPr>
        <w:t xml:space="preserve"> j) ustanovenia o pravidelných interných auditoch systému riadenia bezpečnosti. </w:t>
      </w:r>
    </w:p>
    <w:p w:rsidR="00C94F72" w:rsidRPr="00B96B53" w:rsidRDefault="00B96B53">
      <w:pPr>
        <w:spacing w:after="0"/>
        <w:ind w:left="120"/>
        <w:rPr>
          <w:lang w:val="sk-SK"/>
        </w:rPr>
      </w:pPr>
      <w:r w:rsidRPr="00B96B53">
        <w:rPr>
          <w:rFonts w:ascii="Times New Roman" w:hAnsi="Times New Roman"/>
          <w:color w:val="000000"/>
          <w:lang w:val="sk-SK"/>
        </w:rPr>
        <w:t xml:space="preserve"> Manažéri infraštruktúry a železničné podniky zahrnú do systému riadenia bezpečnosti ďalšie prvky potrebné na pokrytie bezpečnostných rizík, vychádzajúc z hodnotenia rizík vyplývajúcich z ich vlastnej činnosti, ako aj z činnosti iných strán vstupujúcich do procesu činnosti dráhy a železničnej dopravy. </w:t>
      </w:r>
    </w:p>
    <w:p w:rsidR="00C94F72" w:rsidRPr="00B96B53" w:rsidRDefault="00B96B53">
      <w:pPr>
        <w:spacing w:after="0"/>
        <w:ind w:left="120"/>
        <w:rPr>
          <w:lang w:val="sk-SK"/>
        </w:rPr>
      </w:pPr>
      <w:bookmarkStart w:id="4864" w:name="prilohy.priloha-priloha_c_11_k_zakonu_c_"/>
      <w:bookmarkEnd w:id="4863"/>
      <w:r w:rsidRPr="00B96B53">
        <w:rPr>
          <w:rFonts w:ascii="Times New Roman" w:hAnsi="Times New Roman"/>
          <w:color w:val="000000"/>
          <w:lang w:val="sk-SK"/>
        </w:rPr>
        <w:t xml:space="preserve"> Príloha č. 11 k zákonu č. 513/2009 Z. z. </w:t>
      </w:r>
    </w:p>
    <w:p w:rsidR="00C94F72" w:rsidRPr="00B96B53" w:rsidRDefault="00B96B53">
      <w:pPr>
        <w:spacing w:after="0"/>
        <w:ind w:left="120"/>
        <w:rPr>
          <w:lang w:val="sk-SK"/>
        </w:rPr>
      </w:pPr>
      <w:r w:rsidRPr="00B96B53">
        <w:rPr>
          <w:rFonts w:ascii="Times New Roman" w:hAnsi="Times New Roman"/>
          <w:color w:val="000000"/>
          <w:lang w:val="sk-SK"/>
        </w:rPr>
        <w:t xml:space="preserve"> VYHLÁSENIA K ŠPECIFICKEJ ČASTI BEZPEČNOSTNÉHO OSVEDČENIA VZŤAHUJÚCEHO SA NA ŽELEZNIČNÚ TRAŤ Aby mohol bezpečnostný orgán vyhotoviť špecifickú časť bezpečnostného osvedčenia vzťahujúceho sa na železničnú trať, musí mu železničný podnik poskytnúť tieto dokumenty: </w:t>
      </w:r>
    </w:p>
    <w:p w:rsidR="00C94F72" w:rsidRPr="00B96B53" w:rsidRDefault="00B96B53">
      <w:pPr>
        <w:spacing w:after="0"/>
        <w:ind w:left="120"/>
        <w:rPr>
          <w:lang w:val="sk-SK"/>
        </w:rPr>
      </w:pPr>
      <w:r w:rsidRPr="00B96B53">
        <w:rPr>
          <w:rFonts w:ascii="Times New Roman" w:hAnsi="Times New Roman"/>
          <w:color w:val="000000"/>
          <w:lang w:val="sk-SK"/>
        </w:rPr>
        <w:t xml:space="preserve"> a) dokumentáciu železničného podniku o technických špecifikáciách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alebo o ich častiach, o národných bezpečnostných predpisoch a o predpisoch, ktoré sa týkajú jeho prevádzky, personálu a vozidlového parku železničných vozidiel, ako aj dokumentáciu o tom, ako systém riadenia kvality uplatňovaný v železničnom podniku prispieva k ich dodržiavaniu, </w:t>
      </w:r>
    </w:p>
    <w:p w:rsidR="00C94F72" w:rsidRPr="00B96B53" w:rsidRDefault="00B96B53">
      <w:pPr>
        <w:spacing w:after="0"/>
        <w:ind w:left="120"/>
        <w:rPr>
          <w:lang w:val="sk-SK"/>
        </w:rPr>
      </w:pPr>
      <w:r w:rsidRPr="00B96B53">
        <w:rPr>
          <w:rFonts w:ascii="Times New Roman" w:hAnsi="Times New Roman"/>
          <w:color w:val="000000"/>
          <w:lang w:val="sk-SK"/>
        </w:rPr>
        <w:t xml:space="preserve"> b) dokumentáciu železničného podniku o rôznych kategóriách svojich zamestnancov alebo zamestnancov dodávateľov zapojených do prevádzky, vrátane dokladov o tom, že títo zamestnanci spĺňajú požiadavky technických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alebo národných bezpečnostných predpisov a že boli riadne preskúšaní, </w:t>
      </w:r>
    </w:p>
    <w:p w:rsidR="00C94F72" w:rsidRPr="00B96B53" w:rsidRDefault="00B96B53">
      <w:pPr>
        <w:spacing w:after="0"/>
        <w:ind w:left="120"/>
        <w:rPr>
          <w:lang w:val="sk-SK"/>
        </w:rPr>
      </w:pPr>
      <w:r w:rsidRPr="00B96B53">
        <w:rPr>
          <w:rFonts w:ascii="Times New Roman" w:hAnsi="Times New Roman"/>
          <w:color w:val="000000"/>
          <w:lang w:val="sk-SK"/>
        </w:rPr>
        <w:t xml:space="preserve"> c) dokumentáciu železničného podniku o používaných typoch železničných vozidiel, vrátane dokladu o tom, že spĺňajú požiadavky technických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alebo národných bezpečnostných predpisov a že boli riadne overené. </w:t>
      </w:r>
    </w:p>
    <w:p w:rsidR="00C94F72" w:rsidRPr="00B96B53" w:rsidRDefault="00B96B53">
      <w:pPr>
        <w:spacing w:after="0"/>
        <w:ind w:left="120"/>
        <w:rPr>
          <w:lang w:val="sk-SK"/>
        </w:rPr>
      </w:pPr>
      <w:r w:rsidRPr="00B96B53">
        <w:rPr>
          <w:rFonts w:ascii="Times New Roman" w:hAnsi="Times New Roman"/>
          <w:color w:val="000000"/>
          <w:lang w:val="sk-SK"/>
        </w:rPr>
        <w:t xml:space="preserve"> Aby sa zabránilo duplicitnej práci a znížil sa počet informácií, môže sa bezpečnostnému orgánu predložiť len súhrnná dokumentácia týkajúca sa prvkov, ktoré sú zhodné s technickými </w:t>
      </w:r>
      <w:r w:rsidRPr="00B96B53">
        <w:rPr>
          <w:rFonts w:ascii="Times New Roman" w:hAnsi="Times New Roman"/>
          <w:color w:val="000000"/>
          <w:lang w:val="sk-SK"/>
        </w:rPr>
        <w:lastRenderedPageBreak/>
        <w:t xml:space="preserve">špecifikáciami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 spĺňajú aj ostatné požiadavky na </w:t>
      </w:r>
      <w:proofErr w:type="spellStart"/>
      <w:r w:rsidRPr="00B96B53">
        <w:rPr>
          <w:rFonts w:ascii="Times New Roman" w:hAnsi="Times New Roman"/>
          <w:color w:val="000000"/>
          <w:lang w:val="sk-SK"/>
        </w:rPr>
        <w:t>interoperabilitu</w:t>
      </w:r>
      <w:proofErr w:type="spellEnd"/>
      <w:r w:rsidRPr="00B96B53">
        <w:rPr>
          <w:rFonts w:ascii="Times New Roman" w:hAnsi="Times New Roman"/>
          <w:color w:val="000000"/>
          <w:lang w:val="sk-SK"/>
        </w:rPr>
        <w:t xml:space="preserve"> železničného systému.</w:t>
      </w:r>
      <w:hyperlink w:anchor="prilohy.priloha-priloha_c_11_k_zakonu_c_513_2009_z_z.op-vyhlasenia_k_specifickej_casti_bezpecnostneho_osvedcenia_vztahujuceho_sa_na_zeleznicnu_trat.op-1">
        <w:r w:rsidRPr="00B96B53">
          <w:rPr>
            <w:rFonts w:ascii="Times New Roman" w:hAnsi="Times New Roman"/>
            <w:color w:val="000000"/>
            <w:sz w:val="18"/>
            <w:vertAlign w:val="superscript"/>
            <w:lang w:val="sk-SK"/>
          </w:rPr>
          <w:t>1</w:t>
        </w:r>
        <w:r w:rsidRPr="00B96B53">
          <w:rPr>
            <w:rFonts w:ascii="Times New Roman" w:hAnsi="Times New Roman"/>
            <w:color w:val="0000FF"/>
            <w:u w:val="single"/>
            <w:lang w:val="sk-SK"/>
          </w:rPr>
          <w:t>)</w:t>
        </w:r>
      </w:hyperlink>
      <w:r w:rsidRPr="00B96B53">
        <w:rPr>
          <w:rFonts w:ascii="Times New Roman" w:hAnsi="Times New Roman"/>
          <w:color w:val="000000"/>
          <w:lang w:val="sk-SK"/>
        </w:rPr>
        <w:t xml:space="preserve"> </w:t>
      </w:r>
    </w:p>
    <w:p w:rsidR="00C94F72" w:rsidRPr="00B96B53" w:rsidRDefault="00B96B53">
      <w:pPr>
        <w:spacing w:after="0"/>
        <w:ind w:left="120"/>
        <w:rPr>
          <w:lang w:val="sk-SK"/>
        </w:rPr>
      </w:pPr>
      <w:r w:rsidRPr="00B96B53">
        <w:rPr>
          <w:rFonts w:ascii="Times New Roman" w:hAnsi="Times New Roman"/>
          <w:color w:val="000000"/>
          <w:lang w:val="sk-SK"/>
        </w:rPr>
        <w:t xml:space="preserve"> 1) Smernica 2008/57/ES Európskeho parlamentu a Rady zo 17. júna 2008 o </w:t>
      </w:r>
      <w:proofErr w:type="spellStart"/>
      <w:r w:rsidRPr="00B96B53">
        <w:rPr>
          <w:rFonts w:ascii="Times New Roman" w:hAnsi="Times New Roman"/>
          <w:color w:val="000000"/>
          <w:lang w:val="sk-SK"/>
        </w:rPr>
        <w:t>interoperabilite</w:t>
      </w:r>
      <w:proofErr w:type="spellEnd"/>
      <w:r w:rsidRPr="00B96B53">
        <w:rPr>
          <w:rFonts w:ascii="Times New Roman" w:hAnsi="Times New Roman"/>
          <w:color w:val="000000"/>
          <w:lang w:val="sk-SK"/>
        </w:rPr>
        <w:t xml:space="preserve"> systému železníc v Spoločenstve (Ú. v. EÚ L 191, 18. 7. 2008). </w:t>
      </w:r>
    </w:p>
    <w:p w:rsidR="00C94F72" w:rsidRPr="00B96B53" w:rsidRDefault="00B96B53">
      <w:pPr>
        <w:spacing w:after="0"/>
        <w:ind w:left="120"/>
        <w:rPr>
          <w:lang w:val="sk-SK"/>
        </w:rPr>
      </w:pPr>
      <w:bookmarkStart w:id="4865" w:name="prilohy.priloha-priloha_c_11a_k_zakonu_c"/>
      <w:bookmarkEnd w:id="4864"/>
      <w:r w:rsidRPr="00B96B53">
        <w:rPr>
          <w:rFonts w:ascii="Times New Roman" w:hAnsi="Times New Roman"/>
          <w:color w:val="000000"/>
          <w:lang w:val="sk-SK"/>
        </w:rPr>
        <w:t xml:space="preserve"> Príloha č. 11a </w:t>
      </w:r>
    </w:p>
    <w:p w:rsidR="00C94F72" w:rsidRPr="00B96B53" w:rsidRDefault="00C94F72">
      <w:pPr>
        <w:spacing w:after="0"/>
        <w:ind w:left="120"/>
        <w:rPr>
          <w:lang w:val="sk-SK"/>
        </w:rPr>
      </w:pPr>
    </w:p>
    <w:p w:rsidR="00C94F72" w:rsidRPr="00B96B53" w:rsidRDefault="00B96B53">
      <w:pPr>
        <w:spacing w:after="0"/>
        <w:ind w:left="120"/>
        <w:rPr>
          <w:lang w:val="sk-SK"/>
        </w:rPr>
      </w:pPr>
      <w:r w:rsidRPr="00B96B53">
        <w:rPr>
          <w:rFonts w:ascii="Times New Roman" w:hAnsi="Times New Roman"/>
          <w:color w:val="000000"/>
          <w:lang w:val="sk-SK"/>
        </w:rPr>
        <w:t xml:space="preserve"> k zákonu č. 513/2009 Z. z. </w:t>
      </w:r>
    </w:p>
    <w:p w:rsidR="00C94F72" w:rsidRPr="00B96B53" w:rsidRDefault="00B96B53">
      <w:pPr>
        <w:spacing w:after="0"/>
        <w:ind w:left="120"/>
        <w:rPr>
          <w:lang w:val="sk-SK"/>
        </w:rPr>
      </w:pPr>
      <w:r w:rsidRPr="00B96B53">
        <w:rPr>
          <w:rFonts w:ascii="Times New Roman" w:hAnsi="Times New Roman"/>
          <w:color w:val="000000"/>
          <w:lang w:val="sk-SK"/>
        </w:rPr>
        <w:t xml:space="preserve"> Požiadavky na organizácie žiadajúce o osvedčenie osoby zodpovednej za údržbu železničného vozidla alebo o osvedčenie týkajúce sa vykonávania funkcií údržby objednaných osobou zodpovednou za údržbu železničného vozidla a kritériá ich posudzovania </w:t>
      </w:r>
    </w:p>
    <w:p w:rsidR="00C94F72" w:rsidRPr="00B96B53" w:rsidRDefault="00B96B53">
      <w:pPr>
        <w:spacing w:after="0"/>
        <w:ind w:left="120"/>
        <w:rPr>
          <w:lang w:val="sk-SK"/>
        </w:rPr>
      </w:pPr>
      <w:r w:rsidRPr="00B96B53">
        <w:rPr>
          <w:rFonts w:ascii="Times New Roman" w:hAnsi="Times New Roman"/>
          <w:color w:val="000000"/>
          <w:lang w:val="sk-SK"/>
        </w:rPr>
        <w:t xml:space="preserve"> Riadenie organizácie sa musí vo všetkých relevantných častiach zdokumentovať, pričom sa popíše najmä rozdelenie zodpovednosti v rámci organizácie a vo vzťahu k subdodávateľom. Uvedie sa, akým spôsobom vedenie zabezpečuje kontrolu na rôznych úrovniach, ako sa do všetkých úrovní zapájajú zamestnanci a ich zástupcovia a ako sa zabezpečuje postupné zlepšovanie systému riadenia bezpečnosti. </w:t>
      </w:r>
    </w:p>
    <w:p w:rsidR="00C94F72" w:rsidRPr="00B96B53" w:rsidRDefault="00B96B53">
      <w:pPr>
        <w:spacing w:after="0"/>
        <w:ind w:left="120"/>
        <w:rPr>
          <w:lang w:val="sk-SK"/>
        </w:rPr>
      </w:pPr>
      <w:r w:rsidRPr="00B96B53">
        <w:rPr>
          <w:rFonts w:ascii="Times New Roman" w:hAnsi="Times New Roman"/>
          <w:color w:val="000000"/>
          <w:lang w:val="sk-SK"/>
        </w:rPr>
        <w:t xml:space="preserve"> Osoba zodpovedná za údržbu železničného vozidla musí spĺňať tieto základné požiadavky, ktoré organizácia plní sama alebo prostredníctvom zmluvných dojednaní: </w:t>
      </w:r>
    </w:p>
    <w:p w:rsidR="00C94F72" w:rsidRPr="00B96B53" w:rsidRDefault="00B96B53">
      <w:pPr>
        <w:spacing w:after="0"/>
        <w:ind w:left="120"/>
        <w:rPr>
          <w:lang w:val="sk-SK"/>
        </w:rPr>
      </w:pPr>
      <w:r w:rsidRPr="00B96B53">
        <w:rPr>
          <w:rFonts w:ascii="Times New Roman" w:hAnsi="Times New Roman"/>
          <w:color w:val="000000"/>
          <w:lang w:val="sk-SK"/>
        </w:rPr>
        <w:t xml:space="preserve"> 1. Riadenie – záväzok vytvoriť a implementovať systém údržby organizácie a priebežne zlepšovať jeho efektívnosť; </w:t>
      </w:r>
    </w:p>
    <w:p w:rsidR="00C94F72" w:rsidRPr="00B96B53" w:rsidRDefault="00B96B53">
      <w:pPr>
        <w:spacing w:after="0"/>
        <w:ind w:left="120"/>
        <w:rPr>
          <w:lang w:val="sk-SK"/>
        </w:rPr>
      </w:pPr>
      <w:r w:rsidRPr="00B96B53">
        <w:rPr>
          <w:rFonts w:ascii="Times New Roman" w:hAnsi="Times New Roman"/>
          <w:color w:val="000000"/>
          <w:lang w:val="sk-SK"/>
        </w:rPr>
        <w:t xml:space="preserve"> 2. Posúdenie rizika – štruktúrovaný prístup k posudzovaniu rizík spojených s údržbou železničných vozidiel, vrátane rizík, ktoré priamo vyplývajú z prevádzkových postupov a činností iných organizácií alebo osôb, a k vymedzeniu vhodných opatrení na kontrolu rizík; </w:t>
      </w:r>
    </w:p>
    <w:p w:rsidR="00C94F72" w:rsidRPr="00B96B53" w:rsidRDefault="00B96B53">
      <w:pPr>
        <w:spacing w:after="0"/>
        <w:ind w:left="120"/>
        <w:rPr>
          <w:lang w:val="sk-SK"/>
        </w:rPr>
      </w:pPr>
      <w:r w:rsidRPr="00B96B53">
        <w:rPr>
          <w:rFonts w:ascii="Times New Roman" w:hAnsi="Times New Roman"/>
          <w:color w:val="000000"/>
          <w:lang w:val="sk-SK"/>
        </w:rPr>
        <w:t xml:space="preserve"> 3. Monitorovanie – štruktúrovaný prístup k zabezpečeniu vykonávania opatrení na kontrolu rizík, ich správneho fungovania a dosiahnutia cieľov organizácie; </w:t>
      </w:r>
    </w:p>
    <w:p w:rsidR="00C94F72" w:rsidRPr="00B96B53" w:rsidRDefault="00B96B53">
      <w:pPr>
        <w:spacing w:after="0"/>
        <w:ind w:left="120"/>
        <w:rPr>
          <w:lang w:val="sk-SK"/>
        </w:rPr>
      </w:pPr>
      <w:r w:rsidRPr="00B96B53">
        <w:rPr>
          <w:rFonts w:ascii="Times New Roman" w:hAnsi="Times New Roman"/>
          <w:color w:val="000000"/>
          <w:lang w:val="sk-SK"/>
        </w:rPr>
        <w:t xml:space="preserve"> 4. Priebežné zlepšovanie – štruktúrovaný prístup k analýze informácií zhromaždených prostredníctvom pravidelného monitorovania, auditov alebo iných relevantných zdrojov a k využívaniu získaných výsledkov pri učení a prijímaní preventívnych alebo nápravných opatrení v záujme udržania alebo zlepšenia úrovne bezpečnosti; </w:t>
      </w:r>
    </w:p>
    <w:p w:rsidR="00C94F72" w:rsidRPr="00B96B53" w:rsidRDefault="00B96B53">
      <w:pPr>
        <w:spacing w:after="0"/>
        <w:ind w:left="120"/>
        <w:rPr>
          <w:lang w:val="sk-SK"/>
        </w:rPr>
      </w:pPr>
      <w:r w:rsidRPr="00B96B53">
        <w:rPr>
          <w:rFonts w:ascii="Times New Roman" w:hAnsi="Times New Roman"/>
          <w:color w:val="000000"/>
          <w:lang w:val="sk-SK"/>
        </w:rPr>
        <w:t xml:space="preserve"> 5. Štruktúra a zodpovednosť – štruktúrovaný prístup k určeniu zodpovednosti jednotlivcov a tímov v záujme spoľahlivého plnenia bezpečnostných cieľov organizácie; </w:t>
      </w:r>
    </w:p>
    <w:p w:rsidR="00C94F72" w:rsidRPr="00B96B53" w:rsidRDefault="00B96B53">
      <w:pPr>
        <w:spacing w:after="0"/>
        <w:ind w:left="120"/>
        <w:rPr>
          <w:lang w:val="sk-SK"/>
        </w:rPr>
      </w:pPr>
      <w:r w:rsidRPr="00B96B53">
        <w:rPr>
          <w:rFonts w:ascii="Times New Roman" w:hAnsi="Times New Roman"/>
          <w:color w:val="000000"/>
          <w:lang w:val="sk-SK"/>
        </w:rPr>
        <w:t xml:space="preserve"> 6. Riadenie kompetencií – štruktúrovaný prístup k zaisteniu potrebných kompetencií pracovníkov, aby mohli za každých okolností bezpečne, efektívne a účinne dosahovať ciele organizácie; </w:t>
      </w:r>
    </w:p>
    <w:p w:rsidR="00C94F72" w:rsidRPr="00B96B53" w:rsidRDefault="00B96B53">
      <w:pPr>
        <w:spacing w:after="0"/>
        <w:ind w:left="120"/>
        <w:rPr>
          <w:lang w:val="sk-SK"/>
        </w:rPr>
      </w:pPr>
      <w:r w:rsidRPr="00B96B53">
        <w:rPr>
          <w:rFonts w:ascii="Times New Roman" w:hAnsi="Times New Roman"/>
          <w:color w:val="000000"/>
          <w:lang w:val="sk-SK"/>
        </w:rPr>
        <w:t xml:space="preserve"> 7. Informácie – štruktúrovaný prístup k zabezpečeniu dostupnosti dôležitých informácií pre osoby prijímajúce stanoviská a rozhodnutia na všetkých úrovniach organizácie, ako aj k zabezpečeniu úplnosti a vhodnosti informácií; </w:t>
      </w:r>
    </w:p>
    <w:p w:rsidR="00C94F72" w:rsidRPr="00B96B53" w:rsidRDefault="00B96B53">
      <w:pPr>
        <w:spacing w:after="0"/>
        <w:ind w:left="120"/>
        <w:rPr>
          <w:lang w:val="sk-SK"/>
        </w:rPr>
      </w:pPr>
      <w:r w:rsidRPr="00B96B53">
        <w:rPr>
          <w:rFonts w:ascii="Times New Roman" w:hAnsi="Times New Roman"/>
          <w:color w:val="000000"/>
          <w:lang w:val="sk-SK"/>
        </w:rPr>
        <w:t xml:space="preserve"> 8. Dokumentácia – štruktúrovaný prístup k zabezpečeniu </w:t>
      </w:r>
      <w:proofErr w:type="spellStart"/>
      <w:r w:rsidRPr="00B96B53">
        <w:rPr>
          <w:rFonts w:ascii="Times New Roman" w:hAnsi="Times New Roman"/>
          <w:color w:val="000000"/>
          <w:lang w:val="sk-SK"/>
        </w:rPr>
        <w:t>vysledovateľnosti</w:t>
      </w:r>
      <w:proofErr w:type="spellEnd"/>
      <w:r w:rsidRPr="00B96B53">
        <w:rPr>
          <w:rFonts w:ascii="Times New Roman" w:hAnsi="Times New Roman"/>
          <w:color w:val="000000"/>
          <w:lang w:val="sk-SK"/>
        </w:rPr>
        <w:t xml:space="preserve"> všetkých relevantných informácií; </w:t>
      </w:r>
    </w:p>
    <w:p w:rsidR="00C94F72" w:rsidRPr="00B96B53" w:rsidRDefault="00B96B53">
      <w:pPr>
        <w:spacing w:after="0"/>
        <w:ind w:left="120"/>
        <w:rPr>
          <w:lang w:val="sk-SK"/>
        </w:rPr>
      </w:pPr>
      <w:r w:rsidRPr="00B96B53">
        <w:rPr>
          <w:rFonts w:ascii="Times New Roman" w:hAnsi="Times New Roman"/>
          <w:color w:val="000000"/>
          <w:lang w:val="sk-SK"/>
        </w:rPr>
        <w:t xml:space="preserve"> 9. Zmluvné činnosti – štruktúrovaný prístup, ktorým sa zabezpečí primerané riadenie subdodávateľských činností v záujme dosiahnutia cieľov organizácie a pokrytia všetkých kompetencií a požiadaviek; </w:t>
      </w:r>
    </w:p>
    <w:p w:rsidR="00C94F72" w:rsidRPr="00B96B53" w:rsidRDefault="00B96B53">
      <w:pPr>
        <w:spacing w:after="0"/>
        <w:ind w:left="120"/>
        <w:rPr>
          <w:lang w:val="sk-SK"/>
        </w:rPr>
      </w:pPr>
      <w:r w:rsidRPr="00B96B53">
        <w:rPr>
          <w:rFonts w:ascii="Times New Roman" w:hAnsi="Times New Roman"/>
          <w:color w:val="000000"/>
          <w:lang w:val="sk-SK"/>
        </w:rPr>
        <w:t xml:space="preserve"> 10. Činnosti v oblasti údržby – štruktúrovaný prístup, ktorým sa zabezpečí: </w:t>
      </w:r>
    </w:p>
    <w:p w:rsidR="00C94F72" w:rsidRPr="00B96B53" w:rsidRDefault="00B96B53">
      <w:pPr>
        <w:spacing w:after="0"/>
        <w:ind w:left="120"/>
        <w:rPr>
          <w:lang w:val="sk-SK"/>
        </w:rPr>
      </w:pPr>
      <w:r w:rsidRPr="00B96B53">
        <w:rPr>
          <w:rFonts w:ascii="Times New Roman" w:hAnsi="Times New Roman"/>
          <w:color w:val="000000"/>
          <w:lang w:val="sk-SK"/>
        </w:rPr>
        <w:t xml:space="preserve"> a) identifikácia a správne riadenie všetkých činností v oblasti údržby ovplyvňujúcich bezpečnosť a komponenty dôležité z hľadiska bezpečnosti, ako aj identifikácia všetkých potrebných zmien činností v oblasti údržby ovplyvňujúcich bezpečnosť, ich primerané riadenie na základe predchádzajúcich skúseností a uplatňovania spoločných bezpečnostných metód posudzovania rizík v súlade s metódou hodnotenia a ich primeraná dokumentácia; </w:t>
      </w:r>
    </w:p>
    <w:p w:rsidR="00C94F72" w:rsidRPr="00B96B53" w:rsidRDefault="00B96B53">
      <w:pPr>
        <w:spacing w:after="0"/>
        <w:ind w:left="120"/>
        <w:rPr>
          <w:lang w:val="sk-SK"/>
        </w:rPr>
      </w:pPr>
      <w:r w:rsidRPr="00B96B53">
        <w:rPr>
          <w:rFonts w:ascii="Times New Roman" w:hAnsi="Times New Roman"/>
          <w:color w:val="000000"/>
          <w:lang w:val="sk-SK"/>
        </w:rPr>
        <w:t xml:space="preserve"> b) dodržiavanie základných požiadaviek na </w:t>
      </w:r>
      <w:proofErr w:type="spellStart"/>
      <w:r w:rsidRPr="00B96B53">
        <w:rPr>
          <w:rFonts w:ascii="Times New Roman" w:hAnsi="Times New Roman"/>
          <w:color w:val="000000"/>
          <w:lang w:val="sk-SK"/>
        </w:rPr>
        <w:t>interoperabilitu</w:t>
      </w:r>
      <w:proofErr w:type="spellEnd"/>
      <w:r w:rsidRPr="00B96B53">
        <w:rPr>
          <w:rFonts w:ascii="Times New Roman" w:hAnsi="Times New Roman"/>
          <w:color w:val="000000"/>
          <w:lang w:val="sk-SK"/>
        </w:rPr>
        <w:t xml:space="preserve">; </w:t>
      </w:r>
    </w:p>
    <w:p w:rsidR="00C94F72" w:rsidRPr="00B96B53" w:rsidRDefault="00B96B53">
      <w:pPr>
        <w:spacing w:after="0"/>
        <w:ind w:left="120"/>
        <w:rPr>
          <w:lang w:val="sk-SK"/>
        </w:rPr>
      </w:pPr>
      <w:r w:rsidRPr="00B96B53">
        <w:rPr>
          <w:rFonts w:ascii="Times New Roman" w:hAnsi="Times New Roman"/>
          <w:color w:val="000000"/>
          <w:lang w:val="sk-SK"/>
        </w:rPr>
        <w:lastRenderedPageBreak/>
        <w:t xml:space="preserve"> c) vykonávanie a kontrola zariadení údržby, vybavenia a nástrojov potrebných a vyvinutých špecificky na účely poskytovania údržby; </w:t>
      </w:r>
    </w:p>
    <w:p w:rsidR="00C94F72" w:rsidRPr="00B96B53" w:rsidRDefault="00B96B53">
      <w:pPr>
        <w:spacing w:after="0"/>
        <w:ind w:left="120"/>
        <w:rPr>
          <w:lang w:val="sk-SK"/>
        </w:rPr>
      </w:pPr>
      <w:r w:rsidRPr="00B96B53">
        <w:rPr>
          <w:rFonts w:ascii="Times New Roman" w:hAnsi="Times New Roman"/>
          <w:color w:val="000000"/>
          <w:lang w:val="sk-SK"/>
        </w:rPr>
        <w:t xml:space="preserve"> d) analýza pôvodnej dokumentácie týkajúcej sa vozidla na účely prvej dokumentácie údržby a s cieľom zabezpečiť jej správne vykonávanie prostredníctvom rozvoja objednávok na údržbu; </w:t>
      </w:r>
    </w:p>
    <w:p w:rsidR="00C94F72" w:rsidRPr="00B96B53" w:rsidRDefault="00B96B53">
      <w:pPr>
        <w:spacing w:after="0"/>
        <w:ind w:left="120"/>
        <w:rPr>
          <w:lang w:val="sk-SK"/>
        </w:rPr>
      </w:pPr>
      <w:r w:rsidRPr="00B96B53">
        <w:rPr>
          <w:rFonts w:ascii="Times New Roman" w:hAnsi="Times New Roman"/>
          <w:color w:val="000000"/>
          <w:lang w:val="sk-SK"/>
        </w:rPr>
        <w:t xml:space="preserve"> e) použitie komponentov (vrátane náhradných dielov) a materiálov v súlade s objednávkami na údržbu a dokumentáciou poskytovateľa; komponenty a materiály sa skladujú, používajú a prepravujú vhodným spôsobom, ako sa uvádza v objednávkach na údržbu a v dokumentácii poskytovateľa, a sú v súlade s príslušnými vnútroštátnymi a medzinárodnými predpismi, ako aj s požiadavkami príslušných objednávok na údržbu; </w:t>
      </w:r>
    </w:p>
    <w:p w:rsidR="00C94F72" w:rsidRPr="00B96B53" w:rsidRDefault="00B96B53">
      <w:pPr>
        <w:spacing w:after="0"/>
        <w:ind w:left="120"/>
        <w:rPr>
          <w:lang w:val="sk-SK"/>
        </w:rPr>
      </w:pPr>
      <w:r w:rsidRPr="00B96B53">
        <w:rPr>
          <w:rFonts w:ascii="Times New Roman" w:hAnsi="Times New Roman"/>
          <w:color w:val="000000"/>
          <w:lang w:val="sk-SK"/>
        </w:rPr>
        <w:t xml:space="preserve"> f) stanovenie, identifikácia, poskytnutie, zaznamenávanie a disponibilnosť vhodných a primeraných zariadení, vybavenia a prístrojov na účely poskytovania služieb údržby v súlade s objednávkami na údržbu a ďalšími platnými špecifikáciami, pričom sa zaručí bezpečné poskytnutie údržby, ergonómia a ochrana zdravia; </w:t>
      </w:r>
    </w:p>
    <w:p w:rsidR="00C94F72" w:rsidRPr="00B96B53" w:rsidRDefault="00B96B53">
      <w:pPr>
        <w:spacing w:after="0"/>
        <w:ind w:left="120"/>
        <w:rPr>
          <w:lang w:val="sk-SK"/>
        </w:rPr>
      </w:pPr>
      <w:r w:rsidRPr="00B96B53">
        <w:rPr>
          <w:rFonts w:ascii="Times New Roman" w:hAnsi="Times New Roman"/>
          <w:color w:val="000000"/>
          <w:lang w:val="sk-SK"/>
        </w:rPr>
        <w:t xml:space="preserve"> g) existencia postupov organizácie, prostredníctvom ktorých sa zabezpečí, aby sa jej meracie prístroje, všetky zariadenia, vybavenie a nástroje správne používali, kalibrovali, uchovávali a udržiavali v súlade s dokumentovanými postupmi. </w:t>
      </w:r>
    </w:p>
    <w:p w:rsidR="00C94F72" w:rsidRPr="00B96B53" w:rsidRDefault="00B96B53">
      <w:pPr>
        <w:spacing w:after="0"/>
        <w:ind w:left="120"/>
        <w:rPr>
          <w:lang w:val="sk-SK"/>
        </w:rPr>
      </w:pPr>
      <w:r w:rsidRPr="00B96B53">
        <w:rPr>
          <w:rFonts w:ascii="Times New Roman" w:hAnsi="Times New Roman"/>
          <w:color w:val="000000"/>
          <w:lang w:val="sk-SK"/>
        </w:rPr>
        <w:t xml:space="preserve"> 11. Kontrolné činnosti – štruktúrovaný prístup, ktorým sa zabezpečí </w:t>
      </w:r>
    </w:p>
    <w:p w:rsidR="00C94F72" w:rsidRPr="00B96B53" w:rsidRDefault="00B96B53">
      <w:pPr>
        <w:spacing w:after="0"/>
        <w:ind w:left="120"/>
        <w:rPr>
          <w:lang w:val="sk-SK"/>
        </w:rPr>
      </w:pPr>
      <w:r w:rsidRPr="00B96B53">
        <w:rPr>
          <w:rFonts w:ascii="Times New Roman" w:hAnsi="Times New Roman"/>
          <w:color w:val="000000"/>
          <w:lang w:val="sk-SK"/>
        </w:rPr>
        <w:t xml:space="preserve"> a) vyradenie vozidiel z prevádzky v stanovenom čase na účely plánovanej, podmienenej alebo opravárenskej údržby alebo v prípade akýchkoľvek zistených porúch či iných potrieb; </w:t>
      </w:r>
    </w:p>
    <w:p w:rsidR="00C94F72" w:rsidRPr="00B96B53" w:rsidRDefault="00B96B53">
      <w:pPr>
        <w:spacing w:after="0"/>
        <w:ind w:left="120"/>
        <w:rPr>
          <w:lang w:val="sk-SK"/>
        </w:rPr>
      </w:pPr>
      <w:r w:rsidRPr="00B96B53">
        <w:rPr>
          <w:rFonts w:ascii="Times New Roman" w:hAnsi="Times New Roman"/>
          <w:color w:val="000000"/>
          <w:lang w:val="sk-SK"/>
        </w:rPr>
        <w:t xml:space="preserve"> b) prijatie opatrení potrebných na kontrolu kvality; </w:t>
      </w:r>
    </w:p>
    <w:p w:rsidR="00C94F72" w:rsidRPr="00B96B53" w:rsidRDefault="00B96B53">
      <w:pPr>
        <w:spacing w:after="0"/>
        <w:ind w:left="120"/>
        <w:rPr>
          <w:lang w:val="sk-SK"/>
        </w:rPr>
      </w:pPr>
      <w:r w:rsidRPr="00B96B53">
        <w:rPr>
          <w:rFonts w:ascii="Times New Roman" w:hAnsi="Times New Roman"/>
          <w:color w:val="000000"/>
          <w:lang w:val="sk-SK"/>
        </w:rPr>
        <w:t xml:space="preserve"> c) vykonávanie úloh údržby v súlade s objednávkami na údržbu a vydanie oznámenia o návrate do prevádzky, ktoré obsahuje prípadné obmedzenia používania; </w:t>
      </w:r>
    </w:p>
    <w:p w:rsidR="00C94F72" w:rsidRPr="00B96B53" w:rsidRDefault="00B96B53">
      <w:pPr>
        <w:spacing w:after="0"/>
        <w:ind w:left="120"/>
        <w:rPr>
          <w:lang w:val="sk-SK"/>
        </w:rPr>
      </w:pPr>
      <w:r w:rsidRPr="00B96B53">
        <w:rPr>
          <w:rFonts w:ascii="Times New Roman" w:hAnsi="Times New Roman"/>
          <w:color w:val="000000"/>
          <w:lang w:val="sk-SK"/>
        </w:rPr>
        <w:t xml:space="preserve"> d) nahlásenie, vyšetrenie a analýza možných situácií nedodržiavania predpisov pri uplatňovaní systému riadenia, ktoré by mohli viesť k nehodám, incidentom, situáciám, keď takmer došlo k havárii, alebo k iným nebezpečným udalostiam, ako aj prijatie potrebných preventívnych opatrení v súlade so spoločnou bezpečnostnou metódou monitorovania, ktorú majú uplatňovať železničné podniky, manažér infraštruktúry a osoba zodpovedná za údržbu železničného vozidla; </w:t>
      </w:r>
    </w:p>
    <w:p w:rsidR="00C94F72" w:rsidRPr="00B96B53" w:rsidRDefault="00B96B53">
      <w:pPr>
        <w:spacing w:after="0"/>
        <w:ind w:left="120"/>
        <w:rPr>
          <w:lang w:val="sk-SK"/>
        </w:rPr>
      </w:pPr>
      <w:r w:rsidRPr="00B96B53">
        <w:rPr>
          <w:rFonts w:ascii="Times New Roman" w:hAnsi="Times New Roman"/>
          <w:color w:val="000000"/>
          <w:lang w:val="sk-SK"/>
        </w:rPr>
        <w:t xml:space="preserve"> e) proces pravidelných interných auditov a monitorovania, ktorý je v súlade so spoločnou bezpečnostnou metódou monitorovania, ktorú majú uplatňovať železničné podniky, manažér infraštruktúry a osoba zodpovedná za údržbu železničného vozidla. </w:t>
      </w:r>
    </w:p>
    <w:p w:rsidR="00C94F72" w:rsidRPr="00B96B53" w:rsidRDefault="00B96B53">
      <w:pPr>
        <w:spacing w:after="0"/>
        <w:ind w:left="120"/>
        <w:rPr>
          <w:lang w:val="sk-SK"/>
        </w:rPr>
      </w:pPr>
      <w:bookmarkStart w:id="4866" w:name="prilohy.priloha-priloha_c_12_k_zakonu_c_"/>
      <w:bookmarkEnd w:id="4865"/>
      <w:r w:rsidRPr="00B96B53">
        <w:rPr>
          <w:rFonts w:ascii="Times New Roman" w:hAnsi="Times New Roman"/>
          <w:color w:val="000000"/>
          <w:lang w:val="sk-SK"/>
        </w:rPr>
        <w:t xml:space="preserve"> Príloha č. 12 k zákonu č. 513/2009 Z. z. </w:t>
      </w:r>
    </w:p>
    <w:p w:rsidR="00C94F72" w:rsidRPr="00B96B53" w:rsidRDefault="00B96B53">
      <w:pPr>
        <w:spacing w:after="0"/>
        <w:ind w:left="120"/>
        <w:rPr>
          <w:lang w:val="sk-SK"/>
        </w:rPr>
      </w:pPr>
      <w:r w:rsidRPr="00B96B53">
        <w:rPr>
          <w:rFonts w:ascii="Times New Roman" w:hAnsi="Times New Roman"/>
          <w:color w:val="000000"/>
          <w:lang w:val="sk-SK"/>
        </w:rPr>
        <w:t xml:space="preserve"> </w:t>
      </w:r>
      <w:r w:rsidRPr="00B96B53">
        <w:rPr>
          <w:rFonts w:ascii="Times New Roman" w:hAnsi="Times New Roman"/>
          <w:b/>
          <w:color w:val="000000"/>
          <w:lang w:val="sk-SK"/>
        </w:rPr>
        <w:t>NÁVRH OBSAHU SPRÁVY O VYŠETROVANÍ NEHÔD A MIMORIADNYCH UDALOSTÍ</w:t>
      </w:r>
      <w:r w:rsidRPr="00B96B53">
        <w:rPr>
          <w:rFonts w:ascii="Times New Roman" w:hAnsi="Times New Roman"/>
          <w:color w:val="000000"/>
          <w:lang w:val="sk-SK"/>
        </w:rPr>
        <w:t xml:space="preserve"> </w:t>
      </w:r>
    </w:p>
    <w:p w:rsidR="00C94F72" w:rsidRPr="00B96B53" w:rsidRDefault="00B96B53">
      <w:pPr>
        <w:spacing w:after="0"/>
        <w:ind w:left="120"/>
        <w:rPr>
          <w:lang w:val="sk-SK"/>
        </w:rPr>
      </w:pPr>
      <w:r w:rsidRPr="00B96B53">
        <w:rPr>
          <w:rFonts w:ascii="Times New Roman" w:hAnsi="Times New Roman"/>
          <w:color w:val="000000"/>
          <w:lang w:val="sk-SK"/>
        </w:rPr>
        <w:t xml:space="preserve"> I. Súhrn </w:t>
      </w:r>
    </w:p>
    <w:p w:rsidR="00C94F72" w:rsidRPr="00B96B53" w:rsidRDefault="00B96B53">
      <w:pPr>
        <w:spacing w:after="0"/>
        <w:ind w:left="120"/>
        <w:rPr>
          <w:lang w:val="sk-SK"/>
        </w:rPr>
      </w:pPr>
      <w:r w:rsidRPr="00B96B53">
        <w:rPr>
          <w:rFonts w:ascii="Times New Roman" w:hAnsi="Times New Roman"/>
          <w:color w:val="000000"/>
          <w:lang w:val="sk-SK"/>
        </w:rPr>
        <w:t xml:space="preserve"> Záver obsahuje stručný opis udalosti a jej následkov s uvedením miesta a času. Označuje bezprostredné príčiny, ovplyvňujúce faktory a príčiny zistené pri vyšetrovaní. Okrem toho sa v ňom uvádzajú najdôležitejšie bezpečnostné odporúčania a ich adresáti. </w:t>
      </w:r>
    </w:p>
    <w:p w:rsidR="00C94F72" w:rsidRPr="00B96B53" w:rsidRDefault="00B96B53">
      <w:pPr>
        <w:spacing w:after="0"/>
        <w:ind w:left="120"/>
        <w:rPr>
          <w:lang w:val="sk-SK"/>
        </w:rPr>
      </w:pPr>
      <w:r w:rsidRPr="00B96B53">
        <w:rPr>
          <w:rFonts w:ascii="Times New Roman" w:hAnsi="Times New Roman"/>
          <w:color w:val="000000"/>
          <w:lang w:val="sk-SK"/>
        </w:rPr>
        <w:t xml:space="preserve"> II. Údaje týkajúce sa udalosti </w:t>
      </w:r>
    </w:p>
    <w:p w:rsidR="00C94F72" w:rsidRPr="00B96B53" w:rsidRDefault="00B96B53">
      <w:pPr>
        <w:spacing w:after="0"/>
        <w:ind w:left="120"/>
        <w:rPr>
          <w:lang w:val="sk-SK"/>
        </w:rPr>
      </w:pPr>
      <w:r w:rsidRPr="00B96B53">
        <w:rPr>
          <w:rFonts w:ascii="Times New Roman" w:hAnsi="Times New Roman"/>
          <w:color w:val="000000"/>
          <w:lang w:val="sk-SK"/>
        </w:rPr>
        <w:t xml:space="preserve"> 1. Udalosť </w:t>
      </w:r>
    </w:p>
    <w:p w:rsidR="00C94F72" w:rsidRPr="00B96B53" w:rsidRDefault="00B96B53">
      <w:pPr>
        <w:spacing w:after="0"/>
        <w:ind w:left="120"/>
        <w:rPr>
          <w:lang w:val="sk-SK"/>
        </w:rPr>
      </w:pPr>
      <w:r w:rsidRPr="00B96B53">
        <w:rPr>
          <w:rFonts w:ascii="Times New Roman" w:hAnsi="Times New Roman"/>
          <w:color w:val="000000"/>
          <w:lang w:val="sk-SK"/>
        </w:rPr>
        <w:t xml:space="preserve"> a) dátum, presný čas a miesto, </w:t>
      </w:r>
    </w:p>
    <w:p w:rsidR="00C94F72" w:rsidRPr="00B96B53" w:rsidRDefault="00B96B53">
      <w:pPr>
        <w:spacing w:after="0"/>
        <w:ind w:left="120"/>
        <w:rPr>
          <w:lang w:val="sk-SK"/>
        </w:rPr>
      </w:pPr>
      <w:r w:rsidRPr="00B96B53">
        <w:rPr>
          <w:rFonts w:ascii="Times New Roman" w:hAnsi="Times New Roman"/>
          <w:color w:val="000000"/>
          <w:lang w:val="sk-SK"/>
        </w:rPr>
        <w:t xml:space="preserve"> b) opis udalosti a miesta, vrátane nasadenia záchranných prác a havarijných služieb, </w:t>
      </w:r>
    </w:p>
    <w:p w:rsidR="00C94F72" w:rsidRPr="00B96B53" w:rsidRDefault="00B96B53">
      <w:pPr>
        <w:spacing w:after="0"/>
        <w:ind w:left="120"/>
        <w:rPr>
          <w:lang w:val="sk-SK"/>
        </w:rPr>
      </w:pPr>
      <w:r w:rsidRPr="00B96B53">
        <w:rPr>
          <w:rFonts w:ascii="Times New Roman" w:hAnsi="Times New Roman"/>
          <w:color w:val="000000"/>
          <w:lang w:val="sk-SK"/>
        </w:rPr>
        <w:t xml:space="preserve"> c) rozhodnutie o uskutočnení vyšetrovania, zloženie vyšetrovacieho tímu a uskutočnenie vyšetrovania. </w:t>
      </w:r>
    </w:p>
    <w:p w:rsidR="00C94F72" w:rsidRPr="00B96B53" w:rsidRDefault="00B96B53">
      <w:pPr>
        <w:spacing w:after="0"/>
        <w:ind w:left="120"/>
        <w:rPr>
          <w:lang w:val="sk-SK"/>
        </w:rPr>
      </w:pPr>
      <w:r w:rsidRPr="00B96B53">
        <w:rPr>
          <w:rFonts w:ascii="Times New Roman" w:hAnsi="Times New Roman"/>
          <w:color w:val="000000"/>
          <w:lang w:val="sk-SK"/>
        </w:rPr>
        <w:t xml:space="preserve"> 2. Opis pozadia udalosti, najmä </w:t>
      </w:r>
    </w:p>
    <w:p w:rsidR="00C94F72" w:rsidRPr="00B96B53" w:rsidRDefault="00B96B53">
      <w:pPr>
        <w:spacing w:after="0"/>
        <w:ind w:left="120"/>
        <w:rPr>
          <w:lang w:val="sk-SK"/>
        </w:rPr>
      </w:pPr>
      <w:r w:rsidRPr="00B96B53">
        <w:rPr>
          <w:rFonts w:ascii="Times New Roman" w:hAnsi="Times New Roman"/>
          <w:color w:val="000000"/>
          <w:lang w:val="sk-SK"/>
        </w:rPr>
        <w:t xml:space="preserve"> a) zúčastnení zamestnanci a dodávatelia, ako aj ostatní účastníci a svedkovia, </w:t>
      </w:r>
    </w:p>
    <w:p w:rsidR="00C94F72" w:rsidRPr="00B96B53" w:rsidRDefault="00B96B53">
      <w:pPr>
        <w:spacing w:after="0"/>
        <w:ind w:left="120"/>
        <w:rPr>
          <w:lang w:val="sk-SK"/>
        </w:rPr>
      </w:pPr>
      <w:r w:rsidRPr="00B96B53">
        <w:rPr>
          <w:rFonts w:ascii="Times New Roman" w:hAnsi="Times New Roman"/>
          <w:color w:val="000000"/>
          <w:lang w:val="sk-SK"/>
        </w:rPr>
        <w:t xml:space="preserve"> b) vlaky a ich zloženie, vrátane registračných čísel zúčastnených vozidiel, </w:t>
      </w:r>
    </w:p>
    <w:p w:rsidR="00C94F72" w:rsidRPr="00B96B53" w:rsidRDefault="00B96B53">
      <w:pPr>
        <w:spacing w:after="0"/>
        <w:ind w:left="120"/>
        <w:rPr>
          <w:lang w:val="sk-SK"/>
        </w:rPr>
      </w:pPr>
      <w:r w:rsidRPr="00B96B53">
        <w:rPr>
          <w:rFonts w:ascii="Times New Roman" w:hAnsi="Times New Roman"/>
          <w:color w:val="000000"/>
          <w:lang w:val="sk-SK"/>
        </w:rPr>
        <w:t xml:space="preserve"> c) opis železničnej infraštruktúry a systému signalizácie – typy koľají, výhybiek, blokovania návestidiel a zabezpečenia vlakov, </w:t>
      </w:r>
    </w:p>
    <w:p w:rsidR="00C94F72" w:rsidRPr="00B96B53" w:rsidRDefault="00B96B53">
      <w:pPr>
        <w:spacing w:after="0"/>
        <w:ind w:left="120"/>
        <w:rPr>
          <w:lang w:val="sk-SK"/>
        </w:rPr>
      </w:pPr>
      <w:r w:rsidRPr="00B96B53">
        <w:rPr>
          <w:rFonts w:ascii="Times New Roman" w:hAnsi="Times New Roman"/>
          <w:color w:val="000000"/>
          <w:lang w:val="sk-SK"/>
        </w:rPr>
        <w:lastRenderedPageBreak/>
        <w:t xml:space="preserve"> d) existujúce komunikačné prostriedky, </w:t>
      </w:r>
    </w:p>
    <w:p w:rsidR="00C94F72" w:rsidRPr="00B96B53" w:rsidRDefault="00B96B53">
      <w:pPr>
        <w:spacing w:after="0"/>
        <w:ind w:left="120"/>
        <w:rPr>
          <w:lang w:val="sk-SK"/>
        </w:rPr>
      </w:pPr>
      <w:r w:rsidRPr="00B96B53">
        <w:rPr>
          <w:rFonts w:ascii="Times New Roman" w:hAnsi="Times New Roman"/>
          <w:color w:val="000000"/>
          <w:lang w:val="sk-SK"/>
        </w:rPr>
        <w:t xml:space="preserve"> e) práce vykonané na mieste udalosti alebo v jeho blízkosti, </w:t>
      </w:r>
    </w:p>
    <w:p w:rsidR="00C94F72" w:rsidRPr="00B96B53" w:rsidRDefault="00B96B53">
      <w:pPr>
        <w:spacing w:after="0"/>
        <w:ind w:left="120"/>
        <w:rPr>
          <w:lang w:val="sk-SK"/>
        </w:rPr>
      </w:pPr>
      <w:r w:rsidRPr="00B96B53">
        <w:rPr>
          <w:rFonts w:ascii="Times New Roman" w:hAnsi="Times New Roman"/>
          <w:color w:val="000000"/>
          <w:lang w:val="sk-SK"/>
        </w:rPr>
        <w:t xml:space="preserve"> f) spustenie núdzového plánu železnice s nadväzujúcim reťazcom udalostí, </w:t>
      </w:r>
    </w:p>
    <w:p w:rsidR="00C94F72" w:rsidRPr="00B96B53" w:rsidRDefault="00B96B53">
      <w:pPr>
        <w:spacing w:after="0"/>
        <w:ind w:left="120"/>
        <w:rPr>
          <w:lang w:val="sk-SK"/>
        </w:rPr>
      </w:pPr>
      <w:r w:rsidRPr="00B96B53">
        <w:rPr>
          <w:rFonts w:ascii="Times New Roman" w:hAnsi="Times New Roman"/>
          <w:color w:val="000000"/>
          <w:lang w:val="sk-SK"/>
        </w:rPr>
        <w:t xml:space="preserve"> g) spustenie núdzového plánu verejných záchranných služieb, polície a zdravotných služieb s nadväzujúcim reťazcom udalostí. </w:t>
      </w:r>
    </w:p>
    <w:p w:rsidR="00C94F72" w:rsidRPr="00B96B53" w:rsidRDefault="00B96B53">
      <w:pPr>
        <w:spacing w:after="0"/>
        <w:ind w:left="120"/>
        <w:rPr>
          <w:lang w:val="sk-SK"/>
        </w:rPr>
      </w:pPr>
      <w:r w:rsidRPr="00B96B53">
        <w:rPr>
          <w:rFonts w:ascii="Times New Roman" w:hAnsi="Times New Roman"/>
          <w:color w:val="000000"/>
          <w:lang w:val="sk-SK"/>
        </w:rPr>
        <w:t xml:space="preserve"> 3. Údaje o mŕtvych, o zranených a o škode </w:t>
      </w:r>
    </w:p>
    <w:p w:rsidR="00C94F72" w:rsidRPr="00B96B53" w:rsidRDefault="00B96B53">
      <w:pPr>
        <w:spacing w:after="0"/>
        <w:ind w:left="120"/>
        <w:rPr>
          <w:lang w:val="sk-SK"/>
        </w:rPr>
      </w:pPr>
      <w:r w:rsidRPr="00B96B53">
        <w:rPr>
          <w:rFonts w:ascii="Times New Roman" w:hAnsi="Times New Roman"/>
          <w:color w:val="000000"/>
          <w:lang w:val="sk-SK"/>
        </w:rPr>
        <w:t xml:space="preserve"> a) počet mŕtvych a zranených cestujúcich a tretích osôb, vrátane personálu dodávateľov, </w:t>
      </w:r>
    </w:p>
    <w:p w:rsidR="00C94F72" w:rsidRPr="00B96B53" w:rsidRDefault="00B96B53">
      <w:pPr>
        <w:spacing w:after="0"/>
        <w:ind w:left="120"/>
        <w:rPr>
          <w:lang w:val="sk-SK"/>
        </w:rPr>
      </w:pPr>
      <w:r w:rsidRPr="00B96B53">
        <w:rPr>
          <w:rFonts w:ascii="Times New Roman" w:hAnsi="Times New Roman"/>
          <w:color w:val="000000"/>
          <w:lang w:val="sk-SK"/>
        </w:rPr>
        <w:t xml:space="preserve"> b) škody na náklade, batožine a na inom majetku, </w:t>
      </w:r>
    </w:p>
    <w:p w:rsidR="00C94F72" w:rsidRPr="00B96B53" w:rsidRDefault="00B96B53">
      <w:pPr>
        <w:spacing w:after="0"/>
        <w:ind w:left="120"/>
        <w:rPr>
          <w:lang w:val="sk-SK"/>
        </w:rPr>
      </w:pPr>
      <w:r w:rsidRPr="00B96B53">
        <w:rPr>
          <w:rFonts w:ascii="Times New Roman" w:hAnsi="Times New Roman"/>
          <w:color w:val="000000"/>
          <w:lang w:val="sk-SK"/>
        </w:rPr>
        <w:t xml:space="preserve"> c) škody na železničných vozidlách, na železničnej infraštruktúre a na životnom prostredí. </w:t>
      </w:r>
    </w:p>
    <w:p w:rsidR="00C94F72" w:rsidRPr="00B96B53" w:rsidRDefault="00B96B53">
      <w:pPr>
        <w:spacing w:after="0"/>
        <w:ind w:left="120"/>
        <w:rPr>
          <w:lang w:val="sk-SK"/>
        </w:rPr>
      </w:pPr>
      <w:r w:rsidRPr="00B96B53">
        <w:rPr>
          <w:rFonts w:ascii="Times New Roman" w:hAnsi="Times New Roman"/>
          <w:color w:val="000000"/>
          <w:lang w:val="sk-SK"/>
        </w:rPr>
        <w:t xml:space="preserve"> 4. Opis vonkajších okolností </w:t>
      </w:r>
    </w:p>
    <w:p w:rsidR="00C94F72" w:rsidRPr="00B96B53" w:rsidRDefault="00B96B53">
      <w:pPr>
        <w:spacing w:after="0"/>
        <w:ind w:left="120"/>
        <w:rPr>
          <w:lang w:val="sk-SK"/>
        </w:rPr>
      </w:pPr>
      <w:r w:rsidRPr="00B96B53">
        <w:rPr>
          <w:rFonts w:ascii="Times New Roman" w:hAnsi="Times New Roman"/>
          <w:color w:val="000000"/>
          <w:lang w:val="sk-SK"/>
        </w:rPr>
        <w:t xml:space="preserve"> a) údaje o počasí, </w:t>
      </w:r>
    </w:p>
    <w:p w:rsidR="00C94F72" w:rsidRPr="00B96B53" w:rsidRDefault="00B96B53">
      <w:pPr>
        <w:spacing w:after="0"/>
        <w:ind w:left="120"/>
        <w:rPr>
          <w:lang w:val="sk-SK"/>
        </w:rPr>
      </w:pPr>
      <w:r w:rsidRPr="00B96B53">
        <w:rPr>
          <w:rFonts w:ascii="Times New Roman" w:hAnsi="Times New Roman"/>
          <w:color w:val="000000"/>
          <w:lang w:val="sk-SK"/>
        </w:rPr>
        <w:t xml:space="preserve"> b) geografické údaje. </w:t>
      </w:r>
    </w:p>
    <w:p w:rsidR="00C94F72" w:rsidRPr="00B96B53" w:rsidRDefault="00B96B53">
      <w:pPr>
        <w:spacing w:after="0"/>
        <w:ind w:left="120"/>
        <w:rPr>
          <w:lang w:val="sk-SK"/>
        </w:rPr>
      </w:pPr>
      <w:r w:rsidRPr="00B96B53">
        <w:rPr>
          <w:rFonts w:ascii="Times New Roman" w:hAnsi="Times New Roman"/>
          <w:color w:val="000000"/>
          <w:lang w:val="sk-SK"/>
        </w:rPr>
        <w:t xml:space="preserve"> III. Vyšetrovací protokol </w:t>
      </w:r>
    </w:p>
    <w:p w:rsidR="00C94F72" w:rsidRPr="00B96B53" w:rsidRDefault="00B96B53">
      <w:pPr>
        <w:spacing w:after="0"/>
        <w:ind w:left="120"/>
        <w:rPr>
          <w:lang w:val="sk-SK"/>
        </w:rPr>
      </w:pPr>
      <w:r w:rsidRPr="00B96B53">
        <w:rPr>
          <w:rFonts w:ascii="Times New Roman" w:hAnsi="Times New Roman"/>
          <w:color w:val="000000"/>
          <w:lang w:val="sk-SK"/>
        </w:rPr>
        <w:t xml:space="preserve"> 1. Súhrn výpovedí s dodržaním ochrany identity osôb </w:t>
      </w:r>
    </w:p>
    <w:p w:rsidR="00C94F72" w:rsidRPr="00B96B53" w:rsidRDefault="00B96B53">
      <w:pPr>
        <w:spacing w:after="0"/>
        <w:ind w:left="120"/>
        <w:rPr>
          <w:lang w:val="sk-SK"/>
        </w:rPr>
      </w:pPr>
      <w:r w:rsidRPr="00B96B53">
        <w:rPr>
          <w:rFonts w:ascii="Times New Roman" w:hAnsi="Times New Roman"/>
          <w:color w:val="000000"/>
          <w:lang w:val="sk-SK"/>
        </w:rPr>
        <w:t xml:space="preserve"> a) výpovede železničných zamestnancov, vrátane zamestnancov dodávateľov, </w:t>
      </w:r>
    </w:p>
    <w:p w:rsidR="00C94F72" w:rsidRPr="00B96B53" w:rsidRDefault="00B96B53">
      <w:pPr>
        <w:spacing w:after="0"/>
        <w:ind w:left="120"/>
        <w:rPr>
          <w:lang w:val="sk-SK"/>
        </w:rPr>
      </w:pPr>
      <w:r w:rsidRPr="00B96B53">
        <w:rPr>
          <w:rFonts w:ascii="Times New Roman" w:hAnsi="Times New Roman"/>
          <w:color w:val="000000"/>
          <w:lang w:val="sk-SK"/>
        </w:rPr>
        <w:t xml:space="preserve"> b) výpovede ostatných svedkov. </w:t>
      </w:r>
    </w:p>
    <w:p w:rsidR="00C94F72" w:rsidRPr="00B96B53" w:rsidRDefault="00B96B53">
      <w:pPr>
        <w:spacing w:after="0"/>
        <w:ind w:left="120"/>
        <w:rPr>
          <w:lang w:val="sk-SK"/>
        </w:rPr>
      </w:pPr>
      <w:r w:rsidRPr="00B96B53">
        <w:rPr>
          <w:rFonts w:ascii="Times New Roman" w:hAnsi="Times New Roman"/>
          <w:color w:val="000000"/>
          <w:lang w:val="sk-SK"/>
        </w:rPr>
        <w:t xml:space="preserve"> 2. Systém riadenia bezpečnosti </w:t>
      </w:r>
    </w:p>
    <w:p w:rsidR="00C94F72" w:rsidRPr="00B96B53" w:rsidRDefault="00B96B53">
      <w:pPr>
        <w:spacing w:after="0"/>
        <w:ind w:left="120"/>
        <w:rPr>
          <w:lang w:val="sk-SK"/>
        </w:rPr>
      </w:pPr>
      <w:r w:rsidRPr="00B96B53">
        <w:rPr>
          <w:rFonts w:ascii="Times New Roman" w:hAnsi="Times New Roman"/>
          <w:color w:val="000000"/>
          <w:lang w:val="sk-SK"/>
        </w:rPr>
        <w:t xml:space="preserve"> a) organizačný rámec a spôsob, akým sa vydávajú a vykonávajú príkazy, </w:t>
      </w:r>
    </w:p>
    <w:p w:rsidR="00C94F72" w:rsidRPr="00B96B53" w:rsidRDefault="00B96B53">
      <w:pPr>
        <w:spacing w:after="0"/>
        <w:ind w:left="120"/>
        <w:rPr>
          <w:lang w:val="sk-SK"/>
        </w:rPr>
      </w:pPr>
      <w:r w:rsidRPr="00B96B53">
        <w:rPr>
          <w:rFonts w:ascii="Times New Roman" w:hAnsi="Times New Roman"/>
          <w:color w:val="000000"/>
          <w:lang w:val="sk-SK"/>
        </w:rPr>
        <w:t xml:space="preserve"> b) požiadavky na personál a uplatňovanie týchto požiadaviek, </w:t>
      </w:r>
    </w:p>
    <w:p w:rsidR="00C94F72" w:rsidRPr="00B96B53" w:rsidRDefault="00B96B53">
      <w:pPr>
        <w:spacing w:after="0"/>
        <w:ind w:left="120"/>
        <w:rPr>
          <w:lang w:val="sk-SK"/>
        </w:rPr>
      </w:pPr>
      <w:r w:rsidRPr="00B96B53">
        <w:rPr>
          <w:rFonts w:ascii="Times New Roman" w:hAnsi="Times New Roman"/>
          <w:color w:val="000000"/>
          <w:lang w:val="sk-SK"/>
        </w:rPr>
        <w:t xml:space="preserve"> c) obvyklé postupy interných kontrol a auditov a ich výsledky, </w:t>
      </w:r>
    </w:p>
    <w:p w:rsidR="00C94F72" w:rsidRPr="00B96B53" w:rsidRDefault="00B96B53">
      <w:pPr>
        <w:spacing w:after="0"/>
        <w:ind w:left="120"/>
        <w:rPr>
          <w:lang w:val="sk-SK"/>
        </w:rPr>
      </w:pPr>
      <w:r w:rsidRPr="00B96B53">
        <w:rPr>
          <w:rFonts w:ascii="Times New Roman" w:hAnsi="Times New Roman"/>
          <w:color w:val="000000"/>
          <w:lang w:val="sk-SK"/>
        </w:rPr>
        <w:t xml:space="preserve"> d) rozhrania medzi rôznymi užívateľmi železničnej infraštruktúry. </w:t>
      </w:r>
    </w:p>
    <w:p w:rsidR="00C94F72" w:rsidRPr="00B96B53" w:rsidRDefault="00B96B53">
      <w:pPr>
        <w:spacing w:after="0"/>
        <w:ind w:left="120"/>
        <w:rPr>
          <w:lang w:val="sk-SK"/>
        </w:rPr>
      </w:pPr>
      <w:r w:rsidRPr="00B96B53">
        <w:rPr>
          <w:rFonts w:ascii="Times New Roman" w:hAnsi="Times New Roman"/>
          <w:color w:val="000000"/>
          <w:lang w:val="sk-SK"/>
        </w:rPr>
        <w:t xml:space="preserve"> 3. Predpisy a pravidlá </w:t>
      </w:r>
    </w:p>
    <w:p w:rsidR="00C94F72" w:rsidRPr="00B96B53" w:rsidRDefault="00B96B53">
      <w:pPr>
        <w:spacing w:after="0"/>
        <w:ind w:left="120"/>
        <w:rPr>
          <w:lang w:val="sk-SK"/>
        </w:rPr>
      </w:pPr>
      <w:r w:rsidRPr="00B96B53">
        <w:rPr>
          <w:rFonts w:ascii="Times New Roman" w:hAnsi="Times New Roman"/>
          <w:color w:val="000000"/>
          <w:lang w:val="sk-SK"/>
        </w:rPr>
        <w:t xml:space="preserve"> a) príslušné právne akty a pravidlá Európskej únie a národné bezpečnostné predpisy a pravidlá, </w:t>
      </w:r>
    </w:p>
    <w:p w:rsidR="00C94F72" w:rsidRPr="00B96B53" w:rsidRDefault="00B96B53">
      <w:pPr>
        <w:spacing w:after="0"/>
        <w:ind w:left="120"/>
        <w:rPr>
          <w:lang w:val="sk-SK"/>
        </w:rPr>
      </w:pPr>
      <w:r w:rsidRPr="00B96B53">
        <w:rPr>
          <w:rFonts w:ascii="Times New Roman" w:hAnsi="Times New Roman"/>
          <w:color w:val="000000"/>
          <w:lang w:val="sk-SK"/>
        </w:rPr>
        <w:t xml:space="preserve"> b) ostatné predpisy, ako sú prevádzkové predpisy, miestne predpisy, požiadavky na personál, predpisy týkajúce sa údržby a iné technické špecifikácie. </w:t>
      </w:r>
    </w:p>
    <w:p w:rsidR="00C94F72" w:rsidRPr="00B96B53" w:rsidRDefault="00B96B53">
      <w:pPr>
        <w:spacing w:after="0"/>
        <w:ind w:left="120"/>
        <w:rPr>
          <w:lang w:val="sk-SK"/>
        </w:rPr>
      </w:pPr>
      <w:r w:rsidRPr="00B96B53">
        <w:rPr>
          <w:rFonts w:ascii="Times New Roman" w:hAnsi="Times New Roman"/>
          <w:color w:val="000000"/>
          <w:lang w:val="sk-SK"/>
        </w:rPr>
        <w:t xml:space="preserve"> 4. Funkcie vozidiel a technických zariadení </w:t>
      </w:r>
    </w:p>
    <w:p w:rsidR="00C94F72" w:rsidRPr="00B96B53" w:rsidRDefault="00B96B53">
      <w:pPr>
        <w:spacing w:after="0"/>
        <w:ind w:left="120"/>
        <w:rPr>
          <w:lang w:val="sk-SK"/>
        </w:rPr>
      </w:pPr>
      <w:r w:rsidRPr="00B96B53">
        <w:rPr>
          <w:rFonts w:ascii="Times New Roman" w:hAnsi="Times New Roman"/>
          <w:color w:val="000000"/>
          <w:lang w:val="sk-SK"/>
        </w:rPr>
        <w:t xml:space="preserve"> a) systému signalizácie a riadenia a zabezpečenia vlakov, vrátane automatického zariadenia na záznam údajov, </w:t>
      </w:r>
    </w:p>
    <w:p w:rsidR="00C94F72" w:rsidRPr="00B96B53" w:rsidRDefault="00B96B53">
      <w:pPr>
        <w:spacing w:after="0"/>
        <w:ind w:left="120"/>
        <w:rPr>
          <w:lang w:val="sk-SK"/>
        </w:rPr>
      </w:pPr>
      <w:r w:rsidRPr="00B96B53">
        <w:rPr>
          <w:rFonts w:ascii="Times New Roman" w:hAnsi="Times New Roman"/>
          <w:color w:val="000000"/>
          <w:lang w:val="sk-SK"/>
        </w:rPr>
        <w:t xml:space="preserve"> b) technických zariadení železničnej infraštruktúry, </w:t>
      </w:r>
    </w:p>
    <w:p w:rsidR="00C94F72" w:rsidRPr="00B96B53" w:rsidRDefault="00B96B53">
      <w:pPr>
        <w:spacing w:after="0"/>
        <w:ind w:left="120"/>
        <w:rPr>
          <w:lang w:val="sk-SK"/>
        </w:rPr>
      </w:pPr>
      <w:r w:rsidRPr="00B96B53">
        <w:rPr>
          <w:rFonts w:ascii="Times New Roman" w:hAnsi="Times New Roman"/>
          <w:color w:val="000000"/>
          <w:lang w:val="sk-SK"/>
        </w:rPr>
        <w:t xml:space="preserve"> c) technických zariadení komunikačného vybavenia, </w:t>
      </w:r>
    </w:p>
    <w:p w:rsidR="00C94F72" w:rsidRPr="00B96B53" w:rsidRDefault="00B96B53">
      <w:pPr>
        <w:spacing w:after="0"/>
        <w:ind w:left="120"/>
        <w:rPr>
          <w:lang w:val="sk-SK"/>
        </w:rPr>
      </w:pPr>
      <w:r w:rsidRPr="00B96B53">
        <w:rPr>
          <w:rFonts w:ascii="Times New Roman" w:hAnsi="Times New Roman"/>
          <w:color w:val="000000"/>
          <w:lang w:val="sk-SK"/>
        </w:rPr>
        <w:t xml:space="preserve"> d) funkcie vozidiel, vrátane ich registrácie, a automatického zariadenia na záznam údajov. </w:t>
      </w:r>
    </w:p>
    <w:p w:rsidR="00C94F72" w:rsidRPr="00B96B53" w:rsidRDefault="00B96B53">
      <w:pPr>
        <w:spacing w:after="0"/>
        <w:ind w:left="120"/>
        <w:rPr>
          <w:lang w:val="sk-SK"/>
        </w:rPr>
      </w:pPr>
      <w:r w:rsidRPr="00B96B53">
        <w:rPr>
          <w:rFonts w:ascii="Times New Roman" w:hAnsi="Times New Roman"/>
          <w:color w:val="000000"/>
          <w:lang w:val="sk-SK"/>
        </w:rPr>
        <w:t xml:space="preserve"> 5. Dokumentácia o systéme prevádzky </w:t>
      </w:r>
    </w:p>
    <w:p w:rsidR="00C94F72" w:rsidRPr="00B96B53" w:rsidRDefault="00B96B53">
      <w:pPr>
        <w:spacing w:after="0"/>
        <w:ind w:left="120"/>
        <w:rPr>
          <w:lang w:val="sk-SK"/>
        </w:rPr>
      </w:pPr>
      <w:r w:rsidRPr="00B96B53">
        <w:rPr>
          <w:rFonts w:ascii="Times New Roman" w:hAnsi="Times New Roman"/>
          <w:color w:val="000000"/>
          <w:lang w:val="sk-SK"/>
        </w:rPr>
        <w:t xml:space="preserve"> a) údaje o opatreniach prijatých personálom pri riadení dopravy a pri signalizácii, </w:t>
      </w:r>
    </w:p>
    <w:p w:rsidR="00C94F72" w:rsidRPr="00B96B53" w:rsidRDefault="00B96B53">
      <w:pPr>
        <w:spacing w:after="0"/>
        <w:ind w:left="120"/>
        <w:rPr>
          <w:lang w:val="sk-SK"/>
        </w:rPr>
      </w:pPr>
      <w:r w:rsidRPr="00B96B53">
        <w:rPr>
          <w:rFonts w:ascii="Times New Roman" w:hAnsi="Times New Roman"/>
          <w:color w:val="000000"/>
          <w:lang w:val="sk-SK"/>
        </w:rPr>
        <w:t xml:space="preserve"> b) záznam výmeny verbálnych správ v súvislosti s udalosťou, vrátane dokumentácie záznamov, </w:t>
      </w:r>
    </w:p>
    <w:p w:rsidR="00C94F72" w:rsidRPr="00B96B53" w:rsidRDefault="00B96B53">
      <w:pPr>
        <w:spacing w:after="0"/>
        <w:ind w:left="120"/>
        <w:rPr>
          <w:lang w:val="sk-SK"/>
        </w:rPr>
      </w:pPr>
      <w:r w:rsidRPr="00B96B53">
        <w:rPr>
          <w:rFonts w:ascii="Times New Roman" w:hAnsi="Times New Roman"/>
          <w:color w:val="000000"/>
          <w:lang w:val="sk-SK"/>
        </w:rPr>
        <w:t xml:space="preserve"> c) údaje o opatreniach prijatých na ochranu a na zabezpečenie miesta udalosti. </w:t>
      </w:r>
    </w:p>
    <w:p w:rsidR="00C94F72" w:rsidRPr="00B96B53" w:rsidRDefault="00B96B53">
      <w:pPr>
        <w:spacing w:after="0"/>
        <w:ind w:left="120"/>
        <w:rPr>
          <w:lang w:val="sk-SK"/>
        </w:rPr>
      </w:pPr>
      <w:r w:rsidRPr="00B96B53">
        <w:rPr>
          <w:rFonts w:ascii="Times New Roman" w:hAnsi="Times New Roman"/>
          <w:color w:val="000000"/>
          <w:lang w:val="sk-SK"/>
        </w:rPr>
        <w:t xml:space="preserve"> 6. Rozhranie stroj-človek-organizácia </w:t>
      </w:r>
    </w:p>
    <w:p w:rsidR="00C94F72" w:rsidRPr="00B96B53" w:rsidRDefault="00B96B53">
      <w:pPr>
        <w:spacing w:after="0"/>
        <w:ind w:left="120"/>
        <w:rPr>
          <w:lang w:val="sk-SK"/>
        </w:rPr>
      </w:pPr>
      <w:r w:rsidRPr="00B96B53">
        <w:rPr>
          <w:rFonts w:ascii="Times New Roman" w:hAnsi="Times New Roman"/>
          <w:color w:val="000000"/>
          <w:lang w:val="sk-SK"/>
        </w:rPr>
        <w:t xml:space="preserve"> a) pracovný čas zúčastneného personálu, </w:t>
      </w:r>
    </w:p>
    <w:p w:rsidR="00C94F72" w:rsidRPr="00B96B53" w:rsidRDefault="00B96B53">
      <w:pPr>
        <w:spacing w:after="0"/>
        <w:ind w:left="120"/>
        <w:rPr>
          <w:lang w:val="sk-SK"/>
        </w:rPr>
      </w:pPr>
      <w:r w:rsidRPr="00B96B53">
        <w:rPr>
          <w:rFonts w:ascii="Times New Roman" w:hAnsi="Times New Roman"/>
          <w:color w:val="000000"/>
          <w:lang w:val="sk-SK"/>
        </w:rPr>
        <w:t xml:space="preserve"> b) zdravotné a osobné okolnosti, ktoré udalosť ovplyvnili, vrátane existencie fyzického alebo psychického stresu, </w:t>
      </w:r>
    </w:p>
    <w:p w:rsidR="00C94F72" w:rsidRPr="00B96B53" w:rsidRDefault="00B96B53">
      <w:pPr>
        <w:spacing w:after="0"/>
        <w:ind w:left="120"/>
        <w:rPr>
          <w:lang w:val="sk-SK"/>
        </w:rPr>
      </w:pPr>
      <w:r w:rsidRPr="00B96B53">
        <w:rPr>
          <w:rFonts w:ascii="Times New Roman" w:hAnsi="Times New Roman"/>
          <w:color w:val="000000"/>
          <w:lang w:val="sk-SK"/>
        </w:rPr>
        <w:t xml:space="preserve"> c) dizajn zariadení, ktorý má vplyv na rozhranie človek-stroj. </w:t>
      </w:r>
    </w:p>
    <w:p w:rsidR="00C94F72" w:rsidRPr="00B96B53" w:rsidRDefault="00B96B53">
      <w:pPr>
        <w:spacing w:after="0"/>
        <w:ind w:left="120"/>
        <w:rPr>
          <w:lang w:val="sk-SK"/>
        </w:rPr>
      </w:pPr>
      <w:r w:rsidRPr="00B96B53">
        <w:rPr>
          <w:rFonts w:ascii="Times New Roman" w:hAnsi="Times New Roman"/>
          <w:color w:val="000000"/>
          <w:lang w:val="sk-SK"/>
        </w:rPr>
        <w:t xml:space="preserve"> 7. Predchádzajúce udalosti podobného charakteru. </w:t>
      </w:r>
    </w:p>
    <w:p w:rsidR="00C94F72" w:rsidRPr="00B96B53" w:rsidRDefault="00B96B53">
      <w:pPr>
        <w:spacing w:after="0"/>
        <w:ind w:left="120"/>
        <w:rPr>
          <w:lang w:val="sk-SK"/>
        </w:rPr>
      </w:pPr>
      <w:r w:rsidRPr="00B96B53">
        <w:rPr>
          <w:rFonts w:ascii="Times New Roman" w:hAnsi="Times New Roman"/>
          <w:color w:val="000000"/>
          <w:lang w:val="sk-SK"/>
        </w:rPr>
        <w:t xml:space="preserve"> IV. Analýzy a závery </w:t>
      </w:r>
    </w:p>
    <w:p w:rsidR="00C94F72" w:rsidRPr="00B96B53" w:rsidRDefault="00B96B53">
      <w:pPr>
        <w:spacing w:after="0"/>
        <w:ind w:left="120"/>
        <w:rPr>
          <w:lang w:val="sk-SK"/>
        </w:rPr>
      </w:pPr>
      <w:r w:rsidRPr="00B96B53">
        <w:rPr>
          <w:rFonts w:ascii="Times New Roman" w:hAnsi="Times New Roman"/>
          <w:color w:val="000000"/>
          <w:lang w:val="sk-SK"/>
        </w:rPr>
        <w:t xml:space="preserve"> 1. Záverečný opis reťazca udalostí </w:t>
      </w:r>
    </w:p>
    <w:p w:rsidR="00C94F72" w:rsidRPr="00B96B53" w:rsidRDefault="00B96B53">
      <w:pPr>
        <w:spacing w:after="0"/>
        <w:ind w:left="120"/>
        <w:rPr>
          <w:lang w:val="sk-SK"/>
        </w:rPr>
      </w:pPr>
      <w:r w:rsidRPr="00B96B53">
        <w:rPr>
          <w:rFonts w:ascii="Times New Roman" w:hAnsi="Times New Roman"/>
          <w:color w:val="000000"/>
          <w:lang w:val="sk-SK"/>
        </w:rPr>
        <w:t xml:space="preserve"> – vypracovanie záverov o udalosti založených na skutočnostiach uvedených v bode III. </w:t>
      </w:r>
    </w:p>
    <w:p w:rsidR="00C94F72" w:rsidRPr="00B96B53" w:rsidRDefault="00B96B53">
      <w:pPr>
        <w:spacing w:after="0"/>
        <w:ind w:left="120"/>
        <w:rPr>
          <w:lang w:val="sk-SK"/>
        </w:rPr>
      </w:pPr>
      <w:r w:rsidRPr="00B96B53">
        <w:rPr>
          <w:rFonts w:ascii="Times New Roman" w:hAnsi="Times New Roman"/>
          <w:color w:val="000000"/>
          <w:lang w:val="sk-SK"/>
        </w:rPr>
        <w:t xml:space="preserve"> 2. Diskusia </w:t>
      </w:r>
    </w:p>
    <w:p w:rsidR="00C94F72" w:rsidRPr="00B96B53" w:rsidRDefault="00B96B53">
      <w:pPr>
        <w:spacing w:after="0"/>
        <w:ind w:left="120"/>
        <w:rPr>
          <w:lang w:val="sk-SK"/>
        </w:rPr>
      </w:pPr>
      <w:r w:rsidRPr="00B96B53">
        <w:rPr>
          <w:rFonts w:ascii="Times New Roman" w:hAnsi="Times New Roman"/>
          <w:color w:val="000000"/>
          <w:lang w:val="sk-SK"/>
        </w:rPr>
        <w:t xml:space="preserve"> – analýza skutočností uvedených v bode III s cieľom vyvodiť závery o príčinách a o práci záchranných služieb. </w:t>
      </w:r>
    </w:p>
    <w:p w:rsidR="00C94F72" w:rsidRPr="00B96B53" w:rsidRDefault="00B96B53">
      <w:pPr>
        <w:spacing w:after="0"/>
        <w:ind w:left="120"/>
        <w:rPr>
          <w:lang w:val="sk-SK"/>
        </w:rPr>
      </w:pPr>
      <w:r w:rsidRPr="00B96B53">
        <w:rPr>
          <w:rFonts w:ascii="Times New Roman" w:hAnsi="Times New Roman"/>
          <w:color w:val="000000"/>
          <w:lang w:val="sk-SK"/>
        </w:rPr>
        <w:t xml:space="preserve"> 3. Závery </w:t>
      </w:r>
    </w:p>
    <w:p w:rsidR="00C94F72" w:rsidRPr="00B96B53" w:rsidRDefault="00B96B53">
      <w:pPr>
        <w:spacing w:after="0"/>
        <w:ind w:left="120"/>
        <w:rPr>
          <w:lang w:val="sk-SK"/>
        </w:rPr>
      </w:pPr>
      <w:r w:rsidRPr="00B96B53">
        <w:rPr>
          <w:rFonts w:ascii="Times New Roman" w:hAnsi="Times New Roman"/>
          <w:color w:val="000000"/>
          <w:lang w:val="sk-SK"/>
        </w:rPr>
        <w:lastRenderedPageBreak/>
        <w:t xml:space="preserve"> – priame a bezprostredné príčiny udalosti, vrátane ovplyvňujúcich faktorov súvisiacich s konaním zúčastnených osôb alebo so stavom vozidiel alebo technických zariadení, </w:t>
      </w:r>
    </w:p>
    <w:p w:rsidR="00C94F72" w:rsidRPr="00B96B53" w:rsidRDefault="00B96B53">
      <w:pPr>
        <w:spacing w:after="0"/>
        <w:ind w:left="120"/>
        <w:rPr>
          <w:lang w:val="sk-SK"/>
        </w:rPr>
      </w:pPr>
      <w:r w:rsidRPr="00B96B53">
        <w:rPr>
          <w:rFonts w:ascii="Times New Roman" w:hAnsi="Times New Roman"/>
          <w:color w:val="000000"/>
          <w:lang w:val="sk-SK"/>
        </w:rPr>
        <w:t xml:space="preserve"> – príčiny súvisiace s odbornými vedomosťami, s pracovnými postupmi a s údržbou, </w:t>
      </w:r>
    </w:p>
    <w:p w:rsidR="00C94F72" w:rsidRPr="00B96B53" w:rsidRDefault="00B96B53">
      <w:pPr>
        <w:spacing w:after="0"/>
        <w:ind w:left="120"/>
        <w:rPr>
          <w:lang w:val="sk-SK"/>
        </w:rPr>
      </w:pPr>
      <w:r w:rsidRPr="00B96B53">
        <w:rPr>
          <w:rFonts w:ascii="Times New Roman" w:hAnsi="Times New Roman"/>
          <w:color w:val="000000"/>
          <w:lang w:val="sk-SK"/>
        </w:rPr>
        <w:t xml:space="preserve"> – hlavné príčiny súvisiace s podmienkami právneho rámca a so systémom riadenia bezpečnosti. </w:t>
      </w:r>
    </w:p>
    <w:p w:rsidR="00C94F72" w:rsidRPr="00B96B53" w:rsidRDefault="00B96B53">
      <w:pPr>
        <w:spacing w:after="0"/>
        <w:ind w:left="120"/>
        <w:rPr>
          <w:lang w:val="sk-SK"/>
        </w:rPr>
      </w:pPr>
      <w:r w:rsidRPr="00B96B53">
        <w:rPr>
          <w:rFonts w:ascii="Times New Roman" w:hAnsi="Times New Roman"/>
          <w:color w:val="000000"/>
          <w:lang w:val="sk-SK"/>
        </w:rPr>
        <w:t xml:space="preserve"> 4. Dodatočné poznámky </w:t>
      </w:r>
    </w:p>
    <w:p w:rsidR="00C94F72" w:rsidRPr="00B96B53" w:rsidRDefault="00B96B53">
      <w:pPr>
        <w:spacing w:after="0"/>
        <w:ind w:left="120"/>
        <w:rPr>
          <w:lang w:val="sk-SK"/>
        </w:rPr>
      </w:pPr>
      <w:r w:rsidRPr="00B96B53">
        <w:rPr>
          <w:rFonts w:ascii="Times New Roman" w:hAnsi="Times New Roman"/>
          <w:color w:val="000000"/>
          <w:lang w:val="sk-SK"/>
        </w:rPr>
        <w:t xml:space="preserve"> – nedostatky a opomenutia zistené počas vyšetrovania, ktoré však nie sú dôležité na určenie príčiny. </w:t>
      </w:r>
    </w:p>
    <w:p w:rsidR="00C94F72" w:rsidRPr="00B96B53" w:rsidRDefault="00B96B53">
      <w:pPr>
        <w:spacing w:after="0"/>
        <w:ind w:left="120"/>
        <w:rPr>
          <w:lang w:val="sk-SK"/>
        </w:rPr>
      </w:pPr>
      <w:r w:rsidRPr="00B96B53">
        <w:rPr>
          <w:rFonts w:ascii="Times New Roman" w:hAnsi="Times New Roman"/>
          <w:color w:val="000000"/>
          <w:lang w:val="sk-SK"/>
        </w:rPr>
        <w:t xml:space="preserve"> V. Vykonané opatrenia </w:t>
      </w:r>
    </w:p>
    <w:p w:rsidR="00C94F72" w:rsidRPr="00B96B53" w:rsidRDefault="00B96B53">
      <w:pPr>
        <w:spacing w:after="0"/>
        <w:ind w:left="120"/>
        <w:rPr>
          <w:lang w:val="sk-SK"/>
        </w:rPr>
      </w:pPr>
      <w:r w:rsidRPr="00B96B53">
        <w:rPr>
          <w:rFonts w:ascii="Times New Roman" w:hAnsi="Times New Roman"/>
          <w:color w:val="000000"/>
          <w:lang w:val="sk-SK"/>
        </w:rPr>
        <w:t xml:space="preserve"> – zoznam opatrení vykonaných alebo prijatých na základe udalosti. </w:t>
      </w:r>
    </w:p>
    <w:p w:rsidR="00C94F72" w:rsidRPr="00B96B53" w:rsidRDefault="00B96B53">
      <w:pPr>
        <w:spacing w:after="0"/>
        <w:ind w:left="120"/>
        <w:rPr>
          <w:lang w:val="sk-SK"/>
        </w:rPr>
      </w:pPr>
      <w:r w:rsidRPr="00B96B53">
        <w:rPr>
          <w:rFonts w:ascii="Times New Roman" w:hAnsi="Times New Roman"/>
          <w:color w:val="000000"/>
          <w:lang w:val="sk-SK"/>
        </w:rPr>
        <w:t xml:space="preserve"> VI. Bezpečnostné odporúčania </w:t>
      </w:r>
    </w:p>
    <w:p w:rsidR="00C94F72" w:rsidRPr="00B96B53" w:rsidRDefault="00B96B53">
      <w:pPr>
        <w:spacing w:after="0"/>
        <w:ind w:left="120"/>
        <w:rPr>
          <w:lang w:val="sk-SK"/>
        </w:rPr>
      </w:pPr>
      <w:r w:rsidRPr="00B96B53">
        <w:rPr>
          <w:rFonts w:ascii="Times New Roman" w:hAnsi="Times New Roman"/>
          <w:color w:val="000000"/>
          <w:lang w:val="sk-SK"/>
        </w:rPr>
        <w:t xml:space="preserve"> Uvedený obsah a členenie možno v primeranej miere použiť aj na vypracovanie správ z vyšetrovania nehôd a mimoriadnych udalostí na iných druhoch dráh a mimoriadnych udalostí pri vykonávaní určených činností. </w:t>
      </w:r>
    </w:p>
    <w:p w:rsidR="00C94F72" w:rsidRPr="00B96B53" w:rsidRDefault="00B96B53">
      <w:pPr>
        <w:spacing w:after="0"/>
        <w:ind w:left="120"/>
        <w:rPr>
          <w:lang w:val="sk-SK"/>
        </w:rPr>
      </w:pPr>
      <w:bookmarkStart w:id="4867" w:name="prilohy.priloha-priloha_c_12a_k_zakonu_c"/>
      <w:bookmarkEnd w:id="4866"/>
      <w:r w:rsidRPr="00B96B53">
        <w:rPr>
          <w:rFonts w:ascii="Times New Roman" w:hAnsi="Times New Roman"/>
          <w:color w:val="000000"/>
          <w:lang w:val="sk-SK"/>
        </w:rPr>
        <w:t xml:space="preserve"> Príloha č. 12a k zákonu č. 513/2009 Z. z. </w:t>
      </w:r>
    </w:p>
    <w:p w:rsidR="00C94F72" w:rsidRPr="00B96B53" w:rsidRDefault="00B96B53">
      <w:pPr>
        <w:spacing w:after="0"/>
        <w:ind w:left="120"/>
        <w:rPr>
          <w:lang w:val="sk-SK"/>
        </w:rPr>
      </w:pPr>
      <w:r w:rsidRPr="00B96B53">
        <w:rPr>
          <w:rFonts w:ascii="Times New Roman" w:hAnsi="Times New Roman"/>
          <w:color w:val="000000"/>
          <w:lang w:val="sk-SK"/>
        </w:rPr>
        <w:t xml:space="preserve"> ZOZNAM SÚČASTÍ ŽELEZNIČNEJ INFRAŠTRUKTÚRY </w:t>
      </w:r>
    </w:p>
    <w:p w:rsidR="00C94F72" w:rsidRPr="00B96B53" w:rsidRDefault="00B96B53">
      <w:pPr>
        <w:spacing w:after="0"/>
        <w:ind w:left="120"/>
        <w:rPr>
          <w:lang w:val="sk-SK"/>
        </w:rPr>
      </w:pPr>
      <w:r w:rsidRPr="00B96B53">
        <w:rPr>
          <w:rFonts w:ascii="Times New Roman" w:hAnsi="Times New Roman"/>
          <w:color w:val="000000"/>
          <w:lang w:val="sk-SK"/>
        </w:rPr>
        <w:t xml:space="preserve"> Železničná infraštruktúra pozostáva z týchto súčastí za predpokladu, že tvoria súčasť súvislej železničnej trate vrátane manipulačných koľají okrem koľají vnútri opravárenských dielní, vozňových dep alebo rušňových dep, ako aj </w:t>
      </w:r>
      <w:proofErr w:type="spellStart"/>
      <w:r w:rsidRPr="00B96B53">
        <w:rPr>
          <w:rFonts w:ascii="Times New Roman" w:hAnsi="Times New Roman"/>
          <w:color w:val="000000"/>
          <w:lang w:val="sk-SK"/>
        </w:rPr>
        <w:t>odbočných</w:t>
      </w:r>
      <w:proofErr w:type="spellEnd"/>
      <w:r w:rsidRPr="00B96B53">
        <w:rPr>
          <w:rFonts w:ascii="Times New Roman" w:hAnsi="Times New Roman"/>
          <w:color w:val="000000"/>
          <w:lang w:val="sk-SK"/>
        </w:rPr>
        <w:t xml:space="preserve"> tratí alebo vlečiek v súkromnom vlastníctve: </w:t>
      </w:r>
    </w:p>
    <w:p w:rsidR="00C94F72" w:rsidRPr="00B96B53" w:rsidRDefault="00B96B53">
      <w:pPr>
        <w:spacing w:after="0"/>
        <w:ind w:left="120"/>
        <w:rPr>
          <w:lang w:val="sk-SK"/>
        </w:rPr>
      </w:pPr>
      <w:r w:rsidRPr="00B96B53">
        <w:rPr>
          <w:rFonts w:ascii="Times New Roman" w:hAnsi="Times New Roman"/>
          <w:color w:val="000000"/>
          <w:lang w:val="sk-SK"/>
        </w:rPr>
        <w:t xml:space="preserve"> a) pozemky, na ktorých sú umiestnené súčasti železničnej infraštruktúry, </w:t>
      </w:r>
    </w:p>
    <w:p w:rsidR="00C94F72" w:rsidRPr="00B96B53" w:rsidRDefault="00B96B53">
      <w:pPr>
        <w:spacing w:after="0"/>
        <w:ind w:left="120"/>
        <w:rPr>
          <w:lang w:val="sk-SK"/>
        </w:rPr>
      </w:pPr>
      <w:r w:rsidRPr="00B96B53">
        <w:rPr>
          <w:rFonts w:ascii="Times New Roman" w:hAnsi="Times New Roman"/>
          <w:color w:val="000000"/>
          <w:lang w:val="sk-SK"/>
        </w:rPr>
        <w:t xml:space="preserve"> b) železničný spodok, najmä násypy, zárezy, odvodňovacie kanály a priekopy, </w:t>
      </w:r>
      <w:proofErr w:type="spellStart"/>
      <w:r w:rsidRPr="00B96B53">
        <w:rPr>
          <w:rFonts w:ascii="Times New Roman" w:hAnsi="Times New Roman"/>
          <w:color w:val="000000"/>
          <w:lang w:val="sk-SK"/>
        </w:rPr>
        <w:t>káblovody</w:t>
      </w:r>
      <w:proofErr w:type="spellEnd"/>
      <w:r w:rsidRPr="00B96B53">
        <w:rPr>
          <w:rFonts w:ascii="Times New Roman" w:hAnsi="Times New Roman"/>
          <w:color w:val="000000"/>
          <w:lang w:val="sk-SK"/>
        </w:rPr>
        <w:t xml:space="preserve">, obkladové múry a porasty na ochranu svahov, osobné nástupištia a nakladacie rampy, a to aj na staniciach osobnej dopravy a v nákladných termináloch, postranné chodníky a chodníky, murované ploty, živé ploty, ploty, ochranné protipožiarne pásmo, zariadenie na ohrev výhybiek, priechody, protisnehové zábrany, </w:t>
      </w:r>
    </w:p>
    <w:p w:rsidR="00C94F72" w:rsidRPr="00B96B53" w:rsidRDefault="00B96B53">
      <w:pPr>
        <w:spacing w:after="0"/>
        <w:ind w:left="120"/>
        <w:rPr>
          <w:lang w:val="sk-SK"/>
        </w:rPr>
      </w:pPr>
      <w:r w:rsidRPr="00B96B53">
        <w:rPr>
          <w:rFonts w:ascii="Times New Roman" w:hAnsi="Times New Roman"/>
          <w:color w:val="000000"/>
          <w:lang w:val="sk-SK"/>
        </w:rPr>
        <w:t xml:space="preserve"> c) inžinierske stavby, najmä mosty, priepusty a nadjazdy, nadchody, tunely, zakryté zárezy a iné podjazdy, podchody, oporné a </w:t>
      </w:r>
      <w:proofErr w:type="spellStart"/>
      <w:r w:rsidRPr="00B96B53">
        <w:rPr>
          <w:rFonts w:ascii="Times New Roman" w:hAnsi="Times New Roman"/>
          <w:color w:val="000000"/>
          <w:lang w:val="sk-SK"/>
        </w:rPr>
        <w:t>zárubné</w:t>
      </w:r>
      <w:proofErr w:type="spellEnd"/>
      <w:r w:rsidRPr="00B96B53">
        <w:rPr>
          <w:rFonts w:ascii="Times New Roman" w:hAnsi="Times New Roman"/>
          <w:color w:val="000000"/>
          <w:lang w:val="sk-SK"/>
        </w:rPr>
        <w:t xml:space="preserve"> múry a stavby na ochranu proti lavínam a padajúcim kameňom, </w:t>
      </w:r>
    </w:p>
    <w:p w:rsidR="00C94F72" w:rsidRPr="00B96B53" w:rsidRDefault="00B96B53">
      <w:pPr>
        <w:spacing w:after="0"/>
        <w:ind w:left="120"/>
        <w:rPr>
          <w:lang w:val="sk-SK"/>
        </w:rPr>
      </w:pPr>
      <w:r w:rsidRPr="00B96B53">
        <w:rPr>
          <w:rFonts w:ascii="Times New Roman" w:hAnsi="Times New Roman"/>
          <w:color w:val="000000"/>
          <w:lang w:val="sk-SK"/>
        </w:rPr>
        <w:t xml:space="preserve"> d) úrovňové priecestia vrátane zariadení na zabezpečenie bezpečnosti cestnej premávky, </w:t>
      </w:r>
    </w:p>
    <w:p w:rsidR="00C94F72" w:rsidRPr="00B96B53" w:rsidRDefault="00B96B53">
      <w:pPr>
        <w:spacing w:after="0"/>
        <w:ind w:left="120"/>
        <w:rPr>
          <w:lang w:val="sk-SK"/>
        </w:rPr>
      </w:pPr>
      <w:r w:rsidRPr="00B96B53">
        <w:rPr>
          <w:rFonts w:ascii="Times New Roman" w:hAnsi="Times New Roman"/>
          <w:color w:val="000000"/>
          <w:lang w:val="sk-SK"/>
        </w:rPr>
        <w:t xml:space="preserve"> e) železničný zvršok, najmä koľajnice, žliabkové a prídržné koľajnice, podvaly a postranné podpory, drobné </w:t>
      </w:r>
      <w:proofErr w:type="spellStart"/>
      <w:r w:rsidRPr="00B96B53">
        <w:rPr>
          <w:rFonts w:ascii="Times New Roman" w:hAnsi="Times New Roman"/>
          <w:color w:val="000000"/>
          <w:lang w:val="sk-SK"/>
        </w:rPr>
        <w:t>koľajivo</w:t>
      </w:r>
      <w:proofErr w:type="spellEnd"/>
      <w:r w:rsidRPr="00B96B53">
        <w:rPr>
          <w:rFonts w:ascii="Times New Roman" w:hAnsi="Times New Roman"/>
          <w:color w:val="000000"/>
          <w:lang w:val="sk-SK"/>
        </w:rPr>
        <w:t xml:space="preserve">, kamenivo vrátane drveného kameniva a piesku, výhybky a koľajové križovatky, točne a </w:t>
      </w:r>
      <w:proofErr w:type="spellStart"/>
      <w:r w:rsidRPr="00B96B53">
        <w:rPr>
          <w:rFonts w:ascii="Times New Roman" w:hAnsi="Times New Roman"/>
          <w:color w:val="000000"/>
          <w:lang w:val="sk-SK"/>
        </w:rPr>
        <w:t>presuvne</w:t>
      </w:r>
      <w:proofErr w:type="spellEnd"/>
      <w:r w:rsidRPr="00B96B53">
        <w:rPr>
          <w:rFonts w:ascii="Times New Roman" w:hAnsi="Times New Roman"/>
          <w:color w:val="000000"/>
          <w:lang w:val="sk-SK"/>
        </w:rPr>
        <w:t xml:space="preserve"> (okrem tých, ktoré slúžia len pre rušne), </w:t>
      </w:r>
    </w:p>
    <w:p w:rsidR="00C94F72" w:rsidRPr="00B96B53" w:rsidRDefault="00B96B53">
      <w:pPr>
        <w:spacing w:after="0"/>
        <w:ind w:left="120"/>
        <w:rPr>
          <w:lang w:val="sk-SK"/>
        </w:rPr>
      </w:pPr>
      <w:r w:rsidRPr="00B96B53">
        <w:rPr>
          <w:rFonts w:ascii="Times New Roman" w:hAnsi="Times New Roman"/>
          <w:color w:val="000000"/>
          <w:lang w:val="sk-SK"/>
        </w:rPr>
        <w:t xml:space="preserve"> f) prístupové cesty pre cestujúcich a tovar vrátane príjazdových ciest a prístupových ciest pre cestujúcich prichádzajúcich a odchádzajúcich pešo, </w:t>
      </w:r>
    </w:p>
    <w:p w:rsidR="00C94F72" w:rsidRPr="00B96B53" w:rsidRDefault="00B96B53">
      <w:pPr>
        <w:spacing w:after="0"/>
        <w:ind w:left="120"/>
        <w:rPr>
          <w:lang w:val="sk-SK"/>
        </w:rPr>
      </w:pPr>
      <w:r w:rsidRPr="00B96B53">
        <w:rPr>
          <w:rFonts w:ascii="Times New Roman" w:hAnsi="Times New Roman"/>
          <w:color w:val="000000"/>
          <w:lang w:val="sk-SK"/>
        </w:rPr>
        <w:t xml:space="preserve"> g) zabezpečovacie, návestné a oznamovacie zariadenie vrátane elektronickej komunikačnej siete na šírej trati, na staniciach a zriaďovacích staniciach vrátane zariadení na výrobu, transformáciu a rozvod elektrického prúdu na návestné a oznamovacie zariadenie a budovy patriace k vyššie vymenovaným zariadeniam, koľajové brzdy, </w:t>
      </w:r>
    </w:p>
    <w:p w:rsidR="00C94F72" w:rsidRPr="00B96B53" w:rsidRDefault="00B96B53">
      <w:pPr>
        <w:spacing w:after="0"/>
        <w:ind w:left="120"/>
        <w:rPr>
          <w:lang w:val="sk-SK"/>
        </w:rPr>
      </w:pPr>
      <w:r w:rsidRPr="00B96B53">
        <w:rPr>
          <w:rFonts w:ascii="Times New Roman" w:hAnsi="Times New Roman"/>
          <w:color w:val="000000"/>
          <w:lang w:val="sk-SK"/>
        </w:rPr>
        <w:t xml:space="preserve"> h) osvetľovacie zariadenie na účely dopravy a jej bezpečnosti, </w:t>
      </w:r>
    </w:p>
    <w:p w:rsidR="00C94F72" w:rsidRPr="00B96B53" w:rsidRDefault="00B96B53">
      <w:pPr>
        <w:spacing w:after="0"/>
        <w:ind w:left="120"/>
        <w:rPr>
          <w:lang w:val="sk-SK"/>
        </w:rPr>
      </w:pPr>
      <w:r w:rsidRPr="00B96B53">
        <w:rPr>
          <w:rFonts w:ascii="Times New Roman" w:hAnsi="Times New Roman"/>
          <w:color w:val="000000"/>
          <w:lang w:val="sk-SK"/>
        </w:rPr>
        <w:t xml:space="preserve"> i) zariadenie na transformáciu a prívod elektriny pre železničnú dopravu: trakčné napájacie stanice, napájanie vedenia medzi trakčnými napájacími stanicami a trolejovým vedením, trolejové vedenie so stožiarmi a súčasťami, tretie koľajnice s nosnými podperami, súčasti spätného vedenia a ochranné zariadenia, </w:t>
      </w:r>
    </w:p>
    <w:p w:rsidR="00C94F72" w:rsidRPr="00B96B53" w:rsidRDefault="00B96B53">
      <w:pPr>
        <w:spacing w:after="0"/>
        <w:ind w:left="120"/>
        <w:rPr>
          <w:lang w:val="sk-SK"/>
        </w:rPr>
      </w:pPr>
      <w:r w:rsidRPr="00B96B53">
        <w:rPr>
          <w:rFonts w:ascii="Times New Roman" w:hAnsi="Times New Roman"/>
          <w:color w:val="000000"/>
          <w:lang w:val="sk-SK"/>
        </w:rPr>
        <w:t xml:space="preserve"> j) služobné budovy správy infraštruktúry vrátane príslušnej časti zariadení na výber úhrad. </w:t>
      </w:r>
    </w:p>
    <w:p w:rsidR="00C94F72" w:rsidRPr="00B96B53" w:rsidRDefault="00B96B53">
      <w:pPr>
        <w:spacing w:after="0"/>
        <w:ind w:left="120"/>
        <w:rPr>
          <w:lang w:val="sk-SK"/>
        </w:rPr>
      </w:pPr>
      <w:bookmarkStart w:id="4868" w:name="prilohy.priloha-priloha_c_13_k_zakonu_c_"/>
      <w:bookmarkEnd w:id="4867"/>
      <w:r w:rsidRPr="00B96B53">
        <w:rPr>
          <w:rFonts w:ascii="Times New Roman" w:hAnsi="Times New Roman"/>
          <w:color w:val="000000"/>
          <w:lang w:val="sk-SK"/>
        </w:rPr>
        <w:t xml:space="preserve"> Príloha č. 13 k zákonu č. 513/2009 Z. z. </w:t>
      </w:r>
    </w:p>
    <w:p w:rsidR="00C94F72" w:rsidRPr="00B96B53" w:rsidRDefault="00B96B53">
      <w:pPr>
        <w:spacing w:after="0"/>
        <w:ind w:left="120"/>
        <w:rPr>
          <w:lang w:val="sk-SK"/>
        </w:rPr>
      </w:pPr>
      <w:r w:rsidRPr="00B96B53">
        <w:rPr>
          <w:rFonts w:ascii="Times New Roman" w:hAnsi="Times New Roman"/>
          <w:color w:val="000000"/>
          <w:lang w:val="sk-SK"/>
        </w:rPr>
        <w:t xml:space="preserve"> OBSAH PODMIENOK POUŽÍVANIA ŽELEZNIČNEJ SIETE </w:t>
      </w:r>
    </w:p>
    <w:p w:rsidR="00C94F72" w:rsidRPr="00B96B53" w:rsidRDefault="00B96B53">
      <w:pPr>
        <w:spacing w:after="0"/>
        <w:ind w:left="120"/>
        <w:rPr>
          <w:lang w:val="sk-SK"/>
        </w:rPr>
      </w:pPr>
      <w:r w:rsidRPr="00B96B53">
        <w:rPr>
          <w:rFonts w:ascii="Times New Roman" w:hAnsi="Times New Roman"/>
          <w:color w:val="000000"/>
          <w:lang w:val="sk-SK"/>
        </w:rPr>
        <w:t xml:space="preserve"> A. Podmienky používania železničnej siete musia obsahovať tieto údaje: </w:t>
      </w:r>
    </w:p>
    <w:p w:rsidR="00C94F72" w:rsidRPr="00B96B53" w:rsidRDefault="00B96B53">
      <w:pPr>
        <w:spacing w:after="0"/>
        <w:ind w:left="120"/>
        <w:rPr>
          <w:lang w:val="sk-SK"/>
        </w:rPr>
      </w:pPr>
      <w:r w:rsidRPr="00B96B53">
        <w:rPr>
          <w:rFonts w:ascii="Times New Roman" w:hAnsi="Times New Roman"/>
          <w:color w:val="000000"/>
          <w:lang w:val="sk-SK"/>
        </w:rPr>
        <w:t xml:space="preserve"> 1. Časť udávajúca charakter železničnej infraštruktúry, ktorá je dostupná pre železničné podniky, a podmienky prístupu k nej v súlade s registrom železničnej infraštruktúry. </w:t>
      </w:r>
    </w:p>
    <w:p w:rsidR="00C94F72" w:rsidRPr="00B96B53" w:rsidRDefault="00B96B53">
      <w:pPr>
        <w:spacing w:after="0"/>
        <w:ind w:left="120"/>
        <w:rPr>
          <w:lang w:val="sk-SK"/>
        </w:rPr>
      </w:pPr>
      <w:r w:rsidRPr="00B96B53">
        <w:rPr>
          <w:rFonts w:ascii="Times New Roman" w:hAnsi="Times New Roman"/>
          <w:color w:val="000000"/>
          <w:lang w:val="sk-SK"/>
        </w:rPr>
        <w:lastRenderedPageBreak/>
        <w:t xml:space="preserve"> 2. Časť o princípoch spoplatňovania a o tarife. Táto časť obsahuje údaje o režime spoplatňovania, ako aj dostatočné informácie o úhradách za služby uvedené v bode B, ktoré zabezpečuje len jeden poskytovateľ. Upresňuje metodológiu, pravidlá a prípadný rozsah, ktorý sa použije na zohľadnenie environmentálnych nákladov a nákladov vynaložených na zvýšenie výkonnosti železničných tratí, pri nedostatku kapacity a pri zľavách. Obsahuje aj informácie o zmenách úhrad, o ktorých sa už rozhodlo alebo ktoré sa predpokladajú v určitom období. </w:t>
      </w:r>
    </w:p>
    <w:p w:rsidR="00C94F72" w:rsidRPr="00B96B53" w:rsidRDefault="00B96B53">
      <w:pPr>
        <w:spacing w:after="0"/>
        <w:ind w:left="120"/>
        <w:rPr>
          <w:lang w:val="sk-SK"/>
        </w:rPr>
      </w:pPr>
      <w:r w:rsidRPr="00B96B53">
        <w:rPr>
          <w:rFonts w:ascii="Times New Roman" w:hAnsi="Times New Roman"/>
          <w:color w:val="000000"/>
          <w:lang w:val="sk-SK"/>
        </w:rPr>
        <w:t xml:space="preserve"> 3. Časť o princípoch a kritériách prideľovania kapacity. V tejto časti sa určia všeobecné kapacitné charakteristiky železničnej infraštruktúry, ktorá je dostupná pre železničné podniky, ako aj všetky obmedzenia týkajúce sa využívania železničnej infraštruktúry, vrátane možných kapacitných požiadaviek na jej údržbu. Tu sa špecifikujú aj postupy a lehoty, ktoré sa týkajú postupu prideľovania kapacity infraštruktúry. Táto časť obsahuje aj špecifické kritériá, ktoré sa používajú v prideľovaní kapacity infraštruktúry, najmä </w:t>
      </w:r>
    </w:p>
    <w:p w:rsidR="00C94F72" w:rsidRPr="00B96B53" w:rsidRDefault="00B96B53">
      <w:pPr>
        <w:spacing w:after="0"/>
        <w:ind w:left="120"/>
        <w:rPr>
          <w:lang w:val="sk-SK"/>
        </w:rPr>
      </w:pPr>
      <w:r w:rsidRPr="00B96B53">
        <w:rPr>
          <w:rFonts w:ascii="Times New Roman" w:hAnsi="Times New Roman"/>
          <w:color w:val="000000"/>
          <w:lang w:val="sk-SK"/>
        </w:rPr>
        <w:t xml:space="preserve"> a) postupy, podľa ktorých môžu žiadatelia požadovať od manažéra infraštruktúry pridelenie kapacity infraštruktúry, </w:t>
      </w:r>
    </w:p>
    <w:p w:rsidR="00C94F72" w:rsidRPr="00B96B53" w:rsidRDefault="00B96B53">
      <w:pPr>
        <w:spacing w:after="0"/>
        <w:ind w:left="120"/>
        <w:rPr>
          <w:lang w:val="sk-SK"/>
        </w:rPr>
      </w:pPr>
      <w:r w:rsidRPr="00B96B53">
        <w:rPr>
          <w:rFonts w:ascii="Times New Roman" w:hAnsi="Times New Roman"/>
          <w:color w:val="000000"/>
          <w:lang w:val="sk-SK"/>
        </w:rPr>
        <w:t xml:space="preserve"> b) požiadavky na žiadateľov, </w:t>
      </w:r>
    </w:p>
    <w:p w:rsidR="00C94F72" w:rsidRPr="00B96B53" w:rsidRDefault="00B96B53">
      <w:pPr>
        <w:spacing w:after="0"/>
        <w:ind w:left="120"/>
        <w:rPr>
          <w:lang w:val="sk-SK"/>
        </w:rPr>
      </w:pPr>
      <w:r w:rsidRPr="00B96B53">
        <w:rPr>
          <w:rFonts w:ascii="Times New Roman" w:hAnsi="Times New Roman"/>
          <w:color w:val="000000"/>
          <w:lang w:val="sk-SK"/>
        </w:rPr>
        <w:t xml:space="preserve"> c) časový plán podávania žiadostí a prideľovacieho postupu, </w:t>
      </w:r>
    </w:p>
    <w:p w:rsidR="00C94F72" w:rsidRPr="00B96B53" w:rsidRDefault="00B96B53">
      <w:pPr>
        <w:spacing w:after="0"/>
        <w:ind w:left="120"/>
        <w:rPr>
          <w:lang w:val="sk-SK"/>
        </w:rPr>
      </w:pPr>
      <w:r w:rsidRPr="00B96B53">
        <w:rPr>
          <w:rFonts w:ascii="Times New Roman" w:hAnsi="Times New Roman"/>
          <w:color w:val="000000"/>
          <w:lang w:val="sk-SK"/>
        </w:rPr>
        <w:t xml:space="preserve"> d) pravidlá koordinácie, </w:t>
      </w:r>
    </w:p>
    <w:p w:rsidR="00C94F72" w:rsidRPr="00B96B53" w:rsidRDefault="00B96B53">
      <w:pPr>
        <w:spacing w:after="0"/>
        <w:ind w:left="120"/>
        <w:rPr>
          <w:lang w:val="sk-SK"/>
        </w:rPr>
      </w:pPr>
      <w:r w:rsidRPr="00B96B53">
        <w:rPr>
          <w:rFonts w:ascii="Times New Roman" w:hAnsi="Times New Roman"/>
          <w:color w:val="000000"/>
          <w:lang w:val="sk-SK"/>
        </w:rPr>
        <w:t xml:space="preserve"> e) postupy, ktoré sa musia dodržať, a kritériá používané, keď je preťažená infraštruktúra, </w:t>
      </w:r>
    </w:p>
    <w:p w:rsidR="00C94F72" w:rsidRPr="00B96B53" w:rsidRDefault="00B96B53">
      <w:pPr>
        <w:spacing w:after="0"/>
        <w:ind w:left="120"/>
        <w:rPr>
          <w:lang w:val="sk-SK"/>
        </w:rPr>
      </w:pPr>
      <w:r w:rsidRPr="00B96B53">
        <w:rPr>
          <w:rFonts w:ascii="Times New Roman" w:hAnsi="Times New Roman"/>
          <w:color w:val="000000"/>
          <w:lang w:val="sk-SK"/>
        </w:rPr>
        <w:t xml:space="preserve"> f) podrobnosti o obmedzeniach využívania železničnej infraštruktúry, </w:t>
      </w:r>
    </w:p>
    <w:p w:rsidR="00C94F72" w:rsidRPr="00B96B53" w:rsidRDefault="00B96B53">
      <w:pPr>
        <w:spacing w:after="0"/>
        <w:ind w:left="120"/>
        <w:rPr>
          <w:lang w:val="sk-SK"/>
        </w:rPr>
      </w:pPr>
      <w:r w:rsidRPr="00B96B53">
        <w:rPr>
          <w:rFonts w:ascii="Times New Roman" w:hAnsi="Times New Roman"/>
          <w:color w:val="000000"/>
          <w:lang w:val="sk-SK"/>
        </w:rPr>
        <w:t xml:space="preserve"> g) iné podmienky, ktorými sa pri určení priorít prideľovacieho postupu berie zreteľ na predchádzajúcu úroveň využívania kapacity infraštruktúry. </w:t>
      </w:r>
    </w:p>
    <w:p w:rsidR="00C94F72" w:rsidRPr="00B96B53" w:rsidRDefault="00B96B53">
      <w:pPr>
        <w:spacing w:after="0"/>
        <w:ind w:left="120"/>
        <w:rPr>
          <w:lang w:val="sk-SK"/>
        </w:rPr>
      </w:pPr>
      <w:r w:rsidRPr="00B96B53">
        <w:rPr>
          <w:rFonts w:ascii="Times New Roman" w:hAnsi="Times New Roman"/>
          <w:color w:val="000000"/>
          <w:lang w:val="sk-SK"/>
        </w:rPr>
        <w:t xml:space="preserve"> V tejto časti sa podrobne uvedú opatrenia prijaté na zabezpečenie primeraného zaobchádzania so službami nákladnej dopravy, medzinárodnými dopravnými službami a požiadavkami, ktoré sú predmetom postupu ad hoc. Manažér infraštruktúry zverejní vzorový formulár žiadostí o pridelenie kapacity infraštruktúry a podrobné informácie o postupoch prideľovania medzinárodných vlakových trás. </w:t>
      </w:r>
    </w:p>
    <w:p w:rsidR="00C94F72" w:rsidRPr="00B96B53" w:rsidRDefault="00B96B53">
      <w:pPr>
        <w:spacing w:after="0"/>
        <w:ind w:left="120"/>
        <w:rPr>
          <w:lang w:val="sk-SK"/>
        </w:rPr>
      </w:pPr>
      <w:r w:rsidRPr="00B96B53">
        <w:rPr>
          <w:rFonts w:ascii="Times New Roman" w:hAnsi="Times New Roman"/>
          <w:color w:val="000000"/>
          <w:lang w:val="sk-SK"/>
        </w:rPr>
        <w:t xml:space="preserve"> 4. Časť o informáciách týkajúcich sa žiadosti o licenciu a o bezpečnostné osvedčenie alebo odkaz na webové sídlo, kde sú tieto informácie bezplatne dostupné. </w:t>
      </w:r>
    </w:p>
    <w:p w:rsidR="00C94F72" w:rsidRPr="00B96B53" w:rsidRDefault="00B96B53">
      <w:pPr>
        <w:spacing w:after="0"/>
        <w:ind w:left="120"/>
        <w:rPr>
          <w:lang w:val="sk-SK"/>
        </w:rPr>
      </w:pPr>
      <w:r w:rsidRPr="00B96B53">
        <w:rPr>
          <w:rFonts w:ascii="Times New Roman" w:hAnsi="Times New Roman"/>
          <w:color w:val="000000"/>
          <w:lang w:val="sk-SK"/>
        </w:rPr>
        <w:t xml:space="preserve"> 5. Časť o informáciách týkajúcich sa postupov riešenia sporov a odvolania, ak ide o prístup k železničnej infraštruktúre a služby a o systém spoplatňovania podľa výkonov. </w:t>
      </w:r>
    </w:p>
    <w:p w:rsidR="00C94F72" w:rsidRPr="00B96B53" w:rsidRDefault="00B96B53">
      <w:pPr>
        <w:spacing w:after="0"/>
        <w:ind w:left="120"/>
        <w:rPr>
          <w:lang w:val="sk-SK"/>
        </w:rPr>
      </w:pPr>
      <w:r w:rsidRPr="00B96B53">
        <w:rPr>
          <w:rFonts w:ascii="Times New Roman" w:hAnsi="Times New Roman"/>
          <w:color w:val="000000"/>
          <w:lang w:val="sk-SK"/>
        </w:rPr>
        <w:t xml:space="preserve"> 6. Časť o informáciách týkajúcich sa prístupu k servisným zariadeniam a jeho spoplatňovania. </w:t>
      </w:r>
    </w:p>
    <w:p w:rsidR="00C94F72" w:rsidRPr="00B96B53" w:rsidRDefault="00B96B53">
      <w:pPr>
        <w:spacing w:after="0"/>
        <w:ind w:left="120"/>
        <w:rPr>
          <w:lang w:val="sk-SK"/>
        </w:rPr>
      </w:pPr>
      <w:r w:rsidRPr="00B96B53">
        <w:rPr>
          <w:rFonts w:ascii="Times New Roman" w:hAnsi="Times New Roman"/>
          <w:color w:val="000000"/>
          <w:lang w:val="sk-SK"/>
        </w:rPr>
        <w:t xml:space="preserve"> 7. Vzorovú rámcovú dohodu podľa </w:t>
      </w:r>
      <w:hyperlink w:anchor="paragraf-43">
        <w:r w:rsidRPr="00B96B53">
          <w:rPr>
            <w:rFonts w:ascii="Times New Roman" w:hAnsi="Times New Roman"/>
            <w:color w:val="0000FF"/>
            <w:u w:val="single"/>
            <w:lang w:val="sk-SK"/>
          </w:rPr>
          <w:t>§ 43</w:t>
        </w:r>
      </w:hyperlink>
      <w:r w:rsidRPr="00B96B53">
        <w:rPr>
          <w:rFonts w:ascii="Times New Roman" w:hAnsi="Times New Roman"/>
          <w:color w:val="000000"/>
          <w:lang w:val="sk-SK"/>
        </w:rPr>
        <w:t xml:space="preserve"> medzi manažérom infraštruktúry a žiadateľom. </w:t>
      </w:r>
    </w:p>
    <w:p w:rsidR="00C94F72" w:rsidRPr="00B96B53" w:rsidRDefault="00B96B53">
      <w:pPr>
        <w:spacing w:after="0"/>
        <w:ind w:left="120"/>
        <w:rPr>
          <w:lang w:val="sk-SK"/>
        </w:rPr>
      </w:pPr>
      <w:r w:rsidRPr="00B96B53">
        <w:rPr>
          <w:rFonts w:ascii="Times New Roman" w:hAnsi="Times New Roman"/>
          <w:color w:val="000000"/>
          <w:lang w:val="sk-SK"/>
        </w:rPr>
        <w:t xml:space="preserve"> B. Služby poskytované železničným podnikom </w:t>
      </w:r>
    </w:p>
    <w:p w:rsidR="00C94F72" w:rsidRPr="00B96B53" w:rsidRDefault="00B96B53">
      <w:pPr>
        <w:spacing w:after="0"/>
        <w:ind w:left="120"/>
        <w:rPr>
          <w:lang w:val="sk-SK"/>
        </w:rPr>
      </w:pPr>
      <w:r w:rsidRPr="00B96B53">
        <w:rPr>
          <w:rFonts w:ascii="Times New Roman" w:hAnsi="Times New Roman"/>
          <w:color w:val="000000"/>
          <w:lang w:val="sk-SK"/>
        </w:rPr>
        <w:t xml:space="preserve"> 1. Minimálny prístupový balík obsahuje </w:t>
      </w:r>
    </w:p>
    <w:p w:rsidR="00C94F72" w:rsidRPr="00B96B53" w:rsidRDefault="00B96B53">
      <w:pPr>
        <w:spacing w:after="0"/>
        <w:ind w:left="120"/>
        <w:rPr>
          <w:lang w:val="sk-SK"/>
        </w:rPr>
      </w:pPr>
      <w:r w:rsidRPr="00B96B53">
        <w:rPr>
          <w:rFonts w:ascii="Times New Roman" w:hAnsi="Times New Roman"/>
          <w:color w:val="000000"/>
          <w:lang w:val="sk-SK"/>
        </w:rPr>
        <w:t xml:space="preserve"> a) spracovanie žiadosti o pridelenie kapacity, </w:t>
      </w:r>
    </w:p>
    <w:p w:rsidR="00C94F72" w:rsidRPr="00B96B53" w:rsidRDefault="00B96B53">
      <w:pPr>
        <w:spacing w:after="0"/>
        <w:ind w:left="120"/>
        <w:rPr>
          <w:lang w:val="sk-SK"/>
        </w:rPr>
      </w:pPr>
      <w:r w:rsidRPr="00B96B53">
        <w:rPr>
          <w:rFonts w:ascii="Times New Roman" w:hAnsi="Times New Roman"/>
          <w:color w:val="000000"/>
          <w:lang w:val="sk-SK"/>
        </w:rPr>
        <w:t xml:space="preserve"> b) právo na využitie poskytnutej kapacity, </w:t>
      </w:r>
    </w:p>
    <w:p w:rsidR="00C94F72" w:rsidRPr="00B96B53" w:rsidRDefault="00B96B53">
      <w:pPr>
        <w:spacing w:after="0"/>
        <w:ind w:left="120"/>
        <w:rPr>
          <w:lang w:val="sk-SK"/>
        </w:rPr>
      </w:pPr>
      <w:r w:rsidRPr="00B96B53">
        <w:rPr>
          <w:rFonts w:ascii="Times New Roman" w:hAnsi="Times New Roman"/>
          <w:color w:val="000000"/>
          <w:lang w:val="sk-SK"/>
        </w:rPr>
        <w:t xml:space="preserve"> c) použitie železničnej infraštruktúry, výhybiek a odbočiek, </w:t>
      </w:r>
    </w:p>
    <w:p w:rsidR="00C94F72" w:rsidRPr="00B96B53" w:rsidRDefault="00B96B53">
      <w:pPr>
        <w:spacing w:after="0"/>
        <w:ind w:left="120"/>
        <w:rPr>
          <w:lang w:val="sk-SK"/>
        </w:rPr>
      </w:pPr>
      <w:r w:rsidRPr="00B96B53">
        <w:rPr>
          <w:rFonts w:ascii="Times New Roman" w:hAnsi="Times New Roman"/>
          <w:color w:val="000000"/>
          <w:lang w:val="sk-SK"/>
        </w:rPr>
        <w:t xml:space="preserve"> d) riadenie vlakov, vrátane signalizácie, regulácie, odbavovania, spojenia a zabezpečenia informácií o pohybe vlaku, </w:t>
      </w:r>
    </w:p>
    <w:p w:rsidR="00C94F72" w:rsidRPr="00B96B53" w:rsidRDefault="00B96B53">
      <w:pPr>
        <w:spacing w:after="0"/>
        <w:ind w:left="120"/>
        <w:rPr>
          <w:lang w:val="sk-SK"/>
        </w:rPr>
      </w:pPr>
      <w:r w:rsidRPr="00B96B53">
        <w:rPr>
          <w:rFonts w:ascii="Times New Roman" w:hAnsi="Times New Roman"/>
          <w:color w:val="000000"/>
          <w:lang w:val="sk-SK"/>
        </w:rPr>
        <w:t xml:space="preserve"> e) používanie zariadenia na dodávku elektrického trakčného prúdu, ak je k dispozícii, </w:t>
      </w:r>
    </w:p>
    <w:p w:rsidR="00C94F72" w:rsidRPr="00B96B53" w:rsidRDefault="00B96B53">
      <w:pPr>
        <w:spacing w:after="0"/>
        <w:ind w:left="120"/>
        <w:rPr>
          <w:lang w:val="sk-SK"/>
        </w:rPr>
      </w:pPr>
      <w:r w:rsidRPr="00B96B53">
        <w:rPr>
          <w:rFonts w:ascii="Times New Roman" w:hAnsi="Times New Roman"/>
          <w:color w:val="000000"/>
          <w:lang w:val="sk-SK"/>
        </w:rPr>
        <w:t xml:space="preserve"> f) ostatné informácie potrebné na uskutočnenie alebo prevádzku dopravných služieb, na ktoré bola poskytnutá kapacita. </w:t>
      </w:r>
    </w:p>
    <w:p w:rsidR="00C94F72" w:rsidRPr="00B96B53" w:rsidRDefault="00B96B53">
      <w:pPr>
        <w:spacing w:after="0"/>
        <w:ind w:left="120"/>
        <w:rPr>
          <w:lang w:val="sk-SK"/>
        </w:rPr>
      </w:pPr>
      <w:r w:rsidRPr="00B96B53">
        <w:rPr>
          <w:rFonts w:ascii="Times New Roman" w:hAnsi="Times New Roman"/>
          <w:color w:val="000000"/>
          <w:lang w:val="sk-SK"/>
        </w:rPr>
        <w:t xml:space="preserve"> 2. Prístup vrátane traťového prístupu sa poskytuje k týmto servisným zariadeniam, ak existujú, a k službám poskytovaným v týchto zariadeniach: </w:t>
      </w:r>
    </w:p>
    <w:p w:rsidR="00C94F72" w:rsidRPr="00B96B53" w:rsidRDefault="00B96B53">
      <w:pPr>
        <w:spacing w:after="0"/>
        <w:ind w:left="120"/>
        <w:rPr>
          <w:lang w:val="sk-SK"/>
        </w:rPr>
      </w:pPr>
      <w:r w:rsidRPr="00B96B53">
        <w:rPr>
          <w:rFonts w:ascii="Times New Roman" w:hAnsi="Times New Roman"/>
          <w:color w:val="000000"/>
          <w:lang w:val="sk-SK"/>
        </w:rPr>
        <w:t xml:space="preserve"> a) stanice osobnej dopravy, ich budovy a iné zariadenia vrátane zariadení pre informácie týkajúce sa cestovania a vhodné miesta na predaj prepravných dokladov, </w:t>
      </w:r>
    </w:p>
    <w:p w:rsidR="00C94F72" w:rsidRPr="00B96B53" w:rsidRDefault="00B96B53">
      <w:pPr>
        <w:spacing w:after="0"/>
        <w:ind w:left="120"/>
        <w:rPr>
          <w:lang w:val="sk-SK"/>
        </w:rPr>
      </w:pPr>
      <w:r w:rsidRPr="00B96B53">
        <w:rPr>
          <w:rFonts w:ascii="Times New Roman" w:hAnsi="Times New Roman"/>
          <w:color w:val="000000"/>
          <w:lang w:val="sk-SK"/>
        </w:rPr>
        <w:t xml:space="preserve"> b) nákladné terminály, </w:t>
      </w:r>
    </w:p>
    <w:p w:rsidR="00C94F72" w:rsidRPr="00B96B53" w:rsidRDefault="00B96B53">
      <w:pPr>
        <w:spacing w:after="0"/>
        <w:ind w:left="120"/>
        <w:rPr>
          <w:lang w:val="sk-SK"/>
        </w:rPr>
      </w:pPr>
      <w:r w:rsidRPr="00B96B53">
        <w:rPr>
          <w:rFonts w:ascii="Times New Roman" w:hAnsi="Times New Roman"/>
          <w:color w:val="000000"/>
          <w:lang w:val="sk-SK"/>
        </w:rPr>
        <w:t xml:space="preserve"> c) zriaďovacie stanice a zariadenia na zoraďovanie vlakov vrátane zariadení na posun, </w:t>
      </w:r>
    </w:p>
    <w:p w:rsidR="00C94F72" w:rsidRPr="00B96B53" w:rsidRDefault="00B96B53">
      <w:pPr>
        <w:spacing w:after="0"/>
        <w:ind w:left="120"/>
        <w:rPr>
          <w:lang w:val="sk-SK"/>
        </w:rPr>
      </w:pPr>
      <w:r w:rsidRPr="00B96B53">
        <w:rPr>
          <w:rFonts w:ascii="Times New Roman" w:hAnsi="Times New Roman"/>
          <w:color w:val="000000"/>
          <w:lang w:val="sk-SK"/>
        </w:rPr>
        <w:lastRenderedPageBreak/>
        <w:t xml:space="preserve"> d) odstavné koľaje, ktorými sa rozumejú koľaje osobitne určené na dočasné odstavenie vozňov medzi dvoma úlohami, </w:t>
      </w:r>
    </w:p>
    <w:p w:rsidR="00C94F72" w:rsidRPr="00B96B53" w:rsidRDefault="00B96B53">
      <w:pPr>
        <w:spacing w:after="0"/>
        <w:ind w:left="120"/>
        <w:rPr>
          <w:lang w:val="sk-SK"/>
        </w:rPr>
      </w:pPr>
      <w:r w:rsidRPr="00B96B53">
        <w:rPr>
          <w:rFonts w:ascii="Times New Roman" w:hAnsi="Times New Roman"/>
          <w:color w:val="000000"/>
          <w:lang w:val="sk-SK"/>
        </w:rPr>
        <w:t xml:space="preserve"> e) údržbárske zariadenia okrem zariadení na údržbárske služby veľkého rozsahu, ktoré sú určené pre vysokorýchlostné vlaky alebo iné typy koľajových vozidiel vyžadujúcich špecifické zariadenia, </w:t>
      </w:r>
    </w:p>
    <w:p w:rsidR="00C94F72" w:rsidRPr="00B96B53" w:rsidRDefault="00B96B53">
      <w:pPr>
        <w:spacing w:after="0"/>
        <w:ind w:left="120"/>
        <w:rPr>
          <w:lang w:val="sk-SK"/>
        </w:rPr>
      </w:pPr>
      <w:r w:rsidRPr="00B96B53">
        <w:rPr>
          <w:rFonts w:ascii="Times New Roman" w:hAnsi="Times New Roman"/>
          <w:color w:val="000000"/>
          <w:lang w:val="sk-SK"/>
        </w:rPr>
        <w:t xml:space="preserve"> f) iné technické zariadenia vrátane zariadení na čistenie a umývanie, </w:t>
      </w:r>
    </w:p>
    <w:p w:rsidR="00C94F72" w:rsidRPr="00B96B53" w:rsidRDefault="00B96B53">
      <w:pPr>
        <w:spacing w:after="0"/>
        <w:ind w:left="120"/>
        <w:rPr>
          <w:lang w:val="sk-SK"/>
        </w:rPr>
      </w:pPr>
      <w:r w:rsidRPr="00B96B53">
        <w:rPr>
          <w:rFonts w:ascii="Times New Roman" w:hAnsi="Times New Roman"/>
          <w:color w:val="000000"/>
          <w:lang w:val="sk-SK"/>
        </w:rPr>
        <w:t xml:space="preserve"> g) zariadenia v námorných a vnútrozemských prístavoch spojené so železničnými činnosťami, </w:t>
      </w:r>
    </w:p>
    <w:p w:rsidR="00C94F72" w:rsidRPr="00B96B53" w:rsidRDefault="00B96B53">
      <w:pPr>
        <w:spacing w:after="0"/>
        <w:ind w:left="120"/>
        <w:rPr>
          <w:lang w:val="sk-SK"/>
        </w:rPr>
      </w:pPr>
      <w:r w:rsidRPr="00B96B53">
        <w:rPr>
          <w:rFonts w:ascii="Times New Roman" w:hAnsi="Times New Roman"/>
          <w:color w:val="000000"/>
          <w:lang w:val="sk-SK"/>
        </w:rPr>
        <w:t xml:space="preserve"> h) pomocné zariadenia, </w:t>
      </w:r>
    </w:p>
    <w:p w:rsidR="00C94F72" w:rsidRPr="00B96B53" w:rsidRDefault="00B96B53">
      <w:pPr>
        <w:spacing w:after="0"/>
        <w:ind w:left="120"/>
        <w:rPr>
          <w:lang w:val="sk-SK"/>
        </w:rPr>
      </w:pPr>
      <w:r w:rsidRPr="00B96B53">
        <w:rPr>
          <w:rFonts w:ascii="Times New Roman" w:hAnsi="Times New Roman"/>
          <w:color w:val="000000"/>
          <w:lang w:val="sk-SK"/>
        </w:rPr>
        <w:t xml:space="preserve"> i) zariadenia na doplnenie paliva a dodávku paliva v týchto zariadeniach, za ktoré by sa mali úhrady na faktúrach uvádzať osobitne. </w:t>
      </w:r>
    </w:p>
    <w:p w:rsidR="00C94F72" w:rsidRPr="00B96B53" w:rsidRDefault="00B96B53">
      <w:pPr>
        <w:spacing w:after="0"/>
        <w:ind w:left="120"/>
        <w:rPr>
          <w:lang w:val="sk-SK"/>
        </w:rPr>
      </w:pPr>
      <w:r w:rsidRPr="00B96B53">
        <w:rPr>
          <w:rFonts w:ascii="Times New Roman" w:hAnsi="Times New Roman"/>
          <w:color w:val="000000"/>
          <w:lang w:val="sk-SK"/>
        </w:rPr>
        <w:t xml:space="preserve"> 3. Doplnkové služby môžu zahŕňať </w:t>
      </w:r>
    </w:p>
    <w:p w:rsidR="00C94F72" w:rsidRPr="00B96B53" w:rsidRDefault="00B96B53">
      <w:pPr>
        <w:spacing w:after="0"/>
        <w:ind w:left="120"/>
        <w:rPr>
          <w:lang w:val="sk-SK"/>
        </w:rPr>
      </w:pPr>
      <w:r w:rsidRPr="00B96B53">
        <w:rPr>
          <w:rFonts w:ascii="Times New Roman" w:hAnsi="Times New Roman"/>
          <w:color w:val="000000"/>
          <w:lang w:val="sk-SK"/>
        </w:rPr>
        <w:t xml:space="preserve"> a) trakčný prúd, </w:t>
      </w:r>
    </w:p>
    <w:p w:rsidR="00C94F72" w:rsidRPr="00B96B53" w:rsidRDefault="00B96B53">
      <w:pPr>
        <w:spacing w:after="0"/>
        <w:ind w:left="120"/>
        <w:rPr>
          <w:lang w:val="sk-SK"/>
        </w:rPr>
      </w:pPr>
      <w:r w:rsidRPr="00B96B53">
        <w:rPr>
          <w:rFonts w:ascii="Times New Roman" w:hAnsi="Times New Roman"/>
          <w:color w:val="000000"/>
          <w:lang w:val="sk-SK"/>
        </w:rPr>
        <w:t xml:space="preserve"> b) predbežné vykurovanie osobných vlakov, </w:t>
      </w:r>
    </w:p>
    <w:p w:rsidR="00C94F72" w:rsidRPr="00B96B53" w:rsidRDefault="00B96B53">
      <w:pPr>
        <w:spacing w:after="0"/>
        <w:ind w:left="120"/>
        <w:rPr>
          <w:lang w:val="sk-SK"/>
        </w:rPr>
      </w:pPr>
      <w:r w:rsidRPr="00B96B53">
        <w:rPr>
          <w:rFonts w:ascii="Times New Roman" w:hAnsi="Times New Roman"/>
          <w:color w:val="000000"/>
          <w:lang w:val="sk-SK"/>
        </w:rPr>
        <w:t xml:space="preserve"> c) služby na základe špecifických dohôd so zákazníkmi o kontrole prepravy nebezpečného tovaru a o pomoci pri jazde netypických vlakov. </w:t>
      </w:r>
    </w:p>
    <w:p w:rsidR="00C94F72" w:rsidRPr="00B96B53" w:rsidRDefault="00B96B53">
      <w:pPr>
        <w:spacing w:after="0"/>
        <w:ind w:left="120"/>
        <w:rPr>
          <w:lang w:val="sk-SK"/>
        </w:rPr>
      </w:pPr>
      <w:r w:rsidRPr="00B96B53">
        <w:rPr>
          <w:rFonts w:ascii="Times New Roman" w:hAnsi="Times New Roman"/>
          <w:color w:val="000000"/>
          <w:lang w:val="sk-SK"/>
        </w:rPr>
        <w:t xml:space="preserve"> 4. Vedľajšie služby môžu zahŕňať </w:t>
      </w:r>
    </w:p>
    <w:p w:rsidR="00C94F72" w:rsidRPr="00B96B53" w:rsidRDefault="00B96B53">
      <w:pPr>
        <w:spacing w:after="0"/>
        <w:ind w:left="120"/>
        <w:rPr>
          <w:lang w:val="sk-SK"/>
        </w:rPr>
      </w:pPr>
      <w:r w:rsidRPr="00B96B53">
        <w:rPr>
          <w:rFonts w:ascii="Times New Roman" w:hAnsi="Times New Roman"/>
          <w:color w:val="000000"/>
          <w:lang w:val="sk-SK"/>
        </w:rPr>
        <w:t xml:space="preserve"> a) prístup k telekomunikačnej sieti, </w:t>
      </w:r>
    </w:p>
    <w:p w:rsidR="00C94F72" w:rsidRPr="00B96B53" w:rsidRDefault="00B96B53">
      <w:pPr>
        <w:spacing w:after="0"/>
        <w:ind w:left="120"/>
        <w:rPr>
          <w:lang w:val="sk-SK"/>
        </w:rPr>
      </w:pPr>
      <w:r w:rsidRPr="00B96B53">
        <w:rPr>
          <w:rFonts w:ascii="Times New Roman" w:hAnsi="Times New Roman"/>
          <w:color w:val="000000"/>
          <w:lang w:val="sk-SK"/>
        </w:rPr>
        <w:t xml:space="preserve"> b) poskytovanie doplnkových informácií, </w:t>
      </w:r>
    </w:p>
    <w:p w:rsidR="00C94F72" w:rsidRPr="00B96B53" w:rsidRDefault="00B96B53">
      <w:pPr>
        <w:spacing w:after="0"/>
        <w:ind w:left="120"/>
        <w:rPr>
          <w:lang w:val="sk-SK"/>
        </w:rPr>
      </w:pPr>
      <w:r w:rsidRPr="00B96B53">
        <w:rPr>
          <w:rFonts w:ascii="Times New Roman" w:hAnsi="Times New Roman"/>
          <w:color w:val="000000"/>
          <w:lang w:val="sk-SK"/>
        </w:rPr>
        <w:t xml:space="preserve"> c) technickú kontrolu vozidlového parku železničných vozidiel, </w:t>
      </w:r>
    </w:p>
    <w:p w:rsidR="00C94F72" w:rsidRPr="00B96B53" w:rsidRDefault="00B96B53">
      <w:pPr>
        <w:spacing w:after="0"/>
        <w:ind w:left="120"/>
        <w:rPr>
          <w:lang w:val="sk-SK"/>
        </w:rPr>
      </w:pPr>
      <w:r w:rsidRPr="00B96B53">
        <w:rPr>
          <w:rFonts w:ascii="Times New Roman" w:hAnsi="Times New Roman"/>
          <w:color w:val="000000"/>
          <w:lang w:val="sk-SK"/>
        </w:rPr>
        <w:t xml:space="preserve"> d) služby predaja prepravných dokladov na staniciach osobnej dopravy, </w:t>
      </w:r>
    </w:p>
    <w:p w:rsidR="00C94F72" w:rsidRPr="00B96B53" w:rsidRDefault="00B96B53">
      <w:pPr>
        <w:spacing w:after="0"/>
        <w:ind w:left="120"/>
        <w:rPr>
          <w:lang w:val="sk-SK"/>
        </w:rPr>
      </w:pPr>
      <w:r w:rsidRPr="00B96B53">
        <w:rPr>
          <w:rFonts w:ascii="Times New Roman" w:hAnsi="Times New Roman"/>
          <w:color w:val="000000"/>
          <w:lang w:val="sk-SK"/>
        </w:rPr>
        <w:t xml:space="preserve"> e) údržbárske služby veľkého rozsahu, ktoré sa poskytujú v údržbárskych zariadeniach určených pre vysokorýchlostné vlaky alebo iné typy koľajových vozidiel vyžadujúcich špecifické zariadenia a iné služby. </w:t>
      </w:r>
    </w:p>
    <w:p w:rsidR="00C94F72" w:rsidRPr="00B96B53" w:rsidRDefault="00B96B53">
      <w:pPr>
        <w:spacing w:after="0"/>
        <w:ind w:left="120"/>
        <w:rPr>
          <w:lang w:val="sk-SK"/>
        </w:rPr>
      </w:pPr>
      <w:bookmarkStart w:id="4869" w:name="prilohy.priloha-priloha_c_13a_k_zakonu_c"/>
      <w:bookmarkEnd w:id="4868"/>
      <w:r w:rsidRPr="00B96B53">
        <w:rPr>
          <w:rFonts w:ascii="Times New Roman" w:hAnsi="Times New Roman"/>
          <w:color w:val="000000"/>
          <w:lang w:val="sk-SK"/>
        </w:rPr>
        <w:t xml:space="preserve"> Príloha č. 13a k zákonu č. 513/2009 Z. z. </w:t>
      </w:r>
    </w:p>
    <w:p w:rsidR="00C94F72" w:rsidRPr="00B96B53" w:rsidRDefault="00B96B53">
      <w:pPr>
        <w:spacing w:after="0"/>
        <w:ind w:left="120"/>
        <w:rPr>
          <w:lang w:val="sk-SK"/>
        </w:rPr>
      </w:pPr>
      <w:r w:rsidRPr="00B96B53">
        <w:rPr>
          <w:rFonts w:ascii="Times New Roman" w:hAnsi="Times New Roman"/>
          <w:color w:val="000000"/>
          <w:lang w:val="sk-SK"/>
        </w:rPr>
        <w:t xml:space="preserve"> POŽIADAVKY NA NÁKLADY A ÚHRADY SÚVISIACE SO ŽELEZNIČNOU INFRAŠTRUKTÚROU Systém výkonnosti vychádza z týchto zásad: </w:t>
      </w:r>
    </w:p>
    <w:p w:rsidR="00C94F72" w:rsidRPr="00B96B53" w:rsidRDefault="00B96B53">
      <w:pPr>
        <w:spacing w:after="0"/>
        <w:ind w:left="120"/>
        <w:rPr>
          <w:lang w:val="sk-SK"/>
        </w:rPr>
      </w:pPr>
      <w:r w:rsidRPr="00B96B53">
        <w:rPr>
          <w:rFonts w:ascii="Times New Roman" w:hAnsi="Times New Roman"/>
          <w:color w:val="000000"/>
          <w:lang w:val="sk-SK"/>
        </w:rPr>
        <w:t xml:space="preserve"> a) V záujme dosiahnutia schválenej úrovne výkonnosti a neohrozenia ekonomickej životaschopnosti služby sa manažér infraštruktúry dohodne spolu so žiadateľmi na hlavných parametroch systému výkonnosti. Ide najmä o peňažnú hodnotu meškaní a limity platieb splatných v rámci systému výkonnosti v súvislosti s jednotlivými chodmi vlakov, ako aj všetkými chodmi vlakov železničného podniku za dané časové obdobie. </w:t>
      </w:r>
    </w:p>
    <w:p w:rsidR="00C94F72" w:rsidRPr="00B96B53" w:rsidRDefault="00B96B53">
      <w:pPr>
        <w:spacing w:after="0"/>
        <w:ind w:left="120"/>
        <w:rPr>
          <w:lang w:val="sk-SK"/>
        </w:rPr>
      </w:pPr>
      <w:r w:rsidRPr="00B96B53">
        <w:rPr>
          <w:rFonts w:ascii="Times New Roman" w:hAnsi="Times New Roman"/>
          <w:color w:val="000000"/>
          <w:lang w:val="sk-SK"/>
        </w:rPr>
        <w:t xml:space="preserve"> b) Manažér infraštruktúry oznámi železničným podnikom cestovný poriadok, na základe ktorého sa vypočítajú meškania, a to aspoň päť dní pred chodom vlaku. V prípade vyššej moci alebo neskorších zmien v cestovnom poriadku môže manažér infraštruktúry na podanie oznámenia uplatniť kratšiu lehotu. </w:t>
      </w:r>
    </w:p>
    <w:p w:rsidR="00C94F72" w:rsidRPr="00B96B53" w:rsidRDefault="00B96B53">
      <w:pPr>
        <w:spacing w:after="0"/>
        <w:ind w:left="120"/>
        <w:rPr>
          <w:lang w:val="sk-SK"/>
        </w:rPr>
      </w:pPr>
      <w:r w:rsidRPr="00B96B53">
        <w:rPr>
          <w:rFonts w:ascii="Times New Roman" w:hAnsi="Times New Roman"/>
          <w:color w:val="000000"/>
          <w:lang w:val="sk-SK"/>
        </w:rPr>
        <w:t xml:space="preserve"> c) Príčiny všetkých meškaní sa zaradia do jednej z týchto tried alebo podtried meškaní: </w:t>
      </w:r>
    </w:p>
    <w:p w:rsidR="00C94F72" w:rsidRPr="00B96B53" w:rsidRDefault="00B96B53">
      <w:pPr>
        <w:spacing w:after="0"/>
        <w:ind w:left="120"/>
        <w:rPr>
          <w:lang w:val="sk-SK"/>
        </w:rPr>
      </w:pPr>
      <w:r w:rsidRPr="00B96B53">
        <w:rPr>
          <w:rFonts w:ascii="Times New Roman" w:hAnsi="Times New Roman"/>
          <w:color w:val="000000"/>
          <w:lang w:val="sk-SK"/>
        </w:rPr>
        <w:t xml:space="preserve"> 1. Riadenie prevádzky alebo plánovania, za ktoré je zodpovedný manažér infraštruktúry </w:t>
      </w:r>
    </w:p>
    <w:p w:rsidR="00C94F72" w:rsidRPr="00B96B53" w:rsidRDefault="00B96B53">
      <w:pPr>
        <w:spacing w:after="0"/>
        <w:ind w:left="120"/>
        <w:rPr>
          <w:lang w:val="sk-SK"/>
        </w:rPr>
      </w:pPr>
      <w:r w:rsidRPr="00B96B53">
        <w:rPr>
          <w:rFonts w:ascii="Times New Roman" w:hAnsi="Times New Roman"/>
          <w:color w:val="000000"/>
          <w:lang w:val="sk-SK"/>
        </w:rPr>
        <w:t xml:space="preserve"> 1.1 Zostavovanie cestovného poriadku </w:t>
      </w:r>
    </w:p>
    <w:p w:rsidR="00C94F72" w:rsidRPr="00B96B53" w:rsidRDefault="00B96B53">
      <w:pPr>
        <w:spacing w:after="0"/>
        <w:ind w:left="120"/>
        <w:rPr>
          <w:lang w:val="sk-SK"/>
        </w:rPr>
      </w:pPr>
      <w:r w:rsidRPr="00B96B53">
        <w:rPr>
          <w:rFonts w:ascii="Times New Roman" w:hAnsi="Times New Roman"/>
          <w:color w:val="000000"/>
          <w:lang w:val="sk-SK"/>
        </w:rPr>
        <w:t xml:space="preserve"> 1.2 Zoraďovanie vlaku </w:t>
      </w:r>
    </w:p>
    <w:p w:rsidR="00C94F72" w:rsidRPr="00B96B53" w:rsidRDefault="00B96B53">
      <w:pPr>
        <w:spacing w:after="0"/>
        <w:ind w:left="120"/>
        <w:rPr>
          <w:lang w:val="sk-SK"/>
        </w:rPr>
      </w:pPr>
      <w:r w:rsidRPr="00B96B53">
        <w:rPr>
          <w:rFonts w:ascii="Times New Roman" w:hAnsi="Times New Roman"/>
          <w:color w:val="000000"/>
          <w:lang w:val="sk-SK"/>
        </w:rPr>
        <w:t xml:space="preserve"> 1.3 Chyby v prevádzkovom postupe </w:t>
      </w:r>
    </w:p>
    <w:p w:rsidR="00C94F72" w:rsidRPr="00B96B53" w:rsidRDefault="00B96B53">
      <w:pPr>
        <w:spacing w:after="0"/>
        <w:ind w:left="120"/>
        <w:rPr>
          <w:lang w:val="sk-SK"/>
        </w:rPr>
      </w:pPr>
      <w:r w:rsidRPr="00B96B53">
        <w:rPr>
          <w:rFonts w:ascii="Times New Roman" w:hAnsi="Times New Roman"/>
          <w:color w:val="000000"/>
          <w:lang w:val="sk-SK"/>
        </w:rPr>
        <w:t xml:space="preserve"> 1.4 Nesprávne uplatňovanie pravidiel prednosti </w:t>
      </w:r>
    </w:p>
    <w:p w:rsidR="00C94F72" w:rsidRPr="00B96B53" w:rsidRDefault="00B96B53">
      <w:pPr>
        <w:spacing w:after="0"/>
        <w:ind w:left="120"/>
        <w:rPr>
          <w:lang w:val="sk-SK"/>
        </w:rPr>
      </w:pPr>
      <w:r w:rsidRPr="00B96B53">
        <w:rPr>
          <w:rFonts w:ascii="Times New Roman" w:hAnsi="Times New Roman"/>
          <w:color w:val="000000"/>
          <w:lang w:val="sk-SK"/>
        </w:rPr>
        <w:t xml:space="preserve"> 1.5 Zamestnanci </w:t>
      </w:r>
    </w:p>
    <w:p w:rsidR="00C94F72" w:rsidRPr="00B96B53" w:rsidRDefault="00B96B53">
      <w:pPr>
        <w:spacing w:after="0"/>
        <w:ind w:left="120"/>
        <w:rPr>
          <w:lang w:val="sk-SK"/>
        </w:rPr>
      </w:pPr>
      <w:r w:rsidRPr="00B96B53">
        <w:rPr>
          <w:rFonts w:ascii="Times New Roman" w:hAnsi="Times New Roman"/>
          <w:color w:val="000000"/>
          <w:lang w:val="sk-SK"/>
        </w:rPr>
        <w:t xml:space="preserve"> 1.6 Iné príčiny </w:t>
      </w:r>
    </w:p>
    <w:p w:rsidR="00C94F72" w:rsidRPr="00B96B53" w:rsidRDefault="00B96B53">
      <w:pPr>
        <w:spacing w:after="0"/>
        <w:ind w:left="120"/>
        <w:rPr>
          <w:lang w:val="sk-SK"/>
        </w:rPr>
      </w:pPr>
      <w:r w:rsidRPr="00B96B53">
        <w:rPr>
          <w:rFonts w:ascii="Times New Roman" w:hAnsi="Times New Roman"/>
          <w:color w:val="000000"/>
          <w:lang w:val="sk-SK"/>
        </w:rPr>
        <w:t xml:space="preserve"> 2. Zariadenia infraštruktúry, za ktoré je zodpovedný manažér infraštruktúry </w:t>
      </w:r>
    </w:p>
    <w:p w:rsidR="00C94F72" w:rsidRPr="00B96B53" w:rsidRDefault="00B96B53">
      <w:pPr>
        <w:spacing w:after="0"/>
        <w:ind w:left="120"/>
        <w:rPr>
          <w:lang w:val="sk-SK"/>
        </w:rPr>
      </w:pPr>
      <w:r w:rsidRPr="00B96B53">
        <w:rPr>
          <w:rFonts w:ascii="Times New Roman" w:hAnsi="Times New Roman"/>
          <w:color w:val="000000"/>
          <w:lang w:val="sk-SK"/>
        </w:rPr>
        <w:t xml:space="preserve"> 2.1 Zabezpečovacie zariadenia </w:t>
      </w:r>
    </w:p>
    <w:p w:rsidR="00C94F72" w:rsidRPr="00B96B53" w:rsidRDefault="00B96B53">
      <w:pPr>
        <w:spacing w:after="0"/>
        <w:ind w:left="120"/>
        <w:rPr>
          <w:lang w:val="sk-SK"/>
        </w:rPr>
      </w:pPr>
      <w:r w:rsidRPr="00B96B53">
        <w:rPr>
          <w:rFonts w:ascii="Times New Roman" w:hAnsi="Times New Roman"/>
          <w:color w:val="000000"/>
          <w:lang w:val="sk-SK"/>
        </w:rPr>
        <w:t xml:space="preserve"> 2.2 Priecestné zabezpečovacie zariadenia na úrovňových priecestiach </w:t>
      </w:r>
    </w:p>
    <w:p w:rsidR="00C94F72" w:rsidRPr="00B96B53" w:rsidRDefault="00B96B53">
      <w:pPr>
        <w:spacing w:after="0"/>
        <w:ind w:left="120"/>
        <w:rPr>
          <w:lang w:val="sk-SK"/>
        </w:rPr>
      </w:pPr>
      <w:r w:rsidRPr="00B96B53">
        <w:rPr>
          <w:rFonts w:ascii="Times New Roman" w:hAnsi="Times New Roman"/>
          <w:color w:val="000000"/>
          <w:lang w:val="sk-SK"/>
        </w:rPr>
        <w:t xml:space="preserve"> 2.3 Telekomunikačné zariadenia </w:t>
      </w:r>
    </w:p>
    <w:p w:rsidR="00C94F72" w:rsidRPr="00B96B53" w:rsidRDefault="00B96B53">
      <w:pPr>
        <w:spacing w:after="0"/>
        <w:ind w:left="120"/>
        <w:rPr>
          <w:lang w:val="sk-SK"/>
        </w:rPr>
      </w:pPr>
      <w:r w:rsidRPr="00B96B53">
        <w:rPr>
          <w:rFonts w:ascii="Times New Roman" w:hAnsi="Times New Roman"/>
          <w:color w:val="000000"/>
          <w:lang w:val="sk-SK"/>
        </w:rPr>
        <w:t xml:space="preserve"> 2.4 Napájacie zariadenia </w:t>
      </w:r>
    </w:p>
    <w:p w:rsidR="00C94F72" w:rsidRPr="00B96B53" w:rsidRDefault="00B96B53">
      <w:pPr>
        <w:spacing w:after="0"/>
        <w:ind w:left="120"/>
        <w:rPr>
          <w:lang w:val="sk-SK"/>
        </w:rPr>
      </w:pPr>
      <w:r w:rsidRPr="00B96B53">
        <w:rPr>
          <w:rFonts w:ascii="Times New Roman" w:hAnsi="Times New Roman"/>
          <w:color w:val="000000"/>
          <w:lang w:val="sk-SK"/>
        </w:rPr>
        <w:t xml:space="preserve"> 2.5 Trať </w:t>
      </w:r>
    </w:p>
    <w:p w:rsidR="00C94F72" w:rsidRPr="00B96B53" w:rsidRDefault="00B96B53">
      <w:pPr>
        <w:spacing w:after="0"/>
        <w:ind w:left="120"/>
        <w:rPr>
          <w:lang w:val="sk-SK"/>
        </w:rPr>
      </w:pPr>
      <w:r w:rsidRPr="00B96B53">
        <w:rPr>
          <w:rFonts w:ascii="Times New Roman" w:hAnsi="Times New Roman"/>
          <w:color w:val="000000"/>
          <w:lang w:val="sk-SK"/>
        </w:rPr>
        <w:lastRenderedPageBreak/>
        <w:t xml:space="preserve"> 2.6 Budovy </w:t>
      </w:r>
    </w:p>
    <w:p w:rsidR="00C94F72" w:rsidRPr="00B96B53" w:rsidRDefault="00B96B53">
      <w:pPr>
        <w:spacing w:after="0"/>
        <w:ind w:left="120"/>
        <w:rPr>
          <w:lang w:val="sk-SK"/>
        </w:rPr>
      </w:pPr>
      <w:r w:rsidRPr="00B96B53">
        <w:rPr>
          <w:rFonts w:ascii="Times New Roman" w:hAnsi="Times New Roman"/>
          <w:color w:val="000000"/>
          <w:lang w:val="sk-SK"/>
        </w:rPr>
        <w:t xml:space="preserve"> 2.7 Zamestnanci </w:t>
      </w:r>
    </w:p>
    <w:p w:rsidR="00C94F72" w:rsidRPr="00B96B53" w:rsidRDefault="00B96B53">
      <w:pPr>
        <w:spacing w:after="0"/>
        <w:ind w:left="120"/>
        <w:rPr>
          <w:lang w:val="sk-SK"/>
        </w:rPr>
      </w:pPr>
      <w:r w:rsidRPr="00B96B53">
        <w:rPr>
          <w:rFonts w:ascii="Times New Roman" w:hAnsi="Times New Roman"/>
          <w:color w:val="000000"/>
          <w:lang w:val="sk-SK"/>
        </w:rPr>
        <w:t xml:space="preserve"> 2.8 Iné príčiny </w:t>
      </w:r>
    </w:p>
    <w:p w:rsidR="00C94F72" w:rsidRPr="00B96B53" w:rsidRDefault="00B96B53">
      <w:pPr>
        <w:spacing w:after="0"/>
        <w:ind w:left="120"/>
        <w:rPr>
          <w:lang w:val="sk-SK"/>
        </w:rPr>
      </w:pPr>
      <w:r w:rsidRPr="00B96B53">
        <w:rPr>
          <w:rFonts w:ascii="Times New Roman" w:hAnsi="Times New Roman"/>
          <w:color w:val="000000"/>
          <w:lang w:val="sk-SK"/>
        </w:rPr>
        <w:t xml:space="preserve"> 3. Príčiny súvisiace s inžinierskymi stavbami, za ktoré je zodpovedný manažér infraštruktúry </w:t>
      </w:r>
    </w:p>
    <w:p w:rsidR="00C94F72" w:rsidRPr="00B96B53" w:rsidRDefault="00B96B53">
      <w:pPr>
        <w:spacing w:after="0"/>
        <w:ind w:left="120"/>
        <w:rPr>
          <w:lang w:val="sk-SK"/>
        </w:rPr>
      </w:pPr>
      <w:r w:rsidRPr="00B96B53">
        <w:rPr>
          <w:rFonts w:ascii="Times New Roman" w:hAnsi="Times New Roman"/>
          <w:color w:val="000000"/>
          <w:lang w:val="sk-SK"/>
        </w:rPr>
        <w:t xml:space="preserve"> 3.1 Plánované stavebné práce </w:t>
      </w:r>
    </w:p>
    <w:p w:rsidR="00C94F72" w:rsidRPr="00B96B53" w:rsidRDefault="00B96B53">
      <w:pPr>
        <w:spacing w:after="0"/>
        <w:ind w:left="120"/>
        <w:rPr>
          <w:lang w:val="sk-SK"/>
        </w:rPr>
      </w:pPr>
      <w:r w:rsidRPr="00B96B53">
        <w:rPr>
          <w:rFonts w:ascii="Times New Roman" w:hAnsi="Times New Roman"/>
          <w:color w:val="000000"/>
          <w:lang w:val="sk-SK"/>
        </w:rPr>
        <w:t xml:space="preserve"> 3.2 Odchýlky od plánu pri realizácii stavebných prác </w:t>
      </w:r>
    </w:p>
    <w:p w:rsidR="00C94F72" w:rsidRPr="00B96B53" w:rsidRDefault="00B96B53">
      <w:pPr>
        <w:spacing w:after="0"/>
        <w:ind w:left="120"/>
        <w:rPr>
          <w:lang w:val="sk-SK"/>
        </w:rPr>
      </w:pPr>
      <w:r w:rsidRPr="00B96B53">
        <w:rPr>
          <w:rFonts w:ascii="Times New Roman" w:hAnsi="Times New Roman"/>
          <w:color w:val="000000"/>
          <w:lang w:val="sk-SK"/>
        </w:rPr>
        <w:t xml:space="preserve"> 3.3 Obmedzenie rýchlosti v dôsledku poruchy na trati </w:t>
      </w:r>
    </w:p>
    <w:p w:rsidR="00C94F72" w:rsidRPr="00B96B53" w:rsidRDefault="00B96B53">
      <w:pPr>
        <w:spacing w:after="0"/>
        <w:ind w:left="120"/>
        <w:rPr>
          <w:lang w:val="sk-SK"/>
        </w:rPr>
      </w:pPr>
      <w:r w:rsidRPr="00B96B53">
        <w:rPr>
          <w:rFonts w:ascii="Times New Roman" w:hAnsi="Times New Roman"/>
          <w:color w:val="000000"/>
          <w:lang w:val="sk-SK"/>
        </w:rPr>
        <w:t xml:space="preserve"> 3.4 Iné príčiny </w:t>
      </w:r>
    </w:p>
    <w:p w:rsidR="00C94F72" w:rsidRPr="00B96B53" w:rsidRDefault="00B96B53">
      <w:pPr>
        <w:spacing w:after="0"/>
        <w:ind w:left="120"/>
        <w:rPr>
          <w:lang w:val="sk-SK"/>
        </w:rPr>
      </w:pPr>
      <w:r w:rsidRPr="00B96B53">
        <w:rPr>
          <w:rFonts w:ascii="Times New Roman" w:hAnsi="Times New Roman"/>
          <w:color w:val="000000"/>
          <w:lang w:val="sk-SK"/>
        </w:rPr>
        <w:t xml:space="preserve"> 4. Príčiny, za ktoré sú zodpovední iní manažéri infraštruktúry </w:t>
      </w:r>
    </w:p>
    <w:p w:rsidR="00C94F72" w:rsidRPr="00B96B53" w:rsidRDefault="00B96B53">
      <w:pPr>
        <w:spacing w:after="0"/>
        <w:ind w:left="120"/>
        <w:rPr>
          <w:lang w:val="sk-SK"/>
        </w:rPr>
      </w:pPr>
      <w:r w:rsidRPr="00B96B53">
        <w:rPr>
          <w:rFonts w:ascii="Times New Roman" w:hAnsi="Times New Roman"/>
          <w:color w:val="000000"/>
          <w:lang w:val="sk-SK"/>
        </w:rPr>
        <w:t xml:space="preserve"> 4.1 Príčiny, za ktoré je zodpovedný predchádzajúci manažér infraštruktúry </w:t>
      </w:r>
    </w:p>
    <w:p w:rsidR="00C94F72" w:rsidRPr="00B96B53" w:rsidRDefault="00B96B53">
      <w:pPr>
        <w:spacing w:after="0"/>
        <w:ind w:left="120"/>
        <w:rPr>
          <w:lang w:val="sk-SK"/>
        </w:rPr>
      </w:pPr>
      <w:r w:rsidRPr="00B96B53">
        <w:rPr>
          <w:rFonts w:ascii="Times New Roman" w:hAnsi="Times New Roman"/>
          <w:color w:val="000000"/>
          <w:lang w:val="sk-SK"/>
        </w:rPr>
        <w:t xml:space="preserve"> 4.2 Príčiny, za ktoré je zodpovedný nasledujúci manažér infraštruktúry </w:t>
      </w:r>
    </w:p>
    <w:p w:rsidR="00C94F72" w:rsidRPr="00B96B53" w:rsidRDefault="00B96B53">
      <w:pPr>
        <w:spacing w:after="0"/>
        <w:ind w:left="120"/>
        <w:rPr>
          <w:lang w:val="sk-SK"/>
        </w:rPr>
      </w:pPr>
      <w:r w:rsidRPr="00B96B53">
        <w:rPr>
          <w:rFonts w:ascii="Times New Roman" w:hAnsi="Times New Roman"/>
          <w:color w:val="000000"/>
          <w:lang w:val="sk-SK"/>
        </w:rPr>
        <w:t xml:space="preserve"> 5. Obchodné príčiny, za ktoré je zodpovedný železničný podnik </w:t>
      </w:r>
    </w:p>
    <w:p w:rsidR="00C94F72" w:rsidRPr="00B96B53" w:rsidRDefault="00B96B53">
      <w:pPr>
        <w:spacing w:after="0"/>
        <w:ind w:left="120"/>
        <w:rPr>
          <w:lang w:val="sk-SK"/>
        </w:rPr>
      </w:pPr>
      <w:r w:rsidRPr="00B96B53">
        <w:rPr>
          <w:rFonts w:ascii="Times New Roman" w:hAnsi="Times New Roman"/>
          <w:color w:val="000000"/>
          <w:lang w:val="sk-SK"/>
        </w:rPr>
        <w:t xml:space="preserve"> 5.1 Prekročenie času pobytu </w:t>
      </w:r>
    </w:p>
    <w:p w:rsidR="00C94F72" w:rsidRPr="00B96B53" w:rsidRDefault="00B96B53">
      <w:pPr>
        <w:spacing w:after="0"/>
        <w:ind w:left="120"/>
        <w:rPr>
          <w:lang w:val="sk-SK"/>
        </w:rPr>
      </w:pPr>
      <w:r w:rsidRPr="00B96B53">
        <w:rPr>
          <w:rFonts w:ascii="Times New Roman" w:hAnsi="Times New Roman"/>
          <w:color w:val="000000"/>
          <w:lang w:val="sk-SK"/>
        </w:rPr>
        <w:t xml:space="preserve"> 5.2 Žiadosť železničného podniku </w:t>
      </w:r>
    </w:p>
    <w:p w:rsidR="00C94F72" w:rsidRPr="00B96B53" w:rsidRDefault="00B96B53">
      <w:pPr>
        <w:spacing w:after="0"/>
        <w:ind w:left="120"/>
        <w:rPr>
          <w:lang w:val="sk-SK"/>
        </w:rPr>
      </w:pPr>
      <w:r w:rsidRPr="00B96B53">
        <w:rPr>
          <w:rFonts w:ascii="Times New Roman" w:hAnsi="Times New Roman"/>
          <w:color w:val="000000"/>
          <w:lang w:val="sk-SK"/>
        </w:rPr>
        <w:t xml:space="preserve"> 5.3 Činnosti súvisiace s nakládkou </w:t>
      </w:r>
    </w:p>
    <w:p w:rsidR="00C94F72" w:rsidRPr="00B96B53" w:rsidRDefault="00B96B53">
      <w:pPr>
        <w:spacing w:after="0"/>
        <w:ind w:left="120"/>
        <w:rPr>
          <w:lang w:val="sk-SK"/>
        </w:rPr>
      </w:pPr>
      <w:r w:rsidRPr="00B96B53">
        <w:rPr>
          <w:rFonts w:ascii="Times New Roman" w:hAnsi="Times New Roman"/>
          <w:color w:val="000000"/>
          <w:lang w:val="sk-SK"/>
        </w:rPr>
        <w:t xml:space="preserve"> 5.4 Nesprávne naloženie nákladu </w:t>
      </w:r>
    </w:p>
    <w:p w:rsidR="00C94F72" w:rsidRPr="00B96B53" w:rsidRDefault="00B96B53">
      <w:pPr>
        <w:spacing w:after="0"/>
        <w:ind w:left="120"/>
        <w:rPr>
          <w:lang w:val="sk-SK"/>
        </w:rPr>
      </w:pPr>
      <w:r w:rsidRPr="00B96B53">
        <w:rPr>
          <w:rFonts w:ascii="Times New Roman" w:hAnsi="Times New Roman"/>
          <w:color w:val="000000"/>
          <w:lang w:val="sk-SK"/>
        </w:rPr>
        <w:t xml:space="preserve"> 5.5 Komerčná príprava vlaku </w:t>
      </w:r>
    </w:p>
    <w:p w:rsidR="00C94F72" w:rsidRPr="00B96B53" w:rsidRDefault="00B96B53">
      <w:pPr>
        <w:spacing w:after="0"/>
        <w:ind w:left="120"/>
        <w:rPr>
          <w:lang w:val="sk-SK"/>
        </w:rPr>
      </w:pPr>
      <w:r w:rsidRPr="00B96B53">
        <w:rPr>
          <w:rFonts w:ascii="Times New Roman" w:hAnsi="Times New Roman"/>
          <w:color w:val="000000"/>
          <w:lang w:val="sk-SK"/>
        </w:rPr>
        <w:t xml:space="preserve"> 5.6 Zamestnanci </w:t>
      </w:r>
    </w:p>
    <w:p w:rsidR="00C94F72" w:rsidRPr="00B96B53" w:rsidRDefault="00B96B53">
      <w:pPr>
        <w:spacing w:after="0"/>
        <w:ind w:left="120"/>
        <w:rPr>
          <w:lang w:val="sk-SK"/>
        </w:rPr>
      </w:pPr>
      <w:r w:rsidRPr="00B96B53">
        <w:rPr>
          <w:rFonts w:ascii="Times New Roman" w:hAnsi="Times New Roman"/>
          <w:color w:val="000000"/>
          <w:lang w:val="sk-SK"/>
        </w:rPr>
        <w:t xml:space="preserve"> 5.7 Iné príčiny </w:t>
      </w:r>
    </w:p>
    <w:p w:rsidR="00C94F72" w:rsidRPr="00B96B53" w:rsidRDefault="00B96B53">
      <w:pPr>
        <w:spacing w:after="0"/>
        <w:ind w:left="120"/>
        <w:rPr>
          <w:lang w:val="sk-SK"/>
        </w:rPr>
      </w:pPr>
      <w:r w:rsidRPr="00B96B53">
        <w:rPr>
          <w:rFonts w:ascii="Times New Roman" w:hAnsi="Times New Roman"/>
          <w:color w:val="000000"/>
          <w:lang w:val="sk-SK"/>
        </w:rPr>
        <w:t xml:space="preserve"> 6. Koľajové vozidlá, za ktoré je zodpovedný železničný podnik </w:t>
      </w:r>
    </w:p>
    <w:p w:rsidR="00C94F72" w:rsidRPr="00B96B53" w:rsidRDefault="00B96B53">
      <w:pPr>
        <w:spacing w:after="0"/>
        <w:ind w:left="120"/>
        <w:rPr>
          <w:lang w:val="sk-SK"/>
        </w:rPr>
      </w:pPr>
      <w:r w:rsidRPr="00B96B53">
        <w:rPr>
          <w:rFonts w:ascii="Times New Roman" w:hAnsi="Times New Roman"/>
          <w:color w:val="000000"/>
          <w:lang w:val="sk-SK"/>
        </w:rPr>
        <w:t xml:space="preserve"> 6.1 Plánovanie obehu vozidiel alebo zmena plánu obehu vozidiel </w:t>
      </w:r>
    </w:p>
    <w:p w:rsidR="00C94F72" w:rsidRPr="00B96B53" w:rsidRDefault="00B96B53">
      <w:pPr>
        <w:spacing w:after="0"/>
        <w:ind w:left="120"/>
        <w:rPr>
          <w:lang w:val="sk-SK"/>
        </w:rPr>
      </w:pPr>
      <w:r w:rsidRPr="00B96B53">
        <w:rPr>
          <w:rFonts w:ascii="Times New Roman" w:hAnsi="Times New Roman"/>
          <w:color w:val="000000"/>
          <w:lang w:val="sk-SK"/>
        </w:rPr>
        <w:t xml:space="preserve"> 6.2 Zoraďovanie vlaku železničným podnikom </w:t>
      </w:r>
    </w:p>
    <w:p w:rsidR="00C94F72" w:rsidRPr="00B96B53" w:rsidRDefault="00B96B53">
      <w:pPr>
        <w:spacing w:after="0"/>
        <w:ind w:left="120"/>
        <w:rPr>
          <w:lang w:val="sk-SK"/>
        </w:rPr>
      </w:pPr>
      <w:r w:rsidRPr="00B96B53">
        <w:rPr>
          <w:rFonts w:ascii="Times New Roman" w:hAnsi="Times New Roman"/>
          <w:color w:val="000000"/>
          <w:lang w:val="sk-SK"/>
        </w:rPr>
        <w:t xml:space="preserve"> 6.3 Problémy týkajúce sa vozňov osobnej prepravy (osobná doprava) </w:t>
      </w:r>
    </w:p>
    <w:p w:rsidR="00C94F72" w:rsidRPr="00B96B53" w:rsidRDefault="00B96B53">
      <w:pPr>
        <w:spacing w:after="0"/>
        <w:ind w:left="120"/>
        <w:rPr>
          <w:lang w:val="sk-SK"/>
        </w:rPr>
      </w:pPr>
      <w:r w:rsidRPr="00B96B53">
        <w:rPr>
          <w:rFonts w:ascii="Times New Roman" w:hAnsi="Times New Roman"/>
          <w:color w:val="000000"/>
          <w:lang w:val="sk-SK"/>
        </w:rPr>
        <w:t xml:space="preserve"> 6.4 Problémy týkajúce sa nákladných vozňov (nákladná doprava) </w:t>
      </w:r>
    </w:p>
    <w:p w:rsidR="00C94F72" w:rsidRPr="00B96B53" w:rsidRDefault="00B96B53">
      <w:pPr>
        <w:spacing w:after="0"/>
        <w:ind w:left="120"/>
        <w:rPr>
          <w:lang w:val="sk-SK"/>
        </w:rPr>
      </w:pPr>
      <w:r w:rsidRPr="00B96B53">
        <w:rPr>
          <w:rFonts w:ascii="Times New Roman" w:hAnsi="Times New Roman"/>
          <w:color w:val="000000"/>
          <w:lang w:val="sk-SK"/>
        </w:rPr>
        <w:t xml:space="preserve"> 6.5 Problémy týkajúce sa vozidiel, rušňov a motorových vozňov </w:t>
      </w:r>
    </w:p>
    <w:p w:rsidR="00C94F72" w:rsidRPr="00B96B53" w:rsidRDefault="00B96B53">
      <w:pPr>
        <w:spacing w:after="0"/>
        <w:ind w:left="120"/>
        <w:rPr>
          <w:lang w:val="sk-SK"/>
        </w:rPr>
      </w:pPr>
      <w:r w:rsidRPr="00B96B53">
        <w:rPr>
          <w:rFonts w:ascii="Times New Roman" w:hAnsi="Times New Roman"/>
          <w:color w:val="000000"/>
          <w:lang w:val="sk-SK"/>
        </w:rPr>
        <w:t xml:space="preserve"> 6.6 Zamestnanci </w:t>
      </w:r>
    </w:p>
    <w:p w:rsidR="00C94F72" w:rsidRPr="00B96B53" w:rsidRDefault="00B96B53">
      <w:pPr>
        <w:spacing w:after="0"/>
        <w:ind w:left="120"/>
        <w:rPr>
          <w:lang w:val="sk-SK"/>
        </w:rPr>
      </w:pPr>
      <w:r w:rsidRPr="00B96B53">
        <w:rPr>
          <w:rFonts w:ascii="Times New Roman" w:hAnsi="Times New Roman"/>
          <w:color w:val="000000"/>
          <w:lang w:val="sk-SK"/>
        </w:rPr>
        <w:t xml:space="preserve"> 6.7 Iné príčiny </w:t>
      </w:r>
    </w:p>
    <w:p w:rsidR="00C94F72" w:rsidRPr="00B96B53" w:rsidRDefault="00B96B53">
      <w:pPr>
        <w:spacing w:after="0"/>
        <w:ind w:left="120"/>
        <w:rPr>
          <w:lang w:val="sk-SK"/>
        </w:rPr>
      </w:pPr>
      <w:r w:rsidRPr="00B96B53">
        <w:rPr>
          <w:rFonts w:ascii="Times New Roman" w:hAnsi="Times New Roman"/>
          <w:color w:val="000000"/>
          <w:lang w:val="sk-SK"/>
        </w:rPr>
        <w:t xml:space="preserve"> 7. Príčiny, za ktoré sú zodpovedné iné železničné podniky </w:t>
      </w:r>
    </w:p>
    <w:p w:rsidR="00C94F72" w:rsidRPr="00B96B53" w:rsidRDefault="00B96B53">
      <w:pPr>
        <w:spacing w:after="0"/>
        <w:ind w:left="120"/>
        <w:rPr>
          <w:lang w:val="sk-SK"/>
        </w:rPr>
      </w:pPr>
      <w:r w:rsidRPr="00B96B53">
        <w:rPr>
          <w:rFonts w:ascii="Times New Roman" w:hAnsi="Times New Roman"/>
          <w:color w:val="000000"/>
          <w:lang w:val="sk-SK"/>
        </w:rPr>
        <w:t xml:space="preserve"> 7.1 Príčiny, za ktoré je zodpovedný nasledujúci železničný podnik </w:t>
      </w:r>
    </w:p>
    <w:p w:rsidR="00C94F72" w:rsidRPr="00B96B53" w:rsidRDefault="00B96B53">
      <w:pPr>
        <w:spacing w:after="0"/>
        <w:ind w:left="120"/>
        <w:rPr>
          <w:lang w:val="sk-SK"/>
        </w:rPr>
      </w:pPr>
      <w:r w:rsidRPr="00B96B53">
        <w:rPr>
          <w:rFonts w:ascii="Times New Roman" w:hAnsi="Times New Roman"/>
          <w:color w:val="000000"/>
          <w:lang w:val="sk-SK"/>
        </w:rPr>
        <w:t xml:space="preserve"> 7.2 Príčiny, za ktoré je zodpovedný predchádzajúci železničný podnik </w:t>
      </w:r>
    </w:p>
    <w:p w:rsidR="00C94F72" w:rsidRPr="00B96B53" w:rsidRDefault="00B96B53">
      <w:pPr>
        <w:spacing w:after="0"/>
        <w:ind w:left="120"/>
        <w:rPr>
          <w:lang w:val="sk-SK"/>
        </w:rPr>
      </w:pPr>
      <w:r w:rsidRPr="00B96B53">
        <w:rPr>
          <w:rFonts w:ascii="Times New Roman" w:hAnsi="Times New Roman"/>
          <w:color w:val="000000"/>
          <w:lang w:val="sk-SK"/>
        </w:rPr>
        <w:t xml:space="preserve"> 8. Vonkajšie príčiny, za ktoré nie je zodpovedný manažér infraštruktúry ani železničný podnik </w:t>
      </w:r>
    </w:p>
    <w:p w:rsidR="00C94F72" w:rsidRPr="00B96B53" w:rsidRDefault="00B96B53">
      <w:pPr>
        <w:spacing w:after="0"/>
        <w:ind w:left="120"/>
        <w:rPr>
          <w:lang w:val="sk-SK"/>
        </w:rPr>
      </w:pPr>
      <w:r w:rsidRPr="00B96B53">
        <w:rPr>
          <w:rFonts w:ascii="Times New Roman" w:hAnsi="Times New Roman"/>
          <w:color w:val="000000"/>
          <w:lang w:val="sk-SK"/>
        </w:rPr>
        <w:t xml:space="preserve"> 8.1 Štrajk </w:t>
      </w:r>
    </w:p>
    <w:p w:rsidR="00C94F72" w:rsidRPr="00B96B53" w:rsidRDefault="00B96B53">
      <w:pPr>
        <w:spacing w:after="0"/>
        <w:ind w:left="120"/>
        <w:rPr>
          <w:lang w:val="sk-SK"/>
        </w:rPr>
      </w:pPr>
      <w:r w:rsidRPr="00B96B53">
        <w:rPr>
          <w:rFonts w:ascii="Times New Roman" w:hAnsi="Times New Roman"/>
          <w:color w:val="000000"/>
          <w:lang w:val="sk-SK"/>
        </w:rPr>
        <w:t xml:space="preserve"> 8.2 Administratívne náležitosti </w:t>
      </w:r>
    </w:p>
    <w:p w:rsidR="00C94F72" w:rsidRPr="00B96B53" w:rsidRDefault="00B96B53">
      <w:pPr>
        <w:spacing w:after="0"/>
        <w:ind w:left="120"/>
        <w:rPr>
          <w:lang w:val="sk-SK"/>
        </w:rPr>
      </w:pPr>
      <w:r w:rsidRPr="00B96B53">
        <w:rPr>
          <w:rFonts w:ascii="Times New Roman" w:hAnsi="Times New Roman"/>
          <w:color w:val="000000"/>
          <w:lang w:val="sk-SK"/>
        </w:rPr>
        <w:t xml:space="preserve"> 8.3 Vonkajší vplyv </w:t>
      </w:r>
    </w:p>
    <w:p w:rsidR="00C94F72" w:rsidRPr="00B96B53" w:rsidRDefault="00B96B53">
      <w:pPr>
        <w:spacing w:after="0"/>
        <w:ind w:left="120"/>
        <w:rPr>
          <w:lang w:val="sk-SK"/>
        </w:rPr>
      </w:pPr>
      <w:r w:rsidRPr="00B96B53">
        <w:rPr>
          <w:rFonts w:ascii="Times New Roman" w:hAnsi="Times New Roman"/>
          <w:color w:val="000000"/>
          <w:lang w:val="sk-SK"/>
        </w:rPr>
        <w:t xml:space="preserve"> 8.4 Vplyvy počasia a prírodné príčiny </w:t>
      </w:r>
    </w:p>
    <w:p w:rsidR="00C94F72" w:rsidRPr="00B96B53" w:rsidRDefault="00B96B53">
      <w:pPr>
        <w:spacing w:after="0"/>
        <w:ind w:left="120"/>
        <w:rPr>
          <w:lang w:val="sk-SK"/>
        </w:rPr>
      </w:pPr>
      <w:r w:rsidRPr="00B96B53">
        <w:rPr>
          <w:rFonts w:ascii="Times New Roman" w:hAnsi="Times New Roman"/>
          <w:color w:val="000000"/>
          <w:lang w:val="sk-SK"/>
        </w:rPr>
        <w:t xml:space="preserve"> 8.5 Meškanie pre vonkajšie príčiny na susednej sieti </w:t>
      </w:r>
    </w:p>
    <w:p w:rsidR="00C94F72" w:rsidRPr="00B96B53" w:rsidRDefault="00B96B53">
      <w:pPr>
        <w:spacing w:after="0"/>
        <w:ind w:left="120"/>
        <w:rPr>
          <w:lang w:val="sk-SK"/>
        </w:rPr>
      </w:pPr>
      <w:r w:rsidRPr="00B96B53">
        <w:rPr>
          <w:rFonts w:ascii="Times New Roman" w:hAnsi="Times New Roman"/>
          <w:color w:val="000000"/>
          <w:lang w:val="sk-SK"/>
        </w:rPr>
        <w:t xml:space="preserve"> 8.6 Iné príčiny </w:t>
      </w:r>
    </w:p>
    <w:p w:rsidR="00C94F72" w:rsidRPr="00B96B53" w:rsidRDefault="00B96B53">
      <w:pPr>
        <w:spacing w:after="0"/>
        <w:ind w:left="120"/>
        <w:rPr>
          <w:lang w:val="sk-SK"/>
        </w:rPr>
      </w:pPr>
      <w:r w:rsidRPr="00B96B53">
        <w:rPr>
          <w:rFonts w:ascii="Times New Roman" w:hAnsi="Times New Roman"/>
          <w:color w:val="000000"/>
          <w:lang w:val="sk-SK"/>
        </w:rPr>
        <w:t xml:space="preserve"> 9. Sekundárne príčiny, za ktoré nie je zodpovedný manažér infraštruktúry ani železničný podnik </w:t>
      </w:r>
    </w:p>
    <w:p w:rsidR="00C94F72" w:rsidRPr="00B96B53" w:rsidRDefault="00B96B53">
      <w:pPr>
        <w:spacing w:after="0"/>
        <w:ind w:left="120"/>
        <w:rPr>
          <w:lang w:val="sk-SK"/>
        </w:rPr>
      </w:pPr>
      <w:r w:rsidRPr="00B96B53">
        <w:rPr>
          <w:rFonts w:ascii="Times New Roman" w:hAnsi="Times New Roman"/>
          <w:color w:val="000000"/>
          <w:lang w:val="sk-SK"/>
        </w:rPr>
        <w:t xml:space="preserve"> 9.1 Mimoriadne udalosti, nehody a riziká </w:t>
      </w:r>
    </w:p>
    <w:p w:rsidR="00C94F72" w:rsidRPr="00B96B53" w:rsidRDefault="00B96B53">
      <w:pPr>
        <w:spacing w:after="0"/>
        <w:ind w:left="120"/>
        <w:rPr>
          <w:lang w:val="sk-SK"/>
        </w:rPr>
      </w:pPr>
      <w:r w:rsidRPr="00B96B53">
        <w:rPr>
          <w:rFonts w:ascii="Times New Roman" w:hAnsi="Times New Roman"/>
          <w:color w:val="000000"/>
          <w:lang w:val="sk-SK"/>
        </w:rPr>
        <w:t xml:space="preserve"> 9.2 Obsadenie trate v dôsledku meškania vlastného vlaku </w:t>
      </w:r>
    </w:p>
    <w:p w:rsidR="00C94F72" w:rsidRPr="00B96B53" w:rsidRDefault="00B96B53">
      <w:pPr>
        <w:spacing w:after="0"/>
        <w:ind w:left="120"/>
        <w:rPr>
          <w:lang w:val="sk-SK"/>
        </w:rPr>
      </w:pPr>
      <w:r w:rsidRPr="00B96B53">
        <w:rPr>
          <w:rFonts w:ascii="Times New Roman" w:hAnsi="Times New Roman"/>
          <w:color w:val="000000"/>
          <w:lang w:val="sk-SK"/>
        </w:rPr>
        <w:t xml:space="preserve"> 9.3 Obsadenie trate v dôsledku meškania iného vlaku </w:t>
      </w:r>
    </w:p>
    <w:p w:rsidR="00C94F72" w:rsidRPr="00B96B53" w:rsidRDefault="00B96B53">
      <w:pPr>
        <w:spacing w:after="0"/>
        <w:ind w:left="120"/>
        <w:rPr>
          <w:lang w:val="sk-SK"/>
        </w:rPr>
      </w:pPr>
      <w:r w:rsidRPr="00B96B53">
        <w:rPr>
          <w:rFonts w:ascii="Times New Roman" w:hAnsi="Times New Roman"/>
          <w:color w:val="000000"/>
          <w:lang w:val="sk-SK"/>
        </w:rPr>
        <w:t xml:space="preserve"> 9.4 Obrat v konečnej stanici </w:t>
      </w:r>
    </w:p>
    <w:p w:rsidR="00C94F72" w:rsidRPr="00B96B53" w:rsidRDefault="00B96B53">
      <w:pPr>
        <w:spacing w:after="0"/>
        <w:ind w:left="120"/>
        <w:rPr>
          <w:lang w:val="sk-SK"/>
        </w:rPr>
      </w:pPr>
      <w:r w:rsidRPr="00B96B53">
        <w:rPr>
          <w:rFonts w:ascii="Times New Roman" w:hAnsi="Times New Roman"/>
          <w:color w:val="000000"/>
          <w:lang w:val="sk-SK"/>
        </w:rPr>
        <w:t xml:space="preserve"> 9.5 Vlakový prípoj </w:t>
      </w:r>
    </w:p>
    <w:p w:rsidR="00C94F72" w:rsidRPr="00B96B53" w:rsidRDefault="00B96B53">
      <w:pPr>
        <w:spacing w:after="0"/>
        <w:ind w:left="120"/>
        <w:rPr>
          <w:lang w:val="sk-SK"/>
        </w:rPr>
      </w:pPr>
      <w:r w:rsidRPr="00B96B53">
        <w:rPr>
          <w:rFonts w:ascii="Times New Roman" w:hAnsi="Times New Roman"/>
          <w:color w:val="000000"/>
          <w:lang w:val="sk-SK"/>
        </w:rPr>
        <w:t xml:space="preserve"> 9.6 Potrebné ďalšie vyšetrovanie </w:t>
      </w:r>
    </w:p>
    <w:p w:rsidR="00C94F72" w:rsidRPr="00B96B53" w:rsidRDefault="00B96B53">
      <w:pPr>
        <w:spacing w:after="0"/>
        <w:ind w:left="120"/>
        <w:rPr>
          <w:lang w:val="sk-SK"/>
        </w:rPr>
      </w:pPr>
      <w:r w:rsidRPr="00B96B53">
        <w:rPr>
          <w:rFonts w:ascii="Times New Roman" w:hAnsi="Times New Roman"/>
          <w:color w:val="000000"/>
          <w:lang w:val="sk-SK"/>
        </w:rPr>
        <w:t xml:space="preserve"> d) Vždy, keď je to možné, musí zodpovednosť za meškanie niesť jediná organizácia, pričom sa zohľadňuje zodpovednosť za spôsobenie poruchy, ako aj schopnosť obnoviť bežné podmienky premávky. </w:t>
      </w:r>
    </w:p>
    <w:p w:rsidR="00C94F72" w:rsidRPr="00B96B53" w:rsidRDefault="00B96B53">
      <w:pPr>
        <w:spacing w:after="0"/>
        <w:ind w:left="120"/>
        <w:rPr>
          <w:lang w:val="sk-SK"/>
        </w:rPr>
      </w:pPr>
      <w:r w:rsidRPr="00B96B53">
        <w:rPr>
          <w:rFonts w:ascii="Times New Roman" w:hAnsi="Times New Roman"/>
          <w:color w:val="000000"/>
          <w:lang w:val="sk-SK"/>
        </w:rPr>
        <w:lastRenderedPageBreak/>
        <w:t xml:space="preserve"> e) Pri výpočte platieb sa zohľadní priemerné meškanie vlakových služieb s podobnými požiadavkami na včasnosť. </w:t>
      </w:r>
    </w:p>
    <w:p w:rsidR="00C94F72" w:rsidRPr="00B96B53" w:rsidRDefault="00B96B53">
      <w:pPr>
        <w:spacing w:after="0"/>
        <w:ind w:left="120"/>
        <w:rPr>
          <w:lang w:val="sk-SK"/>
        </w:rPr>
      </w:pPr>
      <w:r w:rsidRPr="00B96B53">
        <w:rPr>
          <w:rFonts w:ascii="Times New Roman" w:hAnsi="Times New Roman"/>
          <w:color w:val="000000"/>
          <w:lang w:val="sk-SK"/>
        </w:rPr>
        <w:t xml:space="preserve"> f) Manažér infraštruktúry oznámi železničným podnikom čo možno najskôr výpočet platieb splatných v rámci systému výkonnosti. Do tohto výpočtu sa zahrnú všetky omeškané chody vlakov v rámci obdobia najviac jedného mesiaca. </w:t>
      </w:r>
    </w:p>
    <w:p w:rsidR="00C94F72" w:rsidRPr="00B96B53" w:rsidRDefault="00B96B53">
      <w:pPr>
        <w:spacing w:after="0"/>
        <w:ind w:left="120"/>
        <w:rPr>
          <w:lang w:val="sk-SK"/>
        </w:rPr>
      </w:pPr>
      <w:r w:rsidRPr="00B96B53">
        <w:rPr>
          <w:rFonts w:ascii="Times New Roman" w:hAnsi="Times New Roman"/>
          <w:color w:val="000000"/>
          <w:lang w:val="sk-SK"/>
        </w:rPr>
        <w:t xml:space="preserve"> g) Pri sporoch týkajúcich sa systému výkonnosti je k dispozícii systém riešenia sporov, aby sa takéto spory mohli vyriešiť bezodkladne. Systém riešenia sporov musí byť vo vzťahu k dotknutým stranám nestranný. Ak sa tento systém použije, rozhodnutie sa musí prijať do desiatich pracovných dní. </w:t>
      </w:r>
    </w:p>
    <w:p w:rsidR="00C94F72" w:rsidRPr="00B96B53" w:rsidRDefault="00B96B53">
      <w:pPr>
        <w:spacing w:after="0"/>
        <w:ind w:left="120"/>
        <w:rPr>
          <w:lang w:val="sk-SK"/>
        </w:rPr>
      </w:pPr>
      <w:r w:rsidRPr="00B96B53">
        <w:rPr>
          <w:rFonts w:ascii="Times New Roman" w:hAnsi="Times New Roman"/>
          <w:color w:val="000000"/>
          <w:lang w:val="sk-SK"/>
        </w:rPr>
        <w:t xml:space="preserve"> h) Manažér infraštruktúry zverejní raz ročne priemernú úroveň výkonnosti, ktorú dosiahli železničné podniky na základe hlavných parametrov dohodnutých v rámci systému výkonnosti. </w:t>
      </w:r>
    </w:p>
    <w:p w:rsidR="00C94F72" w:rsidRPr="00B96B53" w:rsidRDefault="00B96B53">
      <w:pPr>
        <w:spacing w:after="0"/>
        <w:ind w:left="120"/>
        <w:rPr>
          <w:lang w:val="sk-SK"/>
        </w:rPr>
      </w:pPr>
      <w:bookmarkStart w:id="4870" w:name="prilohy.priloha-priloha_c_13b_k_zakonu_c"/>
      <w:bookmarkEnd w:id="4869"/>
      <w:r w:rsidRPr="00B96B53">
        <w:rPr>
          <w:rFonts w:ascii="Times New Roman" w:hAnsi="Times New Roman"/>
          <w:color w:val="000000"/>
          <w:lang w:val="sk-SK"/>
        </w:rPr>
        <w:t xml:space="preserve"> Príloha č. 13b k zákonu č. 513/2009 Z. z. </w:t>
      </w:r>
    </w:p>
    <w:p w:rsidR="00C94F72" w:rsidRPr="00B96B53" w:rsidRDefault="00B96B53">
      <w:pPr>
        <w:spacing w:after="0"/>
        <w:ind w:left="120"/>
        <w:rPr>
          <w:lang w:val="sk-SK"/>
        </w:rPr>
      </w:pPr>
      <w:r w:rsidRPr="00B96B53">
        <w:rPr>
          <w:rFonts w:ascii="Times New Roman" w:hAnsi="Times New Roman"/>
          <w:color w:val="000000"/>
          <w:lang w:val="sk-SK"/>
        </w:rPr>
        <w:t xml:space="preserve"> ÚČTOVNÉ INFORMÁCIE, KTORÉ SA MAJÚ NA POŽIADANIE POSKYTNÚŤ REGULAČNÉMU ORGÁNU </w:t>
      </w:r>
    </w:p>
    <w:p w:rsidR="00C94F72" w:rsidRPr="00B96B53" w:rsidRDefault="00B96B53">
      <w:pPr>
        <w:spacing w:after="0"/>
        <w:ind w:left="120"/>
        <w:rPr>
          <w:lang w:val="sk-SK"/>
        </w:rPr>
      </w:pPr>
      <w:r w:rsidRPr="00B96B53">
        <w:rPr>
          <w:rFonts w:ascii="Times New Roman" w:hAnsi="Times New Roman"/>
          <w:color w:val="000000"/>
          <w:lang w:val="sk-SK"/>
        </w:rPr>
        <w:t xml:space="preserve"> 1. Oddelenie účtov </w:t>
      </w:r>
    </w:p>
    <w:p w:rsidR="00C94F72" w:rsidRPr="00B96B53" w:rsidRDefault="00B96B53">
      <w:pPr>
        <w:spacing w:after="0"/>
        <w:ind w:left="120"/>
        <w:rPr>
          <w:lang w:val="sk-SK"/>
        </w:rPr>
      </w:pPr>
      <w:r w:rsidRPr="00B96B53">
        <w:rPr>
          <w:rFonts w:ascii="Times New Roman" w:hAnsi="Times New Roman"/>
          <w:color w:val="000000"/>
          <w:lang w:val="sk-SK"/>
        </w:rPr>
        <w:t xml:space="preserve"> a) výkazy ziskov a strát a súvaha oddelene pre nákladnú dopravu, osobnú dopravu a činnosti v oblasti správy železničnej infraštruktúry, </w:t>
      </w:r>
    </w:p>
    <w:p w:rsidR="00C94F72" w:rsidRPr="00B96B53" w:rsidRDefault="00B96B53">
      <w:pPr>
        <w:spacing w:after="0"/>
        <w:ind w:left="120"/>
        <w:rPr>
          <w:lang w:val="sk-SK"/>
        </w:rPr>
      </w:pPr>
      <w:r w:rsidRPr="00B96B53">
        <w:rPr>
          <w:rFonts w:ascii="Times New Roman" w:hAnsi="Times New Roman"/>
          <w:color w:val="000000"/>
          <w:lang w:val="sk-SK"/>
        </w:rPr>
        <w:t xml:space="preserve"> b) podrobné informácie o jednotlivých zdrojoch a použití verejných finančných prostriedkov a iných foriem kompenzácie transparentným a podrobným spôsobom; to zahŕňa podrobný prehľad peňažných tokov podnikov s cieľom určiť, akým spôsobom sa tieto verejné finančné prostriedky a iné formy kompenzácie použili, </w:t>
      </w:r>
    </w:p>
    <w:p w:rsidR="00C94F72" w:rsidRPr="00B96B53" w:rsidRDefault="00B96B53">
      <w:pPr>
        <w:spacing w:after="0"/>
        <w:ind w:left="120"/>
        <w:rPr>
          <w:lang w:val="sk-SK"/>
        </w:rPr>
      </w:pPr>
      <w:r w:rsidRPr="00B96B53">
        <w:rPr>
          <w:rFonts w:ascii="Times New Roman" w:hAnsi="Times New Roman"/>
          <w:color w:val="000000"/>
          <w:lang w:val="sk-SK"/>
        </w:rPr>
        <w:t xml:space="preserve"> c) kategórie nákladov a ziskov umožňujúce určiť, či došlo ku krížovým dotáciám medzi týmito rôznymi činnosťami podľa požiadaviek regulačného orgánu, </w:t>
      </w:r>
    </w:p>
    <w:p w:rsidR="00C94F72" w:rsidRPr="00B96B53" w:rsidRDefault="00B96B53">
      <w:pPr>
        <w:spacing w:after="0"/>
        <w:ind w:left="120"/>
        <w:rPr>
          <w:lang w:val="sk-SK"/>
        </w:rPr>
      </w:pPr>
      <w:r w:rsidRPr="00B96B53">
        <w:rPr>
          <w:rFonts w:ascii="Times New Roman" w:hAnsi="Times New Roman"/>
          <w:color w:val="000000"/>
          <w:lang w:val="sk-SK"/>
        </w:rPr>
        <w:t xml:space="preserve"> d) metodika používaná na rozdeľovanie nákladov medzi rôzne činnosti, </w:t>
      </w:r>
    </w:p>
    <w:p w:rsidR="00C94F72" w:rsidRPr="00B96B53" w:rsidRDefault="00B96B53">
      <w:pPr>
        <w:spacing w:after="0"/>
        <w:ind w:left="120"/>
        <w:rPr>
          <w:lang w:val="sk-SK"/>
        </w:rPr>
      </w:pPr>
      <w:r w:rsidRPr="00B96B53">
        <w:rPr>
          <w:rFonts w:ascii="Times New Roman" w:hAnsi="Times New Roman"/>
          <w:color w:val="000000"/>
          <w:lang w:val="sk-SK"/>
        </w:rPr>
        <w:t xml:space="preserve"> e) presné údaje o platbách medzi spoločnosťami, ak je regulovaný podnik súčasťou skupinovej štruktúry. </w:t>
      </w:r>
    </w:p>
    <w:p w:rsidR="00C94F72" w:rsidRPr="00B96B53" w:rsidRDefault="00B96B53">
      <w:pPr>
        <w:spacing w:after="0"/>
        <w:ind w:left="120"/>
        <w:rPr>
          <w:lang w:val="sk-SK"/>
        </w:rPr>
      </w:pPr>
      <w:r w:rsidRPr="00B96B53">
        <w:rPr>
          <w:rFonts w:ascii="Times New Roman" w:hAnsi="Times New Roman"/>
          <w:color w:val="000000"/>
          <w:lang w:val="sk-SK"/>
        </w:rPr>
        <w:t xml:space="preserve"> 2. Monitorovanie úhrad za traťový prístup </w:t>
      </w:r>
    </w:p>
    <w:p w:rsidR="00C94F72" w:rsidRPr="00B96B53" w:rsidRDefault="00B96B53">
      <w:pPr>
        <w:spacing w:after="0"/>
        <w:ind w:left="120"/>
        <w:rPr>
          <w:lang w:val="sk-SK"/>
        </w:rPr>
      </w:pPr>
      <w:r w:rsidRPr="00B96B53">
        <w:rPr>
          <w:rFonts w:ascii="Times New Roman" w:hAnsi="Times New Roman"/>
          <w:color w:val="000000"/>
          <w:lang w:val="sk-SK"/>
        </w:rPr>
        <w:t xml:space="preserve"> a) rôzne kategórie nákladov železničnej infraštruktúry, a to najmä informácie o marginálnych/priamych nákladoch na služby s cieľom umožniť monitorovanie úhrad za železničnú infraštruktúru, </w:t>
      </w:r>
    </w:p>
    <w:p w:rsidR="00C94F72" w:rsidRPr="00B96B53" w:rsidRDefault="00B96B53">
      <w:pPr>
        <w:spacing w:after="0"/>
        <w:ind w:left="120"/>
        <w:rPr>
          <w:lang w:val="sk-SK"/>
        </w:rPr>
      </w:pPr>
      <w:r w:rsidRPr="00B96B53">
        <w:rPr>
          <w:rFonts w:ascii="Times New Roman" w:hAnsi="Times New Roman"/>
          <w:color w:val="000000"/>
          <w:lang w:val="sk-SK"/>
        </w:rPr>
        <w:t xml:space="preserve"> b) informácie s cieľom umožniť monitorovanie jednotlivých úhrad za služby alebo skupiny služieb; ak to požaduje regulačný orgán, tieto informácie obsahujú aj údaje o objemoch jednotlivých služieb, cenách jednotlivých služieb a o celkových príjmoch za jednotlivé služby vyplatených internými a externými zákazníkmi, </w:t>
      </w:r>
    </w:p>
    <w:p w:rsidR="00C94F72" w:rsidRPr="00B96B53" w:rsidRDefault="00B96B53">
      <w:pPr>
        <w:spacing w:after="0"/>
        <w:ind w:left="120"/>
        <w:rPr>
          <w:lang w:val="sk-SK"/>
        </w:rPr>
      </w:pPr>
      <w:r w:rsidRPr="00B96B53">
        <w:rPr>
          <w:rFonts w:ascii="Times New Roman" w:hAnsi="Times New Roman"/>
          <w:color w:val="000000"/>
          <w:lang w:val="sk-SK"/>
        </w:rPr>
        <w:t xml:space="preserve"> c) náklady a príjmy za jednotlivé služby alebo skupiny služieb pri použití príslušnej metodiky výpočtu nákladov tak, ako to požaduje regulačný orgán, s cieľom identifikovať tvorbu cien eventuálne narúšajúcu hospodársku súťaž (krížové dotácie, dravá cenotvorba a prehnane vysoké ceny). </w:t>
      </w:r>
    </w:p>
    <w:p w:rsidR="00C94F72" w:rsidRPr="00B96B53" w:rsidRDefault="00B96B53">
      <w:pPr>
        <w:spacing w:after="0"/>
        <w:ind w:left="120"/>
        <w:rPr>
          <w:lang w:val="sk-SK"/>
        </w:rPr>
      </w:pPr>
      <w:r w:rsidRPr="00B96B53">
        <w:rPr>
          <w:rFonts w:ascii="Times New Roman" w:hAnsi="Times New Roman"/>
          <w:color w:val="000000"/>
          <w:lang w:val="sk-SK"/>
        </w:rPr>
        <w:t xml:space="preserve"> 3. Údaje o finančnej výkonnosti </w:t>
      </w:r>
    </w:p>
    <w:p w:rsidR="00C94F72" w:rsidRPr="00B96B53" w:rsidRDefault="00B96B53">
      <w:pPr>
        <w:spacing w:after="0"/>
        <w:ind w:left="120"/>
        <w:rPr>
          <w:lang w:val="sk-SK"/>
        </w:rPr>
      </w:pPr>
      <w:r w:rsidRPr="00B96B53">
        <w:rPr>
          <w:rFonts w:ascii="Times New Roman" w:hAnsi="Times New Roman"/>
          <w:color w:val="000000"/>
          <w:lang w:val="sk-SK"/>
        </w:rPr>
        <w:t xml:space="preserve"> a) výkaz finančnej výkonnosti, </w:t>
      </w:r>
    </w:p>
    <w:p w:rsidR="00C94F72" w:rsidRPr="00B96B53" w:rsidRDefault="00B96B53">
      <w:pPr>
        <w:spacing w:after="0"/>
        <w:ind w:left="120"/>
        <w:rPr>
          <w:lang w:val="sk-SK"/>
        </w:rPr>
      </w:pPr>
      <w:r w:rsidRPr="00B96B53">
        <w:rPr>
          <w:rFonts w:ascii="Times New Roman" w:hAnsi="Times New Roman"/>
          <w:color w:val="000000"/>
          <w:lang w:val="sk-SK"/>
        </w:rPr>
        <w:t xml:space="preserve"> b) súhrnný výkaz výdavkov, </w:t>
      </w:r>
    </w:p>
    <w:p w:rsidR="00C94F72" w:rsidRPr="00B96B53" w:rsidRDefault="00B96B53">
      <w:pPr>
        <w:spacing w:after="0"/>
        <w:ind w:left="120"/>
        <w:rPr>
          <w:lang w:val="sk-SK"/>
        </w:rPr>
      </w:pPr>
      <w:r w:rsidRPr="00B96B53">
        <w:rPr>
          <w:rFonts w:ascii="Times New Roman" w:hAnsi="Times New Roman"/>
          <w:color w:val="000000"/>
          <w:lang w:val="sk-SK"/>
        </w:rPr>
        <w:t xml:space="preserve"> c) výkaz výdavkov na údržbu, </w:t>
      </w:r>
    </w:p>
    <w:p w:rsidR="00C94F72" w:rsidRPr="00B96B53" w:rsidRDefault="00B96B53">
      <w:pPr>
        <w:spacing w:after="0"/>
        <w:ind w:left="120"/>
        <w:rPr>
          <w:lang w:val="sk-SK"/>
        </w:rPr>
      </w:pPr>
      <w:r w:rsidRPr="00B96B53">
        <w:rPr>
          <w:rFonts w:ascii="Times New Roman" w:hAnsi="Times New Roman"/>
          <w:color w:val="000000"/>
          <w:lang w:val="sk-SK"/>
        </w:rPr>
        <w:t xml:space="preserve"> d) výkaz prevádzkových výdavkov, </w:t>
      </w:r>
    </w:p>
    <w:p w:rsidR="00C94F72" w:rsidRPr="00B96B53" w:rsidRDefault="00B96B53">
      <w:pPr>
        <w:spacing w:after="0"/>
        <w:ind w:left="120"/>
        <w:rPr>
          <w:lang w:val="sk-SK"/>
        </w:rPr>
      </w:pPr>
      <w:r w:rsidRPr="00B96B53">
        <w:rPr>
          <w:rFonts w:ascii="Times New Roman" w:hAnsi="Times New Roman"/>
          <w:color w:val="000000"/>
          <w:lang w:val="sk-SK"/>
        </w:rPr>
        <w:t xml:space="preserve"> e) výkaz príjmov, </w:t>
      </w:r>
    </w:p>
    <w:p w:rsidR="00C94F72" w:rsidRPr="00B96B53" w:rsidRDefault="00B96B53">
      <w:pPr>
        <w:spacing w:after="0"/>
        <w:ind w:left="120"/>
        <w:rPr>
          <w:lang w:val="sk-SK"/>
        </w:rPr>
      </w:pPr>
      <w:r w:rsidRPr="00B96B53">
        <w:rPr>
          <w:rFonts w:ascii="Times New Roman" w:hAnsi="Times New Roman"/>
          <w:color w:val="000000"/>
          <w:lang w:val="sk-SK"/>
        </w:rPr>
        <w:t xml:space="preserve"> f) dodatočné poznámky, ktoré slúžia na objasnenie a vysvetlenie výkazov. </w:t>
      </w:r>
    </w:p>
    <w:p w:rsidR="00C94F72" w:rsidRPr="00B96B53" w:rsidRDefault="00B96B53">
      <w:pPr>
        <w:spacing w:after="0"/>
        <w:ind w:left="120"/>
        <w:rPr>
          <w:lang w:val="sk-SK"/>
        </w:rPr>
      </w:pPr>
      <w:bookmarkStart w:id="4871" w:name="prilohy.priloha-priloha_c_15_k_zakonu_c_"/>
      <w:bookmarkEnd w:id="4870"/>
      <w:r w:rsidRPr="00B96B53">
        <w:rPr>
          <w:rFonts w:ascii="Times New Roman" w:hAnsi="Times New Roman"/>
          <w:color w:val="000000"/>
          <w:lang w:val="sk-SK"/>
        </w:rPr>
        <w:t xml:space="preserve"> Príloha č. 15 k zákonu č. 513/2009 Z. z. </w:t>
      </w:r>
    </w:p>
    <w:p w:rsidR="00C94F72" w:rsidRPr="00B96B53" w:rsidRDefault="00B96B53">
      <w:pPr>
        <w:spacing w:after="0"/>
        <w:ind w:left="120"/>
        <w:rPr>
          <w:lang w:val="sk-SK"/>
        </w:rPr>
      </w:pPr>
      <w:r w:rsidRPr="00B96B53">
        <w:rPr>
          <w:rFonts w:ascii="Times New Roman" w:hAnsi="Times New Roman"/>
          <w:color w:val="000000"/>
          <w:lang w:val="sk-SK"/>
        </w:rPr>
        <w:t xml:space="preserve"> Zoznam preberaných právne záväzných aktov Európskej únie </w:t>
      </w:r>
    </w:p>
    <w:p w:rsidR="00C94F72" w:rsidRPr="00B96B53" w:rsidRDefault="00B96B53">
      <w:pPr>
        <w:spacing w:after="0"/>
        <w:ind w:left="120"/>
        <w:rPr>
          <w:lang w:val="sk-SK"/>
        </w:rPr>
      </w:pPr>
      <w:r w:rsidRPr="00B96B53">
        <w:rPr>
          <w:rFonts w:ascii="Times New Roman" w:hAnsi="Times New Roman"/>
          <w:color w:val="000000"/>
          <w:lang w:val="sk-SK"/>
        </w:rPr>
        <w:lastRenderedPageBreak/>
        <w:t xml:space="preserve"> 1. Smernica Európskeho parlamentu a Rady 2012/34/EÚ z 21. novembra 2012, ktorou sa zriaďuje jednotný európsky železničný priestor (prepracované znenie) (Ú. v. EÚ L 343, 14. 12. 2012) v znení delegovaného rozhodnutia Komisie (EÚ) 2017/2075 zo 4. septembra 2017, ktorým sa nahrádza príloha VII k smernici Európskeho parlamentu a Rady 2012/34/EÚ, ktorou sa zriaďuje jednotný európsky železničný priestor (Ú. v. EÚ L 295, 14. 11. 2017). </w:t>
      </w:r>
    </w:p>
    <w:p w:rsidR="00C94F72" w:rsidRPr="00B96B53" w:rsidRDefault="00B96B53">
      <w:pPr>
        <w:spacing w:after="0"/>
        <w:ind w:left="120"/>
        <w:rPr>
          <w:lang w:val="sk-SK"/>
        </w:rPr>
      </w:pPr>
      <w:r w:rsidRPr="00B96B53">
        <w:rPr>
          <w:rFonts w:ascii="Times New Roman" w:hAnsi="Times New Roman"/>
          <w:color w:val="000000"/>
          <w:lang w:val="sk-SK"/>
        </w:rPr>
        <w:t xml:space="preserve"> 2. Smernica Európskeho parlamentu a Rady (EÚ) 2016/797 z 11. mája 2016 o </w:t>
      </w:r>
      <w:proofErr w:type="spellStart"/>
      <w:r w:rsidRPr="00B96B53">
        <w:rPr>
          <w:rFonts w:ascii="Times New Roman" w:hAnsi="Times New Roman"/>
          <w:color w:val="000000"/>
          <w:lang w:val="sk-SK"/>
        </w:rPr>
        <w:t>interoperabilite</w:t>
      </w:r>
      <w:proofErr w:type="spellEnd"/>
      <w:r w:rsidRPr="00B96B53">
        <w:rPr>
          <w:rFonts w:ascii="Times New Roman" w:hAnsi="Times New Roman"/>
          <w:color w:val="000000"/>
          <w:lang w:val="sk-SK"/>
        </w:rPr>
        <w:t xml:space="preserve"> železničného systému v Európskej únii (prepracované znenie) (Ú. v. EÚ L 138, 26. 5. 2016). </w:t>
      </w:r>
    </w:p>
    <w:p w:rsidR="00C94F72" w:rsidRPr="00B96B53" w:rsidRDefault="00B96B53">
      <w:pPr>
        <w:spacing w:after="0"/>
        <w:ind w:left="120"/>
        <w:rPr>
          <w:lang w:val="sk-SK"/>
        </w:rPr>
      </w:pPr>
      <w:r w:rsidRPr="00B96B53">
        <w:rPr>
          <w:rFonts w:ascii="Times New Roman" w:hAnsi="Times New Roman"/>
          <w:color w:val="000000"/>
          <w:lang w:val="sk-SK"/>
        </w:rPr>
        <w:t xml:space="preserve"> 3. Smernica Európskeho parlamentu a Rady (EÚ) 2016/798 z 11. mája 2016 o bezpečnosti železníc (prepracované znenie) (Ú. v. EÚ L 138, 26. 5. 2016). </w:t>
      </w:r>
    </w:p>
    <w:p w:rsidR="00C94F72" w:rsidRPr="00B96B53" w:rsidRDefault="00B96B53">
      <w:pPr>
        <w:spacing w:after="0"/>
        <w:ind w:left="120"/>
        <w:rPr>
          <w:lang w:val="sk-SK"/>
        </w:rPr>
      </w:pPr>
      <w:r w:rsidRPr="00B96B53">
        <w:rPr>
          <w:rFonts w:ascii="Times New Roman" w:hAnsi="Times New Roman"/>
          <w:color w:val="000000"/>
          <w:lang w:val="sk-SK"/>
        </w:rPr>
        <w:t xml:space="preserve"> 4. Smernica Európskeho parlamentu a Rady (EÚ) 2016/2370 zo 14. decembra 2016, ktorou sa mení smernica 2012/34/EÚ, pokiaľ ide o otvorenie trhu so službami vnútroštátnej železničnej osobnej dopravy a o správu železničnej infraštruktúry (Ú. v. EÚ L 352, 23. 12. 2016). </w:t>
      </w:r>
    </w:p>
    <w:p w:rsidR="00C94F72" w:rsidRPr="00B96B53" w:rsidRDefault="00B96B53">
      <w:pPr>
        <w:spacing w:after="0"/>
        <w:ind w:left="120"/>
        <w:rPr>
          <w:lang w:val="sk-SK"/>
        </w:rPr>
      </w:pPr>
      <w:bookmarkStart w:id="4872" w:name="poznamky.poznamka-1"/>
      <w:bookmarkStart w:id="4873" w:name="poznamky"/>
      <w:bookmarkEnd w:id="4856"/>
      <w:bookmarkEnd w:id="4871"/>
      <w:r w:rsidRPr="00B96B53">
        <w:rPr>
          <w:rFonts w:ascii="Times New Roman" w:hAnsi="Times New Roman"/>
          <w:color w:val="000000"/>
          <w:lang w:val="sk-SK"/>
        </w:rPr>
        <w:t xml:space="preserve"> </w:t>
      </w:r>
      <w:bookmarkStart w:id="4874" w:name="poznamky.poznamka-1.oznacenie"/>
      <w:r w:rsidRPr="00B96B53">
        <w:rPr>
          <w:rFonts w:ascii="Times New Roman" w:hAnsi="Times New Roman"/>
          <w:color w:val="000000"/>
          <w:lang w:val="sk-SK"/>
        </w:rPr>
        <w:t xml:space="preserve">1) </w:t>
      </w:r>
      <w:bookmarkEnd w:id="4874"/>
      <w:r w:rsidRPr="00B96B53">
        <w:rPr>
          <w:lang w:val="sk-SK"/>
        </w:rPr>
        <w:fldChar w:fldCharType="begin"/>
      </w:r>
      <w:r w:rsidRPr="00B96B53">
        <w:rPr>
          <w:lang w:val="sk-SK"/>
        </w:rPr>
        <w:instrText xml:space="preserve"> HYPERLINK "https://www.slov-lex.sk/pravne-predpisy/SK/ZZ/2025/25/" \l "paragraf-18.odsek-1" \h </w:instrText>
      </w:r>
      <w:r w:rsidRPr="00B96B53">
        <w:rPr>
          <w:lang w:val="sk-SK"/>
        </w:rPr>
        <w:fldChar w:fldCharType="separate"/>
      </w:r>
      <w:r w:rsidRPr="00B96B53">
        <w:rPr>
          <w:rFonts w:ascii="Times New Roman" w:hAnsi="Times New Roman"/>
          <w:color w:val="0000FF"/>
          <w:u w:val="single"/>
          <w:lang w:val="sk-SK"/>
        </w:rPr>
        <w:t>§ 18 ods. 1</w:t>
      </w:r>
      <w:r w:rsidRPr="00B96B53">
        <w:rPr>
          <w:rFonts w:ascii="Times New Roman" w:hAnsi="Times New Roman"/>
          <w:color w:val="0000FF"/>
          <w:u w:val="single"/>
          <w:lang w:val="sk-SK"/>
        </w:rPr>
        <w:fldChar w:fldCharType="end"/>
      </w:r>
      <w:bookmarkStart w:id="4875" w:name="poznamky.poznamka-1.text"/>
      <w:r w:rsidRPr="00B96B53">
        <w:rPr>
          <w:rFonts w:ascii="Times New Roman" w:hAnsi="Times New Roman"/>
          <w:color w:val="000000"/>
          <w:lang w:val="sk-SK"/>
        </w:rPr>
        <w:t xml:space="preserve"> Stavebného zákona. </w:t>
      </w:r>
      <w:bookmarkEnd w:id="4875"/>
    </w:p>
    <w:p w:rsidR="00C94F72" w:rsidRPr="00B96B53" w:rsidRDefault="00B96B53">
      <w:pPr>
        <w:spacing w:after="0"/>
        <w:ind w:left="120"/>
        <w:rPr>
          <w:lang w:val="sk-SK"/>
        </w:rPr>
      </w:pPr>
      <w:bookmarkStart w:id="4876" w:name="poznamky.poznamka-3"/>
      <w:bookmarkEnd w:id="4872"/>
      <w:r w:rsidRPr="00B96B53">
        <w:rPr>
          <w:rFonts w:ascii="Times New Roman" w:hAnsi="Times New Roman"/>
          <w:color w:val="000000"/>
          <w:lang w:val="sk-SK"/>
        </w:rPr>
        <w:t xml:space="preserve"> </w:t>
      </w:r>
      <w:bookmarkStart w:id="4877" w:name="poznamky.poznamka-3.oznacenie"/>
      <w:r w:rsidRPr="00B96B53">
        <w:rPr>
          <w:rFonts w:ascii="Times New Roman" w:hAnsi="Times New Roman"/>
          <w:color w:val="000000"/>
          <w:lang w:val="sk-SK"/>
        </w:rPr>
        <w:t xml:space="preserve">3) </w:t>
      </w:r>
      <w:bookmarkEnd w:id="4877"/>
      <w:r w:rsidRPr="00B96B53">
        <w:rPr>
          <w:lang w:val="sk-SK"/>
        </w:rPr>
        <w:fldChar w:fldCharType="begin"/>
      </w:r>
      <w:r w:rsidRPr="00B96B53">
        <w:rPr>
          <w:lang w:val="sk-SK"/>
        </w:rPr>
        <w:instrText xml:space="preserve"> HYPERLINK "https://www.slov-lex.sk/pravne-predpisy/SK/ZZ/2025/25/" \l "paragraf-22" \h </w:instrText>
      </w:r>
      <w:r w:rsidRPr="00B96B53">
        <w:rPr>
          <w:lang w:val="sk-SK"/>
        </w:rPr>
        <w:fldChar w:fldCharType="separate"/>
      </w:r>
      <w:r w:rsidRPr="00B96B53">
        <w:rPr>
          <w:rFonts w:ascii="Times New Roman" w:hAnsi="Times New Roman"/>
          <w:color w:val="0000FF"/>
          <w:u w:val="single"/>
          <w:lang w:val="sk-SK"/>
        </w:rPr>
        <w:t>§ 22</w:t>
      </w:r>
      <w:r w:rsidRPr="00B96B53">
        <w:rPr>
          <w:rFonts w:ascii="Times New Roman" w:hAnsi="Times New Roman"/>
          <w:color w:val="0000FF"/>
          <w:u w:val="single"/>
          <w:lang w:val="sk-SK"/>
        </w:rPr>
        <w:fldChar w:fldCharType="end"/>
      </w:r>
      <w:bookmarkStart w:id="4878" w:name="poznamky.poznamka-3.text"/>
      <w:r w:rsidRPr="00B96B53">
        <w:rPr>
          <w:rFonts w:ascii="Times New Roman" w:hAnsi="Times New Roman"/>
          <w:color w:val="000000"/>
          <w:lang w:val="sk-SK"/>
        </w:rPr>
        <w:t xml:space="preserve"> Stavebného zákona. </w:t>
      </w:r>
      <w:bookmarkEnd w:id="4878"/>
    </w:p>
    <w:p w:rsidR="00C94F72" w:rsidRPr="00B96B53" w:rsidRDefault="00B96B53">
      <w:pPr>
        <w:spacing w:after="0"/>
        <w:ind w:left="120"/>
        <w:rPr>
          <w:lang w:val="sk-SK"/>
        </w:rPr>
      </w:pPr>
      <w:bookmarkStart w:id="4879" w:name="poznamky.poznamka-4"/>
      <w:bookmarkEnd w:id="4876"/>
      <w:r w:rsidRPr="00B96B53">
        <w:rPr>
          <w:rFonts w:ascii="Times New Roman" w:hAnsi="Times New Roman"/>
          <w:color w:val="000000"/>
          <w:lang w:val="sk-SK"/>
        </w:rPr>
        <w:t xml:space="preserve"> </w:t>
      </w:r>
      <w:bookmarkStart w:id="4880" w:name="poznamky.poznamka-4.oznacenie"/>
      <w:r w:rsidRPr="00B96B53">
        <w:rPr>
          <w:rFonts w:ascii="Times New Roman" w:hAnsi="Times New Roman"/>
          <w:color w:val="000000"/>
          <w:lang w:val="sk-SK"/>
        </w:rPr>
        <w:t xml:space="preserve">4) </w:t>
      </w:r>
      <w:bookmarkEnd w:id="4880"/>
      <w:r w:rsidRPr="00B96B53">
        <w:rPr>
          <w:lang w:val="sk-SK"/>
        </w:rPr>
        <w:fldChar w:fldCharType="begin"/>
      </w:r>
      <w:r w:rsidRPr="00B96B53">
        <w:rPr>
          <w:lang w:val="sk-SK"/>
        </w:rPr>
        <w:instrText xml:space="preserve"> HYPERLINK "https://www.slov-lex.sk/pravne-predpisy/SK/ZZ/2025/25/" \l "paragraf-69" \h </w:instrText>
      </w:r>
      <w:r w:rsidRPr="00B96B53">
        <w:rPr>
          <w:lang w:val="sk-SK"/>
        </w:rPr>
        <w:fldChar w:fldCharType="separate"/>
      </w:r>
      <w:r w:rsidRPr="00B96B53">
        <w:rPr>
          <w:rFonts w:ascii="Times New Roman" w:hAnsi="Times New Roman"/>
          <w:color w:val="0000FF"/>
          <w:u w:val="single"/>
          <w:lang w:val="sk-SK"/>
        </w:rPr>
        <w:t>§ 69</w:t>
      </w:r>
      <w:r w:rsidRPr="00B96B53">
        <w:rPr>
          <w:rFonts w:ascii="Times New Roman" w:hAnsi="Times New Roman"/>
          <w:color w:val="0000FF"/>
          <w:u w:val="single"/>
          <w:lang w:val="sk-SK"/>
        </w:rPr>
        <w:fldChar w:fldCharType="end"/>
      </w:r>
      <w:bookmarkStart w:id="4881" w:name="poznamky.poznamka-4.text"/>
      <w:r w:rsidRPr="00B96B53">
        <w:rPr>
          <w:rFonts w:ascii="Times New Roman" w:hAnsi="Times New Roman"/>
          <w:color w:val="000000"/>
          <w:lang w:val="sk-SK"/>
        </w:rPr>
        <w:t xml:space="preserve"> Stavebného zákona. </w:t>
      </w:r>
      <w:bookmarkEnd w:id="4881"/>
    </w:p>
    <w:p w:rsidR="00C94F72" w:rsidRPr="00B96B53" w:rsidRDefault="00B96B53">
      <w:pPr>
        <w:spacing w:after="0"/>
        <w:ind w:left="120"/>
        <w:rPr>
          <w:lang w:val="sk-SK"/>
        </w:rPr>
      </w:pPr>
      <w:bookmarkStart w:id="4882" w:name="poznamky.poznamka-4a"/>
      <w:bookmarkEnd w:id="4879"/>
      <w:r w:rsidRPr="00B96B53">
        <w:rPr>
          <w:rFonts w:ascii="Times New Roman" w:hAnsi="Times New Roman"/>
          <w:color w:val="000000"/>
          <w:lang w:val="sk-SK"/>
        </w:rPr>
        <w:t xml:space="preserve"> </w:t>
      </w:r>
      <w:bookmarkStart w:id="4883" w:name="poznamky.poznamka-4a.oznacenie"/>
      <w:r w:rsidRPr="00B96B53">
        <w:rPr>
          <w:rFonts w:ascii="Times New Roman" w:hAnsi="Times New Roman"/>
          <w:color w:val="000000"/>
          <w:lang w:val="sk-SK"/>
        </w:rPr>
        <w:t xml:space="preserve">4a) </w:t>
      </w:r>
      <w:bookmarkEnd w:id="4883"/>
      <w:r w:rsidRPr="00B96B53">
        <w:rPr>
          <w:lang w:val="sk-SK"/>
        </w:rPr>
        <w:fldChar w:fldCharType="begin"/>
      </w:r>
      <w:r w:rsidRPr="00B96B53">
        <w:rPr>
          <w:lang w:val="sk-SK"/>
        </w:rPr>
        <w:instrText xml:space="preserve"> HYPERLINK "https://www.slov-lex.sk/pravne-predpisy/SK/ZZ/2015/282/" \l "paragraf-3.odsek-3" \h </w:instrText>
      </w:r>
      <w:r w:rsidRPr="00B96B53">
        <w:rPr>
          <w:lang w:val="sk-SK"/>
        </w:rPr>
        <w:fldChar w:fldCharType="separate"/>
      </w:r>
      <w:r w:rsidRPr="00B96B53">
        <w:rPr>
          <w:rFonts w:ascii="Times New Roman" w:hAnsi="Times New Roman"/>
          <w:color w:val="0000FF"/>
          <w:u w:val="single"/>
          <w:lang w:val="sk-SK"/>
        </w:rPr>
        <w:t>§ 3 ods. 3 zákona č. 282/2015 Z. z.</w:t>
      </w:r>
      <w:r w:rsidRPr="00B96B53">
        <w:rPr>
          <w:rFonts w:ascii="Times New Roman" w:hAnsi="Times New Roman"/>
          <w:color w:val="0000FF"/>
          <w:u w:val="single"/>
          <w:lang w:val="sk-SK"/>
        </w:rPr>
        <w:fldChar w:fldCharType="end"/>
      </w:r>
      <w:bookmarkStart w:id="4884" w:name="poznamky.poznamka-4a.text"/>
      <w:r w:rsidRPr="00B96B53">
        <w:rPr>
          <w:rFonts w:ascii="Times New Roman" w:hAnsi="Times New Roman"/>
          <w:color w:val="000000"/>
          <w:lang w:val="sk-SK"/>
        </w:rPr>
        <w:t xml:space="preserve"> o vyvlastňovaní pozemkov a stavieb a o nútenom obmedzení vlastníckeho práva k nim a o zmene a doplnení niektorých zákonov. </w:t>
      </w:r>
      <w:bookmarkEnd w:id="4884"/>
    </w:p>
    <w:p w:rsidR="00C94F72" w:rsidRPr="00B96B53" w:rsidRDefault="00B96B53">
      <w:pPr>
        <w:spacing w:after="0"/>
        <w:ind w:left="120"/>
        <w:rPr>
          <w:lang w:val="sk-SK"/>
        </w:rPr>
      </w:pPr>
      <w:bookmarkStart w:id="4885" w:name="poznamky.poznamka-5"/>
      <w:bookmarkEnd w:id="4882"/>
      <w:r w:rsidRPr="00B96B53">
        <w:rPr>
          <w:rFonts w:ascii="Times New Roman" w:hAnsi="Times New Roman"/>
          <w:color w:val="000000"/>
          <w:lang w:val="sk-SK"/>
        </w:rPr>
        <w:t xml:space="preserve"> </w:t>
      </w:r>
      <w:bookmarkStart w:id="4886" w:name="poznamky.poznamka-5.oznacenie"/>
      <w:r w:rsidRPr="00B96B53">
        <w:rPr>
          <w:rFonts w:ascii="Times New Roman" w:hAnsi="Times New Roman"/>
          <w:color w:val="000000"/>
          <w:lang w:val="sk-SK"/>
        </w:rPr>
        <w:t xml:space="preserve">5) </w:t>
      </w:r>
      <w:bookmarkEnd w:id="4886"/>
      <w:r w:rsidRPr="00B96B53">
        <w:rPr>
          <w:rFonts w:ascii="Times New Roman" w:hAnsi="Times New Roman"/>
          <w:color w:val="000000"/>
          <w:lang w:val="sk-SK"/>
        </w:rPr>
        <w:t xml:space="preserve">Zákon č. </w:t>
      </w:r>
      <w:hyperlink r:id="rId21">
        <w:r w:rsidRPr="00B96B53">
          <w:rPr>
            <w:rFonts w:ascii="Times New Roman" w:hAnsi="Times New Roman"/>
            <w:color w:val="0000FF"/>
            <w:u w:val="single"/>
            <w:lang w:val="sk-SK"/>
          </w:rPr>
          <w:t>282/2015 Z. z.</w:t>
        </w:r>
      </w:hyperlink>
      <w:bookmarkStart w:id="4887" w:name="poznamky.poznamka-5.text"/>
      <w:r w:rsidRPr="00B96B53">
        <w:rPr>
          <w:rFonts w:ascii="Times New Roman" w:hAnsi="Times New Roman"/>
          <w:color w:val="000000"/>
          <w:lang w:val="sk-SK"/>
        </w:rPr>
        <w:t xml:space="preserve"> </w:t>
      </w:r>
      <w:bookmarkEnd w:id="4887"/>
    </w:p>
    <w:p w:rsidR="00C94F72" w:rsidRPr="00B96B53" w:rsidRDefault="00B96B53">
      <w:pPr>
        <w:spacing w:after="0"/>
        <w:ind w:left="120"/>
        <w:rPr>
          <w:lang w:val="sk-SK"/>
        </w:rPr>
      </w:pPr>
      <w:bookmarkStart w:id="4888" w:name="poznamky.poznamka-6"/>
      <w:bookmarkEnd w:id="4885"/>
      <w:r w:rsidRPr="00B96B53">
        <w:rPr>
          <w:rFonts w:ascii="Times New Roman" w:hAnsi="Times New Roman"/>
          <w:color w:val="000000"/>
          <w:lang w:val="sk-SK"/>
        </w:rPr>
        <w:t xml:space="preserve"> </w:t>
      </w:r>
      <w:bookmarkStart w:id="4889" w:name="poznamky.poznamka-6.oznacenie"/>
      <w:r w:rsidRPr="00B96B53">
        <w:rPr>
          <w:rFonts w:ascii="Times New Roman" w:hAnsi="Times New Roman"/>
          <w:color w:val="000000"/>
          <w:lang w:val="sk-SK"/>
        </w:rPr>
        <w:t xml:space="preserve">6) </w:t>
      </w:r>
      <w:bookmarkEnd w:id="4889"/>
      <w:r w:rsidRPr="00B96B53">
        <w:rPr>
          <w:lang w:val="sk-SK"/>
        </w:rPr>
        <w:fldChar w:fldCharType="begin"/>
      </w:r>
      <w:r w:rsidRPr="00B96B53">
        <w:rPr>
          <w:lang w:val="sk-SK"/>
        </w:rPr>
        <w:instrText xml:space="preserve"> HYPERLINK "https://www.slov-lex.sk/pravne-predpisy/SK/ZZ/1961/135/" \l "paragraf-18.odsek-2" \h </w:instrText>
      </w:r>
      <w:r w:rsidRPr="00B96B53">
        <w:rPr>
          <w:lang w:val="sk-SK"/>
        </w:rPr>
        <w:fldChar w:fldCharType="separate"/>
      </w:r>
      <w:r w:rsidRPr="00B96B53">
        <w:rPr>
          <w:rFonts w:ascii="Times New Roman" w:hAnsi="Times New Roman"/>
          <w:color w:val="0000FF"/>
          <w:u w:val="single"/>
          <w:lang w:val="sk-SK"/>
        </w:rPr>
        <w:t>§ 18 ods. 2</w:t>
      </w:r>
      <w:r w:rsidRPr="00B96B53">
        <w:rPr>
          <w:rFonts w:ascii="Times New Roman" w:hAnsi="Times New Roman"/>
          <w:color w:val="0000FF"/>
          <w:u w:val="single"/>
          <w:lang w:val="sk-SK"/>
        </w:rPr>
        <w:fldChar w:fldCharType="end"/>
      </w:r>
      <w:r w:rsidRPr="00B96B53">
        <w:rPr>
          <w:rFonts w:ascii="Times New Roman" w:hAnsi="Times New Roman"/>
          <w:color w:val="000000"/>
          <w:lang w:val="sk-SK"/>
        </w:rPr>
        <w:t xml:space="preserve"> a </w:t>
      </w:r>
      <w:hyperlink r:id="rId22" w:anchor="paragraf-18.odsek-10">
        <w:r w:rsidRPr="00B96B53">
          <w:rPr>
            <w:rFonts w:ascii="Times New Roman" w:hAnsi="Times New Roman"/>
            <w:color w:val="0000FF"/>
            <w:u w:val="single"/>
            <w:lang w:val="sk-SK"/>
          </w:rPr>
          <w:t>10 zákona č. 135/1961 Zb.</w:t>
        </w:r>
      </w:hyperlink>
      <w:bookmarkStart w:id="4890" w:name="poznamky.poznamka-6.text"/>
      <w:r w:rsidRPr="00B96B53">
        <w:rPr>
          <w:rFonts w:ascii="Times New Roman" w:hAnsi="Times New Roman"/>
          <w:color w:val="000000"/>
          <w:lang w:val="sk-SK"/>
        </w:rPr>
        <w:t xml:space="preserve"> o pozemných komunikáciách (cestný zákon) v znení neskorších predpisov. </w:t>
      </w:r>
      <w:bookmarkEnd w:id="4890"/>
    </w:p>
    <w:p w:rsidR="00C94F72" w:rsidRPr="00B96B53" w:rsidRDefault="00B96B53">
      <w:pPr>
        <w:spacing w:after="0"/>
        <w:ind w:left="120"/>
        <w:rPr>
          <w:lang w:val="sk-SK"/>
        </w:rPr>
      </w:pPr>
      <w:bookmarkStart w:id="4891" w:name="poznamky.poznamka-7"/>
      <w:bookmarkEnd w:id="4888"/>
      <w:r w:rsidRPr="00B96B53">
        <w:rPr>
          <w:rFonts w:ascii="Times New Roman" w:hAnsi="Times New Roman"/>
          <w:color w:val="000000"/>
          <w:lang w:val="sk-SK"/>
        </w:rPr>
        <w:t xml:space="preserve"> </w:t>
      </w:r>
      <w:bookmarkStart w:id="4892" w:name="poznamky.poznamka-7.oznacenie"/>
      <w:r w:rsidRPr="00B96B53">
        <w:rPr>
          <w:rFonts w:ascii="Times New Roman" w:hAnsi="Times New Roman"/>
          <w:color w:val="000000"/>
          <w:lang w:val="sk-SK"/>
        </w:rPr>
        <w:t xml:space="preserve">7) </w:t>
      </w:r>
      <w:bookmarkEnd w:id="4892"/>
      <w:r w:rsidRPr="00B96B53">
        <w:rPr>
          <w:rFonts w:ascii="Times New Roman" w:hAnsi="Times New Roman"/>
          <w:color w:val="000000"/>
          <w:lang w:val="sk-SK"/>
        </w:rPr>
        <w:t xml:space="preserve">Zákon č. </w:t>
      </w:r>
      <w:hyperlink r:id="rId23">
        <w:r w:rsidRPr="00B96B53">
          <w:rPr>
            <w:rFonts w:ascii="Times New Roman" w:hAnsi="Times New Roman"/>
            <w:color w:val="0000FF"/>
            <w:u w:val="single"/>
            <w:lang w:val="sk-SK"/>
          </w:rPr>
          <w:t>8 /2009 Z. z.</w:t>
        </w:r>
      </w:hyperlink>
      <w:bookmarkStart w:id="4893" w:name="poznamky.poznamka-7.text"/>
      <w:r w:rsidRPr="00B96B53">
        <w:rPr>
          <w:rFonts w:ascii="Times New Roman" w:hAnsi="Times New Roman"/>
          <w:color w:val="000000"/>
          <w:lang w:val="sk-SK"/>
        </w:rPr>
        <w:t xml:space="preserve"> o cestnej premávke a o zmene a doplnení niektorých zákonov v znení neskorších predpisov. </w:t>
      </w:r>
      <w:bookmarkEnd w:id="4893"/>
    </w:p>
    <w:p w:rsidR="00C94F72" w:rsidRPr="00B96B53" w:rsidRDefault="00B96B53">
      <w:pPr>
        <w:spacing w:after="0"/>
        <w:ind w:left="120"/>
        <w:rPr>
          <w:lang w:val="sk-SK"/>
        </w:rPr>
      </w:pPr>
      <w:bookmarkStart w:id="4894" w:name="poznamky.poznamka-8"/>
      <w:bookmarkEnd w:id="4891"/>
      <w:r w:rsidRPr="00B96B53">
        <w:rPr>
          <w:rFonts w:ascii="Times New Roman" w:hAnsi="Times New Roman"/>
          <w:color w:val="000000"/>
          <w:lang w:val="sk-SK"/>
        </w:rPr>
        <w:t xml:space="preserve"> </w:t>
      </w:r>
      <w:bookmarkStart w:id="4895" w:name="poznamky.poznamka-8.oznacenie"/>
      <w:r w:rsidRPr="00B96B53">
        <w:rPr>
          <w:rFonts w:ascii="Times New Roman" w:hAnsi="Times New Roman"/>
          <w:color w:val="000000"/>
          <w:lang w:val="sk-SK"/>
        </w:rPr>
        <w:t xml:space="preserve">8) </w:t>
      </w:r>
      <w:bookmarkEnd w:id="4895"/>
      <w:r w:rsidRPr="00B96B53">
        <w:rPr>
          <w:lang w:val="sk-SK"/>
        </w:rPr>
        <w:fldChar w:fldCharType="begin"/>
      </w:r>
      <w:r w:rsidRPr="00B96B53">
        <w:rPr>
          <w:lang w:val="sk-SK"/>
        </w:rPr>
        <w:instrText xml:space="preserve"> HYPERLINK "https://www.slov-lex.sk/pravne-predpisy/SK/ZZ/1999/264/" \l "paragraf-9.odsek-1" \h </w:instrText>
      </w:r>
      <w:r w:rsidRPr="00B96B53">
        <w:rPr>
          <w:lang w:val="sk-SK"/>
        </w:rPr>
        <w:fldChar w:fldCharType="separate"/>
      </w:r>
      <w:r w:rsidRPr="00B96B53">
        <w:rPr>
          <w:rFonts w:ascii="Times New Roman" w:hAnsi="Times New Roman"/>
          <w:color w:val="0000FF"/>
          <w:u w:val="single"/>
          <w:lang w:val="sk-SK"/>
        </w:rPr>
        <w:t>§ 9 ods. 1</w:t>
      </w:r>
      <w:r w:rsidRPr="00B96B53">
        <w:rPr>
          <w:rFonts w:ascii="Times New Roman" w:hAnsi="Times New Roman"/>
          <w:color w:val="0000FF"/>
          <w:u w:val="single"/>
          <w:lang w:val="sk-SK"/>
        </w:rPr>
        <w:fldChar w:fldCharType="end"/>
      </w:r>
      <w:r w:rsidRPr="00B96B53">
        <w:rPr>
          <w:rFonts w:ascii="Times New Roman" w:hAnsi="Times New Roman"/>
          <w:color w:val="000000"/>
          <w:lang w:val="sk-SK"/>
        </w:rPr>
        <w:t xml:space="preserve"> zákona č. </w:t>
      </w:r>
      <w:hyperlink r:id="rId24">
        <w:r w:rsidRPr="00B96B53">
          <w:rPr>
            <w:rFonts w:ascii="Times New Roman" w:hAnsi="Times New Roman"/>
            <w:color w:val="0000FF"/>
            <w:u w:val="single"/>
            <w:lang w:val="sk-SK"/>
          </w:rPr>
          <w:t>264/1999 Z. z.</w:t>
        </w:r>
      </w:hyperlink>
      <w:bookmarkStart w:id="4896" w:name="poznamky.poznamka-8.text"/>
      <w:r w:rsidRPr="00B96B53">
        <w:rPr>
          <w:rFonts w:ascii="Times New Roman" w:hAnsi="Times New Roman"/>
          <w:color w:val="000000"/>
          <w:lang w:val="sk-SK"/>
        </w:rPr>
        <w:t xml:space="preserve"> o technických požiadavkách na výrobky a o posudzovaní zhody a o zmene a doplnení niektorých zákonov v znení neskorších predpisov. </w:t>
      </w:r>
      <w:bookmarkEnd w:id="4896"/>
    </w:p>
    <w:p w:rsidR="00C94F72" w:rsidRPr="00B96B53" w:rsidRDefault="00B96B53">
      <w:pPr>
        <w:spacing w:after="0"/>
        <w:ind w:left="120"/>
        <w:rPr>
          <w:lang w:val="sk-SK"/>
        </w:rPr>
      </w:pPr>
      <w:bookmarkStart w:id="4897" w:name="poznamky.poznamka-9"/>
      <w:bookmarkEnd w:id="4894"/>
      <w:r w:rsidRPr="00B96B53">
        <w:rPr>
          <w:rFonts w:ascii="Times New Roman" w:hAnsi="Times New Roman"/>
          <w:color w:val="000000"/>
          <w:lang w:val="sk-SK"/>
        </w:rPr>
        <w:t xml:space="preserve"> </w:t>
      </w:r>
      <w:bookmarkStart w:id="4898" w:name="poznamky.poznamka-9.oznacenie"/>
      <w:r w:rsidRPr="00B96B53">
        <w:rPr>
          <w:rFonts w:ascii="Times New Roman" w:hAnsi="Times New Roman"/>
          <w:color w:val="000000"/>
          <w:lang w:val="sk-SK"/>
        </w:rPr>
        <w:t xml:space="preserve">9) </w:t>
      </w:r>
      <w:bookmarkEnd w:id="4898"/>
      <w:r w:rsidRPr="00B96B53">
        <w:rPr>
          <w:lang w:val="sk-SK"/>
        </w:rPr>
        <w:fldChar w:fldCharType="begin"/>
      </w:r>
      <w:r w:rsidRPr="00B96B53">
        <w:rPr>
          <w:lang w:val="sk-SK"/>
        </w:rPr>
        <w:instrText xml:space="preserve"> HYPERLINK "https://www.slov-lex.sk/pravne-predpisy/SK/ZZ/1999/264/" \l "paragraf-12.odsek-3" \h </w:instrText>
      </w:r>
      <w:r w:rsidRPr="00B96B53">
        <w:rPr>
          <w:lang w:val="sk-SK"/>
        </w:rPr>
        <w:fldChar w:fldCharType="separate"/>
      </w:r>
      <w:r w:rsidRPr="00B96B53">
        <w:rPr>
          <w:rFonts w:ascii="Times New Roman" w:hAnsi="Times New Roman"/>
          <w:color w:val="0000FF"/>
          <w:u w:val="single"/>
          <w:lang w:val="sk-SK"/>
        </w:rPr>
        <w:t>§ 12 ods. 3 zákona č. 264/1999 Z. z.</w:t>
      </w:r>
      <w:r w:rsidRPr="00B96B53">
        <w:rPr>
          <w:rFonts w:ascii="Times New Roman" w:hAnsi="Times New Roman"/>
          <w:color w:val="0000FF"/>
          <w:u w:val="single"/>
          <w:lang w:val="sk-SK"/>
        </w:rPr>
        <w:fldChar w:fldCharType="end"/>
      </w:r>
      <w:bookmarkStart w:id="4899" w:name="poznamky.poznamka-9.text"/>
      <w:r w:rsidRPr="00B96B53">
        <w:rPr>
          <w:rFonts w:ascii="Times New Roman" w:hAnsi="Times New Roman"/>
          <w:color w:val="000000"/>
          <w:lang w:val="sk-SK"/>
        </w:rPr>
        <w:t xml:space="preserve"> v znení zákona č. 436/2001 Z. z. </w:t>
      </w:r>
      <w:bookmarkEnd w:id="4899"/>
    </w:p>
    <w:p w:rsidR="00C94F72" w:rsidRPr="00B96B53" w:rsidRDefault="00B96B53">
      <w:pPr>
        <w:spacing w:after="0"/>
        <w:ind w:left="120"/>
        <w:rPr>
          <w:lang w:val="sk-SK"/>
        </w:rPr>
      </w:pPr>
      <w:bookmarkStart w:id="4900" w:name="poznamky.poznamka-10"/>
      <w:bookmarkEnd w:id="4897"/>
      <w:r w:rsidRPr="00B96B53">
        <w:rPr>
          <w:rFonts w:ascii="Times New Roman" w:hAnsi="Times New Roman"/>
          <w:color w:val="000000"/>
          <w:lang w:val="sk-SK"/>
        </w:rPr>
        <w:t xml:space="preserve"> </w:t>
      </w:r>
      <w:bookmarkStart w:id="4901" w:name="poznamky.poznamka-10.oznacenie"/>
      <w:r w:rsidRPr="00B96B53">
        <w:rPr>
          <w:rFonts w:ascii="Times New Roman" w:hAnsi="Times New Roman"/>
          <w:color w:val="000000"/>
          <w:lang w:val="sk-SK"/>
        </w:rPr>
        <w:t xml:space="preserve">10) </w:t>
      </w:r>
      <w:bookmarkEnd w:id="4901"/>
      <w:r w:rsidRPr="00B96B53">
        <w:rPr>
          <w:lang w:val="sk-SK"/>
        </w:rPr>
        <w:fldChar w:fldCharType="begin"/>
      </w:r>
      <w:r w:rsidRPr="00B96B53">
        <w:rPr>
          <w:lang w:val="sk-SK"/>
        </w:rPr>
        <w:instrText xml:space="preserve"> HYPERLINK "https://www.slov-lex.sk/pravne-predpisy/SK/ZZ/2005/300/" \l "paragraf-130.odsek-5" \h </w:instrText>
      </w:r>
      <w:r w:rsidRPr="00B96B53">
        <w:rPr>
          <w:lang w:val="sk-SK"/>
        </w:rPr>
        <w:fldChar w:fldCharType="separate"/>
      </w:r>
      <w:r w:rsidRPr="00B96B53">
        <w:rPr>
          <w:rFonts w:ascii="Times New Roman" w:hAnsi="Times New Roman"/>
          <w:color w:val="0000FF"/>
          <w:u w:val="single"/>
          <w:lang w:val="sk-SK"/>
        </w:rPr>
        <w:t>§ 130 ods. 5 Trestného zákona.</w:t>
      </w:r>
      <w:r w:rsidRPr="00B96B53">
        <w:rPr>
          <w:rFonts w:ascii="Times New Roman" w:hAnsi="Times New Roman"/>
          <w:color w:val="0000FF"/>
          <w:u w:val="single"/>
          <w:lang w:val="sk-SK"/>
        </w:rPr>
        <w:fldChar w:fldCharType="end"/>
      </w:r>
      <w:r w:rsidRPr="00B96B53">
        <w:rPr>
          <w:rFonts w:ascii="Times New Roman" w:hAnsi="Times New Roman"/>
          <w:color w:val="000000"/>
          <w:lang w:val="sk-SK"/>
        </w:rPr>
        <w:t xml:space="preserve"> </w:t>
      </w:r>
    </w:p>
    <w:p w:rsidR="00C94F72" w:rsidRPr="00B96B53" w:rsidRDefault="00C94F72">
      <w:pPr>
        <w:spacing w:after="0"/>
        <w:ind w:left="120"/>
        <w:rPr>
          <w:lang w:val="sk-SK"/>
        </w:rPr>
      </w:pPr>
    </w:p>
    <w:p w:rsidR="00C94F72" w:rsidRPr="00B96B53" w:rsidRDefault="00B07F29">
      <w:pPr>
        <w:spacing w:after="0"/>
        <w:ind w:left="120"/>
        <w:rPr>
          <w:lang w:val="sk-SK"/>
        </w:rPr>
      </w:pPr>
      <w:hyperlink r:id="rId25" w:anchor="paragraf-4.odsek-1">
        <w:r w:rsidR="00B96B53" w:rsidRPr="00B96B53">
          <w:rPr>
            <w:rFonts w:ascii="Times New Roman" w:hAnsi="Times New Roman"/>
            <w:color w:val="0000FF"/>
            <w:u w:val="single"/>
            <w:lang w:val="sk-SK"/>
          </w:rPr>
          <w:t>§ 4 ods. 1 zákona Národnej rady Slovenskej republiky č. 219/1996 Z. z.</w:t>
        </w:r>
      </w:hyperlink>
      <w:bookmarkStart w:id="4902" w:name="poznamky.poznamka-10.text"/>
      <w:r w:rsidR="00B96B53" w:rsidRPr="00B96B53">
        <w:rPr>
          <w:rFonts w:ascii="Times New Roman" w:hAnsi="Times New Roman"/>
          <w:color w:val="000000"/>
          <w:lang w:val="sk-SK"/>
        </w:rPr>
        <w:t xml:space="preserve"> o ochrane pred zneužívaním alkoholických nápojov a o zriaďovaní a prevádzke protialkoholických záchytných izieb. </w:t>
      </w:r>
      <w:bookmarkEnd w:id="4902"/>
    </w:p>
    <w:p w:rsidR="00C94F72" w:rsidRPr="00B96B53" w:rsidRDefault="00B96B53">
      <w:pPr>
        <w:spacing w:after="0"/>
        <w:ind w:left="120"/>
        <w:rPr>
          <w:lang w:val="sk-SK"/>
        </w:rPr>
      </w:pPr>
      <w:bookmarkStart w:id="4903" w:name="poznamky.poznamka-11"/>
      <w:bookmarkEnd w:id="4900"/>
      <w:r w:rsidRPr="00B96B53">
        <w:rPr>
          <w:rFonts w:ascii="Times New Roman" w:hAnsi="Times New Roman"/>
          <w:color w:val="000000"/>
          <w:lang w:val="sk-SK"/>
        </w:rPr>
        <w:t xml:space="preserve"> </w:t>
      </w:r>
      <w:bookmarkStart w:id="4904" w:name="poznamky.poznamka-11.oznacenie"/>
      <w:r w:rsidRPr="00B96B53">
        <w:rPr>
          <w:rFonts w:ascii="Times New Roman" w:hAnsi="Times New Roman"/>
          <w:color w:val="000000"/>
          <w:lang w:val="sk-SK"/>
        </w:rPr>
        <w:t xml:space="preserve">11) </w:t>
      </w:r>
      <w:bookmarkEnd w:id="4904"/>
      <w:r w:rsidRPr="00B96B53">
        <w:rPr>
          <w:lang w:val="sk-SK"/>
        </w:rPr>
        <w:fldChar w:fldCharType="begin"/>
      </w:r>
      <w:r w:rsidRPr="00B96B53">
        <w:rPr>
          <w:lang w:val="sk-SK"/>
        </w:rPr>
        <w:instrText xml:space="preserve"> HYPERLINK "https://www.slov-lex.sk/pravne-predpisy/SK/ZZ/2003/461/" \l "paragraf-170.odsek-21" \h </w:instrText>
      </w:r>
      <w:r w:rsidRPr="00B96B53">
        <w:rPr>
          <w:lang w:val="sk-SK"/>
        </w:rPr>
        <w:fldChar w:fldCharType="separate"/>
      </w:r>
      <w:r w:rsidRPr="00B96B53">
        <w:rPr>
          <w:rFonts w:ascii="Times New Roman" w:hAnsi="Times New Roman"/>
          <w:color w:val="0000FF"/>
          <w:u w:val="single"/>
          <w:lang w:val="sk-SK"/>
        </w:rPr>
        <w:t>§ 170 ods. 21</w:t>
      </w:r>
      <w:r w:rsidRPr="00B96B53">
        <w:rPr>
          <w:rFonts w:ascii="Times New Roman" w:hAnsi="Times New Roman"/>
          <w:color w:val="0000FF"/>
          <w:u w:val="single"/>
          <w:lang w:val="sk-SK"/>
        </w:rPr>
        <w:fldChar w:fldCharType="end"/>
      </w:r>
      <w:r w:rsidRPr="00B96B53">
        <w:rPr>
          <w:rFonts w:ascii="Times New Roman" w:hAnsi="Times New Roman"/>
          <w:color w:val="000000"/>
          <w:lang w:val="sk-SK"/>
        </w:rPr>
        <w:t xml:space="preserve"> zákona č. </w:t>
      </w:r>
      <w:hyperlink r:id="rId26">
        <w:r w:rsidRPr="00B96B53">
          <w:rPr>
            <w:rFonts w:ascii="Times New Roman" w:hAnsi="Times New Roman"/>
            <w:color w:val="0000FF"/>
            <w:u w:val="single"/>
            <w:lang w:val="sk-SK"/>
          </w:rPr>
          <w:t>461/2003 Z. z.</w:t>
        </w:r>
      </w:hyperlink>
      <w:r w:rsidRPr="00B96B53">
        <w:rPr>
          <w:rFonts w:ascii="Times New Roman" w:hAnsi="Times New Roman"/>
          <w:color w:val="000000"/>
          <w:lang w:val="sk-SK"/>
        </w:rPr>
        <w:t xml:space="preserve"> o sociálnom poistení v znení zákona č. </w:t>
      </w:r>
      <w:hyperlink r:id="rId27">
        <w:r w:rsidRPr="00B96B53">
          <w:rPr>
            <w:rFonts w:ascii="Times New Roman" w:hAnsi="Times New Roman"/>
            <w:color w:val="0000FF"/>
            <w:u w:val="single"/>
            <w:lang w:val="sk-SK"/>
          </w:rPr>
          <w:t>221/2019 Z. z.</w:t>
        </w:r>
      </w:hyperlink>
      <w:r w:rsidRPr="00B96B53">
        <w:rPr>
          <w:rFonts w:ascii="Times New Roman" w:hAnsi="Times New Roman"/>
          <w:color w:val="000000"/>
          <w:lang w:val="sk-SK"/>
        </w:rPr>
        <w:t xml:space="preserve"> </w:t>
      </w:r>
    </w:p>
    <w:p w:rsidR="00C94F72" w:rsidRPr="00B96B53" w:rsidRDefault="00C94F72">
      <w:pPr>
        <w:spacing w:after="0"/>
        <w:ind w:left="120"/>
        <w:rPr>
          <w:lang w:val="sk-SK"/>
        </w:rPr>
      </w:pPr>
    </w:p>
    <w:p w:rsidR="00C94F72" w:rsidRPr="00B96B53" w:rsidRDefault="00B07F29">
      <w:pPr>
        <w:spacing w:after="0"/>
        <w:ind w:left="120"/>
        <w:rPr>
          <w:lang w:val="sk-SK"/>
        </w:rPr>
      </w:pPr>
      <w:hyperlink r:id="rId28" w:anchor="paragraf-25.odsek-5">
        <w:r w:rsidR="00B96B53" w:rsidRPr="00B96B53">
          <w:rPr>
            <w:rFonts w:ascii="Times New Roman" w:hAnsi="Times New Roman"/>
            <w:color w:val="0000FF"/>
            <w:u w:val="single"/>
            <w:lang w:val="sk-SK"/>
          </w:rPr>
          <w:t>§ 25 ods. 5</w:t>
        </w:r>
      </w:hyperlink>
      <w:r w:rsidR="00B96B53" w:rsidRPr="00B96B53">
        <w:rPr>
          <w:rFonts w:ascii="Times New Roman" w:hAnsi="Times New Roman"/>
          <w:color w:val="000000"/>
          <w:lang w:val="sk-SK"/>
        </w:rPr>
        <w:t xml:space="preserve"> zákona č. </w:t>
      </w:r>
      <w:hyperlink r:id="rId29">
        <w:r w:rsidR="00B96B53" w:rsidRPr="00B96B53">
          <w:rPr>
            <w:rFonts w:ascii="Times New Roman" w:hAnsi="Times New Roman"/>
            <w:color w:val="0000FF"/>
            <w:u w:val="single"/>
            <w:lang w:val="sk-SK"/>
          </w:rPr>
          <w:t>580/2004 Z. z.</w:t>
        </w:r>
      </w:hyperlink>
      <w:r w:rsidR="00B96B53" w:rsidRPr="00B96B53">
        <w:rPr>
          <w:rFonts w:ascii="Times New Roman" w:hAnsi="Times New Roman"/>
          <w:color w:val="000000"/>
          <w:lang w:val="sk-SK"/>
        </w:rPr>
        <w:t xml:space="preserve"> o zdravotnom poistení a o zmene a doplnení zákona č. </w:t>
      </w:r>
      <w:hyperlink r:id="rId30">
        <w:r w:rsidR="00B96B53" w:rsidRPr="00B96B53">
          <w:rPr>
            <w:rFonts w:ascii="Times New Roman" w:hAnsi="Times New Roman"/>
            <w:color w:val="0000FF"/>
            <w:u w:val="single"/>
            <w:lang w:val="sk-SK"/>
          </w:rPr>
          <w:t>95/2002 Z. z.</w:t>
        </w:r>
      </w:hyperlink>
      <w:r w:rsidR="00B96B53" w:rsidRPr="00B96B53">
        <w:rPr>
          <w:rFonts w:ascii="Times New Roman" w:hAnsi="Times New Roman"/>
          <w:color w:val="000000"/>
          <w:lang w:val="sk-SK"/>
        </w:rPr>
        <w:t xml:space="preserve"> o poisťovníctve a o zmene a doplnení niektorých zákonov v znení zákona č. </w:t>
      </w:r>
      <w:hyperlink r:id="rId31">
        <w:r w:rsidR="00B96B53" w:rsidRPr="00B96B53">
          <w:rPr>
            <w:rFonts w:ascii="Times New Roman" w:hAnsi="Times New Roman"/>
            <w:color w:val="0000FF"/>
            <w:u w:val="single"/>
            <w:lang w:val="sk-SK"/>
          </w:rPr>
          <w:t>221/2019 Z. z.</w:t>
        </w:r>
      </w:hyperlink>
      <w:bookmarkStart w:id="4905" w:name="poznamky.poznamka-11.text"/>
      <w:r w:rsidR="00B96B53" w:rsidRPr="00B96B53">
        <w:rPr>
          <w:rFonts w:ascii="Times New Roman" w:hAnsi="Times New Roman"/>
          <w:color w:val="000000"/>
          <w:lang w:val="sk-SK"/>
        </w:rPr>
        <w:t xml:space="preserve"> </w:t>
      </w:r>
      <w:bookmarkEnd w:id="4905"/>
    </w:p>
    <w:p w:rsidR="00C94F72" w:rsidRPr="00B96B53" w:rsidRDefault="00B96B53">
      <w:pPr>
        <w:spacing w:after="0"/>
        <w:ind w:left="120"/>
        <w:rPr>
          <w:lang w:val="sk-SK"/>
        </w:rPr>
      </w:pPr>
      <w:bookmarkStart w:id="4906" w:name="poznamky.poznamka-11a"/>
      <w:bookmarkEnd w:id="4903"/>
      <w:r w:rsidRPr="00B96B53">
        <w:rPr>
          <w:rFonts w:ascii="Times New Roman" w:hAnsi="Times New Roman"/>
          <w:color w:val="000000"/>
          <w:lang w:val="sk-SK"/>
        </w:rPr>
        <w:t xml:space="preserve"> </w:t>
      </w:r>
      <w:bookmarkStart w:id="4907" w:name="poznamky.poznamka-11a.oznacenie"/>
      <w:r w:rsidRPr="00B96B53">
        <w:rPr>
          <w:rFonts w:ascii="Times New Roman" w:hAnsi="Times New Roman"/>
          <w:color w:val="000000"/>
          <w:lang w:val="sk-SK"/>
        </w:rPr>
        <w:t xml:space="preserve">11a) </w:t>
      </w:r>
      <w:bookmarkEnd w:id="4907"/>
      <w:r w:rsidRPr="00B96B53">
        <w:rPr>
          <w:lang w:val="sk-SK"/>
        </w:rPr>
        <w:fldChar w:fldCharType="begin"/>
      </w:r>
      <w:r w:rsidRPr="00B96B53">
        <w:rPr>
          <w:lang w:val="sk-SK"/>
        </w:rPr>
        <w:instrText xml:space="preserve"> HYPERLINK "https://www.slov-lex.sk/pravne-predpisy/SK/ZZ/2002/431/" \l "paragraf-23" \h </w:instrText>
      </w:r>
      <w:r w:rsidRPr="00B96B53">
        <w:rPr>
          <w:lang w:val="sk-SK"/>
        </w:rPr>
        <w:fldChar w:fldCharType="separate"/>
      </w:r>
      <w:r w:rsidRPr="00B96B53">
        <w:rPr>
          <w:rFonts w:ascii="Times New Roman" w:hAnsi="Times New Roman"/>
          <w:color w:val="0000FF"/>
          <w:u w:val="single"/>
          <w:lang w:val="sk-SK"/>
        </w:rPr>
        <w:t>§ 23 zákona č. 431/2002 Z. z.</w:t>
      </w:r>
      <w:r w:rsidRPr="00B96B53">
        <w:rPr>
          <w:rFonts w:ascii="Times New Roman" w:hAnsi="Times New Roman"/>
          <w:color w:val="0000FF"/>
          <w:u w:val="single"/>
          <w:lang w:val="sk-SK"/>
        </w:rPr>
        <w:fldChar w:fldCharType="end"/>
      </w:r>
      <w:bookmarkStart w:id="4908" w:name="poznamky.poznamka-11a.text"/>
      <w:r w:rsidRPr="00B96B53">
        <w:rPr>
          <w:rFonts w:ascii="Times New Roman" w:hAnsi="Times New Roman"/>
          <w:color w:val="000000"/>
          <w:lang w:val="sk-SK"/>
        </w:rPr>
        <w:t xml:space="preserve"> o účtovníctve v znení zákona č. 547/2011 Z. z. </w:t>
      </w:r>
      <w:bookmarkEnd w:id="4908"/>
    </w:p>
    <w:p w:rsidR="00C94F72" w:rsidRPr="00B96B53" w:rsidRDefault="00B96B53">
      <w:pPr>
        <w:spacing w:after="0"/>
        <w:ind w:left="120"/>
        <w:rPr>
          <w:lang w:val="sk-SK"/>
        </w:rPr>
      </w:pPr>
      <w:bookmarkStart w:id="4909" w:name="poznamky.poznamka-12a"/>
      <w:bookmarkEnd w:id="4906"/>
      <w:r w:rsidRPr="00B96B53">
        <w:rPr>
          <w:rFonts w:ascii="Times New Roman" w:hAnsi="Times New Roman"/>
          <w:color w:val="000000"/>
          <w:lang w:val="sk-SK"/>
        </w:rPr>
        <w:t xml:space="preserve"> </w:t>
      </w:r>
      <w:bookmarkStart w:id="4910" w:name="poznamky.poznamka-12a.oznacenie"/>
      <w:r w:rsidRPr="00B96B53">
        <w:rPr>
          <w:rFonts w:ascii="Times New Roman" w:hAnsi="Times New Roman"/>
          <w:color w:val="000000"/>
          <w:lang w:val="sk-SK"/>
        </w:rPr>
        <w:t xml:space="preserve">12a) </w:t>
      </w:r>
      <w:bookmarkEnd w:id="4910"/>
      <w:r w:rsidRPr="00B96B53">
        <w:rPr>
          <w:lang w:val="sk-SK"/>
        </w:rPr>
        <w:fldChar w:fldCharType="begin"/>
      </w:r>
      <w:r w:rsidRPr="00B96B53">
        <w:rPr>
          <w:lang w:val="sk-SK"/>
        </w:rPr>
        <w:instrText xml:space="preserve"> HYPERLINK "https://www.slov-lex.sk/pravne-predpisy/SK/ZZ/1999/184/" \l "paragraf-2.odsek-1" \h </w:instrText>
      </w:r>
      <w:r w:rsidRPr="00B96B53">
        <w:rPr>
          <w:lang w:val="sk-SK"/>
        </w:rPr>
        <w:fldChar w:fldCharType="separate"/>
      </w:r>
      <w:r w:rsidRPr="00B96B53">
        <w:rPr>
          <w:rFonts w:ascii="Times New Roman" w:hAnsi="Times New Roman"/>
          <w:color w:val="0000FF"/>
          <w:u w:val="single"/>
          <w:lang w:val="sk-SK"/>
        </w:rPr>
        <w:t>§ 2 ods. 1 zákona č. 184/1999 Z. z.</w:t>
      </w:r>
      <w:r w:rsidRPr="00B96B53">
        <w:rPr>
          <w:rFonts w:ascii="Times New Roman" w:hAnsi="Times New Roman"/>
          <w:color w:val="0000FF"/>
          <w:u w:val="single"/>
          <w:lang w:val="sk-SK"/>
        </w:rPr>
        <w:fldChar w:fldCharType="end"/>
      </w:r>
      <w:r w:rsidRPr="00B96B53">
        <w:rPr>
          <w:rFonts w:ascii="Times New Roman" w:hAnsi="Times New Roman"/>
          <w:color w:val="000000"/>
          <w:lang w:val="sk-SK"/>
        </w:rPr>
        <w:t xml:space="preserve"> o používaní jazykov národnostných menšín v znení zákona č. </w:t>
      </w:r>
      <w:hyperlink r:id="rId32">
        <w:r w:rsidRPr="00B96B53">
          <w:rPr>
            <w:rFonts w:ascii="Times New Roman" w:hAnsi="Times New Roman"/>
            <w:color w:val="0000FF"/>
            <w:u w:val="single"/>
            <w:lang w:val="sk-SK"/>
          </w:rPr>
          <w:t>204/2011 Z. z.</w:t>
        </w:r>
      </w:hyperlink>
      <w:bookmarkStart w:id="4911" w:name="poznamky.poznamka-12a.text"/>
      <w:r w:rsidRPr="00B96B53">
        <w:rPr>
          <w:rFonts w:ascii="Times New Roman" w:hAnsi="Times New Roman"/>
          <w:color w:val="000000"/>
          <w:lang w:val="sk-SK"/>
        </w:rPr>
        <w:t xml:space="preserve"> </w:t>
      </w:r>
      <w:bookmarkEnd w:id="4911"/>
    </w:p>
    <w:p w:rsidR="00C94F72" w:rsidRPr="00B96B53" w:rsidRDefault="00B96B53">
      <w:pPr>
        <w:spacing w:after="0"/>
        <w:ind w:left="120"/>
        <w:rPr>
          <w:lang w:val="sk-SK"/>
        </w:rPr>
      </w:pPr>
      <w:bookmarkStart w:id="4912" w:name="poznamky.poznamka-13"/>
      <w:bookmarkEnd w:id="4909"/>
      <w:r w:rsidRPr="00B96B53">
        <w:rPr>
          <w:rFonts w:ascii="Times New Roman" w:hAnsi="Times New Roman"/>
          <w:color w:val="000000"/>
          <w:lang w:val="sk-SK"/>
        </w:rPr>
        <w:t xml:space="preserve"> </w:t>
      </w:r>
      <w:bookmarkStart w:id="4913" w:name="poznamky.poznamka-13.oznacenie"/>
      <w:r w:rsidRPr="00B96B53">
        <w:rPr>
          <w:rFonts w:ascii="Times New Roman" w:hAnsi="Times New Roman"/>
          <w:color w:val="000000"/>
          <w:lang w:val="sk-SK"/>
        </w:rPr>
        <w:t xml:space="preserve">13) </w:t>
      </w:r>
      <w:bookmarkEnd w:id="4913"/>
      <w:r w:rsidRPr="00B96B53">
        <w:rPr>
          <w:rFonts w:ascii="Times New Roman" w:hAnsi="Times New Roman"/>
          <w:color w:val="000000"/>
          <w:lang w:val="sk-SK"/>
        </w:rPr>
        <w:t xml:space="preserve">Zákon č. </w:t>
      </w:r>
      <w:hyperlink r:id="rId33">
        <w:r w:rsidRPr="00B96B53">
          <w:rPr>
            <w:rFonts w:ascii="Times New Roman" w:hAnsi="Times New Roman"/>
            <w:color w:val="0000FF"/>
            <w:u w:val="single"/>
            <w:lang w:val="sk-SK"/>
          </w:rPr>
          <w:t>514/2009 Z. z.</w:t>
        </w:r>
      </w:hyperlink>
      <w:bookmarkStart w:id="4914" w:name="poznamky.poznamka-13.text"/>
      <w:r w:rsidRPr="00B96B53">
        <w:rPr>
          <w:rFonts w:ascii="Times New Roman" w:hAnsi="Times New Roman"/>
          <w:color w:val="000000"/>
          <w:lang w:val="sk-SK"/>
        </w:rPr>
        <w:t xml:space="preserve"> o doprave na dráhach. </w:t>
      </w:r>
      <w:bookmarkEnd w:id="4914"/>
    </w:p>
    <w:p w:rsidR="00C94F72" w:rsidRPr="00B96B53" w:rsidRDefault="00B96B53">
      <w:pPr>
        <w:spacing w:after="0"/>
        <w:ind w:left="120"/>
        <w:rPr>
          <w:lang w:val="sk-SK"/>
        </w:rPr>
      </w:pPr>
      <w:bookmarkStart w:id="4915" w:name="poznamky.poznamka-14"/>
      <w:bookmarkEnd w:id="4912"/>
      <w:r w:rsidRPr="00B96B53">
        <w:rPr>
          <w:rFonts w:ascii="Times New Roman" w:hAnsi="Times New Roman"/>
          <w:color w:val="000000"/>
          <w:lang w:val="sk-SK"/>
        </w:rPr>
        <w:t xml:space="preserve"> </w:t>
      </w:r>
      <w:bookmarkStart w:id="4916" w:name="poznamky.poznamka-14.oznacenie"/>
      <w:r w:rsidRPr="00B96B53">
        <w:rPr>
          <w:rFonts w:ascii="Times New Roman" w:hAnsi="Times New Roman"/>
          <w:color w:val="000000"/>
          <w:lang w:val="sk-SK"/>
        </w:rPr>
        <w:t xml:space="preserve">14) </w:t>
      </w:r>
      <w:bookmarkEnd w:id="4916"/>
      <w:r w:rsidRPr="00B96B53">
        <w:rPr>
          <w:lang w:val="sk-SK"/>
        </w:rPr>
        <w:fldChar w:fldCharType="begin"/>
      </w:r>
      <w:r w:rsidRPr="00B96B53">
        <w:rPr>
          <w:lang w:val="sk-SK"/>
        </w:rPr>
        <w:instrText xml:space="preserve"> HYPERLINK "https://www.slov-lex.sk/pravne-predpisy/SK/ZZ/2009/514/" \l "paragraf-10" \h </w:instrText>
      </w:r>
      <w:r w:rsidRPr="00B96B53">
        <w:rPr>
          <w:lang w:val="sk-SK"/>
        </w:rPr>
        <w:fldChar w:fldCharType="separate"/>
      </w:r>
      <w:r w:rsidRPr="00B96B53">
        <w:rPr>
          <w:rFonts w:ascii="Times New Roman" w:hAnsi="Times New Roman"/>
          <w:color w:val="0000FF"/>
          <w:u w:val="single"/>
          <w:lang w:val="sk-SK"/>
        </w:rPr>
        <w:t>§ 10 až 13 zákona č. 514/2009 Z. z.</w:t>
      </w:r>
      <w:r w:rsidRPr="00B96B53">
        <w:rPr>
          <w:rFonts w:ascii="Times New Roman" w:hAnsi="Times New Roman"/>
          <w:color w:val="0000FF"/>
          <w:u w:val="single"/>
          <w:lang w:val="sk-SK"/>
        </w:rPr>
        <w:fldChar w:fldCharType="end"/>
      </w:r>
      <w:bookmarkStart w:id="4917" w:name="poznamky.poznamka-14.text"/>
      <w:r w:rsidRPr="00B96B53">
        <w:rPr>
          <w:rFonts w:ascii="Times New Roman" w:hAnsi="Times New Roman"/>
          <w:color w:val="000000"/>
          <w:lang w:val="sk-SK"/>
        </w:rPr>
        <w:t xml:space="preserve"> </w:t>
      </w:r>
      <w:bookmarkEnd w:id="4917"/>
    </w:p>
    <w:p w:rsidR="00C94F72" w:rsidRPr="00B96B53" w:rsidRDefault="00B96B53">
      <w:pPr>
        <w:spacing w:after="0"/>
        <w:ind w:left="120"/>
        <w:rPr>
          <w:lang w:val="sk-SK"/>
        </w:rPr>
      </w:pPr>
      <w:bookmarkStart w:id="4918" w:name="poznamky.poznamka-14a"/>
      <w:bookmarkEnd w:id="4915"/>
      <w:r w:rsidRPr="00B96B53">
        <w:rPr>
          <w:rFonts w:ascii="Times New Roman" w:hAnsi="Times New Roman"/>
          <w:color w:val="000000"/>
          <w:lang w:val="sk-SK"/>
        </w:rPr>
        <w:t xml:space="preserve"> </w:t>
      </w:r>
      <w:bookmarkStart w:id="4919" w:name="poznamky.poznamka-14a.oznacenie"/>
      <w:r w:rsidRPr="00B96B53">
        <w:rPr>
          <w:rFonts w:ascii="Times New Roman" w:hAnsi="Times New Roman"/>
          <w:color w:val="000000"/>
          <w:lang w:val="sk-SK"/>
        </w:rPr>
        <w:t xml:space="preserve">14a) </w:t>
      </w:r>
      <w:bookmarkEnd w:id="4919"/>
      <w:r w:rsidRPr="00B96B53">
        <w:rPr>
          <w:rFonts w:ascii="Times New Roman" w:hAnsi="Times New Roman"/>
          <w:color w:val="000000"/>
          <w:lang w:val="sk-SK"/>
        </w:rPr>
        <w:t xml:space="preserve">Príloha k delegovanému rozhodnutiu Komisie (EÚ) 2017/2075 zo 4. septembra 2017, ktorým sa nahrádza príloha VII k smernici Európskeho parlamentu a Rady 2012/34/EÚ, ktorou sa zriaďuje jednotný európsky železničný priestor (Ú. v. EÚ L 295, 14. 11. 2017). </w:t>
      </w:r>
    </w:p>
    <w:p w:rsidR="00C94F72" w:rsidRPr="00B96B53" w:rsidRDefault="00C94F72">
      <w:pPr>
        <w:spacing w:after="0"/>
        <w:ind w:left="120"/>
        <w:rPr>
          <w:lang w:val="sk-SK"/>
        </w:rPr>
      </w:pPr>
    </w:p>
    <w:p w:rsidR="00C94F72" w:rsidRPr="00B96B53" w:rsidRDefault="00C94F72">
      <w:pPr>
        <w:spacing w:after="0"/>
        <w:ind w:left="120"/>
        <w:rPr>
          <w:lang w:val="sk-SK"/>
        </w:rPr>
      </w:pPr>
      <w:bookmarkStart w:id="4920" w:name="poznamky.poznamka-14a.text"/>
      <w:bookmarkEnd w:id="4920"/>
    </w:p>
    <w:p w:rsidR="00C94F72" w:rsidRPr="00B96B53" w:rsidRDefault="00B96B53">
      <w:pPr>
        <w:spacing w:after="0"/>
        <w:ind w:left="120"/>
        <w:rPr>
          <w:lang w:val="sk-SK"/>
        </w:rPr>
      </w:pPr>
      <w:bookmarkStart w:id="4921" w:name="poznamky.poznamka-15"/>
      <w:bookmarkEnd w:id="4918"/>
      <w:r w:rsidRPr="00B96B53">
        <w:rPr>
          <w:rFonts w:ascii="Times New Roman" w:hAnsi="Times New Roman"/>
          <w:color w:val="000000"/>
          <w:lang w:val="sk-SK"/>
        </w:rPr>
        <w:t xml:space="preserve"> </w:t>
      </w:r>
      <w:bookmarkStart w:id="4922" w:name="poznamky.poznamka-15.oznacenie"/>
      <w:r w:rsidRPr="00B96B53">
        <w:rPr>
          <w:rFonts w:ascii="Times New Roman" w:hAnsi="Times New Roman"/>
          <w:color w:val="000000"/>
          <w:lang w:val="sk-SK"/>
        </w:rPr>
        <w:t xml:space="preserve">15) </w:t>
      </w:r>
      <w:bookmarkEnd w:id="4922"/>
      <w:r w:rsidRPr="00B96B53">
        <w:rPr>
          <w:lang w:val="sk-SK"/>
        </w:rPr>
        <w:fldChar w:fldCharType="begin"/>
      </w:r>
      <w:r w:rsidRPr="00B96B53">
        <w:rPr>
          <w:lang w:val="sk-SK"/>
        </w:rPr>
        <w:instrText xml:space="preserve"> HYPERLINK "https://www.slov-lex.sk/pravne-predpisy/SK/ZZ/1996/18/" \l "paragraf-3" \h </w:instrText>
      </w:r>
      <w:r w:rsidRPr="00B96B53">
        <w:rPr>
          <w:lang w:val="sk-SK"/>
        </w:rPr>
        <w:fldChar w:fldCharType="separate"/>
      </w:r>
      <w:r w:rsidRPr="00B96B53">
        <w:rPr>
          <w:rFonts w:ascii="Times New Roman" w:hAnsi="Times New Roman"/>
          <w:color w:val="0000FF"/>
          <w:u w:val="single"/>
          <w:lang w:val="sk-SK"/>
        </w:rPr>
        <w:t>§ 3 zákona Národnej rady Slovenskej republiky č. 18/1996 Z. z.</w:t>
      </w:r>
      <w:r w:rsidRPr="00B96B53">
        <w:rPr>
          <w:rFonts w:ascii="Times New Roman" w:hAnsi="Times New Roman"/>
          <w:color w:val="0000FF"/>
          <w:u w:val="single"/>
          <w:lang w:val="sk-SK"/>
        </w:rPr>
        <w:fldChar w:fldCharType="end"/>
      </w:r>
      <w:bookmarkStart w:id="4923" w:name="poznamky.poznamka-15.text"/>
      <w:r w:rsidRPr="00B96B53">
        <w:rPr>
          <w:rFonts w:ascii="Times New Roman" w:hAnsi="Times New Roman"/>
          <w:color w:val="000000"/>
          <w:lang w:val="sk-SK"/>
        </w:rPr>
        <w:t xml:space="preserve"> o cenách v znení neskorších predpisov. </w:t>
      </w:r>
      <w:bookmarkEnd w:id="4923"/>
    </w:p>
    <w:p w:rsidR="00C94F72" w:rsidRPr="00B96B53" w:rsidRDefault="00B96B53">
      <w:pPr>
        <w:spacing w:after="0"/>
        <w:ind w:left="120"/>
        <w:rPr>
          <w:lang w:val="sk-SK"/>
        </w:rPr>
      </w:pPr>
      <w:bookmarkStart w:id="4924" w:name="poznamky.poznamka-15a"/>
      <w:bookmarkEnd w:id="4921"/>
      <w:r w:rsidRPr="00B96B53">
        <w:rPr>
          <w:rFonts w:ascii="Times New Roman" w:hAnsi="Times New Roman"/>
          <w:color w:val="000000"/>
          <w:lang w:val="sk-SK"/>
        </w:rPr>
        <w:t xml:space="preserve"> </w:t>
      </w:r>
      <w:bookmarkStart w:id="4925" w:name="poznamky.poznamka-15a.oznacenie"/>
      <w:r w:rsidRPr="00B96B53">
        <w:rPr>
          <w:rFonts w:ascii="Times New Roman" w:hAnsi="Times New Roman"/>
          <w:color w:val="000000"/>
          <w:lang w:val="sk-SK"/>
        </w:rPr>
        <w:t xml:space="preserve">15a) </w:t>
      </w:r>
      <w:bookmarkEnd w:id="4925"/>
      <w:r w:rsidRPr="00B96B53">
        <w:rPr>
          <w:lang w:val="sk-SK"/>
        </w:rPr>
        <w:fldChar w:fldCharType="begin"/>
      </w:r>
      <w:r w:rsidRPr="00B96B53">
        <w:rPr>
          <w:lang w:val="sk-SK"/>
        </w:rPr>
        <w:instrText xml:space="preserve"> HYPERLINK "https://www.slov-lex.sk/pravne-predpisy/SK/ZZ/2002/395/" \l "paragraf-16" \h </w:instrText>
      </w:r>
      <w:r w:rsidRPr="00B96B53">
        <w:rPr>
          <w:lang w:val="sk-SK"/>
        </w:rPr>
        <w:fldChar w:fldCharType="separate"/>
      </w:r>
      <w:r w:rsidRPr="00B96B53">
        <w:rPr>
          <w:rFonts w:ascii="Times New Roman" w:hAnsi="Times New Roman"/>
          <w:color w:val="0000FF"/>
          <w:u w:val="single"/>
          <w:lang w:val="sk-SK"/>
        </w:rPr>
        <w:t>§ 16 až 17 zákona č. 395/2002 Z. z.</w:t>
      </w:r>
      <w:r w:rsidRPr="00B96B53">
        <w:rPr>
          <w:rFonts w:ascii="Times New Roman" w:hAnsi="Times New Roman"/>
          <w:color w:val="0000FF"/>
          <w:u w:val="single"/>
          <w:lang w:val="sk-SK"/>
        </w:rPr>
        <w:fldChar w:fldCharType="end"/>
      </w:r>
      <w:bookmarkStart w:id="4926" w:name="poznamky.poznamka-15a.text"/>
      <w:r w:rsidRPr="00B96B53">
        <w:rPr>
          <w:rFonts w:ascii="Times New Roman" w:hAnsi="Times New Roman"/>
          <w:color w:val="000000"/>
          <w:lang w:val="sk-SK"/>
        </w:rPr>
        <w:t xml:space="preserve"> o archívoch a registratúrach a o doplnení niektorých zákonov v znení neskorších predpisov. </w:t>
      </w:r>
      <w:bookmarkEnd w:id="4926"/>
    </w:p>
    <w:p w:rsidR="00C94F72" w:rsidRPr="00B96B53" w:rsidRDefault="00B96B53">
      <w:pPr>
        <w:spacing w:after="0"/>
        <w:ind w:left="120"/>
        <w:rPr>
          <w:lang w:val="sk-SK"/>
        </w:rPr>
      </w:pPr>
      <w:bookmarkStart w:id="4927" w:name="poznamky.poznamka-15aa"/>
      <w:bookmarkEnd w:id="4924"/>
      <w:r w:rsidRPr="00B96B53">
        <w:rPr>
          <w:rFonts w:ascii="Times New Roman" w:hAnsi="Times New Roman"/>
          <w:color w:val="000000"/>
          <w:lang w:val="sk-SK"/>
        </w:rPr>
        <w:lastRenderedPageBreak/>
        <w:t xml:space="preserve"> </w:t>
      </w:r>
      <w:bookmarkStart w:id="4928" w:name="poznamky.poznamka-15aa.oznacenie"/>
      <w:r w:rsidRPr="00B96B53">
        <w:rPr>
          <w:rFonts w:ascii="Times New Roman" w:hAnsi="Times New Roman"/>
          <w:color w:val="000000"/>
          <w:lang w:val="sk-SK"/>
        </w:rPr>
        <w:t xml:space="preserve">15aa) </w:t>
      </w:r>
      <w:bookmarkEnd w:id="4928"/>
      <w:r w:rsidRPr="00B96B53">
        <w:rPr>
          <w:lang w:val="sk-SK"/>
        </w:rPr>
        <w:fldChar w:fldCharType="begin"/>
      </w:r>
      <w:r w:rsidRPr="00B96B53">
        <w:rPr>
          <w:lang w:val="sk-SK"/>
        </w:rPr>
        <w:instrText xml:space="preserve"> HYPERLINK "https://www.slov-lex.sk/pravne-predpisy/SK/ZZ/2023/332/" \l "paragraf-28" \h </w:instrText>
      </w:r>
      <w:r w:rsidRPr="00B96B53">
        <w:rPr>
          <w:lang w:val="sk-SK"/>
        </w:rPr>
        <w:fldChar w:fldCharType="separate"/>
      </w:r>
      <w:r w:rsidRPr="00B96B53">
        <w:rPr>
          <w:rFonts w:ascii="Times New Roman" w:hAnsi="Times New Roman"/>
          <w:color w:val="0000FF"/>
          <w:u w:val="single"/>
          <w:lang w:val="sk-SK"/>
        </w:rPr>
        <w:t>§ 28</w:t>
      </w:r>
      <w:r w:rsidRPr="00B96B53">
        <w:rPr>
          <w:rFonts w:ascii="Times New Roman" w:hAnsi="Times New Roman"/>
          <w:color w:val="0000FF"/>
          <w:u w:val="single"/>
          <w:lang w:val="sk-SK"/>
        </w:rPr>
        <w:fldChar w:fldCharType="end"/>
      </w:r>
      <w:r w:rsidRPr="00B96B53">
        <w:rPr>
          <w:rFonts w:ascii="Times New Roman" w:hAnsi="Times New Roman"/>
          <w:color w:val="000000"/>
          <w:lang w:val="sk-SK"/>
        </w:rPr>
        <w:t xml:space="preserve"> zákona </w:t>
      </w:r>
      <w:hyperlink r:id="rId34">
        <w:r w:rsidRPr="00B96B53">
          <w:rPr>
            <w:rFonts w:ascii="Times New Roman" w:hAnsi="Times New Roman"/>
            <w:color w:val="0000FF"/>
            <w:u w:val="single"/>
            <w:lang w:val="sk-SK"/>
          </w:rPr>
          <w:t>332/2023 Z. z.</w:t>
        </w:r>
      </w:hyperlink>
      <w:bookmarkStart w:id="4929" w:name="poznamky.poznamka-15aa.text"/>
      <w:r w:rsidRPr="00B96B53">
        <w:rPr>
          <w:rFonts w:ascii="Times New Roman" w:hAnsi="Times New Roman"/>
          <w:color w:val="000000"/>
          <w:lang w:val="sk-SK"/>
        </w:rPr>
        <w:t xml:space="preserve"> o verejnej osobnej doprave a o zmene a doplnení niektorých zákonov. </w:t>
      </w:r>
      <w:bookmarkEnd w:id="4929"/>
    </w:p>
    <w:p w:rsidR="00C94F72" w:rsidRPr="00B96B53" w:rsidRDefault="00B96B53">
      <w:pPr>
        <w:spacing w:after="0"/>
        <w:ind w:left="120"/>
        <w:rPr>
          <w:lang w:val="sk-SK"/>
        </w:rPr>
      </w:pPr>
      <w:bookmarkStart w:id="4930" w:name="poznamky.poznamka-15ab"/>
      <w:bookmarkEnd w:id="4927"/>
      <w:r w:rsidRPr="00B96B53">
        <w:rPr>
          <w:rFonts w:ascii="Times New Roman" w:hAnsi="Times New Roman"/>
          <w:color w:val="000000"/>
          <w:lang w:val="sk-SK"/>
        </w:rPr>
        <w:t xml:space="preserve"> </w:t>
      </w:r>
      <w:bookmarkStart w:id="4931" w:name="poznamky.poznamka-15ab.oznacenie"/>
      <w:r w:rsidRPr="00B96B53">
        <w:rPr>
          <w:rFonts w:ascii="Times New Roman" w:hAnsi="Times New Roman"/>
          <w:color w:val="000000"/>
          <w:lang w:val="sk-SK"/>
        </w:rPr>
        <w:t xml:space="preserve">15ab) </w:t>
      </w:r>
      <w:bookmarkEnd w:id="4931"/>
      <w:r w:rsidRPr="00B96B53">
        <w:rPr>
          <w:lang w:val="sk-SK"/>
        </w:rPr>
        <w:fldChar w:fldCharType="begin"/>
      </w:r>
      <w:r w:rsidRPr="00B96B53">
        <w:rPr>
          <w:lang w:val="sk-SK"/>
        </w:rPr>
        <w:instrText xml:space="preserve"> HYPERLINK "https://www.slov-lex.sk/pravne-predpisy/SK/ZZ/2012/414/" \l "paragraf-18" \h </w:instrText>
      </w:r>
      <w:r w:rsidRPr="00B96B53">
        <w:rPr>
          <w:lang w:val="sk-SK"/>
        </w:rPr>
        <w:fldChar w:fldCharType="separate"/>
      </w:r>
      <w:r w:rsidRPr="00B96B53">
        <w:rPr>
          <w:rFonts w:ascii="Times New Roman" w:hAnsi="Times New Roman"/>
          <w:color w:val="0000FF"/>
          <w:u w:val="single"/>
          <w:lang w:val="sk-SK"/>
        </w:rPr>
        <w:t>§ 18</w:t>
      </w:r>
      <w:r w:rsidRPr="00B96B53">
        <w:rPr>
          <w:rFonts w:ascii="Times New Roman" w:hAnsi="Times New Roman"/>
          <w:color w:val="0000FF"/>
          <w:u w:val="single"/>
          <w:lang w:val="sk-SK"/>
        </w:rPr>
        <w:fldChar w:fldCharType="end"/>
      </w:r>
      <w:r w:rsidRPr="00B96B53">
        <w:rPr>
          <w:rFonts w:ascii="Times New Roman" w:hAnsi="Times New Roman"/>
          <w:color w:val="000000"/>
          <w:lang w:val="sk-SK"/>
        </w:rPr>
        <w:t xml:space="preserve"> zákona č. </w:t>
      </w:r>
      <w:hyperlink r:id="rId35">
        <w:r w:rsidRPr="00B96B53">
          <w:rPr>
            <w:rFonts w:ascii="Times New Roman" w:hAnsi="Times New Roman"/>
            <w:color w:val="0000FF"/>
            <w:u w:val="single"/>
            <w:lang w:val="sk-SK"/>
          </w:rPr>
          <w:t>414/2012 Z. z.</w:t>
        </w:r>
      </w:hyperlink>
      <w:bookmarkStart w:id="4932" w:name="poznamky.poznamka-15ab.text"/>
      <w:r w:rsidRPr="00B96B53">
        <w:rPr>
          <w:rFonts w:ascii="Times New Roman" w:hAnsi="Times New Roman"/>
          <w:color w:val="000000"/>
          <w:lang w:val="sk-SK"/>
        </w:rPr>
        <w:t xml:space="preserve"> o obchodovaní s emisnými kvótami a o zmene a doplnení niektorých zákonov v znení neskorších predpisov. </w:t>
      </w:r>
      <w:bookmarkEnd w:id="4932"/>
    </w:p>
    <w:p w:rsidR="00C94F72" w:rsidRPr="00B96B53" w:rsidRDefault="00B96B53">
      <w:pPr>
        <w:spacing w:after="0"/>
        <w:ind w:left="120"/>
        <w:rPr>
          <w:lang w:val="sk-SK"/>
        </w:rPr>
      </w:pPr>
      <w:bookmarkStart w:id="4933" w:name="poznamky.poznamka-19"/>
      <w:bookmarkEnd w:id="4930"/>
      <w:r w:rsidRPr="00B96B53">
        <w:rPr>
          <w:rFonts w:ascii="Times New Roman" w:hAnsi="Times New Roman"/>
          <w:color w:val="000000"/>
          <w:lang w:val="sk-SK"/>
        </w:rPr>
        <w:t xml:space="preserve"> </w:t>
      </w:r>
      <w:bookmarkStart w:id="4934" w:name="poznamky.poznamka-19.oznacenie"/>
      <w:r w:rsidRPr="00B96B53">
        <w:rPr>
          <w:rFonts w:ascii="Times New Roman" w:hAnsi="Times New Roman"/>
          <w:color w:val="000000"/>
          <w:lang w:val="sk-SK"/>
        </w:rPr>
        <w:t xml:space="preserve">19) </w:t>
      </w:r>
      <w:bookmarkStart w:id="4935" w:name="poznamky.poznamka-19.text"/>
      <w:bookmarkEnd w:id="4934"/>
      <w:r w:rsidRPr="00B96B53">
        <w:rPr>
          <w:rFonts w:ascii="Times New Roman" w:hAnsi="Times New Roman"/>
          <w:color w:val="000000"/>
          <w:lang w:val="sk-SK"/>
        </w:rPr>
        <w:t xml:space="preserve">Nariadenie Európskeho parlamentu a Rady (EÚ) 2016/796 z 11. mája 2016 o Železničnej agentúre Európskej únie, ktorým sa zrušuje nariadenie (ES) č. 881/2004 (Ú. v. EÚ L 138, 26. 5. 2016). </w:t>
      </w:r>
      <w:bookmarkEnd w:id="4935"/>
    </w:p>
    <w:p w:rsidR="00C94F72" w:rsidRPr="00B96B53" w:rsidRDefault="00B96B53">
      <w:pPr>
        <w:spacing w:after="0"/>
        <w:ind w:left="120"/>
        <w:rPr>
          <w:lang w:val="sk-SK"/>
        </w:rPr>
      </w:pPr>
      <w:bookmarkStart w:id="4936" w:name="poznamky.poznamka-20"/>
      <w:bookmarkEnd w:id="4933"/>
      <w:r w:rsidRPr="00B96B53">
        <w:rPr>
          <w:rFonts w:ascii="Times New Roman" w:hAnsi="Times New Roman"/>
          <w:color w:val="000000"/>
          <w:lang w:val="sk-SK"/>
        </w:rPr>
        <w:t xml:space="preserve"> </w:t>
      </w:r>
      <w:bookmarkStart w:id="4937" w:name="poznamky.poznamka-20.oznacenie"/>
      <w:r w:rsidRPr="00B96B53">
        <w:rPr>
          <w:rFonts w:ascii="Times New Roman" w:hAnsi="Times New Roman"/>
          <w:color w:val="000000"/>
          <w:lang w:val="sk-SK"/>
        </w:rPr>
        <w:t xml:space="preserve">20) </w:t>
      </w:r>
      <w:bookmarkStart w:id="4938" w:name="poznamky.poznamka-20.text"/>
      <w:bookmarkEnd w:id="4937"/>
      <w:r w:rsidRPr="00B96B53">
        <w:rPr>
          <w:rFonts w:ascii="Times New Roman" w:hAnsi="Times New Roman"/>
          <w:color w:val="000000"/>
          <w:lang w:val="sk-SK"/>
        </w:rPr>
        <w:t xml:space="preserve">Nariadenie Komisie (EÚ) 2016/919 z 27. mája 2016 o technickej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týkajúcej sa subsystémov „riadenie – zabezpečenie a </w:t>
      </w:r>
      <w:proofErr w:type="spellStart"/>
      <w:r w:rsidRPr="00B96B53">
        <w:rPr>
          <w:rFonts w:ascii="Times New Roman" w:hAnsi="Times New Roman"/>
          <w:color w:val="000000"/>
          <w:lang w:val="sk-SK"/>
        </w:rPr>
        <w:t>návestenie</w:t>
      </w:r>
      <w:proofErr w:type="spellEnd"/>
      <w:r w:rsidRPr="00B96B53">
        <w:rPr>
          <w:rFonts w:ascii="Times New Roman" w:hAnsi="Times New Roman"/>
          <w:color w:val="000000"/>
          <w:lang w:val="sk-SK"/>
        </w:rPr>
        <w:t xml:space="preserve">“ železničného systému v Európskej únii (Ú. v. EÚ L 158, 15. 6. 2016) v platnom znení. </w:t>
      </w:r>
      <w:bookmarkEnd w:id="4938"/>
    </w:p>
    <w:p w:rsidR="00C94F72" w:rsidRPr="00B96B53" w:rsidRDefault="00B96B53">
      <w:pPr>
        <w:spacing w:after="0"/>
        <w:ind w:left="120"/>
        <w:rPr>
          <w:lang w:val="sk-SK"/>
        </w:rPr>
      </w:pPr>
      <w:bookmarkStart w:id="4939" w:name="poznamky.poznamka-20a"/>
      <w:bookmarkEnd w:id="4936"/>
      <w:r w:rsidRPr="00B96B53">
        <w:rPr>
          <w:rFonts w:ascii="Times New Roman" w:hAnsi="Times New Roman"/>
          <w:color w:val="000000"/>
          <w:lang w:val="sk-SK"/>
        </w:rPr>
        <w:t xml:space="preserve"> </w:t>
      </w:r>
      <w:bookmarkStart w:id="4940" w:name="poznamky.poznamka-20a.oznacenie"/>
      <w:r w:rsidRPr="00B96B53">
        <w:rPr>
          <w:rFonts w:ascii="Times New Roman" w:hAnsi="Times New Roman"/>
          <w:color w:val="000000"/>
          <w:lang w:val="sk-SK"/>
        </w:rPr>
        <w:t xml:space="preserve">20a) </w:t>
      </w:r>
      <w:bookmarkEnd w:id="4940"/>
      <w:r w:rsidRPr="00B96B53">
        <w:rPr>
          <w:lang w:val="sk-SK"/>
        </w:rPr>
        <w:fldChar w:fldCharType="begin"/>
      </w:r>
      <w:r w:rsidRPr="00B96B53">
        <w:rPr>
          <w:lang w:val="sk-SK"/>
        </w:rPr>
        <w:instrText xml:space="preserve"> HYPERLINK "https://www.slov-lex.sk/pravne-predpisy/SK/ZZ/2015/343/" \l "prilohy.priloha-priloha_c_3_k_zakonu_c_343_2015_z_z.op-technicke_poziadavky.op-bod_8" \h </w:instrText>
      </w:r>
      <w:r w:rsidRPr="00B96B53">
        <w:rPr>
          <w:lang w:val="sk-SK"/>
        </w:rPr>
        <w:fldChar w:fldCharType="separate"/>
      </w:r>
      <w:r w:rsidRPr="00B96B53">
        <w:rPr>
          <w:rFonts w:ascii="Times New Roman" w:hAnsi="Times New Roman"/>
          <w:color w:val="0000FF"/>
          <w:u w:val="single"/>
          <w:lang w:val="sk-SK"/>
        </w:rPr>
        <w:t>Príloha č. 3 bod 8 zákona č. 343/2015 Z. z.</w:t>
      </w:r>
      <w:r w:rsidRPr="00B96B53">
        <w:rPr>
          <w:rFonts w:ascii="Times New Roman" w:hAnsi="Times New Roman"/>
          <w:color w:val="0000FF"/>
          <w:u w:val="single"/>
          <w:lang w:val="sk-SK"/>
        </w:rPr>
        <w:fldChar w:fldCharType="end"/>
      </w:r>
      <w:bookmarkStart w:id="4941" w:name="poznamky.poznamka-20a.text"/>
      <w:r w:rsidRPr="00B96B53">
        <w:rPr>
          <w:rFonts w:ascii="Times New Roman" w:hAnsi="Times New Roman"/>
          <w:color w:val="000000"/>
          <w:lang w:val="sk-SK"/>
        </w:rPr>
        <w:t xml:space="preserve"> o verejnom obstarávaní a o zmene a doplnení niektorých zákonov v znení neskorších predpisov. </w:t>
      </w:r>
      <w:bookmarkEnd w:id="4941"/>
    </w:p>
    <w:p w:rsidR="00C94F72" w:rsidRPr="00B96B53" w:rsidRDefault="00B96B53">
      <w:pPr>
        <w:spacing w:after="0"/>
        <w:ind w:left="120"/>
        <w:rPr>
          <w:lang w:val="sk-SK"/>
        </w:rPr>
      </w:pPr>
      <w:bookmarkStart w:id="4942" w:name="poznamky.poznamka-21"/>
      <w:bookmarkEnd w:id="4939"/>
      <w:r w:rsidRPr="00B96B53">
        <w:rPr>
          <w:rFonts w:ascii="Times New Roman" w:hAnsi="Times New Roman"/>
          <w:color w:val="000000"/>
          <w:lang w:val="sk-SK"/>
        </w:rPr>
        <w:t xml:space="preserve"> </w:t>
      </w:r>
      <w:bookmarkStart w:id="4943" w:name="poznamky.poznamka-21.oznacenie"/>
      <w:r w:rsidRPr="00B96B53">
        <w:rPr>
          <w:rFonts w:ascii="Times New Roman" w:hAnsi="Times New Roman"/>
          <w:color w:val="000000"/>
          <w:lang w:val="sk-SK"/>
        </w:rPr>
        <w:t xml:space="preserve">21) </w:t>
      </w:r>
      <w:bookmarkEnd w:id="4943"/>
      <w:r w:rsidRPr="00B96B53">
        <w:rPr>
          <w:lang w:val="sk-SK"/>
        </w:rPr>
        <w:fldChar w:fldCharType="begin"/>
      </w:r>
      <w:r w:rsidRPr="00B96B53">
        <w:rPr>
          <w:lang w:val="sk-SK"/>
        </w:rPr>
        <w:instrText xml:space="preserve"> HYPERLINK "https://www.slov-lex.sk/pravne-predpisy/SK/ZZ/2018/60/" \l "paragraf-3.odsek-2" \h </w:instrText>
      </w:r>
      <w:r w:rsidRPr="00B96B53">
        <w:rPr>
          <w:lang w:val="sk-SK"/>
        </w:rPr>
        <w:fldChar w:fldCharType="separate"/>
      </w:r>
      <w:r w:rsidRPr="00B96B53">
        <w:rPr>
          <w:rFonts w:ascii="Times New Roman" w:hAnsi="Times New Roman"/>
          <w:color w:val="0000FF"/>
          <w:u w:val="single"/>
          <w:lang w:val="sk-SK"/>
        </w:rPr>
        <w:t>§ 3 ods. 2 zákona č. 60/2018 Z. z.</w:t>
      </w:r>
      <w:r w:rsidRPr="00B96B53">
        <w:rPr>
          <w:rFonts w:ascii="Times New Roman" w:hAnsi="Times New Roman"/>
          <w:color w:val="0000FF"/>
          <w:u w:val="single"/>
          <w:lang w:val="sk-SK"/>
        </w:rPr>
        <w:fldChar w:fldCharType="end"/>
      </w:r>
      <w:bookmarkStart w:id="4944" w:name="poznamky.poznamka-21.text"/>
      <w:r w:rsidRPr="00B96B53">
        <w:rPr>
          <w:rFonts w:ascii="Times New Roman" w:hAnsi="Times New Roman"/>
          <w:color w:val="000000"/>
          <w:lang w:val="sk-SK"/>
        </w:rPr>
        <w:t xml:space="preserve"> o technickej normalizácii. </w:t>
      </w:r>
      <w:bookmarkEnd w:id="4944"/>
    </w:p>
    <w:p w:rsidR="00C94F72" w:rsidRPr="00B96B53" w:rsidRDefault="00B96B53">
      <w:pPr>
        <w:spacing w:after="0"/>
        <w:ind w:left="120"/>
        <w:rPr>
          <w:lang w:val="sk-SK"/>
        </w:rPr>
      </w:pPr>
      <w:bookmarkStart w:id="4945" w:name="poznamky.poznamka-22"/>
      <w:bookmarkEnd w:id="4942"/>
      <w:r w:rsidRPr="00B96B53">
        <w:rPr>
          <w:rFonts w:ascii="Times New Roman" w:hAnsi="Times New Roman"/>
          <w:color w:val="000000"/>
          <w:lang w:val="sk-SK"/>
        </w:rPr>
        <w:t xml:space="preserve"> </w:t>
      </w:r>
      <w:bookmarkStart w:id="4946" w:name="poznamky.poznamka-22.oznacenie"/>
      <w:r w:rsidRPr="00B96B53">
        <w:rPr>
          <w:rFonts w:ascii="Times New Roman" w:hAnsi="Times New Roman"/>
          <w:color w:val="000000"/>
          <w:lang w:val="sk-SK"/>
        </w:rPr>
        <w:t xml:space="preserve">22) </w:t>
      </w:r>
      <w:bookmarkEnd w:id="4946"/>
      <w:r w:rsidRPr="00B96B53">
        <w:rPr>
          <w:lang w:val="sk-SK"/>
        </w:rPr>
        <w:fldChar w:fldCharType="begin"/>
      </w:r>
      <w:r w:rsidRPr="00B96B53">
        <w:rPr>
          <w:lang w:val="sk-SK"/>
        </w:rPr>
        <w:instrText xml:space="preserve"> HYPERLINK "https://www.slov-lex.sk/pravne-predpisy/SK/ZZ/2018/56/" \l "paragraf-22" \h </w:instrText>
      </w:r>
      <w:r w:rsidRPr="00B96B53">
        <w:rPr>
          <w:lang w:val="sk-SK"/>
        </w:rPr>
        <w:fldChar w:fldCharType="separate"/>
      </w:r>
      <w:r w:rsidRPr="00B96B53">
        <w:rPr>
          <w:rFonts w:ascii="Times New Roman" w:hAnsi="Times New Roman"/>
          <w:color w:val="0000FF"/>
          <w:u w:val="single"/>
          <w:lang w:val="sk-SK"/>
        </w:rPr>
        <w:t>§ 22</w:t>
      </w:r>
      <w:r w:rsidRPr="00B96B53">
        <w:rPr>
          <w:rFonts w:ascii="Times New Roman" w:hAnsi="Times New Roman"/>
          <w:color w:val="0000FF"/>
          <w:u w:val="single"/>
          <w:lang w:val="sk-SK"/>
        </w:rPr>
        <w:fldChar w:fldCharType="end"/>
      </w:r>
      <w:r w:rsidRPr="00B96B53">
        <w:rPr>
          <w:rFonts w:ascii="Times New Roman" w:hAnsi="Times New Roman"/>
          <w:color w:val="000000"/>
          <w:lang w:val="sk-SK"/>
        </w:rPr>
        <w:t xml:space="preserve"> a </w:t>
      </w:r>
      <w:hyperlink r:id="rId36" w:anchor="paragraf-23">
        <w:r w:rsidRPr="00B96B53">
          <w:rPr>
            <w:rFonts w:ascii="Times New Roman" w:hAnsi="Times New Roman"/>
            <w:color w:val="0000FF"/>
            <w:u w:val="single"/>
            <w:lang w:val="sk-SK"/>
          </w:rPr>
          <w:t>23</w:t>
        </w:r>
      </w:hyperlink>
      <w:r w:rsidRPr="00B96B53">
        <w:rPr>
          <w:rFonts w:ascii="Times New Roman" w:hAnsi="Times New Roman"/>
          <w:color w:val="000000"/>
          <w:lang w:val="sk-SK"/>
        </w:rPr>
        <w:t xml:space="preserve"> zákona č. </w:t>
      </w:r>
      <w:hyperlink r:id="rId37">
        <w:r w:rsidRPr="00B96B53">
          <w:rPr>
            <w:rFonts w:ascii="Times New Roman" w:hAnsi="Times New Roman"/>
            <w:color w:val="0000FF"/>
            <w:u w:val="single"/>
            <w:lang w:val="sk-SK"/>
          </w:rPr>
          <w:t>56/2018 Z. z.</w:t>
        </w:r>
      </w:hyperlink>
      <w:bookmarkStart w:id="4947" w:name="poznamky.poznamka-22.text"/>
      <w:r w:rsidRPr="00B96B53">
        <w:rPr>
          <w:rFonts w:ascii="Times New Roman" w:hAnsi="Times New Roman"/>
          <w:color w:val="000000"/>
          <w:lang w:val="sk-SK"/>
        </w:rPr>
        <w:t xml:space="preserve"> o posudzovaní zhody výrobku, sprístupňovaní určeného výrobku na trhu a o zmene a doplnení niektorých zákonov. </w:t>
      </w:r>
      <w:bookmarkEnd w:id="4947"/>
    </w:p>
    <w:p w:rsidR="00C94F72" w:rsidRPr="00B96B53" w:rsidRDefault="00B96B53">
      <w:pPr>
        <w:spacing w:after="0"/>
        <w:ind w:left="120"/>
        <w:rPr>
          <w:lang w:val="sk-SK"/>
        </w:rPr>
      </w:pPr>
      <w:bookmarkStart w:id="4948" w:name="poznamky.poznamka-23"/>
      <w:bookmarkEnd w:id="4945"/>
      <w:r w:rsidRPr="00B96B53">
        <w:rPr>
          <w:rFonts w:ascii="Times New Roman" w:hAnsi="Times New Roman"/>
          <w:color w:val="000000"/>
          <w:lang w:val="sk-SK"/>
        </w:rPr>
        <w:t xml:space="preserve"> </w:t>
      </w:r>
      <w:bookmarkStart w:id="4949" w:name="poznamky.poznamka-23.oznacenie"/>
      <w:r w:rsidRPr="00B96B53">
        <w:rPr>
          <w:rFonts w:ascii="Times New Roman" w:hAnsi="Times New Roman"/>
          <w:color w:val="000000"/>
          <w:lang w:val="sk-SK"/>
        </w:rPr>
        <w:t xml:space="preserve">23) </w:t>
      </w:r>
      <w:bookmarkStart w:id="4950" w:name="poznamky.poznamka-23.text"/>
      <w:bookmarkEnd w:id="4949"/>
      <w:r w:rsidRPr="00B96B53">
        <w:rPr>
          <w:rFonts w:ascii="Times New Roman" w:hAnsi="Times New Roman"/>
          <w:color w:val="000000"/>
          <w:lang w:val="sk-SK"/>
        </w:rPr>
        <w:t xml:space="preserve">Čl. 30 nariadenia (EÚ) 2016/796. </w:t>
      </w:r>
      <w:bookmarkEnd w:id="4950"/>
    </w:p>
    <w:p w:rsidR="00C94F72" w:rsidRPr="00B96B53" w:rsidRDefault="00B96B53">
      <w:pPr>
        <w:spacing w:after="0"/>
        <w:ind w:left="120"/>
        <w:rPr>
          <w:lang w:val="sk-SK"/>
        </w:rPr>
      </w:pPr>
      <w:bookmarkStart w:id="4951" w:name="poznamky.poznamka-23a"/>
      <w:bookmarkEnd w:id="4948"/>
      <w:r w:rsidRPr="00B96B53">
        <w:rPr>
          <w:rFonts w:ascii="Times New Roman" w:hAnsi="Times New Roman"/>
          <w:color w:val="000000"/>
          <w:lang w:val="sk-SK"/>
        </w:rPr>
        <w:t xml:space="preserve"> </w:t>
      </w:r>
      <w:bookmarkStart w:id="4952" w:name="poznamky.poznamka-23a.oznacenie"/>
      <w:r w:rsidRPr="00B96B53">
        <w:rPr>
          <w:rFonts w:ascii="Times New Roman" w:hAnsi="Times New Roman"/>
          <w:color w:val="000000"/>
          <w:lang w:val="sk-SK"/>
        </w:rPr>
        <w:t xml:space="preserve">23a) </w:t>
      </w:r>
      <w:bookmarkStart w:id="4953" w:name="poznamky.poznamka-23a.text"/>
      <w:bookmarkEnd w:id="4952"/>
      <w:r w:rsidRPr="00B96B53">
        <w:rPr>
          <w:rFonts w:ascii="Times New Roman" w:hAnsi="Times New Roman"/>
          <w:color w:val="000000"/>
          <w:lang w:val="sk-SK"/>
        </w:rPr>
        <w:t xml:space="preserve">Vykonávacie nariadenie Komisie (EÚ) 2020/424 z 19. marca 2020 o predkladaní informácií týkajúcich sa neuplatňovania technických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Komisii v súlade so smernicou (EÚ) 2016/797 (Ú. v. EÚ L 84, 20. 3. 2020). </w:t>
      </w:r>
      <w:bookmarkEnd w:id="4953"/>
    </w:p>
    <w:p w:rsidR="00C94F72" w:rsidRPr="00B96B53" w:rsidRDefault="00B96B53">
      <w:pPr>
        <w:spacing w:after="0"/>
        <w:ind w:left="120"/>
        <w:rPr>
          <w:lang w:val="sk-SK"/>
        </w:rPr>
      </w:pPr>
      <w:bookmarkStart w:id="4954" w:name="poznamky.poznamka-24"/>
      <w:bookmarkEnd w:id="4951"/>
      <w:r w:rsidRPr="00B96B53">
        <w:rPr>
          <w:rFonts w:ascii="Times New Roman" w:hAnsi="Times New Roman"/>
          <w:color w:val="000000"/>
          <w:lang w:val="sk-SK"/>
        </w:rPr>
        <w:t xml:space="preserve"> </w:t>
      </w:r>
      <w:bookmarkStart w:id="4955" w:name="poznamky.poznamka-24.oznacenie"/>
      <w:r w:rsidRPr="00B96B53">
        <w:rPr>
          <w:rFonts w:ascii="Times New Roman" w:hAnsi="Times New Roman"/>
          <w:color w:val="000000"/>
          <w:lang w:val="sk-SK"/>
        </w:rPr>
        <w:t xml:space="preserve">24) </w:t>
      </w:r>
      <w:bookmarkStart w:id="4956" w:name="poznamky.poznamka-24.text"/>
      <w:bookmarkEnd w:id="4955"/>
      <w:r w:rsidRPr="00B96B53">
        <w:rPr>
          <w:rFonts w:ascii="Times New Roman" w:hAnsi="Times New Roman"/>
          <w:color w:val="000000"/>
          <w:lang w:val="sk-SK"/>
        </w:rPr>
        <w:t xml:space="preserve">Čl. 12 nariadenia (EÚ) 2016/796. </w:t>
      </w:r>
      <w:bookmarkEnd w:id="4956"/>
    </w:p>
    <w:p w:rsidR="00C94F72" w:rsidRPr="00B96B53" w:rsidRDefault="00B96B53">
      <w:pPr>
        <w:spacing w:after="0"/>
        <w:ind w:left="120"/>
        <w:rPr>
          <w:lang w:val="sk-SK"/>
        </w:rPr>
      </w:pPr>
      <w:bookmarkStart w:id="4957" w:name="poznamky.poznamka-24a"/>
      <w:bookmarkEnd w:id="4954"/>
      <w:r w:rsidRPr="00B96B53">
        <w:rPr>
          <w:rFonts w:ascii="Times New Roman" w:hAnsi="Times New Roman"/>
          <w:color w:val="000000"/>
          <w:lang w:val="sk-SK"/>
        </w:rPr>
        <w:t xml:space="preserve"> </w:t>
      </w:r>
      <w:bookmarkStart w:id="4958" w:name="poznamky.poznamka-24a.oznacenie"/>
      <w:r w:rsidRPr="00B96B53">
        <w:rPr>
          <w:rFonts w:ascii="Times New Roman" w:hAnsi="Times New Roman"/>
          <w:color w:val="000000"/>
          <w:lang w:val="sk-SK"/>
        </w:rPr>
        <w:t xml:space="preserve">24a) </w:t>
      </w:r>
      <w:bookmarkStart w:id="4959" w:name="poznamky.poznamka-24a.text"/>
      <w:bookmarkEnd w:id="4958"/>
      <w:r w:rsidRPr="00B96B53">
        <w:rPr>
          <w:rFonts w:ascii="Times New Roman" w:hAnsi="Times New Roman"/>
          <w:color w:val="000000"/>
          <w:lang w:val="sk-SK"/>
        </w:rPr>
        <w:t xml:space="preserve">Čl. 27 nariadenia (EÚ) 2016/796. </w:t>
      </w:r>
      <w:bookmarkEnd w:id="4959"/>
    </w:p>
    <w:p w:rsidR="00C94F72" w:rsidRPr="00B96B53" w:rsidRDefault="00B96B53">
      <w:pPr>
        <w:spacing w:after="0"/>
        <w:ind w:left="120"/>
        <w:rPr>
          <w:lang w:val="sk-SK"/>
        </w:rPr>
      </w:pPr>
      <w:bookmarkStart w:id="4960" w:name="poznamky.poznamka-24b"/>
      <w:bookmarkEnd w:id="4957"/>
      <w:r w:rsidRPr="00B96B53">
        <w:rPr>
          <w:rFonts w:ascii="Times New Roman" w:hAnsi="Times New Roman"/>
          <w:color w:val="000000"/>
          <w:lang w:val="sk-SK"/>
        </w:rPr>
        <w:t xml:space="preserve"> </w:t>
      </w:r>
      <w:bookmarkStart w:id="4961" w:name="poznamky.poznamka-24b.oznacenie"/>
      <w:r w:rsidRPr="00B96B53">
        <w:rPr>
          <w:rFonts w:ascii="Times New Roman" w:hAnsi="Times New Roman"/>
          <w:color w:val="000000"/>
          <w:lang w:val="sk-SK"/>
        </w:rPr>
        <w:t xml:space="preserve">24b) </w:t>
      </w:r>
      <w:bookmarkEnd w:id="4961"/>
      <w:r w:rsidRPr="00B96B53">
        <w:rPr>
          <w:rFonts w:ascii="Times New Roman" w:hAnsi="Times New Roman"/>
          <w:color w:val="000000"/>
          <w:lang w:val="sk-SK"/>
        </w:rPr>
        <w:t xml:space="preserve">Zákon č. </w:t>
      </w:r>
      <w:hyperlink r:id="rId38">
        <w:r w:rsidRPr="00B96B53">
          <w:rPr>
            <w:rFonts w:ascii="Times New Roman" w:hAnsi="Times New Roman"/>
            <w:color w:val="0000FF"/>
            <w:u w:val="single"/>
            <w:lang w:val="sk-SK"/>
          </w:rPr>
          <w:t>55/2018 Z. z.</w:t>
        </w:r>
      </w:hyperlink>
      <w:bookmarkStart w:id="4962" w:name="poznamky.poznamka-24b.text"/>
      <w:r w:rsidRPr="00B96B53">
        <w:rPr>
          <w:rFonts w:ascii="Times New Roman" w:hAnsi="Times New Roman"/>
          <w:color w:val="000000"/>
          <w:lang w:val="sk-SK"/>
        </w:rPr>
        <w:t xml:space="preserve"> o poskytovaní informácií o technickom predpise a o prekážkach voľného pohybu tovaru. </w:t>
      </w:r>
      <w:bookmarkEnd w:id="4962"/>
    </w:p>
    <w:p w:rsidR="00C94F72" w:rsidRPr="00B96B53" w:rsidRDefault="00B96B53">
      <w:pPr>
        <w:spacing w:after="0"/>
        <w:ind w:left="120"/>
        <w:rPr>
          <w:lang w:val="sk-SK"/>
        </w:rPr>
      </w:pPr>
      <w:bookmarkStart w:id="4963" w:name="poznamky.poznamka-25"/>
      <w:bookmarkEnd w:id="4960"/>
      <w:r w:rsidRPr="00B96B53">
        <w:rPr>
          <w:rFonts w:ascii="Times New Roman" w:hAnsi="Times New Roman"/>
          <w:color w:val="000000"/>
          <w:lang w:val="sk-SK"/>
        </w:rPr>
        <w:t xml:space="preserve"> </w:t>
      </w:r>
      <w:bookmarkStart w:id="4964" w:name="poznamky.poznamka-25.oznacenie"/>
      <w:r w:rsidRPr="00B96B53">
        <w:rPr>
          <w:rFonts w:ascii="Times New Roman" w:hAnsi="Times New Roman"/>
          <w:color w:val="000000"/>
          <w:lang w:val="sk-SK"/>
        </w:rPr>
        <w:t xml:space="preserve">25) </w:t>
      </w:r>
      <w:bookmarkEnd w:id="4964"/>
      <w:r w:rsidRPr="00B96B53">
        <w:rPr>
          <w:lang w:val="sk-SK"/>
        </w:rPr>
        <w:fldChar w:fldCharType="begin"/>
      </w:r>
      <w:r w:rsidRPr="00B96B53">
        <w:rPr>
          <w:lang w:val="sk-SK"/>
        </w:rPr>
        <w:instrText xml:space="preserve"> HYPERLINK "https://www.slov-lex.sk/pravne-predpisy/SK/ZZ/2018/56/" \l "paragraf-2.odsek-1.pismeno-f" \h </w:instrText>
      </w:r>
      <w:r w:rsidRPr="00B96B53">
        <w:rPr>
          <w:lang w:val="sk-SK"/>
        </w:rPr>
        <w:fldChar w:fldCharType="separate"/>
      </w:r>
      <w:r w:rsidRPr="00B96B53">
        <w:rPr>
          <w:rFonts w:ascii="Times New Roman" w:hAnsi="Times New Roman"/>
          <w:color w:val="0000FF"/>
          <w:u w:val="single"/>
          <w:lang w:val="sk-SK"/>
        </w:rPr>
        <w:t>§ 2 ods. 1 písm. f) zákona č. 56/2018 Z. z.</w:t>
      </w:r>
      <w:r w:rsidRPr="00B96B53">
        <w:rPr>
          <w:rFonts w:ascii="Times New Roman" w:hAnsi="Times New Roman"/>
          <w:color w:val="0000FF"/>
          <w:u w:val="single"/>
          <w:lang w:val="sk-SK"/>
        </w:rPr>
        <w:fldChar w:fldCharType="end"/>
      </w:r>
      <w:bookmarkStart w:id="4965" w:name="poznamky.poznamka-25.text"/>
      <w:r w:rsidRPr="00B96B53">
        <w:rPr>
          <w:rFonts w:ascii="Times New Roman" w:hAnsi="Times New Roman"/>
          <w:color w:val="000000"/>
          <w:lang w:val="sk-SK"/>
        </w:rPr>
        <w:t xml:space="preserve"> </w:t>
      </w:r>
      <w:bookmarkEnd w:id="4965"/>
    </w:p>
    <w:p w:rsidR="00C94F72" w:rsidRPr="00B96B53" w:rsidRDefault="00B96B53">
      <w:pPr>
        <w:spacing w:after="0"/>
        <w:ind w:left="120"/>
        <w:rPr>
          <w:lang w:val="sk-SK"/>
        </w:rPr>
      </w:pPr>
      <w:bookmarkStart w:id="4966" w:name="poznamky.poznamka-26"/>
      <w:bookmarkEnd w:id="4963"/>
      <w:r w:rsidRPr="00B96B53">
        <w:rPr>
          <w:rFonts w:ascii="Times New Roman" w:hAnsi="Times New Roman"/>
          <w:color w:val="000000"/>
          <w:lang w:val="sk-SK"/>
        </w:rPr>
        <w:t xml:space="preserve"> </w:t>
      </w:r>
      <w:bookmarkStart w:id="4967" w:name="poznamky.poznamka-26.oznacenie"/>
      <w:r w:rsidRPr="00B96B53">
        <w:rPr>
          <w:rFonts w:ascii="Times New Roman" w:hAnsi="Times New Roman"/>
          <w:color w:val="000000"/>
          <w:lang w:val="sk-SK"/>
        </w:rPr>
        <w:t xml:space="preserve">26) </w:t>
      </w:r>
      <w:bookmarkStart w:id="4968" w:name="poznamky.poznamka-26.text"/>
      <w:bookmarkEnd w:id="4967"/>
      <w:r w:rsidRPr="00B96B53">
        <w:rPr>
          <w:rFonts w:ascii="Times New Roman" w:hAnsi="Times New Roman"/>
          <w:color w:val="000000"/>
          <w:lang w:val="sk-SK"/>
        </w:rPr>
        <w:t xml:space="preserve">Čl. 37 nariadenia (EÚ) 2016/796. </w:t>
      </w:r>
      <w:bookmarkEnd w:id="4968"/>
    </w:p>
    <w:p w:rsidR="00C94F72" w:rsidRPr="00B96B53" w:rsidRDefault="00B96B53">
      <w:pPr>
        <w:spacing w:after="0"/>
        <w:ind w:left="120"/>
        <w:rPr>
          <w:lang w:val="sk-SK"/>
        </w:rPr>
      </w:pPr>
      <w:bookmarkStart w:id="4969" w:name="poznamky.poznamka-26a"/>
      <w:bookmarkEnd w:id="4966"/>
      <w:r w:rsidRPr="00B96B53">
        <w:rPr>
          <w:rFonts w:ascii="Times New Roman" w:hAnsi="Times New Roman"/>
          <w:color w:val="000000"/>
          <w:lang w:val="sk-SK"/>
        </w:rPr>
        <w:t xml:space="preserve"> </w:t>
      </w:r>
      <w:bookmarkStart w:id="4970" w:name="poznamky.poznamka-26a.oznacenie"/>
      <w:r w:rsidRPr="00B96B53">
        <w:rPr>
          <w:rFonts w:ascii="Times New Roman" w:hAnsi="Times New Roman"/>
          <w:color w:val="000000"/>
          <w:lang w:val="sk-SK"/>
        </w:rPr>
        <w:t xml:space="preserve">26a) </w:t>
      </w:r>
      <w:bookmarkStart w:id="4971" w:name="poznamky.poznamka-26a.text"/>
      <w:bookmarkEnd w:id="4970"/>
      <w:r w:rsidRPr="00B96B53">
        <w:rPr>
          <w:rFonts w:ascii="Times New Roman" w:hAnsi="Times New Roman"/>
          <w:color w:val="000000"/>
          <w:lang w:val="sk-SK"/>
        </w:rPr>
        <w:t xml:space="preserve">Čl. 55 nariadenia (EÚ) 2016/796. </w:t>
      </w:r>
      <w:bookmarkEnd w:id="4971"/>
    </w:p>
    <w:p w:rsidR="00C94F72" w:rsidRPr="00B96B53" w:rsidRDefault="00B96B53">
      <w:pPr>
        <w:spacing w:after="0"/>
        <w:ind w:left="120"/>
        <w:rPr>
          <w:lang w:val="sk-SK"/>
        </w:rPr>
      </w:pPr>
      <w:bookmarkStart w:id="4972" w:name="poznamky.poznamka-26aa"/>
      <w:bookmarkEnd w:id="4969"/>
      <w:r w:rsidRPr="00B96B53">
        <w:rPr>
          <w:rFonts w:ascii="Times New Roman" w:hAnsi="Times New Roman"/>
          <w:color w:val="000000"/>
          <w:lang w:val="sk-SK"/>
        </w:rPr>
        <w:t xml:space="preserve"> </w:t>
      </w:r>
      <w:bookmarkStart w:id="4973" w:name="poznamky.poznamka-26aa.oznacenie"/>
      <w:r w:rsidRPr="00B96B53">
        <w:rPr>
          <w:rFonts w:ascii="Times New Roman" w:hAnsi="Times New Roman"/>
          <w:color w:val="000000"/>
          <w:lang w:val="sk-SK"/>
        </w:rPr>
        <w:t xml:space="preserve">26aa) </w:t>
      </w:r>
      <w:bookmarkStart w:id="4974" w:name="poznamky.poznamka-26aa.text"/>
      <w:bookmarkEnd w:id="4973"/>
      <w:r w:rsidRPr="00B96B53">
        <w:rPr>
          <w:rFonts w:ascii="Times New Roman" w:hAnsi="Times New Roman"/>
          <w:color w:val="000000"/>
          <w:lang w:val="sk-SK"/>
        </w:rPr>
        <w:t xml:space="preserve">Čl. 28 až 31 vykonávacieho nariadenia Komisie (EÚ) 2018/545 zo 4. apríla 2018, ktorým sa stanovujú praktické dojednania týkajúce sa postupu vydávania povolení pre železničné vozidlá a povolení pre typ železničných vozidiel podľa smernice Európskeho parlamentu a Rady (EÚ) 2016/797 (Ú. v. EÚ L 90, 6. 4. 2018) v platnom znení. </w:t>
      </w:r>
      <w:bookmarkEnd w:id="4974"/>
    </w:p>
    <w:p w:rsidR="00C94F72" w:rsidRPr="00B96B53" w:rsidRDefault="00B96B53">
      <w:pPr>
        <w:spacing w:after="0"/>
        <w:ind w:left="120"/>
        <w:rPr>
          <w:lang w:val="sk-SK"/>
        </w:rPr>
      </w:pPr>
      <w:bookmarkStart w:id="4975" w:name="poznamky.poznamka-26ab"/>
      <w:bookmarkEnd w:id="4972"/>
      <w:r w:rsidRPr="00B96B53">
        <w:rPr>
          <w:rFonts w:ascii="Times New Roman" w:hAnsi="Times New Roman"/>
          <w:color w:val="000000"/>
          <w:lang w:val="sk-SK"/>
        </w:rPr>
        <w:t xml:space="preserve"> </w:t>
      </w:r>
      <w:bookmarkStart w:id="4976" w:name="poznamky.poznamka-26ab.oznacenie"/>
      <w:r w:rsidRPr="00B96B53">
        <w:rPr>
          <w:rFonts w:ascii="Times New Roman" w:hAnsi="Times New Roman"/>
          <w:color w:val="000000"/>
          <w:lang w:val="sk-SK"/>
        </w:rPr>
        <w:t xml:space="preserve">26ab) </w:t>
      </w:r>
      <w:bookmarkEnd w:id="4976"/>
      <w:r w:rsidRPr="00B96B53">
        <w:rPr>
          <w:lang w:val="sk-SK"/>
        </w:rPr>
        <w:fldChar w:fldCharType="begin"/>
      </w:r>
      <w:r w:rsidRPr="00B96B53">
        <w:rPr>
          <w:lang w:val="sk-SK"/>
        </w:rPr>
        <w:instrText xml:space="preserve"> HYPERLINK "https://www.slov-lex.sk/pravne-predpisy/SK/ZZ/2016/289/" \l "paragraf-2.odsek-1.pismeno-i" \h </w:instrText>
      </w:r>
      <w:r w:rsidRPr="00B96B53">
        <w:rPr>
          <w:lang w:val="sk-SK"/>
        </w:rPr>
        <w:fldChar w:fldCharType="separate"/>
      </w:r>
      <w:r w:rsidRPr="00B96B53">
        <w:rPr>
          <w:rFonts w:ascii="Times New Roman" w:hAnsi="Times New Roman"/>
          <w:color w:val="0000FF"/>
          <w:u w:val="single"/>
          <w:lang w:val="sk-SK"/>
        </w:rPr>
        <w:t>§ 2 písm. i)</w:t>
      </w:r>
      <w:r w:rsidRPr="00B96B53">
        <w:rPr>
          <w:rFonts w:ascii="Times New Roman" w:hAnsi="Times New Roman"/>
          <w:color w:val="0000FF"/>
          <w:u w:val="single"/>
          <w:lang w:val="sk-SK"/>
        </w:rPr>
        <w:fldChar w:fldCharType="end"/>
      </w:r>
      <w:r w:rsidRPr="00B96B53">
        <w:rPr>
          <w:rFonts w:ascii="Times New Roman" w:hAnsi="Times New Roman"/>
          <w:color w:val="000000"/>
          <w:lang w:val="sk-SK"/>
        </w:rPr>
        <w:t xml:space="preserve"> zákona č. </w:t>
      </w:r>
      <w:hyperlink r:id="rId39">
        <w:r w:rsidRPr="00B96B53">
          <w:rPr>
            <w:rFonts w:ascii="Times New Roman" w:hAnsi="Times New Roman"/>
            <w:color w:val="0000FF"/>
            <w:u w:val="single"/>
            <w:lang w:val="sk-SK"/>
          </w:rPr>
          <w:t>289/2016 Z. z.</w:t>
        </w:r>
      </w:hyperlink>
      <w:r w:rsidRPr="00B96B53">
        <w:rPr>
          <w:rFonts w:ascii="Times New Roman" w:hAnsi="Times New Roman"/>
          <w:color w:val="000000"/>
          <w:lang w:val="sk-SK"/>
        </w:rPr>
        <w:t xml:space="preserve"> o vykonávaní medzinárodných sankcií a o doplnení zákona č. </w:t>
      </w:r>
      <w:hyperlink r:id="rId40">
        <w:r w:rsidRPr="00B96B53">
          <w:rPr>
            <w:rFonts w:ascii="Times New Roman" w:hAnsi="Times New Roman"/>
            <w:color w:val="0000FF"/>
            <w:u w:val="single"/>
            <w:lang w:val="sk-SK"/>
          </w:rPr>
          <w:t>566/2001 Z. z.</w:t>
        </w:r>
      </w:hyperlink>
      <w:bookmarkStart w:id="4977" w:name="poznamky.poznamka-26ab.text"/>
      <w:r w:rsidRPr="00B96B53">
        <w:rPr>
          <w:rFonts w:ascii="Times New Roman" w:hAnsi="Times New Roman"/>
          <w:color w:val="000000"/>
          <w:lang w:val="sk-SK"/>
        </w:rPr>
        <w:t xml:space="preserve"> o cenných papieroch a investičných službách a o zmene a doplnení niektorých zákonov (zákon o cenných papieroch). </w:t>
      </w:r>
      <w:bookmarkEnd w:id="4977"/>
    </w:p>
    <w:p w:rsidR="00C94F72" w:rsidRPr="00B96B53" w:rsidRDefault="00B96B53">
      <w:pPr>
        <w:spacing w:after="0"/>
        <w:ind w:left="120"/>
        <w:rPr>
          <w:lang w:val="sk-SK"/>
        </w:rPr>
      </w:pPr>
      <w:bookmarkStart w:id="4978" w:name="poznamky.poznamka-26ac"/>
      <w:bookmarkEnd w:id="4975"/>
      <w:r w:rsidRPr="00B96B53">
        <w:rPr>
          <w:rFonts w:ascii="Times New Roman" w:hAnsi="Times New Roman"/>
          <w:color w:val="000000"/>
          <w:lang w:val="sk-SK"/>
        </w:rPr>
        <w:t xml:space="preserve"> </w:t>
      </w:r>
      <w:bookmarkStart w:id="4979" w:name="poznamky.poznamka-26ac.oznacenie"/>
      <w:r w:rsidRPr="00B96B53">
        <w:rPr>
          <w:rFonts w:ascii="Times New Roman" w:hAnsi="Times New Roman"/>
          <w:color w:val="000000"/>
          <w:lang w:val="sk-SK"/>
        </w:rPr>
        <w:t xml:space="preserve">26ac) </w:t>
      </w:r>
      <w:bookmarkEnd w:id="4979"/>
      <w:r w:rsidRPr="00B96B53">
        <w:rPr>
          <w:lang w:val="sk-SK"/>
        </w:rPr>
        <w:fldChar w:fldCharType="begin"/>
      </w:r>
      <w:r w:rsidRPr="00B96B53">
        <w:rPr>
          <w:lang w:val="sk-SK"/>
        </w:rPr>
        <w:instrText xml:space="preserve"> HYPERLINK "https://www.slov-lex.sk/pravne-predpisy/SK/ZZ/2016/289/" \l "paragraf-2.odsek-1.pismeno-o" \h </w:instrText>
      </w:r>
      <w:r w:rsidRPr="00B96B53">
        <w:rPr>
          <w:lang w:val="sk-SK"/>
        </w:rPr>
        <w:fldChar w:fldCharType="separate"/>
      </w:r>
      <w:r w:rsidRPr="00B96B53">
        <w:rPr>
          <w:rFonts w:ascii="Times New Roman" w:hAnsi="Times New Roman"/>
          <w:color w:val="0000FF"/>
          <w:u w:val="single"/>
          <w:lang w:val="sk-SK"/>
        </w:rPr>
        <w:t>§ 2 písm. o)</w:t>
      </w:r>
      <w:r w:rsidRPr="00B96B53">
        <w:rPr>
          <w:rFonts w:ascii="Times New Roman" w:hAnsi="Times New Roman"/>
          <w:color w:val="0000FF"/>
          <w:u w:val="single"/>
          <w:lang w:val="sk-SK"/>
        </w:rPr>
        <w:fldChar w:fldCharType="end"/>
      </w:r>
      <w:r w:rsidRPr="00B96B53">
        <w:rPr>
          <w:rFonts w:ascii="Times New Roman" w:hAnsi="Times New Roman"/>
          <w:color w:val="000000"/>
          <w:lang w:val="sk-SK"/>
        </w:rPr>
        <w:t xml:space="preserve"> zákona č. </w:t>
      </w:r>
      <w:hyperlink r:id="rId41">
        <w:r w:rsidRPr="00B96B53">
          <w:rPr>
            <w:rFonts w:ascii="Times New Roman" w:hAnsi="Times New Roman"/>
            <w:color w:val="0000FF"/>
            <w:u w:val="single"/>
            <w:lang w:val="sk-SK"/>
          </w:rPr>
          <w:t>289/2016 Z. z.</w:t>
        </w:r>
      </w:hyperlink>
      <w:bookmarkStart w:id="4980" w:name="poznamky.poznamka-26ac.text"/>
      <w:r w:rsidRPr="00B96B53">
        <w:rPr>
          <w:rFonts w:ascii="Times New Roman" w:hAnsi="Times New Roman"/>
          <w:color w:val="000000"/>
          <w:lang w:val="sk-SK"/>
        </w:rPr>
        <w:t xml:space="preserve"> </w:t>
      </w:r>
      <w:bookmarkEnd w:id="4980"/>
    </w:p>
    <w:p w:rsidR="00C94F72" w:rsidRPr="00B96B53" w:rsidRDefault="00B96B53">
      <w:pPr>
        <w:spacing w:after="0"/>
        <w:ind w:left="120"/>
        <w:rPr>
          <w:lang w:val="sk-SK"/>
        </w:rPr>
      </w:pPr>
      <w:bookmarkStart w:id="4981" w:name="poznamky.poznamka-26ad"/>
      <w:bookmarkEnd w:id="4978"/>
      <w:r w:rsidRPr="00B96B53">
        <w:rPr>
          <w:rFonts w:ascii="Times New Roman" w:hAnsi="Times New Roman"/>
          <w:color w:val="000000"/>
          <w:lang w:val="sk-SK"/>
        </w:rPr>
        <w:t xml:space="preserve"> </w:t>
      </w:r>
      <w:bookmarkStart w:id="4982" w:name="poznamky.poznamka-26ad.oznacenie"/>
      <w:r w:rsidRPr="00B96B53">
        <w:rPr>
          <w:rFonts w:ascii="Times New Roman" w:hAnsi="Times New Roman"/>
          <w:color w:val="000000"/>
          <w:lang w:val="sk-SK"/>
        </w:rPr>
        <w:t xml:space="preserve">26ad) </w:t>
      </w:r>
      <w:bookmarkEnd w:id="4982"/>
      <w:r w:rsidRPr="00B96B53">
        <w:rPr>
          <w:rFonts w:ascii="Times New Roman" w:hAnsi="Times New Roman"/>
          <w:color w:val="000000"/>
          <w:lang w:val="sk-SK"/>
        </w:rPr>
        <w:t xml:space="preserve">Napríklad </w:t>
      </w:r>
      <w:hyperlink r:id="rId42">
        <w:r w:rsidRPr="00B96B53">
          <w:rPr>
            <w:rFonts w:ascii="Times New Roman" w:hAnsi="Times New Roman"/>
            <w:color w:val="0000FF"/>
            <w:u w:val="single"/>
            <w:lang w:val="sk-SK"/>
          </w:rPr>
          <w:t>Civilný sporový poriadok</w:t>
        </w:r>
      </w:hyperlink>
      <w:bookmarkStart w:id="4983" w:name="poznamky.poznamka-26ad.text"/>
      <w:r w:rsidRPr="00B96B53">
        <w:rPr>
          <w:rFonts w:ascii="Times New Roman" w:hAnsi="Times New Roman"/>
          <w:color w:val="000000"/>
          <w:lang w:val="sk-SK"/>
        </w:rPr>
        <w:t xml:space="preserve">. </w:t>
      </w:r>
      <w:bookmarkEnd w:id="4983"/>
    </w:p>
    <w:p w:rsidR="00C94F72" w:rsidRPr="00B96B53" w:rsidRDefault="00B96B53">
      <w:pPr>
        <w:spacing w:after="0"/>
        <w:ind w:left="120"/>
        <w:rPr>
          <w:lang w:val="sk-SK"/>
        </w:rPr>
      </w:pPr>
      <w:bookmarkStart w:id="4984" w:name="poznamky.poznamka-26b"/>
      <w:bookmarkEnd w:id="4981"/>
      <w:r w:rsidRPr="00B96B53">
        <w:rPr>
          <w:rFonts w:ascii="Times New Roman" w:hAnsi="Times New Roman"/>
          <w:color w:val="000000"/>
          <w:lang w:val="sk-SK"/>
        </w:rPr>
        <w:t xml:space="preserve"> </w:t>
      </w:r>
      <w:bookmarkStart w:id="4985" w:name="poznamky.poznamka-26b.oznacenie"/>
      <w:r w:rsidRPr="00B96B53">
        <w:rPr>
          <w:rFonts w:ascii="Times New Roman" w:hAnsi="Times New Roman"/>
          <w:color w:val="000000"/>
          <w:lang w:val="sk-SK"/>
        </w:rPr>
        <w:t xml:space="preserve">26b) </w:t>
      </w:r>
      <w:bookmarkStart w:id="4986" w:name="poznamky.poznamka-26b.text"/>
      <w:bookmarkEnd w:id="4985"/>
      <w:r w:rsidRPr="00B96B53">
        <w:rPr>
          <w:rFonts w:ascii="Times New Roman" w:hAnsi="Times New Roman"/>
          <w:color w:val="000000"/>
          <w:lang w:val="sk-SK"/>
        </w:rPr>
        <w:t xml:space="preserve">Rozhodnutie Komisie zo 14. novembra 2012 o technickej špecifikácií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týkajúcej sa subsystému „prevádzka a riadenie dopravy“ systému železníc v Európskej únii a o zmene a doplnení rozhodnutia 2007/756/ES (2012/757/EÚ) (Ú. v. EÚ L 345, 15.12.2012) v platnom znení. </w:t>
      </w:r>
      <w:bookmarkEnd w:id="4986"/>
    </w:p>
    <w:p w:rsidR="00C94F72" w:rsidRPr="00B96B53" w:rsidRDefault="00B96B53">
      <w:pPr>
        <w:spacing w:after="0"/>
        <w:ind w:left="120"/>
        <w:rPr>
          <w:lang w:val="sk-SK"/>
        </w:rPr>
      </w:pPr>
      <w:bookmarkStart w:id="4987" w:name="poznamky.poznamka-26ba"/>
      <w:bookmarkEnd w:id="4984"/>
      <w:r w:rsidRPr="00B96B53">
        <w:rPr>
          <w:rFonts w:ascii="Times New Roman" w:hAnsi="Times New Roman"/>
          <w:color w:val="000000"/>
          <w:lang w:val="sk-SK"/>
        </w:rPr>
        <w:t xml:space="preserve"> </w:t>
      </w:r>
      <w:bookmarkStart w:id="4988" w:name="poznamky.poznamka-26ba.oznacenie"/>
      <w:r w:rsidRPr="00B96B53">
        <w:rPr>
          <w:rFonts w:ascii="Times New Roman" w:hAnsi="Times New Roman"/>
          <w:color w:val="000000"/>
          <w:lang w:val="sk-SK"/>
        </w:rPr>
        <w:t xml:space="preserve">26ba) </w:t>
      </w:r>
      <w:bookmarkEnd w:id="4988"/>
      <w:r w:rsidRPr="00B96B53">
        <w:rPr>
          <w:rFonts w:ascii="Times New Roman" w:hAnsi="Times New Roman"/>
          <w:color w:val="000000"/>
          <w:lang w:val="sk-SK"/>
        </w:rPr>
        <w:t xml:space="preserve">Zákon č. </w:t>
      </w:r>
      <w:hyperlink r:id="rId43">
        <w:r w:rsidRPr="00B96B53">
          <w:rPr>
            <w:rFonts w:ascii="Times New Roman" w:hAnsi="Times New Roman"/>
            <w:color w:val="0000FF"/>
            <w:u w:val="single"/>
            <w:lang w:val="sk-SK"/>
          </w:rPr>
          <w:t>505/2009 Z. z.</w:t>
        </w:r>
      </w:hyperlink>
      <w:r w:rsidRPr="00B96B53">
        <w:rPr>
          <w:rFonts w:ascii="Times New Roman" w:hAnsi="Times New Roman"/>
          <w:color w:val="000000"/>
          <w:lang w:val="sk-SK"/>
        </w:rPr>
        <w:t xml:space="preserve"> o akreditácií orgánov posudzovania zhody a o zmene a doplnení niektorých zákonov v znení neskorších predpisov. </w:t>
      </w:r>
    </w:p>
    <w:p w:rsidR="00C94F72" w:rsidRPr="00B96B53" w:rsidRDefault="00C94F72">
      <w:pPr>
        <w:spacing w:after="0"/>
        <w:ind w:left="120"/>
        <w:rPr>
          <w:lang w:val="sk-SK"/>
        </w:rPr>
      </w:pPr>
    </w:p>
    <w:p w:rsidR="00C94F72" w:rsidRPr="00B96B53" w:rsidRDefault="00B96B53">
      <w:pPr>
        <w:spacing w:after="0"/>
        <w:ind w:left="120"/>
        <w:rPr>
          <w:lang w:val="sk-SK"/>
        </w:rPr>
      </w:pPr>
      <w:bookmarkStart w:id="4989" w:name="poznamky.poznamka-26ba.text"/>
      <w:r w:rsidRPr="00B96B53">
        <w:rPr>
          <w:rFonts w:ascii="Times New Roman" w:hAnsi="Times New Roman"/>
          <w:color w:val="000000"/>
          <w:lang w:val="sk-SK"/>
        </w:rPr>
        <w:t xml:space="preserve"> Vykonávacie nariadenie Komisie (EÚ) 2019/779 zo 16. mája 2019, ktorým sa stanovujú podrobné ustanovenia o systéme certifikácie subjektov zodpovedných za údržbu vozidiel podľa smernice Európskeho parlamentu a Rady (EÚ) 2016/798 a ktorým sa zrušuje nariadenie Komisie (EÚ) č. 445/2011 (Ú. v. EÚ L 139I, 27. 5. 2019) v platnom znení. </w:t>
      </w:r>
      <w:bookmarkEnd w:id="4989"/>
    </w:p>
    <w:p w:rsidR="00C94F72" w:rsidRPr="00B96B53" w:rsidRDefault="00B96B53">
      <w:pPr>
        <w:spacing w:after="0"/>
        <w:ind w:left="120"/>
        <w:rPr>
          <w:lang w:val="sk-SK"/>
        </w:rPr>
      </w:pPr>
      <w:bookmarkStart w:id="4990" w:name="poznamky.poznamka-26bb"/>
      <w:bookmarkEnd w:id="4987"/>
      <w:r w:rsidRPr="00B96B53">
        <w:rPr>
          <w:rFonts w:ascii="Times New Roman" w:hAnsi="Times New Roman"/>
          <w:color w:val="000000"/>
          <w:lang w:val="sk-SK"/>
        </w:rPr>
        <w:t xml:space="preserve"> </w:t>
      </w:r>
      <w:bookmarkStart w:id="4991" w:name="poznamky.poznamka-26bb.oznacenie"/>
      <w:r w:rsidRPr="00B96B53">
        <w:rPr>
          <w:rFonts w:ascii="Times New Roman" w:hAnsi="Times New Roman"/>
          <w:color w:val="000000"/>
          <w:lang w:val="sk-SK"/>
        </w:rPr>
        <w:t xml:space="preserve">26bb) </w:t>
      </w:r>
      <w:bookmarkStart w:id="4992" w:name="poznamky.poznamka-26bb.text"/>
      <w:bookmarkEnd w:id="4991"/>
      <w:r w:rsidRPr="00B96B53">
        <w:rPr>
          <w:rFonts w:ascii="Times New Roman" w:hAnsi="Times New Roman"/>
          <w:color w:val="000000"/>
          <w:lang w:val="sk-SK"/>
        </w:rPr>
        <w:t xml:space="preserve">Vykonávacie nariadenie Komisie (EÚ) 2019/250 z 12. februára 2019 o vzoroch vyhlásení a osvedčení ES pre železničné komponenty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a subsystémy, o vzore vyhlásenia o zhode </w:t>
      </w:r>
      <w:r w:rsidRPr="00B96B53">
        <w:rPr>
          <w:rFonts w:ascii="Times New Roman" w:hAnsi="Times New Roman"/>
          <w:color w:val="000000"/>
          <w:lang w:val="sk-SK"/>
        </w:rPr>
        <w:lastRenderedPageBreak/>
        <w:t xml:space="preserve">s povoleným typom železničného vozidla a o ES postupoch overovania subsystémov v súlade so smernicou Európskeho parlamentu a Rady (EÚ) 2016/797, ktorým sa zrušuje nariadenie Komisie (EÚ) č. 201/2011 (Ú. v. EÚ L 42, 13. 2. 2019) v platnom znení. </w:t>
      </w:r>
      <w:bookmarkEnd w:id="4992"/>
    </w:p>
    <w:p w:rsidR="00C94F72" w:rsidRPr="00B96B53" w:rsidRDefault="00B96B53">
      <w:pPr>
        <w:spacing w:after="0"/>
        <w:ind w:left="120"/>
        <w:rPr>
          <w:lang w:val="sk-SK"/>
        </w:rPr>
      </w:pPr>
      <w:bookmarkStart w:id="4993" w:name="poznamky.poznamka-26c"/>
      <w:bookmarkEnd w:id="4990"/>
      <w:r w:rsidRPr="00B96B53">
        <w:rPr>
          <w:rFonts w:ascii="Times New Roman" w:hAnsi="Times New Roman"/>
          <w:color w:val="000000"/>
          <w:lang w:val="sk-SK"/>
        </w:rPr>
        <w:t xml:space="preserve"> </w:t>
      </w:r>
      <w:bookmarkStart w:id="4994" w:name="poznamky.poznamka-26c.oznacenie"/>
      <w:r w:rsidRPr="00B96B53">
        <w:rPr>
          <w:rFonts w:ascii="Times New Roman" w:hAnsi="Times New Roman"/>
          <w:color w:val="000000"/>
          <w:lang w:val="sk-SK"/>
        </w:rPr>
        <w:t xml:space="preserve">26c) </w:t>
      </w:r>
      <w:bookmarkStart w:id="4995" w:name="poznamky.poznamka-26c.text"/>
      <w:bookmarkEnd w:id="4994"/>
      <w:r w:rsidRPr="00B96B53">
        <w:rPr>
          <w:rFonts w:ascii="Times New Roman" w:hAnsi="Times New Roman"/>
          <w:color w:val="000000"/>
          <w:lang w:val="sk-SK"/>
        </w:rPr>
        <w:t xml:space="preserve">Príloha II rozhodnutia Európskeho parlamentu a Rady č. 768/2008/ES z 9. júla 2008 o spoločnom rámci na uvádzanie výrobkov na trh a o zrušení rozhodnutia 93/465/EHS (Ú. v. EÚ L 218, 13. 8. 2008). </w:t>
      </w:r>
      <w:bookmarkEnd w:id="4995"/>
    </w:p>
    <w:p w:rsidR="00C94F72" w:rsidRPr="00B96B53" w:rsidRDefault="00B96B53">
      <w:pPr>
        <w:spacing w:after="0"/>
        <w:ind w:left="120"/>
        <w:rPr>
          <w:lang w:val="sk-SK"/>
        </w:rPr>
      </w:pPr>
      <w:bookmarkStart w:id="4996" w:name="poznamky.poznamka-27"/>
      <w:bookmarkEnd w:id="4993"/>
      <w:r w:rsidRPr="00B96B53">
        <w:rPr>
          <w:rFonts w:ascii="Times New Roman" w:hAnsi="Times New Roman"/>
          <w:color w:val="000000"/>
          <w:lang w:val="sk-SK"/>
        </w:rPr>
        <w:t xml:space="preserve"> </w:t>
      </w:r>
      <w:bookmarkStart w:id="4997" w:name="poznamky.poznamka-27.oznacenie"/>
      <w:r w:rsidRPr="00B96B53">
        <w:rPr>
          <w:rFonts w:ascii="Times New Roman" w:hAnsi="Times New Roman"/>
          <w:color w:val="000000"/>
          <w:lang w:val="sk-SK"/>
        </w:rPr>
        <w:t xml:space="preserve">27) </w:t>
      </w:r>
      <w:bookmarkStart w:id="4998" w:name="poznamky.poznamka-27.text"/>
      <w:bookmarkEnd w:id="4997"/>
      <w:r w:rsidRPr="00B96B53">
        <w:rPr>
          <w:rFonts w:ascii="Times New Roman" w:hAnsi="Times New Roman"/>
          <w:color w:val="000000"/>
          <w:lang w:val="sk-SK"/>
        </w:rPr>
        <w:t xml:space="preserve">Vykonávacie rozhodnutie Komisie (EÚ) 2018/1614 z 25. októbra 2018, ktorým sa stanovujú špecifikácie pre registre vozidiel uvedené v článku 47 smernice Európskeho parlamentu a Rady (EÚ) 2016/797 a ktorým sa mení a zrušuje rozhodnutie Komisie 2007/756/ES (Ú. v. EÚ L 268, 26. 10. 2018). </w:t>
      </w:r>
      <w:bookmarkEnd w:id="4998"/>
    </w:p>
    <w:p w:rsidR="00C94F72" w:rsidRPr="00B96B53" w:rsidRDefault="00B96B53">
      <w:pPr>
        <w:spacing w:after="0"/>
        <w:ind w:left="120"/>
        <w:rPr>
          <w:lang w:val="sk-SK"/>
        </w:rPr>
      </w:pPr>
      <w:bookmarkStart w:id="4999" w:name="poznamky.poznamka-27a"/>
      <w:bookmarkEnd w:id="4996"/>
      <w:r w:rsidRPr="00B96B53">
        <w:rPr>
          <w:rFonts w:ascii="Times New Roman" w:hAnsi="Times New Roman"/>
          <w:color w:val="000000"/>
          <w:lang w:val="sk-SK"/>
        </w:rPr>
        <w:t xml:space="preserve"> </w:t>
      </w:r>
      <w:bookmarkStart w:id="5000" w:name="poznamky.poznamka-27a.oznacenie"/>
      <w:r w:rsidRPr="00B96B53">
        <w:rPr>
          <w:rFonts w:ascii="Times New Roman" w:hAnsi="Times New Roman"/>
          <w:color w:val="000000"/>
          <w:lang w:val="sk-SK"/>
        </w:rPr>
        <w:t xml:space="preserve">27a) </w:t>
      </w:r>
      <w:bookmarkStart w:id="5001" w:name="poznamky.poznamka-27a.text"/>
      <w:bookmarkEnd w:id="5000"/>
      <w:r w:rsidRPr="00B96B53">
        <w:rPr>
          <w:rFonts w:ascii="Times New Roman" w:hAnsi="Times New Roman"/>
          <w:color w:val="000000"/>
          <w:lang w:val="sk-SK"/>
        </w:rPr>
        <w:t xml:space="preserve">Vykonávacie nariadenie Komisie (EÚ) 2019/777 zo 16. mája 2019, o spoločných špecifikáciách registra železničnej infraštruktúry a o zrušení vykonávacieho rozhodnutia 2014/880/EÚ (Ú. v. EÚ L 139I, 27. 5. 2019) v platnom znení. </w:t>
      </w:r>
      <w:bookmarkEnd w:id="5001"/>
    </w:p>
    <w:p w:rsidR="00C94F72" w:rsidRPr="00B96B53" w:rsidRDefault="00B96B53">
      <w:pPr>
        <w:spacing w:after="0"/>
        <w:ind w:left="120"/>
        <w:rPr>
          <w:lang w:val="sk-SK"/>
        </w:rPr>
      </w:pPr>
      <w:bookmarkStart w:id="5002" w:name="poznamky.poznamka-28"/>
      <w:bookmarkEnd w:id="4999"/>
      <w:r w:rsidRPr="00B96B53">
        <w:rPr>
          <w:rFonts w:ascii="Times New Roman" w:hAnsi="Times New Roman"/>
          <w:color w:val="000000"/>
          <w:lang w:val="sk-SK"/>
        </w:rPr>
        <w:t xml:space="preserve"> </w:t>
      </w:r>
      <w:bookmarkStart w:id="5003" w:name="poznamky.poznamka-28.oznacenie"/>
      <w:r w:rsidRPr="00B96B53">
        <w:rPr>
          <w:rFonts w:ascii="Times New Roman" w:hAnsi="Times New Roman"/>
          <w:color w:val="000000"/>
          <w:lang w:val="sk-SK"/>
        </w:rPr>
        <w:t xml:space="preserve">28) </w:t>
      </w:r>
      <w:bookmarkEnd w:id="5003"/>
      <w:r w:rsidRPr="00B96B53">
        <w:rPr>
          <w:lang w:val="sk-SK"/>
        </w:rPr>
        <w:fldChar w:fldCharType="begin"/>
      </w:r>
      <w:r w:rsidRPr="00B96B53">
        <w:rPr>
          <w:lang w:val="sk-SK"/>
        </w:rPr>
        <w:instrText xml:space="preserve"> HYPERLINK "https://www.slov-lex.sk/pravne-predpisy/SK/ZZ/2018/56/" \l "paragraf-10" \h </w:instrText>
      </w:r>
      <w:r w:rsidRPr="00B96B53">
        <w:rPr>
          <w:lang w:val="sk-SK"/>
        </w:rPr>
        <w:fldChar w:fldCharType="separate"/>
      </w:r>
      <w:r w:rsidRPr="00B96B53">
        <w:rPr>
          <w:rFonts w:ascii="Times New Roman" w:hAnsi="Times New Roman"/>
          <w:color w:val="0000FF"/>
          <w:u w:val="single"/>
          <w:lang w:val="sk-SK"/>
        </w:rPr>
        <w:t>§ 10 až 21 zákona č. 56/2018 Z. z.</w:t>
      </w:r>
      <w:r w:rsidRPr="00B96B53">
        <w:rPr>
          <w:rFonts w:ascii="Times New Roman" w:hAnsi="Times New Roman"/>
          <w:color w:val="0000FF"/>
          <w:u w:val="single"/>
          <w:lang w:val="sk-SK"/>
        </w:rPr>
        <w:fldChar w:fldCharType="end"/>
      </w:r>
      <w:bookmarkStart w:id="5004" w:name="poznamky.poznamka-28.text"/>
      <w:r w:rsidRPr="00B96B53">
        <w:rPr>
          <w:rFonts w:ascii="Times New Roman" w:hAnsi="Times New Roman"/>
          <w:color w:val="000000"/>
          <w:lang w:val="sk-SK"/>
        </w:rPr>
        <w:t xml:space="preserve"> </w:t>
      </w:r>
      <w:bookmarkEnd w:id="5004"/>
    </w:p>
    <w:p w:rsidR="00C94F72" w:rsidRPr="00B96B53" w:rsidRDefault="00B96B53">
      <w:pPr>
        <w:spacing w:after="0"/>
        <w:ind w:left="120"/>
        <w:rPr>
          <w:lang w:val="sk-SK"/>
        </w:rPr>
      </w:pPr>
      <w:bookmarkStart w:id="5005" w:name="poznamky.poznamka-28a"/>
      <w:bookmarkEnd w:id="5002"/>
      <w:r w:rsidRPr="00B96B53">
        <w:rPr>
          <w:rFonts w:ascii="Times New Roman" w:hAnsi="Times New Roman"/>
          <w:color w:val="000000"/>
          <w:lang w:val="sk-SK"/>
        </w:rPr>
        <w:t xml:space="preserve"> </w:t>
      </w:r>
      <w:bookmarkStart w:id="5006" w:name="poznamky.poznamka-28a.oznacenie"/>
      <w:r w:rsidRPr="00B96B53">
        <w:rPr>
          <w:rFonts w:ascii="Times New Roman" w:hAnsi="Times New Roman"/>
          <w:color w:val="000000"/>
          <w:lang w:val="sk-SK"/>
        </w:rPr>
        <w:t xml:space="preserve">28a) </w:t>
      </w:r>
      <w:bookmarkEnd w:id="5006"/>
      <w:r w:rsidRPr="00B96B53">
        <w:rPr>
          <w:lang w:val="sk-SK"/>
        </w:rPr>
        <w:fldChar w:fldCharType="begin"/>
      </w:r>
      <w:r w:rsidRPr="00B96B53">
        <w:rPr>
          <w:lang w:val="sk-SK"/>
        </w:rPr>
        <w:instrText xml:space="preserve"> HYPERLINK "https://www.slov-lex.sk/pravne-predpisy/SK/ZZ/2018/56/" \l "paragraf-20" \h </w:instrText>
      </w:r>
      <w:r w:rsidRPr="00B96B53">
        <w:rPr>
          <w:lang w:val="sk-SK"/>
        </w:rPr>
        <w:fldChar w:fldCharType="separate"/>
      </w:r>
      <w:r w:rsidRPr="00B96B53">
        <w:rPr>
          <w:rFonts w:ascii="Times New Roman" w:hAnsi="Times New Roman"/>
          <w:color w:val="0000FF"/>
          <w:u w:val="single"/>
          <w:lang w:val="sk-SK"/>
        </w:rPr>
        <w:t>§ 20 zákona č. 56/2018 Z. z.</w:t>
      </w:r>
      <w:r w:rsidRPr="00B96B53">
        <w:rPr>
          <w:rFonts w:ascii="Times New Roman" w:hAnsi="Times New Roman"/>
          <w:color w:val="0000FF"/>
          <w:u w:val="single"/>
          <w:lang w:val="sk-SK"/>
        </w:rPr>
        <w:fldChar w:fldCharType="end"/>
      </w:r>
      <w:bookmarkStart w:id="5007" w:name="poznamky.poznamka-28a.text"/>
      <w:r w:rsidRPr="00B96B53">
        <w:rPr>
          <w:rFonts w:ascii="Times New Roman" w:hAnsi="Times New Roman"/>
          <w:color w:val="000000"/>
          <w:lang w:val="sk-SK"/>
        </w:rPr>
        <w:t xml:space="preserve"> </w:t>
      </w:r>
      <w:bookmarkEnd w:id="5007"/>
    </w:p>
    <w:p w:rsidR="00C94F72" w:rsidRPr="00B96B53" w:rsidRDefault="00B96B53">
      <w:pPr>
        <w:spacing w:after="0"/>
        <w:ind w:left="120"/>
        <w:rPr>
          <w:lang w:val="sk-SK"/>
        </w:rPr>
      </w:pPr>
      <w:bookmarkStart w:id="5008" w:name="poznamky.poznamka-28b"/>
      <w:bookmarkEnd w:id="5005"/>
      <w:r w:rsidRPr="00B96B53">
        <w:rPr>
          <w:rFonts w:ascii="Times New Roman" w:hAnsi="Times New Roman"/>
          <w:color w:val="000000"/>
          <w:lang w:val="sk-SK"/>
        </w:rPr>
        <w:t xml:space="preserve"> </w:t>
      </w:r>
      <w:bookmarkStart w:id="5009" w:name="poznamky.poznamka-28b.oznacenie"/>
      <w:r w:rsidRPr="00B96B53">
        <w:rPr>
          <w:rFonts w:ascii="Times New Roman" w:hAnsi="Times New Roman"/>
          <w:color w:val="000000"/>
          <w:lang w:val="sk-SK"/>
        </w:rPr>
        <w:t xml:space="preserve">28b) </w:t>
      </w:r>
      <w:bookmarkEnd w:id="5009"/>
      <w:r w:rsidRPr="00B96B53">
        <w:rPr>
          <w:lang w:val="sk-SK"/>
        </w:rPr>
        <w:fldChar w:fldCharType="begin"/>
      </w:r>
      <w:r w:rsidRPr="00B96B53">
        <w:rPr>
          <w:lang w:val="sk-SK"/>
        </w:rPr>
        <w:instrText xml:space="preserve"> HYPERLINK "https://www.slov-lex.sk/pravne-predpisy/SK/ZZ/2018/56/" \l "paragraf-21" \h </w:instrText>
      </w:r>
      <w:r w:rsidRPr="00B96B53">
        <w:rPr>
          <w:lang w:val="sk-SK"/>
        </w:rPr>
        <w:fldChar w:fldCharType="separate"/>
      </w:r>
      <w:r w:rsidRPr="00B96B53">
        <w:rPr>
          <w:rFonts w:ascii="Times New Roman" w:hAnsi="Times New Roman"/>
          <w:color w:val="0000FF"/>
          <w:u w:val="single"/>
          <w:lang w:val="sk-SK"/>
        </w:rPr>
        <w:t>§ 21 zákona č. 56/2018 Z. z.</w:t>
      </w:r>
      <w:r w:rsidRPr="00B96B53">
        <w:rPr>
          <w:rFonts w:ascii="Times New Roman" w:hAnsi="Times New Roman"/>
          <w:color w:val="0000FF"/>
          <w:u w:val="single"/>
          <w:lang w:val="sk-SK"/>
        </w:rPr>
        <w:fldChar w:fldCharType="end"/>
      </w:r>
      <w:bookmarkStart w:id="5010" w:name="poznamky.poznamka-28b.text"/>
      <w:r w:rsidRPr="00B96B53">
        <w:rPr>
          <w:rFonts w:ascii="Times New Roman" w:hAnsi="Times New Roman"/>
          <w:color w:val="000000"/>
          <w:lang w:val="sk-SK"/>
        </w:rPr>
        <w:t xml:space="preserve"> </w:t>
      </w:r>
      <w:bookmarkEnd w:id="5010"/>
    </w:p>
    <w:p w:rsidR="00C94F72" w:rsidRPr="00B96B53" w:rsidRDefault="00B96B53">
      <w:pPr>
        <w:spacing w:after="0"/>
        <w:ind w:left="120"/>
        <w:rPr>
          <w:lang w:val="sk-SK"/>
        </w:rPr>
      </w:pPr>
      <w:bookmarkStart w:id="5011" w:name="poznamky.poznamka-28c"/>
      <w:bookmarkEnd w:id="5008"/>
      <w:r w:rsidRPr="00B96B53">
        <w:rPr>
          <w:rFonts w:ascii="Times New Roman" w:hAnsi="Times New Roman"/>
          <w:color w:val="000000"/>
          <w:lang w:val="sk-SK"/>
        </w:rPr>
        <w:t xml:space="preserve"> </w:t>
      </w:r>
      <w:bookmarkStart w:id="5012" w:name="poznamky.poznamka-28c.oznacenie"/>
      <w:r w:rsidRPr="00B96B53">
        <w:rPr>
          <w:rFonts w:ascii="Times New Roman" w:hAnsi="Times New Roman"/>
          <w:color w:val="000000"/>
          <w:lang w:val="sk-SK"/>
        </w:rPr>
        <w:t xml:space="preserve">28c) </w:t>
      </w:r>
      <w:bookmarkEnd w:id="5012"/>
      <w:r w:rsidRPr="00B96B53">
        <w:rPr>
          <w:lang w:val="sk-SK"/>
        </w:rPr>
        <w:fldChar w:fldCharType="begin"/>
      </w:r>
      <w:r w:rsidRPr="00B96B53">
        <w:rPr>
          <w:lang w:val="sk-SK"/>
        </w:rPr>
        <w:instrText xml:space="preserve"> HYPERLINK "https://www.slov-lex.sk/pravne-predpisy/SK/ZZ/2018/56/" \l "paragraf-21.odsek-13.pismeno-a" \h </w:instrText>
      </w:r>
      <w:r w:rsidRPr="00B96B53">
        <w:rPr>
          <w:lang w:val="sk-SK"/>
        </w:rPr>
        <w:fldChar w:fldCharType="separate"/>
      </w:r>
      <w:r w:rsidRPr="00B96B53">
        <w:rPr>
          <w:rFonts w:ascii="Times New Roman" w:hAnsi="Times New Roman"/>
          <w:color w:val="0000FF"/>
          <w:u w:val="single"/>
          <w:lang w:val="sk-SK"/>
        </w:rPr>
        <w:t>§ 21 ods. 13 písm. a)</w:t>
      </w:r>
      <w:r w:rsidRPr="00B96B53">
        <w:rPr>
          <w:rFonts w:ascii="Times New Roman" w:hAnsi="Times New Roman"/>
          <w:color w:val="0000FF"/>
          <w:u w:val="single"/>
          <w:lang w:val="sk-SK"/>
        </w:rPr>
        <w:fldChar w:fldCharType="end"/>
      </w:r>
      <w:r w:rsidRPr="00B96B53">
        <w:rPr>
          <w:rFonts w:ascii="Times New Roman" w:hAnsi="Times New Roman"/>
          <w:color w:val="000000"/>
          <w:lang w:val="sk-SK"/>
        </w:rPr>
        <w:t xml:space="preserve"> a </w:t>
      </w:r>
      <w:hyperlink r:id="rId44" w:anchor="paragraf-21.odsek-13.pismeno-b">
        <w:r w:rsidRPr="00B96B53">
          <w:rPr>
            <w:rFonts w:ascii="Times New Roman" w:hAnsi="Times New Roman"/>
            <w:color w:val="0000FF"/>
            <w:u w:val="single"/>
            <w:lang w:val="sk-SK"/>
          </w:rPr>
          <w:t>b)</w:t>
        </w:r>
      </w:hyperlink>
      <w:r w:rsidRPr="00B96B53">
        <w:rPr>
          <w:rFonts w:ascii="Times New Roman" w:hAnsi="Times New Roman"/>
          <w:color w:val="000000"/>
          <w:lang w:val="sk-SK"/>
        </w:rPr>
        <w:t xml:space="preserve"> zákona č. </w:t>
      </w:r>
      <w:hyperlink r:id="rId45">
        <w:r w:rsidRPr="00B96B53">
          <w:rPr>
            <w:rFonts w:ascii="Times New Roman" w:hAnsi="Times New Roman"/>
            <w:color w:val="0000FF"/>
            <w:u w:val="single"/>
            <w:lang w:val="sk-SK"/>
          </w:rPr>
          <w:t>56/2018 Z. z.</w:t>
        </w:r>
      </w:hyperlink>
      <w:bookmarkStart w:id="5013" w:name="poznamky.poznamka-28c.text"/>
      <w:r w:rsidRPr="00B96B53">
        <w:rPr>
          <w:rFonts w:ascii="Times New Roman" w:hAnsi="Times New Roman"/>
          <w:color w:val="000000"/>
          <w:lang w:val="sk-SK"/>
        </w:rPr>
        <w:t xml:space="preserve"> </w:t>
      </w:r>
      <w:bookmarkEnd w:id="5013"/>
    </w:p>
    <w:p w:rsidR="00C94F72" w:rsidRPr="00B96B53" w:rsidRDefault="00B96B53">
      <w:pPr>
        <w:spacing w:after="0"/>
        <w:ind w:left="120"/>
        <w:rPr>
          <w:lang w:val="sk-SK"/>
        </w:rPr>
      </w:pPr>
      <w:bookmarkStart w:id="5014" w:name="poznamky.poznamka-28d"/>
      <w:bookmarkEnd w:id="5011"/>
      <w:r w:rsidRPr="00B96B53">
        <w:rPr>
          <w:rFonts w:ascii="Times New Roman" w:hAnsi="Times New Roman"/>
          <w:color w:val="000000"/>
          <w:lang w:val="sk-SK"/>
        </w:rPr>
        <w:t xml:space="preserve"> </w:t>
      </w:r>
      <w:bookmarkStart w:id="5015" w:name="poznamky.poznamka-28d.oznacenie"/>
      <w:r w:rsidRPr="00B96B53">
        <w:rPr>
          <w:rFonts w:ascii="Times New Roman" w:hAnsi="Times New Roman"/>
          <w:color w:val="000000"/>
          <w:lang w:val="sk-SK"/>
        </w:rPr>
        <w:t xml:space="preserve">28d) </w:t>
      </w:r>
      <w:bookmarkStart w:id="5016" w:name="poznamky.poznamka-28d.text"/>
      <w:bookmarkEnd w:id="5015"/>
      <w:r w:rsidRPr="00B96B53">
        <w:rPr>
          <w:rFonts w:ascii="Times New Roman" w:hAnsi="Times New Roman"/>
          <w:color w:val="000000"/>
          <w:lang w:val="sk-SK"/>
        </w:rPr>
        <w:t xml:space="preserve">Príloha I rozhodnutia Komisie z 9. novembra 2010 o moduloch na postupy posudzovania zhody, vhodnosti na použitie a overenia ES, ktoré sa majú použiť v technických špecifikáciách pre </w:t>
      </w:r>
      <w:proofErr w:type="spellStart"/>
      <w:r w:rsidRPr="00B96B53">
        <w:rPr>
          <w:rFonts w:ascii="Times New Roman" w:hAnsi="Times New Roman"/>
          <w:color w:val="000000"/>
          <w:lang w:val="sk-SK"/>
        </w:rPr>
        <w:t>interoperabilitu</w:t>
      </w:r>
      <w:proofErr w:type="spellEnd"/>
      <w:r w:rsidRPr="00B96B53">
        <w:rPr>
          <w:rFonts w:ascii="Times New Roman" w:hAnsi="Times New Roman"/>
          <w:color w:val="000000"/>
          <w:lang w:val="sk-SK"/>
        </w:rPr>
        <w:t xml:space="preserve"> prijatých podľa smernice Európskeho parlamentu a Rady 2008/57/ES (2010/713/EÚ) (Ú. v. EÚ L 319, 4. 12. 2010). </w:t>
      </w:r>
      <w:bookmarkEnd w:id="5016"/>
    </w:p>
    <w:p w:rsidR="00C94F72" w:rsidRPr="00B96B53" w:rsidRDefault="00B96B53">
      <w:pPr>
        <w:spacing w:after="0"/>
        <w:ind w:left="120"/>
        <w:rPr>
          <w:lang w:val="sk-SK"/>
        </w:rPr>
      </w:pPr>
      <w:bookmarkStart w:id="5017" w:name="poznamky.poznamka-28e"/>
      <w:bookmarkEnd w:id="5014"/>
      <w:r w:rsidRPr="00B96B53">
        <w:rPr>
          <w:rFonts w:ascii="Times New Roman" w:hAnsi="Times New Roman"/>
          <w:color w:val="000000"/>
          <w:lang w:val="sk-SK"/>
        </w:rPr>
        <w:t xml:space="preserve"> </w:t>
      </w:r>
      <w:bookmarkStart w:id="5018" w:name="poznamky.poznamka-28e.oznacenie"/>
      <w:r w:rsidRPr="00B96B53">
        <w:rPr>
          <w:rFonts w:ascii="Times New Roman" w:hAnsi="Times New Roman"/>
          <w:color w:val="000000"/>
          <w:lang w:val="sk-SK"/>
        </w:rPr>
        <w:t xml:space="preserve">28e) </w:t>
      </w:r>
      <w:bookmarkEnd w:id="5018"/>
      <w:r w:rsidRPr="00B96B53">
        <w:rPr>
          <w:rFonts w:ascii="Times New Roman" w:hAnsi="Times New Roman"/>
          <w:color w:val="000000"/>
          <w:lang w:val="sk-SK"/>
        </w:rPr>
        <w:t xml:space="preserve">Zákon č. </w:t>
      </w:r>
      <w:hyperlink r:id="rId46">
        <w:r w:rsidRPr="00B96B53">
          <w:rPr>
            <w:rFonts w:ascii="Times New Roman" w:hAnsi="Times New Roman"/>
            <w:color w:val="0000FF"/>
            <w:u w:val="single"/>
            <w:lang w:val="sk-SK"/>
          </w:rPr>
          <w:t>505/2009 Z. z.</w:t>
        </w:r>
      </w:hyperlink>
      <w:bookmarkStart w:id="5019" w:name="poznamky.poznamka-28e.text"/>
      <w:r w:rsidRPr="00B96B53">
        <w:rPr>
          <w:rFonts w:ascii="Times New Roman" w:hAnsi="Times New Roman"/>
          <w:color w:val="000000"/>
          <w:lang w:val="sk-SK"/>
        </w:rPr>
        <w:t xml:space="preserve"> o akreditácii orgánov posudzovania zhody a o zmene a doplnení niektorých zákonov v znení neskorších predpisov. </w:t>
      </w:r>
      <w:bookmarkEnd w:id="5019"/>
    </w:p>
    <w:p w:rsidR="00C94F72" w:rsidRPr="00B96B53" w:rsidRDefault="00B96B53">
      <w:pPr>
        <w:spacing w:after="0"/>
        <w:ind w:left="120"/>
        <w:rPr>
          <w:lang w:val="sk-SK"/>
        </w:rPr>
      </w:pPr>
      <w:bookmarkStart w:id="5020" w:name="poznamky.poznamka-28f"/>
      <w:bookmarkEnd w:id="5017"/>
      <w:r w:rsidRPr="00B96B53">
        <w:rPr>
          <w:rFonts w:ascii="Times New Roman" w:hAnsi="Times New Roman"/>
          <w:color w:val="000000"/>
          <w:lang w:val="sk-SK"/>
        </w:rPr>
        <w:t xml:space="preserve"> </w:t>
      </w:r>
      <w:bookmarkStart w:id="5021" w:name="poznamky.poznamka-28f.oznacenie"/>
      <w:r w:rsidRPr="00B96B53">
        <w:rPr>
          <w:rFonts w:ascii="Times New Roman" w:hAnsi="Times New Roman"/>
          <w:color w:val="000000"/>
          <w:lang w:val="sk-SK"/>
        </w:rPr>
        <w:t xml:space="preserve">28f) </w:t>
      </w:r>
      <w:bookmarkEnd w:id="5021"/>
      <w:r w:rsidRPr="00B96B53">
        <w:rPr>
          <w:lang w:val="sk-SK"/>
        </w:rPr>
        <w:fldChar w:fldCharType="begin"/>
      </w:r>
      <w:r w:rsidRPr="00B96B53">
        <w:rPr>
          <w:lang w:val="sk-SK"/>
        </w:rPr>
        <w:instrText xml:space="preserve"> HYPERLINK "https://www.slov-lex.sk/pravne-predpisy/SK/ZZ/2018/56/" \l "paragraf-3.odsek-2" \h </w:instrText>
      </w:r>
      <w:r w:rsidRPr="00B96B53">
        <w:rPr>
          <w:lang w:val="sk-SK"/>
        </w:rPr>
        <w:fldChar w:fldCharType="separate"/>
      </w:r>
      <w:r w:rsidRPr="00B96B53">
        <w:rPr>
          <w:rFonts w:ascii="Times New Roman" w:hAnsi="Times New Roman"/>
          <w:color w:val="0000FF"/>
          <w:u w:val="single"/>
          <w:lang w:val="sk-SK"/>
        </w:rPr>
        <w:t>§ 3 ods. 2 zákona č. 56/2018 Z. z.</w:t>
      </w:r>
      <w:r w:rsidRPr="00B96B53">
        <w:rPr>
          <w:rFonts w:ascii="Times New Roman" w:hAnsi="Times New Roman"/>
          <w:color w:val="0000FF"/>
          <w:u w:val="single"/>
          <w:lang w:val="sk-SK"/>
        </w:rPr>
        <w:fldChar w:fldCharType="end"/>
      </w:r>
      <w:bookmarkStart w:id="5022" w:name="poznamky.poznamka-28f.text"/>
      <w:r w:rsidRPr="00B96B53">
        <w:rPr>
          <w:rFonts w:ascii="Times New Roman" w:hAnsi="Times New Roman"/>
          <w:color w:val="000000"/>
          <w:lang w:val="sk-SK"/>
        </w:rPr>
        <w:t xml:space="preserve"> </w:t>
      </w:r>
      <w:bookmarkEnd w:id="5022"/>
    </w:p>
    <w:p w:rsidR="00C94F72" w:rsidRPr="00B96B53" w:rsidRDefault="00B96B53">
      <w:pPr>
        <w:spacing w:after="0"/>
        <w:ind w:left="120"/>
        <w:rPr>
          <w:lang w:val="sk-SK"/>
        </w:rPr>
      </w:pPr>
      <w:bookmarkStart w:id="5023" w:name="poznamky.poznamka-28g"/>
      <w:bookmarkEnd w:id="5020"/>
      <w:r w:rsidRPr="00B96B53">
        <w:rPr>
          <w:rFonts w:ascii="Times New Roman" w:hAnsi="Times New Roman"/>
          <w:color w:val="000000"/>
          <w:lang w:val="sk-SK"/>
        </w:rPr>
        <w:t xml:space="preserve"> </w:t>
      </w:r>
      <w:bookmarkStart w:id="5024" w:name="poznamky.poznamka-28g.oznacenie"/>
      <w:r w:rsidRPr="00B96B53">
        <w:rPr>
          <w:rFonts w:ascii="Times New Roman" w:hAnsi="Times New Roman"/>
          <w:color w:val="000000"/>
          <w:lang w:val="sk-SK"/>
        </w:rPr>
        <w:t xml:space="preserve">28g) </w:t>
      </w:r>
      <w:bookmarkEnd w:id="5024"/>
      <w:r w:rsidRPr="00B96B53">
        <w:rPr>
          <w:lang w:val="sk-SK"/>
        </w:rPr>
        <w:fldChar w:fldCharType="begin"/>
      </w:r>
      <w:r w:rsidRPr="00B96B53">
        <w:rPr>
          <w:lang w:val="sk-SK"/>
        </w:rPr>
        <w:instrText xml:space="preserve"> HYPERLINK "https://www.slov-lex.sk/pravne-predpisy/SK/ZZ/2009/505/" \l "paragraf-6.odsek-2.pismeno-f" \h </w:instrText>
      </w:r>
      <w:r w:rsidRPr="00B96B53">
        <w:rPr>
          <w:lang w:val="sk-SK"/>
        </w:rPr>
        <w:fldChar w:fldCharType="separate"/>
      </w:r>
      <w:r w:rsidRPr="00B96B53">
        <w:rPr>
          <w:rFonts w:ascii="Times New Roman" w:hAnsi="Times New Roman"/>
          <w:color w:val="0000FF"/>
          <w:u w:val="single"/>
          <w:lang w:val="sk-SK"/>
        </w:rPr>
        <w:t>§ 6 ods. 2 písm. f)</w:t>
      </w:r>
      <w:r w:rsidRPr="00B96B53">
        <w:rPr>
          <w:rFonts w:ascii="Times New Roman" w:hAnsi="Times New Roman"/>
          <w:color w:val="0000FF"/>
          <w:u w:val="single"/>
          <w:lang w:val="sk-SK"/>
        </w:rPr>
        <w:fldChar w:fldCharType="end"/>
      </w:r>
      <w:r w:rsidRPr="00B96B53">
        <w:rPr>
          <w:rFonts w:ascii="Times New Roman" w:hAnsi="Times New Roman"/>
          <w:color w:val="000000"/>
          <w:lang w:val="sk-SK"/>
        </w:rPr>
        <w:t xml:space="preserve"> zákona č. </w:t>
      </w:r>
      <w:hyperlink r:id="rId47">
        <w:r w:rsidRPr="00B96B53">
          <w:rPr>
            <w:rFonts w:ascii="Times New Roman" w:hAnsi="Times New Roman"/>
            <w:color w:val="0000FF"/>
            <w:u w:val="single"/>
            <w:lang w:val="sk-SK"/>
          </w:rPr>
          <w:t>505/2009 Z. z.</w:t>
        </w:r>
      </w:hyperlink>
      <w:bookmarkStart w:id="5025" w:name="poznamky.poznamka-28g.text"/>
      <w:r w:rsidRPr="00B96B53">
        <w:rPr>
          <w:rFonts w:ascii="Times New Roman" w:hAnsi="Times New Roman"/>
          <w:color w:val="000000"/>
          <w:lang w:val="sk-SK"/>
        </w:rPr>
        <w:t xml:space="preserve"> </w:t>
      </w:r>
      <w:bookmarkEnd w:id="5025"/>
    </w:p>
    <w:p w:rsidR="00C94F72" w:rsidRPr="00B96B53" w:rsidRDefault="00B96B53">
      <w:pPr>
        <w:spacing w:after="0"/>
        <w:ind w:left="120"/>
        <w:rPr>
          <w:lang w:val="sk-SK"/>
        </w:rPr>
      </w:pPr>
      <w:bookmarkStart w:id="5026" w:name="poznamky.poznamka-29"/>
      <w:bookmarkEnd w:id="5023"/>
      <w:r w:rsidRPr="00B96B53">
        <w:rPr>
          <w:rFonts w:ascii="Times New Roman" w:hAnsi="Times New Roman"/>
          <w:color w:val="000000"/>
          <w:lang w:val="sk-SK"/>
        </w:rPr>
        <w:t xml:space="preserve"> </w:t>
      </w:r>
      <w:bookmarkStart w:id="5027" w:name="poznamky.poznamka-29.oznacenie"/>
      <w:r w:rsidRPr="00B96B53">
        <w:rPr>
          <w:rFonts w:ascii="Times New Roman" w:hAnsi="Times New Roman"/>
          <w:color w:val="000000"/>
          <w:lang w:val="sk-SK"/>
        </w:rPr>
        <w:t xml:space="preserve">29) </w:t>
      </w:r>
      <w:bookmarkEnd w:id="5027"/>
      <w:r w:rsidRPr="00B96B53">
        <w:rPr>
          <w:rFonts w:ascii="Times New Roman" w:hAnsi="Times New Roman"/>
          <w:color w:val="000000"/>
          <w:lang w:val="sk-SK"/>
        </w:rPr>
        <w:t xml:space="preserve">Zákon č. </w:t>
      </w:r>
      <w:hyperlink r:id="rId48">
        <w:r w:rsidRPr="00B96B53">
          <w:rPr>
            <w:rFonts w:ascii="Times New Roman" w:hAnsi="Times New Roman"/>
            <w:color w:val="0000FF"/>
            <w:u w:val="single"/>
            <w:lang w:val="sk-SK"/>
          </w:rPr>
          <w:t>71/1967 Zb.</w:t>
        </w:r>
      </w:hyperlink>
      <w:bookmarkStart w:id="5028" w:name="poznamky.poznamka-29.text"/>
      <w:r w:rsidRPr="00B96B53">
        <w:rPr>
          <w:rFonts w:ascii="Times New Roman" w:hAnsi="Times New Roman"/>
          <w:color w:val="000000"/>
          <w:lang w:val="sk-SK"/>
        </w:rPr>
        <w:t xml:space="preserve"> o správnom konaní (správny poriadok) v znení neskorších predpisov. </w:t>
      </w:r>
      <w:bookmarkEnd w:id="5028"/>
    </w:p>
    <w:p w:rsidR="00C94F72" w:rsidRPr="00B96B53" w:rsidRDefault="00B96B53">
      <w:pPr>
        <w:spacing w:after="0"/>
        <w:ind w:left="120"/>
        <w:rPr>
          <w:lang w:val="sk-SK"/>
        </w:rPr>
      </w:pPr>
      <w:bookmarkStart w:id="5029" w:name="poznamky.poznamka-29a"/>
      <w:bookmarkEnd w:id="5026"/>
      <w:r w:rsidRPr="00B96B53">
        <w:rPr>
          <w:rFonts w:ascii="Times New Roman" w:hAnsi="Times New Roman"/>
          <w:color w:val="000000"/>
          <w:lang w:val="sk-SK"/>
        </w:rPr>
        <w:t xml:space="preserve"> </w:t>
      </w:r>
      <w:bookmarkStart w:id="5030" w:name="poznamky.poznamka-29a.oznacenie"/>
      <w:r w:rsidRPr="00B96B53">
        <w:rPr>
          <w:rFonts w:ascii="Times New Roman" w:hAnsi="Times New Roman"/>
          <w:color w:val="000000"/>
          <w:lang w:val="sk-SK"/>
        </w:rPr>
        <w:t xml:space="preserve">29a) </w:t>
      </w:r>
      <w:bookmarkStart w:id="5031" w:name="poznamky.poznamka-29a.text"/>
      <w:bookmarkEnd w:id="5030"/>
      <w:r w:rsidRPr="00B96B53">
        <w:rPr>
          <w:rFonts w:ascii="Times New Roman" w:hAnsi="Times New Roman"/>
          <w:color w:val="000000"/>
          <w:lang w:val="sk-SK"/>
        </w:rPr>
        <w:t xml:space="preserve">Čl. 76 nariadenia (EÚ) 2016/796. </w:t>
      </w:r>
      <w:bookmarkEnd w:id="5031"/>
    </w:p>
    <w:p w:rsidR="00C94F72" w:rsidRPr="00B96B53" w:rsidRDefault="00B96B53">
      <w:pPr>
        <w:spacing w:after="0"/>
        <w:ind w:left="120"/>
        <w:rPr>
          <w:lang w:val="sk-SK"/>
        </w:rPr>
      </w:pPr>
      <w:bookmarkStart w:id="5032" w:name="poznamky.poznamka-29b"/>
      <w:bookmarkEnd w:id="5029"/>
      <w:r w:rsidRPr="00B96B53">
        <w:rPr>
          <w:rFonts w:ascii="Times New Roman" w:hAnsi="Times New Roman"/>
          <w:color w:val="000000"/>
          <w:lang w:val="sk-SK"/>
        </w:rPr>
        <w:t xml:space="preserve"> </w:t>
      </w:r>
      <w:bookmarkStart w:id="5033" w:name="poznamky.poznamka-29b.oznacenie"/>
      <w:r w:rsidRPr="00B96B53">
        <w:rPr>
          <w:rFonts w:ascii="Times New Roman" w:hAnsi="Times New Roman"/>
          <w:color w:val="000000"/>
          <w:lang w:val="sk-SK"/>
        </w:rPr>
        <w:t xml:space="preserve">29b) </w:t>
      </w:r>
      <w:bookmarkEnd w:id="5033"/>
      <w:r w:rsidRPr="00B96B53">
        <w:rPr>
          <w:rFonts w:ascii="Times New Roman" w:hAnsi="Times New Roman"/>
          <w:color w:val="000000"/>
          <w:lang w:val="sk-SK"/>
        </w:rPr>
        <w:t xml:space="preserve">Čl. 22 až 24 vykonávacieho nariadenia (EÚ) 2018/545 v platnom znení. </w:t>
      </w:r>
    </w:p>
    <w:p w:rsidR="00C94F72" w:rsidRPr="00B96B53" w:rsidRDefault="00C94F72">
      <w:pPr>
        <w:spacing w:after="0"/>
        <w:ind w:left="120"/>
        <w:rPr>
          <w:lang w:val="sk-SK"/>
        </w:rPr>
      </w:pPr>
    </w:p>
    <w:p w:rsidR="00C94F72" w:rsidRPr="00B96B53" w:rsidRDefault="00B96B53">
      <w:pPr>
        <w:spacing w:after="0"/>
        <w:ind w:left="120"/>
        <w:rPr>
          <w:lang w:val="sk-SK"/>
        </w:rPr>
      </w:pPr>
      <w:bookmarkStart w:id="5034" w:name="poznamky.poznamka-29b.text"/>
      <w:r w:rsidRPr="00B96B53">
        <w:rPr>
          <w:rFonts w:ascii="Times New Roman" w:hAnsi="Times New Roman"/>
          <w:color w:val="000000"/>
          <w:lang w:val="sk-SK"/>
        </w:rPr>
        <w:t xml:space="preserve"> Čl. 3 ods. 2 a čl. 4 vykonávacieho nariadenia Komisie (EÚ) 2018/763 z 9. apríla 2018, ktorým sa stanovujú praktické dojednania vydávania jednotných bezpečnostných osvedčení železničným podnikom v zmysle smernice Európskeho parlamentu a Rady (EÚ) 2016/798 a ktorým sa zrušuje nariadenie Komisie (ES) č. 653/2007 (Ú. v. EÚ L 129, 25. 5. 2018) v platnom znení. </w:t>
      </w:r>
      <w:bookmarkEnd w:id="5034"/>
    </w:p>
    <w:p w:rsidR="00C94F72" w:rsidRPr="00B96B53" w:rsidRDefault="00B96B53">
      <w:pPr>
        <w:spacing w:after="0"/>
        <w:ind w:left="120"/>
        <w:rPr>
          <w:lang w:val="sk-SK"/>
        </w:rPr>
      </w:pPr>
      <w:bookmarkStart w:id="5035" w:name="poznamky.poznamka-29c"/>
      <w:bookmarkEnd w:id="5032"/>
      <w:r w:rsidRPr="00B96B53">
        <w:rPr>
          <w:rFonts w:ascii="Times New Roman" w:hAnsi="Times New Roman"/>
          <w:color w:val="000000"/>
          <w:lang w:val="sk-SK"/>
        </w:rPr>
        <w:t xml:space="preserve"> </w:t>
      </w:r>
      <w:bookmarkStart w:id="5036" w:name="poznamky.poznamka-29c.oznacenie"/>
      <w:r w:rsidRPr="00B96B53">
        <w:rPr>
          <w:rFonts w:ascii="Times New Roman" w:hAnsi="Times New Roman"/>
          <w:color w:val="000000"/>
          <w:lang w:val="sk-SK"/>
        </w:rPr>
        <w:t xml:space="preserve">29c) </w:t>
      </w:r>
      <w:bookmarkStart w:id="5037" w:name="poznamky.poznamka-29c.text"/>
      <w:bookmarkEnd w:id="5036"/>
      <w:r w:rsidRPr="00B96B53">
        <w:rPr>
          <w:rFonts w:ascii="Times New Roman" w:hAnsi="Times New Roman"/>
          <w:color w:val="000000"/>
          <w:lang w:val="sk-SK"/>
        </w:rPr>
        <w:t xml:space="preserve">Čl. 40 ods. 6 vykonávacieho nariadenia (EÚ) 2018/545 v platnom znení. </w:t>
      </w:r>
      <w:bookmarkEnd w:id="5037"/>
    </w:p>
    <w:p w:rsidR="00C94F72" w:rsidRPr="00B96B53" w:rsidRDefault="00B96B53">
      <w:pPr>
        <w:spacing w:after="0"/>
        <w:ind w:left="120"/>
        <w:rPr>
          <w:lang w:val="sk-SK"/>
        </w:rPr>
      </w:pPr>
      <w:bookmarkStart w:id="5038" w:name="poznamky.poznamka-30"/>
      <w:bookmarkEnd w:id="5035"/>
      <w:r w:rsidRPr="00B96B53">
        <w:rPr>
          <w:rFonts w:ascii="Times New Roman" w:hAnsi="Times New Roman"/>
          <w:color w:val="000000"/>
          <w:lang w:val="sk-SK"/>
        </w:rPr>
        <w:t xml:space="preserve"> </w:t>
      </w:r>
      <w:bookmarkStart w:id="5039" w:name="poznamky.poznamka-30.oznacenie"/>
      <w:r w:rsidRPr="00B96B53">
        <w:rPr>
          <w:rFonts w:ascii="Times New Roman" w:hAnsi="Times New Roman"/>
          <w:color w:val="000000"/>
          <w:lang w:val="sk-SK"/>
        </w:rPr>
        <w:t xml:space="preserve">30) </w:t>
      </w:r>
      <w:bookmarkEnd w:id="5039"/>
      <w:r w:rsidRPr="00B96B53">
        <w:rPr>
          <w:lang w:val="sk-SK"/>
        </w:rPr>
        <w:fldChar w:fldCharType="begin"/>
      </w:r>
      <w:r w:rsidRPr="00B96B53">
        <w:rPr>
          <w:lang w:val="sk-SK"/>
        </w:rPr>
        <w:instrText xml:space="preserve"> HYPERLINK "https://www.slov-lex.sk/pravne-predpisy/SK/ZZ/1996/10/" \l "paragraf-8" \h </w:instrText>
      </w:r>
      <w:r w:rsidRPr="00B96B53">
        <w:rPr>
          <w:lang w:val="sk-SK"/>
        </w:rPr>
        <w:fldChar w:fldCharType="separate"/>
      </w:r>
      <w:r w:rsidRPr="00B96B53">
        <w:rPr>
          <w:rFonts w:ascii="Times New Roman" w:hAnsi="Times New Roman"/>
          <w:color w:val="0000FF"/>
          <w:u w:val="single"/>
          <w:lang w:val="sk-SK"/>
        </w:rPr>
        <w:t>§ 8 až 13 zákona Národnej rady Slovenskej republiky č. 10/1996 Z. z.</w:t>
      </w:r>
      <w:r w:rsidRPr="00B96B53">
        <w:rPr>
          <w:rFonts w:ascii="Times New Roman" w:hAnsi="Times New Roman"/>
          <w:color w:val="0000FF"/>
          <w:u w:val="single"/>
          <w:lang w:val="sk-SK"/>
        </w:rPr>
        <w:fldChar w:fldCharType="end"/>
      </w:r>
      <w:bookmarkStart w:id="5040" w:name="poznamky.poznamka-30.text"/>
      <w:r w:rsidRPr="00B96B53">
        <w:rPr>
          <w:rFonts w:ascii="Times New Roman" w:hAnsi="Times New Roman"/>
          <w:color w:val="000000"/>
          <w:lang w:val="sk-SK"/>
        </w:rPr>
        <w:t xml:space="preserve"> o kontrole v štátnej správe v znení neskorších predpisov. </w:t>
      </w:r>
      <w:bookmarkEnd w:id="5040"/>
    </w:p>
    <w:p w:rsidR="00C94F72" w:rsidRPr="00B96B53" w:rsidRDefault="00B96B53">
      <w:pPr>
        <w:spacing w:after="0"/>
        <w:ind w:left="120"/>
        <w:rPr>
          <w:lang w:val="sk-SK"/>
        </w:rPr>
      </w:pPr>
      <w:bookmarkStart w:id="5041" w:name="poznamky.poznamka-30a"/>
      <w:bookmarkEnd w:id="5038"/>
      <w:r w:rsidRPr="00B96B53">
        <w:rPr>
          <w:rFonts w:ascii="Times New Roman" w:hAnsi="Times New Roman"/>
          <w:color w:val="000000"/>
          <w:lang w:val="sk-SK"/>
        </w:rPr>
        <w:t xml:space="preserve"> </w:t>
      </w:r>
      <w:bookmarkStart w:id="5042" w:name="poznamky.poznamka-30a.oznacenie"/>
      <w:r w:rsidRPr="00B96B53">
        <w:rPr>
          <w:rFonts w:ascii="Times New Roman" w:hAnsi="Times New Roman"/>
          <w:color w:val="000000"/>
          <w:lang w:val="sk-SK"/>
        </w:rPr>
        <w:t xml:space="preserve">30a) </w:t>
      </w:r>
      <w:bookmarkStart w:id="5043" w:name="poznamky.poznamka-30a.text"/>
      <w:bookmarkEnd w:id="5042"/>
      <w:r w:rsidRPr="00B96B53">
        <w:rPr>
          <w:rFonts w:ascii="Times New Roman" w:hAnsi="Times New Roman"/>
          <w:color w:val="000000"/>
          <w:lang w:val="sk-SK"/>
        </w:rPr>
        <w:t xml:space="preserve">Čl. 5 vykonávacieho nariadenia Komisie (EÚ) 2018/764 z 2. mája 2018 o poplatkoch a platbách splatných Železničnej agentúre Európskej únie a ich platobných podmienkach (Ú. v. EÚ L 129, 25. 5. 2018). </w:t>
      </w:r>
      <w:bookmarkEnd w:id="5043"/>
    </w:p>
    <w:p w:rsidR="00C94F72" w:rsidRPr="00B96B53" w:rsidRDefault="00B96B53">
      <w:pPr>
        <w:spacing w:after="0"/>
        <w:ind w:left="120"/>
        <w:rPr>
          <w:lang w:val="sk-SK"/>
        </w:rPr>
      </w:pPr>
      <w:bookmarkStart w:id="5044" w:name="poznamky.poznamka-30b"/>
      <w:bookmarkEnd w:id="5041"/>
      <w:r w:rsidRPr="00B96B53">
        <w:rPr>
          <w:rFonts w:ascii="Times New Roman" w:hAnsi="Times New Roman"/>
          <w:color w:val="000000"/>
          <w:lang w:val="sk-SK"/>
        </w:rPr>
        <w:t xml:space="preserve"> </w:t>
      </w:r>
      <w:bookmarkStart w:id="5045" w:name="poznamky.poznamka-30b.oznacenie"/>
      <w:r w:rsidRPr="00B96B53">
        <w:rPr>
          <w:rFonts w:ascii="Times New Roman" w:hAnsi="Times New Roman"/>
          <w:color w:val="000000"/>
          <w:lang w:val="sk-SK"/>
        </w:rPr>
        <w:t xml:space="preserve">30b) </w:t>
      </w:r>
      <w:bookmarkEnd w:id="5045"/>
      <w:r w:rsidRPr="00B96B53">
        <w:rPr>
          <w:lang w:val="sk-SK"/>
        </w:rPr>
        <w:fldChar w:fldCharType="begin"/>
      </w:r>
      <w:r w:rsidRPr="00B96B53">
        <w:rPr>
          <w:lang w:val="sk-SK"/>
        </w:rPr>
        <w:instrText xml:space="preserve"> HYPERLINK "https://www.slov-lex.sk/pravne-predpisy/SK/ZZ/2004/523/" \l "paragraf-22.odsek-4" \h </w:instrText>
      </w:r>
      <w:r w:rsidRPr="00B96B53">
        <w:rPr>
          <w:lang w:val="sk-SK"/>
        </w:rPr>
        <w:fldChar w:fldCharType="separate"/>
      </w:r>
      <w:r w:rsidRPr="00B96B53">
        <w:rPr>
          <w:rFonts w:ascii="Times New Roman" w:hAnsi="Times New Roman"/>
          <w:color w:val="0000FF"/>
          <w:u w:val="single"/>
          <w:lang w:val="sk-SK"/>
        </w:rPr>
        <w:t>§ 22 ods. 4 zákona č. 523/2004 Z. z.</w:t>
      </w:r>
      <w:r w:rsidRPr="00B96B53">
        <w:rPr>
          <w:rFonts w:ascii="Times New Roman" w:hAnsi="Times New Roman"/>
          <w:color w:val="0000FF"/>
          <w:u w:val="single"/>
          <w:lang w:val="sk-SK"/>
        </w:rPr>
        <w:fldChar w:fldCharType="end"/>
      </w:r>
      <w:bookmarkStart w:id="5046" w:name="poznamky.poznamka-30b.text"/>
      <w:r w:rsidRPr="00B96B53">
        <w:rPr>
          <w:rFonts w:ascii="Times New Roman" w:hAnsi="Times New Roman"/>
          <w:color w:val="000000"/>
          <w:lang w:val="sk-SK"/>
        </w:rPr>
        <w:t xml:space="preserve"> o rozpočtových pravidlách verejnej správy a o zmene a doplnení niektorých zákonov v znení neskorších predpisov. </w:t>
      </w:r>
      <w:bookmarkEnd w:id="5046"/>
    </w:p>
    <w:p w:rsidR="00C94F72" w:rsidRPr="00B96B53" w:rsidRDefault="00B96B53">
      <w:pPr>
        <w:spacing w:after="0"/>
        <w:ind w:left="120"/>
        <w:rPr>
          <w:lang w:val="sk-SK"/>
        </w:rPr>
      </w:pPr>
      <w:bookmarkStart w:id="5047" w:name="poznamky.poznamka-30c"/>
      <w:bookmarkEnd w:id="5044"/>
      <w:r w:rsidRPr="00B96B53">
        <w:rPr>
          <w:rFonts w:ascii="Times New Roman" w:hAnsi="Times New Roman"/>
          <w:color w:val="000000"/>
          <w:lang w:val="sk-SK"/>
        </w:rPr>
        <w:t xml:space="preserve"> </w:t>
      </w:r>
      <w:bookmarkStart w:id="5048" w:name="poznamky.poznamka-30c.oznacenie"/>
      <w:r w:rsidRPr="00B96B53">
        <w:rPr>
          <w:rFonts w:ascii="Times New Roman" w:hAnsi="Times New Roman"/>
          <w:color w:val="000000"/>
          <w:lang w:val="sk-SK"/>
        </w:rPr>
        <w:t xml:space="preserve">30c) </w:t>
      </w:r>
      <w:bookmarkEnd w:id="5048"/>
      <w:r w:rsidRPr="00B96B53">
        <w:rPr>
          <w:lang w:val="sk-SK"/>
        </w:rPr>
        <w:fldChar w:fldCharType="begin"/>
      </w:r>
      <w:r w:rsidRPr="00B96B53">
        <w:rPr>
          <w:lang w:val="sk-SK"/>
        </w:rPr>
        <w:instrText xml:space="preserve"> HYPERLINK "https://www.slov-lex.sk/pravne-predpisy/SK/ZZ/2005/300/" \l "paragraf-125.odsek-1" \h </w:instrText>
      </w:r>
      <w:r w:rsidRPr="00B96B53">
        <w:rPr>
          <w:lang w:val="sk-SK"/>
        </w:rPr>
        <w:fldChar w:fldCharType="separate"/>
      </w:r>
      <w:r w:rsidRPr="00B96B53">
        <w:rPr>
          <w:rFonts w:ascii="Times New Roman" w:hAnsi="Times New Roman"/>
          <w:color w:val="0000FF"/>
          <w:u w:val="single"/>
          <w:lang w:val="sk-SK"/>
        </w:rPr>
        <w:t>§ 125 ods. 1</w:t>
      </w:r>
      <w:r w:rsidRPr="00B96B53">
        <w:rPr>
          <w:rFonts w:ascii="Times New Roman" w:hAnsi="Times New Roman"/>
          <w:color w:val="0000FF"/>
          <w:u w:val="single"/>
          <w:lang w:val="sk-SK"/>
        </w:rPr>
        <w:fldChar w:fldCharType="end"/>
      </w:r>
      <w:bookmarkStart w:id="5049" w:name="poznamky.poznamka-30c.text"/>
      <w:r w:rsidRPr="00B96B53">
        <w:rPr>
          <w:rFonts w:ascii="Times New Roman" w:hAnsi="Times New Roman"/>
          <w:color w:val="000000"/>
          <w:lang w:val="sk-SK"/>
        </w:rPr>
        <w:t xml:space="preserve"> Trestného zákona. </w:t>
      </w:r>
      <w:bookmarkEnd w:id="5049"/>
    </w:p>
    <w:p w:rsidR="00C94F72" w:rsidRPr="00B96B53" w:rsidRDefault="00B96B53">
      <w:pPr>
        <w:spacing w:after="0"/>
        <w:ind w:left="120"/>
        <w:rPr>
          <w:lang w:val="sk-SK"/>
        </w:rPr>
      </w:pPr>
      <w:bookmarkStart w:id="5050" w:name="poznamky.poznamka-30d"/>
      <w:bookmarkEnd w:id="5047"/>
      <w:r w:rsidRPr="00B96B53">
        <w:rPr>
          <w:rFonts w:ascii="Times New Roman" w:hAnsi="Times New Roman"/>
          <w:color w:val="000000"/>
          <w:lang w:val="sk-SK"/>
        </w:rPr>
        <w:t xml:space="preserve"> </w:t>
      </w:r>
      <w:bookmarkStart w:id="5051" w:name="poznamky.poznamka-30d.oznacenie"/>
      <w:r w:rsidRPr="00B96B53">
        <w:rPr>
          <w:rFonts w:ascii="Times New Roman" w:hAnsi="Times New Roman"/>
          <w:color w:val="000000"/>
          <w:lang w:val="sk-SK"/>
        </w:rPr>
        <w:t xml:space="preserve">30d) </w:t>
      </w:r>
      <w:bookmarkStart w:id="5052" w:name="poznamky.poznamka-30d.text"/>
      <w:bookmarkEnd w:id="5051"/>
      <w:r w:rsidRPr="00B96B53">
        <w:rPr>
          <w:rFonts w:ascii="Times New Roman" w:hAnsi="Times New Roman"/>
          <w:color w:val="000000"/>
          <w:lang w:val="sk-SK"/>
        </w:rPr>
        <w:t xml:space="preserve">Nariadenie Európskeho parlamentu a Rady (ES) č. 1371/2007 z 23. októbra 2007 o právach a povinnostiach cestujúcich v železničnej preprave (Ú. v. EÚ L 315, 3. 12. 2007). </w:t>
      </w:r>
      <w:bookmarkEnd w:id="5052"/>
    </w:p>
    <w:p w:rsidR="00C94F72" w:rsidRPr="00B96B53" w:rsidRDefault="00B96B53">
      <w:pPr>
        <w:spacing w:after="0"/>
        <w:ind w:left="120"/>
        <w:rPr>
          <w:lang w:val="sk-SK"/>
        </w:rPr>
      </w:pPr>
      <w:bookmarkStart w:id="5053" w:name="poznamky.poznamka-30e"/>
      <w:bookmarkEnd w:id="5050"/>
      <w:r w:rsidRPr="00B96B53">
        <w:rPr>
          <w:rFonts w:ascii="Times New Roman" w:hAnsi="Times New Roman"/>
          <w:color w:val="000000"/>
          <w:lang w:val="sk-SK"/>
        </w:rPr>
        <w:t xml:space="preserve"> </w:t>
      </w:r>
      <w:bookmarkStart w:id="5054" w:name="poznamky.poznamka-30e.oznacenie"/>
      <w:r w:rsidRPr="00B96B53">
        <w:rPr>
          <w:rFonts w:ascii="Times New Roman" w:hAnsi="Times New Roman"/>
          <w:color w:val="000000"/>
          <w:lang w:val="sk-SK"/>
        </w:rPr>
        <w:t xml:space="preserve">30e) </w:t>
      </w:r>
      <w:bookmarkStart w:id="5055" w:name="poznamky.poznamka-30e.text"/>
      <w:bookmarkEnd w:id="5054"/>
      <w:r w:rsidRPr="00B96B53">
        <w:rPr>
          <w:rFonts w:ascii="Times New Roman" w:hAnsi="Times New Roman"/>
          <w:color w:val="000000"/>
          <w:lang w:val="sk-SK"/>
        </w:rPr>
        <w:t xml:space="preserve">Vykonávacie nariadenie Komisie (EÚ) 2020/572 z 24. apríla 2020 o štruktúre, ktorá sa má dodržiavať pri vypracúvaní správ o vyšetrovaní nehôd a incidentov v železničnej doprave (Ú. v. EÚ L 132, 27. 4. 2020). </w:t>
      </w:r>
      <w:bookmarkEnd w:id="5055"/>
    </w:p>
    <w:p w:rsidR="00C94F72" w:rsidRPr="00B96B53" w:rsidRDefault="00B96B53">
      <w:pPr>
        <w:spacing w:after="0"/>
        <w:ind w:left="120"/>
        <w:rPr>
          <w:lang w:val="sk-SK"/>
        </w:rPr>
      </w:pPr>
      <w:bookmarkStart w:id="5056" w:name="poznamky.poznamka-31aa"/>
      <w:bookmarkEnd w:id="5053"/>
      <w:r w:rsidRPr="00B96B53">
        <w:rPr>
          <w:rFonts w:ascii="Times New Roman" w:hAnsi="Times New Roman"/>
          <w:color w:val="000000"/>
          <w:lang w:val="sk-SK"/>
        </w:rPr>
        <w:lastRenderedPageBreak/>
        <w:t xml:space="preserve"> </w:t>
      </w:r>
      <w:bookmarkStart w:id="5057" w:name="poznamky.poznamka-31aa.oznacenie"/>
      <w:r w:rsidRPr="00B96B53">
        <w:rPr>
          <w:rFonts w:ascii="Times New Roman" w:hAnsi="Times New Roman"/>
          <w:color w:val="000000"/>
          <w:lang w:val="sk-SK"/>
        </w:rPr>
        <w:t xml:space="preserve">31aa) </w:t>
      </w:r>
      <w:bookmarkEnd w:id="5057"/>
      <w:r w:rsidRPr="00B96B53">
        <w:rPr>
          <w:rFonts w:ascii="Times New Roman" w:hAnsi="Times New Roman"/>
          <w:color w:val="000000"/>
          <w:lang w:val="sk-SK"/>
        </w:rPr>
        <w:t xml:space="preserve">Zákon č. </w:t>
      </w:r>
      <w:hyperlink r:id="rId49">
        <w:r w:rsidRPr="00B96B53">
          <w:rPr>
            <w:rFonts w:ascii="Times New Roman" w:hAnsi="Times New Roman"/>
            <w:color w:val="0000FF"/>
            <w:u w:val="single"/>
            <w:lang w:val="sk-SK"/>
          </w:rPr>
          <w:t>402/2013 Z. z.</w:t>
        </w:r>
      </w:hyperlink>
      <w:bookmarkStart w:id="5058" w:name="poznamky.poznamka-31aa.text"/>
      <w:r w:rsidRPr="00B96B53">
        <w:rPr>
          <w:rFonts w:ascii="Times New Roman" w:hAnsi="Times New Roman"/>
          <w:color w:val="000000"/>
          <w:lang w:val="sk-SK"/>
        </w:rPr>
        <w:t xml:space="preserve"> o Úrade pre reguláciu elektronických komunikácií a poštových služieb a Dopravnom úrade a o zmene a doplnení niektorých zákonov. </w:t>
      </w:r>
      <w:bookmarkEnd w:id="5058"/>
    </w:p>
    <w:p w:rsidR="00C94F72" w:rsidRPr="00B96B53" w:rsidRDefault="00B96B53">
      <w:pPr>
        <w:spacing w:after="0"/>
        <w:ind w:left="120"/>
        <w:rPr>
          <w:lang w:val="sk-SK"/>
        </w:rPr>
      </w:pPr>
      <w:bookmarkStart w:id="5059" w:name="poznamky.poznamka-31ab"/>
      <w:bookmarkEnd w:id="5056"/>
      <w:r w:rsidRPr="00B96B53">
        <w:rPr>
          <w:rFonts w:ascii="Times New Roman" w:hAnsi="Times New Roman"/>
          <w:color w:val="000000"/>
          <w:lang w:val="sk-SK"/>
        </w:rPr>
        <w:t xml:space="preserve"> </w:t>
      </w:r>
      <w:bookmarkStart w:id="5060" w:name="poznamky.poznamka-31ab.oznacenie"/>
      <w:r w:rsidRPr="00B96B53">
        <w:rPr>
          <w:rFonts w:ascii="Times New Roman" w:hAnsi="Times New Roman"/>
          <w:color w:val="000000"/>
          <w:lang w:val="sk-SK"/>
        </w:rPr>
        <w:t xml:space="preserve">31ab) </w:t>
      </w:r>
      <w:bookmarkEnd w:id="5060"/>
      <w:r w:rsidRPr="00B96B53">
        <w:rPr>
          <w:rFonts w:ascii="Times New Roman" w:hAnsi="Times New Roman"/>
          <w:color w:val="000000"/>
          <w:lang w:val="sk-SK"/>
        </w:rPr>
        <w:t xml:space="preserve">Vyhláška Ministerstva dopravy, pôšt a telekomunikácií Slovenskej republiky č. </w:t>
      </w:r>
      <w:hyperlink r:id="rId50">
        <w:r w:rsidRPr="00B96B53">
          <w:rPr>
            <w:rFonts w:ascii="Times New Roman" w:hAnsi="Times New Roman"/>
            <w:color w:val="0000FF"/>
            <w:u w:val="single"/>
            <w:lang w:val="sk-SK"/>
          </w:rPr>
          <w:t>245/2010 Z. z.</w:t>
        </w:r>
      </w:hyperlink>
      <w:bookmarkStart w:id="5061" w:name="poznamky.poznamka-31ab.text"/>
      <w:r w:rsidRPr="00B96B53">
        <w:rPr>
          <w:rFonts w:ascii="Times New Roman" w:hAnsi="Times New Roman"/>
          <w:color w:val="000000"/>
          <w:lang w:val="sk-SK"/>
        </w:rPr>
        <w:t xml:space="preserve"> o odbornej spôsobilosti, zdravotnej spôsobilosti a psychickej spôsobilosti osôb pri prevádzkovaní dráhy a dopravy na dráhe v znení vyhlášky č. 6/2012 Z. z. </w:t>
      </w:r>
      <w:bookmarkEnd w:id="5061"/>
    </w:p>
    <w:p w:rsidR="00C94F72" w:rsidRPr="00B96B53" w:rsidRDefault="00B96B53">
      <w:pPr>
        <w:spacing w:after="0"/>
        <w:ind w:left="120"/>
        <w:rPr>
          <w:lang w:val="sk-SK"/>
        </w:rPr>
      </w:pPr>
      <w:bookmarkStart w:id="5062" w:name="poznamky.poznamka-31ac"/>
      <w:bookmarkEnd w:id="5059"/>
      <w:r w:rsidRPr="00B96B53">
        <w:rPr>
          <w:rFonts w:ascii="Times New Roman" w:hAnsi="Times New Roman"/>
          <w:color w:val="000000"/>
          <w:lang w:val="sk-SK"/>
        </w:rPr>
        <w:t xml:space="preserve"> </w:t>
      </w:r>
      <w:bookmarkStart w:id="5063" w:name="poznamky.poznamka-31ac.oznacenie"/>
      <w:r w:rsidRPr="00B96B53">
        <w:rPr>
          <w:rFonts w:ascii="Times New Roman" w:hAnsi="Times New Roman"/>
          <w:color w:val="000000"/>
          <w:lang w:val="sk-SK"/>
        </w:rPr>
        <w:t xml:space="preserve">31ac) </w:t>
      </w:r>
      <w:bookmarkEnd w:id="5063"/>
      <w:r w:rsidRPr="00B96B53">
        <w:rPr>
          <w:rFonts w:ascii="Times New Roman" w:hAnsi="Times New Roman"/>
          <w:color w:val="000000"/>
          <w:lang w:val="sk-SK"/>
        </w:rPr>
        <w:t xml:space="preserve">Časť 1 kapitola 1.8 oddiely 1.8.6 a 1.8.7 a časť 6 kapitoly 6.7 až 6.10 Poriadku pre medzinárodnú železničnú prepravu nebezpečného tovaru (RID), ktorý je Dodatkom C k Dohovoru o medzinárodnej železničnej preprave (COTIF) (vyhláška ministra zahraničných vecí č. </w:t>
      </w:r>
      <w:hyperlink r:id="rId51">
        <w:r w:rsidRPr="00B96B53">
          <w:rPr>
            <w:rFonts w:ascii="Times New Roman" w:hAnsi="Times New Roman"/>
            <w:color w:val="0000FF"/>
            <w:u w:val="single"/>
            <w:lang w:val="sk-SK"/>
          </w:rPr>
          <w:t>8/1985 Zb.</w:t>
        </w:r>
      </w:hyperlink>
      <w:bookmarkStart w:id="5064" w:name="poznamky.poznamka-31ac.text"/>
      <w:r w:rsidRPr="00B96B53">
        <w:rPr>
          <w:rFonts w:ascii="Times New Roman" w:hAnsi="Times New Roman"/>
          <w:color w:val="000000"/>
          <w:lang w:val="sk-SK"/>
        </w:rPr>
        <w:t xml:space="preserve">) v znení neskorších zmien a doplnení. </w:t>
      </w:r>
      <w:bookmarkEnd w:id="5064"/>
    </w:p>
    <w:p w:rsidR="00C94F72" w:rsidRPr="00B96B53" w:rsidRDefault="00B96B53">
      <w:pPr>
        <w:spacing w:after="0"/>
        <w:ind w:left="120"/>
        <w:rPr>
          <w:lang w:val="sk-SK"/>
        </w:rPr>
      </w:pPr>
      <w:bookmarkStart w:id="5065" w:name="poznamky.poznamka-31ad"/>
      <w:bookmarkEnd w:id="5062"/>
      <w:r w:rsidRPr="00B96B53">
        <w:rPr>
          <w:rFonts w:ascii="Times New Roman" w:hAnsi="Times New Roman"/>
          <w:color w:val="000000"/>
          <w:lang w:val="sk-SK"/>
        </w:rPr>
        <w:t xml:space="preserve"> </w:t>
      </w:r>
      <w:bookmarkStart w:id="5066" w:name="poznamky.poznamka-31ad.oznacenie"/>
      <w:r w:rsidRPr="00B96B53">
        <w:rPr>
          <w:rFonts w:ascii="Times New Roman" w:hAnsi="Times New Roman"/>
          <w:color w:val="000000"/>
          <w:lang w:val="sk-SK"/>
        </w:rPr>
        <w:t xml:space="preserve">31ad) </w:t>
      </w:r>
      <w:bookmarkEnd w:id="5066"/>
      <w:r w:rsidRPr="00B96B53">
        <w:rPr>
          <w:lang w:val="sk-SK"/>
        </w:rPr>
        <w:fldChar w:fldCharType="begin"/>
      </w:r>
      <w:r w:rsidRPr="00B96B53">
        <w:rPr>
          <w:lang w:val="sk-SK"/>
        </w:rPr>
        <w:instrText xml:space="preserve"> HYPERLINK "https://www.slov-lex.sk/pravne-predpisy/SK/ZZ/2025/25/" \l "paragraf-63" \h </w:instrText>
      </w:r>
      <w:r w:rsidRPr="00B96B53">
        <w:rPr>
          <w:lang w:val="sk-SK"/>
        </w:rPr>
        <w:fldChar w:fldCharType="separate"/>
      </w:r>
      <w:r w:rsidRPr="00B96B53">
        <w:rPr>
          <w:rFonts w:ascii="Times New Roman" w:hAnsi="Times New Roman"/>
          <w:color w:val="0000FF"/>
          <w:u w:val="single"/>
          <w:lang w:val="sk-SK"/>
        </w:rPr>
        <w:t>§ 63</w:t>
      </w:r>
      <w:r w:rsidRPr="00B96B53">
        <w:rPr>
          <w:rFonts w:ascii="Times New Roman" w:hAnsi="Times New Roman"/>
          <w:color w:val="0000FF"/>
          <w:u w:val="single"/>
          <w:lang w:val="sk-SK"/>
        </w:rPr>
        <w:fldChar w:fldCharType="end"/>
      </w:r>
      <w:bookmarkStart w:id="5067" w:name="poznamky.poznamka-31ad.text"/>
      <w:r w:rsidRPr="00B96B53">
        <w:rPr>
          <w:rFonts w:ascii="Times New Roman" w:hAnsi="Times New Roman"/>
          <w:color w:val="000000"/>
          <w:lang w:val="sk-SK"/>
        </w:rPr>
        <w:t xml:space="preserve"> Stavebného zákona. </w:t>
      </w:r>
      <w:bookmarkEnd w:id="5067"/>
    </w:p>
    <w:p w:rsidR="00B96B53" w:rsidRPr="00B96B53" w:rsidRDefault="00B96B53">
      <w:pPr>
        <w:spacing w:after="0"/>
        <w:ind w:left="120"/>
        <w:rPr>
          <w:ins w:id="5068" w:author="Majchráková, Blažena" w:date="2026-06-22T10:52:00Z"/>
          <w:rFonts w:ascii="Times New Roman" w:eastAsia="Times New Roman" w:hAnsi="Times New Roman" w:cs="Times New Roman"/>
          <w:color w:val="000000"/>
          <w:sz w:val="24"/>
          <w:szCs w:val="24"/>
        </w:rPr>
      </w:pPr>
      <w:bookmarkStart w:id="5069" w:name="poznamky.poznamka-31b"/>
      <w:bookmarkEnd w:id="5065"/>
      <w:ins w:id="5070" w:author="Majchráková, Blažena" w:date="2026-06-22T10:52:00Z">
        <w:r w:rsidRPr="00B96B53">
          <w:rPr>
            <w:rFonts w:ascii="Times New Roman" w:eastAsia="Times New Roman" w:hAnsi="Times New Roman" w:cs="Times New Roman"/>
            <w:color w:val="000000"/>
            <w:sz w:val="24"/>
            <w:szCs w:val="24"/>
            <w:vertAlign w:val="superscript"/>
          </w:rPr>
          <w:t>31ae</w:t>
        </w:r>
        <w:r w:rsidRPr="00B96B53">
          <w:rPr>
            <w:rFonts w:ascii="Times New Roman" w:eastAsia="Times New Roman" w:hAnsi="Times New Roman" w:cs="Times New Roman"/>
            <w:color w:val="000000"/>
            <w:sz w:val="24"/>
            <w:szCs w:val="24"/>
          </w:rPr>
          <w:t>)</w:t>
        </w:r>
        <w:r w:rsidRPr="00B96B53">
          <w:rPr>
            <w:rFonts w:ascii="Times New Roman" w:eastAsia="Times New Roman" w:hAnsi="Times New Roman" w:cs="Times New Roman"/>
            <w:color w:val="000000"/>
            <w:sz w:val="24"/>
            <w:szCs w:val="24"/>
          </w:rPr>
          <w:tab/>
          <w:t xml:space="preserve">§ 15 </w:t>
        </w:r>
        <w:proofErr w:type="spellStart"/>
        <w:r w:rsidRPr="00B96B53">
          <w:rPr>
            <w:rFonts w:ascii="Times New Roman" w:eastAsia="Times New Roman" w:hAnsi="Times New Roman" w:cs="Times New Roman"/>
            <w:color w:val="000000"/>
            <w:sz w:val="24"/>
            <w:szCs w:val="24"/>
          </w:rPr>
          <w:t>ods</w:t>
        </w:r>
        <w:proofErr w:type="spellEnd"/>
        <w:r w:rsidRPr="00B96B53">
          <w:rPr>
            <w:rFonts w:ascii="Times New Roman" w:eastAsia="Times New Roman" w:hAnsi="Times New Roman" w:cs="Times New Roman"/>
            <w:color w:val="000000"/>
            <w:sz w:val="24"/>
            <w:szCs w:val="24"/>
          </w:rPr>
          <w:t xml:space="preserve">. 1 </w:t>
        </w:r>
        <w:proofErr w:type="spellStart"/>
        <w:r w:rsidRPr="00B96B53">
          <w:rPr>
            <w:rFonts w:ascii="Times New Roman" w:eastAsia="Times New Roman" w:hAnsi="Times New Roman" w:cs="Times New Roman"/>
            <w:color w:val="000000"/>
            <w:sz w:val="24"/>
            <w:szCs w:val="24"/>
          </w:rPr>
          <w:t>zákona</w:t>
        </w:r>
        <w:proofErr w:type="spellEnd"/>
        <w:r w:rsidRPr="00B96B53">
          <w:rPr>
            <w:rFonts w:ascii="Times New Roman" w:eastAsia="Times New Roman" w:hAnsi="Times New Roman" w:cs="Times New Roman"/>
            <w:color w:val="000000"/>
            <w:sz w:val="24"/>
            <w:szCs w:val="24"/>
          </w:rPr>
          <w:t xml:space="preserve"> č. 200/2022 Z. z. </w:t>
        </w:r>
        <w:r w:rsidRPr="00B96B53">
          <w:rPr>
            <w:rFonts w:ascii="Times New Roman" w:hAnsi="Times New Roman" w:cs="Times New Roman"/>
            <w:bCs/>
            <w:sz w:val="24"/>
            <w:szCs w:val="24"/>
          </w:rPr>
          <w:t>o </w:t>
        </w:r>
        <w:proofErr w:type="spellStart"/>
        <w:r w:rsidRPr="00B96B53">
          <w:rPr>
            <w:rFonts w:ascii="Times New Roman" w:hAnsi="Times New Roman" w:cs="Times New Roman"/>
            <w:bCs/>
            <w:sz w:val="24"/>
            <w:szCs w:val="24"/>
          </w:rPr>
          <w:t>územnom</w:t>
        </w:r>
        <w:proofErr w:type="spellEnd"/>
        <w:r w:rsidRPr="00B96B53">
          <w:rPr>
            <w:rFonts w:ascii="Times New Roman" w:hAnsi="Times New Roman" w:cs="Times New Roman"/>
            <w:bCs/>
            <w:sz w:val="24"/>
            <w:szCs w:val="24"/>
          </w:rPr>
          <w:t xml:space="preserve"> </w:t>
        </w:r>
        <w:proofErr w:type="spellStart"/>
        <w:r w:rsidRPr="00B96B53">
          <w:rPr>
            <w:rFonts w:ascii="Times New Roman" w:hAnsi="Times New Roman" w:cs="Times New Roman"/>
            <w:bCs/>
            <w:sz w:val="24"/>
            <w:szCs w:val="24"/>
          </w:rPr>
          <w:t>plánovaní</w:t>
        </w:r>
        <w:proofErr w:type="spellEnd"/>
        <w:r w:rsidRPr="00B96B53">
          <w:rPr>
            <w:rFonts w:ascii="Times New Roman" w:hAnsi="Times New Roman" w:cs="Times New Roman"/>
            <w:bCs/>
            <w:sz w:val="24"/>
            <w:szCs w:val="24"/>
          </w:rPr>
          <w:t xml:space="preserve"> </w:t>
        </w:r>
        <w:r w:rsidRPr="00B96B53">
          <w:rPr>
            <w:rFonts w:ascii="Times New Roman" w:eastAsia="Times New Roman" w:hAnsi="Times New Roman" w:cs="Times New Roman"/>
            <w:color w:val="000000"/>
            <w:sz w:val="24"/>
            <w:szCs w:val="24"/>
          </w:rPr>
          <w:t>v </w:t>
        </w:r>
        <w:proofErr w:type="spellStart"/>
        <w:r w:rsidRPr="00B96B53">
          <w:rPr>
            <w:rFonts w:ascii="Times New Roman" w:eastAsia="Times New Roman" w:hAnsi="Times New Roman" w:cs="Times New Roman"/>
            <w:color w:val="000000"/>
            <w:sz w:val="24"/>
            <w:szCs w:val="24"/>
          </w:rPr>
          <w:t>znení</w:t>
        </w:r>
        <w:proofErr w:type="spellEnd"/>
        <w:r w:rsidRPr="00B96B53">
          <w:rPr>
            <w:rFonts w:ascii="Times New Roman" w:eastAsia="Times New Roman" w:hAnsi="Times New Roman" w:cs="Times New Roman"/>
            <w:color w:val="000000"/>
            <w:sz w:val="24"/>
            <w:szCs w:val="24"/>
          </w:rPr>
          <w:t xml:space="preserve"> </w:t>
        </w:r>
        <w:proofErr w:type="spellStart"/>
        <w:r w:rsidRPr="00B96B53">
          <w:rPr>
            <w:rFonts w:ascii="Times New Roman" w:eastAsia="Times New Roman" w:hAnsi="Times New Roman" w:cs="Times New Roman"/>
            <w:color w:val="000000"/>
            <w:sz w:val="24"/>
            <w:szCs w:val="24"/>
          </w:rPr>
          <w:t>neskorších</w:t>
        </w:r>
        <w:proofErr w:type="spellEnd"/>
        <w:r w:rsidRPr="00B96B53">
          <w:rPr>
            <w:rFonts w:ascii="Times New Roman" w:eastAsia="Times New Roman" w:hAnsi="Times New Roman" w:cs="Times New Roman"/>
            <w:color w:val="000000"/>
            <w:sz w:val="24"/>
            <w:szCs w:val="24"/>
          </w:rPr>
          <w:t xml:space="preserve"> </w:t>
        </w:r>
        <w:proofErr w:type="spellStart"/>
        <w:r w:rsidRPr="00B96B53">
          <w:rPr>
            <w:rFonts w:ascii="Times New Roman" w:eastAsia="Times New Roman" w:hAnsi="Times New Roman" w:cs="Times New Roman"/>
            <w:color w:val="000000"/>
            <w:sz w:val="24"/>
            <w:szCs w:val="24"/>
          </w:rPr>
          <w:t>predpisov</w:t>
        </w:r>
        <w:proofErr w:type="spellEnd"/>
        <w:r w:rsidRPr="00B96B53">
          <w:rPr>
            <w:rFonts w:ascii="Times New Roman" w:eastAsia="Times New Roman" w:hAnsi="Times New Roman" w:cs="Times New Roman"/>
            <w:color w:val="000000"/>
            <w:sz w:val="24"/>
            <w:szCs w:val="24"/>
          </w:rPr>
          <w:t>.</w:t>
        </w:r>
      </w:ins>
    </w:p>
    <w:p w:rsidR="00B96B53" w:rsidRDefault="00B96B53">
      <w:pPr>
        <w:spacing w:after="0"/>
        <w:ind w:left="120"/>
        <w:rPr>
          <w:ins w:id="5071" w:author="Majchráková, Blažena" w:date="2026-06-22T10:52:00Z"/>
          <w:rFonts w:ascii="Times New Roman" w:hAnsi="Times New Roman"/>
          <w:color w:val="000000"/>
          <w:lang w:val="sk-SK"/>
        </w:rPr>
      </w:pPr>
      <w:ins w:id="5072" w:author="Majchráková, Blažena" w:date="2026-06-22T10:52:00Z">
        <w:r w:rsidRPr="00B96B53">
          <w:rPr>
            <w:rFonts w:ascii="Times New Roman" w:hAnsi="Times New Roman" w:cs="Times New Roman"/>
            <w:color w:val="000000"/>
            <w:sz w:val="24"/>
            <w:szCs w:val="24"/>
            <w:vertAlign w:val="superscript"/>
          </w:rPr>
          <w:t>31af</w:t>
        </w:r>
        <w:r w:rsidRPr="00B96B53">
          <w:rPr>
            <w:rFonts w:ascii="Times New Roman" w:hAnsi="Times New Roman" w:cs="Times New Roman"/>
            <w:color w:val="000000"/>
            <w:sz w:val="24"/>
            <w:szCs w:val="24"/>
          </w:rPr>
          <w:t xml:space="preserve">)  § 32 </w:t>
        </w:r>
        <w:proofErr w:type="spellStart"/>
        <w:r w:rsidRPr="00B96B53">
          <w:rPr>
            <w:rFonts w:ascii="Times New Roman" w:hAnsi="Times New Roman" w:cs="Times New Roman"/>
            <w:color w:val="000000"/>
            <w:sz w:val="24"/>
            <w:szCs w:val="24"/>
          </w:rPr>
          <w:t>ods</w:t>
        </w:r>
        <w:proofErr w:type="spellEnd"/>
        <w:r w:rsidRPr="00B96B53">
          <w:rPr>
            <w:rFonts w:ascii="Times New Roman" w:hAnsi="Times New Roman" w:cs="Times New Roman"/>
            <w:color w:val="000000"/>
            <w:sz w:val="24"/>
            <w:szCs w:val="24"/>
          </w:rPr>
          <w:t xml:space="preserve">. 2 a § 33 </w:t>
        </w:r>
        <w:proofErr w:type="spellStart"/>
        <w:r w:rsidRPr="00B96B53">
          <w:rPr>
            <w:rFonts w:ascii="Times New Roman" w:hAnsi="Times New Roman" w:cs="Times New Roman"/>
            <w:color w:val="000000"/>
            <w:sz w:val="24"/>
            <w:szCs w:val="24"/>
          </w:rPr>
          <w:t>ods</w:t>
        </w:r>
        <w:proofErr w:type="spellEnd"/>
        <w:r w:rsidRPr="00B96B53">
          <w:rPr>
            <w:rFonts w:ascii="Times New Roman" w:hAnsi="Times New Roman" w:cs="Times New Roman"/>
            <w:color w:val="000000"/>
            <w:sz w:val="24"/>
            <w:szCs w:val="24"/>
          </w:rPr>
          <w:t xml:space="preserve">. 1 </w:t>
        </w:r>
        <w:proofErr w:type="spellStart"/>
        <w:r w:rsidRPr="00B96B53">
          <w:rPr>
            <w:rFonts w:ascii="Times New Roman" w:hAnsi="Times New Roman" w:cs="Times New Roman"/>
            <w:color w:val="000000"/>
            <w:sz w:val="24"/>
            <w:szCs w:val="24"/>
          </w:rPr>
          <w:t>zákona</w:t>
        </w:r>
        <w:proofErr w:type="spellEnd"/>
        <w:r w:rsidRPr="00B96B53">
          <w:rPr>
            <w:rFonts w:ascii="Times New Roman" w:hAnsi="Times New Roman" w:cs="Times New Roman"/>
            <w:color w:val="000000"/>
            <w:sz w:val="24"/>
            <w:szCs w:val="24"/>
          </w:rPr>
          <w:t xml:space="preserve"> č. 200/2022 Z. z. v </w:t>
        </w:r>
        <w:proofErr w:type="spellStart"/>
        <w:r w:rsidRPr="00B96B53">
          <w:rPr>
            <w:rFonts w:ascii="Times New Roman" w:hAnsi="Times New Roman" w:cs="Times New Roman"/>
            <w:color w:val="000000"/>
            <w:sz w:val="24"/>
            <w:szCs w:val="24"/>
          </w:rPr>
          <w:t>znení</w:t>
        </w:r>
        <w:proofErr w:type="spellEnd"/>
        <w:r w:rsidRPr="00B96B53">
          <w:rPr>
            <w:rFonts w:ascii="Times New Roman" w:hAnsi="Times New Roman" w:cs="Times New Roman"/>
            <w:color w:val="000000"/>
            <w:sz w:val="24"/>
            <w:szCs w:val="24"/>
          </w:rPr>
          <w:t xml:space="preserve"> </w:t>
        </w:r>
        <w:proofErr w:type="spellStart"/>
        <w:r w:rsidRPr="00B96B53">
          <w:rPr>
            <w:rFonts w:ascii="Times New Roman" w:hAnsi="Times New Roman" w:cs="Times New Roman"/>
            <w:color w:val="000000"/>
            <w:sz w:val="24"/>
            <w:szCs w:val="24"/>
          </w:rPr>
          <w:t>neskorších</w:t>
        </w:r>
        <w:proofErr w:type="spellEnd"/>
        <w:r w:rsidRPr="00B96B53">
          <w:rPr>
            <w:rFonts w:ascii="Times New Roman" w:hAnsi="Times New Roman" w:cs="Times New Roman"/>
            <w:color w:val="000000"/>
            <w:sz w:val="24"/>
            <w:szCs w:val="24"/>
          </w:rPr>
          <w:t xml:space="preserve"> </w:t>
        </w:r>
        <w:proofErr w:type="spellStart"/>
        <w:r w:rsidRPr="00B96B53">
          <w:rPr>
            <w:rFonts w:ascii="Times New Roman" w:hAnsi="Times New Roman" w:cs="Times New Roman"/>
            <w:color w:val="000000"/>
            <w:sz w:val="24"/>
            <w:szCs w:val="24"/>
          </w:rPr>
          <w:t>predpisov</w:t>
        </w:r>
        <w:proofErr w:type="spellEnd"/>
        <w:r w:rsidRPr="00B96B53">
          <w:rPr>
            <w:rFonts w:ascii="Times New Roman" w:hAnsi="Times New Roman" w:cs="Times New Roman"/>
            <w:color w:val="000000"/>
            <w:sz w:val="24"/>
            <w:szCs w:val="24"/>
          </w:rPr>
          <w:t>.</w:t>
        </w:r>
      </w:ins>
    </w:p>
    <w:p w:rsidR="00C94F72" w:rsidRPr="00B96B53" w:rsidRDefault="00B96B53">
      <w:pPr>
        <w:spacing w:after="0"/>
        <w:ind w:left="120"/>
        <w:rPr>
          <w:lang w:val="sk-SK"/>
        </w:rPr>
      </w:pPr>
      <w:r w:rsidRPr="00B96B53">
        <w:rPr>
          <w:rFonts w:ascii="Times New Roman" w:hAnsi="Times New Roman"/>
          <w:color w:val="000000"/>
          <w:lang w:val="sk-SK"/>
        </w:rPr>
        <w:t xml:space="preserve"> </w:t>
      </w:r>
      <w:bookmarkStart w:id="5073" w:name="poznamky.poznamka-31b.oznacenie"/>
      <w:r w:rsidRPr="00B96B53">
        <w:rPr>
          <w:rFonts w:ascii="Times New Roman" w:hAnsi="Times New Roman"/>
          <w:color w:val="000000"/>
          <w:lang w:val="sk-SK"/>
        </w:rPr>
        <w:t xml:space="preserve">31b) </w:t>
      </w:r>
      <w:bookmarkStart w:id="5074" w:name="poznamky.poznamka-31b.text"/>
      <w:bookmarkEnd w:id="5073"/>
      <w:r w:rsidRPr="00B96B53">
        <w:rPr>
          <w:rFonts w:ascii="Times New Roman" w:hAnsi="Times New Roman"/>
          <w:color w:val="000000"/>
          <w:lang w:val="sk-SK"/>
        </w:rPr>
        <w:t xml:space="preserve">Čl. 7 písm. b) a čl. 9 ods. 1 písm. b) a d) vykonávacieho nariadenia Komisie (EÚ) č. 402/2013 z 30. apríla 2013 o spoločnej bezpečnostnej metóde hodnotenia a posudzovania rizík, ktorým sa zrušuje nariadenie (ES) č. 352/2009 (Ú. v. EÚ L 121, 3. 5. 2013) v platnom znení. </w:t>
      </w:r>
      <w:bookmarkEnd w:id="5074"/>
    </w:p>
    <w:p w:rsidR="00C94F72" w:rsidRPr="00B96B53" w:rsidRDefault="00B96B53">
      <w:pPr>
        <w:spacing w:after="0"/>
        <w:ind w:left="120"/>
        <w:rPr>
          <w:lang w:val="sk-SK"/>
        </w:rPr>
      </w:pPr>
      <w:bookmarkStart w:id="5075" w:name="poznamky.poznamka-32"/>
      <w:bookmarkEnd w:id="5069"/>
      <w:r w:rsidRPr="00B96B53">
        <w:rPr>
          <w:rFonts w:ascii="Times New Roman" w:hAnsi="Times New Roman"/>
          <w:color w:val="000000"/>
          <w:lang w:val="sk-SK"/>
        </w:rPr>
        <w:t xml:space="preserve"> </w:t>
      </w:r>
      <w:bookmarkStart w:id="5076" w:name="poznamky.poznamka-32.oznacenie"/>
      <w:r w:rsidRPr="00B96B53">
        <w:rPr>
          <w:rFonts w:ascii="Times New Roman" w:hAnsi="Times New Roman"/>
          <w:color w:val="000000"/>
          <w:lang w:val="sk-SK"/>
        </w:rPr>
        <w:t xml:space="preserve">32) </w:t>
      </w:r>
      <w:bookmarkEnd w:id="5076"/>
      <w:r w:rsidRPr="00B96B53">
        <w:rPr>
          <w:lang w:val="sk-SK"/>
        </w:rPr>
        <w:fldChar w:fldCharType="begin"/>
      </w:r>
      <w:r w:rsidRPr="00B96B53">
        <w:rPr>
          <w:lang w:val="sk-SK"/>
        </w:rPr>
        <w:instrText xml:space="preserve"> HYPERLINK "https://www.slov-lex.sk/pravne-predpisy/SK/ZZ/2025/25/" \l "paragraf-79" \h </w:instrText>
      </w:r>
      <w:r w:rsidRPr="00B96B53">
        <w:rPr>
          <w:lang w:val="sk-SK"/>
        </w:rPr>
        <w:fldChar w:fldCharType="separate"/>
      </w:r>
      <w:r w:rsidRPr="00B96B53">
        <w:rPr>
          <w:rFonts w:ascii="Times New Roman" w:hAnsi="Times New Roman"/>
          <w:color w:val="0000FF"/>
          <w:u w:val="single"/>
          <w:lang w:val="sk-SK"/>
        </w:rPr>
        <w:t>§ 79</w:t>
      </w:r>
      <w:r w:rsidRPr="00B96B53">
        <w:rPr>
          <w:rFonts w:ascii="Times New Roman" w:hAnsi="Times New Roman"/>
          <w:color w:val="0000FF"/>
          <w:u w:val="single"/>
          <w:lang w:val="sk-SK"/>
        </w:rPr>
        <w:fldChar w:fldCharType="end"/>
      </w:r>
      <w:bookmarkStart w:id="5077" w:name="poznamky.poznamka-32.text"/>
      <w:r w:rsidRPr="00B96B53">
        <w:rPr>
          <w:rFonts w:ascii="Times New Roman" w:hAnsi="Times New Roman"/>
          <w:color w:val="000000"/>
          <w:lang w:val="sk-SK"/>
        </w:rPr>
        <w:t xml:space="preserve"> Stavebného zákona. </w:t>
      </w:r>
      <w:bookmarkEnd w:id="5077"/>
    </w:p>
    <w:p w:rsidR="00C94F72" w:rsidRPr="00B96B53" w:rsidRDefault="00B96B53">
      <w:pPr>
        <w:spacing w:after="0"/>
        <w:ind w:left="120"/>
        <w:rPr>
          <w:lang w:val="sk-SK"/>
        </w:rPr>
      </w:pPr>
      <w:bookmarkStart w:id="5078" w:name="poznamky.poznamka-33"/>
      <w:bookmarkEnd w:id="5075"/>
      <w:r w:rsidRPr="00B96B53">
        <w:rPr>
          <w:rFonts w:ascii="Times New Roman" w:hAnsi="Times New Roman"/>
          <w:color w:val="000000"/>
          <w:lang w:val="sk-SK"/>
        </w:rPr>
        <w:t xml:space="preserve"> </w:t>
      </w:r>
      <w:bookmarkStart w:id="5079" w:name="poznamky.poznamka-33.oznacenie"/>
      <w:r w:rsidRPr="00B96B53">
        <w:rPr>
          <w:rFonts w:ascii="Times New Roman" w:hAnsi="Times New Roman"/>
          <w:color w:val="000000"/>
          <w:lang w:val="sk-SK"/>
        </w:rPr>
        <w:t xml:space="preserve">33) </w:t>
      </w:r>
      <w:bookmarkEnd w:id="5079"/>
      <w:r w:rsidRPr="00B96B53">
        <w:rPr>
          <w:lang w:val="sk-SK"/>
        </w:rPr>
        <w:fldChar w:fldCharType="begin"/>
      </w:r>
      <w:r w:rsidRPr="00B96B53">
        <w:rPr>
          <w:lang w:val="sk-SK"/>
        </w:rPr>
        <w:instrText xml:space="preserve"> HYPERLINK "https://www.slov-lex.sk/pravne-predpisy/SK/ZZ/2025/25/" \l "paragraf-80" \h </w:instrText>
      </w:r>
      <w:r w:rsidRPr="00B96B53">
        <w:rPr>
          <w:lang w:val="sk-SK"/>
        </w:rPr>
        <w:fldChar w:fldCharType="separate"/>
      </w:r>
      <w:r w:rsidRPr="00B96B53">
        <w:rPr>
          <w:rFonts w:ascii="Times New Roman" w:hAnsi="Times New Roman"/>
          <w:color w:val="0000FF"/>
          <w:u w:val="single"/>
          <w:lang w:val="sk-SK"/>
        </w:rPr>
        <w:t>§ 80</w:t>
      </w:r>
      <w:r w:rsidRPr="00B96B53">
        <w:rPr>
          <w:rFonts w:ascii="Times New Roman" w:hAnsi="Times New Roman"/>
          <w:color w:val="0000FF"/>
          <w:u w:val="single"/>
          <w:lang w:val="sk-SK"/>
        </w:rPr>
        <w:fldChar w:fldCharType="end"/>
      </w:r>
      <w:bookmarkStart w:id="5080" w:name="poznamky.poznamka-33.text"/>
      <w:r w:rsidRPr="00B96B53">
        <w:rPr>
          <w:rFonts w:ascii="Times New Roman" w:hAnsi="Times New Roman"/>
          <w:color w:val="000000"/>
          <w:lang w:val="sk-SK"/>
        </w:rPr>
        <w:t xml:space="preserve"> Stavebného zákona. </w:t>
      </w:r>
      <w:bookmarkEnd w:id="5080"/>
    </w:p>
    <w:p w:rsidR="00C94F72" w:rsidRPr="00B96B53" w:rsidRDefault="00B96B53">
      <w:pPr>
        <w:spacing w:after="0"/>
        <w:ind w:left="120"/>
        <w:rPr>
          <w:lang w:val="sk-SK"/>
        </w:rPr>
      </w:pPr>
      <w:bookmarkStart w:id="5081" w:name="poznamky.poznamka-34"/>
      <w:bookmarkEnd w:id="5078"/>
      <w:r w:rsidRPr="00B96B53">
        <w:rPr>
          <w:rFonts w:ascii="Times New Roman" w:hAnsi="Times New Roman"/>
          <w:color w:val="000000"/>
          <w:lang w:val="sk-SK"/>
        </w:rPr>
        <w:t xml:space="preserve"> </w:t>
      </w:r>
      <w:bookmarkStart w:id="5082" w:name="poznamky.poznamka-34.oznacenie"/>
      <w:r w:rsidRPr="00B96B53">
        <w:rPr>
          <w:rFonts w:ascii="Times New Roman" w:hAnsi="Times New Roman"/>
          <w:color w:val="000000"/>
          <w:lang w:val="sk-SK"/>
        </w:rPr>
        <w:t xml:space="preserve">34) </w:t>
      </w:r>
      <w:bookmarkEnd w:id="5082"/>
      <w:r w:rsidRPr="00B96B53">
        <w:rPr>
          <w:lang w:val="sk-SK"/>
        </w:rPr>
        <w:fldChar w:fldCharType="begin"/>
      </w:r>
      <w:r w:rsidRPr="00B96B53">
        <w:rPr>
          <w:lang w:val="sk-SK"/>
        </w:rPr>
        <w:instrText xml:space="preserve"> HYPERLINK "https://www.slov-lex.sk/pravne-predpisy/SK/ZZ/1996/10/" \l "paragraf-8" \h </w:instrText>
      </w:r>
      <w:r w:rsidRPr="00B96B53">
        <w:rPr>
          <w:lang w:val="sk-SK"/>
        </w:rPr>
        <w:fldChar w:fldCharType="separate"/>
      </w:r>
      <w:r w:rsidRPr="00B96B53">
        <w:rPr>
          <w:rFonts w:ascii="Times New Roman" w:hAnsi="Times New Roman"/>
          <w:color w:val="0000FF"/>
          <w:u w:val="single"/>
          <w:lang w:val="sk-SK"/>
        </w:rPr>
        <w:t>§ 8 až 16 zákona Národnej rady Slovenskej republiky č. 10/1996 Z. z.</w:t>
      </w:r>
      <w:r w:rsidRPr="00B96B53">
        <w:rPr>
          <w:rFonts w:ascii="Times New Roman" w:hAnsi="Times New Roman"/>
          <w:color w:val="0000FF"/>
          <w:u w:val="single"/>
          <w:lang w:val="sk-SK"/>
        </w:rPr>
        <w:fldChar w:fldCharType="end"/>
      </w:r>
      <w:bookmarkStart w:id="5083" w:name="poznamky.poznamka-34.text"/>
      <w:r w:rsidRPr="00B96B53">
        <w:rPr>
          <w:rFonts w:ascii="Times New Roman" w:hAnsi="Times New Roman"/>
          <w:color w:val="000000"/>
          <w:lang w:val="sk-SK"/>
        </w:rPr>
        <w:t xml:space="preserve"> v znení neskorších predpisov. </w:t>
      </w:r>
      <w:bookmarkEnd w:id="5083"/>
    </w:p>
    <w:p w:rsidR="00C94F72" w:rsidRPr="00B96B53" w:rsidRDefault="00B96B53">
      <w:pPr>
        <w:spacing w:after="0"/>
        <w:ind w:left="120"/>
        <w:rPr>
          <w:lang w:val="sk-SK"/>
        </w:rPr>
      </w:pPr>
      <w:bookmarkStart w:id="5084" w:name="poznamky.poznamka-34a"/>
      <w:bookmarkEnd w:id="5081"/>
      <w:r w:rsidRPr="00B96B53">
        <w:rPr>
          <w:rFonts w:ascii="Times New Roman" w:hAnsi="Times New Roman"/>
          <w:color w:val="000000"/>
          <w:lang w:val="sk-SK"/>
        </w:rPr>
        <w:t xml:space="preserve"> </w:t>
      </w:r>
      <w:bookmarkStart w:id="5085" w:name="poznamky.poznamka-34a.oznacenie"/>
      <w:r w:rsidRPr="00B96B53">
        <w:rPr>
          <w:rFonts w:ascii="Times New Roman" w:hAnsi="Times New Roman"/>
          <w:color w:val="000000"/>
          <w:lang w:val="sk-SK"/>
        </w:rPr>
        <w:t xml:space="preserve">34a) </w:t>
      </w:r>
      <w:bookmarkEnd w:id="5085"/>
      <w:r w:rsidRPr="00B96B53">
        <w:rPr>
          <w:lang w:val="sk-SK"/>
        </w:rPr>
        <w:fldChar w:fldCharType="begin"/>
      </w:r>
      <w:r w:rsidRPr="00B96B53">
        <w:rPr>
          <w:lang w:val="sk-SK"/>
        </w:rPr>
        <w:instrText xml:space="preserve"> HYPERLINK "https://www.slov-lex.sk/pravne-predpisy/SK/ZZ/1996/219/" \l "paragraf-5" \h </w:instrText>
      </w:r>
      <w:r w:rsidRPr="00B96B53">
        <w:rPr>
          <w:lang w:val="sk-SK"/>
        </w:rPr>
        <w:fldChar w:fldCharType="separate"/>
      </w:r>
      <w:r w:rsidRPr="00B96B53">
        <w:rPr>
          <w:rFonts w:ascii="Times New Roman" w:hAnsi="Times New Roman"/>
          <w:color w:val="0000FF"/>
          <w:u w:val="single"/>
          <w:lang w:val="sk-SK"/>
        </w:rPr>
        <w:t>§ 5</w:t>
      </w:r>
      <w:r w:rsidRPr="00B96B53">
        <w:rPr>
          <w:rFonts w:ascii="Times New Roman" w:hAnsi="Times New Roman"/>
          <w:color w:val="0000FF"/>
          <w:u w:val="single"/>
          <w:lang w:val="sk-SK"/>
        </w:rPr>
        <w:fldChar w:fldCharType="end"/>
      </w:r>
      <w:r w:rsidRPr="00B96B53">
        <w:rPr>
          <w:rFonts w:ascii="Times New Roman" w:hAnsi="Times New Roman"/>
          <w:color w:val="000000"/>
          <w:lang w:val="sk-SK"/>
        </w:rPr>
        <w:t xml:space="preserve"> zákona Národnej rady Slovenskej republiky č. </w:t>
      </w:r>
      <w:hyperlink r:id="rId52">
        <w:r w:rsidRPr="00B96B53">
          <w:rPr>
            <w:rFonts w:ascii="Times New Roman" w:hAnsi="Times New Roman"/>
            <w:color w:val="0000FF"/>
            <w:u w:val="single"/>
            <w:lang w:val="sk-SK"/>
          </w:rPr>
          <w:t>219/1996 Z. z.</w:t>
        </w:r>
      </w:hyperlink>
      <w:bookmarkStart w:id="5086" w:name="poznamky.poznamka-34a.text"/>
      <w:r w:rsidRPr="00B96B53">
        <w:rPr>
          <w:rFonts w:ascii="Times New Roman" w:hAnsi="Times New Roman"/>
          <w:color w:val="000000"/>
          <w:lang w:val="sk-SK"/>
        </w:rPr>
        <w:t xml:space="preserve"> v znení neskorších predpisov. </w:t>
      </w:r>
      <w:bookmarkEnd w:id="5086"/>
    </w:p>
    <w:p w:rsidR="00C94F72" w:rsidRPr="00B96B53" w:rsidRDefault="00B96B53">
      <w:pPr>
        <w:spacing w:after="0"/>
        <w:ind w:left="120"/>
        <w:rPr>
          <w:lang w:val="sk-SK"/>
        </w:rPr>
      </w:pPr>
      <w:bookmarkStart w:id="5087" w:name="poznamky.poznamka-35"/>
      <w:bookmarkEnd w:id="5084"/>
      <w:r w:rsidRPr="00B96B53">
        <w:rPr>
          <w:rFonts w:ascii="Times New Roman" w:hAnsi="Times New Roman"/>
          <w:color w:val="000000"/>
          <w:lang w:val="sk-SK"/>
        </w:rPr>
        <w:t xml:space="preserve"> </w:t>
      </w:r>
      <w:bookmarkStart w:id="5088" w:name="poznamky.poznamka-35.oznacenie"/>
      <w:r w:rsidRPr="00B96B53">
        <w:rPr>
          <w:rFonts w:ascii="Times New Roman" w:hAnsi="Times New Roman"/>
          <w:color w:val="000000"/>
          <w:lang w:val="sk-SK"/>
        </w:rPr>
        <w:t xml:space="preserve">35) </w:t>
      </w:r>
      <w:bookmarkEnd w:id="5088"/>
      <w:r w:rsidRPr="00B96B53">
        <w:rPr>
          <w:lang w:val="sk-SK"/>
        </w:rPr>
        <w:fldChar w:fldCharType="begin"/>
      </w:r>
      <w:r w:rsidRPr="00B96B53">
        <w:rPr>
          <w:lang w:val="sk-SK"/>
        </w:rPr>
        <w:instrText xml:space="preserve"> HYPERLINK "https://www.slov-lex.sk/pravne-predpisy/SK/ZZ/1996/10/" \l "paragraf-16.odsek-1" \h </w:instrText>
      </w:r>
      <w:r w:rsidRPr="00B96B53">
        <w:rPr>
          <w:lang w:val="sk-SK"/>
        </w:rPr>
        <w:fldChar w:fldCharType="separate"/>
      </w:r>
      <w:r w:rsidRPr="00B96B53">
        <w:rPr>
          <w:rFonts w:ascii="Times New Roman" w:hAnsi="Times New Roman"/>
          <w:color w:val="0000FF"/>
          <w:u w:val="single"/>
          <w:lang w:val="sk-SK"/>
        </w:rPr>
        <w:t>§ 16 ods. 1 zákona Národnej rady Slovenskej republiky č. 10/1996 Z. z.</w:t>
      </w:r>
      <w:r w:rsidRPr="00B96B53">
        <w:rPr>
          <w:rFonts w:ascii="Times New Roman" w:hAnsi="Times New Roman"/>
          <w:color w:val="0000FF"/>
          <w:u w:val="single"/>
          <w:lang w:val="sk-SK"/>
        </w:rPr>
        <w:fldChar w:fldCharType="end"/>
      </w:r>
      <w:bookmarkStart w:id="5089" w:name="poznamky.poznamka-35.text"/>
      <w:r w:rsidRPr="00B96B53">
        <w:rPr>
          <w:rFonts w:ascii="Times New Roman" w:hAnsi="Times New Roman"/>
          <w:color w:val="000000"/>
          <w:lang w:val="sk-SK"/>
        </w:rPr>
        <w:t xml:space="preserve"> v znení neskorších predpisov. </w:t>
      </w:r>
      <w:bookmarkEnd w:id="5089"/>
    </w:p>
    <w:p w:rsidR="00C94F72" w:rsidRPr="00B96B53" w:rsidRDefault="00B96B53">
      <w:pPr>
        <w:spacing w:after="0"/>
        <w:ind w:left="120"/>
        <w:rPr>
          <w:lang w:val="sk-SK"/>
        </w:rPr>
      </w:pPr>
      <w:bookmarkStart w:id="5090" w:name="poznamky.poznamka-36"/>
      <w:bookmarkEnd w:id="5087"/>
      <w:r w:rsidRPr="00B96B53">
        <w:rPr>
          <w:rFonts w:ascii="Times New Roman" w:hAnsi="Times New Roman"/>
          <w:color w:val="000000"/>
          <w:lang w:val="sk-SK"/>
        </w:rPr>
        <w:t xml:space="preserve"> </w:t>
      </w:r>
      <w:bookmarkStart w:id="5091" w:name="poznamky.poznamka-36.oznacenie"/>
      <w:r w:rsidRPr="00B96B53">
        <w:rPr>
          <w:rFonts w:ascii="Times New Roman" w:hAnsi="Times New Roman"/>
          <w:color w:val="000000"/>
          <w:lang w:val="sk-SK"/>
        </w:rPr>
        <w:t xml:space="preserve">36) </w:t>
      </w:r>
      <w:bookmarkEnd w:id="5091"/>
      <w:r w:rsidRPr="00B96B53">
        <w:rPr>
          <w:rFonts w:ascii="Times New Roman" w:hAnsi="Times New Roman"/>
          <w:color w:val="000000"/>
          <w:lang w:val="sk-SK"/>
        </w:rPr>
        <w:t xml:space="preserve">Zákon Slovenskej národnej rady č. </w:t>
      </w:r>
      <w:hyperlink r:id="rId53">
        <w:r w:rsidRPr="00B96B53">
          <w:rPr>
            <w:rFonts w:ascii="Times New Roman" w:hAnsi="Times New Roman"/>
            <w:color w:val="0000FF"/>
            <w:u w:val="single"/>
            <w:lang w:val="sk-SK"/>
          </w:rPr>
          <w:t>372/1990</w:t>
        </w:r>
      </w:hyperlink>
      <w:bookmarkStart w:id="5092" w:name="poznamky.poznamka-36.text"/>
      <w:r w:rsidRPr="00B96B53">
        <w:rPr>
          <w:rFonts w:ascii="Times New Roman" w:hAnsi="Times New Roman"/>
          <w:color w:val="000000"/>
          <w:lang w:val="sk-SK"/>
        </w:rPr>
        <w:t xml:space="preserve"> o priestupkoch v znení neskorších predpisov. </w:t>
      </w:r>
      <w:bookmarkEnd w:id="5092"/>
    </w:p>
    <w:p w:rsidR="00C94F72" w:rsidRPr="00B96B53" w:rsidRDefault="00B96B53">
      <w:pPr>
        <w:spacing w:after="0"/>
        <w:ind w:left="120"/>
        <w:rPr>
          <w:lang w:val="sk-SK"/>
        </w:rPr>
      </w:pPr>
      <w:bookmarkStart w:id="5093" w:name="poznamky.poznamka-36a"/>
      <w:bookmarkEnd w:id="5090"/>
      <w:r w:rsidRPr="00B96B53">
        <w:rPr>
          <w:rFonts w:ascii="Times New Roman" w:hAnsi="Times New Roman"/>
          <w:color w:val="000000"/>
          <w:lang w:val="sk-SK"/>
        </w:rPr>
        <w:t xml:space="preserve"> </w:t>
      </w:r>
      <w:bookmarkStart w:id="5094" w:name="poznamky.poznamka-36a.oznacenie"/>
      <w:r w:rsidRPr="00B96B53">
        <w:rPr>
          <w:rFonts w:ascii="Times New Roman" w:hAnsi="Times New Roman"/>
          <w:color w:val="000000"/>
          <w:lang w:val="sk-SK"/>
        </w:rPr>
        <w:t xml:space="preserve">36a) </w:t>
      </w:r>
      <w:bookmarkEnd w:id="5094"/>
      <w:r w:rsidRPr="00B96B53">
        <w:rPr>
          <w:lang w:val="sk-SK"/>
        </w:rPr>
        <w:fldChar w:fldCharType="begin"/>
      </w:r>
      <w:r w:rsidRPr="00B96B53">
        <w:rPr>
          <w:lang w:val="sk-SK"/>
        </w:rPr>
        <w:instrText xml:space="preserve"> HYPERLINK "https://www.slov-lex.sk/pravne-predpisy/SK/ZZ/2013/305/" \l "paragraf-17.odsek-1" \h </w:instrText>
      </w:r>
      <w:r w:rsidRPr="00B96B53">
        <w:rPr>
          <w:lang w:val="sk-SK"/>
        </w:rPr>
        <w:fldChar w:fldCharType="separate"/>
      </w:r>
      <w:r w:rsidRPr="00B96B53">
        <w:rPr>
          <w:rFonts w:ascii="Times New Roman" w:hAnsi="Times New Roman"/>
          <w:color w:val="0000FF"/>
          <w:u w:val="single"/>
          <w:lang w:val="sk-SK"/>
        </w:rPr>
        <w:t>§ 17 ods. 1</w:t>
      </w:r>
      <w:r w:rsidRPr="00B96B53">
        <w:rPr>
          <w:rFonts w:ascii="Times New Roman" w:hAnsi="Times New Roman"/>
          <w:color w:val="0000FF"/>
          <w:u w:val="single"/>
          <w:lang w:val="sk-SK"/>
        </w:rPr>
        <w:fldChar w:fldCharType="end"/>
      </w:r>
      <w:r w:rsidRPr="00B96B53">
        <w:rPr>
          <w:rFonts w:ascii="Times New Roman" w:hAnsi="Times New Roman"/>
          <w:color w:val="000000"/>
          <w:lang w:val="sk-SK"/>
        </w:rPr>
        <w:t xml:space="preserve"> a </w:t>
      </w:r>
      <w:hyperlink r:id="rId54" w:anchor="paragraf-31.odsek-2.pismeno-a">
        <w:r w:rsidRPr="00B96B53">
          <w:rPr>
            <w:rFonts w:ascii="Times New Roman" w:hAnsi="Times New Roman"/>
            <w:color w:val="0000FF"/>
            <w:u w:val="single"/>
            <w:lang w:val="sk-SK"/>
          </w:rPr>
          <w:t>§ 31 ods. 2 písm. a)</w:t>
        </w:r>
      </w:hyperlink>
      <w:r w:rsidRPr="00B96B53">
        <w:rPr>
          <w:rFonts w:ascii="Times New Roman" w:hAnsi="Times New Roman"/>
          <w:color w:val="000000"/>
          <w:lang w:val="sk-SK"/>
        </w:rPr>
        <w:t xml:space="preserve"> zákona č. </w:t>
      </w:r>
      <w:hyperlink r:id="rId55">
        <w:r w:rsidRPr="00B96B53">
          <w:rPr>
            <w:rFonts w:ascii="Times New Roman" w:hAnsi="Times New Roman"/>
            <w:color w:val="0000FF"/>
            <w:u w:val="single"/>
            <w:lang w:val="sk-SK"/>
          </w:rPr>
          <w:t>305/2013 Z. z.</w:t>
        </w:r>
      </w:hyperlink>
      <w:bookmarkStart w:id="5095" w:name="poznamky.poznamka-36a.text"/>
      <w:r w:rsidRPr="00B96B53">
        <w:rPr>
          <w:rFonts w:ascii="Times New Roman" w:hAnsi="Times New Roman"/>
          <w:color w:val="000000"/>
          <w:lang w:val="sk-SK"/>
        </w:rPr>
        <w:t xml:space="preserve"> o elektronickej podobe výkonu pôsobnosti orgánov verejnej moci a o zmene a doplnení niektorých zákonov (zákon o e-</w:t>
      </w:r>
      <w:proofErr w:type="spellStart"/>
      <w:r w:rsidRPr="00B96B53">
        <w:rPr>
          <w:rFonts w:ascii="Times New Roman" w:hAnsi="Times New Roman"/>
          <w:color w:val="000000"/>
          <w:lang w:val="sk-SK"/>
        </w:rPr>
        <w:t>Governmente</w:t>
      </w:r>
      <w:proofErr w:type="spellEnd"/>
      <w:r w:rsidRPr="00B96B53">
        <w:rPr>
          <w:rFonts w:ascii="Times New Roman" w:hAnsi="Times New Roman"/>
          <w:color w:val="000000"/>
          <w:lang w:val="sk-SK"/>
        </w:rPr>
        <w:t xml:space="preserve">) v znení neskorších predpisov. </w:t>
      </w:r>
      <w:bookmarkEnd w:id="5095"/>
    </w:p>
    <w:p w:rsidR="00C94F72" w:rsidRPr="00B96B53" w:rsidRDefault="00B96B53">
      <w:pPr>
        <w:spacing w:after="0"/>
        <w:ind w:left="120"/>
        <w:rPr>
          <w:lang w:val="sk-SK"/>
        </w:rPr>
      </w:pPr>
      <w:bookmarkStart w:id="5096" w:name="poznamky.poznamka-36aa"/>
      <w:bookmarkEnd w:id="5093"/>
      <w:r w:rsidRPr="00B96B53">
        <w:rPr>
          <w:rFonts w:ascii="Times New Roman" w:hAnsi="Times New Roman"/>
          <w:color w:val="000000"/>
          <w:lang w:val="sk-SK"/>
        </w:rPr>
        <w:t xml:space="preserve"> </w:t>
      </w:r>
      <w:bookmarkStart w:id="5097" w:name="poznamky.poznamka-36aa.oznacenie"/>
      <w:r w:rsidRPr="00B96B53">
        <w:rPr>
          <w:rFonts w:ascii="Times New Roman" w:hAnsi="Times New Roman"/>
          <w:color w:val="000000"/>
          <w:lang w:val="sk-SK"/>
        </w:rPr>
        <w:t xml:space="preserve">36aa) </w:t>
      </w:r>
      <w:bookmarkStart w:id="5098" w:name="poznamky.poznamka-36aa.text"/>
      <w:bookmarkEnd w:id="5097"/>
      <w:r w:rsidRPr="00B96B53">
        <w:rPr>
          <w:rFonts w:ascii="Times New Roman" w:hAnsi="Times New Roman"/>
          <w:color w:val="000000"/>
          <w:lang w:val="sk-SK"/>
        </w:rPr>
        <w:t xml:space="preserve">Čl. 4 až 10 a čl. 12 vykonávacieho nariadenia Komisie (EÚ) 2017/2177 z 22. novembra 2017 o prístupe k servisným zariadeniam a službám týkajúcim sa železničnej dopravy (Ú. v. EÚ L 307, 23. 11. 2017). </w:t>
      </w:r>
      <w:bookmarkEnd w:id="5098"/>
    </w:p>
    <w:p w:rsidR="00C94F72" w:rsidRPr="00B96B53" w:rsidRDefault="00B96B53">
      <w:pPr>
        <w:spacing w:after="0"/>
        <w:ind w:left="120"/>
        <w:rPr>
          <w:lang w:val="sk-SK"/>
        </w:rPr>
      </w:pPr>
      <w:bookmarkStart w:id="5099" w:name="poznamky.poznamka-36aaa"/>
      <w:bookmarkEnd w:id="5096"/>
      <w:r w:rsidRPr="00B96B53">
        <w:rPr>
          <w:rFonts w:ascii="Times New Roman" w:hAnsi="Times New Roman"/>
          <w:color w:val="000000"/>
          <w:lang w:val="sk-SK"/>
        </w:rPr>
        <w:t xml:space="preserve"> </w:t>
      </w:r>
      <w:bookmarkStart w:id="5100" w:name="poznamky.poznamka-36aaa.oznacenie"/>
      <w:r w:rsidRPr="00B96B53">
        <w:rPr>
          <w:rFonts w:ascii="Times New Roman" w:hAnsi="Times New Roman"/>
          <w:color w:val="000000"/>
          <w:lang w:val="sk-SK"/>
        </w:rPr>
        <w:t xml:space="preserve">36aaa) </w:t>
      </w:r>
      <w:bookmarkStart w:id="5101" w:name="poznamky.poznamka-36aaa.text"/>
      <w:bookmarkEnd w:id="5100"/>
      <w:r w:rsidRPr="00B96B53">
        <w:rPr>
          <w:rFonts w:ascii="Times New Roman" w:hAnsi="Times New Roman"/>
          <w:color w:val="000000"/>
          <w:lang w:val="sk-SK"/>
        </w:rPr>
        <w:t xml:space="preserve">Čl. 5b nariadenia Komisie (EÚ) č. 1304/2014 z 26. novembra 2014 o technickej špecifikácii </w:t>
      </w:r>
      <w:proofErr w:type="spellStart"/>
      <w:r w:rsidRPr="00B96B53">
        <w:rPr>
          <w:rFonts w:ascii="Times New Roman" w:hAnsi="Times New Roman"/>
          <w:color w:val="000000"/>
          <w:lang w:val="sk-SK"/>
        </w:rPr>
        <w:t>interoperability</w:t>
      </w:r>
      <w:proofErr w:type="spellEnd"/>
      <w:r w:rsidRPr="00B96B53">
        <w:rPr>
          <w:rFonts w:ascii="Times New Roman" w:hAnsi="Times New Roman"/>
          <w:color w:val="000000"/>
          <w:lang w:val="sk-SK"/>
        </w:rPr>
        <w:t xml:space="preserve"> týkajúcej sa subsystému „železničné koľajové vozidlá – hluk“, ktorým sa mení rozhodnutie 2008/232/ES a zrušuje rozhodnutie 2011/229/EÚ (Ú. v. EÚ L 356, 12. 12. 2014) v platnom znení. </w:t>
      </w:r>
      <w:bookmarkEnd w:id="5101"/>
    </w:p>
    <w:p w:rsidR="00C94F72" w:rsidRPr="00B96B53" w:rsidRDefault="00B96B53">
      <w:pPr>
        <w:spacing w:after="0"/>
        <w:ind w:left="120"/>
        <w:rPr>
          <w:lang w:val="sk-SK"/>
        </w:rPr>
      </w:pPr>
      <w:bookmarkStart w:id="5102" w:name="poznamky.poznamka-36aaaa"/>
      <w:bookmarkEnd w:id="5099"/>
      <w:r w:rsidRPr="00B96B53">
        <w:rPr>
          <w:rFonts w:ascii="Times New Roman" w:hAnsi="Times New Roman"/>
          <w:color w:val="000000"/>
          <w:lang w:val="sk-SK"/>
        </w:rPr>
        <w:t xml:space="preserve"> </w:t>
      </w:r>
      <w:bookmarkStart w:id="5103" w:name="poznamky.poznamka-36aaaa.oznacenie"/>
      <w:r w:rsidRPr="00B96B53">
        <w:rPr>
          <w:rFonts w:ascii="Times New Roman" w:hAnsi="Times New Roman"/>
          <w:color w:val="000000"/>
          <w:lang w:val="sk-SK"/>
        </w:rPr>
        <w:t xml:space="preserve">36aaaa) </w:t>
      </w:r>
      <w:bookmarkStart w:id="5104" w:name="poznamky.poznamka-36aaaa.text"/>
      <w:bookmarkEnd w:id="5103"/>
      <w:r w:rsidRPr="00B96B53">
        <w:rPr>
          <w:rFonts w:ascii="Times New Roman" w:hAnsi="Times New Roman"/>
          <w:color w:val="000000"/>
          <w:lang w:val="sk-SK"/>
        </w:rPr>
        <w:t xml:space="preserve">Bod 7.2.2. a bod 7.4.2. písm. g) prílohy nariadenia (EÚ) č. 1304/2014 v platnom znení. </w:t>
      </w:r>
      <w:bookmarkEnd w:id="5104"/>
    </w:p>
    <w:p w:rsidR="00C94F72" w:rsidRPr="00B96B53" w:rsidRDefault="00B96B53">
      <w:pPr>
        <w:spacing w:after="0"/>
        <w:ind w:left="120"/>
        <w:rPr>
          <w:lang w:val="sk-SK"/>
        </w:rPr>
      </w:pPr>
      <w:bookmarkStart w:id="5105" w:name="poznamky.poznamka-36ab"/>
      <w:bookmarkEnd w:id="5102"/>
      <w:r w:rsidRPr="00B96B53">
        <w:rPr>
          <w:rFonts w:ascii="Times New Roman" w:hAnsi="Times New Roman"/>
          <w:color w:val="000000"/>
          <w:lang w:val="sk-SK"/>
        </w:rPr>
        <w:t xml:space="preserve"> </w:t>
      </w:r>
      <w:bookmarkStart w:id="5106" w:name="poznamky.poznamka-36ab.oznacenie"/>
      <w:r w:rsidRPr="00B96B53">
        <w:rPr>
          <w:rFonts w:ascii="Times New Roman" w:hAnsi="Times New Roman"/>
          <w:color w:val="000000"/>
          <w:lang w:val="sk-SK"/>
        </w:rPr>
        <w:t xml:space="preserve">36ab) </w:t>
      </w:r>
      <w:bookmarkEnd w:id="5106"/>
      <w:r w:rsidRPr="00B96B53">
        <w:rPr>
          <w:lang w:val="sk-SK"/>
        </w:rPr>
        <w:fldChar w:fldCharType="begin"/>
      </w:r>
      <w:r w:rsidRPr="00B96B53">
        <w:rPr>
          <w:lang w:val="sk-SK"/>
        </w:rPr>
        <w:instrText xml:space="preserve"> HYPERLINK "https://www.slov-lex.sk/pravne-predpisy/SK/ZZ/2023/192/" \l "paragraf-12.odsek-4" \h </w:instrText>
      </w:r>
      <w:r w:rsidRPr="00B96B53">
        <w:rPr>
          <w:lang w:val="sk-SK"/>
        </w:rPr>
        <w:fldChar w:fldCharType="separate"/>
      </w:r>
      <w:r w:rsidRPr="00B96B53">
        <w:rPr>
          <w:rFonts w:ascii="Times New Roman" w:hAnsi="Times New Roman"/>
          <w:color w:val="0000FF"/>
          <w:u w:val="single"/>
          <w:lang w:val="sk-SK"/>
        </w:rPr>
        <w:t>§ 12 ods. 4</w:t>
      </w:r>
      <w:r w:rsidRPr="00B96B53">
        <w:rPr>
          <w:rFonts w:ascii="Times New Roman" w:hAnsi="Times New Roman"/>
          <w:color w:val="0000FF"/>
          <w:u w:val="single"/>
          <w:lang w:val="sk-SK"/>
        </w:rPr>
        <w:fldChar w:fldCharType="end"/>
      </w:r>
      <w:r w:rsidRPr="00B96B53">
        <w:rPr>
          <w:rFonts w:ascii="Times New Roman" w:hAnsi="Times New Roman"/>
          <w:color w:val="000000"/>
          <w:lang w:val="sk-SK"/>
        </w:rPr>
        <w:t xml:space="preserve"> zákona č. </w:t>
      </w:r>
      <w:hyperlink r:id="rId56">
        <w:r w:rsidRPr="00B96B53">
          <w:rPr>
            <w:rFonts w:ascii="Times New Roman" w:hAnsi="Times New Roman"/>
            <w:color w:val="0000FF"/>
            <w:u w:val="single"/>
            <w:lang w:val="sk-SK"/>
          </w:rPr>
          <w:t>192/2023 Z. z.</w:t>
        </w:r>
      </w:hyperlink>
      <w:bookmarkStart w:id="5107" w:name="poznamky.poznamka-36ab.text"/>
      <w:r w:rsidRPr="00B96B53">
        <w:rPr>
          <w:rFonts w:ascii="Times New Roman" w:hAnsi="Times New Roman"/>
          <w:color w:val="000000"/>
          <w:lang w:val="sk-SK"/>
        </w:rPr>
        <w:t xml:space="preserve"> o registri trestov a o zmene a doplnení niektorých zákonov. </w:t>
      </w:r>
      <w:bookmarkEnd w:id="5107"/>
    </w:p>
    <w:p w:rsidR="00C94F72" w:rsidRPr="00B96B53" w:rsidRDefault="00B96B53">
      <w:pPr>
        <w:spacing w:after="0"/>
        <w:ind w:left="120"/>
        <w:rPr>
          <w:lang w:val="sk-SK"/>
        </w:rPr>
      </w:pPr>
      <w:bookmarkStart w:id="5108" w:name="poznamky.poznamka-36b"/>
      <w:bookmarkEnd w:id="5105"/>
      <w:r w:rsidRPr="00B96B53">
        <w:rPr>
          <w:rFonts w:ascii="Times New Roman" w:hAnsi="Times New Roman"/>
          <w:color w:val="000000"/>
          <w:lang w:val="sk-SK"/>
        </w:rPr>
        <w:t xml:space="preserve"> </w:t>
      </w:r>
      <w:bookmarkStart w:id="5109" w:name="poznamky.poznamka-36b.oznacenie"/>
      <w:r w:rsidRPr="00B96B53">
        <w:rPr>
          <w:rFonts w:ascii="Times New Roman" w:hAnsi="Times New Roman"/>
          <w:color w:val="000000"/>
          <w:lang w:val="sk-SK"/>
        </w:rPr>
        <w:t xml:space="preserve">36b) </w:t>
      </w:r>
      <w:bookmarkStart w:id="5110" w:name="poznamky.poznamka-36b.text"/>
      <w:bookmarkEnd w:id="5109"/>
      <w:r w:rsidRPr="00B96B53">
        <w:rPr>
          <w:rFonts w:ascii="Times New Roman" w:hAnsi="Times New Roman"/>
          <w:color w:val="000000"/>
          <w:lang w:val="sk-SK"/>
        </w:rPr>
        <w:t xml:space="preserve">Čl. 30 ods. 3 a čl. 31 ods. 2 nariadenia (EÚ) 2016/796. </w:t>
      </w:r>
      <w:bookmarkEnd w:id="5110"/>
    </w:p>
    <w:p w:rsidR="00C94F72" w:rsidRPr="00B96B53" w:rsidRDefault="00B96B53">
      <w:pPr>
        <w:spacing w:after="0"/>
        <w:ind w:left="120"/>
        <w:rPr>
          <w:lang w:val="sk-SK"/>
        </w:rPr>
      </w:pPr>
      <w:bookmarkStart w:id="5111" w:name="poznamky.poznamka-37"/>
      <w:bookmarkEnd w:id="5108"/>
      <w:r w:rsidRPr="00B96B53">
        <w:rPr>
          <w:rFonts w:ascii="Times New Roman" w:hAnsi="Times New Roman"/>
          <w:color w:val="000000"/>
          <w:lang w:val="sk-SK"/>
        </w:rPr>
        <w:t xml:space="preserve"> </w:t>
      </w:r>
      <w:bookmarkStart w:id="5112" w:name="poznamky.poznamka-37.oznacenie"/>
      <w:r w:rsidRPr="00B96B53">
        <w:rPr>
          <w:rFonts w:ascii="Times New Roman" w:hAnsi="Times New Roman"/>
          <w:color w:val="000000"/>
          <w:lang w:val="sk-SK"/>
        </w:rPr>
        <w:t xml:space="preserve">37) </w:t>
      </w:r>
      <w:bookmarkEnd w:id="5112"/>
      <w:r w:rsidRPr="00B96B53">
        <w:rPr>
          <w:rFonts w:ascii="Times New Roman" w:hAnsi="Times New Roman"/>
          <w:color w:val="000000"/>
          <w:lang w:val="sk-SK"/>
        </w:rPr>
        <w:t xml:space="preserve">Európska dohoda o medzinárodnej cestnej preprave nebezpečných vecí (ADR) (vyhláška ministra zahraničných vecí č. </w:t>
      </w:r>
      <w:hyperlink r:id="rId57">
        <w:r w:rsidRPr="00B96B53">
          <w:rPr>
            <w:rFonts w:ascii="Times New Roman" w:hAnsi="Times New Roman"/>
            <w:color w:val="0000FF"/>
            <w:u w:val="single"/>
            <w:lang w:val="sk-SK"/>
          </w:rPr>
          <w:t>64/1987 Zb.</w:t>
        </w:r>
      </w:hyperlink>
      <w:r w:rsidRPr="00B96B53">
        <w:rPr>
          <w:rFonts w:ascii="Times New Roman" w:hAnsi="Times New Roman"/>
          <w:color w:val="000000"/>
          <w:lang w:val="sk-SK"/>
        </w:rPr>
        <w:t xml:space="preserve">) v znení neskorších zmien a doplnení. Poriadok pre medzinárodnú železničnú prepravu nebezpečného tovaru (RID), ktorý je Dodatkom C k Dohovoru o medzinárodnej železničnej preprave (COTIF) (vyhláška ministra zahraničných vecí č. </w:t>
      </w:r>
      <w:hyperlink r:id="rId58">
        <w:r w:rsidRPr="00B96B53">
          <w:rPr>
            <w:rFonts w:ascii="Times New Roman" w:hAnsi="Times New Roman"/>
            <w:color w:val="0000FF"/>
            <w:u w:val="single"/>
            <w:lang w:val="sk-SK"/>
          </w:rPr>
          <w:t>8/1985 Zb.</w:t>
        </w:r>
      </w:hyperlink>
      <w:r w:rsidRPr="00B96B53">
        <w:rPr>
          <w:rFonts w:ascii="Times New Roman" w:hAnsi="Times New Roman"/>
          <w:color w:val="000000"/>
          <w:lang w:val="sk-SK"/>
        </w:rPr>
        <w:t xml:space="preserve">) v znení neskorších zmien a doplnení. Európska dohoda o medzinárodnej preprave nebezpečného tovaru po vnútrozemských vodných cestách (ADN) (oznámenie Ministerstva zahraničných vecí Slovenskej republiky č. </w:t>
      </w:r>
      <w:hyperlink r:id="rId59">
        <w:r w:rsidRPr="00B96B53">
          <w:rPr>
            <w:rFonts w:ascii="Times New Roman" w:hAnsi="Times New Roman"/>
            <w:color w:val="0000FF"/>
            <w:u w:val="single"/>
            <w:lang w:val="sk-SK"/>
          </w:rPr>
          <w:t>331/2010 Z. z.</w:t>
        </w:r>
      </w:hyperlink>
      <w:bookmarkStart w:id="5113" w:name="poznamky.poznamka-37.text"/>
      <w:r w:rsidRPr="00B96B53">
        <w:rPr>
          <w:rFonts w:ascii="Times New Roman" w:hAnsi="Times New Roman"/>
          <w:color w:val="000000"/>
          <w:lang w:val="sk-SK"/>
        </w:rPr>
        <w:t xml:space="preserve">) v znení neskorších zmien a doplnení. </w:t>
      </w:r>
      <w:bookmarkEnd w:id="5113"/>
    </w:p>
    <w:p w:rsidR="00C94F72" w:rsidRPr="00B96B53" w:rsidRDefault="00C94F72">
      <w:pPr>
        <w:spacing w:after="0"/>
        <w:ind w:left="120"/>
        <w:rPr>
          <w:lang w:val="sk-SK"/>
        </w:rPr>
      </w:pPr>
      <w:bookmarkStart w:id="5114" w:name="iri"/>
      <w:bookmarkEnd w:id="1"/>
      <w:bookmarkEnd w:id="2"/>
      <w:bookmarkEnd w:id="3"/>
      <w:bookmarkEnd w:id="4"/>
      <w:bookmarkEnd w:id="4873"/>
      <w:bookmarkEnd w:id="5111"/>
      <w:bookmarkEnd w:id="5114"/>
    </w:p>
    <w:sectPr w:rsidR="00C94F72" w:rsidRPr="00B96B53">
      <w:pgSz w:w="11907" w:h="16839" w:code="9"/>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jchráková, Blažena">
    <w15:presenceInfo w15:providerId="AD" w15:userId="S-1-5-21-770342266-1452753317-1341851483-186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F72"/>
    <w:rsid w:val="00B07F29"/>
    <w:rsid w:val="00B96B53"/>
    <w:rsid w:val="00C94F7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8F96BC-AB91-4995-9B71-B40041763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5B9BD5"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5B9BD5"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5B9BD5"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5B9BD5" w:themeColor="accent1"/>
      <w:spacing w:val="15"/>
      <w:sz w:val="24"/>
      <w:szCs w:val="24"/>
    </w:rPr>
  </w:style>
  <w:style w:type="paragraph" w:styleId="Nzov">
    <w:name w:val="Title"/>
    <w:basedOn w:val="Normlny"/>
    <w:next w:val="Normlny"/>
    <w:link w:val="Nzov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0563C1"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5B9BD5" w:themeColor="accent1"/>
      <w:sz w:val="18"/>
      <w:szCs w:val="18"/>
    </w:rPr>
  </w:style>
  <w:style w:type="paragraph" w:styleId="Textbubliny">
    <w:name w:val="Balloon Text"/>
    <w:basedOn w:val="Normlny"/>
    <w:link w:val="TextbublinyChar"/>
    <w:uiPriority w:val="99"/>
    <w:semiHidden/>
    <w:unhideWhenUsed/>
    <w:rsid w:val="00B96B53"/>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B96B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www.slov-lex.sk/pravne-predpisy/SK/ZZ/1999/113/" TargetMode="External"/><Relationship Id="rId18" Type="http://schemas.openxmlformats.org/officeDocument/2006/relationships/hyperlink" Target="https://www.slov-lex.sk/pravne-predpisy/SK/ZZ/1995/145/" TargetMode="External"/><Relationship Id="rId26" Type="http://schemas.openxmlformats.org/officeDocument/2006/relationships/hyperlink" Target="https://www.slov-lex.sk/pravne-predpisy/SK/ZZ/2003/461/" TargetMode="External"/><Relationship Id="rId39" Type="http://schemas.openxmlformats.org/officeDocument/2006/relationships/hyperlink" Target="https://www.slov-lex.sk/pravne-predpisy/SK/ZZ/2016/289/" TargetMode="External"/><Relationship Id="rId21" Type="http://schemas.openxmlformats.org/officeDocument/2006/relationships/hyperlink" Target="https://www.slov-lex.sk/pravne-predpisy/SK/ZZ/2015/282/" TargetMode="External"/><Relationship Id="rId34" Type="http://schemas.openxmlformats.org/officeDocument/2006/relationships/hyperlink" Target="https://www.slov-lex.sk/pravne-predpisy/SK/ZZ/2023/332/" TargetMode="External"/><Relationship Id="rId42" Type="http://schemas.openxmlformats.org/officeDocument/2006/relationships/hyperlink" Target="https://www.slov-lex.sk/pravne-predpisy/SK/ZZ/2015/160/" TargetMode="External"/><Relationship Id="rId47" Type="http://schemas.openxmlformats.org/officeDocument/2006/relationships/hyperlink" Target="https://www.slov-lex.sk/pravne-predpisy/SK/ZZ/2009/505/" TargetMode="External"/><Relationship Id="rId50" Type="http://schemas.openxmlformats.org/officeDocument/2006/relationships/hyperlink" Target="https://www.slov-lex.sk/pravne-predpisy/SK/ZZ/2010/245/" TargetMode="External"/><Relationship Id="rId55" Type="http://schemas.openxmlformats.org/officeDocument/2006/relationships/hyperlink" Target="https://www.slov-lex.sk/pravne-predpisy/SK/ZZ/2013/305/" TargetMode="External"/><Relationship Id="rId7" Type="http://schemas.openxmlformats.org/officeDocument/2006/relationships/hyperlink" Target="https://www.slov-lex.sk/pravne-predpisy/SK/ZZ/1982/61/" TargetMode="External"/><Relationship Id="rId2" Type="http://schemas.openxmlformats.org/officeDocument/2006/relationships/settings" Target="settings.xml"/><Relationship Id="rId16" Type="http://schemas.openxmlformats.org/officeDocument/2006/relationships/hyperlink" Target="https://www.slov-lex.sk/pravne-predpisy/SK/ZZ/1976/50/" TargetMode="External"/><Relationship Id="rId20" Type="http://schemas.openxmlformats.org/officeDocument/2006/relationships/hyperlink" Target="https://www.slov-lex.sk/pravne-predpisy/SK/ZZ/1998/143/" TargetMode="External"/><Relationship Id="rId29" Type="http://schemas.openxmlformats.org/officeDocument/2006/relationships/hyperlink" Target="https://www.slov-lex.sk/pravne-predpisy/SK/ZZ/2004/580/" TargetMode="External"/><Relationship Id="rId41" Type="http://schemas.openxmlformats.org/officeDocument/2006/relationships/hyperlink" Target="https://www.slov-lex.sk/pravne-predpisy/SK/ZZ/2016/289/" TargetMode="External"/><Relationship Id="rId54" Type="http://schemas.openxmlformats.org/officeDocument/2006/relationships/hyperlink" Target="https://www.slov-lex.sk/pravne-predpisy/SK/ZZ/2013/305/"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slov-lex.sk/pravne-predpisy/SK/ZZ/2006/594/" TargetMode="External"/><Relationship Id="rId11" Type="http://schemas.openxmlformats.org/officeDocument/2006/relationships/hyperlink" Target="https://www.slov-lex.sk/pravne-predpisy/SK/ZZ/1997/249/" TargetMode="External"/><Relationship Id="rId24" Type="http://schemas.openxmlformats.org/officeDocument/2006/relationships/hyperlink" Target="https://www.slov-lex.sk/pravne-predpisy/SK/ZZ/1999/264/" TargetMode="External"/><Relationship Id="rId32" Type="http://schemas.openxmlformats.org/officeDocument/2006/relationships/hyperlink" Target="https://www.slov-lex.sk/pravne-predpisy/SK/ZZ/2011/204/" TargetMode="External"/><Relationship Id="rId37" Type="http://schemas.openxmlformats.org/officeDocument/2006/relationships/hyperlink" Target="https://www.slov-lex.sk/pravne-predpisy/SK/ZZ/2018/56/" TargetMode="External"/><Relationship Id="rId40" Type="http://schemas.openxmlformats.org/officeDocument/2006/relationships/hyperlink" Target="https://www.slov-lex.sk/pravne-predpisy/SK/ZZ/2001/566/" TargetMode="External"/><Relationship Id="rId45" Type="http://schemas.openxmlformats.org/officeDocument/2006/relationships/hyperlink" Target="https://www.slov-lex.sk/pravne-predpisy/SK/ZZ/2018/56/" TargetMode="External"/><Relationship Id="rId53" Type="http://schemas.openxmlformats.org/officeDocument/2006/relationships/hyperlink" Target="https://www.slov-lex.sk/pravne-predpisy/SK/ZZ/1990/372/" TargetMode="External"/><Relationship Id="rId58" Type="http://schemas.openxmlformats.org/officeDocument/2006/relationships/hyperlink" Target="https://www.slov-lex.sk/pravne-predpisy/SK/ZZ/1985/8/" TargetMode="External"/><Relationship Id="rId5" Type="http://schemas.openxmlformats.org/officeDocument/2006/relationships/hyperlink" Target="https://www.slov-lex.sk/pravne-predpisy/SK/ZZ/1996/164/" TargetMode="External"/><Relationship Id="rId15" Type="http://schemas.openxmlformats.org/officeDocument/2006/relationships/hyperlink" Target="https://www.slov-lex.sk/pravne-predpisy/SK/ZZ/2005/654/" TargetMode="External"/><Relationship Id="rId23" Type="http://schemas.openxmlformats.org/officeDocument/2006/relationships/hyperlink" Target="https://www.slov-lex.sk/pravne-predpisy/SK/ZZ/2009/8/" TargetMode="External"/><Relationship Id="rId28" Type="http://schemas.openxmlformats.org/officeDocument/2006/relationships/hyperlink" Target="https://www.slov-lex.sk/pravne-predpisy/SK/ZZ/2004/580/" TargetMode="External"/><Relationship Id="rId36" Type="http://schemas.openxmlformats.org/officeDocument/2006/relationships/hyperlink" Target="https://www.slov-lex.sk/pravne-predpisy/SK/ZZ/2018/56/" TargetMode="External"/><Relationship Id="rId49" Type="http://schemas.openxmlformats.org/officeDocument/2006/relationships/hyperlink" Target="https://www.slov-lex.sk/pravne-predpisy/SK/ZZ/2013/402/" TargetMode="External"/><Relationship Id="rId57" Type="http://schemas.openxmlformats.org/officeDocument/2006/relationships/hyperlink" Target="https://www.slov-lex.sk/pravne-predpisy/SK/ZZ/1987/64/" TargetMode="External"/><Relationship Id="rId61" Type="http://schemas.microsoft.com/office/2011/relationships/people" Target="people.xml"/><Relationship Id="rId10" Type="http://schemas.openxmlformats.org/officeDocument/2006/relationships/hyperlink" Target="https://www.slov-lex.sk/pravne-predpisy/SK/ZZ/1990/38/" TargetMode="External"/><Relationship Id="rId19" Type="http://schemas.openxmlformats.org/officeDocument/2006/relationships/hyperlink" Target="https://www.slov-lex.sk/pravne-predpisy/SK/ZZ/1996/18/" TargetMode="External"/><Relationship Id="rId31" Type="http://schemas.openxmlformats.org/officeDocument/2006/relationships/hyperlink" Target="https://www.slov-lex.sk/pravne-predpisy/SK/ZZ/2019/221/" TargetMode="External"/><Relationship Id="rId44" Type="http://schemas.openxmlformats.org/officeDocument/2006/relationships/hyperlink" Target="https://www.slov-lex.sk/pravne-predpisy/SK/ZZ/2018/56/" TargetMode="External"/><Relationship Id="rId52" Type="http://schemas.openxmlformats.org/officeDocument/2006/relationships/hyperlink" Target="https://www.slov-lex.sk/pravne-predpisy/SK/ZZ/1996/219/" TargetMode="External"/><Relationship Id="rId60" Type="http://schemas.openxmlformats.org/officeDocument/2006/relationships/fontTable" Target="fontTable.xml"/><Relationship Id="rId4" Type="http://schemas.openxmlformats.org/officeDocument/2006/relationships/hyperlink" Target="https://www.slov-lex.sk/static/pdf/SK/ZZ/2009/513/ZZ_2009_513_20250401.pdf" TargetMode="External"/><Relationship Id="rId9" Type="http://schemas.openxmlformats.org/officeDocument/2006/relationships/hyperlink" Target="https://www.slov-lex.sk/pravne-predpisy/SK/ZZ/1988/7/" TargetMode="External"/><Relationship Id="rId14" Type="http://schemas.openxmlformats.org/officeDocument/2006/relationships/hyperlink" Target="https://www.slov-lex.sk/pravne-predpisy/SK/ZZ/2007/499/" TargetMode="External"/><Relationship Id="rId22" Type="http://schemas.openxmlformats.org/officeDocument/2006/relationships/hyperlink" Target="https://www.slov-lex.sk/pravne-predpisy/SK/ZZ/1961/135/" TargetMode="External"/><Relationship Id="rId27" Type="http://schemas.openxmlformats.org/officeDocument/2006/relationships/hyperlink" Target="https://www.slov-lex.sk/pravne-predpisy/SK/ZZ/2019/221/" TargetMode="External"/><Relationship Id="rId30" Type="http://schemas.openxmlformats.org/officeDocument/2006/relationships/hyperlink" Target="https://www.slov-lex.sk/pravne-predpisy/SK/ZZ/2002/95/" TargetMode="External"/><Relationship Id="rId35" Type="http://schemas.openxmlformats.org/officeDocument/2006/relationships/hyperlink" Target="https://www.slov-lex.sk/pravne-predpisy/SK/ZZ/2012/414/" TargetMode="External"/><Relationship Id="rId43" Type="http://schemas.openxmlformats.org/officeDocument/2006/relationships/hyperlink" Target="https://www.slov-lex.sk/pravne-predpisy/SK/ZZ/2009/505/" TargetMode="External"/><Relationship Id="rId48" Type="http://schemas.openxmlformats.org/officeDocument/2006/relationships/hyperlink" Target="https://www.slov-lex.sk/pravne-predpisy/SK/ZZ/1967/71/" TargetMode="External"/><Relationship Id="rId56" Type="http://schemas.openxmlformats.org/officeDocument/2006/relationships/hyperlink" Target="https://www.slov-lex.sk/pravne-predpisy/SK/ZZ/2023/192/" TargetMode="External"/><Relationship Id="rId8" Type="http://schemas.openxmlformats.org/officeDocument/2006/relationships/hyperlink" Target="https://www.slov-lex.sk/pravne-predpisy/SK/ZZ/1984/72/" TargetMode="External"/><Relationship Id="rId51" Type="http://schemas.openxmlformats.org/officeDocument/2006/relationships/hyperlink" Target="https://www.slov-lex.sk/pravne-predpisy/SK/ZZ/1985/8/" TargetMode="External"/><Relationship Id="rId3" Type="http://schemas.openxmlformats.org/officeDocument/2006/relationships/webSettings" Target="webSettings.xml"/><Relationship Id="rId12" Type="http://schemas.openxmlformats.org/officeDocument/2006/relationships/hyperlink" Target="https://www.slov-lex.sk/pravne-predpisy/SK/ZZ/1997/250/" TargetMode="External"/><Relationship Id="rId17" Type="http://schemas.openxmlformats.org/officeDocument/2006/relationships/hyperlink" Target="https://www.slov-lex.sk/pravne-predpisy/SK/ZZ/1990/372/" TargetMode="External"/><Relationship Id="rId25" Type="http://schemas.openxmlformats.org/officeDocument/2006/relationships/hyperlink" Target="https://www.slov-lex.sk/pravne-predpisy/SK/ZZ/1996/219/" TargetMode="External"/><Relationship Id="rId33" Type="http://schemas.openxmlformats.org/officeDocument/2006/relationships/hyperlink" Target="https://www.slov-lex.sk/pravne-predpisy/SK/ZZ/2009/514/" TargetMode="External"/><Relationship Id="rId38" Type="http://schemas.openxmlformats.org/officeDocument/2006/relationships/hyperlink" Target="https://www.slov-lex.sk/pravne-predpisy/SK/ZZ/2018/55/" TargetMode="External"/><Relationship Id="rId46" Type="http://schemas.openxmlformats.org/officeDocument/2006/relationships/hyperlink" Target="https://www.slov-lex.sk/pravne-predpisy/SK/ZZ/2009/505/" TargetMode="External"/><Relationship Id="rId59" Type="http://schemas.openxmlformats.org/officeDocument/2006/relationships/hyperlink" Target="https://www.slov-lex.sk/pravne-predpisy/SK/ZZ/2010/331/"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152</Pages>
  <Words>68849</Words>
  <Characters>392444</Characters>
  <Application>Microsoft Office Word</Application>
  <DocSecurity>0</DocSecurity>
  <Lines>3270</Lines>
  <Paragraphs>920</Paragraphs>
  <ScaleCrop>false</ScaleCrop>
  <HeadingPairs>
    <vt:vector size="2" baseType="variant">
      <vt:variant>
        <vt:lpstr>Názov</vt:lpstr>
      </vt:variant>
      <vt:variant>
        <vt:i4>1</vt:i4>
      </vt:variant>
    </vt:vector>
  </HeadingPairs>
  <TitlesOfParts>
    <vt:vector size="1" baseType="lpstr">
      <vt:lpstr/>
    </vt:vector>
  </TitlesOfParts>
  <Company>MDVSR</Company>
  <LinksUpToDate>false</LinksUpToDate>
  <CharactersWithSpaces>460373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Majchráková, Blažena</dc:creator>
  <cp:lastModifiedBy>Zemanová, Ivana</cp:lastModifiedBy>
  <cp:revision>2</cp:revision>
  <dcterms:created xsi:type="dcterms:W3CDTF">2026-06-22T09:26:00Z</dcterms:created>
  <dcterms:modified xsi:type="dcterms:W3CDTF">2026-06-22T09:26:00Z</dcterms:modified>
</cp:coreProperties>
</file>