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0967B" w14:textId="77777777" w:rsidR="001500F7" w:rsidRPr="00E83995" w:rsidRDefault="001500F7" w:rsidP="007A704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839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Návrh</w:t>
      </w:r>
    </w:p>
    <w:p w14:paraId="7EA9B6C9" w14:textId="77777777" w:rsidR="001500F7" w:rsidRPr="00E83995" w:rsidRDefault="001500F7" w:rsidP="007A704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FD62F82" w14:textId="77777777" w:rsidR="001500F7" w:rsidRPr="00E83995" w:rsidRDefault="001500F7" w:rsidP="007A704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kern w:val="0"/>
          <w:sz w:val="24"/>
          <w:szCs w:val="24"/>
          <w14:ligatures w14:val="none"/>
        </w:rPr>
      </w:pPr>
      <w:r w:rsidRPr="00E83995">
        <w:rPr>
          <w:rFonts w:ascii="Times New Roman" w:eastAsia="Calibri" w:hAnsi="Times New Roman" w:cs="Times New Roman"/>
          <w:b/>
          <w:caps/>
          <w:kern w:val="0"/>
          <w:sz w:val="24"/>
          <w:szCs w:val="24"/>
          <w14:ligatures w14:val="none"/>
        </w:rPr>
        <w:t xml:space="preserve">Nariadenie vlády </w:t>
      </w:r>
    </w:p>
    <w:p w14:paraId="66E97D0B" w14:textId="77777777" w:rsidR="001500F7" w:rsidRPr="00E83995" w:rsidRDefault="001500F7" w:rsidP="007A704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839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Slovenskej republiky </w:t>
      </w:r>
    </w:p>
    <w:p w14:paraId="266F01A3" w14:textId="77777777" w:rsidR="001500F7" w:rsidRPr="00E83995" w:rsidRDefault="001500F7" w:rsidP="007A704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B9EA09C" w14:textId="77777777" w:rsidR="001500F7" w:rsidRPr="00E83995" w:rsidRDefault="001500F7" w:rsidP="007A7048">
      <w:pPr>
        <w:spacing w:after="120" w:line="240" w:lineRule="auto"/>
        <w:jc w:val="center"/>
        <w:rPr>
          <w:rFonts w:ascii="Times New Roman" w:hAnsi="Times New Roman" w:cs="Times New Roman"/>
          <w:bCs/>
          <w:kern w:val="0"/>
          <w14:ligatures w14:val="none"/>
        </w:rPr>
      </w:pPr>
      <w:r w:rsidRPr="00E839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 .... 2026</w:t>
      </w:r>
    </w:p>
    <w:p w14:paraId="5F8444B5" w14:textId="77777777" w:rsidR="001500F7" w:rsidRPr="00E83995" w:rsidRDefault="001500F7" w:rsidP="007A7048">
      <w:pPr>
        <w:spacing w:after="120" w:line="240" w:lineRule="auto"/>
        <w:jc w:val="center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844F68C" w14:textId="633CFBEE" w:rsidR="001500F7" w:rsidRPr="00E83995" w:rsidRDefault="001500F7" w:rsidP="007A7048">
      <w:pPr>
        <w:spacing w:after="12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o</w:t>
      </w:r>
      <w:r w:rsidR="0095030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 </w:t>
      </w:r>
      <w:r w:rsidR="00EA4C95" w:rsidRPr="00E8399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poskytnutí</w:t>
      </w:r>
      <w:r w:rsidR="00AE3A14" w:rsidRPr="00E8399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podpory v sektor</w:t>
      </w:r>
      <w:r w:rsidR="006E6161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och</w:t>
      </w:r>
      <w:r w:rsidR="00AE3A14" w:rsidRPr="00E8399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mlieka a bravčového mäsa</w:t>
      </w:r>
    </w:p>
    <w:p w14:paraId="0DA6C2FE" w14:textId="77777777" w:rsidR="00AE3A14" w:rsidRPr="00E83995" w:rsidRDefault="00AE3A14" w:rsidP="007A7048">
      <w:pPr>
        <w:spacing w:after="12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55B4BA4A" w14:textId="56829601" w:rsidR="001500F7" w:rsidRDefault="001500F7" w:rsidP="007A7048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Vláda Slovenskej republiky podľa § 2 ods. 1 písm. k) zákona č. 19/2002 Z. z., ktorým sa ustanovujú podmienky vydávania aproximačných nariadení vlády Slovenskej republiky </w:t>
      </w:r>
      <w:r w:rsidRPr="00E83995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br/>
        <w:t>v znení zákona č. 207/2002 Z. z. nariaďuje:</w:t>
      </w:r>
    </w:p>
    <w:p w14:paraId="50190D69" w14:textId="77777777" w:rsidR="005D24C7" w:rsidRPr="007A7048" w:rsidRDefault="005D24C7" w:rsidP="007A7048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51F5BABE" w14:textId="5839E63C" w:rsidR="002F7490" w:rsidRDefault="00944DC1" w:rsidP="007A7048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</w:pPr>
      <w:r w:rsidRPr="00E83995">
        <w:rPr>
          <w:rFonts w:ascii="Times New Roman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t xml:space="preserve">§ </w:t>
      </w:r>
      <w:r w:rsidR="00772E6F">
        <w:rPr>
          <w:rFonts w:ascii="Times New Roman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t>1</w:t>
      </w:r>
    </w:p>
    <w:p w14:paraId="49A8F7B1" w14:textId="77777777" w:rsidR="005D24C7" w:rsidRPr="00E83995" w:rsidRDefault="005D24C7" w:rsidP="007A7048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</w:pPr>
    </w:p>
    <w:p w14:paraId="115B8280" w14:textId="3983536A" w:rsidR="001500F7" w:rsidRPr="00E83995" w:rsidRDefault="001500F7" w:rsidP="00FE135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Podpora </w:t>
      </w:r>
      <w:r w:rsidR="00C31641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podľa </w:t>
      </w:r>
      <w:r w:rsidR="00A873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osobitného predpisu</w:t>
      </w:r>
      <w:r w:rsidR="00D61A4C" w:rsidRPr="005D4163">
        <w:rPr>
          <w:rStyle w:val="Odkaznapoznmkupodiarou"/>
          <w:rFonts w:ascii="Times New Roman" w:hAnsi="Times New Roman" w:cs="Times New Roman"/>
          <w:kern w:val="0"/>
          <w:sz w:val="24"/>
          <w:szCs w:val="24"/>
          <w14:ligatures w14:val="none"/>
        </w:rPr>
        <w:footnoteReference w:id="1"/>
      </w:r>
      <w:r w:rsidR="00A87341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C31641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 poskytuje </w:t>
      </w:r>
    </w:p>
    <w:p w14:paraId="7EAA2543" w14:textId="6416BE75" w:rsidR="001500F7" w:rsidRPr="00040F50" w:rsidRDefault="006C0FDA" w:rsidP="00FE135D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 finančných prostriedkov </w:t>
      </w:r>
      <w:r w:rsidR="009914D2" w:rsidRPr="00040F50"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Európskej únie v sume podľa osobitného predpisu</w:t>
      </w:r>
      <w:r w:rsidR="00716499" w:rsidRPr="00040F5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D61A4C">
        <w:rPr>
          <w:rStyle w:val="Odkaznapoznmkupodiarou"/>
          <w:rFonts w:ascii="Times New Roman" w:hAnsi="Times New Roman" w:cs="Times New Roman"/>
          <w:kern w:val="0"/>
          <w:sz w:val="24"/>
          <w:szCs w:val="24"/>
          <w14:ligatures w14:val="none"/>
        </w:rPr>
        <w:footnoteReference w:id="2"/>
      </w:r>
      <w:r w:rsidR="00CB25EB" w:rsidRPr="00040F50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716499" w:rsidRPr="00040F5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ktor</w:t>
      </w:r>
      <w:r w:rsidR="00303102" w:rsidRPr="00040F50">
        <w:rPr>
          <w:rFonts w:ascii="Times New Roman" w:hAnsi="Times New Roman" w:cs="Times New Roman"/>
          <w:kern w:val="0"/>
          <w:sz w:val="24"/>
          <w:szCs w:val="24"/>
          <w14:ligatures w14:val="none"/>
        </w:rPr>
        <w:t>á</w:t>
      </w:r>
      <w:r w:rsidR="00716499" w:rsidRPr="00040F5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predstavuj</w:t>
      </w:r>
      <w:r w:rsidR="00303102" w:rsidRPr="00040F50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716499" w:rsidRPr="00040F5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60 % </w:t>
      </w:r>
      <w:r w:rsidR="000313D5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podpory</w:t>
      </w:r>
      <w:r w:rsidR="009914D2" w:rsidRPr="00040F5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500F7" w:rsidRPr="00040F5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</w:p>
    <w:p w14:paraId="60648774" w14:textId="4CB8726B" w:rsidR="001500F7" w:rsidRDefault="006C0FDA" w:rsidP="00FE135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 prostriedkov </w:t>
      </w:r>
      <w:r w:rsidR="00827859">
        <w:rPr>
          <w:rFonts w:ascii="Times New Roman" w:hAnsi="Times New Roman" w:cs="Times New Roman"/>
          <w:kern w:val="0"/>
          <w:sz w:val="24"/>
          <w:szCs w:val="24"/>
          <w14:ligatures w14:val="none"/>
        </w:rPr>
        <w:t>štátneho rozpočtu</w:t>
      </w:r>
      <w:r w:rsidR="005C52C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určených na financovanie spoločných programov Slovenskej republiky a Európskej únie</w:t>
      </w:r>
      <w:r w:rsidR="0030310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 sume</w:t>
      </w:r>
      <w:r w:rsidR="0079052A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ktor</w:t>
      </w:r>
      <w:r w:rsidR="00C00359">
        <w:rPr>
          <w:rFonts w:ascii="Times New Roman" w:hAnsi="Times New Roman" w:cs="Times New Roman"/>
          <w:kern w:val="0"/>
          <w:sz w:val="24"/>
          <w:szCs w:val="24"/>
          <w14:ligatures w14:val="none"/>
        </w:rPr>
        <w:t>á</w:t>
      </w:r>
      <w:r w:rsidR="0079052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predstavuj</w:t>
      </w:r>
      <w:r w:rsidR="00303102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1500F7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40 </w:t>
      </w:r>
      <w:r w:rsidR="001500F7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% </w:t>
      </w:r>
      <w:r w:rsidR="000313D5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podpory</w:t>
      </w:r>
      <w:r w:rsidR="003C017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 sume podľa písmena a)</w:t>
      </w:r>
      <w:r w:rsidR="001500F7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51D503" w14:textId="77777777" w:rsidR="005D24C7" w:rsidRPr="00E83995" w:rsidRDefault="005D24C7" w:rsidP="005D24C7">
      <w:pPr>
        <w:spacing w:after="0" w:line="240" w:lineRule="auto"/>
        <w:ind w:left="78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AD60C2" w14:textId="6F611378" w:rsidR="001500F7" w:rsidRPr="00E83995" w:rsidRDefault="001500F7" w:rsidP="00FE135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Podpor</w:t>
      </w:r>
      <w:r w:rsidR="00466242">
        <w:rPr>
          <w:rFonts w:ascii="Times New Roman" w:hAnsi="Times New Roman" w:cs="Times New Roman"/>
          <w:kern w:val="0"/>
          <w:sz w:val="24"/>
          <w:szCs w:val="24"/>
          <w14:ligatures w14:val="none"/>
        </w:rPr>
        <w:t>a sa poskytuje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žiadateľovi, </w:t>
      </w:r>
    </w:p>
    <w:p w14:paraId="1565B05F" w14:textId="24999CD8" w:rsidR="001500F7" w:rsidRPr="00E83995" w:rsidRDefault="00845968" w:rsidP="00FE135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ktorý </w:t>
      </w:r>
      <w:r w:rsidR="001500F7" w:rsidRPr="00C00359">
        <w:rPr>
          <w:rFonts w:ascii="Times New Roman" w:hAnsi="Times New Roman" w:cs="Times New Roman"/>
          <w:kern w:val="0"/>
          <w:sz w:val="24"/>
          <w:szCs w:val="24"/>
          <w14:ligatures w14:val="none"/>
        </w:rPr>
        <w:t>je podnikateľom v poľnohospodárskej prvovýrobe na území Slovenskej republiky</w:t>
      </w:r>
      <w:r w:rsidR="009F7869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223B01B7" w14:textId="2AEEF99A" w:rsidR="00B90925" w:rsidRDefault="00845968" w:rsidP="00FE135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ktorý </w:t>
      </w:r>
      <w:r w:rsidR="001500F7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m</w:t>
      </w:r>
      <w:r w:rsidR="00337E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al</w:t>
      </w:r>
      <w:r w:rsidR="001500F7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 centrálnom registri hospodárskych zvierat</w:t>
      </w:r>
      <w:r w:rsidR="006E1194">
        <w:rPr>
          <w:rStyle w:val="Odkaznapoznmkupodiarou"/>
          <w:rFonts w:ascii="Times New Roman" w:hAnsi="Times New Roman" w:cs="Times New Roman"/>
          <w:kern w:val="0"/>
          <w:sz w:val="24"/>
          <w:szCs w:val="24"/>
          <w14:ligatures w14:val="none"/>
        </w:rPr>
        <w:footnoteReference w:id="3"/>
      </w:r>
      <w:r w:rsidR="00A33A4C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090B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500F7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evidovan</w:t>
      </w:r>
      <w:r w:rsidR="00FE5FF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é  </w:t>
      </w:r>
      <w:r w:rsidR="00761664">
        <w:rPr>
          <w:rFonts w:ascii="Times New Roman" w:hAnsi="Times New Roman" w:cs="Times New Roman"/>
          <w:kern w:val="0"/>
          <w:sz w:val="24"/>
          <w:szCs w:val="24"/>
          <w14:ligatures w14:val="none"/>
        </w:rPr>
        <w:t>hospodárske zvieratá</w:t>
      </w:r>
      <w:r w:rsidR="00EB03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</w:t>
      </w:r>
      <w:r w:rsidR="00E8726B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="00EB03E6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chove</w:t>
      </w:r>
      <w:r w:rsidR="00E8726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81CAD">
        <w:rPr>
          <w:rFonts w:ascii="Times New Roman" w:hAnsi="Times New Roman" w:cs="Times New Roman"/>
          <w:kern w:val="0"/>
          <w:sz w:val="24"/>
          <w:szCs w:val="24"/>
          <w14:ligatures w14:val="none"/>
        </w:rPr>
        <w:t>hovädzieho dobytka</w:t>
      </w:r>
      <w:r w:rsidR="00C122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alebo v chove ošípaných</w:t>
      </w:r>
      <w:r w:rsidR="00EB03E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00669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v</w:t>
      </w:r>
      <w:r w:rsidR="005079B8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="001C2EF2">
        <w:rPr>
          <w:rFonts w:ascii="Times New Roman" w:hAnsi="Times New Roman" w:cs="Times New Roman"/>
          <w:kern w:val="0"/>
          <w:sz w:val="24"/>
          <w:szCs w:val="24"/>
          <w14:ligatures w14:val="none"/>
        </w:rPr>
        <w:t>území</w:t>
      </w:r>
      <w:r w:rsidR="005079B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57E1E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262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="00EF75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počas</w:t>
      </w:r>
      <w:r w:rsidR="00262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00669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obdob</w:t>
      </w:r>
      <w:r w:rsidR="00EF75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ia</w:t>
      </w:r>
      <w:r w:rsidR="005079B8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v ktorom sa</w:t>
      </w:r>
      <w:r w:rsidR="00381CA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uplatňova</w:t>
      </w:r>
      <w:r w:rsidR="005079B8">
        <w:rPr>
          <w:rFonts w:ascii="Times New Roman" w:hAnsi="Times New Roman" w:cs="Times New Roman"/>
          <w:kern w:val="0"/>
          <w:sz w:val="24"/>
          <w:szCs w:val="24"/>
          <w14:ligatures w14:val="none"/>
        </w:rPr>
        <w:t>li</w:t>
      </w:r>
      <w:r w:rsidR="00381CA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prijat</w:t>
      </w:r>
      <w:r w:rsidR="005079B8">
        <w:rPr>
          <w:rFonts w:ascii="Times New Roman" w:hAnsi="Times New Roman" w:cs="Times New Roman"/>
          <w:kern w:val="0"/>
          <w:sz w:val="24"/>
          <w:szCs w:val="24"/>
          <w14:ligatures w14:val="none"/>
        </w:rPr>
        <w:t>é</w:t>
      </w:r>
      <w:r w:rsidR="00381CA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opatren</w:t>
      </w:r>
      <w:r w:rsidR="005079B8">
        <w:rPr>
          <w:rFonts w:ascii="Times New Roman" w:hAnsi="Times New Roman" w:cs="Times New Roman"/>
          <w:kern w:val="0"/>
          <w:sz w:val="24"/>
          <w:szCs w:val="24"/>
          <w14:ligatures w14:val="none"/>
        </w:rPr>
        <w:t>ia</w:t>
      </w:r>
      <w:r w:rsidR="00EF0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EF0441">
        <w:rPr>
          <w:rStyle w:val="Odkaznapoznmkupodiarou"/>
          <w:rFonts w:ascii="Times New Roman" w:hAnsi="Times New Roman" w:cs="Times New Roman"/>
          <w:kern w:val="0"/>
          <w:sz w:val="24"/>
          <w:szCs w:val="24"/>
          <w14:ligatures w14:val="none"/>
        </w:rPr>
        <w:footnoteReference w:id="4"/>
      </w:r>
      <w:r w:rsidR="00EF04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B9092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77AEF60" w14:textId="46E73397" w:rsidR="009A6808" w:rsidRDefault="00845968" w:rsidP="00FE135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ktorý </w:t>
      </w:r>
      <w:r w:rsidR="009A6808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neprijal</w:t>
      </w:r>
      <w:r w:rsidR="0035010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 súvislosti s prijatými opatreniami</w:t>
      </w:r>
      <w:r w:rsidR="00381CA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poistné plnenie </w:t>
      </w:r>
      <w:r w:rsidR="009A6808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 poisťovne a </w:t>
      </w:r>
      <w:r w:rsidR="009A6808" w:rsidRPr="009A6808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nebol</w:t>
      </w:r>
      <w:r w:rsidR="009A680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A6808" w:rsidRPr="009A680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príjemcom štátnej pomoci</w:t>
      </w:r>
      <w:r w:rsidR="006E6DF3">
        <w:rPr>
          <w:rStyle w:val="Odkaznapoznmkupodiarou"/>
          <w:rFonts w:ascii="Times New Roman" w:hAnsi="Times New Roman" w:cs="Times New Roman"/>
          <w:kern w:val="0"/>
          <w:sz w:val="24"/>
          <w:szCs w:val="24"/>
          <w14:ligatures w14:val="none"/>
        </w:rPr>
        <w:footnoteReference w:id="5"/>
      </w:r>
      <w:r w:rsidR="00F24570">
        <w:rPr>
          <w:rFonts w:ascii="Times New Roman" w:hAnsi="Times New Roman" w:cs="Times New Roman"/>
          <w:kern w:val="0"/>
          <w:sz w:val="24"/>
          <w:szCs w:val="24"/>
          <w14:ligatures w14:val="none"/>
        </w:rPr>
        <w:t>) alebo finančného príspevku podľa osobitného predpisu</w:t>
      </w:r>
      <w:r w:rsidR="00AB3DBE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F24570">
        <w:rPr>
          <w:rStyle w:val="Odkaznapoznmkupodiarou"/>
          <w:rFonts w:ascii="Times New Roman" w:hAnsi="Times New Roman" w:cs="Times New Roman"/>
          <w:kern w:val="0"/>
          <w:sz w:val="24"/>
          <w:szCs w:val="24"/>
          <w14:ligatures w14:val="none"/>
        </w:rPr>
        <w:footnoteReference w:id="6"/>
      </w:r>
      <w:r w:rsidR="00F24570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1F8A8176" w14:textId="61C8CD58" w:rsidR="002A6F52" w:rsidRPr="009A6808" w:rsidRDefault="00845968" w:rsidP="00FE135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ktorý preukázal</w:t>
      </w:r>
      <w:r w:rsidR="0035010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 súvislosti s prijatými opatreniami</w:t>
      </w:r>
      <w:r w:rsidR="002A6F5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C2D8D">
        <w:rPr>
          <w:rFonts w:ascii="Times New Roman" w:hAnsi="Times New Roman" w:cs="Times New Roman"/>
          <w:kern w:val="0"/>
          <w:sz w:val="24"/>
          <w:szCs w:val="24"/>
          <w14:ligatures w14:val="none"/>
        </w:rPr>
        <w:t>náklady</w:t>
      </w:r>
      <w:r w:rsidR="002A6F5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súvisiac</w:t>
      </w:r>
      <w:r w:rsidR="001C2D8D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2A6F5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 nedodaným surovým mliekom </w:t>
      </w:r>
      <w:r w:rsidR="0015726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alebo </w:t>
      </w:r>
      <w:r w:rsidR="001C2D8D">
        <w:rPr>
          <w:rFonts w:ascii="Times New Roman" w:hAnsi="Times New Roman" w:cs="Times New Roman"/>
          <w:kern w:val="0"/>
          <w:sz w:val="24"/>
          <w:szCs w:val="24"/>
          <w14:ligatures w14:val="none"/>
        </w:rPr>
        <w:t>náklady</w:t>
      </w:r>
      <w:r w:rsidR="0035010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súvisiac</w:t>
      </w:r>
      <w:r w:rsidR="001C2D8D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="0035010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 predĺženým obdobím chovu a</w:t>
      </w:r>
      <w:r w:rsidR="007B43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="00350100">
        <w:rPr>
          <w:rFonts w:ascii="Times New Roman" w:hAnsi="Times New Roman" w:cs="Times New Roman"/>
          <w:kern w:val="0"/>
          <w:sz w:val="24"/>
          <w:szCs w:val="24"/>
          <w14:ligatures w14:val="none"/>
        </w:rPr>
        <w:t>výkrmu</w:t>
      </w:r>
      <w:r w:rsidR="007B43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ošípaných,   </w:t>
      </w:r>
      <w:r w:rsidR="0035010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D5FE319" w14:textId="13E1CFEB" w:rsidR="000E042B" w:rsidRPr="00155127" w:rsidRDefault="000E042B" w:rsidP="00FE135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5512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ktorý nie je zrušený alebo nemá byť zrušený uplynutím doby alebo splnením účelu, na ktorý bol zriadený alebo založený alebo dňom uvedeným v prijatom rozhodnutí jeho spoločníkov alebo členov alebo v prijatom rozhodnutí jeho orgánu príslušného na prijatie takého rozhodnutia po dobu troch kalendárnych rokov nasledujúcich po kalendárnom roku, v ktorom sa mu podpora poskytuje, </w:t>
      </w:r>
    </w:p>
    <w:p w14:paraId="0EF65E6C" w14:textId="5001EFBF" w:rsidR="00050F53" w:rsidRPr="00155127" w:rsidRDefault="00050F53" w:rsidP="00FE135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5512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voči ktorému nie je vedené konkurzné konanie, reštrukturalizačné konanie, ktorý nie je v reštrukturalizácii, na ktorého majetok nie je vyhlásený konkurz, voči ktorému nebolo v </w:t>
      </w:r>
      <w:r w:rsidRPr="00155127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priebehu najmenej jedného roka pred posledným dňom na podanie žiadosti o poskytnutie podpory zastavené konkurzné konanie pre nedostatok majetku, a na majetok ktorého nebol v priebehu najmenej jedného roka pred posledným dňom na podanie žiadosti o poskytnutie podpory zrušený konkurz pre nedostatok majetku,</w:t>
      </w:r>
    </w:p>
    <w:p w14:paraId="045F3763" w14:textId="77777777" w:rsidR="00710D9C" w:rsidRPr="00155127" w:rsidRDefault="00710D9C" w:rsidP="00FE135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55127">
        <w:rPr>
          <w:rFonts w:ascii="Times New Roman" w:hAnsi="Times New Roman" w:cs="Times New Roman"/>
          <w:kern w:val="0"/>
          <w:sz w:val="24"/>
          <w:szCs w:val="24"/>
          <w14:ligatures w14:val="none"/>
        </w:rPr>
        <w:t>ktorý má vysporiadané finančné vzťahy so štátnym rozpočtom,</w:t>
      </w:r>
    </w:p>
    <w:p w14:paraId="5FF6ED58" w14:textId="77777777" w:rsidR="00710D9C" w:rsidRPr="00155127" w:rsidRDefault="00710D9C" w:rsidP="00FE135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55127">
        <w:rPr>
          <w:rFonts w:ascii="Times New Roman" w:hAnsi="Times New Roman" w:cs="Times New Roman"/>
          <w:kern w:val="0"/>
          <w:sz w:val="24"/>
          <w:szCs w:val="24"/>
          <w14:ligatures w14:val="none"/>
        </w:rPr>
        <w:t>voči ktorému nie je vedený výkon rozhodnutia</w:t>
      </w:r>
      <w:r w:rsidRPr="00155127">
        <w:rPr>
          <w:rStyle w:val="Odkaznapoznmkupodiarou"/>
          <w:rFonts w:ascii="Times New Roman" w:hAnsi="Times New Roman" w:cs="Times New Roman"/>
          <w:kern w:val="0"/>
          <w:sz w:val="24"/>
          <w:szCs w:val="24"/>
          <w14:ligatures w14:val="none"/>
        </w:rPr>
        <w:footnoteReference w:id="7"/>
      </w:r>
      <w:r w:rsidRPr="00155127">
        <w:rPr>
          <w:rFonts w:ascii="Times New Roman" w:hAnsi="Times New Roman" w:cs="Times New Roman"/>
          <w:kern w:val="0"/>
          <w:sz w:val="24"/>
          <w:szCs w:val="24"/>
          <w14:ligatures w14:val="none"/>
        </w:rPr>
        <w:t>) a</w:t>
      </w:r>
    </w:p>
    <w:p w14:paraId="3ADC2320" w14:textId="2AC66C20" w:rsidR="00B754DA" w:rsidRPr="00155127" w:rsidRDefault="00710D9C" w:rsidP="00FE135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55127">
        <w:rPr>
          <w:rFonts w:ascii="Times New Roman" w:hAnsi="Times New Roman" w:cs="Times New Roman"/>
          <w:kern w:val="0"/>
          <w:sz w:val="24"/>
          <w:szCs w:val="24"/>
          <w14:ligatures w14:val="none"/>
        </w:rPr>
        <w:t>ktorý nemá právoplatne uložený trest zákazu prijímať dotácie alebo subvencie</w:t>
      </w:r>
      <w:r w:rsidRPr="00155127">
        <w:rPr>
          <w:rStyle w:val="Odkaznapoznmkupodiarou"/>
          <w:rFonts w:ascii="Times New Roman" w:hAnsi="Times New Roman" w:cs="Times New Roman"/>
          <w:kern w:val="0"/>
          <w:sz w:val="24"/>
          <w:szCs w:val="24"/>
          <w14:ligatures w14:val="none"/>
        </w:rPr>
        <w:footnoteReference w:id="8"/>
      </w:r>
      <w:r w:rsidRPr="00155127">
        <w:rPr>
          <w:rFonts w:ascii="Times New Roman" w:hAnsi="Times New Roman" w:cs="Times New Roman"/>
          <w:kern w:val="0"/>
          <w:sz w:val="24"/>
          <w:szCs w:val="24"/>
          <w14:ligatures w14:val="none"/>
        </w:rPr>
        <w:t>) alebo trest zákazu prijímať pomoc a podporu poskytovanú z fondov Európskej únie</w:t>
      </w:r>
      <w:r w:rsidR="00C64AE5" w:rsidRPr="0015512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A66DB5">
        <w:rPr>
          <w:rStyle w:val="Odkaznapoznmkupodiarou"/>
          <w:rFonts w:ascii="Times New Roman" w:hAnsi="Times New Roman" w:cs="Times New Roman"/>
          <w:kern w:val="0"/>
          <w:sz w:val="24"/>
          <w:szCs w:val="24"/>
          <w14:ligatures w14:val="none"/>
        </w:rPr>
        <w:footnoteReference w:id="9"/>
      </w:r>
      <w:r w:rsidR="00A66D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B754DA" w:rsidRPr="0015512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7DFEB61" w14:textId="77777777" w:rsidR="005D24C7" w:rsidRDefault="005D24C7" w:rsidP="005D24C7">
      <w:pPr>
        <w:spacing w:after="0" w:line="240" w:lineRule="auto"/>
        <w:ind w:left="78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96A64C0" w14:textId="04D3C70A" w:rsidR="005D24C7" w:rsidRDefault="001500F7" w:rsidP="00FE135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Podpora sa poskytuje</w:t>
      </w:r>
      <w:r w:rsidR="003E1F1B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</w:t>
      </w:r>
      <w:r w:rsidR="00A3790D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="003E1F1B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dôvod</w:t>
      </w:r>
      <w:r w:rsidR="00BF13F5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ov</w:t>
      </w:r>
      <w:r w:rsidR="00A3790D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B6019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prijatých</w:t>
      </w:r>
      <w:r w:rsidR="003E1F1B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opatrení</w:t>
      </w:r>
      <w:r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112D5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v</w:t>
      </w:r>
      <w:r w:rsid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="0019559F" w:rsidRPr="005D41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sume</w:t>
      </w:r>
    </w:p>
    <w:p w14:paraId="5D9C4BC4" w14:textId="0D4B0C55" w:rsidR="001500F7" w:rsidRPr="005D24C7" w:rsidRDefault="004F0328" w:rsidP="00FE135D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>0,48</w:t>
      </w:r>
      <w:r w:rsidR="00F112D5" w:rsidRP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</w:t>
      </w:r>
      <w:r w:rsidR="00A905D1" w:rsidRP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F112D5" w:rsidRP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kilogram surového mlieka</w:t>
      </w:r>
      <w:r w:rsidR="00D61FC7" w:rsidRP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F112D5" w:rsidRP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45419" w:rsidRP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najviac </w:t>
      </w:r>
      <w:r w:rsidR="00F018A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 </w:t>
      </w:r>
      <w:r w:rsidR="002C7EB9" w:rsidRP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227 915 kilogramov </w:t>
      </w:r>
      <w:r w:rsidR="00792309" w:rsidRP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surového </w:t>
      </w:r>
      <w:r w:rsidR="002C7EB9" w:rsidRP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>mlieka</w:t>
      </w:r>
      <w:r w:rsidR="00140E60" w:rsidRPr="005D24C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501392B7" w14:textId="11F315AD" w:rsidR="001500F7" w:rsidRPr="00E83995" w:rsidRDefault="0019559F" w:rsidP="00FE135D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1,31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</w:t>
      </w:r>
      <w:r w:rsidR="00A905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6F4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deň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 jed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nu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149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chovnú 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ošípan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ú</w:t>
      </w:r>
      <w:r w:rsidR="006F474D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45419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najviac</w:t>
      </w:r>
      <w:r w:rsidR="00F018A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</w:t>
      </w:r>
      <w:r w:rsidR="0004541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D7F57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76 673 </w:t>
      </w:r>
      <w:r w:rsidR="008149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chovných </w:t>
      </w:r>
      <w:r w:rsidR="008D7F57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ošípaných</w:t>
      </w:r>
      <w:r w:rsidR="00C158D1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7C6C41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360C147" w14:textId="1C71B8BA" w:rsidR="00C158D1" w:rsidRPr="00E83995" w:rsidRDefault="001E0956" w:rsidP="00FE135D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0,80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</w:t>
      </w:r>
      <w:r w:rsidR="00A905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deň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 jed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no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odstavča</w:t>
      </w:r>
      <w:r w:rsidR="00E76AE9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45419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najviac</w:t>
      </w:r>
      <w:r w:rsidR="00F018A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</w:t>
      </w:r>
      <w:r w:rsidR="0004541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158D1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79 198 </w:t>
      </w:r>
      <w:r w:rsidR="00722E99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odstavčiat</w:t>
      </w:r>
      <w:r w:rsidR="0066499D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017DF5"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908CAE8" w14:textId="0C182F19" w:rsidR="004E30B3" w:rsidRDefault="009D3804" w:rsidP="00FE135D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3,36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</w:t>
      </w:r>
      <w:r w:rsidR="00A905D1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deň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 jed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nu 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prasnic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v období od 21. marca 2025 do 30. marca 2025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3E1F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najviac</w:t>
      </w:r>
      <w:r w:rsidR="002C6E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</w:t>
      </w:r>
      <w:r w:rsidR="003E1F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1 025 prasníc, </w:t>
      </w:r>
    </w:p>
    <w:p w14:paraId="36D041AF" w14:textId="77EC7C01" w:rsidR="0066499D" w:rsidRPr="004E30B3" w:rsidRDefault="003E1F1B" w:rsidP="00FE135D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E30B3">
        <w:rPr>
          <w:rFonts w:ascii="Times New Roman" w:hAnsi="Times New Roman" w:cs="Times New Roman"/>
          <w:kern w:val="0"/>
          <w:sz w:val="24"/>
          <w:szCs w:val="24"/>
          <w14:ligatures w14:val="none"/>
        </w:rPr>
        <w:t>4,18 eur</w:t>
      </w:r>
      <w:r w:rsidR="00A905D1" w:rsidRPr="004E30B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4E30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deň na jednu prasnicu v období od 31. marca 2025 do 20. mája 2025, najviac</w:t>
      </w:r>
      <w:r w:rsidR="002C6E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</w:t>
      </w:r>
      <w:r w:rsidRPr="004E30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1 593 prasníc</w:t>
      </w:r>
      <w:r w:rsidR="00BA4495" w:rsidRPr="004E30B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52BAA2B" w14:textId="77777777" w:rsidR="00A355AE" w:rsidRPr="00B934F2" w:rsidRDefault="00A355AE" w:rsidP="00B934F2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84C9E55" w14:textId="34EEB8AB" w:rsidR="00455A41" w:rsidRDefault="00153DBE" w:rsidP="00FE135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Množstvo kilogramov surového mlieka</w:t>
      </w:r>
      <w:r w:rsidR="00443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 opatrenie podľa odseku 3 písm. a)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 počet ošípaných</w:t>
      </w:r>
      <w:r w:rsidR="004433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257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 opatrenia podľa odseku 3 písm. b) až e) </w:t>
      </w:r>
      <w:r w:rsidR="002014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možno </w:t>
      </w:r>
      <w:r w:rsidR="00B462C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upraviť</w:t>
      </w:r>
      <w:r w:rsidR="00AB0B9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 súlade s osobitným predpisom.</w:t>
      </w:r>
      <w:r w:rsidR="00AB0B93">
        <w:rPr>
          <w:rStyle w:val="Odkaznapoznmkupodiarou"/>
          <w:rFonts w:ascii="Times New Roman" w:hAnsi="Times New Roman" w:cs="Times New Roman"/>
          <w:kern w:val="0"/>
          <w:sz w:val="24"/>
          <w:szCs w:val="24"/>
          <w14:ligatures w14:val="none"/>
        </w:rPr>
        <w:footnoteReference w:id="10"/>
      </w:r>
      <w:r w:rsidR="00B32D63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23482197" w14:textId="77777777" w:rsidR="005D24C7" w:rsidRPr="00E83995" w:rsidRDefault="005D24C7" w:rsidP="005D24C7">
      <w:pPr>
        <w:spacing w:after="0" w:line="240" w:lineRule="auto"/>
        <w:ind w:left="36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119857D" w14:textId="5AD538B8" w:rsidR="001500F7" w:rsidRDefault="001500F7" w:rsidP="007A7048">
      <w:pPr>
        <w:spacing w:after="0" w:line="240" w:lineRule="auto"/>
        <w:ind w:left="363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§ </w:t>
      </w:r>
      <w:r w:rsidR="000775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2</w:t>
      </w:r>
    </w:p>
    <w:p w14:paraId="4C2BD019" w14:textId="77777777" w:rsidR="005D24C7" w:rsidRPr="00E83995" w:rsidRDefault="005D24C7" w:rsidP="007A7048">
      <w:pPr>
        <w:spacing w:after="0" w:line="240" w:lineRule="auto"/>
        <w:ind w:left="363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70D33E2" w14:textId="5B08E34E" w:rsidR="005D24C7" w:rsidRDefault="001500F7" w:rsidP="00FE135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Podporu poskytuje</w:t>
      </w:r>
      <w:r w:rsidR="00CF7E6C">
        <w:rPr>
          <w:rStyle w:val="Odkaznapoznmkupodiarou"/>
          <w:rFonts w:ascii="Times New Roman" w:hAnsi="Times New Roman" w:cs="Times New Roman"/>
          <w:kern w:val="0"/>
          <w:sz w:val="24"/>
          <w:szCs w:val="24"/>
          <w14:ligatures w14:val="none"/>
        </w:rPr>
        <w:footnoteReference w:id="11"/>
      </w:r>
      <w:r w:rsidR="00CF7E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Pôdohospodárska platobná agentúra (ďalej len „platobná agentúra“) na základe žiadosti</w:t>
      </w:r>
      <w:r w:rsidR="00D434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B23033F" w14:textId="41723FFA" w:rsidR="001500F7" w:rsidRPr="00E83995" w:rsidRDefault="001500F7" w:rsidP="00FE135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6190369" w14:textId="1EA937E8" w:rsidR="00FA766D" w:rsidRDefault="18BBDF23" w:rsidP="00FE135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7D7F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Žiadosť </w:t>
      </w:r>
      <w:r w:rsidR="0095004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 poskytnutie podpory </w:t>
      </w:r>
      <w:r w:rsidRPr="007D7F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podáva žiadateľ platobnej agentúre</w:t>
      </w:r>
      <w:r w:rsidR="69002F46" w:rsidRPr="007D7F67">
        <w:rPr>
          <w:rFonts w:ascii="Times New Roman" w:hAnsi="Times New Roman" w:cs="Times New Roman"/>
          <w:sz w:val="24"/>
          <w:szCs w:val="24"/>
        </w:rPr>
        <w:t xml:space="preserve"> </w:t>
      </w:r>
      <w:r w:rsidR="00B44C04">
        <w:rPr>
          <w:rFonts w:ascii="Times New Roman" w:hAnsi="Times New Roman" w:cs="Times New Roman"/>
          <w:sz w:val="24"/>
          <w:szCs w:val="24"/>
        </w:rPr>
        <w:t>v</w:t>
      </w:r>
      <w:r w:rsidR="0035706C">
        <w:rPr>
          <w:rFonts w:ascii="Times New Roman" w:hAnsi="Times New Roman" w:cs="Times New Roman"/>
          <w:sz w:val="24"/>
          <w:szCs w:val="24"/>
        </w:rPr>
        <w:t> </w:t>
      </w:r>
      <w:r w:rsidR="69002F46" w:rsidRPr="007D7F67">
        <w:rPr>
          <w:rFonts w:ascii="Times New Roman" w:hAnsi="Times New Roman" w:cs="Times New Roman"/>
          <w:sz w:val="24"/>
          <w:szCs w:val="24"/>
        </w:rPr>
        <w:t>elektronick</w:t>
      </w:r>
      <w:r w:rsidR="00B44C04">
        <w:rPr>
          <w:rFonts w:ascii="Times New Roman" w:hAnsi="Times New Roman" w:cs="Times New Roman"/>
          <w:sz w:val="24"/>
          <w:szCs w:val="24"/>
        </w:rPr>
        <w:t>ej</w:t>
      </w:r>
      <w:r w:rsidR="0035706C">
        <w:rPr>
          <w:rFonts w:ascii="Times New Roman" w:hAnsi="Times New Roman" w:cs="Times New Roman"/>
          <w:sz w:val="24"/>
          <w:szCs w:val="24"/>
        </w:rPr>
        <w:t xml:space="preserve"> podobe</w:t>
      </w:r>
      <w:r w:rsidR="69002F46" w:rsidRPr="007D7F67">
        <w:rPr>
          <w:rFonts w:ascii="Times New Roman" w:hAnsi="Times New Roman" w:cs="Times New Roman"/>
          <w:sz w:val="24"/>
          <w:szCs w:val="24"/>
        </w:rPr>
        <w:t xml:space="preserve"> prostredníctvom </w:t>
      </w:r>
      <w:r w:rsidR="00560E20">
        <w:rPr>
          <w:rFonts w:ascii="Times New Roman" w:hAnsi="Times New Roman" w:cs="Times New Roman"/>
          <w:sz w:val="24"/>
          <w:szCs w:val="24"/>
        </w:rPr>
        <w:t>ú</w:t>
      </w:r>
      <w:r w:rsidR="69002F46" w:rsidRPr="007D7F67">
        <w:rPr>
          <w:rFonts w:ascii="Times New Roman" w:hAnsi="Times New Roman" w:cs="Times New Roman"/>
          <w:sz w:val="24"/>
          <w:szCs w:val="24"/>
        </w:rPr>
        <w:t>stredného portálu verejnej správy</w:t>
      </w:r>
      <w:r w:rsidR="00FA766D">
        <w:rPr>
          <w:rFonts w:ascii="Times New Roman" w:hAnsi="Times New Roman" w:cs="Times New Roman"/>
          <w:sz w:val="24"/>
          <w:szCs w:val="24"/>
        </w:rPr>
        <w:t xml:space="preserve"> </w:t>
      </w:r>
      <w:r w:rsidR="0035706C">
        <w:rPr>
          <w:rFonts w:ascii="Times New Roman" w:hAnsi="Times New Roman" w:cs="Times New Roman"/>
          <w:sz w:val="24"/>
          <w:szCs w:val="24"/>
        </w:rPr>
        <w:t>na základe výzvy na predkladanie žiadostí</w:t>
      </w:r>
      <w:r w:rsidR="0035706C" w:rsidRPr="007D7F67" w:rsidDel="00B44C0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D6680">
        <w:rPr>
          <w:rFonts w:ascii="Times New Roman" w:hAnsi="Times New Roman" w:cs="Times New Roman"/>
          <w:kern w:val="0"/>
          <w:sz w:val="24"/>
          <w:szCs w:val="24"/>
          <w14:ligatures w14:val="none"/>
        </w:rPr>
        <w:t>(ďalej len „výzva“), ktorú zverejní platobná agentúra na svojom webovom sídle, v lehote určenej vo výzve</w:t>
      </w:r>
      <w:r w:rsidR="00A853D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3FB3682" w14:textId="77777777" w:rsidR="005D24C7" w:rsidRPr="00293F4E" w:rsidRDefault="005D24C7" w:rsidP="00FE135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769F7E3" w14:textId="6E3952F8" w:rsidR="00CB1C89" w:rsidRDefault="001500F7" w:rsidP="00FE135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Žiadosť</w:t>
      </w:r>
      <w:r w:rsidR="008F55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 poskytnutie podpory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obsahuje</w:t>
      </w:r>
    </w:p>
    <w:p w14:paraId="7F7A1C8D" w14:textId="77777777" w:rsidR="00126682" w:rsidRPr="00C61C4A" w:rsidRDefault="00126682" w:rsidP="00FE135D">
      <w:pPr>
        <w:pStyle w:val="Odsekzoznamu"/>
        <w:numPr>
          <w:ilvl w:val="0"/>
          <w:numId w:val="37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61C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identifikačné údaje žiadateľa v rozsahu </w:t>
      </w:r>
    </w:p>
    <w:p w14:paraId="0AA63933" w14:textId="7CC8E24E" w:rsidR="00126682" w:rsidRPr="00C61C4A" w:rsidRDefault="003B12B5" w:rsidP="00FE135D">
      <w:pPr>
        <w:pStyle w:val="Odsekzoznamu"/>
        <w:numPr>
          <w:ilvl w:val="0"/>
          <w:numId w:val="38"/>
        </w:numPr>
        <w:spacing w:after="120" w:line="240" w:lineRule="auto"/>
        <w:ind w:left="851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obchodné meno</w:t>
      </w:r>
      <w:r w:rsidR="00126682" w:rsidRPr="00C61C4A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adresa miesta podnikania</w:t>
      </w:r>
      <w:r w:rsidR="0012668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26682" w:rsidRPr="00C61C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identifikačné číslo, ak ide o fyzickú osobu – podnikateľa, </w:t>
      </w:r>
    </w:p>
    <w:p w14:paraId="25ED0344" w14:textId="77777777" w:rsidR="00126682" w:rsidRPr="00C61C4A" w:rsidRDefault="00126682" w:rsidP="00FE135D">
      <w:pPr>
        <w:pStyle w:val="Odsekzoznamu"/>
        <w:numPr>
          <w:ilvl w:val="0"/>
          <w:numId w:val="38"/>
        </w:numPr>
        <w:spacing w:after="120" w:line="240" w:lineRule="auto"/>
        <w:ind w:left="851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61C4A">
        <w:rPr>
          <w:rFonts w:ascii="Times New Roman" w:hAnsi="Times New Roman" w:cs="Times New Roman"/>
          <w:kern w:val="0"/>
          <w:sz w:val="24"/>
          <w:szCs w:val="24"/>
          <w14:ligatures w14:val="none"/>
        </w:rPr>
        <w:t>názov, adresa sídla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</w:t>
      </w:r>
      <w:r w:rsidRPr="00C61C4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identifikačné číslo, ak ide o právnickú osobu, </w:t>
      </w:r>
    </w:p>
    <w:p w14:paraId="10A301DA" w14:textId="77777777" w:rsidR="00126682" w:rsidRDefault="00126682" w:rsidP="00FE135D">
      <w:pPr>
        <w:pStyle w:val="Odsekzoznamu"/>
        <w:numPr>
          <w:ilvl w:val="0"/>
          <w:numId w:val="37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763E">
        <w:rPr>
          <w:rFonts w:ascii="Times New Roman" w:hAnsi="Times New Roman" w:cs="Times New Roman"/>
          <w:sz w:val="24"/>
          <w:szCs w:val="24"/>
        </w:rPr>
        <w:t>registračné číslo chovu,</w:t>
      </w:r>
      <w:r>
        <w:rPr>
          <w:rFonts w:ascii="Times New Roman" w:hAnsi="Times New Roman" w:cs="Times New Roman"/>
          <w:sz w:val="24"/>
          <w:szCs w:val="24"/>
        </w:rPr>
        <w:t xml:space="preserve"> na ktorý sa uplatňovali prijaté opatrenia</w:t>
      </w:r>
      <w:r w:rsidRPr="0018763E">
        <w:rPr>
          <w:rFonts w:ascii="Times New Roman" w:hAnsi="Times New Roman" w:cs="Times New Roman"/>
          <w:sz w:val="24"/>
          <w:szCs w:val="24"/>
        </w:rPr>
        <w:t>,</w:t>
      </w:r>
    </w:p>
    <w:p w14:paraId="46412254" w14:textId="507515FA" w:rsidR="00AE339F" w:rsidRDefault="00AE339F" w:rsidP="00FE135D">
      <w:pPr>
        <w:pStyle w:val="Odsekzoznamu"/>
        <w:numPr>
          <w:ilvl w:val="0"/>
          <w:numId w:val="37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32A1">
        <w:rPr>
          <w:rFonts w:ascii="Times New Roman" w:hAnsi="Times New Roman" w:cs="Times New Roman"/>
          <w:sz w:val="24"/>
          <w:szCs w:val="24"/>
        </w:rPr>
        <w:t>vyhlásenie žiadateľa</w:t>
      </w:r>
      <w:r w:rsidR="003B12B5">
        <w:rPr>
          <w:rFonts w:ascii="Times New Roman" w:hAnsi="Times New Roman" w:cs="Times New Roman"/>
          <w:sz w:val="24"/>
          <w:szCs w:val="24"/>
        </w:rPr>
        <w:t>, že spĺňa</w:t>
      </w:r>
      <w:r>
        <w:rPr>
          <w:rFonts w:ascii="Times New Roman" w:hAnsi="Times New Roman" w:cs="Times New Roman"/>
          <w:sz w:val="24"/>
          <w:szCs w:val="24"/>
        </w:rPr>
        <w:t xml:space="preserve"> podmienk</w:t>
      </w:r>
      <w:r w:rsidR="003B12B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podľa § 1 ods. 2 písm. c), e), g) a h), </w:t>
      </w:r>
    </w:p>
    <w:p w14:paraId="588AB9DF" w14:textId="39D5483D" w:rsidR="00126682" w:rsidRDefault="00126682" w:rsidP="00FE135D">
      <w:pPr>
        <w:pStyle w:val="Odsekzoznamu"/>
        <w:numPr>
          <w:ilvl w:val="0"/>
          <w:numId w:val="37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2E6F">
        <w:rPr>
          <w:rFonts w:ascii="Times New Roman" w:hAnsi="Times New Roman" w:cs="Times New Roman"/>
          <w:sz w:val="24"/>
          <w:szCs w:val="24"/>
        </w:rPr>
        <w:lastRenderedPageBreak/>
        <w:t>vyhlásenie žiadateľa, že všetky informácie uvedené v tejto žiadosti, vrátane príloh, sú pravdivé</w:t>
      </w:r>
      <w:r w:rsidR="00AE33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C4758" w14:textId="77777777" w:rsidR="004E30B3" w:rsidRPr="00126682" w:rsidRDefault="004E30B3" w:rsidP="004E30B3">
      <w:pPr>
        <w:pStyle w:val="Odsekzoznamu"/>
        <w:tabs>
          <w:tab w:val="left" w:pos="426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1D6A7586" w14:textId="110B3491" w:rsidR="00CB1C89" w:rsidRPr="00126682" w:rsidRDefault="00031567" w:rsidP="00FE135D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26682">
        <w:rPr>
          <w:rFonts w:ascii="Times New Roman" w:hAnsi="Times New Roman" w:cs="Times New Roman"/>
          <w:sz w:val="24"/>
          <w:szCs w:val="24"/>
        </w:rPr>
        <w:t>Prílohou k</w:t>
      </w:r>
      <w:r w:rsidR="008F559D">
        <w:rPr>
          <w:rFonts w:ascii="Times New Roman" w:hAnsi="Times New Roman" w:cs="Times New Roman"/>
          <w:sz w:val="24"/>
          <w:szCs w:val="24"/>
        </w:rPr>
        <w:t> </w:t>
      </w:r>
      <w:r w:rsidRPr="00126682">
        <w:rPr>
          <w:rFonts w:ascii="Times New Roman" w:hAnsi="Times New Roman" w:cs="Times New Roman"/>
          <w:sz w:val="24"/>
          <w:szCs w:val="24"/>
        </w:rPr>
        <w:t>žiadosti</w:t>
      </w:r>
      <w:r w:rsidR="008F559D">
        <w:rPr>
          <w:rFonts w:ascii="Times New Roman" w:hAnsi="Times New Roman" w:cs="Times New Roman"/>
          <w:sz w:val="24"/>
          <w:szCs w:val="24"/>
        </w:rPr>
        <w:t xml:space="preserve"> o poskytnutie podpory</w:t>
      </w:r>
      <w:r w:rsidRPr="00126682">
        <w:rPr>
          <w:rFonts w:ascii="Times New Roman" w:hAnsi="Times New Roman" w:cs="Times New Roman"/>
          <w:sz w:val="24"/>
          <w:szCs w:val="24"/>
        </w:rPr>
        <w:t xml:space="preserve"> sú</w:t>
      </w:r>
    </w:p>
    <w:p w14:paraId="22CC741A" w14:textId="7D0E090E" w:rsidR="007B09AD" w:rsidRDefault="007B09AD" w:rsidP="00FE135D">
      <w:pPr>
        <w:pStyle w:val="Odsekzoznamu"/>
        <w:numPr>
          <w:ilvl w:val="0"/>
          <w:numId w:val="39"/>
        </w:numPr>
        <w:tabs>
          <w:tab w:val="left" w:pos="567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kópia 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zmluvy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vedení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účtu žiadateľa v banke alebo v pobočke zahraničnej banky alebo potvrdenie banky alebo pobočky zahraničnej banky o vedení účtu žiadateľa v banke alebo v pobočke zahraničnej banky s uvedením medzinárodného bankového čísla účtu, na ktorý žiada poukázať podporu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2EA2FEA7" w14:textId="559CC1C2" w:rsidR="00AE6A65" w:rsidRDefault="00483634" w:rsidP="00FE135D">
      <w:pPr>
        <w:pStyle w:val="Odsekzoznamu"/>
        <w:numPr>
          <w:ilvl w:val="0"/>
          <w:numId w:val="39"/>
        </w:numPr>
        <w:tabs>
          <w:tab w:val="left" w:pos="567"/>
        </w:tabs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doklad, ktorý preukazuje </w:t>
      </w:r>
      <w:r w:rsidR="00A14025">
        <w:rPr>
          <w:rFonts w:ascii="Times New Roman" w:hAnsi="Times New Roman" w:cs="Times New Roman"/>
          <w:sz w:val="24"/>
          <w:szCs w:val="24"/>
        </w:rPr>
        <w:t xml:space="preserve">splnenie podmienok na </w:t>
      </w:r>
      <w:r w:rsidR="00657E14">
        <w:rPr>
          <w:rFonts w:ascii="Times New Roman" w:hAnsi="Times New Roman" w:cs="Times New Roman"/>
          <w:sz w:val="24"/>
          <w:szCs w:val="24"/>
        </w:rPr>
        <w:t xml:space="preserve">poskytnutie podpory </w:t>
      </w:r>
      <w:r w:rsidR="00042FC6">
        <w:rPr>
          <w:rFonts w:ascii="Times New Roman" w:hAnsi="Times New Roman" w:cs="Times New Roman"/>
          <w:sz w:val="24"/>
          <w:szCs w:val="24"/>
        </w:rPr>
        <w:t>n</w:t>
      </w:r>
      <w:r w:rsidR="00657E14">
        <w:rPr>
          <w:rFonts w:ascii="Times New Roman" w:hAnsi="Times New Roman" w:cs="Times New Roman"/>
          <w:sz w:val="24"/>
          <w:szCs w:val="24"/>
        </w:rPr>
        <w:t>a opatreni</w:t>
      </w:r>
      <w:r w:rsidR="00042FC6">
        <w:rPr>
          <w:rFonts w:ascii="Times New Roman" w:hAnsi="Times New Roman" w:cs="Times New Roman"/>
          <w:sz w:val="24"/>
          <w:szCs w:val="24"/>
        </w:rPr>
        <w:t>e</w:t>
      </w:r>
    </w:p>
    <w:p w14:paraId="2BD9CD4C" w14:textId="5BA06445" w:rsidR="00AE6A65" w:rsidRDefault="00657E14" w:rsidP="00FE135D">
      <w:pPr>
        <w:pStyle w:val="Odsekzoznamu"/>
        <w:numPr>
          <w:ilvl w:val="0"/>
          <w:numId w:val="40"/>
        </w:numPr>
        <w:tabs>
          <w:tab w:val="left" w:pos="567"/>
        </w:tabs>
        <w:spacing w:after="120" w:line="240" w:lineRule="auto"/>
        <w:ind w:left="709" w:hanging="283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podľa § 1 ods. 3 písm. a), najmä </w:t>
      </w:r>
      <w:r w:rsidRPr="009A18A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evidenciu obsahujúcu údaje </w:t>
      </w:r>
      <w:r w:rsidR="004F0328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9A18A8">
        <w:rPr>
          <w:rFonts w:ascii="Times New Roman" w:hAnsi="Times New Roman" w:cs="Times New Roman"/>
          <w:kern w:val="0"/>
          <w:sz w:val="24"/>
          <w:szCs w:val="24"/>
          <w14:ligatures w14:val="none"/>
        </w:rPr>
        <w:t>o vyprodukovaných množstvách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surového</w:t>
      </w:r>
      <w:r w:rsidRPr="009A18A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mlieka, spôsobe jeho ošetrenia vrátane použitej látky, kontrole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jeho</w:t>
      </w:r>
      <w:r w:rsidRPr="009A18A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pH a o zaoraných množstvách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surového mlieka, </w:t>
      </w:r>
    </w:p>
    <w:p w14:paraId="5772AAE8" w14:textId="11D11827" w:rsidR="001E6FD6" w:rsidRPr="004E30B3" w:rsidRDefault="00657E14" w:rsidP="00FE135D">
      <w:pPr>
        <w:pStyle w:val="Odsekzoznamu"/>
        <w:numPr>
          <w:ilvl w:val="0"/>
          <w:numId w:val="40"/>
        </w:numPr>
        <w:tabs>
          <w:tab w:val="left" w:pos="56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E6A65">
        <w:rPr>
          <w:rFonts w:ascii="Times New Roman" w:hAnsi="Times New Roman" w:cs="Times New Roman"/>
          <w:sz w:val="24"/>
          <w:szCs w:val="24"/>
        </w:rPr>
        <w:t>podľa § 1 ods. 3 písm. b) až e), najmä evidenciu</w:t>
      </w:r>
      <w:r w:rsidR="00042FC6" w:rsidRPr="00AE6A65">
        <w:rPr>
          <w:rFonts w:ascii="Times New Roman" w:hAnsi="Times New Roman" w:cs="Times New Roman"/>
          <w:sz w:val="24"/>
          <w:szCs w:val="24"/>
        </w:rPr>
        <w:t xml:space="preserve"> ošípaných</w:t>
      </w:r>
      <w:r w:rsidR="00BC5947">
        <w:rPr>
          <w:rFonts w:ascii="Times New Roman" w:hAnsi="Times New Roman" w:cs="Times New Roman"/>
          <w:sz w:val="24"/>
          <w:szCs w:val="24"/>
        </w:rPr>
        <w:t xml:space="preserve"> obsahujúcu údaje </w:t>
      </w:r>
      <w:r w:rsidR="004F0328">
        <w:rPr>
          <w:rFonts w:ascii="Times New Roman" w:hAnsi="Times New Roman" w:cs="Times New Roman"/>
          <w:sz w:val="24"/>
          <w:szCs w:val="24"/>
        </w:rPr>
        <w:br/>
      </w:r>
      <w:r w:rsidR="00BC5947">
        <w:rPr>
          <w:rFonts w:ascii="Times New Roman" w:hAnsi="Times New Roman" w:cs="Times New Roman"/>
          <w:sz w:val="24"/>
          <w:szCs w:val="24"/>
        </w:rPr>
        <w:t xml:space="preserve">o </w:t>
      </w:r>
      <w:r w:rsidRPr="00AE6A65">
        <w:rPr>
          <w:rFonts w:ascii="Times New Roman" w:hAnsi="Times New Roman" w:cs="Times New Roman"/>
          <w:sz w:val="24"/>
          <w:szCs w:val="24"/>
        </w:rPr>
        <w:t xml:space="preserve"> </w:t>
      </w:r>
      <w:r w:rsidRPr="00AE6A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kategóri</w:t>
      </w:r>
      <w:r w:rsidR="00BC594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</w:t>
      </w:r>
      <w:r w:rsidRPr="00AE6A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ošípaných, hmotnos</w:t>
      </w:r>
      <w:r w:rsidR="00BC5947">
        <w:rPr>
          <w:rFonts w:ascii="Times New Roman" w:hAnsi="Times New Roman" w:cs="Times New Roman"/>
          <w:kern w:val="0"/>
          <w:sz w:val="24"/>
          <w:szCs w:val="24"/>
          <w14:ligatures w14:val="none"/>
        </w:rPr>
        <w:t>ti</w:t>
      </w:r>
      <w:r w:rsidRPr="00AE6A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ošípaných a počt</w:t>
      </w:r>
      <w:r w:rsidR="00BC5947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Pr="00AE6A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dní, počas kto</w:t>
      </w:r>
      <w:r w:rsidR="00BF2389">
        <w:rPr>
          <w:rFonts w:ascii="Times New Roman" w:hAnsi="Times New Roman" w:cs="Times New Roman"/>
          <w:kern w:val="0"/>
          <w:sz w:val="24"/>
          <w:szCs w:val="24"/>
          <w14:ligatures w14:val="none"/>
        </w:rPr>
        <w:t>rých</w:t>
      </w:r>
      <w:r w:rsidR="003D0D5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museli ošípané zotrvať v</w:t>
      </w:r>
      <w:r w:rsidR="009F67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="003D0D57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chove</w:t>
      </w:r>
      <w:r w:rsidR="009F67D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 základe prijatých opatrení</w:t>
      </w:r>
      <w:r w:rsidR="003E79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12BDF7B" w14:textId="77777777" w:rsidR="004E30B3" w:rsidRPr="00223EE2" w:rsidRDefault="004E30B3" w:rsidP="004E30B3">
      <w:pPr>
        <w:pStyle w:val="Odsekzoznamu"/>
        <w:tabs>
          <w:tab w:val="left" w:pos="567"/>
        </w:tabs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45FF718" w14:textId="5FF0ECE2" w:rsidR="00AA068A" w:rsidRDefault="00AA068A" w:rsidP="00293F4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506F108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§ </w:t>
      </w:r>
      <w:r w:rsidR="00070FA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3</w:t>
      </w:r>
    </w:p>
    <w:p w14:paraId="652CFFEF" w14:textId="77777777" w:rsidR="004E30B3" w:rsidRPr="00E83995" w:rsidRDefault="004E30B3" w:rsidP="00293F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590E3" w14:textId="77777777" w:rsidR="00293F4E" w:rsidRDefault="001500F7" w:rsidP="00293F4E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Týmto nariadením vlády sa vykonávajú právne záväzné akty Európskej únie uvedené v</w:t>
      </w:r>
      <w:r w:rsidR="008F0C8F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prílohe.</w:t>
      </w:r>
    </w:p>
    <w:p w14:paraId="2264795E" w14:textId="77777777" w:rsidR="004E30B3" w:rsidRDefault="004E30B3" w:rsidP="00293F4E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8BE30C" w14:textId="32428482" w:rsidR="00D97CBD" w:rsidRDefault="001500F7" w:rsidP="006E44A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§ </w:t>
      </w:r>
      <w:r w:rsidR="00070FA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4</w:t>
      </w:r>
    </w:p>
    <w:p w14:paraId="642CE371" w14:textId="77777777" w:rsidR="004E30B3" w:rsidRPr="00293F4E" w:rsidRDefault="004E30B3" w:rsidP="006E44A0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9E5E786" w14:textId="358B1506" w:rsidR="001500F7" w:rsidRPr="00D97CBD" w:rsidRDefault="001500F7" w:rsidP="007A7048">
      <w:pPr>
        <w:spacing w:after="120" w:line="240" w:lineRule="auto"/>
        <w:ind w:firstLine="708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Toto nariadenie </w:t>
      </w:r>
      <w:r w:rsidR="00D97CB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vlády 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nadobúda účinnosť dňom vyhlásenia.</w:t>
      </w:r>
    </w:p>
    <w:p w14:paraId="63EFE129" w14:textId="77777777" w:rsidR="001500F7" w:rsidRPr="00E83995" w:rsidRDefault="001500F7" w:rsidP="007A7048">
      <w:pPr>
        <w:spacing w:after="120" w:line="240" w:lineRule="auto"/>
        <w:ind w:firstLine="567"/>
        <w:jc w:val="right"/>
        <w:rPr>
          <w:rFonts w:ascii="Times New Roman" w:hAnsi="Times New Roman" w:cs="Times New Roman"/>
          <w:bCs/>
          <w:color w:val="494949"/>
          <w:kern w:val="0"/>
          <w:sz w:val="21"/>
          <w:szCs w:val="21"/>
          <w:shd w:val="clear" w:color="auto" w:fill="FFFFFF"/>
          <w14:ligatures w14:val="none"/>
        </w:rPr>
      </w:pPr>
    </w:p>
    <w:p w14:paraId="2179B786" w14:textId="77777777" w:rsidR="00EA4C95" w:rsidRPr="00E83995" w:rsidRDefault="00EA4C95" w:rsidP="007A7048">
      <w:pPr>
        <w:spacing w:line="240" w:lineRule="auto"/>
        <w:rPr>
          <w:rFonts w:ascii="Times New Roman" w:hAnsi="Times New Roman" w:cs="Times New Roman"/>
          <w:bCs/>
          <w:color w:val="494949"/>
          <w:kern w:val="0"/>
          <w:sz w:val="21"/>
          <w:szCs w:val="21"/>
          <w:shd w:val="clear" w:color="auto" w:fill="FFFFFF"/>
          <w14:ligatures w14:val="none"/>
        </w:rPr>
      </w:pPr>
    </w:p>
    <w:p w14:paraId="02AD37D1" w14:textId="77777777" w:rsidR="00EA4C95" w:rsidRPr="00E83995" w:rsidRDefault="00EA4C95" w:rsidP="007A7048">
      <w:pPr>
        <w:spacing w:line="240" w:lineRule="auto"/>
        <w:rPr>
          <w:rFonts w:ascii="Times New Roman" w:hAnsi="Times New Roman" w:cs="Times New Roman"/>
          <w:bCs/>
          <w:color w:val="494949"/>
          <w:kern w:val="0"/>
          <w:sz w:val="21"/>
          <w:szCs w:val="21"/>
          <w:shd w:val="clear" w:color="auto" w:fill="FFFFFF"/>
          <w14:ligatures w14:val="none"/>
        </w:rPr>
      </w:pPr>
    </w:p>
    <w:p w14:paraId="08A11384" w14:textId="77777777" w:rsidR="00EA4C95" w:rsidRPr="00E83995" w:rsidRDefault="00EA4C95" w:rsidP="007A7048">
      <w:pPr>
        <w:spacing w:line="240" w:lineRule="auto"/>
        <w:rPr>
          <w:rFonts w:ascii="Times New Roman" w:hAnsi="Times New Roman" w:cs="Times New Roman"/>
          <w:bCs/>
          <w:color w:val="494949"/>
          <w:kern w:val="0"/>
          <w:sz w:val="21"/>
          <w:szCs w:val="21"/>
          <w:shd w:val="clear" w:color="auto" w:fill="FFFFFF"/>
          <w14:ligatures w14:val="none"/>
        </w:rPr>
      </w:pPr>
    </w:p>
    <w:p w14:paraId="28711333" w14:textId="77777777" w:rsidR="00EA4C95" w:rsidRPr="00E83995" w:rsidRDefault="00EA4C95" w:rsidP="007A7048">
      <w:pPr>
        <w:spacing w:line="240" w:lineRule="auto"/>
        <w:rPr>
          <w:rFonts w:ascii="Times New Roman" w:hAnsi="Times New Roman" w:cs="Times New Roman"/>
          <w:bCs/>
          <w:color w:val="494949"/>
          <w:kern w:val="0"/>
          <w:sz w:val="21"/>
          <w:szCs w:val="21"/>
          <w:shd w:val="clear" w:color="auto" w:fill="FFFFFF"/>
          <w14:ligatures w14:val="none"/>
        </w:rPr>
      </w:pPr>
    </w:p>
    <w:p w14:paraId="652697C9" w14:textId="77777777" w:rsidR="00EA4C95" w:rsidRPr="00E83995" w:rsidRDefault="00EA4C95" w:rsidP="007A7048">
      <w:pPr>
        <w:spacing w:line="240" w:lineRule="auto"/>
        <w:rPr>
          <w:rFonts w:ascii="Times New Roman" w:hAnsi="Times New Roman" w:cs="Times New Roman"/>
          <w:bCs/>
          <w:color w:val="494949"/>
          <w:kern w:val="0"/>
          <w:sz w:val="21"/>
          <w:szCs w:val="21"/>
          <w:shd w:val="clear" w:color="auto" w:fill="FFFFFF"/>
          <w14:ligatures w14:val="none"/>
        </w:rPr>
      </w:pPr>
    </w:p>
    <w:p w14:paraId="5F509D64" w14:textId="77777777" w:rsidR="00EA4C95" w:rsidRPr="00E83995" w:rsidRDefault="00EA4C95" w:rsidP="007A7048">
      <w:pPr>
        <w:spacing w:line="240" w:lineRule="auto"/>
        <w:rPr>
          <w:rFonts w:ascii="Times New Roman" w:hAnsi="Times New Roman" w:cs="Times New Roman"/>
          <w:bCs/>
          <w:color w:val="494949"/>
          <w:kern w:val="0"/>
          <w:sz w:val="21"/>
          <w:szCs w:val="21"/>
          <w:shd w:val="clear" w:color="auto" w:fill="FFFFFF"/>
          <w14:ligatures w14:val="none"/>
        </w:rPr>
        <w:sectPr w:rsidR="00EA4C95" w:rsidRPr="00E83995" w:rsidSect="006D4C94">
          <w:footerReference w:type="default" r:id="rId12"/>
          <w:footerReference w:type="first" r:id="rId13"/>
          <w:pgSz w:w="11906" w:h="16838"/>
          <w:pgMar w:top="1417" w:right="1417" w:bottom="1135" w:left="1417" w:header="708" w:footer="708" w:gutter="0"/>
          <w:cols w:space="708"/>
          <w:titlePg/>
          <w:docGrid w:linePitch="360"/>
        </w:sectPr>
      </w:pPr>
    </w:p>
    <w:p w14:paraId="2B591C2E" w14:textId="2E83E659" w:rsidR="00ED0DD8" w:rsidRDefault="00ED0DD8" w:rsidP="00293F4E">
      <w:pPr>
        <w:spacing w:after="0" w:line="240" w:lineRule="auto"/>
        <w:ind w:left="5664"/>
        <w:rPr>
          <w:rFonts w:ascii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lastRenderedPageBreak/>
        <w:t xml:space="preserve">    Príloha </w:t>
      </w:r>
    </w:p>
    <w:p w14:paraId="0C3EF635" w14:textId="04116B96" w:rsidR="00EA4C95" w:rsidRPr="00E83995" w:rsidRDefault="00ED0DD8" w:rsidP="007A7048">
      <w:pPr>
        <w:spacing w:after="120" w:line="240" w:lineRule="auto"/>
        <w:ind w:left="566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k nariadeniu vlády č. .... Z. z.</w:t>
      </w:r>
    </w:p>
    <w:p w14:paraId="59275058" w14:textId="77777777" w:rsidR="00A1078E" w:rsidRDefault="00A1078E" w:rsidP="007A7048">
      <w:pPr>
        <w:spacing w:after="12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46DF36EB" w14:textId="0F4B5C79" w:rsidR="001500F7" w:rsidRPr="00E83995" w:rsidRDefault="001500F7" w:rsidP="007A7048">
      <w:pPr>
        <w:spacing w:after="12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E83995">
        <w:rPr>
          <w:rFonts w:ascii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ZOZNAM VYKONÁVANÝCH PRÁVNE ZÁVÄZNÝCH AKTOV EURÓPSKEJ ÚNIE</w:t>
      </w:r>
    </w:p>
    <w:p w14:paraId="7C4AA997" w14:textId="77777777" w:rsidR="001500F7" w:rsidRPr="00E83995" w:rsidRDefault="001500F7" w:rsidP="007A7048">
      <w:pPr>
        <w:spacing w:after="120" w:line="240" w:lineRule="auto"/>
        <w:ind w:firstLine="567"/>
        <w:jc w:val="center"/>
        <w:rPr>
          <w:rFonts w:ascii="Times New Roman" w:hAnsi="Times New Roman" w:cs="Times New Roman"/>
          <w:bCs/>
          <w:kern w:val="0"/>
          <w:shd w:val="clear" w:color="auto" w:fill="FFFFFF"/>
          <w14:ligatures w14:val="none"/>
        </w:rPr>
      </w:pPr>
    </w:p>
    <w:p w14:paraId="7ACC8AC3" w14:textId="734B7658" w:rsidR="00F1244C" w:rsidRPr="00CF1B61" w:rsidRDefault="00B40D56" w:rsidP="00FE135D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Vykonávacie nariadenie Komisie (EÚ) </w:t>
      </w:r>
      <w:r w:rsidR="00A107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2026/1100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 </w:t>
      </w:r>
      <w:r w:rsidR="00A107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21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A107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mája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2026 o </w:t>
      </w:r>
      <w:r w:rsidR="00E835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výnimočných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podporných opatreniach</w:t>
      </w:r>
      <w:r w:rsidR="00A1078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 sektoroch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mlieka a bravčového mäsa na Slovensku (Ú. v. EÚ</w:t>
      </w:r>
      <w:r w:rsidR="00A1078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L, 2026/1100, 22.5.2026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="00ED232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 znení </w:t>
      </w:r>
      <w:r w:rsidR="00CF1B61">
        <w:rPr>
          <w:rFonts w:ascii="Times New Roman" w:hAnsi="Times New Roman" w:cs="Times New Roman"/>
          <w:kern w:val="0"/>
          <w:sz w:val="24"/>
          <w:szCs w:val="24"/>
          <w14:ligatures w14:val="none"/>
        </w:rPr>
        <w:t>v</w:t>
      </w:r>
      <w:r w:rsidR="00CF1B61" w:rsidRPr="00CF1B61">
        <w:rPr>
          <w:rFonts w:ascii="Times New Roman" w:hAnsi="Times New Roman" w:cs="Times New Roman"/>
          <w:kern w:val="0"/>
          <w:sz w:val="24"/>
          <w:szCs w:val="24"/>
          <w14:ligatures w14:val="none"/>
        </w:rPr>
        <w:t>ykonávacie</w:t>
      </w:r>
      <w:r w:rsidR="00CF1B61">
        <w:rPr>
          <w:rFonts w:ascii="Times New Roman" w:hAnsi="Times New Roman" w:cs="Times New Roman"/>
          <w:kern w:val="0"/>
          <w:sz w:val="24"/>
          <w:szCs w:val="24"/>
          <w14:ligatures w14:val="none"/>
        </w:rPr>
        <w:t>ho</w:t>
      </w:r>
      <w:r w:rsidR="00CF1B61" w:rsidRPr="00CF1B6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nariadeni</w:t>
      </w:r>
      <w:r w:rsidR="00CF1B61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CF1B61" w:rsidRPr="00CF1B6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Komisie (EÚ) 2026/1803 z 24. júla 2026, ktorým sa mení vykonávacie nariadenie (EÚ) 2026/530 o výnimočných podporných opatreniach v sektoroch ovčieho a bravčového mäsa v Maďarsku a vykonávacie nariadenie (EÚ) 2026/1100 o výnimočných podporných opatreniach v sektoroch mlieka a bravčového mäsa na Slovensku</w:t>
      </w:r>
      <w:r w:rsidR="00CF1B6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(Ú. v. EÚ L, 2026/1803, 27.7.2026)</w:t>
      </w:r>
      <w:r w:rsidRPr="00E8399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DCBE3F9" w14:textId="77777777" w:rsidR="00F1244C" w:rsidRDefault="00F1244C" w:rsidP="007A7048">
      <w:pPr>
        <w:spacing w:line="240" w:lineRule="auto"/>
        <w:rPr>
          <w:rFonts w:ascii="Times New Roman" w:hAnsi="Times New Roman" w:cs="Times New Roman"/>
        </w:rPr>
      </w:pPr>
    </w:p>
    <w:p w14:paraId="340C36E2" w14:textId="77777777" w:rsidR="00F1244C" w:rsidRDefault="00F1244C" w:rsidP="007A7048">
      <w:pPr>
        <w:spacing w:line="240" w:lineRule="auto"/>
        <w:rPr>
          <w:rFonts w:ascii="Times New Roman" w:hAnsi="Times New Roman" w:cs="Times New Roman"/>
        </w:rPr>
      </w:pPr>
    </w:p>
    <w:p w14:paraId="124418B4" w14:textId="77777777" w:rsidR="00F1244C" w:rsidRDefault="00F1244C" w:rsidP="007A7048">
      <w:pPr>
        <w:spacing w:line="240" w:lineRule="auto"/>
        <w:rPr>
          <w:rFonts w:ascii="Times New Roman" w:hAnsi="Times New Roman" w:cs="Times New Roman"/>
        </w:rPr>
      </w:pPr>
    </w:p>
    <w:p w14:paraId="64D221D7" w14:textId="77777777" w:rsidR="00F1244C" w:rsidRDefault="00F1244C" w:rsidP="007A7048">
      <w:pPr>
        <w:spacing w:line="240" w:lineRule="auto"/>
        <w:rPr>
          <w:rFonts w:ascii="Times New Roman" w:hAnsi="Times New Roman" w:cs="Times New Roman"/>
        </w:rPr>
      </w:pPr>
    </w:p>
    <w:p w14:paraId="1788B368" w14:textId="77777777" w:rsidR="00F1244C" w:rsidRDefault="00F1244C" w:rsidP="007A7048">
      <w:pPr>
        <w:spacing w:line="240" w:lineRule="auto"/>
        <w:rPr>
          <w:rFonts w:ascii="Times New Roman" w:hAnsi="Times New Roman" w:cs="Times New Roman"/>
        </w:rPr>
      </w:pPr>
    </w:p>
    <w:p w14:paraId="1A1F0C1E" w14:textId="77777777" w:rsidR="00F1244C" w:rsidRDefault="00F1244C" w:rsidP="007A7048">
      <w:pPr>
        <w:spacing w:line="240" w:lineRule="auto"/>
        <w:rPr>
          <w:rFonts w:ascii="Times New Roman" w:hAnsi="Times New Roman" w:cs="Times New Roman"/>
        </w:rPr>
      </w:pPr>
    </w:p>
    <w:p w14:paraId="6213B2C0" w14:textId="77777777" w:rsidR="00F1244C" w:rsidRDefault="00F1244C" w:rsidP="007A7048">
      <w:pPr>
        <w:spacing w:line="240" w:lineRule="auto"/>
        <w:rPr>
          <w:rFonts w:ascii="Times New Roman" w:hAnsi="Times New Roman" w:cs="Times New Roman"/>
        </w:rPr>
      </w:pPr>
    </w:p>
    <w:p w14:paraId="45FE3C13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2DD92037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3EA78CFB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4FF07621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6B8D2638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1AC62E7A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398EAAA1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50E18066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212E7844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3FB4DB54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270C35BC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460FA156" w14:textId="77777777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p w14:paraId="67FDDAF2" w14:textId="15170B92" w:rsidR="008F0C8F" w:rsidRPr="008F0C8F" w:rsidRDefault="008F0C8F" w:rsidP="007A7048">
      <w:pPr>
        <w:spacing w:line="240" w:lineRule="auto"/>
        <w:rPr>
          <w:rFonts w:ascii="Times New Roman" w:hAnsi="Times New Roman" w:cs="Times New Roman"/>
        </w:rPr>
      </w:pPr>
    </w:p>
    <w:sectPr w:rsidR="008F0C8F" w:rsidRPr="008F0C8F" w:rsidSect="004F0328">
      <w:headerReference w:type="default" r:id="rId14"/>
      <w:headerReference w:type="first" r:id="rId15"/>
      <w:pgSz w:w="11906" w:h="16838"/>
      <w:pgMar w:top="1067" w:right="1417" w:bottom="1135" w:left="1417" w:header="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0EED5" w14:textId="77777777" w:rsidR="0099291E" w:rsidRDefault="0099291E" w:rsidP="001500F7">
      <w:pPr>
        <w:spacing w:after="0" w:line="240" w:lineRule="auto"/>
      </w:pPr>
      <w:r>
        <w:separator/>
      </w:r>
    </w:p>
  </w:endnote>
  <w:endnote w:type="continuationSeparator" w:id="0">
    <w:p w14:paraId="07C6F70E" w14:textId="77777777" w:rsidR="0099291E" w:rsidRDefault="0099291E" w:rsidP="00150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045985898"/>
      <w:docPartObj>
        <w:docPartGallery w:val="Page Numbers (Bottom of Page)"/>
        <w:docPartUnique/>
      </w:docPartObj>
    </w:sdtPr>
    <w:sdtEndPr/>
    <w:sdtContent>
      <w:p w14:paraId="33835FEF" w14:textId="77777777" w:rsidR="001500F7" w:rsidRPr="00705D6D" w:rsidRDefault="001500F7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05D6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05D6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05D6D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705D6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042F76" w14:textId="77777777" w:rsidR="001500F7" w:rsidRDefault="001500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66723"/>
      <w:docPartObj>
        <w:docPartGallery w:val="Page Numbers (Bottom of Page)"/>
        <w:docPartUnique/>
      </w:docPartObj>
    </w:sdtPr>
    <w:sdtContent>
      <w:p w14:paraId="06C571F1" w14:textId="2794DD5C" w:rsidR="00FE135D" w:rsidRDefault="00FE135D" w:rsidP="00FE135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69CD" w14:textId="77777777" w:rsidR="0099291E" w:rsidRDefault="0099291E" w:rsidP="001500F7">
      <w:pPr>
        <w:spacing w:after="0" w:line="240" w:lineRule="auto"/>
      </w:pPr>
      <w:r>
        <w:separator/>
      </w:r>
    </w:p>
  </w:footnote>
  <w:footnote w:type="continuationSeparator" w:id="0">
    <w:p w14:paraId="23A187D0" w14:textId="77777777" w:rsidR="0099291E" w:rsidRDefault="0099291E" w:rsidP="001500F7">
      <w:pPr>
        <w:spacing w:after="0" w:line="240" w:lineRule="auto"/>
      </w:pPr>
      <w:r>
        <w:continuationSeparator/>
      </w:r>
    </w:p>
  </w:footnote>
  <w:footnote w:id="1">
    <w:p w14:paraId="698BB5CD" w14:textId="33D15A08" w:rsidR="00D61A4C" w:rsidRPr="003D1F4D" w:rsidRDefault="004F0328" w:rsidP="004F0328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t>1</w:t>
      </w:r>
      <w:r w:rsidR="003D1F4D" w:rsidRPr="003D1F4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1F283D">
        <w:rPr>
          <w:rFonts w:ascii="Times New Roman" w:hAnsi="Times New Roman" w:cs="Times New Roman"/>
        </w:rPr>
        <w:t>V</w:t>
      </w:r>
      <w:r w:rsidR="003D1F4D" w:rsidRPr="003D1F4D">
        <w:rPr>
          <w:rFonts w:ascii="Times New Roman" w:hAnsi="Times New Roman" w:cs="Times New Roman"/>
        </w:rPr>
        <w:t>ykonávacie nariadenie Komisie (EÚ) 2026/1100 z 21. mája 2026 o výnimočných podporných opatreniach v sektoroch mlieka a bravčového mäsa na Slovensku (Ú. v. EÚ</w:t>
      </w:r>
      <w:r w:rsidR="00D61A4C" w:rsidRPr="003D1F4D">
        <w:rPr>
          <w:rFonts w:ascii="Times New Roman" w:hAnsi="Times New Roman" w:cs="Times New Roman"/>
        </w:rPr>
        <w:t xml:space="preserve"> </w:t>
      </w:r>
      <w:r w:rsidR="003D1F4D">
        <w:rPr>
          <w:rFonts w:ascii="Times New Roman" w:hAnsi="Times New Roman" w:cs="Times New Roman"/>
        </w:rPr>
        <w:t>L, 2026/1100, 22.5.2026)</w:t>
      </w:r>
      <w:r w:rsidR="004159AD">
        <w:rPr>
          <w:rFonts w:ascii="Times New Roman" w:hAnsi="Times New Roman" w:cs="Times New Roman"/>
        </w:rPr>
        <w:t xml:space="preserve"> v platnom znení</w:t>
      </w:r>
      <w:r w:rsidR="00DF3800">
        <w:rPr>
          <w:rFonts w:ascii="Times New Roman" w:hAnsi="Times New Roman" w:cs="Times New Roman"/>
        </w:rPr>
        <w:t>.</w:t>
      </w:r>
    </w:p>
  </w:footnote>
  <w:footnote w:id="2">
    <w:p w14:paraId="234B97C0" w14:textId="53E5BB12" w:rsidR="00D61A4C" w:rsidRPr="00DF3800" w:rsidRDefault="004F0328" w:rsidP="004F0328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t>2</w:t>
      </w:r>
      <w:r w:rsidR="00DF3800" w:rsidRPr="00DF380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DF3800" w:rsidRPr="00DF3800">
        <w:rPr>
          <w:rFonts w:ascii="Times New Roman" w:hAnsi="Times New Roman" w:cs="Times New Roman"/>
        </w:rPr>
        <w:t xml:space="preserve"> Čl. 3 vykonávacieho nariadenia (EÚ) 2026/1100</w:t>
      </w:r>
      <w:r w:rsidR="008135D2">
        <w:rPr>
          <w:rFonts w:ascii="Times New Roman" w:hAnsi="Times New Roman" w:cs="Times New Roman"/>
        </w:rPr>
        <w:t xml:space="preserve"> v platnom znení</w:t>
      </w:r>
      <w:r w:rsidR="00DF3800" w:rsidRPr="00DF3800">
        <w:rPr>
          <w:rFonts w:ascii="Times New Roman" w:hAnsi="Times New Roman" w:cs="Times New Roman"/>
        </w:rPr>
        <w:t xml:space="preserve">. </w:t>
      </w:r>
      <w:r w:rsidR="00D61A4C" w:rsidRPr="00DF3800">
        <w:rPr>
          <w:rFonts w:ascii="Times New Roman" w:hAnsi="Times New Roman" w:cs="Times New Roman"/>
        </w:rPr>
        <w:t xml:space="preserve"> </w:t>
      </w:r>
    </w:p>
  </w:footnote>
  <w:footnote w:id="3">
    <w:p w14:paraId="40E3CD91" w14:textId="258F8E1D" w:rsidR="006E1194" w:rsidRPr="006E1194" w:rsidRDefault="004F0328" w:rsidP="004F0328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t>3</w:t>
      </w:r>
      <w:r w:rsidR="006E1194" w:rsidRPr="006E119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6E1194" w:rsidRPr="006E1194">
        <w:rPr>
          <w:rFonts w:ascii="Times New Roman" w:hAnsi="Times New Roman" w:cs="Times New Roman"/>
        </w:rPr>
        <w:t xml:space="preserve"> § 19 ods. 1 zákona č. 39/2007 Z. z. </w:t>
      </w:r>
      <w:r w:rsidR="006E1194">
        <w:rPr>
          <w:rFonts w:ascii="Times New Roman" w:hAnsi="Times New Roman" w:cs="Times New Roman"/>
        </w:rPr>
        <w:t xml:space="preserve">o veterinárnej starostlivosti v znení neskorších predpisov. </w:t>
      </w:r>
    </w:p>
  </w:footnote>
  <w:footnote w:id="4">
    <w:p w14:paraId="6212E72C" w14:textId="4747ECB2" w:rsidR="00EF0441" w:rsidRPr="00544A84" w:rsidRDefault="004F0328" w:rsidP="00F17E16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t>4</w:t>
      </w:r>
      <w:r w:rsidR="00544A84" w:rsidRPr="00544A8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544A84" w:rsidRPr="00544A84">
        <w:rPr>
          <w:rFonts w:ascii="Times New Roman" w:hAnsi="Times New Roman" w:cs="Times New Roman"/>
        </w:rPr>
        <w:t xml:space="preserve"> </w:t>
      </w:r>
      <w:r w:rsidR="00381CAD">
        <w:rPr>
          <w:rFonts w:ascii="Times New Roman" w:hAnsi="Times New Roman" w:cs="Times New Roman"/>
        </w:rPr>
        <w:t>Čl. 2 ods. 1 písm. a) a b)</w:t>
      </w:r>
      <w:r w:rsidR="00F17E16">
        <w:rPr>
          <w:rFonts w:ascii="Times New Roman" w:hAnsi="Times New Roman" w:cs="Times New Roman"/>
        </w:rPr>
        <w:t xml:space="preserve"> a príloha k </w:t>
      </w:r>
      <w:r w:rsidR="00381CAD">
        <w:rPr>
          <w:rFonts w:ascii="Times New Roman" w:hAnsi="Times New Roman" w:cs="Times New Roman"/>
        </w:rPr>
        <w:t>vykonávacie</w:t>
      </w:r>
      <w:r w:rsidR="00F17E16">
        <w:rPr>
          <w:rFonts w:ascii="Times New Roman" w:hAnsi="Times New Roman" w:cs="Times New Roman"/>
        </w:rPr>
        <w:t>mu</w:t>
      </w:r>
      <w:r w:rsidR="00381CAD">
        <w:rPr>
          <w:rFonts w:ascii="Times New Roman" w:hAnsi="Times New Roman" w:cs="Times New Roman"/>
        </w:rPr>
        <w:t xml:space="preserve"> nariadeni</w:t>
      </w:r>
      <w:r w:rsidR="00F17E16">
        <w:rPr>
          <w:rFonts w:ascii="Times New Roman" w:hAnsi="Times New Roman" w:cs="Times New Roman"/>
        </w:rPr>
        <w:t>u</w:t>
      </w:r>
      <w:r w:rsidR="00381CAD">
        <w:rPr>
          <w:rFonts w:ascii="Times New Roman" w:hAnsi="Times New Roman" w:cs="Times New Roman"/>
        </w:rPr>
        <w:t xml:space="preserve"> (EÚ) 2026/1100</w:t>
      </w:r>
      <w:r w:rsidR="008135D2">
        <w:rPr>
          <w:rFonts w:ascii="Times New Roman" w:hAnsi="Times New Roman" w:cs="Times New Roman"/>
        </w:rPr>
        <w:t xml:space="preserve"> v platnom znení</w:t>
      </w:r>
      <w:r w:rsidR="00381CAD">
        <w:rPr>
          <w:rFonts w:ascii="Times New Roman" w:hAnsi="Times New Roman" w:cs="Times New Roman"/>
        </w:rPr>
        <w:t xml:space="preserve">. </w:t>
      </w:r>
      <w:r w:rsidR="001D2247">
        <w:rPr>
          <w:rFonts w:ascii="Times New Roman" w:hAnsi="Times New Roman" w:cs="Times New Roman"/>
        </w:rPr>
        <w:t xml:space="preserve"> </w:t>
      </w:r>
      <w:r w:rsidR="00EF0441" w:rsidRPr="00544A84">
        <w:rPr>
          <w:rFonts w:ascii="Times New Roman" w:hAnsi="Times New Roman" w:cs="Times New Roman"/>
        </w:rPr>
        <w:t xml:space="preserve"> </w:t>
      </w:r>
    </w:p>
  </w:footnote>
  <w:footnote w:id="5">
    <w:p w14:paraId="30ECBFDC" w14:textId="6A328A68" w:rsidR="006E6DF3" w:rsidRPr="00347DCB" w:rsidRDefault="004F0328" w:rsidP="004F0328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t>5</w:t>
      </w:r>
      <w:r w:rsidR="006E6DF3" w:rsidRPr="00347DC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</w:t>
      </w:r>
      <w:r w:rsidR="006E6DF3" w:rsidRPr="00347DCB">
        <w:rPr>
          <w:rFonts w:ascii="Times New Roman" w:hAnsi="Times New Roman" w:cs="Times New Roman"/>
        </w:rPr>
        <w:t>Zákon č. 35</w:t>
      </w:r>
      <w:r w:rsidR="00427A81">
        <w:rPr>
          <w:rFonts w:ascii="Times New Roman" w:hAnsi="Times New Roman" w:cs="Times New Roman"/>
        </w:rPr>
        <w:t>8</w:t>
      </w:r>
      <w:r w:rsidR="006E6DF3" w:rsidRPr="00347DCB">
        <w:rPr>
          <w:rFonts w:ascii="Times New Roman" w:hAnsi="Times New Roman" w:cs="Times New Roman"/>
        </w:rPr>
        <w:t xml:space="preserve">/2015 Z. z. o úprave niektorých vzťahov v oblasti štátnej pomoci a minimálnej pomoci a o zmene </w:t>
      </w:r>
      <w:r>
        <w:rPr>
          <w:rFonts w:ascii="Times New Roman" w:hAnsi="Times New Roman" w:cs="Times New Roman"/>
        </w:rPr>
        <w:br/>
      </w:r>
      <w:r w:rsidR="006E6DF3" w:rsidRPr="00347DCB">
        <w:rPr>
          <w:rFonts w:ascii="Times New Roman" w:hAnsi="Times New Roman" w:cs="Times New Roman"/>
        </w:rPr>
        <w:t xml:space="preserve">a doplnení niektorých zákonov (zákon o štátnej pomoci). </w:t>
      </w:r>
    </w:p>
  </w:footnote>
  <w:footnote w:id="6">
    <w:p w14:paraId="3444FC12" w14:textId="14736AF4" w:rsidR="00F24570" w:rsidRPr="000B1B69" w:rsidRDefault="004F0328" w:rsidP="004F0328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t>6</w:t>
      </w:r>
      <w:r w:rsidR="00F24570" w:rsidRPr="00347DCB">
        <w:rPr>
          <w:rFonts w:ascii="Times New Roman" w:hAnsi="Times New Roman" w:cs="Times New Roman"/>
        </w:rPr>
        <w:t xml:space="preserve">)  </w:t>
      </w:r>
      <w:r w:rsidR="000B1B69" w:rsidRPr="000B1B69">
        <w:rPr>
          <w:rFonts w:ascii="Times New Roman" w:hAnsi="Times New Roman" w:cs="Times New Roman"/>
        </w:rPr>
        <w:t>Nariadenie Európskeho parlamentu a Rady (EÚ) 2021/690 z 28. apríla 2021, ktorým sa zriaďuje Program pre vnútorný trh, konkurencieschopnosť podnikov vrátane malých a stredných podnikov, oblasť rastlín, zvierat, potravín a krmív a európsku štatistiku (Program pre jednotný trh) a ktorým sa zrušujú nariadenia (EÚ) č. 99/2013, (EÚ) č. 1287/2013, (EÚ) č. 254/2014 a (EÚ) č. 652/2014</w:t>
      </w:r>
      <w:r w:rsidR="000B1B69">
        <w:rPr>
          <w:rFonts w:ascii="Times New Roman" w:hAnsi="Times New Roman" w:cs="Times New Roman"/>
        </w:rPr>
        <w:t xml:space="preserve"> (Ú. v. EÚ L 153, 3.5.2021). </w:t>
      </w:r>
      <w:r w:rsidR="000B1B69" w:rsidRPr="000B1B69">
        <w:rPr>
          <w:rFonts w:ascii="Times New Roman" w:hAnsi="Times New Roman" w:cs="Times New Roman"/>
        </w:rPr>
        <w:t> </w:t>
      </w:r>
    </w:p>
  </w:footnote>
  <w:footnote w:id="7">
    <w:p w14:paraId="638F6C83" w14:textId="2FD58C5E" w:rsidR="00710D9C" w:rsidRPr="00FD0ED2" w:rsidRDefault="00710D9C" w:rsidP="00FD0ED2">
      <w:pPr>
        <w:pStyle w:val="Textpoznmkypodiarou"/>
        <w:jc w:val="both"/>
        <w:rPr>
          <w:rFonts w:ascii="Times New Roman" w:hAnsi="Times New Roman" w:cs="Times New Roman"/>
        </w:rPr>
      </w:pPr>
      <w:r w:rsidRPr="005211D3">
        <w:rPr>
          <w:rStyle w:val="Odkaznapoznmkupodiarou"/>
          <w:rFonts w:ascii="Times New Roman" w:hAnsi="Times New Roman" w:cs="Times New Roman"/>
        </w:rPr>
        <w:footnoteRef/>
      </w:r>
      <w:r w:rsidRPr="005211D3">
        <w:rPr>
          <w:rFonts w:ascii="Times New Roman" w:hAnsi="Times New Roman" w:cs="Times New Roman"/>
        </w:rPr>
        <w:t xml:space="preserve">) </w:t>
      </w:r>
      <w:r w:rsidR="005211D3" w:rsidRPr="005211D3">
        <w:rPr>
          <w:rFonts w:ascii="Times New Roman" w:hAnsi="Times New Roman" w:cs="Times New Roman"/>
        </w:rPr>
        <w:t xml:space="preserve">Napríklad zákon Národnej rady Slovenskej republiky č. 233/1995 Z. z. o súdnych exekútoroch a exekučnej činnosti (Exekučný poriadok) a o zmene a doplnení ďalších zákonov v znení neskorších predpisov, zákon </w:t>
      </w:r>
      <w:r w:rsidR="005211D3" w:rsidRPr="005211D3">
        <w:rPr>
          <w:rFonts w:ascii="Times New Roman" w:hAnsi="Times New Roman" w:cs="Times New Roman"/>
        </w:rPr>
        <w:br/>
        <w:t xml:space="preserve">č. 563/2009 Z. z. o správe daní (daňový poriadok) a o zmene a doplnení niektorých zákonov v znení neskorších </w:t>
      </w:r>
      <w:r w:rsidR="005211D3" w:rsidRPr="00FD0ED2">
        <w:rPr>
          <w:rFonts w:ascii="Times New Roman" w:hAnsi="Times New Roman" w:cs="Times New Roman"/>
        </w:rPr>
        <w:t>predpisov</w:t>
      </w:r>
      <w:r w:rsidR="006C6E7F" w:rsidRPr="00FD0ED2">
        <w:rPr>
          <w:rFonts w:ascii="Times New Roman" w:hAnsi="Times New Roman" w:cs="Times New Roman"/>
        </w:rPr>
        <w:t>.</w:t>
      </w:r>
    </w:p>
  </w:footnote>
  <w:footnote w:id="8">
    <w:p w14:paraId="25F67CC3" w14:textId="1B7A1D3E" w:rsidR="00710D9C" w:rsidRPr="00FD0ED2" w:rsidRDefault="003B7846" w:rsidP="00FD0ED2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FD0ED2">
        <w:rPr>
          <w:rStyle w:val="Odkaznapoznmkupodiarou"/>
          <w:rFonts w:ascii="Times New Roman" w:hAnsi="Times New Roman" w:cs="Times New Roman"/>
        </w:rPr>
        <w:t>8</w:t>
      </w:r>
      <w:r w:rsidR="00710D9C" w:rsidRPr="00FD0ED2">
        <w:rPr>
          <w:rFonts w:ascii="Times New Roman" w:hAnsi="Times New Roman" w:cs="Times New Roman"/>
        </w:rPr>
        <w:t xml:space="preserve">) § 10 písm. f) a § 17 zákona č. 91/2016 Z. z. o trestnej zodpovednosti právnických osôb a o zmene a doplnení niektorých zákonov. </w:t>
      </w:r>
    </w:p>
  </w:footnote>
  <w:footnote w:id="9">
    <w:p w14:paraId="60FAD286" w14:textId="36C0A4D2" w:rsidR="00A66DB5" w:rsidRPr="00FD0ED2" w:rsidRDefault="00A66DB5" w:rsidP="00FD0ED2">
      <w:pPr>
        <w:pStyle w:val="Textpoznmkypodiarou"/>
        <w:jc w:val="both"/>
        <w:rPr>
          <w:rFonts w:ascii="Times New Roman" w:hAnsi="Times New Roman" w:cs="Times New Roman"/>
        </w:rPr>
      </w:pPr>
      <w:r w:rsidRPr="00FD0ED2">
        <w:rPr>
          <w:rStyle w:val="Odkaznapoznmkupodiarou"/>
          <w:rFonts w:ascii="Times New Roman" w:hAnsi="Times New Roman" w:cs="Times New Roman"/>
        </w:rPr>
        <w:footnoteRef/>
      </w:r>
      <w:r w:rsidRPr="00FD0ED2">
        <w:rPr>
          <w:rFonts w:ascii="Times New Roman" w:hAnsi="Times New Roman" w:cs="Times New Roman"/>
        </w:rPr>
        <w:t xml:space="preserve">) </w:t>
      </w:r>
      <w:r w:rsidR="003B7846" w:rsidRPr="00FD0ED2">
        <w:rPr>
          <w:rFonts w:ascii="Times New Roman" w:hAnsi="Times New Roman" w:cs="Times New Roman"/>
        </w:rPr>
        <w:t>§ 10 písm. g) a § 18 zákona č. 91/2016 Z. z.</w:t>
      </w:r>
    </w:p>
  </w:footnote>
  <w:footnote w:id="10">
    <w:p w14:paraId="3AA9FF98" w14:textId="269287D3" w:rsidR="00AB0B93" w:rsidRPr="00FD0ED2" w:rsidRDefault="00FD0ED2" w:rsidP="00FD0ED2">
      <w:pPr>
        <w:pStyle w:val="Textpoznmkypodiarou"/>
        <w:jc w:val="both"/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t>10</w:t>
      </w:r>
      <w:r w:rsidR="00AB0B93" w:rsidRPr="00FD0ED2">
        <w:rPr>
          <w:rFonts w:ascii="Times New Roman" w:hAnsi="Times New Roman" w:cs="Times New Roman"/>
        </w:rPr>
        <w:t>) Čl. 3 ods. 2 vykonávacieho nariadenia (EÚ) 2026/1100</w:t>
      </w:r>
      <w:r w:rsidR="00972E05">
        <w:rPr>
          <w:rFonts w:ascii="Times New Roman" w:hAnsi="Times New Roman" w:cs="Times New Roman"/>
        </w:rPr>
        <w:t xml:space="preserve"> v platnom znení</w:t>
      </w:r>
      <w:r w:rsidR="00AB0B93" w:rsidRPr="00FD0ED2">
        <w:rPr>
          <w:rFonts w:ascii="Times New Roman" w:hAnsi="Times New Roman" w:cs="Times New Roman"/>
        </w:rPr>
        <w:t xml:space="preserve">. </w:t>
      </w:r>
    </w:p>
  </w:footnote>
  <w:footnote w:id="11">
    <w:p w14:paraId="747A63CE" w14:textId="2C0663AC" w:rsidR="00CF7E6C" w:rsidRPr="00ED55B6" w:rsidRDefault="00FD0ED2" w:rsidP="00FD0ED2">
      <w:pPr>
        <w:pStyle w:val="Textpoznmkypodi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t>11</w:t>
      </w:r>
      <w:r w:rsidR="00ED55B6" w:rsidRPr="00FD0ED2">
        <w:rPr>
          <w:rFonts w:ascii="Times New Roman" w:hAnsi="Times New Roman" w:cs="Times New Roman"/>
        </w:rPr>
        <w:t>) § 10 ods. 1 písm. a) zákona č. 280/2017 Z. z. o  poskytovaní podpory a dotácie v pôdohospodárstve a rozvoji vidieka a o zmene zákona</w:t>
      </w:r>
      <w:r w:rsidR="00ED55B6" w:rsidRPr="005211D3">
        <w:rPr>
          <w:rFonts w:ascii="Times New Roman" w:hAnsi="Times New Roman" w:cs="Times New Roman"/>
        </w:rPr>
        <w:t xml:space="preserve"> č. 292</w:t>
      </w:r>
      <w:r w:rsidR="00ED55B6" w:rsidRPr="00ED55B6">
        <w:rPr>
          <w:rFonts w:ascii="Times New Roman" w:hAnsi="Times New Roman" w:cs="Times New Roman"/>
        </w:rPr>
        <w:t xml:space="preserve">/2014 Z. z. o príspevku poskytovanom z európskych štrukturálnych </w:t>
      </w:r>
      <w:r w:rsidR="004F0328">
        <w:rPr>
          <w:rFonts w:ascii="Times New Roman" w:hAnsi="Times New Roman" w:cs="Times New Roman"/>
        </w:rPr>
        <w:br/>
      </w:r>
      <w:r w:rsidR="00ED55B6" w:rsidRPr="00ED55B6">
        <w:rPr>
          <w:rFonts w:ascii="Times New Roman" w:hAnsi="Times New Roman" w:cs="Times New Roman"/>
        </w:rPr>
        <w:t>a investičných fondov a o zmene a doplnení niektorých zákonov v znení neskorších predpisov</w:t>
      </w:r>
      <w:r w:rsidR="00DD2789">
        <w:rPr>
          <w:rFonts w:ascii="Times New Roman" w:hAnsi="Times New Roman" w:cs="Times New Roman"/>
        </w:rPr>
        <w:t xml:space="preserve"> v znení zákona č. 316/2025 Z. z</w:t>
      </w:r>
      <w:r w:rsidR="00CA32CE">
        <w:rPr>
          <w:rFonts w:ascii="Times New Roman" w:hAnsi="Times New Roman" w:cs="Times New Roman"/>
        </w:rPr>
        <w:t>.</w:t>
      </w:r>
      <w:r w:rsidR="00CF7E6C" w:rsidRPr="00ED55B6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F6FC6" w14:textId="2FD12244" w:rsidR="006D4C94" w:rsidRPr="00EA4C95" w:rsidDel="00217F33" w:rsidRDefault="006D4C94" w:rsidP="006D4C94">
    <w:pPr>
      <w:spacing w:after="120" w:line="240" w:lineRule="auto"/>
      <w:ind w:firstLine="567"/>
      <w:jc w:val="right"/>
      <w:rPr>
        <w:del w:id="0" w:author="Beleš Peter" w:date="2026-05-21T12:39:00Z" w16du:dateUtc="2026-05-21T10:39:00Z"/>
        <w:rFonts w:ascii="Times New Roman" w:hAnsi="Times New Roman" w:cs="Times New Roman"/>
        <w:kern w:val="0"/>
        <w:sz w:val="24"/>
        <w:szCs w:val="24"/>
        <w14:ligatures w14:val="none"/>
      </w:rPr>
    </w:pPr>
    <w:del w:id="1" w:author="Beleš Peter" w:date="2026-05-21T12:39:00Z" w16du:dateUtc="2026-05-21T10:39:00Z">
      <w:r w:rsidRPr="00EA4C95" w:rsidDel="00217F33">
        <w:rPr>
          <w:rFonts w:ascii="Times New Roman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delText xml:space="preserve">Príloha </w:delText>
      </w:r>
      <w:r w:rsidDel="00217F33">
        <w:rPr>
          <w:rFonts w:ascii="Times New Roman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delText xml:space="preserve">č. 2 k </w:delText>
      </w:r>
      <w:r w:rsidRPr="00EA4C95" w:rsidDel="00217F33">
        <w:rPr>
          <w:rFonts w:ascii="Times New Roman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delText>nariadeniu vlády č. .../2026 Z. z.</w:delText>
      </w:r>
    </w:del>
  </w:p>
  <w:p w14:paraId="60BD0FFF" w14:textId="77777777" w:rsidR="006D4C94" w:rsidRDefault="006D4C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E1E8A" w14:textId="77777777" w:rsidR="00EA4C95" w:rsidRPr="004F0328" w:rsidRDefault="00EA4C95" w:rsidP="004F03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549"/>
    <w:multiLevelType w:val="hybridMultilevel"/>
    <w:tmpl w:val="D8EEDB04"/>
    <w:lvl w:ilvl="0" w:tplc="3DB259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DB259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D0F26"/>
    <w:multiLevelType w:val="hybridMultilevel"/>
    <w:tmpl w:val="33E4230E"/>
    <w:lvl w:ilvl="0" w:tplc="03E00A6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1C263F7"/>
    <w:multiLevelType w:val="hybridMultilevel"/>
    <w:tmpl w:val="96407BCE"/>
    <w:lvl w:ilvl="0" w:tplc="46823F5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451B28"/>
    <w:multiLevelType w:val="hybridMultilevel"/>
    <w:tmpl w:val="4586B5BA"/>
    <w:lvl w:ilvl="0" w:tplc="721AD9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0A6CEE"/>
    <w:multiLevelType w:val="hybridMultilevel"/>
    <w:tmpl w:val="4BB6FBB0"/>
    <w:lvl w:ilvl="0" w:tplc="3DB259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DB2591A">
      <w:start w:val="1"/>
      <w:numFmt w:val="lowerLetter"/>
      <w:lvlText w:val="%2)"/>
      <w:lvlJc w:val="left"/>
      <w:pPr>
        <w:ind w:left="333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E56B4"/>
    <w:multiLevelType w:val="hybridMultilevel"/>
    <w:tmpl w:val="ECF4D196"/>
    <w:lvl w:ilvl="0" w:tplc="041B000F">
      <w:start w:val="1"/>
      <w:numFmt w:val="decimal"/>
      <w:lvlText w:val="%1.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478431E"/>
    <w:multiLevelType w:val="hybridMultilevel"/>
    <w:tmpl w:val="11064E6C"/>
    <w:lvl w:ilvl="0" w:tplc="041B000F">
      <w:start w:val="1"/>
      <w:numFmt w:val="decimal"/>
      <w:lvlText w:val="%1."/>
      <w:lvlJc w:val="left"/>
      <w:pPr>
        <w:ind w:left="1860" w:hanging="360"/>
      </w:pPr>
    </w:lvl>
    <w:lvl w:ilvl="1" w:tplc="041B0019" w:tentative="1">
      <w:start w:val="1"/>
      <w:numFmt w:val="lowerLetter"/>
      <w:lvlText w:val="%2."/>
      <w:lvlJc w:val="left"/>
      <w:pPr>
        <w:ind w:left="2580" w:hanging="360"/>
      </w:pPr>
    </w:lvl>
    <w:lvl w:ilvl="2" w:tplc="041B001B" w:tentative="1">
      <w:start w:val="1"/>
      <w:numFmt w:val="lowerRoman"/>
      <w:lvlText w:val="%3."/>
      <w:lvlJc w:val="right"/>
      <w:pPr>
        <w:ind w:left="3300" w:hanging="180"/>
      </w:pPr>
    </w:lvl>
    <w:lvl w:ilvl="3" w:tplc="041B000F" w:tentative="1">
      <w:start w:val="1"/>
      <w:numFmt w:val="decimal"/>
      <w:lvlText w:val="%4."/>
      <w:lvlJc w:val="left"/>
      <w:pPr>
        <w:ind w:left="4020" w:hanging="360"/>
      </w:pPr>
    </w:lvl>
    <w:lvl w:ilvl="4" w:tplc="041B0019" w:tentative="1">
      <w:start w:val="1"/>
      <w:numFmt w:val="lowerLetter"/>
      <w:lvlText w:val="%5."/>
      <w:lvlJc w:val="left"/>
      <w:pPr>
        <w:ind w:left="4740" w:hanging="360"/>
      </w:pPr>
    </w:lvl>
    <w:lvl w:ilvl="5" w:tplc="041B001B" w:tentative="1">
      <w:start w:val="1"/>
      <w:numFmt w:val="lowerRoman"/>
      <w:lvlText w:val="%6."/>
      <w:lvlJc w:val="right"/>
      <w:pPr>
        <w:ind w:left="5460" w:hanging="180"/>
      </w:pPr>
    </w:lvl>
    <w:lvl w:ilvl="6" w:tplc="041B000F" w:tentative="1">
      <w:start w:val="1"/>
      <w:numFmt w:val="decimal"/>
      <w:lvlText w:val="%7."/>
      <w:lvlJc w:val="left"/>
      <w:pPr>
        <w:ind w:left="6180" w:hanging="360"/>
      </w:pPr>
    </w:lvl>
    <w:lvl w:ilvl="7" w:tplc="041B0019" w:tentative="1">
      <w:start w:val="1"/>
      <w:numFmt w:val="lowerLetter"/>
      <w:lvlText w:val="%8."/>
      <w:lvlJc w:val="left"/>
      <w:pPr>
        <w:ind w:left="6900" w:hanging="360"/>
      </w:pPr>
    </w:lvl>
    <w:lvl w:ilvl="8" w:tplc="041B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7" w15:restartNumberingAfterBreak="0">
    <w:nsid w:val="29AB2CF1"/>
    <w:multiLevelType w:val="hybridMultilevel"/>
    <w:tmpl w:val="9F3C6A4C"/>
    <w:lvl w:ilvl="0" w:tplc="E9841FF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C9B0ABA"/>
    <w:multiLevelType w:val="hybridMultilevel"/>
    <w:tmpl w:val="FFFFFFFF"/>
    <w:lvl w:ilvl="0" w:tplc="A2DC45A0">
      <w:start w:val="1"/>
      <w:numFmt w:val="lowerLetter"/>
      <w:lvlText w:val="e)"/>
      <w:lvlJc w:val="left"/>
      <w:pPr>
        <w:ind w:left="720" w:hanging="360"/>
      </w:pPr>
    </w:lvl>
    <w:lvl w:ilvl="1" w:tplc="95AEA312">
      <w:start w:val="1"/>
      <w:numFmt w:val="lowerLetter"/>
      <w:lvlText w:val="%2."/>
      <w:lvlJc w:val="left"/>
      <w:pPr>
        <w:ind w:left="1440" w:hanging="360"/>
      </w:pPr>
    </w:lvl>
    <w:lvl w:ilvl="2" w:tplc="8F0075F2">
      <w:start w:val="1"/>
      <w:numFmt w:val="lowerRoman"/>
      <w:lvlText w:val="%3."/>
      <w:lvlJc w:val="right"/>
      <w:pPr>
        <w:ind w:left="2160" w:hanging="180"/>
      </w:pPr>
    </w:lvl>
    <w:lvl w:ilvl="3" w:tplc="6818F82C">
      <w:start w:val="1"/>
      <w:numFmt w:val="decimal"/>
      <w:lvlText w:val="%4."/>
      <w:lvlJc w:val="left"/>
      <w:pPr>
        <w:ind w:left="2880" w:hanging="360"/>
      </w:pPr>
    </w:lvl>
    <w:lvl w:ilvl="4" w:tplc="689802A4">
      <w:start w:val="1"/>
      <w:numFmt w:val="lowerLetter"/>
      <w:lvlText w:val="%5."/>
      <w:lvlJc w:val="left"/>
      <w:pPr>
        <w:ind w:left="3600" w:hanging="360"/>
      </w:pPr>
    </w:lvl>
    <w:lvl w:ilvl="5" w:tplc="C56426F6">
      <w:start w:val="1"/>
      <w:numFmt w:val="lowerRoman"/>
      <w:lvlText w:val="%6."/>
      <w:lvlJc w:val="right"/>
      <w:pPr>
        <w:ind w:left="4320" w:hanging="180"/>
      </w:pPr>
    </w:lvl>
    <w:lvl w:ilvl="6" w:tplc="ED24248C">
      <w:start w:val="1"/>
      <w:numFmt w:val="decimal"/>
      <w:lvlText w:val="%7."/>
      <w:lvlJc w:val="left"/>
      <w:pPr>
        <w:ind w:left="5040" w:hanging="360"/>
      </w:pPr>
    </w:lvl>
    <w:lvl w:ilvl="7" w:tplc="5428EAE8">
      <w:start w:val="1"/>
      <w:numFmt w:val="lowerLetter"/>
      <w:lvlText w:val="%8."/>
      <w:lvlJc w:val="left"/>
      <w:pPr>
        <w:ind w:left="5760" w:hanging="360"/>
      </w:pPr>
    </w:lvl>
    <w:lvl w:ilvl="8" w:tplc="430A290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75D1A"/>
    <w:multiLevelType w:val="hybridMultilevel"/>
    <w:tmpl w:val="9B92A206"/>
    <w:lvl w:ilvl="0" w:tplc="56964CE6">
      <w:start w:val="1"/>
      <w:numFmt w:val="decimal"/>
      <w:lvlText w:val="%1."/>
      <w:lvlJc w:val="left"/>
      <w:pPr>
        <w:ind w:left="927" w:hanging="360"/>
      </w:pPr>
      <w:rPr>
        <w:rFonts w:hint="default"/>
        <w:color w:val="494949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1166702"/>
    <w:multiLevelType w:val="hybridMultilevel"/>
    <w:tmpl w:val="FEE09318"/>
    <w:lvl w:ilvl="0" w:tplc="FFFFFFFF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358F643D"/>
    <w:multiLevelType w:val="hybridMultilevel"/>
    <w:tmpl w:val="80666E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6F294"/>
    <w:multiLevelType w:val="hybridMultilevel"/>
    <w:tmpl w:val="FFFFFFFF"/>
    <w:lvl w:ilvl="0" w:tplc="70F6E7C0">
      <w:start w:val="1"/>
      <w:numFmt w:val="lowerLetter"/>
      <w:lvlText w:val="%1)"/>
      <w:lvlJc w:val="left"/>
      <w:pPr>
        <w:ind w:left="720" w:hanging="360"/>
      </w:pPr>
    </w:lvl>
    <w:lvl w:ilvl="1" w:tplc="6A7A60AA">
      <w:start w:val="1"/>
      <w:numFmt w:val="lowerLetter"/>
      <w:lvlText w:val="%2."/>
      <w:lvlJc w:val="left"/>
      <w:pPr>
        <w:ind w:left="1440" w:hanging="360"/>
      </w:pPr>
    </w:lvl>
    <w:lvl w:ilvl="2" w:tplc="E6760312">
      <w:start w:val="1"/>
      <w:numFmt w:val="lowerRoman"/>
      <w:lvlText w:val="%3."/>
      <w:lvlJc w:val="right"/>
      <w:pPr>
        <w:ind w:left="2160" w:hanging="180"/>
      </w:pPr>
    </w:lvl>
    <w:lvl w:ilvl="3" w:tplc="0666F822">
      <w:start w:val="1"/>
      <w:numFmt w:val="decimal"/>
      <w:lvlText w:val="%4."/>
      <w:lvlJc w:val="left"/>
      <w:pPr>
        <w:ind w:left="2880" w:hanging="360"/>
      </w:pPr>
    </w:lvl>
    <w:lvl w:ilvl="4" w:tplc="FB4AF378">
      <w:start w:val="1"/>
      <w:numFmt w:val="lowerLetter"/>
      <w:lvlText w:val="%5."/>
      <w:lvlJc w:val="left"/>
      <w:pPr>
        <w:ind w:left="3600" w:hanging="360"/>
      </w:pPr>
    </w:lvl>
    <w:lvl w:ilvl="5" w:tplc="C26AD276">
      <w:start w:val="1"/>
      <w:numFmt w:val="lowerRoman"/>
      <w:lvlText w:val="%6."/>
      <w:lvlJc w:val="right"/>
      <w:pPr>
        <w:ind w:left="4320" w:hanging="180"/>
      </w:pPr>
    </w:lvl>
    <w:lvl w:ilvl="6" w:tplc="9D0C4AE4">
      <w:start w:val="1"/>
      <w:numFmt w:val="decimal"/>
      <w:lvlText w:val="%7."/>
      <w:lvlJc w:val="left"/>
      <w:pPr>
        <w:ind w:left="5040" w:hanging="360"/>
      </w:pPr>
    </w:lvl>
    <w:lvl w:ilvl="7" w:tplc="7F4C01AA">
      <w:start w:val="1"/>
      <w:numFmt w:val="lowerLetter"/>
      <w:lvlText w:val="%8."/>
      <w:lvlJc w:val="left"/>
      <w:pPr>
        <w:ind w:left="5760" w:hanging="360"/>
      </w:pPr>
    </w:lvl>
    <w:lvl w:ilvl="8" w:tplc="5380E2F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9183D"/>
    <w:multiLevelType w:val="hybridMultilevel"/>
    <w:tmpl w:val="763C4734"/>
    <w:lvl w:ilvl="0" w:tplc="FFFFFFF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54" w:hanging="360"/>
      </w:pPr>
    </w:lvl>
    <w:lvl w:ilvl="2" w:tplc="FFFFFFFF" w:tentative="1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3A4F2118"/>
    <w:multiLevelType w:val="hybridMultilevel"/>
    <w:tmpl w:val="1256BAEE"/>
    <w:lvl w:ilvl="0" w:tplc="FFFFFFFF">
      <w:start w:val="8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04FE2"/>
    <w:multiLevelType w:val="hybridMultilevel"/>
    <w:tmpl w:val="F6FE0944"/>
    <w:lvl w:ilvl="0" w:tplc="B6928ADC">
      <w:start w:val="1"/>
      <w:numFmt w:val="lowerLetter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-894" w:hanging="360"/>
      </w:pPr>
    </w:lvl>
    <w:lvl w:ilvl="2" w:tplc="041B001B" w:tentative="1">
      <w:start w:val="1"/>
      <w:numFmt w:val="lowerRoman"/>
      <w:lvlText w:val="%3."/>
      <w:lvlJc w:val="right"/>
      <w:pPr>
        <w:ind w:left="-174" w:hanging="180"/>
      </w:pPr>
    </w:lvl>
    <w:lvl w:ilvl="3" w:tplc="041B000F" w:tentative="1">
      <w:start w:val="1"/>
      <w:numFmt w:val="decimal"/>
      <w:lvlText w:val="%4."/>
      <w:lvlJc w:val="left"/>
      <w:pPr>
        <w:ind w:left="546" w:hanging="360"/>
      </w:pPr>
    </w:lvl>
    <w:lvl w:ilvl="4" w:tplc="041B0019" w:tentative="1">
      <w:start w:val="1"/>
      <w:numFmt w:val="lowerLetter"/>
      <w:lvlText w:val="%5."/>
      <w:lvlJc w:val="left"/>
      <w:pPr>
        <w:ind w:left="1266" w:hanging="360"/>
      </w:pPr>
    </w:lvl>
    <w:lvl w:ilvl="5" w:tplc="041B001B" w:tentative="1">
      <w:start w:val="1"/>
      <w:numFmt w:val="lowerRoman"/>
      <w:lvlText w:val="%6."/>
      <w:lvlJc w:val="right"/>
      <w:pPr>
        <w:ind w:left="1986" w:hanging="180"/>
      </w:pPr>
    </w:lvl>
    <w:lvl w:ilvl="6" w:tplc="041B000F" w:tentative="1">
      <w:start w:val="1"/>
      <w:numFmt w:val="decimal"/>
      <w:lvlText w:val="%7."/>
      <w:lvlJc w:val="left"/>
      <w:pPr>
        <w:ind w:left="2706" w:hanging="360"/>
      </w:pPr>
    </w:lvl>
    <w:lvl w:ilvl="7" w:tplc="041B0019" w:tentative="1">
      <w:start w:val="1"/>
      <w:numFmt w:val="lowerLetter"/>
      <w:lvlText w:val="%8."/>
      <w:lvlJc w:val="left"/>
      <w:pPr>
        <w:ind w:left="3426" w:hanging="360"/>
      </w:pPr>
    </w:lvl>
    <w:lvl w:ilvl="8" w:tplc="041B001B" w:tentative="1">
      <w:start w:val="1"/>
      <w:numFmt w:val="lowerRoman"/>
      <w:lvlText w:val="%9."/>
      <w:lvlJc w:val="right"/>
      <w:pPr>
        <w:ind w:left="4146" w:hanging="180"/>
      </w:pPr>
    </w:lvl>
  </w:abstractNum>
  <w:abstractNum w:abstractNumId="16" w15:restartNumberingAfterBreak="0">
    <w:nsid w:val="3BCB15CE"/>
    <w:multiLevelType w:val="hybridMultilevel"/>
    <w:tmpl w:val="47D428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77398"/>
    <w:multiLevelType w:val="hybridMultilevel"/>
    <w:tmpl w:val="FFFFFFFF"/>
    <w:lvl w:ilvl="0" w:tplc="B7BAE912">
      <w:start w:val="1"/>
      <w:numFmt w:val="lowerLetter"/>
      <w:lvlText w:val="e)"/>
      <w:lvlJc w:val="left"/>
      <w:pPr>
        <w:ind w:left="720" w:hanging="360"/>
      </w:pPr>
    </w:lvl>
    <w:lvl w:ilvl="1" w:tplc="E5464E5A">
      <w:start w:val="1"/>
      <w:numFmt w:val="lowerLetter"/>
      <w:lvlText w:val="%2."/>
      <w:lvlJc w:val="left"/>
      <w:pPr>
        <w:ind w:left="1440" w:hanging="360"/>
      </w:pPr>
    </w:lvl>
    <w:lvl w:ilvl="2" w:tplc="682A8B6C">
      <w:start w:val="1"/>
      <w:numFmt w:val="lowerRoman"/>
      <w:lvlText w:val="%3."/>
      <w:lvlJc w:val="right"/>
      <w:pPr>
        <w:ind w:left="2160" w:hanging="180"/>
      </w:pPr>
    </w:lvl>
    <w:lvl w:ilvl="3" w:tplc="4FE0DE60">
      <w:start w:val="1"/>
      <w:numFmt w:val="decimal"/>
      <w:lvlText w:val="%4."/>
      <w:lvlJc w:val="left"/>
      <w:pPr>
        <w:ind w:left="2880" w:hanging="360"/>
      </w:pPr>
    </w:lvl>
    <w:lvl w:ilvl="4" w:tplc="A1F0F3E4">
      <w:start w:val="1"/>
      <w:numFmt w:val="lowerLetter"/>
      <w:lvlText w:val="%5."/>
      <w:lvlJc w:val="left"/>
      <w:pPr>
        <w:ind w:left="3600" w:hanging="360"/>
      </w:pPr>
    </w:lvl>
    <w:lvl w:ilvl="5" w:tplc="3014C7C0">
      <w:start w:val="1"/>
      <w:numFmt w:val="lowerRoman"/>
      <w:lvlText w:val="%6."/>
      <w:lvlJc w:val="right"/>
      <w:pPr>
        <w:ind w:left="4320" w:hanging="180"/>
      </w:pPr>
    </w:lvl>
    <w:lvl w:ilvl="6" w:tplc="96FCADB6">
      <w:start w:val="1"/>
      <w:numFmt w:val="decimal"/>
      <w:lvlText w:val="%7."/>
      <w:lvlJc w:val="left"/>
      <w:pPr>
        <w:ind w:left="5040" w:hanging="360"/>
      </w:pPr>
    </w:lvl>
    <w:lvl w:ilvl="7" w:tplc="C758F6B8">
      <w:start w:val="1"/>
      <w:numFmt w:val="lowerLetter"/>
      <w:lvlText w:val="%8."/>
      <w:lvlJc w:val="left"/>
      <w:pPr>
        <w:ind w:left="5760" w:hanging="360"/>
      </w:pPr>
    </w:lvl>
    <w:lvl w:ilvl="8" w:tplc="79E83BF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35F06"/>
    <w:multiLevelType w:val="hybridMultilevel"/>
    <w:tmpl w:val="F83E2720"/>
    <w:lvl w:ilvl="0" w:tplc="3A3EB6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044F7"/>
    <w:multiLevelType w:val="hybridMultilevel"/>
    <w:tmpl w:val="E9668082"/>
    <w:lvl w:ilvl="0" w:tplc="90F6CAB6">
      <w:start w:val="1"/>
      <w:numFmt w:val="decimal"/>
      <w:lvlText w:val="%1)"/>
      <w:lvlJc w:val="left"/>
      <w:pPr>
        <w:ind w:left="502" w:hanging="360"/>
      </w:pPr>
      <w:rPr>
        <w:sz w:val="22"/>
        <w:szCs w:val="22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228D0"/>
    <w:multiLevelType w:val="hybridMultilevel"/>
    <w:tmpl w:val="724C3AF6"/>
    <w:lvl w:ilvl="0" w:tplc="B450FE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96D187E"/>
    <w:multiLevelType w:val="hybridMultilevel"/>
    <w:tmpl w:val="7C9AA2D2"/>
    <w:lvl w:ilvl="0" w:tplc="C91CE96C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4BE132E9"/>
    <w:multiLevelType w:val="multilevel"/>
    <w:tmpl w:val="C5361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DF792F"/>
    <w:multiLevelType w:val="hybridMultilevel"/>
    <w:tmpl w:val="FFFFFFFF"/>
    <w:lvl w:ilvl="0" w:tplc="51BE7656">
      <w:start w:val="1"/>
      <w:numFmt w:val="lowerLetter"/>
      <w:lvlText w:val="e)"/>
      <w:lvlJc w:val="left"/>
      <w:pPr>
        <w:ind w:left="720" w:hanging="360"/>
      </w:pPr>
    </w:lvl>
    <w:lvl w:ilvl="1" w:tplc="39DE59D2">
      <w:start w:val="1"/>
      <w:numFmt w:val="lowerLetter"/>
      <w:lvlText w:val="%2."/>
      <w:lvlJc w:val="left"/>
      <w:pPr>
        <w:ind w:left="1440" w:hanging="360"/>
      </w:pPr>
    </w:lvl>
    <w:lvl w:ilvl="2" w:tplc="4B9AC2DC">
      <w:start w:val="1"/>
      <w:numFmt w:val="lowerRoman"/>
      <w:lvlText w:val="%3."/>
      <w:lvlJc w:val="right"/>
      <w:pPr>
        <w:ind w:left="2160" w:hanging="180"/>
      </w:pPr>
    </w:lvl>
    <w:lvl w:ilvl="3" w:tplc="E65ACE5C">
      <w:start w:val="1"/>
      <w:numFmt w:val="decimal"/>
      <w:lvlText w:val="%4."/>
      <w:lvlJc w:val="left"/>
      <w:pPr>
        <w:ind w:left="2880" w:hanging="360"/>
      </w:pPr>
    </w:lvl>
    <w:lvl w:ilvl="4" w:tplc="270C535C">
      <w:start w:val="1"/>
      <w:numFmt w:val="lowerLetter"/>
      <w:lvlText w:val="%5."/>
      <w:lvlJc w:val="left"/>
      <w:pPr>
        <w:ind w:left="3600" w:hanging="360"/>
      </w:pPr>
    </w:lvl>
    <w:lvl w:ilvl="5" w:tplc="865A895E">
      <w:start w:val="1"/>
      <w:numFmt w:val="lowerRoman"/>
      <w:lvlText w:val="%6."/>
      <w:lvlJc w:val="right"/>
      <w:pPr>
        <w:ind w:left="4320" w:hanging="180"/>
      </w:pPr>
    </w:lvl>
    <w:lvl w:ilvl="6" w:tplc="42787B3E">
      <w:start w:val="1"/>
      <w:numFmt w:val="decimal"/>
      <w:lvlText w:val="%7."/>
      <w:lvlJc w:val="left"/>
      <w:pPr>
        <w:ind w:left="5040" w:hanging="360"/>
      </w:pPr>
    </w:lvl>
    <w:lvl w:ilvl="7" w:tplc="6D385B2E">
      <w:start w:val="1"/>
      <w:numFmt w:val="lowerLetter"/>
      <w:lvlText w:val="%8."/>
      <w:lvlJc w:val="left"/>
      <w:pPr>
        <w:ind w:left="5760" w:hanging="360"/>
      </w:pPr>
    </w:lvl>
    <w:lvl w:ilvl="8" w:tplc="4E044CC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23116"/>
    <w:multiLevelType w:val="hybridMultilevel"/>
    <w:tmpl w:val="8D068990"/>
    <w:lvl w:ilvl="0" w:tplc="EC762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2E9209"/>
    <w:multiLevelType w:val="hybridMultilevel"/>
    <w:tmpl w:val="FFFFFFFF"/>
    <w:lvl w:ilvl="0" w:tplc="30C8D1C0">
      <w:start w:val="1"/>
      <w:numFmt w:val="lowerLetter"/>
      <w:lvlText w:val="e)"/>
      <w:lvlJc w:val="left"/>
      <w:pPr>
        <w:ind w:left="720" w:hanging="360"/>
      </w:pPr>
    </w:lvl>
    <w:lvl w:ilvl="1" w:tplc="44E0D92A">
      <w:start w:val="1"/>
      <w:numFmt w:val="lowerLetter"/>
      <w:lvlText w:val="%2."/>
      <w:lvlJc w:val="left"/>
      <w:pPr>
        <w:ind w:left="1440" w:hanging="360"/>
      </w:pPr>
    </w:lvl>
    <w:lvl w:ilvl="2" w:tplc="99FA8B40">
      <w:start w:val="1"/>
      <w:numFmt w:val="lowerRoman"/>
      <w:lvlText w:val="%3."/>
      <w:lvlJc w:val="right"/>
      <w:pPr>
        <w:ind w:left="2160" w:hanging="180"/>
      </w:pPr>
    </w:lvl>
    <w:lvl w:ilvl="3" w:tplc="A0B00490">
      <w:start w:val="1"/>
      <w:numFmt w:val="decimal"/>
      <w:lvlText w:val="%4."/>
      <w:lvlJc w:val="left"/>
      <w:pPr>
        <w:ind w:left="2880" w:hanging="360"/>
      </w:pPr>
    </w:lvl>
    <w:lvl w:ilvl="4" w:tplc="7FC424C2">
      <w:start w:val="1"/>
      <w:numFmt w:val="lowerLetter"/>
      <w:lvlText w:val="%5."/>
      <w:lvlJc w:val="left"/>
      <w:pPr>
        <w:ind w:left="3600" w:hanging="360"/>
      </w:pPr>
    </w:lvl>
    <w:lvl w:ilvl="5" w:tplc="B0C06228">
      <w:start w:val="1"/>
      <w:numFmt w:val="lowerRoman"/>
      <w:lvlText w:val="%6."/>
      <w:lvlJc w:val="right"/>
      <w:pPr>
        <w:ind w:left="4320" w:hanging="180"/>
      </w:pPr>
    </w:lvl>
    <w:lvl w:ilvl="6" w:tplc="3482B7C6">
      <w:start w:val="1"/>
      <w:numFmt w:val="decimal"/>
      <w:lvlText w:val="%7."/>
      <w:lvlJc w:val="left"/>
      <w:pPr>
        <w:ind w:left="5040" w:hanging="360"/>
      </w:pPr>
    </w:lvl>
    <w:lvl w:ilvl="7" w:tplc="9EEE8728">
      <w:start w:val="1"/>
      <w:numFmt w:val="lowerLetter"/>
      <w:lvlText w:val="%8."/>
      <w:lvlJc w:val="left"/>
      <w:pPr>
        <w:ind w:left="5760" w:hanging="360"/>
      </w:pPr>
    </w:lvl>
    <w:lvl w:ilvl="8" w:tplc="970669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917601"/>
    <w:multiLevelType w:val="hybridMultilevel"/>
    <w:tmpl w:val="4FFAAD0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D5B69"/>
    <w:multiLevelType w:val="hybridMultilevel"/>
    <w:tmpl w:val="1256BAEE"/>
    <w:lvl w:ilvl="0" w:tplc="1366A272">
      <w:start w:val="8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016D4"/>
    <w:multiLevelType w:val="hybridMultilevel"/>
    <w:tmpl w:val="763C4734"/>
    <w:lvl w:ilvl="0" w:tplc="FFFFFFFF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9" w15:restartNumberingAfterBreak="0">
    <w:nsid w:val="61BE7E44"/>
    <w:multiLevelType w:val="hybridMultilevel"/>
    <w:tmpl w:val="AFFA94E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510E39"/>
    <w:multiLevelType w:val="hybridMultilevel"/>
    <w:tmpl w:val="A28E8884"/>
    <w:lvl w:ilvl="0" w:tplc="799AA5FE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6B346DBC"/>
    <w:multiLevelType w:val="hybridMultilevel"/>
    <w:tmpl w:val="9894D796"/>
    <w:lvl w:ilvl="0" w:tplc="B4D4B3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67405"/>
    <w:multiLevelType w:val="hybridMultilevel"/>
    <w:tmpl w:val="AFFA94E2"/>
    <w:lvl w:ilvl="0" w:tplc="D668F4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11B72A1"/>
    <w:multiLevelType w:val="hybridMultilevel"/>
    <w:tmpl w:val="763C4734"/>
    <w:lvl w:ilvl="0" w:tplc="F348C642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4" w15:restartNumberingAfterBreak="0">
    <w:nsid w:val="726B4347"/>
    <w:multiLevelType w:val="hybridMultilevel"/>
    <w:tmpl w:val="FEE09318"/>
    <w:lvl w:ilvl="0" w:tplc="8264D0F2">
      <w:start w:val="1"/>
      <w:numFmt w:val="lowerLetter"/>
      <w:lvlText w:val="%1)"/>
      <w:lvlJc w:val="left"/>
      <w:pPr>
        <w:ind w:left="4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80" w:hanging="360"/>
      </w:pPr>
    </w:lvl>
    <w:lvl w:ilvl="2" w:tplc="041B001B" w:tentative="1">
      <w:start w:val="1"/>
      <w:numFmt w:val="lowerRoman"/>
      <w:lvlText w:val="%3."/>
      <w:lvlJc w:val="right"/>
      <w:pPr>
        <w:ind w:left="5800" w:hanging="180"/>
      </w:pPr>
    </w:lvl>
    <w:lvl w:ilvl="3" w:tplc="041B000F" w:tentative="1">
      <w:start w:val="1"/>
      <w:numFmt w:val="decimal"/>
      <w:lvlText w:val="%4."/>
      <w:lvlJc w:val="left"/>
      <w:pPr>
        <w:ind w:left="6520" w:hanging="360"/>
      </w:pPr>
    </w:lvl>
    <w:lvl w:ilvl="4" w:tplc="041B0019" w:tentative="1">
      <w:start w:val="1"/>
      <w:numFmt w:val="lowerLetter"/>
      <w:lvlText w:val="%5."/>
      <w:lvlJc w:val="left"/>
      <w:pPr>
        <w:ind w:left="7240" w:hanging="360"/>
      </w:pPr>
    </w:lvl>
    <w:lvl w:ilvl="5" w:tplc="041B001B" w:tentative="1">
      <w:start w:val="1"/>
      <w:numFmt w:val="lowerRoman"/>
      <w:lvlText w:val="%6."/>
      <w:lvlJc w:val="right"/>
      <w:pPr>
        <w:ind w:left="7960" w:hanging="180"/>
      </w:pPr>
    </w:lvl>
    <w:lvl w:ilvl="6" w:tplc="041B000F" w:tentative="1">
      <w:start w:val="1"/>
      <w:numFmt w:val="decimal"/>
      <w:lvlText w:val="%7."/>
      <w:lvlJc w:val="left"/>
      <w:pPr>
        <w:ind w:left="8680" w:hanging="360"/>
      </w:pPr>
    </w:lvl>
    <w:lvl w:ilvl="7" w:tplc="041B0019" w:tentative="1">
      <w:start w:val="1"/>
      <w:numFmt w:val="lowerLetter"/>
      <w:lvlText w:val="%8."/>
      <w:lvlJc w:val="left"/>
      <w:pPr>
        <w:ind w:left="9400" w:hanging="360"/>
      </w:pPr>
    </w:lvl>
    <w:lvl w:ilvl="8" w:tplc="041B001B" w:tentative="1">
      <w:start w:val="1"/>
      <w:numFmt w:val="lowerRoman"/>
      <w:lvlText w:val="%9."/>
      <w:lvlJc w:val="right"/>
      <w:pPr>
        <w:ind w:left="10120" w:hanging="180"/>
      </w:pPr>
    </w:lvl>
  </w:abstractNum>
  <w:abstractNum w:abstractNumId="35" w15:restartNumberingAfterBreak="0">
    <w:nsid w:val="7395766A"/>
    <w:multiLevelType w:val="hybridMultilevel"/>
    <w:tmpl w:val="FFFFFFFF"/>
    <w:lvl w:ilvl="0" w:tplc="640A4500">
      <w:start w:val="1"/>
      <w:numFmt w:val="lowerLetter"/>
      <w:lvlText w:val="e)"/>
      <w:lvlJc w:val="left"/>
      <w:pPr>
        <w:ind w:left="720" w:hanging="360"/>
      </w:pPr>
    </w:lvl>
    <w:lvl w:ilvl="1" w:tplc="97ECE360">
      <w:start w:val="1"/>
      <w:numFmt w:val="lowerLetter"/>
      <w:lvlText w:val="%2."/>
      <w:lvlJc w:val="left"/>
      <w:pPr>
        <w:ind w:left="1440" w:hanging="360"/>
      </w:pPr>
    </w:lvl>
    <w:lvl w:ilvl="2" w:tplc="9B9299F4">
      <w:start w:val="1"/>
      <w:numFmt w:val="lowerRoman"/>
      <w:lvlText w:val="%3."/>
      <w:lvlJc w:val="right"/>
      <w:pPr>
        <w:ind w:left="2160" w:hanging="180"/>
      </w:pPr>
    </w:lvl>
    <w:lvl w:ilvl="3" w:tplc="C452FD7A">
      <w:start w:val="1"/>
      <w:numFmt w:val="decimal"/>
      <w:lvlText w:val="%4."/>
      <w:lvlJc w:val="left"/>
      <w:pPr>
        <w:ind w:left="2880" w:hanging="360"/>
      </w:pPr>
    </w:lvl>
    <w:lvl w:ilvl="4" w:tplc="F9E0A948">
      <w:start w:val="1"/>
      <w:numFmt w:val="lowerLetter"/>
      <w:lvlText w:val="%5."/>
      <w:lvlJc w:val="left"/>
      <w:pPr>
        <w:ind w:left="3600" w:hanging="360"/>
      </w:pPr>
    </w:lvl>
    <w:lvl w:ilvl="5" w:tplc="DAC8AFF8">
      <w:start w:val="1"/>
      <w:numFmt w:val="lowerRoman"/>
      <w:lvlText w:val="%6."/>
      <w:lvlJc w:val="right"/>
      <w:pPr>
        <w:ind w:left="4320" w:hanging="180"/>
      </w:pPr>
    </w:lvl>
    <w:lvl w:ilvl="6" w:tplc="4DFAE592">
      <w:start w:val="1"/>
      <w:numFmt w:val="decimal"/>
      <w:lvlText w:val="%7."/>
      <w:lvlJc w:val="left"/>
      <w:pPr>
        <w:ind w:left="5040" w:hanging="360"/>
      </w:pPr>
    </w:lvl>
    <w:lvl w:ilvl="7" w:tplc="9DB6B578">
      <w:start w:val="1"/>
      <w:numFmt w:val="lowerLetter"/>
      <w:lvlText w:val="%8."/>
      <w:lvlJc w:val="left"/>
      <w:pPr>
        <w:ind w:left="5760" w:hanging="360"/>
      </w:pPr>
    </w:lvl>
    <w:lvl w:ilvl="8" w:tplc="62024BC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E25353"/>
    <w:multiLevelType w:val="hybridMultilevel"/>
    <w:tmpl w:val="BDCCE436"/>
    <w:lvl w:ilvl="0" w:tplc="041B0017">
      <w:start w:val="1"/>
      <w:numFmt w:val="lowerLetter"/>
      <w:lvlText w:val="%1)"/>
      <w:lvlJc w:val="left"/>
      <w:pPr>
        <w:ind w:left="1794" w:hanging="360"/>
      </w:pPr>
    </w:lvl>
    <w:lvl w:ilvl="1" w:tplc="041B0019" w:tentative="1">
      <w:start w:val="1"/>
      <w:numFmt w:val="lowerLetter"/>
      <w:lvlText w:val="%2."/>
      <w:lvlJc w:val="left"/>
      <w:pPr>
        <w:ind w:left="2514" w:hanging="360"/>
      </w:pPr>
    </w:lvl>
    <w:lvl w:ilvl="2" w:tplc="041B001B" w:tentative="1">
      <w:start w:val="1"/>
      <w:numFmt w:val="lowerRoman"/>
      <w:lvlText w:val="%3."/>
      <w:lvlJc w:val="right"/>
      <w:pPr>
        <w:ind w:left="3234" w:hanging="180"/>
      </w:pPr>
    </w:lvl>
    <w:lvl w:ilvl="3" w:tplc="041B000F" w:tentative="1">
      <w:start w:val="1"/>
      <w:numFmt w:val="decimal"/>
      <w:lvlText w:val="%4."/>
      <w:lvlJc w:val="left"/>
      <w:pPr>
        <w:ind w:left="3954" w:hanging="360"/>
      </w:pPr>
    </w:lvl>
    <w:lvl w:ilvl="4" w:tplc="041B0019" w:tentative="1">
      <w:start w:val="1"/>
      <w:numFmt w:val="lowerLetter"/>
      <w:lvlText w:val="%5."/>
      <w:lvlJc w:val="left"/>
      <w:pPr>
        <w:ind w:left="4674" w:hanging="360"/>
      </w:pPr>
    </w:lvl>
    <w:lvl w:ilvl="5" w:tplc="041B001B" w:tentative="1">
      <w:start w:val="1"/>
      <w:numFmt w:val="lowerRoman"/>
      <w:lvlText w:val="%6."/>
      <w:lvlJc w:val="right"/>
      <w:pPr>
        <w:ind w:left="5394" w:hanging="180"/>
      </w:pPr>
    </w:lvl>
    <w:lvl w:ilvl="6" w:tplc="041B000F" w:tentative="1">
      <w:start w:val="1"/>
      <w:numFmt w:val="decimal"/>
      <w:lvlText w:val="%7."/>
      <w:lvlJc w:val="left"/>
      <w:pPr>
        <w:ind w:left="6114" w:hanging="360"/>
      </w:pPr>
    </w:lvl>
    <w:lvl w:ilvl="7" w:tplc="041B0019" w:tentative="1">
      <w:start w:val="1"/>
      <w:numFmt w:val="lowerLetter"/>
      <w:lvlText w:val="%8."/>
      <w:lvlJc w:val="left"/>
      <w:pPr>
        <w:ind w:left="6834" w:hanging="360"/>
      </w:pPr>
    </w:lvl>
    <w:lvl w:ilvl="8" w:tplc="041B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37" w15:restartNumberingAfterBreak="0">
    <w:nsid w:val="77FA743B"/>
    <w:multiLevelType w:val="hybridMultilevel"/>
    <w:tmpl w:val="809A224A"/>
    <w:lvl w:ilvl="0" w:tplc="FD6E1D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1B592D"/>
    <w:multiLevelType w:val="hybridMultilevel"/>
    <w:tmpl w:val="FEE09318"/>
    <w:lvl w:ilvl="0" w:tplc="FFFFFFFF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9" w15:restartNumberingAfterBreak="0">
    <w:nsid w:val="7AD0521B"/>
    <w:multiLevelType w:val="hybridMultilevel"/>
    <w:tmpl w:val="9006A26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77CB3"/>
    <w:multiLevelType w:val="hybridMultilevel"/>
    <w:tmpl w:val="85580ED4"/>
    <w:lvl w:ilvl="0" w:tplc="D528E19E">
      <w:start w:val="1"/>
      <w:numFmt w:val="decimal"/>
      <w:lvlText w:val="(%1)"/>
      <w:lvlJc w:val="left"/>
      <w:pPr>
        <w:ind w:left="51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8" w:hanging="360"/>
      </w:p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</w:lvl>
    <w:lvl w:ilvl="3" w:tplc="041B000F" w:tentative="1">
      <w:start w:val="1"/>
      <w:numFmt w:val="decimal"/>
      <w:lvlText w:val="%4."/>
      <w:lvlJc w:val="left"/>
      <w:pPr>
        <w:ind w:left="4158" w:hanging="360"/>
      </w:p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</w:lvl>
    <w:lvl w:ilvl="6" w:tplc="041B000F" w:tentative="1">
      <w:start w:val="1"/>
      <w:numFmt w:val="decimal"/>
      <w:lvlText w:val="%7."/>
      <w:lvlJc w:val="left"/>
      <w:pPr>
        <w:ind w:left="6318" w:hanging="360"/>
      </w:p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1" w15:restartNumberingAfterBreak="0">
    <w:nsid w:val="7D2D6EB8"/>
    <w:multiLevelType w:val="hybridMultilevel"/>
    <w:tmpl w:val="2A68312A"/>
    <w:lvl w:ilvl="0" w:tplc="77707A86">
      <w:start w:val="1"/>
      <w:numFmt w:val="lowerLetter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10988958">
    <w:abstractNumId w:val="40"/>
  </w:num>
  <w:num w:numId="2" w16cid:durableId="1888493174">
    <w:abstractNumId w:val="41"/>
  </w:num>
  <w:num w:numId="3" w16cid:durableId="959798236">
    <w:abstractNumId w:val="15"/>
  </w:num>
  <w:num w:numId="4" w16cid:durableId="498270448">
    <w:abstractNumId w:val="37"/>
  </w:num>
  <w:num w:numId="5" w16cid:durableId="699205748">
    <w:abstractNumId w:val="18"/>
  </w:num>
  <w:num w:numId="6" w16cid:durableId="1399933546">
    <w:abstractNumId w:val="34"/>
  </w:num>
  <w:num w:numId="7" w16cid:durableId="123617026">
    <w:abstractNumId w:val="33"/>
  </w:num>
  <w:num w:numId="8" w16cid:durableId="1294361603">
    <w:abstractNumId w:val="9"/>
  </w:num>
  <w:num w:numId="9" w16cid:durableId="1507668990">
    <w:abstractNumId w:val="32"/>
  </w:num>
  <w:num w:numId="10" w16cid:durableId="1868980887">
    <w:abstractNumId w:val="3"/>
  </w:num>
  <w:num w:numId="11" w16cid:durableId="2045864233">
    <w:abstractNumId w:val="24"/>
  </w:num>
  <w:num w:numId="12" w16cid:durableId="1333676608">
    <w:abstractNumId w:val="21"/>
  </w:num>
  <w:num w:numId="13" w16cid:durableId="248083673">
    <w:abstractNumId w:val="36"/>
  </w:num>
  <w:num w:numId="14" w16cid:durableId="1577664740">
    <w:abstractNumId w:val="16"/>
  </w:num>
  <w:num w:numId="15" w16cid:durableId="1245264550">
    <w:abstractNumId w:val="19"/>
  </w:num>
  <w:num w:numId="16" w16cid:durableId="287511417">
    <w:abstractNumId w:val="39"/>
  </w:num>
  <w:num w:numId="17" w16cid:durableId="1271930035">
    <w:abstractNumId w:val="6"/>
  </w:num>
  <w:num w:numId="18" w16cid:durableId="877621486">
    <w:abstractNumId w:val="5"/>
  </w:num>
  <w:num w:numId="19" w16cid:durableId="2025933763">
    <w:abstractNumId w:val="28"/>
  </w:num>
  <w:num w:numId="20" w16cid:durableId="442698888">
    <w:abstractNumId w:val="13"/>
  </w:num>
  <w:num w:numId="21" w16cid:durableId="624237558">
    <w:abstractNumId w:val="27"/>
  </w:num>
  <w:num w:numId="22" w16cid:durableId="1253857786">
    <w:abstractNumId w:val="14"/>
  </w:num>
  <w:num w:numId="23" w16cid:durableId="979961510">
    <w:abstractNumId w:val="11"/>
  </w:num>
  <w:num w:numId="24" w16cid:durableId="1993635103">
    <w:abstractNumId w:val="23"/>
  </w:num>
  <w:num w:numId="25" w16cid:durableId="375354904">
    <w:abstractNumId w:val="35"/>
  </w:num>
  <w:num w:numId="26" w16cid:durableId="348874882">
    <w:abstractNumId w:val="25"/>
  </w:num>
  <w:num w:numId="27" w16cid:durableId="1436167067">
    <w:abstractNumId w:val="8"/>
  </w:num>
  <w:num w:numId="28" w16cid:durableId="1868634789">
    <w:abstractNumId w:val="12"/>
  </w:num>
  <w:num w:numId="29" w16cid:durableId="1620721327">
    <w:abstractNumId w:val="17"/>
  </w:num>
  <w:num w:numId="30" w16cid:durableId="816337126">
    <w:abstractNumId w:val="31"/>
  </w:num>
  <w:num w:numId="31" w16cid:durableId="1346328746">
    <w:abstractNumId w:val="22"/>
  </w:num>
  <w:num w:numId="32" w16cid:durableId="274871970">
    <w:abstractNumId w:val="26"/>
  </w:num>
  <w:num w:numId="33" w16cid:durableId="825782909">
    <w:abstractNumId w:val="0"/>
  </w:num>
  <w:num w:numId="34" w16cid:durableId="1484396272">
    <w:abstractNumId w:val="4"/>
  </w:num>
  <w:num w:numId="35" w16cid:durableId="42800153">
    <w:abstractNumId w:val="10"/>
  </w:num>
  <w:num w:numId="36" w16cid:durableId="1361400042">
    <w:abstractNumId w:val="38"/>
  </w:num>
  <w:num w:numId="37" w16cid:durableId="1574703336">
    <w:abstractNumId w:val="20"/>
  </w:num>
  <w:num w:numId="38" w16cid:durableId="435293103">
    <w:abstractNumId w:val="7"/>
  </w:num>
  <w:num w:numId="39" w16cid:durableId="1912616533">
    <w:abstractNumId w:val="2"/>
  </w:num>
  <w:num w:numId="40" w16cid:durableId="1886141406">
    <w:abstractNumId w:val="1"/>
  </w:num>
  <w:num w:numId="41" w16cid:durableId="1508785915">
    <w:abstractNumId w:val="29"/>
  </w:num>
  <w:num w:numId="42" w16cid:durableId="868104413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leš Peter">
    <w15:presenceInfo w15:providerId="AD" w15:userId="S::peter.beles@land.gov.sk::0572002b-81c9-4cb5-977c-6fec0c697d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F7"/>
    <w:rsid w:val="00000EEF"/>
    <w:rsid w:val="00001A20"/>
    <w:rsid w:val="0000352F"/>
    <w:rsid w:val="00003711"/>
    <w:rsid w:val="000045F8"/>
    <w:rsid w:val="000140D7"/>
    <w:rsid w:val="00017CFE"/>
    <w:rsid w:val="00017DF5"/>
    <w:rsid w:val="00021FBC"/>
    <w:rsid w:val="000221B4"/>
    <w:rsid w:val="000233EF"/>
    <w:rsid w:val="0002408C"/>
    <w:rsid w:val="00024D6C"/>
    <w:rsid w:val="000272B4"/>
    <w:rsid w:val="000278F2"/>
    <w:rsid w:val="000313D5"/>
    <w:rsid w:val="00031567"/>
    <w:rsid w:val="00034419"/>
    <w:rsid w:val="0004019C"/>
    <w:rsid w:val="00040F50"/>
    <w:rsid w:val="00041C67"/>
    <w:rsid w:val="00042FC6"/>
    <w:rsid w:val="00043501"/>
    <w:rsid w:val="00045419"/>
    <w:rsid w:val="00047053"/>
    <w:rsid w:val="00050AEF"/>
    <w:rsid w:val="00050F53"/>
    <w:rsid w:val="00051BE0"/>
    <w:rsid w:val="000569CB"/>
    <w:rsid w:val="000615A9"/>
    <w:rsid w:val="00064A19"/>
    <w:rsid w:val="00064DEE"/>
    <w:rsid w:val="0006553F"/>
    <w:rsid w:val="00065C45"/>
    <w:rsid w:val="00065F0C"/>
    <w:rsid w:val="000662A1"/>
    <w:rsid w:val="00066AAF"/>
    <w:rsid w:val="000706DA"/>
    <w:rsid w:val="00070FAC"/>
    <w:rsid w:val="00073C1B"/>
    <w:rsid w:val="00074479"/>
    <w:rsid w:val="0007758B"/>
    <w:rsid w:val="000775F6"/>
    <w:rsid w:val="00081BE3"/>
    <w:rsid w:val="000835B0"/>
    <w:rsid w:val="00083C90"/>
    <w:rsid w:val="0008432E"/>
    <w:rsid w:val="00090BD4"/>
    <w:rsid w:val="00094952"/>
    <w:rsid w:val="00095396"/>
    <w:rsid w:val="000A13CB"/>
    <w:rsid w:val="000A15F9"/>
    <w:rsid w:val="000A28C5"/>
    <w:rsid w:val="000A4694"/>
    <w:rsid w:val="000A62E5"/>
    <w:rsid w:val="000B10AF"/>
    <w:rsid w:val="000B1B69"/>
    <w:rsid w:val="000B209F"/>
    <w:rsid w:val="000B3E5B"/>
    <w:rsid w:val="000B720D"/>
    <w:rsid w:val="000C11F2"/>
    <w:rsid w:val="000C1F70"/>
    <w:rsid w:val="000C34C9"/>
    <w:rsid w:val="000D42A1"/>
    <w:rsid w:val="000E042B"/>
    <w:rsid w:val="000E1096"/>
    <w:rsid w:val="000E1926"/>
    <w:rsid w:val="000E2A6D"/>
    <w:rsid w:val="000E4D27"/>
    <w:rsid w:val="000E5965"/>
    <w:rsid w:val="000E6680"/>
    <w:rsid w:val="000E6F5E"/>
    <w:rsid w:val="000F5607"/>
    <w:rsid w:val="000F663E"/>
    <w:rsid w:val="0010061F"/>
    <w:rsid w:val="0010269E"/>
    <w:rsid w:val="00103F31"/>
    <w:rsid w:val="00106485"/>
    <w:rsid w:val="00106E04"/>
    <w:rsid w:val="00107C2A"/>
    <w:rsid w:val="00111DA1"/>
    <w:rsid w:val="00112B29"/>
    <w:rsid w:val="00115569"/>
    <w:rsid w:val="00115AE1"/>
    <w:rsid w:val="00116857"/>
    <w:rsid w:val="00120040"/>
    <w:rsid w:val="00121A48"/>
    <w:rsid w:val="00122037"/>
    <w:rsid w:val="0012208E"/>
    <w:rsid w:val="00126682"/>
    <w:rsid w:val="001310FA"/>
    <w:rsid w:val="001316AB"/>
    <w:rsid w:val="0014009C"/>
    <w:rsid w:val="00140B81"/>
    <w:rsid w:val="00140E60"/>
    <w:rsid w:val="001450CD"/>
    <w:rsid w:val="001500F7"/>
    <w:rsid w:val="001512B5"/>
    <w:rsid w:val="00153DBE"/>
    <w:rsid w:val="00153ED9"/>
    <w:rsid w:val="00155127"/>
    <w:rsid w:val="00155605"/>
    <w:rsid w:val="00157264"/>
    <w:rsid w:val="00160B79"/>
    <w:rsid w:val="00161642"/>
    <w:rsid w:val="00161DFE"/>
    <w:rsid w:val="00162E06"/>
    <w:rsid w:val="0016420B"/>
    <w:rsid w:val="00167228"/>
    <w:rsid w:val="001721BF"/>
    <w:rsid w:val="001740B6"/>
    <w:rsid w:val="00174359"/>
    <w:rsid w:val="001756D3"/>
    <w:rsid w:val="001838A9"/>
    <w:rsid w:val="00184284"/>
    <w:rsid w:val="00185529"/>
    <w:rsid w:val="001855A5"/>
    <w:rsid w:val="00186000"/>
    <w:rsid w:val="0018763E"/>
    <w:rsid w:val="00194D22"/>
    <w:rsid w:val="0019559F"/>
    <w:rsid w:val="00196D42"/>
    <w:rsid w:val="001A3917"/>
    <w:rsid w:val="001B10A3"/>
    <w:rsid w:val="001B155B"/>
    <w:rsid w:val="001B26D4"/>
    <w:rsid w:val="001B5671"/>
    <w:rsid w:val="001B5F93"/>
    <w:rsid w:val="001B788E"/>
    <w:rsid w:val="001C1BB5"/>
    <w:rsid w:val="001C228C"/>
    <w:rsid w:val="001C2D8D"/>
    <w:rsid w:val="001C2EF2"/>
    <w:rsid w:val="001C3724"/>
    <w:rsid w:val="001C466D"/>
    <w:rsid w:val="001D2247"/>
    <w:rsid w:val="001D7047"/>
    <w:rsid w:val="001E0956"/>
    <w:rsid w:val="001E2FA8"/>
    <w:rsid w:val="001E32B5"/>
    <w:rsid w:val="001E4D69"/>
    <w:rsid w:val="001E64BA"/>
    <w:rsid w:val="001E6FD6"/>
    <w:rsid w:val="001E79B6"/>
    <w:rsid w:val="001E7F88"/>
    <w:rsid w:val="001F101A"/>
    <w:rsid w:val="001F163C"/>
    <w:rsid w:val="001F1B0B"/>
    <w:rsid w:val="001F283D"/>
    <w:rsid w:val="001F4946"/>
    <w:rsid w:val="002014E4"/>
    <w:rsid w:val="0020171E"/>
    <w:rsid w:val="00201E97"/>
    <w:rsid w:val="00202FD2"/>
    <w:rsid w:val="00203B16"/>
    <w:rsid w:val="00205EBA"/>
    <w:rsid w:val="00206BD9"/>
    <w:rsid w:val="00211161"/>
    <w:rsid w:val="002133C9"/>
    <w:rsid w:val="00214150"/>
    <w:rsid w:val="00214445"/>
    <w:rsid w:val="0021543B"/>
    <w:rsid w:val="002154E2"/>
    <w:rsid w:val="00216781"/>
    <w:rsid w:val="00216B0B"/>
    <w:rsid w:val="00217F33"/>
    <w:rsid w:val="00220815"/>
    <w:rsid w:val="0022094D"/>
    <w:rsid w:val="00221682"/>
    <w:rsid w:val="002237A9"/>
    <w:rsid w:val="00223EE2"/>
    <w:rsid w:val="00226253"/>
    <w:rsid w:val="00226E4F"/>
    <w:rsid w:val="002271C0"/>
    <w:rsid w:val="00227B61"/>
    <w:rsid w:val="00241403"/>
    <w:rsid w:val="00245C57"/>
    <w:rsid w:val="00246F79"/>
    <w:rsid w:val="002530E6"/>
    <w:rsid w:val="002540D1"/>
    <w:rsid w:val="002549F5"/>
    <w:rsid w:val="002602AB"/>
    <w:rsid w:val="00262767"/>
    <w:rsid w:val="00266E3A"/>
    <w:rsid w:val="00273F5A"/>
    <w:rsid w:val="00275BEB"/>
    <w:rsid w:val="00277364"/>
    <w:rsid w:val="002803F5"/>
    <w:rsid w:val="00282B43"/>
    <w:rsid w:val="00284AE3"/>
    <w:rsid w:val="002862AA"/>
    <w:rsid w:val="002879C9"/>
    <w:rsid w:val="002918D2"/>
    <w:rsid w:val="0029290C"/>
    <w:rsid w:val="00293F4E"/>
    <w:rsid w:val="00294351"/>
    <w:rsid w:val="002949E2"/>
    <w:rsid w:val="00295DF0"/>
    <w:rsid w:val="00297D28"/>
    <w:rsid w:val="002A2E26"/>
    <w:rsid w:val="002A4A9D"/>
    <w:rsid w:val="002A57A9"/>
    <w:rsid w:val="002A57AC"/>
    <w:rsid w:val="002A5A59"/>
    <w:rsid w:val="002A6F52"/>
    <w:rsid w:val="002A7341"/>
    <w:rsid w:val="002B0200"/>
    <w:rsid w:val="002B05CB"/>
    <w:rsid w:val="002B17FB"/>
    <w:rsid w:val="002B1C6F"/>
    <w:rsid w:val="002B1CA0"/>
    <w:rsid w:val="002B4736"/>
    <w:rsid w:val="002B5629"/>
    <w:rsid w:val="002B5D4A"/>
    <w:rsid w:val="002B608E"/>
    <w:rsid w:val="002C0201"/>
    <w:rsid w:val="002C0CC5"/>
    <w:rsid w:val="002C16E6"/>
    <w:rsid w:val="002C1717"/>
    <w:rsid w:val="002C6E5E"/>
    <w:rsid w:val="002C770C"/>
    <w:rsid w:val="002C7EB9"/>
    <w:rsid w:val="002D6CE0"/>
    <w:rsid w:val="002D70BD"/>
    <w:rsid w:val="002D7782"/>
    <w:rsid w:val="002E09F9"/>
    <w:rsid w:val="002E1D46"/>
    <w:rsid w:val="002E2457"/>
    <w:rsid w:val="002E3D39"/>
    <w:rsid w:val="002E704D"/>
    <w:rsid w:val="002F40EE"/>
    <w:rsid w:val="002F713E"/>
    <w:rsid w:val="002F7490"/>
    <w:rsid w:val="00301DF6"/>
    <w:rsid w:val="00303102"/>
    <w:rsid w:val="003043C1"/>
    <w:rsid w:val="00304EA3"/>
    <w:rsid w:val="0030666C"/>
    <w:rsid w:val="00306C41"/>
    <w:rsid w:val="00306F39"/>
    <w:rsid w:val="00310A0C"/>
    <w:rsid w:val="003126DF"/>
    <w:rsid w:val="003158C0"/>
    <w:rsid w:val="00315DD7"/>
    <w:rsid w:val="0031650C"/>
    <w:rsid w:val="0031721D"/>
    <w:rsid w:val="00323DE6"/>
    <w:rsid w:val="003332A4"/>
    <w:rsid w:val="00333547"/>
    <w:rsid w:val="00337E7B"/>
    <w:rsid w:val="00340E1F"/>
    <w:rsid w:val="00341802"/>
    <w:rsid w:val="00343868"/>
    <w:rsid w:val="00345EDF"/>
    <w:rsid w:val="00347BE7"/>
    <w:rsid w:val="00347DCB"/>
    <w:rsid w:val="00350100"/>
    <w:rsid w:val="00350E6D"/>
    <w:rsid w:val="0035368D"/>
    <w:rsid w:val="00354C91"/>
    <w:rsid w:val="0035594A"/>
    <w:rsid w:val="00356B88"/>
    <w:rsid w:val="0035706C"/>
    <w:rsid w:val="00362185"/>
    <w:rsid w:val="00365E60"/>
    <w:rsid w:val="0036644C"/>
    <w:rsid w:val="003677B8"/>
    <w:rsid w:val="00371483"/>
    <w:rsid w:val="003722EF"/>
    <w:rsid w:val="0037581C"/>
    <w:rsid w:val="00376B87"/>
    <w:rsid w:val="0037799E"/>
    <w:rsid w:val="00380606"/>
    <w:rsid w:val="00380F73"/>
    <w:rsid w:val="0038149E"/>
    <w:rsid w:val="00381CAD"/>
    <w:rsid w:val="003837AE"/>
    <w:rsid w:val="0038446D"/>
    <w:rsid w:val="003867F6"/>
    <w:rsid w:val="00387716"/>
    <w:rsid w:val="0038772B"/>
    <w:rsid w:val="00391212"/>
    <w:rsid w:val="003914E0"/>
    <w:rsid w:val="003919A9"/>
    <w:rsid w:val="003937F9"/>
    <w:rsid w:val="00395265"/>
    <w:rsid w:val="00396519"/>
    <w:rsid w:val="00396548"/>
    <w:rsid w:val="00396D67"/>
    <w:rsid w:val="003A05BB"/>
    <w:rsid w:val="003A1C37"/>
    <w:rsid w:val="003A20DE"/>
    <w:rsid w:val="003A52F1"/>
    <w:rsid w:val="003A6483"/>
    <w:rsid w:val="003B12B5"/>
    <w:rsid w:val="003B1C7F"/>
    <w:rsid w:val="003B1E2F"/>
    <w:rsid w:val="003B2892"/>
    <w:rsid w:val="003B4A40"/>
    <w:rsid w:val="003B5474"/>
    <w:rsid w:val="003B7846"/>
    <w:rsid w:val="003C0172"/>
    <w:rsid w:val="003C0DA8"/>
    <w:rsid w:val="003C11CC"/>
    <w:rsid w:val="003C1430"/>
    <w:rsid w:val="003C27EF"/>
    <w:rsid w:val="003D0D57"/>
    <w:rsid w:val="003D1F4D"/>
    <w:rsid w:val="003D239F"/>
    <w:rsid w:val="003D2FE1"/>
    <w:rsid w:val="003D45A1"/>
    <w:rsid w:val="003D4D83"/>
    <w:rsid w:val="003D6680"/>
    <w:rsid w:val="003D673B"/>
    <w:rsid w:val="003D6B35"/>
    <w:rsid w:val="003D7E94"/>
    <w:rsid w:val="003E041A"/>
    <w:rsid w:val="003E1F1B"/>
    <w:rsid w:val="003E4701"/>
    <w:rsid w:val="003E5E02"/>
    <w:rsid w:val="003E79C2"/>
    <w:rsid w:val="003F1B46"/>
    <w:rsid w:val="003F25E6"/>
    <w:rsid w:val="003F2C96"/>
    <w:rsid w:val="003F3BBD"/>
    <w:rsid w:val="003F537C"/>
    <w:rsid w:val="00400669"/>
    <w:rsid w:val="00400CC2"/>
    <w:rsid w:val="004015A2"/>
    <w:rsid w:val="00403688"/>
    <w:rsid w:val="004044BE"/>
    <w:rsid w:val="00406A1D"/>
    <w:rsid w:val="00413ABF"/>
    <w:rsid w:val="004159AD"/>
    <w:rsid w:val="004202AB"/>
    <w:rsid w:val="00420C53"/>
    <w:rsid w:val="00422346"/>
    <w:rsid w:val="00423AC5"/>
    <w:rsid w:val="00424368"/>
    <w:rsid w:val="00425754"/>
    <w:rsid w:val="00426151"/>
    <w:rsid w:val="00426302"/>
    <w:rsid w:val="004279A5"/>
    <w:rsid w:val="00427A81"/>
    <w:rsid w:val="00431206"/>
    <w:rsid w:val="0043565E"/>
    <w:rsid w:val="00440DD9"/>
    <w:rsid w:val="00441C4B"/>
    <w:rsid w:val="00443291"/>
    <w:rsid w:val="0044338A"/>
    <w:rsid w:val="00443418"/>
    <w:rsid w:val="004441F5"/>
    <w:rsid w:val="0044426B"/>
    <w:rsid w:val="004444A2"/>
    <w:rsid w:val="004455D4"/>
    <w:rsid w:val="00445699"/>
    <w:rsid w:val="00446192"/>
    <w:rsid w:val="0044661A"/>
    <w:rsid w:val="00447EFB"/>
    <w:rsid w:val="004523B2"/>
    <w:rsid w:val="00452DBB"/>
    <w:rsid w:val="00454F0E"/>
    <w:rsid w:val="0045545D"/>
    <w:rsid w:val="00455A41"/>
    <w:rsid w:val="00460EAA"/>
    <w:rsid w:val="00462027"/>
    <w:rsid w:val="004645E2"/>
    <w:rsid w:val="00464CC5"/>
    <w:rsid w:val="00466242"/>
    <w:rsid w:val="00466BDA"/>
    <w:rsid w:val="00467F03"/>
    <w:rsid w:val="00470B71"/>
    <w:rsid w:val="00471545"/>
    <w:rsid w:val="00472994"/>
    <w:rsid w:val="004745D7"/>
    <w:rsid w:val="004748C1"/>
    <w:rsid w:val="00477868"/>
    <w:rsid w:val="00480192"/>
    <w:rsid w:val="004821B4"/>
    <w:rsid w:val="00483634"/>
    <w:rsid w:val="00483690"/>
    <w:rsid w:val="00483A6C"/>
    <w:rsid w:val="00485DAC"/>
    <w:rsid w:val="0048772B"/>
    <w:rsid w:val="004932A1"/>
    <w:rsid w:val="00493C5B"/>
    <w:rsid w:val="00496F5A"/>
    <w:rsid w:val="004A2CF0"/>
    <w:rsid w:val="004A3384"/>
    <w:rsid w:val="004A3760"/>
    <w:rsid w:val="004A44F8"/>
    <w:rsid w:val="004A673F"/>
    <w:rsid w:val="004B0EFF"/>
    <w:rsid w:val="004B222F"/>
    <w:rsid w:val="004B23D8"/>
    <w:rsid w:val="004B2BC0"/>
    <w:rsid w:val="004B3B1D"/>
    <w:rsid w:val="004B4E79"/>
    <w:rsid w:val="004B5B12"/>
    <w:rsid w:val="004C05C6"/>
    <w:rsid w:val="004C09A8"/>
    <w:rsid w:val="004C0E91"/>
    <w:rsid w:val="004C1AE3"/>
    <w:rsid w:val="004C2047"/>
    <w:rsid w:val="004C3247"/>
    <w:rsid w:val="004C5F36"/>
    <w:rsid w:val="004C5FCC"/>
    <w:rsid w:val="004C63CF"/>
    <w:rsid w:val="004C7FA3"/>
    <w:rsid w:val="004D235C"/>
    <w:rsid w:val="004D26FD"/>
    <w:rsid w:val="004D6365"/>
    <w:rsid w:val="004D69C3"/>
    <w:rsid w:val="004E30B3"/>
    <w:rsid w:val="004E3E6C"/>
    <w:rsid w:val="004E535D"/>
    <w:rsid w:val="004E55C3"/>
    <w:rsid w:val="004E59D1"/>
    <w:rsid w:val="004E6B85"/>
    <w:rsid w:val="004F02AB"/>
    <w:rsid w:val="004F0328"/>
    <w:rsid w:val="004F38E1"/>
    <w:rsid w:val="004F442D"/>
    <w:rsid w:val="004F4CE4"/>
    <w:rsid w:val="004F553F"/>
    <w:rsid w:val="005003DC"/>
    <w:rsid w:val="0050297F"/>
    <w:rsid w:val="0050402E"/>
    <w:rsid w:val="00504DA1"/>
    <w:rsid w:val="00505049"/>
    <w:rsid w:val="005079B8"/>
    <w:rsid w:val="005122CC"/>
    <w:rsid w:val="0051276F"/>
    <w:rsid w:val="00514722"/>
    <w:rsid w:val="00516006"/>
    <w:rsid w:val="005203AA"/>
    <w:rsid w:val="005211D3"/>
    <w:rsid w:val="00521A15"/>
    <w:rsid w:val="00521ADA"/>
    <w:rsid w:val="005255FE"/>
    <w:rsid w:val="00527726"/>
    <w:rsid w:val="00527E84"/>
    <w:rsid w:val="00530969"/>
    <w:rsid w:val="00531D45"/>
    <w:rsid w:val="00535681"/>
    <w:rsid w:val="0053584D"/>
    <w:rsid w:val="005421A9"/>
    <w:rsid w:val="005447AF"/>
    <w:rsid w:val="00544A84"/>
    <w:rsid w:val="00546779"/>
    <w:rsid w:val="005469E3"/>
    <w:rsid w:val="00547A7E"/>
    <w:rsid w:val="00550209"/>
    <w:rsid w:val="0055104E"/>
    <w:rsid w:val="005513C6"/>
    <w:rsid w:val="00551BF9"/>
    <w:rsid w:val="00552517"/>
    <w:rsid w:val="00553E40"/>
    <w:rsid w:val="0055436F"/>
    <w:rsid w:val="00554AD7"/>
    <w:rsid w:val="00555023"/>
    <w:rsid w:val="00557432"/>
    <w:rsid w:val="005602DE"/>
    <w:rsid w:val="00560E20"/>
    <w:rsid w:val="00561DDB"/>
    <w:rsid w:val="0056227E"/>
    <w:rsid w:val="00562764"/>
    <w:rsid w:val="00564700"/>
    <w:rsid w:val="00565673"/>
    <w:rsid w:val="00571968"/>
    <w:rsid w:val="00571AE7"/>
    <w:rsid w:val="00571BB3"/>
    <w:rsid w:val="00573401"/>
    <w:rsid w:val="00574EC6"/>
    <w:rsid w:val="00576348"/>
    <w:rsid w:val="005764EF"/>
    <w:rsid w:val="00576BF1"/>
    <w:rsid w:val="00582B6D"/>
    <w:rsid w:val="00587E1F"/>
    <w:rsid w:val="00592057"/>
    <w:rsid w:val="005957CF"/>
    <w:rsid w:val="00595C5C"/>
    <w:rsid w:val="0059655E"/>
    <w:rsid w:val="00597EA5"/>
    <w:rsid w:val="005A0F13"/>
    <w:rsid w:val="005A1E20"/>
    <w:rsid w:val="005A237A"/>
    <w:rsid w:val="005A33E3"/>
    <w:rsid w:val="005A347E"/>
    <w:rsid w:val="005A449A"/>
    <w:rsid w:val="005A49D8"/>
    <w:rsid w:val="005A543F"/>
    <w:rsid w:val="005B0A19"/>
    <w:rsid w:val="005B70C2"/>
    <w:rsid w:val="005B73BE"/>
    <w:rsid w:val="005C3008"/>
    <w:rsid w:val="005C33D8"/>
    <w:rsid w:val="005C52C5"/>
    <w:rsid w:val="005C5CC1"/>
    <w:rsid w:val="005D00E5"/>
    <w:rsid w:val="005D24C7"/>
    <w:rsid w:val="005D27AD"/>
    <w:rsid w:val="005D3027"/>
    <w:rsid w:val="005D4163"/>
    <w:rsid w:val="005D581E"/>
    <w:rsid w:val="005D5B9B"/>
    <w:rsid w:val="005E02A9"/>
    <w:rsid w:val="005E29E2"/>
    <w:rsid w:val="005E667D"/>
    <w:rsid w:val="005F4731"/>
    <w:rsid w:val="005F7F41"/>
    <w:rsid w:val="00607F4C"/>
    <w:rsid w:val="0061116F"/>
    <w:rsid w:val="006127F6"/>
    <w:rsid w:val="0061474B"/>
    <w:rsid w:val="0062229D"/>
    <w:rsid w:val="00622DB2"/>
    <w:rsid w:val="006249D4"/>
    <w:rsid w:val="0063010C"/>
    <w:rsid w:val="00630D61"/>
    <w:rsid w:val="00633755"/>
    <w:rsid w:val="00634D95"/>
    <w:rsid w:val="00634D9C"/>
    <w:rsid w:val="0063565A"/>
    <w:rsid w:val="00635B7B"/>
    <w:rsid w:val="006361C6"/>
    <w:rsid w:val="00636372"/>
    <w:rsid w:val="0063780F"/>
    <w:rsid w:val="0064299F"/>
    <w:rsid w:val="00643053"/>
    <w:rsid w:val="006430C5"/>
    <w:rsid w:val="00644291"/>
    <w:rsid w:val="00647B6E"/>
    <w:rsid w:val="0065245F"/>
    <w:rsid w:val="00657500"/>
    <w:rsid w:val="00657E14"/>
    <w:rsid w:val="0066499D"/>
    <w:rsid w:val="00667BB1"/>
    <w:rsid w:val="00677104"/>
    <w:rsid w:val="00677610"/>
    <w:rsid w:val="006814ED"/>
    <w:rsid w:val="0069492B"/>
    <w:rsid w:val="006A0790"/>
    <w:rsid w:val="006A1105"/>
    <w:rsid w:val="006A28C3"/>
    <w:rsid w:val="006A2A6D"/>
    <w:rsid w:val="006A31EF"/>
    <w:rsid w:val="006A5310"/>
    <w:rsid w:val="006A59B5"/>
    <w:rsid w:val="006A645C"/>
    <w:rsid w:val="006A7E32"/>
    <w:rsid w:val="006B0A79"/>
    <w:rsid w:val="006B211F"/>
    <w:rsid w:val="006B3218"/>
    <w:rsid w:val="006B7215"/>
    <w:rsid w:val="006B7525"/>
    <w:rsid w:val="006B78E9"/>
    <w:rsid w:val="006B7978"/>
    <w:rsid w:val="006C08FB"/>
    <w:rsid w:val="006C0FDA"/>
    <w:rsid w:val="006C2AC6"/>
    <w:rsid w:val="006C39E8"/>
    <w:rsid w:val="006C4CAA"/>
    <w:rsid w:val="006C57DB"/>
    <w:rsid w:val="006C6E7F"/>
    <w:rsid w:val="006D383A"/>
    <w:rsid w:val="006D4C94"/>
    <w:rsid w:val="006D5296"/>
    <w:rsid w:val="006D6A35"/>
    <w:rsid w:val="006D6B69"/>
    <w:rsid w:val="006D740B"/>
    <w:rsid w:val="006D7883"/>
    <w:rsid w:val="006E1194"/>
    <w:rsid w:val="006E2D35"/>
    <w:rsid w:val="006E2FE4"/>
    <w:rsid w:val="006E3D64"/>
    <w:rsid w:val="006E44A0"/>
    <w:rsid w:val="006E4711"/>
    <w:rsid w:val="006E6161"/>
    <w:rsid w:val="006E6DF3"/>
    <w:rsid w:val="006F0AE7"/>
    <w:rsid w:val="006F276F"/>
    <w:rsid w:val="006F2A28"/>
    <w:rsid w:val="006F3A3A"/>
    <w:rsid w:val="006F474D"/>
    <w:rsid w:val="006F53D2"/>
    <w:rsid w:val="006F5AC4"/>
    <w:rsid w:val="006F66DC"/>
    <w:rsid w:val="00701479"/>
    <w:rsid w:val="00703B01"/>
    <w:rsid w:val="00706D9B"/>
    <w:rsid w:val="00710206"/>
    <w:rsid w:val="00710D9C"/>
    <w:rsid w:val="00710F8B"/>
    <w:rsid w:val="007122C3"/>
    <w:rsid w:val="00712F0D"/>
    <w:rsid w:val="00713049"/>
    <w:rsid w:val="00713EDC"/>
    <w:rsid w:val="00716499"/>
    <w:rsid w:val="00716838"/>
    <w:rsid w:val="00716E7D"/>
    <w:rsid w:val="007229B2"/>
    <w:rsid w:val="00722E99"/>
    <w:rsid w:val="0072385C"/>
    <w:rsid w:val="00724FCE"/>
    <w:rsid w:val="0072505D"/>
    <w:rsid w:val="00725420"/>
    <w:rsid w:val="00726F62"/>
    <w:rsid w:val="00727B35"/>
    <w:rsid w:val="007333A6"/>
    <w:rsid w:val="0073740B"/>
    <w:rsid w:val="0074050B"/>
    <w:rsid w:val="00740716"/>
    <w:rsid w:val="00740980"/>
    <w:rsid w:val="00744012"/>
    <w:rsid w:val="00745592"/>
    <w:rsid w:val="0074623B"/>
    <w:rsid w:val="007462B0"/>
    <w:rsid w:val="0074720A"/>
    <w:rsid w:val="007474DC"/>
    <w:rsid w:val="0074773E"/>
    <w:rsid w:val="007478F9"/>
    <w:rsid w:val="007515CB"/>
    <w:rsid w:val="00752781"/>
    <w:rsid w:val="00756B74"/>
    <w:rsid w:val="00756EEA"/>
    <w:rsid w:val="00761664"/>
    <w:rsid w:val="007649CA"/>
    <w:rsid w:val="00765EC4"/>
    <w:rsid w:val="00770BD2"/>
    <w:rsid w:val="00772E6F"/>
    <w:rsid w:val="00776B2E"/>
    <w:rsid w:val="00777DB1"/>
    <w:rsid w:val="00782E4F"/>
    <w:rsid w:val="0078314D"/>
    <w:rsid w:val="00783F8D"/>
    <w:rsid w:val="00785D46"/>
    <w:rsid w:val="0079052A"/>
    <w:rsid w:val="0079069E"/>
    <w:rsid w:val="00790C44"/>
    <w:rsid w:val="00791907"/>
    <w:rsid w:val="00792309"/>
    <w:rsid w:val="00792E8A"/>
    <w:rsid w:val="00793E18"/>
    <w:rsid w:val="00794751"/>
    <w:rsid w:val="00795B96"/>
    <w:rsid w:val="0079763F"/>
    <w:rsid w:val="007A2FB9"/>
    <w:rsid w:val="007A4AF4"/>
    <w:rsid w:val="007A4C3B"/>
    <w:rsid w:val="007A68C7"/>
    <w:rsid w:val="007A7048"/>
    <w:rsid w:val="007A7163"/>
    <w:rsid w:val="007B09AD"/>
    <w:rsid w:val="007B0AC8"/>
    <w:rsid w:val="007B0D9B"/>
    <w:rsid w:val="007B362D"/>
    <w:rsid w:val="007B43D4"/>
    <w:rsid w:val="007B4ABF"/>
    <w:rsid w:val="007B4F6C"/>
    <w:rsid w:val="007B508D"/>
    <w:rsid w:val="007B5F0D"/>
    <w:rsid w:val="007B6F55"/>
    <w:rsid w:val="007B7B58"/>
    <w:rsid w:val="007C0D86"/>
    <w:rsid w:val="007C2E01"/>
    <w:rsid w:val="007C3BFD"/>
    <w:rsid w:val="007C5A40"/>
    <w:rsid w:val="007C6106"/>
    <w:rsid w:val="007C6C41"/>
    <w:rsid w:val="007D2028"/>
    <w:rsid w:val="007D5AFD"/>
    <w:rsid w:val="007D7F67"/>
    <w:rsid w:val="007E2E55"/>
    <w:rsid w:val="007E4476"/>
    <w:rsid w:val="007E75FE"/>
    <w:rsid w:val="007E7F53"/>
    <w:rsid w:val="007F76EA"/>
    <w:rsid w:val="00802C51"/>
    <w:rsid w:val="00802DD6"/>
    <w:rsid w:val="00802F03"/>
    <w:rsid w:val="0081289A"/>
    <w:rsid w:val="00812A95"/>
    <w:rsid w:val="008133AC"/>
    <w:rsid w:val="008135D2"/>
    <w:rsid w:val="00814951"/>
    <w:rsid w:val="008152B0"/>
    <w:rsid w:val="00815581"/>
    <w:rsid w:val="00816B04"/>
    <w:rsid w:val="0082195C"/>
    <w:rsid w:val="00822E5B"/>
    <w:rsid w:val="00823F5C"/>
    <w:rsid w:val="00827859"/>
    <w:rsid w:val="00830C69"/>
    <w:rsid w:val="00831961"/>
    <w:rsid w:val="00831970"/>
    <w:rsid w:val="008422E5"/>
    <w:rsid w:val="00843C58"/>
    <w:rsid w:val="00845968"/>
    <w:rsid w:val="00845D22"/>
    <w:rsid w:val="00845E3F"/>
    <w:rsid w:val="00851308"/>
    <w:rsid w:val="00854144"/>
    <w:rsid w:val="008556A6"/>
    <w:rsid w:val="00856BBD"/>
    <w:rsid w:val="00863084"/>
    <w:rsid w:val="00866C41"/>
    <w:rsid w:val="00866CC1"/>
    <w:rsid w:val="00867179"/>
    <w:rsid w:val="008751A1"/>
    <w:rsid w:val="008751BB"/>
    <w:rsid w:val="00877232"/>
    <w:rsid w:val="00877732"/>
    <w:rsid w:val="00884F08"/>
    <w:rsid w:val="008863FF"/>
    <w:rsid w:val="00886E7C"/>
    <w:rsid w:val="0088727D"/>
    <w:rsid w:val="00887C68"/>
    <w:rsid w:val="0089236A"/>
    <w:rsid w:val="008966E2"/>
    <w:rsid w:val="008967E7"/>
    <w:rsid w:val="008A0E56"/>
    <w:rsid w:val="008A2450"/>
    <w:rsid w:val="008A4C44"/>
    <w:rsid w:val="008A52F4"/>
    <w:rsid w:val="008B03A7"/>
    <w:rsid w:val="008B115F"/>
    <w:rsid w:val="008B47B7"/>
    <w:rsid w:val="008B4B0D"/>
    <w:rsid w:val="008B5256"/>
    <w:rsid w:val="008B6019"/>
    <w:rsid w:val="008C11B6"/>
    <w:rsid w:val="008C28A1"/>
    <w:rsid w:val="008C67AB"/>
    <w:rsid w:val="008C69B1"/>
    <w:rsid w:val="008C727D"/>
    <w:rsid w:val="008C7424"/>
    <w:rsid w:val="008D0F90"/>
    <w:rsid w:val="008D3988"/>
    <w:rsid w:val="008D43D7"/>
    <w:rsid w:val="008D5B7A"/>
    <w:rsid w:val="008D5FA2"/>
    <w:rsid w:val="008D7F57"/>
    <w:rsid w:val="008E3BF1"/>
    <w:rsid w:val="008F0C8F"/>
    <w:rsid w:val="008F15BC"/>
    <w:rsid w:val="008F1E94"/>
    <w:rsid w:val="008F303F"/>
    <w:rsid w:val="008F5457"/>
    <w:rsid w:val="008F559D"/>
    <w:rsid w:val="008F64E5"/>
    <w:rsid w:val="00903B3C"/>
    <w:rsid w:val="00905069"/>
    <w:rsid w:val="009053F8"/>
    <w:rsid w:val="00905E29"/>
    <w:rsid w:val="009064FB"/>
    <w:rsid w:val="009074B8"/>
    <w:rsid w:val="00907614"/>
    <w:rsid w:val="009130AA"/>
    <w:rsid w:val="009148D9"/>
    <w:rsid w:val="00915267"/>
    <w:rsid w:val="009200EC"/>
    <w:rsid w:val="0092423F"/>
    <w:rsid w:val="00926015"/>
    <w:rsid w:val="00932873"/>
    <w:rsid w:val="0093320D"/>
    <w:rsid w:val="00942600"/>
    <w:rsid w:val="00944DC1"/>
    <w:rsid w:val="00947A95"/>
    <w:rsid w:val="0095004C"/>
    <w:rsid w:val="00950304"/>
    <w:rsid w:val="00950332"/>
    <w:rsid w:val="0095166C"/>
    <w:rsid w:val="009537B6"/>
    <w:rsid w:val="00954190"/>
    <w:rsid w:val="009545D2"/>
    <w:rsid w:val="00955630"/>
    <w:rsid w:val="0095665F"/>
    <w:rsid w:val="00956B5D"/>
    <w:rsid w:val="0095755C"/>
    <w:rsid w:val="00957DA3"/>
    <w:rsid w:val="009621DF"/>
    <w:rsid w:val="00970886"/>
    <w:rsid w:val="009710C1"/>
    <w:rsid w:val="00971C2F"/>
    <w:rsid w:val="00972E05"/>
    <w:rsid w:val="00973E44"/>
    <w:rsid w:val="00981689"/>
    <w:rsid w:val="00984A4A"/>
    <w:rsid w:val="00985A61"/>
    <w:rsid w:val="00985FF8"/>
    <w:rsid w:val="009904ED"/>
    <w:rsid w:val="009914D2"/>
    <w:rsid w:val="0099291E"/>
    <w:rsid w:val="00993583"/>
    <w:rsid w:val="009A18A8"/>
    <w:rsid w:val="009A5066"/>
    <w:rsid w:val="009A5755"/>
    <w:rsid w:val="009A619D"/>
    <w:rsid w:val="009A6808"/>
    <w:rsid w:val="009A6DBA"/>
    <w:rsid w:val="009B11B7"/>
    <w:rsid w:val="009B4E07"/>
    <w:rsid w:val="009B672E"/>
    <w:rsid w:val="009C5AA5"/>
    <w:rsid w:val="009C79D0"/>
    <w:rsid w:val="009D1919"/>
    <w:rsid w:val="009D28A7"/>
    <w:rsid w:val="009D3751"/>
    <w:rsid w:val="009D3804"/>
    <w:rsid w:val="009D4D96"/>
    <w:rsid w:val="009E019E"/>
    <w:rsid w:val="009E0580"/>
    <w:rsid w:val="009E08BC"/>
    <w:rsid w:val="009E12CA"/>
    <w:rsid w:val="009E4DAD"/>
    <w:rsid w:val="009E642E"/>
    <w:rsid w:val="009E6687"/>
    <w:rsid w:val="009F016B"/>
    <w:rsid w:val="009F2662"/>
    <w:rsid w:val="009F3A8D"/>
    <w:rsid w:val="009F5249"/>
    <w:rsid w:val="009F67DA"/>
    <w:rsid w:val="009F76A8"/>
    <w:rsid w:val="009F7869"/>
    <w:rsid w:val="00A00BCB"/>
    <w:rsid w:val="00A00EB5"/>
    <w:rsid w:val="00A025E1"/>
    <w:rsid w:val="00A03126"/>
    <w:rsid w:val="00A049DE"/>
    <w:rsid w:val="00A055B1"/>
    <w:rsid w:val="00A064E7"/>
    <w:rsid w:val="00A1078E"/>
    <w:rsid w:val="00A10CAB"/>
    <w:rsid w:val="00A12BA9"/>
    <w:rsid w:val="00A14025"/>
    <w:rsid w:val="00A14496"/>
    <w:rsid w:val="00A15850"/>
    <w:rsid w:val="00A206E8"/>
    <w:rsid w:val="00A24124"/>
    <w:rsid w:val="00A26628"/>
    <w:rsid w:val="00A3301A"/>
    <w:rsid w:val="00A33A4C"/>
    <w:rsid w:val="00A345C7"/>
    <w:rsid w:val="00A34D06"/>
    <w:rsid w:val="00A355AE"/>
    <w:rsid w:val="00A36214"/>
    <w:rsid w:val="00A376EA"/>
    <w:rsid w:val="00A3790D"/>
    <w:rsid w:val="00A37C99"/>
    <w:rsid w:val="00A4146A"/>
    <w:rsid w:val="00A441B6"/>
    <w:rsid w:val="00A44564"/>
    <w:rsid w:val="00A479E1"/>
    <w:rsid w:val="00A47D0E"/>
    <w:rsid w:val="00A47D25"/>
    <w:rsid w:val="00A5058F"/>
    <w:rsid w:val="00A540B3"/>
    <w:rsid w:val="00A55B71"/>
    <w:rsid w:val="00A57303"/>
    <w:rsid w:val="00A57A9A"/>
    <w:rsid w:val="00A6337E"/>
    <w:rsid w:val="00A66DB5"/>
    <w:rsid w:val="00A70A2C"/>
    <w:rsid w:val="00A72494"/>
    <w:rsid w:val="00A733B8"/>
    <w:rsid w:val="00A74821"/>
    <w:rsid w:val="00A74B06"/>
    <w:rsid w:val="00A750E3"/>
    <w:rsid w:val="00A853DB"/>
    <w:rsid w:val="00A85678"/>
    <w:rsid w:val="00A87341"/>
    <w:rsid w:val="00A8781B"/>
    <w:rsid w:val="00A90366"/>
    <w:rsid w:val="00A905D1"/>
    <w:rsid w:val="00A920BD"/>
    <w:rsid w:val="00A938A2"/>
    <w:rsid w:val="00A93B47"/>
    <w:rsid w:val="00A93BBA"/>
    <w:rsid w:val="00A94EF5"/>
    <w:rsid w:val="00A963A2"/>
    <w:rsid w:val="00AA068A"/>
    <w:rsid w:val="00AA197F"/>
    <w:rsid w:val="00AA51F5"/>
    <w:rsid w:val="00AA68CC"/>
    <w:rsid w:val="00AA7561"/>
    <w:rsid w:val="00AB0B93"/>
    <w:rsid w:val="00AB3DBE"/>
    <w:rsid w:val="00AB6025"/>
    <w:rsid w:val="00AB7863"/>
    <w:rsid w:val="00AB7B1C"/>
    <w:rsid w:val="00AB7FE9"/>
    <w:rsid w:val="00AC102C"/>
    <w:rsid w:val="00AC551D"/>
    <w:rsid w:val="00AC6642"/>
    <w:rsid w:val="00AC6D64"/>
    <w:rsid w:val="00AD0CBF"/>
    <w:rsid w:val="00AD2F78"/>
    <w:rsid w:val="00AE339F"/>
    <w:rsid w:val="00AE3A14"/>
    <w:rsid w:val="00AE6A65"/>
    <w:rsid w:val="00AE75C3"/>
    <w:rsid w:val="00AE77DF"/>
    <w:rsid w:val="00AF0413"/>
    <w:rsid w:val="00AF3446"/>
    <w:rsid w:val="00AF4718"/>
    <w:rsid w:val="00AF6843"/>
    <w:rsid w:val="00AF7EC7"/>
    <w:rsid w:val="00B01069"/>
    <w:rsid w:val="00B015D2"/>
    <w:rsid w:val="00B01D26"/>
    <w:rsid w:val="00B03BA6"/>
    <w:rsid w:val="00B0508D"/>
    <w:rsid w:val="00B07B62"/>
    <w:rsid w:val="00B101AD"/>
    <w:rsid w:val="00B117F5"/>
    <w:rsid w:val="00B16275"/>
    <w:rsid w:val="00B162B4"/>
    <w:rsid w:val="00B1719B"/>
    <w:rsid w:val="00B171C4"/>
    <w:rsid w:val="00B21494"/>
    <w:rsid w:val="00B22113"/>
    <w:rsid w:val="00B22DE7"/>
    <w:rsid w:val="00B2487D"/>
    <w:rsid w:val="00B24A7C"/>
    <w:rsid w:val="00B25F92"/>
    <w:rsid w:val="00B302D3"/>
    <w:rsid w:val="00B30857"/>
    <w:rsid w:val="00B30FA3"/>
    <w:rsid w:val="00B32D63"/>
    <w:rsid w:val="00B33FCF"/>
    <w:rsid w:val="00B35982"/>
    <w:rsid w:val="00B37568"/>
    <w:rsid w:val="00B37B45"/>
    <w:rsid w:val="00B40D56"/>
    <w:rsid w:val="00B41CA8"/>
    <w:rsid w:val="00B42CD4"/>
    <w:rsid w:val="00B43DA4"/>
    <w:rsid w:val="00B44C04"/>
    <w:rsid w:val="00B460AD"/>
    <w:rsid w:val="00B462CB"/>
    <w:rsid w:val="00B46EB5"/>
    <w:rsid w:val="00B4700B"/>
    <w:rsid w:val="00B47A1F"/>
    <w:rsid w:val="00B53781"/>
    <w:rsid w:val="00B53FFD"/>
    <w:rsid w:val="00B55801"/>
    <w:rsid w:val="00B55CC5"/>
    <w:rsid w:val="00B56187"/>
    <w:rsid w:val="00B56271"/>
    <w:rsid w:val="00B578B7"/>
    <w:rsid w:val="00B57C4E"/>
    <w:rsid w:val="00B61E32"/>
    <w:rsid w:val="00B627DA"/>
    <w:rsid w:val="00B72912"/>
    <w:rsid w:val="00B74D18"/>
    <w:rsid w:val="00B754DA"/>
    <w:rsid w:val="00B76D04"/>
    <w:rsid w:val="00B77F89"/>
    <w:rsid w:val="00B81B2A"/>
    <w:rsid w:val="00B828C0"/>
    <w:rsid w:val="00B82F24"/>
    <w:rsid w:val="00B86A38"/>
    <w:rsid w:val="00B90925"/>
    <w:rsid w:val="00B90ACB"/>
    <w:rsid w:val="00B90DBE"/>
    <w:rsid w:val="00B91829"/>
    <w:rsid w:val="00B91872"/>
    <w:rsid w:val="00B934F2"/>
    <w:rsid w:val="00B947EF"/>
    <w:rsid w:val="00B94E27"/>
    <w:rsid w:val="00B950D3"/>
    <w:rsid w:val="00B96EF2"/>
    <w:rsid w:val="00BA140A"/>
    <w:rsid w:val="00BA4495"/>
    <w:rsid w:val="00BB5C87"/>
    <w:rsid w:val="00BB6089"/>
    <w:rsid w:val="00BB7FA3"/>
    <w:rsid w:val="00BC0844"/>
    <w:rsid w:val="00BC18BA"/>
    <w:rsid w:val="00BC1E36"/>
    <w:rsid w:val="00BC371C"/>
    <w:rsid w:val="00BC5947"/>
    <w:rsid w:val="00BC59A2"/>
    <w:rsid w:val="00BC63A9"/>
    <w:rsid w:val="00BD096B"/>
    <w:rsid w:val="00BD2808"/>
    <w:rsid w:val="00BD295E"/>
    <w:rsid w:val="00BD3252"/>
    <w:rsid w:val="00BE1145"/>
    <w:rsid w:val="00BE1C03"/>
    <w:rsid w:val="00BE7E8E"/>
    <w:rsid w:val="00BE7F25"/>
    <w:rsid w:val="00BF0817"/>
    <w:rsid w:val="00BF1096"/>
    <w:rsid w:val="00BF13F5"/>
    <w:rsid w:val="00BF2389"/>
    <w:rsid w:val="00BF2B23"/>
    <w:rsid w:val="00BF442C"/>
    <w:rsid w:val="00C00342"/>
    <w:rsid w:val="00C00359"/>
    <w:rsid w:val="00C00421"/>
    <w:rsid w:val="00C02083"/>
    <w:rsid w:val="00C035BE"/>
    <w:rsid w:val="00C03657"/>
    <w:rsid w:val="00C05AF1"/>
    <w:rsid w:val="00C06A78"/>
    <w:rsid w:val="00C11543"/>
    <w:rsid w:val="00C12251"/>
    <w:rsid w:val="00C1273C"/>
    <w:rsid w:val="00C14740"/>
    <w:rsid w:val="00C14C30"/>
    <w:rsid w:val="00C158D1"/>
    <w:rsid w:val="00C17050"/>
    <w:rsid w:val="00C17DAF"/>
    <w:rsid w:val="00C2040F"/>
    <w:rsid w:val="00C20C57"/>
    <w:rsid w:val="00C20EE6"/>
    <w:rsid w:val="00C20F26"/>
    <w:rsid w:val="00C245FC"/>
    <w:rsid w:val="00C26AEB"/>
    <w:rsid w:val="00C301CE"/>
    <w:rsid w:val="00C3155F"/>
    <w:rsid w:val="00C31641"/>
    <w:rsid w:val="00C316D4"/>
    <w:rsid w:val="00C369AE"/>
    <w:rsid w:val="00C40D40"/>
    <w:rsid w:val="00C44BD3"/>
    <w:rsid w:val="00C45615"/>
    <w:rsid w:val="00C46461"/>
    <w:rsid w:val="00C465A7"/>
    <w:rsid w:val="00C50FF1"/>
    <w:rsid w:val="00C523C8"/>
    <w:rsid w:val="00C52E0E"/>
    <w:rsid w:val="00C55387"/>
    <w:rsid w:val="00C55927"/>
    <w:rsid w:val="00C61C4A"/>
    <w:rsid w:val="00C62A5C"/>
    <w:rsid w:val="00C636E5"/>
    <w:rsid w:val="00C63CD3"/>
    <w:rsid w:val="00C64754"/>
    <w:rsid w:val="00C64AE5"/>
    <w:rsid w:val="00C67A61"/>
    <w:rsid w:val="00C70CBD"/>
    <w:rsid w:val="00C70FBF"/>
    <w:rsid w:val="00C71E49"/>
    <w:rsid w:val="00C727EF"/>
    <w:rsid w:val="00C73B88"/>
    <w:rsid w:val="00C73B8A"/>
    <w:rsid w:val="00C758A0"/>
    <w:rsid w:val="00C77E4E"/>
    <w:rsid w:val="00C82FF0"/>
    <w:rsid w:val="00C841AA"/>
    <w:rsid w:val="00C84648"/>
    <w:rsid w:val="00C84718"/>
    <w:rsid w:val="00C85946"/>
    <w:rsid w:val="00C8671E"/>
    <w:rsid w:val="00C87464"/>
    <w:rsid w:val="00C87F26"/>
    <w:rsid w:val="00C90A4A"/>
    <w:rsid w:val="00C92755"/>
    <w:rsid w:val="00C92C54"/>
    <w:rsid w:val="00C93D16"/>
    <w:rsid w:val="00C942F1"/>
    <w:rsid w:val="00CA27FC"/>
    <w:rsid w:val="00CA2921"/>
    <w:rsid w:val="00CA2B3B"/>
    <w:rsid w:val="00CA32CE"/>
    <w:rsid w:val="00CA79CD"/>
    <w:rsid w:val="00CB04D2"/>
    <w:rsid w:val="00CB1C89"/>
    <w:rsid w:val="00CB25EB"/>
    <w:rsid w:val="00CB29CC"/>
    <w:rsid w:val="00CB3D04"/>
    <w:rsid w:val="00CB3F06"/>
    <w:rsid w:val="00CB452D"/>
    <w:rsid w:val="00CB6936"/>
    <w:rsid w:val="00CB7C0E"/>
    <w:rsid w:val="00CC026D"/>
    <w:rsid w:val="00CC1B24"/>
    <w:rsid w:val="00CC304B"/>
    <w:rsid w:val="00CC4641"/>
    <w:rsid w:val="00CC4E07"/>
    <w:rsid w:val="00CC6D0E"/>
    <w:rsid w:val="00CC7F77"/>
    <w:rsid w:val="00CD1394"/>
    <w:rsid w:val="00CD165A"/>
    <w:rsid w:val="00CD20FD"/>
    <w:rsid w:val="00CD5F7A"/>
    <w:rsid w:val="00CE0518"/>
    <w:rsid w:val="00CE3AD9"/>
    <w:rsid w:val="00CE61EC"/>
    <w:rsid w:val="00CE63B9"/>
    <w:rsid w:val="00CF1B61"/>
    <w:rsid w:val="00CF209E"/>
    <w:rsid w:val="00CF40DC"/>
    <w:rsid w:val="00CF58B2"/>
    <w:rsid w:val="00CF5B67"/>
    <w:rsid w:val="00CF5C87"/>
    <w:rsid w:val="00CF764D"/>
    <w:rsid w:val="00CF7E6C"/>
    <w:rsid w:val="00D01012"/>
    <w:rsid w:val="00D02120"/>
    <w:rsid w:val="00D0297A"/>
    <w:rsid w:val="00D02B18"/>
    <w:rsid w:val="00D046B1"/>
    <w:rsid w:val="00D05A9A"/>
    <w:rsid w:val="00D07369"/>
    <w:rsid w:val="00D0741B"/>
    <w:rsid w:val="00D11311"/>
    <w:rsid w:val="00D12020"/>
    <w:rsid w:val="00D1328D"/>
    <w:rsid w:val="00D13A67"/>
    <w:rsid w:val="00D1594A"/>
    <w:rsid w:val="00D15B5C"/>
    <w:rsid w:val="00D172FF"/>
    <w:rsid w:val="00D253F1"/>
    <w:rsid w:val="00D27FDE"/>
    <w:rsid w:val="00D3149F"/>
    <w:rsid w:val="00D41FA0"/>
    <w:rsid w:val="00D434AB"/>
    <w:rsid w:val="00D45BF8"/>
    <w:rsid w:val="00D47343"/>
    <w:rsid w:val="00D53D6F"/>
    <w:rsid w:val="00D56535"/>
    <w:rsid w:val="00D6071D"/>
    <w:rsid w:val="00D60C10"/>
    <w:rsid w:val="00D61A4C"/>
    <w:rsid w:val="00D61FC7"/>
    <w:rsid w:val="00D6281A"/>
    <w:rsid w:val="00D64576"/>
    <w:rsid w:val="00D64B28"/>
    <w:rsid w:val="00D654C5"/>
    <w:rsid w:val="00D65860"/>
    <w:rsid w:val="00D672D2"/>
    <w:rsid w:val="00D70C08"/>
    <w:rsid w:val="00D743A9"/>
    <w:rsid w:val="00D75D32"/>
    <w:rsid w:val="00D776E3"/>
    <w:rsid w:val="00D80D98"/>
    <w:rsid w:val="00D8145A"/>
    <w:rsid w:val="00D8374A"/>
    <w:rsid w:val="00D86872"/>
    <w:rsid w:val="00D90498"/>
    <w:rsid w:val="00D924DE"/>
    <w:rsid w:val="00D9261B"/>
    <w:rsid w:val="00D92DCC"/>
    <w:rsid w:val="00D939CC"/>
    <w:rsid w:val="00D94EAC"/>
    <w:rsid w:val="00D95C46"/>
    <w:rsid w:val="00D97CBD"/>
    <w:rsid w:val="00DA002A"/>
    <w:rsid w:val="00DA3677"/>
    <w:rsid w:val="00DA786F"/>
    <w:rsid w:val="00DB0D28"/>
    <w:rsid w:val="00DB3169"/>
    <w:rsid w:val="00DB3335"/>
    <w:rsid w:val="00DB4461"/>
    <w:rsid w:val="00DB4552"/>
    <w:rsid w:val="00DB5686"/>
    <w:rsid w:val="00DB5C65"/>
    <w:rsid w:val="00DB6C6C"/>
    <w:rsid w:val="00DC0466"/>
    <w:rsid w:val="00DC5C3E"/>
    <w:rsid w:val="00DC5F79"/>
    <w:rsid w:val="00DD1F6E"/>
    <w:rsid w:val="00DD2789"/>
    <w:rsid w:val="00DD2D7C"/>
    <w:rsid w:val="00DD5AFE"/>
    <w:rsid w:val="00DD7C55"/>
    <w:rsid w:val="00DE005F"/>
    <w:rsid w:val="00DE35FD"/>
    <w:rsid w:val="00DE544C"/>
    <w:rsid w:val="00DE5BA3"/>
    <w:rsid w:val="00DF0D5F"/>
    <w:rsid w:val="00DF3252"/>
    <w:rsid w:val="00DF3800"/>
    <w:rsid w:val="00DF3BEE"/>
    <w:rsid w:val="00DF3CF6"/>
    <w:rsid w:val="00DF41EE"/>
    <w:rsid w:val="00DF437E"/>
    <w:rsid w:val="00DF5A1C"/>
    <w:rsid w:val="00DF7EBC"/>
    <w:rsid w:val="00DF7F0E"/>
    <w:rsid w:val="00E017E3"/>
    <w:rsid w:val="00E045AE"/>
    <w:rsid w:val="00E05C64"/>
    <w:rsid w:val="00E06681"/>
    <w:rsid w:val="00E144B1"/>
    <w:rsid w:val="00E17841"/>
    <w:rsid w:val="00E2355D"/>
    <w:rsid w:val="00E25F67"/>
    <w:rsid w:val="00E27C60"/>
    <w:rsid w:val="00E30C46"/>
    <w:rsid w:val="00E3531D"/>
    <w:rsid w:val="00E3599F"/>
    <w:rsid w:val="00E36345"/>
    <w:rsid w:val="00E41DD8"/>
    <w:rsid w:val="00E42343"/>
    <w:rsid w:val="00E42521"/>
    <w:rsid w:val="00E44B50"/>
    <w:rsid w:val="00E44F1F"/>
    <w:rsid w:val="00E513A9"/>
    <w:rsid w:val="00E51CFE"/>
    <w:rsid w:val="00E52D26"/>
    <w:rsid w:val="00E53B59"/>
    <w:rsid w:val="00E54F9A"/>
    <w:rsid w:val="00E614C3"/>
    <w:rsid w:val="00E63B95"/>
    <w:rsid w:val="00E6452E"/>
    <w:rsid w:val="00E64B87"/>
    <w:rsid w:val="00E67634"/>
    <w:rsid w:val="00E67E01"/>
    <w:rsid w:val="00E7333A"/>
    <w:rsid w:val="00E76AE9"/>
    <w:rsid w:val="00E80F40"/>
    <w:rsid w:val="00E83190"/>
    <w:rsid w:val="00E83554"/>
    <w:rsid w:val="00E836E3"/>
    <w:rsid w:val="00E83995"/>
    <w:rsid w:val="00E84346"/>
    <w:rsid w:val="00E84B97"/>
    <w:rsid w:val="00E8726B"/>
    <w:rsid w:val="00E87754"/>
    <w:rsid w:val="00E901A8"/>
    <w:rsid w:val="00E919B7"/>
    <w:rsid w:val="00E951F1"/>
    <w:rsid w:val="00E96FA1"/>
    <w:rsid w:val="00EA3EA9"/>
    <w:rsid w:val="00EA4C95"/>
    <w:rsid w:val="00EA4CCF"/>
    <w:rsid w:val="00EA4DB0"/>
    <w:rsid w:val="00EB03E6"/>
    <w:rsid w:val="00EB0F93"/>
    <w:rsid w:val="00EB24D9"/>
    <w:rsid w:val="00EB2D31"/>
    <w:rsid w:val="00EB34C3"/>
    <w:rsid w:val="00EC090D"/>
    <w:rsid w:val="00EC1E93"/>
    <w:rsid w:val="00EC4EFA"/>
    <w:rsid w:val="00EC7C4B"/>
    <w:rsid w:val="00ED0DD8"/>
    <w:rsid w:val="00ED14CD"/>
    <w:rsid w:val="00ED17E8"/>
    <w:rsid w:val="00ED1A06"/>
    <w:rsid w:val="00ED232F"/>
    <w:rsid w:val="00ED433F"/>
    <w:rsid w:val="00ED55B6"/>
    <w:rsid w:val="00EE30FA"/>
    <w:rsid w:val="00EE4113"/>
    <w:rsid w:val="00EE6497"/>
    <w:rsid w:val="00EE681F"/>
    <w:rsid w:val="00EE73B2"/>
    <w:rsid w:val="00EE7716"/>
    <w:rsid w:val="00EF0441"/>
    <w:rsid w:val="00EF50AC"/>
    <w:rsid w:val="00EF75C2"/>
    <w:rsid w:val="00EF789C"/>
    <w:rsid w:val="00EF7B5D"/>
    <w:rsid w:val="00F00A1B"/>
    <w:rsid w:val="00F00D09"/>
    <w:rsid w:val="00F018A4"/>
    <w:rsid w:val="00F019C9"/>
    <w:rsid w:val="00F01B50"/>
    <w:rsid w:val="00F039CD"/>
    <w:rsid w:val="00F063F3"/>
    <w:rsid w:val="00F06976"/>
    <w:rsid w:val="00F10010"/>
    <w:rsid w:val="00F10231"/>
    <w:rsid w:val="00F112D5"/>
    <w:rsid w:val="00F1244C"/>
    <w:rsid w:val="00F138D7"/>
    <w:rsid w:val="00F17ACC"/>
    <w:rsid w:val="00F17E16"/>
    <w:rsid w:val="00F24388"/>
    <w:rsid w:val="00F24570"/>
    <w:rsid w:val="00F2550A"/>
    <w:rsid w:val="00F25AED"/>
    <w:rsid w:val="00F3253D"/>
    <w:rsid w:val="00F32BB7"/>
    <w:rsid w:val="00F32CF4"/>
    <w:rsid w:val="00F3479B"/>
    <w:rsid w:val="00F34ECC"/>
    <w:rsid w:val="00F36282"/>
    <w:rsid w:val="00F40A97"/>
    <w:rsid w:val="00F4180D"/>
    <w:rsid w:val="00F427AF"/>
    <w:rsid w:val="00F43148"/>
    <w:rsid w:val="00F433D6"/>
    <w:rsid w:val="00F46551"/>
    <w:rsid w:val="00F47C17"/>
    <w:rsid w:val="00F47FB7"/>
    <w:rsid w:val="00F5152C"/>
    <w:rsid w:val="00F52817"/>
    <w:rsid w:val="00F55AD2"/>
    <w:rsid w:val="00F5641E"/>
    <w:rsid w:val="00F572D0"/>
    <w:rsid w:val="00F57E1E"/>
    <w:rsid w:val="00F62225"/>
    <w:rsid w:val="00F628FB"/>
    <w:rsid w:val="00F62BA3"/>
    <w:rsid w:val="00F6474C"/>
    <w:rsid w:val="00F728BE"/>
    <w:rsid w:val="00F740D0"/>
    <w:rsid w:val="00F75743"/>
    <w:rsid w:val="00F8240C"/>
    <w:rsid w:val="00F832EC"/>
    <w:rsid w:val="00F93DB3"/>
    <w:rsid w:val="00F93DE8"/>
    <w:rsid w:val="00FA0F47"/>
    <w:rsid w:val="00FA3851"/>
    <w:rsid w:val="00FA3A05"/>
    <w:rsid w:val="00FA3C1C"/>
    <w:rsid w:val="00FA4E63"/>
    <w:rsid w:val="00FA4F96"/>
    <w:rsid w:val="00FA510B"/>
    <w:rsid w:val="00FA6E08"/>
    <w:rsid w:val="00FA766D"/>
    <w:rsid w:val="00FB0870"/>
    <w:rsid w:val="00FB2F46"/>
    <w:rsid w:val="00FB46ED"/>
    <w:rsid w:val="00FB5EB1"/>
    <w:rsid w:val="00FB7576"/>
    <w:rsid w:val="00FC04E3"/>
    <w:rsid w:val="00FC074B"/>
    <w:rsid w:val="00FC085B"/>
    <w:rsid w:val="00FC09EC"/>
    <w:rsid w:val="00FC161A"/>
    <w:rsid w:val="00FC4B3D"/>
    <w:rsid w:val="00FD0922"/>
    <w:rsid w:val="00FD0925"/>
    <w:rsid w:val="00FD0ED2"/>
    <w:rsid w:val="00FD3FF2"/>
    <w:rsid w:val="00FD4854"/>
    <w:rsid w:val="00FD6400"/>
    <w:rsid w:val="00FE135D"/>
    <w:rsid w:val="00FE3ACE"/>
    <w:rsid w:val="00FE47DD"/>
    <w:rsid w:val="00FE551A"/>
    <w:rsid w:val="00FE5FFF"/>
    <w:rsid w:val="00FE6E14"/>
    <w:rsid w:val="00FE7B49"/>
    <w:rsid w:val="00FF283E"/>
    <w:rsid w:val="00FF3A03"/>
    <w:rsid w:val="0112A8DD"/>
    <w:rsid w:val="011C07A6"/>
    <w:rsid w:val="01481B27"/>
    <w:rsid w:val="01F30920"/>
    <w:rsid w:val="021AE2E6"/>
    <w:rsid w:val="036153E5"/>
    <w:rsid w:val="036E5B9C"/>
    <w:rsid w:val="0420ADF5"/>
    <w:rsid w:val="05484092"/>
    <w:rsid w:val="055C69F4"/>
    <w:rsid w:val="067A01D0"/>
    <w:rsid w:val="076CE682"/>
    <w:rsid w:val="07C1B9A5"/>
    <w:rsid w:val="085A8287"/>
    <w:rsid w:val="08822105"/>
    <w:rsid w:val="08979378"/>
    <w:rsid w:val="0AC90472"/>
    <w:rsid w:val="0AD160AF"/>
    <w:rsid w:val="0AF75E17"/>
    <w:rsid w:val="0BA596E1"/>
    <w:rsid w:val="0BCFF7F5"/>
    <w:rsid w:val="0BDCFE48"/>
    <w:rsid w:val="0BF6A4AE"/>
    <w:rsid w:val="0C42823C"/>
    <w:rsid w:val="0C91AC31"/>
    <w:rsid w:val="0CB7B35A"/>
    <w:rsid w:val="0E3788DA"/>
    <w:rsid w:val="0E455B6D"/>
    <w:rsid w:val="0E758526"/>
    <w:rsid w:val="0ED671B2"/>
    <w:rsid w:val="0F6092E2"/>
    <w:rsid w:val="10314A84"/>
    <w:rsid w:val="1048722E"/>
    <w:rsid w:val="10C48739"/>
    <w:rsid w:val="1123AB9E"/>
    <w:rsid w:val="113B2DA3"/>
    <w:rsid w:val="135E75E3"/>
    <w:rsid w:val="13BDBB07"/>
    <w:rsid w:val="1563E2CB"/>
    <w:rsid w:val="175773AD"/>
    <w:rsid w:val="17790D4B"/>
    <w:rsid w:val="17E8C1D2"/>
    <w:rsid w:val="17EBF6C5"/>
    <w:rsid w:val="17F03FC2"/>
    <w:rsid w:val="18BBDF23"/>
    <w:rsid w:val="18E96587"/>
    <w:rsid w:val="1925CB3C"/>
    <w:rsid w:val="19B350C7"/>
    <w:rsid w:val="1A2B3E81"/>
    <w:rsid w:val="1ADF64CE"/>
    <w:rsid w:val="1BC1BCB9"/>
    <w:rsid w:val="1C32ADCA"/>
    <w:rsid w:val="1E7C4C15"/>
    <w:rsid w:val="1E941C7D"/>
    <w:rsid w:val="1F39CF40"/>
    <w:rsid w:val="1F837676"/>
    <w:rsid w:val="224017A6"/>
    <w:rsid w:val="22890D2D"/>
    <w:rsid w:val="23059FDF"/>
    <w:rsid w:val="23412882"/>
    <w:rsid w:val="234A8EA7"/>
    <w:rsid w:val="235F2E26"/>
    <w:rsid w:val="243BE2D7"/>
    <w:rsid w:val="244FD0DB"/>
    <w:rsid w:val="249EDF0F"/>
    <w:rsid w:val="2687861C"/>
    <w:rsid w:val="268AD2E1"/>
    <w:rsid w:val="26CD6C1E"/>
    <w:rsid w:val="27974DA4"/>
    <w:rsid w:val="28886F59"/>
    <w:rsid w:val="294916E0"/>
    <w:rsid w:val="2BCE8F40"/>
    <w:rsid w:val="2D2D650A"/>
    <w:rsid w:val="30A9BDCD"/>
    <w:rsid w:val="30E2B792"/>
    <w:rsid w:val="31586961"/>
    <w:rsid w:val="31B74A80"/>
    <w:rsid w:val="329E1BFC"/>
    <w:rsid w:val="32CFF9E8"/>
    <w:rsid w:val="32D0537C"/>
    <w:rsid w:val="341153C3"/>
    <w:rsid w:val="34948A4A"/>
    <w:rsid w:val="35012360"/>
    <w:rsid w:val="364DD8AF"/>
    <w:rsid w:val="366EE647"/>
    <w:rsid w:val="3796FE82"/>
    <w:rsid w:val="37C2D8BD"/>
    <w:rsid w:val="37F719F5"/>
    <w:rsid w:val="3822B8B2"/>
    <w:rsid w:val="386B3BB5"/>
    <w:rsid w:val="3924A2AE"/>
    <w:rsid w:val="3930A47C"/>
    <w:rsid w:val="39CA57C9"/>
    <w:rsid w:val="3AE722E5"/>
    <w:rsid w:val="3B22EAD3"/>
    <w:rsid w:val="3ECA9A33"/>
    <w:rsid w:val="3F3BD2FD"/>
    <w:rsid w:val="3F91E8B8"/>
    <w:rsid w:val="40D62072"/>
    <w:rsid w:val="41D31A92"/>
    <w:rsid w:val="4377ECEB"/>
    <w:rsid w:val="44583BAD"/>
    <w:rsid w:val="45ED8B6E"/>
    <w:rsid w:val="4634222A"/>
    <w:rsid w:val="47367855"/>
    <w:rsid w:val="4813328F"/>
    <w:rsid w:val="48B3BD28"/>
    <w:rsid w:val="498BC4ED"/>
    <w:rsid w:val="49FD0189"/>
    <w:rsid w:val="4B7DA061"/>
    <w:rsid w:val="4BE6539B"/>
    <w:rsid w:val="4C6AFFAF"/>
    <w:rsid w:val="4E924424"/>
    <w:rsid w:val="506F108C"/>
    <w:rsid w:val="517204DC"/>
    <w:rsid w:val="53695097"/>
    <w:rsid w:val="53B5A8F9"/>
    <w:rsid w:val="5504FC5D"/>
    <w:rsid w:val="56E2D1AB"/>
    <w:rsid w:val="56E81007"/>
    <w:rsid w:val="5761AB93"/>
    <w:rsid w:val="57C1C623"/>
    <w:rsid w:val="57F8E5D2"/>
    <w:rsid w:val="58F1D1FB"/>
    <w:rsid w:val="5A451CEA"/>
    <w:rsid w:val="5B397628"/>
    <w:rsid w:val="5BF61EBA"/>
    <w:rsid w:val="5D1778D3"/>
    <w:rsid w:val="5ED82682"/>
    <w:rsid w:val="5F4A02C1"/>
    <w:rsid w:val="5FE795C3"/>
    <w:rsid w:val="60363A33"/>
    <w:rsid w:val="60C07C30"/>
    <w:rsid w:val="6106B303"/>
    <w:rsid w:val="62E02C56"/>
    <w:rsid w:val="64FBEBAE"/>
    <w:rsid w:val="6544DB44"/>
    <w:rsid w:val="65CCD88A"/>
    <w:rsid w:val="65D2239C"/>
    <w:rsid w:val="6600987F"/>
    <w:rsid w:val="66371AFD"/>
    <w:rsid w:val="66B505D2"/>
    <w:rsid w:val="671302F3"/>
    <w:rsid w:val="681C3C44"/>
    <w:rsid w:val="684ADE6D"/>
    <w:rsid w:val="687ABCC6"/>
    <w:rsid w:val="68E13D53"/>
    <w:rsid w:val="69002F46"/>
    <w:rsid w:val="6988327F"/>
    <w:rsid w:val="699A1468"/>
    <w:rsid w:val="69AD6F4A"/>
    <w:rsid w:val="6A8D4639"/>
    <w:rsid w:val="6AA8755D"/>
    <w:rsid w:val="6AE21532"/>
    <w:rsid w:val="6BAFD4B9"/>
    <w:rsid w:val="6C3439A6"/>
    <w:rsid w:val="6D868955"/>
    <w:rsid w:val="6E125AA8"/>
    <w:rsid w:val="6F50FBB9"/>
    <w:rsid w:val="6F92A108"/>
    <w:rsid w:val="6FAA3B7A"/>
    <w:rsid w:val="6FB1BA3F"/>
    <w:rsid w:val="6FB8E0CD"/>
    <w:rsid w:val="6FE05148"/>
    <w:rsid w:val="70BC1B48"/>
    <w:rsid w:val="714303B6"/>
    <w:rsid w:val="7303A561"/>
    <w:rsid w:val="73B32AAD"/>
    <w:rsid w:val="74177BBB"/>
    <w:rsid w:val="746DE1AF"/>
    <w:rsid w:val="74DC3F13"/>
    <w:rsid w:val="752743DF"/>
    <w:rsid w:val="7658A243"/>
    <w:rsid w:val="767D6497"/>
    <w:rsid w:val="77273216"/>
    <w:rsid w:val="7752B304"/>
    <w:rsid w:val="7AC07C31"/>
    <w:rsid w:val="7AC79C11"/>
    <w:rsid w:val="7AD4FF7C"/>
    <w:rsid w:val="7C96C9FB"/>
    <w:rsid w:val="7D5078A1"/>
    <w:rsid w:val="7E7A6292"/>
    <w:rsid w:val="7F33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6EAC9"/>
  <w15:chartTrackingRefBased/>
  <w15:docId w15:val="{2FCD9546-83F7-42D7-815B-9CC8C640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50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50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00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50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500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50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50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50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50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00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500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500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500F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500F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500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500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500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500F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50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50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50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50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50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500F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500F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500F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500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500F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500F7"/>
    <w:rPr>
      <w:b/>
      <w:bCs/>
      <w:smallCaps/>
      <w:color w:val="2E74B5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500F7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500F7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00F7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1500F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1500F7"/>
    <w:rPr>
      <w:kern w:val="0"/>
      <w14:ligatures w14:val="none"/>
    </w:rPr>
  </w:style>
  <w:style w:type="paragraph" w:styleId="Revzia">
    <w:name w:val="Revision"/>
    <w:hidden/>
    <w:uiPriority w:val="99"/>
    <w:semiHidden/>
    <w:rsid w:val="00050AEF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EA4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4C95"/>
  </w:style>
  <w:style w:type="character" w:styleId="Hypertextovprepojenie">
    <w:name w:val="Hyperlink"/>
    <w:basedOn w:val="Predvolenpsmoodseku"/>
    <w:uiPriority w:val="99"/>
    <w:unhideWhenUsed/>
    <w:rsid w:val="008D0F9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D0F90"/>
    <w:rPr>
      <w:color w:val="605E5C"/>
      <w:shd w:val="clear" w:color="auto" w:fill="E1DFDD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E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EBA"/>
    <w:rPr>
      <w:b/>
      <w:bCs/>
      <w:sz w:val="20"/>
      <w:szCs w:val="20"/>
    </w:rPr>
  </w:style>
  <w:style w:type="character" w:customStyle="1" w:styleId="CommentReference1">
    <w:name w:val="Comment Reference1"/>
    <w:basedOn w:val="Predvolenpsmoodseku"/>
    <w:uiPriority w:val="99"/>
    <w:semiHidden/>
    <w:unhideWhenUsed/>
    <w:rsid w:val="00E41DD8"/>
    <w:rPr>
      <w:sz w:val="16"/>
      <w:szCs w:val="16"/>
    </w:rPr>
  </w:style>
  <w:style w:type="paragraph" w:customStyle="1" w:styleId="CommentText1">
    <w:name w:val="Comment Text1"/>
    <w:basedOn w:val="Normlny"/>
    <w:uiPriority w:val="99"/>
    <w:unhideWhenUsed/>
    <w:rsid w:val="00E41DD8"/>
    <w:pPr>
      <w:spacing w:line="240" w:lineRule="auto"/>
    </w:pPr>
    <w:rPr>
      <w:kern w:val="0"/>
      <w:sz w:val="20"/>
      <w:szCs w:val="20"/>
      <w14:ligatures w14:val="none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E41DD8"/>
    <w:rPr>
      <w:b/>
      <w:bCs/>
      <w:kern w:val="2"/>
      <w14:ligatures w14:val="standardContextual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95B96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95B96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95B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8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Peter Beleš"/>
    <f:field ref="FSCFOLIO_1_1001_FieldCurrentDate" text="18.5.2026 8:39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04_Vlastný materiál"/>
    <f:field ref="objname" text="04_Vlastný materiál" edit="true"/>
    <f:field ref="objsubject" text="" edit="true"/>
    <f:field ref="objcreatedby" text="Janíková, Paulína, MVDr."/>
    <f:field ref="objcreatedat" date="2026-05-17T18:01:18" text="17.5.2026 18:01:18"/>
    <f:field ref="objchangedby" text="Benová, Tímea, Mgr."/>
    <f:field ref="objmodifiedat" date="2026-05-18T08:35:13" text="18.5.2026 8:35:13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1d8bf9-9052-49f2-88a0-b290f01eebf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F18BC0ED423D4781DD9E3F6E3384E6" ma:contentTypeVersion="10" ma:contentTypeDescription="Umožňuje vytvoriť nový dokument." ma:contentTypeScope="" ma:versionID="7fae7a8cf9d755614d20b708c9612418">
  <xsd:schema xmlns:xsd="http://www.w3.org/2001/XMLSchema" xmlns:xs="http://www.w3.org/2001/XMLSchema" xmlns:p="http://schemas.microsoft.com/office/2006/metadata/properties" xmlns:ns3="af1d8bf9-9052-49f2-88a0-b290f01eebf9" targetNamespace="http://schemas.microsoft.com/office/2006/metadata/properties" ma:root="true" ma:fieldsID="1cd398cb6453718740b8eb9d9131afa6" ns3:_="">
    <xsd:import namespace="af1d8bf9-9052-49f2-88a0-b290f01eebf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d8bf9-9052-49f2-88a0-b290f01eebf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07C23AC-87AC-4221-9948-77991A422E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AECD22-8D26-4031-82B1-AA2B9CD68BE8}">
  <ds:schemaRefs>
    <ds:schemaRef ds:uri="http://schemas.microsoft.com/office/2006/metadata/properties"/>
    <ds:schemaRef ds:uri="http://schemas.microsoft.com/office/infopath/2007/PartnerControls"/>
    <ds:schemaRef ds:uri="af1d8bf9-9052-49f2-88a0-b290f01eebf9"/>
  </ds:schemaRefs>
</ds:datastoreItem>
</file>

<file path=customXml/itemProps4.xml><?xml version="1.0" encoding="utf-8"?>
<ds:datastoreItem xmlns:ds="http://schemas.openxmlformats.org/officeDocument/2006/customXml" ds:itemID="{5304986C-E172-455F-AF57-7015F4A03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d8bf9-9052-49f2-88a0-b290f01ee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DF9A2C4-1A82-4F33-8DB2-2F8B07A24A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 Paulína</dc:creator>
  <cp:keywords/>
  <dc:description/>
  <cp:lastModifiedBy>Benová Tímea</cp:lastModifiedBy>
  <cp:revision>164</cp:revision>
  <cp:lastPrinted>2026-07-29T07:25:00Z</cp:lastPrinted>
  <dcterms:created xsi:type="dcterms:W3CDTF">2026-05-25T15:03:00Z</dcterms:created>
  <dcterms:modified xsi:type="dcterms:W3CDTF">2026-07-29T07:25:00Z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0x010100D3F18BC0ED423D4781DD9E3F6E3384E6</vt:lpwstr>
  </property>
  <property fmtid="{D5CDD505-2E9C-101B-9397-08002B2CF9AE}" pid="3" name="MSIP_Label_71f49583-305d-4d31-a578-23419888fadf_Enabled">
    <vt:lpwstr>true</vt:lpwstr>
  </property>
  <property fmtid="{D5CDD505-2E9C-101B-9397-08002B2CF9AE}" pid="4" name="MSIP_Label_71f49583-305d-4d31-a578-23419888fadf_SetDate">
    <vt:lpwstr>2026-05-04T06:43:06Z</vt:lpwstr>
  </property>
  <property fmtid="{D5CDD505-2E9C-101B-9397-08002B2CF9AE}" pid="5" name="MSIP_Label_71f49583-305d-4d31-a578-23419888fadf_Method">
    <vt:lpwstr>Privileged</vt:lpwstr>
  </property>
  <property fmtid="{D5CDD505-2E9C-101B-9397-08002B2CF9AE}" pid="6" name="MSIP_Label_71f49583-305d-4d31-a578-23419888fadf_Name">
    <vt:lpwstr>VEREJNÉ</vt:lpwstr>
  </property>
  <property fmtid="{D5CDD505-2E9C-101B-9397-08002B2CF9AE}" pid="7" name="MSIP_Label_71f49583-305d-4d31-a578-23419888fadf_SiteId">
    <vt:lpwstr>e0d54165-a303-4a6a-9954-68dfeb2b693d</vt:lpwstr>
  </property>
  <property fmtid="{D5CDD505-2E9C-101B-9397-08002B2CF9AE}" pid="8" name="MSIP_Label_71f49583-305d-4d31-a578-23419888fadf_ActionId">
    <vt:lpwstr>ac5c5f23-1704-44a3-b8f8-bd94ad88d310</vt:lpwstr>
  </property>
  <property fmtid="{D5CDD505-2E9C-101B-9397-08002B2CF9AE}" pid="9" name="MSIP_Label_71f49583-305d-4d31-a578-23419888fadf_ContentBits">
    <vt:lpwstr>0</vt:lpwstr>
  </property>
  <property fmtid="{D5CDD505-2E9C-101B-9397-08002B2CF9AE}" pid="10" name="MSIP_Label_71f49583-305d-4d31-a578-23419888fadf_Tag">
    <vt:lpwstr>10, 0, 1, 1</vt:lpwstr>
  </property>
  <property fmtid="{D5CDD505-2E9C-101B-9397-08002B2CF9AE}" pid="11" name="FSC#SKEDITIONREG@103.510:zaz_addressee_iban">
    <vt:lpwstr/>
  </property>
  <property fmtid="{D5CDD505-2E9C-101B-9397-08002B2CF9AE}" pid="12" name="FSC#SKCONV@103.510:docname">
    <vt:lpwstr/>
  </property>
  <property fmtid="{D5CDD505-2E9C-101B-9397-08002B2CF9AE}" pid="13" name="FSC#SKMPRV@103.510:provideto">
    <vt:lpwstr/>
  </property>
  <property fmtid="{D5CDD505-2E9C-101B-9397-08002B2CF9AE}" pid="14" name="FSC#SKMPRV@103.510:mprv_pu_typ">
    <vt:lpwstr/>
  </property>
  <property fmtid="{D5CDD505-2E9C-101B-9397-08002B2CF9AE}" pid="15" name="FSC#SKMPRV@103.510:mprv_pu_vybavuje">
    <vt:lpwstr/>
  </property>
  <property fmtid="{D5CDD505-2E9C-101B-9397-08002B2CF9AE}" pid="16" name="FSC#SKMPRV@103.510:mprv_pu_stav">
    <vt:lpwstr/>
  </property>
  <property fmtid="{D5CDD505-2E9C-101B-9397-08002B2CF9AE}" pid="17" name="FSC#SKMPRV@103.510:mprv_pu_kod">
    <vt:lpwstr/>
  </property>
  <property fmtid="{D5CDD505-2E9C-101B-9397-08002B2CF9AE}" pid="18" name="FSC#SKMPRV@103.510:mprv_pu_tyka_sa">
    <vt:lpwstr/>
  </property>
  <property fmtid="{D5CDD505-2E9C-101B-9397-08002B2CF9AE}" pid="19" name="FSC#SKMPRV@103.510:mprv_pu_vybavit_do">
    <vt:lpwstr/>
  </property>
  <property fmtid="{D5CDD505-2E9C-101B-9397-08002B2CF9AE}" pid="20" name="FSC#SKMPRV@103.510:mprv_pu_odpocet">
    <vt:lpwstr> -  - </vt:lpwstr>
  </property>
  <property fmtid="{D5CDD505-2E9C-101B-9397-08002B2CF9AE}" pid="21" name="FSC#SKMPRV@103.510:mprv_v_ulohy">
    <vt:lpwstr/>
  </property>
  <property fmtid="{D5CDD505-2E9C-101B-9397-08002B2CF9AE}" pid="22" name="FSC#SKMPRV@103.510:mprv_c_ulohy">
    <vt:lpwstr/>
  </property>
  <property fmtid="{D5CDD505-2E9C-101B-9397-08002B2CF9AE}" pid="23" name="FSC#SKEDITIONREG@103.510:a_acceptor">
    <vt:lpwstr/>
  </property>
  <property fmtid="{D5CDD505-2E9C-101B-9397-08002B2CF9AE}" pid="24" name="FSC#SKEDITIONREG@103.510:a_clearedat">
    <vt:lpwstr/>
  </property>
  <property fmtid="{D5CDD505-2E9C-101B-9397-08002B2CF9AE}" pid="25" name="FSC#SKEDITIONREG@103.510:a_clearedby">
    <vt:lpwstr/>
  </property>
  <property fmtid="{D5CDD505-2E9C-101B-9397-08002B2CF9AE}" pid="26" name="FSC#SKEDITIONREG@103.510:a_comm">
    <vt:lpwstr/>
  </property>
  <property fmtid="{D5CDD505-2E9C-101B-9397-08002B2CF9AE}" pid="27" name="FSC#SKEDITIONREG@103.510:a_decisionattachments">
    <vt:lpwstr/>
  </property>
  <property fmtid="{D5CDD505-2E9C-101B-9397-08002B2CF9AE}" pid="28" name="FSC#SKEDITIONREG@103.510:a_deliveredat">
    <vt:lpwstr/>
  </property>
  <property fmtid="{D5CDD505-2E9C-101B-9397-08002B2CF9AE}" pid="29" name="FSC#SKEDITIONREG@103.510:a_delivery">
    <vt:lpwstr/>
  </property>
  <property fmtid="{D5CDD505-2E9C-101B-9397-08002B2CF9AE}" pid="30" name="FSC#SKEDITIONREG@103.510:a_extension">
    <vt:lpwstr/>
  </property>
  <property fmtid="{D5CDD505-2E9C-101B-9397-08002B2CF9AE}" pid="31" name="FSC#SKEDITIONREG@103.510:a_filenumber">
    <vt:lpwstr/>
  </property>
  <property fmtid="{D5CDD505-2E9C-101B-9397-08002B2CF9AE}" pid="32" name="FSC#SKEDITIONREG@103.510:a_fileresponsible">
    <vt:lpwstr/>
  </property>
  <property fmtid="{D5CDD505-2E9C-101B-9397-08002B2CF9AE}" pid="33" name="FSC#SKEDITIONREG@103.510:a_fileresporg">
    <vt:lpwstr/>
  </property>
  <property fmtid="{D5CDD505-2E9C-101B-9397-08002B2CF9AE}" pid="34" name="FSC#SKEDITIONREG@103.510:a_fileresporg_email_OU">
    <vt:lpwstr/>
  </property>
  <property fmtid="{D5CDD505-2E9C-101B-9397-08002B2CF9AE}" pid="35" name="FSC#SKEDITIONREG@103.510:a_fileresporg_emailaddress">
    <vt:lpwstr/>
  </property>
  <property fmtid="{D5CDD505-2E9C-101B-9397-08002B2CF9AE}" pid="36" name="FSC#SKEDITIONREG@103.510:a_fileresporg_fax">
    <vt:lpwstr/>
  </property>
  <property fmtid="{D5CDD505-2E9C-101B-9397-08002B2CF9AE}" pid="37" name="FSC#SKEDITIONREG@103.510:a_fileresporg_fax_OU">
    <vt:lpwstr/>
  </property>
  <property fmtid="{D5CDD505-2E9C-101B-9397-08002B2CF9AE}" pid="38" name="FSC#SKEDITIONREG@103.510:a_fileresporg_function">
    <vt:lpwstr/>
  </property>
  <property fmtid="{D5CDD505-2E9C-101B-9397-08002B2CF9AE}" pid="39" name="FSC#SKEDITIONREG@103.510:a_fileresporg_function_OU">
    <vt:lpwstr/>
  </property>
  <property fmtid="{D5CDD505-2E9C-101B-9397-08002B2CF9AE}" pid="40" name="FSC#SKEDITIONREG@103.510:a_fileresporg_head">
    <vt:lpwstr/>
  </property>
  <property fmtid="{D5CDD505-2E9C-101B-9397-08002B2CF9AE}" pid="41" name="FSC#SKEDITIONREG@103.510:a_fileresporg_head_OU">
    <vt:lpwstr/>
  </property>
  <property fmtid="{D5CDD505-2E9C-101B-9397-08002B2CF9AE}" pid="42" name="FSC#SKEDITIONREG@103.510:a_fileresporg_OU">
    <vt:lpwstr/>
  </property>
  <property fmtid="{D5CDD505-2E9C-101B-9397-08002B2CF9AE}" pid="43" name="FSC#SKEDITIONREG@103.510:a_fileresporg_phone">
    <vt:lpwstr/>
  </property>
  <property fmtid="{D5CDD505-2E9C-101B-9397-08002B2CF9AE}" pid="44" name="FSC#SKEDITIONREG@103.510:a_fileresporg_phone_OU">
    <vt:lpwstr/>
  </property>
  <property fmtid="{D5CDD505-2E9C-101B-9397-08002B2CF9AE}" pid="45" name="FSC#SKEDITIONREG@103.510:a_incattachments">
    <vt:lpwstr/>
  </property>
  <property fmtid="{D5CDD505-2E9C-101B-9397-08002B2CF9AE}" pid="46" name="FSC#SKEDITIONREG@103.510:a_incnr">
    <vt:lpwstr/>
  </property>
  <property fmtid="{D5CDD505-2E9C-101B-9397-08002B2CF9AE}" pid="47" name="FSC#SKEDITIONREG@103.510:a_objcreatedstr">
    <vt:lpwstr/>
  </property>
  <property fmtid="{D5CDD505-2E9C-101B-9397-08002B2CF9AE}" pid="48" name="FSC#SKEDITIONREG@103.510:a_ordernumber">
    <vt:lpwstr/>
  </property>
  <property fmtid="{D5CDD505-2E9C-101B-9397-08002B2CF9AE}" pid="49" name="FSC#SKEDITIONREG@103.510:a_oursign">
    <vt:lpwstr/>
  </property>
  <property fmtid="{D5CDD505-2E9C-101B-9397-08002B2CF9AE}" pid="50" name="FSC#SKEDITIONREG@103.510:a_sendersign">
    <vt:lpwstr/>
  </property>
  <property fmtid="{D5CDD505-2E9C-101B-9397-08002B2CF9AE}" pid="51" name="FSC#SKEDITIONREG@103.510:a_shortou">
    <vt:lpwstr/>
  </property>
  <property fmtid="{D5CDD505-2E9C-101B-9397-08002B2CF9AE}" pid="52" name="FSC#SKEDITIONREG@103.510:a_testsalutation">
    <vt:lpwstr/>
  </property>
  <property fmtid="{D5CDD505-2E9C-101B-9397-08002B2CF9AE}" pid="53" name="FSC#SKEDITIONREG@103.510:a_validfrom">
    <vt:lpwstr/>
  </property>
  <property fmtid="{D5CDD505-2E9C-101B-9397-08002B2CF9AE}" pid="54" name="FSC#SKEDITIONREG@103.510:as_activity">
    <vt:lpwstr/>
  </property>
  <property fmtid="{D5CDD505-2E9C-101B-9397-08002B2CF9AE}" pid="55" name="FSC#SKEDITIONREG@103.510:as_docdate">
    <vt:lpwstr/>
  </property>
  <property fmtid="{D5CDD505-2E9C-101B-9397-08002B2CF9AE}" pid="56" name="FSC#SKEDITIONREG@103.510:as_establishdate">
    <vt:lpwstr/>
  </property>
  <property fmtid="{D5CDD505-2E9C-101B-9397-08002B2CF9AE}" pid="57" name="FSC#SKEDITIONREG@103.510:as_fileresphead">
    <vt:lpwstr/>
  </property>
  <property fmtid="{D5CDD505-2E9C-101B-9397-08002B2CF9AE}" pid="58" name="FSC#SKEDITIONREG@103.510:as_filerespheadfnct">
    <vt:lpwstr/>
  </property>
  <property fmtid="{D5CDD505-2E9C-101B-9397-08002B2CF9AE}" pid="59" name="FSC#SKEDITIONREG@103.510:as_fileresponsible">
    <vt:lpwstr/>
  </property>
  <property fmtid="{D5CDD505-2E9C-101B-9397-08002B2CF9AE}" pid="60" name="FSC#SKEDITIONREG@103.510:as_filesubj">
    <vt:lpwstr/>
  </property>
  <property fmtid="{D5CDD505-2E9C-101B-9397-08002B2CF9AE}" pid="61" name="FSC#SKEDITIONREG@103.510:as_objname">
    <vt:lpwstr/>
  </property>
  <property fmtid="{D5CDD505-2E9C-101B-9397-08002B2CF9AE}" pid="62" name="FSC#SKEDITIONREG@103.510:as_ou">
    <vt:lpwstr/>
  </property>
  <property fmtid="{D5CDD505-2E9C-101B-9397-08002B2CF9AE}" pid="63" name="FSC#SKEDITIONREG@103.510:as_owner">
    <vt:lpwstr>Mgr. Tibor Hlinka, PhD.</vt:lpwstr>
  </property>
  <property fmtid="{D5CDD505-2E9C-101B-9397-08002B2CF9AE}" pid="64" name="FSC#SKEDITIONREG@103.510:as_phonelink">
    <vt:lpwstr/>
  </property>
  <property fmtid="{D5CDD505-2E9C-101B-9397-08002B2CF9AE}" pid="65" name="FSC#SKEDITIONREG@103.510:oz_externAdr">
    <vt:lpwstr/>
  </property>
  <property fmtid="{D5CDD505-2E9C-101B-9397-08002B2CF9AE}" pid="66" name="FSC#SKEDITIONREG@103.510:a_depositperiod">
    <vt:lpwstr/>
  </property>
  <property fmtid="{D5CDD505-2E9C-101B-9397-08002B2CF9AE}" pid="67" name="FSC#SKEDITIONREG@103.510:a_disposestate">
    <vt:lpwstr/>
  </property>
  <property fmtid="{D5CDD505-2E9C-101B-9397-08002B2CF9AE}" pid="68" name="FSC#SKEDITIONREG@103.510:a_fileresponsiblefnct">
    <vt:lpwstr/>
  </property>
  <property fmtid="{D5CDD505-2E9C-101B-9397-08002B2CF9AE}" pid="69" name="FSC#SKEDITIONREG@103.510:a_fileresporg_position">
    <vt:lpwstr/>
  </property>
  <property fmtid="{D5CDD505-2E9C-101B-9397-08002B2CF9AE}" pid="70" name="FSC#SKEDITIONREG@103.510:a_fileresporg_position_OU">
    <vt:lpwstr/>
  </property>
  <property fmtid="{D5CDD505-2E9C-101B-9397-08002B2CF9AE}" pid="71" name="FSC#SKEDITIONREG@103.510:a_osobnecislosprac">
    <vt:lpwstr/>
  </property>
  <property fmtid="{D5CDD505-2E9C-101B-9397-08002B2CF9AE}" pid="72" name="FSC#SKEDITIONREG@103.510:a_registrysign">
    <vt:lpwstr/>
  </property>
  <property fmtid="{D5CDD505-2E9C-101B-9397-08002B2CF9AE}" pid="73" name="FSC#SKEDITIONREG@103.510:a_subfileatt">
    <vt:lpwstr/>
  </property>
  <property fmtid="{D5CDD505-2E9C-101B-9397-08002B2CF9AE}" pid="74" name="FSC#SKEDITIONREG@103.510:as_filesubjall">
    <vt:lpwstr/>
  </property>
  <property fmtid="{D5CDD505-2E9C-101B-9397-08002B2CF9AE}" pid="75" name="FSC#SKEDITIONREG@103.510:CreatedAt">
    <vt:lpwstr>17. 5. 2026, 18:01</vt:lpwstr>
  </property>
  <property fmtid="{D5CDD505-2E9C-101B-9397-08002B2CF9AE}" pid="76" name="FSC#SKEDITIONREG@103.510:curruserrolegroup">
    <vt:lpwstr>Odbor legislatívy</vt:lpwstr>
  </property>
  <property fmtid="{D5CDD505-2E9C-101B-9397-08002B2CF9AE}" pid="77" name="FSC#SKEDITIONREG@103.510:currusersubst">
    <vt:lpwstr>Mgr. Peter Beleš</vt:lpwstr>
  </property>
  <property fmtid="{D5CDD505-2E9C-101B-9397-08002B2CF9AE}" pid="78" name="FSC#SKEDITIONREG@103.510:emailsprac">
    <vt:lpwstr/>
  </property>
  <property fmtid="{D5CDD505-2E9C-101B-9397-08002B2CF9AE}" pid="79" name="FSC#SKEDITIONREG@103.510:ms_VyskladaniePoznamok">
    <vt:lpwstr/>
  </property>
  <property fmtid="{D5CDD505-2E9C-101B-9397-08002B2CF9AE}" pid="80" name="FSC#SKEDITIONREG@103.510:oumlname_fnct">
    <vt:lpwstr/>
  </property>
  <property fmtid="{D5CDD505-2E9C-101B-9397-08002B2CF9AE}" pid="81" name="FSC#SKEDITIONREG@103.510:sk_org_city">
    <vt:lpwstr>Bratislava-Staré Mesto</vt:lpwstr>
  </property>
  <property fmtid="{D5CDD505-2E9C-101B-9397-08002B2CF9AE}" pid="82" name="FSC#SKEDITIONREG@103.510:sk_org_dic">
    <vt:lpwstr/>
  </property>
  <property fmtid="{D5CDD505-2E9C-101B-9397-08002B2CF9AE}" pid="83" name="FSC#SKEDITIONREG@103.510:sk_org_email">
    <vt:lpwstr>mailto:eva.ondrisova@land.gov.sk</vt:lpwstr>
  </property>
  <property fmtid="{D5CDD505-2E9C-101B-9397-08002B2CF9AE}" pid="84" name="FSC#SKEDITIONREG@103.510:sk_org_fax">
    <vt:lpwstr/>
  </property>
  <property fmtid="{D5CDD505-2E9C-101B-9397-08002B2CF9AE}" pid="85" name="FSC#SKEDITIONREG@103.510:sk_org_fullname">
    <vt:lpwstr>Ministerstvo pôdohospodárstva a rozvoja vidieka Slovenskej republiky</vt:lpwstr>
  </property>
  <property fmtid="{D5CDD505-2E9C-101B-9397-08002B2CF9AE}" pid="86" name="FSC#SKEDITIONREG@103.510:sk_org_ico">
    <vt:lpwstr>00156621</vt:lpwstr>
  </property>
  <property fmtid="{D5CDD505-2E9C-101B-9397-08002B2CF9AE}" pid="87" name="FSC#SKEDITIONREG@103.510:sk_org_phone">
    <vt:lpwstr/>
  </property>
  <property fmtid="{D5CDD505-2E9C-101B-9397-08002B2CF9AE}" pid="88" name="FSC#SKEDITIONREG@103.510:sk_org_shortname">
    <vt:lpwstr/>
  </property>
  <property fmtid="{D5CDD505-2E9C-101B-9397-08002B2CF9AE}" pid="89" name="FSC#SKEDITIONREG@103.510:sk_org_state">
    <vt:lpwstr/>
  </property>
  <property fmtid="{D5CDD505-2E9C-101B-9397-08002B2CF9AE}" pid="90" name="FSC#SKEDITIONREG@103.510:sk_org_street">
    <vt:lpwstr>Dobrovičova 12</vt:lpwstr>
  </property>
  <property fmtid="{D5CDD505-2E9C-101B-9397-08002B2CF9AE}" pid="91" name="FSC#SKEDITIONREG@103.510:sk_org_zip">
    <vt:lpwstr>812 66</vt:lpwstr>
  </property>
  <property fmtid="{D5CDD505-2E9C-101B-9397-08002B2CF9AE}" pid="92" name="FSC#SKEDITIONREG@103.510:viz_clearedat">
    <vt:lpwstr/>
  </property>
  <property fmtid="{D5CDD505-2E9C-101B-9397-08002B2CF9AE}" pid="93" name="FSC#SKEDITIONREG@103.510:viz_clearedby">
    <vt:lpwstr/>
  </property>
  <property fmtid="{D5CDD505-2E9C-101B-9397-08002B2CF9AE}" pid="94" name="FSC#SKEDITIONREG@103.510:viz_comm">
    <vt:lpwstr/>
  </property>
  <property fmtid="{D5CDD505-2E9C-101B-9397-08002B2CF9AE}" pid="95" name="FSC#SKEDITIONREG@103.510:viz_decisionattachments">
    <vt:lpwstr/>
  </property>
  <property fmtid="{D5CDD505-2E9C-101B-9397-08002B2CF9AE}" pid="96" name="FSC#SKEDITIONREG@103.510:viz_deliveredat">
    <vt:lpwstr/>
  </property>
  <property fmtid="{D5CDD505-2E9C-101B-9397-08002B2CF9AE}" pid="97" name="FSC#SKEDITIONREG@103.510:viz_delivery">
    <vt:lpwstr/>
  </property>
  <property fmtid="{D5CDD505-2E9C-101B-9397-08002B2CF9AE}" pid="98" name="FSC#SKEDITIONREG@103.510:viz_extension">
    <vt:lpwstr/>
  </property>
  <property fmtid="{D5CDD505-2E9C-101B-9397-08002B2CF9AE}" pid="99" name="FSC#SKEDITIONREG@103.510:viz_filenumber">
    <vt:lpwstr/>
  </property>
  <property fmtid="{D5CDD505-2E9C-101B-9397-08002B2CF9AE}" pid="100" name="FSC#SKEDITIONREG@103.510:viz_fileresponsible">
    <vt:lpwstr/>
  </property>
  <property fmtid="{D5CDD505-2E9C-101B-9397-08002B2CF9AE}" pid="101" name="FSC#SKEDITIONREG@103.510:viz_fileresporg">
    <vt:lpwstr/>
  </property>
  <property fmtid="{D5CDD505-2E9C-101B-9397-08002B2CF9AE}" pid="102" name="FSC#SKEDITIONREG@103.510:viz_fileresporg_email_OU">
    <vt:lpwstr/>
  </property>
  <property fmtid="{D5CDD505-2E9C-101B-9397-08002B2CF9AE}" pid="103" name="FSC#SKEDITIONREG@103.510:viz_fileresporg_emailaddress">
    <vt:lpwstr/>
  </property>
  <property fmtid="{D5CDD505-2E9C-101B-9397-08002B2CF9AE}" pid="104" name="FSC#SKEDITIONREG@103.510:viz_fileresporg_fax">
    <vt:lpwstr/>
  </property>
  <property fmtid="{D5CDD505-2E9C-101B-9397-08002B2CF9AE}" pid="105" name="FSC#SKEDITIONREG@103.510:viz_fileresporg_fax_OU">
    <vt:lpwstr/>
  </property>
  <property fmtid="{D5CDD505-2E9C-101B-9397-08002B2CF9AE}" pid="106" name="FSC#SKEDITIONREG@103.510:viz_fileresporg_function">
    <vt:lpwstr/>
  </property>
  <property fmtid="{D5CDD505-2E9C-101B-9397-08002B2CF9AE}" pid="107" name="FSC#SKEDITIONREG@103.510:viz_fileresporg_function_OU">
    <vt:lpwstr/>
  </property>
  <property fmtid="{D5CDD505-2E9C-101B-9397-08002B2CF9AE}" pid="108" name="FSC#SKEDITIONREG@103.510:viz_fileresporg_head">
    <vt:lpwstr/>
  </property>
  <property fmtid="{D5CDD505-2E9C-101B-9397-08002B2CF9AE}" pid="109" name="FSC#SKEDITIONREG@103.510:viz_fileresporg_head_OU">
    <vt:lpwstr/>
  </property>
  <property fmtid="{D5CDD505-2E9C-101B-9397-08002B2CF9AE}" pid="110" name="FSC#SKEDITIONREG@103.510:viz_fileresporg_longname">
    <vt:lpwstr/>
  </property>
  <property fmtid="{D5CDD505-2E9C-101B-9397-08002B2CF9AE}" pid="111" name="FSC#SKEDITIONREG@103.510:viz_fileresporg_mesto">
    <vt:lpwstr/>
  </property>
  <property fmtid="{D5CDD505-2E9C-101B-9397-08002B2CF9AE}" pid="112" name="FSC#SKEDITIONREG@103.510:viz_fileresporg_odbor">
    <vt:lpwstr/>
  </property>
  <property fmtid="{D5CDD505-2E9C-101B-9397-08002B2CF9AE}" pid="113" name="FSC#SKEDITIONREG@103.510:viz_fileresporg_odbor_function">
    <vt:lpwstr/>
  </property>
  <property fmtid="{D5CDD505-2E9C-101B-9397-08002B2CF9AE}" pid="114" name="FSC#SKEDITIONREG@103.510:viz_fileresporg_odbor_head">
    <vt:lpwstr/>
  </property>
  <property fmtid="{D5CDD505-2E9C-101B-9397-08002B2CF9AE}" pid="115" name="FSC#SKEDITIONREG@103.510:viz_fileresporg_OU">
    <vt:lpwstr/>
  </property>
  <property fmtid="{D5CDD505-2E9C-101B-9397-08002B2CF9AE}" pid="116" name="FSC#SKEDITIONREG@103.510:viz_fileresporg_phone">
    <vt:lpwstr/>
  </property>
  <property fmtid="{D5CDD505-2E9C-101B-9397-08002B2CF9AE}" pid="117" name="FSC#SKEDITIONREG@103.510:viz_fileresporg_phone_OU">
    <vt:lpwstr/>
  </property>
  <property fmtid="{D5CDD505-2E9C-101B-9397-08002B2CF9AE}" pid="118" name="FSC#SKEDITIONREG@103.510:viz_fileresporg_position">
    <vt:lpwstr/>
  </property>
  <property fmtid="{D5CDD505-2E9C-101B-9397-08002B2CF9AE}" pid="119" name="FSC#SKEDITIONREG@103.510:viz_fileresporg_position_OU">
    <vt:lpwstr/>
  </property>
  <property fmtid="{D5CDD505-2E9C-101B-9397-08002B2CF9AE}" pid="120" name="FSC#SKEDITIONREG@103.510:viz_fileresporg_psc">
    <vt:lpwstr/>
  </property>
  <property fmtid="{D5CDD505-2E9C-101B-9397-08002B2CF9AE}" pid="121" name="FSC#SKEDITIONREG@103.510:viz_fileresporg_sekcia">
    <vt:lpwstr/>
  </property>
  <property fmtid="{D5CDD505-2E9C-101B-9397-08002B2CF9AE}" pid="122" name="FSC#SKEDITIONREG@103.510:viz_fileresporg_sekcia_function">
    <vt:lpwstr/>
  </property>
  <property fmtid="{D5CDD505-2E9C-101B-9397-08002B2CF9AE}" pid="123" name="FSC#SKEDITIONREG@103.510:viz_fileresporg_sekcia_head">
    <vt:lpwstr/>
  </property>
  <property fmtid="{D5CDD505-2E9C-101B-9397-08002B2CF9AE}" pid="124" name="FSC#SKEDITIONREG@103.510:viz_fileresporg_stat">
    <vt:lpwstr/>
  </property>
  <property fmtid="{D5CDD505-2E9C-101B-9397-08002B2CF9AE}" pid="125" name="FSC#SKEDITIONREG@103.510:viz_fileresporg_ulica">
    <vt:lpwstr/>
  </property>
  <property fmtid="{D5CDD505-2E9C-101B-9397-08002B2CF9AE}" pid="126" name="FSC#SKEDITIONREG@103.510:viz_fileresporgknazov">
    <vt:lpwstr/>
  </property>
  <property fmtid="{D5CDD505-2E9C-101B-9397-08002B2CF9AE}" pid="127" name="FSC#SKEDITIONREG@103.510:viz_filesubj">
    <vt:lpwstr/>
  </property>
  <property fmtid="{D5CDD505-2E9C-101B-9397-08002B2CF9AE}" pid="128" name="FSC#SKEDITIONREG@103.510:viz_incattachments">
    <vt:lpwstr/>
  </property>
  <property fmtid="{D5CDD505-2E9C-101B-9397-08002B2CF9AE}" pid="129" name="FSC#SKEDITIONREG@103.510:viz_incnr">
    <vt:lpwstr/>
  </property>
  <property fmtid="{D5CDD505-2E9C-101B-9397-08002B2CF9AE}" pid="130" name="FSC#SKEDITIONREG@103.510:viz_intletterrecivers">
    <vt:lpwstr/>
  </property>
  <property fmtid="{D5CDD505-2E9C-101B-9397-08002B2CF9AE}" pid="131" name="FSC#SKEDITIONREG@103.510:viz_objcreatedstr">
    <vt:lpwstr/>
  </property>
  <property fmtid="{D5CDD505-2E9C-101B-9397-08002B2CF9AE}" pid="132" name="FSC#SKEDITIONREG@103.510:viz_ordernumber">
    <vt:lpwstr/>
  </property>
  <property fmtid="{D5CDD505-2E9C-101B-9397-08002B2CF9AE}" pid="133" name="FSC#SKEDITIONREG@103.510:viz_oursign">
    <vt:lpwstr/>
  </property>
  <property fmtid="{D5CDD505-2E9C-101B-9397-08002B2CF9AE}" pid="134" name="FSC#SKEDITIONREG@103.510:viz_responseto_createdby">
    <vt:lpwstr/>
  </property>
  <property fmtid="{D5CDD505-2E9C-101B-9397-08002B2CF9AE}" pid="135" name="FSC#SKEDITIONREG@103.510:viz_sendersign">
    <vt:lpwstr/>
  </property>
  <property fmtid="{D5CDD505-2E9C-101B-9397-08002B2CF9AE}" pid="136" name="FSC#SKEDITIONREG@103.510:viz_shortfileresporg">
    <vt:lpwstr/>
  </property>
  <property fmtid="{D5CDD505-2E9C-101B-9397-08002B2CF9AE}" pid="137" name="FSC#SKEDITIONREG@103.510:viz_tel_number">
    <vt:lpwstr/>
  </property>
  <property fmtid="{D5CDD505-2E9C-101B-9397-08002B2CF9AE}" pid="138" name="FSC#SKEDITIONREG@103.510:viz_tel_number2">
    <vt:lpwstr/>
  </property>
  <property fmtid="{D5CDD505-2E9C-101B-9397-08002B2CF9AE}" pid="139" name="FSC#SKEDITIONREG@103.510:viz_testsalutation">
    <vt:lpwstr/>
  </property>
  <property fmtid="{D5CDD505-2E9C-101B-9397-08002B2CF9AE}" pid="140" name="FSC#SKEDITIONREG@103.510:viz_validfrom">
    <vt:lpwstr/>
  </property>
  <property fmtid="{D5CDD505-2E9C-101B-9397-08002B2CF9AE}" pid="141" name="FSC#SKEDITIONREG@103.510:zaznam_jeden_adresat">
    <vt:lpwstr/>
  </property>
  <property fmtid="{D5CDD505-2E9C-101B-9397-08002B2CF9AE}" pid="142" name="FSC#SKEDITIONREG@103.510:zaznam_vnut_adresati_1">
    <vt:lpwstr/>
  </property>
  <property fmtid="{D5CDD505-2E9C-101B-9397-08002B2CF9AE}" pid="143" name="FSC#SKEDITIONREG@103.510:zaznam_vnut_adresati_2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4">
    <vt:lpwstr/>
  </property>
  <property fmtid="{D5CDD505-2E9C-101B-9397-08002B2CF9AE}" pid="146" name="FSC#SKEDITIONREG@103.510:zaznam_vnut_adresati_5">
    <vt:lpwstr/>
  </property>
  <property fmtid="{D5CDD505-2E9C-101B-9397-08002B2CF9AE}" pid="147" name="FSC#SKEDITIONREG@103.510:zaznam_vnut_adresati_6">
    <vt:lpwstr/>
  </property>
  <property fmtid="{D5CDD505-2E9C-101B-9397-08002B2CF9AE}" pid="148" name="FSC#SKEDITIONREG@103.510:zaznam_vnut_adresati_7">
    <vt:lpwstr/>
  </property>
  <property fmtid="{D5CDD505-2E9C-101B-9397-08002B2CF9AE}" pid="149" name="FSC#SKEDITIONREG@103.510:zaznam_vnut_adresati_8">
    <vt:lpwstr/>
  </property>
  <property fmtid="{D5CDD505-2E9C-101B-9397-08002B2CF9AE}" pid="150" name="FSC#SKEDITIONREG@103.510:zaznam_vnut_adresati_9">
    <vt:lpwstr/>
  </property>
  <property fmtid="{D5CDD505-2E9C-101B-9397-08002B2CF9AE}" pid="151" name="FSC#SKEDITIONREG@103.510:zaznam_vnut_adresati_10">
    <vt:lpwstr/>
  </property>
  <property fmtid="{D5CDD505-2E9C-101B-9397-08002B2CF9AE}" pid="152" name="FSC#SKEDITIONREG@103.510:zaznam_vnut_adresati_11">
    <vt:lpwstr/>
  </property>
  <property fmtid="{D5CDD505-2E9C-101B-9397-08002B2CF9AE}" pid="153" name="FSC#SKEDITIONREG@103.510:zaznam_vnut_adresati_12">
    <vt:lpwstr/>
  </property>
  <property fmtid="{D5CDD505-2E9C-101B-9397-08002B2CF9AE}" pid="154" name="FSC#SKEDITIONREG@103.510:zaznam_vnut_adresati_13">
    <vt:lpwstr/>
  </property>
  <property fmtid="{D5CDD505-2E9C-101B-9397-08002B2CF9AE}" pid="155" name="FSC#SKEDITIONREG@103.510:zaznam_vnut_adresati_14">
    <vt:lpwstr/>
  </property>
  <property fmtid="{D5CDD505-2E9C-101B-9397-08002B2CF9AE}" pid="156" name="FSC#SKEDITIONREG@103.510:zaznam_vnut_adresati_15">
    <vt:lpwstr/>
  </property>
  <property fmtid="{D5CDD505-2E9C-101B-9397-08002B2CF9AE}" pid="157" name="FSC#SKEDITIONREG@103.510:zaznam_vnut_adresati_16">
    <vt:lpwstr/>
  </property>
  <property fmtid="{D5CDD505-2E9C-101B-9397-08002B2CF9AE}" pid="158" name="FSC#SKEDITIONREG@103.510:zaznam_vnut_adresati_17">
    <vt:lpwstr/>
  </property>
  <property fmtid="{D5CDD505-2E9C-101B-9397-08002B2CF9AE}" pid="159" name="FSC#SKEDITIONREG@103.510:zaznam_vnut_adresati_18">
    <vt:lpwstr/>
  </property>
  <property fmtid="{D5CDD505-2E9C-101B-9397-08002B2CF9AE}" pid="160" name="FSC#SKEDITIONREG@103.510:zaznam_vnut_adresati_19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0">
    <vt:lpwstr/>
  </property>
  <property fmtid="{D5CDD505-2E9C-101B-9397-08002B2CF9AE}" pid="182" name="FSC#SKEDITIONREG@103.510:zaznam_vnut_adresati_41">
    <vt:lpwstr/>
  </property>
  <property fmtid="{D5CDD505-2E9C-101B-9397-08002B2CF9AE}" pid="183" name="FSC#SKEDITIONREG@103.510:zaznam_vnut_adresati_42">
    <vt:lpwstr/>
  </property>
  <property fmtid="{D5CDD505-2E9C-101B-9397-08002B2CF9AE}" pid="184" name="FSC#SKEDITIONREG@103.510:zaznam_vnut_adresati_43">
    <vt:lpwstr/>
  </property>
  <property fmtid="{D5CDD505-2E9C-101B-9397-08002B2CF9AE}" pid="185" name="FSC#SKEDITIONREG@103.510:zaznam_vnut_adresati_44">
    <vt:lpwstr/>
  </property>
  <property fmtid="{D5CDD505-2E9C-101B-9397-08002B2CF9AE}" pid="186" name="FSC#SKEDITIONREG@103.510:zaznam_vnut_adresati_45">
    <vt:lpwstr/>
  </property>
  <property fmtid="{D5CDD505-2E9C-101B-9397-08002B2CF9AE}" pid="187" name="FSC#SKEDITIONREG@103.510:zaznam_vnut_adresati_46">
    <vt:lpwstr/>
  </property>
  <property fmtid="{D5CDD505-2E9C-101B-9397-08002B2CF9AE}" pid="188" name="FSC#SKEDITIONREG@103.510:zaznam_vnut_adresati_47">
    <vt:lpwstr/>
  </property>
  <property fmtid="{D5CDD505-2E9C-101B-9397-08002B2CF9AE}" pid="189" name="FSC#SKEDITIONREG@103.510:zaznam_vnut_adresati_48">
    <vt:lpwstr/>
  </property>
  <property fmtid="{D5CDD505-2E9C-101B-9397-08002B2CF9AE}" pid="190" name="FSC#SKEDITIONREG@103.510:zaznam_vnut_adresati_49">
    <vt:lpwstr/>
  </property>
  <property fmtid="{D5CDD505-2E9C-101B-9397-08002B2CF9AE}" pid="191" name="FSC#SKEDITIONREG@103.510:zaznam_vnut_adresati_50">
    <vt:lpwstr/>
  </property>
  <property fmtid="{D5CDD505-2E9C-101B-9397-08002B2CF9AE}" pid="192" name="FSC#SKEDITIONREG@103.510:zaznam_vnut_adresati_51">
    <vt:lpwstr/>
  </property>
  <property fmtid="{D5CDD505-2E9C-101B-9397-08002B2CF9AE}" pid="193" name="FSC#SKEDITIONREG@103.510:zaznam_vnut_adresati_52">
    <vt:lpwstr/>
  </property>
  <property fmtid="{D5CDD505-2E9C-101B-9397-08002B2CF9AE}" pid="194" name="FSC#SKEDITIONREG@103.510:zaznam_vnut_adresati_53">
    <vt:lpwstr/>
  </property>
  <property fmtid="{D5CDD505-2E9C-101B-9397-08002B2CF9AE}" pid="195" name="FSC#SKEDITIONREG@103.510:zaznam_vnut_adresati_54">
    <vt:lpwstr/>
  </property>
  <property fmtid="{D5CDD505-2E9C-101B-9397-08002B2CF9AE}" pid="196" name="FSC#SKEDITIONREG@103.510:zaznam_vnut_adresati_55">
    <vt:lpwstr/>
  </property>
  <property fmtid="{D5CDD505-2E9C-101B-9397-08002B2CF9AE}" pid="197" name="FSC#SKEDITIONREG@103.510:zaznam_vnut_adresati_56">
    <vt:lpwstr/>
  </property>
  <property fmtid="{D5CDD505-2E9C-101B-9397-08002B2CF9AE}" pid="198" name="FSC#SKEDITIONREG@103.510:zaznam_vnut_adresati_57">
    <vt:lpwstr/>
  </property>
  <property fmtid="{D5CDD505-2E9C-101B-9397-08002B2CF9AE}" pid="199" name="FSC#SKEDITIONREG@103.510:zaznam_vnut_adresati_58">
    <vt:lpwstr/>
  </property>
  <property fmtid="{D5CDD505-2E9C-101B-9397-08002B2CF9AE}" pid="200" name="FSC#SKEDITIONREG@103.510:zaznam_vnut_adresati_59">
    <vt:lpwstr/>
  </property>
  <property fmtid="{D5CDD505-2E9C-101B-9397-08002B2CF9AE}" pid="201" name="FSC#SKEDITIONREG@103.510:zaznam_vnut_adresati_60">
    <vt:lpwstr/>
  </property>
  <property fmtid="{D5CDD505-2E9C-101B-9397-08002B2CF9AE}" pid="202" name="FSC#SKEDITIONREG@103.510:zaznam_vnut_adresati_61">
    <vt:lpwstr/>
  </property>
  <property fmtid="{D5CDD505-2E9C-101B-9397-08002B2CF9AE}" pid="203" name="FSC#SKEDITIONREG@103.510:zaznam_vnut_adresati_62">
    <vt:lpwstr/>
  </property>
  <property fmtid="{D5CDD505-2E9C-101B-9397-08002B2CF9AE}" pid="204" name="FSC#SKEDITIONREG@103.510:zaznam_vnut_adresati_63">
    <vt:lpwstr/>
  </property>
  <property fmtid="{D5CDD505-2E9C-101B-9397-08002B2CF9AE}" pid="205" name="FSC#SKEDITIONREG@103.510:zaznam_vnut_adresati_64">
    <vt:lpwstr/>
  </property>
  <property fmtid="{D5CDD505-2E9C-101B-9397-08002B2CF9AE}" pid="206" name="FSC#SKEDITIONREG@103.510:zaznam_vnut_adresati_65">
    <vt:lpwstr/>
  </property>
  <property fmtid="{D5CDD505-2E9C-101B-9397-08002B2CF9AE}" pid="207" name="FSC#SKEDITIONREG@103.510:zaznam_vnut_adresati_66">
    <vt:lpwstr/>
  </property>
  <property fmtid="{D5CDD505-2E9C-101B-9397-08002B2CF9AE}" pid="208" name="FSC#SKEDITIONREG@103.510:zaznam_vnut_adresati_67">
    <vt:lpwstr/>
  </property>
  <property fmtid="{D5CDD505-2E9C-101B-9397-08002B2CF9AE}" pid="209" name="FSC#SKEDITIONREG@103.510:zaznam_vnut_adresati_68">
    <vt:lpwstr/>
  </property>
  <property fmtid="{D5CDD505-2E9C-101B-9397-08002B2CF9AE}" pid="210" name="FSC#SKEDITIONREG@103.510:zaznam_vnut_adresati_69">
    <vt:lpwstr/>
  </property>
  <property fmtid="{D5CDD505-2E9C-101B-9397-08002B2CF9AE}" pid="211" name="FSC#SKEDITIONREG@103.510:zaznam_vnut_adresati_70">
    <vt:lpwstr/>
  </property>
  <property fmtid="{D5CDD505-2E9C-101B-9397-08002B2CF9AE}" pid="212" name="FSC#SKEDITIONREG@103.510:zaznam_vonk_adresati_1">
    <vt:lpwstr/>
  </property>
  <property fmtid="{D5CDD505-2E9C-101B-9397-08002B2CF9AE}" pid="213" name="FSC#SKEDITIONREG@103.510:zaznam_vonk_adresati_2">
    <vt:lpwstr/>
  </property>
  <property fmtid="{D5CDD505-2E9C-101B-9397-08002B2CF9AE}" pid="214" name="FSC#SKEDITIONREG@103.510:zaznam_vonk_adresati_3">
    <vt:lpwstr/>
  </property>
  <property fmtid="{D5CDD505-2E9C-101B-9397-08002B2CF9AE}" pid="215" name="FSC#SKEDITIONREG@103.510:zaznam_vonk_adresati_4">
    <vt:lpwstr/>
  </property>
  <property fmtid="{D5CDD505-2E9C-101B-9397-08002B2CF9AE}" pid="216" name="FSC#SKEDITIONREG@103.510:zaznam_vonk_adresati_5">
    <vt:lpwstr/>
  </property>
  <property fmtid="{D5CDD505-2E9C-101B-9397-08002B2CF9AE}" pid="217" name="FSC#SKEDITIONREG@103.510:zaznam_vonk_adresati_6">
    <vt:lpwstr/>
  </property>
  <property fmtid="{D5CDD505-2E9C-101B-9397-08002B2CF9AE}" pid="218" name="FSC#SKEDITIONREG@103.510:zaznam_vonk_adresati_7">
    <vt:lpwstr/>
  </property>
  <property fmtid="{D5CDD505-2E9C-101B-9397-08002B2CF9AE}" pid="219" name="FSC#SKEDITIONREG@103.510:zaznam_vonk_adresati_8">
    <vt:lpwstr/>
  </property>
  <property fmtid="{D5CDD505-2E9C-101B-9397-08002B2CF9AE}" pid="220" name="FSC#SKEDITIONREG@103.510:zaznam_vonk_adresati_9">
    <vt:lpwstr/>
  </property>
  <property fmtid="{D5CDD505-2E9C-101B-9397-08002B2CF9AE}" pid="221" name="FSC#SKEDITIONREG@103.510:zaznam_vonk_adresati_10">
    <vt:lpwstr/>
  </property>
  <property fmtid="{D5CDD505-2E9C-101B-9397-08002B2CF9AE}" pid="222" name="FSC#SKEDITIONREG@103.510:zaznam_vonk_adresati_11">
    <vt:lpwstr/>
  </property>
  <property fmtid="{D5CDD505-2E9C-101B-9397-08002B2CF9AE}" pid="223" name="FSC#SKEDITIONREG@103.510:zaznam_vonk_adresati_12">
    <vt:lpwstr/>
  </property>
  <property fmtid="{D5CDD505-2E9C-101B-9397-08002B2CF9AE}" pid="224" name="FSC#SKEDITIONREG@103.510:zaznam_vonk_adresati_13">
    <vt:lpwstr/>
  </property>
  <property fmtid="{D5CDD505-2E9C-101B-9397-08002B2CF9AE}" pid="225" name="FSC#SKEDITIONREG@103.510:zaznam_vonk_adresati_14">
    <vt:lpwstr/>
  </property>
  <property fmtid="{D5CDD505-2E9C-101B-9397-08002B2CF9AE}" pid="226" name="FSC#SKEDITIONREG@103.510:zaznam_vonk_adresati_15">
    <vt:lpwstr/>
  </property>
  <property fmtid="{D5CDD505-2E9C-101B-9397-08002B2CF9AE}" pid="227" name="FSC#SKEDITIONREG@103.510:zaznam_vonk_adresati_16">
    <vt:lpwstr/>
  </property>
  <property fmtid="{D5CDD505-2E9C-101B-9397-08002B2CF9AE}" pid="228" name="FSC#SKEDITIONREG@103.510:zaznam_vonk_adresati_17">
    <vt:lpwstr/>
  </property>
  <property fmtid="{D5CDD505-2E9C-101B-9397-08002B2CF9AE}" pid="229" name="FSC#SKEDITIONREG@103.510:zaznam_vonk_adresati_18">
    <vt:lpwstr/>
  </property>
  <property fmtid="{D5CDD505-2E9C-101B-9397-08002B2CF9AE}" pid="230" name="FSC#SKEDITIONREG@103.510:zaznam_vonk_adresati_19">
    <vt:lpwstr/>
  </property>
  <property fmtid="{D5CDD505-2E9C-101B-9397-08002B2CF9AE}" pid="231" name="FSC#SKEDITIONREG@103.510:zaznam_vonk_adresati_20">
    <vt:lpwstr/>
  </property>
  <property fmtid="{D5CDD505-2E9C-101B-9397-08002B2CF9AE}" pid="232" name="FSC#SKEDITIONREG@103.510:zaznam_vonk_adresati_21">
    <vt:lpwstr/>
  </property>
  <property fmtid="{D5CDD505-2E9C-101B-9397-08002B2CF9AE}" pid="233" name="FSC#SKEDITIONREG@103.510:zaznam_vonk_adresati_22">
    <vt:lpwstr/>
  </property>
  <property fmtid="{D5CDD505-2E9C-101B-9397-08002B2CF9AE}" pid="234" name="FSC#SKEDITIONREG@103.510:zaznam_vonk_adresati_23">
    <vt:lpwstr/>
  </property>
  <property fmtid="{D5CDD505-2E9C-101B-9397-08002B2CF9AE}" pid="235" name="FSC#SKEDITIONREG@103.510:zaznam_vonk_adresati_24">
    <vt:lpwstr/>
  </property>
  <property fmtid="{D5CDD505-2E9C-101B-9397-08002B2CF9AE}" pid="236" name="FSC#SKEDITIONREG@103.510:zaznam_vonk_adresati_25">
    <vt:lpwstr/>
  </property>
  <property fmtid="{D5CDD505-2E9C-101B-9397-08002B2CF9AE}" pid="237" name="FSC#SKEDITIONREG@103.510:zaznam_vonk_adresati_26">
    <vt:lpwstr/>
  </property>
  <property fmtid="{D5CDD505-2E9C-101B-9397-08002B2CF9AE}" pid="238" name="FSC#SKEDITIONREG@103.510:zaznam_vonk_adresati_27">
    <vt:lpwstr/>
  </property>
  <property fmtid="{D5CDD505-2E9C-101B-9397-08002B2CF9AE}" pid="239" name="FSC#SKEDITIONREG@103.510:zaznam_vonk_adresati_28">
    <vt:lpwstr/>
  </property>
  <property fmtid="{D5CDD505-2E9C-101B-9397-08002B2CF9AE}" pid="240" name="FSC#SKEDITIONREG@103.510:zaznam_vonk_adresati_29">
    <vt:lpwstr/>
  </property>
  <property fmtid="{D5CDD505-2E9C-101B-9397-08002B2CF9AE}" pid="241" name="FSC#SKEDITIONREG@103.510:zaznam_vonk_adresati_30">
    <vt:lpwstr/>
  </property>
  <property fmtid="{D5CDD505-2E9C-101B-9397-08002B2CF9AE}" pid="242" name="FSC#SKEDITIONREG@103.510:zaznam_vonk_adresati_31">
    <vt:lpwstr/>
  </property>
  <property fmtid="{D5CDD505-2E9C-101B-9397-08002B2CF9AE}" pid="243" name="FSC#SKEDITIONREG@103.510:zaznam_vonk_adresati_32">
    <vt:lpwstr/>
  </property>
  <property fmtid="{D5CDD505-2E9C-101B-9397-08002B2CF9AE}" pid="244" name="FSC#SKEDITIONREG@103.510:zaznam_vonk_adresati_33">
    <vt:lpwstr/>
  </property>
  <property fmtid="{D5CDD505-2E9C-101B-9397-08002B2CF9AE}" pid="245" name="FSC#SKEDITIONREG@103.510:zaznam_vonk_adresati_34">
    <vt:lpwstr/>
  </property>
  <property fmtid="{D5CDD505-2E9C-101B-9397-08002B2CF9AE}" pid="246" name="FSC#SKEDITIONREG@103.510:zaznam_vonk_adresati_35">
    <vt:lpwstr/>
  </property>
  <property fmtid="{D5CDD505-2E9C-101B-9397-08002B2CF9AE}" pid="247" name="FSC#SKEDITIONREG@103.510:Stazovatel">
    <vt:lpwstr/>
  </property>
  <property fmtid="{D5CDD505-2E9C-101B-9397-08002B2CF9AE}" pid="248" name="FSC#SKEDITIONREG@103.510:ProtiKomu">
    <vt:lpwstr/>
  </property>
  <property fmtid="{D5CDD505-2E9C-101B-9397-08002B2CF9AE}" pid="249" name="FSC#SKEDITIONREG@103.510:EvCisloStaz">
    <vt:lpwstr/>
  </property>
  <property fmtid="{D5CDD505-2E9C-101B-9397-08002B2CF9AE}" pid="250" name="FSC#SKEDITIONREG@103.510:jod_AttrDateSkutocnyDatumVydania">
    <vt:lpwstr/>
  </property>
  <property fmtid="{D5CDD505-2E9C-101B-9397-08002B2CF9AE}" pid="251" name="FSC#SKEDITIONREG@103.510:jod_AttrNumCisloZmeny">
    <vt:lpwstr/>
  </property>
  <property fmtid="{D5CDD505-2E9C-101B-9397-08002B2CF9AE}" pid="252" name="FSC#SKEDITIONREG@103.510:jod_AttrStrRegCisloZaznamu">
    <vt:lpwstr/>
  </property>
  <property fmtid="{D5CDD505-2E9C-101B-9397-08002B2CF9AE}" pid="253" name="FSC#SKEDITIONREG@103.510:jod_cislodoc">
    <vt:lpwstr/>
  </property>
  <property fmtid="{D5CDD505-2E9C-101B-9397-08002B2CF9AE}" pid="254" name="FSC#SKEDITIONREG@103.510:jod_druh">
    <vt:lpwstr/>
  </property>
  <property fmtid="{D5CDD505-2E9C-101B-9397-08002B2CF9AE}" pid="255" name="FSC#SKEDITIONREG@103.510:jod_lu">
    <vt:lpwstr/>
  </property>
  <property fmtid="{D5CDD505-2E9C-101B-9397-08002B2CF9AE}" pid="256" name="FSC#SKEDITIONREG@103.510:jod_nazov">
    <vt:lpwstr/>
  </property>
  <property fmtid="{D5CDD505-2E9C-101B-9397-08002B2CF9AE}" pid="257" name="FSC#SKEDITIONREG@103.510:jod_typ">
    <vt:lpwstr/>
  </property>
  <property fmtid="{D5CDD505-2E9C-101B-9397-08002B2CF9AE}" pid="258" name="FSC#SKEDITIONREG@103.510:jod_zh">
    <vt:lpwstr/>
  </property>
  <property fmtid="{D5CDD505-2E9C-101B-9397-08002B2CF9AE}" pid="259" name="FSC#SKEDITIONREG@103.510:jod_sAttrDatePlatnostDo">
    <vt:lpwstr/>
  </property>
  <property fmtid="{D5CDD505-2E9C-101B-9397-08002B2CF9AE}" pid="260" name="FSC#SKEDITIONREG@103.510:jod_sAttrDatePlatnostOd">
    <vt:lpwstr/>
  </property>
  <property fmtid="{D5CDD505-2E9C-101B-9397-08002B2CF9AE}" pid="261" name="FSC#SKEDITIONREG@103.510:jod_sAttrDateUcinnostDoc">
    <vt:lpwstr/>
  </property>
  <property fmtid="{D5CDD505-2E9C-101B-9397-08002B2CF9AE}" pid="262" name="FSC#SKEDITIONREG@103.510:a_telephone">
    <vt:lpwstr/>
  </property>
  <property fmtid="{D5CDD505-2E9C-101B-9397-08002B2CF9AE}" pid="263" name="FSC#SKEDITIONREG@103.510:a_email">
    <vt:lpwstr/>
  </property>
  <property fmtid="{D5CDD505-2E9C-101B-9397-08002B2CF9AE}" pid="264" name="FSC#SKEDITIONREG@103.510:a_nazovOU">
    <vt:lpwstr/>
  </property>
  <property fmtid="{D5CDD505-2E9C-101B-9397-08002B2CF9AE}" pid="265" name="FSC#SKEDITIONREG@103.510:a_veduciOU">
    <vt:lpwstr/>
  </property>
  <property fmtid="{D5CDD505-2E9C-101B-9397-08002B2CF9AE}" pid="266" name="FSC#SKEDITIONREG@103.510:a_nadradeneOU">
    <vt:lpwstr/>
  </property>
  <property fmtid="{D5CDD505-2E9C-101B-9397-08002B2CF9AE}" pid="267" name="FSC#SKEDITIONREG@103.510:a_veduciOd">
    <vt:lpwstr/>
  </property>
  <property fmtid="{D5CDD505-2E9C-101B-9397-08002B2CF9AE}" pid="268" name="FSC#SKEDITIONREG@103.510:a_komu">
    <vt:lpwstr/>
  </property>
  <property fmtid="{D5CDD505-2E9C-101B-9397-08002B2CF9AE}" pid="269" name="FSC#SKEDITIONREG@103.510:a_nasecislo">
    <vt:lpwstr/>
  </property>
  <property fmtid="{D5CDD505-2E9C-101B-9397-08002B2CF9AE}" pid="270" name="FSC#SKEDITIONREG@103.510:a_riaditelOdboru">
    <vt:lpwstr/>
  </property>
  <property fmtid="{D5CDD505-2E9C-101B-9397-08002B2CF9AE}" pid="271" name="FSC#SKEDITIONREG@103.510:zaz_fileresporg_addrstreet">
    <vt:lpwstr/>
  </property>
  <property fmtid="{D5CDD505-2E9C-101B-9397-08002B2CF9AE}" pid="272" name="FSC#SKEDITIONREG@103.510:zaz_fileresporg_addrzipcode">
    <vt:lpwstr/>
  </property>
  <property fmtid="{D5CDD505-2E9C-101B-9397-08002B2CF9AE}" pid="273" name="FSC#SKEDITIONREG@103.510:zaz_fileresporg_addrcity">
    <vt:lpwstr/>
  </property>
  <property fmtid="{D5CDD505-2E9C-101B-9397-08002B2CF9AE}" pid="274" name="FSC#SKMODSYS@103.500:mdnazov">
    <vt:lpwstr/>
  </property>
  <property fmtid="{D5CDD505-2E9C-101B-9397-08002B2CF9AE}" pid="275" name="FSC#SKMODSYS@103.500:mdfileresp">
    <vt:lpwstr/>
  </property>
  <property fmtid="{D5CDD505-2E9C-101B-9397-08002B2CF9AE}" pid="276" name="FSC#SKMODSYS@103.500:mdfileresporg">
    <vt:lpwstr/>
  </property>
  <property fmtid="{D5CDD505-2E9C-101B-9397-08002B2CF9AE}" pid="277" name="FSC#SKMODSYS@103.500:mdcreateat">
    <vt:lpwstr>17. 5. 2026</vt:lpwstr>
  </property>
  <property fmtid="{D5CDD505-2E9C-101B-9397-08002B2CF9AE}" pid="278" name="FSC#SKCP@103.500:cp_AttrPtrOrgUtvar">
    <vt:lpwstr/>
  </property>
  <property fmtid="{D5CDD505-2E9C-101B-9397-08002B2CF9AE}" pid="279" name="FSC#SKCP@103.500:cp_AttrStrEvCisloCP">
    <vt:lpwstr> </vt:lpwstr>
  </property>
  <property fmtid="{D5CDD505-2E9C-101B-9397-08002B2CF9AE}" pid="280" name="FSC#SKCP@103.500:cp_zamestnanec">
    <vt:lpwstr/>
  </property>
  <property fmtid="{D5CDD505-2E9C-101B-9397-08002B2CF9AE}" pid="281" name="FSC#SKCP@103.500:cpt_miestoRokovania">
    <vt:lpwstr/>
  </property>
  <property fmtid="{D5CDD505-2E9C-101B-9397-08002B2CF9AE}" pid="282" name="FSC#SKCP@103.500:cpt_datumCesty">
    <vt:lpwstr/>
  </property>
  <property fmtid="{D5CDD505-2E9C-101B-9397-08002B2CF9AE}" pid="283" name="FSC#SKCP@103.500:cpt_ucelCesty">
    <vt:lpwstr/>
  </property>
  <property fmtid="{D5CDD505-2E9C-101B-9397-08002B2CF9AE}" pid="284" name="FSC#SKCP@103.500:cpz_miestoRokovania">
    <vt:lpwstr/>
  </property>
  <property fmtid="{D5CDD505-2E9C-101B-9397-08002B2CF9AE}" pid="285" name="FSC#SKCP@103.500:cpz_datumCesty">
    <vt:lpwstr> - </vt:lpwstr>
  </property>
  <property fmtid="{D5CDD505-2E9C-101B-9397-08002B2CF9AE}" pid="286" name="FSC#SKCP@103.500:cpz_ucelCesty">
    <vt:lpwstr/>
  </property>
  <property fmtid="{D5CDD505-2E9C-101B-9397-08002B2CF9AE}" pid="287" name="FSC#SKCP@103.500:cpz_datumVypracovania">
    <vt:lpwstr/>
  </property>
  <property fmtid="{D5CDD505-2E9C-101B-9397-08002B2CF9AE}" pid="288" name="FSC#SKCP@103.500:cpz_datPodpSchv1">
    <vt:lpwstr/>
  </property>
  <property fmtid="{D5CDD505-2E9C-101B-9397-08002B2CF9AE}" pid="289" name="FSC#SKCP@103.500:cpz_datPodpSchv2">
    <vt:lpwstr/>
  </property>
  <property fmtid="{D5CDD505-2E9C-101B-9397-08002B2CF9AE}" pid="290" name="FSC#SKCP@103.500:cpz_datPodpSchv3">
    <vt:lpwstr/>
  </property>
  <property fmtid="{D5CDD505-2E9C-101B-9397-08002B2CF9AE}" pid="291" name="FSC#SKCP@103.500:cpz_PodpSchv1">
    <vt:lpwstr/>
  </property>
  <property fmtid="{D5CDD505-2E9C-101B-9397-08002B2CF9AE}" pid="292" name="FSC#SKCP@103.500:cpz_PodpSchv2">
    <vt:lpwstr/>
  </property>
  <property fmtid="{D5CDD505-2E9C-101B-9397-08002B2CF9AE}" pid="293" name="FSC#SKCP@103.500:cpz_PodpSchv3">
    <vt:lpwstr/>
  </property>
  <property fmtid="{D5CDD505-2E9C-101B-9397-08002B2CF9AE}" pid="294" name="FSC#SKCP@103.500:cpz_Funkcia">
    <vt:lpwstr/>
  </property>
  <property fmtid="{D5CDD505-2E9C-101B-9397-08002B2CF9AE}" pid="295" name="FSC#SKCP@103.500:cp_Spolucestujuci">
    <vt:lpwstr/>
  </property>
  <property fmtid="{D5CDD505-2E9C-101B-9397-08002B2CF9AE}" pid="296" name="FSC#SKNAD@103.500:nad_objname">
    <vt:lpwstr/>
  </property>
  <property fmtid="{D5CDD505-2E9C-101B-9397-08002B2CF9AE}" pid="297" name="FSC#SKNAD@103.500:nad_AttrStrNazov">
    <vt:lpwstr/>
  </property>
  <property fmtid="{D5CDD505-2E9C-101B-9397-08002B2CF9AE}" pid="298" name="FSC#SKNAD@103.500:nad_AttrPtrSpracovatel">
    <vt:lpwstr/>
  </property>
  <property fmtid="{D5CDD505-2E9C-101B-9397-08002B2CF9AE}" pid="299" name="FSC#SKNAD@103.500:nad_AttrPtrGestor1">
    <vt:lpwstr/>
  </property>
  <property fmtid="{D5CDD505-2E9C-101B-9397-08002B2CF9AE}" pid="300" name="FSC#SKNAD@103.500:nad_AttrPtrGestor1Funkcia">
    <vt:lpwstr/>
  </property>
  <property fmtid="{D5CDD505-2E9C-101B-9397-08002B2CF9AE}" pid="301" name="FSC#SKNAD@103.500:nad_AttrPtrGestor1OU">
    <vt:lpwstr/>
  </property>
  <property fmtid="{D5CDD505-2E9C-101B-9397-08002B2CF9AE}" pid="302" name="FSC#SKNAD@103.500:nad_AttrPtrGestor2">
    <vt:lpwstr/>
  </property>
  <property fmtid="{D5CDD505-2E9C-101B-9397-08002B2CF9AE}" pid="303" name="FSC#SKNAD@103.500:nad_AttrPtrGestor2Funkcia">
    <vt:lpwstr/>
  </property>
  <property fmtid="{D5CDD505-2E9C-101B-9397-08002B2CF9AE}" pid="304" name="FSC#SKNAD@103.500:nad_schvalil">
    <vt:lpwstr/>
  </property>
  <property fmtid="{D5CDD505-2E9C-101B-9397-08002B2CF9AE}" pid="305" name="FSC#SKNAD@103.500:nad_schvalilfunkcia">
    <vt:lpwstr/>
  </property>
  <property fmtid="{D5CDD505-2E9C-101B-9397-08002B2CF9AE}" pid="306" name="FSC#SKNAD@103.500:nad_vr">
    <vt:lpwstr/>
  </property>
  <property fmtid="{D5CDD505-2E9C-101B-9397-08002B2CF9AE}" pid="307" name="FSC#SKNAD@103.500:nad_AttrDateDatumPodpisania">
    <vt:lpwstr/>
  </property>
  <property fmtid="{D5CDD505-2E9C-101B-9397-08002B2CF9AE}" pid="308" name="FSC#SKNAD@103.500:nad_pripobjname">
    <vt:lpwstr/>
  </property>
  <property fmtid="{D5CDD505-2E9C-101B-9397-08002B2CF9AE}" pid="309" name="FSC#SKNAD@103.500:nad_pripVytvorilKto">
    <vt:lpwstr/>
  </property>
  <property fmtid="{D5CDD505-2E9C-101B-9397-08002B2CF9AE}" pid="310" name="FSC#SKNAD@103.500:nad_pripVytvorilKedy">
    <vt:lpwstr>17.5.2026, 18:01</vt:lpwstr>
  </property>
  <property fmtid="{D5CDD505-2E9C-101B-9397-08002B2CF9AE}" pid="311" name="FSC#SKNAD@103.500:nad_AttrStrCisloNA">
    <vt:lpwstr/>
  </property>
  <property fmtid="{D5CDD505-2E9C-101B-9397-08002B2CF9AE}" pid="312" name="FSC#SKNAD@103.500:nad_AttrDateUcinnaOd">
    <vt:lpwstr/>
  </property>
  <property fmtid="{D5CDD505-2E9C-101B-9397-08002B2CF9AE}" pid="313" name="FSC#SKNAD@103.500:nad_AttrDateUcinnaDo">
    <vt:lpwstr/>
  </property>
  <property fmtid="{D5CDD505-2E9C-101B-9397-08002B2CF9AE}" pid="314" name="FSC#SKNAD@103.500:nad_AttrPtrPredchadzajuceNA">
    <vt:lpwstr/>
  </property>
  <property fmtid="{D5CDD505-2E9C-101B-9397-08002B2CF9AE}" pid="315" name="FSC#SKNAD@103.500:nad_AttrPtrSpracovatelOU">
    <vt:lpwstr/>
  </property>
  <property fmtid="{D5CDD505-2E9C-101B-9397-08002B2CF9AE}" pid="316" name="FSC#SKNAD@103.500:nad_AttrPtrPatriKNA">
    <vt:lpwstr/>
  </property>
  <property fmtid="{D5CDD505-2E9C-101B-9397-08002B2CF9AE}" pid="317" name="FSC#SKNAD@103.500:nad_AttrIntCisloDodatku">
    <vt:lpwstr/>
  </property>
  <property fmtid="{D5CDD505-2E9C-101B-9397-08002B2CF9AE}" pid="318" name="FSC#SKNAD@103.500:nad_AttrPtrSpracVeduci">
    <vt:lpwstr/>
  </property>
  <property fmtid="{D5CDD505-2E9C-101B-9397-08002B2CF9AE}" pid="319" name="FSC#SKNAD@103.500:nad_AttrPtrSpracVeduciOU">
    <vt:lpwstr/>
  </property>
  <property fmtid="{D5CDD505-2E9C-101B-9397-08002B2CF9AE}" pid="320" name="FSC#SKNAD@103.500:nad_spis">
    <vt:lpwstr/>
  </property>
  <property fmtid="{D5CDD505-2E9C-101B-9397-08002B2CF9AE}" pid="321" name="FSC#SKNAD@103.500:nad_spracovatelfunkcia">
    <vt:lpwstr/>
  </property>
  <property fmtid="{D5CDD505-2E9C-101B-9397-08002B2CF9AE}" pid="322" name="FSC#SKNAD@103.500:nad_AttrDatePlatnostiDo">
    <vt:lpwstr/>
  </property>
  <property fmtid="{D5CDD505-2E9C-101B-9397-08002B2CF9AE}" pid="323" name="FSC#SKNAD@103.500:nad_AttrDatePlatnostiOd">
    <vt:lpwstr/>
  </property>
  <property fmtid="{D5CDD505-2E9C-101B-9397-08002B2CF9AE}" pid="324" name="FSC#SKPUPP@103.500:pupp_riaditelPorady">
    <vt:lpwstr/>
  </property>
  <property fmtid="{D5CDD505-2E9C-101B-9397-08002B2CF9AE}" pid="325" name="FSC#SKPUPP@103.500:pupp_cisloporady">
    <vt:lpwstr/>
  </property>
  <property fmtid="{D5CDD505-2E9C-101B-9397-08002B2CF9AE}" pid="326" name="FSC#SKPUPP@103.500:pupp_konanieOHodine">
    <vt:lpwstr/>
  </property>
  <property fmtid="{D5CDD505-2E9C-101B-9397-08002B2CF9AE}" pid="327" name="FSC#SKPUPP@103.500:pupp_datPorMesiacString">
    <vt:lpwstr/>
  </property>
  <property fmtid="{D5CDD505-2E9C-101B-9397-08002B2CF9AE}" pid="328" name="FSC#SKPUPP@103.500:pupp_datumporady">
    <vt:lpwstr/>
  </property>
  <property fmtid="{D5CDD505-2E9C-101B-9397-08002B2CF9AE}" pid="329" name="FSC#SKPUPP@103.500:pupp_konaniedo">
    <vt:lpwstr/>
  </property>
  <property fmtid="{D5CDD505-2E9C-101B-9397-08002B2CF9AE}" pid="330" name="FSC#SKPUPP@103.500:pupp_konanieod">
    <vt:lpwstr/>
  </property>
  <property fmtid="{D5CDD505-2E9C-101B-9397-08002B2CF9AE}" pid="331" name="FSC#SKPUPP@103.500:pupp_menopp">
    <vt:lpwstr/>
  </property>
  <property fmtid="{D5CDD505-2E9C-101B-9397-08002B2CF9AE}" pid="332" name="FSC#SKPUPP@103.500:pupp_miestokonania">
    <vt:lpwstr/>
  </property>
  <property fmtid="{D5CDD505-2E9C-101B-9397-08002B2CF9AE}" pid="333" name="FSC#SKPUPP@103.500:pupp_temaporady">
    <vt:lpwstr/>
  </property>
  <property fmtid="{D5CDD505-2E9C-101B-9397-08002B2CF9AE}" pid="334" name="FSC#SKPUPP@103.500:pupp_ucastnici">
    <vt:lpwstr/>
  </property>
  <property fmtid="{D5CDD505-2E9C-101B-9397-08002B2CF9AE}" pid="335" name="FSC#SKPUPP@103.500:pupp_ulohy">
    <vt:lpwstr>test</vt:lpwstr>
  </property>
  <property fmtid="{D5CDD505-2E9C-101B-9397-08002B2CF9AE}" pid="336" name="FSC#SKPUPP@103.500:pupp_ucastnici_funkcie">
    <vt:lpwstr/>
  </property>
  <property fmtid="{D5CDD505-2E9C-101B-9397-08002B2CF9AE}" pid="337" name="FSC#SKPUPP@103.500:pupp_nazov_ulohy">
    <vt:lpwstr/>
  </property>
  <property fmtid="{D5CDD505-2E9C-101B-9397-08002B2CF9AE}" pid="338" name="FSC#SKPUPP@103.500:pupp_cislo_ulohy">
    <vt:lpwstr/>
  </property>
  <property fmtid="{D5CDD505-2E9C-101B-9397-08002B2CF9AE}" pid="339" name="FSC#SKPUPP@103.500:pupp_riesitel_ulohy">
    <vt:lpwstr/>
  </property>
  <property fmtid="{D5CDD505-2E9C-101B-9397-08002B2CF9AE}" pid="340" name="FSC#SKPUPP@103.500:pupp_vybavit_ulohy">
    <vt:lpwstr/>
  </property>
  <property fmtid="{D5CDD505-2E9C-101B-9397-08002B2CF9AE}" pid="341" name="FSC#SKPUPP@103.500:pupp_orgutvar">
    <vt:lpwstr/>
  </property>
  <property fmtid="{D5CDD505-2E9C-101B-9397-08002B2CF9AE}" pid="342" name="FSC#COOELAK@1.1001:Subject">
    <vt:lpwstr/>
  </property>
  <property fmtid="{D5CDD505-2E9C-101B-9397-08002B2CF9AE}" pid="343" name="FSC#COOELAK@1.1001:FileReference">
    <vt:lpwstr/>
  </property>
  <property fmtid="{D5CDD505-2E9C-101B-9397-08002B2CF9AE}" pid="344" name="FSC#COOELAK@1.1001:FileRefYear">
    <vt:lpwstr/>
  </property>
  <property fmtid="{D5CDD505-2E9C-101B-9397-08002B2CF9AE}" pid="345" name="FSC#COOELAK@1.1001:FileRefOrdinal">
    <vt:lpwstr/>
  </property>
  <property fmtid="{D5CDD505-2E9C-101B-9397-08002B2CF9AE}" pid="346" name="FSC#COOELAK@1.1001:FileRefOU">
    <vt:lpwstr/>
  </property>
  <property fmtid="{D5CDD505-2E9C-101B-9397-08002B2CF9AE}" pid="347" name="FSC#COOELAK@1.1001:Organization">
    <vt:lpwstr/>
  </property>
  <property fmtid="{D5CDD505-2E9C-101B-9397-08002B2CF9AE}" pid="348" name="FSC#COOELAK@1.1001:Owner">
    <vt:lpwstr>Mgr. Tibor Hlinka, PhD.</vt:lpwstr>
  </property>
  <property fmtid="{D5CDD505-2E9C-101B-9397-08002B2CF9AE}" pid="349" name="FSC#COOELAK@1.1001:OwnerExtension">
    <vt:lpwstr/>
  </property>
  <property fmtid="{D5CDD505-2E9C-101B-9397-08002B2CF9AE}" pid="350" name="FSC#COOELAK@1.1001:OwnerFaxExtension">
    <vt:lpwstr/>
  </property>
  <property fmtid="{D5CDD505-2E9C-101B-9397-08002B2CF9AE}" pid="351" name="FSC#COOELAK@1.1001:DispatchedBy">
    <vt:lpwstr/>
  </property>
  <property fmtid="{D5CDD505-2E9C-101B-9397-08002B2CF9AE}" pid="352" name="FSC#COOELAK@1.1001:DispatchedAt">
    <vt:lpwstr/>
  </property>
  <property fmtid="{D5CDD505-2E9C-101B-9397-08002B2CF9AE}" pid="353" name="FSC#COOELAK@1.1001:ApprovedBy">
    <vt:lpwstr/>
  </property>
  <property fmtid="{D5CDD505-2E9C-101B-9397-08002B2CF9AE}" pid="354" name="FSC#COOELAK@1.1001:ApprovedAt">
    <vt:lpwstr/>
  </property>
  <property fmtid="{D5CDD505-2E9C-101B-9397-08002B2CF9AE}" pid="355" name="FSC#COOELAK@1.1001:Department">
    <vt:lpwstr>400 (Sekcia legislatívy)</vt:lpwstr>
  </property>
  <property fmtid="{D5CDD505-2E9C-101B-9397-08002B2CF9AE}" pid="356" name="FSC#COOELAK@1.1001:CreatedAt">
    <vt:lpwstr>17.05.2026</vt:lpwstr>
  </property>
  <property fmtid="{D5CDD505-2E9C-101B-9397-08002B2CF9AE}" pid="357" name="FSC#COOELAK@1.1001:OU">
    <vt:lpwstr>400 (Sekcia legislatívy)</vt:lpwstr>
  </property>
  <property fmtid="{D5CDD505-2E9C-101B-9397-08002B2CF9AE}" pid="358" name="FSC#COOELAK@1.1001:Priority">
    <vt:lpwstr> ()</vt:lpwstr>
  </property>
  <property fmtid="{D5CDD505-2E9C-101B-9397-08002B2CF9AE}" pid="359" name="FSC#COOELAK@1.1001:ObjBarCode">
    <vt:lpwstr>*COO.2296.100.2.7584762*</vt:lpwstr>
  </property>
  <property fmtid="{D5CDD505-2E9C-101B-9397-08002B2CF9AE}" pid="360" name="FSC#COOELAK@1.1001:RefBarCode">
    <vt:lpwstr/>
  </property>
  <property fmtid="{D5CDD505-2E9C-101B-9397-08002B2CF9AE}" pid="361" name="FSC#COOELAK@1.1001:FileRefBarCode">
    <vt:lpwstr>**</vt:lpwstr>
  </property>
  <property fmtid="{D5CDD505-2E9C-101B-9397-08002B2CF9AE}" pid="362" name="FSC#COOELAK@1.1001:ExternalRef">
    <vt:lpwstr/>
  </property>
  <property fmtid="{D5CDD505-2E9C-101B-9397-08002B2CF9AE}" pid="363" name="FSC#COOELAK@1.1001:IncomingNumber">
    <vt:lpwstr/>
  </property>
  <property fmtid="{D5CDD505-2E9C-101B-9397-08002B2CF9AE}" pid="364" name="FSC#COOELAK@1.1001:IncomingSubject">
    <vt:lpwstr/>
  </property>
  <property fmtid="{D5CDD505-2E9C-101B-9397-08002B2CF9AE}" pid="365" name="FSC#COOELAK@1.1001:ProcessResponsible">
    <vt:lpwstr/>
  </property>
  <property fmtid="{D5CDD505-2E9C-101B-9397-08002B2CF9AE}" pid="366" name="FSC#COOELAK@1.1001:ProcessResponsiblePhone">
    <vt:lpwstr/>
  </property>
  <property fmtid="{D5CDD505-2E9C-101B-9397-08002B2CF9AE}" pid="367" name="FSC#COOELAK@1.1001:ProcessResponsibleMail">
    <vt:lpwstr/>
  </property>
  <property fmtid="{D5CDD505-2E9C-101B-9397-08002B2CF9AE}" pid="368" name="FSC#COOELAK@1.1001:ProcessResponsibleFax">
    <vt:lpwstr/>
  </property>
  <property fmtid="{D5CDD505-2E9C-101B-9397-08002B2CF9AE}" pid="369" name="FSC#COOELAK@1.1001:ApproverFirstName">
    <vt:lpwstr/>
  </property>
  <property fmtid="{D5CDD505-2E9C-101B-9397-08002B2CF9AE}" pid="370" name="FSC#COOELAK@1.1001:ApproverSurName">
    <vt:lpwstr/>
  </property>
  <property fmtid="{D5CDD505-2E9C-101B-9397-08002B2CF9AE}" pid="371" name="FSC#COOELAK@1.1001:ApproverTitle">
    <vt:lpwstr/>
  </property>
  <property fmtid="{D5CDD505-2E9C-101B-9397-08002B2CF9AE}" pid="372" name="FSC#COOELAK@1.1001:ExternalDate">
    <vt:lpwstr/>
  </property>
  <property fmtid="{D5CDD505-2E9C-101B-9397-08002B2CF9AE}" pid="373" name="FSC#COOELAK@1.1001:SettlementApprovedAt">
    <vt:lpwstr/>
  </property>
  <property fmtid="{D5CDD505-2E9C-101B-9397-08002B2CF9AE}" pid="374" name="FSC#COOELAK@1.1001:BaseNumber">
    <vt:lpwstr/>
  </property>
  <property fmtid="{D5CDD505-2E9C-101B-9397-08002B2CF9AE}" pid="375" name="FSC#COOELAK@1.1001:CurrentUserRolePos">
    <vt:lpwstr>referent 2</vt:lpwstr>
  </property>
  <property fmtid="{D5CDD505-2E9C-101B-9397-08002B2CF9AE}" pid="376" name="FSC#COOELAK@1.1001:CurrentUserEmail">
    <vt:lpwstr>peter.beles@land.gov.sk</vt:lpwstr>
  </property>
  <property fmtid="{D5CDD505-2E9C-101B-9397-08002B2CF9AE}" pid="377" name="FSC#ELAKGOV@1.1001:PersonalSubjGender">
    <vt:lpwstr/>
  </property>
  <property fmtid="{D5CDD505-2E9C-101B-9397-08002B2CF9AE}" pid="378" name="FSC#ELAKGOV@1.1001:PersonalSubjFirstName">
    <vt:lpwstr/>
  </property>
  <property fmtid="{D5CDD505-2E9C-101B-9397-08002B2CF9AE}" pid="379" name="FSC#ELAKGOV@1.1001:PersonalSubjSurName">
    <vt:lpwstr/>
  </property>
  <property fmtid="{D5CDD505-2E9C-101B-9397-08002B2CF9AE}" pid="380" name="FSC#ELAKGOV@1.1001:PersonalSubjSalutation">
    <vt:lpwstr/>
  </property>
  <property fmtid="{D5CDD505-2E9C-101B-9397-08002B2CF9AE}" pid="381" name="FSC#ELAKGOV@1.1001:PersonalSubjAddress">
    <vt:lpwstr/>
  </property>
  <property fmtid="{D5CDD505-2E9C-101B-9397-08002B2CF9AE}" pid="382" name="FSC#ATSTATECFG@1.1001:Office">
    <vt:lpwstr/>
  </property>
  <property fmtid="{D5CDD505-2E9C-101B-9397-08002B2CF9AE}" pid="383" name="FSC#ATSTATECFG@1.1001:Agent">
    <vt:lpwstr/>
  </property>
  <property fmtid="{D5CDD505-2E9C-101B-9397-08002B2CF9AE}" pid="384" name="FSC#ATSTATECFG@1.1001:AgentPhone">
    <vt:lpwstr/>
  </property>
  <property fmtid="{D5CDD505-2E9C-101B-9397-08002B2CF9AE}" pid="385" name="FSC#ATSTATECFG@1.1001:DepartmentFax">
    <vt:lpwstr/>
  </property>
  <property fmtid="{D5CDD505-2E9C-101B-9397-08002B2CF9AE}" pid="386" name="FSC#ATSTATECFG@1.1001:DepartmentEmail">
    <vt:lpwstr/>
  </property>
  <property fmtid="{D5CDD505-2E9C-101B-9397-08002B2CF9AE}" pid="387" name="FSC#ATSTATECFG@1.1001:SubfileDate">
    <vt:lpwstr/>
  </property>
  <property fmtid="{D5CDD505-2E9C-101B-9397-08002B2CF9AE}" pid="388" name="FSC#ATSTATECFG@1.1001:SubfileSubject">
    <vt:lpwstr/>
  </property>
  <property fmtid="{D5CDD505-2E9C-101B-9397-08002B2CF9AE}" pid="389" name="FSC#ATSTATECFG@1.1001:DepartmentZipCode">
    <vt:lpwstr/>
  </property>
  <property fmtid="{D5CDD505-2E9C-101B-9397-08002B2CF9AE}" pid="390" name="FSC#ATSTATECFG@1.1001:DepartmentCountry">
    <vt:lpwstr/>
  </property>
  <property fmtid="{D5CDD505-2E9C-101B-9397-08002B2CF9AE}" pid="391" name="FSC#ATSTATECFG@1.1001:DepartmentCity">
    <vt:lpwstr/>
  </property>
  <property fmtid="{D5CDD505-2E9C-101B-9397-08002B2CF9AE}" pid="392" name="FSC#ATSTATECFG@1.1001:DepartmentStreet">
    <vt:lpwstr/>
  </property>
  <property fmtid="{D5CDD505-2E9C-101B-9397-08002B2CF9AE}" pid="393" name="FSC#CCAPRECONFIGG@15.1001:DepartmentON">
    <vt:lpwstr/>
  </property>
  <property fmtid="{D5CDD505-2E9C-101B-9397-08002B2CF9AE}" pid="394" name="FSC#CCAPRECONFIGG@15.1001:DepartmentWebsite">
    <vt:lpwstr/>
  </property>
  <property fmtid="{D5CDD505-2E9C-101B-9397-08002B2CF9AE}" pid="395" name="FSC#ATSTATECFG@1.1001:DepartmentDVR">
    <vt:lpwstr/>
  </property>
  <property fmtid="{D5CDD505-2E9C-101B-9397-08002B2CF9AE}" pid="396" name="FSC#ATSTATECFG@1.1001:DepartmentUID">
    <vt:lpwstr/>
  </property>
  <property fmtid="{D5CDD505-2E9C-101B-9397-08002B2CF9AE}" pid="397" name="FSC#ATSTATECFG@1.1001:SubfileReference">
    <vt:lpwstr/>
  </property>
  <property fmtid="{D5CDD505-2E9C-101B-9397-08002B2CF9AE}" pid="398" name="FSC#ATSTATECFG@1.1001:Clause">
    <vt:lpwstr/>
  </property>
  <property fmtid="{D5CDD505-2E9C-101B-9397-08002B2CF9AE}" pid="399" name="FSC#ATSTATECFG@1.1001:ApprovedSignature">
    <vt:lpwstr/>
  </property>
  <property fmtid="{D5CDD505-2E9C-101B-9397-08002B2CF9AE}" pid="400" name="FSC#ATSTATECFG@1.1001:BankAccount">
    <vt:lpwstr/>
  </property>
  <property fmtid="{D5CDD505-2E9C-101B-9397-08002B2CF9AE}" pid="401" name="FSC#ATSTATECFG@1.1001:BankAccountOwner">
    <vt:lpwstr/>
  </property>
  <property fmtid="{D5CDD505-2E9C-101B-9397-08002B2CF9AE}" pid="402" name="FSC#ATSTATECFG@1.1001:BankInstitute">
    <vt:lpwstr/>
  </property>
  <property fmtid="{D5CDD505-2E9C-101B-9397-08002B2CF9AE}" pid="403" name="FSC#ATSTATECFG@1.1001:BankAccountID">
    <vt:lpwstr/>
  </property>
  <property fmtid="{D5CDD505-2E9C-101B-9397-08002B2CF9AE}" pid="404" name="FSC#ATSTATECFG@1.1001:BankAccountIBAN">
    <vt:lpwstr/>
  </property>
  <property fmtid="{D5CDD505-2E9C-101B-9397-08002B2CF9AE}" pid="405" name="FSC#ATSTATECFG@1.1001:BankAccountBIC">
    <vt:lpwstr/>
  </property>
  <property fmtid="{D5CDD505-2E9C-101B-9397-08002B2CF9AE}" pid="406" name="FSC#ATSTATECFG@1.1001:BankName">
    <vt:lpwstr/>
  </property>
  <property fmtid="{D5CDD505-2E9C-101B-9397-08002B2CF9AE}" pid="407" name="FSC#COOELAK@1.1001:ObjectAddressees">
    <vt:lpwstr/>
  </property>
  <property fmtid="{D5CDD505-2E9C-101B-9397-08002B2CF9AE}" pid="408" name="FSC#COOELAK@1.1001:replyreference">
    <vt:lpwstr/>
  </property>
  <property fmtid="{D5CDD505-2E9C-101B-9397-08002B2CF9AE}" pid="409" name="FSC#COOELAK@1.1001:OfficeHours">
    <vt:lpwstr/>
  </property>
  <property fmtid="{D5CDD505-2E9C-101B-9397-08002B2CF9AE}" pid="410" name="FSC#COOELAK@1.1001:FileRefOULong">
    <vt:lpwstr/>
  </property>
  <property fmtid="{D5CDD505-2E9C-101B-9397-08002B2CF9AE}" pid="411" name="FSC#COOSYSTEM@1.1:Container">
    <vt:lpwstr>COO.2296.100.2.7584762</vt:lpwstr>
  </property>
  <property fmtid="{D5CDD505-2E9C-101B-9397-08002B2CF9AE}" pid="412" name="FSC#FSCFOLIO@1.1001:docpropproject">
    <vt:lpwstr/>
  </property>
</Properties>
</file>