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EC143" w14:textId="77777777" w:rsidR="006B3222" w:rsidRPr="00E4612E" w:rsidRDefault="006B3222" w:rsidP="0000186E">
      <w:pPr>
        <w:spacing w:after="0"/>
        <w:ind w:left="120"/>
        <w:jc w:val="center"/>
        <w:rPr>
          <w:rFonts w:ascii="Times New Roman" w:hAnsi="Times New Roman"/>
          <w:bCs/>
          <w:sz w:val="24"/>
          <w:szCs w:val="24"/>
          <w:lang w:val="sk-SK"/>
        </w:rPr>
      </w:pPr>
      <w:bookmarkStart w:id="0" w:name="paragraf-1.oznacenie"/>
      <w:bookmarkStart w:id="1" w:name="paragraf-1"/>
      <w:bookmarkStart w:id="2" w:name="column-1"/>
      <w:bookmarkStart w:id="3" w:name="main-content"/>
      <w:bookmarkStart w:id="4" w:name="content"/>
      <w:bookmarkStart w:id="5" w:name="wrapper"/>
      <w:r w:rsidRPr="00E4612E">
        <w:rPr>
          <w:rFonts w:ascii="Times New Roman" w:hAnsi="Times New Roman"/>
          <w:bCs/>
          <w:sz w:val="24"/>
          <w:szCs w:val="24"/>
          <w:lang w:val="sk-SK"/>
        </w:rPr>
        <w:t>Informatívne konsolidované znenie</w:t>
      </w:r>
    </w:p>
    <w:p w14:paraId="1028E9F4" w14:textId="77777777" w:rsidR="006B3222" w:rsidRPr="00E4612E" w:rsidRDefault="006B3222" w:rsidP="0000186E">
      <w:pPr>
        <w:spacing w:after="0"/>
        <w:ind w:left="120"/>
        <w:jc w:val="center"/>
        <w:rPr>
          <w:rFonts w:ascii="Times New Roman" w:hAnsi="Times New Roman"/>
          <w:bCs/>
          <w:sz w:val="24"/>
          <w:szCs w:val="24"/>
          <w:lang w:val="sk-SK"/>
        </w:rPr>
      </w:pPr>
    </w:p>
    <w:p w14:paraId="0CA3FB7A" w14:textId="77777777" w:rsidR="006B3222" w:rsidRPr="00E4612E" w:rsidRDefault="006B3222" w:rsidP="0000186E">
      <w:pPr>
        <w:spacing w:after="0"/>
        <w:ind w:left="120"/>
        <w:jc w:val="center"/>
        <w:rPr>
          <w:rFonts w:ascii="Times New Roman" w:hAnsi="Times New Roman"/>
          <w:b/>
          <w:sz w:val="28"/>
          <w:szCs w:val="28"/>
          <w:lang w:val="sk-SK"/>
        </w:rPr>
      </w:pPr>
      <w:r w:rsidRPr="00E4612E">
        <w:rPr>
          <w:rFonts w:ascii="Times New Roman" w:hAnsi="Times New Roman"/>
          <w:b/>
          <w:sz w:val="28"/>
          <w:szCs w:val="28"/>
          <w:lang w:val="sk-SK"/>
        </w:rPr>
        <w:t>250/2012 Z. z.</w:t>
      </w:r>
    </w:p>
    <w:p w14:paraId="09F335E4" w14:textId="77777777" w:rsidR="006B3222" w:rsidRPr="00E4612E" w:rsidRDefault="006B3222" w:rsidP="0000186E">
      <w:pPr>
        <w:spacing w:after="0"/>
        <w:ind w:left="120"/>
        <w:jc w:val="center"/>
        <w:rPr>
          <w:rFonts w:ascii="Times New Roman" w:hAnsi="Times New Roman"/>
          <w:b/>
          <w:sz w:val="28"/>
          <w:szCs w:val="28"/>
          <w:lang w:val="sk-SK"/>
        </w:rPr>
      </w:pPr>
    </w:p>
    <w:p w14:paraId="526712A4" w14:textId="77777777" w:rsidR="006B3222" w:rsidRPr="00E4612E" w:rsidRDefault="006B3222" w:rsidP="0000186E">
      <w:pPr>
        <w:spacing w:after="0"/>
        <w:ind w:left="120"/>
        <w:jc w:val="center"/>
        <w:rPr>
          <w:rFonts w:ascii="Times New Roman" w:hAnsi="Times New Roman"/>
          <w:bCs/>
          <w:sz w:val="24"/>
          <w:szCs w:val="24"/>
          <w:lang w:val="sk-SK"/>
        </w:rPr>
      </w:pPr>
      <w:r w:rsidRPr="00E4612E">
        <w:rPr>
          <w:rFonts w:ascii="Times New Roman" w:hAnsi="Times New Roman"/>
          <w:bCs/>
          <w:sz w:val="24"/>
          <w:szCs w:val="24"/>
          <w:lang w:val="sk-SK"/>
        </w:rPr>
        <w:t>ZÁKON</w:t>
      </w:r>
    </w:p>
    <w:p w14:paraId="5742FADD" w14:textId="77777777" w:rsidR="006B3222" w:rsidRPr="00E4612E" w:rsidRDefault="006B3222" w:rsidP="0000186E">
      <w:pPr>
        <w:spacing w:after="0"/>
        <w:ind w:left="120"/>
        <w:jc w:val="center"/>
        <w:rPr>
          <w:rFonts w:ascii="Times New Roman" w:hAnsi="Times New Roman"/>
          <w:bCs/>
          <w:sz w:val="24"/>
          <w:szCs w:val="24"/>
          <w:lang w:val="sk-SK"/>
        </w:rPr>
      </w:pPr>
      <w:r w:rsidRPr="00E4612E">
        <w:rPr>
          <w:rFonts w:ascii="Times New Roman" w:hAnsi="Times New Roman"/>
          <w:bCs/>
          <w:sz w:val="24"/>
          <w:szCs w:val="24"/>
          <w:lang w:val="sk-SK"/>
        </w:rPr>
        <w:t>z 31. júla 2012</w:t>
      </w:r>
    </w:p>
    <w:p w14:paraId="3F9ECF98" w14:textId="77777777" w:rsidR="006B3222" w:rsidRPr="00E4612E" w:rsidRDefault="006B3222" w:rsidP="0000186E">
      <w:pPr>
        <w:spacing w:after="0"/>
        <w:ind w:left="120"/>
        <w:jc w:val="center"/>
        <w:rPr>
          <w:rFonts w:ascii="Times New Roman" w:hAnsi="Times New Roman"/>
          <w:bCs/>
          <w:sz w:val="24"/>
          <w:szCs w:val="24"/>
          <w:lang w:val="sk-SK"/>
        </w:rPr>
      </w:pPr>
      <w:r w:rsidRPr="00E4612E">
        <w:rPr>
          <w:rFonts w:ascii="Times New Roman" w:hAnsi="Times New Roman"/>
          <w:bCs/>
          <w:sz w:val="24"/>
          <w:szCs w:val="24"/>
          <w:lang w:val="sk-SK"/>
        </w:rPr>
        <w:t>o regulácii v sieťových odvetviach</w:t>
      </w:r>
    </w:p>
    <w:p w14:paraId="4A8ED5DB" w14:textId="77777777" w:rsidR="006B3222" w:rsidRPr="00E4612E" w:rsidRDefault="006B3222" w:rsidP="0000186E">
      <w:pPr>
        <w:spacing w:after="0"/>
        <w:ind w:left="120"/>
        <w:jc w:val="both"/>
        <w:rPr>
          <w:rFonts w:ascii="Times New Roman" w:hAnsi="Times New Roman"/>
          <w:b/>
          <w:sz w:val="24"/>
          <w:szCs w:val="24"/>
          <w:lang w:val="sk-SK"/>
        </w:rPr>
      </w:pPr>
    </w:p>
    <w:p w14:paraId="64AF1204"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435/2013 Z. z.</w:t>
      </w:r>
    </w:p>
    <w:p w14:paraId="2B530D07"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321/2014 Z. z.</w:t>
      </w:r>
    </w:p>
    <w:p w14:paraId="2C279CC3"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391/2015 Z. z.</w:t>
      </w:r>
    </w:p>
    <w:p w14:paraId="06B5A8CE"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Zmena.164/2017 Z. z.</w:t>
      </w:r>
    </w:p>
    <w:p w14:paraId="021990A6"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177/2018 Z. z.</w:t>
      </w:r>
    </w:p>
    <w:p w14:paraId="29CEF16B"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309/2018 Z. z.</w:t>
      </w:r>
    </w:p>
    <w:p w14:paraId="031069CC"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221/2019 Z. z.</w:t>
      </w:r>
    </w:p>
    <w:p w14:paraId="27B76C03"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297/2019 Z. z.</w:t>
      </w:r>
    </w:p>
    <w:p w14:paraId="42B76BB6"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198/2020 Z. z.</w:t>
      </w:r>
    </w:p>
    <w:p w14:paraId="11ABED93"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276/2020 Z. z.</w:t>
      </w:r>
    </w:p>
    <w:p w14:paraId="0BC5ECAF"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419/2020 Z. z.</w:t>
      </w:r>
    </w:p>
    <w:p w14:paraId="4315A59A"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516/2021 Z. z.</w:t>
      </w:r>
    </w:p>
    <w:p w14:paraId="307EEF58"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85/2022 Z. z.</w:t>
      </w:r>
    </w:p>
    <w:p w14:paraId="10B0DA1D"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 xml:space="preserve">Zmena 256/2022 </w:t>
      </w:r>
      <w:proofErr w:type="spellStart"/>
      <w:r w:rsidRPr="00E4612E">
        <w:rPr>
          <w:rFonts w:ascii="Times New Roman" w:hAnsi="Times New Roman"/>
          <w:bCs/>
          <w:sz w:val="24"/>
          <w:szCs w:val="24"/>
          <w:lang w:val="sk-SK"/>
        </w:rPr>
        <w:t>Z.z</w:t>
      </w:r>
      <w:proofErr w:type="spellEnd"/>
      <w:r w:rsidRPr="00E4612E">
        <w:rPr>
          <w:rFonts w:ascii="Times New Roman" w:hAnsi="Times New Roman"/>
          <w:bCs/>
          <w:sz w:val="24"/>
          <w:szCs w:val="24"/>
          <w:lang w:val="sk-SK"/>
        </w:rPr>
        <w:t>.</w:t>
      </w:r>
    </w:p>
    <w:p w14:paraId="6BAC4786"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324/2022 Z. z.</w:t>
      </w:r>
    </w:p>
    <w:p w14:paraId="4B40DA56"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363/2022 Z. z.</w:t>
      </w:r>
    </w:p>
    <w:p w14:paraId="1204FC6C"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433/2022 Z. z.</w:t>
      </w:r>
    </w:p>
    <w:p w14:paraId="64547347"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108/2024 Z. z.</w:t>
      </w:r>
    </w:p>
    <w:p w14:paraId="16D765E7"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Zmena 128/2024 Z. z.</w:t>
      </w:r>
    </w:p>
    <w:p w14:paraId="606D131A"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 xml:space="preserve">Zmena 143/2024 </w:t>
      </w:r>
      <w:proofErr w:type="spellStart"/>
      <w:r w:rsidRPr="00E4612E">
        <w:rPr>
          <w:rFonts w:ascii="Times New Roman" w:hAnsi="Times New Roman"/>
          <w:bCs/>
          <w:sz w:val="24"/>
          <w:szCs w:val="24"/>
          <w:lang w:val="sk-SK"/>
        </w:rPr>
        <w:t>Z.z</w:t>
      </w:r>
      <w:proofErr w:type="spellEnd"/>
      <w:r w:rsidRPr="00E4612E">
        <w:rPr>
          <w:rFonts w:ascii="Times New Roman" w:hAnsi="Times New Roman"/>
          <w:bCs/>
          <w:sz w:val="24"/>
          <w:szCs w:val="24"/>
          <w:lang w:val="sk-SK"/>
        </w:rPr>
        <w:t>.</w:t>
      </w:r>
    </w:p>
    <w:p w14:paraId="5382B186" w14:textId="77777777" w:rsidR="006B3222" w:rsidRPr="00E4612E"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 xml:space="preserve">Zmena 259/2025 </w:t>
      </w:r>
      <w:proofErr w:type="spellStart"/>
      <w:r w:rsidRPr="00E4612E">
        <w:rPr>
          <w:rFonts w:ascii="Times New Roman" w:hAnsi="Times New Roman"/>
          <w:bCs/>
          <w:sz w:val="24"/>
          <w:szCs w:val="24"/>
          <w:lang w:val="sk-SK"/>
        </w:rPr>
        <w:t>Z.z</w:t>
      </w:r>
      <w:proofErr w:type="spellEnd"/>
      <w:r w:rsidRPr="00E4612E">
        <w:rPr>
          <w:rFonts w:ascii="Times New Roman" w:hAnsi="Times New Roman"/>
          <w:bCs/>
          <w:sz w:val="24"/>
          <w:szCs w:val="24"/>
          <w:lang w:val="sk-SK"/>
        </w:rPr>
        <w:t>.</w:t>
      </w:r>
    </w:p>
    <w:p w14:paraId="57E13CCB" w14:textId="77777777" w:rsidR="006B3222" w:rsidRDefault="006B3222" w:rsidP="0000186E">
      <w:pPr>
        <w:spacing w:after="0"/>
        <w:ind w:left="120"/>
        <w:jc w:val="both"/>
        <w:rPr>
          <w:rFonts w:ascii="Times New Roman" w:hAnsi="Times New Roman"/>
          <w:bCs/>
          <w:sz w:val="24"/>
          <w:szCs w:val="24"/>
          <w:lang w:val="sk-SK"/>
        </w:rPr>
      </w:pPr>
      <w:r w:rsidRPr="00E4612E">
        <w:rPr>
          <w:rFonts w:ascii="Times New Roman" w:hAnsi="Times New Roman"/>
          <w:bCs/>
          <w:sz w:val="24"/>
          <w:szCs w:val="24"/>
          <w:lang w:val="sk-SK"/>
        </w:rPr>
        <w:t xml:space="preserve">Zmena 260/2025 </w:t>
      </w:r>
      <w:proofErr w:type="spellStart"/>
      <w:r w:rsidRPr="00E4612E">
        <w:rPr>
          <w:rFonts w:ascii="Times New Roman" w:hAnsi="Times New Roman"/>
          <w:bCs/>
          <w:sz w:val="24"/>
          <w:szCs w:val="24"/>
          <w:lang w:val="sk-SK"/>
        </w:rPr>
        <w:t>Z.z</w:t>
      </w:r>
      <w:proofErr w:type="spellEnd"/>
      <w:r w:rsidRPr="00E4612E">
        <w:rPr>
          <w:rFonts w:ascii="Times New Roman" w:hAnsi="Times New Roman"/>
          <w:bCs/>
          <w:sz w:val="24"/>
          <w:szCs w:val="24"/>
          <w:lang w:val="sk-SK"/>
        </w:rPr>
        <w:t>.</w:t>
      </w:r>
    </w:p>
    <w:p w14:paraId="42C78633" w14:textId="19B107DE" w:rsidR="00FE23CB" w:rsidRPr="00E4612E" w:rsidRDefault="00FE23CB" w:rsidP="0000186E">
      <w:pPr>
        <w:spacing w:after="0"/>
        <w:ind w:left="120"/>
        <w:jc w:val="both"/>
        <w:rPr>
          <w:rFonts w:ascii="Times New Roman" w:hAnsi="Times New Roman"/>
          <w:bCs/>
          <w:sz w:val="24"/>
          <w:szCs w:val="24"/>
          <w:lang w:val="sk-SK"/>
        </w:rPr>
      </w:pPr>
      <w:r>
        <w:rPr>
          <w:rFonts w:ascii="Times New Roman" w:hAnsi="Times New Roman"/>
          <w:bCs/>
          <w:sz w:val="24"/>
          <w:szCs w:val="24"/>
          <w:lang w:val="sk-SK"/>
        </w:rPr>
        <w:t>Zmena 116/2026 Z. z.</w:t>
      </w:r>
    </w:p>
    <w:p w14:paraId="76E60CC9" w14:textId="77777777" w:rsidR="006B3222" w:rsidRPr="0000186E" w:rsidRDefault="006B3222" w:rsidP="0000186E">
      <w:pPr>
        <w:spacing w:after="0"/>
        <w:ind w:left="120"/>
        <w:jc w:val="both"/>
        <w:rPr>
          <w:rFonts w:ascii="Times New Roman" w:hAnsi="Times New Roman"/>
          <w:bCs/>
          <w:color w:val="EE0000"/>
          <w:sz w:val="24"/>
          <w:szCs w:val="24"/>
          <w:lang w:val="sk-SK"/>
        </w:rPr>
      </w:pPr>
      <w:r w:rsidRPr="0000186E">
        <w:rPr>
          <w:rFonts w:ascii="Times New Roman" w:hAnsi="Times New Roman"/>
          <w:bCs/>
          <w:color w:val="EE0000"/>
          <w:sz w:val="24"/>
          <w:szCs w:val="24"/>
          <w:lang w:val="sk-SK"/>
        </w:rPr>
        <w:t>Zmena od 1. januára 2027 (účinnosť)</w:t>
      </w:r>
    </w:p>
    <w:p w14:paraId="2F8B2047" w14:textId="3233FD01" w:rsidR="00600C36" w:rsidRPr="00E4612E" w:rsidRDefault="00000000" w:rsidP="0000186E">
      <w:pPr>
        <w:spacing w:before="225" w:after="225" w:line="264" w:lineRule="auto"/>
        <w:ind w:left="195"/>
        <w:jc w:val="center"/>
        <w:rPr>
          <w:lang w:val="sk-SK"/>
        </w:rPr>
      </w:pPr>
      <w:r w:rsidRPr="00E4612E">
        <w:rPr>
          <w:rFonts w:ascii="Times New Roman" w:hAnsi="Times New Roman"/>
          <w:b/>
          <w:lang w:val="sk-SK"/>
        </w:rPr>
        <w:t>§ 1</w:t>
      </w:r>
    </w:p>
    <w:p w14:paraId="2F8B2048" w14:textId="7EFED9E0" w:rsidR="00600C36" w:rsidRPr="00E4612E" w:rsidRDefault="00000000" w:rsidP="0000186E">
      <w:pPr>
        <w:spacing w:before="225" w:after="225" w:line="264" w:lineRule="auto"/>
        <w:ind w:left="195"/>
        <w:jc w:val="center"/>
        <w:rPr>
          <w:lang w:val="sk-SK"/>
        </w:rPr>
      </w:pPr>
      <w:bookmarkStart w:id="6" w:name="paragraf-1.nadpis"/>
      <w:bookmarkEnd w:id="0"/>
      <w:r w:rsidRPr="00E4612E">
        <w:rPr>
          <w:rFonts w:ascii="Times New Roman" w:hAnsi="Times New Roman"/>
          <w:b/>
          <w:lang w:val="sk-SK"/>
        </w:rPr>
        <w:t>Predmet úpravy</w:t>
      </w:r>
    </w:p>
    <w:p w14:paraId="2F8B2049" w14:textId="11F95AD1" w:rsidR="00600C36" w:rsidRPr="00E4612E" w:rsidRDefault="00000000" w:rsidP="0000186E">
      <w:pPr>
        <w:spacing w:after="0" w:line="264" w:lineRule="auto"/>
        <w:ind w:left="270"/>
        <w:jc w:val="both"/>
        <w:rPr>
          <w:lang w:val="sk-SK"/>
        </w:rPr>
      </w:pPr>
      <w:bookmarkStart w:id="7" w:name="paragraf-1.odsek-1.oznacenie"/>
      <w:bookmarkStart w:id="8" w:name="paragraf-1.odsek-1.text"/>
      <w:bookmarkStart w:id="9" w:name="paragraf-1.odsek-1"/>
      <w:bookmarkEnd w:id="6"/>
      <w:bookmarkEnd w:id="7"/>
      <w:r w:rsidRPr="00E4612E">
        <w:rPr>
          <w:rFonts w:ascii="Times New Roman" w:hAnsi="Times New Roman"/>
          <w:lang w:val="sk-SK"/>
        </w:rPr>
        <w:t xml:space="preserve">Tento zákon upravuje </w:t>
      </w:r>
      <w:bookmarkEnd w:id="8"/>
    </w:p>
    <w:p w14:paraId="2F8B204A" w14:textId="261DC1E5" w:rsidR="00600C36" w:rsidRPr="00E4612E" w:rsidRDefault="00000000" w:rsidP="0000186E">
      <w:pPr>
        <w:spacing w:before="225" w:after="225" w:line="264" w:lineRule="auto"/>
        <w:ind w:left="345"/>
        <w:jc w:val="both"/>
        <w:rPr>
          <w:lang w:val="sk-SK"/>
        </w:rPr>
      </w:pPr>
      <w:bookmarkStart w:id="10" w:name="paragraf-1.odsek-1.pismeno-a.oznacenie"/>
      <w:bookmarkStart w:id="11" w:name="paragraf-1.odsek-1.pismeno-a"/>
      <w:r w:rsidRPr="00E4612E">
        <w:rPr>
          <w:rFonts w:ascii="Times New Roman" w:hAnsi="Times New Roman"/>
          <w:lang w:val="sk-SK"/>
        </w:rPr>
        <w:t xml:space="preserve">a) </w:t>
      </w:r>
      <w:bookmarkStart w:id="12" w:name="paragraf-1.odsek-1.pismeno-a.text"/>
      <w:bookmarkEnd w:id="10"/>
      <w:r w:rsidRPr="00E4612E">
        <w:rPr>
          <w:rFonts w:ascii="Times New Roman" w:hAnsi="Times New Roman"/>
          <w:lang w:val="sk-SK"/>
        </w:rPr>
        <w:t xml:space="preserve">reguláciu v sieťových odvetviach, </w:t>
      </w:r>
      <w:bookmarkEnd w:id="12"/>
    </w:p>
    <w:p w14:paraId="2F8B204B" w14:textId="5EA429FC" w:rsidR="00600C36" w:rsidRPr="00E4612E" w:rsidRDefault="00000000" w:rsidP="0000186E">
      <w:pPr>
        <w:spacing w:before="225" w:after="225" w:line="264" w:lineRule="auto"/>
        <w:ind w:left="345"/>
        <w:jc w:val="both"/>
        <w:rPr>
          <w:lang w:val="sk-SK"/>
        </w:rPr>
      </w:pPr>
      <w:bookmarkStart w:id="13" w:name="paragraf-1.odsek-1.pismeno-b.oznacenie"/>
      <w:bookmarkStart w:id="14" w:name="paragraf-1.odsek-1.pismeno-b"/>
      <w:bookmarkEnd w:id="11"/>
      <w:r w:rsidRPr="00E4612E">
        <w:rPr>
          <w:rFonts w:ascii="Times New Roman" w:hAnsi="Times New Roman"/>
          <w:lang w:val="sk-SK"/>
        </w:rPr>
        <w:t xml:space="preserve">b) </w:t>
      </w:r>
      <w:bookmarkStart w:id="15" w:name="paragraf-1.odsek-1.pismeno-b.text"/>
      <w:bookmarkEnd w:id="13"/>
      <w:r w:rsidRPr="00E4612E">
        <w:rPr>
          <w:rFonts w:ascii="Times New Roman" w:hAnsi="Times New Roman"/>
          <w:lang w:val="sk-SK"/>
        </w:rPr>
        <w:t xml:space="preserve">postavenie a pôsobnosť Úradu pre reguláciu sieťových odvetví (ďalej len „úrad“), </w:t>
      </w:r>
      <w:bookmarkEnd w:id="15"/>
    </w:p>
    <w:p w14:paraId="2F8B204C" w14:textId="5AEB8070" w:rsidR="00600C36" w:rsidRPr="00E4612E" w:rsidRDefault="00000000" w:rsidP="0000186E">
      <w:pPr>
        <w:spacing w:before="225" w:after="225" w:line="264" w:lineRule="auto"/>
        <w:ind w:left="345"/>
        <w:jc w:val="both"/>
        <w:rPr>
          <w:lang w:val="sk-SK"/>
        </w:rPr>
      </w:pPr>
      <w:bookmarkStart w:id="16" w:name="paragraf-1.odsek-1.pismeno-c.oznacenie"/>
      <w:bookmarkStart w:id="17" w:name="paragraf-1.odsek-1.pismeno-c"/>
      <w:bookmarkEnd w:id="14"/>
      <w:r w:rsidRPr="00E4612E">
        <w:rPr>
          <w:rFonts w:ascii="Times New Roman" w:hAnsi="Times New Roman"/>
          <w:lang w:val="sk-SK"/>
        </w:rPr>
        <w:t xml:space="preserve">c) </w:t>
      </w:r>
      <w:bookmarkEnd w:id="16"/>
      <w:r w:rsidRPr="00E4612E">
        <w:rPr>
          <w:rFonts w:ascii="Times New Roman" w:hAnsi="Times New Roman"/>
          <w:lang w:val="sk-SK"/>
        </w:rPr>
        <w:t>povinnosti osôb, ktoré vykonávajú regulovanú činnosť na základe povolenia,</w:t>
      </w:r>
      <w:hyperlink w:anchor="poznamky.poznamka-1">
        <w:r w:rsidR="00600C36" w:rsidRPr="00E4612E">
          <w:rPr>
            <w:rFonts w:ascii="Times New Roman" w:hAnsi="Times New Roman"/>
            <w:sz w:val="18"/>
            <w:vertAlign w:val="superscript"/>
            <w:lang w:val="sk-SK"/>
          </w:rPr>
          <w:t>1</w:t>
        </w:r>
        <w:r w:rsidR="00600C36" w:rsidRPr="00E4612E">
          <w:rPr>
            <w:rFonts w:ascii="Times New Roman" w:hAnsi="Times New Roman"/>
            <w:lang w:val="sk-SK"/>
          </w:rPr>
          <w:t>)</w:t>
        </w:r>
      </w:hyperlink>
      <w:r w:rsidRPr="00E4612E">
        <w:rPr>
          <w:rFonts w:ascii="Times New Roman" w:hAnsi="Times New Roman"/>
          <w:lang w:val="sk-SK"/>
        </w:rPr>
        <w:t xml:space="preserve"> potvrdenia o splnení oznamovacej povinnosti,</w:t>
      </w:r>
      <w:hyperlink w:anchor="poznamky.poznamka-2">
        <w:r w:rsidR="00600C36" w:rsidRPr="00E4612E">
          <w:rPr>
            <w:rFonts w:ascii="Times New Roman" w:hAnsi="Times New Roman"/>
            <w:sz w:val="18"/>
            <w:vertAlign w:val="superscript"/>
            <w:lang w:val="sk-SK"/>
          </w:rPr>
          <w:t>2</w:t>
        </w:r>
        <w:r w:rsidR="00600C36" w:rsidRPr="00E4612E">
          <w:rPr>
            <w:rFonts w:ascii="Times New Roman" w:hAnsi="Times New Roman"/>
            <w:lang w:val="sk-SK"/>
          </w:rPr>
          <w:t>)</w:t>
        </w:r>
      </w:hyperlink>
      <w:r w:rsidRPr="00E4612E">
        <w:rPr>
          <w:rFonts w:ascii="Times New Roman" w:hAnsi="Times New Roman"/>
          <w:lang w:val="sk-SK"/>
        </w:rPr>
        <w:t xml:space="preserve"> potvrdenia o registrácii alebo podľa osobitného predpisu</w:t>
      </w:r>
      <w:hyperlink w:anchor="poznamky.poznamka-2a">
        <w:r w:rsidR="00600C36" w:rsidRPr="00E4612E">
          <w:rPr>
            <w:rFonts w:ascii="Times New Roman" w:hAnsi="Times New Roman"/>
            <w:sz w:val="18"/>
            <w:vertAlign w:val="superscript"/>
            <w:lang w:val="sk-SK"/>
          </w:rPr>
          <w:t>2a</w:t>
        </w:r>
        <w:r w:rsidR="00600C36" w:rsidRPr="00E4612E">
          <w:rPr>
            <w:rFonts w:ascii="Times New Roman" w:hAnsi="Times New Roman"/>
            <w:lang w:val="sk-SK"/>
          </w:rPr>
          <w:t>)</w:t>
        </w:r>
      </w:hyperlink>
      <w:bookmarkStart w:id="18" w:name="paragraf-1.odsek-1.pismeno-c.text"/>
      <w:r w:rsidRPr="00E4612E">
        <w:rPr>
          <w:rFonts w:ascii="Times New Roman" w:hAnsi="Times New Roman"/>
          <w:lang w:val="sk-SK"/>
        </w:rPr>
        <w:t xml:space="preserve"> (ďalej len „regulovaný subjekt“), </w:t>
      </w:r>
      <w:bookmarkEnd w:id="18"/>
    </w:p>
    <w:p w14:paraId="2F8B204D" w14:textId="17AB2500" w:rsidR="00600C36" w:rsidRPr="00E4612E" w:rsidRDefault="00000000" w:rsidP="0000186E">
      <w:pPr>
        <w:spacing w:before="225" w:after="225" w:line="264" w:lineRule="auto"/>
        <w:ind w:left="345"/>
        <w:jc w:val="both"/>
        <w:rPr>
          <w:lang w:val="sk-SK"/>
        </w:rPr>
      </w:pPr>
      <w:bookmarkStart w:id="19" w:name="paragraf-1.odsek-1.pismeno-d.oznacenie"/>
      <w:bookmarkStart w:id="20" w:name="paragraf-1.odsek-1.pismeno-d"/>
      <w:bookmarkEnd w:id="17"/>
      <w:r w:rsidRPr="00E4612E">
        <w:rPr>
          <w:rFonts w:ascii="Times New Roman" w:hAnsi="Times New Roman"/>
          <w:lang w:val="sk-SK"/>
        </w:rPr>
        <w:lastRenderedPageBreak/>
        <w:t xml:space="preserve">d) </w:t>
      </w:r>
      <w:bookmarkStart w:id="21" w:name="paragraf-1.odsek-1.pismeno-d.text"/>
      <w:bookmarkEnd w:id="19"/>
      <w:r w:rsidRPr="00E4612E">
        <w:rPr>
          <w:rFonts w:ascii="Times New Roman" w:hAnsi="Times New Roman"/>
          <w:lang w:val="sk-SK"/>
        </w:rPr>
        <w:t xml:space="preserve">pravidlá pre fungovanie vnútorného trhu s elektrinou, pravidlá pre fungovanie vnútorného trhu s plynom a pravidlá pre fungovanie vnútorného trhu s vodíkom (ďalej len „pravidlá trhu“), </w:t>
      </w:r>
      <w:bookmarkEnd w:id="21"/>
    </w:p>
    <w:p w14:paraId="2F8B204E" w14:textId="1BB74273" w:rsidR="00600C36" w:rsidRPr="00E4612E" w:rsidRDefault="00000000" w:rsidP="0000186E">
      <w:pPr>
        <w:spacing w:before="225" w:after="225" w:line="264" w:lineRule="auto"/>
        <w:ind w:left="345"/>
        <w:jc w:val="both"/>
        <w:rPr>
          <w:lang w:val="sk-SK"/>
        </w:rPr>
      </w:pPr>
      <w:bookmarkStart w:id="22" w:name="paragraf-1.odsek-1.pismeno-e.oznacenie"/>
      <w:bookmarkStart w:id="23" w:name="paragraf-1.odsek-1.pismeno-e"/>
      <w:bookmarkEnd w:id="20"/>
      <w:r w:rsidRPr="00E4612E">
        <w:rPr>
          <w:rFonts w:ascii="Times New Roman" w:hAnsi="Times New Roman"/>
          <w:lang w:val="sk-SK"/>
        </w:rPr>
        <w:t xml:space="preserve">e) </w:t>
      </w:r>
      <w:bookmarkStart w:id="24" w:name="paragraf-1.odsek-1.pismeno-e.text"/>
      <w:bookmarkEnd w:id="22"/>
      <w:r w:rsidRPr="00E4612E">
        <w:rPr>
          <w:rFonts w:ascii="Times New Roman" w:hAnsi="Times New Roman"/>
          <w:lang w:val="sk-SK"/>
        </w:rPr>
        <w:t xml:space="preserve">konanie vo veciach podľa tohto zákona. </w:t>
      </w:r>
      <w:bookmarkEnd w:id="24"/>
    </w:p>
    <w:p w14:paraId="2F8B2050" w14:textId="0816AFE7" w:rsidR="00600C36" w:rsidRPr="00E4612E" w:rsidRDefault="00000000" w:rsidP="0000186E">
      <w:pPr>
        <w:spacing w:before="225" w:after="225" w:line="264" w:lineRule="auto"/>
        <w:ind w:left="195"/>
        <w:jc w:val="center"/>
        <w:rPr>
          <w:lang w:val="sk-SK"/>
        </w:rPr>
      </w:pPr>
      <w:bookmarkStart w:id="25" w:name="paragraf-2.oznacenie"/>
      <w:bookmarkStart w:id="26" w:name="paragraf-2"/>
      <w:bookmarkEnd w:id="1"/>
      <w:bookmarkEnd w:id="9"/>
      <w:bookmarkEnd w:id="23"/>
      <w:r w:rsidRPr="00E4612E">
        <w:rPr>
          <w:rFonts w:ascii="Times New Roman" w:hAnsi="Times New Roman"/>
          <w:b/>
          <w:lang w:val="sk-SK"/>
        </w:rPr>
        <w:t>§ 2</w:t>
      </w:r>
    </w:p>
    <w:p w14:paraId="2F8B2051" w14:textId="20E7F414" w:rsidR="00600C36" w:rsidRPr="00E4612E" w:rsidRDefault="00000000" w:rsidP="0000186E">
      <w:pPr>
        <w:spacing w:before="225" w:after="225" w:line="264" w:lineRule="auto"/>
        <w:ind w:left="195"/>
        <w:jc w:val="center"/>
        <w:rPr>
          <w:lang w:val="sk-SK"/>
        </w:rPr>
      </w:pPr>
      <w:bookmarkStart w:id="27" w:name="paragraf-2.nadpis"/>
      <w:bookmarkEnd w:id="25"/>
      <w:r w:rsidRPr="00E4612E">
        <w:rPr>
          <w:rFonts w:ascii="Times New Roman" w:hAnsi="Times New Roman"/>
          <w:b/>
          <w:lang w:val="sk-SK"/>
        </w:rPr>
        <w:t>Základné ustanovenia</w:t>
      </w:r>
    </w:p>
    <w:p w14:paraId="2F8B2052" w14:textId="7D8B559D" w:rsidR="00600C36" w:rsidRPr="00E4612E" w:rsidRDefault="00000000" w:rsidP="0000186E">
      <w:pPr>
        <w:spacing w:after="0" w:line="264" w:lineRule="auto"/>
        <w:ind w:left="270"/>
        <w:jc w:val="both"/>
        <w:rPr>
          <w:lang w:val="sk-SK"/>
        </w:rPr>
      </w:pPr>
      <w:bookmarkStart w:id="28" w:name="paragraf-2.odsek-1.oznacenie"/>
      <w:bookmarkStart w:id="29" w:name="paragraf-2.odsek-1.text"/>
      <w:bookmarkStart w:id="30" w:name="paragraf-2.odsek-1"/>
      <w:bookmarkEnd w:id="27"/>
      <w:bookmarkEnd w:id="28"/>
      <w:r w:rsidRPr="00E4612E">
        <w:rPr>
          <w:rFonts w:ascii="Times New Roman" w:hAnsi="Times New Roman"/>
          <w:lang w:val="sk-SK"/>
        </w:rPr>
        <w:t xml:space="preserve">Na účely tohto zákona sa rozumie </w:t>
      </w:r>
      <w:bookmarkEnd w:id="29"/>
    </w:p>
    <w:p w14:paraId="2F8B2053" w14:textId="65606AA2" w:rsidR="00600C36" w:rsidRPr="00E4612E" w:rsidRDefault="00000000" w:rsidP="0000186E">
      <w:pPr>
        <w:spacing w:after="0" w:line="264" w:lineRule="auto"/>
        <w:ind w:left="345"/>
        <w:jc w:val="both"/>
        <w:rPr>
          <w:lang w:val="sk-SK"/>
        </w:rPr>
      </w:pPr>
      <w:bookmarkStart w:id="31" w:name="paragraf-2.odsek-1.pismeno-a.oznacenie"/>
      <w:bookmarkStart w:id="32" w:name="paragraf-2.odsek-1.pismeno-a"/>
      <w:r w:rsidRPr="00E4612E">
        <w:rPr>
          <w:rFonts w:ascii="Times New Roman" w:hAnsi="Times New Roman"/>
          <w:lang w:val="sk-SK"/>
        </w:rPr>
        <w:t xml:space="preserve">a) </w:t>
      </w:r>
      <w:bookmarkStart w:id="33" w:name="paragraf-2.odsek-1.pismeno-a.text"/>
      <w:bookmarkEnd w:id="31"/>
      <w:r w:rsidRPr="00E4612E">
        <w:rPr>
          <w:rFonts w:ascii="Times New Roman" w:hAnsi="Times New Roman"/>
          <w:lang w:val="sk-SK"/>
        </w:rPr>
        <w:t xml:space="preserve">sieťovými odvetviami </w:t>
      </w:r>
      <w:bookmarkEnd w:id="33"/>
    </w:p>
    <w:p w14:paraId="2F8B2054" w14:textId="3EE7B9C5" w:rsidR="00600C36" w:rsidRPr="00E4612E" w:rsidRDefault="00000000" w:rsidP="0000186E">
      <w:pPr>
        <w:spacing w:before="225" w:after="225" w:line="264" w:lineRule="auto"/>
        <w:ind w:left="420"/>
        <w:jc w:val="both"/>
        <w:rPr>
          <w:lang w:val="sk-SK"/>
        </w:rPr>
      </w:pPr>
      <w:bookmarkStart w:id="34" w:name="paragraf-2.odsek-1.pismeno-a.bod-1.oznac"/>
      <w:bookmarkStart w:id="35" w:name="paragraf-2.odsek-1.pismeno-a.bod-1"/>
      <w:r w:rsidRPr="00E4612E">
        <w:rPr>
          <w:rFonts w:ascii="Times New Roman" w:hAnsi="Times New Roman"/>
          <w:lang w:val="sk-SK"/>
        </w:rPr>
        <w:t xml:space="preserve">1. </w:t>
      </w:r>
      <w:bookmarkStart w:id="36" w:name="paragraf-2.odsek-1.pismeno-a.bod-1.text"/>
      <w:bookmarkEnd w:id="34"/>
      <w:r w:rsidRPr="00E4612E">
        <w:rPr>
          <w:rFonts w:ascii="Times New Roman" w:hAnsi="Times New Roman"/>
          <w:lang w:val="sk-SK"/>
        </w:rPr>
        <w:t xml:space="preserve">elektroenergetika, </w:t>
      </w:r>
      <w:bookmarkEnd w:id="36"/>
    </w:p>
    <w:p w14:paraId="2F8B2055" w14:textId="5ACE8A24" w:rsidR="00600C36" w:rsidRPr="00E4612E" w:rsidRDefault="00000000" w:rsidP="0000186E">
      <w:pPr>
        <w:spacing w:before="225" w:after="225" w:line="264" w:lineRule="auto"/>
        <w:ind w:left="420"/>
        <w:jc w:val="both"/>
        <w:rPr>
          <w:lang w:val="sk-SK"/>
        </w:rPr>
      </w:pPr>
      <w:bookmarkStart w:id="37" w:name="paragraf-2.odsek-1.pismeno-a.bod-2.oznac"/>
      <w:bookmarkStart w:id="38" w:name="paragraf-2.odsek-1.pismeno-a.bod-2"/>
      <w:bookmarkEnd w:id="35"/>
      <w:r w:rsidRPr="00E4612E">
        <w:rPr>
          <w:rFonts w:ascii="Times New Roman" w:hAnsi="Times New Roman"/>
          <w:lang w:val="sk-SK"/>
        </w:rPr>
        <w:t xml:space="preserve">2. </w:t>
      </w:r>
      <w:bookmarkStart w:id="39" w:name="paragraf-2.odsek-1.pismeno-a.bod-2.text"/>
      <w:bookmarkEnd w:id="37"/>
      <w:r w:rsidRPr="00E4612E">
        <w:rPr>
          <w:rFonts w:ascii="Times New Roman" w:hAnsi="Times New Roman"/>
          <w:lang w:val="sk-SK"/>
        </w:rPr>
        <w:t xml:space="preserve">plynárenstvo, </w:t>
      </w:r>
      <w:bookmarkEnd w:id="39"/>
    </w:p>
    <w:p w14:paraId="2F8B2056" w14:textId="40965D2C" w:rsidR="00600C36" w:rsidRPr="00E4612E" w:rsidRDefault="00000000" w:rsidP="0000186E">
      <w:pPr>
        <w:spacing w:before="225" w:after="225" w:line="264" w:lineRule="auto"/>
        <w:ind w:left="420"/>
        <w:jc w:val="both"/>
        <w:rPr>
          <w:lang w:val="sk-SK"/>
        </w:rPr>
      </w:pPr>
      <w:bookmarkStart w:id="40" w:name="paragraf-2.odsek-1.pismeno-a.bod-3.oznac"/>
      <w:bookmarkStart w:id="41" w:name="paragraf-2.odsek-1.pismeno-a.bod-3"/>
      <w:bookmarkEnd w:id="38"/>
      <w:r w:rsidRPr="00E4612E">
        <w:rPr>
          <w:rFonts w:ascii="Times New Roman" w:hAnsi="Times New Roman"/>
          <w:lang w:val="sk-SK"/>
        </w:rPr>
        <w:t xml:space="preserve">3. </w:t>
      </w:r>
      <w:bookmarkStart w:id="42" w:name="paragraf-2.odsek-1.pismeno-a.bod-3.text"/>
      <w:bookmarkEnd w:id="40"/>
      <w:r w:rsidRPr="00E4612E">
        <w:rPr>
          <w:rFonts w:ascii="Times New Roman" w:hAnsi="Times New Roman"/>
          <w:lang w:val="sk-SK"/>
        </w:rPr>
        <w:t xml:space="preserve">tepelná energetika, </w:t>
      </w:r>
      <w:bookmarkEnd w:id="42"/>
    </w:p>
    <w:p w14:paraId="2F8B2057" w14:textId="63812F82" w:rsidR="00600C36" w:rsidRPr="00E4612E" w:rsidRDefault="00000000" w:rsidP="0000186E">
      <w:pPr>
        <w:spacing w:before="225" w:after="225" w:line="264" w:lineRule="auto"/>
        <w:ind w:left="420"/>
        <w:jc w:val="both"/>
        <w:rPr>
          <w:lang w:val="sk-SK"/>
        </w:rPr>
      </w:pPr>
      <w:bookmarkStart w:id="43" w:name="paragraf-2.odsek-1.pismeno-a.bod-4.oznac"/>
      <w:bookmarkStart w:id="44" w:name="paragraf-2.odsek-1.pismeno-a.bod-4"/>
      <w:bookmarkEnd w:id="41"/>
      <w:r w:rsidRPr="00E4612E">
        <w:rPr>
          <w:rFonts w:ascii="Times New Roman" w:hAnsi="Times New Roman"/>
          <w:lang w:val="sk-SK"/>
        </w:rPr>
        <w:t xml:space="preserve">4. </w:t>
      </w:r>
      <w:bookmarkStart w:id="45" w:name="paragraf-2.odsek-1.pismeno-a.bod-4.text"/>
      <w:bookmarkEnd w:id="43"/>
      <w:r w:rsidRPr="00E4612E">
        <w:rPr>
          <w:rFonts w:ascii="Times New Roman" w:hAnsi="Times New Roman"/>
          <w:lang w:val="sk-SK"/>
        </w:rPr>
        <w:t xml:space="preserve">vodné hospodárstvo, </w:t>
      </w:r>
      <w:bookmarkEnd w:id="45"/>
    </w:p>
    <w:p w14:paraId="2F8B2058" w14:textId="6E0875DA" w:rsidR="00600C36" w:rsidRPr="00E4612E" w:rsidRDefault="00000000" w:rsidP="0000186E">
      <w:pPr>
        <w:spacing w:before="225" w:after="225" w:line="264" w:lineRule="auto"/>
        <w:ind w:left="420"/>
        <w:jc w:val="both"/>
        <w:rPr>
          <w:lang w:val="sk-SK"/>
        </w:rPr>
      </w:pPr>
      <w:bookmarkStart w:id="46" w:name="paragraf-2.odsek-1.pismeno-a.bod-5.oznac"/>
      <w:bookmarkStart w:id="47" w:name="paragraf-2.odsek-1.pismeno-a.bod-5"/>
      <w:bookmarkEnd w:id="44"/>
      <w:r w:rsidRPr="00E4612E">
        <w:rPr>
          <w:rFonts w:ascii="Times New Roman" w:hAnsi="Times New Roman"/>
          <w:lang w:val="sk-SK"/>
        </w:rPr>
        <w:t xml:space="preserve">5. </w:t>
      </w:r>
      <w:bookmarkStart w:id="48" w:name="paragraf-2.odsek-1.pismeno-a.bod-5.text"/>
      <w:bookmarkEnd w:id="46"/>
      <w:r w:rsidRPr="00E4612E">
        <w:rPr>
          <w:rFonts w:ascii="Times New Roman" w:hAnsi="Times New Roman"/>
          <w:lang w:val="sk-SK"/>
        </w:rPr>
        <w:t xml:space="preserve">vodíkové hospodárstvo, </w:t>
      </w:r>
      <w:bookmarkEnd w:id="48"/>
    </w:p>
    <w:p w14:paraId="2F8B2059" w14:textId="559E0E0D" w:rsidR="00600C36" w:rsidRPr="00E4612E" w:rsidRDefault="00000000" w:rsidP="0000186E">
      <w:pPr>
        <w:spacing w:before="225" w:after="225" w:line="264" w:lineRule="auto"/>
        <w:ind w:left="345"/>
        <w:jc w:val="both"/>
        <w:rPr>
          <w:lang w:val="sk-SK"/>
        </w:rPr>
      </w:pPr>
      <w:bookmarkStart w:id="49" w:name="paragraf-2.odsek-1.pismeno-b.oznacenie"/>
      <w:bookmarkStart w:id="50" w:name="paragraf-2.odsek-1.pismeno-b"/>
      <w:bookmarkEnd w:id="32"/>
      <w:bookmarkEnd w:id="47"/>
      <w:r w:rsidRPr="00E4612E">
        <w:rPr>
          <w:rFonts w:ascii="Times New Roman" w:hAnsi="Times New Roman"/>
          <w:lang w:val="sk-SK"/>
        </w:rPr>
        <w:t xml:space="preserve">b) </w:t>
      </w:r>
      <w:bookmarkStart w:id="51" w:name="paragraf-2.odsek-1.pismeno-b.text"/>
      <w:bookmarkEnd w:id="49"/>
      <w:r w:rsidRPr="00E4612E">
        <w:rPr>
          <w:rFonts w:ascii="Times New Roman" w:hAnsi="Times New Roman"/>
          <w:lang w:val="sk-SK"/>
        </w:rPr>
        <w:t xml:space="preserve">tovarom elektrina, plyn, vodík, teplo, pitná voda, odpadová voda, povrchová voda, hydroenergetický potenciál vodného toku a energetická voda, </w:t>
      </w:r>
      <w:bookmarkEnd w:id="51"/>
    </w:p>
    <w:p w14:paraId="2F8B205A" w14:textId="607D9404" w:rsidR="00600C36" w:rsidRPr="00E4612E" w:rsidRDefault="00000000" w:rsidP="0000186E">
      <w:pPr>
        <w:spacing w:after="0" w:line="264" w:lineRule="auto"/>
        <w:ind w:left="345"/>
        <w:jc w:val="both"/>
        <w:rPr>
          <w:lang w:val="sk-SK"/>
        </w:rPr>
      </w:pPr>
      <w:bookmarkStart w:id="52" w:name="paragraf-2.odsek-1.pismeno-c.oznacenie"/>
      <w:bookmarkStart w:id="53" w:name="paragraf-2.odsek-1.pismeno-c"/>
      <w:bookmarkEnd w:id="50"/>
      <w:r w:rsidRPr="00E4612E">
        <w:rPr>
          <w:rFonts w:ascii="Times New Roman" w:hAnsi="Times New Roman"/>
          <w:lang w:val="sk-SK"/>
        </w:rPr>
        <w:t xml:space="preserve">c) </w:t>
      </w:r>
      <w:bookmarkStart w:id="54" w:name="paragraf-2.odsek-1.pismeno-c.text"/>
      <w:bookmarkEnd w:id="52"/>
      <w:r w:rsidRPr="00E4612E">
        <w:rPr>
          <w:rFonts w:ascii="Times New Roman" w:hAnsi="Times New Roman"/>
          <w:lang w:val="sk-SK"/>
        </w:rPr>
        <w:t xml:space="preserve">regulovanými činnosťami </w:t>
      </w:r>
      <w:bookmarkEnd w:id="54"/>
    </w:p>
    <w:p w14:paraId="2F8B205B" w14:textId="4CA459D5" w:rsidR="00600C36" w:rsidRPr="00E4612E" w:rsidRDefault="00000000" w:rsidP="0000186E">
      <w:pPr>
        <w:spacing w:before="225" w:after="225" w:line="264" w:lineRule="auto"/>
        <w:ind w:left="420"/>
        <w:jc w:val="both"/>
        <w:rPr>
          <w:lang w:val="sk-SK"/>
        </w:rPr>
      </w:pPr>
      <w:bookmarkStart w:id="55" w:name="paragraf-2.odsek-1.pismeno-c.bod-1.oznac"/>
      <w:bookmarkStart w:id="56" w:name="paragraf-2.odsek-1.pismeno-c.bod-1"/>
      <w:r w:rsidRPr="00E4612E">
        <w:rPr>
          <w:rFonts w:ascii="Times New Roman" w:hAnsi="Times New Roman"/>
          <w:lang w:val="sk-SK"/>
        </w:rPr>
        <w:t xml:space="preserve">1. </w:t>
      </w:r>
      <w:bookmarkStart w:id="57" w:name="paragraf-2.odsek-1.pismeno-c.bod-1.text"/>
      <w:bookmarkEnd w:id="55"/>
      <w:r w:rsidRPr="00E4612E">
        <w:rPr>
          <w:rFonts w:ascii="Times New Roman" w:hAnsi="Times New Roman"/>
          <w:lang w:val="sk-SK"/>
        </w:rPr>
        <w:t xml:space="preserve">výroba, prenos, distribúcia a dodávka elektriny a s nimi súvisiace služby, </w:t>
      </w:r>
      <w:bookmarkEnd w:id="57"/>
    </w:p>
    <w:p w14:paraId="2F8B205C" w14:textId="58172E4C" w:rsidR="00600C36" w:rsidRPr="00E4612E" w:rsidRDefault="00000000" w:rsidP="0000186E">
      <w:pPr>
        <w:spacing w:before="225" w:after="225" w:line="264" w:lineRule="auto"/>
        <w:ind w:left="420"/>
        <w:jc w:val="both"/>
        <w:rPr>
          <w:lang w:val="sk-SK"/>
        </w:rPr>
      </w:pPr>
      <w:bookmarkStart w:id="58" w:name="paragraf-2.odsek-1.pismeno-c.bod-2.oznac"/>
      <w:bookmarkStart w:id="59" w:name="paragraf-2.odsek-1.pismeno-c.bod-2"/>
      <w:bookmarkEnd w:id="56"/>
      <w:r w:rsidRPr="00E4612E">
        <w:rPr>
          <w:rFonts w:ascii="Times New Roman" w:hAnsi="Times New Roman"/>
          <w:lang w:val="sk-SK"/>
        </w:rPr>
        <w:t xml:space="preserve">2. </w:t>
      </w:r>
      <w:bookmarkStart w:id="60" w:name="paragraf-2.odsek-1.pismeno-c.bod-2.text"/>
      <w:bookmarkEnd w:id="58"/>
      <w:r w:rsidRPr="00E4612E">
        <w:rPr>
          <w:rFonts w:ascii="Times New Roman" w:hAnsi="Times New Roman"/>
          <w:lang w:val="sk-SK"/>
        </w:rPr>
        <w:t xml:space="preserve">výkon činnosti organizátora krátkodobého trhu s elektrinou, </w:t>
      </w:r>
      <w:bookmarkEnd w:id="60"/>
    </w:p>
    <w:p w14:paraId="2F8B205D" w14:textId="0C58055C" w:rsidR="00600C36" w:rsidRPr="00E4612E" w:rsidRDefault="00000000" w:rsidP="0000186E">
      <w:pPr>
        <w:spacing w:before="225" w:after="225" w:line="264" w:lineRule="auto"/>
        <w:ind w:left="420"/>
        <w:jc w:val="both"/>
        <w:rPr>
          <w:lang w:val="sk-SK"/>
        </w:rPr>
      </w:pPr>
      <w:bookmarkStart w:id="61" w:name="paragraf-2.odsek-1.pismeno-c.bod-3.oznac"/>
      <w:bookmarkStart w:id="62" w:name="paragraf-2.odsek-1.pismeno-c.bod-3"/>
      <w:bookmarkEnd w:id="59"/>
      <w:r w:rsidRPr="00E4612E">
        <w:rPr>
          <w:rFonts w:ascii="Times New Roman" w:hAnsi="Times New Roman"/>
          <w:lang w:val="sk-SK"/>
        </w:rPr>
        <w:t xml:space="preserve">3. </w:t>
      </w:r>
      <w:bookmarkStart w:id="63" w:name="paragraf-2.odsek-1.pismeno-c.bod-3.text"/>
      <w:bookmarkEnd w:id="61"/>
      <w:r w:rsidRPr="00E4612E">
        <w:rPr>
          <w:rFonts w:ascii="Times New Roman" w:hAnsi="Times New Roman"/>
          <w:lang w:val="sk-SK"/>
        </w:rPr>
        <w:t xml:space="preserve">výkon činnosti výkupcu elektriny, </w:t>
      </w:r>
      <w:bookmarkEnd w:id="63"/>
    </w:p>
    <w:p w14:paraId="2F8B205E" w14:textId="27D2558B" w:rsidR="00600C36" w:rsidRPr="00E4612E" w:rsidRDefault="00000000" w:rsidP="0000186E">
      <w:pPr>
        <w:spacing w:before="225" w:after="225" w:line="264" w:lineRule="auto"/>
        <w:ind w:left="420"/>
        <w:jc w:val="both"/>
        <w:rPr>
          <w:lang w:val="sk-SK"/>
        </w:rPr>
      </w:pPr>
      <w:bookmarkStart w:id="64" w:name="paragraf-2.odsek-1.pismeno-c.bod-4.oznac"/>
      <w:bookmarkStart w:id="65" w:name="paragraf-2.odsek-1.pismeno-c.bod-4"/>
      <w:bookmarkEnd w:id="62"/>
      <w:r w:rsidRPr="00E4612E">
        <w:rPr>
          <w:rFonts w:ascii="Times New Roman" w:hAnsi="Times New Roman"/>
          <w:lang w:val="sk-SK"/>
        </w:rPr>
        <w:t xml:space="preserve">4. </w:t>
      </w:r>
      <w:bookmarkStart w:id="66" w:name="paragraf-2.odsek-1.pismeno-c.bod-4.text"/>
      <w:bookmarkEnd w:id="64"/>
      <w:r w:rsidRPr="00E4612E">
        <w:rPr>
          <w:rFonts w:ascii="Times New Roman" w:hAnsi="Times New Roman"/>
          <w:lang w:val="sk-SK"/>
        </w:rPr>
        <w:t xml:space="preserve">výroba, preprava, distribúcia, uskladňovanie a dodávka plynu a s nimi súvisiace služby, </w:t>
      </w:r>
      <w:bookmarkEnd w:id="66"/>
    </w:p>
    <w:p w14:paraId="2F8B205F" w14:textId="4B287509" w:rsidR="00600C36" w:rsidRPr="00E4612E" w:rsidRDefault="00000000" w:rsidP="0000186E">
      <w:pPr>
        <w:spacing w:before="225" w:after="225" w:line="264" w:lineRule="auto"/>
        <w:ind w:left="420"/>
        <w:jc w:val="both"/>
        <w:rPr>
          <w:lang w:val="sk-SK"/>
        </w:rPr>
      </w:pPr>
      <w:bookmarkStart w:id="67" w:name="paragraf-2.odsek-1.pismeno-c.bod-5.oznac"/>
      <w:bookmarkStart w:id="68" w:name="paragraf-2.odsek-1.pismeno-c.bod-5"/>
      <w:bookmarkEnd w:id="65"/>
      <w:r w:rsidRPr="00E4612E">
        <w:rPr>
          <w:rFonts w:ascii="Times New Roman" w:hAnsi="Times New Roman"/>
          <w:lang w:val="sk-SK"/>
        </w:rPr>
        <w:t xml:space="preserve">5. </w:t>
      </w:r>
      <w:bookmarkStart w:id="69" w:name="paragraf-2.odsek-1.pismeno-c.bod-5.text"/>
      <w:bookmarkEnd w:id="67"/>
      <w:r w:rsidRPr="00E4612E">
        <w:rPr>
          <w:rFonts w:ascii="Times New Roman" w:hAnsi="Times New Roman"/>
          <w:lang w:val="sk-SK"/>
        </w:rPr>
        <w:t xml:space="preserve">výroba, distribúcia a dodávka tepla, </w:t>
      </w:r>
      <w:bookmarkEnd w:id="69"/>
    </w:p>
    <w:p w14:paraId="2F8B2060" w14:textId="6A1EB54E" w:rsidR="00600C36" w:rsidRPr="00E4612E" w:rsidRDefault="00000000" w:rsidP="0000186E">
      <w:pPr>
        <w:spacing w:before="225" w:after="225" w:line="264" w:lineRule="auto"/>
        <w:ind w:left="420"/>
        <w:jc w:val="both"/>
        <w:rPr>
          <w:lang w:val="sk-SK"/>
        </w:rPr>
      </w:pPr>
      <w:bookmarkStart w:id="70" w:name="paragraf-2.odsek-1.pismeno-c.bod-6.oznac"/>
      <w:bookmarkStart w:id="71" w:name="paragraf-2.odsek-1.pismeno-c.bod-6"/>
      <w:bookmarkEnd w:id="68"/>
      <w:r w:rsidRPr="00E4612E">
        <w:rPr>
          <w:rFonts w:ascii="Times New Roman" w:hAnsi="Times New Roman"/>
          <w:lang w:val="sk-SK"/>
        </w:rPr>
        <w:t xml:space="preserve">6. </w:t>
      </w:r>
      <w:bookmarkEnd w:id="70"/>
      <w:r w:rsidRPr="00E4612E">
        <w:rPr>
          <w:rFonts w:ascii="Times New Roman" w:hAnsi="Times New Roman"/>
          <w:lang w:val="sk-SK"/>
        </w:rPr>
        <w:t>výroba, distribúcia a dodávka pitnej vody verejným vodovodom,</w:t>
      </w:r>
      <w:hyperlink w:anchor="poznamky.poznamka-3">
        <w:r w:rsidR="00600C36" w:rsidRPr="00E4612E">
          <w:rPr>
            <w:rFonts w:ascii="Times New Roman" w:hAnsi="Times New Roman"/>
            <w:sz w:val="18"/>
            <w:vertAlign w:val="superscript"/>
            <w:lang w:val="sk-SK"/>
          </w:rPr>
          <w:t>3</w:t>
        </w:r>
        <w:r w:rsidR="00600C36" w:rsidRPr="00E4612E">
          <w:rPr>
            <w:rFonts w:ascii="Times New Roman" w:hAnsi="Times New Roman"/>
            <w:lang w:val="sk-SK"/>
          </w:rPr>
          <w:t>)</w:t>
        </w:r>
      </w:hyperlink>
      <w:bookmarkStart w:id="72" w:name="paragraf-2.odsek-1.pismeno-c.bod-6.text"/>
      <w:r w:rsidRPr="00E4612E">
        <w:rPr>
          <w:rFonts w:ascii="Times New Roman" w:hAnsi="Times New Roman"/>
          <w:lang w:val="sk-SK"/>
        </w:rPr>
        <w:t xml:space="preserve"> </w:t>
      </w:r>
      <w:bookmarkEnd w:id="72"/>
    </w:p>
    <w:p w14:paraId="2F8B2061" w14:textId="371E65C6" w:rsidR="00600C36" w:rsidRPr="00E4612E" w:rsidRDefault="00000000" w:rsidP="0000186E">
      <w:pPr>
        <w:spacing w:before="225" w:after="225" w:line="264" w:lineRule="auto"/>
        <w:ind w:left="420"/>
        <w:jc w:val="both"/>
        <w:rPr>
          <w:lang w:val="sk-SK"/>
        </w:rPr>
      </w:pPr>
      <w:bookmarkStart w:id="73" w:name="paragraf-2.odsek-1.pismeno-c.bod-7.oznac"/>
      <w:bookmarkStart w:id="74" w:name="paragraf-2.odsek-1.pismeno-c.bod-7"/>
      <w:bookmarkEnd w:id="71"/>
      <w:r w:rsidRPr="00E4612E">
        <w:rPr>
          <w:rFonts w:ascii="Times New Roman" w:hAnsi="Times New Roman"/>
          <w:lang w:val="sk-SK"/>
        </w:rPr>
        <w:t xml:space="preserve">7. </w:t>
      </w:r>
      <w:bookmarkEnd w:id="73"/>
      <w:r w:rsidRPr="00E4612E">
        <w:rPr>
          <w:rFonts w:ascii="Times New Roman" w:hAnsi="Times New Roman"/>
          <w:lang w:val="sk-SK"/>
        </w:rPr>
        <w:t>odvádzanie a čistenie odpadovej vody verejnou kanalizáciou,</w:t>
      </w:r>
      <w:hyperlink w:anchor="poznamky.poznamka-4">
        <w:r w:rsidR="00600C36" w:rsidRPr="00E4612E">
          <w:rPr>
            <w:rFonts w:ascii="Times New Roman" w:hAnsi="Times New Roman"/>
            <w:sz w:val="18"/>
            <w:vertAlign w:val="superscript"/>
            <w:lang w:val="sk-SK"/>
          </w:rPr>
          <w:t>4</w:t>
        </w:r>
        <w:r w:rsidR="00600C36" w:rsidRPr="00E4612E">
          <w:rPr>
            <w:rFonts w:ascii="Times New Roman" w:hAnsi="Times New Roman"/>
            <w:lang w:val="sk-SK"/>
          </w:rPr>
          <w:t>)</w:t>
        </w:r>
      </w:hyperlink>
      <w:bookmarkStart w:id="75" w:name="paragraf-2.odsek-1.pismeno-c.bod-7.text"/>
      <w:r w:rsidRPr="00E4612E">
        <w:rPr>
          <w:rFonts w:ascii="Times New Roman" w:hAnsi="Times New Roman"/>
          <w:lang w:val="sk-SK"/>
        </w:rPr>
        <w:t xml:space="preserve"> </w:t>
      </w:r>
      <w:bookmarkEnd w:id="75"/>
    </w:p>
    <w:p w14:paraId="2F8B2062" w14:textId="2433411C" w:rsidR="00600C36" w:rsidRPr="00E4612E" w:rsidRDefault="00000000" w:rsidP="0000186E">
      <w:pPr>
        <w:spacing w:before="225" w:after="225" w:line="264" w:lineRule="auto"/>
        <w:ind w:left="420"/>
        <w:jc w:val="both"/>
        <w:rPr>
          <w:lang w:val="sk-SK"/>
        </w:rPr>
      </w:pPr>
      <w:bookmarkStart w:id="76" w:name="paragraf-2.odsek-1.pismeno-c.bod-8.oznac"/>
      <w:bookmarkStart w:id="77" w:name="paragraf-2.odsek-1.pismeno-c.bod-8"/>
      <w:bookmarkEnd w:id="74"/>
      <w:r w:rsidRPr="00E4612E">
        <w:rPr>
          <w:rFonts w:ascii="Times New Roman" w:hAnsi="Times New Roman"/>
          <w:lang w:val="sk-SK"/>
        </w:rPr>
        <w:t xml:space="preserve">8. </w:t>
      </w:r>
      <w:bookmarkEnd w:id="76"/>
      <w:r w:rsidRPr="00E4612E">
        <w:rPr>
          <w:rFonts w:ascii="Times New Roman" w:hAnsi="Times New Roman"/>
          <w:lang w:val="sk-SK"/>
        </w:rPr>
        <w:t>odber povrchovej vody a energetickej vody z vodných tokov a využívanie hydroenergetického potenciálu vodných tokov,</w:t>
      </w:r>
      <w:hyperlink w:anchor="poznamky.poznamka-5">
        <w:r w:rsidR="00600C36" w:rsidRPr="00E4612E">
          <w:rPr>
            <w:rFonts w:ascii="Times New Roman" w:hAnsi="Times New Roman"/>
            <w:sz w:val="18"/>
            <w:vertAlign w:val="superscript"/>
            <w:lang w:val="sk-SK"/>
          </w:rPr>
          <w:t>5</w:t>
        </w:r>
        <w:r w:rsidR="00600C36" w:rsidRPr="00E4612E">
          <w:rPr>
            <w:rFonts w:ascii="Times New Roman" w:hAnsi="Times New Roman"/>
            <w:lang w:val="sk-SK"/>
          </w:rPr>
          <w:t>)</w:t>
        </w:r>
      </w:hyperlink>
      <w:bookmarkStart w:id="78" w:name="paragraf-2.odsek-1.pismeno-c.bod-8.text"/>
      <w:r w:rsidRPr="00E4612E">
        <w:rPr>
          <w:rFonts w:ascii="Times New Roman" w:hAnsi="Times New Roman"/>
          <w:lang w:val="sk-SK"/>
        </w:rPr>
        <w:t xml:space="preserve"> </w:t>
      </w:r>
      <w:bookmarkEnd w:id="78"/>
    </w:p>
    <w:p w14:paraId="2F8B2063" w14:textId="5D55A364" w:rsidR="00600C36" w:rsidRPr="00E4612E" w:rsidRDefault="00000000" w:rsidP="0000186E">
      <w:pPr>
        <w:spacing w:before="225" w:after="225" w:line="264" w:lineRule="auto"/>
        <w:ind w:left="420"/>
        <w:jc w:val="both"/>
        <w:rPr>
          <w:lang w:val="sk-SK"/>
        </w:rPr>
      </w:pPr>
      <w:bookmarkStart w:id="79" w:name="paragraf-2.odsek-1.pismeno-c.bod-9.oznac"/>
      <w:bookmarkStart w:id="80" w:name="paragraf-2.odsek-1.pismeno-c.bod-9"/>
      <w:bookmarkEnd w:id="77"/>
      <w:r w:rsidRPr="00E4612E">
        <w:rPr>
          <w:rFonts w:ascii="Times New Roman" w:hAnsi="Times New Roman"/>
          <w:lang w:val="sk-SK"/>
        </w:rPr>
        <w:t xml:space="preserve">9. </w:t>
      </w:r>
      <w:bookmarkStart w:id="81" w:name="paragraf-2.odsek-1.pismeno-c.bod-9.text"/>
      <w:bookmarkEnd w:id="79"/>
      <w:r w:rsidRPr="00E4612E">
        <w:rPr>
          <w:rFonts w:ascii="Times New Roman" w:hAnsi="Times New Roman"/>
          <w:lang w:val="sk-SK"/>
        </w:rPr>
        <w:t xml:space="preserve">preprava vodíka, </w:t>
      </w:r>
      <w:bookmarkEnd w:id="81"/>
    </w:p>
    <w:p w14:paraId="2F8B2064" w14:textId="396A1376" w:rsidR="00600C36" w:rsidRPr="00E4612E" w:rsidRDefault="00000000" w:rsidP="0000186E">
      <w:pPr>
        <w:spacing w:before="225" w:after="225" w:line="264" w:lineRule="auto"/>
        <w:ind w:left="420"/>
        <w:jc w:val="both"/>
        <w:rPr>
          <w:lang w:val="sk-SK"/>
        </w:rPr>
      </w:pPr>
      <w:bookmarkStart w:id="82" w:name="paragraf-2.odsek-1.pismeno-c.bod-10.ozna"/>
      <w:bookmarkStart w:id="83" w:name="paragraf-2.odsek-1.pismeno-c.bod-10"/>
      <w:bookmarkEnd w:id="80"/>
      <w:r w:rsidRPr="00E4612E">
        <w:rPr>
          <w:rFonts w:ascii="Times New Roman" w:hAnsi="Times New Roman"/>
          <w:lang w:val="sk-SK"/>
        </w:rPr>
        <w:t xml:space="preserve">10. </w:t>
      </w:r>
      <w:bookmarkStart w:id="84" w:name="paragraf-2.odsek-1.pismeno-c.bod-10.text"/>
      <w:bookmarkEnd w:id="82"/>
      <w:r w:rsidRPr="00E4612E">
        <w:rPr>
          <w:rFonts w:ascii="Times New Roman" w:hAnsi="Times New Roman"/>
          <w:lang w:val="sk-SK"/>
        </w:rPr>
        <w:t xml:space="preserve">distribúcia vodíka, </w:t>
      </w:r>
      <w:bookmarkEnd w:id="84"/>
    </w:p>
    <w:p w14:paraId="2F8B2065" w14:textId="3579716E" w:rsidR="00600C36" w:rsidRPr="00E4612E" w:rsidRDefault="00000000" w:rsidP="0000186E">
      <w:pPr>
        <w:spacing w:before="225" w:after="225" w:line="264" w:lineRule="auto"/>
        <w:ind w:left="345"/>
        <w:jc w:val="both"/>
        <w:rPr>
          <w:lang w:val="sk-SK"/>
        </w:rPr>
      </w:pPr>
      <w:bookmarkStart w:id="85" w:name="paragraf-2.odsek-1.pismeno-d.oznacenie"/>
      <w:bookmarkStart w:id="86" w:name="paragraf-2.odsek-1.pismeno-d"/>
      <w:bookmarkEnd w:id="53"/>
      <w:bookmarkEnd w:id="83"/>
      <w:r w:rsidRPr="00E4612E">
        <w:rPr>
          <w:rFonts w:ascii="Times New Roman" w:hAnsi="Times New Roman"/>
          <w:lang w:val="sk-SK"/>
        </w:rPr>
        <w:t xml:space="preserve">d) </w:t>
      </w:r>
      <w:bookmarkStart w:id="87" w:name="paragraf-2.odsek-1.pismeno-d.text"/>
      <w:bookmarkEnd w:id="85"/>
      <w:r w:rsidRPr="00E4612E">
        <w:rPr>
          <w:rFonts w:ascii="Times New Roman" w:hAnsi="Times New Roman"/>
          <w:lang w:val="sk-SK"/>
        </w:rPr>
        <w:t xml:space="preserve">regulačným obdobím obdobie určené regulačnou politikou, počas ktorého sa uplatňuje určený rozsah cenovej regulácie a spôsob vykonávania cenovej regulácie, </w:t>
      </w:r>
      <w:bookmarkEnd w:id="87"/>
    </w:p>
    <w:p w14:paraId="2F8B2066" w14:textId="0F016174" w:rsidR="00600C36" w:rsidRPr="00E4612E" w:rsidRDefault="00000000" w:rsidP="0000186E">
      <w:pPr>
        <w:spacing w:before="225" w:after="225" w:line="264" w:lineRule="auto"/>
        <w:ind w:left="345"/>
        <w:jc w:val="both"/>
        <w:rPr>
          <w:lang w:val="sk-SK"/>
        </w:rPr>
      </w:pPr>
      <w:bookmarkStart w:id="88" w:name="paragraf-2.odsek-1.pismeno-e.oznacenie"/>
      <w:bookmarkStart w:id="89" w:name="paragraf-2.odsek-1.pismeno-e"/>
      <w:bookmarkEnd w:id="86"/>
      <w:r w:rsidRPr="00E4612E">
        <w:rPr>
          <w:rFonts w:ascii="Times New Roman" w:hAnsi="Times New Roman"/>
          <w:lang w:val="sk-SK"/>
        </w:rPr>
        <w:t xml:space="preserve">e) </w:t>
      </w:r>
      <w:bookmarkStart w:id="90" w:name="paragraf-2.odsek-1.pismeno-e.text"/>
      <w:bookmarkEnd w:id="88"/>
      <w:r w:rsidRPr="00E4612E">
        <w:rPr>
          <w:rFonts w:ascii="Times New Roman" w:hAnsi="Times New Roman"/>
          <w:lang w:val="sk-SK"/>
        </w:rPr>
        <w:t xml:space="preserve">ekonomicky oprávnenými nákladmi náklady preukázateľne a v nevyhnutnom rozsahu vynaložené na vykonávanie regulovanej činnosti, ktorých rozsah a výšku určuje úrad, </w:t>
      </w:r>
      <w:bookmarkEnd w:id="90"/>
    </w:p>
    <w:p w14:paraId="2F8B2067" w14:textId="43046679" w:rsidR="00600C36" w:rsidRPr="00E4612E" w:rsidRDefault="00000000" w:rsidP="0000186E">
      <w:pPr>
        <w:spacing w:before="225" w:after="225" w:line="264" w:lineRule="auto"/>
        <w:ind w:left="345"/>
        <w:jc w:val="both"/>
        <w:rPr>
          <w:lang w:val="sk-SK"/>
        </w:rPr>
      </w:pPr>
      <w:bookmarkStart w:id="91" w:name="paragraf-2.odsek-1.pismeno-f.oznacenie"/>
      <w:bookmarkStart w:id="92" w:name="paragraf-2.odsek-1.pismeno-f"/>
      <w:bookmarkEnd w:id="89"/>
      <w:r w:rsidRPr="00E4612E">
        <w:rPr>
          <w:rFonts w:ascii="Times New Roman" w:hAnsi="Times New Roman"/>
          <w:lang w:val="sk-SK"/>
        </w:rPr>
        <w:lastRenderedPageBreak/>
        <w:t xml:space="preserve">f) </w:t>
      </w:r>
      <w:bookmarkStart w:id="93" w:name="paragraf-2.odsek-1.pismeno-f.text"/>
      <w:bookmarkEnd w:id="91"/>
      <w:r w:rsidRPr="00E4612E">
        <w:rPr>
          <w:rFonts w:ascii="Times New Roman" w:hAnsi="Times New Roman"/>
          <w:lang w:val="sk-SK"/>
        </w:rPr>
        <w:t xml:space="preserve">primeraným ziskom zisk, ktorý vychádza z vývoja obvyklého podielu zisku na ekonomicky oprávnených nákladoch s prihliadnutím na kvalitu, obvyklé podnikateľské riziko, vývoj dopytu na trhu a na ochranu spotrebiteľa a ktorý zohľadňuje aj rozsah potrebných investícií na zabezpečenie dlhodobej prevádzkyschopnosti sústavy a siete, </w:t>
      </w:r>
      <w:bookmarkEnd w:id="93"/>
    </w:p>
    <w:p w14:paraId="2F8B2068" w14:textId="1ADC06CD" w:rsidR="00600C36" w:rsidRPr="00E4612E" w:rsidRDefault="00000000" w:rsidP="0000186E">
      <w:pPr>
        <w:spacing w:before="225" w:after="225" w:line="264" w:lineRule="auto"/>
        <w:ind w:left="345"/>
        <w:jc w:val="both"/>
        <w:rPr>
          <w:lang w:val="sk-SK"/>
        </w:rPr>
      </w:pPr>
      <w:bookmarkStart w:id="94" w:name="paragraf-2.odsek-1.pismeno-g.oznacenie"/>
      <w:bookmarkStart w:id="95" w:name="paragraf-2.odsek-1.pismeno-g"/>
      <w:bookmarkEnd w:id="92"/>
      <w:r w:rsidRPr="00E4612E">
        <w:rPr>
          <w:rFonts w:ascii="Times New Roman" w:hAnsi="Times New Roman"/>
          <w:lang w:val="sk-SK"/>
        </w:rPr>
        <w:t xml:space="preserve">g) </w:t>
      </w:r>
      <w:bookmarkStart w:id="96" w:name="paragraf-2.odsek-1.pismeno-g.text"/>
      <w:bookmarkEnd w:id="94"/>
      <w:r w:rsidRPr="00E4612E">
        <w:rPr>
          <w:rFonts w:ascii="Times New Roman" w:hAnsi="Times New Roman"/>
          <w:lang w:val="sk-SK"/>
        </w:rPr>
        <w:t xml:space="preserve">maximálnou cenou cena, ktorú nie je možné prekročiť, </w:t>
      </w:r>
      <w:bookmarkEnd w:id="96"/>
    </w:p>
    <w:p w14:paraId="2F8B2069" w14:textId="05FDADF5" w:rsidR="00600C36" w:rsidRPr="00E4612E" w:rsidRDefault="00000000" w:rsidP="0000186E">
      <w:pPr>
        <w:spacing w:before="225" w:after="225" w:line="264" w:lineRule="auto"/>
        <w:ind w:left="345"/>
        <w:jc w:val="both"/>
        <w:rPr>
          <w:lang w:val="sk-SK"/>
        </w:rPr>
      </w:pPr>
      <w:bookmarkStart w:id="97" w:name="paragraf-2.odsek-1.pismeno-h.oznacenie"/>
      <w:bookmarkStart w:id="98" w:name="paragraf-2.odsek-1.pismeno-h"/>
      <w:bookmarkEnd w:id="95"/>
      <w:r w:rsidRPr="00E4612E">
        <w:rPr>
          <w:rFonts w:ascii="Times New Roman" w:hAnsi="Times New Roman"/>
          <w:lang w:val="sk-SK"/>
        </w:rPr>
        <w:t xml:space="preserve">h) </w:t>
      </w:r>
      <w:bookmarkStart w:id="99" w:name="paragraf-2.odsek-1.pismeno-h.text"/>
      <w:bookmarkEnd w:id="97"/>
      <w:r w:rsidRPr="00E4612E">
        <w:rPr>
          <w:rFonts w:ascii="Times New Roman" w:hAnsi="Times New Roman"/>
          <w:lang w:val="sk-SK"/>
        </w:rPr>
        <w:t xml:space="preserve">pevnou cenou cena, ktorú nie je možné meniť; za pevnú cenu sa považuje aj tarifa, ktorá sa viaže na technickú jednotku, </w:t>
      </w:r>
      <w:bookmarkEnd w:id="99"/>
    </w:p>
    <w:p w14:paraId="2F8B206A" w14:textId="70074E6B" w:rsidR="00600C36" w:rsidRPr="00E4612E" w:rsidRDefault="00000000" w:rsidP="0000186E">
      <w:pPr>
        <w:spacing w:before="225" w:after="225" w:line="264" w:lineRule="auto"/>
        <w:ind w:left="345"/>
        <w:jc w:val="both"/>
        <w:rPr>
          <w:lang w:val="sk-SK"/>
        </w:rPr>
      </w:pPr>
      <w:bookmarkStart w:id="100" w:name="paragraf-2.odsek-1.pismeno-i.oznacenie"/>
      <w:bookmarkStart w:id="101" w:name="paragraf-2.odsek-1.pismeno-i"/>
      <w:bookmarkEnd w:id="98"/>
      <w:r w:rsidRPr="00E4612E">
        <w:rPr>
          <w:rFonts w:ascii="Times New Roman" w:hAnsi="Times New Roman"/>
          <w:lang w:val="sk-SK"/>
        </w:rPr>
        <w:t xml:space="preserve">i) </w:t>
      </w:r>
      <w:bookmarkStart w:id="102" w:name="paragraf-2.odsek-1.pismeno-i.text"/>
      <w:bookmarkEnd w:id="100"/>
      <w:r w:rsidRPr="00E4612E">
        <w:rPr>
          <w:rFonts w:ascii="Times New Roman" w:hAnsi="Times New Roman"/>
          <w:lang w:val="sk-SK"/>
        </w:rPr>
        <w:t xml:space="preserve">štandardmi kvality súbor ukazovateľov, ktoré určujú kvalitu tovaru a s ním súvisiacich regulovaných činností, </w:t>
      </w:r>
      <w:bookmarkEnd w:id="102"/>
    </w:p>
    <w:p w14:paraId="2F8B206B" w14:textId="63584479" w:rsidR="00600C36" w:rsidRPr="00E4612E" w:rsidRDefault="00000000" w:rsidP="0000186E">
      <w:pPr>
        <w:spacing w:after="0" w:line="264" w:lineRule="auto"/>
        <w:ind w:left="345"/>
        <w:jc w:val="both"/>
        <w:rPr>
          <w:lang w:val="sk-SK"/>
        </w:rPr>
      </w:pPr>
      <w:bookmarkStart w:id="103" w:name="paragraf-2.odsek-1.pismeno-j.oznacenie"/>
      <w:bookmarkStart w:id="104" w:name="paragraf-2.odsek-1.pismeno-j"/>
      <w:bookmarkEnd w:id="101"/>
      <w:r w:rsidRPr="00E4612E">
        <w:rPr>
          <w:rFonts w:ascii="Times New Roman" w:hAnsi="Times New Roman"/>
          <w:lang w:val="sk-SK"/>
        </w:rPr>
        <w:t xml:space="preserve">j) </w:t>
      </w:r>
      <w:bookmarkStart w:id="105" w:name="paragraf-2.odsek-1.pismeno-j.text"/>
      <w:bookmarkEnd w:id="103"/>
      <w:r w:rsidRPr="00E4612E">
        <w:rPr>
          <w:rFonts w:ascii="Times New Roman" w:hAnsi="Times New Roman"/>
          <w:lang w:val="sk-SK"/>
        </w:rPr>
        <w:t xml:space="preserve">dodávkou elektriny pre odberateľov elektriny v domácnosti </w:t>
      </w:r>
      <w:bookmarkEnd w:id="105"/>
    </w:p>
    <w:p w14:paraId="2F8B206C" w14:textId="4C47BB7C" w:rsidR="00600C36" w:rsidRPr="00E4612E" w:rsidRDefault="00000000" w:rsidP="0000186E">
      <w:pPr>
        <w:spacing w:before="225" w:after="225" w:line="264" w:lineRule="auto"/>
        <w:ind w:left="420"/>
        <w:jc w:val="both"/>
        <w:rPr>
          <w:lang w:val="sk-SK"/>
        </w:rPr>
      </w:pPr>
      <w:bookmarkStart w:id="106" w:name="paragraf-2.odsek-1.pismeno-j.bod-1.oznac"/>
      <w:bookmarkStart w:id="107" w:name="paragraf-2.odsek-1.pismeno-j.bod-1"/>
      <w:r w:rsidRPr="00E4612E">
        <w:rPr>
          <w:rFonts w:ascii="Times New Roman" w:hAnsi="Times New Roman"/>
          <w:lang w:val="sk-SK"/>
        </w:rPr>
        <w:t xml:space="preserve">1. </w:t>
      </w:r>
      <w:bookmarkStart w:id="108" w:name="paragraf-2.odsek-1.pismeno-j.bod-1.text"/>
      <w:bookmarkEnd w:id="106"/>
      <w:r w:rsidRPr="00E4612E">
        <w:rPr>
          <w:rFonts w:ascii="Times New Roman" w:hAnsi="Times New Roman"/>
          <w:lang w:val="sk-SK"/>
        </w:rPr>
        <w:t xml:space="preserve">dodávka elektriny do odberných miest odberateľov elektriny v domácnosti, </w:t>
      </w:r>
      <w:bookmarkEnd w:id="108"/>
    </w:p>
    <w:p w14:paraId="2F8B206D" w14:textId="76F0629A" w:rsidR="00600C36" w:rsidRPr="00E4612E" w:rsidRDefault="00000000" w:rsidP="0000186E">
      <w:pPr>
        <w:spacing w:before="225" w:after="225" w:line="264" w:lineRule="auto"/>
        <w:ind w:left="420"/>
        <w:jc w:val="both"/>
        <w:rPr>
          <w:lang w:val="sk-SK"/>
        </w:rPr>
      </w:pPr>
      <w:bookmarkStart w:id="109" w:name="paragraf-2.odsek-1.pismeno-j.bod-2.oznac"/>
      <w:bookmarkStart w:id="110" w:name="paragraf-2.odsek-1.pismeno-j.bod-2"/>
      <w:bookmarkEnd w:id="107"/>
      <w:r w:rsidRPr="00E4612E">
        <w:rPr>
          <w:rFonts w:ascii="Times New Roman" w:hAnsi="Times New Roman"/>
          <w:lang w:val="sk-SK"/>
        </w:rPr>
        <w:t xml:space="preserve">2. </w:t>
      </w:r>
      <w:bookmarkEnd w:id="109"/>
      <w:r w:rsidRPr="00E4612E">
        <w:rPr>
          <w:rFonts w:ascii="Times New Roman" w:hAnsi="Times New Roman"/>
          <w:lang w:val="sk-SK"/>
        </w:rPr>
        <w:t>dodávka elektriny do odberných miest, ktoré sú miestom odberu elektriny do spoločných častí bytového domu, spoločných zariadení bytového domu a príslušenstva bytového domu;</w:t>
      </w:r>
      <w:hyperlink w:anchor="poznamky.poznamka-6">
        <w:r w:rsidR="00600C36" w:rsidRPr="00E4612E">
          <w:rPr>
            <w:rFonts w:ascii="Times New Roman" w:hAnsi="Times New Roman"/>
            <w:sz w:val="18"/>
            <w:vertAlign w:val="superscript"/>
            <w:lang w:val="sk-SK"/>
          </w:rPr>
          <w:t>6</w:t>
        </w:r>
        <w:r w:rsidR="00600C36" w:rsidRPr="00E4612E">
          <w:rPr>
            <w:rFonts w:ascii="Times New Roman" w:hAnsi="Times New Roman"/>
            <w:lang w:val="sk-SK"/>
          </w:rPr>
          <w:t>)</w:t>
        </w:r>
      </w:hyperlink>
      <w:bookmarkStart w:id="111" w:name="paragraf-2.odsek-1.pismeno-j.bod-2.text"/>
      <w:r w:rsidRPr="00E4612E">
        <w:rPr>
          <w:rFonts w:ascii="Times New Roman" w:hAnsi="Times New Roman"/>
          <w:lang w:val="sk-SK"/>
        </w:rPr>
        <w:t xml:space="preserve"> to neplatí pre odberné miesto, ktoré je miestom odberu elektriny do odberného zariadenia prevádzkovaného na podnikateľské účely, </w:t>
      </w:r>
      <w:bookmarkEnd w:id="111"/>
    </w:p>
    <w:p w14:paraId="2F8B206E" w14:textId="7F03B6FC" w:rsidR="00600C36" w:rsidRPr="00E4612E" w:rsidRDefault="00000000" w:rsidP="0000186E">
      <w:pPr>
        <w:spacing w:before="225" w:after="225" w:line="264" w:lineRule="auto"/>
        <w:ind w:left="345"/>
        <w:jc w:val="both"/>
        <w:rPr>
          <w:lang w:val="sk-SK"/>
        </w:rPr>
      </w:pPr>
      <w:bookmarkStart w:id="112" w:name="paragraf-2.odsek-1.pismeno-k.oznacenie"/>
      <w:bookmarkStart w:id="113" w:name="paragraf-2.odsek-1.pismeno-k"/>
      <w:bookmarkEnd w:id="104"/>
      <w:bookmarkEnd w:id="110"/>
      <w:r w:rsidRPr="00E4612E">
        <w:rPr>
          <w:rFonts w:ascii="Times New Roman" w:hAnsi="Times New Roman"/>
          <w:lang w:val="sk-SK"/>
        </w:rPr>
        <w:t xml:space="preserve">k) </w:t>
      </w:r>
      <w:bookmarkEnd w:id="112"/>
      <w:r w:rsidRPr="00E4612E">
        <w:rPr>
          <w:rFonts w:ascii="Times New Roman" w:hAnsi="Times New Roman"/>
          <w:lang w:val="sk-SK"/>
        </w:rPr>
        <w:t>zraniteľným odberateľom zraniteľný odberateľ podľa osobitného predpisu,</w:t>
      </w:r>
      <w:hyperlink w:anchor="poznamky.poznamka-6a">
        <w:r w:rsidR="00600C36" w:rsidRPr="00E4612E">
          <w:rPr>
            <w:rFonts w:ascii="Times New Roman" w:hAnsi="Times New Roman"/>
            <w:sz w:val="18"/>
            <w:vertAlign w:val="superscript"/>
            <w:lang w:val="sk-SK"/>
          </w:rPr>
          <w:t>6a</w:t>
        </w:r>
        <w:r w:rsidR="00600C36" w:rsidRPr="00E4612E">
          <w:rPr>
            <w:rFonts w:ascii="Times New Roman" w:hAnsi="Times New Roman"/>
            <w:lang w:val="sk-SK"/>
          </w:rPr>
          <w:t>)</w:t>
        </w:r>
      </w:hyperlink>
      <w:bookmarkStart w:id="114" w:name="paragraf-2.odsek-1.pismeno-k.text"/>
      <w:r w:rsidRPr="00E4612E">
        <w:rPr>
          <w:rFonts w:ascii="Times New Roman" w:hAnsi="Times New Roman"/>
          <w:lang w:val="sk-SK"/>
        </w:rPr>
        <w:t xml:space="preserve"> </w:t>
      </w:r>
      <w:bookmarkEnd w:id="114"/>
    </w:p>
    <w:p w14:paraId="2F8B206F" w14:textId="4C8FEA4A" w:rsidR="00600C36" w:rsidRPr="00E4612E" w:rsidRDefault="00000000" w:rsidP="0000186E">
      <w:pPr>
        <w:spacing w:before="225" w:after="225" w:line="264" w:lineRule="auto"/>
        <w:ind w:left="345"/>
        <w:jc w:val="both"/>
        <w:rPr>
          <w:lang w:val="sk-SK"/>
        </w:rPr>
      </w:pPr>
      <w:bookmarkStart w:id="115" w:name="paragraf-2.odsek-1.pismeno-l.oznacenie"/>
      <w:bookmarkStart w:id="116" w:name="paragraf-2.odsek-1.pismeno-l"/>
      <w:bookmarkEnd w:id="113"/>
      <w:r w:rsidRPr="00E4612E">
        <w:rPr>
          <w:rFonts w:ascii="Times New Roman" w:hAnsi="Times New Roman"/>
          <w:lang w:val="sk-SK"/>
        </w:rPr>
        <w:t xml:space="preserve">l) </w:t>
      </w:r>
      <w:bookmarkEnd w:id="115"/>
      <w:r w:rsidRPr="00E4612E">
        <w:rPr>
          <w:rFonts w:ascii="Times New Roman" w:hAnsi="Times New Roman"/>
          <w:lang w:val="sk-SK"/>
        </w:rPr>
        <w:t>veľkoobchodným energetickým produktom zmluvy a deriváty podľa osobitného predpisu</w:t>
      </w:r>
      <w:hyperlink w:anchor="poznamky.poznamka-7">
        <w:r w:rsidR="00600C36" w:rsidRPr="00E4612E">
          <w:rPr>
            <w:rFonts w:ascii="Times New Roman" w:hAnsi="Times New Roman"/>
            <w:sz w:val="18"/>
            <w:vertAlign w:val="superscript"/>
            <w:lang w:val="sk-SK"/>
          </w:rPr>
          <w:t>7</w:t>
        </w:r>
        <w:r w:rsidR="00600C36" w:rsidRPr="00E4612E">
          <w:rPr>
            <w:rFonts w:ascii="Times New Roman" w:hAnsi="Times New Roman"/>
            <w:lang w:val="sk-SK"/>
          </w:rPr>
          <w:t>)</w:t>
        </w:r>
      </w:hyperlink>
      <w:bookmarkStart w:id="117" w:name="paragraf-2.odsek-1.pismeno-l.text"/>
      <w:r w:rsidRPr="00E4612E">
        <w:rPr>
          <w:rFonts w:ascii="Times New Roman" w:hAnsi="Times New Roman"/>
          <w:lang w:val="sk-SK"/>
        </w:rPr>
        <w:t xml:space="preserve"> nezávisle od toho, kde a ako sa s nimi obchoduje, </w:t>
      </w:r>
      <w:bookmarkEnd w:id="117"/>
    </w:p>
    <w:p w14:paraId="2F8B2070" w14:textId="481C05C1" w:rsidR="00600C36" w:rsidRPr="00E4612E" w:rsidRDefault="00000000" w:rsidP="0000186E">
      <w:pPr>
        <w:spacing w:before="225" w:after="225" w:line="264" w:lineRule="auto"/>
        <w:ind w:left="345"/>
        <w:jc w:val="both"/>
        <w:rPr>
          <w:lang w:val="sk-SK"/>
        </w:rPr>
      </w:pPr>
      <w:bookmarkStart w:id="118" w:name="paragraf-2.odsek-1.pismeno-m.oznacenie"/>
      <w:bookmarkStart w:id="119" w:name="paragraf-2.odsek-1.pismeno-m"/>
      <w:bookmarkEnd w:id="116"/>
      <w:r w:rsidRPr="00E4612E">
        <w:rPr>
          <w:rFonts w:ascii="Times New Roman" w:hAnsi="Times New Roman"/>
          <w:lang w:val="sk-SK"/>
        </w:rPr>
        <w:t xml:space="preserve">m) </w:t>
      </w:r>
      <w:bookmarkEnd w:id="118"/>
      <w:r w:rsidRPr="00E4612E">
        <w:rPr>
          <w:rFonts w:ascii="Times New Roman" w:hAnsi="Times New Roman"/>
          <w:lang w:val="sk-SK"/>
        </w:rPr>
        <w:t>dôvernou informáciou informácia podľa osobitného predpisu,</w:t>
      </w:r>
      <w:hyperlink w:anchor="poznamky.poznamka-7">
        <w:r w:rsidR="00600C36" w:rsidRPr="00E4612E">
          <w:rPr>
            <w:rFonts w:ascii="Times New Roman" w:hAnsi="Times New Roman"/>
            <w:sz w:val="18"/>
            <w:vertAlign w:val="superscript"/>
            <w:lang w:val="sk-SK"/>
          </w:rPr>
          <w:t>7</w:t>
        </w:r>
        <w:r w:rsidR="00600C36" w:rsidRPr="00E4612E">
          <w:rPr>
            <w:rFonts w:ascii="Times New Roman" w:hAnsi="Times New Roman"/>
            <w:lang w:val="sk-SK"/>
          </w:rPr>
          <w:t>)</w:t>
        </w:r>
      </w:hyperlink>
      <w:bookmarkStart w:id="120" w:name="paragraf-2.odsek-1.pismeno-m.text"/>
      <w:r w:rsidRPr="00E4612E">
        <w:rPr>
          <w:rFonts w:ascii="Times New Roman" w:hAnsi="Times New Roman"/>
          <w:lang w:val="sk-SK"/>
        </w:rPr>
        <w:t xml:space="preserve"> ktorá nebola zverejnená, priamo alebo nepriamo súvisí s veľkoobchodným energetickým produktom a ktorá by pravdepodobne mala výrazný vplyv na cenu veľkoobchodného energetického produktu, ak by sa zverejnila, </w:t>
      </w:r>
      <w:bookmarkEnd w:id="120"/>
    </w:p>
    <w:p w14:paraId="2F8B2071" w14:textId="76159407" w:rsidR="00600C36" w:rsidRPr="0050645C" w:rsidRDefault="00000000" w:rsidP="0000186E">
      <w:pPr>
        <w:spacing w:before="225" w:after="225" w:line="264" w:lineRule="auto"/>
        <w:ind w:left="345"/>
        <w:jc w:val="both"/>
        <w:rPr>
          <w:rFonts w:ascii="Times New Roman" w:hAnsi="Times New Roman"/>
          <w:strike/>
          <w:lang w:val="sk-SK"/>
        </w:rPr>
      </w:pPr>
      <w:bookmarkStart w:id="121" w:name="paragraf-2.odsek-1.pismeno-n.oznacenie"/>
      <w:bookmarkStart w:id="122" w:name="paragraf-2.odsek-1.pismeno-n"/>
      <w:bookmarkEnd w:id="119"/>
      <w:r w:rsidRPr="0050645C">
        <w:rPr>
          <w:rFonts w:ascii="Times New Roman" w:hAnsi="Times New Roman"/>
          <w:strike/>
          <w:lang w:val="sk-SK"/>
        </w:rPr>
        <w:t xml:space="preserve">n) </w:t>
      </w:r>
      <w:bookmarkEnd w:id="121"/>
      <w:r w:rsidRPr="0050645C">
        <w:rPr>
          <w:rFonts w:ascii="Times New Roman" w:hAnsi="Times New Roman"/>
          <w:strike/>
          <w:lang w:val="sk-SK"/>
        </w:rPr>
        <w:t>energetickou chudobou stav, kedy priemerné mesačné výdavky domácnosti</w:t>
      </w:r>
      <w:hyperlink w:anchor="poznamky.poznamka-8">
        <w:r w:rsidR="00600C36" w:rsidRPr="0050645C">
          <w:rPr>
            <w:rFonts w:ascii="Times New Roman" w:hAnsi="Times New Roman"/>
            <w:strike/>
            <w:sz w:val="18"/>
            <w:vertAlign w:val="superscript"/>
            <w:lang w:val="sk-SK"/>
          </w:rPr>
          <w:t>8</w:t>
        </w:r>
        <w:r w:rsidR="00600C36" w:rsidRPr="0050645C">
          <w:rPr>
            <w:rFonts w:ascii="Times New Roman" w:hAnsi="Times New Roman"/>
            <w:strike/>
            <w:lang w:val="sk-SK"/>
          </w:rPr>
          <w:t>)</w:t>
        </w:r>
      </w:hyperlink>
      <w:r w:rsidRPr="0050645C">
        <w:rPr>
          <w:rFonts w:ascii="Times New Roman" w:hAnsi="Times New Roman"/>
          <w:strike/>
          <w:lang w:val="sk-SK"/>
        </w:rPr>
        <w:t xml:space="preserve"> na spotrebu elektriny, plynu, tepla na vykurovanie a na prípravu teplej úžitkovej vody, dodávku pitnej vody verejným vodovodom a odvádzanie odpadovej vody verejnou kanalizáciou tvoria významný podiel na priemerných mesačných príjmoch domácnosti,</w:t>
      </w:r>
      <w:hyperlink w:anchor="poznamky.poznamka-8">
        <w:r w:rsidR="00600C36" w:rsidRPr="0050645C">
          <w:rPr>
            <w:rFonts w:ascii="Times New Roman" w:hAnsi="Times New Roman"/>
            <w:strike/>
            <w:sz w:val="18"/>
            <w:vertAlign w:val="superscript"/>
            <w:lang w:val="sk-SK"/>
          </w:rPr>
          <w:t>8</w:t>
        </w:r>
        <w:r w:rsidR="00600C36" w:rsidRPr="0050645C">
          <w:rPr>
            <w:rFonts w:ascii="Times New Roman" w:hAnsi="Times New Roman"/>
            <w:strike/>
            <w:lang w:val="sk-SK"/>
          </w:rPr>
          <w:t>)</w:t>
        </w:r>
      </w:hyperlink>
      <w:bookmarkStart w:id="123" w:name="paragraf-2.odsek-1.pismeno-n.text"/>
      <w:r w:rsidRPr="0050645C">
        <w:rPr>
          <w:rFonts w:ascii="Times New Roman" w:hAnsi="Times New Roman"/>
          <w:strike/>
          <w:lang w:val="sk-SK"/>
        </w:rPr>
        <w:t xml:space="preserve"> </w:t>
      </w:r>
      <w:bookmarkEnd w:id="123"/>
    </w:p>
    <w:p w14:paraId="5D067654" w14:textId="48E5D729" w:rsidR="004B1E3E" w:rsidRPr="0050645C" w:rsidRDefault="004B1E3E" w:rsidP="0000186E">
      <w:pPr>
        <w:spacing w:before="225" w:after="225" w:line="264" w:lineRule="auto"/>
        <w:ind w:left="345"/>
        <w:jc w:val="both"/>
        <w:rPr>
          <w:b/>
          <w:bCs/>
          <w:color w:val="EE0000"/>
          <w:lang w:val="sk-SK"/>
        </w:rPr>
      </w:pPr>
      <w:r w:rsidRPr="0050645C">
        <w:rPr>
          <w:rFonts w:ascii="Times New Roman" w:hAnsi="Times New Roman"/>
          <w:b/>
          <w:bCs/>
          <w:color w:val="EE0000"/>
          <w:lang w:val="sk-SK"/>
        </w:rPr>
        <w:t xml:space="preserve">n) energetickou chudobou nedostatočný prístup domácnosti k základným energiám zabezpečujúcich základné úrovne a dôstojné </w:t>
      </w:r>
      <w:r w:rsidR="0050645C" w:rsidRPr="0050645C">
        <w:rPr>
          <w:rFonts w:ascii="Times New Roman" w:hAnsi="Times New Roman"/>
          <w:b/>
          <w:bCs/>
          <w:color w:val="EE0000"/>
          <w:lang w:val="sk-SK"/>
        </w:rPr>
        <w:t>štandardy pre život a zdravie, vrátane primeraného vykurovania, teplej vody, osvetlenia a elektriny pre spotrebiče, pričom tento nedostatočný prístup je spôsobený kombináciou najmä finančnej nedostupnosti, nedostatočného disponibilného príjmu, vysokých výdavkov na energie a nízkej energetickej efektívnosti obydlia,</w:t>
      </w:r>
    </w:p>
    <w:p w14:paraId="2F8B2072" w14:textId="34DCC55B" w:rsidR="00600C36" w:rsidRPr="00E4612E" w:rsidRDefault="00000000" w:rsidP="0000186E">
      <w:pPr>
        <w:spacing w:before="225" w:after="225" w:line="264" w:lineRule="auto"/>
        <w:ind w:left="345"/>
        <w:jc w:val="both"/>
        <w:rPr>
          <w:lang w:val="sk-SK"/>
        </w:rPr>
      </w:pPr>
      <w:bookmarkStart w:id="124" w:name="paragraf-2.odsek-1.pismeno-o.oznacenie"/>
      <w:bookmarkStart w:id="125" w:name="paragraf-2.odsek-1.pismeno-o"/>
      <w:bookmarkEnd w:id="122"/>
      <w:r w:rsidRPr="00E4612E">
        <w:rPr>
          <w:rFonts w:ascii="Times New Roman" w:hAnsi="Times New Roman"/>
          <w:lang w:val="sk-SK"/>
        </w:rPr>
        <w:t xml:space="preserve">o) </w:t>
      </w:r>
      <w:bookmarkEnd w:id="124"/>
      <w:r w:rsidRPr="00E4612E">
        <w:rPr>
          <w:rFonts w:ascii="Times New Roman" w:hAnsi="Times New Roman"/>
          <w:lang w:val="sk-SK"/>
        </w:rPr>
        <w:t xml:space="preserve">tarifou za prevádzkovanie systému pevná cena v eurách na jednotku množstva elektriny viažuca sa na technickú jednotku, ktorá zohľadňuje pomernú časť nákladov na výrobu elektriny z obnoviteľných zdrojov energie, na výrobu elektriny vysoko účinnou kombinovanou výrobou a na činnosti organizátora krátkodobého trhu s elektrinou vrátane korekcie nákladov vynaložených na zúčtovanie podpory výroby elektriny z obnoviteľných zdrojov energie a vysoko účinnou kombinovanou výrobou; tarifa za prevádzkovanie systému sa uplatňuje na rozsah, spôsob a podmienky spotreby elektriny podľa </w:t>
      </w:r>
      <w:hyperlink w:anchor="paragraf-40.odsek-1.pismeno-p">
        <w:r w:rsidR="00600C36" w:rsidRPr="00E4612E">
          <w:rPr>
            <w:rFonts w:ascii="Times New Roman" w:hAnsi="Times New Roman"/>
            <w:lang w:val="sk-SK"/>
          </w:rPr>
          <w:t>§ 40 ods. 1 písm. p)</w:t>
        </w:r>
      </w:hyperlink>
      <w:bookmarkStart w:id="126" w:name="paragraf-2.odsek-1.pismeno-o.text"/>
      <w:r w:rsidRPr="00E4612E">
        <w:rPr>
          <w:rFonts w:ascii="Times New Roman" w:hAnsi="Times New Roman"/>
          <w:lang w:val="sk-SK"/>
        </w:rPr>
        <w:t xml:space="preserve">, </w:t>
      </w:r>
      <w:bookmarkEnd w:id="126"/>
    </w:p>
    <w:p w14:paraId="2F8B2073" w14:textId="347C2307" w:rsidR="00600C36" w:rsidRPr="00E4612E" w:rsidRDefault="00000000" w:rsidP="0000186E">
      <w:pPr>
        <w:spacing w:before="225" w:after="225" w:line="264" w:lineRule="auto"/>
        <w:ind w:left="345"/>
        <w:jc w:val="both"/>
        <w:rPr>
          <w:lang w:val="sk-SK"/>
        </w:rPr>
      </w:pPr>
      <w:bookmarkStart w:id="127" w:name="paragraf-2.odsek-1.pismeno-p.oznacenie"/>
      <w:bookmarkStart w:id="128" w:name="paragraf-2.odsek-1.pismeno-p"/>
      <w:bookmarkEnd w:id="125"/>
      <w:r w:rsidRPr="00E4612E">
        <w:rPr>
          <w:rFonts w:ascii="Times New Roman" w:hAnsi="Times New Roman"/>
          <w:lang w:val="sk-SK"/>
        </w:rPr>
        <w:lastRenderedPageBreak/>
        <w:t xml:space="preserve">p) </w:t>
      </w:r>
      <w:bookmarkStart w:id="129" w:name="paragraf-2.odsek-1.pismeno-p.text"/>
      <w:bookmarkEnd w:id="127"/>
      <w:r w:rsidRPr="00E4612E">
        <w:rPr>
          <w:rFonts w:ascii="Times New Roman" w:hAnsi="Times New Roman"/>
          <w:lang w:val="sk-SK"/>
        </w:rPr>
        <w:t xml:space="preserve">tarifou za výrobu elektriny z obnoviteľných zdrojov energie pevná cena v eurách na jednotku množstva elektriny viažuca sa na technickú jednotku, ktorá zohľadňuje pomernú časť nákladov na výrobu elektriny z obnoviteľných zdrojov energie a tvorí zložku tarify za prevádzkovanie systému, </w:t>
      </w:r>
      <w:bookmarkEnd w:id="129"/>
    </w:p>
    <w:p w14:paraId="2F8B2074" w14:textId="195882EF" w:rsidR="00600C36" w:rsidRPr="00E4612E" w:rsidRDefault="00000000" w:rsidP="0000186E">
      <w:pPr>
        <w:spacing w:before="225" w:after="225" w:line="264" w:lineRule="auto"/>
        <w:ind w:left="345"/>
        <w:jc w:val="both"/>
        <w:rPr>
          <w:lang w:val="sk-SK"/>
        </w:rPr>
      </w:pPr>
      <w:bookmarkStart w:id="130" w:name="paragraf-2.odsek-1.pismeno-q.oznacenie"/>
      <w:bookmarkStart w:id="131" w:name="paragraf-2.odsek-1.pismeno-q"/>
      <w:bookmarkEnd w:id="128"/>
      <w:r w:rsidRPr="00E4612E">
        <w:rPr>
          <w:rFonts w:ascii="Times New Roman" w:hAnsi="Times New Roman"/>
          <w:lang w:val="sk-SK"/>
        </w:rPr>
        <w:t xml:space="preserve">q) </w:t>
      </w:r>
      <w:bookmarkStart w:id="132" w:name="paragraf-2.odsek-1.pismeno-q.text"/>
      <w:bookmarkEnd w:id="130"/>
      <w:r w:rsidRPr="00E4612E">
        <w:rPr>
          <w:rFonts w:ascii="Times New Roman" w:hAnsi="Times New Roman"/>
          <w:lang w:val="sk-SK"/>
        </w:rPr>
        <w:t xml:space="preserve">tarifou za systémové služby pevná cena v eurách na jednotku množstva elektriny viažuca sa na technickú jednotku, ktorá zohľadňuje povolené náklady prevádzkovateľa prenosovej sústavy na nákup podporných služieb a iné povolené náklady prevádzkovateľa prenosovej sústavy na zabezpečenie systémových služieb; tarifa za systémové služby sa uplatňuje na koncovú spotrebu elektriny. </w:t>
      </w:r>
      <w:bookmarkEnd w:id="132"/>
    </w:p>
    <w:p w14:paraId="2F8B2076" w14:textId="62764086" w:rsidR="00600C36" w:rsidRPr="00E4612E" w:rsidRDefault="00000000" w:rsidP="0050645C">
      <w:pPr>
        <w:spacing w:before="225" w:after="225" w:line="264" w:lineRule="auto"/>
        <w:ind w:left="195"/>
        <w:jc w:val="center"/>
        <w:rPr>
          <w:lang w:val="sk-SK"/>
        </w:rPr>
      </w:pPr>
      <w:bookmarkStart w:id="133" w:name="paragraf-3.oznacenie"/>
      <w:bookmarkStart w:id="134" w:name="paragraf-3"/>
      <w:bookmarkEnd w:id="26"/>
      <w:bookmarkEnd w:id="30"/>
      <w:bookmarkEnd w:id="131"/>
      <w:r w:rsidRPr="00E4612E">
        <w:rPr>
          <w:rFonts w:ascii="Times New Roman" w:hAnsi="Times New Roman"/>
          <w:b/>
          <w:lang w:val="sk-SK"/>
        </w:rPr>
        <w:t>§ 3</w:t>
      </w:r>
    </w:p>
    <w:p w14:paraId="2F8B2077" w14:textId="45316AC1" w:rsidR="00600C36" w:rsidRPr="00E4612E" w:rsidRDefault="00000000" w:rsidP="0050645C">
      <w:pPr>
        <w:spacing w:before="225" w:after="225" w:line="264" w:lineRule="auto"/>
        <w:ind w:left="195"/>
        <w:jc w:val="center"/>
        <w:rPr>
          <w:lang w:val="sk-SK"/>
        </w:rPr>
      </w:pPr>
      <w:bookmarkStart w:id="135" w:name="paragraf-3.nadpis"/>
      <w:bookmarkEnd w:id="133"/>
      <w:r w:rsidRPr="00E4612E">
        <w:rPr>
          <w:rFonts w:ascii="Times New Roman" w:hAnsi="Times New Roman"/>
          <w:b/>
          <w:lang w:val="sk-SK"/>
        </w:rPr>
        <w:t>Účel a predmet regulácie</w:t>
      </w:r>
    </w:p>
    <w:p w14:paraId="2F8B2078" w14:textId="13D94482" w:rsidR="00600C36" w:rsidRPr="00E4612E" w:rsidRDefault="00000000" w:rsidP="0000186E">
      <w:pPr>
        <w:spacing w:before="225" w:after="225" w:line="264" w:lineRule="auto"/>
        <w:ind w:left="270"/>
        <w:jc w:val="both"/>
        <w:rPr>
          <w:lang w:val="sk-SK"/>
        </w:rPr>
      </w:pPr>
      <w:bookmarkStart w:id="136" w:name="paragraf-3.odsek-1.oznacenie"/>
      <w:bookmarkStart w:id="137" w:name="paragraf-3.odsek-1"/>
      <w:bookmarkEnd w:id="135"/>
      <w:r w:rsidRPr="00E4612E">
        <w:rPr>
          <w:rFonts w:ascii="Times New Roman" w:hAnsi="Times New Roman"/>
          <w:lang w:val="sk-SK"/>
        </w:rPr>
        <w:t xml:space="preserve">(1) </w:t>
      </w:r>
      <w:bookmarkStart w:id="138" w:name="paragraf-3.odsek-1.text"/>
      <w:bookmarkEnd w:id="136"/>
      <w:r w:rsidRPr="00E4612E">
        <w:rPr>
          <w:rFonts w:ascii="Times New Roman" w:hAnsi="Times New Roman"/>
          <w:lang w:val="sk-SK"/>
        </w:rPr>
        <w:t xml:space="preserve">Účelom regulácie podľa tohto zákona je transparentným a nediskriminačným spôsobom zabezpečiť dostupnosť tovarov a s nimi súvisiacich regulovaných činností za primerané a konkurencieschopné ceny a v určenej kvalite. </w:t>
      </w:r>
      <w:bookmarkEnd w:id="138"/>
    </w:p>
    <w:p w14:paraId="2F8B2079" w14:textId="1125F344" w:rsidR="00600C36" w:rsidRPr="00E4612E" w:rsidRDefault="00000000" w:rsidP="0000186E">
      <w:pPr>
        <w:spacing w:after="0" w:line="264" w:lineRule="auto"/>
        <w:ind w:left="270"/>
        <w:jc w:val="both"/>
        <w:rPr>
          <w:lang w:val="sk-SK"/>
        </w:rPr>
      </w:pPr>
      <w:bookmarkStart w:id="139" w:name="paragraf-3.odsek-2.oznacenie"/>
      <w:bookmarkStart w:id="140" w:name="paragraf-3.odsek-2"/>
      <w:bookmarkEnd w:id="137"/>
      <w:r w:rsidRPr="00E4612E">
        <w:rPr>
          <w:rFonts w:ascii="Times New Roman" w:hAnsi="Times New Roman"/>
          <w:lang w:val="sk-SK"/>
        </w:rPr>
        <w:t xml:space="preserve">(2) </w:t>
      </w:r>
      <w:bookmarkStart w:id="141" w:name="paragraf-3.odsek-2.text"/>
      <w:bookmarkEnd w:id="139"/>
      <w:r w:rsidRPr="00E4612E">
        <w:rPr>
          <w:rFonts w:ascii="Times New Roman" w:hAnsi="Times New Roman"/>
          <w:lang w:val="sk-SK"/>
        </w:rPr>
        <w:t xml:space="preserve">Predmetom regulácie podľa tohto zákona sú </w:t>
      </w:r>
      <w:bookmarkEnd w:id="141"/>
    </w:p>
    <w:p w14:paraId="2F8B207A" w14:textId="77F2287A" w:rsidR="00600C36" w:rsidRPr="00E4612E" w:rsidRDefault="00000000" w:rsidP="0000186E">
      <w:pPr>
        <w:spacing w:before="225" w:after="225" w:line="264" w:lineRule="auto"/>
        <w:ind w:left="345"/>
        <w:jc w:val="both"/>
        <w:rPr>
          <w:lang w:val="sk-SK"/>
        </w:rPr>
      </w:pPr>
      <w:bookmarkStart w:id="142" w:name="paragraf-3.odsek-2.pismeno-a.oznacenie"/>
      <w:bookmarkStart w:id="143" w:name="paragraf-3.odsek-2.pismeno-a"/>
      <w:r w:rsidRPr="00E4612E">
        <w:rPr>
          <w:rFonts w:ascii="Times New Roman" w:hAnsi="Times New Roman"/>
          <w:lang w:val="sk-SK"/>
        </w:rPr>
        <w:t xml:space="preserve">a) </w:t>
      </w:r>
      <w:bookmarkStart w:id="144" w:name="paragraf-3.odsek-2.pismeno-a.text"/>
      <w:bookmarkEnd w:id="142"/>
      <w:r w:rsidRPr="00E4612E">
        <w:rPr>
          <w:rFonts w:ascii="Times New Roman" w:hAnsi="Times New Roman"/>
          <w:lang w:val="sk-SK"/>
        </w:rPr>
        <w:t xml:space="preserve">ceny v sieťových odvetviach a podmienky ich uplatňovania, </w:t>
      </w:r>
      <w:bookmarkEnd w:id="144"/>
    </w:p>
    <w:p w14:paraId="2F8B207B" w14:textId="2007DA0A" w:rsidR="00600C36" w:rsidRPr="00E4612E" w:rsidRDefault="00000000" w:rsidP="0000186E">
      <w:pPr>
        <w:spacing w:before="225" w:after="225" w:line="264" w:lineRule="auto"/>
        <w:ind w:left="345"/>
        <w:jc w:val="both"/>
        <w:rPr>
          <w:lang w:val="sk-SK"/>
        </w:rPr>
      </w:pPr>
      <w:bookmarkStart w:id="145" w:name="paragraf-3.odsek-2.pismeno-b.oznacenie"/>
      <w:bookmarkStart w:id="146" w:name="paragraf-3.odsek-2.pismeno-b"/>
      <w:bookmarkEnd w:id="143"/>
      <w:r w:rsidRPr="00E4612E">
        <w:rPr>
          <w:rFonts w:ascii="Times New Roman" w:hAnsi="Times New Roman"/>
          <w:lang w:val="sk-SK"/>
        </w:rPr>
        <w:t xml:space="preserve">b) </w:t>
      </w:r>
      <w:bookmarkStart w:id="147" w:name="paragraf-3.odsek-2.pismeno-b.text"/>
      <w:bookmarkEnd w:id="145"/>
      <w:r w:rsidRPr="00E4612E">
        <w:rPr>
          <w:rFonts w:ascii="Times New Roman" w:hAnsi="Times New Roman"/>
          <w:lang w:val="sk-SK"/>
        </w:rPr>
        <w:t xml:space="preserve">podmienky vykonávania regulovaných činností. </w:t>
      </w:r>
      <w:bookmarkEnd w:id="147"/>
    </w:p>
    <w:p w14:paraId="2F8B207D" w14:textId="1FBEEE5E" w:rsidR="00600C36" w:rsidRPr="00E4612E" w:rsidRDefault="00000000" w:rsidP="0050645C">
      <w:pPr>
        <w:spacing w:before="225" w:after="225" w:line="264" w:lineRule="auto"/>
        <w:ind w:left="195"/>
        <w:jc w:val="center"/>
        <w:rPr>
          <w:lang w:val="sk-SK"/>
        </w:rPr>
      </w:pPr>
      <w:bookmarkStart w:id="148" w:name="paragraf-4.oznacenie"/>
      <w:bookmarkStart w:id="149" w:name="paragraf-4"/>
      <w:bookmarkEnd w:id="134"/>
      <w:bookmarkEnd w:id="140"/>
      <w:bookmarkEnd w:id="146"/>
      <w:r w:rsidRPr="00E4612E">
        <w:rPr>
          <w:rFonts w:ascii="Times New Roman" w:hAnsi="Times New Roman"/>
          <w:b/>
          <w:lang w:val="sk-SK"/>
        </w:rPr>
        <w:t>§ 4</w:t>
      </w:r>
    </w:p>
    <w:p w14:paraId="2F8B207E" w14:textId="5999CA99" w:rsidR="00600C36" w:rsidRPr="00E4612E" w:rsidRDefault="00000000" w:rsidP="0050645C">
      <w:pPr>
        <w:spacing w:before="225" w:after="225" w:line="264" w:lineRule="auto"/>
        <w:ind w:left="195"/>
        <w:jc w:val="center"/>
        <w:rPr>
          <w:lang w:val="sk-SK"/>
        </w:rPr>
      </w:pPr>
      <w:bookmarkStart w:id="150" w:name="paragraf-4.nadpis"/>
      <w:bookmarkEnd w:id="148"/>
      <w:r w:rsidRPr="00E4612E">
        <w:rPr>
          <w:rFonts w:ascii="Times New Roman" w:hAnsi="Times New Roman"/>
          <w:b/>
          <w:lang w:val="sk-SK"/>
        </w:rPr>
        <w:t>Úrad</w:t>
      </w:r>
    </w:p>
    <w:p w14:paraId="2F8B207F" w14:textId="7BFE3748" w:rsidR="00600C36" w:rsidRPr="00E4612E" w:rsidRDefault="00000000" w:rsidP="0000186E">
      <w:pPr>
        <w:spacing w:before="225" w:after="225" w:line="264" w:lineRule="auto"/>
        <w:ind w:left="270"/>
        <w:jc w:val="both"/>
        <w:rPr>
          <w:lang w:val="sk-SK"/>
        </w:rPr>
      </w:pPr>
      <w:bookmarkStart w:id="151" w:name="paragraf-4.odsek-1.oznacenie"/>
      <w:bookmarkStart w:id="152" w:name="paragraf-4.odsek-1"/>
      <w:bookmarkEnd w:id="150"/>
      <w:r w:rsidRPr="00E4612E">
        <w:rPr>
          <w:rFonts w:ascii="Times New Roman" w:hAnsi="Times New Roman"/>
          <w:lang w:val="sk-SK"/>
        </w:rPr>
        <w:t xml:space="preserve">(1) </w:t>
      </w:r>
      <w:bookmarkStart w:id="153" w:name="paragraf-4.odsek-1.text"/>
      <w:bookmarkEnd w:id="151"/>
      <w:r w:rsidRPr="00E4612E">
        <w:rPr>
          <w:rFonts w:ascii="Times New Roman" w:hAnsi="Times New Roman"/>
          <w:lang w:val="sk-SK"/>
        </w:rPr>
        <w:t xml:space="preserve">Úrad je ústredným orgánom štátnej správy pre oblasť regulácie sieťových odvetví. </w:t>
      </w:r>
      <w:bookmarkEnd w:id="153"/>
    </w:p>
    <w:p w14:paraId="2F8B2080" w14:textId="629BADFB" w:rsidR="00600C36" w:rsidRPr="00E4612E" w:rsidRDefault="00000000" w:rsidP="0000186E">
      <w:pPr>
        <w:spacing w:before="225" w:after="225" w:line="264" w:lineRule="auto"/>
        <w:ind w:left="270"/>
        <w:jc w:val="both"/>
        <w:rPr>
          <w:lang w:val="sk-SK"/>
        </w:rPr>
      </w:pPr>
      <w:bookmarkStart w:id="154" w:name="paragraf-4.odsek-2.oznacenie"/>
      <w:bookmarkStart w:id="155" w:name="paragraf-4.odsek-2"/>
      <w:bookmarkEnd w:id="152"/>
      <w:r w:rsidRPr="00E4612E">
        <w:rPr>
          <w:rFonts w:ascii="Times New Roman" w:hAnsi="Times New Roman"/>
          <w:lang w:val="sk-SK"/>
        </w:rPr>
        <w:t xml:space="preserve">(2) </w:t>
      </w:r>
      <w:bookmarkStart w:id="156" w:name="paragraf-4.odsek-2.text"/>
      <w:bookmarkEnd w:id="154"/>
      <w:r w:rsidRPr="00E4612E">
        <w:rPr>
          <w:rFonts w:ascii="Times New Roman" w:hAnsi="Times New Roman"/>
          <w:lang w:val="sk-SK"/>
        </w:rPr>
        <w:t xml:space="preserve">Úrad pri výkone svojej pôsobnosti postupuje nestranne a nezávisle. Štátne orgány, orgány územnej samosprávy, iné orgány verejnej moci ani ďalšie osoby nesmú ovplyvňovať úrad pri vykonávaní jeho pôsobnosti. </w:t>
      </w:r>
      <w:bookmarkEnd w:id="156"/>
    </w:p>
    <w:p w14:paraId="2F8B2081" w14:textId="096E5486" w:rsidR="00600C36" w:rsidRPr="00E4612E" w:rsidRDefault="00000000" w:rsidP="0000186E">
      <w:pPr>
        <w:spacing w:before="225" w:after="225" w:line="264" w:lineRule="auto"/>
        <w:ind w:left="270"/>
        <w:jc w:val="both"/>
        <w:rPr>
          <w:lang w:val="sk-SK"/>
        </w:rPr>
      </w:pPr>
      <w:bookmarkStart w:id="157" w:name="paragraf-4.odsek-3.oznacenie"/>
      <w:bookmarkStart w:id="158" w:name="paragraf-4.odsek-3"/>
      <w:bookmarkEnd w:id="155"/>
      <w:r w:rsidRPr="00E4612E">
        <w:rPr>
          <w:rFonts w:ascii="Times New Roman" w:hAnsi="Times New Roman"/>
          <w:lang w:val="sk-SK"/>
        </w:rPr>
        <w:t xml:space="preserve">(3) </w:t>
      </w:r>
      <w:bookmarkStart w:id="159" w:name="paragraf-4.odsek-3.text"/>
      <w:bookmarkEnd w:id="157"/>
      <w:r w:rsidRPr="00E4612E">
        <w:rPr>
          <w:rFonts w:ascii="Times New Roman" w:hAnsi="Times New Roman"/>
          <w:lang w:val="sk-SK"/>
        </w:rPr>
        <w:t xml:space="preserve">Orgánmi úradu sú predseda úradu a Regulačná rada (ďalej len „rada“). </w:t>
      </w:r>
      <w:bookmarkEnd w:id="159"/>
    </w:p>
    <w:p w14:paraId="2F8B2082" w14:textId="68AD4017" w:rsidR="00600C36" w:rsidRPr="00E4612E" w:rsidRDefault="00000000" w:rsidP="0000186E">
      <w:pPr>
        <w:spacing w:before="225" w:after="225" w:line="264" w:lineRule="auto"/>
        <w:ind w:left="270"/>
        <w:jc w:val="both"/>
        <w:rPr>
          <w:lang w:val="sk-SK"/>
        </w:rPr>
      </w:pPr>
      <w:bookmarkStart w:id="160" w:name="paragraf-4.odsek-4.oznacenie"/>
      <w:bookmarkStart w:id="161" w:name="paragraf-4.odsek-4"/>
      <w:bookmarkEnd w:id="158"/>
      <w:r w:rsidRPr="00E4612E">
        <w:rPr>
          <w:rFonts w:ascii="Times New Roman" w:hAnsi="Times New Roman"/>
          <w:lang w:val="sk-SK"/>
        </w:rPr>
        <w:t xml:space="preserve">(4) </w:t>
      </w:r>
      <w:bookmarkStart w:id="162" w:name="paragraf-4.odsek-4.text"/>
      <w:bookmarkEnd w:id="160"/>
      <w:r w:rsidRPr="00E4612E">
        <w:rPr>
          <w:rFonts w:ascii="Times New Roman" w:hAnsi="Times New Roman"/>
          <w:lang w:val="sk-SK"/>
        </w:rPr>
        <w:t xml:space="preserve">Sídlom úradu je Bratislava. </w:t>
      </w:r>
      <w:bookmarkEnd w:id="162"/>
    </w:p>
    <w:p w14:paraId="2F8B2083" w14:textId="5980A106" w:rsidR="00600C36" w:rsidRPr="00E4612E" w:rsidRDefault="00000000" w:rsidP="0000186E">
      <w:pPr>
        <w:spacing w:before="225" w:after="225" w:line="264" w:lineRule="auto"/>
        <w:ind w:left="270"/>
        <w:jc w:val="both"/>
        <w:rPr>
          <w:lang w:val="sk-SK"/>
        </w:rPr>
      </w:pPr>
      <w:bookmarkStart w:id="163" w:name="paragraf-4.odsek-5.oznacenie"/>
      <w:bookmarkStart w:id="164" w:name="paragraf-4.odsek-5"/>
      <w:bookmarkEnd w:id="161"/>
      <w:r w:rsidRPr="00E4612E">
        <w:rPr>
          <w:rFonts w:ascii="Times New Roman" w:hAnsi="Times New Roman"/>
          <w:lang w:val="sk-SK"/>
        </w:rPr>
        <w:t xml:space="preserve">(5) </w:t>
      </w:r>
      <w:bookmarkStart w:id="165" w:name="paragraf-4.odsek-5.text"/>
      <w:bookmarkEnd w:id="163"/>
      <w:r w:rsidRPr="00E4612E">
        <w:rPr>
          <w:rFonts w:ascii="Times New Roman" w:hAnsi="Times New Roman"/>
          <w:lang w:val="sk-SK"/>
        </w:rPr>
        <w:t xml:space="preserve">Úrad môže zriaďovať pracoviská mimo svojho sídla. </w:t>
      </w:r>
      <w:bookmarkEnd w:id="165"/>
    </w:p>
    <w:p w14:paraId="2F8B2084" w14:textId="36AE47E2" w:rsidR="00600C36" w:rsidRPr="00E4612E" w:rsidRDefault="00000000" w:rsidP="0000186E">
      <w:pPr>
        <w:spacing w:after="0" w:line="264" w:lineRule="auto"/>
        <w:ind w:left="270"/>
        <w:jc w:val="both"/>
        <w:rPr>
          <w:lang w:val="sk-SK"/>
        </w:rPr>
      </w:pPr>
      <w:bookmarkStart w:id="166" w:name="paragraf-4.odsek-6.oznacenie"/>
      <w:bookmarkStart w:id="167" w:name="paragraf-4.odsek-6"/>
      <w:bookmarkEnd w:id="164"/>
      <w:r w:rsidRPr="00E4612E">
        <w:rPr>
          <w:rFonts w:ascii="Times New Roman" w:hAnsi="Times New Roman"/>
          <w:lang w:val="sk-SK"/>
        </w:rPr>
        <w:t xml:space="preserve">(6) </w:t>
      </w:r>
      <w:bookmarkEnd w:id="166"/>
      <w:r w:rsidRPr="00E4612E">
        <w:rPr>
          <w:rFonts w:ascii="Times New Roman" w:hAnsi="Times New Roman"/>
          <w:lang w:val="sk-SK"/>
        </w:rPr>
        <w:t>Úrad pri výkone právomocí v rámci pôsobnosti ustanovenej týmto zákonom alebo osobitným predpisom</w:t>
      </w:r>
      <w:hyperlink w:anchor="poznamky.poznamka-57">
        <w:r w:rsidR="00600C36" w:rsidRPr="00E4612E">
          <w:rPr>
            <w:rFonts w:ascii="Times New Roman" w:hAnsi="Times New Roman"/>
            <w:sz w:val="18"/>
            <w:vertAlign w:val="superscript"/>
            <w:lang w:val="sk-SK"/>
          </w:rPr>
          <w:t>57</w:t>
        </w:r>
        <w:r w:rsidR="00600C36" w:rsidRPr="00E4612E">
          <w:rPr>
            <w:rFonts w:ascii="Times New Roman" w:hAnsi="Times New Roman"/>
            <w:lang w:val="sk-SK"/>
          </w:rPr>
          <w:t>)</w:t>
        </w:r>
      </w:hyperlink>
      <w:bookmarkStart w:id="168" w:name="paragraf-4.odsek-6.text"/>
      <w:r w:rsidRPr="00E4612E">
        <w:rPr>
          <w:rFonts w:ascii="Times New Roman" w:hAnsi="Times New Roman"/>
          <w:lang w:val="sk-SK"/>
        </w:rPr>
        <w:t xml:space="preserve"> </w:t>
      </w:r>
      <w:bookmarkEnd w:id="168"/>
    </w:p>
    <w:p w14:paraId="2F8B2085" w14:textId="570887BC" w:rsidR="00600C36" w:rsidRPr="00E4612E" w:rsidRDefault="00000000" w:rsidP="0000186E">
      <w:pPr>
        <w:spacing w:before="225" w:after="225" w:line="264" w:lineRule="auto"/>
        <w:ind w:left="345"/>
        <w:jc w:val="both"/>
        <w:rPr>
          <w:lang w:val="sk-SK"/>
        </w:rPr>
      </w:pPr>
      <w:bookmarkStart w:id="169" w:name="paragraf-4.odsek-6.pismeno-a.oznacenie"/>
      <w:bookmarkStart w:id="170" w:name="paragraf-4.odsek-6.pismeno-a"/>
      <w:r w:rsidRPr="00E4612E">
        <w:rPr>
          <w:rFonts w:ascii="Times New Roman" w:hAnsi="Times New Roman"/>
          <w:lang w:val="sk-SK"/>
        </w:rPr>
        <w:t xml:space="preserve">a) </w:t>
      </w:r>
      <w:bookmarkStart w:id="171" w:name="paragraf-4.odsek-6.pismeno-a.text"/>
      <w:bookmarkEnd w:id="169"/>
      <w:r w:rsidRPr="00E4612E">
        <w:rPr>
          <w:rFonts w:ascii="Times New Roman" w:hAnsi="Times New Roman"/>
          <w:lang w:val="sk-SK"/>
        </w:rPr>
        <w:t xml:space="preserve">podporuje dosiahnutie konkurencieschopného, flexibilného, bezpečného a z hľadiska ochrany životného prostredia udržateľného vnútorného trhu s elektrinou, vnútorného trhu s plynom a vnútorného trhu s vodíkom v rámci Európskej únie a efektívneho otvorenia trhu s elektrinou, trhu s plynom a trhu s vodíkom pre odberateľov elektriny, odberateľov plynu, odberateľov vodíka, dodávateľov elektriny, dodávateľov plynu a dodávateľov vodíka v Európskej únii a zabezpečuje primerané podmienky na efektívne a spoľahlivé fungovanie sústav a sietí s ohľadom na dlhodobé ciele, </w:t>
      </w:r>
      <w:bookmarkEnd w:id="171"/>
    </w:p>
    <w:p w14:paraId="2F8B2086" w14:textId="7D4C20F1" w:rsidR="00600C36" w:rsidRPr="00E4612E" w:rsidRDefault="00000000" w:rsidP="0000186E">
      <w:pPr>
        <w:spacing w:before="225" w:after="225" w:line="264" w:lineRule="auto"/>
        <w:ind w:left="345"/>
        <w:jc w:val="both"/>
        <w:rPr>
          <w:lang w:val="sk-SK"/>
        </w:rPr>
      </w:pPr>
      <w:bookmarkStart w:id="172" w:name="paragraf-4.odsek-6.pismeno-b.oznacenie"/>
      <w:bookmarkStart w:id="173" w:name="paragraf-4.odsek-6.pismeno-b"/>
      <w:bookmarkEnd w:id="170"/>
      <w:r w:rsidRPr="00E4612E">
        <w:rPr>
          <w:rFonts w:ascii="Times New Roman" w:hAnsi="Times New Roman"/>
          <w:lang w:val="sk-SK"/>
        </w:rPr>
        <w:lastRenderedPageBreak/>
        <w:t xml:space="preserve">b) </w:t>
      </w:r>
      <w:bookmarkStart w:id="174" w:name="paragraf-4.odsek-6.pismeno-b.text"/>
      <w:bookmarkEnd w:id="172"/>
      <w:r w:rsidRPr="00E4612E">
        <w:rPr>
          <w:rFonts w:ascii="Times New Roman" w:hAnsi="Times New Roman"/>
          <w:lang w:val="sk-SK"/>
        </w:rPr>
        <w:t xml:space="preserve">podporuje rozvoj konkurencieschopných a riadne fungujúcich regionálnych cezhraničných trhov v rámci Európskej únie, </w:t>
      </w:r>
      <w:bookmarkEnd w:id="174"/>
    </w:p>
    <w:p w14:paraId="2F8B2087" w14:textId="6C98C219" w:rsidR="00600C36" w:rsidRPr="00E4612E" w:rsidRDefault="00000000" w:rsidP="0000186E">
      <w:pPr>
        <w:spacing w:before="225" w:after="225" w:line="264" w:lineRule="auto"/>
        <w:ind w:left="345"/>
        <w:jc w:val="both"/>
        <w:rPr>
          <w:lang w:val="sk-SK"/>
        </w:rPr>
      </w:pPr>
      <w:bookmarkStart w:id="175" w:name="paragraf-4.odsek-6.pismeno-c.oznacenie"/>
      <w:bookmarkStart w:id="176" w:name="paragraf-4.odsek-6.pismeno-c"/>
      <w:bookmarkEnd w:id="173"/>
      <w:r w:rsidRPr="00E4612E">
        <w:rPr>
          <w:rFonts w:ascii="Times New Roman" w:hAnsi="Times New Roman"/>
          <w:lang w:val="sk-SK"/>
        </w:rPr>
        <w:t xml:space="preserve">c) </w:t>
      </w:r>
      <w:bookmarkStart w:id="177" w:name="paragraf-4.odsek-6.pismeno-c.text"/>
      <w:bookmarkEnd w:id="175"/>
      <w:r w:rsidRPr="00E4612E">
        <w:rPr>
          <w:rFonts w:ascii="Times New Roman" w:hAnsi="Times New Roman"/>
          <w:lang w:val="sk-SK"/>
        </w:rPr>
        <w:t xml:space="preserve">odstraňuje obmedzenia týkajúce sa obchodovania s elektrinou, plynom a vodíkom medzi členskými štátmi Európskej únie (ďalej len „členský štát“) a podporuje posilňovanie integrácie trhov, </w:t>
      </w:r>
      <w:bookmarkEnd w:id="177"/>
    </w:p>
    <w:p w14:paraId="2F8B2088" w14:textId="3B5B1F5C" w:rsidR="00600C36" w:rsidRPr="00E4612E" w:rsidRDefault="00000000" w:rsidP="0000186E">
      <w:pPr>
        <w:spacing w:before="225" w:after="225" w:line="264" w:lineRule="auto"/>
        <w:ind w:left="345"/>
        <w:jc w:val="both"/>
        <w:rPr>
          <w:lang w:val="sk-SK"/>
        </w:rPr>
      </w:pPr>
      <w:bookmarkStart w:id="178" w:name="paragraf-4.odsek-6.pismeno-d.oznacenie"/>
      <w:bookmarkStart w:id="179" w:name="paragraf-4.odsek-6.pismeno-d"/>
      <w:bookmarkEnd w:id="176"/>
      <w:r w:rsidRPr="00E4612E">
        <w:rPr>
          <w:rFonts w:ascii="Times New Roman" w:hAnsi="Times New Roman"/>
          <w:lang w:val="sk-SK"/>
        </w:rPr>
        <w:t xml:space="preserve">d) </w:t>
      </w:r>
      <w:bookmarkStart w:id="180" w:name="paragraf-4.odsek-6.pismeno-d.text"/>
      <w:bookmarkEnd w:id="178"/>
      <w:r w:rsidRPr="00E4612E">
        <w:rPr>
          <w:rFonts w:ascii="Times New Roman" w:hAnsi="Times New Roman"/>
          <w:lang w:val="sk-SK"/>
        </w:rPr>
        <w:t xml:space="preserve">napomáha nákladovo najefektívnejším spôsobom rozvíjať bezpečné, spoľahlivé a energeticky efektívne sústavy a siete orientované na spotrebiteľa, podporuje primeranosť sústav a sietí, integráciu výroby elektriny z obnoviteľných zdrojov energie do sústavy a výroby plynu z obnoviteľných zdrojov energie do siete a distribuovanú výrobu, </w:t>
      </w:r>
      <w:bookmarkEnd w:id="180"/>
    </w:p>
    <w:p w14:paraId="2F8B2089" w14:textId="31CEE404" w:rsidR="00600C36" w:rsidRPr="00E4612E" w:rsidRDefault="00000000" w:rsidP="0000186E">
      <w:pPr>
        <w:spacing w:before="225" w:after="225" w:line="264" w:lineRule="auto"/>
        <w:ind w:left="345"/>
        <w:jc w:val="both"/>
        <w:rPr>
          <w:lang w:val="sk-SK"/>
        </w:rPr>
      </w:pPr>
      <w:bookmarkStart w:id="181" w:name="paragraf-4.odsek-6.pismeno-e.oznacenie"/>
      <w:bookmarkStart w:id="182" w:name="paragraf-4.odsek-6.pismeno-e"/>
      <w:bookmarkEnd w:id="179"/>
      <w:r w:rsidRPr="00E4612E">
        <w:rPr>
          <w:rFonts w:ascii="Times New Roman" w:hAnsi="Times New Roman"/>
          <w:lang w:val="sk-SK"/>
        </w:rPr>
        <w:t xml:space="preserve">e) </w:t>
      </w:r>
      <w:bookmarkStart w:id="183" w:name="paragraf-4.odsek-6.pismeno-e.text"/>
      <w:bookmarkEnd w:id="181"/>
      <w:r w:rsidRPr="00E4612E">
        <w:rPr>
          <w:rFonts w:ascii="Times New Roman" w:hAnsi="Times New Roman"/>
          <w:lang w:val="sk-SK"/>
        </w:rPr>
        <w:t xml:space="preserve">uľahčuje prístup nových zariadení na výrobu elektriny a zariadení na uskladňovanie elektriny do sústavy a nových zariadení na výrobu plynu do siete, </w:t>
      </w:r>
      <w:bookmarkEnd w:id="183"/>
    </w:p>
    <w:p w14:paraId="2F8B208A" w14:textId="690E2DE4" w:rsidR="00600C36" w:rsidRPr="00E4612E" w:rsidRDefault="00000000" w:rsidP="0000186E">
      <w:pPr>
        <w:spacing w:before="225" w:after="225" w:line="264" w:lineRule="auto"/>
        <w:ind w:left="345"/>
        <w:jc w:val="both"/>
        <w:rPr>
          <w:lang w:val="sk-SK"/>
        </w:rPr>
      </w:pPr>
      <w:bookmarkStart w:id="184" w:name="paragraf-4.odsek-6.pismeno-f.oznacenie"/>
      <w:bookmarkStart w:id="185" w:name="paragraf-4.odsek-6.pismeno-f"/>
      <w:bookmarkEnd w:id="182"/>
      <w:r w:rsidRPr="00E4612E">
        <w:rPr>
          <w:rFonts w:ascii="Times New Roman" w:hAnsi="Times New Roman"/>
          <w:lang w:val="sk-SK"/>
        </w:rPr>
        <w:t xml:space="preserve">f) </w:t>
      </w:r>
      <w:bookmarkStart w:id="186" w:name="paragraf-4.odsek-6.pismeno-f.text"/>
      <w:bookmarkEnd w:id="184"/>
      <w:r w:rsidRPr="00E4612E">
        <w:rPr>
          <w:rFonts w:ascii="Times New Roman" w:hAnsi="Times New Roman"/>
          <w:lang w:val="sk-SK"/>
        </w:rPr>
        <w:t xml:space="preserve">zabezpečuje, aby sa prevádzkovateľom sústav a užívateľom sústavy poskytli stimuly na zvyšovanie efektívnosti sústavy a integrácie trhu, </w:t>
      </w:r>
      <w:bookmarkEnd w:id="186"/>
    </w:p>
    <w:p w14:paraId="2F8B208B" w14:textId="600365C2" w:rsidR="00600C36" w:rsidRPr="00E4612E" w:rsidRDefault="00000000" w:rsidP="0000186E">
      <w:pPr>
        <w:spacing w:before="225" w:after="225" w:line="264" w:lineRule="auto"/>
        <w:ind w:left="345"/>
        <w:jc w:val="both"/>
        <w:rPr>
          <w:lang w:val="sk-SK"/>
        </w:rPr>
      </w:pPr>
      <w:bookmarkStart w:id="187" w:name="paragraf-4.odsek-6.pismeno-g.oznacenie"/>
      <w:bookmarkStart w:id="188" w:name="paragraf-4.odsek-6.pismeno-g"/>
      <w:bookmarkEnd w:id="185"/>
      <w:r w:rsidRPr="00E4612E">
        <w:rPr>
          <w:rFonts w:ascii="Times New Roman" w:hAnsi="Times New Roman"/>
          <w:lang w:val="sk-SK"/>
        </w:rPr>
        <w:t xml:space="preserve">g) </w:t>
      </w:r>
      <w:bookmarkStart w:id="189" w:name="paragraf-4.odsek-6.pismeno-g.text"/>
      <w:bookmarkEnd w:id="187"/>
      <w:r w:rsidRPr="00E4612E">
        <w:rPr>
          <w:rFonts w:ascii="Times New Roman" w:hAnsi="Times New Roman"/>
          <w:lang w:val="sk-SK"/>
        </w:rPr>
        <w:t xml:space="preserve">zabezpečuje, aby odberatelia elektriny mali prospech z efektívneho fungovania trhov, podporuje efektívnu hospodársku súťaž a zabezpečuje ochranu spotrebiteľov, </w:t>
      </w:r>
      <w:bookmarkEnd w:id="189"/>
    </w:p>
    <w:p w14:paraId="2F8B208C" w14:textId="7D63ACD3" w:rsidR="00600C36" w:rsidRPr="00E4612E" w:rsidRDefault="00000000" w:rsidP="0000186E">
      <w:pPr>
        <w:spacing w:before="225" w:after="225" w:line="264" w:lineRule="auto"/>
        <w:ind w:left="345"/>
        <w:jc w:val="both"/>
        <w:rPr>
          <w:lang w:val="sk-SK"/>
        </w:rPr>
      </w:pPr>
      <w:bookmarkStart w:id="190" w:name="paragraf-4.odsek-6.pismeno-h.oznacenie"/>
      <w:bookmarkStart w:id="191" w:name="paragraf-4.odsek-6.pismeno-h"/>
      <w:bookmarkEnd w:id="188"/>
      <w:r w:rsidRPr="00E4612E">
        <w:rPr>
          <w:rFonts w:ascii="Times New Roman" w:hAnsi="Times New Roman"/>
          <w:lang w:val="sk-SK"/>
        </w:rPr>
        <w:t xml:space="preserve">h) </w:t>
      </w:r>
      <w:bookmarkStart w:id="192" w:name="paragraf-4.odsek-6.pismeno-h.text"/>
      <w:bookmarkEnd w:id="190"/>
      <w:r w:rsidRPr="00E4612E">
        <w:rPr>
          <w:rFonts w:ascii="Times New Roman" w:hAnsi="Times New Roman"/>
          <w:lang w:val="sk-SK"/>
        </w:rPr>
        <w:t xml:space="preserve">napomáha pri dosahovaní cieľov univerzálnej služby a služby vo verejnom záujme, ak ide o dodávky elektriny a dodávky plynu, a prispieva k ochrane zraniteľných odberateľov elektriny a zraniteľných odberateľov plynu, </w:t>
      </w:r>
      <w:bookmarkEnd w:id="192"/>
    </w:p>
    <w:p w14:paraId="2F8B208D" w14:textId="73EA0353" w:rsidR="00600C36" w:rsidRPr="00E4612E" w:rsidRDefault="00000000" w:rsidP="0000186E">
      <w:pPr>
        <w:spacing w:before="225" w:after="225" w:line="264" w:lineRule="auto"/>
        <w:ind w:left="345"/>
        <w:jc w:val="both"/>
        <w:rPr>
          <w:lang w:val="sk-SK"/>
        </w:rPr>
      </w:pPr>
      <w:bookmarkStart w:id="193" w:name="paragraf-4.odsek-6.pismeno-i.oznacenie"/>
      <w:bookmarkStart w:id="194" w:name="paragraf-4.odsek-6.pismeno-i"/>
      <w:bookmarkEnd w:id="191"/>
      <w:r w:rsidRPr="00E4612E">
        <w:rPr>
          <w:rFonts w:ascii="Times New Roman" w:hAnsi="Times New Roman"/>
          <w:lang w:val="sk-SK"/>
        </w:rPr>
        <w:t xml:space="preserve">i) </w:t>
      </w:r>
      <w:bookmarkStart w:id="195" w:name="paragraf-4.odsek-6.pismeno-i.text"/>
      <w:bookmarkEnd w:id="193"/>
      <w:r w:rsidRPr="00E4612E">
        <w:rPr>
          <w:rFonts w:ascii="Times New Roman" w:hAnsi="Times New Roman"/>
          <w:lang w:val="sk-SK"/>
        </w:rPr>
        <w:t xml:space="preserve">prispieva k zlučiteľnosti postupov výmeny údajov pri zmene dodávateľa elektriny a dodávateľa plynu zo strany odberateľa elektriny a odberateľa plynu a pri ďalších trhových postupoch aj na regionálnej úrovni, </w:t>
      </w:r>
      <w:bookmarkEnd w:id="195"/>
    </w:p>
    <w:p w14:paraId="2F8B208E" w14:textId="738E7DE9" w:rsidR="00600C36" w:rsidRPr="00E4612E" w:rsidRDefault="00000000" w:rsidP="0000186E">
      <w:pPr>
        <w:spacing w:before="225" w:after="225" w:line="264" w:lineRule="auto"/>
        <w:ind w:left="345"/>
        <w:jc w:val="both"/>
        <w:rPr>
          <w:lang w:val="sk-SK"/>
        </w:rPr>
      </w:pPr>
      <w:bookmarkStart w:id="196" w:name="paragraf-4.odsek-6.pismeno-j.oznacenie"/>
      <w:bookmarkStart w:id="197" w:name="paragraf-4.odsek-6.pismeno-j"/>
      <w:bookmarkEnd w:id="194"/>
      <w:r w:rsidRPr="00E4612E">
        <w:rPr>
          <w:rFonts w:ascii="Times New Roman" w:hAnsi="Times New Roman"/>
          <w:lang w:val="sk-SK"/>
        </w:rPr>
        <w:t xml:space="preserve">j) </w:t>
      </w:r>
      <w:bookmarkStart w:id="198" w:name="paragraf-4.odsek-6.pismeno-j.text"/>
      <w:bookmarkEnd w:id="196"/>
      <w:r w:rsidRPr="00E4612E">
        <w:rPr>
          <w:rFonts w:ascii="Times New Roman" w:hAnsi="Times New Roman"/>
          <w:lang w:val="sk-SK"/>
        </w:rPr>
        <w:t xml:space="preserve">zabezpečuje, aby elektroenergetické podniky dodržiavali povinnosti týkajúce sa transparentnosti. </w:t>
      </w:r>
      <w:bookmarkEnd w:id="198"/>
    </w:p>
    <w:p w14:paraId="2F8B2090" w14:textId="1F6F2698" w:rsidR="00600C36" w:rsidRPr="00E4612E" w:rsidRDefault="00000000" w:rsidP="0050645C">
      <w:pPr>
        <w:spacing w:before="225" w:after="225" w:line="264" w:lineRule="auto"/>
        <w:ind w:left="195"/>
        <w:jc w:val="center"/>
        <w:rPr>
          <w:lang w:val="sk-SK"/>
        </w:rPr>
      </w:pPr>
      <w:bookmarkStart w:id="199" w:name="paragraf-5.oznacenie"/>
      <w:bookmarkStart w:id="200" w:name="paragraf-5"/>
      <w:bookmarkEnd w:id="149"/>
      <w:bookmarkEnd w:id="167"/>
      <w:bookmarkEnd w:id="197"/>
      <w:r w:rsidRPr="00E4612E">
        <w:rPr>
          <w:rFonts w:ascii="Times New Roman" w:hAnsi="Times New Roman"/>
          <w:b/>
          <w:lang w:val="sk-SK"/>
        </w:rPr>
        <w:t>§ 5</w:t>
      </w:r>
    </w:p>
    <w:p w14:paraId="2F8B2091" w14:textId="0D45902B" w:rsidR="00600C36" w:rsidRPr="00E4612E" w:rsidRDefault="00000000" w:rsidP="0050645C">
      <w:pPr>
        <w:spacing w:before="225" w:after="225" w:line="264" w:lineRule="auto"/>
        <w:ind w:left="195"/>
        <w:jc w:val="center"/>
        <w:rPr>
          <w:lang w:val="sk-SK"/>
        </w:rPr>
      </w:pPr>
      <w:bookmarkStart w:id="201" w:name="paragraf-5.nadpis"/>
      <w:bookmarkEnd w:id="199"/>
      <w:r w:rsidRPr="00E4612E">
        <w:rPr>
          <w:rFonts w:ascii="Times New Roman" w:hAnsi="Times New Roman"/>
          <w:b/>
          <w:lang w:val="sk-SK"/>
        </w:rPr>
        <w:t>Predseda úradu a podpredsedovia úradu</w:t>
      </w:r>
    </w:p>
    <w:p w14:paraId="2F8B2092" w14:textId="40B871A7" w:rsidR="00600C36" w:rsidRPr="00E4612E" w:rsidRDefault="00000000" w:rsidP="0000186E">
      <w:pPr>
        <w:spacing w:before="225" w:after="225" w:line="264" w:lineRule="auto"/>
        <w:ind w:left="270"/>
        <w:jc w:val="both"/>
        <w:rPr>
          <w:lang w:val="sk-SK"/>
        </w:rPr>
      </w:pPr>
      <w:bookmarkStart w:id="202" w:name="paragraf-5.odsek-1.oznacenie"/>
      <w:bookmarkStart w:id="203" w:name="paragraf-5.odsek-1"/>
      <w:bookmarkEnd w:id="201"/>
      <w:r w:rsidRPr="00E4612E">
        <w:rPr>
          <w:rFonts w:ascii="Times New Roman" w:hAnsi="Times New Roman"/>
          <w:lang w:val="sk-SK"/>
        </w:rPr>
        <w:t xml:space="preserve">(1) </w:t>
      </w:r>
      <w:bookmarkStart w:id="204" w:name="paragraf-5.odsek-1.text"/>
      <w:bookmarkEnd w:id="202"/>
      <w:r w:rsidRPr="00E4612E">
        <w:rPr>
          <w:rFonts w:ascii="Times New Roman" w:hAnsi="Times New Roman"/>
          <w:lang w:val="sk-SK"/>
        </w:rPr>
        <w:t xml:space="preserve">Na čele úradu je predseda, ktorého vymenúva a odvoláva vláda Slovenskej republiky (ďalej len „vláda“). Predsedovi úradu patrí plat vo výške odmeny predsedu rady. Úrad má dvoch podpredsedov. Podpredsedov úradu vymenúva a odvoláva vláda na návrh predsedu úradu. Každému podpredsedovi patrí plat vo výške odmeny podpredsedu rady. </w:t>
      </w:r>
      <w:bookmarkEnd w:id="204"/>
    </w:p>
    <w:p w14:paraId="2F8B2093" w14:textId="7EECD7B3" w:rsidR="00600C36" w:rsidRPr="00E4612E" w:rsidRDefault="00000000" w:rsidP="0000186E">
      <w:pPr>
        <w:spacing w:before="225" w:after="225" w:line="264" w:lineRule="auto"/>
        <w:ind w:left="270"/>
        <w:jc w:val="both"/>
        <w:rPr>
          <w:lang w:val="sk-SK"/>
        </w:rPr>
      </w:pPr>
      <w:bookmarkStart w:id="205" w:name="paragraf-5.odsek-2.oznacenie"/>
      <w:bookmarkStart w:id="206" w:name="paragraf-5.odsek-2"/>
      <w:bookmarkEnd w:id="203"/>
      <w:r w:rsidRPr="00E4612E">
        <w:rPr>
          <w:rFonts w:ascii="Times New Roman" w:hAnsi="Times New Roman"/>
          <w:lang w:val="sk-SK"/>
        </w:rPr>
        <w:t xml:space="preserve">(2) </w:t>
      </w:r>
      <w:bookmarkEnd w:id="205"/>
      <w:r w:rsidRPr="00E4612E">
        <w:rPr>
          <w:rFonts w:ascii="Times New Roman" w:hAnsi="Times New Roman"/>
          <w:lang w:val="sk-SK"/>
        </w:rPr>
        <w:t>Predseda úradu a podpredsedovia úradu sú štátnymi zamestnancami podľa osobitného predpisu.</w:t>
      </w:r>
      <w:hyperlink w:anchor="poznamky.poznamka-9">
        <w:r w:rsidR="00600C36" w:rsidRPr="00E4612E">
          <w:rPr>
            <w:rFonts w:ascii="Times New Roman" w:hAnsi="Times New Roman"/>
            <w:sz w:val="18"/>
            <w:vertAlign w:val="superscript"/>
            <w:lang w:val="sk-SK"/>
          </w:rPr>
          <w:t>9</w:t>
        </w:r>
        <w:r w:rsidR="00600C36" w:rsidRPr="00E4612E">
          <w:rPr>
            <w:rFonts w:ascii="Times New Roman" w:hAnsi="Times New Roman"/>
            <w:lang w:val="sk-SK"/>
          </w:rPr>
          <w:t>)</w:t>
        </w:r>
      </w:hyperlink>
      <w:r w:rsidRPr="00E4612E">
        <w:rPr>
          <w:rFonts w:ascii="Times New Roman" w:hAnsi="Times New Roman"/>
          <w:lang w:val="sk-SK"/>
        </w:rPr>
        <w:t xml:space="preserve"> Ustanovenia osobitného predpisu</w:t>
      </w:r>
      <w:hyperlink w:anchor="poznamky.poznamka-9">
        <w:r w:rsidR="00600C36" w:rsidRPr="00E4612E">
          <w:rPr>
            <w:rFonts w:ascii="Times New Roman" w:hAnsi="Times New Roman"/>
            <w:sz w:val="18"/>
            <w:vertAlign w:val="superscript"/>
            <w:lang w:val="sk-SK"/>
          </w:rPr>
          <w:t>9</w:t>
        </w:r>
        <w:r w:rsidR="00600C36" w:rsidRPr="00E4612E">
          <w:rPr>
            <w:rFonts w:ascii="Times New Roman" w:hAnsi="Times New Roman"/>
            <w:lang w:val="sk-SK"/>
          </w:rPr>
          <w:t>)</w:t>
        </w:r>
      </w:hyperlink>
      <w:bookmarkStart w:id="207" w:name="paragraf-5.odsek-2.text"/>
      <w:r w:rsidRPr="00E4612E">
        <w:rPr>
          <w:rFonts w:ascii="Times New Roman" w:hAnsi="Times New Roman"/>
          <w:lang w:val="sk-SK"/>
        </w:rPr>
        <w:t xml:space="preserve"> o platových náležitostiach sa na plat predsedu úradu a plat podpredsedov úradu nepoužijú. </w:t>
      </w:r>
      <w:bookmarkEnd w:id="207"/>
    </w:p>
    <w:p w14:paraId="2F8B2094" w14:textId="5F1BEB88" w:rsidR="00600C36" w:rsidRPr="00E4612E" w:rsidRDefault="00000000" w:rsidP="0000186E">
      <w:pPr>
        <w:spacing w:before="225" w:after="225" w:line="264" w:lineRule="auto"/>
        <w:ind w:left="270"/>
        <w:jc w:val="both"/>
        <w:rPr>
          <w:lang w:val="sk-SK"/>
        </w:rPr>
      </w:pPr>
      <w:bookmarkStart w:id="208" w:name="paragraf-5.odsek-3.oznacenie"/>
      <w:bookmarkStart w:id="209" w:name="paragraf-5.odsek-3"/>
      <w:bookmarkEnd w:id="206"/>
      <w:r w:rsidRPr="00E4612E">
        <w:rPr>
          <w:rFonts w:ascii="Times New Roman" w:hAnsi="Times New Roman"/>
          <w:lang w:val="sk-SK"/>
        </w:rPr>
        <w:t xml:space="preserve">(3) </w:t>
      </w:r>
      <w:bookmarkStart w:id="210" w:name="paragraf-5.odsek-3.text"/>
      <w:bookmarkEnd w:id="208"/>
      <w:r w:rsidRPr="00E4612E">
        <w:rPr>
          <w:rFonts w:ascii="Times New Roman" w:hAnsi="Times New Roman"/>
          <w:lang w:val="sk-SK"/>
        </w:rPr>
        <w:t xml:space="preserve">Funkčné obdobie predsedu úradu je šesť rokov. Tá istá osoba môže byť vymenovaná za predsedu úradu najviac na dve po sebe nasledujúce funkčné obdobia. </w:t>
      </w:r>
      <w:bookmarkEnd w:id="210"/>
    </w:p>
    <w:p w14:paraId="2F8B2095" w14:textId="4D27A3D6" w:rsidR="00600C36" w:rsidRPr="00E4612E" w:rsidRDefault="00000000" w:rsidP="0000186E">
      <w:pPr>
        <w:spacing w:before="225" w:after="225" w:line="264" w:lineRule="auto"/>
        <w:ind w:left="270"/>
        <w:jc w:val="both"/>
        <w:rPr>
          <w:lang w:val="sk-SK"/>
        </w:rPr>
      </w:pPr>
      <w:bookmarkStart w:id="211" w:name="paragraf-5.odsek-4.oznacenie"/>
      <w:bookmarkStart w:id="212" w:name="paragraf-5.odsek-4"/>
      <w:bookmarkEnd w:id="209"/>
      <w:r w:rsidRPr="00E4612E">
        <w:rPr>
          <w:rFonts w:ascii="Times New Roman" w:hAnsi="Times New Roman"/>
          <w:lang w:val="sk-SK"/>
        </w:rPr>
        <w:t xml:space="preserve">(4) </w:t>
      </w:r>
      <w:bookmarkStart w:id="213" w:name="paragraf-5.odsek-4.text"/>
      <w:bookmarkEnd w:id="211"/>
      <w:r w:rsidRPr="00E4612E">
        <w:rPr>
          <w:rFonts w:ascii="Times New Roman" w:hAnsi="Times New Roman"/>
          <w:lang w:val="sk-SK"/>
        </w:rPr>
        <w:t xml:space="preserve">Predsedu úradu v čase jeho neprítomnosti, alebo ak nie je vymenovaný, zastupuje v rozsahu jeho práv a povinností podpredseda úradu. </w:t>
      </w:r>
      <w:bookmarkEnd w:id="213"/>
    </w:p>
    <w:p w14:paraId="2F8B2096" w14:textId="04C52402" w:rsidR="00600C36" w:rsidRPr="00E4612E" w:rsidRDefault="00000000" w:rsidP="0000186E">
      <w:pPr>
        <w:spacing w:before="225" w:after="225" w:line="264" w:lineRule="auto"/>
        <w:ind w:left="270"/>
        <w:jc w:val="both"/>
        <w:rPr>
          <w:lang w:val="sk-SK"/>
        </w:rPr>
      </w:pPr>
      <w:bookmarkStart w:id="214" w:name="paragraf-5.odsek-5.oznacenie"/>
      <w:bookmarkStart w:id="215" w:name="paragraf-5.odsek-5"/>
      <w:bookmarkEnd w:id="212"/>
      <w:r w:rsidRPr="00E4612E">
        <w:rPr>
          <w:rFonts w:ascii="Times New Roman" w:hAnsi="Times New Roman"/>
          <w:lang w:val="sk-SK"/>
        </w:rPr>
        <w:t xml:space="preserve">(5) </w:t>
      </w:r>
      <w:bookmarkEnd w:id="214"/>
      <w:r w:rsidRPr="00E4612E">
        <w:rPr>
          <w:rFonts w:ascii="Times New Roman" w:hAnsi="Times New Roman"/>
          <w:lang w:val="sk-SK"/>
        </w:rPr>
        <w:t xml:space="preserve">Predseda úradu a podpredsedovia úradu musia spĺňať predpoklady podľa </w:t>
      </w:r>
      <w:hyperlink w:anchor="paragraf-7.odsek-7">
        <w:r w:rsidR="00600C36" w:rsidRPr="00E4612E">
          <w:rPr>
            <w:rFonts w:ascii="Times New Roman" w:hAnsi="Times New Roman"/>
            <w:lang w:val="sk-SK"/>
          </w:rPr>
          <w:t>§ 7 ods. 7</w:t>
        </w:r>
      </w:hyperlink>
      <w:bookmarkStart w:id="216" w:name="paragraf-5.odsek-5.text"/>
      <w:r w:rsidRPr="00E4612E">
        <w:rPr>
          <w:rFonts w:ascii="Times New Roman" w:hAnsi="Times New Roman"/>
          <w:lang w:val="sk-SK"/>
        </w:rPr>
        <w:t xml:space="preserve">. </w:t>
      </w:r>
      <w:bookmarkEnd w:id="216"/>
    </w:p>
    <w:p w14:paraId="2F8B2097" w14:textId="1A031D59" w:rsidR="00600C36" w:rsidRPr="00E4612E" w:rsidRDefault="00000000" w:rsidP="0000186E">
      <w:pPr>
        <w:spacing w:after="0" w:line="264" w:lineRule="auto"/>
        <w:ind w:left="270"/>
        <w:jc w:val="both"/>
        <w:rPr>
          <w:lang w:val="sk-SK"/>
        </w:rPr>
      </w:pPr>
      <w:bookmarkStart w:id="217" w:name="paragraf-5.odsek-6.oznacenie"/>
      <w:bookmarkStart w:id="218" w:name="paragraf-5.odsek-6"/>
      <w:bookmarkEnd w:id="215"/>
      <w:r w:rsidRPr="00E4612E">
        <w:rPr>
          <w:rFonts w:ascii="Times New Roman" w:hAnsi="Times New Roman"/>
          <w:lang w:val="sk-SK"/>
        </w:rPr>
        <w:lastRenderedPageBreak/>
        <w:t xml:space="preserve">(6) </w:t>
      </w:r>
      <w:bookmarkStart w:id="219" w:name="paragraf-5.odsek-6.text"/>
      <w:bookmarkEnd w:id="217"/>
      <w:r w:rsidRPr="00E4612E">
        <w:rPr>
          <w:rFonts w:ascii="Times New Roman" w:hAnsi="Times New Roman"/>
          <w:lang w:val="sk-SK"/>
        </w:rPr>
        <w:t xml:space="preserve">Predseda úradu </w:t>
      </w:r>
      <w:bookmarkEnd w:id="219"/>
    </w:p>
    <w:p w14:paraId="2F8B2098" w14:textId="048990CA" w:rsidR="00600C36" w:rsidRPr="00E4612E" w:rsidRDefault="00000000" w:rsidP="0000186E">
      <w:pPr>
        <w:spacing w:before="225" w:after="225" w:line="264" w:lineRule="auto"/>
        <w:ind w:left="345"/>
        <w:jc w:val="both"/>
        <w:rPr>
          <w:lang w:val="sk-SK"/>
        </w:rPr>
      </w:pPr>
      <w:bookmarkStart w:id="220" w:name="paragraf-5.odsek-6.pismeno-a.oznacenie"/>
      <w:bookmarkStart w:id="221" w:name="paragraf-5.odsek-6.pismeno-a"/>
      <w:r w:rsidRPr="00E4612E">
        <w:rPr>
          <w:rFonts w:ascii="Times New Roman" w:hAnsi="Times New Roman"/>
          <w:lang w:val="sk-SK"/>
        </w:rPr>
        <w:t xml:space="preserve">a) </w:t>
      </w:r>
      <w:bookmarkStart w:id="222" w:name="paragraf-5.odsek-6.pismeno-a.text"/>
      <w:bookmarkEnd w:id="220"/>
      <w:r w:rsidRPr="00E4612E">
        <w:rPr>
          <w:rFonts w:ascii="Times New Roman" w:hAnsi="Times New Roman"/>
          <w:lang w:val="sk-SK"/>
        </w:rPr>
        <w:t xml:space="preserve">riadi úrad a koná v mene úradu navonok vo všetkých veciach, </w:t>
      </w:r>
      <w:bookmarkEnd w:id="222"/>
    </w:p>
    <w:p w14:paraId="2F8B2099" w14:textId="2C84445D" w:rsidR="00600C36" w:rsidRPr="00E4612E" w:rsidRDefault="00000000" w:rsidP="0000186E">
      <w:pPr>
        <w:spacing w:before="225" w:after="225" w:line="264" w:lineRule="auto"/>
        <w:ind w:left="345"/>
        <w:jc w:val="both"/>
        <w:rPr>
          <w:lang w:val="sk-SK"/>
        </w:rPr>
      </w:pPr>
      <w:bookmarkStart w:id="223" w:name="paragraf-5.odsek-6.pismeno-b.oznacenie"/>
      <w:bookmarkStart w:id="224" w:name="paragraf-5.odsek-6.pismeno-b"/>
      <w:bookmarkEnd w:id="221"/>
      <w:r w:rsidRPr="00E4612E">
        <w:rPr>
          <w:rFonts w:ascii="Times New Roman" w:hAnsi="Times New Roman"/>
          <w:lang w:val="sk-SK"/>
        </w:rPr>
        <w:t xml:space="preserve">b) </w:t>
      </w:r>
      <w:bookmarkEnd w:id="223"/>
      <w:r w:rsidRPr="00E4612E">
        <w:rPr>
          <w:rFonts w:ascii="Times New Roman" w:hAnsi="Times New Roman"/>
          <w:lang w:val="sk-SK"/>
        </w:rPr>
        <w:t xml:space="preserve">rozhoduje v prvom stupni v konaniach podľa </w:t>
      </w:r>
      <w:hyperlink w:anchor="paragraf-13.odsek-1.pismeno-e">
        <w:r w:rsidR="00600C36" w:rsidRPr="00E4612E">
          <w:rPr>
            <w:rFonts w:ascii="Times New Roman" w:hAnsi="Times New Roman"/>
            <w:lang w:val="sk-SK"/>
          </w:rPr>
          <w:t>§ 13 ods. 1 písm. e)</w:t>
        </w:r>
      </w:hyperlink>
      <w:r w:rsidRPr="00E4612E">
        <w:rPr>
          <w:rFonts w:ascii="Times New Roman" w:hAnsi="Times New Roman"/>
          <w:lang w:val="sk-SK"/>
        </w:rPr>
        <w:t xml:space="preserve"> a </w:t>
      </w:r>
      <w:hyperlink w:anchor="paragraf-13.odsek-1.pismeno-g">
        <w:r w:rsidR="00600C36" w:rsidRPr="00E4612E">
          <w:rPr>
            <w:rFonts w:ascii="Times New Roman" w:hAnsi="Times New Roman"/>
            <w:lang w:val="sk-SK"/>
          </w:rPr>
          <w:t>g)</w:t>
        </w:r>
      </w:hyperlink>
      <w:r w:rsidRPr="00E4612E">
        <w:rPr>
          <w:rFonts w:ascii="Times New Roman" w:hAnsi="Times New Roman"/>
          <w:lang w:val="sk-SK"/>
        </w:rPr>
        <w:t xml:space="preserve"> a </w:t>
      </w:r>
      <w:hyperlink w:anchor="paragraf-14">
        <w:r w:rsidR="00600C36" w:rsidRPr="00E4612E">
          <w:rPr>
            <w:rFonts w:ascii="Times New Roman" w:hAnsi="Times New Roman"/>
            <w:lang w:val="sk-SK"/>
          </w:rPr>
          <w:t>§ 14</w:t>
        </w:r>
      </w:hyperlink>
      <w:bookmarkStart w:id="225" w:name="paragraf-5.odsek-6.pismeno-b.text"/>
      <w:r w:rsidRPr="00E4612E">
        <w:rPr>
          <w:rFonts w:ascii="Times New Roman" w:hAnsi="Times New Roman"/>
          <w:lang w:val="sk-SK"/>
        </w:rPr>
        <w:t xml:space="preserve">, </w:t>
      </w:r>
      <w:bookmarkEnd w:id="225"/>
    </w:p>
    <w:p w14:paraId="2F8B209A" w14:textId="693F795A" w:rsidR="00600C36" w:rsidRPr="00E4612E" w:rsidRDefault="00000000" w:rsidP="0000186E">
      <w:pPr>
        <w:spacing w:before="225" w:after="225" w:line="264" w:lineRule="auto"/>
        <w:ind w:left="345"/>
        <w:jc w:val="both"/>
        <w:rPr>
          <w:lang w:val="sk-SK"/>
        </w:rPr>
      </w:pPr>
      <w:bookmarkStart w:id="226" w:name="paragraf-5.odsek-6.pismeno-c.oznacenie"/>
      <w:bookmarkStart w:id="227" w:name="paragraf-5.odsek-6.pismeno-c"/>
      <w:bookmarkEnd w:id="224"/>
      <w:r w:rsidRPr="00E4612E">
        <w:rPr>
          <w:rFonts w:ascii="Times New Roman" w:hAnsi="Times New Roman"/>
          <w:lang w:val="sk-SK"/>
        </w:rPr>
        <w:t xml:space="preserve">c) </w:t>
      </w:r>
      <w:bookmarkStart w:id="228" w:name="paragraf-5.odsek-6.pismeno-c.text"/>
      <w:bookmarkEnd w:id="226"/>
      <w:r w:rsidRPr="00E4612E">
        <w:rPr>
          <w:rFonts w:ascii="Times New Roman" w:hAnsi="Times New Roman"/>
          <w:lang w:val="sk-SK"/>
        </w:rPr>
        <w:t xml:space="preserve">rozhoduje o uložení pokuty v odvolacom konaní, </w:t>
      </w:r>
      <w:bookmarkEnd w:id="228"/>
    </w:p>
    <w:p w14:paraId="2F8B209B" w14:textId="431F5C2B" w:rsidR="00600C36" w:rsidRPr="00E4612E" w:rsidRDefault="00000000" w:rsidP="0000186E">
      <w:pPr>
        <w:spacing w:before="225" w:after="225" w:line="264" w:lineRule="auto"/>
        <w:ind w:left="345"/>
        <w:jc w:val="both"/>
        <w:rPr>
          <w:lang w:val="sk-SK"/>
        </w:rPr>
      </w:pPr>
      <w:bookmarkStart w:id="229" w:name="paragraf-5.odsek-6.pismeno-d.oznacenie"/>
      <w:bookmarkStart w:id="230" w:name="paragraf-5.odsek-6.pismeno-d"/>
      <w:bookmarkEnd w:id="227"/>
      <w:r w:rsidRPr="00E4612E">
        <w:rPr>
          <w:rFonts w:ascii="Times New Roman" w:hAnsi="Times New Roman"/>
          <w:lang w:val="sk-SK"/>
        </w:rPr>
        <w:t xml:space="preserve">d) </w:t>
      </w:r>
      <w:bookmarkEnd w:id="229"/>
      <w:r w:rsidRPr="00E4612E">
        <w:rPr>
          <w:rFonts w:ascii="Times New Roman" w:hAnsi="Times New Roman"/>
          <w:lang w:val="sk-SK"/>
        </w:rPr>
        <w:t>rozhoduje o námietkach v konaní o vydanie potvrdenia podľa osobitného predpisu,</w:t>
      </w:r>
      <w:hyperlink w:anchor="poznamky.poznamka-10">
        <w:r w:rsidR="00600C36" w:rsidRPr="00E4612E">
          <w:rPr>
            <w:rFonts w:ascii="Times New Roman" w:hAnsi="Times New Roman"/>
            <w:sz w:val="18"/>
            <w:vertAlign w:val="superscript"/>
            <w:lang w:val="sk-SK"/>
          </w:rPr>
          <w:t>10</w:t>
        </w:r>
        <w:r w:rsidR="00600C36" w:rsidRPr="00E4612E">
          <w:rPr>
            <w:rFonts w:ascii="Times New Roman" w:hAnsi="Times New Roman"/>
            <w:lang w:val="sk-SK"/>
          </w:rPr>
          <w:t>)</w:t>
        </w:r>
      </w:hyperlink>
      <w:bookmarkStart w:id="231" w:name="paragraf-5.odsek-6.pismeno-d.text"/>
      <w:r w:rsidRPr="00E4612E">
        <w:rPr>
          <w:rFonts w:ascii="Times New Roman" w:hAnsi="Times New Roman"/>
          <w:lang w:val="sk-SK"/>
        </w:rPr>
        <w:t xml:space="preserve"> </w:t>
      </w:r>
      <w:bookmarkEnd w:id="231"/>
    </w:p>
    <w:p w14:paraId="2F8B209C" w14:textId="251FBBBC" w:rsidR="00600C36" w:rsidRPr="00E4612E" w:rsidRDefault="00000000" w:rsidP="0000186E">
      <w:pPr>
        <w:spacing w:before="225" w:after="225" w:line="264" w:lineRule="auto"/>
        <w:ind w:left="345"/>
        <w:jc w:val="both"/>
        <w:rPr>
          <w:lang w:val="sk-SK"/>
        </w:rPr>
      </w:pPr>
      <w:bookmarkStart w:id="232" w:name="paragraf-5.odsek-6.pismeno-e.oznacenie"/>
      <w:bookmarkStart w:id="233" w:name="paragraf-5.odsek-6.pismeno-e"/>
      <w:bookmarkEnd w:id="230"/>
      <w:r w:rsidRPr="00E4612E">
        <w:rPr>
          <w:rFonts w:ascii="Times New Roman" w:hAnsi="Times New Roman"/>
          <w:lang w:val="sk-SK"/>
        </w:rPr>
        <w:t xml:space="preserve">e) </w:t>
      </w:r>
      <w:bookmarkStart w:id="234" w:name="paragraf-5.odsek-6.pismeno-e.text"/>
      <w:bookmarkEnd w:id="232"/>
      <w:r w:rsidRPr="00E4612E">
        <w:rPr>
          <w:rFonts w:ascii="Times New Roman" w:hAnsi="Times New Roman"/>
          <w:lang w:val="sk-SK"/>
        </w:rPr>
        <w:t xml:space="preserve">zastupuje úrad v Agentúre Európskej únie pre spoluprácu regulačných orgánov v oblasti energetiky (ďalej len „agentúra“), </w:t>
      </w:r>
      <w:bookmarkEnd w:id="234"/>
    </w:p>
    <w:p w14:paraId="2F8B209D" w14:textId="4D71D42B" w:rsidR="00600C36" w:rsidRPr="00E4612E" w:rsidRDefault="00000000" w:rsidP="0000186E">
      <w:pPr>
        <w:spacing w:before="225" w:after="225" w:line="264" w:lineRule="auto"/>
        <w:ind w:left="345"/>
        <w:jc w:val="both"/>
        <w:rPr>
          <w:lang w:val="sk-SK"/>
        </w:rPr>
      </w:pPr>
      <w:bookmarkStart w:id="235" w:name="paragraf-5.odsek-6.pismeno-f.oznacenie"/>
      <w:bookmarkStart w:id="236" w:name="paragraf-5.odsek-6.pismeno-f"/>
      <w:bookmarkEnd w:id="233"/>
      <w:r w:rsidRPr="00E4612E">
        <w:rPr>
          <w:rFonts w:ascii="Times New Roman" w:hAnsi="Times New Roman"/>
          <w:lang w:val="sk-SK"/>
        </w:rPr>
        <w:t xml:space="preserve">f) </w:t>
      </w:r>
      <w:bookmarkStart w:id="237" w:name="paragraf-5.odsek-6.pismeno-f.text"/>
      <w:bookmarkEnd w:id="235"/>
      <w:r w:rsidRPr="00E4612E">
        <w:rPr>
          <w:rFonts w:ascii="Times New Roman" w:hAnsi="Times New Roman"/>
          <w:lang w:val="sk-SK"/>
        </w:rPr>
        <w:t xml:space="preserve">poveruje inú osobu na zastupovanie v agentúre, </w:t>
      </w:r>
      <w:bookmarkEnd w:id="237"/>
    </w:p>
    <w:p w14:paraId="2F8B209E" w14:textId="22E54A4B" w:rsidR="00600C36" w:rsidRPr="00E4612E" w:rsidRDefault="00000000" w:rsidP="0000186E">
      <w:pPr>
        <w:spacing w:before="225" w:after="225" w:line="264" w:lineRule="auto"/>
        <w:ind w:left="345"/>
        <w:jc w:val="both"/>
        <w:rPr>
          <w:lang w:val="sk-SK"/>
        </w:rPr>
      </w:pPr>
      <w:bookmarkStart w:id="238" w:name="paragraf-5.odsek-6.pismeno-g.oznacenie"/>
      <w:bookmarkStart w:id="239" w:name="paragraf-5.odsek-6.pismeno-g"/>
      <w:bookmarkEnd w:id="236"/>
      <w:r w:rsidRPr="00E4612E">
        <w:rPr>
          <w:rFonts w:ascii="Times New Roman" w:hAnsi="Times New Roman"/>
          <w:lang w:val="sk-SK"/>
        </w:rPr>
        <w:t xml:space="preserve">g) </w:t>
      </w:r>
      <w:bookmarkStart w:id="240" w:name="paragraf-5.odsek-6.pismeno-g.text"/>
      <w:bookmarkEnd w:id="238"/>
      <w:r w:rsidRPr="00E4612E">
        <w:rPr>
          <w:rFonts w:ascii="Times New Roman" w:hAnsi="Times New Roman"/>
          <w:lang w:val="sk-SK"/>
        </w:rPr>
        <w:t xml:space="preserve">vydáva organizačný poriadok úradu, </w:t>
      </w:r>
      <w:bookmarkEnd w:id="240"/>
    </w:p>
    <w:p w14:paraId="2F8B209F" w14:textId="515FDC76" w:rsidR="00600C36" w:rsidRPr="00E4612E" w:rsidRDefault="00000000" w:rsidP="0000186E">
      <w:pPr>
        <w:spacing w:before="225" w:after="225" w:line="264" w:lineRule="auto"/>
        <w:ind w:left="345"/>
        <w:jc w:val="both"/>
        <w:rPr>
          <w:lang w:val="sk-SK"/>
        </w:rPr>
      </w:pPr>
      <w:bookmarkStart w:id="241" w:name="paragraf-5.odsek-6.pismeno-h.oznacenie"/>
      <w:bookmarkStart w:id="242" w:name="paragraf-5.odsek-6.pismeno-h"/>
      <w:bookmarkEnd w:id="239"/>
      <w:r w:rsidRPr="00E4612E">
        <w:rPr>
          <w:rFonts w:ascii="Times New Roman" w:hAnsi="Times New Roman"/>
          <w:lang w:val="sk-SK"/>
        </w:rPr>
        <w:t xml:space="preserve">h) </w:t>
      </w:r>
      <w:bookmarkStart w:id="243" w:name="paragraf-5.odsek-6.pismeno-h.text"/>
      <w:bookmarkEnd w:id="241"/>
      <w:r w:rsidRPr="00E4612E">
        <w:rPr>
          <w:rFonts w:ascii="Times New Roman" w:hAnsi="Times New Roman"/>
          <w:lang w:val="sk-SK"/>
        </w:rPr>
        <w:t xml:space="preserve">rozhoduje o námietkach zaujatosti zamestnancov úradu pri výkone pôsobnosti úradu. </w:t>
      </w:r>
      <w:bookmarkEnd w:id="243"/>
    </w:p>
    <w:p w14:paraId="2F8B20A0" w14:textId="65998411" w:rsidR="00600C36" w:rsidRPr="00E4612E" w:rsidRDefault="00000000" w:rsidP="0000186E">
      <w:pPr>
        <w:spacing w:before="225" w:after="225" w:line="264" w:lineRule="auto"/>
        <w:ind w:left="270"/>
        <w:jc w:val="both"/>
        <w:rPr>
          <w:lang w:val="sk-SK"/>
        </w:rPr>
      </w:pPr>
      <w:bookmarkStart w:id="244" w:name="paragraf-5.odsek-7.oznacenie"/>
      <w:bookmarkStart w:id="245" w:name="paragraf-5.odsek-7"/>
      <w:bookmarkEnd w:id="218"/>
      <w:bookmarkEnd w:id="242"/>
      <w:r w:rsidRPr="00E4612E">
        <w:rPr>
          <w:rFonts w:ascii="Times New Roman" w:hAnsi="Times New Roman"/>
          <w:lang w:val="sk-SK"/>
        </w:rPr>
        <w:t xml:space="preserve">(7) </w:t>
      </w:r>
      <w:bookmarkStart w:id="246" w:name="paragraf-5.odsek-7.text"/>
      <w:bookmarkEnd w:id="244"/>
      <w:r w:rsidRPr="00E4612E">
        <w:rPr>
          <w:rFonts w:ascii="Times New Roman" w:hAnsi="Times New Roman"/>
          <w:lang w:val="sk-SK"/>
        </w:rPr>
        <w:t xml:space="preserve">Predseda úradu pri výkone svojej pôsobnosti koná nezávisle od pokynov štátnych orgánov, orgánov územnej samosprávy, iných orgánov verejnej moci a od ďalších osôb. </w:t>
      </w:r>
      <w:bookmarkEnd w:id="246"/>
    </w:p>
    <w:p w14:paraId="2F8B20A1" w14:textId="4D6C5AEA" w:rsidR="00600C36" w:rsidRPr="00E4612E" w:rsidRDefault="00000000" w:rsidP="0000186E">
      <w:pPr>
        <w:spacing w:after="0" w:line="264" w:lineRule="auto"/>
        <w:ind w:left="270"/>
        <w:jc w:val="both"/>
        <w:rPr>
          <w:lang w:val="sk-SK"/>
        </w:rPr>
      </w:pPr>
      <w:bookmarkStart w:id="247" w:name="paragraf-5.odsek-8.oznacenie"/>
      <w:bookmarkStart w:id="248" w:name="paragraf-5.odsek-8"/>
      <w:bookmarkEnd w:id="245"/>
      <w:r w:rsidRPr="00E4612E">
        <w:rPr>
          <w:rFonts w:ascii="Times New Roman" w:hAnsi="Times New Roman"/>
          <w:lang w:val="sk-SK"/>
        </w:rPr>
        <w:t xml:space="preserve">(8) </w:t>
      </w:r>
      <w:bookmarkStart w:id="249" w:name="paragraf-5.odsek-8.text"/>
      <w:bookmarkEnd w:id="247"/>
      <w:r w:rsidRPr="00E4612E">
        <w:rPr>
          <w:rFonts w:ascii="Times New Roman" w:hAnsi="Times New Roman"/>
          <w:lang w:val="sk-SK"/>
        </w:rPr>
        <w:t xml:space="preserve">Výkon funkcie predsedu úradu sa skončí </w:t>
      </w:r>
      <w:bookmarkEnd w:id="249"/>
    </w:p>
    <w:p w14:paraId="2F8B20A2" w14:textId="50E89B93" w:rsidR="00600C36" w:rsidRPr="00E4612E" w:rsidRDefault="00000000" w:rsidP="0000186E">
      <w:pPr>
        <w:spacing w:before="225" w:after="225" w:line="264" w:lineRule="auto"/>
        <w:ind w:left="345"/>
        <w:jc w:val="both"/>
        <w:rPr>
          <w:lang w:val="sk-SK"/>
        </w:rPr>
      </w:pPr>
      <w:bookmarkStart w:id="250" w:name="paragraf-5.odsek-8.pismeno-a.oznacenie"/>
      <w:bookmarkStart w:id="251" w:name="paragraf-5.odsek-8.pismeno-a"/>
      <w:r w:rsidRPr="00E4612E">
        <w:rPr>
          <w:rFonts w:ascii="Times New Roman" w:hAnsi="Times New Roman"/>
          <w:lang w:val="sk-SK"/>
        </w:rPr>
        <w:t xml:space="preserve">a) </w:t>
      </w:r>
      <w:bookmarkStart w:id="252" w:name="paragraf-5.odsek-8.pismeno-a.text"/>
      <w:bookmarkEnd w:id="250"/>
      <w:r w:rsidRPr="00E4612E">
        <w:rPr>
          <w:rFonts w:ascii="Times New Roman" w:hAnsi="Times New Roman"/>
          <w:lang w:val="sk-SK"/>
        </w:rPr>
        <w:t xml:space="preserve">uplynutím funkčného obdobia, </w:t>
      </w:r>
      <w:bookmarkEnd w:id="252"/>
    </w:p>
    <w:p w14:paraId="2F8B20A3" w14:textId="06A524B5" w:rsidR="00600C36" w:rsidRPr="00E4612E" w:rsidRDefault="00000000" w:rsidP="0000186E">
      <w:pPr>
        <w:spacing w:before="225" w:after="225" w:line="264" w:lineRule="auto"/>
        <w:ind w:left="345"/>
        <w:jc w:val="both"/>
        <w:rPr>
          <w:lang w:val="sk-SK"/>
        </w:rPr>
      </w:pPr>
      <w:bookmarkStart w:id="253" w:name="paragraf-5.odsek-8.pismeno-b.oznacenie"/>
      <w:bookmarkStart w:id="254" w:name="paragraf-5.odsek-8.pismeno-b"/>
      <w:bookmarkEnd w:id="251"/>
      <w:r w:rsidRPr="00E4612E">
        <w:rPr>
          <w:rFonts w:ascii="Times New Roman" w:hAnsi="Times New Roman"/>
          <w:lang w:val="sk-SK"/>
        </w:rPr>
        <w:t xml:space="preserve">b) </w:t>
      </w:r>
      <w:bookmarkStart w:id="255" w:name="paragraf-5.odsek-8.pismeno-b.text"/>
      <w:bookmarkEnd w:id="253"/>
      <w:r w:rsidRPr="00E4612E">
        <w:rPr>
          <w:rFonts w:ascii="Times New Roman" w:hAnsi="Times New Roman"/>
          <w:lang w:val="sk-SK"/>
        </w:rPr>
        <w:t xml:space="preserve">vzdaním sa funkcie, </w:t>
      </w:r>
      <w:bookmarkEnd w:id="255"/>
    </w:p>
    <w:p w14:paraId="2F8B20A4" w14:textId="087DE01D" w:rsidR="00600C36" w:rsidRPr="00E4612E" w:rsidRDefault="00000000" w:rsidP="0000186E">
      <w:pPr>
        <w:spacing w:before="225" w:after="225" w:line="264" w:lineRule="auto"/>
        <w:ind w:left="345"/>
        <w:jc w:val="both"/>
        <w:rPr>
          <w:lang w:val="sk-SK"/>
        </w:rPr>
      </w:pPr>
      <w:bookmarkStart w:id="256" w:name="paragraf-5.odsek-8.pismeno-c.oznacenie"/>
      <w:bookmarkStart w:id="257" w:name="paragraf-5.odsek-8.pismeno-c"/>
      <w:bookmarkEnd w:id="254"/>
      <w:r w:rsidRPr="00E4612E">
        <w:rPr>
          <w:rFonts w:ascii="Times New Roman" w:hAnsi="Times New Roman"/>
          <w:lang w:val="sk-SK"/>
        </w:rPr>
        <w:t xml:space="preserve">c) </w:t>
      </w:r>
      <w:bookmarkStart w:id="258" w:name="paragraf-5.odsek-8.pismeno-c.text"/>
      <w:bookmarkEnd w:id="256"/>
      <w:r w:rsidRPr="00E4612E">
        <w:rPr>
          <w:rFonts w:ascii="Times New Roman" w:hAnsi="Times New Roman"/>
          <w:lang w:val="sk-SK"/>
        </w:rPr>
        <w:t xml:space="preserve">odvolaním z funkcie, </w:t>
      </w:r>
      <w:bookmarkEnd w:id="258"/>
    </w:p>
    <w:p w14:paraId="2F8B20A5" w14:textId="600B8064" w:rsidR="00600C36" w:rsidRPr="00E4612E" w:rsidRDefault="00000000" w:rsidP="0000186E">
      <w:pPr>
        <w:spacing w:before="225" w:after="225" w:line="264" w:lineRule="auto"/>
        <w:ind w:left="345"/>
        <w:jc w:val="both"/>
        <w:rPr>
          <w:lang w:val="sk-SK"/>
        </w:rPr>
      </w:pPr>
      <w:bookmarkStart w:id="259" w:name="paragraf-5.odsek-8.pismeno-d.oznacenie"/>
      <w:bookmarkStart w:id="260" w:name="paragraf-5.odsek-8.pismeno-d"/>
      <w:bookmarkEnd w:id="257"/>
      <w:r w:rsidRPr="00E4612E">
        <w:rPr>
          <w:rFonts w:ascii="Times New Roman" w:hAnsi="Times New Roman"/>
          <w:lang w:val="sk-SK"/>
        </w:rPr>
        <w:t xml:space="preserve">d) </w:t>
      </w:r>
      <w:bookmarkStart w:id="261" w:name="paragraf-5.odsek-8.pismeno-d.text"/>
      <w:bookmarkEnd w:id="259"/>
      <w:r w:rsidRPr="00E4612E">
        <w:rPr>
          <w:rFonts w:ascii="Times New Roman" w:hAnsi="Times New Roman"/>
          <w:lang w:val="sk-SK"/>
        </w:rPr>
        <w:t xml:space="preserve">smrťou alebo vyhlásením za mŕtveho. </w:t>
      </w:r>
      <w:bookmarkEnd w:id="261"/>
    </w:p>
    <w:p w14:paraId="2F8B20A6" w14:textId="34495D96" w:rsidR="00600C36" w:rsidRPr="00E4612E" w:rsidRDefault="00000000" w:rsidP="0000186E">
      <w:pPr>
        <w:spacing w:before="225" w:after="225" w:line="264" w:lineRule="auto"/>
        <w:ind w:left="270"/>
        <w:jc w:val="both"/>
        <w:rPr>
          <w:lang w:val="sk-SK"/>
        </w:rPr>
      </w:pPr>
      <w:bookmarkStart w:id="262" w:name="paragraf-5.odsek-9.oznacenie"/>
      <w:bookmarkStart w:id="263" w:name="paragraf-5.odsek-9"/>
      <w:bookmarkEnd w:id="248"/>
      <w:bookmarkEnd w:id="260"/>
      <w:r w:rsidRPr="00E4612E">
        <w:rPr>
          <w:rFonts w:ascii="Times New Roman" w:hAnsi="Times New Roman"/>
          <w:lang w:val="sk-SK"/>
        </w:rPr>
        <w:t xml:space="preserve">(9) </w:t>
      </w:r>
      <w:bookmarkStart w:id="264" w:name="paragraf-5.odsek-9.text"/>
      <w:bookmarkEnd w:id="262"/>
      <w:r w:rsidRPr="00E4612E">
        <w:rPr>
          <w:rFonts w:ascii="Times New Roman" w:hAnsi="Times New Roman"/>
          <w:lang w:val="sk-SK"/>
        </w:rPr>
        <w:t xml:space="preserve">Predseda úradu sa môže vzdať funkcie písomným oznámením vláde. Výkon funkcie sa skončí dňom doručenia písomného oznámenia predsedu úradu o vzdaní sa funkcie vláde, ak v oznámení nie je uvedený neskorší deň vzdania sa funkcie. </w:t>
      </w:r>
      <w:bookmarkEnd w:id="264"/>
    </w:p>
    <w:p w14:paraId="2F8B20A7" w14:textId="7D98147C" w:rsidR="00600C36" w:rsidRPr="00E4612E" w:rsidRDefault="00000000" w:rsidP="0000186E">
      <w:pPr>
        <w:spacing w:after="0" w:line="264" w:lineRule="auto"/>
        <w:ind w:left="270"/>
        <w:jc w:val="both"/>
        <w:rPr>
          <w:lang w:val="sk-SK"/>
        </w:rPr>
      </w:pPr>
      <w:bookmarkStart w:id="265" w:name="paragraf-5.odsek-10.oznacenie"/>
      <w:bookmarkStart w:id="266" w:name="paragraf-5.odsek-10"/>
      <w:bookmarkEnd w:id="263"/>
      <w:r w:rsidRPr="00E4612E">
        <w:rPr>
          <w:rFonts w:ascii="Times New Roman" w:hAnsi="Times New Roman"/>
          <w:lang w:val="sk-SK"/>
        </w:rPr>
        <w:t xml:space="preserve">(10) </w:t>
      </w:r>
      <w:bookmarkStart w:id="267" w:name="paragraf-5.odsek-10.text"/>
      <w:bookmarkEnd w:id="265"/>
      <w:r w:rsidRPr="00E4612E">
        <w:rPr>
          <w:rFonts w:ascii="Times New Roman" w:hAnsi="Times New Roman"/>
          <w:lang w:val="sk-SK"/>
        </w:rPr>
        <w:t xml:space="preserve">Vláda odvolá predsedu úradu z funkcie, ak </w:t>
      </w:r>
      <w:bookmarkEnd w:id="267"/>
    </w:p>
    <w:p w14:paraId="2F8B20A8" w14:textId="4E56E6D0" w:rsidR="00600C36" w:rsidRPr="00E4612E" w:rsidRDefault="00000000" w:rsidP="0000186E">
      <w:pPr>
        <w:spacing w:before="225" w:after="225" w:line="264" w:lineRule="auto"/>
        <w:ind w:left="345"/>
        <w:jc w:val="both"/>
        <w:rPr>
          <w:lang w:val="sk-SK"/>
        </w:rPr>
      </w:pPr>
      <w:bookmarkStart w:id="268" w:name="paragraf-5.odsek-10.pismeno-a.oznacenie"/>
      <w:bookmarkStart w:id="269" w:name="paragraf-5.odsek-10.pismeno-a"/>
      <w:r w:rsidRPr="00E4612E">
        <w:rPr>
          <w:rFonts w:ascii="Times New Roman" w:hAnsi="Times New Roman"/>
          <w:lang w:val="sk-SK"/>
        </w:rPr>
        <w:t xml:space="preserve">a) </w:t>
      </w:r>
      <w:bookmarkStart w:id="270" w:name="paragraf-5.odsek-10.pismeno-a.text"/>
      <w:bookmarkEnd w:id="268"/>
      <w:r w:rsidRPr="00E4612E">
        <w:rPr>
          <w:rFonts w:ascii="Times New Roman" w:hAnsi="Times New Roman"/>
          <w:lang w:val="sk-SK"/>
        </w:rPr>
        <w:t xml:space="preserve">bol právoplatným rozhodnutím súdu odsúdený za úmyselný trestný čin alebo za trestný čin spáchaný z nedbanlivosti priamo súvisiaci s výkonom jeho funkcie, </w:t>
      </w:r>
      <w:bookmarkEnd w:id="270"/>
    </w:p>
    <w:p w14:paraId="2F8B20A9" w14:textId="76E18683" w:rsidR="00600C36" w:rsidRPr="00E4612E" w:rsidRDefault="00000000" w:rsidP="0000186E">
      <w:pPr>
        <w:spacing w:before="225" w:after="225" w:line="264" w:lineRule="auto"/>
        <w:ind w:left="345"/>
        <w:jc w:val="both"/>
        <w:rPr>
          <w:lang w:val="sk-SK"/>
        </w:rPr>
      </w:pPr>
      <w:bookmarkStart w:id="271" w:name="paragraf-5.odsek-10.pismeno-b.oznacenie"/>
      <w:bookmarkStart w:id="272" w:name="paragraf-5.odsek-10.pismeno-b"/>
      <w:bookmarkEnd w:id="269"/>
      <w:r w:rsidRPr="00E4612E">
        <w:rPr>
          <w:rFonts w:ascii="Times New Roman" w:hAnsi="Times New Roman"/>
          <w:lang w:val="sk-SK"/>
        </w:rPr>
        <w:t xml:space="preserve">b) </w:t>
      </w:r>
      <w:bookmarkStart w:id="273" w:name="paragraf-5.odsek-10.pismeno-b.text"/>
      <w:bookmarkEnd w:id="271"/>
      <w:r w:rsidRPr="00E4612E">
        <w:rPr>
          <w:rFonts w:ascii="Times New Roman" w:hAnsi="Times New Roman"/>
          <w:lang w:val="sk-SK"/>
        </w:rPr>
        <w:t xml:space="preserve">bol právoplatným rozhodnutím súdu pozbavený spôsobilosti na právne úkony alebo jeho spôsobilosť na právne úkony bola právoplatným rozhodnutím súdu obmedzená, </w:t>
      </w:r>
      <w:bookmarkEnd w:id="273"/>
    </w:p>
    <w:p w14:paraId="2F8B20AA" w14:textId="44F23E55" w:rsidR="00600C36" w:rsidRPr="00E4612E" w:rsidRDefault="00000000" w:rsidP="0000186E">
      <w:pPr>
        <w:spacing w:after="0" w:line="264" w:lineRule="auto"/>
        <w:ind w:left="345"/>
        <w:jc w:val="both"/>
        <w:rPr>
          <w:lang w:val="sk-SK"/>
        </w:rPr>
      </w:pPr>
      <w:bookmarkStart w:id="274" w:name="paragraf-5.odsek-10.pismeno-c.oznacenie"/>
      <w:bookmarkStart w:id="275" w:name="paragraf-5.odsek-10.pismeno-c"/>
      <w:bookmarkEnd w:id="272"/>
      <w:r w:rsidRPr="00E4612E">
        <w:rPr>
          <w:rFonts w:ascii="Times New Roman" w:hAnsi="Times New Roman"/>
          <w:lang w:val="sk-SK"/>
        </w:rPr>
        <w:t xml:space="preserve">c) </w:t>
      </w:r>
      <w:bookmarkStart w:id="276" w:name="paragraf-5.odsek-10.pismeno-c.text"/>
      <w:bookmarkEnd w:id="274"/>
      <w:r w:rsidRPr="00E4612E">
        <w:rPr>
          <w:rFonts w:ascii="Times New Roman" w:hAnsi="Times New Roman"/>
          <w:lang w:val="sk-SK"/>
        </w:rPr>
        <w:t xml:space="preserve">predseda úradu </w:t>
      </w:r>
      <w:bookmarkEnd w:id="276"/>
    </w:p>
    <w:p w14:paraId="2F8B20AB" w14:textId="1C4E2EB4" w:rsidR="00600C36" w:rsidRPr="00E4612E" w:rsidRDefault="00000000" w:rsidP="0000186E">
      <w:pPr>
        <w:spacing w:before="225" w:after="225" w:line="264" w:lineRule="auto"/>
        <w:ind w:left="420"/>
        <w:jc w:val="both"/>
        <w:rPr>
          <w:lang w:val="sk-SK"/>
        </w:rPr>
      </w:pPr>
      <w:bookmarkStart w:id="277" w:name="paragraf-5.odsek-10.pismeno-c.bod-1.ozna"/>
      <w:bookmarkStart w:id="278" w:name="paragraf-5.odsek-10.pismeno-c.bod-1"/>
      <w:r w:rsidRPr="00E4612E">
        <w:rPr>
          <w:rFonts w:ascii="Times New Roman" w:hAnsi="Times New Roman"/>
          <w:lang w:val="sk-SK"/>
        </w:rPr>
        <w:t xml:space="preserve">1. </w:t>
      </w:r>
      <w:bookmarkStart w:id="279" w:name="paragraf-5.odsek-10.pismeno-c.bod-1.text"/>
      <w:bookmarkEnd w:id="277"/>
      <w:r w:rsidRPr="00E4612E">
        <w:rPr>
          <w:rFonts w:ascii="Times New Roman" w:hAnsi="Times New Roman"/>
          <w:lang w:val="sk-SK"/>
        </w:rPr>
        <w:t xml:space="preserve">sa stal členom riadiacich, dozorných alebo kontrolných orgánov regulovaných subjektov, </w:t>
      </w:r>
      <w:bookmarkEnd w:id="279"/>
    </w:p>
    <w:p w14:paraId="2F8B20AC" w14:textId="7E627179" w:rsidR="00600C36" w:rsidRPr="00E4612E" w:rsidRDefault="00000000" w:rsidP="0000186E">
      <w:pPr>
        <w:spacing w:before="225" w:after="225" w:line="264" w:lineRule="auto"/>
        <w:ind w:left="420"/>
        <w:jc w:val="both"/>
        <w:rPr>
          <w:lang w:val="sk-SK"/>
        </w:rPr>
      </w:pPr>
      <w:bookmarkStart w:id="280" w:name="paragraf-5.odsek-10.pismeno-c.bod-2.ozna"/>
      <w:bookmarkStart w:id="281" w:name="paragraf-5.odsek-10.pismeno-c.bod-2"/>
      <w:bookmarkEnd w:id="278"/>
      <w:r w:rsidRPr="00E4612E">
        <w:rPr>
          <w:rFonts w:ascii="Times New Roman" w:hAnsi="Times New Roman"/>
          <w:lang w:val="sk-SK"/>
        </w:rPr>
        <w:t xml:space="preserve">2. </w:t>
      </w:r>
      <w:bookmarkStart w:id="282" w:name="paragraf-5.odsek-10.pismeno-c.bod-2.text"/>
      <w:bookmarkEnd w:id="280"/>
      <w:r w:rsidRPr="00E4612E">
        <w:rPr>
          <w:rFonts w:ascii="Times New Roman" w:hAnsi="Times New Roman"/>
          <w:lang w:val="sk-SK"/>
        </w:rPr>
        <w:t xml:space="preserve">začal podnikať v sieťových odvetviach, </w:t>
      </w:r>
      <w:bookmarkEnd w:id="282"/>
    </w:p>
    <w:p w14:paraId="2F8B20AD" w14:textId="21A8371B" w:rsidR="00600C36" w:rsidRPr="00E4612E" w:rsidRDefault="00000000" w:rsidP="0000186E">
      <w:pPr>
        <w:spacing w:before="225" w:after="225" w:line="264" w:lineRule="auto"/>
        <w:ind w:left="420"/>
        <w:jc w:val="both"/>
        <w:rPr>
          <w:lang w:val="sk-SK"/>
        </w:rPr>
      </w:pPr>
      <w:bookmarkStart w:id="283" w:name="paragraf-5.odsek-10.pismeno-c.bod-3.ozna"/>
      <w:bookmarkStart w:id="284" w:name="paragraf-5.odsek-10.pismeno-c.bod-3"/>
      <w:bookmarkEnd w:id="281"/>
      <w:r w:rsidRPr="00E4612E">
        <w:rPr>
          <w:rFonts w:ascii="Times New Roman" w:hAnsi="Times New Roman"/>
          <w:lang w:val="sk-SK"/>
        </w:rPr>
        <w:t xml:space="preserve">3. </w:t>
      </w:r>
      <w:bookmarkStart w:id="285" w:name="paragraf-5.odsek-10.pismeno-c.bod-3.text"/>
      <w:bookmarkEnd w:id="283"/>
      <w:r w:rsidRPr="00E4612E">
        <w:rPr>
          <w:rFonts w:ascii="Times New Roman" w:hAnsi="Times New Roman"/>
          <w:lang w:val="sk-SK"/>
        </w:rPr>
        <w:t xml:space="preserve">začal vykonávať funkciu poslanca Národnej rady Slovenskej republiky, člena vlády, funkciu alebo členstvo v orgáne územnej samosprávy, </w:t>
      </w:r>
      <w:bookmarkEnd w:id="285"/>
    </w:p>
    <w:p w14:paraId="2F8B20AE" w14:textId="4D56BBEF" w:rsidR="00600C36" w:rsidRPr="00E4612E" w:rsidRDefault="00000000" w:rsidP="0000186E">
      <w:pPr>
        <w:spacing w:before="225" w:after="225" w:line="264" w:lineRule="auto"/>
        <w:ind w:left="420"/>
        <w:jc w:val="both"/>
        <w:rPr>
          <w:lang w:val="sk-SK"/>
        </w:rPr>
      </w:pPr>
      <w:bookmarkStart w:id="286" w:name="paragraf-5.odsek-10.pismeno-c.bod-4.ozna"/>
      <w:bookmarkStart w:id="287" w:name="paragraf-5.odsek-10.pismeno-c.bod-4"/>
      <w:bookmarkEnd w:id="284"/>
      <w:r w:rsidRPr="00E4612E">
        <w:rPr>
          <w:rFonts w:ascii="Times New Roman" w:hAnsi="Times New Roman"/>
          <w:lang w:val="sk-SK"/>
        </w:rPr>
        <w:t xml:space="preserve">4. </w:t>
      </w:r>
      <w:bookmarkStart w:id="288" w:name="paragraf-5.odsek-10.pismeno-c.bod-4.text"/>
      <w:bookmarkEnd w:id="286"/>
      <w:r w:rsidRPr="00E4612E">
        <w:rPr>
          <w:rFonts w:ascii="Times New Roman" w:hAnsi="Times New Roman"/>
          <w:lang w:val="sk-SK"/>
        </w:rPr>
        <w:t xml:space="preserve">má majetkovú účasť na podnikaní regulovaných subjektov, </w:t>
      </w:r>
      <w:bookmarkEnd w:id="288"/>
    </w:p>
    <w:p w14:paraId="2F8B20AF" w14:textId="13749159" w:rsidR="00600C36" w:rsidRPr="00E4612E" w:rsidRDefault="00000000" w:rsidP="0000186E">
      <w:pPr>
        <w:spacing w:before="225" w:after="225" w:line="264" w:lineRule="auto"/>
        <w:ind w:left="345"/>
        <w:jc w:val="both"/>
        <w:rPr>
          <w:lang w:val="sk-SK"/>
        </w:rPr>
      </w:pPr>
      <w:bookmarkStart w:id="289" w:name="paragraf-5.odsek-10.pismeno-d.oznacenie"/>
      <w:bookmarkStart w:id="290" w:name="paragraf-5.odsek-10.pismeno-d"/>
      <w:bookmarkEnd w:id="275"/>
      <w:bookmarkEnd w:id="287"/>
      <w:r w:rsidRPr="00E4612E">
        <w:rPr>
          <w:rFonts w:ascii="Times New Roman" w:hAnsi="Times New Roman"/>
          <w:lang w:val="sk-SK"/>
        </w:rPr>
        <w:lastRenderedPageBreak/>
        <w:t xml:space="preserve">d) </w:t>
      </w:r>
      <w:bookmarkStart w:id="291" w:name="paragraf-5.odsek-10.pismeno-d.text"/>
      <w:bookmarkEnd w:id="289"/>
      <w:r w:rsidRPr="00E4612E">
        <w:rPr>
          <w:rFonts w:ascii="Times New Roman" w:hAnsi="Times New Roman"/>
          <w:lang w:val="sk-SK"/>
        </w:rPr>
        <w:t xml:space="preserve">nevykonáva svoju funkciu dlhšie ako dva po sebe nasledujúce kalendárne mesiace; to neplatí, ak je predseda úradu dočasne uznaný za práceneschopného pre chorobu alebo úraz, </w:t>
      </w:r>
      <w:bookmarkEnd w:id="291"/>
    </w:p>
    <w:p w14:paraId="2F8B20B0" w14:textId="79F8CEC8" w:rsidR="00600C36" w:rsidRPr="00E4612E" w:rsidRDefault="00000000" w:rsidP="0000186E">
      <w:pPr>
        <w:spacing w:before="225" w:after="225" w:line="264" w:lineRule="auto"/>
        <w:ind w:left="345"/>
        <w:jc w:val="both"/>
        <w:rPr>
          <w:lang w:val="sk-SK"/>
        </w:rPr>
      </w:pPr>
      <w:bookmarkStart w:id="292" w:name="paragraf-5.odsek-10.pismeno-e.oznacenie"/>
      <w:bookmarkStart w:id="293" w:name="paragraf-5.odsek-10.pismeno-e"/>
      <w:bookmarkEnd w:id="290"/>
      <w:r w:rsidRPr="00E4612E">
        <w:rPr>
          <w:rFonts w:ascii="Times New Roman" w:hAnsi="Times New Roman"/>
          <w:lang w:val="sk-SK"/>
        </w:rPr>
        <w:t xml:space="preserve">e) </w:t>
      </w:r>
      <w:bookmarkStart w:id="294" w:name="paragraf-5.odsek-10.pismeno-e.text"/>
      <w:bookmarkEnd w:id="292"/>
      <w:r w:rsidRPr="00E4612E">
        <w:rPr>
          <w:rFonts w:ascii="Times New Roman" w:hAnsi="Times New Roman"/>
          <w:lang w:val="sk-SK"/>
        </w:rPr>
        <w:t xml:space="preserve">konal pri výkone svojej pôsobnosti v rozpore s odsekom 7. </w:t>
      </w:r>
      <w:bookmarkEnd w:id="294"/>
    </w:p>
    <w:p w14:paraId="2F8B20B1" w14:textId="5921CB7C" w:rsidR="00600C36" w:rsidRPr="00E4612E" w:rsidRDefault="00000000" w:rsidP="0000186E">
      <w:pPr>
        <w:spacing w:before="225" w:after="225" w:line="264" w:lineRule="auto"/>
        <w:ind w:left="270"/>
        <w:jc w:val="both"/>
        <w:rPr>
          <w:lang w:val="sk-SK"/>
        </w:rPr>
      </w:pPr>
      <w:bookmarkStart w:id="295" w:name="paragraf-5.odsek-11.oznacenie"/>
      <w:bookmarkStart w:id="296" w:name="paragraf-5.odsek-11"/>
      <w:bookmarkEnd w:id="266"/>
      <w:bookmarkEnd w:id="293"/>
      <w:r w:rsidRPr="00E4612E">
        <w:rPr>
          <w:rFonts w:ascii="Times New Roman" w:hAnsi="Times New Roman"/>
          <w:lang w:val="sk-SK"/>
        </w:rPr>
        <w:t xml:space="preserve">(11) </w:t>
      </w:r>
      <w:bookmarkEnd w:id="295"/>
      <w:r w:rsidRPr="00E4612E">
        <w:rPr>
          <w:rFonts w:ascii="Times New Roman" w:hAnsi="Times New Roman"/>
          <w:lang w:val="sk-SK"/>
        </w:rPr>
        <w:t xml:space="preserve">Vláda odvolá predsedu úradu aj vtedy, ak jemu blízka osoba podľa </w:t>
      </w:r>
      <w:hyperlink r:id="rId4" w:anchor="paragraf-116">
        <w:r w:rsidR="00600C36" w:rsidRPr="00E4612E">
          <w:rPr>
            <w:rFonts w:ascii="Times New Roman" w:hAnsi="Times New Roman"/>
            <w:lang w:val="sk-SK"/>
          </w:rPr>
          <w:t>§ 116 Občianskeho zákonníka</w:t>
        </w:r>
      </w:hyperlink>
      <w:bookmarkStart w:id="297" w:name="paragraf-5.odsek-11.text"/>
      <w:r w:rsidRPr="00E4612E">
        <w:rPr>
          <w:rFonts w:ascii="Times New Roman" w:hAnsi="Times New Roman"/>
          <w:lang w:val="sk-SK"/>
        </w:rPr>
        <w:t xml:space="preserve"> je zamestnancom regulovaných subjektov, má majetkovú účasť na podnikaní regulovaných subjektov, podniká v regulovaných činnostiach vo vlastnom mene alebo v cudzom mene, alebo prostredníctvom združenia osôb alebo je členom riadiacich, dozorných alebo kontrolných orgánov regulovaných subjektov. </w:t>
      </w:r>
      <w:bookmarkEnd w:id="297"/>
    </w:p>
    <w:p w14:paraId="2F8B20B2" w14:textId="00884591" w:rsidR="00600C36" w:rsidRPr="00E4612E" w:rsidRDefault="00000000" w:rsidP="0000186E">
      <w:pPr>
        <w:spacing w:before="225" w:after="225" w:line="264" w:lineRule="auto"/>
        <w:ind w:left="270"/>
        <w:jc w:val="both"/>
        <w:rPr>
          <w:lang w:val="sk-SK"/>
        </w:rPr>
      </w:pPr>
      <w:bookmarkStart w:id="298" w:name="paragraf-5.odsek-12.oznacenie"/>
      <w:bookmarkStart w:id="299" w:name="paragraf-5.odsek-12"/>
      <w:bookmarkEnd w:id="296"/>
      <w:r w:rsidRPr="00E4612E">
        <w:rPr>
          <w:rFonts w:ascii="Times New Roman" w:hAnsi="Times New Roman"/>
          <w:lang w:val="sk-SK"/>
        </w:rPr>
        <w:t xml:space="preserve">(12) </w:t>
      </w:r>
      <w:bookmarkStart w:id="300" w:name="paragraf-5.odsek-12.text"/>
      <w:bookmarkEnd w:id="298"/>
      <w:r w:rsidRPr="00E4612E">
        <w:rPr>
          <w:rFonts w:ascii="Times New Roman" w:hAnsi="Times New Roman"/>
          <w:lang w:val="sk-SK"/>
        </w:rPr>
        <w:t xml:space="preserve">Predseda úradu a podpredsedovia úradu sú povinní zachovávať mlčanlivosť o dôverných informáciách a skutočnostiach, o ktorých sa dozvedeli pri výkone svojej funkcie. Táto povinnosť trvá aj po skončení funkčného obdobia predsedu úradu a podpredsedov úradu. Povinnosť zachovávať mlčanlivosť sa nevzťahuje na poskytovanie súčinnosti orgánom činným v trestnom konaní alebo v konaní pred súdom. Za porušenie povinnosti zachovávať mlčanlivosť sa nepovažuje poskytnutie dôverných informácií Európskej komisii, agentúre, regulačným orgánom členských štátov, orgánom štátnej správy alebo organizátorovi krátkodobého trhu s elektrinou na účely výkonu ich povinností a na plnenie úloh úradu. </w:t>
      </w:r>
      <w:bookmarkEnd w:id="300"/>
    </w:p>
    <w:p w14:paraId="2F8B20B4" w14:textId="001B2EC7" w:rsidR="00600C36" w:rsidRPr="00E4612E" w:rsidRDefault="00000000" w:rsidP="0050645C">
      <w:pPr>
        <w:spacing w:before="225" w:after="225" w:line="264" w:lineRule="auto"/>
        <w:ind w:left="195"/>
        <w:jc w:val="center"/>
        <w:rPr>
          <w:lang w:val="sk-SK"/>
        </w:rPr>
      </w:pPr>
      <w:bookmarkStart w:id="301" w:name="paragraf-6.oznacenie"/>
      <w:bookmarkStart w:id="302" w:name="paragraf-6"/>
      <w:bookmarkEnd w:id="200"/>
      <w:bookmarkEnd w:id="299"/>
      <w:r w:rsidRPr="00E4612E">
        <w:rPr>
          <w:rFonts w:ascii="Times New Roman" w:hAnsi="Times New Roman"/>
          <w:b/>
          <w:lang w:val="sk-SK"/>
        </w:rPr>
        <w:t>§ 6</w:t>
      </w:r>
    </w:p>
    <w:p w14:paraId="2F8B20B5" w14:textId="5D0C0312" w:rsidR="00600C36" w:rsidRPr="00E4612E" w:rsidRDefault="00000000" w:rsidP="0050645C">
      <w:pPr>
        <w:spacing w:before="225" w:after="225" w:line="264" w:lineRule="auto"/>
        <w:ind w:left="195"/>
        <w:jc w:val="center"/>
        <w:rPr>
          <w:lang w:val="sk-SK"/>
        </w:rPr>
      </w:pPr>
      <w:bookmarkStart w:id="303" w:name="paragraf-6.nadpis"/>
      <w:bookmarkEnd w:id="301"/>
      <w:r w:rsidRPr="00E4612E">
        <w:rPr>
          <w:rFonts w:ascii="Times New Roman" w:hAnsi="Times New Roman"/>
          <w:b/>
          <w:lang w:val="sk-SK"/>
        </w:rPr>
        <w:t>Rada</w:t>
      </w:r>
    </w:p>
    <w:p w14:paraId="2F8B20B6" w14:textId="30DEA5B4" w:rsidR="00600C36" w:rsidRPr="00E4612E" w:rsidRDefault="00000000" w:rsidP="0000186E">
      <w:pPr>
        <w:spacing w:before="225" w:after="225" w:line="264" w:lineRule="auto"/>
        <w:ind w:left="270"/>
        <w:jc w:val="both"/>
        <w:rPr>
          <w:lang w:val="sk-SK"/>
        </w:rPr>
      </w:pPr>
      <w:bookmarkStart w:id="304" w:name="paragraf-6.odsek-1.oznacenie"/>
      <w:bookmarkStart w:id="305" w:name="paragraf-6.odsek-1"/>
      <w:bookmarkEnd w:id="303"/>
      <w:r w:rsidRPr="00E4612E">
        <w:rPr>
          <w:rFonts w:ascii="Times New Roman" w:hAnsi="Times New Roman"/>
          <w:lang w:val="sk-SK"/>
        </w:rPr>
        <w:t xml:space="preserve">(1) </w:t>
      </w:r>
      <w:bookmarkStart w:id="306" w:name="paragraf-6.odsek-1.text"/>
      <w:bookmarkEnd w:id="304"/>
      <w:r w:rsidRPr="00E4612E">
        <w:rPr>
          <w:rFonts w:ascii="Times New Roman" w:hAnsi="Times New Roman"/>
          <w:lang w:val="sk-SK"/>
        </w:rPr>
        <w:t xml:space="preserve">Rada zabezpečuje strategické riadenie a koncepciu regulácie v sieťových odvetviach. </w:t>
      </w:r>
      <w:bookmarkEnd w:id="306"/>
    </w:p>
    <w:p w14:paraId="2F8B20B7" w14:textId="6887ADE6" w:rsidR="00600C36" w:rsidRPr="00E4612E" w:rsidRDefault="00000000" w:rsidP="0000186E">
      <w:pPr>
        <w:spacing w:before="225" w:after="225" w:line="264" w:lineRule="auto"/>
        <w:ind w:left="270"/>
        <w:jc w:val="both"/>
        <w:rPr>
          <w:lang w:val="sk-SK"/>
        </w:rPr>
      </w:pPr>
      <w:bookmarkStart w:id="307" w:name="paragraf-6.odsek-2.oznacenie"/>
      <w:bookmarkStart w:id="308" w:name="paragraf-6.odsek-2"/>
      <w:bookmarkEnd w:id="305"/>
      <w:r w:rsidRPr="00E4612E">
        <w:rPr>
          <w:rFonts w:ascii="Times New Roman" w:hAnsi="Times New Roman"/>
          <w:lang w:val="sk-SK"/>
        </w:rPr>
        <w:t xml:space="preserve">(2) </w:t>
      </w:r>
      <w:bookmarkStart w:id="309" w:name="paragraf-6.odsek-2.text"/>
      <w:bookmarkEnd w:id="307"/>
      <w:r w:rsidRPr="00E4612E">
        <w:rPr>
          <w:rFonts w:ascii="Times New Roman" w:hAnsi="Times New Roman"/>
          <w:lang w:val="sk-SK"/>
        </w:rPr>
        <w:t xml:space="preserve">Rada má šesť členov. Činnosť rady riadi jej predseda, najmä zvoláva a vedie rokovania rady. Predsedu rady zastupuje počas jeho neprítomnosti, alebo ak nie je vymenovaný, podpredseda rady v celom rozsahu jeho práv a povinností. </w:t>
      </w:r>
      <w:bookmarkEnd w:id="309"/>
    </w:p>
    <w:p w14:paraId="2F8B20B8" w14:textId="382743A5" w:rsidR="00600C36" w:rsidRPr="00E4612E" w:rsidRDefault="00000000" w:rsidP="0000186E">
      <w:pPr>
        <w:spacing w:after="0" w:line="264" w:lineRule="auto"/>
        <w:ind w:left="270"/>
        <w:jc w:val="both"/>
        <w:rPr>
          <w:lang w:val="sk-SK"/>
        </w:rPr>
      </w:pPr>
      <w:bookmarkStart w:id="310" w:name="paragraf-6.odsek-3.oznacenie"/>
      <w:bookmarkStart w:id="311" w:name="paragraf-6.odsek-3"/>
      <w:bookmarkEnd w:id="308"/>
      <w:r w:rsidRPr="00E4612E">
        <w:rPr>
          <w:rFonts w:ascii="Times New Roman" w:hAnsi="Times New Roman"/>
          <w:lang w:val="sk-SK"/>
        </w:rPr>
        <w:t xml:space="preserve">(3) </w:t>
      </w:r>
      <w:bookmarkStart w:id="312" w:name="paragraf-6.odsek-3.text"/>
      <w:bookmarkEnd w:id="310"/>
      <w:r w:rsidRPr="00E4612E">
        <w:rPr>
          <w:rFonts w:ascii="Times New Roman" w:hAnsi="Times New Roman"/>
          <w:lang w:val="sk-SK"/>
        </w:rPr>
        <w:t xml:space="preserve">Rada </w:t>
      </w:r>
      <w:bookmarkEnd w:id="312"/>
    </w:p>
    <w:p w14:paraId="2F8B20B9" w14:textId="555AEAC8" w:rsidR="00600C36" w:rsidRPr="00E4612E" w:rsidRDefault="00000000" w:rsidP="0000186E">
      <w:pPr>
        <w:spacing w:before="225" w:after="225" w:line="264" w:lineRule="auto"/>
        <w:ind w:left="345"/>
        <w:jc w:val="both"/>
        <w:rPr>
          <w:lang w:val="sk-SK"/>
        </w:rPr>
      </w:pPr>
      <w:bookmarkStart w:id="313" w:name="paragraf-6.odsek-3.pismeno-a.oznacenie"/>
      <w:bookmarkStart w:id="314" w:name="paragraf-6.odsek-3.pismeno-a"/>
      <w:r w:rsidRPr="00E4612E">
        <w:rPr>
          <w:rFonts w:ascii="Times New Roman" w:hAnsi="Times New Roman"/>
          <w:lang w:val="sk-SK"/>
        </w:rPr>
        <w:t xml:space="preserve">a) </w:t>
      </w:r>
      <w:bookmarkStart w:id="315" w:name="paragraf-6.odsek-3.pismeno-a.text"/>
      <w:bookmarkEnd w:id="313"/>
      <w:r w:rsidRPr="00E4612E">
        <w:rPr>
          <w:rFonts w:ascii="Times New Roman" w:hAnsi="Times New Roman"/>
          <w:lang w:val="sk-SK"/>
        </w:rPr>
        <w:t xml:space="preserve">prijíma regulačnú politiku, </w:t>
      </w:r>
      <w:bookmarkEnd w:id="315"/>
    </w:p>
    <w:p w14:paraId="2F8B20BA" w14:textId="1BEDCC55" w:rsidR="00600C36" w:rsidRPr="00E4612E" w:rsidRDefault="00000000" w:rsidP="0000186E">
      <w:pPr>
        <w:spacing w:before="225" w:after="225" w:line="264" w:lineRule="auto"/>
        <w:ind w:left="345"/>
        <w:jc w:val="both"/>
        <w:rPr>
          <w:lang w:val="sk-SK"/>
        </w:rPr>
      </w:pPr>
      <w:bookmarkStart w:id="316" w:name="paragraf-6.odsek-3.pismeno-b.oznacenie"/>
      <w:bookmarkStart w:id="317" w:name="paragraf-6.odsek-3.pismeno-b"/>
      <w:bookmarkEnd w:id="314"/>
      <w:r w:rsidRPr="00E4612E">
        <w:rPr>
          <w:rFonts w:ascii="Times New Roman" w:hAnsi="Times New Roman"/>
          <w:lang w:val="sk-SK"/>
        </w:rPr>
        <w:t xml:space="preserve">b) </w:t>
      </w:r>
      <w:bookmarkStart w:id="318" w:name="paragraf-6.odsek-3.pismeno-b.text"/>
      <w:bookmarkEnd w:id="316"/>
      <w:r w:rsidRPr="00E4612E">
        <w:rPr>
          <w:rFonts w:ascii="Times New Roman" w:hAnsi="Times New Roman"/>
          <w:lang w:val="sk-SK"/>
        </w:rPr>
        <w:t xml:space="preserve">volí kandidáta na vymenovanie za predsedu rady zo svojich členov, </w:t>
      </w:r>
      <w:bookmarkEnd w:id="318"/>
    </w:p>
    <w:p w14:paraId="2F8B20BB" w14:textId="0CC48BE9" w:rsidR="00600C36" w:rsidRPr="00E4612E" w:rsidRDefault="00000000" w:rsidP="0000186E">
      <w:pPr>
        <w:spacing w:before="225" w:after="225" w:line="264" w:lineRule="auto"/>
        <w:ind w:left="345"/>
        <w:jc w:val="both"/>
        <w:rPr>
          <w:lang w:val="sk-SK"/>
        </w:rPr>
      </w:pPr>
      <w:bookmarkStart w:id="319" w:name="paragraf-6.odsek-3.pismeno-c.oznacenie"/>
      <w:bookmarkStart w:id="320" w:name="paragraf-6.odsek-3.pismeno-c"/>
      <w:bookmarkEnd w:id="317"/>
      <w:r w:rsidRPr="00E4612E">
        <w:rPr>
          <w:rFonts w:ascii="Times New Roman" w:hAnsi="Times New Roman"/>
          <w:lang w:val="sk-SK"/>
        </w:rPr>
        <w:t xml:space="preserve">c) </w:t>
      </w:r>
      <w:bookmarkStart w:id="321" w:name="paragraf-6.odsek-3.pismeno-c.text"/>
      <w:bookmarkEnd w:id="319"/>
      <w:r w:rsidRPr="00E4612E">
        <w:rPr>
          <w:rFonts w:ascii="Times New Roman" w:hAnsi="Times New Roman"/>
          <w:lang w:val="sk-SK"/>
        </w:rPr>
        <w:t xml:space="preserve">podáva prezidentovi Slovenskej republiky návrh kandidáta na vymenovanie za predsedu rady a návrh na odvolanie predsedu rady, </w:t>
      </w:r>
      <w:bookmarkEnd w:id="321"/>
    </w:p>
    <w:p w14:paraId="2F8B20BC" w14:textId="60411A54" w:rsidR="00600C36" w:rsidRPr="00E4612E" w:rsidRDefault="00000000" w:rsidP="0000186E">
      <w:pPr>
        <w:spacing w:before="225" w:after="225" w:line="264" w:lineRule="auto"/>
        <w:ind w:left="345"/>
        <w:jc w:val="both"/>
        <w:rPr>
          <w:lang w:val="sk-SK"/>
        </w:rPr>
      </w:pPr>
      <w:bookmarkStart w:id="322" w:name="paragraf-6.odsek-3.pismeno-d.oznacenie"/>
      <w:bookmarkStart w:id="323" w:name="paragraf-6.odsek-3.pismeno-d"/>
      <w:bookmarkEnd w:id="320"/>
      <w:r w:rsidRPr="00E4612E">
        <w:rPr>
          <w:rFonts w:ascii="Times New Roman" w:hAnsi="Times New Roman"/>
          <w:lang w:val="sk-SK"/>
        </w:rPr>
        <w:t xml:space="preserve">d) </w:t>
      </w:r>
      <w:bookmarkStart w:id="324" w:name="paragraf-6.odsek-3.pismeno-d.text"/>
      <w:bookmarkEnd w:id="322"/>
      <w:r w:rsidRPr="00E4612E">
        <w:rPr>
          <w:rFonts w:ascii="Times New Roman" w:hAnsi="Times New Roman"/>
          <w:lang w:val="sk-SK"/>
        </w:rPr>
        <w:t xml:space="preserve">volí podpredsedu rady zo svojich členov, </w:t>
      </w:r>
      <w:bookmarkEnd w:id="324"/>
    </w:p>
    <w:p w14:paraId="2F8B20BD" w14:textId="3C9BE7AD" w:rsidR="00600C36" w:rsidRPr="00E4612E" w:rsidRDefault="00000000" w:rsidP="0000186E">
      <w:pPr>
        <w:spacing w:after="0" w:line="264" w:lineRule="auto"/>
        <w:ind w:left="345"/>
        <w:jc w:val="both"/>
        <w:rPr>
          <w:lang w:val="sk-SK"/>
        </w:rPr>
      </w:pPr>
      <w:bookmarkStart w:id="325" w:name="paragraf-6.odsek-3.pismeno-e.oznacenie"/>
      <w:bookmarkStart w:id="326" w:name="paragraf-6.odsek-3.pismeno-e"/>
      <w:bookmarkEnd w:id="323"/>
      <w:r w:rsidRPr="00E4612E">
        <w:rPr>
          <w:rFonts w:ascii="Times New Roman" w:hAnsi="Times New Roman"/>
          <w:lang w:val="sk-SK"/>
        </w:rPr>
        <w:t xml:space="preserve">e) </w:t>
      </w:r>
      <w:bookmarkStart w:id="327" w:name="paragraf-6.odsek-3.pismeno-e.text"/>
      <w:bookmarkEnd w:id="325"/>
      <w:r w:rsidRPr="00E4612E">
        <w:rPr>
          <w:rFonts w:ascii="Times New Roman" w:hAnsi="Times New Roman"/>
          <w:lang w:val="sk-SK"/>
        </w:rPr>
        <w:t xml:space="preserve">schvaľuje </w:t>
      </w:r>
      <w:bookmarkEnd w:id="327"/>
    </w:p>
    <w:p w14:paraId="2F8B20BE" w14:textId="4413A58C" w:rsidR="00600C36" w:rsidRPr="00E4612E" w:rsidRDefault="00000000" w:rsidP="0000186E">
      <w:pPr>
        <w:spacing w:before="225" w:after="225" w:line="264" w:lineRule="auto"/>
        <w:ind w:left="420"/>
        <w:jc w:val="both"/>
        <w:rPr>
          <w:lang w:val="sk-SK"/>
        </w:rPr>
      </w:pPr>
      <w:bookmarkStart w:id="328" w:name="paragraf-6.odsek-3.pismeno-e.bod-1.oznac"/>
      <w:bookmarkStart w:id="329" w:name="paragraf-6.odsek-3.pismeno-e.bod-1"/>
      <w:r w:rsidRPr="00E4612E">
        <w:rPr>
          <w:rFonts w:ascii="Times New Roman" w:hAnsi="Times New Roman"/>
          <w:lang w:val="sk-SK"/>
        </w:rPr>
        <w:t xml:space="preserve">1. </w:t>
      </w:r>
      <w:bookmarkStart w:id="330" w:name="paragraf-6.odsek-3.pismeno-e.bod-1.text"/>
      <w:bookmarkEnd w:id="328"/>
      <w:r w:rsidRPr="00E4612E">
        <w:rPr>
          <w:rFonts w:ascii="Times New Roman" w:hAnsi="Times New Roman"/>
          <w:lang w:val="sk-SK"/>
        </w:rPr>
        <w:t xml:space="preserve">návrhy dohôd o vzájomnej spolupráci s regulačnými orgánmi členských štátov, </w:t>
      </w:r>
      <w:bookmarkEnd w:id="330"/>
    </w:p>
    <w:p w14:paraId="2F8B20BF" w14:textId="40C2D38F" w:rsidR="00600C36" w:rsidRPr="00E4612E" w:rsidRDefault="00000000" w:rsidP="0000186E">
      <w:pPr>
        <w:spacing w:before="225" w:after="225" w:line="264" w:lineRule="auto"/>
        <w:ind w:left="420"/>
        <w:jc w:val="both"/>
        <w:rPr>
          <w:lang w:val="sk-SK"/>
        </w:rPr>
      </w:pPr>
      <w:bookmarkStart w:id="331" w:name="paragraf-6.odsek-3.pismeno-e.bod-2.oznac"/>
      <w:bookmarkStart w:id="332" w:name="paragraf-6.odsek-3.pismeno-e.bod-2"/>
      <w:bookmarkEnd w:id="329"/>
      <w:r w:rsidRPr="00E4612E">
        <w:rPr>
          <w:rFonts w:ascii="Times New Roman" w:hAnsi="Times New Roman"/>
          <w:lang w:val="sk-SK"/>
        </w:rPr>
        <w:t xml:space="preserve">2. </w:t>
      </w:r>
      <w:bookmarkStart w:id="333" w:name="paragraf-6.odsek-3.pismeno-e.bod-2.text"/>
      <w:bookmarkEnd w:id="331"/>
      <w:r w:rsidRPr="00E4612E">
        <w:rPr>
          <w:rFonts w:ascii="Times New Roman" w:hAnsi="Times New Roman"/>
          <w:lang w:val="sk-SK"/>
        </w:rPr>
        <w:t xml:space="preserve">rokovací poriadok rady, </w:t>
      </w:r>
      <w:bookmarkEnd w:id="333"/>
    </w:p>
    <w:p w14:paraId="2F8B20C0" w14:textId="0D3AFDC7" w:rsidR="00600C36" w:rsidRPr="00E4612E" w:rsidRDefault="00000000" w:rsidP="0000186E">
      <w:pPr>
        <w:spacing w:before="225" w:after="225" w:line="264" w:lineRule="auto"/>
        <w:ind w:left="420"/>
        <w:jc w:val="both"/>
        <w:rPr>
          <w:lang w:val="sk-SK"/>
        </w:rPr>
      </w:pPr>
      <w:bookmarkStart w:id="334" w:name="paragraf-6.odsek-3.pismeno-e.bod-3.oznac"/>
      <w:bookmarkStart w:id="335" w:name="paragraf-6.odsek-3.pismeno-e.bod-3"/>
      <w:bookmarkEnd w:id="332"/>
      <w:r w:rsidRPr="00E4612E">
        <w:rPr>
          <w:rFonts w:ascii="Times New Roman" w:hAnsi="Times New Roman"/>
          <w:lang w:val="sk-SK"/>
        </w:rPr>
        <w:t xml:space="preserve">3. </w:t>
      </w:r>
      <w:bookmarkStart w:id="336" w:name="paragraf-6.odsek-3.pismeno-e.bod-3.text"/>
      <w:bookmarkEnd w:id="334"/>
      <w:r w:rsidRPr="00E4612E">
        <w:rPr>
          <w:rFonts w:ascii="Times New Roman" w:hAnsi="Times New Roman"/>
          <w:lang w:val="sk-SK"/>
        </w:rPr>
        <w:t xml:space="preserve">správu o činnosti úradu, </w:t>
      </w:r>
      <w:bookmarkEnd w:id="336"/>
    </w:p>
    <w:p w14:paraId="2F8B20C1" w14:textId="2B267331" w:rsidR="00600C36" w:rsidRPr="00E4612E" w:rsidRDefault="00000000" w:rsidP="0000186E">
      <w:pPr>
        <w:spacing w:before="225" w:after="225" w:line="264" w:lineRule="auto"/>
        <w:ind w:left="420"/>
        <w:jc w:val="both"/>
        <w:rPr>
          <w:lang w:val="sk-SK"/>
        </w:rPr>
      </w:pPr>
      <w:bookmarkStart w:id="337" w:name="paragraf-6.odsek-3.pismeno-e.bod-4.oznac"/>
      <w:bookmarkStart w:id="338" w:name="paragraf-6.odsek-3.pismeno-e.bod-4"/>
      <w:bookmarkEnd w:id="335"/>
      <w:r w:rsidRPr="00E4612E">
        <w:rPr>
          <w:rFonts w:ascii="Times New Roman" w:hAnsi="Times New Roman"/>
          <w:lang w:val="sk-SK"/>
        </w:rPr>
        <w:t xml:space="preserve">4. </w:t>
      </w:r>
      <w:bookmarkStart w:id="339" w:name="paragraf-6.odsek-3.pismeno-e.bod-4.text"/>
      <w:bookmarkEnd w:id="337"/>
      <w:r w:rsidRPr="00E4612E">
        <w:rPr>
          <w:rFonts w:ascii="Times New Roman" w:hAnsi="Times New Roman"/>
          <w:lang w:val="sk-SK"/>
        </w:rPr>
        <w:t xml:space="preserve">zriadenie pracovísk úradu mimo jeho sídla, </w:t>
      </w:r>
      <w:bookmarkEnd w:id="339"/>
    </w:p>
    <w:p w14:paraId="2F8B20C2" w14:textId="7D1DE59B" w:rsidR="00600C36" w:rsidRPr="00E4612E" w:rsidRDefault="00000000" w:rsidP="0000186E">
      <w:pPr>
        <w:spacing w:before="225" w:after="225" w:line="264" w:lineRule="auto"/>
        <w:ind w:left="420"/>
        <w:jc w:val="both"/>
        <w:rPr>
          <w:lang w:val="sk-SK"/>
        </w:rPr>
      </w:pPr>
      <w:bookmarkStart w:id="340" w:name="paragraf-6.odsek-3.pismeno-e.bod-5.oznac"/>
      <w:bookmarkStart w:id="341" w:name="paragraf-6.odsek-3.pismeno-e.bod-5"/>
      <w:bookmarkEnd w:id="338"/>
      <w:r w:rsidRPr="00E4612E">
        <w:rPr>
          <w:rFonts w:ascii="Times New Roman" w:hAnsi="Times New Roman"/>
          <w:lang w:val="sk-SK"/>
        </w:rPr>
        <w:t xml:space="preserve">5. </w:t>
      </w:r>
      <w:bookmarkStart w:id="342" w:name="paragraf-6.odsek-3.pismeno-e.bod-5.text"/>
      <w:bookmarkEnd w:id="340"/>
      <w:r w:rsidRPr="00E4612E">
        <w:rPr>
          <w:rFonts w:ascii="Times New Roman" w:hAnsi="Times New Roman"/>
          <w:lang w:val="sk-SK"/>
        </w:rPr>
        <w:t xml:space="preserve">ročnú účtovnú závierku úradu, </w:t>
      </w:r>
      <w:bookmarkEnd w:id="342"/>
    </w:p>
    <w:p w14:paraId="2F8B20C3" w14:textId="7EFE5E18" w:rsidR="00600C36" w:rsidRPr="00E4612E" w:rsidRDefault="00000000" w:rsidP="0000186E">
      <w:pPr>
        <w:spacing w:before="225" w:after="225" w:line="264" w:lineRule="auto"/>
        <w:ind w:left="345"/>
        <w:jc w:val="both"/>
        <w:rPr>
          <w:lang w:val="sk-SK"/>
        </w:rPr>
      </w:pPr>
      <w:bookmarkStart w:id="343" w:name="paragraf-6.odsek-3.pismeno-f.oznacenie"/>
      <w:bookmarkStart w:id="344" w:name="paragraf-6.odsek-3.pismeno-f"/>
      <w:bookmarkEnd w:id="326"/>
      <w:bookmarkEnd w:id="341"/>
      <w:r w:rsidRPr="00E4612E">
        <w:rPr>
          <w:rFonts w:ascii="Times New Roman" w:hAnsi="Times New Roman"/>
          <w:lang w:val="sk-SK"/>
        </w:rPr>
        <w:lastRenderedPageBreak/>
        <w:t xml:space="preserve">f) </w:t>
      </w:r>
      <w:bookmarkStart w:id="345" w:name="paragraf-6.odsek-3.pismeno-f.text"/>
      <w:bookmarkEnd w:id="343"/>
      <w:r w:rsidRPr="00E4612E">
        <w:rPr>
          <w:rFonts w:ascii="Times New Roman" w:hAnsi="Times New Roman"/>
          <w:lang w:val="sk-SK"/>
        </w:rPr>
        <w:t xml:space="preserve">rozhoduje v odvolacom konaní okrem rozhodnutí o uložení pokuty, </w:t>
      </w:r>
      <w:bookmarkEnd w:id="345"/>
    </w:p>
    <w:p w14:paraId="2F8B20C4" w14:textId="7F6CC968" w:rsidR="00600C36" w:rsidRPr="00E4612E" w:rsidRDefault="00000000" w:rsidP="0000186E">
      <w:pPr>
        <w:spacing w:before="225" w:after="225" w:line="264" w:lineRule="auto"/>
        <w:ind w:left="345"/>
        <w:jc w:val="both"/>
        <w:rPr>
          <w:lang w:val="sk-SK"/>
        </w:rPr>
      </w:pPr>
      <w:bookmarkStart w:id="346" w:name="paragraf-6.odsek-3.pismeno-g.oznacenie"/>
      <w:bookmarkStart w:id="347" w:name="paragraf-6.odsek-3.pismeno-g"/>
      <w:bookmarkEnd w:id="344"/>
      <w:r w:rsidRPr="00E4612E">
        <w:rPr>
          <w:rFonts w:ascii="Times New Roman" w:hAnsi="Times New Roman"/>
          <w:lang w:val="sk-SK"/>
        </w:rPr>
        <w:t xml:space="preserve">g) </w:t>
      </w:r>
      <w:bookmarkStart w:id="348" w:name="paragraf-6.odsek-3.pismeno-g.text"/>
      <w:bookmarkEnd w:id="346"/>
      <w:r w:rsidRPr="00E4612E">
        <w:rPr>
          <w:rFonts w:ascii="Times New Roman" w:hAnsi="Times New Roman"/>
          <w:lang w:val="sk-SK"/>
        </w:rPr>
        <w:t xml:space="preserve">vyjadruje sa k návrhom všeobecne záväzných právnych predpisov vydávaných úradom, </w:t>
      </w:r>
      <w:bookmarkEnd w:id="348"/>
    </w:p>
    <w:p w14:paraId="2F8B20C5" w14:textId="0B77A361" w:rsidR="00600C36" w:rsidRPr="00E4612E" w:rsidRDefault="00000000" w:rsidP="0000186E">
      <w:pPr>
        <w:spacing w:before="225" w:after="225" w:line="264" w:lineRule="auto"/>
        <w:ind w:left="345"/>
        <w:jc w:val="both"/>
        <w:rPr>
          <w:lang w:val="sk-SK"/>
        </w:rPr>
      </w:pPr>
      <w:bookmarkStart w:id="349" w:name="paragraf-6.odsek-3.pismeno-h.oznacenie"/>
      <w:bookmarkStart w:id="350" w:name="paragraf-6.odsek-3.pismeno-h"/>
      <w:bookmarkEnd w:id="347"/>
      <w:r w:rsidRPr="00E4612E">
        <w:rPr>
          <w:rFonts w:ascii="Times New Roman" w:hAnsi="Times New Roman"/>
          <w:lang w:val="sk-SK"/>
        </w:rPr>
        <w:t xml:space="preserve">h) </w:t>
      </w:r>
      <w:bookmarkEnd w:id="349"/>
      <w:r w:rsidRPr="00E4612E">
        <w:rPr>
          <w:rFonts w:ascii="Times New Roman" w:hAnsi="Times New Roman"/>
          <w:lang w:val="sk-SK"/>
        </w:rPr>
        <w:t>preskúmava námietky voči potvrdeniu o výške čistých nákladov povinnosti vo všeobecnom hospodárskom záujme alebo námietky voči potvrdeniu o predpokladanej výške čistých nákladov povinnosti vo všeobecnom hospodárskom záujme podľa osobitného predpisu.</w:t>
      </w:r>
      <w:hyperlink w:anchor="poznamky.poznamka-10aa">
        <w:r w:rsidR="00600C36" w:rsidRPr="00E4612E">
          <w:rPr>
            <w:rFonts w:ascii="Times New Roman" w:hAnsi="Times New Roman"/>
            <w:sz w:val="18"/>
            <w:vertAlign w:val="superscript"/>
            <w:lang w:val="sk-SK"/>
          </w:rPr>
          <w:t>10aa</w:t>
        </w:r>
        <w:r w:rsidR="00600C36" w:rsidRPr="00E4612E">
          <w:rPr>
            <w:rFonts w:ascii="Times New Roman" w:hAnsi="Times New Roman"/>
            <w:lang w:val="sk-SK"/>
          </w:rPr>
          <w:t>)</w:t>
        </w:r>
      </w:hyperlink>
      <w:bookmarkStart w:id="351" w:name="paragraf-6.odsek-3.pismeno-h.text"/>
      <w:r w:rsidRPr="00E4612E">
        <w:rPr>
          <w:rFonts w:ascii="Times New Roman" w:hAnsi="Times New Roman"/>
          <w:lang w:val="sk-SK"/>
        </w:rPr>
        <w:t xml:space="preserve"> </w:t>
      </w:r>
      <w:bookmarkEnd w:id="351"/>
    </w:p>
    <w:p w14:paraId="2F8B20C6" w14:textId="07C378D0" w:rsidR="00600C36" w:rsidRPr="00E4612E" w:rsidRDefault="00000000" w:rsidP="0000186E">
      <w:pPr>
        <w:spacing w:before="225" w:after="225" w:line="264" w:lineRule="auto"/>
        <w:ind w:left="270"/>
        <w:jc w:val="both"/>
        <w:rPr>
          <w:lang w:val="sk-SK"/>
        </w:rPr>
      </w:pPr>
      <w:bookmarkStart w:id="352" w:name="paragraf-6.odsek-4.oznacenie"/>
      <w:bookmarkStart w:id="353" w:name="paragraf-6.odsek-4"/>
      <w:bookmarkEnd w:id="311"/>
      <w:bookmarkEnd w:id="350"/>
      <w:r w:rsidRPr="00E4612E">
        <w:rPr>
          <w:rFonts w:ascii="Times New Roman" w:hAnsi="Times New Roman"/>
          <w:lang w:val="sk-SK"/>
        </w:rPr>
        <w:t xml:space="preserve">(4) </w:t>
      </w:r>
      <w:bookmarkStart w:id="354" w:name="paragraf-6.odsek-4.text"/>
      <w:bookmarkEnd w:id="352"/>
      <w:r w:rsidRPr="00E4612E">
        <w:rPr>
          <w:rFonts w:ascii="Times New Roman" w:hAnsi="Times New Roman"/>
          <w:lang w:val="sk-SK"/>
        </w:rPr>
        <w:t xml:space="preserve">Rada zasadá podľa potreby, najmenej však dvakrát mesačne. Rokovania rady sú neverejné. Na rokovanie rady môže predseda rady prizvať zamestnanca úradu alebo ďalšie osoby. </w:t>
      </w:r>
      <w:bookmarkEnd w:id="354"/>
    </w:p>
    <w:p w14:paraId="2F8B20C7" w14:textId="70FE7C5B" w:rsidR="00600C36" w:rsidRPr="00E4612E" w:rsidRDefault="00000000" w:rsidP="0000186E">
      <w:pPr>
        <w:spacing w:before="225" w:after="225" w:line="264" w:lineRule="auto"/>
        <w:ind w:left="270"/>
        <w:jc w:val="both"/>
        <w:rPr>
          <w:lang w:val="sk-SK"/>
        </w:rPr>
      </w:pPr>
      <w:bookmarkStart w:id="355" w:name="paragraf-6.odsek-5.oznacenie"/>
      <w:bookmarkStart w:id="356" w:name="paragraf-6.odsek-5"/>
      <w:bookmarkEnd w:id="353"/>
      <w:r w:rsidRPr="00E4612E">
        <w:rPr>
          <w:rFonts w:ascii="Times New Roman" w:hAnsi="Times New Roman"/>
          <w:lang w:val="sk-SK"/>
        </w:rPr>
        <w:t xml:space="preserve">(5) </w:t>
      </w:r>
      <w:bookmarkStart w:id="357" w:name="paragraf-6.odsek-5.text"/>
      <w:bookmarkEnd w:id="355"/>
      <w:r w:rsidRPr="00E4612E">
        <w:rPr>
          <w:rFonts w:ascii="Times New Roman" w:hAnsi="Times New Roman"/>
          <w:lang w:val="sk-SK"/>
        </w:rPr>
        <w:t xml:space="preserve">Rada je uznášaniaschopná, ak je prítomný predseda rady alebo podpredseda rady a najmenej ďalší traja členovia rady. Rada rozhoduje hlasovaním väčšinou hlasov všetkých svojich členov. Pri rovnosti hlasov rozhoduje hlas predsedu rady, v jeho neprítomnosti, alebo ak nie je vymenovaný, hlas podpredsedu rady. Pri hlasovaní môžu byť prítomní len členovia rady a zamestnanec úradu vyhotovujúci zápisnicu podľa odseku 6. </w:t>
      </w:r>
      <w:bookmarkEnd w:id="357"/>
    </w:p>
    <w:p w14:paraId="2F8B20C8" w14:textId="6DF5A31F" w:rsidR="00600C36" w:rsidRPr="00E4612E" w:rsidRDefault="00000000" w:rsidP="0000186E">
      <w:pPr>
        <w:spacing w:before="225" w:after="225" w:line="264" w:lineRule="auto"/>
        <w:ind w:left="270"/>
        <w:jc w:val="both"/>
        <w:rPr>
          <w:lang w:val="sk-SK"/>
        </w:rPr>
      </w:pPr>
      <w:bookmarkStart w:id="358" w:name="paragraf-6.odsek-6.oznacenie"/>
      <w:bookmarkStart w:id="359" w:name="paragraf-6.odsek-6"/>
      <w:bookmarkEnd w:id="356"/>
      <w:r w:rsidRPr="00E4612E">
        <w:rPr>
          <w:rFonts w:ascii="Times New Roman" w:hAnsi="Times New Roman"/>
          <w:lang w:val="sk-SK"/>
        </w:rPr>
        <w:t xml:space="preserve">(6) </w:t>
      </w:r>
      <w:bookmarkStart w:id="360" w:name="paragraf-6.odsek-6.text"/>
      <w:bookmarkEnd w:id="358"/>
      <w:r w:rsidRPr="00E4612E">
        <w:rPr>
          <w:rFonts w:ascii="Times New Roman" w:hAnsi="Times New Roman"/>
          <w:lang w:val="sk-SK"/>
        </w:rPr>
        <w:t xml:space="preserve">O hlasovaní rady sa vyhotovuje zápisnica. Ak o to člen rady požiada, pripojí sa k zápisnici jeho stanovisko, odlišné od prijatého rozhodnutia. Zápisnica o hlasovaní sa zverejňuje do ôsmich pracovných dní odo dňa jej vyhotovenia na webovom sídle úradu. </w:t>
      </w:r>
      <w:bookmarkEnd w:id="360"/>
    </w:p>
    <w:p w14:paraId="2F8B20CA" w14:textId="5116C9B6" w:rsidR="00600C36" w:rsidRPr="00E4612E" w:rsidRDefault="00000000" w:rsidP="0050645C">
      <w:pPr>
        <w:spacing w:before="225" w:after="225" w:line="264" w:lineRule="auto"/>
        <w:ind w:left="195"/>
        <w:jc w:val="center"/>
        <w:rPr>
          <w:lang w:val="sk-SK"/>
        </w:rPr>
      </w:pPr>
      <w:bookmarkStart w:id="361" w:name="paragraf-7.oznacenie"/>
      <w:bookmarkStart w:id="362" w:name="paragraf-7"/>
      <w:bookmarkEnd w:id="302"/>
      <w:bookmarkEnd w:id="359"/>
      <w:r w:rsidRPr="00E4612E">
        <w:rPr>
          <w:rFonts w:ascii="Times New Roman" w:hAnsi="Times New Roman"/>
          <w:b/>
          <w:lang w:val="sk-SK"/>
        </w:rPr>
        <w:t>§ 7</w:t>
      </w:r>
    </w:p>
    <w:p w14:paraId="2F8B20CB" w14:textId="7102F392" w:rsidR="00600C36" w:rsidRPr="00E4612E" w:rsidRDefault="00000000" w:rsidP="0050645C">
      <w:pPr>
        <w:spacing w:before="225" w:after="225" w:line="264" w:lineRule="auto"/>
        <w:ind w:left="195"/>
        <w:jc w:val="center"/>
        <w:rPr>
          <w:lang w:val="sk-SK"/>
        </w:rPr>
      </w:pPr>
      <w:bookmarkStart w:id="363" w:name="paragraf-7.nadpis"/>
      <w:bookmarkEnd w:id="361"/>
      <w:r w:rsidRPr="00E4612E">
        <w:rPr>
          <w:rFonts w:ascii="Times New Roman" w:hAnsi="Times New Roman"/>
          <w:b/>
          <w:lang w:val="sk-SK"/>
        </w:rPr>
        <w:t>Členovia rady</w:t>
      </w:r>
    </w:p>
    <w:p w14:paraId="2F8B20CC" w14:textId="194714EA" w:rsidR="00600C36" w:rsidRPr="00E4612E" w:rsidRDefault="00000000" w:rsidP="0000186E">
      <w:pPr>
        <w:spacing w:before="225" w:after="225" w:line="264" w:lineRule="auto"/>
        <w:ind w:left="270"/>
        <w:jc w:val="both"/>
        <w:rPr>
          <w:lang w:val="sk-SK"/>
        </w:rPr>
      </w:pPr>
      <w:bookmarkStart w:id="364" w:name="paragraf-7.odsek-1.oznacenie"/>
      <w:bookmarkStart w:id="365" w:name="paragraf-7.odsek-1"/>
      <w:bookmarkEnd w:id="363"/>
      <w:r w:rsidRPr="00E4612E">
        <w:rPr>
          <w:rFonts w:ascii="Times New Roman" w:hAnsi="Times New Roman"/>
          <w:lang w:val="sk-SK"/>
        </w:rPr>
        <w:t xml:space="preserve">(1) </w:t>
      </w:r>
      <w:bookmarkStart w:id="366" w:name="paragraf-7.odsek-1.text"/>
      <w:bookmarkEnd w:id="364"/>
      <w:r w:rsidRPr="00E4612E">
        <w:rPr>
          <w:rFonts w:ascii="Times New Roman" w:hAnsi="Times New Roman"/>
          <w:lang w:val="sk-SK"/>
        </w:rPr>
        <w:t xml:space="preserve">Členov rady vymenuje a odvolá prezident Slovenskej republiky. Z členov rady prezident Slovenskej republiky na návrh rady vymenuje predsedu rady. Prezident Slovenskej republiky na návrh rady odvolá predsedu rady. Členstvo v rade je verejnou funkciou. </w:t>
      </w:r>
      <w:bookmarkEnd w:id="366"/>
    </w:p>
    <w:p w14:paraId="2F8B20CD" w14:textId="56FA05A3" w:rsidR="00600C36" w:rsidRPr="00E4612E" w:rsidRDefault="00000000" w:rsidP="0000186E">
      <w:pPr>
        <w:spacing w:before="225" w:after="225" w:line="264" w:lineRule="auto"/>
        <w:ind w:left="270"/>
        <w:jc w:val="both"/>
        <w:rPr>
          <w:lang w:val="sk-SK"/>
        </w:rPr>
      </w:pPr>
      <w:bookmarkStart w:id="367" w:name="paragraf-7.odsek-2.oznacenie"/>
      <w:bookmarkStart w:id="368" w:name="paragraf-7.odsek-2"/>
      <w:bookmarkEnd w:id="365"/>
      <w:r w:rsidRPr="00E4612E">
        <w:rPr>
          <w:rFonts w:ascii="Times New Roman" w:hAnsi="Times New Roman"/>
          <w:lang w:val="sk-SK"/>
        </w:rPr>
        <w:t xml:space="preserve">(2) </w:t>
      </w:r>
      <w:bookmarkStart w:id="369" w:name="paragraf-7.odsek-2.text"/>
      <w:bookmarkEnd w:id="367"/>
      <w:r w:rsidRPr="00E4612E">
        <w:rPr>
          <w:rFonts w:ascii="Times New Roman" w:hAnsi="Times New Roman"/>
          <w:lang w:val="sk-SK"/>
        </w:rPr>
        <w:t xml:space="preserve">Funkčné obdobie člena rady je šesť rokov. Tá istá osoba môže byť vymenovaná za člena rady najviac na dve po sebe nasledujúce funkčné obdobia. Ak členstvo v rade zaniklo inak ako uplynutím funkčného obdobia, nový člen rady je vymenovaný na zvyšok funkčného obdobia. </w:t>
      </w:r>
      <w:bookmarkEnd w:id="369"/>
    </w:p>
    <w:p w14:paraId="2F8B20CE" w14:textId="50B713A2" w:rsidR="00600C36" w:rsidRPr="00E4612E" w:rsidRDefault="00000000" w:rsidP="0000186E">
      <w:pPr>
        <w:spacing w:before="225" w:after="225" w:line="264" w:lineRule="auto"/>
        <w:ind w:left="270"/>
        <w:jc w:val="both"/>
        <w:rPr>
          <w:lang w:val="sk-SK"/>
        </w:rPr>
      </w:pPr>
      <w:bookmarkStart w:id="370" w:name="paragraf-7.odsek-3.oznacenie"/>
      <w:bookmarkStart w:id="371" w:name="paragraf-7.odsek-3"/>
      <w:bookmarkEnd w:id="368"/>
      <w:r w:rsidRPr="00E4612E">
        <w:rPr>
          <w:rFonts w:ascii="Times New Roman" w:hAnsi="Times New Roman"/>
          <w:lang w:val="sk-SK"/>
        </w:rPr>
        <w:t xml:space="preserve">(3) </w:t>
      </w:r>
      <w:bookmarkStart w:id="372" w:name="paragraf-7.odsek-3.text"/>
      <w:bookmarkEnd w:id="370"/>
      <w:r w:rsidRPr="00E4612E">
        <w:rPr>
          <w:rFonts w:ascii="Times New Roman" w:hAnsi="Times New Roman"/>
          <w:lang w:val="sk-SK"/>
        </w:rPr>
        <w:t xml:space="preserve">Prezident Slovenskej republiky vymenuje členov rady na návrh Národnej rady Slovenskej republiky a vlády tak, aby traja členovia rady boli vymenovaní na návrh Národnej rady Slovenskej republiky a traja členovia rady na návrh vlády. </w:t>
      </w:r>
      <w:bookmarkEnd w:id="372"/>
    </w:p>
    <w:p w14:paraId="2F8B20CF" w14:textId="1A790A64" w:rsidR="00600C36" w:rsidRPr="00E4612E" w:rsidRDefault="00000000" w:rsidP="0000186E">
      <w:pPr>
        <w:spacing w:before="225" w:after="225" w:line="264" w:lineRule="auto"/>
        <w:ind w:left="270"/>
        <w:jc w:val="both"/>
        <w:rPr>
          <w:lang w:val="sk-SK"/>
        </w:rPr>
      </w:pPr>
      <w:bookmarkStart w:id="373" w:name="paragraf-7.odsek-4.oznacenie"/>
      <w:bookmarkStart w:id="374" w:name="paragraf-7.odsek-4"/>
      <w:bookmarkEnd w:id="371"/>
      <w:r w:rsidRPr="00E4612E">
        <w:rPr>
          <w:rFonts w:ascii="Times New Roman" w:hAnsi="Times New Roman"/>
          <w:lang w:val="sk-SK"/>
        </w:rPr>
        <w:t xml:space="preserve">(4) </w:t>
      </w:r>
      <w:bookmarkStart w:id="375" w:name="paragraf-7.odsek-4.text"/>
      <w:bookmarkEnd w:id="373"/>
      <w:r w:rsidRPr="00E4612E">
        <w:rPr>
          <w:rFonts w:ascii="Times New Roman" w:hAnsi="Times New Roman"/>
          <w:lang w:val="sk-SK"/>
        </w:rPr>
        <w:t xml:space="preserve">Rada sa z jednej tretiny obnovuje každé dva roky tak, aby bol dodržaný odsek 3. Na uvoľnené miesto člena rady navrhuje nového kandidáta ten, kto navrhol člena rady, ktorého členstvo zaniklo. Návrh predloží prezidentovi Slovenskej republiky do 30 dní od zániku členstva podľa odseku 16. Na každé miesto člena rady sa navrhujú dvaja kandidáti. </w:t>
      </w:r>
      <w:bookmarkEnd w:id="375"/>
    </w:p>
    <w:p w14:paraId="2F8B20D0" w14:textId="30905E51" w:rsidR="00600C36" w:rsidRPr="00E4612E" w:rsidRDefault="00000000" w:rsidP="0000186E">
      <w:pPr>
        <w:spacing w:after="0" w:line="264" w:lineRule="auto"/>
        <w:ind w:left="270"/>
        <w:jc w:val="both"/>
        <w:rPr>
          <w:lang w:val="sk-SK"/>
        </w:rPr>
      </w:pPr>
      <w:bookmarkStart w:id="376" w:name="paragraf-7.odsek-5.oznacenie"/>
      <w:bookmarkStart w:id="377" w:name="paragraf-7.odsek-5"/>
      <w:bookmarkEnd w:id="374"/>
      <w:r w:rsidRPr="00E4612E">
        <w:rPr>
          <w:rFonts w:ascii="Times New Roman" w:hAnsi="Times New Roman"/>
          <w:lang w:val="sk-SK"/>
        </w:rPr>
        <w:t xml:space="preserve">(5) </w:t>
      </w:r>
      <w:bookmarkStart w:id="378" w:name="paragraf-7.odsek-5.text"/>
      <w:bookmarkEnd w:id="376"/>
      <w:r w:rsidRPr="00E4612E">
        <w:rPr>
          <w:rFonts w:ascii="Times New Roman" w:hAnsi="Times New Roman"/>
          <w:lang w:val="sk-SK"/>
        </w:rPr>
        <w:t xml:space="preserve">Člen rady nesmie </w:t>
      </w:r>
      <w:bookmarkEnd w:id="378"/>
    </w:p>
    <w:p w14:paraId="2F8B20D1" w14:textId="2D7F27E9" w:rsidR="00600C36" w:rsidRPr="00E4612E" w:rsidRDefault="00000000" w:rsidP="0000186E">
      <w:pPr>
        <w:spacing w:before="225" w:after="225" w:line="264" w:lineRule="auto"/>
        <w:ind w:left="345"/>
        <w:jc w:val="both"/>
        <w:rPr>
          <w:lang w:val="sk-SK"/>
        </w:rPr>
      </w:pPr>
      <w:bookmarkStart w:id="379" w:name="paragraf-7.odsek-5.pismeno-a.oznacenie"/>
      <w:bookmarkStart w:id="380" w:name="paragraf-7.odsek-5.pismeno-a"/>
      <w:r w:rsidRPr="00E4612E">
        <w:rPr>
          <w:rFonts w:ascii="Times New Roman" w:hAnsi="Times New Roman"/>
          <w:lang w:val="sk-SK"/>
        </w:rPr>
        <w:t xml:space="preserve">a) </w:t>
      </w:r>
      <w:bookmarkStart w:id="381" w:name="paragraf-7.odsek-5.pismeno-a.text"/>
      <w:bookmarkEnd w:id="379"/>
      <w:r w:rsidRPr="00E4612E">
        <w:rPr>
          <w:rFonts w:ascii="Times New Roman" w:hAnsi="Times New Roman"/>
          <w:lang w:val="sk-SK"/>
        </w:rPr>
        <w:t xml:space="preserve">byť zamestnancom úradu, </w:t>
      </w:r>
      <w:bookmarkEnd w:id="381"/>
    </w:p>
    <w:p w14:paraId="2F8B20D2" w14:textId="022AF15C" w:rsidR="00600C36" w:rsidRPr="00E4612E" w:rsidRDefault="00000000" w:rsidP="0000186E">
      <w:pPr>
        <w:spacing w:before="225" w:after="225" w:line="264" w:lineRule="auto"/>
        <w:ind w:left="345"/>
        <w:jc w:val="both"/>
        <w:rPr>
          <w:lang w:val="sk-SK"/>
        </w:rPr>
      </w:pPr>
      <w:bookmarkStart w:id="382" w:name="paragraf-7.odsek-5.pismeno-b.oznacenie"/>
      <w:bookmarkStart w:id="383" w:name="paragraf-7.odsek-5.pismeno-b"/>
      <w:bookmarkEnd w:id="380"/>
      <w:r w:rsidRPr="00E4612E">
        <w:rPr>
          <w:rFonts w:ascii="Times New Roman" w:hAnsi="Times New Roman"/>
          <w:lang w:val="sk-SK"/>
        </w:rPr>
        <w:t xml:space="preserve">b) </w:t>
      </w:r>
      <w:bookmarkStart w:id="384" w:name="paragraf-7.odsek-5.pismeno-b.text"/>
      <w:bookmarkEnd w:id="382"/>
      <w:r w:rsidRPr="00E4612E">
        <w:rPr>
          <w:rFonts w:ascii="Times New Roman" w:hAnsi="Times New Roman"/>
          <w:lang w:val="sk-SK"/>
        </w:rPr>
        <w:t xml:space="preserve">byť zamestnancom regulovaných subjektov, </w:t>
      </w:r>
      <w:bookmarkEnd w:id="384"/>
    </w:p>
    <w:p w14:paraId="2F8B20D3" w14:textId="447A167C" w:rsidR="00600C36" w:rsidRPr="00E4612E" w:rsidRDefault="00000000" w:rsidP="0000186E">
      <w:pPr>
        <w:spacing w:before="225" w:after="225" w:line="264" w:lineRule="auto"/>
        <w:ind w:left="345"/>
        <w:jc w:val="both"/>
        <w:rPr>
          <w:lang w:val="sk-SK"/>
        </w:rPr>
      </w:pPr>
      <w:bookmarkStart w:id="385" w:name="paragraf-7.odsek-5.pismeno-c.oznacenie"/>
      <w:bookmarkStart w:id="386" w:name="paragraf-7.odsek-5.pismeno-c"/>
      <w:bookmarkEnd w:id="383"/>
      <w:r w:rsidRPr="00E4612E">
        <w:rPr>
          <w:rFonts w:ascii="Times New Roman" w:hAnsi="Times New Roman"/>
          <w:lang w:val="sk-SK"/>
        </w:rPr>
        <w:t xml:space="preserve">c) </w:t>
      </w:r>
      <w:bookmarkStart w:id="387" w:name="paragraf-7.odsek-5.pismeno-c.text"/>
      <w:bookmarkEnd w:id="385"/>
      <w:r w:rsidRPr="00E4612E">
        <w:rPr>
          <w:rFonts w:ascii="Times New Roman" w:hAnsi="Times New Roman"/>
          <w:lang w:val="sk-SK"/>
        </w:rPr>
        <w:t xml:space="preserve">podnikať v sieťových odvetviach vo vlastnom alebo v cudzom mene, alebo prostredníctvom združenia osôb, </w:t>
      </w:r>
      <w:bookmarkEnd w:id="387"/>
    </w:p>
    <w:p w14:paraId="2F8B20D4" w14:textId="1ABD7881" w:rsidR="00600C36" w:rsidRPr="00E4612E" w:rsidRDefault="00000000" w:rsidP="0000186E">
      <w:pPr>
        <w:spacing w:before="225" w:after="225" w:line="264" w:lineRule="auto"/>
        <w:ind w:left="345"/>
        <w:jc w:val="both"/>
        <w:rPr>
          <w:lang w:val="sk-SK"/>
        </w:rPr>
      </w:pPr>
      <w:bookmarkStart w:id="388" w:name="paragraf-7.odsek-5.pismeno-d.oznacenie"/>
      <w:bookmarkStart w:id="389" w:name="paragraf-7.odsek-5.pismeno-d"/>
      <w:bookmarkEnd w:id="386"/>
      <w:r w:rsidRPr="00E4612E">
        <w:rPr>
          <w:rFonts w:ascii="Times New Roman" w:hAnsi="Times New Roman"/>
          <w:lang w:val="sk-SK"/>
        </w:rPr>
        <w:t xml:space="preserve">d) </w:t>
      </w:r>
      <w:bookmarkStart w:id="390" w:name="paragraf-7.odsek-5.pismeno-d.text"/>
      <w:bookmarkEnd w:id="388"/>
      <w:r w:rsidRPr="00E4612E">
        <w:rPr>
          <w:rFonts w:ascii="Times New Roman" w:hAnsi="Times New Roman"/>
          <w:lang w:val="sk-SK"/>
        </w:rPr>
        <w:t xml:space="preserve">mať majetkovú účasť na podnikaní regulovaných subjektov, </w:t>
      </w:r>
      <w:bookmarkEnd w:id="390"/>
    </w:p>
    <w:p w14:paraId="2F8B20D5" w14:textId="71C4B517" w:rsidR="00600C36" w:rsidRPr="00E4612E" w:rsidRDefault="00000000" w:rsidP="0000186E">
      <w:pPr>
        <w:spacing w:before="225" w:after="225" w:line="264" w:lineRule="auto"/>
        <w:ind w:left="345"/>
        <w:jc w:val="both"/>
        <w:rPr>
          <w:lang w:val="sk-SK"/>
        </w:rPr>
      </w:pPr>
      <w:bookmarkStart w:id="391" w:name="paragraf-7.odsek-5.pismeno-e.oznacenie"/>
      <w:bookmarkStart w:id="392" w:name="paragraf-7.odsek-5.pismeno-e"/>
      <w:bookmarkEnd w:id="389"/>
      <w:r w:rsidRPr="00E4612E">
        <w:rPr>
          <w:rFonts w:ascii="Times New Roman" w:hAnsi="Times New Roman"/>
          <w:lang w:val="sk-SK"/>
        </w:rPr>
        <w:lastRenderedPageBreak/>
        <w:t xml:space="preserve">e) </w:t>
      </w:r>
      <w:bookmarkStart w:id="393" w:name="paragraf-7.odsek-5.pismeno-e.text"/>
      <w:bookmarkEnd w:id="391"/>
      <w:r w:rsidRPr="00E4612E">
        <w:rPr>
          <w:rFonts w:ascii="Times New Roman" w:hAnsi="Times New Roman"/>
          <w:lang w:val="sk-SK"/>
        </w:rPr>
        <w:t xml:space="preserve">byť členom riadiacich, dozorných alebo kontrolných orgánov regulovaných subjektov. </w:t>
      </w:r>
      <w:bookmarkEnd w:id="393"/>
    </w:p>
    <w:p w14:paraId="2F8B20D6" w14:textId="22643775" w:rsidR="00600C36" w:rsidRPr="00E4612E" w:rsidRDefault="00000000" w:rsidP="0000186E">
      <w:pPr>
        <w:spacing w:before="225" w:after="225" w:line="264" w:lineRule="auto"/>
        <w:ind w:left="270"/>
        <w:jc w:val="both"/>
        <w:rPr>
          <w:lang w:val="sk-SK"/>
        </w:rPr>
      </w:pPr>
      <w:bookmarkStart w:id="394" w:name="paragraf-7.odsek-6.oznacenie"/>
      <w:bookmarkStart w:id="395" w:name="paragraf-7.odsek-6"/>
      <w:bookmarkEnd w:id="377"/>
      <w:bookmarkEnd w:id="392"/>
      <w:r w:rsidRPr="00E4612E">
        <w:rPr>
          <w:rFonts w:ascii="Times New Roman" w:hAnsi="Times New Roman"/>
          <w:lang w:val="sk-SK"/>
        </w:rPr>
        <w:t xml:space="preserve">(6) </w:t>
      </w:r>
      <w:bookmarkStart w:id="396" w:name="paragraf-7.odsek-6.text"/>
      <w:bookmarkEnd w:id="394"/>
      <w:r w:rsidRPr="00E4612E">
        <w:rPr>
          <w:rFonts w:ascii="Times New Roman" w:hAnsi="Times New Roman"/>
          <w:lang w:val="sk-SK"/>
        </w:rPr>
        <w:t xml:space="preserve">Obmedzenia podľa odseku 5 písm. b) až e) je člen rady povinný dodržiavať 12 mesiacov po zániku funkcie člena rady. </w:t>
      </w:r>
      <w:bookmarkEnd w:id="396"/>
    </w:p>
    <w:p w14:paraId="2F8B20D7" w14:textId="79B03FF8" w:rsidR="00600C36" w:rsidRPr="00E4612E" w:rsidRDefault="00000000" w:rsidP="0000186E">
      <w:pPr>
        <w:spacing w:after="0" w:line="264" w:lineRule="auto"/>
        <w:ind w:left="270"/>
        <w:jc w:val="both"/>
        <w:rPr>
          <w:lang w:val="sk-SK"/>
        </w:rPr>
      </w:pPr>
      <w:bookmarkStart w:id="397" w:name="paragraf-7.odsek-7.oznacenie"/>
      <w:bookmarkStart w:id="398" w:name="paragraf-7.odsek-7"/>
      <w:bookmarkEnd w:id="395"/>
      <w:r w:rsidRPr="00E4612E">
        <w:rPr>
          <w:rFonts w:ascii="Times New Roman" w:hAnsi="Times New Roman"/>
          <w:lang w:val="sk-SK"/>
        </w:rPr>
        <w:t xml:space="preserve">(7) </w:t>
      </w:r>
      <w:bookmarkStart w:id="399" w:name="paragraf-7.odsek-7.text"/>
      <w:bookmarkEnd w:id="397"/>
      <w:r w:rsidRPr="00E4612E">
        <w:rPr>
          <w:rFonts w:ascii="Times New Roman" w:hAnsi="Times New Roman"/>
          <w:lang w:val="sk-SK"/>
        </w:rPr>
        <w:t xml:space="preserve">Členom rady môže byť občan Slovenskej republiky, ktorý spĺňa tieto predpoklady: </w:t>
      </w:r>
      <w:bookmarkEnd w:id="399"/>
    </w:p>
    <w:p w14:paraId="2F8B20D8" w14:textId="7992FD55" w:rsidR="00600C36" w:rsidRPr="00E4612E" w:rsidRDefault="00000000" w:rsidP="0000186E">
      <w:pPr>
        <w:spacing w:before="225" w:after="225" w:line="264" w:lineRule="auto"/>
        <w:ind w:left="345"/>
        <w:jc w:val="both"/>
        <w:rPr>
          <w:lang w:val="sk-SK"/>
        </w:rPr>
      </w:pPr>
      <w:bookmarkStart w:id="400" w:name="paragraf-7.odsek-7.pismeno-a.oznacenie"/>
      <w:bookmarkStart w:id="401" w:name="paragraf-7.odsek-7.pismeno-a"/>
      <w:r w:rsidRPr="00E4612E">
        <w:rPr>
          <w:rFonts w:ascii="Times New Roman" w:hAnsi="Times New Roman"/>
          <w:lang w:val="sk-SK"/>
        </w:rPr>
        <w:t xml:space="preserve">a) </w:t>
      </w:r>
      <w:bookmarkStart w:id="402" w:name="paragraf-7.odsek-7.pismeno-a.text"/>
      <w:bookmarkEnd w:id="400"/>
      <w:r w:rsidRPr="00E4612E">
        <w:rPr>
          <w:rFonts w:ascii="Times New Roman" w:hAnsi="Times New Roman"/>
          <w:lang w:val="sk-SK"/>
        </w:rPr>
        <w:t xml:space="preserve">technické, ekonomické alebo právnické vysokoškolské vzdelanie druhého stupňa a najmenej desať rokov praxe v sieťových odvetviach alebo v cenotvorbe alebo v tvorbe koncepcií v energetike, z toho päť rokov v riadiacej funkcii, alebo technické, ekonomické alebo právnické vysokoškolské vzdelanie tretieho stupňa a najmenej sedem rokov praxe v sieťových odvetviach, v cenotvorbe alebo v tvorbe koncepcií v energetike, z toho päť rokov v riadiacej funkcii, </w:t>
      </w:r>
      <w:bookmarkEnd w:id="402"/>
    </w:p>
    <w:p w14:paraId="2F8B20D9" w14:textId="170DA9FB" w:rsidR="00600C36" w:rsidRPr="00E4612E" w:rsidRDefault="00000000" w:rsidP="0000186E">
      <w:pPr>
        <w:spacing w:before="225" w:after="225" w:line="264" w:lineRule="auto"/>
        <w:ind w:left="345"/>
        <w:jc w:val="both"/>
        <w:rPr>
          <w:lang w:val="sk-SK"/>
        </w:rPr>
      </w:pPr>
      <w:bookmarkStart w:id="403" w:name="paragraf-7.odsek-7.pismeno-b.oznacenie"/>
      <w:bookmarkStart w:id="404" w:name="paragraf-7.odsek-7.pismeno-b"/>
      <w:bookmarkEnd w:id="401"/>
      <w:r w:rsidRPr="00E4612E">
        <w:rPr>
          <w:rFonts w:ascii="Times New Roman" w:hAnsi="Times New Roman"/>
          <w:lang w:val="sk-SK"/>
        </w:rPr>
        <w:t xml:space="preserve">b) </w:t>
      </w:r>
      <w:bookmarkStart w:id="405" w:name="paragraf-7.odsek-7.pismeno-b.text"/>
      <w:bookmarkEnd w:id="403"/>
      <w:r w:rsidRPr="00E4612E">
        <w:rPr>
          <w:rFonts w:ascii="Times New Roman" w:hAnsi="Times New Roman"/>
          <w:lang w:val="sk-SK"/>
        </w:rPr>
        <w:t xml:space="preserve">spôsobilosť na právne úkony v plnom rozsahu, </w:t>
      </w:r>
      <w:bookmarkEnd w:id="405"/>
    </w:p>
    <w:p w14:paraId="2F8B20DA" w14:textId="023EBEA8" w:rsidR="00600C36" w:rsidRPr="00E4612E" w:rsidRDefault="00000000" w:rsidP="0000186E">
      <w:pPr>
        <w:spacing w:before="225" w:after="225" w:line="264" w:lineRule="auto"/>
        <w:ind w:left="345"/>
        <w:jc w:val="both"/>
        <w:rPr>
          <w:lang w:val="sk-SK"/>
        </w:rPr>
      </w:pPr>
      <w:bookmarkStart w:id="406" w:name="paragraf-7.odsek-7.pismeno-c.oznacenie"/>
      <w:bookmarkStart w:id="407" w:name="paragraf-7.odsek-7.pismeno-c"/>
      <w:bookmarkEnd w:id="404"/>
      <w:r w:rsidRPr="00E4612E">
        <w:rPr>
          <w:rFonts w:ascii="Times New Roman" w:hAnsi="Times New Roman"/>
          <w:lang w:val="sk-SK"/>
        </w:rPr>
        <w:t xml:space="preserve">c) </w:t>
      </w:r>
      <w:bookmarkStart w:id="408" w:name="paragraf-7.odsek-7.pismeno-c.text"/>
      <w:bookmarkEnd w:id="406"/>
      <w:r w:rsidRPr="00E4612E">
        <w:rPr>
          <w:rFonts w:ascii="Times New Roman" w:hAnsi="Times New Roman"/>
          <w:lang w:val="sk-SK"/>
        </w:rPr>
        <w:t xml:space="preserve">bezúhonnosť. </w:t>
      </w:r>
      <w:bookmarkEnd w:id="408"/>
    </w:p>
    <w:p w14:paraId="2F8B20DB" w14:textId="3C24D68C" w:rsidR="00600C36" w:rsidRPr="00E4612E" w:rsidRDefault="00000000" w:rsidP="0000186E">
      <w:pPr>
        <w:spacing w:before="225" w:after="225" w:line="264" w:lineRule="auto"/>
        <w:ind w:left="270"/>
        <w:jc w:val="both"/>
        <w:rPr>
          <w:lang w:val="sk-SK"/>
        </w:rPr>
      </w:pPr>
      <w:bookmarkStart w:id="409" w:name="paragraf-7.odsek-8.oznacenie"/>
      <w:bookmarkStart w:id="410" w:name="paragraf-7.odsek-8"/>
      <w:bookmarkEnd w:id="398"/>
      <w:bookmarkEnd w:id="407"/>
      <w:r w:rsidRPr="00E4612E">
        <w:rPr>
          <w:rFonts w:ascii="Times New Roman" w:hAnsi="Times New Roman"/>
          <w:lang w:val="sk-SK"/>
        </w:rPr>
        <w:t xml:space="preserve">(8) </w:t>
      </w:r>
      <w:bookmarkEnd w:id="409"/>
      <w:r w:rsidRPr="00E4612E">
        <w:rPr>
          <w:rFonts w:ascii="Times New Roman" w:hAnsi="Times New Roman"/>
          <w:lang w:val="sk-SK"/>
        </w:rPr>
        <w:t>Člen rady sa považuje za bezúhonného, ak nebol právoplatne odsúdený za úmyselný trestný čin. Bezúhonnosť sa preukazuje výpisom z registra trestov. Na účel preukázania bezúhonnosti podľa odseku 7 písm. c) poskytne občan Slovenskej republiky údaje potrebné na vyžiadanie výpisu z registra trestov.</w:t>
      </w:r>
      <w:hyperlink w:anchor="poznamky.poznamka-10a">
        <w:r w:rsidR="00600C36" w:rsidRPr="00E4612E">
          <w:rPr>
            <w:rFonts w:ascii="Times New Roman" w:hAnsi="Times New Roman"/>
            <w:sz w:val="18"/>
            <w:vertAlign w:val="superscript"/>
            <w:lang w:val="sk-SK"/>
          </w:rPr>
          <w:t>10a</w:t>
        </w:r>
        <w:r w:rsidR="00600C36" w:rsidRPr="00E4612E">
          <w:rPr>
            <w:rFonts w:ascii="Times New Roman" w:hAnsi="Times New Roman"/>
            <w:lang w:val="sk-SK"/>
          </w:rPr>
          <w:t>)</w:t>
        </w:r>
      </w:hyperlink>
      <w:bookmarkStart w:id="411" w:name="paragraf-7.odsek-8.text"/>
      <w:r w:rsidRPr="00E4612E">
        <w:rPr>
          <w:rFonts w:ascii="Times New Roman" w:hAnsi="Times New Roman"/>
          <w:lang w:val="sk-SK"/>
        </w:rPr>
        <w:t xml:space="preserve"> Údaje podľa tretej vety Kancelária Národnej rady Slovenskej republiky a Úrad vlády Slovenskej republiky bezodkladne zašlú v elektronickej podobe prostredníctvom elektronickej komunikácie Generálnej prokuratúre Slovenskej republiky na vydanie výpisu z registra trestov. </w:t>
      </w:r>
      <w:bookmarkEnd w:id="411"/>
    </w:p>
    <w:p w14:paraId="2F8B20DC" w14:textId="6C479672" w:rsidR="00600C36" w:rsidRPr="00E4612E" w:rsidRDefault="00000000" w:rsidP="0000186E">
      <w:pPr>
        <w:spacing w:after="0" w:line="264" w:lineRule="auto"/>
        <w:ind w:left="270"/>
        <w:jc w:val="both"/>
        <w:rPr>
          <w:lang w:val="sk-SK"/>
        </w:rPr>
      </w:pPr>
      <w:bookmarkStart w:id="412" w:name="paragraf-7.odsek-9.oznacenie"/>
      <w:bookmarkStart w:id="413" w:name="paragraf-7.odsek-9"/>
      <w:bookmarkEnd w:id="410"/>
      <w:r w:rsidRPr="00E4612E">
        <w:rPr>
          <w:rFonts w:ascii="Times New Roman" w:hAnsi="Times New Roman"/>
          <w:lang w:val="sk-SK"/>
        </w:rPr>
        <w:t xml:space="preserve">(9) </w:t>
      </w:r>
      <w:bookmarkStart w:id="414" w:name="paragraf-7.odsek-9.text"/>
      <w:bookmarkEnd w:id="412"/>
      <w:r w:rsidRPr="00E4612E">
        <w:rPr>
          <w:rFonts w:ascii="Times New Roman" w:hAnsi="Times New Roman"/>
          <w:lang w:val="sk-SK"/>
        </w:rPr>
        <w:t xml:space="preserve">Členstvo v rade je nezlučiteľné </w:t>
      </w:r>
      <w:bookmarkEnd w:id="414"/>
    </w:p>
    <w:p w14:paraId="2F8B20DD" w14:textId="11637F3D" w:rsidR="00600C36" w:rsidRPr="00E4612E" w:rsidRDefault="00000000" w:rsidP="0000186E">
      <w:pPr>
        <w:spacing w:before="225" w:after="225" w:line="264" w:lineRule="auto"/>
        <w:ind w:left="345"/>
        <w:jc w:val="both"/>
        <w:rPr>
          <w:lang w:val="sk-SK"/>
        </w:rPr>
      </w:pPr>
      <w:bookmarkStart w:id="415" w:name="paragraf-7.odsek-9.pismeno-a.oznacenie"/>
      <w:bookmarkStart w:id="416" w:name="paragraf-7.odsek-9.pismeno-a"/>
      <w:r w:rsidRPr="00E4612E">
        <w:rPr>
          <w:rFonts w:ascii="Times New Roman" w:hAnsi="Times New Roman"/>
          <w:lang w:val="sk-SK"/>
        </w:rPr>
        <w:t xml:space="preserve">a) </w:t>
      </w:r>
      <w:bookmarkStart w:id="417" w:name="paragraf-7.odsek-9.pismeno-a.text"/>
      <w:bookmarkEnd w:id="415"/>
      <w:r w:rsidRPr="00E4612E">
        <w:rPr>
          <w:rFonts w:ascii="Times New Roman" w:hAnsi="Times New Roman"/>
          <w:lang w:val="sk-SK"/>
        </w:rPr>
        <w:t xml:space="preserve">s funkciou poslanca Národnej rady Slovenskej republiky, </w:t>
      </w:r>
      <w:bookmarkEnd w:id="417"/>
    </w:p>
    <w:p w14:paraId="2F8B20DE" w14:textId="31150953" w:rsidR="00600C36" w:rsidRPr="00E4612E" w:rsidRDefault="00000000" w:rsidP="0000186E">
      <w:pPr>
        <w:spacing w:before="225" w:after="225" w:line="264" w:lineRule="auto"/>
        <w:ind w:left="345"/>
        <w:jc w:val="both"/>
        <w:rPr>
          <w:lang w:val="sk-SK"/>
        </w:rPr>
      </w:pPr>
      <w:bookmarkStart w:id="418" w:name="paragraf-7.odsek-9.pismeno-b.oznacenie"/>
      <w:bookmarkStart w:id="419" w:name="paragraf-7.odsek-9.pismeno-b"/>
      <w:bookmarkEnd w:id="416"/>
      <w:r w:rsidRPr="00E4612E">
        <w:rPr>
          <w:rFonts w:ascii="Times New Roman" w:hAnsi="Times New Roman"/>
          <w:lang w:val="sk-SK"/>
        </w:rPr>
        <w:t xml:space="preserve">b) </w:t>
      </w:r>
      <w:bookmarkStart w:id="420" w:name="paragraf-7.odsek-9.pismeno-b.text"/>
      <w:bookmarkEnd w:id="418"/>
      <w:r w:rsidRPr="00E4612E">
        <w:rPr>
          <w:rFonts w:ascii="Times New Roman" w:hAnsi="Times New Roman"/>
          <w:lang w:val="sk-SK"/>
        </w:rPr>
        <w:t xml:space="preserve">s funkciou člena vlády, </w:t>
      </w:r>
      <w:bookmarkEnd w:id="420"/>
    </w:p>
    <w:p w14:paraId="2F8B20DF" w14:textId="0F13778B" w:rsidR="00600C36" w:rsidRPr="00E4612E" w:rsidRDefault="00000000" w:rsidP="0000186E">
      <w:pPr>
        <w:spacing w:before="225" w:after="225" w:line="264" w:lineRule="auto"/>
        <w:ind w:left="345"/>
        <w:jc w:val="both"/>
        <w:rPr>
          <w:lang w:val="sk-SK"/>
        </w:rPr>
      </w:pPr>
      <w:bookmarkStart w:id="421" w:name="paragraf-7.odsek-9.pismeno-c.oznacenie"/>
      <w:bookmarkStart w:id="422" w:name="paragraf-7.odsek-9.pismeno-c"/>
      <w:bookmarkEnd w:id="419"/>
      <w:r w:rsidRPr="00E4612E">
        <w:rPr>
          <w:rFonts w:ascii="Times New Roman" w:hAnsi="Times New Roman"/>
          <w:lang w:val="sk-SK"/>
        </w:rPr>
        <w:t xml:space="preserve">c) </w:t>
      </w:r>
      <w:bookmarkStart w:id="423" w:name="paragraf-7.odsek-9.pismeno-c.text"/>
      <w:bookmarkEnd w:id="421"/>
      <w:r w:rsidRPr="00E4612E">
        <w:rPr>
          <w:rFonts w:ascii="Times New Roman" w:hAnsi="Times New Roman"/>
          <w:lang w:val="sk-SK"/>
        </w:rPr>
        <w:t xml:space="preserve">s funkciou alebo so zamestnaním v orgáne štátnej správy, </w:t>
      </w:r>
      <w:bookmarkEnd w:id="423"/>
    </w:p>
    <w:p w14:paraId="2F8B20E0" w14:textId="78DDC06C" w:rsidR="00600C36" w:rsidRPr="00E4612E" w:rsidRDefault="00000000" w:rsidP="0000186E">
      <w:pPr>
        <w:spacing w:before="225" w:after="225" w:line="264" w:lineRule="auto"/>
        <w:ind w:left="345"/>
        <w:jc w:val="both"/>
        <w:rPr>
          <w:lang w:val="sk-SK"/>
        </w:rPr>
      </w:pPr>
      <w:bookmarkStart w:id="424" w:name="paragraf-7.odsek-9.pismeno-d.oznacenie"/>
      <w:bookmarkStart w:id="425" w:name="paragraf-7.odsek-9.pismeno-d"/>
      <w:bookmarkEnd w:id="422"/>
      <w:r w:rsidRPr="00E4612E">
        <w:rPr>
          <w:rFonts w:ascii="Times New Roman" w:hAnsi="Times New Roman"/>
          <w:lang w:val="sk-SK"/>
        </w:rPr>
        <w:t xml:space="preserve">d) </w:t>
      </w:r>
      <w:bookmarkStart w:id="426" w:name="paragraf-7.odsek-9.pismeno-d.text"/>
      <w:bookmarkEnd w:id="424"/>
      <w:r w:rsidRPr="00E4612E">
        <w:rPr>
          <w:rFonts w:ascii="Times New Roman" w:hAnsi="Times New Roman"/>
          <w:lang w:val="sk-SK"/>
        </w:rPr>
        <w:t xml:space="preserve">s funkciou alebo s členstvom v orgáne územnej samosprávy. </w:t>
      </w:r>
      <w:bookmarkEnd w:id="426"/>
    </w:p>
    <w:p w14:paraId="2F8B20E1" w14:textId="6E2BE086" w:rsidR="00600C36" w:rsidRPr="00E4612E" w:rsidRDefault="00000000" w:rsidP="0000186E">
      <w:pPr>
        <w:spacing w:before="225" w:after="225" w:line="264" w:lineRule="auto"/>
        <w:ind w:left="270"/>
        <w:jc w:val="both"/>
        <w:rPr>
          <w:lang w:val="sk-SK"/>
        </w:rPr>
      </w:pPr>
      <w:bookmarkStart w:id="427" w:name="paragraf-7.odsek-10.oznacenie"/>
      <w:bookmarkStart w:id="428" w:name="paragraf-7.odsek-10"/>
      <w:bookmarkEnd w:id="413"/>
      <w:bookmarkEnd w:id="425"/>
      <w:r w:rsidRPr="00E4612E">
        <w:rPr>
          <w:rFonts w:ascii="Times New Roman" w:hAnsi="Times New Roman"/>
          <w:lang w:val="sk-SK"/>
        </w:rPr>
        <w:t xml:space="preserve">(10) </w:t>
      </w:r>
      <w:bookmarkEnd w:id="427"/>
      <w:r w:rsidRPr="00E4612E">
        <w:rPr>
          <w:rFonts w:ascii="Times New Roman" w:hAnsi="Times New Roman"/>
          <w:lang w:val="sk-SK"/>
        </w:rPr>
        <w:t xml:space="preserve">Členom rady nemôže byť ten, koho blízka osoba podľa </w:t>
      </w:r>
      <w:hyperlink r:id="rId5" w:anchor="paragraf-116">
        <w:r w:rsidR="00600C36" w:rsidRPr="00E4612E">
          <w:rPr>
            <w:rFonts w:ascii="Times New Roman" w:hAnsi="Times New Roman"/>
            <w:lang w:val="sk-SK"/>
          </w:rPr>
          <w:t>§ 116 Občianskeho zákonníka</w:t>
        </w:r>
      </w:hyperlink>
      <w:bookmarkStart w:id="429" w:name="paragraf-7.odsek-10.text"/>
      <w:r w:rsidRPr="00E4612E">
        <w:rPr>
          <w:rFonts w:ascii="Times New Roman" w:hAnsi="Times New Roman"/>
          <w:lang w:val="sk-SK"/>
        </w:rPr>
        <w:t xml:space="preserve"> je vedúcim zamestnancom úradu, má majetkovú účasť na podnikaní regulovaných subjektov, podniká v regulovaných činnostiach alebo je členom riadiacich, dozorných alebo kontrolných orgánov regulovaných subjektov. </w:t>
      </w:r>
      <w:bookmarkEnd w:id="429"/>
    </w:p>
    <w:p w14:paraId="2F8B20E2" w14:textId="24516719" w:rsidR="00600C36" w:rsidRPr="00E4612E" w:rsidRDefault="00000000" w:rsidP="0000186E">
      <w:pPr>
        <w:spacing w:before="225" w:after="225" w:line="264" w:lineRule="auto"/>
        <w:ind w:left="270"/>
        <w:jc w:val="both"/>
        <w:rPr>
          <w:lang w:val="sk-SK"/>
        </w:rPr>
      </w:pPr>
      <w:bookmarkStart w:id="430" w:name="paragraf-7.odsek-11.oznacenie"/>
      <w:bookmarkStart w:id="431" w:name="paragraf-7.odsek-11"/>
      <w:bookmarkEnd w:id="428"/>
      <w:r w:rsidRPr="00E4612E">
        <w:rPr>
          <w:rFonts w:ascii="Times New Roman" w:hAnsi="Times New Roman"/>
          <w:lang w:val="sk-SK"/>
        </w:rPr>
        <w:t xml:space="preserve">(11) </w:t>
      </w:r>
      <w:bookmarkStart w:id="432" w:name="paragraf-7.odsek-11.text"/>
      <w:bookmarkEnd w:id="430"/>
      <w:r w:rsidRPr="00E4612E">
        <w:rPr>
          <w:rFonts w:ascii="Times New Roman" w:hAnsi="Times New Roman"/>
          <w:lang w:val="sk-SK"/>
        </w:rPr>
        <w:t xml:space="preserve">Člen rady pri výkone svojej pôsobnosti koná nezávisle od pokynov štátnych orgánov, orgánov územnej samosprávy, iných orgánov verejnej moci a od ďalších osôb. </w:t>
      </w:r>
      <w:bookmarkEnd w:id="432"/>
    </w:p>
    <w:p w14:paraId="2F8B20E3" w14:textId="61ECEBA4" w:rsidR="00600C36" w:rsidRPr="00E4612E" w:rsidRDefault="00000000" w:rsidP="0000186E">
      <w:pPr>
        <w:spacing w:before="225" w:after="225" w:line="264" w:lineRule="auto"/>
        <w:ind w:left="270"/>
        <w:jc w:val="both"/>
        <w:rPr>
          <w:lang w:val="sk-SK"/>
        </w:rPr>
      </w:pPr>
      <w:bookmarkStart w:id="433" w:name="paragraf-7.odsek-12.oznacenie"/>
      <w:bookmarkStart w:id="434" w:name="paragraf-7.odsek-12"/>
      <w:bookmarkEnd w:id="431"/>
      <w:r w:rsidRPr="00E4612E">
        <w:rPr>
          <w:rFonts w:ascii="Times New Roman" w:hAnsi="Times New Roman"/>
          <w:lang w:val="sk-SK"/>
        </w:rPr>
        <w:t xml:space="preserve">(12) </w:t>
      </w:r>
      <w:bookmarkStart w:id="435" w:name="paragraf-7.odsek-12.text"/>
      <w:bookmarkEnd w:id="433"/>
      <w:r w:rsidRPr="00E4612E">
        <w:rPr>
          <w:rFonts w:ascii="Times New Roman" w:hAnsi="Times New Roman"/>
          <w:lang w:val="sk-SK"/>
        </w:rPr>
        <w:t xml:space="preserve">Členovi rady patrí mesačne odmena vo výške štvornásobku priemernej nominálnej mesačnej mzdy zamestnanca v národnom hospodárstve Slovenskej republiky za predchádzajúci kalendárny rok zaokrúhlená na celé euro nahor. Predsedovi rady patrí mesačne odmena vo výške 1,5-násobku odmeny člena rady a podpredsedovi rady vo výške 1,3-násobku odmeny člena rady. </w:t>
      </w:r>
      <w:bookmarkEnd w:id="435"/>
    </w:p>
    <w:p w14:paraId="2F8B20E4" w14:textId="5918F04E" w:rsidR="00600C36" w:rsidRPr="00E4612E" w:rsidRDefault="00000000" w:rsidP="0000186E">
      <w:pPr>
        <w:spacing w:before="225" w:after="225" w:line="264" w:lineRule="auto"/>
        <w:ind w:left="270"/>
        <w:jc w:val="both"/>
        <w:rPr>
          <w:lang w:val="sk-SK"/>
        </w:rPr>
      </w:pPr>
      <w:bookmarkStart w:id="436" w:name="paragraf-7.odsek-13.oznacenie"/>
      <w:bookmarkStart w:id="437" w:name="paragraf-7.odsek-13"/>
      <w:bookmarkEnd w:id="434"/>
      <w:r w:rsidRPr="00E4612E">
        <w:rPr>
          <w:rFonts w:ascii="Times New Roman" w:hAnsi="Times New Roman"/>
          <w:lang w:val="sk-SK"/>
        </w:rPr>
        <w:t xml:space="preserve">(13) </w:t>
      </w:r>
      <w:bookmarkStart w:id="438" w:name="paragraf-7.odsek-13.text"/>
      <w:bookmarkEnd w:id="436"/>
      <w:r w:rsidRPr="00E4612E">
        <w:rPr>
          <w:rFonts w:ascii="Times New Roman" w:hAnsi="Times New Roman"/>
          <w:lang w:val="sk-SK"/>
        </w:rPr>
        <w:t xml:space="preserve">Člen rady sa podľa pokynov predsedu rady zúčastňuje na rokovaniach so štátnymi orgánmi a regulovanými subjektmi o stratégii riadenia regulácie. </w:t>
      </w:r>
      <w:bookmarkEnd w:id="438"/>
    </w:p>
    <w:p w14:paraId="2F8B20E5" w14:textId="2CC7D899" w:rsidR="00600C36" w:rsidRPr="00E4612E" w:rsidRDefault="00000000" w:rsidP="0000186E">
      <w:pPr>
        <w:spacing w:before="225" w:after="225" w:line="264" w:lineRule="auto"/>
        <w:ind w:left="270"/>
        <w:jc w:val="both"/>
        <w:rPr>
          <w:lang w:val="sk-SK"/>
        </w:rPr>
      </w:pPr>
      <w:bookmarkStart w:id="439" w:name="paragraf-7.odsek-14.oznacenie"/>
      <w:bookmarkStart w:id="440" w:name="paragraf-7.odsek-14"/>
      <w:bookmarkEnd w:id="437"/>
      <w:r w:rsidRPr="00E4612E">
        <w:rPr>
          <w:rFonts w:ascii="Times New Roman" w:hAnsi="Times New Roman"/>
          <w:lang w:val="sk-SK"/>
        </w:rPr>
        <w:t xml:space="preserve">(14) </w:t>
      </w:r>
      <w:bookmarkEnd w:id="439"/>
      <w:r w:rsidRPr="00E4612E">
        <w:rPr>
          <w:rFonts w:ascii="Times New Roman" w:hAnsi="Times New Roman"/>
          <w:lang w:val="sk-SK"/>
        </w:rPr>
        <w:t>Ak rada vyšle svojho člena na pracovnú cestu, úrad mu poskytne náhradu výdavkov podľa osobitného predpisu.</w:t>
      </w:r>
      <w:hyperlink w:anchor="poznamky.poznamka-11">
        <w:r w:rsidR="00600C36" w:rsidRPr="00E4612E">
          <w:rPr>
            <w:rFonts w:ascii="Times New Roman" w:hAnsi="Times New Roman"/>
            <w:sz w:val="18"/>
            <w:vertAlign w:val="superscript"/>
            <w:lang w:val="sk-SK"/>
          </w:rPr>
          <w:t>11</w:t>
        </w:r>
        <w:r w:rsidR="00600C36" w:rsidRPr="00E4612E">
          <w:rPr>
            <w:rFonts w:ascii="Times New Roman" w:hAnsi="Times New Roman"/>
            <w:lang w:val="sk-SK"/>
          </w:rPr>
          <w:t>)</w:t>
        </w:r>
      </w:hyperlink>
      <w:bookmarkStart w:id="441" w:name="paragraf-7.odsek-14.text"/>
      <w:r w:rsidRPr="00E4612E">
        <w:rPr>
          <w:rFonts w:ascii="Times New Roman" w:hAnsi="Times New Roman"/>
          <w:lang w:val="sk-SK"/>
        </w:rPr>
        <w:t xml:space="preserve"> </w:t>
      </w:r>
      <w:bookmarkEnd w:id="441"/>
    </w:p>
    <w:p w14:paraId="2F8B20E6" w14:textId="09CD2D84" w:rsidR="00600C36" w:rsidRPr="00E4612E" w:rsidRDefault="00000000" w:rsidP="0000186E">
      <w:pPr>
        <w:spacing w:before="225" w:after="225" w:line="264" w:lineRule="auto"/>
        <w:ind w:left="270"/>
        <w:jc w:val="both"/>
        <w:rPr>
          <w:lang w:val="sk-SK"/>
        </w:rPr>
      </w:pPr>
      <w:bookmarkStart w:id="442" w:name="paragraf-7.odsek-15.oznacenie"/>
      <w:bookmarkStart w:id="443" w:name="paragraf-7.odsek-15"/>
      <w:bookmarkEnd w:id="440"/>
      <w:r w:rsidRPr="00E4612E">
        <w:rPr>
          <w:rFonts w:ascii="Times New Roman" w:hAnsi="Times New Roman"/>
          <w:lang w:val="sk-SK"/>
        </w:rPr>
        <w:lastRenderedPageBreak/>
        <w:t xml:space="preserve">(15) </w:t>
      </w:r>
      <w:bookmarkStart w:id="444" w:name="paragraf-7.odsek-15.text"/>
      <w:bookmarkEnd w:id="442"/>
      <w:r w:rsidRPr="00E4612E">
        <w:rPr>
          <w:rFonts w:ascii="Times New Roman" w:hAnsi="Times New Roman"/>
          <w:lang w:val="sk-SK"/>
        </w:rPr>
        <w:t xml:space="preserve">Člen rady sa počas výkonu funkcie na účely zdravotného poistenia považuje za zamestnanca v pracovnom pomere. </w:t>
      </w:r>
      <w:bookmarkEnd w:id="444"/>
    </w:p>
    <w:p w14:paraId="2F8B20E7" w14:textId="1F57E2D1" w:rsidR="00600C36" w:rsidRPr="00E4612E" w:rsidRDefault="00000000" w:rsidP="0000186E">
      <w:pPr>
        <w:spacing w:after="0" w:line="264" w:lineRule="auto"/>
        <w:ind w:left="270"/>
        <w:jc w:val="both"/>
        <w:rPr>
          <w:lang w:val="sk-SK"/>
        </w:rPr>
      </w:pPr>
      <w:bookmarkStart w:id="445" w:name="paragraf-7.odsek-16.oznacenie"/>
      <w:bookmarkStart w:id="446" w:name="paragraf-7.odsek-16"/>
      <w:bookmarkEnd w:id="443"/>
      <w:r w:rsidRPr="00E4612E">
        <w:rPr>
          <w:rFonts w:ascii="Times New Roman" w:hAnsi="Times New Roman"/>
          <w:lang w:val="sk-SK"/>
        </w:rPr>
        <w:t xml:space="preserve">(16) </w:t>
      </w:r>
      <w:bookmarkStart w:id="447" w:name="paragraf-7.odsek-16.text"/>
      <w:bookmarkEnd w:id="445"/>
      <w:r w:rsidRPr="00E4612E">
        <w:rPr>
          <w:rFonts w:ascii="Times New Roman" w:hAnsi="Times New Roman"/>
          <w:lang w:val="sk-SK"/>
        </w:rPr>
        <w:t xml:space="preserve">Členstvo v rade zaniká </w:t>
      </w:r>
      <w:bookmarkEnd w:id="447"/>
    </w:p>
    <w:p w14:paraId="2F8B20E8" w14:textId="09A538CE" w:rsidR="00600C36" w:rsidRPr="00E4612E" w:rsidRDefault="00000000" w:rsidP="0000186E">
      <w:pPr>
        <w:spacing w:before="225" w:after="225" w:line="264" w:lineRule="auto"/>
        <w:ind w:left="345"/>
        <w:jc w:val="both"/>
        <w:rPr>
          <w:lang w:val="sk-SK"/>
        </w:rPr>
      </w:pPr>
      <w:bookmarkStart w:id="448" w:name="paragraf-7.odsek-16.pismeno-a.oznacenie"/>
      <w:bookmarkStart w:id="449" w:name="paragraf-7.odsek-16.pismeno-a"/>
      <w:r w:rsidRPr="00E4612E">
        <w:rPr>
          <w:rFonts w:ascii="Times New Roman" w:hAnsi="Times New Roman"/>
          <w:lang w:val="sk-SK"/>
        </w:rPr>
        <w:t xml:space="preserve">a) </w:t>
      </w:r>
      <w:bookmarkStart w:id="450" w:name="paragraf-7.odsek-16.pismeno-a.text"/>
      <w:bookmarkEnd w:id="448"/>
      <w:r w:rsidRPr="00E4612E">
        <w:rPr>
          <w:rFonts w:ascii="Times New Roman" w:hAnsi="Times New Roman"/>
          <w:lang w:val="sk-SK"/>
        </w:rPr>
        <w:t xml:space="preserve">uplynutím funkčného obdobia, </w:t>
      </w:r>
      <w:bookmarkEnd w:id="450"/>
    </w:p>
    <w:p w14:paraId="2F8B20E9" w14:textId="2280F840" w:rsidR="00600C36" w:rsidRPr="00E4612E" w:rsidRDefault="00000000" w:rsidP="0000186E">
      <w:pPr>
        <w:spacing w:before="225" w:after="225" w:line="264" w:lineRule="auto"/>
        <w:ind w:left="345"/>
        <w:jc w:val="both"/>
        <w:rPr>
          <w:lang w:val="sk-SK"/>
        </w:rPr>
      </w:pPr>
      <w:bookmarkStart w:id="451" w:name="paragraf-7.odsek-16.pismeno-b.oznacenie"/>
      <w:bookmarkStart w:id="452" w:name="paragraf-7.odsek-16.pismeno-b"/>
      <w:bookmarkEnd w:id="449"/>
      <w:r w:rsidRPr="00E4612E">
        <w:rPr>
          <w:rFonts w:ascii="Times New Roman" w:hAnsi="Times New Roman"/>
          <w:lang w:val="sk-SK"/>
        </w:rPr>
        <w:t xml:space="preserve">b) </w:t>
      </w:r>
      <w:bookmarkStart w:id="453" w:name="paragraf-7.odsek-16.pismeno-b.text"/>
      <w:bookmarkEnd w:id="451"/>
      <w:r w:rsidRPr="00E4612E">
        <w:rPr>
          <w:rFonts w:ascii="Times New Roman" w:hAnsi="Times New Roman"/>
          <w:lang w:val="sk-SK"/>
        </w:rPr>
        <w:t xml:space="preserve">vzdaním sa funkcie, </w:t>
      </w:r>
      <w:bookmarkEnd w:id="453"/>
    </w:p>
    <w:p w14:paraId="2F8B20EA" w14:textId="48C078AE" w:rsidR="00600C36" w:rsidRPr="00E4612E" w:rsidRDefault="00000000" w:rsidP="0000186E">
      <w:pPr>
        <w:spacing w:before="225" w:after="225" w:line="264" w:lineRule="auto"/>
        <w:ind w:left="345"/>
        <w:jc w:val="both"/>
        <w:rPr>
          <w:lang w:val="sk-SK"/>
        </w:rPr>
      </w:pPr>
      <w:bookmarkStart w:id="454" w:name="paragraf-7.odsek-16.pismeno-c.oznacenie"/>
      <w:bookmarkStart w:id="455" w:name="paragraf-7.odsek-16.pismeno-c"/>
      <w:bookmarkEnd w:id="452"/>
      <w:r w:rsidRPr="00E4612E">
        <w:rPr>
          <w:rFonts w:ascii="Times New Roman" w:hAnsi="Times New Roman"/>
          <w:lang w:val="sk-SK"/>
        </w:rPr>
        <w:t xml:space="preserve">c) </w:t>
      </w:r>
      <w:bookmarkStart w:id="456" w:name="paragraf-7.odsek-16.pismeno-c.text"/>
      <w:bookmarkEnd w:id="454"/>
      <w:r w:rsidRPr="00E4612E">
        <w:rPr>
          <w:rFonts w:ascii="Times New Roman" w:hAnsi="Times New Roman"/>
          <w:lang w:val="sk-SK"/>
        </w:rPr>
        <w:t xml:space="preserve">odvolaním z funkcie, </w:t>
      </w:r>
      <w:bookmarkEnd w:id="456"/>
    </w:p>
    <w:p w14:paraId="2F8B20EB" w14:textId="1AE2855A" w:rsidR="00600C36" w:rsidRPr="00E4612E" w:rsidRDefault="00000000" w:rsidP="0000186E">
      <w:pPr>
        <w:spacing w:before="225" w:after="225" w:line="264" w:lineRule="auto"/>
        <w:ind w:left="345"/>
        <w:jc w:val="both"/>
        <w:rPr>
          <w:lang w:val="sk-SK"/>
        </w:rPr>
      </w:pPr>
      <w:bookmarkStart w:id="457" w:name="paragraf-7.odsek-16.pismeno-d.oznacenie"/>
      <w:bookmarkStart w:id="458" w:name="paragraf-7.odsek-16.pismeno-d"/>
      <w:bookmarkEnd w:id="455"/>
      <w:r w:rsidRPr="00E4612E">
        <w:rPr>
          <w:rFonts w:ascii="Times New Roman" w:hAnsi="Times New Roman"/>
          <w:lang w:val="sk-SK"/>
        </w:rPr>
        <w:t xml:space="preserve">d) </w:t>
      </w:r>
      <w:bookmarkStart w:id="459" w:name="paragraf-7.odsek-16.pismeno-d.text"/>
      <w:bookmarkEnd w:id="457"/>
      <w:r w:rsidRPr="00E4612E">
        <w:rPr>
          <w:rFonts w:ascii="Times New Roman" w:hAnsi="Times New Roman"/>
          <w:lang w:val="sk-SK"/>
        </w:rPr>
        <w:t xml:space="preserve">smrťou alebo vyhlásením za mŕtveho. </w:t>
      </w:r>
      <w:bookmarkEnd w:id="459"/>
    </w:p>
    <w:p w14:paraId="2F8B20EC" w14:textId="7F2294E0" w:rsidR="00600C36" w:rsidRPr="00E4612E" w:rsidRDefault="00000000" w:rsidP="0000186E">
      <w:pPr>
        <w:spacing w:before="225" w:after="225" w:line="264" w:lineRule="auto"/>
        <w:ind w:left="270"/>
        <w:jc w:val="both"/>
        <w:rPr>
          <w:lang w:val="sk-SK"/>
        </w:rPr>
      </w:pPr>
      <w:bookmarkStart w:id="460" w:name="paragraf-7.odsek-17.oznacenie"/>
      <w:bookmarkStart w:id="461" w:name="paragraf-7.odsek-17"/>
      <w:bookmarkEnd w:id="446"/>
      <w:bookmarkEnd w:id="458"/>
      <w:r w:rsidRPr="00E4612E">
        <w:rPr>
          <w:rFonts w:ascii="Times New Roman" w:hAnsi="Times New Roman"/>
          <w:lang w:val="sk-SK"/>
        </w:rPr>
        <w:t xml:space="preserve">(17) </w:t>
      </w:r>
      <w:bookmarkStart w:id="462" w:name="paragraf-7.odsek-17.text"/>
      <w:bookmarkEnd w:id="460"/>
      <w:r w:rsidRPr="00E4612E">
        <w:rPr>
          <w:rFonts w:ascii="Times New Roman" w:hAnsi="Times New Roman"/>
          <w:lang w:val="sk-SK"/>
        </w:rPr>
        <w:t xml:space="preserve">Vzdaním sa funkcie členstvo v rade zaniká dňom doručenia písomného oznámenia člena rady o vzdaní sa funkcie prezidentovi Slovenskej republiky, ak v oznámení nie je uvedený neskorší deň vzdania sa funkcie. </w:t>
      </w:r>
      <w:bookmarkEnd w:id="462"/>
    </w:p>
    <w:p w14:paraId="2F8B20ED" w14:textId="6CB644A4" w:rsidR="00600C36" w:rsidRPr="00E4612E" w:rsidRDefault="00000000" w:rsidP="0000186E">
      <w:pPr>
        <w:spacing w:after="0" w:line="264" w:lineRule="auto"/>
        <w:ind w:left="270"/>
        <w:jc w:val="both"/>
        <w:rPr>
          <w:lang w:val="sk-SK"/>
        </w:rPr>
      </w:pPr>
      <w:bookmarkStart w:id="463" w:name="paragraf-7.odsek-18.oznacenie"/>
      <w:bookmarkStart w:id="464" w:name="paragraf-7.odsek-18"/>
      <w:bookmarkEnd w:id="461"/>
      <w:r w:rsidRPr="00E4612E">
        <w:rPr>
          <w:rFonts w:ascii="Times New Roman" w:hAnsi="Times New Roman"/>
          <w:lang w:val="sk-SK"/>
        </w:rPr>
        <w:t xml:space="preserve">(18) </w:t>
      </w:r>
      <w:bookmarkStart w:id="465" w:name="paragraf-7.odsek-18.text"/>
      <w:bookmarkEnd w:id="463"/>
      <w:r w:rsidRPr="00E4612E">
        <w:rPr>
          <w:rFonts w:ascii="Times New Roman" w:hAnsi="Times New Roman"/>
          <w:lang w:val="sk-SK"/>
        </w:rPr>
        <w:t xml:space="preserve">Prezident Slovenskej republiky člena rady odvolá, ak </w:t>
      </w:r>
      <w:bookmarkEnd w:id="465"/>
    </w:p>
    <w:p w14:paraId="2F8B20EE" w14:textId="27743DBE" w:rsidR="00600C36" w:rsidRPr="00E4612E" w:rsidRDefault="00000000" w:rsidP="0000186E">
      <w:pPr>
        <w:spacing w:before="225" w:after="225" w:line="264" w:lineRule="auto"/>
        <w:ind w:left="345"/>
        <w:jc w:val="both"/>
        <w:rPr>
          <w:lang w:val="sk-SK"/>
        </w:rPr>
      </w:pPr>
      <w:bookmarkStart w:id="466" w:name="paragraf-7.odsek-18.pismeno-a.oznacenie"/>
      <w:bookmarkStart w:id="467" w:name="paragraf-7.odsek-18.pismeno-a"/>
      <w:r w:rsidRPr="00E4612E">
        <w:rPr>
          <w:rFonts w:ascii="Times New Roman" w:hAnsi="Times New Roman"/>
          <w:lang w:val="sk-SK"/>
        </w:rPr>
        <w:t xml:space="preserve">a) </w:t>
      </w:r>
      <w:bookmarkStart w:id="468" w:name="paragraf-7.odsek-18.pismeno-a.text"/>
      <w:bookmarkEnd w:id="466"/>
      <w:r w:rsidRPr="00E4612E">
        <w:rPr>
          <w:rFonts w:ascii="Times New Roman" w:hAnsi="Times New Roman"/>
          <w:lang w:val="sk-SK"/>
        </w:rPr>
        <w:t xml:space="preserve">bol právoplatným rozhodnutím súdu odsúdený za úmyselný trestný čin alebo za trestný čin spáchaný z nedbanlivosti priamo súvisiaci s výkonom jeho funkcie, </w:t>
      </w:r>
      <w:bookmarkEnd w:id="468"/>
    </w:p>
    <w:p w14:paraId="2F8B20EF" w14:textId="317166BC" w:rsidR="00600C36" w:rsidRPr="00E4612E" w:rsidRDefault="00000000" w:rsidP="0000186E">
      <w:pPr>
        <w:spacing w:before="225" w:after="225" w:line="264" w:lineRule="auto"/>
        <w:ind w:left="345"/>
        <w:jc w:val="both"/>
        <w:rPr>
          <w:lang w:val="sk-SK"/>
        </w:rPr>
      </w:pPr>
      <w:bookmarkStart w:id="469" w:name="paragraf-7.odsek-18.pismeno-b.oznacenie"/>
      <w:bookmarkStart w:id="470" w:name="paragraf-7.odsek-18.pismeno-b"/>
      <w:bookmarkEnd w:id="467"/>
      <w:r w:rsidRPr="00E4612E">
        <w:rPr>
          <w:rFonts w:ascii="Times New Roman" w:hAnsi="Times New Roman"/>
          <w:lang w:val="sk-SK"/>
        </w:rPr>
        <w:t xml:space="preserve">b) </w:t>
      </w:r>
      <w:bookmarkStart w:id="471" w:name="paragraf-7.odsek-18.pismeno-b.text"/>
      <w:bookmarkEnd w:id="469"/>
      <w:r w:rsidRPr="00E4612E">
        <w:rPr>
          <w:rFonts w:ascii="Times New Roman" w:hAnsi="Times New Roman"/>
          <w:lang w:val="sk-SK"/>
        </w:rPr>
        <w:t xml:space="preserve">bol právoplatným rozhodnutím súdu pozbavený spôsobilosti na právne úkony alebo jeho spôsobilosť na právne úkony bola právoplatným rozhodnutím súdu obmedzená, </w:t>
      </w:r>
      <w:bookmarkEnd w:id="471"/>
    </w:p>
    <w:p w14:paraId="2F8B20F0" w14:textId="667F036D" w:rsidR="00600C36" w:rsidRPr="00E4612E" w:rsidRDefault="00000000" w:rsidP="0000186E">
      <w:pPr>
        <w:spacing w:before="225" w:after="225" w:line="264" w:lineRule="auto"/>
        <w:ind w:left="345"/>
        <w:jc w:val="both"/>
        <w:rPr>
          <w:lang w:val="sk-SK"/>
        </w:rPr>
      </w:pPr>
      <w:bookmarkStart w:id="472" w:name="paragraf-7.odsek-18.pismeno-c.oznacenie"/>
      <w:bookmarkStart w:id="473" w:name="paragraf-7.odsek-18.pismeno-c"/>
      <w:bookmarkEnd w:id="470"/>
      <w:r w:rsidRPr="00E4612E">
        <w:rPr>
          <w:rFonts w:ascii="Times New Roman" w:hAnsi="Times New Roman"/>
          <w:lang w:val="sk-SK"/>
        </w:rPr>
        <w:t xml:space="preserve">c) </w:t>
      </w:r>
      <w:bookmarkStart w:id="474" w:name="paragraf-7.odsek-18.pismeno-c.text"/>
      <w:bookmarkEnd w:id="472"/>
      <w:r w:rsidRPr="00E4612E">
        <w:rPr>
          <w:rFonts w:ascii="Times New Roman" w:hAnsi="Times New Roman"/>
          <w:lang w:val="sk-SK"/>
        </w:rPr>
        <w:t xml:space="preserve">prestal spĺňať podmienky podľa odsekov 5, 9 a 10, </w:t>
      </w:r>
      <w:bookmarkEnd w:id="474"/>
    </w:p>
    <w:p w14:paraId="2F8B20F1" w14:textId="31B3513A" w:rsidR="00600C36" w:rsidRPr="00E4612E" w:rsidRDefault="00000000" w:rsidP="0000186E">
      <w:pPr>
        <w:spacing w:before="225" w:after="225" w:line="264" w:lineRule="auto"/>
        <w:ind w:left="345"/>
        <w:jc w:val="both"/>
        <w:rPr>
          <w:lang w:val="sk-SK"/>
        </w:rPr>
      </w:pPr>
      <w:bookmarkStart w:id="475" w:name="paragraf-7.odsek-18.pismeno-d.oznacenie"/>
      <w:bookmarkStart w:id="476" w:name="paragraf-7.odsek-18.pismeno-d"/>
      <w:bookmarkEnd w:id="473"/>
      <w:r w:rsidRPr="00E4612E">
        <w:rPr>
          <w:rFonts w:ascii="Times New Roman" w:hAnsi="Times New Roman"/>
          <w:lang w:val="sk-SK"/>
        </w:rPr>
        <w:t xml:space="preserve">d) </w:t>
      </w:r>
      <w:bookmarkStart w:id="477" w:name="paragraf-7.odsek-18.pismeno-d.text"/>
      <w:bookmarkEnd w:id="475"/>
      <w:r w:rsidRPr="00E4612E">
        <w:rPr>
          <w:rFonts w:ascii="Times New Roman" w:hAnsi="Times New Roman"/>
          <w:lang w:val="sk-SK"/>
        </w:rPr>
        <w:t xml:space="preserve">nevykonáva svoju funkciu dlhšie ako dva po sebe nasledujúce kalendárne mesiace; to neplatí, ak je člen rady dočasne uznaný za práceneschopného pre chorobu alebo úraz, </w:t>
      </w:r>
      <w:bookmarkEnd w:id="477"/>
    </w:p>
    <w:p w14:paraId="2F8B20F2" w14:textId="473FF5BC" w:rsidR="00600C36" w:rsidRPr="00E4612E" w:rsidRDefault="00000000" w:rsidP="0000186E">
      <w:pPr>
        <w:spacing w:before="225" w:after="225" w:line="264" w:lineRule="auto"/>
        <w:ind w:left="345"/>
        <w:jc w:val="both"/>
        <w:rPr>
          <w:lang w:val="sk-SK"/>
        </w:rPr>
      </w:pPr>
      <w:bookmarkStart w:id="478" w:name="paragraf-7.odsek-18.pismeno-e.oznacenie"/>
      <w:bookmarkStart w:id="479" w:name="paragraf-7.odsek-18.pismeno-e"/>
      <w:bookmarkEnd w:id="476"/>
      <w:r w:rsidRPr="00E4612E">
        <w:rPr>
          <w:rFonts w:ascii="Times New Roman" w:hAnsi="Times New Roman"/>
          <w:lang w:val="sk-SK"/>
        </w:rPr>
        <w:t xml:space="preserve">e) </w:t>
      </w:r>
      <w:bookmarkStart w:id="480" w:name="paragraf-7.odsek-18.pismeno-e.text"/>
      <w:bookmarkEnd w:id="478"/>
      <w:r w:rsidRPr="00E4612E">
        <w:rPr>
          <w:rFonts w:ascii="Times New Roman" w:hAnsi="Times New Roman"/>
          <w:lang w:val="sk-SK"/>
        </w:rPr>
        <w:t xml:space="preserve">konal pri výkone svojej pôsobnosti v rozpore s odsekom 11. </w:t>
      </w:r>
      <w:bookmarkEnd w:id="480"/>
    </w:p>
    <w:p w14:paraId="2F8B20F3" w14:textId="7BC31B10" w:rsidR="00600C36" w:rsidRPr="00E4612E" w:rsidRDefault="00000000" w:rsidP="0000186E">
      <w:pPr>
        <w:spacing w:before="225" w:after="225" w:line="264" w:lineRule="auto"/>
        <w:ind w:left="270"/>
        <w:jc w:val="both"/>
        <w:rPr>
          <w:lang w:val="sk-SK"/>
        </w:rPr>
      </w:pPr>
      <w:bookmarkStart w:id="481" w:name="paragraf-7.odsek-19.oznacenie"/>
      <w:bookmarkStart w:id="482" w:name="paragraf-7.odsek-19"/>
      <w:bookmarkEnd w:id="464"/>
      <w:bookmarkEnd w:id="479"/>
      <w:r w:rsidRPr="00E4612E">
        <w:rPr>
          <w:rFonts w:ascii="Times New Roman" w:hAnsi="Times New Roman"/>
          <w:lang w:val="sk-SK"/>
        </w:rPr>
        <w:t xml:space="preserve">(19) </w:t>
      </w:r>
      <w:bookmarkStart w:id="483" w:name="paragraf-7.odsek-19.text"/>
      <w:bookmarkEnd w:id="481"/>
      <w:r w:rsidRPr="00E4612E">
        <w:rPr>
          <w:rFonts w:ascii="Times New Roman" w:hAnsi="Times New Roman"/>
          <w:lang w:val="sk-SK"/>
        </w:rPr>
        <w:t xml:space="preserve">Prezident Slovenskej republiky odvolá všetkých členov rady, ak rada v troch po sebe nasledujúcich voľbách neschváli návrh kandidáta na vymenovanie za predsedu rady. Po odvolaní rada vykonáva svoju pôsobnosť až do vymenovania novej rady. </w:t>
      </w:r>
      <w:bookmarkEnd w:id="483"/>
    </w:p>
    <w:p w14:paraId="2F8B20F4" w14:textId="06F238FD" w:rsidR="00600C36" w:rsidRPr="00E4612E" w:rsidRDefault="00000000" w:rsidP="0000186E">
      <w:pPr>
        <w:spacing w:before="225" w:after="225" w:line="264" w:lineRule="auto"/>
        <w:ind w:left="270"/>
        <w:jc w:val="both"/>
        <w:rPr>
          <w:lang w:val="sk-SK"/>
        </w:rPr>
      </w:pPr>
      <w:bookmarkStart w:id="484" w:name="paragraf-7.odsek-20.oznacenie"/>
      <w:bookmarkStart w:id="485" w:name="paragraf-7.odsek-20"/>
      <w:bookmarkEnd w:id="482"/>
      <w:r w:rsidRPr="00E4612E">
        <w:rPr>
          <w:rFonts w:ascii="Times New Roman" w:hAnsi="Times New Roman"/>
          <w:lang w:val="sk-SK"/>
        </w:rPr>
        <w:t xml:space="preserve">(20) </w:t>
      </w:r>
      <w:bookmarkEnd w:id="484"/>
      <w:r w:rsidRPr="00E4612E">
        <w:rPr>
          <w:rFonts w:ascii="Times New Roman" w:hAnsi="Times New Roman"/>
          <w:lang w:val="sk-SK"/>
        </w:rPr>
        <w:t xml:space="preserve">Člen rady je povinný zachovávať mlčanlivosť o dôverných informáciách a skutočnostiach, o ktorých sa dozvedeli pri výkone svojej funkcie. Ustanovenie </w:t>
      </w:r>
      <w:hyperlink w:anchor="paragraf-5.odsek-12">
        <w:r w:rsidR="00600C36" w:rsidRPr="00E4612E">
          <w:rPr>
            <w:rFonts w:ascii="Times New Roman" w:hAnsi="Times New Roman"/>
            <w:lang w:val="sk-SK"/>
          </w:rPr>
          <w:t>§ 5 ods. 12</w:t>
        </w:r>
      </w:hyperlink>
      <w:bookmarkStart w:id="486" w:name="paragraf-7.odsek-20.text"/>
      <w:r w:rsidRPr="00E4612E">
        <w:rPr>
          <w:rFonts w:ascii="Times New Roman" w:hAnsi="Times New Roman"/>
          <w:lang w:val="sk-SK"/>
        </w:rPr>
        <w:t xml:space="preserve"> sa použije primerane. </w:t>
      </w:r>
      <w:bookmarkEnd w:id="486"/>
    </w:p>
    <w:p w14:paraId="2F8B20F6" w14:textId="2132C986" w:rsidR="00600C36" w:rsidRPr="00E4612E" w:rsidRDefault="00000000" w:rsidP="0050645C">
      <w:pPr>
        <w:spacing w:before="225" w:after="225" w:line="264" w:lineRule="auto"/>
        <w:ind w:left="195"/>
        <w:jc w:val="center"/>
        <w:rPr>
          <w:lang w:val="sk-SK"/>
        </w:rPr>
      </w:pPr>
      <w:bookmarkStart w:id="487" w:name="paragraf-8.oznacenie"/>
      <w:bookmarkStart w:id="488" w:name="paragraf-8"/>
      <w:bookmarkEnd w:id="362"/>
      <w:bookmarkEnd w:id="485"/>
      <w:r w:rsidRPr="00E4612E">
        <w:rPr>
          <w:rFonts w:ascii="Times New Roman" w:hAnsi="Times New Roman"/>
          <w:b/>
          <w:lang w:val="sk-SK"/>
        </w:rPr>
        <w:t>§ 8</w:t>
      </w:r>
    </w:p>
    <w:p w14:paraId="2F8B20F7" w14:textId="01DD8B0C" w:rsidR="00600C36" w:rsidRPr="00E4612E" w:rsidRDefault="00000000" w:rsidP="0050645C">
      <w:pPr>
        <w:spacing w:before="225" w:after="225" w:line="264" w:lineRule="auto"/>
        <w:ind w:left="195"/>
        <w:jc w:val="center"/>
        <w:rPr>
          <w:lang w:val="sk-SK"/>
        </w:rPr>
      </w:pPr>
      <w:bookmarkStart w:id="489" w:name="paragraf-8.nadpis"/>
      <w:bookmarkEnd w:id="487"/>
      <w:r w:rsidRPr="00E4612E">
        <w:rPr>
          <w:rFonts w:ascii="Times New Roman" w:hAnsi="Times New Roman"/>
          <w:b/>
          <w:lang w:val="sk-SK"/>
        </w:rPr>
        <w:t>Regulačná politika</w:t>
      </w:r>
    </w:p>
    <w:p w14:paraId="2F8B20F8" w14:textId="2B2C00C9" w:rsidR="00600C36" w:rsidRPr="00E4612E" w:rsidRDefault="00000000" w:rsidP="0000186E">
      <w:pPr>
        <w:spacing w:before="225" w:after="225" w:line="264" w:lineRule="auto"/>
        <w:ind w:left="270"/>
        <w:jc w:val="both"/>
        <w:rPr>
          <w:lang w:val="sk-SK"/>
        </w:rPr>
      </w:pPr>
      <w:bookmarkStart w:id="490" w:name="paragraf-8.odsek-1.oznacenie"/>
      <w:bookmarkStart w:id="491" w:name="paragraf-8.odsek-1"/>
      <w:bookmarkEnd w:id="489"/>
      <w:r w:rsidRPr="00E4612E">
        <w:rPr>
          <w:rFonts w:ascii="Times New Roman" w:hAnsi="Times New Roman"/>
          <w:lang w:val="sk-SK"/>
        </w:rPr>
        <w:t xml:space="preserve">(1) </w:t>
      </w:r>
      <w:bookmarkStart w:id="492" w:name="paragraf-8.odsek-1.text"/>
      <w:bookmarkEnd w:id="490"/>
      <w:r w:rsidRPr="00E4612E">
        <w:rPr>
          <w:rFonts w:ascii="Times New Roman" w:hAnsi="Times New Roman"/>
          <w:lang w:val="sk-SK"/>
        </w:rPr>
        <w:t xml:space="preserve">Regulačná politika je stratégia, ktorá upravuje vykonávanie regulácie počas určeného regulačného obdobia. </w:t>
      </w:r>
      <w:bookmarkEnd w:id="492"/>
    </w:p>
    <w:p w14:paraId="2F8B20F9" w14:textId="5226E60E" w:rsidR="00600C36" w:rsidRPr="00E4612E" w:rsidRDefault="00000000" w:rsidP="0000186E">
      <w:pPr>
        <w:spacing w:after="0" w:line="264" w:lineRule="auto"/>
        <w:ind w:left="270"/>
        <w:jc w:val="both"/>
        <w:rPr>
          <w:lang w:val="sk-SK"/>
        </w:rPr>
      </w:pPr>
      <w:bookmarkStart w:id="493" w:name="paragraf-8.odsek-2.oznacenie"/>
      <w:bookmarkStart w:id="494" w:name="paragraf-8.odsek-2"/>
      <w:bookmarkEnd w:id="491"/>
      <w:r w:rsidRPr="00E4612E">
        <w:rPr>
          <w:rFonts w:ascii="Times New Roman" w:hAnsi="Times New Roman"/>
          <w:lang w:val="sk-SK"/>
        </w:rPr>
        <w:t xml:space="preserve">(2) </w:t>
      </w:r>
      <w:bookmarkStart w:id="495" w:name="paragraf-8.odsek-2.text"/>
      <w:bookmarkEnd w:id="493"/>
      <w:r w:rsidRPr="00E4612E">
        <w:rPr>
          <w:rFonts w:ascii="Times New Roman" w:hAnsi="Times New Roman"/>
          <w:lang w:val="sk-SK"/>
        </w:rPr>
        <w:t xml:space="preserve">Regulačná politika obsahuje najmä </w:t>
      </w:r>
      <w:bookmarkEnd w:id="495"/>
    </w:p>
    <w:p w14:paraId="2F8B20FA" w14:textId="3954790F" w:rsidR="00600C36" w:rsidRPr="00E4612E" w:rsidRDefault="00000000" w:rsidP="0000186E">
      <w:pPr>
        <w:spacing w:before="225" w:after="225" w:line="264" w:lineRule="auto"/>
        <w:ind w:left="345"/>
        <w:jc w:val="both"/>
        <w:rPr>
          <w:lang w:val="sk-SK"/>
        </w:rPr>
      </w:pPr>
      <w:bookmarkStart w:id="496" w:name="paragraf-8.odsek-2.pismeno-a.oznacenie"/>
      <w:bookmarkStart w:id="497" w:name="paragraf-8.odsek-2.pismeno-a"/>
      <w:r w:rsidRPr="00E4612E">
        <w:rPr>
          <w:rFonts w:ascii="Times New Roman" w:hAnsi="Times New Roman"/>
          <w:lang w:val="sk-SK"/>
        </w:rPr>
        <w:t xml:space="preserve">a) </w:t>
      </w:r>
      <w:bookmarkStart w:id="498" w:name="paragraf-8.odsek-2.pismeno-a.text"/>
      <w:bookmarkEnd w:id="496"/>
      <w:r w:rsidRPr="00E4612E">
        <w:rPr>
          <w:rFonts w:ascii="Times New Roman" w:hAnsi="Times New Roman"/>
          <w:lang w:val="sk-SK"/>
        </w:rPr>
        <w:t xml:space="preserve">určenie dĺžky nadchádzajúceho regulačného obdobia, </w:t>
      </w:r>
      <w:bookmarkEnd w:id="498"/>
    </w:p>
    <w:p w14:paraId="2F8B20FB" w14:textId="78B50358" w:rsidR="00600C36" w:rsidRPr="00E4612E" w:rsidRDefault="00000000" w:rsidP="0000186E">
      <w:pPr>
        <w:spacing w:before="225" w:after="225" w:line="264" w:lineRule="auto"/>
        <w:ind w:left="345"/>
        <w:jc w:val="both"/>
        <w:rPr>
          <w:lang w:val="sk-SK"/>
        </w:rPr>
      </w:pPr>
      <w:bookmarkStart w:id="499" w:name="paragraf-8.odsek-2.pismeno-b.oznacenie"/>
      <w:bookmarkStart w:id="500" w:name="paragraf-8.odsek-2.pismeno-b"/>
      <w:bookmarkEnd w:id="497"/>
      <w:r w:rsidRPr="00E4612E">
        <w:rPr>
          <w:rFonts w:ascii="Times New Roman" w:hAnsi="Times New Roman"/>
          <w:lang w:val="sk-SK"/>
        </w:rPr>
        <w:t xml:space="preserve">b) </w:t>
      </w:r>
      <w:bookmarkStart w:id="501" w:name="paragraf-8.odsek-2.pismeno-b.text"/>
      <w:bookmarkEnd w:id="499"/>
      <w:r w:rsidRPr="00E4612E">
        <w:rPr>
          <w:rFonts w:ascii="Times New Roman" w:hAnsi="Times New Roman"/>
          <w:lang w:val="sk-SK"/>
        </w:rPr>
        <w:t xml:space="preserve">zhodnotenie potreby ďalšej regulácie na nadchádzajúce regulačné obdobie vrátane odôvodnenia navrhovaného rozsahu cenovej regulácie a spôsobu vykonávania cenovej regulácie, </w:t>
      </w:r>
      <w:bookmarkEnd w:id="501"/>
    </w:p>
    <w:p w14:paraId="2F8B20FC" w14:textId="534E516F" w:rsidR="00600C36" w:rsidRPr="00E4612E" w:rsidRDefault="00000000" w:rsidP="0000186E">
      <w:pPr>
        <w:spacing w:before="225" w:after="225" w:line="264" w:lineRule="auto"/>
        <w:ind w:left="345"/>
        <w:jc w:val="both"/>
        <w:rPr>
          <w:lang w:val="sk-SK"/>
        </w:rPr>
      </w:pPr>
      <w:bookmarkStart w:id="502" w:name="paragraf-8.odsek-2.pismeno-c.oznacenie"/>
      <w:bookmarkStart w:id="503" w:name="paragraf-8.odsek-2.pismeno-c"/>
      <w:bookmarkEnd w:id="500"/>
      <w:r w:rsidRPr="00E4612E">
        <w:rPr>
          <w:rFonts w:ascii="Times New Roman" w:hAnsi="Times New Roman"/>
          <w:lang w:val="sk-SK"/>
        </w:rPr>
        <w:lastRenderedPageBreak/>
        <w:t xml:space="preserve">c) </w:t>
      </w:r>
      <w:bookmarkStart w:id="504" w:name="paragraf-8.odsek-2.pismeno-c.text"/>
      <w:bookmarkEnd w:id="502"/>
      <w:r w:rsidRPr="00E4612E">
        <w:rPr>
          <w:rFonts w:ascii="Times New Roman" w:hAnsi="Times New Roman"/>
          <w:lang w:val="sk-SK"/>
        </w:rPr>
        <w:t xml:space="preserve">rozsah cenovej regulácie a spôsob vykonávania cenovej regulácie v nadchádzajúcom regulačnom období, </w:t>
      </w:r>
      <w:bookmarkEnd w:id="504"/>
    </w:p>
    <w:p w14:paraId="2F8B20FD" w14:textId="7E9702EF" w:rsidR="00600C36" w:rsidRPr="00E4612E" w:rsidRDefault="00000000" w:rsidP="0000186E">
      <w:pPr>
        <w:spacing w:before="225" w:after="225" w:line="264" w:lineRule="auto"/>
        <w:ind w:left="345"/>
        <w:jc w:val="both"/>
        <w:rPr>
          <w:lang w:val="sk-SK"/>
        </w:rPr>
      </w:pPr>
      <w:bookmarkStart w:id="505" w:name="paragraf-8.odsek-2.pismeno-d.oznacenie"/>
      <w:bookmarkStart w:id="506" w:name="paragraf-8.odsek-2.pismeno-d"/>
      <w:bookmarkEnd w:id="503"/>
      <w:r w:rsidRPr="00E4612E">
        <w:rPr>
          <w:rFonts w:ascii="Times New Roman" w:hAnsi="Times New Roman"/>
          <w:lang w:val="sk-SK"/>
        </w:rPr>
        <w:t xml:space="preserve">d) </w:t>
      </w:r>
      <w:bookmarkStart w:id="507" w:name="paragraf-8.odsek-2.pismeno-d.text"/>
      <w:bookmarkEnd w:id="505"/>
      <w:r w:rsidRPr="00E4612E">
        <w:rPr>
          <w:rFonts w:ascii="Times New Roman" w:hAnsi="Times New Roman"/>
          <w:lang w:val="sk-SK"/>
        </w:rPr>
        <w:t xml:space="preserve">zhodnotenie vplyvov navrhovaného rozsahu cenovej regulácie a spôsobu vykonávania cenovej regulácie v nadchádzajúcom regulačnom období na trh s tovarmi a službami vrátane cien tovarov a služieb; pri navrhovanej zmene rozsahu cenovej regulácie alebo zmene spôsobu vykonávania cenovej regulácie aj zhodnotenie vplyvov navrhovaných zmien rozsahu a spôsobu vykonávania cenovej regulácie oproti rozsahu a spôsobu vykonávania cenovej regulácie v prebiehajúcom regulačnom období. </w:t>
      </w:r>
      <w:bookmarkEnd w:id="507"/>
    </w:p>
    <w:p w14:paraId="2F8B20FE" w14:textId="02589572" w:rsidR="00600C36" w:rsidRPr="00E4612E" w:rsidRDefault="00000000" w:rsidP="0000186E">
      <w:pPr>
        <w:spacing w:before="225" w:after="225" w:line="264" w:lineRule="auto"/>
        <w:ind w:left="270"/>
        <w:jc w:val="both"/>
        <w:rPr>
          <w:lang w:val="sk-SK"/>
        </w:rPr>
      </w:pPr>
      <w:bookmarkStart w:id="508" w:name="paragraf-8.odsek-3.oznacenie"/>
      <w:bookmarkStart w:id="509" w:name="paragraf-8.odsek-3"/>
      <w:bookmarkEnd w:id="494"/>
      <w:bookmarkEnd w:id="506"/>
      <w:r w:rsidRPr="00E4612E">
        <w:rPr>
          <w:rFonts w:ascii="Times New Roman" w:hAnsi="Times New Roman"/>
          <w:lang w:val="sk-SK"/>
        </w:rPr>
        <w:t xml:space="preserve">(3) </w:t>
      </w:r>
      <w:bookmarkStart w:id="510" w:name="paragraf-8.odsek-3.text"/>
      <w:bookmarkEnd w:id="508"/>
      <w:r w:rsidRPr="00E4612E">
        <w:rPr>
          <w:rFonts w:ascii="Times New Roman" w:hAnsi="Times New Roman"/>
          <w:lang w:val="sk-SK"/>
        </w:rPr>
        <w:t xml:space="preserve">Úrad zverejní návrh regulačnej politiky na svojom webovom sídle do 30. novembra predposledného kalendárneho roka regulačného obdobia a umožní regulovaným subjektom, užívateľom sústavy a užívateľom siete uplatniť k zverejnenému návrhu pripomienky do 15. januára posledného kalendárneho roka regulačného obdobia. Úrad vyhodnotí pripomienky k návrhu regulačnej politiky a vyhodnotenie pripomienok zverejní na svojom webovom sídle do 28. februára posledného kalendárneho roka regulačného obdobia. </w:t>
      </w:r>
      <w:bookmarkEnd w:id="510"/>
    </w:p>
    <w:p w14:paraId="2F8B20FF" w14:textId="1B69EB64" w:rsidR="00600C36" w:rsidRPr="00E4612E" w:rsidRDefault="00000000" w:rsidP="0000186E">
      <w:pPr>
        <w:spacing w:before="225" w:after="225" w:line="264" w:lineRule="auto"/>
        <w:ind w:left="270"/>
        <w:jc w:val="both"/>
        <w:rPr>
          <w:lang w:val="sk-SK"/>
        </w:rPr>
      </w:pPr>
      <w:bookmarkStart w:id="511" w:name="paragraf-8.odsek-4.oznacenie"/>
      <w:bookmarkStart w:id="512" w:name="paragraf-8.odsek-4"/>
      <w:bookmarkEnd w:id="509"/>
      <w:r w:rsidRPr="00E4612E">
        <w:rPr>
          <w:rFonts w:ascii="Times New Roman" w:hAnsi="Times New Roman"/>
          <w:lang w:val="sk-SK"/>
        </w:rPr>
        <w:t xml:space="preserve">(4) </w:t>
      </w:r>
      <w:bookmarkStart w:id="513" w:name="paragraf-8.odsek-4.text"/>
      <w:bookmarkEnd w:id="511"/>
      <w:r w:rsidRPr="00E4612E">
        <w:rPr>
          <w:rFonts w:ascii="Times New Roman" w:hAnsi="Times New Roman"/>
          <w:lang w:val="sk-SK"/>
        </w:rPr>
        <w:t xml:space="preserve">Rada predloží návrh regulačnej politiky do 28. februára posledného kalendárneho roka regulačného obdobia Ministerstvu hospodárstva Slovenskej republiky (ďalej len „ministerstvo“) a Ministerstvu životného prostredia Slovenskej republiky. Ministerstvo posúdi súlad tohto návrhu so zámermi energetickej politiky a svoje vyjadrenie zašle rade do 15. marca. Ministerstvo životného prostredia Slovenskej republiky posúdi súlad tohto návrhu so zámermi vodohospodárskej politiky a svoje vyjadrenie zašle rade do 15. marca. Rada môže prijať regulačnú politiku, aj keď ministerstvo alebo Ministerstvo životného prostredia Slovenskej republiky nezašle svoje vyjadrenie k návrhu regulačnej politiky v určenej lehote. </w:t>
      </w:r>
      <w:bookmarkEnd w:id="513"/>
    </w:p>
    <w:p w14:paraId="2F8B2100" w14:textId="49781EEA" w:rsidR="00600C36" w:rsidRPr="00E4612E" w:rsidRDefault="00000000" w:rsidP="0000186E">
      <w:pPr>
        <w:spacing w:before="225" w:after="225" w:line="264" w:lineRule="auto"/>
        <w:ind w:left="270"/>
        <w:jc w:val="both"/>
        <w:rPr>
          <w:lang w:val="sk-SK"/>
        </w:rPr>
      </w:pPr>
      <w:bookmarkStart w:id="514" w:name="paragraf-8.odsek-5.oznacenie"/>
      <w:bookmarkStart w:id="515" w:name="paragraf-8.odsek-5"/>
      <w:bookmarkEnd w:id="512"/>
      <w:r w:rsidRPr="00E4612E">
        <w:rPr>
          <w:rFonts w:ascii="Times New Roman" w:hAnsi="Times New Roman"/>
          <w:lang w:val="sk-SK"/>
        </w:rPr>
        <w:t xml:space="preserve">(5) </w:t>
      </w:r>
      <w:bookmarkStart w:id="516" w:name="paragraf-8.odsek-5.text"/>
      <w:bookmarkEnd w:id="514"/>
      <w:r w:rsidRPr="00E4612E">
        <w:rPr>
          <w:rFonts w:ascii="Times New Roman" w:hAnsi="Times New Roman"/>
          <w:lang w:val="sk-SK"/>
        </w:rPr>
        <w:t xml:space="preserve">Regulačnú politiku prijme rada do 31. marca posledného kalendárneho roka regulačného obdobia. </w:t>
      </w:r>
      <w:bookmarkEnd w:id="516"/>
    </w:p>
    <w:p w14:paraId="2F8B2101" w14:textId="2046E1B5" w:rsidR="00600C36" w:rsidRPr="00E4612E" w:rsidRDefault="00000000" w:rsidP="0000186E">
      <w:pPr>
        <w:spacing w:before="225" w:after="225" w:line="264" w:lineRule="auto"/>
        <w:ind w:left="270"/>
        <w:jc w:val="both"/>
        <w:rPr>
          <w:lang w:val="sk-SK"/>
        </w:rPr>
      </w:pPr>
      <w:bookmarkStart w:id="517" w:name="paragraf-8.odsek-6.oznacenie"/>
      <w:bookmarkStart w:id="518" w:name="paragraf-8.odsek-6"/>
      <w:bookmarkEnd w:id="515"/>
      <w:r w:rsidRPr="00E4612E">
        <w:rPr>
          <w:rFonts w:ascii="Times New Roman" w:hAnsi="Times New Roman"/>
          <w:lang w:val="sk-SK"/>
        </w:rPr>
        <w:t xml:space="preserve">(6) </w:t>
      </w:r>
      <w:bookmarkStart w:id="519" w:name="paragraf-8.odsek-6.text"/>
      <w:bookmarkEnd w:id="517"/>
      <w:r w:rsidRPr="00E4612E">
        <w:rPr>
          <w:rFonts w:ascii="Times New Roman" w:hAnsi="Times New Roman"/>
          <w:lang w:val="sk-SK"/>
        </w:rPr>
        <w:t xml:space="preserve">Regulačnú politiku úrad zverejní na svojom webovom sídle do 15 dní odo dňa jej prijatia. Ak je súčasťou vyjadrenia ministerstva alebo Ministerstva životného prostredia Slovenskej republiky podľa odseku 4 pripomienka, ktorú rada neakceptuje, a rada regulačnú politiku prijme, úrad zverejní spolu s regulačnou politikou aj vyjadrenie ministerstva alebo Ministerstva životného prostredia Slovenskej republiky s odôvodnením neakceptovania pripomienky. </w:t>
      </w:r>
      <w:bookmarkEnd w:id="519"/>
    </w:p>
    <w:p w14:paraId="2F8B2102" w14:textId="5A4DA967" w:rsidR="00600C36" w:rsidRPr="00E4612E" w:rsidRDefault="00000000" w:rsidP="0000186E">
      <w:pPr>
        <w:spacing w:before="225" w:after="225" w:line="264" w:lineRule="auto"/>
        <w:ind w:left="270"/>
        <w:jc w:val="both"/>
        <w:rPr>
          <w:lang w:val="sk-SK"/>
        </w:rPr>
      </w:pPr>
      <w:bookmarkStart w:id="520" w:name="paragraf-8.odsek-7.oznacenie"/>
      <w:bookmarkStart w:id="521" w:name="paragraf-8.odsek-7"/>
      <w:bookmarkEnd w:id="518"/>
      <w:r w:rsidRPr="00E4612E">
        <w:rPr>
          <w:rFonts w:ascii="Times New Roman" w:hAnsi="Times New Roman"/>
          <w:lang w:val="sk-SK"/>
        </w:rPr>
        <w:t xml:space="preserve">(7) </w:t>
      </w:r>
      <w:bookmarkStart w:id="522" w:name="paragraf-8.odsek-7.text"/>
      <w:bookmarkEnd w:id="520"/>
      <w:r w:rsidRPr="00E4612E">
        <w:rPr>
          <w:rFonts w:ascii="Times New Roman" w:hAnsi="Times New Roman"/>
          <w:lang w:val="sk-SK"/>
        </w:rPr>
        <w:t xml:space="preserve">Regulačná politika je záväzná počas určeného regulačného obdobia pre všetkých účastníkov trhu v sieťových odvetviach. </w:t>
      </w:r>
      <w:bookmarkEnd w:id="522"/>
    </w:p>
    <w:p w14:paraId="2F8B2103" w14:textId="7068CDA6" w:rsidR="00600C36" w:rsidRPr="00E4612E" w:rsidRDefault="00000000" w:rsidP="0000186E">
      <w:pPr>
        <w:spacing w:before="225" w:after="225" w:line="264" w:lineRule="auto"/>
        <w:ind w:left="270"/>
        <w:jc w:val="both"/>
        <w:rPr>
          <w:lang w:val="sk-SK"/>
        </w:rPr>
      </w:pPr>
      <w:bookmarkStart w:id="523" w:name="paragraf-8.odsek-8.oznacenie"/>
      <w:bookmarkStart w:id="524" w:name="paragraf-8.odsek-8"/>
      <w:bookmarkEnd w:id="521"/>
      <w:r w:rsidRPr="00E4612E">
        <w:rPr>
          <w:rFonts w:ascii="Times New Roman" w:hAnsi="Times New Roman"/>
          <w:lang w:val="sk-SK"/>
        </w:rPr>
        <w:t xml:space="preserve">(8) </w:t>
      </w:r>
      <w:bookmarkStart w:id="525" w:name="paragraf-8.odsek-8.text"/>
      <w:bookmarkEnd w:id="523"/>
      <w:r w:rsidRPr="00E4612E">
        <w:rPr>
          <w:rFonts w:ascii="Times New Roman" w:hAnsi="Times New Roman"/>
          <w:lang w:val="sk-SK"/>
        </w:rPr>
        <w:t xml:space="preserve">Rada vypracuje do 31. marca kalendárneho roka po skončení regulačného obdobia zhodnotenie predchádzajúceho regulačného obdobia z pohľadu dosiahnutej transparentnosti trhu a vplyvu cenovej regulácie na trh. </w:t>
      </w:r>
      <w:bookmarkEnd w:id="525"/>
    </w:p>
    <w:p w14:paraId="2F8B2104" w14:textId="7FA65575" w:rsidR="00600C36" w:rsidRPr="00E4612E" w:rsidRDefault="00000000" w:rsidP="0000186E">
      <w:pPr>
        <w:spacing w:before="225" w:after="225" w:line="264" w:lineRule="auto"/>
        <w:ind w:left="270"/>
        <w:jc w:val="both"/>
        <w:rPr>
          <w:lang w:val="sk-SK"/>
        </w:rPr>
      </w:pPr>
      <w:bookmarkStart w:id="526" w:name="paragraf-8.odsek-9.oznacenie"/>
      <w:bookmarkStart w:id="527" w:name="paragraf-8.odsek-9"/>
      <w:bookmarkEnd w:id="524"/>
      <w:r w:rsidRPr="00E4612E">
        <w:rPr>
          <w:rFonts w:ascii="Times New Roman" w:hAnsi="Times New Roman"/>
          <w:lang w:val="sk-SK"/>
        </w:rPr>
        <w:t xml:space="preserve">(9) </w:t>
      </w:r>
      <w:bookmarkEnd w:id="526"/>
      <w:r w:rsidRPr="00E4612E">
        <w:rPr>
          <w:rFonts w:ascii="Times New Roman" w:hAnsi="Times New Roman"/>
          <w:lang w:val="sk-SK"/>
        </w:rPr>
        <w:t xml:space="preserve">Ak je to potrebné na dosiahnutie účelu regulácie podľa </w:t>
      </w:r>
      <w:hyperlink w:anchor="paragraf-3.odsek-1">
        <w:r w:rsidR="00600C36" w:rsidRPr="00E4612E">
          <w:rPr>
            <w:rFonts w:ascii="Times New Roman" w:hAnsi="Times New Roman"/>
            <w:lang w:val="sk-SK"/>
          </w:rPr>
          <w:t>§ 3 ods. 1</w:t>
        </w:r>
      </w:hyperlink>
      <w:bookmarkStart w:id="528" w:name="paragraf-8.odsek-9.text"/>
      <w:r w:rsidRPr="00E4612E">
        <w:rPr>
          <w:rFonts w:ascii="Times New Roman" w:hAnsi="Times New Roman"/>
          <w:lang w:val="sk-SK"/>
        </w:rPr>
        <w:t xml:space="preserve">, rada uznesením prijme zmenu alebo doplnenie regulačnej politiky formou dodatku k regulačnej politike. Odseky 3 a 4 sa použijú primerane. Dodatok k regulačnej politike úrad zverejní na svojom webovom sídle do 15 dní odo dňa jeho prijatia radou. </w:t>
      </w:r>
      <w:bookmarkEnd w:id="528"/>
    </w:p>
    <w:p w14:paraId="2F8B2105" w14:textId="2B2968F5" w:rsidR="00600C36" w:rsidRPr="00E4612E" w:rsidRDefault="00000000" w:rsidP="0000186E">
      <w:pPr>
        <w:spacing w:before="225" w:after="225" w:line="264" w:lineRule="auto"/>
        <w:ind w:left="270"/>
        <w:jc w:val="both"/>
        <w:rPr>
          <w:lang w:val="sk-SK"/>
        </w:rPr>
      </w:pPr>
      <w:bookmarkStart w:id="529" w:name="paragraf-8.odsek-10.oznacenie"/>
      <w:bookmarkStart w:id="530" w:name="paragraf-8.odsek-10"/>
      <w:bookmarkEnd w:id="527"/>
      <w:r w:rsidRPr="00E4612E">
        <w:rPr>
          <w:rFonts w:ascii="Times New Roman" w:hAnsi="Times New Roman"/>
          <w:lang w:val="sk-SK"/>
        </w:rPr>
        <w:t xml:space="preserve">(10) </w:t>
      </w:r>
      <w:bookmarkEnd w:id="529"/>
      <w:r w:rsidRPr="00E4612E">
        <w:rPr>
          <w:rFonts w:ascii="Times New Roman" w:hAnsi="Times New Roman"/>
          <w:lang w:val="sk-SK"/>
        </w:rPr>
        <w:t xml:space="preserve">Podľa odseku 9 sa postupuje aj pri obmedzení rozsahu alebo nevykonávaní cenovej regulácie dodávok elektriny alebo dodávok plynu zraniteľným odberateľom podľa </w:t>
      </w:r>
      <w:hyperlink w:anchor="paragraf-11.odsek-6">
        <w:r w:rsidR="00600C36" w:rsidRPr="00E4612E">
          <w:rPr>
            <w:rFonts w:ascii="Times New Roman" w:hAnsi="Times New Roman"/>
            <w:lang w:val="sk-SK"/>
          </w:rPr>
          <w:t>§ 11 ods. 6</w:t>
        </w:r>
      </w:hyperlink>
      <w:bookmarkStart w:id="531" w:name="paragraf-8.odsek-10.text"/>
      <w:r w:rsidRPr="00E4612E">
        <w:rPr>
          <w:rFonts w:ascii="Times New Roman" w:hAnsi="Times New Roman"/>
          <w:lang w:val="sk-SK"/>
        </w:rPr>
        <w:t xml:space="preserve"> v priebehu regulačného obdobia. Pred uverejnením návrhu dodatku k regulačnej politike uverejní regulačná rada analýzu dôvodov obmedzenia cenovej regulácie a analýzu vplyvov na účastníkov trhu s </w:t>
      </w:r>
      <w:r w:rsidRPr="00E4612E">
        <w:rPr>
          <w:rFonts w:ascii="Times New Roman" w:hAnsi="Times New Roman"/>
          <w:lang w:val="sk-SK"/>
        </w:rPr>
        <w:lastRenderedPageBreak/>
        <w:t xml:space="preserve">elektrinou a účastníkov trhu s plynom, najmä dotknutých zraniteľných odberateľov, na rozpočet verejnej správy a na podnikateľské prostredie. </w:t>
      </w:r>
      <w:bookmarkEnd w:id="531"/>
    </w:p>
    <w:p w14:paraId="2F8B2107" w14:textId="50CF54FB" w:rsidR="00600C36" w:rsidRPr="00E4612E" w:rsidRDefault="00000000" w:rsidP="0050645C">
      <w:pPr>
        <w:spacing w:before="300" w:after="0" w:line="264" w:lineRule="auto"/>
        <w:ind w:left="195"/>
        <w:jc w:val="center"/>
        <w:rPr>
          <w:lang w:val="sk-SK"/>
        </w:rPr>
      </w:pPr>
      <w:bookmarkStart w:id="532" w:name="predpis.skupinaParagrafov-posobnost_urad"/>
      <w:bookmarkEnd w:id="488"/>
      <w:bookmarkEnd w:id="530"/>
      <w:r w:rsidRPr="00E4612E">
        <w:rPr>
          <w:rFonts w:ascii="Times New Roman" w:hAnsi="Times New Roman"/>
          <w:b/>
          <w:sz w:val="24"/>
          <w:lang w:val="sk-SK"/>
        </w:rPr>
        <w:t>Pôsobnosť úradu</w:t>
      </w:r>
    </w:p>
    <w:p w14:paraId="2F8B2108" w14:textId="5B9D8396" w:rsidR="00600C36" w:rsidRPr="00E4612E" w:rsidRDefault="00000000" w:rsidP="0050645C">
      <w:pPr>
        <w:spacing w:before="225" w:after="225" w:line="264" w:lineRule="auto"/>
        <w:ind w:left="270"/>
        <w:jc w:val="center"/>
        <w:rPr>
          <w:lang w:val="sk-SK"/>
        </w:rPr>
      </w:pPr>
      <w:bookmarkStart w:id="533" w:name="paragraf-9.oznacenie"/>
      <w:bookmarkStart w:id="534" w:name="paragraf-9"/>
      <w:r w:rsidRPr="00E4612E">
        <w:rPr>
          <w:rFonts w:ascii="Times New Roman" w:hAnsi="Times New Roman"/>
          <w:b/>
          <w:lang w:val="sk-SK"/>
        </w:rPr>
        <w:t>§ 9</w:t>
      </w:r>
    </w:p>
    <w:p w14:paraId="2F8B2109" w14:textId="44CE0A0D" w:rsidR="00600C36" w:rsidRPr="00E4612E" w:rsidRDefault="00000000" w:rsidP="0000186E">
      <w:pPr>
        <w:spacing w:after="0" w:line="264" w:lineRule="auto"/>
        <w:ind w:left="345"/>
        <w:jc w:val="both"/>
        <w:rPr>
          <w:lang w:val="sk-SK"/>
        </w:rPr>
      </w:pPr>
      <w:bookmarkStart w:id="535" w:name="paragraf-9.odsek-1.oznacenie"/>
      <w:bookmarkStart w:id="536" w:name="paragraf-9.odsek-1"/>
      <w:bookmarkEnd w:id="533"/>
      <w:r w:rsidRPr="00E4612E">
        <w:rPr>
          <w:rFonts w:ascii="Times New Roman" w:hAnsi="Times New Roman"/>
          <w:lang w:val="sk-SK"/>
        </w:rPr>
        <w:t xml:space="preserve">(1) </w:t>
      </w:r>
      <w:bookmarkStart w:id="537" w:name="paragraf-9.odsek-1.text"/>
      <w:bookmarkEnd w:id="535"/>
      <w:r w:rsidRPr="00E4612E">
        <w:rPr>
          <w:rFonts w:ascii="Times New Roman" w:hAnsi="Times New Roman"/>
          <w:lang w:val="sk-SK"/>
        </w:rPr>
        <w:t xml:space="preserve">Úrad </w:t>
      </w:r>
      <w:bookmarkEnd w:id="537"/>
    </w:p>
    <w:p w14:paraId="2F8B210A" w14:textId="2F647887" w:rsidR="00600C36" w:rsidRPr="00E4612E" w:rsidRDefault="00000000" w:rsidP="0000186E">
      <w:pPr>
        <w:spacing w:before="225" w:after="225" w:line="264" w:lineRule="auto"/>
        <w:ind w:left="420"/>
        <w:jc w:val="both"/>
        <w:rPr>
          <w:lang w:val="sk-SK"/>
        </w:rPr>
      </w:pPr>
      <w:bookmarkStart w:id="538" w:name="paragraf-9.odsek-1.pismeno-a.oznacenie"/>
      <w:bookmarkStart w:id="539" w:name="paragraf-9.odsek-1.pismeno-a"/>
      <w:r w:rsidRPr="00E4612E">
        <w:rPr>
          <w:rFonts w:ascii="Times New Roman" w:hAnsi="Times New Roman"/>
          <w:lang w:val="sk-SK"/>
        </w:rPr>
        <w:t xml:space="preserve">a) </w:t>
      </w:r>
      <w:bookmarkStart w:id="540" w:name="paragraf-9.odsek-1.pismeno-a.text"/>
      <w:bookmarkEnd w:id="538"/>
      <w:r w:rsidRPr="00E4612E">
        <w:rPr>
          <w:rFonts w:ascii="Times New Roman" w:hAnsi="Times New Roman"/>
          <w:lang w:val="sk-SK"/>
        </w:rPr>
        <w:t xml:space="preserve">vydáva všeobecne záväzné právne predpisy, </w:t>
      </w:r>
      <w:bookmarkEnd w:id="540"/>
    </w:p>
    <w:p w14:paraId="2F8B210B" w14:textId="3C70AAC9" w:rsidR="00600C36" w:rsidRPr="00E4612E" w:rsidRDefault="00000000" w:rsidP="0000186E">
      <w:pPr>
        <w:spacing w:after="0" w:line="264" w:lineRule="auto"/>
        <w:ind w:left="420"/>
        <w:jc w:val="both"/>
        <w:rPr>
          <w:lang w:val="sk-SK"/>
        </w:rPr>
      </w:pPr>
      <w:bookmarkStart w:id="541" w:name="paragraf-9.odsek-1.pismeno-b.oznacenie"/>
      <w:bookmarkStart w:id="542" w:name="paragraf-9.odsek-1.pismeno-b"/>
      <w:bookmarkEnd w:id="539"/>
      <w:r w:rsidRPr="00E4612E">
        <w:rPr>
          <w:rFonts w:ascii="Times New Roman" w:hAnsi="Times New Roman"/>
          <w:lang w:val="sk-SK"/>
        </w:rPr>
        <w:t xml:space="preserve">b) </w:t>
      </w:r>
      <w:bookmarkStart w:id="543" w:name="paragraf-9.odsek-1.pismeno-b.text"/>
      <w:bookmarkEnd w:id="541"/>
      <w:r w:rsidRPr="00E4612E">
        <w:rPr>
          <w:rFonts w:ascii="Times New Roman" w:hAnsi="Times New Roman"/>
          <w:lang w:val="sk-SK"/>
        </w:rPr>
        <w:t xml:space="preserve">vykonáva </w:t>
      </w:r>
      <w:bookmarkEnd w:id="543"/>
    </w:p>
    <w:p w14:paraId="2F8B210C" w14:textId="4954AF65" w:rsidR="00600C36" w:rsidRPr="00E4612E" w:rsidRDefault="00000000" w:rsidP="0000186E">
      <w:pPr>
        <w:spacing w:before="225" w:after="225" w:line="264" w:lineRule="auto"/>
        <w:ind w:left="495"/>
        <w:jc w:val="both"/>
        <w:rPr>
          <w:lang w:val="sk-SK"/>
        </w:rPr>
      </w:pPr>
      <w:bookmarkStart w:id="544" w:name="paragraf-9.odsek-1.pismeno-b.bod-1.oznac"/>
      <w:bookmarkStart w:id="545" w:name="paragraf-9.odsek-1.pismeno-b.bod-1"/>
      <w:r w:rsidRPr="00E4612E">
        <w:rPr>
          <w:rFonts w:ascii="Times New Roman" w:hAnsi="Times New Roman"/>
          <w:lang w:val="sk-SK"/>
        </w:rPr>
        <w:t xml:space="preserve">1. </w:t>
      </w:r>
      <w:bookmarkEnd w:id="544"/>
      <w:r w:rsidRPr="00E4612E">
        <w:rPr>
          <w:rFonts w:ascii="Times New Roman" w:hAnsi="Times New Roman"/>
          <w:lang w:val="sk-SK"/>
        </w:rPr>
        <w:t xml:space="preserve">cenovú reguláciu podľa </w:t>
      </w:r>
      <w:hyperlink w:anchor="paragraf-11">
        <w:r w:rsidR="00600C36" w:rsidRPr="00E4612E">
          <w:rPr>
            <w:rFonts w:ascii="Times New Roman" w:hAnsi="Times New Roman"/>
            <w:lang w:val="sk-SK"/>
          </w:rPr>
          <w:t>§ 11</w:t>
        </w:r>
      </w:hyperlink>
      <w:r w:rsidRPr="00E4612E">
        <w:rPr>
          <w:rFonts w:ascii="Times New Roman" w:hAnsi="Times New Roman"/>
          <w:lang w:val="sk-SK"/>
        </w:rPr>
        <w:t xml:space="preserve">, </w:t>
      </w:r>
      <w:hyperlink w:anchor="paragraf-12">
        <w:r w:rsidR="00600C36" w:rsidRPr="00E4612E">
          <w:rPr>
            <w:rFonts w:ascii="Times New Roman" w:hAnsi="Times New Roman"/>
            <w:lang w:val="sk-SK"/>
          </w:rPr>
          <w:t>12</w:t>
        </w:r>
      </w:hyperlink>
      <w:r w:rsidRPr="00E4612E">
        <w:rPr>
          <w:rFonts w:ascii="Times New Roman" w:hAnsi="Times New Roman"/>
          <w:lang w:val="sk-SK"/>
        </w:rPr>
        <w:t xml:space="preserve"> a </w:t>
      </w:r>
      <w:hyperlink w:anchor="paragraf-14">
        <w:r w:rsidR="00600C36" w:rsidRPr="00E4612E">
          <w:rPr>
            <w:rFonts w:ascii="Times New Roman" w:hAnsi="Times New Roman"/>
            <w:lang w:val="sk-SK"/>
          </w:rPr>
          <w:t>14</w:t>
        </w:r>
      </w:hyperlink>
      <w:r w:rsidRPr="00E4612E">
        <w:rPr>
          <w:rFonts w:ascii="Times New Roman" w:hAnsi="Times New Roman"/>
          <w:lang w:val="sk-SK"/>
        </w:rPr>
        <w:t xml:space="preserve"> vrátane osobitných predpisov,</w:t>
      </w:r>
      <w:hyperlink w:anchor="poznamky.poznamka-11a">
        <w:r w:rsidR="00600C36" w:rsidRPr="00E4612E">
          <w:rPr>
            <w:rFonts w:ascii="Times New Roman" w:hAnsi="Times New Roman"/>
            <w:sz w:val="18"/>
            <w:vertAlign w:val="superscript"/>
            <w:lang w:val="sk-SK"/>
          </w:rPr>
          <w:t>11a</w:t>
        </w:r>
        <w:r w:rsidR="00600C36" w:rsidRPr="00E4612E">
          <w:rPr>
            <w:rFonts w:ascii="Times New Roman" w:hAnsi="Times New Roman"/>
            <w:lang w:val="sk-SK"/>
          </w:rPr>
          <w:t>)</w:t>
        </w:r>
      </w:hyperlink>
      <w:bookmarkStart w:id="546" w:name="paragraf-9.odsek-1.pismeno-b.bod-1.text"/>
      <w:r w:rsidRPr="00E4612E">
        <w:rPr>
          <w:rFonts w:ascii="Times New Roman" w:hAnsi="Times New Roman"/>
          <w:lang w:val="sk-SK"/>
        </w:rPr>
        <w:t xml:space="preserve"> </w:t>
      </w:r>
      <w:bookmarkEnd w:id="546"/>
    </w:p>
    <w:p w14:paraId="2F8B210D" w14:textId="50D98F61" w:rsidR="00600C36" w:rsidRPr="00E4612E" w:rsidRDefault="00000000" w:rsidP="0000186E">
      <w:pPr>
        <w:spacing w:before="225" w:after="225" w:line="264" w:lineRule="auto"/>
        <w:ind w:left="495"/>
        <w:jc w:val="both"/>
        <w:rPr>
          <w:lang w:val="sk-SK"/>
        </w:rPr>
      </w:pPr>
      <w:bookmarkStart w:id="547" w:name="paragraf-9.odsek-1.pismeno-b.bod-2.oznac"/>
      <w:bookmarkStart w:id="548" w:name="paragraf-9.odsek-1.pismeno-b.bod-2"/>
      <w:bookmarkEnd w:id="545"/>
      <w:r w:rsidRPr="00E4612E">
        <w:rPr>
          <w:rFonts w:ascii="Times New Roman" w:hAnsi="Times New Roman"/>
          <w:lang w:val="sk-SK"/>
        </w:rPr>
        <w:t xml:space="preserve">2. </w:t>
      </w:r>
      <w:bookmarkEnd w:id="547"/>
      <w:r w:rsidRPr="00E4612E">
        <w:rPr>
          <w:rFonts w:ascii="Times New Roman" w:hAnsi="Times New Roman"/>
          <w:lang w:val="sk-SK"/>
        </w:rPr>
        <w:t xml:space="preserve">vecnú reguláciu podľa </w:t>
      </w:r>
      <w:hyperlink w:anchor="paragraf-13">
        <w:r w:rsidR="00600C36" w:rsidRPr="00E4612E">
          <w:rPr>
            <w:rFonts w:ascii="Times New Roman" w:hAnsi="Times New Roman"/>
            <w:lang w:val="sk-SK"/>
          </w:rPr>
          <w:t>§ 13</w:t>
        </w:r>
      </w:hyperlink>
      <w:r w:rsidRPr="00E4612E">
        <w:rPr>
          <w:rFonts w:ascii="Times New Roman" w:hAnsi="Times New Roman"/>
          <w:lang w:val="sk-SK"/>
        </w:rPr>
        <w:t xml:space="preserve">, </w:t>
      </w:r>
      <w:hyperlink w:anchor="paragraf-15">
        <w:r w:rsidR="00600C36" w:rsidRPr="00E4612E">
          <w:rPr>
            <w:rFonts w:ascii="Times New Roman" w:hAnsi="Times New Roman"/>
            <w:lang w:val="sk-SK"/>
          </w:rPr>
          <w:t>15</w:t>
        </w:r>
      </w:hyperlink>
      <w:r w:rsidRPr="00E4612E">
        <w:rPr>
          <w:rFonts w:ascii="Times New Roman" w:hAnsi="Times New Roman"/>
          <w:lang w:val="sk-SK"/>
        </w:rPr>
        <w:t xml:space="preserve"> a </w:t>
      </w:r>
      <w:hyperlink w:anchor="paragraf-23">
        <w:r w:rsidR="00600C36" w:rsidRPr="00E4612E">
          <w:rPr>
            <w:rFonts w:ascii="Times New Roman" w:hAnsi="Times New Roman"/>
            <w:lang w:val="sk-SK"/>
          </w:rPr>
          <w:t>23</w:t>
        </w:r>
      </w:hyperlink>
      <w:r w:rsidRPr="00E4612E">
        <w:rPr>
          <w:rFonts w:ascii="Times New Roman" w:hAnsi="Times New Roman"/>
          <w:lang w:val="sk-SK"/>
        </w:rPr>
        <w:t xml:space="preserve"> vrátane osobitných predpisov,</w:t>
      </w:r>
      <w:hyperlink w:anchor="poznamky.poznamka-11b">
        <w:r w:rsidR="00600C36" w:rsidRPr="00E4612E">
          <w:rPr>
            <w:rFonts w:ascii="Times New Roman" w:hAnsi="Times New Roman"/>
            <w:sz w:val="18"/>
            <w:vertAlign w:val="superscript"/>
            <w:lang w:val="sk-SK"/>
          </w:rPr>
          <w:t>11b</w:t>
        </w:r>
        <w:r w:rsidR="00600C36" w:rsidRPr="00E4612E">
          <w:rPr>
            <w:rFonts w:ascii="Times New Roman" w:hAnsi="Times New Roman"/>
            <w:lang w:val="sk-SK"/>
          </w:rPr>
          <w:t>)</w:t>
        </w:r>
      </w:hyperlink>
      <w:bookmarkStart w:id="549" w:name="paragraf-9.odsek-1.pismeno-b.bod-2.text"/>
      <w:r w:rsidRPr="00E4612E">
        <w:rPr>
          <w:rFonts w:ascii="Times New Roman" w:hAnsi="Times New Roman"/>
          <w:lang w:val="sk-SK"/>
        </w:rPr>
        <w:t xml:space="preserve"> </w:t>
      </w:r>
      <w:bookmarkEnd w:id="549"/>
    </w:p>
    <w:p w14:paraId="2F8B210E" w14:textId="455E6656" w:rsidR="00600C36" w:rsidRPr="00E4612E" w:rsidRDefault="00000000" w:rsidP="0000186E">
      <w:pPr>
        <w:spacing w:before="225" w:after="225" w:line="264" w:lineRule="auto"/>
        <w:ind w:left="495"/>
        <w:jc w:val="both"/>
        <w:rPr>
          <w:lang w:val="sk-SK"/>
        </w:rPr>
      </w:pPr>
      <w:bookmarkStart w:id="550" w:name="paragraf-9.odsek-1.pismeno-b.bod-3.oznac"/>
      <w:bookmarkStart w:id="551" w:name="paragraf-9.odsek-1.pismeno-b.bod-3"/>
      <w:bookmarkEnd w:id="548"/>
      <w:r w:rsidRPr="00E4612E">
        <w:rPr>
          <w:rFonts w:ascii="Times New Roman" w:hAnsi="Times New Roman"/>
          <w:lang w:val="sk-SK"/>
        </w:rPr>
        <w:t xml:space="preserve">3. </w:t>
      </w:r>
      <w:bookmarkEnd w:id="550"/>
      <w:r w:rsidRPr="00E4612E">
        <w:rPr>
          <w:rFonts w:ascii="Times New Roman" w:hAnsi="Times New Roman"/>
          <w:lang w:val="sk-SK"/>
        </w:rPr>
        <w:t xml:space="preserve">mimoriadnu reguláciu podľa </w:t>
      </w:r>
      <w:hyperlink w:anchor="paragraf-16">
        <w:r w:rsidR="00600C36" w:rsidRPr="00E4612E">
          <w:rPr>
            <w:rFonts w:ascii="Times New Roman" w:hAnsi="Times New Roman"/>
            <w:lang w:val="sk-SK"/>
          </w:rPr>
          <w:t>§ 16</w:t>
        </w:r>
      </w:hyperlink>
      <w:bookmarkStart w:id="552" w:name="paragraf-9.odsek-1.pismeno-b.bod-3.text"/>
      <w:r w:rsidRPr="00E4612E">
        <w:rPr>
          <w:rFonts w:ascii="Times New Roman" w:hAnsi="Times New Roman"/>
          <w:lang w:val="sk-SK"/>
        </w:rPr>
        <w:t xml:space="preserve">, </w:t>
      </w:r>
      <w:bookmarkEnd w:id="552"/>
    </w:p>
    <w:p w14:paraId="2F8B210F" w14:textId="5188D2DF" w:rsidR="00600C36" w:rsidRPr="00E4612E" w:rsidRDefault="00000000" w:rsidP="0000186E">
      <w:pPr>
        <w:spacing w:before="225" w:after="225" w:line="264" w:lineRule="auto"/>
        <w:ind w:left="495"/>
        <w:jc w:val="both"/>
        <w:rPr>
          <w:lang w:val="sk-SK"/>
        </w:rPr>
      </w:pPr>
      <w:bookmarkStart w:id="553" w:name="paragraf-9.odsek-1.pismeno-b.bod-4.oznac"/>
      <w:bookmarkStart w:id="554" w:name="paragraf-9.odsek-1.pismeno-b.bod-4"/>
      <w:bookmarkEnd w:id="551"/>
      <w:r w:rsidRPr="00E4612E">
        <w:rPr>
          <w:rFonts w:ascii="Times New Roman" w:hAnsi="Times New Roman"/>
          <w:lang w:val="sk-SK"/>
        </w:rPr>
        <w:t xml:space="preserve">4. </w:t>
      </w:r>
      <w:bookmarkEnd w:id="553"/>
      <w:r w:rsidRPr="00E4612E">
        <w:rPr>
          <w:rFonts w:ascii="Times New Roman" w:hAnsi="Times New Roman"/>
          <w:lang w:val="sk-SK"/>
        </w:rPr>
        <w:t xml:space="preserve">reguláciu kvality podľa </w:t>
      </w:r>
      <w:hyperlink w:anchor="paragraf-22">
        <w:r w:rsidR="00600C36" w:rsidRPr="00E4612E">
          <w:rPr>
            <w:rFonts w:ascii="Times New Roman" w:hAnsi="Times New Roman"/>
            <w:lang w:val="sk-SK"/>
          </w:rPr>
          <w:t>§ 22</w:t>
        </w:r>
      </w:hyperlink>
      <w:bookmarkStart w:id="555" w:name="paragraf-9.odsek-1.pismeno-b.bod-4.text"/>
      <w:r w:rsidRPr="00E4612E">
        <w:rPr>
          <w:rFonts w:ascii="Times New Roman" w:hAnsi="Times New Roman"/>
          <w:lang w:val="sk-SK"/>
        </w:rPr>
        <w:t xml:space="preserve">, </w:t>
      </w:r>
      <w:bookmarkEnd w:id="555"/>
    </w:p>
    <w:p w14:paraId="2F8B2110" w14:textId="090EA8DB" w:rsidR="00600C36" w:rsidRPr="00E4612E" w:rsidRDefault="00000000" w:rsidP="0000186E">
      <w:pPr>
        <w:spacing w:before="225" w:after="225" w:line="264" w:lineRule="auto"/>
        <w:ind w:left="495"/>
        <w:jc w:val="both"/>
        <w:rPr>
          <w:lang w:val="sk-SK"/>
        </w:rPr>
      </w:pPr>
      <w:bookmarkStart w:id="556" w:name="paragraf-9.odsek-1.pismeno-b.bod-5.oznac"/>
      <w:bookmarkStart w:id="557" w:name="paragraf-9.odsek-1.pismeno-b.bod-5"/>
      <w:bookmarkEnd w:id="554"/>
      <w:r w:rsidRPr="00E4612E">
        <w:rPr>
          <w:rFonts w:ascii="Times New Roman" w:hAnsi="Times New Roman"/>
          <w:lang w:val="sk-SK"/>
        </w:rPr>
        <w:t xml:space="preserve">5. </w:t>
      </w:r>
      <w:bookmarkEnd w:id="556"/>
      <w:r w:rsidRPr="00E4612E">
        <w:rPr>
          <w:rFonts w:ascii="Times New Roman" w:hAnsi="Times New Roman"/>
          <w:lang w:val="sk-SK"/>
        </w:rPr>
        <w:t xml:space="preserve">kontrolu dodržiavania tohto zákona, všeobecne záväzných právnych predpisov vydaných na jeho vykonanie podľa </w:t>
      </w:r>
      <w:hyperlink w:anchor="paragraf-40">
        <w:r w:rsidR="00600C36" w:rsidRPr="00E4612E">
          <w:rPr>
            <w:rFonts w:ascii="Times New Roman" w:hAnsi="Times New Roman"/>
            <w:lang w:val="sk-SK"/>
          </w:rPr>
          <w:t>§ 40</w:t>
        </w:r>
      </w:hyperlink>
      <w:r w:rsidRPr="00E4612E">
        <w:rPr>
          <w:rFonts w:ascii="Times New Roman" w:hAnsi="Times New Roman"/>
          <w:lang w:val="sk-SK"/>
        </w:rPr>
        <w:t>, osobitných predpisov,</w:t>
      </w:r>
      <w:hyperlink w:anchor="poznamky.poznamka-12">
        <w:r w:rsidR="00600C36" w:rsidRPr="00E4612E">
          <w:rPr>
            <w:rFonts w:ascii="Times New Roman" w:hAnsi="Times New Roman"/>
            <w:sz w:val="18"/>
            <w:vertAlign w:val="superscript"/>
            <w:lang w:val="sk-SK"/>
          </w:rPr>
          <w:t>12</w:t>
        </w:r>
        <w:r w:rsidR="00600C36" w:rsidRPr="00E4612E">
          <w:rPr>
            <w:rFonts w:ascii="Times New Roman" w:hAnsi="Times New Roman"/>
            <w:lang w:val="sk-SK"/>
          </w:rPr>
          <w:t>)</w:t>
        </w:r>
      </w:hyperlink>
      <w:r w:rsidRPr="00E4612E">
        <w:rPr>
          <w:rFonts w:ascii="Times New Roman" w:hAnsi="Times New Roman"/>
          <w:lang w:val="sk-SK"/>
        </w:rPr>
        <w:t xml:space="preserve"> všeobecne záväzných právnych predpisov vydaných na vykonanie osobitných predpisov</w:t>
      </w:r>
      <w:hyperlink w:anchor="poznamky.poznamka-13">
        <w:r w:rsidR="00600C36" w:rsidRPr="00E4612E">
          <w:rPr>
            <w:rFonts w:ascii="Times New Roman" w:hAnsi="Times New Roman"/>
            <w:sz w:val="18"/>
            <w:vertAlign w:val="superscript"/>
            <w:lang w:val="sk-SK"/>
          </w:rPr>
          <w:t>13</w:t>
        </w:r>
        <w:r w:rsidR="00600C36" w:rsidRPr="00E4612E">
          <w:rPr>
            <w:rFonts w:ascii="Times New Roman" w:hAnsi="Times New Roman"/>
            <w:lang w:val="sk-SK"/>
          </w:rPr>
          <w:t>)</w:t>
        </w:r>
      </w:hyperlink>
      <w:r w:rsidRPr="00E4612E">
        <w:rPr>
          <w:rFonts w:ascii="Times New Roman" w:hAnsi="Times New Roman"/>
          <w:lang w:val="sk-SK"/>
        </w:rPr>
        <w:t xml:space="preserve"> a právoplatných rozhodnutí úradu a agentúry osobami, ktoré vykonávajú regulované činnosti a ostatnými účastníkmi trhu s elektrinou, účastníkmi trhu s plynom, užívateľmi vodíkovej prepravnej siete, účastníkmi trhu s teplom a fyzickými osobami alebo právnickými osobami vykonávajúcimi správu bytového domu, ktoré rozpočítavajú množstvo vyrobeného tepla konečným spotrebiteľom, podľa </w:t>
      </w:r>
      <w:hyperlink w:anchor="paragraf-31">
        <w:r w:rsidR="00600C36" w:rsidRPr="00E4612E">
          <w:rPr>
            <w:rFonts w:ascii="Times New Roman" w:hAnsi="Times New Roman"/>
            <w:lang w:val="sk-SK"/>
          </w:rPr>
          <w:t>§ 31 až 35</w:t>
        </w:r>
      </w:hyperlink>
      <w:bookmarkStart w:id="558" w:name="paragraf-9.odsek-1.pismeno-b.bod-5.text"/>
      <w:r w:rsidRPr="00E4612E">
        <w:rPr>
          <w:rFonts w:ascii="Times New Roman" w:hAnsi="Times New Roman"/>
          <w:lang w:val="sk-SK"/>
        </w:rPr>
        <w:t xml:space="preserve">, </w:t>
      </w:r>
      <w:bookmarkEnd w:id="558"/>
    </w:p>
    <w:p w14:paraId="2F8B2111" w14:textId="127085FF" w:rsidR="00600C36" w:rsidRPr="00E4612E" w:rsidRDefault="00000000" w:rsidP="0000186E">
      <w:pPr>
        <w:spacing w:before="225" w:after="225" w:line="264" w:lineRule="auto"/>
        <w:ind w:left="495"/>
        <w:jc w:val="both"/>
        <w:rPr>
          <w:lang w:val="sk-SK"/>
        </w:rPr>
      </w:pPr>
      <w:bookmarkStart w:id="559" w:name="paragraf-9.odsek-1.pismeno-b.bod-6.oznac"/>
      <w:bookmarkStart w:id="560" w:name="paragraf-9.odsek-1.pismeno-b.bod-6"/>
      <w:bookmarkEnd w:id="557"/>
      <w:r w:rsidRPr="00E4612E">
        <w:rPr>
          <w:rFonts w:ascii="Times New Roman" w:hAnsi="Times New Roman"/>
          <w:lang w:val="sk-SK"/>
        </w:rPr>
        <w:t xml:space="preserve">6. </w:t>
      </w:r>
      <w:bookmarkEnd w:id="559"/>
      <w:r w:rsidRPr="00E4612E">
        <w:rPr>
          <w:rFonts w:ascii="Times New Roman" w:hAnsi="Times New Roman"/>
          <w:lang w:val="sk-SK"/>
        </w:rPr>
        <w:t>dohľad nad dodržiavaním povinností podľa osobitných predpisov</w:t>
      </w:r>
      <w:hyperlink w:anchor="poznamky.poznamka-13aa">
        <w:r w:rsidR="00600C36" w:rsidRPr="00E4612E">
          <w:rPr>
            <w:rFonts w:ascii="Times New Roman" w:hAnsi="Times New Roman"/>
            <w:sz w:val="18"/>
            <w:vertAlign w:val="superscript"/>
            <w:lang w:val="sk-SK"/>
          </w:rPr>
          <w:t>13aa</w:t>
        </w:r>
        <w:r w:rsidR="00600C36" w:rsidRPr="00E4612E">
          <w:rPr>
            <w:rFonts w:ascii="Times New Roman" w:hAnsi="Times New Roman"/>
            <w:lang w:val="sk-SK"/>
          </w:rPr>
          <w:t>)</w:t>
        </w:r>
      </w:hyperlink>
      <w:r w:rsidRPr="00E4612E">
        <w:rPr>
          <w:rFonts w:ascii="Times New Roman" w:hAnsi="Times New Roman"/>
          <w:lang w:val="sk-SK"/>
        </w:rPr>
        <w:t xml:space="preserve"> osobou, ktorá vykonáva činnosť jednotnej platformy na prideľovanie prenosových kapacít podľa osobitného predpisu,</w:t>
      </w:r>
      <w:hyperlink w:anchor="poznamky.poznamka-13ab">
        <w:r w:rsidR="00600C36" w:rsidRPr="00E4612E">
          <w:rPr>
            <w:rFonts w:ascii="Times New Roman" w:hAnsi="Times New Roman"/>
            <w:sz w:val="18"/>
            <w:vertAlign w:val="superscript"/>
            <w:lang w:val="sk-SK"/>
          </w:rPr>
          <w:t>13ab</w:t>
        </w:r>
        <w:r w:rsidR="00600C36" w:rsidRPr="00E4612E">
          <w:rPr>
            <w:rFonts w:ascii="Times New Roman" w:hAnsi="Times New Roman"/>
            <w:lang w:val="sk-SK"/>
          </w:rPr>
          <w:t>)</w:t>
        </w:r>
      </w:hyperlink>
      <w:bookmarkStart w:id="561" w:name="paragraf-9.odsek-1.pismeno-b.bod-6.text"/>
      <w:r w:rsidRPr="00E4612E">
        <w:rPr>
          <w:rFonts w:ascii="Times New Roman" w:hAnsi="Times New Roman"/>
          <w:lang w:val="sk-SK"/>
        </w:rPr>
        <w:t xml:space="preserve"> Európskou sieťou prevádzkovateľov prenosových sústav pre elektrinu a subjektom prevádzkovateľov distribučných sústav Európskej únie, </w:t>
      </w:r>
      <w:bookmarkEnd w:id="561"/>
    </w:p>
    <w:p w14:paraId="2F8B2112" w14:textId="01D1301A" w:rsidR="00600C36" w:rsidRPr="00E4612E" w:rsidRDefault="00000000" w:rsidP="0000186E">
      <w:pPr>
        <w:spacing w:before="225" w:after="225" w:line="264" w:lineRule="auto"/>
        <w:ind w:left="495"/>
        <w:jc w:val="both"/>
        <w:rPr>
          <w:lang w:val="sk-SK"/>
        </w:rPr>
      </w:pPr>
      <w:bookmarkStart w:id="562" w:name="paragraf-9.odsek-1.pismeno-b.bod-7.oznac"/>
      <w:bookmarkStart w:id="563" w:name="paragraf-9.odsek-1.pismeno-b.bod-7"/>
      <w:bookmarkEnd w:id="560"/>
      <w:r w:rsidRPr="00E4612E">
        <w:rPr>
          <w:rFonts w:ascii="Times New Roman" w:hAnsi="Times New Roman"/>
          <w:lang w:val="sk-SK"/>
        </w:rPr>
        <w:t xml:space="preserve">7. </w:t>
      </w:r>
      <w:bookmarkEnd w:id="562"/>
      <w:r w:rsidRPr="00E4612E">
        <w:rPr>
          <w:rFonts w:ascii="Times New Roman" w:hAnsi="Times New Roman"/>
          <w:lang w:val="sk-SK"/>
        </w:rPr>
        <w:t xml:space="preserve">dohľad nad prevádzkovateľom prenosovej sústavy, prevádzkovateľom prepravnej siete a prevádzkovateľom vodíkovej prepravnej siete podľa </w:t>
      </w:r>
      <w:hyperlink w:anchor="paragraf-26.odsek-11">
        <w:r w:rsidR="00600C36" w:rsidRPr="00E4612E">
          <w:rPr>
            <w:rFonts w:ascii="Times New Roman" w:hAnsi="Times New Roman"/>
            <w:lang w:val="sk-SK"/>
          </w:rPr>
          <w:t>§ 26 ods. 11</w:t>
        </w:r>
      </w:hyperlink>
      <w:bookmarkStart w:id="564" w:name="paragraf-9.odsek-1.pismeno-b.bod-7.text"/>
      <w:r w:rsidRPr="00E4612E">
        <w:rPr>
          <w:rFonts w:ascii="Times New Roman" w:hAnsi="Times New Roman"/>
          <w:lang w:val="sk-SK"/>
        </w:rPr>
        <w:t xml:space="preserve">, </w:t>
      </w:r>
      <w:bookmarkEnd w:id="564"/>
    </w:p>
    <w:p w14:paraId="2F8B2113" w14:textId="42C0EED7" w:rsidR="00600C36" w:rsidRPr="00E4612E" w:rsidRDefault="00000000" w:rsidP="0000186E">
      <w:pPr>
        <w:spacing w:before="225" w:after="225" w:line="264" w:lineRule="auto"/>
        <w:ind w:left="495"/>
        <w:jc w:val="both"/>
        <w:rPr>
          <w:lang w:val="sk-SK"/>
        </w:rPr>
      </w:pPr>
      <w:bookmarkStart w:id="565" w:name="paragraf-9.odsek-1.pismeno-b.bod-8.oznac"/>
      <w:bookmarkStart w:id="566" w:name="paragraf-9.odsek-1.pismeno-b.bod-8"/>
      <w:bookmarkEnd w:id="563"/>
      <w:r w:rsidRPr="00E4612E">
        <w:rPr>
          <w:rFonts w:ascii="Times New Roman" w:hAnsi="Times New Roman"/>
          <w:lang w:val="sk-SK"/>
        </w:rPr>
        <w:t xml:space="preserve">8. </w:t>
      </w:r>
      <w:bookmarkEnd w:id="565"/>
      <w:r w:rsidRPr="00E4612E">
        <w:rPr>
          <w:rFonts w:ascii="Times New Roman" w:hAnsi="Times New Roman"/>
          <w:lang w:val="sk-SK"/>
        </w:rPr>
        <w:t xml:space="preserve">dohľad nad aukciami pre predaj elektriny podľa </w:t>
      </w:r>
      <w:hyperlink w:anchor="paragraf-30">
        <w:r w:rsidR="00600C36" w:rsidRPr="00E4612E">
          <w:rPr>
            <w:rFonts w:ascii="Times New Roman" w:hAnsi="Times New Roman"/>
            <w:lang w:val="sk-SK"/>
          </w:rPr>
          <w:t>§ 30</w:t>
        </w:r>
      </w:hyperlink>
      <w:bookmarkStart w:id="567" w:name="paragraf-9.odsek-1.pismeno-b.bod-8.text"/>
      <w:r w:rsidRPr="00E4612E">
        <w:rPr>
          <w:rFonts w:ascii="Times New Roman" w:hAnsi="Times New Roman"/>
          <w:lang w:val="sk-SK"/>
        </w:rPr>
        <w:t xml:space="preserve">, </w:t>
      </w:r>
      <w:bookmarkEnd w:id="567"/>
    </w:p>
    <w:p w14:paraId="2F8B2114" w14:textId="7E9789AA" w:rsidR="00600C36" w:rsidRPr="00E4612E" w:rsidRDefault="00000000" w:rsidP="0000186E">
      <w:pPr>
        <w:spacing w:before="225" w:after="225" w:line="264" w:lineRule="auto"/>
        <w:ind w:left="495"/>
        <w:jc w:val="both"/>
        <w:rPr>
          <w:lang w:val="sk-SK"/>
        </w:rPr>
      </w:pPr>
      <w:bookmarkStart w:id="568" w:name="paragraf-9.odsek-1.pismeno-b.bod-9.oznac"/>
      <w:bookmarkStart w:id="569" w:name="paragraf-9.odsek-1.pismeno-b.bod-9"/>
      <w:bookmarkEnd w:id="566"/>
      <w:r w:rsidRPr="00E4612E">
        <w:rPr>
          <w:rFonts w:ascii="Times New Roman" w:hAnsi="Times New Roman"/>
          <w:lang w:val="sk-SK"/>
        </w:rPr>
        <w:t xml:space="preserve">9. </w:t>
      </w:r>
      <w:bookmarkEnd w:id="568"/>
      <w:r w:rsidRPr="00E4612E">
        <w:rPr>
          <w:rFonts w:ascii="Times New Roman" w:hAnsi="Times New Roman"/>
          <w:lang w:val="sk-SK"/>
        </w:rPr>
        <w:t>dohľad nad zárukami pôvodu elektriny z obnoviteľných zdrojov energie a zárukami pôvodu elektriny vyrobenej vysoko účinnou kombinovanou výrobou podľa osobitného predpisu,</w:t>
      </w:r>
      <w:hyperlink w:anchor="poznamky.poznamka-13a">
        <w:r w:rsidR="00600C36" w:rsidRPr="00E4612E">
          <w:rPr>
            <w:rFonts w:ascii="Times New Roman" w:hAnsi="Times New Roman"/>
            <w:sz w:val="18"/>
            <w:vertAlign w:val="superscript"/>
            <w:lang w:val="sk-SK"/>
          </w:rPr>
          <w:t>13a</w:t>
        </w:r>
        <w:r w:rsidR="00600C36" w:rsidRPr="00E4612E">
          <w:rPr>
            <w:rFonts w:ascii="Times New Roman" w:hAnsi="Times New Roman"/>
            <w:lang w:val="sk-SK"/>
          </w:rPr>
          <w:t>)</w:t>
        </w:r>
      </w:hyperlink>
      <w:bookmarkStart w:id="570" w:name="paragraf-9.odsek-1.pismeno-b.bod-9.text"/>
      <w:r w:rsidRPr="00E4612E">
        <w:rPr>
          <w:rFonts w:ascii="Times New Roman" w:hAnsi="Times New Roman"/>
          <w:lang w:val="sk-SK"/>
        </w:rPr>
        <w:t xml:space="preserve"> </w:t>
      </w:r>
      <w:bookmarkEnd w:id="570"/>
    </w:p>
    <w:p w14:paraId="2F8B2115" w14:textId="16893D9D" w:rsidR="00600C36" w:rsidRPr="00E4612E" w:rsidRDefault="00000000" w:rsidP="0000186E">
      <w:pPr>
        <w:spacing w:before="225" w:after="225" w:line="264" w:lineRule="auto"/>
        <w:ind w:left="495"/>
        <w:jc w:val="both"/>
        <w:rPr>
          <w:lang w:val="sk-SK"/>
        </w:rPr>
      </w:pPr>
      <w:bookmarkStart w:id="571" w:name="paragraf-9.odsek-1.pismeno-b.bod-10.ozna"/>
      <w:bookmarkStart w:id="572" w:name="paragraf-9.odsek-1.pismeno-b.bod-10"/>
      <w:bookmarkEnd w:id="569"/>
      <w:r w:rsidRPr="00E4612E">
        <w:rPr>
          <w:rFonts w:ascii="Times New Roman" w:hAnsi="Times New Roman"/>
          <w:lang w:val="sk-SK"/>
        </w:rPr>
        <w:t xml:space="preserve">10. </w:t>
      </w:r>
      <w:bookmarkEnd w:id="571"/>
      <w:r w:rsidRPr="00E4612E">
        <w:rPr>
          <w:rFonts w:ascii="Times New Roman" w:hAnsi="Times New Roman"/>
          <w:lang w:val="sk-SK"/>
        </w:rPr>
        <w:t>dohľad nad dodržiavaním právnych predpisov na ochranu spotrebiteľa,</w:t>
      </w:r>
      <w:hyperlink w:anchor="poznamky.poznamka-13b">
        <w:r w:rsidR="00600C36" w:rsidRPr="00E4612E">
          <w:rPr>
            <w:rFonts w:ascii="Times New Roman" w:hAnsi="Times New Roman"/>
            <w:sz w:val="18"/>
            <w:vertAlign w:val="superscript"/>
            <w:lang w:val="sk-SK"/>
          </w:rPr>
          <w:t>13b</w:t>
        </w:r>
        <w:r w:rsidR="00600C36" w:rsidRPr="00E4612E">
          <w:rPr>
            <w:rFonts w:ascii="Times New Roman" w:hAnsi="Times New Roman"/>
            <w:lang w:val="sk-SK"/>
          </w:rPr>
          <w:t>)</w:t>
        </w:r>
      </w:hyperlink>
      <w:bookmarkStart w:id="573" w:name="paragraf-9.odsek-1.pismeno-b.bod-10.text"/>
      <w:r w:rsidRPr="00E4612E">
        <w:rPr>
          <w:rFonts w:ascii="Times New Roman" w:hAnsi="Times New Roman"/>
          <w:lang w:val="sk-SK"/>
        </w:rPr>
        <w:t xml:space="preserve"> </w:t>
      </w:r>
      <w:bookmarkEnd w:id="573"/>
    </w:p>
    <w:p w14:paraId="2F8B2116" w14:textId="2A0D7772" w:rsidR="00600C36" w:rsidRPr="00E4612E" w:rsidRDefault="00000000" w:rsidP="0000186E">
      <w:pPr>
        <w:spacing w:before="225" w:after="225" w:line="264" w:lineRule="auto"/>
        <w:ind w:left="495"/>
        <w:jc w:val="both"/>
        <w:rPr>
          <w:lang w:val="sk-SK"/>
        </w:rPr>
      </w:pPr>
      <w:bookmarkStart w:id="574" w:name="paragraf-9.odsek-1.pismeno-b.bod-11.ozna"/>
      <w:bookmarkStart w:id="575" w:name="paragraf-9.odsek-1.pismeno-b.bod-11"/>
      <w:bookmarkEnd w:id="572"/>
      <w:r w:rsidRPr="00E4612E">
        <w:rPr>
          <w:rFonts w:ascii="Times New Roman" w:hAnsi="Times New Roman"/>
          <w:lang w:val="sk-SK"/>
        </w:rPr>
        <w:t xml:space="preserve">11. </w:t>
      </w:r>
      <w:bookmarkEnd w:id="574"/>
      <w:r w:rsidRPr="00E4612E">
        <w:rPr>
          <w:rFonts w:ascii="Times New Roman" w:hAnsi="Times New Roman"/>
          <w:lang w:val="sk-SK"/>
        </w:rPr>
        <w:t xml:space="preserve">kontrolu uplatnenia cien určených nariadením vlády podľa </w:t>
      </w:r>
      <w:hyperlink w:anchor="paragraf-16a.odsek-3">
        <w:r w:rsidR="00600C36" w:rsidRPr="00E4612E">
          <w:rPr>
            <w:rFonts w:ascii="Times New Roman" w:hAnsi="Times New Roman"/>
            <w:lang w:val="sk-SK"/>
          </w:rPr>
          <w:t>§ 16a ods. 3</w:t>
        </w:r>
      </w:hyperlink>
      <w:r w:rsidRPr="00E4612E">
        <w:rPr>
          <w:rFonts w:ascii="Times New Roman" w:hAnsi="Times New Roman"/>
          <w:lang w:val="sk-SK"/>
        </w:rPr>
        <w:t xml:space="preserve">, </w:t>
      </w:r>
      <w:hyperlink w:anchor="paragraf-45j">
        <w:r w:rsidR="00600C36" w:rsidRPr="00E4612E">
          <w:rPr>
            <w:rFonts w:ascii="Times New Roman" w:hAnsi="Times New Roman"/>
            <w:lang w:val="sk-SK"/>
          </w:rPr>
          <w:t>§ 45j</w:t>
        </w:r>
      </w:hyperlink>
      <w:r w:rsidRPr="00E4612E">
        <w:rPr>
          <w:rFonts w:ascii="Times New Roman" w:hAnsi="Times New Roman"/>
          <w:lang w:val="sk-SK"/>
        </w:rPr>
        <w:t xml:space="preserve"> a podľa osobitných predpisov,</w:t>
      </w:r>
      <w:hyperlink w:anchor="poznamky.poznamka-21d">
        <w:r w:rsidR="00600C36" w:rsidRPr="00E4612E">
          <w:rPr>
            <w:rFonts w:ascii="Times New Roman" w:hAnsi="Times New Roman"/>
            <w:sz w:val="18"/>
            <w:vertAlign w:val="superscript"/>
            <w:lang w:val="sk-SK"/>
          </w:rPr>
          <w:t>21d</w:t>
        </w:r>
        <w:r w:rsidR="00600C36" w:rsidRPr="00E4612E">
          <w:rPr>
            <w:rFonts w:ascii="Times New Roman" w:hAnsi="Times New Roman"/>
            <w:lang w:val="sk-SK"/>
          </w:rPr>
          <w:t>)</w:t>
        </w:r>
      </w:hyperlink>
      <w:bookmarkStart w:id="576" w:name="paragraf-9.odsek-1.pismeno-b.bod-11.text"/>
      <w:r w:rsidRPr="00E4612E">
        <w:rPr>
          <w:rFonts w:ascii="Times New Roman" w:hAnsi="Times New Roman"/>
          <w:lang w:val="sk-SK"/>
        </w:rPr>
        <w:t xml:space="preserve"> </w:t>
      </w:r>
      <w:bookmarkEnd w:id="576"/>
    </w:p>
    <w:p w14:paraId="2F8B2117" w14:textId="61AC07DC" w:rsidR="00600C36" w:rsidRPr="00E4612E" w:rsidRDefault="00000000" w:rsidP="0000186E">
      <w:pPr>
        <w:spacing w:before="225" w:after="225" w:line="264" w:lineRule="auto"/>
        <w:ind w:left="495"/>
        <w:jc w:val="both"/>
        <w:rPr>
          <w:lang w:val="sk-SK"/>
        </w:rPr>
      </w:pPr>
      <w:bookmarkStart w:id="577" w:name="paragraf-9.odsek-1.pismeno-b.bod-12.ozna"/>
      <w:bookmarkStart w:id="578" w:name="paragraf-9.odsek-1.pismeno-b.bod-12"/>
      <w:bookmarkEnd w:id="575"/>
      <w:r w:rsidRPr="00E4612E">
        <w:rPr>
          <w:rFonts w:ascii="Times New Roman" w:hAnsi="Times New Roman"/>
          <w:lang w:val="sk-SK"/>
        </w:rPr>
        <w:t xml:space="preserve">12. </w:t>
      </w:r>
      <w:bookmarkEnd w:id="577"/>
      <w:r w:rsidRPr="00E4612E">
        <w:rPr>
          <w:rFonts w:ascii="Times New Roman" w:hAnsi="Times New Roman"/>
          <w:lang w:val="sk-SK"/>
        </w:rPr>
        <w:t>štátny dozor nad dodržiavaním povinností podľa osobitných predpisov,</w:t>
      </w:r>
      <w:hyperlink w:anchor="poznamky.poznamka-13c">
        <w:r w:rsidR="00600C36" w:rsidRPr="00E4612E">
          <w:rPr>
            <w:rFonts w:ascii="Times New Roman" w:hAnsi="Times New Roman"/>
            <w:sz w:val="18"/>
            <w:vertAlign w:val="superscript"/>
            <w:lang w:val="sk-SK"/>
          </w:rPr>
          <w:t>13c</w:t>
        </w:r>
        <w:r w:rsidR="00600C36" w:rsidRPr="00E4612E">
          <w:rPr>
            <w:rFonts w:ascii="Times New Roman" w:hAnsi="Times New Roman"/>
            <w:lang w:val="sk-SK"/>
          </w:rPr>
          <w:t>)</w:t>
        </w:r>
      </w:hyperlink>
      <w:bookmarkStart w:id="579" w:name="paragraf-9.odsek-1.pismeno-b.bod-12.text"/>
      <w:r w:rsidRPr="00E4612E">
        <w:rPr>
          <w:rFonts w:ascii="Times New Roman" w:hAnsi="Times New Roman"/>
          <w:lang w:val="sk-SK"/>
        </w:rPr>
        <w:t xml:space="preserve"> </w:t>
      </w:r>
      <w:bookmarkEnd w:id="579"/>
    </w:p>
    <w:p w14:paraId="2F8B2118" w14:textId="1FB66CA6" w:rsidR="00600C36" w:rsidRPr="00E4612E" w:rsidRDefault="00000000" w:rsidP="0000186E">
      <w:pPr>
        <w:spacing w:after="0" w:line="264" w:lineRule="auto"/>
        <w:ind w:left="420"/>
        <w:jc w:val="both"/>
        <w:rPr>
          <w:lang w:val="sk-SK"/>
        </w:rPr>
      </w:pPr>
      <w:bookmarkStart w:id="580" w:name="paragraf-9.odsek-1.pismeno-c.oznacenie"/>
      <w:bookmarkStart w:id="581" w:name="paragraf-9.odsek-1.pismeno-c"/>
      <w:bookmarkEnd w:id="542"/>
      <w:bookmarkEnd w:id="578"/>
      <w:r w:rsidRPr="00E4612E">
        <w:rPr>
          <w:rFonts w:ascii="Times New Roman" w:hAnsi="Times New Roman"/>
          <w:lang w:val="sk-SK"/>
        </w:rPr>
        <w:t xml:space="preserve">c) </w:t>
      </w:r>
      <w:bookmarkStart w:id="582" w:name="paragraf-9.odsek-1.pismeno-c.text"/>
      <w:bookmarkEnd w:id="580"/>
      <w:r w:rsidRPr="00E4612E">
        <w:rPr>
          <w:rFonts w:ascii="Times New Roman" w:hAnsi="Times New Roman"/>
          <w:lang w:val="sk-SK"/>
        </w:rPr>
        <w:t xml:space="preserve">rozhoduje </w:t>
      </w:r>
      <w:bookmarkEnd w:id="582"/>
    </w:p>
    <w:p w14:paraId="2F8B2119" w14:textId="3472DB18" w:rsidR="00600C36" w:rsidRPr="00E4612E" w:rsidRDefault="00000000" w:rsidP="0000186E">
      <w:pPr>
        <w:spacing w:before="225" w:after="225" w:line="264" w:lineRule="auto"/>
        <w:ind w:left="495"/>
        <w:jc w:val="both"/>
        <w:rPr>
          <w:lang w:val="sk-SK"/>
        </w:rPr>
      </w:pPr>
      <w:bookmarkStart w:id="583" w:name="paragraf-9.odsek-1.pismeno-c.bod-1.oznac"/>
      <w:bookmarkStart w:id="584" w:name="paragraf-9.odsek-1.pismeno-c.bod-1"/>
      <w:r w:rsidRPr="00E4612E">
        <w:rPr>
          <w:rFonts w:ascii="Times New Roman" w:hAnsi="Times New Roman"/>
          <w:lang w:val="sk-SK"/>
        </w:rPr>
        <w:t xml:space="preserve">1. </w:t>
      </w:r>
      <w:bookmarkEnd w:id="583"/>
      <w:r w:rsidRPr="00E4612E">
        <w:rPr>
          <w:rFonts w:ascii="Times New Roman" w:hAnsi="Times New Roman"/>
          <w:lang w:val="sk-SK"/>
        </w:rPr>
        <w:t xml:space="preserve">vo veciach podľa </w:t>
      </w:r>
      <w:hyperlink w:anchor="paragraf-11">
        <w:r w:rsidR="00600C36" w:rsidRPr="00E4612E">
          <w:rPr>
            <w:rFonts w:ascii="Times New Roman" w:hAnsi="Times New Roman"/>
            <w:lang w:val="sk-SK"/>
          </w:rPr>
          <w:t>§ 11 až 17</w:t>
        </w:r>
      </w:hyperlink>
      <w:bookmarkStart w:id="585" w:name="paragraf-9.odsek-1.pismeno-c.bod-1.text"/>
      <w:r w:rsidRPr="00E4612E">
        <w:rPr>
          <w:rFonts w:ascii="Times New Roman" w:hAnsi="Times New Roman"/>
          <w:lang w:val="sk-SK"/>
        </w:rPr>
        <w:t xml:space="preserve">, </w:t>
      </w:r>
      <w:bookmarkEnd w:id="585"/>
    </w:p>
    <w:p w14:paraId="2F8B211A" w14:textId="354C09CD" w:rsidR="00600C36" w:rsidRPr="00E4612E" w:rsidRDefault="00000000" w:rsidP="0000186E">
      <w:pPr>
        <w:spacing w:before="225" w:after="225" w:line="264" w:lineRule="auto"/>
        <w:ind w:left="495"/>
        <w:jc w:val="both"/>
        <w:rPr>
          <w:lang w:val="sk-SK"/>
        </w:rPr>
      </w:pPr>
      <w:bookmarkStart w:id="586" w:name="paragraf-9.odsek-1.pismeno-c.bod-2.oznac"/>
      <w:bookmarkStart w:id="587" w:name="paragraf-9.odsek-1.pismeno-c.bod-2"/>
      <w:bookmarkEnd w:id="584"/>
      <w:r w:rsidRPr="00E4612E">
        <w:rPr>
          <w:rFonts w:ascii="Times New Roman" w:hAnsi="Times New Roman"/>
          <w:lang w:val="sk-SK"/>
        </w:rPr>
        <w:lastRenderedPageBreak/>
        <w:t xml:space="preserve">2. </w:t>
      </w:r>
      <w:bookmarkEnd w:id="586"/>
      <w:r w:rsidRPr="00E4612E">
        <w:rPr>
          <w:rFonts w:ascii="Times New Roman" w:hAnsi="Times New Roman"/>
          <w:lang w:val="sk-SK"/>
        </w:rPr>
        <w:t xml:space="preserve">o certifikácii prevádzkovateľa prenosovej sústavy, prevádzkovateľa prepravnej siete a prevádzkovateľa vodíkovej prepravnej siete podľa </w:t>
      </w:r>
      <w:hyperlink w:anchor="paragraf-25">
        <w:r w:rsidR="00600C36" w:rsidRPr="00E4612E">
          <w:rPr>
            <w:rFonts w:ascii="Times New Roman" w:hAnsi="Times New Roman"/>
            <w:lang w:val="sk-SK"/>
          </w:rPr>
          <w:t>§ 25 až 28</w:t>
        </w:r>
      </w:hyperlink>
      <w:bookmarkStart w:id="588" w:name="paragraf-9.odsek-1.pismeno-c.bod-2.text"/>
      <w:r w:rsidRPr="00E4612E">
        <w:rPr>
          <w:rFonts w:ascii="Times New Roman" w:hAnsi="Times New Roman"/>
          <w:lang w:val="sk-SK"/>
        </w:rPr>
        <w:t xml:space="preserve">, </w:t>
      </w:r>
      <w:bookmarkEnd w:id="588"/>
    </w:p>
    <w:p w14:paraId="2F8B211B" w14:textId="4120CE65" w:rsidR="00600C36" w:rsidRPr="00E4612E" w:rsidRDefault="00000000" w:rsidP="0000186E">
      <w:pPr>
        <w:spacing w:before="225" w:after="225" w:line="264" w:lineRule="auto"/>
        <w:ind w:left="495"/>
        <w:jc w:val="both"/>
        <w:rPr>
          <w:lang w:val="sk-SK"/>
        </w:rPr>
      </w:pPr>
      <w:bookmarkStart w:id="589" w:name="paragraf-9.odsek-1.pismeno-c.bod-3.oznac"/>
      <w:bookmarkStart w:id="590" w:name="paragraf-9.odsek-1.pismeno-c.bod-3"/>
      <w:bookmarkEnd w:id="587"/>
      <w:r w:rsidRPr="00E4612E">
        <w:rPr>
          <w:rFonts w:ascii="Times New Roman" w:hAnsi="Times New Roman"/>
          <w:lang w:val="sk-SK"/>
        </w:rPr>
        <w:t xml:space="preserve">3. </w:t>
      </w:r>
      <w:bookmarkEnd w:id="589"/>
      <w:r w:rsidRPr="00E4612E">
        <w:rPr>
          <w:rFonts w:ascii="Times New Roman" w:hAnsi="Times New Roman"/>
          <w:lang w:val="sk-SK"/>
        </w:rPr>
        <w:t>o uložení pokuty za správne delikty spáchané porušením povinností ustanovených v tomto zákone a v osobitných predpisoch,</w:t>
      </w:r>
      <w:hyperlink w:anchor="poznamky.poznamka-12">
        <w:r w:rsidR="00600C36" w:rsidRPr="00E4612E">
          <w:rPr>
            <w:rFonts w:ascii="Times New Roman" w:hAnsi="Times New Roman"/>
            <w:sz w:val="18"/>
            <w:vertAlign w:val="superscript"/>
            <w:lang w:val="sk-SK"/>
          </w:rPr>
          <w:t>12</w:t>
        </w:r>
        <w:r w:rsidR="00600C36" w:rsidRPr="00E4612E">
          <w:rPr>
            <w:rFonts w:ascii="Times New Roman" w:hAnsi="Times New Roman"/>
            <w:lang w:val="sk-SK"/>
          </w:rPr>
          <w:t>)</w:t>
        </w:r>
      </w:hyperlink>
      <w:bookmarkStart w:id="591" w:name="paragraf-9.odsek-1.pismeno-c.bod-3.text"/>
      <w:r w:rsidRPr="00E4612E">
        <w:rPr>
          <w:rFonts w:ascii="Times New Roman" w:hAnsi="Times New Roman"/>
          <w:lang w:val="sk-SK"/>
        </w:rPr>
        <w:t xml:space="preserve"> </w:t>
      </w:r>
      <w:bookmarkEnd w:id="591"/>
    </w:p>
    <w:p w14:paraId="2F8B211C" w14:textId="229AD920" w:rsidR="00600C36" w:rsidRPr="00E4612E" w:rsidRDefault="00000000" w:rsidP="0000186E">
      <w:pPr>
        <w:spacing w:before="225" w:after="225" w:line="264" w:lineRule="auto"/>
        <w:ind w:left="495"/>
        <w:jc w:val="both"/>
        <w:rPr>
          <w:lang w:val="sk-SK"/>
        </w:rPr>
      </w:pPr>
      <w:bookmarkStart w:id="592" w:name="paragraf-9.odsek-1.pismeno-c.bod-4.oznac"/>
      <w:bookmarkStart w:id="593" w:name="paragraf-9.odsek-1.pismeno-c.bod-4"/>
      <w:bookmarkEnd w:id="590"/>
      <w:r w:rsidRPr="00E4612E">
        <w:rPr>
          <w:rFonts w:ascii="Times New Roman" w:hAnsi="Times New Roman"/>
          <w:lang w:val="sk-SK"/>
        </w:rPr>
        <w:t xml:space="preserve">4. </w:t>
      </w:r>
      <w:bookmarkStart w:id="594" w:name="paragraf-9.odsek-1.pismeno-c.bod-4.text"/>
      <w:bookmarkEnd w:id="592"/>
      <w:r w:rsidRPr="00E4612E">
        <w:rPr>
          <w:rFonts w:ascii="Times New Roman" w:hAnsi="Times New Roman"/>
          <w:lang w:val="sk-SK"/>
        </w:rPr>
        <w:t xml:space="preserve">o použití príjmov z pridelenia kapacity spojovacích vedení, ak ich nemožno efektívne použiť na garantovanie skutočnej dostupnosti pridelenej kapacity, udržiavanie alebo zvyšovanie kapacít spojovacích vedení prostredníctvom investícií do sústav, najmä do nových spojovacích vedení, </w:t>
      </w:r>
      <w:bookmarkEnd w:id="594"/>
    </w:p>
    <w:p w14:paraId="2F8B211D" w14:textId="298871B3" w:rsidR="00600C36" w:rsidRPr="00E4612E" w:rsidRDefault="00000000" w:rsidP="0000186E">
      <w:pPr>
        <w:spacing w:before="225" w:after="225" w:line="264" w:lineRule="auto"/>
        <w:ind w:left="495"/>
        <w:jc w:val="both"/>
        <w:rPr>
          <w:lang w:val="sk-SK"/>
        </w:rPr>
      </w:pPr>
      <w:bookmarkStart w:id="595" w:name="paragraf-9.odsek-1.pismeno-c.bod-5.oznac"/>
      <w:bookmarkStart w:id="596" w:name="paragraf-9.odsek-1.pismeno-c.bod-5"/>
      <w:bookmarkEnd w:id="593"/>
      <w:r w:rsidRPr="00E4612E">
        <w:rPr>
          <w:rFonts w:ascii="Times New Roman" w:hAnsi="Times New Roman"/>
          <w:lang w:val="sk-SK"/>
        </w:rPr>
        <w:t xml:space="preserve">5. </w:t>
      </w:r>
      <w:bookmarkStart w:id="597" w:name="paragraf-9.odsek-1.pismeno-c.bod-5.text"/>
      <w:bookmarkEnd w:id="595"/>
      <w:r w:rsidRPr="00E4612E">
        <w:rPr>
          <w:rFonts w:ascii="Times New Roman" w:hAnsi="Times New Roman"/>
          <w:lang w:val="sk-SK"/>
        </w:rPr>
        <w:t xml:space="preserve">o uložení povinnosti dodávateľovi elektriny alebo dodávateľovi plynu ponúknuť elektrinu alebo plyn dodávateľovi poslednej inštancie, </w:t>
      </w:r>
      <w:bookmarkEnd w:id="597"/>
    </w:p>
    <w:p w14:paraId="2F8B211E" w14:textId="727EA808" w:rsidR="00600C36" w:rsidRPr="00E4612E" w:rsidRDefault="00000000" w:rsidP="0000186E">
      <w:pPr>
        <w:spacing w:before="225" w:after="225" w:line="264" w:lineRule="auto"/>
        <w:ind w:left="495"/>
        <w:jc w:val="both"/>
        <w:rPr>
          <w:lang w:val="sk-SK"/>
        </w:rPr>
      </w:pPr>
      <w:bookmarkStart w:id="598" w:name="paragraf-9.odsek-1.pismeno-c.bod-6.oznac"/>
      <w:bookmarkStart w:id="599" w:name="paragraf-9.odsek-1.pismeno-c.bod-6"/>
      <w:bookmarkEnd w:id="596"/>
      <w:r w:rsidRPr="00E4612E">
        <w:rPr>
          <w:rFonts w:ascii="Times New Roman" w:hAnsi="Times New Roman"/>
          <w:lang w:val="sk-SK"/>
        </w:rPr>
        <w:t xml:space="preserve">6. </w:t>
      </w:r>
      <w:bookmarkEnd w:id="598"/>
      <w:r w:rsidRPr="00E4612E">
        <w:rPr>
          <w:rFonts w:ascii="Times New Roman" w:hAnsi="Times New Roman"/>
          <w:lang w:val="sk-SK"/>
        </w:rPr>
        <w:t>o certifikácii prevádzkovateľa zásobníka plynu podľa osobitného predpisu,</w:t>
      </w:r>
      <w:hyperlink w:anchor="poznamky.poznamka-14a">
        <w:r w:rsidR="00600C36" w:rsidRPr="00E4612E">
          <w:rPr>
            <w:rFonts w:ascii="Times New Roman" w:hAnsi="Times New Roman"/>
            <w:sz w:val="18"/>
            <w:vertAlign w:val="superscript"/>
            <w:lang w:val="sk-SK"/>
          </w:rPr>
          <w:t>14a</w:t>
        </w:r>
        <w:r w:rsidR="00600C36" w:rsidRPr="00E4612E">
          <w:rPr>
            <w:rFonts w:ascii="Times New Roman" w:hAnsi="Times New Roman"/>
            <w:lang w:val="sk-SK"/>
          </w:rPr>
          <w:t>)</w:t>
        </w:r>
      </w:hyperlink>
      <w:bookmarkStart w:id="600" w:name="paragraf-9.odsek-1.pismeno-c.bod-6.text"/>
      <w:r w:rsidRPr="00E4612E">
        <w:rPr>
          <w:rFonts w:ascii="Times New Roman" w:hAnsi="Times New Roman"/>
          <w:lang w:val="sk-SK"/>
        </w:rPr>
        <w:t xml:space="preserve"> </w:t>
      </w:r>
      <w:bookmarkEnd w:id="600"/>
    </w:p>
    <w:p w14:paraId="2F8B211F" w14:textId="00012A1B" w:rsidR="00600C36" w:rsidRPr="00E4612E" w:rsidRDefault="00000000" w:rsidP="0000186E">
      <w:pPr>
        <w:spacing w:before="225" w:after="225" w:line="264" w:lineRule="auto"/>
        <w:ind w:left="495"/>
        <w:jc w:val="both"/>
        <w:rPr>
          <w:lang w:val="sk-SK"/>
        </w:rPr>
      </w:pPr>
      <w:bookmarkStart w:id="601" w:name="paragraf-9.odsek-1.pismeno-c.bod-7.oznac"/>
      <w:bookmarkStart w:id="602" w:name="paragraf-9.odsek-1.pismeno-c.bod-7"/>
      <w:bookmarkEnd w:id="599"/>
      <w:r w:rsidRPr="00E4612E">
        <w:rPr>
          <w:rFonts w:ascii="Times New Roman" w:hAnsi="Times New Roman"/>
          <w:lang w:val="sk-SK"/>
        </w:rPr>
        <w:t xml:space="preserve">7. </w:t>
      </w:r>
      <w:bookmarkStart w:id="603" w:name="paragraf-9.odsek-1.pismeno-c.bod-7.text"/>
      <w:bookmarkEnd w:id="601"/>
      <w:r w:rsidRPr="00E4612E">
        <w:rPr>
          <w:rFonts w:ascii="Times New Roman" w:hAnsi="Times New Roman"/>
          <w:lang w:val="sk-SK"/>
        </w:rPr>
        <w:t xml:space="preserve">o schválení metodiky cezhraničných aukcií prevádzkovateľa prenosovej sústavy, ktoré nepodliehajú právnym predpisom Európskej únie a ktoré nie sú súčasťou prevádzkového poriadku prevádzkovateľa prenosovej sústavy, </w:t>
      </w:r>
      <w:bookmarkEnd w:id="603"/>
    </w:p>
    <w:p w14:paraId="2F8B2120" w14:textId="47B8F033" w:rsidR="00600C36" w:rsidRPr="00E4612E" w:rsidRDefault="00000000" w:rsidP="0000186E">
      <w:pPr>
        <w:spacing w:before="225" w:after="225" w:line="264" w:lineRule="auto"/>
        <w:ind w:left="495"/>
        <w:jc w:val="both"/>
        <w:rPr>
          <w:lang w:val="sk-SK"/>
        </w:rPr>
      </w:pPr>
      <w:bookmarkStart w:id="604" w:name="paragraf-9.odsek-1.pismeno-c.bod-8.oznac"/>
      <w:bookmarkStart w:id="605" w:name="paragraf-9.odsek-1.pismeno-c.bod-8"/>
      <w:bookmarkEnd w:id="602"/>
      <w:r w:rsidRPr="00E4612E">
        <w:rPr>
          <w:rFonts w:ascii="Times New Roman" w:hAnsi="Times New Roman"/>
          <w:lang w:val="sk-SK"/>
        </w:rPr>
        <w:t xml:space="preserve">8. </w:t>
      </w:r>
      <w:bookmarkStart w:id="606" w:name="paragraf-9.odsek-1.pismeno-c.bod-8.text"/>
      <w:bookmarkEnd w:id="604"/>
      <w:r w:rsidRPr="00E4612E">
        <w:rPr>
          <w:rFonts w:ascii="Times New Roman" w:hAnsi="Times New Roman"/>
          <w:lang w:val="sk-SK"/>
        </w:rPr>
        <w:t xml:space="preserve">o podmienkach výberového konania na obstaranie podporných služieb, </w:t>
      </w:r>
      <w:bookmarkEnd w:id="606"/>
    </w:p>
    <w:p w14:paraId="2F8B2121" w14:textId="1CE3BCAE" w:rsidR="00600C36" w:rsidRPr="00E4612E" w:rsidRDefault="00000000" w:rsidP="0000186E">
      <w:pPr>
        <w:spacing w:before="225" w:after="225" w:line="264" w:lineRule="auto"/>
        <w:ind w:left="495"/>
        <w:jc w:val="both"/>
        <w:rPr>
          <w:lang w:val="sk-SK"/>
        </w:rPr>
      </w:pPr>
      <w:bookmarkStart w:id="607" w:name="paragraf-9.odsek-1.pismeno-c.bod-9.oznac"/>
      <w:bookmarkStart w:id="608" w:name="paragraf-9.odsek-1.pismeno-c.bod-9"/>
      <w:bookmarkEnd w:id="605"/>
      <w:r w:rsidRPr="00E4612E">
        <w:rPr>
          <w:rFonts w:ascii="Times New Roman" w:hAnsi="Times New Roman"/>
          <w:lang w:val="sk-SK"/>
        </w:rPr>
        <w:t xml:space="preserve">9. </w:t>
      </w:r>
      <w:bookmarkEnd w:id="607"/>
      <w:r w:rsidRPr="00E4612E">
        <w:rPr>
          <w:rFonts w:ascii="Times New Roman" w:hAnsi="Times New Roman"/>
          <w:lang w:val="sk-SK"/>
        </w:rPr>
        <w:t xml:space="preserve">o uložení povinnosti prevádzkovateľovi prenosovej sústavy alebo prevádzkovateľovi distribučnej sústavy vypracovať návrh rozsahu a podmienok obstarávania a aktivácie produktu zníženia spotreby v špičkách podľa </w:t>
      </w:r>
      <w:hyperlink w:anchor="paragraf-10.odsek-1.pismeno-p">
        <w:r w:rsidR="00600C36" w:rsidRPr="00E4612E">
          <w:rPr>
            <w:rFonts w:ascii="Times New Roman" w:hAnsi="Times New Roman"/>
            <w:lang w:val="sk-SK"/>
          </w:rPr>
          <w:t>§ 10 písm. p)</w:t>
        </w:r>
      </w:hyperlink>
      <w:r w:rsidRPr="00E4612E">
        <w:rPr>
          <w:rFonts w:ascii="Times New Roman" w:hAnsi="Times New Roman"/>
          <w:lang w:val="sk-SK"/>
        </w:rPr>
        <w:t xml:space="preserve"> a podľa osobitného predpisu,</w:t>
      </w:r>
      <w:hyperlink w:anchor="poznamky.poznamka-14b">
        <w:r w:rsidR="00600C36" w:rsidRPr="00E4612E">
          <w:rPr>
            <w:rFonts w:ascii="Times New Roman" w:hAnsi="Times New Roman"/>
            <w:sz w:val="18"/>
            <w:vertAlign w:val="superscript"/>
            <w:lang w:val="sk-SK"/>
          </w:rPr>
          <w:t>14b</w:t>
        </w:r>
        <w:r w:rsidR="00600C36" w:rsidRPr="00E4612E">
          <w:rPr>
            <w:rFonts w:ascii="Times New Roman" w:hAnsi="Times New Roman"/>
            <w:lang w:val="sk-SK"/>
          </w:rPr>
          <w:t>)</w:t>
        </w:r>
      </w:hyperlink>
      <w:bookmarkStart w:id="609" w:name="paragraf-9.odsek-1.pismeno-c.bod-9.text"/>
      <w:r w:rsidRPr="00E4612E">
        <w:rPr>
          <w:rFonts w:ascii="Times New Roman" w:hAnsi="Times New Roman"/>
          <w:lang w:val="sk-SK"/>
        </w:rPr>
        <w:t xml:space="preserve"> </w:t>
      </w:r>
      <w:bookmarkEnd w:id="609"/>
    </w:p>
    <w:p w14:paraId="2F8B2122" w14:textId="67CA32FB" w:rsidR="00600C36" w:rsidRPr="00E4612E" w:rsidRDefault="00000000" w:rsidP="0000186E">
      <w:pPr>
        <w:spacing w:before="225" w:after="225" w:line="264" w:lineRule="auto"/>
        <w:ind w:left="420"/>
        <w:jc w:val="both"/>
        <w:rPr>
          <w:lang w:val="sk-SK"/>
        </w:rPr>
      </w:pPr>
      <w:bookmarkStart w:id="610" w:name="paragraf-9.odsek-1.pismeno-d.oznacenie"/>
      <w:bookmarkStart w:id="611" w:name="paragraf-9.odsek-1.pismeno-d"/>
      <w:bookmarkEnd w:id="581"/>
      <w:bookmarkEnd w:id="608"/>
      <w:r w:rsidRPr="00E4612E">
        <w:rPr>
          <w:rFonts w:ascii="Times New Roman" w:hAnsi="Times New Roman"/>
          <w:lang w:val="sk-SK"/>
        </w:rPr>
        <w:t xml:space="preserve">d) </w:t>
      </w:r>
      <w:bookmarkEnd w:id="610"/>
      <w:r w:rsidRPr="00E4612E">
        <w:rPr>
          <w:rFonts w:ascii="Times New Roman" w:hAnsi="Times New Roman"/>
          <w:lang w:val="sk-SK"/>
        </w:rPr>
        <w:t>posudzuje nezávislosť prevádzkovateľa prenosovej sústavy, prevádzkovateľa prepravnej siete a prevádzkovateľa vodíkovej prepravnej siete podľa tohto zákona a podľa osobitného predpisu,</w:t>
      </w:r>
      <w:hyperlink w:anchor="poznamky.poznamka-15">
        <w:r w:rsidR="00600C36" w:rsidRPr="00E4612E">
          <w:rPr>
            <w:rFonts w:ascii="Times New Roman" w:hAnsi="Times New Roman"/>
            <w:sz w:val="18"/>
            <w:vertAlign w:val="superscript"/>
            <w:lang w:val="sk-SK"/>
          </w:rPr>
          <w:t>15</w:t>
        </w:r>
        <w:r w:rsidR="00600C36" w:rsidRPr="00E4612E">
          <w:rPr>
            <w:rFonts w:ascii="Times New Roman" w:hAnsi="Times New Roman"/>
            <w:lang w:val="sk-SK"/>
          </w:rPr>
          <w:t>)</w:t>
        </w:r>
      </w:hyperlink>
      <w:bookmarkStart w:id="612" w:name="paragraf-9.odsek-1.pismeno-d.text"/>
      <w:r w:rsidRPr="00E4612E">
        <w:rPr>
          <w:rFonts w:ascii="Times New Roman" w:hAnsi="Times New Roman"/>
          <w:lang w:val="sk-SK"/>
        </w:rPr>
        <w:t xml:space="preserve"> </w:t>
      </w:r>
      <w:bookmarkEnd w:id="612"/>
    </w:p>
    <w:p w14:paraId="2F8B2123" w14:textId="5312A3DE" w:rsidR="00600C36" w:rsidRPr="00E4612E" w:rsidRDefault="00000000" w:rsidP="0000186E">
      <w:pPr>
        <w:spacing w:before="225" w:after="225" w:line="264" w:lineRule="auto"/>
        <w:ind w:left="420"/>
        <w:jc w:val="both"/>
        <w:rPr>
          <w:lang w:val="sk-SK"/>
        </w:rPr>
      </w:pPr>
      <w:bookmarkStart w:id="613" w:name="paragraf-9.odsek-1.pismeno-e.oznacenie"/>
      <w:bookmarkStart w:id="614" w:name="paragraf-9.odsek-1.pismeno-e"/>
      <w:bookmarkEnd w:id="611"/>
      <w:r w:rsidRPr="00E4612E">
        <w:rPr>
          <w:rFonts w:ascii="Times New Roman" w:hAnsi="Times New Roman"/>
          <w:lang w:val="sk-SK"/>
        </w:rPr>
        <w:t xml:space="preserve">e) </w:t>
      </w:r>
      <w:bookmarkEnd w:id="613"/>
      <w:r w:rsidRPr="00E4612E">
        <w:rPr>
          <w:rFonts w:ascii="Times New Roman" w:hAnsi="Times New Roman"/>
          <w:lang w:val="sk-SK"/>
        </w:rPr>
        <w:t>ukladá opatrenia na odstránenie a nápravu nedostatkov zistených pri výkone kontroly alebo nedostatkov zistených pri výkone dohľadu nad dodržiavaním povinností podľa osobitných predpisov</w:t>
      </w:r>
      <w:hyperlink w:anchor="poznamky.poznamka-12">
        <w:r w:rsidR="00600C36" w:rsidRPr="00E4612E">
          <w:rPr>
            <w:rFonts w:ascii="Times New Roman" w:hAnsi="Times New Roman"/>
            <w:sz w:val="18"/>
            <w:vertAlign w:val="superscript"/>
            <w:lang w:val="sk-SK"/>
          </w:rPr>
          <w:t>12</w:t>
        </w:r>
        <w:r w:rsidR="00600C36" w:rsidRPr="00E4612E">
          <w:rPr>
            <w:rFonts w:ascii="Times New Roman" w:hAnsi="Times New Roman"/>
            <w:lang w:val="sk-SK"/>
          </w:rPr>
          <w:t>)</w:t>
        </w:r>
      </w:hyperlink>
      <w:bookmarkStart w:id="615" w:name="paragraf-9.odsek-1.pismeno-e.text"/>
      <w:r w:rsidRPr="00E4612E">
        <w:rPr>
          <w:rFonts w:ascii="Times New Roman" w:hAnsi="Times New Roman"/>
          <w:lang w:val="sk-SK"/>
        </w:rPr>
        <w:t xml:space="preserve"> Európskou sieťou prevádzkovateľov prenosových sústav pre elektrinu a subjektom prevádzkovateľov distribučných sústav Európskej únie, </w:t>
      </w:r>
      <w:bookmarkEnd w:id="615"/>
    </w:p>
    <w:p w14:paraId="2F8B2124" w14:textId="0D256FF1" w:rsidR="00600C36" w:rsidRPr="00E4612E" w:rsidRDefault="00000000" w:rsidP="0000186E">
      <w:pPr>
        <w:spacing w:before="225" w:after="225" w:line="264" w:lineRule="auto"/>
        <w:ind w:left="420"/>
        <w:jc w:val="both"/>
        <w:rPr>
          <w:lang w:val="sk-SK"/>
        </w:rPr>
      </w:pPr>
      <w:bookmarkStart w:id="616" w:name="paragraf-9.odsek-1.pismeno-f.oznacenie"/>
      <w:bookmarkStart w:id="617" w:name="paragraf-9.odsek-1.pismeno-f"/>
      <w:bookmarkEnd w:id="614"/>
      <w:r w:rsidRPr="00E4612E">
        <w:rPr>
          <w:rFonts w:ascii="Times New Roman" w:hAnsi="Times New Roman"/>
          <w:lang w:val="sk-SK"/>
        </w:rPr>
        <w:t xml:space="preserve">f) </w:t>
      </w:r>
      <w:bookmarkStart w:id="618" w:name="paragraf-9.odsek-1.pismeno-f.text"/>
      <w:bookmarkEnd w:id="616"/>
      <w:r w:rsidRPr="00E4612E">
        <w:rPr>
          <w:rFonts w:ascii="Times New Roman" w:hAnsi="Times New Roman"/>
          <w:lang w:val="sk-SK"/>
        </w:rPr>
        <w:t xml:space="preserve">spolupracuje s agentúrou, Európskou komisiou, ministerstvami a ostatnými ústrednými orgánmi štátnej správy, </w:t>
      </w:r>
      <w:bookmarkEnd w:id="618"/>
    </w:p>
    <w:p w14:paraId="2F8B2125" w14:textId="4F18353C" w:rsidR="00600C36" w:rsidRPr="00E4612E" w:rsidRDefault="00000000" w:rsidP="0000186E">
      <w:pPr>
        <w:spacing w:before="225" w:after="225" w:line="264" w:lineRule="auto"/>
        <w:ind w:left="420"/>
        <w:jc w:val="both"/>
        <w:rPr>
          <w:lang w:val="sk-SK"/>
        </w:rPr>
      </w:pPr>
      <w:bookmarkStart w:id="619" w:name="paragraf-9.odsek-1.pismeno-g.oznacenie"/>
      <w:bookmarkStart w:id="620" w:name="paragraf-9.odsek-1.pismeno-g"/>
      <w:bookmarkEnd w:id="617"/>
      <w:r w:rsidRPr="00E4612E">
        <w:rPr>
          <w:rFonts w:ascii="Times New Roman" w:hAnsi="Times New Roman"/>
          <w:lang w:val="sk-SK"/>
        </w:rPr>
        <w:t xml:space="preserve">g) </w:t>
      </w:r>
      <w:bookmarkStart w:id="621" w:name="paragraf-9.odsek-1.pismeno-g.text"/>
      <w:bookmarkEnd w:id="619"/>
      <w:r w:rsidRPr="00E4612E">
        <w:rPr>
          <w:rFonts w:ascii="Times New Roman" w:hAnsi="Times New Roman"/>
          <w:lang w:val="sk-SK"/>
        </w:rPr>
        <w:t xml:space="preserve">vydáva </w:t>
      </w:r>
      <w:r w:rsidRPr="000C0C19">
        <w:rPr>
          <w:rFonts w:ascii="Times New Roman" w:hAnsi="Times New Roman"/>
          <w:strike/>
          <w:lang w:val="sk-SK"/>
        </w:rPr>
        <w:t>ročnú</w:t>
      </w:r>
      <w:r w:rsidR="000C0C19">
        <w:rPr>
          <w:rFonts w:ascii="Times New Roman" w:hAnsi="Times New Roman"/>
          <w:color w:val="EE0000"/>
          <w:lang w:val="sk-SK"/>
        </w:rPr>
        <w:t xml:space="preserve"> </w:t>
      </w:r>
      <w:r w:rsidR="000C0C19" w:rsidRPr="000C0C19">
        <w:rPr>
          <w:rFonts w:ascii="Times New Roman" w:hAnsi="Times New Roman"/>
          <w:b/>
          <w:bCs/>
          <w:color w:val="EE0000"/>
          <w:lang w:val="sk-SK"/>
        </w:rPr>
        <w:t>výročnú</w:t>
      </w:r>
      <w:r w:rsidRPr="00E4612E">
        <w:rPr>
          <w:rFonts w:ascii="Times New Roman" w:hAnsi="Times New Roman"/>
          <w:lang w:val="sk-SK"/>
        </w:rPr>
        <w:t xml:space="preserve"> správu o činnosti úradu, </w:t>
      </w:r>
      <w:bookmarkEnd w:id="621"/>
    </w:p>
    <w:p w14:paraId="2F8B2126" w14:textId="11B7B329" w:rsidR="00600C36" w:rsidRPr="00E4612E" w:rsidRDefault="00000000" w:rsidP="0000186E">
      <w:pPr>
        <w:spacing w:before="225" w:after="225" w:line="264" w:lineRule="auto"/>
        <w:ind w:left="420"/>
        <w:jc w:val="both"/>
        <w:rPr>
          <w:lang w:val="sk-SK"/>
        </w:rPr>
      </w:pPr>
      <w:bookmarkStart w:id="622" w:name="paragraf-9.odsek-1.pismeno-h.oznacenie"/>
      <w:bookmarkStart w:id="623" w:name="paragraf-9.odsek-1.pismeno-h"/>
      <w:bookmarkEnd w:id="620"/>
      <w:r w:rsidRPr="00E4612E">
        <w:rPr>
          <w:rFonts w:ascii="Times New Roman" w:hAnsi="Times New Roman"/>
          <w:lang w:val="sk-SK"/>
        </w:rPr>
        <w:t xml:space="preserve">h) </w:t>
      </w:r>
      <w:bookmarkEnd w:id="622"/>
      <w:r w:rsidRPr="00E4612E">
        <w:rPr>
          <w:rFonts w:ascii="Times New Roman" w:hAnsi="Times New Roman"/>
          <w:lang w:val="sk-SK"/>
        </w:rPr>
        <w:t>organizuje výberové konanie podľa osobitného predpisu</w:t>
      </w:r>
      <w:hyperlink w:anchor="poznamky.poznamka-17">
        <w:r w:rsidR="00600C36" w:rsidRPr="00E4612E">
          <w:rPr>
            <w:rFonts w:ascii="Times New Roman" w:hAnsi="Times New Roman"/>
            <w:sz w:val="18"/>
            <w:vertAlign w:val="superscript"/>
            <w:lang w:val="sk-SK"/>
          </w:rPr>
          <w:t>17</w:t>
        </w:r>
        <w:r w:rsidR="00600C36" w:rsidRPr="00E4612E">
          <w:rPr>
            <w:rFonts w:ascii="Times New Roman" w:hAnsi="Times New Roman"/>
            <w:lang w:val="sk-SK"/>
          </w:rPr>
          <w:t>)</w:t>
        </w:r>
      </w:hyperlink>
      <w:bookmarkStart w:id="624" w:name="paragraf-9.odsek-1.pismeno-h.text"/>
      <w:r w:rsidRPr="00E4612E">
        <w:rPr>
          <w:rFonts w:ascii="Times New Roman" w:hAnsi="Times New Roman"/>
          <w:lang w:val="sk-SK"/>
        </w:rPr>
        <w:t xml:space="preserve"> na dodávateľa technológie, ktorá zabezpečí zvýšenie energetickej efektívnosti sústavy alebo zníženie spotreby elektriny a dodávateľa, ktorý zabezpečuje prípravu výstavby a výstavbu nových elektroenergetických zariadení, na ktoré sa poskytujú ekonomické stimuly, </w:t>
      </w:r>
      <w:bookmarkEnd w:id="624"/>
    </w:p>
    <w:p w14:paraId="2F8B2127" w14:textId="4F60E90A" w:rsidR="00600C36" w:rsidRPr="00E4612E" w:rsidRDefault="00000000" w:rsidP="0000186E">
      <w:pPr>
        <w:spacing w:before="225" w:after="225" w:line="264" w:lineRule="auto"/>
        <w:ind w:left="420"/>
        <w:jc w:val="both"/>
        <w:rPr>
          <w:lang w:val="sk-SK"/>
        </w:rPr>
      </w:pPr>
      <w:bookmarkStart w:id="625" w:name="paragraf-9.odsek-1.pismeno-i.oznacenie"/>
      <w:bookmarkStart w:id="626" w:name="paragraf-9.odsek-1.pismeno-i"/>
      <w:bookmarkEnd w:id="623"/>
      <w:r w:rsidRPr="00E4612E">
        <w:rPr>
          <w:rFonts w:ascii="Times New Roman" w:hAnsi="Times New Roman"/>
          <w:lang w:val="sk-SK"/>
        </w:rPr>
        <w:t xml:space="preserve">i) </w:t>
      </w:r>
      <w:bookmarkEnd w:id="625"/>
      <w:r w:rsidRPr="00E4612E">
        <w:rPr>
          <w:rFonts w:ascii="Times New Roman" w:hAnsi="Times New Roman"/>
          <w:lang w:val="sk-SK"/>
        </w:rPr>
        <w:t xml:space="preserve">rieši spory podľa </w:t>
      </w:r>
      <w:hyperlink w:anchor="paragraf-37">
        <w:r w:rsidR="00600C36" w:rsidRPr="00E4612E">
          <w:rPr>
            <w:rFonts w:ascii="Times New Roman" w:hAnsi="Times New Roman"/>
            <w:lang w:val="sk-SK"/>
          </w:rPr>
          <w:t>§ 37 a 38</w:t>
        </w:r>
      </w:hyperlink>
      <w:bookmarkStart w:id="627" w:name="paragraf-9.odsek-1.pismeno-i.text"/>
      <w:r w:rsidRPr="00E4612E">
        <w:rPr>
          <w:rFonts w:ascii="Times New Roman" w:hAnsi="Times New Roman"/>
          <w:lang w:val="sk-SK"/>
        </w:rPr>
        <w:t xml:space="preserve">, </w:t>
      </w:r>
      <w:bookmarkEnd w:id="627"/>
    </w:p>
    <w:p w14:paraId="2F8B2128" w14:textId="53D8F781" w:rsidR="00600C36" w:rsidRPr="00E4612E" w:rsidRDefault="00000000" w:rsidP="0000186E">
      <w:pPr>
        <w:spacing w:before="225" w:after="225" w:line="264" w:lineRule="auto"/>
        <w:ind w:left="420"/>
        <w:jc w:val="both"/>
        <w:rPr>
          <w:lang w:val="sk-SK"/>
        </w:rPr>
      </w:pPr>
      <w:bookmarkStart w:id="628" w:name="paragraf-9.odsek-1.pismeno-j.oznacenie"/>
      <w:bookmarkStart w:id="629" w:name="paragraf-9.odsek-1.pismeno-j"/>
      <w:bookmarkEnd w:id="626"/>
      <w:r w:rsidRPr="00E4612E">
        <w:rPr>
          <w:rFonts w:ascii="Times New Roman" w:hAnsi="Times New Roman"/>
          <w:lang w:val="sk-SK"/>
        </w:rPr>
        <w:t xml:space="preserve">j) </w:t>
      </w:r>
      <w:bookmarkEnd w:id="628"/>
      <w:r w:rsidRPr="00E4612E">
        <w:rPr>
          <w:rFonts w:ascii="Times New Roman" w:hAnsi="Times New Roman"/>
          <w:lang w:val="sk-SK"/>
        </w:rPr>
        <w:t>vykonáva zisťovanie vyrovnania finančných záväzkov regulovaných subjektov voči štátu na účely cenovej regulácie, vecnej regulácie a splnenia podmienok podpory podľa osobitného predpisu,</w:t>
      </w:r>
      <w:hyperlink w:anchor="poznamky.poznamka-17a">
        <w:r w:rsidR="00600C36" w:rsidRPr="00E4612E">
          <w:rPr>
            <w:rFonts w:ascii="Times New Roman" w:hAnsi="Times New Roman"/>
            <w:sz w:val="18"/>
            <w:vertAlign w:val="superscript"/>
            <w:lang w:val="sk-SK"/>
          </w:rPr>
          <w:t>17a</w:t>
        </w:r>
        <w:r w:rsidR="00600C36" w:rsidRPr="00E4612E">
          <w:rPr>
            <w:rFonts w:ascii="Times New Roman" w:hAnsi="Times New Roman"/>
            <w:lang w:val="sk-SK"/>
          </w:rPr>
          <w:t>)</w:t>
        </w:r>
      </w:hyperlink>
      <w:bookmarkStart w:id="630" w:name="paragraf-9.odsek-1.pismeno-j.text"/>
      <w:r w:rsidRPr="00E4612E">
        <w:rPr>
          <w:rFonts w:ascii="Times New Roman" w:hAnsi="Times New Roman"/>
          <w:lang w:val="sk-SK"/>
        </w:rPr>
        <w:t xml:space="preserve"> </w:t>
      </w:r>
      <w:bookmarkEnd w:id="630"/>
    </w:p>
    <w:p w14:paraId="2F8B2129" w14:textId="459BE5A8" w:rsidR="00600C36" w:rsidRDefault="00000000" w:rsidP="0000186E">
      <w:pPr>
        <w:spacing w:before="225" w:after="225" w:line="264" w:lineRule="auto"/>
        <w:ind w:left="420"/>
        <w:jc w:val="both"/>
        <w:rPr>
          <w:rFonts w:ascii="Times New Roman" w:hAnsi="Times New Roman"/>
          <w:strike/>
          <w:lang w:val="sk-SK"/>
        </w:rPr>
      </w:pPr>
      <w:bookmarkStart w:id="631" w:name="paragraf-9.odsek-1.pismeno-k.oznacenie"/>
      <w:bookmarkStart w:id="632" w:name="paragraf-9.odsek-1.pismeno-k"/>
      <w:bookmarkEnd w:id="629"/>
      <w:r w:rsidRPr="00D34404">
        <w:rPr>
          <w:rFonts w:ascii="Times New Roman" w:hAnsi="Times New Roman"/>
          <w:strike/>
          <w:lang w:val="sk-SK"/>
        </w:rPr>
        <w:t xml:space="preserve">k) </w:t>
      </w:r>
      <w:bookmarkStart w:id="633" w:name="paragraf-9.odsek-1.pismeno-k.text"/>
      <w:bookmarkEnd w:id="631"/>
      <w:r w:rsidRPr="00D34404">
        <w:rPr>
          <w:rFonts w:ascii="Times New Roman" w:hAnsi="Times New Roman"/>
          <w:strike/>
          <w:lang w:val="sk-SK"/>
        </w:rPr>
        <w:t xml:space="preserve">zabezpečuje uplatňovanie princípov energetickej efektívnosti v oblasti regulácie, </w:t>
      </w:r>
      <w:bookmarkEnd w:id="633"/>
    </w:p>
    <w:p w14:paraId="658C8DE6" w14:textId="74E7FB61" w:rsidR="00D34404" w:rsidRPr="00AE1B57" w:rsidRDefault="00D34404" w:rsidP="0000186E">
      <w:pPr>
        <w:spacing w:before="225" w:after="225" w:line="264" w:lineRule="auto"/>
        <w:ind w:left="420"/>
        <w:jc w:val="both"/>
        <w:rPr>
          <w:b/>
          <w:bCs/>
          <w:color w:val="EE0000"/>
          <w:lang w:val="sk-SK"/>
        </w:rPr>
      </w:pPr>
      <w:r w:rsidRPr="00AE1B57">
        <w:rPr>
          <w:rFonts w:ascii="Times New Roman" w:hAnsi="Times New Roman"/>
          <w:b/>
          <w:bCs/>
          <w:color w:val="EE0000"/>
          <w:lang w:val="sk-SK"/>
        </w:rPr>
        <w:t xml:space="preserve">k) </w:t>
      </w:r>
      <w:r w:rsidR="00AE1B57" w:rsidRPr="00AE1B57">
        <w:rPr>
          <w:rFonts w:ascii="Times New Roman" w:hAnsi="Times New Roman"/>
          <w:b/>
          <w:bCs/>
          <w:color w:val="EE0000"/>
          <w:lang w:val="sk-SK"/>
        </w:rPr>
        <w:t>pri vykonávaní regulácie uplatňuje zásadu prvoradosti energetickej efektívnosti</w:t>
      </w:r>
      <w:r w:rsidR="00AE1B57" w:rsidRPr="001069B2">
        <w:rPr>
          <w:rFonts w:ascii="Times New Roman" w:hAnsi="Times New Roman"/>
          <w:b/>
          <w:bCs/>
          <w:color w:val="EE0000"/>
          <w:vertAlign w:val="superscript"/>
          <w:lang w:val="sk-SK"/>
        </w:rPr>
        <w:t>17aa</w:t>
      </w:r>
      <w:r w:rsidR="00AE1B57" w:rsidRPr="00AE1B57">
        <w:rPr>
          <w:rFonts w:ascii="Times New Roman" w:hAnsi="Times New Roman"/>
          <w:b/>
          <w:bCs/>
          <w:color w:val="EE0000"/>
          <w:lang w:val="sk-SK"/>
        </w:rPr>
        <w:t>) nákladovo efektívnym spôsobom,</w:t>
      </w:r>
    </w:p>
    <w:p w14:paraId="2F8B212A" w14:textId="08C6370D" w:rsidR="00600C36" w:rsidRPr="00E4612E" w:rsidRDefault="00000000" w:rsidP="0000186E">
      <w:pPr>
        <w:spacing w:before="225" w:after="225" w:line="264" w:lineRule="auto"/>
        <w:ind w:left="420"/>
        <w:jc w:val="both"/>
        <w:rPr>
          <w:lang w:val="sk-SK"/>
        </w:rPr>
      </w:pPr>
      <w:bookmarkStart w:id="634" w:name="paragraf-9.odsek-1.pismeno-l.oznacenie"/>
      <w:bookmarkStart w:id="635" w:name="paragraf-9.odsek-1.pismeno-l"/>
      <w:bookmarkEnd w:id="632"/>
      <w:r w:rsidRPr="00E4612E">
        <w:rPr>
          <w:rFonts w:ascii="Times New Roman" w:hAnsi="Times New Roman"/>
          <w:lang w:val="sk-SK"/>
        </w:rPr>
        <w:lastRenderedPageBreak/>
        <w:t xml:space="preserve">l) </w:t>
      </w:r>
      <w:bookmarkStart w:id="636" w:name="paragraf-9.odsek-1.pismeno-l.text"/>
      <w:bookmarkEnd w:id="634"/>
      <w:r w:rsidRPr="00E4612E">
        <w:rPr>
          <w:rFonts w:ascii="Times New Roman" w:hAnsi="Times New Roman"/>
          <w:lang w:val="sk-SK"/>
        </w:rPr>
        <w:t xml:space="preserve">sleduje a vyhodnocuje spotrebu koncových odberateľov elektriny, koncových odberateľov plynu a koncových odberateľov tepla, </w:t>
      </w:r>
      <w:bookmarkEnd w:id="636"/>
    </w:p>
    <w:p w14:paraId="2F8B212B" w14:textId="373A991B" w:rsidR="00600C36" w:rsidRPr="00E4612E" w:rsidRDefault="00000000" w:rsidP="0000186E">
      <w:pPr>
        <w:spacing w:before="225" w:after="225" w:line="264" w:lineRule="auto"/>
        <w:ind w:left="420"/>
        <w:jc w:val="both"/>
        <w:rPr>
          <w:lang w:val="sk-SK"/>
        </w:rPr>
      </w:pPr>
      <w:bookmarkStart w:id="637" w:name="paragraf-9.odsek-1.pismeno-m.oznacenie"/>
      <w:bookmarkStart w:id="638" w:name="paragraf-9.odsek-1.pismeno-m"/>
      <w:bookmarkEnd w:id="635"/>
      <w:r w:rsidRPr="00E4612E">
        <w:rPr>
          <w:rFonts w:ascii="Times New Roman" w:hAnsi="Times New Roman"/>
          <w:lang w:val="sk-SK"/>
        </w:rPr>
        <w:t xml:space="preserve">m) </w:t>
      </w:r>
      <w:bookmarkEnd w:id="637"/>
      <w:r w:rsidRPr="00E4612E">
        <w:rPr>
          <w:rFonts w:ascii="Times New Roman" w:hAnsi="Times New Roman"/>
          <w:lang w:val="sk-SK"/>
        </w:rPr>
        <w:t>vykonáva alternatívne riešenie spotrebiteľských sporov</w:t>
      </w:r>
      <w:hyperlink w:anchor="poznamky.poznamka-17b">
        <w:r w:rsidR="00600C36" w:rsidRPr="00E4612E">
          <w:rPr>
            <w:rFonts w:ascii="Times New Roman" w:hAnsi="Times New Roman"/>
            <w:sz w:val="18"/>
            <w:vertAlign w:val="superscript"/>
            <w:lang w:val="sk-SK"/>
          </w:rPr>
          <w:t>17b</w:t>
        </w:r>
        <w:r w:rsidR="00600C36" w:rsidRPr="00E4612E">
          <w:rPr>
            <w:rFonts w:ascii="Times New Roman" w:hAnsi="Times New Roman"/>
            <w:lang w:val="sk-SK"/>
          </w:rPr>
          <w:t>)</w:t>
        </w:r>
      </w:hyperlink>
      <w:r w:rsidRPr="00E4612E">
        <w:rPr>
          <w:rFonts w:ascii="Times New Roman" w:hAnsi="Times New Roman"/>
          <w:lang w:val="sk-SK"/>
        </w:rPr>
        <w:t xml:space="preserve"> koncového odberateľa elektriny, koncového odberateľa plynu, odberateľa, ktorý dodané teplo využíva na vlastnú spotrebu, odberateľa vody alebo producenta odpadových vôd, ktorý je spotrebiteľom podľa osobitného predpisu,</w:t>
      </w:r>
      <w:hyperlink w:anchor="poznamky.poznamka-17c">
        <w:r w:rsidR="00600C36" w:rsidRPr="00E4612E">
          <w:rPr>
            <w:rFonts w:ascii="Times New Roman" w:hAnsi="Times New Roman"/>
            <w:sz w:val="18"/>
            <w:vertAlign w:val="superscript"/>
            <w:lang w:val="sk-SK"/>
          </w:rPr>
          <w:t>17c</w:t>
        </w:r>
        <w:r w:rsidR="00600C36" w:rsidRPr="00E4612E">
          <w:rPr>
            <w:rFonts w:ascii="Times New Roman" w:hAnsi="Times New Roman"/>
            <w:lang w:val="sk-SK"/>
          </w:rPr>
          <w:t>)</w:t>
        </w:r>
      </w:hyperlink>
      <w:r w:rsidRPr="00E4612E">
        <w:rPr>
          <w:rFonts w:ascii="Times New Roman" w:hAnsi="Times New Roman"/>
          <w:lang w:val="sk-SK"/>
        </w:rPr>
        <w:t xml:space="preserve"> a rozhoduje o uložení sankcie za správne delikty spáchané porušením povinností ustanovených v osobitnom predpise,</w:t>
      </w:r>
      <w:hyperlink w:anchor="poznamky.poznamka-17b">
        <w:r w:rsidR="00600C36" w:rsidRPr="00E4612E">
          <w:rPr>
            <w:rFonts w:ascii="Times New Roman" w:hAnsi="Times New Roman"/>
            <w:sz w:val="18"/>
            <w:vertAlign w:val="superscript"/>
            <w:lang w:val="sk-SK"/>
          </w:rPr>
          <w:t>17b</w:t>
        </w:r>
        <w:r w:rsidR="00600C36" w:rsidRPr="00E4612E">
          <w:rPr>
            <w:rFonts w:ascii="Times New Roman" w:hAnsi="Times New Roman"/>
            <w:lang w:val="sk-SK"/>
          </w:rPr>
          <w:t>)</w:t>
        </w:r>
      </w:hyperlink>
      <w:bookmarkStart w:id="639" w:name="paragraf-9.odsek-1.pismeno-m.text"/>
      <w:r w:rsidRPr="00E4612E">
        <w:rPr>
          <w:rFonts w:ascii="Times New Roman" w:hAnsi="Times New Roman"/>
          <w:lang w:val="sk-SK"/>
        </w:rPr>
        <w:t xml:space="preserve"> </w:t>
      </w:r>
      <w:bookmarkEnd w:id="639"/>
    </w:p>
    <w:p w14:paraId="2F8B212C" w14:textId="5E10812A" w:rsidR="00600C36" w:rsidRPr="00E4612E" w:rsidRDefault="00000000" w:rsidP="0000186E">
      <w:pPr>
        <w:spacing w:before="225" w:after="225" w:line="264" w:lineRule="auto"/>
        <w:ind w:left="420"/>
        <w:jc w:val="both"/>
        <w:rPr>
          <w:lang w:val="sk-SK"/>
        </w:rPr>
      </w:pPr>
      <w:bookmarkStart w:id="640" w:name="paragraf-9.odsek-1.pismeno-n.oznacenie"/>
      <w:bookmarkStart w:id="641" w:name="paragraf-9.odsek-1.pismeno-n"/>
      <w:bookmarkEnd w:id="638"/>
      <w:r w:rsidRPr="00E4612E">
        <w:rPr>
          <w:rFonts w:ascii="Times New Roman" w:hAnsi="Times New Roman"/>
          <w:lang w:val="sk-SK"/>
        </w:rPr>
        <w:t xml:space="preserve">n) </w:t>
      </w:r>
      <w:bookmarkEnd w:id="640"/>
      <w:r w:rsidRPr="00E4612E">
        <w:rPr>
          <w:rFonts w:ascii="Times New Roman" w:hAnsi="Times New Roman"/>
          <w:lang w:val="sk-SK"/>
        </w:rPr>
        <w:t>pri výkone právomocí ustanovených týmto zákonom alebo osobitným predpisom</w:t>
      </w:r>
      <w:hyperlink w:anchor="poznamky.poznamka-57">
        <w:r w:rsidR="00600C36" w:rsidRPr="00E4612E">
          <w:rPr>
            <w:rFonts w:ascii="Times New Roman" w:hAnsi="Times New Roman"/>
            <w:sz w:val="18"/>
            <w:vertAlign w:val="superscript"/>
            <w:lang w:val="sk-SK"/>
          </w:rPr>
          <w:t>57</w:t>
        </w:r>
        <w:r w:rsidR="00600C36" w:rsidRPr="00E4612E">
          <w:rPr>
            <w:rFonts w:ascii="Times New Roman" w:hAnsi="Times New Roman"/>
            <w:lang w:val="sk-SK"/>
          </w:rPr>
          <w:t>)</w:t>
        </w:r>
      </w:hyperlink>
      <w:bookmarkStart w:id="642" w:name="paragraf-9.odsek-1.pismeno-n.text"/>
      <w:r w:rsidRPr="00E4612E">
        <w:rPr>
          <w:rFonts w:ascii="Times New Roman" w:hAnsi="Times New Roman"/>
          <w:lang w:val="sk-SK"/>
        </w:rPr>
        <w:t xml:space="preserve"> postupuje v súlade so sieťovými predpismi a usmerneniami Európskej komisie a rozhodnutiami Európskej komisie a agentúry, </w:t>
      </w:r>
      <w:bookmarkEnd w:id="642"/>
    </w:p>
    <w:p w14:paraId="2F8B212D" w14:textId="3A3818BA" w:rsidR="00600C36" w:rsidRPr="00E4612E" w:rsidRDefault="00000000" w:rsidP="0000186E">
      <w:pPr>
        <w:spacing w:before="225" w:after="225" w:line="264" w:lineRule="auto"/>
        <w:ind w:left="420"/>
        <w:jc w:val="both"/>
        <w:rPr>
          <w:lang w:val="sk-SK"/>
        </w:rPr>
      </w:pPr>
      <w:bookmarkStart w:id="643" w:name="paragraf-9.odsek-1.pismeno-o.oznacenie"/>
      <w:bookmarkStart w:id="644" w:name="paragraf-9.odsek-1.pismeno-o"/>
      <w:bookmarkEnd w:id="641"/>
      <w:r w:rsidRPr="00E4612E">
        <w:rPr>
          <w:rFonts w:ascii="Times New Roman" w:hAnsi="Times New Roman"/>
          <w:lang w:val="sk-SK"/>
        </w:rPr>
        <w:t xml:space="preserve">o) </w:t>
      </w:r>
      <w:bookmarkEnd w:id="643"/>
      <w:r w:rsidRPr="00E4612E">
        <w:rPr>
          <w:rFonts w:ascii="Times New Roman" w:hAnsi="Times New Roman"/>
          <w:lang w:val="sk-SK"/>
        </w:rPr>
        <w:t>vydáva, mení alebo zrušuje potvrdenia o výške čistých nákladov povinnosti vo všeobecnom hospodárskom záujme a potvrdenia o predpokladanej výške čistých nákladov povinnosti vo všeobecnom hospodárskom záujme,</w:t>
      </w:r>
      <w:hyperlink w:anchor="poznamky.poznamka-10aa">
        <w:r w:rsidR="00600C36" w:rsidRPr="00E4612E">
          <w:rPr>
            <w:rFonts w:ascii="Times New Roman" w:hAnsi="Times New Roman"/>
            <w:sz w:val="18"/>
            <w:vertAlign w:val="superscript"/>
            <w:lang w:val="sk-SK"/>
          </w:rPr>
          <w:t>10aa</w:t>
        </w:r>
        <w:r w:rsidR="00600C36" w:rsidRPr="00E4612E">
          <w:rPr>
            <w:rFonts w:ascii="Times New Roman" w:hAnsi="Times New Roman"/>
            <w:lang w:val="sk-SK"/>
          </w:rPr>
          <w:t>)</w:t>
        </w:r>
      </w:hyperlink>
      <w:bookmarkStart w:id="645" w:name="paragraf-9.odsek-1.pismeno-o.text"/>
      <w:r w:rsidRPr="00E4612E">
        <w:rPr>
          <w:rFonts w:ascii="Times New Roman" w:hAnsi="Times New Roman"/>
          <w:lang w:val="sk-SK"/>
        </w:rPr>
        <w:t xml:space="preserve"> </w:t>
      </w:r>
      <w:bookmarkEnd w:id="645"/>
    </w:p>
    <w:p w14:paraId="2F8B212E" w14:textId="7AA1A53A" w:rsidR="00600C36" w:rsidRPr="00E4612E" w:rsidRDefault="00000000" w:rsidP="0000186E">
      <w:pPr>
        <w:spacing w:before="225" w:after="225" w:line="264" w:lineRule="auto"/>
        <w:ind w:left="420"/>
        <w:jc w:val="both"/>
        <w:rPr>
          <w:lang w:val="sk-SK"/>
        </w:rPr>
      </w:pPr>
      <w:bookmarkStart w:id="646" w:name="paragraf-9.odsek-1.pismeno-p.oznacenie"/>
      <w:bookmarkStart w:id="647" w:name="paragraf-9.odsek-1.pismeno-p"/>
      <w:bookmarkEnd w:id="644"/>
      <w:r w:rsidRPr="00E4612E">
        <w:rPr>
          <w:rFonts w:ascii="Times New Roman" w:hAnsi="Times New Roman"/>
          <w:lang w:val="sk-SK"/>
        </w:rPr>
        <w:t xml:space="preserve">p) </w:t>
      </w:r>
      <w:bookmarkEnd w:id="646"/>
      <w:r w:rsidRPr="00E4612E">
        <w:rPr>
          <w:rFonts w:ascii="Times New Roman" w:hAnsi="Times New Roman"/>
          <w:lang w:val="sk-SK"/>
        </w:rPr>
        <w:t>je príslušným orgánom určeným podľa osobitných predpisov;</w:t>
      </w:r>
      <w:hyperlink w:anchor="poznamky.poznamka-17d">
        <w:r w:rsidR="00600C36" w:rsidRPr="00E4612E">
          <w:rPr>
            <w:rFonts w:ascii="Times New Roman" w:hAnsi="Times New Roman"/>
            <w:sz w:val="18"/>
            <w:vertAlign w:val="superscript"/>
            <w:lang w:val="sk-SK"/>
          </w:rPr>
          <w:t>17d</w:t>
        </w:r>
        <w:r w:rsidR="00600C36" w:rsidRPr="00E4612E">
          <w:rPr>
            <w:rFonts w:ascii="Times New Roman" w:hAnsi="Times New Roman"/>
            <w:lang w:val="sk-SK"/>
          </w:rPr>
          <w:t>)</w:t>
        </w:r>
      </w:hyperlink>
      <w:r w:rsidRPr="00E4612E">
        <w:rPr>
          <w:rFonts w:ascii="Times New Roman" w:hAnsi="Times New Roman"/>
          <w:lang w:val="sk-SK"/>
        </w:rPr>
        <w:t xml:space="preserve"> úrad môže na základe vzájomnej dohody poveriť výkonom úloh podľa osobitného predpisu</w:t>
      </w:r>
      <w:hyperlink w:anchor="poznamky.poznamka-17e">
        <w:r w:rsidR="00600C36" w:rsidRPr="00E4612E">
          <w:rPr>
            <w:rFonts w:ascii="Times New Roman" w:hAnsi="Times New Roman"/>
            <w:sz w:val="18"/>
            <w:vertAlign w:val="superscript"/>
            <w:lang w:val="sk-SK"/>
          </w:rPr>
          <w:t>17e</w:t>
        </w:r>
        <w:r w:rsidR="00600C36" w:rsidRPr="00E4612E">
          <w:rPr>
            <w:rFonts w:ascii="Times New Roman" w:hAnsi="Times New Roman"/>
            <w:lang w:val="sk-SK"/>
          </w:rPr>
          <w:t>)</w:t>
        </w:r>
      </w:hyperlink>
      <w:bookmarkStart w:id="648" w:name="paragraf-9.odsek-1.pismeno-p.text"/>
      <w:r w:rsidRPr="00E4612E">
        <w:rPr>
          <w:rFonts w:ascii="Times New Roman" w:hAnsi="Times New Roman"/>
          <w:lang w:val="sk-SK"/>
        </w:rPr>
        <w:t xml:space="preserve"> iný ústredný orgán štátnej správy, </w:t>
      </w:r>
      <w:bookmarkEnd w:id="648"/>
    </w:p>
    <w:p w14:paraId="2F8B212F" w14:textId="264CA9FE" w:rsidR="00600C36" w:rsidRPr="00E4612E" w:rsidRDefault="00000000" w:rsidP="0000186E">
      <w:pPr>
        <w:spacing w:before="225" w:after="225" w:line="264" w:lineRule="auto"/>
        <w:ind w:left="420"/>
        <w:jc w:val="both"/>
        <w:rPr>
          <w:lang w:val="sk-SK"/>
        </w:rPr>
      </w:pPr>
      <w:bookmarkStart w:id="649" w:name="paragraf-9.odsek-1.pismeno-q.oznacenie"/>
      <w:bookmarkStart w:id="650" w:name="paragraf-9.odsek-1.pismeno-q"/>
      <w:bookmarkEnd w:id="647"/>
      <w:r w:rsidRPr="00E4612E">
        <w:rPr>
          <w:rFonts w:ascii="Times New Roman" w:hAnsi="Times New Roman"/>
          <w:lang w:val="sk-SK"/>
        </w:rPr>
        <w:t xml:space="preserve">q) </w:t>
      </w:r>
      <w:bookmarkStart w:id="651" w:name="paragraf-9.odsek-1.pismeno-q.text"/>
      <w:bookmarkEnd w:id="649"/>
      <w:r w:rsidRPr="00E4612E">
        <w:rPr>
          <w:rFonts w:ascii="Times New Roman" w:hAnsi="Times New Roman"/>
          <w:lang w:val="sk-SK"/>
        </w:rPr>
        <w:t xml:space="preserve">vypracúva vzorové zmluvy, ktorých predmetom je zdieľanie elektriny, a vzorové zmluvy, ktorých predmetom je zabezpečenie zdieľania elektriny aktívneho odberateľa alebo aktívnemu odberateľovi, a zverejňuje ich na svojom webovom sídle, </w:t>
      </w:r>
      <w:bookmarkEnd w:id="651"/>
    </w:p>
    <w:p w14:paraId="2F8B2130" w14:textId="66223BEE" w:rsidR="00600C36" w:rsidRPr="00E4612E" w:rsidRDefault="00000000" w:rsidP="0000186E">
      <w:pPr>
        <w:spacing w:before="225" w:after="225" w:line="264" w:lineRule="auto"/>
        <w:ind w:left="420"/>
        <w:jc w:val="both"/>
        <w:rPr>
          <w:lang w:val="sk-SK"/>
        </w:rPr>
      </w:pPr>
      <w:bookmarkStart w:id="652" w:name="paragraf-9.odsek-1.pismeno-r.oznacenie"/>
      <w:bookmarkStart w:id="653" w:name="paragraf-9.odsek-1.pismeno-r"/>
      <w:bookmarkEnd w:id="650"/>
      <w:r w:rsidRPr="00E4612E">
        <w:rPr>
          <w:rFonts w:ascii="Times New Roman" w:hAnsi="Times New Roman"/>
          <w:lang w:val="sk-SK"/>
        </w:rPr>
        <w:t xml:space="preserve">r) </w:t>
      </w:r>
      <w:bookmarkEnd w:id="652"/>
      <w:r w:rsidRPr="00E4612E">
        <w:rPr>
          <w:rFonts w:ascii="Times New Roman" w:hAnsi="Times New Roman"/>
          <w:lang w:val="sk-SK"/>
        </w:rPr>
        <w:t>vydáva stanovisko podľa osobitného predpisu,</w:t>
      </w:r>
      <w:hyperlink w:anchor="poznamky.poznamka-17f">
        <w:r w:rsidR="00600C36" w:rsidRPr="00E4612E">
          <w:rPr>
            <w:rFonts w:ascii="Times New Roman" w:hAnsi="Times New Roman"/>
            <w:sz w:val="18"/>
            <w:vertAlign w:val="superscript"/>
            <w:lang w:val="sk-SK"/>
          </w:rPr>
          <w:t>17f</w:t>
        </w:r>
        <w:r w:rsidR="00600C36" w:rsidRPr="00E4612E">
          <w:rPr>
            <w:rFonts w:ascii="Times New Roman" w:hAnsi="Times New Roman"/>
            <w:lang w:val="sk-SK"/>
          </w:rPr>
          <w:t>)</w:t>
        </w:r>
      </w:hyperlink>
      <w:bookmarkStart w:id="654" w:name="paragraf-9.odsek-1.pismeno-r.text"/>
      <w:r w:rsidRPr="00E4612E">
        <w:rPr>
          <w:rFonts w:ascii="Times New Roman" w:hAnsi="Times New Roman"/>
          <w:lang w:val="sk-SK"/>
        </w:rPr>
        <w:t xml:space="preserve"> </w:t>
      </w:r>
      <w:bookmarkEnd w:id="654"/>
    </w:p>
    <w:p w14:paraId="2F8B2131" w14:textId="4A61FE50" w:rsidR="00600C36" w:rsidRPr="00E4612E" w:rsidRDefault="00000000" w:rsidP="0000186E">
      <w:pPr>
        <w:spacing w:before="225" w:after="225" w:line="264" w:lineRule="auto"/>
        <w:ind w:left="420"/>
        <w:jc w:val="both"/>
        <w:rPr>
          <w:lang w:val="sk-SK"/>
        </w:rPr>
      </w:pPr>
      <w:bookmarkStart w:id="655" w:name="paragraf-9.odsek-1.pismeno-s.oznacenie"/>
      <w:bookmarkStart w:id="656" w:name="paragraf-9.odsek-1.pismeno-s"/>
      <w:bookmarkEnd w:id="653"/>
      <w:r w:rsidRPr="00E4612E">
        <w:rPr>
          <w:rFonts w:ascii="Times New Roman" w:hAnsi="Times New Roman"/>
          <w:lang w:val="sk-SK"/>
        </w:rPr>
        <w:t xml:space="preserve">s) </w:t>
      </w:r>
      <w:bookmarkEnd w:id="655"/>
      <w:r w:rsidRPr="00E4612E">
        <w:rPr>
          <w:rFonts w:ascii="Times New Roman" w:hAnsi="Times New Roman"/>
          <w:lang w:val="sk-SK"/>
        </w:rPr>
        <w:t>posudzuje potrebu obstarávania produktu zníženia spotreby elektriny v špičkách podľa osobitného predpisu.</w:t>
      </w:r>
      <w:hyperlink w:anchor="poznamky.poznamka-14b">
        <w:r w:rsidR="00600C36" w:rsidRPr="00E4612E">
          <w:rPr>
            <w:rFonts w:ascii="Times New Roman" w:hAnsi="Times New Roman"/>
            <w:sz w:val="18"/>
            <w:vertAlign w:val="superscript"/>
            <w:lang w:val="sk-SK"/>
          </w:rPr>
          <w:t>14b</w:t>
        </w:r>
        <w:r w:rsidR="00600C36" w:rsidRPr="00E4612E">
          <w:rPr>
            <w:rFonts w:ascii="Times New Roman" w:hAnsi="Times New Roman"/>
            <w:lang w:val="sk-SK"/>
          </w:rPr>
          <w:t>)</w:t>
        </w:r>
      </w:hyperlink>
      <w:bookmarkStart w:id="657" w:name="paragraf-9.odsek-1.pismeno-s.text"/>
      <w:r w:rsidRPr="00E4612E">
        <w:rPr>
          <w:rFonts w:ascii="Times New Roman" w:hAnsi="Times New Roman"/>
          <w:lang w:val="sk-SK"/>
        </w:rPr>
        <w:t xml:space="preserve"> </w:t>
      </w:r>
      <w:bookmarkEnd w:id="657"/>
    </w:p>
    <w:p w14:paraId="2F8B2132" w14:textId="2C662FA3" w:rsidR="00600C36" w:rsidRPr="00E4612E" w:rsidRDefault="00000000" w:rsidP="0000186E">
      <w:pPr>
        <w:spacing w:after="0" w:line="264" w:lineRule="auto"/>
        <w:ind w:left="345"/>
        <w:jc w:val="both"/>
        <w:rPr>
          <w:lang w:val="sk-SK"/>
        </w:rPr>
      </w:pPr>
      <w:bookmarkStart w:id="658" w:name="paragraf-9.odsek-2.oznacenie"/>
      <w:bookmarkStart w:id="659" w:name="paragraf-9.odsek-2"/>
      <w:bookmarkEnd w:id="536"/>
      <w:bookmarkEnd w:id="656"/>
      <w:r w:rsidRPr="00E4612E">
        <w:rPr>
          <w:rFonts w:ascii="Times New Roman" w:hAnsi="Times New Roman"/>
          <w:lang w:val="sk-SK"/>
        </w:rPr>
        <w:t xml:space="preserve">(2) </w:t>
      </w:r>
      <w:bookmarkStart w:id="660" w:name="paragraf-9.odsek-2.text"/>
      <w:bookmarkEnd w:id="658"/>
      <w:r w:rsidRPr="00E4612E">
        <w:rPr>
          <w:rFonts w:ascii="Times New Roman" w:hAnsi="Times New Roman"/>
          <w:lang w:val="sk-SK"/>
        </w:rPr>
        <w:t xml:space="preserve">Úrad má právo žiadať informácie o všetkých úkonoch týkajúcich sa obchodnej verejnej súťaže organizovanej regulovaným subjektom, ktorý </w:t>
      </w:r>
      <w:bookmarkEnd w:id="660"/>
    </w:p>
    <w:p w14:paraId="2F8B2133" w14:textId="673E3B42" w:rsidR="00600C36" w:rsidRPr="00E4612E" w:rsidRDefault="00000000" w:rsidP="0000186E">
      <w:pPr>
        <w:spacing w:before="225" w:after="225" w:line="264" w:lineRule="auto"/>
        <w:ind w:left="420"/>
        <w:jc w:val="both"/>
        <w:rPr>
          <w:lang w:val="sk-SK"/>
        </w:rPr>
      </w:pPr>
      <w:bookmarkStart w:id="661" w:name="paragraf-9.odsek-2.pismeno-a.oznacenie"/>
      <w:bookmarkStart w:id="662" w:name="paragraf-9.odsek-2.pismeno-a"/>
      <w:r w:rsidRPr="00E4612E">
        <w:rPr>
          <w:rFonts w:ascii="Times New Roman" w:hAnsi="Times New Roman"/>
          <w:lang w:val="sk-SK"/>
        </w:rPr>
        <w:t xml:space="preserve">a) </w:t>
      </w:r>
      <w:bookmarkStart w:id="663" w:name="paragraf-9.odsek-2.pismeno-a.text"/>
      <w:bookmarkEnd w:id="661"/>
      <w:r w:rsidRPr="00E4612E">
        <w:rPr>
          <w:rFonts w:ascii="Times New Roman" w:hAnsi="Times New Roman"/>
          <w:lang w:val="sk-SK"/>
        </w:rPr>
        <w:t xml:space="preserve">vykonáva regulovanú činnosť v elektroenergetike alebo plynárenstve a je súčasťou vertikálne integrovaného podniku, </w:t>
      </w:r>
      <w:bookmarkEnd w:id="663"/>
    </w:p>
    <w:p w14:paraId="2F8B2134" w14:textId="597431E9" w:rsidR="00600C36" w:rsidRPr="00E4612E" w:rsidRDefault="00000000" w:rsidP="0000186E">
      <w:pPr>
        <w:spacing w:before="225" w:after="225" w:line="264" w:lineRule="auto"/>
        <w:ind w:left="420"/>
        <w:jc w:val="both"/>
        <w:rPr>
          <w:lang w:val="sk-SK"/>
        </w:rPr>
      </w:pPr>
      <w:bookmarkStart w:id="664" w:name="paragraf-9.odsek-2.pismeno-b.oznacenie"/>
      <w:bookmarkStart w:id="665" w:name="paragraf-9.odsek-2.pismeno-b"/>
      <w:bookmarkEnd w:id="662"/>
      <w:r w:rsidRPr="00E4612E">
        <w:rPr>
          <w:rFonts w:ascii="Times New Roman" w:hAnsi="Times New Roman"/>
          <w:lang w:val="sk-SK"/>
        </w:rPr>
        <w:t xml:space="preserve">b) </w:t>
      </w:r>
      <w:bookmarkStart w:id="666" w:name="paragraf-9.odsek-2.pismeno-b.text"/>
      <w:bookmarkEnd w:id="664"/>
      <w:r w:rsidRPr="00E4612E">
        <w:rPr>
          <w:rFonts w:ascii="Times New Roman" w:hAnsi="Times New Roman"/>
          <w:lang w:val="sk-SK"/>
        </w:rPr>
        <w:t xml:space="preserve">vykonáva prenos elektriny alebo prepravu plynu a nie je súčasťou vertikálne integrovaného podniku. </w:t>
      </w:r>
      <w:bookmarkEnd w:id="666"/>
    </w:p>
    <w:p w14:paraId="2F8B2135" w14:textId="59AB96CD" w:rsidR="00600C36" w:rsidRPr="00E4612E" w:rsidRDefault="00000000" w:rsidP="0000186E">
      <w:pPr>
        <w:spacing w:after="0" w:line="264" w:lineRule="auto"/>
        <w:ind w:left="345"/>
        <w:jc w:val="both"/>
        <w:rPr>
          <w:lang w:val="sk-SK"/>
        </w:rPr>
      </w:pPr>
      <w:bookmarkStart w:id="667" w:name="paragraf-9.odsek-3.oznacenie"/>
      <w:bookmarkStart w:id="668" w:name="paragraf-9.odsek-3"/>
      <w:bookmarkEnd w:id="659"/>
      <w:bookmarkEnd w:id="665"/>
      <w:r w:rsidRPr="00E4612E">
        <w:rPr>
          <w:rFonts w:ascii="Times New Roman" w:hAnsi="Times New Roman"/>
          <w:lang w:val="sk-SK"/>
        </w:rPr>
        <w:t xml:space="preserve">(3) </w:t>
      </w:r>
      <w:bookmarkStart w:id="669" w:name="paragraf-9.odsek-3.text"/>
      <w:bookmarkEnd w:id="667"/>
      <w:r w:rsidRPr="00E4612E">
        <w:rPr>
          <w:rFonts w:ascii="Times New Roman" w:hAnsi="Times New Roman"/>
          <w:lang w:val="sk-SK"/>
        </w:rPr>
        <w:t xml:space="preserve">Úrad vypracuje </w:t>
      </w:r>
      <w:bookmarkEnd w:id="669"/>
    </w:p>
    <w:p w14:paraId="2F8B2136" w14:textId="26C52A8A" w:rsidR="00600C36" w:rsidRPr="000C14BB" w:rsidRDefault="00000000" w:rsidP="0000186E">
      <w:pPr>
        <w:spacing w:before="225" w:after="225" w:line="264" w:lineRule="auto"/>
        <w:ind w:left="420"/>
        <w:jc w:val="both"/>
        <w:rPr>
          <w:rFonts w:ascii="Times New Roman" w:hAnsi="Times New Roman"/>
          <w:strike/>
          <w:lang w:val="sk-SK"/>
        </w:rPr>
      </w:pPr>
      <w:bookmarkStart w:id="670" w:name="paragraf-9.odsek-3.pismeno-a.oznacenie"/>
      <w:bookmarkStart w:id="671" w:name="paragraf-9.odsek-3.pismeno-a"/>
      <w:r w:rsidRPr="000C14BB">
        <w:rPr>
          <w:rFonts w:ascii="Times New Roman" w:hAnsi="Times New Roman"/>
          <w:strike/>
          <w:lang w:val="sk-SK"/>
        </w:rPr>
        <w:t xml:space="preserve">a) </w:t>
      </w:r>
      <w:bookmarkStart w:id="672" w:name="paragraf-9.odsek-3.pismeno-a.text"/>
      <w:bookmarkEnd w:id="670"/>
      <w:r w:rsidRPr="000C14BB">
        <w:rPr>
          <w:rFonts w:ascii="Times New Roman" w:hAnsi="Times New Roman"/>
          <w:strike/>
          <w:lang w:val="sk-SK"/>
        </w:rPr>
        <w:t xml:space="preserve">do 31. decembra 2013 a následne každé dva roky vždy k 30. júnu aktualizuje v spolupráci s ministerstvom metodické usmernenie pre elektroenergetické podniky, plynárenské podniky a iných účastníkov trhu s elektrinou alebo trhu s plynom ohľadom optimalizácie využívania elektriny a plynu vrátane poskytovania služieb odberateľom elektriny a odberateľom plynu zameraných na zvýšenie efektívnosti pri využívaní energie, uplatňovania cien a podmienok dodávky elektriny a dodávky plynu spôsobom zameraným na zvýšenie efektívnosti pri využívaní energie, zavádzania inteligentných meracích systémov a modernizácie sústav a sietí zameranej na zvýšenie efektívnosti pri využívaní energie, </w:t>
      </w:r>
      <w:bookmarkEnd w:id="672"/>
    </w:p>
    <w:p w14:paraId="1218BD7A" w14:textId="489871E0" w:rsidR="000C14BB" w:rsidRPr="00031AF8" w:rsidRDefault="000C14BB" w:rsidP="0000186E">
      <w:pPr>
        <w:spacing w:before="225" w:after="225" w:line="264" w:lineRule="auto"/>
        <w:ind w:left="420"/>
        <w:jc w:val="both"/>
        <w:rPr>
          <w:rFonts w:ascii="Times New Roman" w:hAnsi="Times New Roman"/>
          <w:b/>
          <w:bCs/>
          <w:color w:val="EE0000"/>
          <w:lang w:val="sk-SK"/>
        </w:rPr>
      </w:pPr>
      <w:r w:rsidRPr="00031AF8">
        <w:rPr>
          <w:rFonts w:ascii="Times New Roman" w:hAnsi="Times New Roman"/>
          <w:b/>
          <w:bCs/>
          <w:color w:val="EE0000"/>
          <w:lang w:val="sk-SK"/>
        </w:rPr>
        <w:t>a)</w:t>
      </w:r>
      <w:r w:rsidR="00031AF8" w:rsidRPr="00031AF8">
        <w:rPr>
          <w:rFonts w:ascii="Times New Roman" w:hAnsi="Times New Roman"/>
          <w:b/>
          <w:bCs/>
          <w:color w:val="EE0000"/>
          <w:lang w:val="sk-SK"/>
        </w:rPr>
        <w:t xml:space="preserve"> do 30. júna 2027 a následne každé dva roky vždy k 30. júnu aktualizuje v spolupráci s ministerstvom metodické usmernenie pre elektroenergetické podniky, plynárenské podniky </w:t>
      </w:r>
      <w:r w:rsidR="00031AF8" w:rsidRPr="00031AF8">
        <w:rPr>
          <w:rFonts w:ascii="Times New Roman" w:hAnsi="Times New Roman"/>
          <w:b/>
          <w:bCs/>
          <w:color w:val="EE0000"/>
          <w:lang w:val="sk-SK"/>
        </w:rPr>
        <w:lastRenderedPageBreak/>
        <w:t>a iných účastníkov trhu s elektrinou alebo účastníkov trhu s plynom ohľadom optimalizácie využívania elektriny a plynu vrátane optimalizácie a zvyšovania efektívnosti elektrizačnej sústavy a plynárenskej siete, poskytovania služieb odberateľom elektriny a odberateľom plynu zameraných na zvýšenie efektívnosti pri využívaní energie, uplatňovania cien a podmienok dodávky elektriny a dodávky plynu spôsobom zameraným na zvýšenie efektívnosti pri využívaní energie, zavádzania inteligentných meracích systémov a modernizácie sústav a sietí zameranej na zvýšenie efektívnosti pri využívaní energie,</w:t>
      </w:r>
    </w:p>
    <w:p w14:paraId="2F8B2137" w14:textId="74DF55CB" w:rsidR="00600C36" w:rsidRPr="00E4612E" w:rsidRDefault="00000000" w:rsidP="0000186E">
      <w:pPr>
        <w:spacing w:before="225" w:after="225" w:line="264" w:lineRule="auto"/>
        <w:ind w:left="420"/>
        <w:jc w:val="both"/>
        <w:rPr>
          <w:lang w:val="sk-SK"/>
        </w:rPr>
      </w:pPr>
      <w:bookmarkStart w:id="673" w:name="paragraf-9.odsek-3.pismeno-b.oznacenie"/>
      <w:bookmarkStart w:id="674" w:name="paragraf-9.odsek-3.pismeno-b"/>
      <w:bookmarkEnd w:id="671"/>
      <w:r w:rsidRPr="00E4612E">
        <w:rPr>
          <w:rFonts w:ascii="Times New Roman" w:hAnsi="Times New Roman"/>
          <w:lang w:val="sk-SK"/>
        </w:rPr>
        <w:t xml:space="preserve">b) </w:t>
      </w:r>
      <w:bookmarkEnd w:id="673"/>
      <w:r w:rsidRPr="00E4612E">
        <w:rPr>
          <w:rFonts w:ascii="Times New Roman" w:hAnsi="Times New Roman"/>
          <w:lang w:val="sk-SK"/>
        </w:rPr>
        <w:t>do 31. decembra 2013 a následne každé dva roky vždy k 30. júnu aktualizuje metodické usmernenie pre elektroenergetické podniky a plynárenské podniky ohľadom opatrení na ochranu závislých odberateľov elektriny v domácnosti,</w:t>
      </w:r>
      <w:hyperlink w:anchor="poznamky.poznamka-17g">
        <w:r w:rsidR="00600C36" w:rsidRPr="00E4612E">
          <w:rPr>
            <w:rFonts w:ascii="Times New Roman" w:hAnsi="Times New Roman"/>
            <w:sz w:val="18"/>
            <w:vertAlign w:val="superscript"/>
            <w:lang w:val="sk-SK"/>
          </w:rPr>
          <w:t>17g</w:t>
        </w:r>
        <w:r w:rsidR="00600C36" w:rsidRPr="00E4612E">
          <w:rPr>
            <w:rFonts w:ascii="Times New Roman" w:hAnsi="Times New Roman"/>
            <w:lang w:val="sk-SK"/>
          </w:rPr>
          <w:t>)</w:t>
        </w:r>
      </w:hyperlink>
      <w:r w:rsidRPr="00E4612E">
        <w:rPr>
          <w:rFonts w:ascii="Times New Roman" w:hAnsi="Times New Roman"/>
          <w:lang w:val="sk-SK"/>
        </w:rPr>
        <w:t xml:space="preserve"> závislých odberateľov elektriny mimo domácnosti</w:t>
      </w:r>
      <w:hyperlink w:anchor="poznamky.poznamka-17h">
        <w:r w:rsidR="00600C36" w:rsidRPr="00E4612E">
          <w:rPr>
            <w:rFonts w:ascii="Times New Roman" w:hAnsi="Times New Roman"/>
            <w:sz w:val="18"/>
            <w:vertAlign w:val="superscript"/>
            <w:lang w:val="sk-SK"/>
          </w:rPr>
          <w:t>17h</w:t>
        </w:r>
        <w:r w:rsidR="00600C36" w:rsidRPr="00E4612E">
          <w:rPr>
            <w:rFonts w:ascii="Times New Roman" w:hAnsi="Times New Roman"/>
            <w:lang w:val="sk-SK"/>
          </w:rPr>
          <w:t>)</w:t>
        </w:r>
      </w:hyperlink>
      <w:r w:rsidRPr="00E4612E">
        <w:rPr>
          <w:rFonts w:ascii="Times New Roman" w:hAnsi="Times New Roman"/>
          <w:lang w:val="sk-SK"/>
        </w:rPr>
        <w:t xml:space="preserve"> a chránených odberateľov plynu,</w:t>
      </w:r>
      <w:hyperlink w:anchor="poznamky.poznamka-17i">
        <w:r w:rsidR="00600C36" w:rsidRPr="00E4612E">
          <w:rPr>
            <w:rFonts w:ascii="Times New Roman" w:hAnsi="Times New Roman"/>
            <w:sz w:val="18"/>
            <w:vertAlign w:val="superscript"/>
            <w:lang w:val="sk-SK"/>
          </w:rPr>
          <w:t>17i</w:t>
        </w:r>
        <w:r w:rsidR="00600C36" w:rsidRPr="00E4612E">
          <w:rPr>
            <w:rFonts w:ascii="Times New Roman" w:hAnsi="Times New Roman"/>
            <w:lang w:val="sk-SK"/>
          </w:rPr>
          <w:t>)</w:t>
        </w:r>
      </w:hyperlink>
      <w:bookmarkStart w:id="675" w:name="paragraf-9.odsek-3.pismeno-b.text"/>
      <w:r w:rsidRPr="00E4612E">
        <w:rPr>
          <w:rFonts w:ascii="Times New Roman" w:hAnsi="Times New Roman"/>
          <w:lang w:val="sk-SK"/>
        </w:rPr>
        <w:t xml:space="preserve"> </w:t>
      </w:r>
      <w:bookmarkEnd w:id="675"/>
    </w:p>
    <w:p w14:paraId="2F8B2138" w14:textId="36EB459B" w:rsidR="00600C36" w:rsidRPr="00E4612E" w:rsidRDefault="00000000" w:rsidP="0000186E">
      <w:pPr>
        <w:spacing w:before="225" w:after="225" w:line="264" w:lineRule="auto"/>
        <w:ind w:left="420"/>
        <w:jc w:val="both"/>
        <w:rPr>
          <w:lang w:val="sk-SK"/>
        </w:rPr>
      </w:pPr>
      <w:bookmarkStart w:id="676" w:name="paragraf-9.odsek-3.pismeno-c.oznacenie"/>
      <w:bookmarkStart w:id="677" w:name="paragraf-9.odsek-3.pismeno-c"/>
      <w:bookmarkEnd w:id="674"/>
      <w:r w:rsidRPr="00E4612E">
        <w:rPr>
          <w:rFonts w:ascii="Times New Roman" w:hAnsi="Times New Roman"/>
          <w:lang w:val="sk-SK"/>
        </w:rPr>
        <w:t xml:space="preserve">c) </w:t>
      </w:r>
      <w:bookmarkEnd w:id="676"/>
      <w:r w:rsidRPr="00E4612E">
        <w:rPr>
          <w:rFonts w:ascii="Times New Roman" w:hAnsi="Times New Roman"/>
          <w:lang w:val="sk-SK"/>
        </w:rPr>
        <w:t>do 31. decembra 2013 metodické usmernenie pre dodávateľov elektriny ohľadom spôsobu určenia podielu jednotlivých druhov primárnych energetických zdrojov na elektrine nakúpenej alebo vyrobenej dodávateľom na účel jej dodávky odberateľom elektriny vrátane odberateľov elektriny mimo vymedzeného územia a vplyvu výroby elektriny nakúpenej alebo vyrobenej dodávateľom elektriny na účel jej dodávky odberateľom elektriny vrátane odberateľov elektriny mimo vymedzeného územia na životné prostredie vrátane údajov o emisiách CO</w:t>
      </w:r>
      <w:r w:rsidRPr="00E4612E">
        <w:rPr>
          <w:rFonts w:ascii="Times New Roman" w:hAnsi="Times New Roman"/>
          <w:sz w:val="18"/>
          <w:vertAlign w:val="subscript"/>
          <w:lang w:val="sk-SK"/>
        </w:rPr>
        <w:t>2</w:t>
      </w:r>
      <w:bookmarkStart w:id="678" w:name="paragraf-9.odsek-3.pismeno-c.text"/>
      <w:r w:rsidRPr="00E4612E">
        <w:rPr>
          <w:rFonts w:ascii="Times New Roman" w:hAnsi="Times New Roman"/>
          <w:lang w:val="sk-SK"/>
        </w:rPr>
        <w:t xml:space="preserve"> a rádioaktívnom odpade vzniknutom pri výrobe tejto elektriny, </w:t>
      </w:r>
      <w:bookmarkEnd w:id="678"/>
    </w:p>
    <w:p w14:paraId="2F8B2139" w14:textId="7ADA24B2" w:rsidR="00600C36" w:rsidRPr="00E4612E" w:rsidRDefault="00000000" w:rsidP="0000186E">
      <w:pPr>
        <w:spacing w:before="225" w:after="225" w:line="264" w:lineRule="auto"/>
        <w:ind w:left="420"/>
        <w:jc w:val="both"/>
        <w:rPr>
          <w:lang w:val="sk-SK"/>
        </w:rPr>
      </w:pPr>
      <w:bookmarkStart w:id="679" w:name="paragraf-9.odsek-3.pismeno-d.oznacenie"/>
      <w:bookmarkStart w:id="680" w:name="paragraf-9.odsek-3.pismeno-d"/>
      <w:bookmarkEnd w:id="677"/>
      <w:r w:rsidRPr="00E4612E">
        <w:rPr>
          <w:rFonts w:ascii="Times New Roman" w:hAnsi="Times New Roman"/>
          <w:lang w:val="sk-SK"/>
        </w:rPr>
        <w:t xml:space="preserve">d) </w:t>
      </w:r>
      <w:bookmarkStart w:id="681" w:name="paragraf-9.odsek-3.pismeno-d.text"/>
      <w:bookmarkEnd w:id="679"/>
      <w:r w:rsidRPr="00E4612E">
        <w:rPr>
          <w:rFonts w:ascii="Times New Roman" w:hAnsi="Times New Roman"/>
          <w:lang w:val="sk-SK"/>
        </w:rPr>
        <w:t xml:space="preserve">do 31. mája 2013 a následne každé dva roky správu o opatreniach, ktoré sú nevyhnutné na zlepšenie pravidiel týkajúcich sa úhrady a rozdelenia nákladov na technické úpravy pri pripojení do distribučnej sústavy a jej posilnenia, zlepšení prevádzky sústavy a pravidiel nediskriminačného uplatňovania predpisov, ktoré sú potrebné na začlenenie výrobcov elektriny z obnoviteľných zdrojov energie, a prijme do 30. júna 2013 a následne každé dva roky opatrenia vyplývajúce zo správy, </w:t>
      </w:r>
      <w:bookmarkEnd w:id="681"/>
    </w:p>
    <w:p w14:paraId="2F8B213A" w14:textId="1DBEB541" w:rsidR="00600C36" w:rsidRPr="00E4612E" w:rsidRDefault="00000000" w:rsidP="0000186E">
      <w:pPr>
        <w:spacing w:before="225" w:after="225" w:line="264" w:lineRule="auto"/>
        <w:ind w:left="420"/>
        <w:jc w:val="both"/>
        <w:rPr>
          <w:lang w:val="sk-SK"/>
        </w:rPr>
      </w:pPr>
      <w:bookmarkStart w:id="682" w:name="paragraf-9.odsek-3.pismeno-e.oznacenie"/>
      <w:bookmarkStart w:id="683" w:name="paragraf-9.odsek-3.pismeno-e"/>
      <w:bookmarkEnd w:id="680"/>
      <w:r w:rsidRPr="00E4612E">
        <w:rPr>
          <w:rFonts w:ascii="Times New Roman" w:hAnsi="Times New Roman"/>
          <w:lang w:val="sk-SK"/>
        </w:rPr>
        <w:t xml:space="preserve">e) </w:t>
      </w:r>
      <w:bookmarkStart w:id="684" w:name="paragraf-9.odsek-3.pismeno-e.text"/>
      <w:bookmarkEnd w:id="682"/>
      <w:r w:rsidRPr="00E4612E">
        <w:rPr>
          <w:rFonts w:ascii="Times New Roman" w:hAnsi="Times New Roman"/>
          <w:lang w:val="sk-SK"/>
        </w:rPr>
        <w:t xml:space="preserve">do 31. decembra 2013 metodické usmernenie pre prevádzkovateľov distribučnej sústavy, prevádzkovateľov distribučnej siete, dodávateľov elektriny a dodávateľov plynu ohľadom spôsobu, rozsahu a podmienok vedenia evidencie sťažností odberateľov elektriny a odberateľov plynu a ohľadom rozsahu údajov a spôsobe predkladania údajov z evidencie sťažností úradu, </w:t>
      </w:r>
      <w:bookmarkEnd w:id="684"/>
    </w:p>
    <w:p w14:paraId="2F8B213B" w14:textId="383C4A5E" w:rsidR="00600C36" w:rsidRPr="00E4612E" w:rsidRDefault="00000000" w:rsidP="0000186E">
      <w:pPr>
        <w:spacing w:before="225" w:after="225" w:line="264" w:lineRule="auto"/>
        <w:ind w:left="420"/>
        <w:jc w:val="both"/>
        <w:rPr>
          <w:lang w:val="sk-SK"/>
        </w:rPr>
      </w:pPr>
      <w:bookmarkStart w:id="685" w:name="paragraf-9.odsek-3.pismeno-f.oznacenie"/>
      <w:bookmarkStart w:id="686" w:name="paragraf-9.odsek-3.pismeno-f"/>
      <w:bookmarkEnd w:id="683"/>
      <w:r w:rsidRPr="00E4612E">
        <w:rPr>
          <w:rFonts w:ascii="Times New Roman" w:hAnsi="Times New Roman"/>
          <w:lang w:val="sk-SK"/>
        </w:rPr>
        <w:t xml:space="preserve">f) </w:t>
      </w:r>
      <w:bookmarkStart w:id="687" w:name="paragraf-9.odsek-3.pismeno-f.text"/>
      <w:bookmarkEnd w:id="685"/>
      <w:r w:rsidRPr="00E4612E">
        <w:rPr>
          <w:rFonts w:ascii="Times New Roman" w:hAnsi="Times New Roman"/>
          <w:lang w:val="sk-SK"/>
        </w:rPr>
        <w:t xml:space="preserve">do 31. decembra 2013 a následne na každé regulačné obdobie v spolupráci s ministerstvom, Ministerstvom financií Slovenskej republiky a Ministerstvom práce, sociálnych vecí a rodiny Slovenskej republiky koncepciu na ochranu odberateľov spĺňajúcich podmienky energetickej chudoby, v rámci ktorej úrad navrhuje opatrenia na účel ochrany a zníženia počtu odberateľov elektriny alebo odberateľov plynu, ktorí sú ohrození energetickou chudobou; túto koncepciu úrad predloží vláde, </w:t>
      </w:r>
      <w:bookmarkEnd w:id="687"/>
    </w:p>
    <w:p w14:paraId="2F8B213C" w14:textId="7BFDC41F" w:rsidR="00600C36" w:rsidRPr="00E4612E" w:rsidRDefault="00000000" w:rsidP="0000186E">
      <w:pPr>
        <w:spacing w:before="225" w:after="225" w:line="264" w:lineRule="auto"/>
        <w:ind w:left="420"/>
        <w:jc w:val="both"/>
        <w:rPr>
          <w:lang w:val="sk-SK"/>
        </w:rPr>
      </w:pPr>
      <w:bookmarkStart w:id="688" w:name="paragraf-9.odsek-3.pismeno-g.oznacenie"/>
      <w:bookmarkStart w:id="689" w:name="paragraf-9.odsek-3.pismeno-g"/>
      <w:bookmarkEnd w:id="686"/>
      <w:r w:rsidRPr="00E4612E">
        <w:rPr>
          <w:rFonts w:ascii="Times New Roman" w:hAnsi="Times New Roman"/>
          <w:lang w:val="sk-SK"/>
        </w:rPr>
        <w:t xml:space="preserve">g) </w:t>
      </w:r>
      <w:bookmarkEnd w:id="688"/>
      <w:r w:rsidRPr="00E4612E">
        <w:rPr>
          <w:rFonts w:ascii="Times New Roman" w:hAnsi="Times New Roman"/>
          <w:lang w:val="sk-SK"/>
        </w:rPr>
        <w:t xml:space="preserve">do 31. decembra 2024 a následne každé tri roky analýzu potreby zachovania rozsahu cenovej regulácie dodávky elektriny alebo dodávky plynu zraniteľným odberateľom podľa </w:t>
      </w:r>
      <w:hyperlink w:anchor="paragraf-11.odsek-5">
        <w:r w:rsidR="00600C36" w:rsidRPr="00E4612E">
          <w:rPr>
            <w:rFonts w:ascii="Times New Roman" w:hAnsi="Times New Roman"/>
            <w:lang w:val="sk-SK"/>
          </w:rPr>
          <w:t>§ 11 ods. 5</w:t>
        </w:r>
      </w:hyperlink>
      <w:r w:rsidRPr="00E4612E">
        <w:rPr>
          <w:rFonts w:ascii="Times New Roman" w:hAnsi="Times New Roman"/>
          <w:lang w:val="sk-SK"/>
        </w:rPr>
        <w:t xml:space="preserve"> a vplyvov možného obmedzenia rozsahu alebo nevykonania cenovej regulácie podľa </w:t>
      </w:r>
      <w:hyperlink w:anchor="paragraf-11.odsek-6">
        <w:r w:rsidR="00600C36" w:rsidRPr="00E4612E">
          <w:rPr>
            <w:rFonts w:ascii="Times New Roman" w:hAnsi="Times New Roman"/>
            <w:lang w:val="sk-SK"/>
          </w:rPr>
          <w:t>§ 11 ods. 6</w:t>
        </w:r>
      </w:hyperlink>
      <w:bookmarkStart w:id="690" w:name="paragraf-9.odsek-3.pismeno-g.text"/>
      <w:r w:rsidRPr="00E4612E">
        <w:rPr>
          <w:rFonts w:ascii="Times New Roman" w:hAnsi="Times New Roman"/>
          <w:lang w:val="sk-SK"/>
        </w:rPr>
        <w:t xml:space="preserve">, </w:t>
      </w:r>
      <w:bookmarkEnd w:id="690"/>
    </w:p>
    <w:p w14:paraId="2F8B213D" w14:textId="5159E082" w:rsidR="00600C36" w:rsidRPr="00E4612E" w:rsidRDefault="00000000" w:rsidP="0000186E">
      <w:pPr>
        <w:spacing w:before="225" w:after="225" w:line="264" w:lineRule="auto"/>
        <w:ind w:left="420"/>
        <w:jc w:val="both"/>
        <w:rPr>
          <w:lang w:val="sk-SK"/>
        </w:rPr>
      </w:pPr>
      <w:bookmarkStart w:id="691" w:name="paragraf-9.odsek-3.pismeno-h.oznacenie"/>
      <w:bookmarkStart w:id="692" w:name="paragraf-9.odsek-3.pismeno-h"/>
      <w:bookmarkEnd w:id="689"/>
      <w:r w:rsidRPr="00E4612E">
        <w:rPr>
          <w:rFonts w:ascii="Times New Roman" w:hAnsi="Times New Roman"/>
          <w:lang w:val="sk-SK"/>
        </w:rPr>
        <w:t xml:space="preserve">h) </w:t>
      </w:r>
      <w:bookmarkStart w:id="693" w:name="paragraf-9.odsek-3.pismeno-h.text"/>
      <w:bookmarkEnd w:id="691"/>
      <w:r w:rsidRPr="00E4612E">
        <w:rPr>
          <w:rFonts w:ascii="Times New Roman" w:hAnsi="Times New Roman"/>
          <w:lang w:val="sk-SK"/>
        </w:rPr>
        <w:t xml:space="preserve">do 31. decembra 2022 a následne každé dva roky analýzu nákladov a výnosov distribuovaných zdrojov energie, </w:t>
      </w:r>
      <w:bookmarkEnd w:id="693"/>
    </w:p>
    <w:p w14:paraId="2F8B213E" w14:textId="0006AFD3" w:rsidR="00600C36" w:rsidRPr="00E4612E" w:rsidRDefault="00000000" w:rsidP="0000186E">
      <w:pPr>
        <w:spacing w:before="225" w:after="225" w:line="264" w:lineRule="auto"/>
        <w:ind w:left="420"/>
        <w:jc w:val="both"/>
        <w:rPr>
          <w:lang w:val="sk-SK"/>
        </w:rPr>
      </w:pPr>
      <w:bookmarkStart w:id="694" w:name="paragraf-9.odsek-3.pismeno-i.oznacenie"/>
      <w:bookmarkStart w:id="695" w:name="paragraf-9.odsek-3.pismeno-i"/>
      <w:bookmarkEnd w:id="692"/>
      <w:r w:rsidRPr="00E4612E">
        <w:rPr>
          <w:rFonts w:ascii="Times New Roman" w:hAnsi="Times New Roman"/>
          <w:lang w:val="sk-SK"/>
        </w:rPr>
        <w:t xml:space="preserve">i) </w:t>
      </w:r>
      <w:bookmarkEnd w:id="694"/>
      <w:r w:rsidRPr="00E4612E">
        <w:rPr>
          <w:rFonts w:ascii="Times New Roman" w:hAnsi="Times New Roman"/>
          <w:lang w:val="sk-SK"/>
        </w:rPr>
        <w:t>v spolupráci s ministerstvom podmienky účasti vo výberovom konaní podľa osobitného predpisu.</w:t>
      </w:r>
      <w:hyperlink w:anchor="poznamky.poznamka-17j">
        <w:r w:rsidR="00600C36" w:rsidRPr="00E4612E">
          <w:rPr>
            <w:rFonts w:ascii="Times New Roman" w:hAnsi="Times New Roman"/>
            <w:sz w:val="18"/>
            <w:vertAlign w:val="superscript"/>
            <w:lang w:val="sk-SK"/>
          </w:rPr>
          <w:t>17j</w:t>
        </w:r>
        <w:r w:rsidR="00600C36" w:rsidRPr="00E4612E">
          <w:rPr>
            <w:rFonts w:ascii="Times New Roman" w:hAnsi="Times New Roman"/>
            <w:lang w:val="sk-SK"/>
          </w:rPr>
          <w:t>)</w:t>
        </w:r>
      </w:hyperlink>
      <w:bookmarkStart w:id="696" w:name="paragraf-9.odsek-3.pismeno-i.text"/>
      <w:r w:rsidRPr="00E4612E">
        <w:rPr>
          <w:rFonts w:ascii="Times New Roman" w:hAnsi="Times New Roman"/>
          <w:lang w:val="sk-SK"/>
        </w:rPr>
        <w:t xml:space="preserve"> </w:t>
      </w:r>
      <w:bookmarkEnd w:id="696"/>
    </w:p>
    <w:p w14:paraId="2F8B213F" w14:textId="1B93E7E7" w:rsidR="00600C36" w:rsidRPr="00E4612E" w:rsidRDefault="00000000" w:rsidP="0000186E">
      <w:pPr>
        <w:spacing w:before="225" w:after="225" w:line="264" w:lineRule="auto"/>
        <w:ind w:left="345"/>
        <w:jc w:val="both"/>
        <w:rPr>
          <w:lang w:val="sk-SK"/>
        </w:rPr>
      </w:pPr>
      <w:bookmarkStart w:id="697" w:name="paragraf-9.odsek-4.oznacenie"/>
      <w:bookmarkStart w:id="698" w:name="paragraf-9.odsek-4"/>
      <w:bookmarkEnd w:id="668"/>
      <w:bookmarkEnd w:id="695"/>
      <w:r w:rsidRPr="00E4612E">
        <w:rPr>
          <w:rFonts w:ascii="Times New Roman" w:hAnsi="Times New Roman"/>
          <w:lang w:val="sk-SK"/>
        </w:rPr>
        <w:lastRenderedPageBreak/>
        <w:t xml:space="preserve">(4) </w:t>
      </w:r>
      <w:bookmarkEnd w:id="697"/>
      <w:r w:rsidRPr="00E4612E">
        <w:rPr>
          <w:rFonts w:ascii="Times New Roman" w:hAnsi="Times New Roman"/>
          <w:lang w:val="sk-SK"/>
        </w:rPr>
        <w:t>Úrad môže v prípade závažného opakovaného porušovania povinností prevádzkovateľa prepravnej siete, ktorý je súčasťou vertikálne integrovaného plynárenského podniku, podľa tohto zákona alebo osobitných predpisov,</w:t>
      </w:r>
      <w:hyperlink w:anchor="poznamky.poznamka-18">
        <w:r w:rsidR="00600C36" w:rsidRPr="00E4612E">
          <w:rPr>
            <w:rFonts w:ascii="Times New Roman" w:hAnsi="Times New Roman"/>
            <w:sz w:val="18"/>
            <w:vertAlign w:val="superscript"/>
            <w:lang w:val="sk-SK"/>
          </w:rPr>
          <w:t>18</w:t>
        </w:r>
        <w:r w:rsidR="00600C36" w:rsidRPr="00E4612E">
          <w:rPr>
            <w:rFonts w:ascii="Times New Roman" w:hAnsi="Times New Roman"/>
            <w:lang w:val="sk-SK"/>
          </w:rPr>
          <w:t>)</w:t>
        </w:r>
      </w:hyperlink>
      <w:r w:rsidRPr="00E4612E">
        <w:rPr>
          <w:rFonts w:ascii="Times New Roman" w:hAnsi="Times New Roman"/>
          <w:lang w:val="sk-SK"/>
        </w:rPr>
        <w:t xml:space="preserve"> ktoré prevádzkovateľ prepravnej siete, ktorý je súčasťou vertikálne integrovaného plynárenského podniku, neodstráni v primeranej lehote určenej úradom, ktorá nemôže byť kratšia ako tri mesiace, rozhodnúť o uložení povinnosti zveriť prevádzku prepravnej siete nezávislému prevádzkovateľovi siete podľa osobitného predpisu.</w:t>
      </w:r>
      <w:hyperlink w:anchor="poznamky.poznamka-19">
        <w:r w:rsidR="00600C36" w:rsidRPr="00E4612E">
          <w:rPr>
            <w:rFonts w:ascii="Times New Roman" w:hAnsi="Times New Roman"/>
            <w:sz w:val="18"/>
            <w:vertAlign w:val="superscript"/>
            <w:lang w:val="sk-SK"/>
          </w:rPr>
          <w:t>19</w:t>
        </w:r>
        <w:r w:rsidR="00600C36" w:rsidRPr="00E4612E">
          <w:rPr>
            <w:rFonts w:ascii="Times New Roman" w:hAnsi="Times New Roman"/>
            <w:lang w:val="sk-SK"/>
          </w:rPr>
          <w:t>)</w:t>
        </w:r>
      </w:hyperlink>
      <w:bookmarkStart w:id="699" w:name="paragraf-9.odsek-4.text"/>
      <w:r w:rsidRPr="00E4612E">
        <w:rPr>
          <w:rFonts w:ascii="Times New Roman" w:hAnsi="Times New Roman"/>
          <w:lang w:val="sk-SK"/>
        </w:rPr>
        <w:t xml:space="preserve"> </w:t>
      </w:r>
      <w:bookmarkEnd w:id="699"/>
    </w:p>
    <w:p w14:paraId="2F8B2140" w14:textId="14344FE1" w:rsidR="00600C36" w:rsidRPr="00E4612E" w:rsidRDefault="00000000" w:rsidP="0000186E">
      <w:pPr>
        <w:spacing w:before="225" w:after="225" w:line="264" w:lineRule="auto"/>
        <w:ind w:left="345"/>
        <w:jc w:val="both"/>
        <w:rPr>
          <w:lang w:val="sk-SK"/>
        </w:rPr>
      </w:pPr>
      <w:bookmarkStart w:id="700" w:name="paragraf-9.odsek-5.oznacenie"/>
      <w:bookmarkStart w:id="701" w:name="paragraf-9.odsek-5"/>
      <w:bookmarkEnd w:id="698"/>
      <w:r w:rsidRPr="00E4612E">
        <w:rPr>
          <w:rFonts w:ascii="Times New Roman" w:hAnsi="Times New Roman"/>
          <w:lang w:val="sk-SK"/>
        </w:rPr>
        <w:t xml:space="preserve">(5) </w:t>
      </w:r>
      <w:bookmarkStart w:id="702" w:name="paragraf-9.odsek-5.text"/>
      <w:bookmarkEnd w:id="700"/>
      <w:r w:rsidRPr="00E4612E">
        <w:rPr>
          <w:rFonts w:ascii="Times New Roman" w:hAnsi="Times New Roman"/>
          <w:lang w:val="sk-SK"/>
        </w:rPr>
        <w:t xml:space="preserve">Závažným opakovaným porušovaním povinností podľa odseku 4 sa rozumie porušovanie povinností, za ktoré úrad prevádzkovateľovi prepravnej siete, ktorý je súčasťou vertikálne integrovaného plynárenského podniku, v priebehu piatich po sebe nasledujúcich rokov dvakrát právoplatne uložil pokutu presahujúcu sumu 5 000 000 eur, ak žiadna z týchto pokút nebola zrušená alebo znížená pod 5 000 000 eur. </w:t>
      </w:r>
      <w:bookmarkEnd w:id="702"/>
    </w:p>
    <w:p w14:paraId="2F8B2141" w14:textId="35E92C60" w:rsidR="00600C36" w:rsidRPr="00E4612E" w:rsidRDefault="00000000" w:rsidP="0000186E">
      <w:pPr>
        <w:spacing w:after="0" w:line="264" w:lineRule="auto"/>
        <w:ind w:left="345"/>
        <w:jc w:val="both"/>
        <w:rPr>
          <w:lang w:val="sk-SK"/>
        </w:rPr>
      </w:pPr>
      <w:bookmarkStart w:id="703" w:name="paragraf-9.odsek-6.oznacenie"/>
      <w:bookmarkStart w:id="704" w:name="paragraf-9.odsek-6"/>
      <w:bookmarkEnd w:id="701"/>
      <w:r w:rsidRPr="00E4612E">
        <w:rPr>
          <w:rFonts w:ascii="Times New Roman" w:hAnsi="Times New Roman"/>
          <w:lang w:val="sk-SK"/>
        </w:rPr>
        <w:t xml:space="preserve">(6) </w:t>
      </w:r>
      <w:bookmarkEnd w:id="703"/>
      <w:r w:rsidRPr="00E4612E">
        <w:rPr>
          <w:rFonts w:ascii="Times New Roman" w:hAnsi="Times New Roman"/>
          <w:lang w:val="sk-SK"/>
        </w:rPr>
        <w:t>Ak úrad rozhodne o uložení povinnosti zveriť prevádzku prepravnej siete nezávislému prevádzkovateľovi siete podľa osobitného predpisu,</w:t>
      </w:r>
      <w:hyperlink w:anchor="poznamky.poznamka-19">
        <w:r w:rsidR="00600C36" w:rsidRPr="00E4612E">
          <w:rPr>
            <w:rFonts w:ascii="Times New Roman" w:hAnsi="Times New Roman"/>
            <w:sz w:val="18"/>
            <w:vertAlign w:val="superscript"/>
            <w:lang w:val="sk-SK"/>
          </w:rPr>
          <w:t>19</w:t>
        </w:r>
        <w:r w:rsidR="00600C36" w:rsidRPr="00E4612E">
          <w:rPr>
            <w:rFonts w:ascii="Times New Roman" w:hAnsi="Times New Roman"/>
            <w:lang w:val="sk-SK"/>
          </w:rPr>
          <w:t>)</w:t>
        </w:r>
      </w:hyperlink>
      <w:bookmarkStart w:id="705" w:name="paragraf-9.odsek-6.text"/>
      <w:r w:rsidRPr="00E4612E">
        <w:rPr>
          <w:rFonts w:ascii="Times New Roman" w:hAnsi="Times New Roman"/>
          <w:lang w:val="sk-SK"/>
        </w:rPr>
        <w:t xml:space="preserve"> úrad </w:t>
      </w:r>
      <w:bookmarkEnd w:id="705"/>
    </w:p>
    <w:p w14:paraId="2F8B2142" w14:textId="4D583D36" w:rsidR="00600C36" w:rsidRPr="00E4612E" w:rsidRDefault="00000000" w:rsidP="0000186E">
      <w:pPr>
        <w:spacing w:before="225" w:after="225" w:line="264" w:lineRule="auto"/>
        <w:ind w:left="420"/>
        <w:jc w:val="both"/>
        <w:rPr>
          <w:lang w:val="sk-SK"/>
        </w:rPr>
      </w:pPr>
      <w:bookmarkStart w:id="706" w:name="paragraf-9.odsek-6.pismeno-a.oznacenie"/>
      <w:bookmarkStart w:id="707" w:name="paragraf-9.odsek-6.pismeno-a"/>
      <w:r w:rsidRPr="00E4612E">
        <w:rPr>
          <w:rFonts w:ascii="Times New Roman" w:hAnsi="Times New Roman"/>
          <w:lang w:val="sk-SK"/>
        </w:rPr>
        <w:t xml:space="preserve">a) </w:t>
      </w:r>
      <w:bookmarkStart w:id="708" w:name="paragraf-9.odsek-6.pismeno-a.text"/>
      <w:bookmarkEnd w:id="706"/>
      <w:r w:rsidRPr="00E4612E">
        <w:rPr>
          <w:rFonts w:ascii="Times New Roman" w:hAnsi="Times New Roman"/>
          <w:lang w:val="sk-SK"/>
        </w:rPr>
        <w:t xml:space="preserve">schvaľuje podmienky výberového konania, na základe ktorého vlastník prepravnej siete vyberá nezávislého prevádzkovateľa siete, </w:t>
      </w:r>
      <w:bookmarkEnd w:id="708"/>
    </w:p>
    <w:p w14:paraId="2F8B2143" w14:textId="4D310E64" w:rsidR="00600C36" w:rsidRPr="00E4612E" w:rsidRDefault="00000000" w:rsidP="0000186E">
      <w:pPr>
        <w:spacing w:after="0" w:line="264" w:lineRule="auto"/>
        <w:ind w:left="420"/>
        <w:jc w:val="both"/>
        <w:rPr>
          <w:lang w:val="sk-SK"/>
        </w:rPr>
      </w:pPr>
      <w:bookmarkStart w:id="709" w:name="paragraf-9.odsek-6.pismeno-b.oznacenie"/>
      <w:bookmarkStart w:id="710" w:name="paragraf-9.odsek-6.pismeno-b"/>
      <w:bookmarkEnd w:id="707"/>
      <w:r w:rsidRPr="00E4612E">
        <w:rPr>
          <w:rFonts w:ascii="Times New Roman" w:hAnsi="Times New Roman"/>
          <w:lang w:val="sk-SK"/>
        </w:rPr>
        <w:t xml:space="preserve">b) </w:t>
      </w:r>
      <w:bookmarkStart w:id="711" w:name="paragraf-9.odsek-6.pismeno-b.text"/>
      <w:bookmarkEnd w:id="709"/>
      <w:r w:rsidRPr="00E4612E">
        <w:rPr>
          <w:rFonts w:ascii="Times New Roman" w:hAnsi="Times New Roman"/>
          <w:lang w:val="sk-SK"/>
        </w:rPr>
        <w:t xml:space="preserve">vydáva predchádzajúci súhlas </w:t>
      </w:r>
      <w:bookmarkEnd w:id="711"/>
    </w:p>
    <w:p w14:paraId="2F8B2144" w14:textId="6E0200FF" w:rsidR="00600C36" w:rsidRPr="00E4612E" w:rsidRDefault="00000000" w:rsidP="0000186E">
      <w:pPr>
        <w:spacing w:before="225" w:after="225" w:line="264" w:lineRule="auto"/>
        <w:ind w:left="495"/>
        <w:jc w:val="both"/>
        <w:rPr>
          <w:lang w:val="sk-SK"/>
        </w:rPr>
      </w:pPr>
      <w:bookmarkStart w:id="712" w:name="paragraf-9.odsek-6.pismeno-b.bod-1.oznac"/>
      <w:bookmarkStart w:id="713" w:name="paragraf-9.odsek-6.pismeno-b.bod-1"/>
      <w:r w:rsidRPr="00E4612E">
        <w:rPr>
          <w:rFonts w:ascii="Times New Roman" w:hAnsi="Times New Roman"/>
          <w:lang w:val="sk-SK"/>
        </w:rPr>
        <w:t xml:space="preserve">1. </w:t>
      </w:r>
      <w:bookmarkEnd w:id="712"/>
      <w:r w:rsidRPr="00E4612E">
        <w:rPr>
          <w:rFonts w:ascii="Times New Roman" w:hAnsi="Times New Roman"/>
          <w:lang w:val="sk-SK"/>
        </w:rPr>
        <w:t>s vymenovaním, ustanovením alebo odvolaním osoby povinnej zabezpečiť súlad podľa osobitného predpisu,</w:t>
      </w:r>
      <w:hyperlink w:anchor="poznamky.poznamka-20">
        <w:r w:rsidR="00600C36" w:rsidRPr="00E4612E">
          <w:rPr>
            <w:rFonts w:ascii="Times New Roman" w:hAnsi="Times New Roman"/>
            <w:sz w:val="18"/>
            <w:vertAlign w:val="superscript"/>
            <w:lang w:val="sk-SK"/>
          </w:rPr>
          <w:t>20</w:t>
        </w:r>
        <w:r w:rsidR="00600C36" w:rsidRPr="00E4612E">
          <w:rPr>
            <w:rFonts w:ascii="Times New Roman" w:hAnsi="Times New Roman"/>
            <w:lang w:val="sk-SK"/>
          </w:rPr>
          <w:t>)</w:t>
        </w:r>
      </w:hyperlink>
      <w:bookmarkStart w:id="714" w:name="paragraf-9.odsek-6.pismeno-b.bod-1.text"/>
      <w:r w:rsidRPr="00E4612E">
        <w:rPr>
          <w:rFonts w:ascii="Times New Roman" w:hAnsi="Times New Roman"/>
          <w:lang w:val="sk-SK"/>
        </w:rPr>
        <w:t xml:space="preserve"> </w:t>
      </w:r>
      <w:bookmarkEnd w:id="714"/>
    </w:p>
    <w:p w14:paraId="2F8B2145" w14:textId="5DED1B57" w:rsidR="00600C36" w:rsidRPr="00E4612E" w:rsidRDefault="00000000" w:rsidP="0000186E">
      <w:pPr>
        <w:spacing w:before="225" w:after="225" w:line="264" w:lineRule="auto"/>
        <w:ind w:left="495"/>
        <w:jc w:val="both"/>
        <w:rPr>
          <w:lang w:val="sk-SK"/>
        </w:rPr>
      </w:pPr>
      <w:bookmarkStart w:id="715" w:name="paragraf-9.odsek-6.pismeno-b.bod-2.oznac"/>
      <w:bookmarkStart w:id="716" w:name="paragraf-9.odsek-6.pismeno-b.bod-2"/>
      <w:bookmarkEnd w:id="713"/>
      <w:r w:rsidRPr="00E4612E">
        <w:rPr>
          <w:rFonts w:ascii="Times New Roman" w:hAnsi="Times New Roman"/>
          <w:lang w:val="sk-SK"/>
        </w:rPr>
        <w:t xml:space="preserve">2. </w:t>
      </w:r>
      <w:bookmarkStart w:id="717" w:name="paragraf-9.odsek-6.pismeno-b.bod-2.text"/>
      <w:bookmarkEnd w:id="715"/>
      <w:r w:rsidRPr="00E4612E">
        <w:rPr>
          <w:rFonts w:ascii="Times New Roman" w:hAnsi="Times New Roman"/>
          <w:lang w:val="sk-SK"/>
        </w:rPr>
        <w:t xml:space="preserve">s uzavretím alebo zmenou zmluvy medzi nezávislým prevádzkovateľom siete a vlastníkom prepravnej siete, </w:t>
      </w:r>
      <w:bookmarkEnd w:id="717"/>
    </w:p>
    <w:p w14:paraId="2F8B2146" w14:textId="6C3EB73D" w:rsidR="00600C36" w:rsidRPr="00E4612E" w:rsidRDefault="00000000" w:rsidP="0000186E">
      <w:pPr>
        <w:spacing w:before="225" w:after="225" w:line="264" w:lineRule="auto"/>
        <w:ind w:left="420"/>
        <w:jc w:val="both"/>
        <w:rPr>
          <w:lang w:val="sk-SK"/>
        </w:rPr>
      </w:pPr>
      <w:bookmarkStart w:id="718" w:name="paragraf-9.odsek-6.pismeno-c.oznacenie"/>
      <w:bookmarkStart w:id="719" w:name="paragraf-9.odsek-6.pismeno-c"/>
      <w:bookmarkEnd w:id="710"/>
      <w:bookmarkEnd w:id="716"/>
      <w:r w:rsidRPr="00E4612E">
        <w:rPr>
          <w:rFonts w:ascii="Times New Roman" w:hAnsi="Times New Roman"/>
          <w:lang w:val="sk-SK"/>
        </w:rPr>
        <w:t xml:space="preserve">c) </w:t>
      </w:r>
      <w:bookmarkEnd w:id="718"/>
      <w:r w:rsidRPr="00E4612E">
        <w:rPr>
          <w:rFonts w:ascii="Times New Roman" w:hAnsi="Times New Roman"/>
          <w:lang w:val="sk-SK"/>
        </w:rPr>
        <w:t>monitoruje zmluvné vzťahy a komunikáciu medzi vlastníkom prepravnej siete a nezávislým prevádzkovateľom siete na účel zabezpečenia dodržiavania ich povinností podľa osobitného predpisu,</w:t>
      </w:r>
      <w:hyperlink w:anchor="poznamky.poznamka-19">
        <w:r w:rsidR="00600C36" w:rsidRPr="00E4612E">
          <w:rPr>
            <w:rFonts w:ascii="Times New Roman" w:hAnsi="Times New Roman"/>
            <w:sz w:val="18"/>
            <w:vertAlign w:val="superscript"/>
            <w:lang w:val="sk-SK"/>
          </w:rPr>
          <w:t>19</w:t>
        </w:r>
        <w:r w:rsidR="00600C36" w:rsidRPr="00E4612E">
          <w:rPr>
            <w:rFonts w:ascii="Times New Roman" w:hAnsi="Times New Roman"/>
            <w:lang w:val="sk-SK"/>
          </w:rPr>
          <w:t>)</w:t>
        </w:r>
      </w:hyperlink>
      <w:bookmarkStart w:id="720" w:name="paragraf-9.odsek-6.pismeno-c.text"/>
      <w:r w:rsidRPr="00E4612E">
        <w:rPr>
          <w:rFonts w:ascii="Times New Roman" w:hAnsi="Times New Roman"/>
          <w:lang w:val="sk-SK"/>
        </w:rPr>
        <w:t xml:space="preserve"> </w:t>
      </w:r>
      <w:bookmarkEnd w:id="720"/>
    </w:p>
    <w:p w14:paraId="2F8B2147" w14:textId="3D0888CF" w:rsidR="00600C36" w:rsidRPr="00E4612E" w:rsidRDefault="00000000" w:rsidP="0000186E">
      <w:pPr>
        <w:spacing w:before="225" w:after="225" w:line="264" w:lineRule="auto"/>
        <w:ind w:left="420"/>
        <w:jc w:val="both"/>
        <w:rPr>
          <w:lang w:val="sk-SK"/>
        </w:rPr>
      </w:pPr>
      <w:bookmarkStart w:id="721" w:name="paragraf-9.odsek-6.pismeno-d.oznacenie"/>
      <w:bookmarkStart w:id="722" w:name="paragraf-9.odsek-6.pismeno-d"/>
      <w:bookmarkEnd w:id="719"/>
      <w:r w:rsidRPr="00E4612E">
        <w:rPr>
          <w:rFonts w:ascii="Times New Roman" w:hAnsi="Times New Roman"/>
          <w:lang w:val="sk-SK"/>
        </w:rPr>
        <w:t xml:space="preserve">d) </w:t>
      </w:r>
      <w:bookmarkEnd w:id="721"/>
      <w:r w:rsidRPr="00E4612E">
        <w:rPr>
          <w:rFonts w:ascii="Times New Roman" w:hAnsi="Times New Roman"/>
          <w:lang w:val="sk-SK"/>
        </w:rPr>
        <w:t>rozhoduje na návrh nezávislého prevádzkovateľa siete alebo vlastníka prepravnej siete o uložení povinnosti nezávislému prevádzkovateľovi siete alebo vlastníkovi prepravnej siete v sporoch týkajúcich sa povinností nezávislého prevádzkovateľa siete a vlastníka prepravnej siete podľa osobitného predpisu,</w:t>
      </w:r>
      <w:hyperlink w:anchor="poznamky.poznamka-19">
        <w:r w:rsidR="00600C36" w:rsidRPr="00E4612E">
          <w:rPr>
            <w:rFonts w:ascii="Times New Roman" w:hAnsi="Times New Roman"/>
            <w:sz w:val="18"/>
            <w:vertAlign w:val="superscript"/>
            <w:lang w:val="sk-SK"/>
          </w:rPr>
          <w:t>19</w:t>
        </w:r>
        <w:r w:rsidR="00600C36" w:rsidRPr="00E4612E">
          <w:rPr>
            <w:rFonts w:ascii="Times New Roman" w:hAnsi="Times New Roman"/>
            <w:lang w:val="sk-SK"/>
          </w:rPr>
          <w:t>)</w:t>
        </w:r>
      </w:hyperlink>
      <w:bookmarkStart w:id="723" w:name="paragraf-9.odsek-6.pismeno-d.text"/>
      <w:r w:rsidRPr="00E4612E">
        <w:rPr>
          <w:rFonts w:ascii="Times New Roman" w:hAnsi="Times New Roman"/>
          <w:lang w:val="sk-SK"/>
        </w:rPr>
        <w:t xml:space="preserve"> </w:t>
      </w:r>
      <w:bookmarkEnd w:id="723"/>
    </w:p>
    <w:p w14:paraId="2F8B2148" w14:textId="0B754B8A" w:rsidR="00600C36" w:rsidRPr="00E4612E" w:rsidRDefault="00000000" w:rsidP="0000186E">
      <w:pPr>
        <w:spacing w:before="225" w:after="225" w:line="264" w:lineRule="auto"/>
        <w:ind w:left="420"/>
        <w:jc w:val="both"/>
        <w:rPr>
          <w:lang w:val="sk-SK"/>
        </w:rPr>
      </w:pPr>
      <w:bookmarkStart w:id="724" w:name="paragraf-9.odsek-6.pismeno-e.oznacenie"/>
      <w:bookmarkStart w:id="725" w:name="paragraf-9.odsek-6.pismeno-e"/>
      <w:bookmarkEnd w:id="722"/>
      <w:r w:rsidRPr="00E4612E">
        <w:rPr>
          <w:rFonts w:ascii="Times New Roman" w:hAnsi="Times New Roman"/>
          <w:lang w:val="sk-SK"/>
        </w:rPr>
        <w:t xml:space="preserve">e) </w:t>
      </w:r>
      <w:bookmarkStart w:id="726" w:name="paragraf-9.odsek-6.pismeno-e.text"/>
      <w:bookmarkEnd w:id="724"/>
      <w:r w:rsidRPr="00E4612E">
        <w:rPr>
          <w:rFonts w:ascii="Times New Roman" w:hAnsi="Times New Roman"/>
          <w:lang w:val="sk-SK"/>
        </w:rPr>
        <w:t xml:space="preserve">schvaľuje desaťročný plán rozvoja siete, ktorý úradu každoročne predkladá nezávislý prevádzkovateľ siete, a investície, o ktorých realizácii rozhodol nezávislý prevádzkovateľ siete, </w:t>
      </w:r>
      <w:bookmarkEnd w:id="726"/>
    </w:p>
    <w:p w14:paraId="2F8B2149" w14:textId="2DDF948C" w:rsidR="00600C36" w:rsidRPr="00E4612E" w:rsidRDefault="00000000" w:rsidP="0000186E">
      <w:pPr>
        <w:spacing w:before="225" w:after="225" w:line="264" w:lineRule="auto"/>
        <w:ind w:left="420"/>
        <w:jc w:val="both"/>
        <w:rPr>
          <w:lang w:val="sk-SK"/>
        </w:rPr>
      </w:pPr>
      <w:bookmarkStart w:id="727" w:name="paragraf-9.odsek-6.pismeno-f.oznacenie"/>
      <w:bookmarkStart w:id="728" w:name="paragraf-9.odsek-6.pismeno-f"/>
      <w:bookmarkEnd w:id="725"/>
      <w:r w:rsidRPr="00E4612E">
        <w:rPr>
          <w:rFonts w:ascii="Times New Roman" w:hAnsi="Times New Roman"/>
          <w:lang w:val="sk-SK"/>
        </w:rPr>
        <w:t xml:space="preserve">f) </w:t>
      </w:r>
      <w:bookmarkEnd w:id="727"/>
      <w:r w:rsidRPr="00E4612E">
        <w:rPr>
          <w:rFonts w:ascii="Times New Roman" w:hAnsi="Times New Roman"/>
          <w:lang w:val="sk-SK"/>
        </w:rPr>
        <w:t>schvaľuje zmluvy o financovaní investícií do prepravnej siete treťou osobou podľa osobitného predpisu,</w:t>
      </w:r>
      <w:hyperlink w:anchor="poznamky.poznamka-19">
        <w:r w:rsidR="00600C36" w:rsidRPr="00E4612E">
          <w:rPr>
            <w:rFonts w:ascii="Times New Roman" w:hAnsi="Times New Roman"/>
            <w:sz w:val="18"/>
            <w:vertAlign w:val="superscript"/>
            <w:lang w:val="sk-SK"/>
          </w:rPr>
          <w:t>19</w:t>
        </w:r>
        <w:r w:rsidR="00600C36" w:rsidRPr="00E4612E">
          <w:rPr>
            <w:rFonts w:ascii="Times New Roman" w:hAnsi="Times New Roman"/>
            <w:lang w:val="sk-SK"/>
          </w:rPr>
          <w:t>)</w:t>
        </w:r>
      </w:hyperlink>
      <w:bookmarkStart w:id="729" w:name="paragraf-9.odsek-6.pismeno-f.text"/>
      <w:r w:rsidRPr="00E4612E">
        <w:rPr>
          <w:rFonts w:ascii="Times New Roman" w:hAnsi="Times New Roman"/>
          <w:lang w:val="sk-SK"/>
        </w:rPr>
        <w:t xml:space="preserve"> </w:t>
      </w:r>
      <w:bookmarkEnd w:id="729"/>
    </w:p>
    <w:p w14:paraId="2F8B214A" w14:textId="7552872A" w:rsidR="00600C36" w:rsidRPr="00E4612E" w:rsidRDefault="00000000" w:rsidP="0000186E">
      <w:pPr>
        <w:spacing w:before="225" w:after="225" w:line="264" w:lineRule="auto"/>
        <w:ind w:left="420"/>
        <w:jc w:val="both"/>
        <w:rPr>
          <w:lang w:val="sk-SK"/>
        </w:rPr>
      </w:pPr>
      <w:bookmarkStart w:id="730" w:name="paragraf-9.odsek-6.pismeno-g.oznacenie"/>
      <w:bookmarkStart w:id="731" w:name="paragraf-9.odsek-6.pismeno-g"/>
      <w:bookmarkEnd w:id="728"/>
      <w:r w:rsidRPr="00E4612E">
        <w:rPr>
          <w:rFonts w:ascii="Times New Roman" w:hAnsi="Times New Roman"/>
          <w:lang w:val="sk-SK"/>
        </w:rPr>
        <w:t xml:space="preserve">g) </w:t>
      </w:r>
      <w:bookmarkStart w:id="732" w:name="paragraf-9.odsek-6.pismeno-g.text"/>
      <w:bookmarkEnd w:id="730"/>
      <w:r w:rsidRPr="00E4612E">
        <w:rPr>
          <w:rFonts w:ascii="Times New Roman" w:hAnsi="Times New Roman"/>
          <w:lang w:val="sk-SK"/>
        </w:rPr>
        <w:t xml:space="preserve">prijíma opatrenia na zabezpečenie, aby tarify za prístup do siete, ktoré vyberá nezávislý prevádzkovateľ siete, zahŕňali náhradu pre vlastníka prepravnej siete, ktorá tvorí primeranú kompenzáciu za používanie aktív prepravnej siete a nové investície do prepravnej siete za predpokladu, že sú hospodárne a efektívne, </w:t>
      </w:r>
      <w:bookmarkEnd w:id="732"/>
    </w:p>
    <w:p w14:paraId="2F8B214B" w14:textId="7A183AF5" w:rsidR="00600C36" w:rsidRPr="00E4612E" w:rsidRDefault="00000000" w:rsidP="0000186E">
      <w:pPr>
        <w:spacing w:before="225" w:after="225" w:line="264" w:lineRule="auto"/>
        <w:ind w:left="420"/>
        <w:jc w:val="both"/>
        <w:rPr>
          <w:lang w:val="sk-SK"/>
        </w:rPr>
      </w:pPr>
      <w:bookmarkStart w:id="733" w:name="paragraf-9.odsek-6.pismeno-h.oznacenie"/>
      <w:bookmarkStart w:id="734" w:name="paragraf-9.odsek-6.pismeno-h"/>
      <w:bookmarkEnd w:id="731"/>
      <w:r w:rsidRPr="00E4612E">
        <w:rPr>
          <w:rFonts w:ascii="Times New Roman" w:hAnsi="Times New Roman"/>
          <w:lang w:val="sk-SK"/>
        </w:rPr>
        <w:t xml:space="preserve">h) </w:t>
      </w:r>
      <w:bookmarkStart w:id="735" w:name="paragraf-9.odsek-6.pismeno-h.text"/>
      <w:bookmarkEnd w:id="733"/>
      <w:r w:rsidRPr="00E4612E">
        <w:rPr>
          <w:rFonts w:ascii="Times New Roman" w:hAnsi="Times New Roman"/>
          <w:lang w:val="sk-SK"/>
        </w:rPr>
        <w:t xml:space="preserve">vykonáva kontroly v priestoroch vlastníka prepravnej siete a nezávislého prevádzkovateľa siete vrátane neohlásených kontrol, </w:t>
      </w:r>
      <w:bookmarkEnd w:id="735"/>
    </w:p>
    <w:p w14:paraId="2F8B214C" w14:textId="0E9ACE01" w:rsidR="00600C36" w:rsidRPr="00E4612E" w:rsidRDefault="00000000" w:rsidP="0000186E">
      <w:pPr>
        <w:spacing w:before="225" w:after="225" w:line="264" w:lineRule="auto"/>
        <w:ind w:left="420"/>
        <w:jc w:val="both"/>
        <w:rPr>
          <w:lang w:val="sk-SK"/>
        </w:rPr>
      </w:pPr>
      <w:bookmarkStart w:id="736" w:name="paragraf-9.odsek-6.pismeno-i.oznacenie"/>
      <w:bookmarkStart w:id="737" w:name="paragraf-9.odsek-6.pismeno-i"/>
      <w:bookmarkEnd w:id="734"/>
      <w:r w:rsidRPr="00E4612E">
        <w:rPr>
          <w:rFonts w:ascii="Times New Roman" w:hAnsi="Times New Roman"/>
          <w:lang w:val="sk-SK"/>
        </w:rPr>
        <w:t xml:space="preserve">i) </w:t>
      </w:r>
      <w:bookmarkStart w:id="738" w:name="paragraf-9.odsek-6.pismeno-i.text"/>
      <w:bookmarkEnd w:id="736"/>
      <w:r w:rsidRPr="00E4612E">
        <w:rPr>
          <w:rFonts w:ascii="Times New Roman" w:hAnsi="Times New Roman"/>
          <w:lang w:val="sk-SK"/>
        </w:rPr>
        <w:t xml:space="preserve">poskytuje Protimonopolnému úradu Slovenskej republiky bezodkladne všetky informácie o možných porušeniach pravidiel hospodárskej súťaže zo strany vlastníka prepravnej siete. </w:t>
      </w:r>
      <w:bookmarkEnd w:id="738"/>
    </w:p>
    <w:p w14:paraId="2F8B214D" w14:textId="63DDBFB9" w:rsidR="00600C36" w:rsidRDefault="00000000" w:rsidP="0000186E">
      <w:pPr>
        <w:spacing w:before="225" w:after="225" w:line="264" w:lineRule="auto"/>
        <w:ind w:left="345"/>
        <w:jc w:val="both"/>
        <w:rPr>
          <w:rFonts w:ascii="Times New Roman" w:hAnsi="Times New Roman"/>
          <w:lang w:val="sk-SK"/>
        </w:rPr>
      </w:pPr>
      <w:bookmarkStart w:id="739" w:name="paragraf-9.odsek-7.oznacenie"/>
      <w:bookmarkStart w:id="740" w:name="paragraf-9.odsek-7"/>
      <w:bookmarkEnd w:id="704"/>
      <w:bookmarkEnd w:id="737"/>
      <w:r w:rsidRPr="00E4612E">
        <w:rPr>
          <w:rFonts w:ascii="Times New Roman" w:hAnsi="Times New Roman"/>
          <w:lang w:val="sk-SK"/>
        </w:rPr>
        <w:lastRenderedPageBreak/>
        <w:t xml:space="preserve">(7) </w:t>
      </w:r>
      <w:bookmarkEnd w:id="739"/>
      <w:r w:rsidRPr="00E4612E">
        <w:rPr>
          <w:rFonts w:ascii="Times New Roman" w:hAnsi="Times New Roman"/>
          <w:lang w:val="sk-SK"/>
        </w:rPr>
        <w:t>Úrad je orgánom dohľadu nad dodržiavaním zákazu používania nekalých obchodných praktík a neprijateľných podmienok v spotrebiteľských zmluvách, zákazu konať v rozpore s dobrými mravmi a zákazu diskriminácie spotrebiteľa a nad dodržiavaním ďalších povinností na ochranu spotrebiteľa podľa osobitného predpisu</w:t>
      </w:r>
      <w:hyperlink w:anchor="poznamky.poznamka-20a">
        <w:r w:rsidR="00600C36" w:rsidRPr="00E4612E">
          <w:rPr>
            <w:rFonts w:ascii="Times New Roman" w:hAnsi="Times New Roman"/>
            <w:sz w:val="18"/>
            <w:vertAlign w:val="superscript"/>
            <w:lang w:val="sk-SK"/>
          </w:rPr>
          <w:t>20a</w:t>
        </w:r>
        <w:r w:rsidR="00600C36" w:rsidRPr="00E4612E">
          <w:rPr>
            <w:rFonts w:ascii="Times New Roman" w:hAnsi="Times New Roman"/>
            <w:lang w:val="sk-SK"/>
          </w:rPr>
          <w:t>)</w:t>
        </w:r>
      </w:hyperlink>
      <w:r w:rsidRPr="00E4612E">
        <w:rPr>
          <w:rFonts w:ascii="Times New Roman" w:hAnsi="Times New Roman"/>
          <w:lang w:val="sk-SK"/>
        </w:rPr>
        <w:t xml:space="preserve"> osobou, ktorá vykonáva regulovanú činnosť podľa </w:t>
      </w:r>
      <w:hyperlink w:anchor="paragraf-1.odsek-1.pismeno-c">
        <w:r w:rsidR="00600C36" w:rsidRPr="00E4612E">
          <w:rPr>
            <w:rFonts w:ascii="Times New Roman" w:hAnsi="Times New Roman"/>
            <w:lang w:val="sk-SK"/>
          </w:rPr>
          <w:t>§ 1 písm. c)</w:t>
        </w:r>
      </w:hyperlink>
      <w:bookmarkStart w:id="741" w:name="paragraf-9.odsek-7.text"/>
      <w:r w:rsidRPr="00E4612E">
        <w:rPr>
          <w:rFonts w:ascii="Times New Roman" w:hAnsi="Times New Roman"/>
          <w:lang w:val="sk-SK"/>
        </w:rPr>
        <w:t xml:space="preserve">. </w:t>
      </w:r>
      <w:bookmarkEnd w:id="741"/>
    </w:p>
    <w:p w14:paraId="0E5A03D0" w14:textId="77777777" w:rsidR="00CF19DE" w:rsidRPr="00CF19DE" w:rsidRDefault="00744C04" w:rsidP="00CF19DE">
      <w:pPr>
        <w:spacing w:before="225" w:after="225" w:line="264" w:lineRule="auto"/>
        <w:ind w:left="345"/>
        <w:jc w:val="both"/>
        <w:rPr>
          <w:rFonts w:ascii="Times New Roman" w:hAnsi="Times New Roman"/>
          <w:b/>
          <w:bCs/>
          <w:color w:val="EE0000"/>
          <w:lang w:val="sk-SK"/>
        </w:rPr>
      </w:pPr>
      <w:r w:rsidRPr="00CF19DE">
        <w:rPr>
          <w:rFonts w:ascii="Times New Roman" w:hAnsi="Times New Roman"/>
          <w:b/>
          <w:bCs/>
          <w:color w:val="EE0000"/>
          <w:lang w:val="sk-SK"/>
        </w:rPr>
        <w:t xml:space="preserve">(8) </w:t>
      </w:r>
      <w:r w:rsidR="00CF19DE" w:rsidRPr="00CF19DE">
        <w:rPr>
          <w:rFonts w:ascii="Times New Roman" w:hAnsi="Times New Roman"/>
          <w:b/>
          <w:bCs/>
          <w:color w:val="EE0000"/>
          <w:lang w:val="sk-SK"/>
        </w:rPr>
        <w:t xml:space="preserve">Výročná správa o činnosti úradu podľa odseku 1 písm. g) obsahuje aj osobitnú časť o pokroku dosiahnutom pri zlepšovaní energetickej efektívnosti elektrizačnej sústavy a plynárenskej siete, pričom v tejto časti úrad uvedie </w:t>
      </w:r>
    </w:p>
    <w:p w14:paraId="2E50F9C9" w14:textId="77777777" w:rsidR="00CF19DE" w:rsidRPr="008122CA" w:rsidRDefault="00CF19DE" w:rsidP="008122CA">
      <w:pPr>
        <w:spacing w:before="225" w:after="225" w:line="264" w:lineRule="auto"/>
        <w:ind w:left="420"/>
        <w:jc w:val="both"/>
        <w:rPr>
          <w:rFonts w:ascii="Times New Roman" w:hAnsi="Times New Roman"/>
          <w:b/>
          <w:bCs/>
          <w:color w:val="FF0000"/>
          <w:lang w:val="sk-SK"/>
        </w:rPr>
      </w:pPr>
      <w:r w:rsidRPr="008122CA">
        <w:rPr>
          <w:rFonts w:ascii="Times New Roman" w:hAnsi="Times New Roman"/>
          <w:b/>
          <w:bCs/>
          <w:color w:val="FF0000"/>
          <w:lang w:val="sk-SK"/>
        </w:rPr>
        <w:t>1. posúdenie celkovej energetickej efektívnosti elektrizačnej sústavy a plynárenskej siete,</w:t>
      </w:r>
    </w:p>
    <w:p w14:paraId="738B68D6" w14:textId="77777777" w:rsidR="00CF19DE" w:rsidRPr="008122CA" w:rsidRDefault="00CF19DE" w:rsidP="008122CA">
      <w:pPr>
        <w:spacing w:before="225" w:after="225" w:line="264" w:lineRule="auto"/>
        <w:ind w:left="420"/>
        <w:jc w:val="both"/>
        <w:rPr>
          <w:rFonts w:ascii="Times New Roman" w:hAnsi="Times New Roman"/>
          <w:b/>
          <w:bCs/>
          <w:color w:val="FF0000"/>
          <w:lang w:val="sk-SK"/>
        </w:rPr>
      </w:pPr>
      <w:r w:rsidRPr="008122CA">
        <w:rPr>
          <w:rFonts w:ascii="Times New Roman" w:hAnsi="Times New Roman"/>
          <w:b/>
          <w:bCs/>
          <w:color w:val="FF0000"/>
          <w:lang w:val="sk-SK"/>
        </w:rPr>
        <w:t>2. opatrenia prevádzkovateľa prenosovej sústavy, prevádzkovateľov distribučných sústav, prevádzkovateľa prepravnej siete a prevádzkovateľov distribučných sietí, ktoré vykonali na zlepšenie energetickej efektívnosti elektrizačnej sústavy a plynárenskej siete,</w:t>
      </w:r>
    </w:p>
    <w:p w14:paraId="4641CB42" w14:textId="77777777" w:rsidR="00CF19DE" w:rsidRPr="008122CA" w:rsidRDefault="00CF19DE" w:rsidP="008122CA">
      <w:pPr>
        <w:spacing w:before="225" w:after="225" w:line="264" w:lineRule="auto"/>
        <w:ind w:left="420"/>
        <w:jc w:val="both"/>
        <w:rPr>
          <w:rFonts w:ascii="Times New Roman" w:hAnsi="Times New Roman"/>
          <w:b/>
          <w:bCs/>
          <w:color w:val="FF0000"/>
          <w:lang w:val="sk-SK"/>
        </w:rPr>
      </w:pPr>
      <w:r w:rsidRPr="008122CA">
        <w:rPr>
          <w:rFonts w:ascii="Times New Roman" w:hAnsi="Times New Roman"/>
          <w:b/>
          <w:bCs/>
          <w:color w:val="FF0000"/>
          <w:lang w:val="sk-SK"/>
        </w:rPr>
        <w:t>3. v prípade potreby odporúčania úradu na zlepšenie energetickej efektívnosti vrátane nákladovo efektívnych alternatív, ktoré znižujú špičkové zaťaženie a celkovú spotrebu elektriny.</w:t>
      </w:r>
    </w:p>
    <w:p w14:paraId="05182330" w14:textId="77777777" w:rsidR="00CF19DE" w:rsidRPr="00CF19DE" w:rsidRDefault="00CF19DE" w:rsidP="00CF19DE">
      <w:pPr>
        <w:spacing w:before="225" w:after="225" w:line="264" w:lineRule="auto"/>
        <w:ind w:left="345"/>
        <w:jc w:val="both"/>
        <w:rPr>
          <w:rFonts w:ascii="Times New Roman" w:hAnsi="Times New Roman"/>
          <w:b/>
          <w:bCs/>
          <w:color w:val="EE0000"/>
          <w:lang w:val="sk-SK"/>
        </w:rPr>
      </w:pPr>
      <w:r w:rsidRPr="00CF19DE">
        <w:rPr>
          <w:rFonts w:ascii="Times New Roman" w:hAnsi="Times New Roman"/>
          <w:b/>
          <w:bCs/>
          <w:color w:val="EE0000"/>
          <w:lang w:val="sk-SK"/>
        </w:rPr>
        <w:t xml:space="preserve">(9) Koncepcia na ochranu odberateľov spĺňajúcich podmienky energetickej chudoby podľa odseku 3 písm. f) obsahuje najmä </w:t>
      </w:r>
    </w:p>
    <w:p w14:paraId="0A0A8F7B" w14:textId="54BA9610" w:rsidR="00CF19DE" w:rsidRPr="008122CA" w:rsidRDefault="00CF19DE" w:rsidP="008122CA">
      <w:pPr>
        <w:spacing w:before="225" w:after="225" w:line="264" w:lineRule="auto"/>
        <w:ind w:left="420"/>
        <w:jc w:val="both"/>
        <w:rPr>
          <w:rFonts w:ascii="Times New Roman" w:hAnsi="Times New Roman"/>
          <w:b/>
          <w:bCs/>
          <w:color w:val="FF0000"/>
          <w:lang w:val="sk-SK"/>
        </w:rPr>
      </w:pPr>
      <w:r w:rsidRPr="008122CA">
        <w:rPr>
          <w:rFonts w:ascii="Times New Roman" w:hAnsi="Times New Roman"/>
          <w:b/>
          <w:bCs/>
          <w:color w:val="FF0000"/>
          <w:lang w:val="sk-SK"/>
        </w:rPr>
        <w:t xml:space="preserve">a) návrh opatrení na zmierňovanie energetickej chudoby, </w:t>
      </w:r>
    </w:p>
    <w:p w14:paraId="522F0726" w14:textId="67E8DA66" w:rsidR="00CF19DE" w:rsidRPr="008122CA" w:rsidRDefault="00CF19DE" w:rsidP="008122CA">
      <w:pPr>
        <w:spacing w:before="225" w:after="225" w:line="264" w:lineRule="auto"/>
        <w:ind w:left="420"/>
        <w:jc w:val="both"/>
        <w:rPr>
          <w:rFonts w:ascii="Times New Roman" w:hAnsi="Times New Roman"/>
          <w:b/>
          <w:bCs/>
          <w:color w:val="FF0000"/>
          <w:lang w:val="sk-SK"/>
        </w:rPr>
      </w:pPr>
      <w:r w:rsidRPr="008122CA">
        <w:rPr>
          <w:rFonts w:ascii="Times New Roman" w:hAnsi="Times New Roman"/>
          <w:b/>
          <w:bCs/>
          <w:color w:val="FF0000"/>
          <w:lang w:val="sk-SK"/>
        </w:rPr>
        <w:t xml:space="preserve">b) opatrenia </w:t>
      </w:r>
      <w:ins w:id="742" w:author="Marias Miroslav" w:date="2026-08-07T11:36:00Z" w16du:dateUtc="2026-08-07T09:36:00Z">
        <w:r w:rsidR="001069B2">
          <w:rPr>
            <w:rFonts w:ascii="Times New Roman" w:hAnsi="Times New Roman"/>
            <w:b/>
            <w:bCs/>
            <w:color w:val="FF0000"/>
            <w:lang w:val="sk-SK"/>
          </w:rPr>
          <w:t>v</w:t>
        </w:r>
      </w:ins>
      <w:ins w:id="743" w:author="Marias Miroslav" w:date="2026-08-07T13:37:00Z" w16du:dateUtc="2026-08-07T11:37:00Z">
        <w:r w:rsidR="008B61A9">
          <w:rPr>
            <w:rFonts w:ascii="Times New Roman" w:hAnsi="Times New Roman"/>
            <w:b/>
            <w:bCs/>
            <w:color w:val="FF0000"/>
            <w:lang w:val="sk-SK"/>
          </w:rPr>
          <w:t>o</w:t>
        </w:r>
      </w:ins>
      <w:ins w:id="744" w:author="Marias Miroslav" w:date="2026-08-07T11:36:00Z" w16du:dateUtc="2026-08-07T09:36:00Z">
        <w:r w:rsidR="001069B2">
          <w:rPr>
            <w:rFonts w:ascii="Times New Roman" w:hAnsi="Times New Roman"/>
            <w:b/>
            <w:bCs/>
            <w:color w:val="FF0000"/>
            <w:lang w:val="sk-SK"/>
          </w:rPr>
          <w:t xml:space="preserve"> vzťahu k </w:t>
        </w:r>
      </w:ins>
      <w:r w:rsidRPr="008122CA">
        <w:rPr>
          <w:rFonts w:ascii="Times New Roman" w:hAnsi="Times New Roman"/>
          <w:b/>
          <w:bCs/>
          <w:color w:val="FF0000"/>
          <w:lang w:val="sk-SK"/>
        </w:rPr>
        <w:t>energetickej efektívnosti a</w:t>
      </w:r>
      <w:del w:id="745" w:author="Marias Miroslav" w:date="2026-08-07T11:36:00Z" w16du:dateUtc="2026-08-07T09:36:00Z">
        <w:r w:rsidRPr="008122CA" w:rsidDel="001069B2">
          <w:rPr>
            <w:rFonts w:ascii="Times New Roman" w:hAnsi="Times New Roman"/>
            <w:b/>
            <w:bCs/>
            <w:color w:val="FF0000"/>
            <w:lang w:val="sk-SK"/>
          </w:rPr>
          <w:delText xml:space="preserve"> </w:delText>
        </w:r>
      </w:del>
      <w:ins w:id="746" w:author="Marias Miroslav" w:date="2026-08-07T11:36:00Z" w16du:dateUtc="2026-08-07T09:36:00Z">
        <w:r w:rsidR="001069B2">
          <w:rPr>
            <w:rFonts w:ascii="Times New Roman" w:hAnsi="Times New Roman"/>
            <w:b/>
            <w:bCs/>
            <w:color w:val="FF0000"/>
            <w:lang w:val="sk-SK"/>
          </w:rPr>
          <w:t xml:space="preserve"> opatrenia na </w:t>
        </w:r>
      </w:ins>
      <w:r w:rsidRPr="008122CA">
        <w:rPr>
          <w:rFonts w:ascii="Times New Roman" w:hAnsi="Times New Roman"/>
          <w:b/>
          <w:bCs/>
          <w:color w:val="FF0000"/>
          <w:lang w:val="sk-SK"/>
        </w:rPr>
        <w:t xml:space="preserve">podporu obnoviteľných zdrojov energie s dopadom na odberateľov spĺňajúcich podmienky energetickej chudoby, </w:t>
      </w:r>
    </w:p>
    <w:p w14:paraId="71320FBF" w14:textId="5C00C1DE" w:rsidR="00CF19DE" w:rsidRPr="008122CA" w:rsidRDefault="00CF19DE" w:rsidP="008122CA">
      <w:pPr>
        <w:spacing w:before="225" w:after="225" w:line="264" w:lineRule="auto"/>
        <w:ind w:left="420"/>
        <w:jc w:val="both"/>
        <w:rPr>
          <w:rFonts w:ascii="Times New Roman" w:hAnsi="Times New Roman"/>
          <w:b/>
          <w:bCs/>
          <w:color w:val="FF0000"/>
          <w:lang w:val="sk-SK"/>
        </w:rPr>
      </w:pPr>
      <w:r w:rsidRPr="008122CA">
        <w:rPr>
          <w:rFonts w:ascii="Times New Roman" w:hAnsi="Times New Roman"/>
          <w:b/>
          <w:bCs/>
          <w:color w:val="FF0000"/>
          <w:lang w:val="sk-SK"/>
        </w:rPr>
        <w:t>c) aplikáciu zásady prvoradosti energetickej efektívnosti v oblasti energetickej chudoby</w:t>
      </w:r>
      <w:ins w:id="747" w:author="Marias Miroslav" w:date="2026-08-07T11:36:00Z" w16du:dateUtc="2026-08-07T09:36:00Z">
        <w:r w:rsidR="001069B2">
          <w:rPr>
            <w:rFonts w:ascii="Times New Roman" w:hAnsi="Times New Roman"/>
            <w:b/>
            <w:bCs/>
            <w:color w:val="FF0000"/>
            <w:lang w:val="sk-SK"/>
          </w:rPr>
          <w:t xml:space="preserve"> podľa</w:t>
        </w:r>
      </w:ins>
      <w:ins w:id="748" w:author="Marias Miroslav" w:date="2026-08-07T11:37:00Z" w16du:dateUtc="2026-08-07T09:37:00Z">
        <w:r w:rsidR="001069B2">
          <w:rPr>
            <w:rFonts w:ascii="Times New Roman" w:hAnsi="Times New Roman"/>
            <w:b/>
            <w:bCs/>
            <w:color w:val="FF0000"/>
            <w:lang w:val="sk-SK"/>
          </w:rPr>
          <w:t xml:space="preserve"> osobitného predpisu</w:t>
        </w:r>
      </w:ins>
      <w:r w:rsidRPr="008122CA">
        <w:rPr>
          <w:rFonts w:ascii="Times New Roman" w:hAnsi="Times New Roman"/>
          <w:b/>
          <w:bCs/>
          <w:color w:val="FF0000"/>
          <w:lang w:val="sk-SK"/>
        </w:rPr>
        <w:t>,</w:t>
      </w:r>
      <w:ins w:id="749" w:author="Marias Miroslav" w:date="2026-08-07T11:38:00Z" w16du:dateUtc="2026-08-07T09:38:00Z">
        <w:r w:rsidR="001069B2" w:rsidRPr="001069B2">
          <w:rPr>
            <w:rFonts w:ascii="Times New Roman" w:hAnsi="Times New Roman"/>
            <w:b/>
            <w:bCs/>
            <w:color w:val="FF0000"/>
            <w:vertAlign w:val="superscript"/>
            <w:lang w:val="sk-SK"/>
            <w:rPrChange w:id="750" w:author="Marias Miroslav" w:date="2026-08-07T11:38:00Z" w16du:dateUtc="2026-08-07T09:38:00Z">
              <w:rPr>
                <w:rFonts w:ascii="Times New Roman" w:hAnsi="Times New Roman"/>
                <w:b/>
                <w:bCs/>
                <w:color w:val="FF0000"/>
                <w:lang w:val="sk-SK"/>
              </w:rPr>
            </w:rPrChange>
          </w:rPr>
          <w:t>20aa</w:t>
        </w:r>
      </w:ins>
      <w:ins w:id="751" w:author="Marias Miroslav" w:date="2026-08-07T11:37:00Z" w16du:dateUtc="2026-08-07T09:37:00Z">
        <w:r w:rsidR="001069B2">
          <w:rPr>
            <w:rFonts w:ascii="Times New Roman" w:hAnsi="Times New Roman"/>
            <w:b/>
            <w:bCs/>
            <w:color w:val="FF0000"/>
            <w:lang w:val="sk-SK"/>
          </w:rPr>
          <w:t>)</w:t>
        </w:r>
      </w:ins>
    </w:p>
    <w:p w14:paraId="28931583" w14:textId="1E3022BA" w:rsidR="00CF19DE" w:rsidRPr="008122CA" w:rsidRDefault="00CF19DE" w:rsidP="008122CA">
      <w:pPr>
        <w:spacing w:before="225" w:after="225" w:line="264" w:lineRule="auto"/>
        <w:ind w:left="420"/>
        <w:jc w:val="both"/>
        <w:rPr>
          <w:rFonts w:ascii="Times New Roman" w:hAnsi="Times New Roman"/>
          <w:b/>
          <w:bCs/>
          <w:color w:val="FF0000"/>
          <w:lang w:val="sk-SK"/>
        </w:rPr>
      </w:pPr>
      <w:r w:rsidRPr="008122CA">
        <w:rPr>
          <w:rFonts w:ascii="Times New Roman" w:hAnsi="Times New Roman"/>
          <w:b/>
          <w:bCs/>
          <w:color w:val="FF0000"/>
          <w:lang w:val="sk-SK"/>
        </w:rPr>
        <w:t xml:space="preserve">d) návrh financovania opatrení a možnosť využitia finančných mechanizmov a finančných nástrojov určených na zmierňovanie energetickej chudoby, </w:t>
      </w:r>
    </w:p>
    <w:p w14:paraId="2DAD17A3" w14:textId="19A8155A" w:rsidR="00CF19DE" w:rsidRPr="008122CA" w:rsidRDefault="00CF19DE" w:rsidP="008122CA">
      <w:pPr>
        <w:spacing w:before="225" w:after="225" w:line="264" w:lineRule="auto"/>
        <w:ind w:left="420"/>
        <w:jc w:val="both"/>
        <w:rPr>
          <w:rFonts w:ascii="Times New Roman" w:hAnsi="Times New Roman"/>
          <w:b/>
          <w:bCs/>
          <w:color w:val="FF0000"/>
          <w:lang w:val="sk-SK"/>
        </w:rPr>
      </w:pPr>
      <w:r w:rsidRPr="008122CA">
        <w:rPr>
          <w:rFonts w:ascii="Times New Roman" w:hAnsi="Times New Roman"/>
          <w:b/>
          <w:bCs/>
          <w:color w:val="FF0000"/>
          <w:lang w:val="sk-SK"/>
        </w:rPr>
        <w:t>e) návrh informačných opatrení a úloh pre špecializované jednotné kontaktné miesta,</w:t>
      </w:r>
    </w:p>
    <w:p w14:paraId="647081E8" w14:textId="41974F79" w:rsidR="00CF19DE" w:rsidRPr="008122CA" w:rsidRDefault="00CF19DE" w:rsidP="008122CA">
      <w:pPr>
        <w:spacing w:before="225" w:after="225" w:line="264" w:lineRule="auto"/>
        <w:ind w:left="420"/>
        <w:jc w:val="both"/>
        <w:rPr>
          <w:rFonts w:ascii="Times New Roman" w:hAnsi="Times New Roman"/>
          <w:b/>
          <w:bCs/>
          <w:color w:val="FF0000"/>
          <w:lang w:val="sk-SK"/>
        </w:rPr>
      </w:pPr>
      <w:r w:rsidRPr="008122CA">
        <w:rPr>
          <w:rFonts w:ascii="Times New Roman" w:hAnsi="Times New Roman"/>
          <w:b/>
          <w:bCs/>
          <w:color w:val="FF0000"/>
          <w:lang w:val="sk-SK"/>
        </w:rPr>
        <w:t xml:space="preserve">f) možnosti mimosúdneho riešenia sporov a opatrenia na ochranu spotrebiteľa, </w:t>
      </w:r>
    </w:p>
    <w:p w14:paraId="206E0881" w14:textId="31959EE6" w:rsidR="001307C2" w:rsidRPr="008122CA" w:rsidRDefault="00CF19DE" w:rsidP="008122CA">
      <w:pPr>
        <w:spacing w:before="225" w:after="225" w:line="264" w:lineRule="auto"/>
        <w:ind w:left="420"/>
        <w:jc w:val="both"/>
        <w:rPr>
          <w:rFonts w:ascii="Times New Roman" w:hAnsi="Times New Roman"/>
          <w:b/>
          <w:bCs/>
          <w:color w:val="FF0000"/>
          <w:lang w:val="sk-SK"/>
        </w:rPr>
      </w:pPr>
      <w:r w:rsidRPr="008122CA">
        <w:rPr>
          <w:rFonts w:ascii="Times New Roman" w:hAnsi="Times New Roman"/>
          <w:b/>
          <w:bCs/>
          <w:color w:val="FF0000"/>
          <w:lang w:val="sk-SK"/>
        </w:rPr>
        <w:t>g) návrh opatrení technickej pomoci určenej k využívaniu finančných mechanizmov, finančných nástrojov určených na zmierňovanie energetickej chudoby a pre subjekty podporujúce odberateľov spĺňajúcich podmienky energetickej chudoby.</w:t>
      </w:r>
    </w:p>
    <w:p w14:paraId="2F8B214E" w14:textId="46661B64" w:rsidR="00600C36" w:rsidRPr="00E4612E" w:rsidRDefault="00000000" w:rsidP="00CF19DE">
      <w:pPr>
        <w:spacing w:before="225" w:after="225" w:line="264" w:lineRule="auto"/>
        <w:ind w:left="270"/>
        <w:jc w:val="center"/>
        <w:rPr>
          <w:lang w:val="sk-SK"/>
        </w:rPr>
      </w:pPr>
      <w:bookmarkStart w:id="752" w:name="paragraf-9a.oznacenie"/>
      <w:bookmarkStart w:id="753" w:name="paragraf-9a"/>
      <w:bookmarkEnd w:id="534"/>
      <w:bookmarkEnd w:id="740"/>
      <w:r w:rsidRPr="00E4612E">
        <w:rPr>
          <w:rFonts w:ascii="Times New Roman" w:hAnsi="Times New Roman"/>
          <w:b/>
          <w:lang w:val="sk-SK"/>
        </w:rPr>
        <w:t>§ 9a</w:t>
      </w:r>
    </w:p>
    <w:p w14:paraId="2F8B214F" w14:textId="710FD3B7" w:rsidR="00600C36" w:rsidRPr="00E4612E" w:rsidRDefault="00000000" w:rsidP="00CF19DE">
      <w:pPr>
        <w:spacing w:before="225" w:after="225" w:line="264" w:lineRule="auto"/>
        <w:ind w:left="270"/>
        <w:jc w:val="center"/>
        <w:rPr>
          <w:lang w:val="sk-SK"/>
        </w:rPr>
      </w:pPr>
      <w:bookmarkStart w:id="754" w:name="paragraf-9a.nadpis"/>
      <w:bookmarkEnd w:id="752"/>
      <w:r w:rsidRPr="00E4612E">
        <w:rPr>
          <w:rFonts w:ascii="Times New Roman" w:hAnsi="Times New Roman"/>
          <w:b/>
          <w:lang w:val="sk-SK"/>
        </w:rPr>
        <w:t>Spolupráca úradu s regulačnými orgánmi, Európskou komisiou a agentúrou a pôsobnosť úradu vo vzťahu k regionálnemu koordinačnému centru</w:t>
      </w:r>
    </w:p>
    <w:p w14:paraId="2F8B2150" w14:textId="6E3A0C90" w:rsidR="00600C36" w:rsidRPr="00E4612E" w:rsidRDefault="00000000" w:rsidP="0000186E">
      <w:pPr>
        <w:spacing w:before="225" w:after="225" w:line="264" w:lineRule="auto"/>
        <w:ind w:left="345"/>
        <w:jc w:val="both"/>
        <w:rPr>
          <w:lang w:val="sk-SK"/>
        </w:rPr>
      </w:pPr>
      <w:bookmarkStart w:id="755" w:name="paragraf-9a.odsek-1.oznacenie"/>
      <w:bookmarkStart w:id="756" w:name="paragraf-9a.odsek-1"/>
      <w:bookmarkEnd w:id="754"/>
      <w:r w:rsidRPr="00E4612E">
        <w:rPr>
          <w:rFonts w:ascii="Times New Roman" w:hAnsi="Times New Roman"/>
          <w:lang w:val="sk-SK"/>
        </w:rPr>
        <w:t xml:space="preserve">(1) </w:t>
      </w:r>
      <w:bookmarkStart w:id="757" w:name="paragraf-9a.odsek-1.text"/>
      <w:bookmarkEnd w:id="755"/>
      <w:r w:rsidRPr="00E4612E">
        <w:rPr>
          <w:rFonts w:ascii="Times New Roman" w:hAnsi="Times New Roman"/>
          <w:lang w:val="sk-SK"/>
        </w:rPr>
        <w:t xml:space="preserve">Úrad spolupracuje s agentúrou a regulačnými orgánmi členských štátov a poskytuje im informácie a podklady potrebné na plnenie ich právomocí. </w:t>
      </w:r>
      <w:bookmarkEnd w:id="757"/>
    </w:p>
    <w:p w14:paraId="2F8B2151" w14:textId="4400CF9F" w:rsidR="00600C36" w:rsidRPr="00E4612E" w:rsidRDefault="00000000" w:rsidP="0000186E">
      <w:pPr>
        <w:spacing w:after="0" w:line="264" w:lineRule="auto"/>
        <w:ind w:left="345"/>
        <w:jc w:val="both"/>
        <w:rPr>
          <w:lang w:val="sk-SK"/>
        </w:rPr>
      </w:pPr>
      <w:bookmarkStart w:id="758" w:name="paragraf-9a.odsek-2.oznacenie"/>
      <w:bookmarkStart w:id="759" w:name="paragraf-9a.odsek-2"/>
      <w:bookmarkEnd w:id="756"/>
      <w:r w:rsidRPr="00E4612E">
        <w:rPr>
          <w:rFonts w:ascii="Times New Roman" w:hAnsi="Times New Roman"/>
          <w:lang w:val="sk-SK"/>
        </w:rPr>
        <w:t xml:space="preserve">(2) </w:t>
      </w:r>
      <w:bookmarkStart w:id="760" w:name="paragraf-9a.odsek-2.text"/>
      <w:bookmarkEnd w:id="758"/>
      <w:r w:rsidRPr="00E4612E">
        <w:rPr>
          <w:rFonts w:ascii="Times New Roman" w:hAnsi="Times New Roman"/>
          <w:lang w:val="sk-SK"/>
        </w:rPr>
        <w:t xml:space="preserve">Úrad spolupracuje s regulačnými orgánmi členských štátov na regionálnej úrovni vo veciach </w:t>
      </w:r>
      <w:bookmarkEnd w:id="760"/>
    </w:p>
    <w:p w14:paraId="2F8B2152" w14:textId="6E29E266" w:rsidR="00600C36" w:rsidRPr="00E4612E" w:rsidRDefault="00000000" w:rsidP="0000186E">
      <w:pPr>
        <w:spacing w:before="225" w:after="225" w:line="264" w:lineRule="auto"/>
        <w:ind w:left="420"/>
        <w:jc w:val="both"/>
        <w:rPr>
          <w:lang w:val="sk-SK"/>
        </w:rPr>
      </w:pPr>
      <w:bookmarkStart w:id="761" w:name="paragraf-9a.odsek-2.pismeno-a.oznacenie"/>
      <w:bookmarkStart w:id="762" w:name="paragraf-9a.odsek-2.pismeno-a"/>
      <w:r w:rsidRPr="00E4612E">
        <w:rPr>
          <w:rFonts w:ascii="Times New Roman" w:hAnsi="Times New Roman"/>
          <w:lang w:val="sk-SK"/>
        </w:rPr>
        <w:lastRenderedPageBreak/>
        <w:t xml:space="preserve">a) </w:t>
      </w:r>
      <w:bookmarkStart w:id="763" w:name="paragraf-9a.odsek-2.pismeno-a.text"/>
      <w:bookmarkEnd w:id="761"/>
      <w:r w:rsidRPr="00E4612E">
        <w:rPr>
          <w:rFonts w:ascii="Times New Roman" w:hAnsi="Times New Roman"/>
          <w:lang w:val="sk-SK"/>
        </w:rPr>
        <w:t xml:space="preserve">podpory prevádzkových opatrení zameraných na umožnenie efektívneho riadenia sústavy, fungovania spoločných búrz elektriny a prideľovania cezhraničnej kapacity a dosiahnutia primeranej úrovne kapacity prepojenia, </w:t>
      </w:r>
      <w:bookmarkEnd w:id="763"/>
    </w:p>
    <w:p w14:paraId="2F8B2153" w14:textId="57DF4283" w:rsidR="00600C36" w:rsidRPr="00E4612E" w:rsidRDefault="00000000" w:rsidP="0000186E">
      <w:pPr>
        <w:spacing w:before="225" w:after="225" w:line="264" w:lineRule="auto"/>
        <w:ind w:left="420"/>
        <w:jc w:val="both"/>
        <w:rPr>
          <w:lang w:val="sk-SK"/>
        </w:rPr>
      </w:pPr>
      <w:bookmarkStart w:id="764" w:name="paragraf-9a.odsek-2.pismeno-b.oznacenie"/>
      <w:bookmarkStart w:id="765" w:name="paragraf-9a.odsek-2.pismeno-b"/>
      <w:bookmarkEnd w:id="762"/>
      <w:r w:rsidRPr="00E4612E">
        <w:rPr>
          <w:rFonts w:ascii="Times New Roman" w:hAnsi="Times New Roman"/>
          <w:lang w:val="sk-SK"/>
        </w:rPr>
        <w:t xml:space="preserve">b) </w:t>
      </w:r>
      <w:bookmarkStart w:id="766" w:name="paragraf-9a.odsek-2.pismeno-b.text"/>
      <w:bookmarkEnd w:id="764"/>
      <w:r w:rsidRPr="00E4612E">
        <w:rPr>
          <w:rFonts w:ascii="Times New Roman" w:hAnsi="Times New Roman"/>
          <w:lang w:val="sk-SK"/>
        </w:rPr>
        <w:t xml:space="preserve">koordinácie spoločného dohľadu nad subjektmi plniacimi funkcie na regionálnej úrovni, </w:t>
      </w:r>
      <w:bookmarkEnd w:id="766"/>
    </w:p>
    <w:p w14:paraId="2F8B2154" w14:textId="2B078551" w:rsidR="00600C36" w:rsidRPr="00E4612E" w:rsidRDefault="00000000" w:rsidP="0000186E">
      <w:pPr>
        <w:spacing w:before="225" w:after="225" w:line="264" w:lineRule="auto"/>
        <w:ind w:left="420"/>
        <w:jc w:val="both"/>
        <w:rPr>
          <w:lang w:val="sk-SK"/>
        </w:rPr>
      </w:pPr>
      <w:bookmarkStart w:id="767" w:name="paragraf-9a.odsek-2.pismeno-c.oznacenie"/>
      <w:bookmarkStart w:id="768" w:name="paragraf-9a.odsek-2.pismeno-c"/>
      <w:bookmarkEnd w:id="765"/>
      <w:r w:rsidRPr="00E4612E">
        <w:rPr>
          <w:rFonts w:ascii="Times New Roman" w:hAnsi="Times New Roman"/>
          <w:lang w:val="sk-SK"/>
        </w:rPr>
        <w:t xml:space="preserve">c) </w:t>
      </w:r>
      <w:bookmarkStart w:id="769" w:name="paragraf-9a.odsek-2.pismeno-c.text"/>
      <w:bookmarkEnd w:id="767"/>
      <w:r w:rsidRPr="00E4612E">
        <w:rPr>
          <w:rFonts w:ascii="Times New Roman" w:hAnsi="Times New Roman"/>
          <w:lang w:val="sk-SK"/>
        </w:rPr>
        <w:t xml:space="preserve">koordinácie v spolupráci s ostatnými orgánmi dohľadu nad vnútroštátnym, regionálnym a európskym posudzovaním primeranosti zdrojov, </w:t>
      </w:r>
      <w:bookmarkEnd w:id="769"/>
    </w:p>
    <w:p w14:paraId="2F8B2155" w14:textId="5A923337" w:rsidR="00600C36" w:rsidRPr="00E4612E" w:rsidRDefault="00000000" w:rsidP="0000186E">
      <w:pPr>
        <w:spacing w:before="225" w:after="225" w:line="264" w:lineRule="auto"/>
        <w:ind w:left="420"/>
        <w:jc w:val="both"/>
        <w:rPr>
          <w:lang w:val="sk-SK"/>
        </w:rPr>
      </w:pPr>
      <w:bookmarkStart w:id="770" w:name="paragraf-9a.odsek-2.pismeno-d.oznacenie"/>
      <w:bookmarkStart w:id="771" w:name="paragraf-9a.odsek-2.pismeno-d"/>
      <w:bookmarkEnd w:id="768"/>
      <w:r w:rsidRPr="00E4612E">
        <w:rPr>
          <w:rFonts w:ascii="Times New Roman" w:hAnsi="Times New Roman"/>
          <w:lang w:val="sk-SK"/>
        </w:rPr>
        <w:t xml:space="preserve">d) </w:t>
      </w:r>
      <w:bookmarkStart w:id="772" w:name="paragraf-9a.odsek-2.pismeno-d.text"/>
      <w:bookmarkEnd w:id="770"/>
      <w:r w:rsidRPr="00E4612E">
        <w:rPr>
          <w:rFonts w:ascii="Times New Roman" w:hAnsi="Times New Roman"/>
          <w:lang w:val="sk-SK"/>
        </w:rPr>
        <w:t xml:space="preserve">koordinácie pri vypracovaní návrhov sieťových predpisov a usmernení pre prevádzkovateľov prenosových sústav a ostatných účastníkov trhu, </w:t>
      </w:r>
      <w:bookmarkEnd w:id="772"/>
    </w:p>
    <w:p w14:paraId="2F8B2156" w14:textId="35C3A710" w:rsidR="00600C36" w:rsidRPr="00E4612E" w:rsidRDefault="00000000" w:rsidP="0000186E">
      <w:pPr>
        <w:spacing w:before="225" w:after="225" w:line="264" w:lineRule="auto"/>
        <w:ind w:left="420"/>
        <w:jc w:val="both"/>
        <w:rPr>
          <w:lang w:val="sk-SK"/>
        </w:rPr>
      </w:pPr>
      <w:bookmarkStart w:id="773" w:name="paragraf-9a.odsek-2.pismeno-e.oznacenie"/>
      <w:bookmarkStart w:id="774" w:name="paragraf-9a.odsek-2.pismeno-e"/>
      <w:bookmarkEnd w:id="771"/>
      <w:r w:rsidRPr="00E4612E">
        <w:rPr>
          <w:rFonts w:ascii="Times New Roman" w:hAnsi="Times New Roman"/>
          <w:lang w:val="sk-SK"/>
        </w:rPr>
        <w:t xml:space="preserve">e) </w:t>
      </w:r>
      <w:bookmarkStart w:id="775" w:name="paragraf-9a.odsek-2.pismeno-e.text"/>
      <w:bookmarkEnd w:id="773"/>
      <w:r w:rsidRPr="00E4612E">
        <w:rPr>
          <w:rFonts w:ascii="Times New Roman" w:hAnsi="Times New Roman"/>
          <w:lang w:val="sk-SK"/>
        </w:rPr>
        <w:t xml:space="preserve">koordinácie vypracovania pravidiel týkajúcich sa riadenia preťaženia. </w:t>
      </w:r>
      <w:bookmarkEnd w:id="775"/>
    </w:p>
    <w:p w14:paraId="2F8B2157" w14:textId="2DECE1BD" w:rsidR="00600C36" w:rsidRPr="00E4612E" w:rsidRDefault="00000000" w:rsidP="0000186E">
      <w:pPr>
        <w:spacing w:before="225" w:after="225" w:line="264" w:lineRule="auto"/>
        <w:ind w:left="345"/>
        <w:jc w:val="both"/>
        <w:rPr>
          <w:lang w:val="sk-SK"/>
        </w:rPr>
      </w:pPr>
      <w:bookmarkStart w:id="776" w:name="paragraf-9a.odsek-3.oznacenie"/>
      <w:bookmarkStart w:id="777" w:name="paragraf-9a.odsek-3"/>
      <w:bookmarkEnd w:id="759"/>
      <w:bookmarkEnd w:id="774"/>
      <w:r w:rsidRPr="00E4612E">
        <w:rPr>
          <w:rFonts w:ascii="Times New Roman" w:hAnsi="Times New Roman"/>
          <w:lang w:val="sk-SK"/>
        </w:rPr>
        <w:t xml:space="preserve">(3) </w:t>
      </w:r>
      <w:bookmarkStart w:id="778" w:name="paragraf-9a.odsek-3.text"/>
      <w:bookmarkEnd w:id="776"/>
      <w:r w:rsidRPr="00E4612E">
        <w:rPr>
          <w:rFonts w:ascii="Times New Roman" w:hAnsi="Times New Roman"/>
          <w:lang w:val="sk-SK"/>
        </w:rPr>
        <w:t xml:space="preserve">Úrad môže uzatvárať dohody s regulačnými orgánmi členských štátov a tretích štátov s cieľom podporiť regionálnu spoluprácu v oblasti regulácie. </w:t>
      </w:r>
      <w:bookmarkEnd w:id="778"/>
    </w:p>
    <w:p w14:paraId="2F8B2158" w14:textId="739CC9BA" w:rsidR="00600C36" w:rsidRPr="00E4612E" w:rsidRDefault="00000000" w:rsidP="0000186E">
      <w:pPr>
        <w:spacing w:after="0" w:line="264" w:lineRule="auto"/>
        <w:ind w:left="345"/>
        <w:jc w:val="both"/>
        <w:rPr>
          <w:lang w:val="sk-SK"/>
        </w:rPr>
      </w:pPr>
      <w:bookmarkStart w:id="779" w:name="paragraf-9a.odsek-4.oznacenie"/>
      <w:bookmarkStart w:id="780" w:name="paragraf-9a.odsek-4"/>
      <w:bookmarkEnd w:id="777"/>
      <w:r w:rsidRPr="00E4612E">
        <w:rPr>
          <w:rFonts w:ascii="Times New Roman" w:hAnsi="Times New Roman"/>
          <w:lang w:val="sk-SK"/>
        </w:rPr>
        <w:t xml:space="preserve">(4) </w:t>
      </w:r>
      <w:bookmarkStart w:id="781" w:name="paragraf-9a.odsek-4.text"/>
      <w:bookmarkEnd w:id="779"/>
      <w:r w:rsidRPr="00E4612E">
        <w:rPr>
          <w:rFonts w:ascii="Times New Roman" w:hAnsi="Times New Roman"/>
          <w:lang w:val="sk-SK"/>
        </w:rPr>
        <w:t xml:space="preserve">Úrad si ďalej vymieňa informácie s regulačnými orgánmi členských štátov na účel </w:t>
      </w:r>
      <w:bookmarkEnd w:id="781"/>
    </w:p>
    <w:p w14:paraId="2F8B2159" w14:textId="60F3DC01" w:rsidR="00600C36" w:rsidRPr="00E4612E" w:rsidRDefault="00000000" w:rsidP="0000186E">
      <w:pPr>
        <w:spacing w:before="225" w:after="225" w:line="264" w:lineRule="auto"/>
        <w:ind w:left="420"/>
        <w:jc w:val="both"/>
        <w:rPr>
          <w:lang w:val="sk-SK"/>
        </w:rPr>
      </w:pPr>
      <w:bookmarkStart w:id="782" w:name="paragraf-9a.odsek-4.pismeno-a.oznacenie"/>
      <w:bookmarkStart w:id="783" w:name="paragraf-9a.odsek-4.pismeno-a"/>
      <w:r w:rsidRPr="00E4612E">
        <w:rPr>
          <w:rFonts w:ascii="Times New Roman" w:hAnsi="Times New Roman"/>
          <w:lang w:val="sk-SK"/>
        </w:rPr>
        <w:t xml:space="preserve">a) </w:t>
      </w:r>
      <w:bookmarkEnd w:id="782"/>
      <w:r w:rsidRPr="00E4612E">
        <w:rPr>
          <w:rFonts w:ascii="Times New Roman" w:hAnsi="Times New Roman"/>
          <w:lang w:val="sk-SK"/>
        </w:rPr>
        <w:t>podpory regionálnej spolupráce a bilaterálnej spolupráce na trhu s elektrinou, trhu s plynom a trhu s vodíkom podľa osobitných predpisov</w:t>
      </w:r>
      <w:hyperlink w:anchor="poznamky.poznamka-20b">
        <w:r w:rsidR="00600C36" w:rsidRPr="00E4612E">
          <w:rPr>
            <w:rFonts w:ascii="Times New Roman" w:hAnsi="Times New Roman"/>
            <w:sz w:val="18"/>
            <w:vertAlign w:val="superscript"/>
            <w:lang w:val="sk-SK"/>
          </w:rPr>
          <w:t>20b</w:t>
        </w:r>
        <w:r w:rsidR="00600C36" w:rsidRPr="00E4612E">
          <w:rPr>
            <w:rFonts w:ascii="Times New Roman" w:hAnsi="Times New Roman"/>
            <w:lang w:val="sk-SK"/>
          </w:rPr>
          <w:t>)</w:t>
        </w:r>
      </w:hyperlink>
      <w:bookmarkStart w:id="784" w:name="paragraf-9a.odsek-4.pismeno-a.text"/>
      <w:r w:rsidRPr="00E4612E">
        <w:rPr>
          <w:rFonts w:ascii="Times New Roman" w:hAnsi="Times New Roman"/>
          <w:lang w:val="sk-SK"/>
        </w:rPr>
        <w:t xml:space="preserve"> a o tejto spolupráci informuje Európsku komisiu a ostatné členské štáty, </w:t>
      </w:r>
      <w:bookmarkEnd w:id="784"/>
    </w:p>
    <w:p w14:paraId="2F8B215A" w14:textId="064C00E3" w:rsidR="00600C36" w:rsidRPr="00E4612E" w:rsidRDefault="00000000" w:rsidP="0000186E">
      <w:pPr>
        <w:spacing w:before="225" w:after="225" w:line="264" w:lineRule="auto"/>
        <w:ind w:left="420"/>
        <w:jc w:val="both"/>
        <w:rPr>
          <w:lang w:val="sk-SK"/>
        </w:rPr>
      </w:pPr>
      <w:bookmarkStart w:id="785" w:name="paragraf-9a.odsek-4.pismeno-b.oznacenie"/>
      <w:bookmarkStart w:id="786" w:name="paragraf-9a.odsek-4.pismeno-b"/>
      <w:bookmarkEnd w:id="783"/>
      <w:r w:rsidRPr="00E4612E">
        <w:rPr>
          <w:rFonts w:ascii="Times New Roman" w:hAnsi="Times New Roman"/>
          <w:lang w:val="sk-SK"/>
        </w:rPr>
        <w:t xml:space="preserve">b) </w:t>
      </w:r>
      <w:bookmarkStart w:id="787" w:name="paragraf-9a.odsek-4.pismeno-b.text"/>
      <w:bookmarkEnd w:id="785"/>
      <w:r w:rsidRPr="00E4612E">
        <w:rPr>
          <w:rFonts w:ascii="Times New Roman" w:hAnsi="Times New Roman"/>
          <w:lang w:val="sk-SK"/>
        </w:rPr>
        <w:t xml:space="preserve">podpory spolupráce prevádzkovateľov prenosových sústav, prevádzkovateľov prepravných sietí a prevádzkovateľov vodíkovej prepravnej siete na regionálnej úrovni vrátane cezhraničných otázok, </w:t>
      </w:r>
      <w:bookmarkEnd w:id="787"/>
    </w:p>
    <w:p w14:paraId="2F8B215B" w14:textId="2CCAB4DF" w:rsidR="00600C36" w:rsidRPr="00E4612E" w:rsidRDefault="00000000" w:rsidP="0000186E">
      <w:pPr>
        <w:spacing w:before="225" w:after="225" w:line="264" w:lineRule="auto"/>
        <w:ind w:left="420"/>
        <w:jc w:val="both"/>
        <w:rPr>
          <w:lang w:val="sk-SK"/>
        </w:rPr>
      </w:pPr>
      <w:bookmarkStart w:id="788" w:name="paragraf-9a.odsek-4.pismeno-c.oznacenie"/>
      <w:bookmarkStart w:id="789" w:name="paragraf-9a.odsek-4.pismeno-c"/>
      <w:bookmarkEnd w:id="786"/>
      <w:r w:rsidRPr="00E4612E">
        <w:rPr>
          <w:rFonts w:ascii="Times New Roman" w:hAnsi="Times New Roman"/>
          <w:lang w:val="sk-SK"/>
        </w:rPr>
        <w:t xml:space="preserve">c) </w:t>
      </w:r>
      <w:bookmarkStart w:id="790" w:name="paragraf-9a.odsek-4.pismeno-c.text"/>
      <w:bookmarkEnd w:id="788"/>
      <w:r w:rsidRPr="00E4612E">
        <w:rPr>
          <w:rFonts w:ascii="Times New Roman" w:hAnsi="Times New Roman"/>
          <w:lang w:val="sk-SK"/>
        </w:rPr>
        <w:t xml:space="preserve">vytvárania podmienok na to, aby prevádzkovatelia prenosových sústav a prevádzkovatelia prepravných sietí mali na regionálnej úrovni jeden alebo viac integrovaných systémov, ktoré pokrývajú dva alebo viac integrovaných systémov na účely prideľovania kapacity a kontroly bezpečnosti sústavy a siete, </w:t>
      </w:r>
      <w:bookmarkEnd w:id="790"/>
    </w:p>
    <w:p w14:paraId="2F8B215C" w14:textId="77898F86" w:rsidR="00600C36" w:rsidRPr="00E4612E" w:rsidRDefault="00000000" w:rsidP="0000186E">
      <w:pPr>
        <w:spacing w:after="0" w:line="264" w:lineRule="auto"/>
        <w:ind w:left="420"/>
        <w:jc w:val="both"/>
        <w:rPr>
          <w:lang w:val="sk-SK"/>
        </w:rPr>
      </w:pPr>
      <w:bookmarkStart w:id="791" w:name="paragraf-9a.odsek-4.pismeno-d.oznacenie"/>
      <w:bookmarkStart w:id="792" w:name="paragraf-9a.odsek-4.pismeno-d"/>
      <w:bookmarkEnd w:id="789"/>
      <w:r w:rsidRPr="00E4612E">
        <w:rPr>
          <w:rFonts w:ascii="Times New Roman" w:hAnsi="Times New Roman"/>
          <w:lang w:val="sk-SK"/>
        </w:rPr>
        <w:t xml:space="preserve">d) </w:t>
      </w:r>
      <w:bookmarkStart w:id="793" w:name="paragraf-9a.odsek-4.pismeno-d.text"/>
      <w:bookmarkEnd w:id="791"/>
      <w:r w:rsidRPr="00E4612E">
        <w:rPr>
          <w:rFonts w:ascii="Times New Roman" w:hAnsi="Times New Roman"/>
          <w:lang w:val="sk-SK"/>
        </w:rPr>
        <w:t xml:space="preserve">prijatia opatrení, ktoré prevádzkovateľom prenosových sústav a prevádzkovateľom prepravných sietí umožnia </w:t>
      </w:r>
      <w:bookmarkEnd w:id="793"/>
    </w:p>
    <w:p w14:paraId="2F8B215D" w14:textId="7353F094" w:rsidR="00600C36" w:rsidRPr="00E4612E" w:rsidRDefault="00000000" w:rsidP="0000186E">
      <w:pPr>
        <w:spacing w:before="225" w:after="225" w:line="264" w:lineRule="auto"/>
        <w:ind w:left="495"/>
        <w:jc w:val="both"/>
        <w:rPr>
          <w:lang w:val="sk-SK"/>
        </w:rPr>
      </w:pPr>
      <w:bookmarkStart w:id="794" w:name="paragraf-9a.odsek-4.pismeno-d.bod-1.ozna"/>
      <w:bookmarkStart w:id="795" w:name="paragraf-9a.odsek-4.pismeno-d.bod-1"/>
      <w:r w:rsidRPr="00E4612E">
        <w:rPr>
          <w:rFonts w:ascii="Times New Roman" w:hAnsi="Times New Roman"/>
          <w:lang w:val="sk-SK"/>
        </w:rPr>
        <w:t xml:space="preserve">1. </w:t>
      </w:r>
      <w:bookmarkStart w:id="796" w:name="paragraf-9a.odsek-4.pismeno-d.bod-1.text"/>
      <w:bookmarkEnd w:id="794"/>
      <w:r w:rsidRPr="00E4612E">
        <w:rPr>
          <w:rFonts w:ascii="Times New Roman" w:hAnsi="Times New Roman"/>
          <w:lang w:val="sk-SK"/>
        </w:rPr>
        <w:t xml:space="preserve">vzájomnú výmenu plynu, </w:t>
      </w:r>
      <w:bookmarkEnd w:id="796"/>
    </w:p>
    <w:p w14:paraId="2F8B215E" w14:textId="764142FE" w:rsidR="00600C36" w:rsidRPr="00E4612E" w:rsidRDefault="00000000" w:rsidP="0000186E">
      <w:pPr>
        <w:spacing w:before="225" w:after="225" w:line="264" w:lineRule="auto"/>
        <w:ind w:left="495"/>
        <w:jc w:val="both"/>
        <w:rPr>
          <w:lang w:val="sk-SK"/>
        </w:rPr>
      </w:pPr>
      <w:bookmarkStart w:id="797" w:name="paragraf-9a.odsek-4.pismeno-d.bod-2.ozna"/>
      <w:bookmarkStart w:id="798" w:name="paragraf-9a.odsek-4.pismeno-d.bod-2"/>
      <w:bookmarkEnd w:id="795"/>
      <w:r w:rsidRPr="00E4612E">
        <w:rPr>
          <w:rFonts w:ascii="Times New Roman" w:hAnsi="Times New Roman"/>
          <w:lang w:val="sk-SK"/>
        </w:rPr>
        <w:t xml:space="preserve">2. </w:t>
      </w:r>
      <w:bookmarkStart w:id="799" w:name="paragraf-9a.odsek-4.pismeno-d.bod-2.text"/>
      <w:bookmarkEnd w:id="797"/>
      <w:r w:rsidRPr="00E4612E">
        <w:rPr>
          <w:rFonts w:ascii="Times New Roman" w:hAnsi="Times New Roman"/>
          <w:lang w:val="sk-SK"/>
        </w:rPr>
        <w:t xml:space="preserve">prideľovanie cezhraničnej kapacity, </w:t>
      </w:r>
      <w:bookmarkEnd w:id="799"/>
    </w:p>
    <w:p w14:paraId="2F8B215F" w14:textId="40B3F366" w:rsidR="00600C36" w:rsidRPr="00E4612E" w:rsidRDefault="00000000" w:rsidP="0000186E">
      <w:pPr>
        <w:spacing w:before="225" w:after="225" w:line="264" w:lineRule="auto"/>
        <w:ind w:left="495"/>
        <w:jc w:val="both"/>
        <w:rPr>
          <w:lang w:val="sk-SK"/>
        </w:rPr>
      </w:pPr>
      <w:bookmarkStart w:id="800" w:name="paragraf-9a.odsek-4.pismeno-d.bod-3.ozna"/>
      <w:bookmarkStart w:id="801" w:name="paragraf-9a.odsek-4.pismeno-d.bod-3"/>
      <w:bookmarkEnd w:id="798"/>
      <w:r w:rsidRPr="00E4612E">
        <w:rPr>
          <w:rFonts w:ascii="Times New Roman" w:hAnsi="Times New Roman"/>
          <w:lang w:val="sk-SK"/>
        </w:rPr>
        <w:t xml:space="preserve">3. </w:t>
      </w:r>
      <w:bookmarkStart w:id="802" w:name="paragraf-9a.odsek-4.pismeno-d.bod-3.text"/>
      <w:bookmarkEnd w:id="800"/>
      <w:r w:rsidRPr="00E4612E">
        <w:rPr>
          <w:rFonts w:ascii="Times New Roman" w:hAnsi="Times New Roman"/>
          <w:lang w:val="sk-SK"/>
        </w:rPr>
        <w:t xml:space="preserve">spolupracovať pri vypracovaní pravidiel riadenia preťaženia, </w:t>
      </w:r>
      <w:bookmarkEnd w:id="802"/>
    </w:p>
    <w:p w14:paraId="2F8B2160" w14:textId="528D63E6" w:rsidR="00600C36" w:rsidRPr="00E4612E" w:rsidRDefault="00000000" w:rsidP="0000186E">
      <w:pPr>
        <w:spacing w:before="225" w:after="225" w:line="264" w:lineRule="auto"/>
        <w:ind w:left="420"/>
        <w:jc w:val="both"/>
        <w:rPr>
          <w:lang w:val="sk-SK"/>
        </w:rPr>
      </w:pPr>
      <w:bookmarkStart w:id="803" w:name="paragraf-9a.odsek-4.pismeno-e.oznacenie"/>
      <w:bookmarkStart w:id="804" w:name="paragraf-9a.odsek-4.pismeno-e"/>
      <w:bookmarkEnd w:id="792"/>
      <w:bookmarkEnd w:id="801"/>
      <w:r w:rsidRPr="00E4612E">
        <w:rPr>
          <w:rFonts w:ascii="Times New Roman" w:hAnsi="Times New Roman"/>
          <w:lang w:val="sk-SK"/>
        </w:rPr>
        <w:t xml:space="preserve">e) </w:t>
      </w:r>
      <w:bookmarkEnd w:id="803"/>
      <w:r w:rsidRPr="00E4612E">
        <w:rPr>
          <w:rFonts w:ascii="Times New Roman" w:hAnsi="Times New Roman"/>
          <w:lang w:val="sk-SK"/>
        </w:rPr>
        <w:t>sledovania veľkoobchodného trhu s elektrinou a veľkoobchodného trhu s plynom podľa osobitného predpisu.</w:t>
      </w:r>
      <w:hyperlink w:anchor="poznamky.poznamka-7">
        <w:r w:rsidR="00600C36" w:rsidRPr="00E4612E">
          <w:rPr>
            <w:rFonts w:ascii="Times New Roman" w:hAnsi="Times New Roman"/>
            <w:sz w:val="18"/>
            <w:vertAlign w:val="superscript"/>
            <w:lang w:val="sk-SK"/>
          </w:rPr>
          <w:t>7</w:t>
        </w:r>
        <w:r w:rsidR="00600C36" w:rsidRPr="00E4612E">
          <w:rPr>
            <w:rFonts w:ascii="Times New Roman" w:hAnsi="Times New Roman"/>
            <w:lang w:val="sk-SK"/>
          </w:rPr>
          <w:t>)</w:t>
        </w:r>
      </w:hyperlink>
      <w:bookmarkStart w:id="805" w:name="paragraf-9a.odsek-4.pismeno-e.text"/>
      <w:r w:rsidRPr="00E4612E">
        <w:rPr>
          <w:rFonts w:ascii="Times New Roman" w:hAnsi="Times New Roman"/>
          <w:lang w:val="sk-SK"/>
        </w:rPr>
        <w:t xml:space="preserve"> </w:t>
      </w:r>
      <w:bookmarkEnd w:id="805"/>
    </w:p>
    <w:p w14:paraId="2F8B2161" w14:textId="153E5236" w:rsidR="00600C36" w:rsidRPr="00E4612E" w:rsidRDefault="00000000" w:rsidP="0000186E">
      <w:pPr>
        <w:spacing w:after="0" w:line="264" w:lineRule="auto"/>
        <w:ind w:left="345"/>
        <w:jc w:val="both"/>
        <w:rPr>
          <w:lang w:val="sk-SK"/>
        </w:rPr>
      </w:pPr>
      <w:bookmarkStart w:id="806" w:name="paragraf-9a.odsek-5.oznacenie"/>
      <w:bookmarkStart w:id="807" w:name="paragraf-9a.odsek-5"/>
      <w:bookmarkEnd w:id="780"/>
      <w:bookmarkEnd w:id="804"/>
      <w:r w:rsidRPr="00E4612E">
        <w:rPr>
          <w:rFonts w:ascii="Times New Roman" w:hAnsi="Times New Roman"/>
          <w:lang w:val="sk-SK"/>
        </w:rPr>
        <w:t xml:space="preserve">(5) </w:t>
      </w:r>
      <w:bookmarkEnd w:id="806"/>
      <w:r w:rsidRPr="00E4612E">
        <w:rPr>
          <w:rFonts w:ascii="Times New Roman" w:hAnsi="Times New Roman"/>
          <w:lang w:val="sk-SK"/>
        </w:rPr>
        <w:t>Úrad v koordinácii s regulačnými orgánmi členských štátov regiónu prevádzky sústavy, v ktorom je zriadené regionálne koordinačné centrum podľa osobitného predpisu,</w:t>
      </w:r>
      <w:hyperlink w:anchor="poznamky.poznamka-20c">
        <w:r w:rsidR="00600C36" w:rsidRPr="00E4612E">
          <w:rPr>
            <w:rFonts w:ascii="Times New Roman" w:hAnsi="Times New Roman"/>
            <w:sz w:val="18"/>
            <w:vertAlign w:val="superscript"/>
            <w:lang w:val="sk-SK"/>
          </w:rPr>
          <w:t>20c</w:t>
        </w:r>
        <w:r w:rsidR="00600C36" w:rsidRPr="00E4612E">
          <w:rPr>
            <w:rFonts w:ascii="Times New Roman" w:hAnsi="Times New Roman"/>
            <w:lang w:val="sk-SK"/>
          </w:rPr>
          <w:t>)</w:t>
        </w:r>
      </w:hyperlink>
      <w:bookmarkStart w:id="808" w:name="paragraf-9a.odsek-5.text"/>
      <w:r w:rsidRPr="00E4612E">
        <w:rPr>
          <w:rFonts w:ascii="Times New Roman" w:hAnsi="Times New Roman"/>
          <w:lang w:val="sk-SK"/>
        </w:rPr>
        <w:t xml:space="preserve"> </w:t>
      </w:r>
      <w:bookmarkEnd w:id="808"/>
    </w:p>
    <w:p w14:paraId="2F8B2162" w14:textId="12E4AB6D" w:rsidR="00600C36" w:rsidRPr="00E4612E" w:rsidRDefault="00000000" w:rsidP="0000186E">
      <w:pPr>
        <w:spacing w:before="225" w:after="225" w:line="264" w:lineRule="auto"/>
        <w:ind w:left="420"/>
        <w:jc w:val="both"/>
        <w:rPr>
          <w:lang w:val="sk-SK"/>
        </w:rPr>
      </w:pPr>
      <w:bookmarkStart w:id="809" w:name="paragraf-9a.odsek-5.pismeno-a.oznacenie"/>
      <w:bookmarkStart w:id="810" w:name="paragraf-9a.odsek-5.pismeno-a"/>
      <w:r w:rsidRPr="00E4612E">
        <w:rPr>
          <w:rFonts w:ascii="Times New Roman" w:hAnsi="Times New Roman"/>
          <w:lang w:val="sk-SK"/>
        </w:rPr>
        <w:t xml:space="preserve">a) </w:t>
      </w:r>
      <w:bookmarkEnd w:id="809"/>
      <w:r w:rsidRPr="00E4612E">
        <w:rPr>
          <w:rFonts w:ascii="Times New Roman" w:hAnsi="Times New Roman"/>
          <w:lang w:val="sk-SK"/>
        </w:rPr>
        <w:t>rozhoduje o schválení návrhu na zriadenie regionálneho koordinačného centra v súlade s osobitným predpisom,</w:t>
      </w:r>
      <w:hyperlink w:anchor="poznamky.poznamka-20d">
        <w:r w:rsidR="00600C36" w:rsidRPr="00E4612E">
          <w:rPr>
            <w:rFonts w:ascii="Times New Roman" w:hAnsi="Times New Roman"/>
            <w:sz w:val="18"/>
            <w:vertAlign w:val="superscript"/>
            <w:lang w:val="sk-SK"/>
          </w:rPr>
          <w:t>20d</w:t>
        </w:r>
        <w:r w:rsidR="00600C36" w:rsidRPr="00E4612E">
          <w:rPr>
            <w:rFonts w:ascii="Times New Roman" w:hAnsi="Times New Roman"/>
            <w:lang w:val="sk-SK"/>
          </w:rPr>
          <w:t>)</w:t>
        </w:r>
      </w:hyperlink>
      <w:bookmarkStart w:id="811" w:name="paragraf-9a.odsek-5.pismeno-a.text"/>
      <w:r w:rsidRPr="00E4612E">
        <w:rPr>
          <w:rFonts w:ascii="Times New Roman" w:hAnsi="Times New Roman"/>
          <w:lang w:val="sk-SK"/>
        </w:rPr>
        <w:t xml:space="preserve"> </w:t>
      </w:r>
      <w:bookmarkEnd w:id="811"/>
    </w:p>
    <w:p w14:paraId="2F8B2163" w14:textId="699124D9" w:rsidR="00600C36" w:rsidRPr="00E4612E" w:rsidRDefault="00000000" w:rsidP="0000186E">
      <w:pPr>
        <w:spacing w:before="225" w:after="225" w:line="264" w:lineRule="auto"/>
        <w:ind w:left="420"/>
        <w:jc w:val="both"/>
        <w:rPr>
          <w:lang w:val="sk-SK"/>
        </w:rPr>
      </w:pPr>
      <w:bookmarkStart w:id="812" w:name="paragraf-9a.odsek-5.pismeno-b.oznacenie"/>
      <w:bookmarkStart w:id="813" w:name="paragraf-9a.odsek-5.pismeno-b"/>
      <w:bookmarkEnd w:id="810"/>
      <w:r w:rsidRPr="00E4612E">
        <w:rPr>
          <w:rFonts w:ascii="Times New Roman" w:hAnsi="Times New Roman"/>
          <w:lang w:val="sk-SK"/>
        </w:rPr>
        <w:t xml:space="preserve">b) </w:t>
      </w:r>
      <w:bookmarkStart w:id="814" w:name="paragraf-9a.odsek-5.pismeno-b.text"/>
      <w:bookmarkEnd w:id="812"/>
      <w:r w:rsidRPr="00E4612E">
        <w:rPr>
          <w:rFonts w:ascii="Times New Roman" w:hAnsi="Times New Roman"/>
          <w:lang w:val="sk-SK"/>
        </w:rPr>
        <w:t xml:space="preserve">rozhoduje o schválení nákladov súvisiacich s činnosťou regionálneho koordinačného centra, </w:t>
      </w:r>
      <w:bookmarkEnd w:id="814"/>
    </w:p>
    <w:p w14:paraId="2F8B2164" w14:textId="003F9824" w:rsidR="00600C36" w:rsidRPr="00E4612E" w:rsidRDefault="00000000" w:rsidP="0000186E">
      <w:pPr>
        <w:spacing w:before="225" w:after="225" w:line="264" w:lineRule="auto"/>
        <w:ind w:left="420"/>
        <w:jc w:val="both"/>
        <w:rPr>
          <w:lang w:val="sk-SK"/>
        </w:rPr>
      </w:pPr>
      <w:bookmarkStart w:id="815" w:name="paragraf-9a.odsek-5.pismeno-c.oznacenie"/>
      <w:bookmarkStart w:id="816" w:name="paragraf-9a.odsek-5.pismeno-c"/>
      <w:bookmarkEnd w:id="813"/>
      <w:r w:rsidRPr="00E4612E">
        <w:rPr>
          <w:rFonts w:ascii="Times New Roman" w:hAnsi="Times New Roman"/>
          <w:lang w:val="sk-SK"/>
        </w:rPr>
        <w:t xml:space="preserve">c) </w:t>
      </w:r>
      <w:bookmarkStart w:id="817" w:name="paragraf-9a.odsek-5.pismeno-c.text"/>
      <w:bookmarkEnd w:id="815"/>
      <w:r w:rsidRPr="00E4612E">
        <w:rPr>
          <w:rFonts w:ascii="Times New Roman" w:hAnsi="Times New Roman"/>
          <w:lang w:val="sk-SK"/>
        </w:rPr>
        <w:t xml:space="preserve">rozhoduje o schválení postupu kooperatívneho rozhodovania, </w:t>
      </w:r>
      <w:bookmarkEnd w:id="817"/>
    </w:p>
    <w:p w14:paraId="2F8B2165" w14:textId="22BC417F" w:rsidR="00600C36" w:rsidRPr="00E4612E" w:rsidRDefault="00000000" w:rsidP="0000186E">
      <w:pPr>
        <w:spacing w:before="225" w:after="225" w:line="264" w:lineRule="auto"/>
        <w:ind w:left="420"/>
        <w:jc w:val="both"/>
        <w:rPr>
          <w:lang w:val="sk-SK"/>
        </w:rPr>
      </w:pPr>
      <w:bookmarkStart w:id="818" w:name="paragraf-9a.odsek-5.pismeno-d.oznacenie"/>
      <w:bookmarkStart w:id="819" w:name="paragraf-9a.odsek-5.pismeno-d"/>
      <w:bookmarkEnd w:id="816"/>
      <w:r w:rsidRPr="00E4612E">
        <w:rPr>
          <w:rFonts w:ascii="Times New Roman" w:hAnsi="Times New Roman"/>
          <w:lang w:val="sk-SK"/>
        </w:rPr>
        <w:lastRenderedPageBreak/>
        <w:t xml:space="preserve">d) </w:t>
      </w:r>
      <w:bookmarkStart w:id="820" w:name="paragraf-9a.odsek-5.pismeno-d.text"/>
      <w:bookmarkEnd w:id="818"/>
      <w:r w:rsidRPr="00E4612E">
        <w:rPr>
          <w:rFonts w:ascii="Times New Roman" w:hAnsi="Times New Roman"/>
          <w:lang w:val="sk-SK"/>
        </w:rPr>
        <w:t xml:space="preserve">zabezpečuje, aby regionálne koordinačné centrum bolo vybavené ľudskými, technickými, materiálnymi a finančnými zdrojmi potrebnými na plnenie jeho povinností a vykonávalo svoje funkcie nezávisle a nestranne, </w:t>
      </w:r>
      <w:bookmarkEnd w:id="820"/>
    </w:p>
    <w:p w14:paraId="2F8B2166" w14:textId="2B296341" w:rsidR="00600C36" w:rsidRPr="00E4612E" w:rsidRDefault="00000000" w:rsidP="0000186E">
      <w:pPr>
        <w:spacing w:before="225" w:after="225" w:line="264" w:lineRule="auto"/>
        <w:ind w:left="420"/>
        <w:jc w:val="both"/>
        <w:rPr>
          <w:lang w:val="sk-SK"/>
        </w:rPr>
      </w:pPr>
      <w:bookmarkStart w:id="821" w:name="paragraf-9a.odsek-5.pismeno-e.oznacenie"/>
      <w:bookmarkStart w:id="822" w:name="paragraf-9a.odsek-5.pismeno-e"/>
      <w:bookmarkEnd w:id="819"/>
      <w:r w:rsidRPr="00E4612E">
        <w:rPr>
          <w:rFonts w:ascii="Times New Roman" w:hAnsi="Times New Roman"/>
          <w:lang w:val="sk-SK"/>
        </w:rPr>
        <w:t xml:space="preserve">e) </w:t>
      </w:r>
      <w:bookmarkStart w:id="823" w:name="paragraf-9a.odsek-5.pismeno-e.text"/>
      <w:bookmarkEnd w:id="821"/>
      <w:r w:rsidRPr="00E4612E">
        <w:rPr>
          <w:rFonts w:ascii="Times New Roman" w:hAnsi="Times New Roman"/>
          <w:lang w:val="sk-SK"/>
        </w:rPr>
        <w:t xml:space="preserve">navrhuje ďalšie povinnosti a úlohy, ktoré majú byť regionálnemu koordinačnému centru uložené, </w:t>
      </w:r>
      <w:bookmarkEnd w:id="823"/>
    </w:p>
    <w:p w14:paraId="2F8B2167" w14:textId="6DD18CBA" w:rsidR="00600C36" w:rsidRPr="00E4612E" w:rsidRDefault="00000000" w:rsidP="0000186E">
      <w:pPr>
        <w:spacing w:before="225" w:after="225" w:line="264" w:lineRule="auto"/>
        <w:ind w:left="420"/>
        <w:jc w:val="both"/>
        <w:rPr>
          <w:lang w:val="sk-SK"/>
        </w:rPr>
      </w:pPr>
      <w:bookmarkStart w:id="824" w:name="paragraf-9a.odsek-5.pismeno-f.oznacenie"/>
      <w:bookmarkStart w:id="825" w:name="paragraf-9a.odsek-5.pismeno-f"/>
      <w:bookmarkEnd w:id="822"/>
      <w:r w:rsidRPr="00E4612E">
        <w:rPr>
          <w:rFonts w:ascii="Times New Roman" w:hAnsi="Times New Roman"/>
          <w:lang w:val="sk-SK"/>
        </w:rPr>
        <w:t xml:space="preserve">f) </w:t>
      </w:r>
      <w:bookmarkEnd w:id="824"/>
      <w:r w:rsidRPr="00E4612E">
        <w:rPr>
          <w:rFonts w:ascii="Times New Roman" w:hAnsi="Times New Roman"/>
          <w:lang w:val="sk-SK"/>
        </w:rPr>
        <w:t>vykonáva dohľad nad dodržiavaním povinností regionálneho koordinačného centra podľa osobitného predpisu,</w:t>
      </w:r>
      <w:hyperlink w:anchor="poznamky.poznamka-13aa">
        <w:r w:rsidR="00600C36" w:rsidRPr="00E4612E">
          <w:rPr>
            <w:rFonts w:ascii="Times New Roman" w:hAnsi="Times New Roman"/>
            <w:sz w:val="18"/>
            <w:vertAlign w:val="superscript"/>
            <w:lang w:val="sk-SK"/>
          </w:rPr>
          <w:t>13aa</w:t>
        </w:r>
        <w:r w:rsidR="00600C36" w:rsidRPr="00E4612E">
          <w:rPr>
            <w:rFonts w:ascii="Times New Roman" w:hAnsi="Times New Roman"/>
            <w:lang w:val="sk-SK"/>
          </w:rPr>
          <w:t>)</w:t>
        </w:r>
      </w:hyperlink>
      <w:bookmarkStart w:id="826" w:name="paragraf-9a.odsek-5.pismeno-f.text"/>
      <w:r w:rsidRPr="00E4612E">
        <w:rPr>
          <w:rFonts w:ascii="Times New Roman" w:hAnsi="Times New Roman"/>
          <w:lang w:val="sk-SK"/>
        </w:rPr>
        <w:t xml:space="preserve"> </w:t>
      </w:r>
      <w:bookmarkEnd w:id="826"/>
    </w:p>
    <w:p w14:paraId="2F8B2168" w14:textId="1B10ACCA" w:rsidR="00600C36" w:rsidRPr="00E4612E" w:rsidRDefault="00000000" w:rsidP="0000186E">
      <w:pPr>
        <w:spacing w:before="225" w:after="225" w:line="264" w:lineRule="auto"/>
        <w:ind w:left="420"/>
        <w:jc w:val="both"/>
        <w:rPr>
          <w:lang w:val="sk-SK"/>
        </w:rPr>
      </w:pPr>
      <w:bookmarkStart w:id="827" w:name="paragraf-9a.odsek-5.pismeno-g.oznacenie"/>
      <w:bookmarkStart w:id="828" w:name="paragraf-9a.odsek-5.pismeno-g"/>
      <w:bookmarkEnd w:id="825"/>
      <w:r w:rsidRPr="00E4612E">
        <w:rPr>
          <w:rFonts w:ascii="Times New Roman" w:hAnsi="Times New Roman"/>
          <w:lang w:val="sk-SK"/>
        </w:rPr>
        <w:t xml:space="preserve">g) </w:t>
      </w:r>
      <w:bookmarkEnd w:id="827"/>
      <w:r w:rsidRPr="00E4612E">
        <w:rPr>
          <w:rFonts w:ascii="Times New Roman" w:hAnsi="Times New Roman"/>
          <w:lang w:val="sk-SK"/>
        </w:rPr>
        <w:t>monitoruje zabezpečovanie koordinácie sústavy a o výsledku monitorovania každoročne informuje agentúru v súlade s osobitným predpisom.</w:t>
      </w:r>
      <w:hyperlink w:anchor="poznamky.poznamka-20e">
        <w:r w:rsidR="00600C36" w:rsidRPr="00E4612E">
          <w:rPr>
            <w:rFonts w:ascii="Times New Roman" w:hAnsi="Times New Roman"/>
            <w:sz w:val="18"/>
            <w:vertAlign w:val="superscript"/>
            <w:lang w:val="sk-SK"/>
          </w:rPr>
          <w:t>20e</w:t>
        </w:r>
        <w:r w:rsidR="00600C36" w:rsidRPr="00E4612E">
          <w:rPr>
            <w:rFonts w:ascii="Times New Roman" w:hAnsi="Times New Roman"/>
            <w:lang w:val="sk-SK"/>
          </w:rPr>
          <w:t>)</w:t>
        </w:r>
      </w:hyperlink>
      <w:bookmarkStart w:id="829" w:name="paragraf-9a.odsek-5.pismeno-g.text"/>
      <w:r w:rsidRPr="00E4612E">
        <w:rPr>
          <w:rFonts w:ascii="Times New Roman" w:hAnsi="Times New Roman"/>
          <w:lang w:val="sk-SK"/>
        </w:rPr>
        <w:t xml:space="preserve"> </w:t>
      </w:r>
      <w:bookmarkEnd w:id="829"/>
    </w:p>
    <w:p w14:paraId="2F8B2169" w14:textId="69C1868A" w:rsidR="00600C36" w:rsidRPr="00E4612E" w:rsidRDefault="00000000" w:rsidP="0000186E">
      <w:pPr>
        <w:spacing w:before="225" w:after="225" w:line="264" w:lineRule="auto"/>
        <w:ind w:left="345"/>
        <w:jc w:val="both"/>
        <w:rPr>
          <w:lang w:val="sk-SK"/>
        </w:rPr>
      </w:pPr>
      <w:bookmarkStart w:id="830" w:name="paragraf-9a.odsek-6.oznacenie"/>
      <w:bookmarkStart w:id="831" w:name="paragraf-9a.odsek-6"/>
      <w:bookmarkEnd w:id="807"/>
      <w:bookmarkEnd w:id="828"/>
      <w:r w:rsidRPr="00E4612E">
        <w:rPr>
          <w:rFonts w:ascii="Times New Roman" w:hAnsi="Times New Roman"/>
          <w:lang w:val="sk-SK"/>
        </w:rPr>
        <w:t xml:space="preserve">(6) </w:t>
      </w:r>
      <w:bookmarkEnd w:id="830"/>
      <w:r w:rsidRPr="00E4612E">
        <w:rPr>
          <w:rFonts w:ascii="Times New Roman" w:hAnsi="Times New Roman"/>
          <w:lang w:val="sk-SK"/>
        </w:rPr>
        <w:t>Úrad ukladá opatrenia na odstránenie a nápravu nedostatkov zistených pri výkone kontroly alebo nedostatkov zistených pri výkone dohľadu nad dodržiavaním povinností podľa osobitného predpisu</w:t>
      </w:r>
      <w:hyperlink w:anchor="poznamky.poznamka-13aa">
        <w:r w:rsidR="00600C36" w:rsidRPr="00E4612E">
          <w:rPr>
            <w:rFonts w:ascii="Times New Roman" w:hAnsi="Times New Roman"/>
            <w:sz w:val="18"/>
            <w:vertAlign w:val="superscript"/>
            <w:lang w:val="sk-SK"/>
          </w:rPr>
          <w:t>13aa</w:t>
        </w:r>
        <w:r w:rsidR="00600C36" w:rsidRPr="00E4612E">
          <w:rPr>
            <w:rFonts w:ascii="Times New Roman" w:hAnsi="Times New Roman"/>
            <w:lang w:val="sk-SK"/>
          </w:rPr>
          <w:t>)</w:t>
        </w:r>
      </w:hyperlink>
      <w:bookmarkStart w:id="832" w:name="paragraf-9a.odsek-6.text"/>
      <w:r w:rsidRPr="00E4612E">
        <w:rPr>
          <w:rFonts w:ascii="Times New Roman" w:hAnsi="Times New Roman"/>
          <w:lang w:val="sk-SK"/>
        </w:rPr>
        <w:t xml:space="preserve"> regionálnym koordinačným centrom. </w:t>
      </w:r>
      <w:bookmarkEnd w:id="832"/>
    </w:p>
    <w:p w14:paraId="2F8B216A" w14:textId="40534F13" w:rsidR="00600C36" w:rsidRPr="00E4612E" w:rsidRDefault="00000000" w:rsidP="0000186E">
      <w:pPr>
        <w:spacing w:after="0" w:line="264" w:lineRule="auto"/>
        <w:ind w:left="345"/>
        <w:jc w:val="both"/>
        <w:rPr>
          <w:lang w:val="sk-SK"/>
        </w:rPr>
      </w:pPr>
      <w:bookmarkStart w:id="833" w:name="paragraf-9a.odsek-7.oznacenie"/>
      <w:bookmarkStart w:id="834" w:name="paragraf-9a.odsek-7"/>
      <w:bookmarkEnd w:id="831"/>
      <w:r w:rsidRPr="00E4612E">
        <w:rPr>
          <w:rFonts w:ascii="Times New Roman" w:hAnsi="Times New Roman"/>
          <w:lang w:val="sk-SK"/>
        </w:rPr>
        <w:t xml:space="preserve">(7) </w:t>
      </w:r>
      <w:bookmarkStart w:id="835" w:name="paragraf-9a.odsek-7.text"/>
      <w:bookmarkEnd w:id="833"/>
      <w:r w:rsidRPr="00E4612E">
        <w:rPr>
          <w:rFonts w:ascii="Times New Roman" w:hAnsi="Times New Roman"/>
          <w:lang w:val="sk-SK"/>
        </w:rPr>
        <w:t xml:space="preserve">Úrad môže </w:t>
      </w:r>
      <w:bookmarkEnd w:id="835"/>
    </w:p>
    <w:p w14:paraId="2F8B216B" w14:textId="570D57CE" w:rsidR="00600C36" w:rsidRPr="00E4612E" w:rsidRDefault="00000000" w:rsidP="0000186E">
      <w:pPr>
        <w:spacing w:before="225" w:after="225" w:line="264" w:lineRule="auto"/>
        <w:ind w:left="420"/>
        <w:jc w:val="both"/>
        <w:rPr>
          <w:lang w:val="sk-SK"/>
        </w:rPr>
      </w:pPr>
      <w:bookmarkStart w:id="836" w:name="paragraf-9a.odsek-7.pismeno-a.oznacenie"/>
      <w:bookmarkStart w:id="837" w:name="paragraf-9a.odsek-7.pismeno-a"/>
      <w:r w:rsidRPr="00E4612E">
        <w:rPr>
          <w:rFonts w:ascii="Times New Roman" w:hAnsi="Times New Roman"/>
          <w:lang w:val="sk-SK"/>
        </w:rPr>
        <w:t xml:space="preserve">a) </w:t>
      </w:r>
      <w:bookmarkStart w:id="838" w:name="paragraf-9a.odsek-7.pismeno-a.text"/>
      <w:bookmarkEnd w:id="836"/>
      <w:r w:rsidRPr="00E4612E">
        <w:rPr>
          <w:rFonts w:ascii="Times New Roman" w:hAnsi="Times New Roman"/>
          <w:lang w:val="sk-SK"/>
        </w:rPr>
        <w:t xml:space="preserve">žiadať od regionálneho koordinačného centra poskytnutie podkladov, dokladov a akýchkoľvek informácií potrebných na výkon pôsobnosti úradu, </w:t>
      </w:r>
      <w:bookmarkEnd w:id="838"/>
    </w:p>
    <w:p w14:paraId="2F8B216C" w14:textId="35EE53C0" w:rsidR="00600C36" w:rsidRPr="00E4612E" w:rsidRDefault="00000000" w:rsidP="0000186E">
      <w:pPr>
        <w:spacing w:before="225" w:after="225" w:line="264" w:lineRule="auto"/>
        <w:ind w:left="420"/>
        <w:jc w:val="both"/>
        <w:rPr>
          <w:lang w:val="sk-SK"/>
        </w:rPr>
      </w:pPr>
      <w:bookmarkStart w:id="839" w:name="paragraf-9a.odsek-7.pismeno-b.oznacenie"/>
      <w:bookmarkStart w:id="840" w:name="paragraf-9a.odsek-7.pismeno-b"/>
      <w:bookmarkEnd w:id="837"/>
      <w:r w:rsidRPr="00E4612E">
        <w:rPr>
          <w:rFonts w:ascii="Times New Roman" w:hAnsi="Times New Roman"/>
          <w:lang w:val="sk-SK"/>
        </w:rPr>
        <w:t xml:space="preserve">b) </w:t>
      </w:r>
      <w:bookmarkStart w:id="841" w:name="paragraf-9a.odsek-7.pismeno-b.text"/>
      <w:bookmarkEnd w:id="839"/>
      <w:r w:rsidRPr="00E4612E">
        <w:rPr>
          <w:rFonts w:ascii="Times New Roman" w:hAnsi="Times New Roman"/>
          <w:lang w:val="sk-SK"/>
        </w:rPr>
        <w:t xml:space="preserve">vykonávať kontroly v priestoroch regionálneho koordinačného centra vrátane neohlásených kontrol, </w:t>
      </w:r>
      <w:bookmarkEnd w:id="841"/>
    </w:p>
    <w:p w14:paraId="2F8B216D" w14:textId="130FC565" w:rsidR="00600C36" w:rsidRPr="00E4612E" w:rsidRDefault="00000000" w:rsidP="0000186E">
      <w:pPr>
        <w:spacing w:before="225" w:after="225" w:line="264" w:lineRule="auto"/>
        <w:ind w:left="420"/>
        <w:jc w:val="both"/>
        <w:rPr>
          <w:lang w:val="sk-SK"/>
        </w:rPr>
      </w:pPr>
      <w:bookmarkStart w:id="842" w:name="paragraf-9a.odsek-7.pismeno-c.oznacenie"/>
      <w:bookmarkStart w:id="843" w:name="paragraf-9a.odsek-7.pismeno-c"/>
      <w:bookmarkEnd w:id="840"/>
      <w:r w:rsidRPr="00E4612E">
        <w:rPr>
          <w:rFonts w:ascii="Times New Roman" w:hAnsi="Times New Roman"/>
          <w:lang w:val="sk-SK"/>
        </w:rPr>
        <w:t xml:space="preserve">c) </w:t>
      </w:r>
      <w:bookmarkEnd w:id="842"/>
      <w:r w:rsidRPr="00E4612E">
        <w:rPr>
          <w:rFonts w:ascii="Times New Roman" w:hAnsi="Times New Roman"/>
          <w:lang w:val="sk-SK"/>
        </w:rPr>
        <w:t>vydávať rozhodnutia týkajúce sa regionálneho koordinačného centra, ak tak ustanovuje tento paragraf alebo osobitný predpis.</w:t>
      </w:r>
      <w:hyperlink w:anchor="poznamky.poznamka-13aa">
        <w:r w:rsidR="00600C36" w:rsidRPr="00E4612E">
          <w:rPr>
            <w:rFonts w:ascii="Times New Roman" w:hAnsi="Times New Roman"/>
            <w:sz w:val="18"/>
            <w:vertAlign w:val="superscript"/>
            <w:lang w:val="sk-SK"/>
          </w:rPr>
          <w:t>13aa</w:t>
        </w:r>
        <w:r w:rsidR="00600C36" w:rsidRPr="00E4612E">
          <w:rPr>
            <w:rFonts w:ascii="Times New Roman" w:hAnsi="Times New Roman"/>
            <w:lang w:val="sk-SK"/>
          </w:rPr>
          <w:t>)</w:t>
        </w:r>
      </w:hyperlink>
      <w:bookmarkStart w:id="844" w:name="paragraf-9a.odsek-7.pismeno-c.text"/>
      <w:r w:rsidRPr="00E4612E">
        <w:rPr>
          <w:rFonts w:ascii="Times New Roman" w:hAnsi="Times New Roman"/>
          <w:lang w:val="sk-SK"/>
        </w:rPr>
        <w:t xml:space="preserve"> </w:t>
      </w:r>
      <w:bookmarkEnd w:id="844"/>
    </w:p>
    <w:p w14:paraId="2F8B216E" w14:textId="5F146298" w:rsidR="00600C36" w:rsidRPr="00E4612E" w:rsidRDefault="00000000" w:rsidP="0000186E">
      <w:pPr>
        <w:spacing w:after="0" w:line="264" w:lineRule="auto"/>
        <w:ind w:left="345"/>
        <w:jc w:val="both"/>
        <w:rPr>
          <w:lang w:val="sk-SK"/>
        </w:rPr>
      </w:pPr>
      <w:bookmarkStart w:id="845" w:name="paragraf-9a.odsek-8.oznacenie"/>
      <w:bookmarkStart w:id="846" w:name="paragraf-9a.odsek-8"/>
      <w:bookmarkEnd w:id="834"/>
      <w:bookmarkEnd w:id="843"/>
      <w:r w:rsidRPr="00E4612E">
        <w:rPr>
          <w:rFonts w:ascii="Times New Roman" w:hAnsi="Times New Roman"/>
          <w:lang w:val="sk-SK"/>
        </w:rPr>
        <w:t xml:space="preserve">(8) </w:t>
      </w:r>
      <w:bookmarkStart w:id="847" w:name="paragraf-9a.odsek-8.text"/>
      <w:bookmarkEnd w:id="845"/>
      <w:r w:rsidRPr="00E4612E">
        <w:rPr>
          <w:rFonts w:ascii="Times New Roman" w:hAnsi="Times New Roman"/>
          <w:lang w:val="sk-SK"/>
        </w:rPr>
        <w:t xml:space="preserve">Regionálne koordinačné centrum je povinné </w:t>
      </w:r>
      <w:bookmarkEnd w:id="847"/>
    </w:p>
    <w:p w14:paraId="2F8B216F" w14:textId="2C17562F" w:rsidR="00600C36" w:rsidRPr="00E4612E" w:rsidRDefault="00000000" w:rsidP="0000186E">
      <w:pPr>
        <w:spacing w:before="225" w:after="225" w:line="264" w:lineRule="auto"/>
        <w:ind w:left="420"/>
        <w:jc w:val="both"/>
        <w:rPr>
          <w:lang w:val="sk-SK"/>
        </w:rPr>
      </w:pPr>
      <w:bookmarkStart w:id="848" w:name="paragraf-9a.odsek-8.pismeno-a.oznacenie"/>
      <w:bookmarkStart w:id="849" w:name="paragraf-9a.odsek-8.pismeno-a"/>
      <w:r w:rsidRPr="00E4612E">
        <w:rPr>
          <w:rFonts w:ascii="Times New Roman" w:hAnsi="Times New Roman"/>
          <w:lang w:val="sk-SK"/>
        </w:rPr>
        <w:t xml:space="preserve">a) </w:t>
      </w:r>
      <w:bookmarkStart w:id="850" w:name="paragraf-9a.odsek-8.pismeno-a.text"/>
      <w:bookmarkEnd w:id="848"/>
      <w:r w:rsidRPr="00E4612E">
        <w:rPr>
          <w:rFonts w:ascii="Times New Roman" w:hAnsi="Times New Roman"/>
          <w:lang w:val="sk-SK"/>
        </w:rPr>
        <w:t xml:space="preserve">poskytovať úradu potrebnú súčinnosť pri výkone jeho pôsobnosti podľa tohto zákona v lehotách určených úradom, </w:t>
      </w:r>
      <w:bookmarkEnd w:id="850"/>
    </w:p>
    <w:p w14:paraId="2F8B2170" w14:textId="1652114F" w:rsidR="00600C36" w:rsidRPr="00E4612E" w:rsidRDefault="00000000" w:rsidP="0000186E">
      <w:pPr>
        <w:spacing w:before="225" w:after="225" w:line="264" w:lineRule="auto"/>
        <w:ind w:left="420"/>
        <w:jc w:val="both"/>
        <w:rPr>
          <w:lang w:val="sk-SK"/>
        </w:rPr>
      </w:pPr>
      <w:bookmarkStart w:id="851" w:name="paragraf-9a.odsek-8.pismeno-b.oznacenie"/>
      <w:bookmarkStart w:id="852" w:name="paragraf-9a.odsek-8.pismeno-b"/>
      <w:bookmarkEnd w:id="849"/>
      <w:r w:rsidRPr="00E4612E">
        <w:rPr>
          <w:rFonts w:ascii="Times New Roman" w:hAnsi="Times New Roman"/>
          <w:lang w:val="sk-SK"/>
        </w:rPr>
        <w:t xml:space="preserve">b) </w:t>
      </w:r>
      <w:bookmarkStart w:id="853" w:name="paragraf-9a.odsek-8.pismeno-b.text"/>
      <w:bookmarkEnd w:id="851"/>
      <w:r w:rsidRPr="00E4612E">
        <w:rPr>
          <w:rFonts w:ascii="Times New Roman" w:hAnsi="Times New Roman"/>
          <w:lang w:val="sk-SK"/>
        </w:rPr>
        <w:t xml:space="preserve">poskytovať úradu bezodplatne úplné a pravdivé údaje, podklady, doklady a informácie potrebné na účely podľa tohto zákona a na výkon pôsobnosti úradu v rozsahu, spôsobom a v lehotách určených úradom. </w:t>
      </w:r>
      <w:bookmarkEnd w:id="853"/>
    </w:p>
    <w:p w14:paraId="2F8B2171" w14:textId="656EBB12" w:rsidR="00600C36" w:rsidRPr="00E4612E" w:rsidRDefault="00000000" w:rsidP="0000186E">
      <w:pPr>
        <w:spacing w:before="225" w:after="225" w:line="264" w:lineRule="auto"/>
        <w:ind w:left="345"/>
        <w:jc w:val="both"/>
        <w:rPr>
          <w:lang w:val="sk-SK"/>
        </w:rPr>
      </w:pPr>
      <w:bookmarkStart w:id="854" w:name="paragraf-9a.odsek-9.oznacenie"/>
      <w:bookmarkStart w:id="855" w:name="paragraf-9a.odsek-9"/>
      <w:bookmarkEnd w:id="846"/>
      <w:bookmarkEnd w:id="852"/>
      <w:r w:rsidRPr="00E4612E">
        <w:rPr>
          <w:rFonts w:ascii="Times New Roman" w:hAnsi="Times New Roman"/>
          <w:lang w:val="sk-SK"/>
        </w:rPr>
        <w:t xml:space="preserve">(9) </w:t>
      </w:r>
      <w:bookmarkStart w:id="856" w:name="paragraf-9a.odsek-9.text"/>
      <w:bookmarkEnd w:id="854"/>
      <w:r w:rsidRPr="00E4612E">
        <w:rPr>
          <w:rFonts w:ascii="Times New Roman" w:hAnsi="Times New Roman"/>
          <w:lang w:val="sk-SK"/>
        </w:rPr>
        <w:t xml:space="preserve">Ak úrad nadobudne informácie alebo podklady od agentúry, regulačných orgánov členských štátov alebo regionálneho koordinačného centra, je povinný zabezpečiť ochranu informácií alebo podkladov na rovnakej úrovni, na akej sú povinní ju zabezpečiť agentúra, regulačný orgán členského štátu alebo regionálne koordinačné centrum, ktorí informácie alebo podklady poskytli. </w:t>
      </w:r>
      <w:bookmarkEnd w:id="856"/>
    </w:p>
    <w:p w14:paraId="2F8B2172" w14:textId="28DF1A86" w:rsidR="00600C36" w:rsidRPr="00E4612E" w:rsidRDefault="00000000" w:rsidP="00C9254F">
      <w:pPr>
        <w:spacing w:before="225" w:after="225" w:line="264" w:lineRule="auto"/>
        <w:ind w:left="270"/>
        <w:jc w:val="center"/>
        <w:rPr>
          <w:lang w:val="sk-SK"/>
        </w:rPr>
      </w:pPr>
      <w:bookmarkStart w:id="857" w:name="paragraf-10.oznacenie"/>
      <w:bookmarkStart w:id="858" w:name="paragraf-10"/>
      <w:bookmarkEnd w:id="753"/>
      <w:bookmarkEnd w:id="855"/>
      <w:r w:rsidRPr="00E4612E">
        <w:rPr>
          <w:rFonts w:ascii="Times New Roman" w:hAnsi="Times New Roman"/>
          <w:b/>
          <w:lang w:val="sk-SK"/>
        </w:rPr>
        <w:t>§ 10</w:t>
      </w:r>
    </w:p>
    <w:p w14:paraId="2F8B2173" w14:textId="1CEC585B" w:rsidR="00600C36" w:rsidRPr="00E4612E" w:rsidRDefault="00000000" w:rsidP="0000186E">
      <w:pPr>
        <w:spacing w:after="0" w:line="264" w:lineRule="auto"/>
        <w:ind w:left="345"/>
        <w:jc w:val="both"/>
        <w:rPr>
          <w:lang w:val="sk-SK"/>
        </w:rPr>
      </w:pPr>
      <w:bookmarkStart w:id="859" w:name="paragraf-10.odsek-1.oznacenie"/>
      <w:bookmarkStart w:id="860" w:name="paragraf-10.odsek-1.text"/>
      <w:bookmarkStart w:id="861" w:name="paragraf-10.odsek-1"/>
      <w:bookmarkEnd w:id="857"/>
      <w:bookmarkEnd w:id="859"/>
      <w:r w:rsidRPr="00E4612E">
        <w:rPr>
          <w:rFonts w:ascii="Times New Roman" w:hAnsi="Times New Roman"/>
          <w:lang w:val="sk-SK"/>
        </w:rPr>
        <w:t xml:space="preserve">Úrad ďalej </w:t>
      </w:r>
      <w:bookmarkEnd w:id="860"/>
    </w:p>
    <w:p w14:paraId="2F8B2174" w14:textId="32066683" w:rsidR="00600C36" w:rsidRPr="00E4612E" w:rsidRDefault="00000000" w:rsidP="0000186E">
      <w:pPr>
        <w:spacing w:after="0" w:line="264" w:lineRule="auto"/>
        <w:ind w:left="420"/>
        <w:jc w:val="both"/>
        <w:rPr>
          <w:lang w:val="sk-SK"/>
        </w:rPr>
      </w:pPr>
      <w:bookmarkStart w:id="862" w:name="paragraf-10.odsek-1.pismeno-a.oznacenie"/>
      <w:bookmarkStart w:id="863" w:name="paragraf-10.odsek-1.pismeno-a"/>
      <w:r w:rsidRPr="00E4612E">
        <w:rPr>
          <w:rFonts w:ascii="Times New Roman" w:hAnsi="Times New Roman"/>
          <w:lang w:val="sk-SK"/>
        </w:rPr>
        <w:t xml:space="preserve">a) </w:t>
      </w:r>
      <w:bookmarkStart w:id="864" w:name="paragraf-10.odsek-1.pismeno-a.text"/>
      <w:bookmarkEnd w:id="862"/>
      <w:r w:rsidRPr="00E4612E">
        <w:rPr>
          <w:rFonts w:ascii="Times New Roman" w:hAnsi="Times New Roman"/>
          <w:lang w:val="sk-SK"/>
        </w:rPr>
        <w:t xml:space="preserve">určuje </w:t>
      </w:r>
      <w:bookmarkEnd w:id="864"/>
    </w:p>
    <w:p w14:paraId="2F8B2175" w14:textId="3A97860F" w:rsidR="00600C36" w:rsidRPr="00E4612E" w:rsidRDefault="00000000" w:rsidP="0000186E">
      <w:pPr>
        <w:spacing w:before="225" w:after="225" w:line="264" w:lineRule="auto"/>
        <w:ind w:left="495"/>
        <w:jc w:val="both"/>
        <w:rPr>
          <w:lang w:val="sk-SK"/>
        </w:rPr>
      </w:pPr>
      <w:bookmarkStart w:id="865" w:name="paragraf-10.odsek-1.pismeno-a.bod-1.ozna"/>
      <w:bookmarkStart w:id="866" w:name="paragraf-10.odsek-1.pismeno-a.bod-1"/>
      <w:r w:rsidRPr="00E4612E">
        <w:rPr>
          <w:rFonts w:ascii="Times New Roman" w:hAnsi="Times New Roman"/>
          <w:lang w:val="sk-SK"/>
        </w:rPr>
        <w:t xml:space="preserve">1. </w:t>
      </w:r>
      <w:bookmarkStart w:id="867" w:name="paragraf-10.odsek-1.pismeno-a.bod-1.text"/>
      <w:bookmarkEnd w:id="865"/>
      <w:r w:rsidRPr="00E4612E">
        <w:rPr>
          <w:rFonts w:ascii="Times New Roman" w:hAnsi="Times New Roman"/>
          <w:lang w:val="sk-SK"/>
        </w:rPr>
        <w:t xml:space="preserve">kritériá výberu dodávateľa poslednej inštancie, </w:t>
      </w:r>
      <w:bookmarkEnd w:id="867"/>
    </w:p>
    <w:p w14:paraId="2F8B2176" w14:textId="61FEB873" w:rsidR="00600C36" w:rsidRPr="00E4612E" w:rsidRDefault="00000000" w:rsidP="0000186E">
      <w:pPr>
        <w:spacing w:before="225" w:after="225" w:line="264" w:lineRule="auto"/>
        <w:ind w:left="495"/>
        <w:jc w:val="both"/>
        <w:rPr>
          <w:lang w:val="sk-SK"/>
        </w:rPr>
      </w:pPr>
      <w:bookmarkStart w:id="868" w:name="paragraf-10.odsek-1.pismeno-a.bod-2.ozna"/>
      <w:bookmarkStart w:id="869" w:name="paragraf-10.odsek-1.pismeno-a.bod-2"/>
      <w:bookmarkEnd w:id="866"/>
      <w:r w:rsidRPr="00E4612E">
        <w:rPr>
          <w:rFonts w:ascii="Times New Roman" w:hAnsi="Times New Roman"/>
          <w:lang w:val="sk-SK"/>
        </w:rPr>
        <w:t xml:space="preserve">2. </w:t>
      </w:r>
      <w:bookmarkStart w:id="870" w:name="paragraf-10.odsek-1.pismeno-a.bod-2.text"/>
      <w:bookmarkEnd w:id="868"/>
      <w:r w:rsidRPr="00E4612E">
        <w:rPr>
          <w:rFonts w:ascii="Times New Roman" w:hAnsi="Times New Roman"/>
          <w:lang w:val="sk-SK"/>
        </w:rPr>
        <w:t xml:space="preserve">individuálne sadzby tarify za systémové služby a tarify za prevádzkovanie systému, </w:t>
      </w:r>
      <w:bookmarkEnd w:id="870"/>
    </w:p>
    <w:p w14:paraId="2F8B2177" w14:textId="03F70D2A" w:rsidR="00600C36" w:rsidRPr="00E4612E" w:rsidRDefault="00000000" w:rsidP="0000186E">
      <w:pPr>
        <w:spacing w:before="225" w:after="225" w:line="264" w:lineRule="auto"/>
        <w:ind w:left="495"/>
        <w:jc w:val="both"/>
        <w:rPr>
          <w:lang w:val="sk-SK"/>
        </w:rPr>
      </w:pPr>
      <w:bookmarkStart w:id="871" w:name="paragraf-10.odsek-1.pismeno-a.bod-3.ozna"/>
      <w:bookmarkStart w:id="872" w:name="paragraf-10.odsek-1.pismeno-a.bod-3"/>
      <w:bookmarkEnd w:id="869"/>
      <w:r w:rsidRPr="00E4612E">
        <w:rPr>
          <w:rFonts w:ascii="Times New Roman" w:hAnsi="Times New Roman"/>
          <w:lang w:val="sk-SK"/>
        </w:rPr>
        <w:t xml:space="preserve">3. </w:t>
      </w:r>
      <w:bookmarkStart w:id="873" w:name="paragraf-10.odsek-1.pismeno-a.bod-3.text"/>
      <w:bookmarkEnd w:id="871"/>
      <w:r w:rsidRPr="00E4612E">
        <w:rPr>
          <w:rFonts w:ascii="Times New Roman" w:hAnsi="Times New Roman"/>
          <w:lang w:val="sk-SK"/>
        </w:rPr>
        <w:t xml:space="preserve">tarifu za výrobu elektriny z obnoviteľných zdrojov energie, </w:t>
      </w:r>
      <w:bookmarkEnd w:id="873"/>
    </w:p>
    <w:p w14:paraId="2F8B2178" w14:textId="37C0C1A0" w:rsidR="00600C36" w:rsidRPr="00E4612E" w:rsidRDefault="00000000" w:rsidP="0000186E">
      <w:pPr>
        <w:spacing w:before="225" w:after="225" w:line="264" w:lineRule="auto"/>
        <w:ind w:left="495"/>
        <w:jc w:val="both"/>
        <w:rPr>
          <w:lang w:val="sk-SK"/>
        </w:rPr>
      </w:pPr>
      <w:bookmarkStart w:id="874" w:name="paragraf-10.odsek-1.pismeno-a.bod-4.ozna"/>
      <w:bookmarkStart w:id="875" w:name="paragraf-10.odsek-1.pismeno-a.bod-4"/>
      <w:bookmarkEnd w:id="872"/>
      <w:r w:rsidRPr="00E4612E">
        <w:rPr>
          <w:rFonts w:ascii="Times New Roman" w:hAnsi="Times New Roman"/>
          <w:lang w:val="sk-SK"/>
        </w:rPr>
        <w:lastRenderedPageBreak/>
        <w:t xml:space="preserve">4. </w:t>
      </w:r>
      <w:bookmarkStart w:id="876" w:name="paragraf-10.odsek-1.pismeno-a.bod-4.text"/>
      <w:bookmarkEnd w:id="874"/>
      <w:r w:rsidRPr="00E4612E">
        <w:rPr>
          <w:rFonts w:ascii="Times New Roman" w:hAnsi="Times New Roman"/>
          <w:lang w:val="sk-SK"/>
        </w:rPr>
        <w:t xml:space="preserve">hodnoty ekonomických parametrov a technických parametrov potrebných na účely vykonávania cenovej regulácie, </w:t>
      </w:r>
      <w:bookmarkEnd w:id="876"/>
    </w:p>
    <w:p w14:paraId="2F8B2179" w14:textId="78D0E7E5" w:rsidR="00600C36" w:rsidRPr="00E4612E" w:rsidRDefault="00000000" w:rsidP="0000186E">
      <w:pPr>
        <w:spacing w:after="0" w:line="264" w:lineRule="auto"/>
        <w:ind w:left="420"/>
        <w:jc w:val="both"/>
        <w:rPr>
          <w:lang w:val="sk-SK"/>
        </w:rPr>
      </w:pPr>
      <w:bookmarkStart w:id="877" w:name="paragraf-10.odsek-1.pismeno-b.oznacenie"/>
      <w:bookmarkStart w:id="878" w:name="paragraf-10.odsek-1.pismeno-b"/>
      <w:bookmarkEnd w:id="863"/>
      <w:bookmarkEnd w:id="875"/>
      <w:r w:rsidRPr="00E4612E">
        <w:rPr>
          <w:rFonts w:ascii="Times New Roman" w:hAnsi="Times New Roman"/>
          <w:lang w:val="sk-SK"/>
        </w:rPr>
        <w:t xml:space="preserve">b) </w:t>
      </w:r>
      <w:bookmarkStart w:id="879" w:name="paragraf-10.odsek-1.pismeno-b.text"/>
      <w:bookmarkEnd w:id="877"/>
      <w:r w:rsidRPr="00E4612E">
        <w:rPr>
          <w:rFonts w:ascii="Times New Roman" w:hAnsi="Times New Roman"/>
          <w:lang w:val="sk-SK"/>
        </w:rPr>
        <w:t xml:space="preserve">vyhodnocuje </w:t>
      </w:r>
      <w:bookmarkEnd w:id="879"/>
    </w:p>
    <w:p w14:paraId="2F8B217A" w14:textId="015D350E" w:rsidR="00600C36" w:rsidRPr="00E4612E" w:rsidRDefault="00000000" w:rsidP="0000186E">
      <w:pPr>
        <w:spacing w:before="225" w:after="225" w:line="264" w:lineRule="auto"/>
        <w:ind w:left="495"/>
        <w:jc w:val="both"/>
        <w:rPr>
          <w:lang w:val="sk-SK"/>
        </w:rPr>
      </w:pPr>
      <w:bookmarkStart w:id="880" w:name="paragraf-10.odsek-1.pismeno-b.bod-1.ozna"/>
      <w:bookmarkStart w:id="881" w:name="paragraf-10.odsek-1.pismeno-b.bod-1"/>
      <w:r w:rsidRPr="00E4612E">
        <w:rPr>
          <w:rFonts w:ascii="Times New Roman" w:hAnsi="Times New Roman"/>
          <w:lang w:val="sk-SK"/>
        </w:rPr>
        <w:t xml:space="preserve">1. </w:t>
      </w:r>
      <w:bookmarkEnd w:id="880"/>
      <w:r w:rsidRPr="00E4612E">
        <w:rPr>
          <w:rFonts w:ascii="Times New Roman" w:hAnsi="Times New Roman"/>
          <w:lang w:val="sk-SK"/>
        </w:rPr>
        <w:t>evidenciu</w:t>
      </w:r>
      <w:hyperlink w:anchor="poznamky.poznamka-21">
        <w:r w:rsidR="00600C36" w:rsidRPr="00E4612E">
          <w:rPr>
            <w:rFonts w:ascii="Times New Roman" w:hAnsi="Times New Roman"/>
            <w:sz w:val="18"/>
            <w:vertAlign w:val="superscript"/>
            <w:lang w:val="sk-SK"/>
          </w:rPr>
          <w:t>21</w:t>
        </w:r>
        <w:r w:rsidR="00600C36" w:rsidRPr="00E4612E">
          <w:rPr>
            <w:rFonts w:ascii="Times New Roman" w:hAnsi="Times New Roman"/>
            <w:lang w:val="sk-SK"/>
          </w:rPr>
          <w:t>)</w:t>
        </w:r>
      </w:hyperlink>
      <w:bookmarkStart w:id="882" w:name="paragraf-10.odsek-1.pismeno-b.bod-1.text"/>
      <w:r w:rsidRPr="00E4612E">
        <w:rPr>
          <w:rFonts w:ascii="Times New Roman" w:hAnsi="Times New Roman"/>
          <w:lang w:val="sk-SK"/>
        </w:rPr>
        <w:t xml:space="preserve"> vedenú regulovaným subjektom, </w:t>
      </w:r>
      <w:bookmarkEnd w:id="882"/>
    </w:p>
    <w:p w14:paraId="2F8B217B" w14:textId="6FC90D1C" w:rsidR="00600C36" w:rsidRPr="00E4612E" w:rsidRDefault="00000000" w:rsidP="0000186E">
      <w:pPr>
        <w:spacing w:before="225" w:after="225" w:line="264" w:lineRule="auto"/>
        <w:ind w:left="495"/>
        <w:jc w:val="both"/>
        <w:rPr>
          <w:lang w:val="sk-SK"/>
        </w:rPr>
      </w:pPr>
      <w:bookmarkStart w:id="883" w:name="paragraf-10.odsek-1.pismeno-b.bod-2.ozna"/>
      <w:bookmarkStart w:id="884" w:name="paragraf-10.odsek-1.pismeno-b.bod-2"/>
      <w:bookmarkEnd w:id="881"/>
      <w:r w:rsidRPr="00E4612E">
        <w:rPr>
          <w:rFonts w:ascii="Times New Roman" w:hAnsi="Times New Roman"/>
          <w:lang w:val="sk-SK"/>
        </w:rPr>
        <w:t xml:space="preserve">2. </w:t>
      </w:r>
      <w:bookmarkStart w:id="885" w:name="paragraf-10.odsek-1.pismeno-b.bod-2.text"/>
      <w:bookmarkEnd w:id="883"/>
      <w:r w:rsidRPr="00E4612E">
        <w:rPr>
          <w:rFonts w:ascii="Times New Roman" w:hAnsi="Times New Roman"/>
          <w:lang w:val="sk-SK"/>
        </w:rPr>
        <w:t xml:space="preserve">štandardy kvality, </w:t>
      </w:r>
      <w:bookmarkEnd w:id="885"/>
    </w:p>
    <w:p w14:paraId="2F8B217C" w14:textId="0F08DFC4" w:rsidR="00600C36" w:rsidRPr="00E4612E" w:rsidRDefault="00000000" w:rsidP="0000186E">
      <w:pPr>
        <w:spacing w:after="0" w:line="264" w:lineRule="auto"/>
        <w:ind w:left="420"/>
        <w:jc w:val="both"/>
        <w:rPr>
          <w:lang w:val="sk-SK"/>
        </w:rPr>
      </w:pPr>
      <w:bookmarkStart w:id="886" w:name="paragraf-10.odsek-1.pismeno-c.oznacenie"/>
      <w:bookmarkStart w:id="887" w:name="paragraf-10.odsek-1.pismeno-c"/>
      <w:bookmarkEnd w:id="878"/>
      <w:bookmarkEnd w:id="884"/>
      <w:r w:rsidRPr="00E4612E">
        <w:rPr>
          <w:rFonts w:ascii="Times New Roman" w:hAnsi="Times New Roman"/>
          <w:lang w:val="sk-SK"/>
        </w:rPr>
        <w:t xml:space="preserve">c) </w:t>
      </w:r>
      <w:bookmarkStart w:id="888" w:name="paragraf-10.odsek-1.pismeno-c.text"/>
      <w:bookmarkEnd w:id="886"/>
      <w:r w:rsidRPr="00E4612E">
        <w:rPr>
          <w:rFonts w:ascii="Times New Roman" w:hAnsi="Times New Roman"/>
          <w:lang w:val="sk-SK"/>
        </w:rPr>
        <w:t xml:space="preserve">sleduje </w:t>
      </w:r>
      <w:bookmarkEnd w:id="888"/>
    </w:p>
    <w:p w14:paraId="2F8B217D" w14:textId="627D1321" w:rsidR="00600C36" w:rsidRPr="00E4612E" w:rsidRDefault="00000000" w:rsidP="0000186E">
      <w:pPr>
        <w:spacing w:before="225" w:after="225" w:line="264" w:lineRule="auto"/>
        <w:ind w:left="495"/>
        <w:jc w:val="both"/>
        <w:rPr>
          <w:lang w:val="sk-SK"/>
        </w:rPr>
      </w:pPr>
      <w:bookmarkStart w:id="889" w:name="paragraf-10.odsek-1.pismeno-c.bod-1.ozna"/>
      <w:bookmarkStart w:id="890" w:name="paragraf-10.odsek-1.pismeno-c.bod-1"/>
      <w:r w:rsidRPr="00E4612E">
        <w:rPr>
          <w:rFonts w:ascii="Times New Roman" w:hAnsi="Times New Roman"/>
          <w:lang w:val="sk-SK"/>
        </w:rPr>
        <w:t xml:space="preserve">1. </w:t>
      </w:r>
      <w:bookmarkStart w:id="891" w:name="paragraf-10.odsek-1.pismeno-c.bod-1.text"/>
      <w:bookmarkEnd w:id="889"/>
      <w:r w:rsidRPr="00E4612E">
        <w:rPr>
          <w:rFonts w:ascii="Times New Roman" w:hAnsi="Times New Roman"/>
          <w:lang w:val="sk-SK"/>
        </w:rPr>
        <w:t xml:space="preserve">technickú spoluprácu medzi prevádzkovateľmi prenosových sústav z územia Európskej únie a z územia tretích štátov, </w:t>
      </w:r>
      <w:bookmarkEnd w:id="891"/>
    </w:p>
    <w:p w14:paraId="2F8B217E" w14:textId="7353CA47" w:rsidR="00600C36" w:rsidRPr="00E4612E" w:rsidRDefault="00000000" w:rsidP="0000186E">
      <w:pPr>
        <w:spacing w:before="225" w:after="225" w:line="264" w:lineRule="auto"/>
        <w:ind w:left="495"/>
        <w:jc w:val="both"/>
        <w:rPr>
          <w:lang w:val="sk-SK"/>
        </w:rPr>
      </w:pPr>
      <w:bookmarkStart w:id="892" w:name="paragraf-10.odsek-1.pismeno-c.bod-2.ozna"/>
      <w:bookmarkStart w:id="893" w:name="paragraf-10.odsek-1.pismeno-c.bod-2"/>
      <w:bookmarkEnd w:id="890"/>
      <w:r w:rsidRPr="00E4612E">
        <w:rPr>
          <w:rFonts w:ascii="Times New Roman" w:hAnsi="Times New Roman"/>
          <w:lang w:val="sk-SK"/>
        </w:rPr>
        <w:t xml:space="preserve">2. </w:t>
      </w:r>
      <w:bookmarkStart w:id="894" w:name="paragraf-10.odsek-1.pismeno-c.bod-2.text"/>
      <w:bookmarkEnd w:id="892"/>
      <w:r w:rsidRPr="00E4612E">
        <w:rPr>
          <w:rFonts w:ascii="Times New Roman" w:hAnsi="Times New Roman"/>
          <w:lang w:val="sk-SK"/>
        </w:rPr>
        <w:t xml:space="preserve">vykonávanie desaťročného plánu rozvoja sústavy, desaťročného plánu rozvoja siete alebo desaťročného plánu rozvoja vodíkovej prepravnej siete, </w:t>
      </w:r>
      <w:bookmarkEnd w:id="894"/>
    </w:p>
    <w:p w14:paraId="2F8B217F" w14:textId="7083F835" w:rsidR="00600C36" w:rsidRPr="00E4612E" w:rsidRDefault="00000000" w:rsidP="0000186E">
      <w:pPr>
        <w:spacing w:before="225" w:after="225" w:line="264" w:lineRule="auto"/>
        <w:ind w:left="495"/>
        <w:jc w:val="both"/>
        <w:rPr>
          <w:lang w:val="sk-SK"/>
        </w:rPr>
      </w:pPr>
      <w:bookmarkStart w:id="895" w:name="paragraf-10.odsek-1.pismeno-c.bod-3.ozna"/>
      <w:bookmarkStart w:id="896" w:name="paragraf-10.odsek-1.pismeno-c.bod-3"/>
      <w:bookmarkEnd w:id="893"/>
      <w:r w:rsidRPr="00E4612E">
        <w:rPr>
          <w:rFonts w:ascii="Times New Roman" w:hAnsi="Times New Roman"/>
          <w:lang w:val="sk-SK"/>
        </w:rPr>
        <w:t xml:space="preserve">3. </w:t>
      </w:r>
      <w:bookmarkStart w:id="897" w:name="paragraf-10.odsek-1.pismeno-c.bod-3.text"/>
      <w:bookmarkEnd w:id="895"/>
      <w:r w:rsidRPr="00E4612E">
        <w:rPr>
          <w:rFonts w:ascii="Times New Roman" w:hAnsi="Times New Roman"/>
          <w:lang w:val="sk-SK"/>
        </w:rPr>
        <w:t xml:space="preserve">trh s elektrinou a trh s plynom, mieru otvorenosti trhu s elektrinou a trhu s plynom a úroveň transparentnosti trhu s elektrinou a trhu s plynom, vyhodnocuje dosiahnutú úroveň hospodárskej súťaže na trhu s elektrinou a na trhu s plynom a predpoklady na mimoriadnu reguláciu a vypracúva odporúčanie na zlepšenie súťažných podmienok na trhu s elektrinou a na trhu s plynom, </w:t>
      </w:r>
      <w:bookmarkEnd w:id="897"/>
    </w:p>
    <w:p w14:paraId="2F8B2180" w14:textId="11D5F12F" w:rsidR="00600C36" w:rsidRPr="00E4612E" w:rsidRDefault="00000000" w:rsidP="0000186E">
      <w:pPr>
        <w:spacing w:before="225" w:after="225" w:line="264" w:lineRule="auto"/>
        <w:ind w:left="495"/>
        <w:jc w:val="both"/>
        <w:rPr>
          <w:lang w:val="sk-SK"/>
        </w:rPr>
      </w:pPr>
      <w:bookmarkStart w:id="898" w:name="paragraf-10.odsek-1.pismeno-c.bod-4.ozna"/>
      <w:bookmarkStart w:id="899" w:name="paragraf-10.odsek-1.pismeno-c.bod-4"/>
      <w:bookmarkEnd w:id="896"/>
      <w:r w:rsidRPr="00E4612E">
        <w:rPr>
          <w:rFonts w:ascii="Times New Roman" w:hAnsi="Times New Roman"/>
          <w:lang w:val="sk-SK"/>
        </w:rPr>
        <w:t xml:space="preserve">4. </w:t>
      </w:r>
      <w:bookmarkStart w:id="900" w:name="paragraf-10.odsek-1.pismeno-c.bod-4.text"/>
      <w:bookmarkEnd w:id="898"/>
      <w:r w:rsidRPr="00E4612E">
        <w:rPr>
          <w:rFonts w:ascii="Times New Roman" w:hAnsi="Times New Roman"/>
          <w:lang w:val="sk-SK"/>
        </w:rPr>
        <w:t xml:space="preserve">riadenie preťaženia a uplatňovanie opatrení zameraných na riešenie predchádzania vzniku preťaženia sústavy a siete a na riešenie preťaženia sústavy a siete, vyhodnocuje tieto opatrenia a ukladá nové opatrenia na riešenie týchto stavov, </w:t>
      </w:r>
      <w:bookmarkEnd w:id="900"/>
    </w:p>
    <w:p w14:paraId="2F8B2181" w14:textId="57924927" w:rsidR="00600C36" w:rsidRPr="00E4612E" w:rsidRDefault="00000000" w:rsidP="0000186E">
      <w:pPr>
        <w:spacing w:before="225" w:after="225" w:line="264" w:lineRule="auto"/>
        <w:ind w:left="495"/>
        <w:jc w:val="both"/>
        <w:rPr>
          <w:lang w:val="sk-SK"/>
        </w:rPr>
      </w:pPr>
      <w:bookmarkStart w:id="901" w:name="paragraf-10.odsek-1.pismeno-c.bod-5.ozna"/>
      <w:bookmarkStart w:id="902" w:name="paragraf-10.odsek-1.pismeno-c.bod-5"/>
      <w:bookmarkEnd w:id="899"/>
      <w:r w:rsidRPr="00E4612E">
        <w:rPr>
          <w:rFonts w:ascii="Times New Roman" w:hAnsi="Times New Roman"/>
          <w:lang w:val="sk-SK"/>
        </w:rPr>
        <w:t xml:space="preserve">5. </w:t>
      </w:r>
      <w:bookmarkStart w:id="903" w:name="paragraf-10.odsek-1.pismeno-c.bod-5.text"/>
      <w:bookmarkEnd w:id="901"/>
      <w:r w:rsidRPr="00E4612E">
        <w:rPr>
          <w:rFonts w:ascii="Times New Roman" w:hAnsi="Times New Roman"/>
          <w:lang w:val="sk-SK"/>
        </w:rPr>
        <w:t xml:space="preserve">stav a zmeny stavu zásob plynu uskladneného v zásobníku plynu, </w:t>
      </w:r>
      <w:bookmarkEnd w:id="903"/>
    </w:p>
    <w:p w14:paraId="2F8B2182" w14:textId="220D3609" w:rsidR="00600C36" w:rsidRPr="00E4612E" w:rsidRDefault="00000000" w:rsidP="0000186E">
      <w:pPr>
        <w:spacing w:before="225" w:after="225" w:line="264" w:lineRule="auto"/>
        <w:ind w:left="495"/>
        <w:jc w:val="both"/>
        <w:rPr>
          <w:lang w:val="sk-SK"/>
        </w:rPr>
      </w:pPr>
      <w:bookmarkStart w:id="904" w:name="paragraf-10.odsek-1.pismeno-c.bod-6.ozna"/>
      <w:bookmarkStart w:id="905" w:name="paragraf-10.odsek-1.pismeno-c.bod-6"/>
      <w:bookmarkEnd w:id="902"/>
      <w:r w:rsidRPr="00E4612E">
        <w:rPr>
          <w:rFonts w:ascii="Times New Roman" w:hAnsi="Times New Roman"/>
          <w:lang w:val="sk-SK"/>
        </w:rPr>
        <w:t xml:space="preserve">6. </w:t>
      </w:r>
      <w:bookmarkStart w:id="906" w:name="paragraf-10.odsek-1.pismeno-c.bod-6.text"/>
      <w:bookmarkEnd w:id="904"/>
      <w:r w:rsidRPr="00E4612E">
        <w:rPr>
          <w:rFonts w:ascii="Times New Roman" w:hAnsi="Times New Roman"/>
          <w:lang w:val="sk-SK"/>
        </w:rPr>
        <w:t xml:space="preserve">uplatňovanie zmlúv o dodávke elektriny a zmlúv o združenej dodávke elektriny s dynamickou cenou elektriny a zmlúv o dodávke elektriny a zmlúv o združenej dodávke elektriny s pevnou cenou na dobu určitú na trhu s elektrinou a riziká spojené s dohodnutím takých zmlúv pre koncových odberateľov elektriny a vypracúva a každoročne aktualizuje správu o výsledku sledovania vývoja trhu so zmluvami o dodávke elektriny a zmluvami o združenej dodávke elektriny s dynamickou cenou elektriny a zmluvami o dodávke elektriny a zmluvami o združenej dodávke elektriny s pevnou cenou na dobu určitú, </w:t>
      </w:r>
      <w:bookmarkEnd w:id="906"/>
    </w:p>
    <w:p w14:paraId="2F8B2183" w14:textId="6FDEBB14" w:rsidR="00600C36" w:rsidRPr="00E4612E" w:rsidRDefault="00000000" w:rsidP="0000186E">
      <w:pPr>
        <w:spacing w:before="225" w:after="225" w:line="264" w:lineRule="auto"/>
        <w:ind w:left="495"/>
        <w:jc w:val="both"/>
        <w:rPr>
          <w:lang w:val="sk-SK"/>
        </w:rPr>
      </w:pPr>
      <w:bookmarkStart w:id="907" w:name="paragraf-10.odsek-1.pismeno-c.bod-7.ozna"/>
      <w:bookmarkStart w:id="908" w:name="paragraf-10.odsek-1.pismeno-c.bod-7"/>
      <w:bookmarkEnd w:id="905"/>
      <w:r w:rsidRPr="00E4612E">
        <w:rPr>
          <w:rFonts w:ascii="Times New Roman" w:hAnsi="Times New Roman"/>
          <w:lang w:val="sk-SK"/>
        </w:rPr>
        <w:t xml:space="preserve">7. </w:t>
      </w:r>
      <w:bookmarkEnd w:id="907"/>
      <w:r w:rsidRPr="00E4612E">
        <w:rPr>
          <w:rFonts w:ascii="Times New Roman" w:hAnsi="Times New Roman"/>
          <w:lang w:val="sk-SK"/>
        </w:rPr>
        <w:t>postup zavádzania inteligentných meracích systémov a vývoj výšky nákladov súvisiacich s inštaláciou inteligentných meracích systémov na žiadosť koncového odberateľa elektriny podľa osobitného predpisu</w:t>
      </w:r>
      <w:hyperlink w:anchor="poznamky.poznamka-21aa">
        <w:r w:rsidR="00600C36" w:rsidRPr="00E4612E">
          <w:rPr>
            <w:rFonts w:ascii="Times New Roman" w:hAnsi="Times New Roman"/>
            <w:sz w:val="18"/>
            <w:vertAlign w:val="superscript"/>
            <w:lang w:val="sk-SK"/>
          </w:rPr>
          <w:t>21aa</w:t>
        </w:r>
        <w:r w:rsidR="00600C36" w:rsidRPr="00E4612E">
          <w:rPr>
            <w:rFonts w:ascii="Times New Roman" w:hAnsi="Times New Roman"/>
            <w:lang w:val="sk-SK"/>
          </w:rPr>
          <w:t>)</w:t>
        </w:r>
      </w:hyperlink>
      <w:bookmarkStart w:id="909" w:name="paragraf-10.odsek-1.pismeno-c.bod-7.text"/>
      <w:r w:rsidRPr="00E4612E">
        <w:rPr>
          <w:rFonts w:ascii="Times New Roman" w:hAnsi="Times New Roman"/>
          <w:lang w:val="sk-SK"/>
        </w:rPr>
        <w:t xml:space="preserve"> a aspoň každé dva roky preveruje primeranosť uplatňovaných nákladov súvisiacich s inštaláciou inteligentných meracích systémov, </w:t>
      </w:r>
      <w:bookmarkEnd w:id="909"/>
    </w:p>
    <w:p w14:paraId="2F8B2184" w14:textId="4EBBD6DD" w:rsidR="00600C36" w:rsidRPr="00E4612E" w:rsidRDefault="00000000" w:rsidP="0000186E">
      <w:pPr>
        <w:spacing w:before="225" w:after="225" w:line="264" w:lineRule="auto"/>
        <w:ind w:left="495"/>
        <w:jc w:val="both"/>
        <w:rPr>
          <w:lang w:val="sk-SK"/>
        </w:rPr>
      </w:pPr>
      <w:bookmarkStart w:id="910" w:name="paragraf-10.odsek-1.pismeno-c.bod-8.ozna"/>
      <w:bookmarkStart w:id="911" w:name="paragraf-10.odsek-1.pismeno-c.bod-8"/>
      <w:bookmarkEnd w:id="908"/>
      <w:r w:rsidRPr="00E4612E">
        <w:rPr>
          <w:rFonts w:ascii="Times New Roman" w:hAnsi="Times New Roman"/>
          <w:lang w:val="sk-SK"/>
        </w:rPr>
        <w:t xml:space="preserve">8. </w:t>
      </w:r>
      <w:bookmarkStart w:id="912" w:name="paragraf-10.odsek-1.pismeno-c.bod-8.text"/>
      <w:bookmarkEnd w:id="910"/>
      <w:r w:rsidRPr="00E4612E">
        <w:rPr>
          <w:rFonts w:ascii="Times New Roman" w:hAnsi="Times New Roman"/>
          <w:lang w:val="sk-SK"/>
        </w:rPr>
        <w:t xml:space="preserve">odmietnutia prístupu do prenosovej sústavy prevádzkovateľom prenosovej sústavy a ich dôvody, </w:t>
      </w:r>
      <w:bookmarkEnd w:id="912"/>
    </w:p>
    <w:p w14:paraId="2F8B2185" w14:textId="172ECC02" w:rsidR="00600C36" w:rsidRPr="00E4612E" w:rsidRDefault="00000000" w:rsidP="0000186E">
      <w:pPr>
        <w:spacing w:before="225" w:after="225" w:line="264" w:lineRule="auto"/>
        <w:ind w:left="495"/>
        <w:jc w:val="both"/>
        <w:rPr>
          <w:lang w:val="sk-SK"/>
        </w:rPr>
      </w:pPr>
      <w:bookmarkStart w:id="913" w:name="paragraf-10.odsek-1.pismeno-c.bod-9.ozna"/>
      <w:bookmarkStart w:id="914" w:name="paragraf-10.odsek-1.pismeno-c.bod-9"/>
      <w:bookmarkEnd w:id="911"/>
      <w:r w:rsidRPr="00E4612E">
        <w:rPr>
          <w:rFonts w:ascii="Times New Roman" w:hAnsi="Times New Roman"/>
          <w:lang w:val="sk-SK"/>
        </w:rPr>
        <w:t xml:space="preserve">9. </w:t>
      </w:r>
      <w:bookmarkStart w:id="915" w:name="paragraf-10.odsek-1.pismeno-c.bod-9.text"/>
      <w:bookmarkEnd w:id="913"/>
      <w:r w:rsidRPr="00E4612E">
        <w:rPr>
          <w:rFonts w:ascii="Times New Roman" w:hAnsi="Times New Roman"/>
          <w:lang w:val="sk-SK"/>
        </w:rPr>
        <w:t xml:space="preserve">uplatňované zmluvné pokuty a iné obdobné peňažné platby pre prípad porušenia povinnosti odberateľa elektriny v domácnosti alebo odberateľa plynu v domácnosti počas dohodnutej doby alebo počas trvania zmluvného vzťahu odoberať elektrinu alebo plyn alebo poskytovať flexibilitu dohodnuté v zmluvách medzi dodávateľom elektriny, dodávateľom plynu alebo </w:t>
      </w:r>
      <w:proofErr w:type="spellStart"/>
      <w:r w:rsidRPr="00E4612E">
        <w:rPr>
          <w:rFonts w:ascii="Times New Roman" w:hAnsi="Times New Roman"/>
          <w:lang w:val="sk-SK"/>
        </w:rPr>
        <w:t>agregátorom</w:t>
      </w:r>
      <w:proofErr w:type="spellEnd"/>
      <w:r w:rsidRPr="00E4612E">
        <w:rPr>
          <w:rFonts w:ascii="Times New Roman" w:hAnsi="Times New Roman"/>
          <w:lang w:val="sk-SK"/>
        </w:rPr>
        <w:t xml:space="preserve"> a odberateľom elektriny v domácnosti alebo odberateľom plynu v domácnosti, </w:t>
      </w:r>
      <w:bookmarkEnd w:id="915"/>
    </w:p>
    <w:p w14:paraId="2F8B2186" w14:textId="79551588" w:rsidR="00600C36" w:rsidRPr="00E4612E" w:rsidRDefault="00000000" w:rsidP="0000186E">
      <w:pPr>
        <w:spacing w:before="225" w:after="225" w:line="264" w:lineRule="auto"/>
        <w:ind w:left="495"/>
        <w:jc w:val="both"/>
        <w:rPr>
          <w:lang w:val="sk-SK"/>
        </w:rPr>
      </w:pPr>
      <w:bookmarkStart w:id="916" w:name="paragraf-10.odsek-1.pismeno-c.bod-10.ozn"/>
      <w:bookmarkStart w:id="917" w:name="paragraf-10.odsek-1.pismeno-c.bod-10"/>
      <w:bookmarkEnd w:id="914"/>
      <w:r w:rsidRPr="00E4612E">
        <w:rPr>
          <w:rFonts w:ascii="Times New Roman" w:hAnsi="Times New Roman"/>
          <w:lang w:val="sk-SK"/>
        </w:rPr>
        <w:lastRenderedPageBreak/>
        <w:t xml:space="preserve">10. </w:t>
      </w:r>
      <w:bookmarkStart w:id="918" w:name="paragraf-10.odsek-1.pismeno-c.bod-10.tex"/>
      <w:bookmarkEnd w:id="916"/>
      <w:r w:rsidRPr="00E4612E">
        <w:rPr>
          <w:rFonts w:ascii="Times New Roman" w:hAnsi="Times New Roman"/>
          <w:lang w:val="sk-SK"/>
        </w:rPr>
        <w:t xml:space="preserve">opatrenia prijímané prevádzkovateľom prenosovej sústavy a prevádzkovateľmi distribučných sústav pri zavádzaní a rozvoji inteligentných sietí a aspoň každé dva roky vypracúva správu o hodnotení dosiahnutej úrovne zavádzania inteligentných sietí, </w:t>
      </w:r>
      <w:bookmarkEnd w:id="918"/>
    </w:p>
    <w:p w14:paraId="2F8B2187" w14:textId="5027F412" w:rsidR="00600C36" w:rsidRPr="00E4612E" w:rsidRDefault="00000000" w:rsidP="0000186E">
      <w:pPr>
        <w:spacing w:before="225" w:after="225" w:line="264" w:lineRule="auto"/>
        <w:ind w:left="495"/>
        <w:jc w:val="both"/>
        <w:rPr>
          <w:lang w:val="sk-SK"/>
        </w:rPr>
      </w:pPr>
      <w:bookmarkStart w:id="919" w:name="paragraf-10.odsek-1.pismeno-c.bod-11.ozn"/>
      <w:bookmarkStart w:id="920" w:name="paragraf-10.odsek-1.pismeno-c.bod-11"/>
      <w:bookmarkEnd w:id="917"/>
      <w:r w:rsidRPr="00E4612E">
        <w:rPr>
          <w:rFonts w:ascii="Times New Roman" w:hAnsi="Times New Roman"/>
          <w:lang w:val="sk-SK"/>
        </w:rPr>
        <w:t xml:space="preserve">11. </w:t>
      </w:r>
      <w:bookmarkStart w:id="921" w:name="paragraf-10.odsek-1.pismeno-c.bod-11.tex"/>
      <w:bookmarkEnd w:id="919"/>
      <w:r w:rsidRPr="00E4612E">
        <w:rPr>
          <w:rFonts w:ascii="Times New Roman" w:hAnsi="Times New Roman"/>
          <w:lang w:val="sk-SK"/>
        </w:rPr>
        <w:t xml:space="preserve">dodržiavanie požiadaviek na bezpečnosť a spoľahlivosť sústavy a preveruje ich fungovanie, </w:t>
      </w:r>
      <w:bookmarkEnd w:id="921"/>
    </w:p>
    <w:p w14:paraId="2F8B2188" w14:textId="27CB4582" w:rsidR="00600C36" w:rsidRPr="00E4612E" w:rsidRDefault="00000000" w:rsidP="0000186E">
      <w:pPr>
        <w:spacing w:before="225" w:after="225" w:line="264" w:lineRule="auto"/>
        <w:ind w:left="495"/>
        <w:jc w:val="both"/>
        <w:rPr>
          <w:lang w:val="sk-SK"/>
        </w:rPr>
      </w:pPr>
      <w:bookmarkStart w:id="922" w:name="paragraf-10.odsek-1.pismeno-c.bod-12.ozn"/>
      <w:bookmarkStart w:id="923" w:name="paragraf-10.odsek-1.pismeno-c.bod-12"/>
      <w:bookmarkEnd w:id="920"/>
      <w:r w:rsidRPr="00E4612E">
        <w:rPr>
          <w:rFonts w:ascii="Times New Roman" w:hAnsi="Times New Roman"/>
          <w:lang w:val="sk-SK"/>
        </w:rPr>
        <w:t xml:space="preserve">12. </w:t>
      </w:r>
      <w:bookmarkStart w:id="924" w:name="paragraf-10.odsek-1.pismeno-c.bod-12.tex"/>
      <w:bookmarkEnd w:id="922"/>
      <w:r w:rsidRPr="00E4612E">
        <w:rPr>
          <w:rFonts w:ascii="Times New Roman" w:hAnsi="Times New Roman"/>
          <w:lang w:val="sk-SK"/>
        </w:rPr>
        <w:t xml:space="preserve">uplatňovanie podmienok v zmluvách na trhu s elektrinou alebo na trhu s plynom dohodnutých dodávateľmi elektriny alebo dodávateľmi plynu s koncovými odberateľmi elektriny alebo koncovými odberateľmi plynu obmedzujúcich alebo vylučujúcich ich práva, </w:t>
      </w:r>
      <w:bookmarkEnd w:id="924"/>
    </w:p>
    <w:p w14:paraId="2F8B2189" w14:textId="3C366671" w:rsidR="00600C36" w:rsidRPr="00E4612E" w:rsidRDefault="00000000" w:rsidP="0000186E">
      <w:pPr>
        <w:spacing w:before="225" w:after="225" w:line="264" w:lineRule="auto"/>
        <w:ind w:left="495"/>
        <w:jc w:val="both"/>
        <w:rPr>
          <w:lang w:val="sk-SK"/>
        </w:rPr>
      </w:pPr>
      <w:bookmarkStart w:id="925" w:name="paragraf-10.odsek-1.pismeno-c.bod-13.ozn"/>
      <w:bookmarkStart w:id="926" w:name="paragraf-10.odsek-1.pismeno-c.bod-13"/>
      <w:bookmarkEnd w:id="923"/>
      <w:r w:rsidRPr="00E4612E">
        <w:rPr>
          <w:rFonts w:ascii="Times New Roman" w:hAnsi="Times New Roman"/>
          <w:lang w:val="sk-SK"/>
        </w:rPr>
        <w:t xml:space="preserve">13. </w:t>
      </w:r>
      <w:bookmarkStart w:id="927" w:name="paragraf-10.odsek-1.pismeno-c.bod-13.tex"/>
      <w:bookmarkEnd w:id="925"/>
      <w:r w:rsidRPr="00E4612E">
        <w:rPr>
          <w:rFonts w:ascii="Times New Roman" w:hAnsi="Times New Roman"/>
          <w:lang w:val="sk-SK"/>
        </w:rPr>
        <w:t xml:space="preserve">časové obdobie, za ktoré prevádzkovateľ prenosovej sústavy alebo prevádzkovatelia distribučných sústav zabezpečujú pripojenie zariadenia užívateľov ich sústavy a opravu, </w:t>
      </w:r>
      <w:bookmarkEnd w:id="927"/>
    </w:p>
    <w:p w14:paraId="2F8B218A" w14:textId="0E04CB34" w:rsidR="00600C36" w:rsidRPr="00E4612E" w:rsidRDefault="00000000" w:rsidP="0000186E">
      <w:pPr>
        <w:spacing w:before="225" w:after="225" w:line="264" w:lineRule="auto"/>
        <w:ind w:left="495"/>
        <w:jc w:val="both"/>
        <w:rPr>
          <w:lang w:val="sk-SK"/>
        </w:rPr>
      </w:pPr>
      <w:bookmarkStart w:id="928" w:name="paragraf-10.odsek-1.pismeno-c.bod-14.ozn"/>
      <w:bookmarkStart w:id="929" w:name="paragraf-10.odsek-1.pismeno-c.bod-14"/>
      <w:bookmarkEnd w:id="926"/>
      <w:r w:rsidRPr="00E4612E">
        <w:rPr>
          <w:rFonts w:ascii="Times New Roman" w:hAnsi="Times New Roman"/>
          <w:lang w:val="sk-SK"/>
        </w:rPr>
        <w:t xml:space="preserve">14. </w:t>
      </w:r>
      <w:bookmarkStart w:id="930" w:name="paragraf-10.odsek-1.pismeno-c.bod-14.tex"/>
      <w:bookmarkEnd w:id="928"/>
      <w:r w:rsidRPr="00E4612E">
        <w:rPr>
          <w:rFonts w:ascii="Times New Roman" w:hAnsi="Times New Roman"/>
          <w:lang w:val="sk-SK"/>
        </w:rPr>
        <w:t xml:space="preserve">investície do zariadení na výrobu elektriny a zariadení na uskladňovanie elektriny, </w:t>
      </w:r>
      <w:bookmarkEnd w:id="930"/>
    </w:p>
    <w:p w14:paraId="2F8B218B" w14:textId="64AF9D64" w:rsidR="00600C36" w:rsidRPr="00E4612E" w:rsidRDefault="00000000" w:rsidP="0000186E">
      <w:pPr>
        <w:spacing w:before="225" w:after="225" w:line="264" w:lineRule="auto"/>
        <w:ind w:left="495"/>
        <w:jc w:val="both"/>
        <w:rPr>
          <w:lang w:val="sk-SK"/>
        </w:rPr>
      </w:pPr>
      <w:bookmarkStart w:id="931" w:name="paragraf-10.odsek-1.pismeno-c.bod-15.ozn"/>
      <w:bookmarkStart w:id="932" w:name="paragraf-10.odsek-1.pismeno-c.bod-15"/>
      <w:bookmarkEnd w:id="929"/>
      <w:r w:rsidRPr="00E4612E">
        <w:rPr>
          <w:rFonts w:ascii="Times New Roman" w:hAnsi="Times New Roman"/>
          <w:lang w:val="sk-SK"/>
        </w:rPr>
        <w:t xml:space="preserve">15. </w:t>
      </w:r>
      <w:bookmarkStart w:id="933" w:name="paragraf-10.odsek-1.pismeno-c.bod-15.tex"/>
      <w:bookmarkEnd w:id="931"/>
      <w:r w:rsidRPr="00E4612E">
        <w:rPr>
          <w:rFonts w:ascii="Times New Roman" w:hAnsi="Times New Roman"/>
          <w:lang w:val="sk-SK"/>
        </w:rPr>
        <w:t xml:space="preserve">uplatňovanie právnych alebo faktických prekážok obmedzujúcich možnosti výroby a zdieľania alebo spotreby elektriny vyrobenej vo vlastnom zariadení na výrobu elektriny alebo v rámci energetických spoločenstiev a komunít vyrábajúcich energiu z obnoviteľných zdrojov, </w:t>
      </w:r>
      <w:bookmarkEnd w:id="933"/>
    </w:p>
    <w:p w14:paraId="2F8B218C" w14:textId="403600CF" w:rsidR="00600C36" w:rsidRPr="00E4612E" w:rsidRDefault="00000000" w:rsidP="0000186E">
      <w:pPr>
        <w:spacing w:before="225" w:after="225" w:line="264" w:lineRule="auto"/>
        <w:ind w:left="420"/>
        <w:jc w:val="both"/>
        <w:rPr>
          <w:lang w:val="sk-SK"/>
        </w:rPr>
      </w:pPr>
      <w:bookmarkStart w:id="934" w:name="paragraf-10.odsek-1.pismeno-d.oznacenie"/>
      <w:bookmarkStart w:id="935" w:name="paragraf-10.odsek-1.pismeno-d"/>
      <w:bookmarkEnd w:id="887"/>
      <w:bookmarkEnd w:id="932"/>
      <w:r w:rsidRPr="00E4612E">
        <w:rPr>
          <w:rFonts w:ascii="Times New Roman" w:hAnsi="Times New Roman"/>
          <w:lang w:val="sk-SK"/>
        </w:rPr>
        <w:t xml:space="preserve">d) </w:t>
      </w:r>
      <w:bookmarkStart w:id="936" w:name="paragraf-10.odsek-1.pismeno-d.text"/>
      <w:bookmarkEnd w:id="934"/>
      <w:r w:rsidRPr="00E4612E">
        <w:rPr>
          <w:rFonts w:ascii="Times New Roman" w:hAnsi="Times New Roman"/>
          <w:lang w:val="sk-SK"/>
        </w:rPr>
        <w:t xml:space="preserve">predkladá každoročne do 30. júna Národnej rade Slovenskej republiky, Európskej komisii a agentúre správu o činnosti úradu, </w:t>
      </w:r>
      <w:bookmarkEnd w:id="936"/>
    </w:p>
    <w:p w14:paraId="2F8B218D" w14:textId="72C9EC39" w:rsidR="00600C36" w:rsidRPr="00E4612E" w:rsidRDefault="00000000" w:rsidP="0000186E">
      <w:pPr>
        <w:spacing w:before="225" w:after="225" w:line="264" w:lineRule="auto"/>
        <w:ind w:left="420"/>
        <w:jc w:val="both"/>
        <w:rPr>
          <w:lang w:val="sk-SK"/>
        </w:rPr>
      </w:pPr>
      <w:bookmarkStart w:id="937" w:name="paragraf-10.odsek-1.pismeno-e.oznacenie"/>
      <w:bookmarkStart w:id="938" w:name="paragraf-10.odsek-1.pismeno-e"/>
      <w:bookmarkEnd w:id="935"/>
      <w:r w:rsidRPr="00E4612E">
        <w:rPr>
          <w:rFonts w:ascii="Times New Roman" w:hAnsi="Times New Roman"/>
          <w:lang w:val="sk-SK"/>
        </w:rPr>
        <w:t xml:space="preserve">e) </w:t>
      </w:r>
      <w:bookmarkStart w:id="939" w:name="paragraf-10.odsek-1.pismeno-e.text"/>
      <w:bookmarkEnd w:id="937"/>
      <w:r w:rsidRPr="00E4612E">
        <w:rPr>
          <w:rFonts w:ascii="Times New Roman" w:hAnsi="Times New Roman"/>
          <w:lang w:val="sk-SK"/>
        </w:rPr>
        <w:t xml:space="preserve">plní voči orgánom Európskej únie informačnú a oznamovaciu povinnosť, ktorá mu vyplýva z právne záväzných aktov týchto orgánov, a poskytuje orgánom Európskej únie informácie o regulovaných činnostiach, </w:t>
      </w:r>
      <w:bookmarkEnd w:id="939"/>
    </w:p>
    <w:p w14:paraId="2F8B218E" w14:textId="47783D8B" w:rsidR="00600C36" w:rsidRPr="00E4612E" w:rsidRDefault="00000000" w:rsidP="0000186E">
      <w:pPr>
        <w:spacing w:after="0" w:line="264" w:lineRule="auto"/>
        <w:ind w:left="420"/>
        <w:jc w:val="both"/>
        <w:rPr>
          <w:lang w:val="sk-SK"/>
        </w:rPr>
      </w:pPr>
      <w:bookmarkStart w:id="940" w:name="paragraf-10.odsek-1.pismeno-f.oznacenie"/>
      <w:bookmarkStart w:id="941" w:name="paragraf-10.odsek-1.pismeno-f"/>
      <w:bookmarkEnd w:id="938"/>
      <w:r w:rsidRPr="00E4612E">
        <w:rPr>
          <w:rFonts w:ascii="Times New Roman" w:hAnsi="Times New Roman"/>
          <w:lang w:val="sk-SK"/>
        </w:rPr>
        <w:t xml:space="preserve">f) </w:t>
      </w:r>
      <w:bookmarkStart w:id="942" w:name="paragraf-10.odsek-1.pismeno-f.text"/>
      <w:bookmarkEnd w:id="940"/>
      <w:r w:rsidRPr="00E4612E">
        <w:rPr>
          <w:rFonts w:ascii="Times New Roman" w:hAnsi="Times New Roman"/>
          <w:lang w:val="sk-SK"/>
        </w:rPr>
        <w:t xml:space="preserve">uverejňuje na svojom webovom sídle </w:t>
      </w:r>
      <w:bookmarkEnd w:id="942"/>
    </w:p>
    <w:p w14:paraId="2F8B218F" w14:textId="6ADDDAA1" w:rsidR="00600C36" w:rsidRPr="00E4612E" w:rsidRDefault="00000000" w:rsidP="0000186E">
      <w:pPr>
        <w:spacing w:before="225" w:after="225" w:line="264" w:lineRule="auto"/>
        <w:ind w:left="495"/>
        <w:jc w:val="both"/>
        <w:rPr>
          <w:lang w:val="sk-SK"/>
        </w:rPr>
      </w:pPr>
      <w:bookmarkStart w:id="943" w:name="paragraf-10.odsek-1.pismeno-f.bod-1.ozna"/>
      <w:bookmarkStart w:id="944" w:name="paragraf-10.odsek-1.pismeno-f.bod-1"/>
      <w:r w:rsidRPr="00E4612E">
        <w:rPr>
          <w:rFonts w:ascii="Times New Roman" w:hAnsi="Times New Roman"/>
          <w:lang w:val="sk-SK"/>
        </w:rPr>
        <w:t xml:space="preserve">1. </w:t>
      </w:r>
      <w:bookmarkStart w:id="945" w:name="paragraf-10.odsek-1.pismeno-f.bod-1.text"/>
      <w:bookmarkEnd w:id="943"/>
      <w:r w:rsidRPr="00E4612E">
        <w:rPr>
          <w:rFonts w:ascii="Times New Roman" w:hAnsi="Times New Roman"/>
          <w:lang w:val="sk-SK"/>
        </w:rPr>
        <w:t xml:space="preserve">regulačnú politiku, metodiky a usmernenia úradu v oblasti regulácie cien, </w:t>
      </w:r>
      <w:bookmarkEnd w:id="945"/>
    </w:p>
    <w:p w14:paraId="2F8B2190" w14:textId="5C194A39" w:rsidR="00600C36" w:rsidRPr="00E4612E" w:rsidRDefault="00000000" w:rsidP="0000186E">
      <w:pPr>
        <w:spacing w:before="225" w:after="225" w:line="264" w:lineRule="auto"/>
        <w:ind w:left="495"/>
        <w:jc w:val="both"/>
        <w:rPr>
          <w:lang w:val="sk-SK"/>
        </w:rPr>
      </w:pPr>
      <w:bookmarkStart w:id="946" w:name="paragraf-10.odsek-1.pismeno-f.bod-2.ozna"/>
      <w:bookmarkStart w:id="947" w:name="paragraf-10.odsek-1.pismeno-f.bod-2"/>
      <w:bookmarkEnd w:id="944"/>
      <w:r w:rsidRPr="00E4612E">
        <w:rPr>
          <w:rFonts w:ascii="Times New Roman" w:hAnsi="Times New Roman"/>
          <w:lang w:val="sk-SK"/>
        </w:rPr>
        <w:t xml:space="preserve">2. </w:t>
      </w:r>
      <w:bookmarkStart w:id="948" w:name="paragraf-10.odsek-1.pismeno-f.bod-2.text"/>
      <w:bookmarkEnd w:id="946"/>
      <w:r w:rsidRPr="00E4612E">
        <w:rPr>
          <w:rFonts w:ascii="Times New Roman" w:hAnsi="Times New Roman"/>
          <w:lang w:val="sk-SK"/>
        </w:rPr>
        <w:t xml:space="preserve">právoplatné rozhodnutia úradu vo veci samej, </w:t>
      </w:r>
      <w:bookmarkEnd w:id="948"/>
    </w:p>
    <w:p w14:paraId="2F8B2191" w14:textId="514150BC" w:rsidR="00600C36" w:rsidRPr="00E4612E" w:rsidRDefault="00000000" w:rsidP="0000186E">
      <w:pPr>
        <w:spacing w:before="225" w:after="225" w:line="264" w:lineRule="auto"/>
        <w:ind w:left="495"/>
        <w:jc w:val="both"/>
        <w:rPr>
          <w:lang w:val="sk-SK"/>
        </w:rPr>
      </w:pPr>
      <w:bookmarkStart w:id="949" w:name="paragraf-10.odsek-1.pismeno-f.bod-3.ozna"/>
      <w:bookmarkStart w:id="950" w:name="paragraf-10.odsek-1.pismeno-f.bod-3"/>
      <w:bookmarkEnd w:id="947"/>
      <w:r w:rsidRPr="00E4612E">
        <w:rPr>
          <w:rFonts w:ascii="Times New Roman" w:hAnsi="Times New Roman"/>
          <w:lang w:val="sk-SK"/>
        </w:rPr>
        <w:t xml:space="preserve">3. </w:t>
      </w:r>
      <w:bookmarkStart w:id="951" w:name="paragraf-10.odsek-1.pismeno-f.bod-3.text"/>
      <w:bookmarkEnd w:id="949"/>
      <w:r w:rsidRPr="00E4612E">
        <w:rPr>
          <w:rFonts w:ascii="Times New Roman" w:hAnsi="Times New Roman"/>
          <w:lang w:val="sk-SK"/>
        </w:rPr>
        <w:t xml:space="preserve">správu o činnosti úradu, </w:t>
      </w:r>
      <w:bookmarkEnd w:id="951"/>
    </w:p>
    <w:p w14:paraId="2F8B2192" w14:textId="51C328F1" w:rsidR="00600C36" w:rsidRPr="00E4612E" w:rsidRDefault="00000000" w:rsidP="0000186E">
      <w:pPr>
        <w:spacing w:before="225" w:after="225" w:line="264" w:lineRule="auto"/>
        <w:ind w:left="495"/>
        <w:jc w:val="both"/>
        <w:rPr>
          <w:lang w:val="sk-SK"/>
        </w:rPr>
      </w:pPr>
      <w:bookmarkStart w:id="952" w:name="paragraf-10.odsek-1.pismeno-f.bod-4.ozna"/>
      <w:bookmarkStart w:id="953" w:name="paragraf-10.odsek-1.pismeno-f.bod-4"/>
      <w:bookmarkEnd w:id="950"/>
      <w:r w:rsidRPr="00E4612E">
        <w:rPr>
          <w:rFonts w:ascii="Times New Roman" w:hAnsi="Times New Roman"/>
          <w:lang w:val="sk-SK"/>
        </w:rPr>
        <w:t xml:space="preserve">4. </w:t>
      </w:r>
      <w:bookmarkStart w:id="954" w:name="paragraf-10.odsek-1.pismeno-f.bod-4.text"/>
      <w:bookmarkEnd w:id="952"/>
      <w:r w:rsidRPr="00E4612E">
        <w:rPr>
          <w:rFonts w:ascii="Times New Roman" w:hAnsi="Times New Roman"/>
          <w:lang w:val="sk-SK"/>
        </w:rPr>
        <w:t xml:space="preserve">zoznam držiteľov povolení na vykonávanie regulovaných činností, </w:t>
      </w:r>
      <w:bookmarkEnd w:id="954"/>
    </w:p>
    <w:p w14:paraId="2F8B2193" w14:textId="47068DED" w:rsidR="00600C36" w:rsidRPr="00E4612E" w:rsidRDefault="00000000" w:rsidP="0000186E">
      <w:pPr>
        <w:spacing w:before="225" w:after="225" w:line="264" w:lineRule="auto"/>
        <w:ind w:left="495"/>
        <w:jc w:val="both"/>
        <w:rPr>
          <w:lang w:val="sk-SK"/>
        </w:rPr>
      </w:pPr>
      <w:bookmarkStart w:id="955" w:name="paragraf-10.odsek-1.pismeno-f.bod-5.ozna"/>
      <w:bookmarkStart w:id="956" w:name="paragraf-10.odsek-1.pismeno-f.bod-5"/>
      <w:bookmarkEnd w:id="953"/>
      <w:r w:rsidRPr="00E4612E">
        <w:rPr>
          <w:rFonts w:ascii="Times New Roman" w:hAnsi="Times New Roman"/>
          <w:lang w:val="sk-SK"/>
        </w:rPr>
        <w:t xml:space="preserve">5. </w:t>
      </w:r>
      <w:bookmarkStart w:id="957" w:name="paragraf-10.odsek-1.pismeno-f.bod-5.text"/>
      <w:bookmarkEnd w:id="955"/>
      <w:r w:rsidRPr="00E4612E">
        <w:rPr>
          <w:rFonts w:ascii="Times New Roman" w:hAnsi="Times New Roman"/>
          <w:lang w:val="sk-SK"/>
        </w:rPr>
        <w:t xml:space="preserve">zoznam vydaných potvrdení o splnení oznamovacej povinnosti na vykonávanie regulovaných činností, </w:t>
      </w:r>
      <w:bookmarkEnd w:id="957"/>
    </w:p>
    <w:p w14:paraId="2F8B2194" w14:textId="617F97E9" w:rsidR="00600C36" w:rsidRPr="00E4612E" w:rsidRDefault="00000000" w:rsidP="0000186E">
      <w:pPr>
        <w:spacing w:before="225" w:after="225" w:line="264" w:lineRule="auto"/>
        <w:ind w:left="495"/>
        <w:jc w:val="both"/>
        <w:rPr>
          <w:lang w:val="sk-SK"/>
        </w:rPr>
      </w:pPr>
      <w:bookmarkStart w:id="958" w:name="paragraf-10.odsek-1.pismeno-f.bod-6.ozna"/>
      <w:bookmarkStart w:id="959" w:name="paragraf-10.odsek-1.pismeno-f.bod-6"/>
      <w:bookmarkEnd w:id="956"/>
      <w:r w:rsidRPr="00E4612E">
        <w:rPr>
          <w:rFonts w:ascii="Times New Roman" w:hAnsi="Times New Roman"/>
          <w:lang w:val="sk-SK"/>
        </w:rPr>
        <w:t xml:space="preserve">6. </w:t>
      </w:r>
      <w:bookmarkEnd w:id="958"/>
      <w:r w:rsidRPr="00E4612E">
        <w:rPr>
          <w:rFonts w:ascii="Times New Roman" w:hAnsi="Times New Roman"/>
          <w:lang w:val="sk-SK"/>
        </w:rPr>
        <w:t xml:space="preserve">zoznam držiteľov potvrdenia o registrácii podľa </w:t>
      </w:r>
      <w:hyperlink w:anchor="paragraf-23">
        <w:r w:rsidR="00600C36" w:rsidRPr="00E4612E">
          <w:rPr>
            <w:rFonts w:ascii="Times New Roman" w:hAnsi="Times New Roman"/>
            <w:lang w:val="sk-SK"/>
          </w:rPr>
          <w:t>§ 23</w:t>
        </w:r>
      </w:hyperlink>
      <w:bookmarkStart w:id="960" w:name="paragraf-10.odsek-1.pismeno-f.bod-6.text"/>
      <w:r w:rsidRPr="00E4612E">
        <w:rPr>
          <w:rFonts w:ascii="Times New Roman" w:hAnsi="Times New Roman"/>
          <w:lang w:val="sk-SK"/>
        </w:rPr>
        <w:t xml:space="preserve">, </w:t>
      </w:r>
      <w:bookmarkEnd w:id="960"/>
    </w:p>
    <w:p w14:paraId="2F8B2195" w14:textId="76F3A52D" w:rsidR="00600C36" w:rsidRPr="00E4612E" w:rsidRDefault="00000000" w:rsidP="0000186E">
      <w:pPr>
        <w:spacing w:before="225" w:after="225" w:line="264" w:lineRule="auto"/>
        <w:ind w:left="495"/>
        <w:jc w:val="both"/>
        <w:rPr>
          <w:lang w:val="sk-SK"/>
        </w:rPr>
      </w:pPr>
      <w:bookmarkStart w:id="961" w:name="paragraf-10.odsek-1.pismeno-f.bod-7.ozna"/>
      <w:bookmarkStart w:id="962" w:name="paragraf-10.odsek-1.pismeno-f.bod-7"/>
      <w:bookmarkEnd w:id="959"/>
      <w:r w:rsidRPr="00E4612E">
        <w:rPr>
          <w:rFonts w:ascii="Times New Roman" w:hAnsi="Times New Roman"/>
          <w:lang w:val="sk-SK"/>
        </w:rPr>
        <w:t xml:space="preserve">7. </w:t>
      </w:r>
      <w:bookmarkEnd w:id="961"/>
      <w:r w:rsidRPr="00E4612E">
        <w:rPr>
          <w:rFonts w:ascii="Times New Roman" w:hAnsi="Times New Roman"/>
          <w:lang w:val="sk-SK"/>
        </w:rPr>
        <w:t>zoznam držiteľov potvrdenia o výrobe elektriny v lokálnom zdroji podľa osobitného predpisu,</w:t>
      </w:r>
      <w:hyperlink w:anchor="poznamky.poznamka-21aaa">
        <w:r w:rsidR="00600C36" w:rsidRPr="00E4612E">
          <w:rPr>
            <w:rFonts w:ascii="Times New Roman" w:hAnsi="Times New Roman"/>
            <w:sz w:val="18"/>
            <w:vertAlign w:val="superscript"/>
            <w:lang w:val="sk-SK"/>
          </w:rPr>
          <w:t>21aaa</w:t>
        </w:r>
        <w:r w:rsidR="00600C36" w:rsidRPr="00E4612E">
          <w:rPr>
            <w:rFonts w:ascii="Times New Roman" w:hAnsi="Times New Roman"/>
            <w:lang w:val="sk-SK"/>
          </w:rPr>
          <w:t>)</w:t>
        </w:r>
      </w:hyperlink>
      <w:bookmarkStart w:id="963" w:name="paragraf-10.odsek-1.pismeno-f.bod-7.text"/>
      <w:r w:rsidRPr="00E4612E">
        <w:rPr>
          <w:rFonts w:ascii="Times New Roman" w:hAnsi="Times New Roman"/>
          <w:lang w:val="sk-SK"/>
        </w:rPr>
        <w:t xml:space="preserve"> </w:t>
      </w:r>
      <w:bookmarkEnd w:id="963"/>
    </w:p>
    <w:p w14:paraId="2F8B2196" w14:textId="7C149FE3" w:rsidR="00600C36" w:rsidRPr="00E4612E" w:rsidRDefault="00000000" w:rsidP="0000186E">
      <w:pPr>
        <w:spacing w:before="225" w:after="225" w:line="264" w:lineRule="auto"/>
        <w:ind w:left="495"/>
        <w:jc w:val="both"/>
        <w:rPr>
          <w:lang w:val="sk-SK"/>
        </w:rPr>
      </w:pPr>
      <w:bookmarkStart w:id="964" w:name="paragraf-10.odsek-1.pismeno-f.bod-8.ozna"/>
      <w:bookmarkStart w:id="965" w:name="paragraf-10.odsek-1.pismeno-f.bod-8"/>
      <w:bookmarkEnd w:id="962"/>
      <w:r w:rsidRPr="00E4612E">
        <w:rPr>
          <w:rFonts w:ascii="Times New Roman" w:hAnsi="Times New Roman"/>
          <w:lang w:val="sk-SK"/>
        </w:rPr>
        <w:t xml:space="preserve">8. </w:t>
      </w:r>
      <w:bookmarkStart w:id="966" w:name="paragraf-10.odsek-1.pismeno-f.bod-8.text"/>
      <w:bookmarkEnd w:id="964"/>
      <w:r w:rsidRPr="00E4612E">
        <w:rPr>
          <w:rFonts w:ascii="Times New Roman" w:hAnsi="Times New Roman"/>
          <w:lang w:val="sk-SK"/>
        </w:rPr>
        <w:t xml:space="preserve">výsledky sledovaní a preverenia primeranosti uplatňovaných nákladov súvisiacich s inštaláciou inteligentných meracích systémov podľa písmena c) siedmeho bodu, </w:t>
      </w:r>
      <w:bookmarkEnd w:id="966"/>
    </w:p>
    <w:p w14:paraId="2F8B2197" w14:textId="3E46C113" w:rsidR="00600C36" w:rsidRPr="00E4612E" w:rsidRDefault="00000000" w:rsidP="0000186E">
      <w:pPr>
        <w:spacing w:before="225" w:after="225" w:line="264" w:lineRule="auto"/>
        <w:ind w:left="495"/>
        <w:jc w:val="both"/>
        <w:rPr>
          <w:lang w:val="sk-SK"/>
        </w:rPr>
      </w:pPr>
      <w:bookmarkStart w:id="967" w:name="paragraf-10.odsek-1.pismeno-f.bod-9.ozna"/>
      <w:bookmarkStart w:id="968" w:name="paragraf-10.odsek-1.pismeno-f.bod-9"/>
      <w:bookmarkEnd w:id="965"/>
      <w:r w:rsidRPr="00E4612E">
        <w:rPr>
          <w:rFonts w:ascii="Times New Roman" w:hAnsi="Times New Roman"/>
          <w:lang w:val="sk-SK"/>
        </w:rPr>
        <w:t xml:space="preserve">9. </w:t>
      </w:r>
      <w:bookmarkStart w:id="969" w:name="paragraf-10.odsek-1.pismeno-f.bod-9.text"/>
      <w:bookmarkEnd w:id="967"/>
      <w:r w:rsidRPr="00E4612E">
        <w:rPr>
          <w:rFonts w:ascii="Times New Roman" w:hAnsi="Times New Roman"/>
          <w:lang w:val="sk-SK"/>
        </w:rPr>
        <w:t xml:space="preserve">vyhodnotenie štandardov kvality a požadovanú úroveň dodržiavania štandardov kvality, </w:t>
      </w:r>
      <w:bookmarkEnd w:id="969"/>
    </w:p>
    <w:p w14:paraId="2F8B2198" w14:textId="3B69C840" w:rsidR="00600C36" w:rsidRPr="00E4612E" w:rsidRDefault="00000000" w:rsidP="0000186E">
      <w:pPr>
        <w:spacing w:before="225" w:after="225" w:line="264" w:lineRule="auto"/>
        <w:ind w:left="495"/>
        <w:jc w:val="both"/>
        <w:rPr>
          <w:lang w:val="sk-SK"/>
        </w:rPr>
      </w:pPr>
      <w:bookmarkStart w:id="970" w:name="paragraf-10.odsek-1.pismeno-f.bod-10.ozn"/>
      <w:bookmarkStart w:id="971" w:name="paragraf-10.odsek-1.pismeno-f.bod-10"/>
      <w:bookmarkEnd w:id="968"/>
      <w:r w:rsidRPr="00E4612E">
        <w:rPr>
          <w:rFonts w:ascii="Times New Roman" w:hAnsi="Times New Roman"/>
          <w:lang w:val="sk-SK"/>
        </w:rPr>
        <w:t xml:space="preserve">10. </w:t>
      </w:r>
      <w:bookmarkStart w:id="972" w:name="paragraf-10.odsek-1.pismeno-f.bod-10.tex"/>
      <w:bookmarkEnd w:id="970"/>
      <w:r w:rsidRPr="00E4612E">
        <w:rPr>
          <w:rFonts w:ascii="Times New Roman" w:hAnsi="Times New Roman"/>
          <w:lang w:val="sk-SK"/>
        </w:rPr>
        <w:t xml:space="preserve">výsledky konzultácií týkajúce sa desaťročného plánu rozvoja sústavy, desaťročného plánu rozvoja siete, a desaťročného plánu rozvoja vodíkovej prepravnej siete, </w:t>
      </w:r>
      <w:bookmarkEnd w:id="972"/>
    </w:p>
    <w:p w14:paraId="2F8B2199" w14:textId="64340AA0" w:rsidR="00600C36" w:rsidRPr="00E4612E" w:rsidRDefault="00000000" w:rsidP="0000186E">
      <w:pPr>
        <w:spacing w:before="225" w:after="225" w:line="264" w:lineRule="auto"/>
        <w:ind w:left="495"/>
        <w:jc w:val="both"/>
        <w:rPr>
          <w:lang w:val="sk-SK"/>
        </w:rPr>
      </w:pPr>
      <w:bookmarkStart w:id="973" w:name="paragraf-10.odsek-1.pismeno-f.bod-11.ozn"/>
      <w:bookmarkStart w:id="974" w:name="paragraf-10.odsek-1.pismeno-f.bod-11"/>
      <w:bookmarkEnd w:id="971"/>
      <w:r w:rsidRPr="00E4612E">
        <w:rPr>
          <w:rFonts w:ascii="Times New Roman" w:hAnsi="Times New Roman"/>
          <w:lang w:val="sk-SK"/>
        </w:rPr>
        <w:t xml:space="preserve">11. </w:t>
      </w:r>
      <w:bookmarkStart w:id="975" w:name="paragraf-10.odsek-1.pismeno-f.bod-11.tex"/>
      <w:bookmarkEnd w:id="973"/>
      <w:r w:rsidRPr="00E4612E">
        <w:rPr>
          <w:rFonts w:ascii="Times New Roman" w:hAnsi="Times New Roman"/>
          <w:lang w:val="sk-SK"/>
        </w:rPr>
        <w:t xml:space="preserve">kritériá výberu dodávateľa poslednej inštancie, </w:t>
      </w:r>
      <w:bookmarkEnd w:id="975"/>
    </w:p>
    <w:p w14:paraId="2F8B219A" w14:textId="3B8891FD" w:rsidR="00600C36" w:rsidRPr="00E4612E" w:rsidRDefault="00000000" w:rsidP="0000186E">
      <w:pPr>
        <w:spacing w:before="225" w:after="225" w:line="264" w:lineRule="auto"/>
        <w:ind w:left="495"/>
        <w:jc w:val="both"/>
        <w:rPr>
          <w:lang w:val="sk-SK"/>
        </w:rPr>
      </w:pPr>
      <w:bookmarkStart w:id="976" w:name="paragraf-10.odsek-1.pismeno-f.bod-12.ozn"/>
      <w:bookmarkStart w:id="977" w:name="paragraf-10.odsek-1.pismeno-f.bod-12"/>
      <w:bookmarkEnd w:id="974"/>
      <w:r w:rsidRPr="00E4612E">
        <w:rPr>
          <w:rFonts w:ascii="Times New Roman" w:hAnsi="Times New Roman"/>
          <w:lang w:val="sk-SK"/>
        </w:rPr>
        <w:lastRenderedPageBreak/>
        <w:t xml:space="preserve">12. </w:t>
      </w:r>
      <w:bookmarkStart w:id="978" w:name="paragraf-10.odsek-1.pismeno-f.bod-12.tex"/>
      <w:bookmarkEnd w:id="976"/>
      <w:r w:rsidRPr="00E4612E">
        <w:rPr>
          <w:rFonts w:ascii="Times New Roman" w:hAnsi="Times New Roman"/>
          <w:lang w:val="sk-SK"/>
        </w:rPr>
        <w:t xml:space="preserve">odporúčania v záujme ochrany odberateľa, </w:t>
      </w:r>
      <w:bookmarkEnd w:id="978"/>
    </w:p>
    <w:p w14:paraId="2F8B219B" w14:textId="0155660A" w:rsidR="00600C36" w:rsidRPr="00E4612E" w:rsidRDefault="00000000" w:rsidP="0000186E">
      <w:pPr>
        <w:spacing w:before="225" w:after="225" w:line="264" w:lineRule="auto"/>
        <w:ind w:left="495"/>
        <w:jc w:val="both"/>
        <w:rPr>
          <w:lang w:val="sk-SK"/>
        </w:rPr>
      </w:pPr>
      <w:bookmarkStart w:id="979" w:name="paragraf-10.odsek-1.pismeno-f.bod-13.ozn"/>
      <w:bookmarkStart w:id="980" w:name="paragraf-10.odsek-1.pismeno-f.bod-13"/>
      <w:bookmarkEnd w:id="977"/>
      <w:r w:rsidRPr="00E4612E">
        <w:rPr>
          <w:rFonts w:ascii="Times New Roman" w:hAnsi="Times New Roman"/>
          <w:lang w:val="sk-SK"/>
        </w:rPr>
        <w:t xml:space="preserve">13. </w:t>
      </w:r>
      <w:bookmarkStart w:id="981" w:name="paragraf-10.odsek-1.pismeno-f.bod-13.tex"/>
      <w:bookmarkEnd w:id="979"/>
      <w:r w:rsidRPr="00E4612E">
        <w:rPr>
          <w:rFonts w:ascii="Times New Roman" w:hAnsi="Times New Roman"/>
          <w:lang w:val="sk-SK"/>
        </w:rPr>
        <w:t xml:space="preserve">štvrťročne zoznam dodávateľov poskytujúcich univerzálnu službu spolu s odkazom na ich webové sídla, </w:t>
      </w:r>
      <w:bookmarkEnd w:id="981"/>
    </w:p>
    <w:p w14:paraId="2F8B219C" w14:textId="443839EA" w:rsidR="00600C36" w:rsidRPr="00E4612E" w:rsidRDefault="00000000" w:rsidP="0000186E">
      <w:pPr>
        <w:spacing w:before="225" w:after="225" w:line="264" w:lineRule="auto"/>
        <w:ind w:left="495"/>
        <w:jc w:val="both"/>
        <w:rPr>
          <w:lang w:val="sk-SK"/>
        </w:rPr>
      </w:pPr>
      <w:bookmarkStart w:id="982" w:name="paragraf-10.odsek-1.pismeno-f.bod-14.ozn"/>
      <w:bookmarkStart w:id="983" w:name="paragraf-10.odsek-1.pismeno-f.bod-14"/>
      <w:bookmarkEnd w:id="980"/>
      <w:r w:rsidRPr="00E4612E">
        <w:rPr>
          <w:rFonts w:ascii="Times New Roman" w:hAnsi="Times New Roman"/>
          <w:lang w:val="sk-SK"/>
        </w:rPr>
        <w:t xml:space="preserve">14. </w:t>
      </w:r>
      <w:bookmarkStart w:id="984" w:name="paragraf-10.odsek-1.pismeno-f.bod-14.tex"/>
      <w:bookmarkEnd w:id="982"/>
      <w:r w:rsidRPr="00E4612E">
        <w:rPr>
          <w:rFonts w:ascii="Times New Roman" w:hAnsi="Times New Roman"/>
          <w:lang w:val="sk-SK"/>
        </w:rPr>
        <w:t xml:space="preserve">informácie pre odberateľa elektriny v domácnosti a odberateľa plynu v domácnosti o jeho právach, platných právnych predpisoch a dostupných mechanizmoch urovnávania sporov, </w:t>
      </w:r>
      <w:bookmarkEnd w:id="984"/>
    </w:p>
    <w:p w14:paraId="2F8B219D" w14:textId="3C12AD43" w:rsidR="00600C36" w:rsidRPr="00E4612E" w:rsidRDefault="00000000" w:rsidP="0000186E">
      <w:pPr>
        <w:spacing w:before="225" w:after="225" w:line="264" w:lineRule="auto"/>
        <w:ind w:left="495"/>
        <w:jc w:val="both"/>
        <w:rPr>
          <w:lang w:val="sk-SK"/>
        </w:rPr>
      </w:pPr>
      <w:bookmarkStart w:id="985" w:name="paragraf-10.odsek-1.pismeno-f.bod-15.ozn"/>
      <w:bookmarkStart w:id="986" w:name="paragraf-10.odsek-1.pismeno-f.bod-15"/>
      <w:bookmarkEnd w:id="983"/>
      <w:r w:rsidRPr="00E4612E">
        <w:rPr>
          <w:rFonts w:ascii="Times New Roman" w:hAnsi="Times New Roman"/>
          <w:lang w:val="sk-SK"/>
        </w:rPr>
        <w:t xml:space="preserve">15. </w:t>
      </w:r>
      <w:bookmarkStart w:id="987" w:name="paragraf-10.odsek-1.pismeno-f.bod-15.tex"/>
      <w:bookmarkEnd w:id="985"/>
      <w:r w:rsidRPr="00E4612E">
        <w:rPr>
          <w:rFonts w:ascii="Times New Roman" w:hAnsi="Times New Roman"/>
          <w:lang w:val="sk-SK"/>
        </w:rPr>
        <w:t xml:space="preserve">odporúčanie na zlepšenie súťažných podmienok na trhu s elektrinou a na trhu s plynom podľa písmena c) tretieho bodu, </w:t>
      </w:r>
      <w:bookmarkEnd w:id="987"/>
    </w:p>
    <w:p w14:paraId="2F8B219E" w14:textId="338DADD2" w:rsidR="00600C36" w:rsidRPr="00E4612E" w:rsidRDefault="00000000" w:rsidP="0000186E">
      <w:pPr>
        <w:spacing w:before="225" w:after="225" w:line="264" w:lineRule="auto"/>
        <w:ind w:left="495"/>
        <w:jc w:val="both"/>
        <w:rPr>
          <w:lang w:val="sk-SK"/>
        </w:rPr>
      </w:pPr>
      <w:bookmarkStart w:id="988" w:name="paragraf-10.odsek-1.pismeno-f.bod-16.ozn"/>
      <w:bookmarkStart w:id="989" w:name="paragraf-10.odsek-1.pismeno-f.bod-16"/>
      <w:bookmarkEnd w:id="986"/>
      <w:r w:rsidRPr="00E4612E">
        <w:rPr>
          <w:rFonts w:ascii="Times New Roman" w:hAnsi="Times New Roman"/>
          <w:lang w:val="sk-SK"/>
        </w:rPr>
        <w:t xml:space="preserve">16. </w:t>
      </w:r>
      <w:bookmarkStart w:id="990" w:name="paragraf-10.odsek-1.pismeno-f.bod-16.tex"/>
      <w:bookmarkEnd w:id="988"/>
      <w:r w:rsidRPr="00E4612E">
        <w:rPr>
          <w:rFonts w:ascii="Times New Roman" w:hAnsi="Times New Roman"/>
          <w:lang w:val="sk-SK"/>
        </w:rPr>
        <w:t xml:space="preserve">zoznam energetických spoločenstiev a komunít vyrábajúcich energiu z obnoviteľných zdrojov, </w:t>
      </w:r>
      <w:bookmarkEnd w:id="990"/>
    </w:p>
    <w:p w14:paraId="2F8B219F" w14:textId="5D5219E5" w:rsidR="00600C36" w:rsidRPr="00E4612E" w:rsidRDefault="00000000" w:rsidP="0000186E">
      <w:pPr>
        <w:spacing w:before="225" w:after="225" w:line="264" w:lineRule="auto"/>
        <w:ind w:left="495"/>
        <w:jc w:val="both"/>
        <w:rPr>
          <w:lang w:val="sk-SK"/>
        </w:rPr>
      </w:pPr>
      <w:bookmarkStart w:id="991" w:name="paragraf-10.odsek-1.pismeno-f.bod-17.ozn"/>
      <w:bookmarkStart w:id="992" w:name="paragraf-10.odsek-1.pismeno-f.bod-17"/>
      <w:bookmarkEnd w:id="989"/>
      <w:r w:rsidRPr="00E4612E">
        <w:rPr>
          <w:rFonts w:ascii="Times New Roman" w:hAnsi="Times New Roman"/>
          <w:lang w:val="sk-SK"/>
        </w:rPr>
        <w:t xml:space="preserve">17. </w:t>
      </w:r>
      <w:bookmarkStart w:id="993" w:name="paragraf-10.odsek-1.pismeno-f.bod-17.tex"/>
      <w:bookmarkEnd w:id="991"/>
      <w:r w:rsidRPr="00E4612E">
        <w:rPr>
          <w:rFonts w:ascii="Times New Roman" w:hAnsi="Times New Roman"/>
          <w:lang w:val="sk-SK"/>
        </w:rPr>
        <w:t xml:space="preserve">aspoň raz ročne odporúčanie na zaistenie súladu dodávateľských cien elektriny alebo plynu s cenami na veľkoobchodnom trhu s elektrinou a veľkoobchodnom trhu s plynom, </w:t>
      </w:r>
      <w:bookmarkEnd w:id="993"/>
    </w:p>
    <w:p w14:paraId="2F8B21A0" w14:textId="31B84068" w:rsidR="00600C36" w:rsidRPr="00E4612E" w:rsidRDefault="00000000" w:rsidP="0000186E">
      <w:pPr>
        <w:spacing w:before="225" w:after="225" w:line="264" w:lineRule="auto"/>
        <w:ind w:left="495"/>
        <w:jc w:val="both"/>
        <w:rPr>
          <w:lang w:val="sk-SK"/>
        </w:rPr>
      </w:pPr>
      <w:bookmarkStart w:id="994" w:name="paragraf-10.odsek-1.pismeno-f.bod-18.ozn"/>
      <w:bookmarkStart w:id="995" w:name="paragraf-10.odsek-1.pismeno-f.bod-18"/>
      <w:bookmarkEnd w:id="992"/>
      <w:r w:rsidRPr="00E4612E">
        <w:rPr>
          <w:rFonts w:ascii="Times New Roman" w:hAnsi="Times New Roman"/>
          <w:lang w:val="sk-SK"/>
        </w:rPr>
        <w:t xml:space="preserve">18. </w:t>
      </w:r>
      <w:bookmarkStart w:id="996" w:name="paragraf-10.odsek-1.pismeno-f.bod-18.tex"/>
      <w:bookmarkEnd w:id="994"/>
      <w:r w:rsidRPr="00E4612E">
        <w:rPr>
          <w:rFonts w:ascii="Times New Roman" w:hAnsi="Times New Roman"/>
          <w:lang w:val="sk-SK"/>
        </w:rPr>
        <w:t xml:space="preserve">informáciu o poverení príspevkovej organizácie štátu prevádzkou portálu na porovnávanie ponúk dodávateľov elektriny a dodávateľov plynu na trhu podľa písmena l), </w:t>
      </w:r>
      <w:bookmarkEnd w:id="996"/>
    </w:p>
    <w:p w14:paraId="2F8B21A1" w14:textId="048BA3EF" w:rsidR="00600C36" w:rsidRPr="00E4612E" w:rsidRDefault="00000000" w:rsidP="0000186E">
      <w:pPr>
        <w:spacing w:before="225" w:after="225" w:line="264" w:lineRule="auto"/>
        <w:ind w:left="495"/>
        <w:jc w:val="both"/>
        <w:rPr>
          <w:lang w:val="sk-SK"/>
        </w:rPr>
      </w:pPr>
      <w:bookmarkStart w:id="997" w:name="paragraf-10.odsek-1.pismeno-f.bod-19.ozn"/>
      <w:bookmarkStart w:id="998" w:name="paragraf-10.odsek-1.pismeno-f.bod-19"/>
      <w:bookmarkEnd w:id="995"/>
      <w:r w:rsidRPr="00E4612E">
        <w:rPr>
          <w:rFonts w:ascii="Times New Roman" w:hAnsi="Times New Roman"/>
          <w:lang w:val="sk-SK"/>
        </w:rPr>
        <w:t xml:space="preserve">19. </w:t>
      </w:r>
      <w:bookmarkStart w:id="999" w:name="paragraf-10.odsek-1.pismeno-f.bod-19.tex"/>
      <w:bookmarkEnd w:id="997"/>
      <w:r w:rsidRPr="00E4612E">
        <w:rPr>
          <w:rFonts w:ascii="Times New Roman" w:hAnsi="Times New Roman"/>
          <w:lang w:val="sk-SK"/>
        </w:rPr>
        <w:t xml:space="preserve">informáciu o vyzvaní dodávateľa elektriny alebo dodávateľa plynu poskytujúceho univerzálnu službu na vykonanie zmeny obchodných podmienok poskytovania univerzálnej služby a o spôsobe vysporiadania sa s výzvou dodávateľom elektriny alebo dodávateľom plynu poskytujúcim univerzálnu službu, </w:t>
      </w:r>
      <w:bookmarkEnd w:id="999"/>
    </w:p>
    <w:p w14:paraId="2F8B21A2" w14:textId="7C1CCC9B" w:rsidR="00600C36" w:rsidRPr="00E4612E" w:rsidRDefault="00000000" w:rsidP="0000186E">
      <w:pPr>
        <w:spacing w:before="225" w:after="225" w:line="264" w:lineRule="auto"/>
        <w:ind w:left="495"/>
        <w:jc w:val="both"/>
        <w:rPr>
          <w:lang w:val="sk-SK"/>
        </w:rPr>
      </w:pPr>
      <w:bookmarkStart w:id="1000" w:name="paragraf-10.odsek-1.pismeno-f.bod-20.ozn"/>
      <w:bookmarkStart w:id="1001" w:name="paragraf-10.odsek-1.pismeno-f.bod-20"/>
      <w:bookmarkEnd w:id="998"/>
      <w:r w:rsidRPr="00E4612E">
        <w:rPr>
          <w:rFonts w:ascii="Times New Roman" w:hAnsi="Times New Roman"/>
          <w:lang w:val="sk-SK"/>
        </w:rPr>
        <w:t xml:space="preserve">20. </w:t>
      </w:r>
      <w:bookmarkStart w:id="1002" w:name="paragraf-10.odsek-1.pismeno-f.bod-20.tex"/>
      <w:bookmarkEnd w:id="1000"/>
      <w:r w:rsidRPr="00E4612E">
        <w:rPr>
          <w:rFonts w:ascii="Times New Roman" w:hAnsi="Times New Roman"/>
          <w:lang w:val="sk-SK"/>
        </w:rPr>
        <w:t xml:space="preserve">hodnoty ekonomických parametrov potrebných na účely vykonávania cenovej regulácie, a to v rozsahu, spôsobom a v termínoch určených úradom, </w:t>
      </w:r>
      <w:bookmarkEnd w:id="1002"/>
    </w:p>
    <w:p w14:paraId="2F8B21A3" w14:textId="77E24CC4" w:rsidR="00600C36" w:rsidRPr="00E4612E" w:rsidRDefault="00000000" w:rsidP="0000186E">
      <w:pPr>
        <w:spacing w:before="225" w:after="225" w:line="264" w:lineRule="auto"/>
        <w:ind w:left="495"/>
        <w:jc w:val="both"/>
        <w:rPr>
          <w:lang w:val="sk-SK"/>
        </w:rPr>
      </w:pPr>
      <w:bookmarkStart w:id="1003" w:name="paragraf-10.odsek-1.pismeno-f.bod-21.ozn"/>
      <w:bookmarkStart w:id="1004" w:name="paragraf-10.odsek-1.pismeno-f.bod-21"/>
      <w:bookmarkEnd w:id="1001"/>
      <w:r w:rsidRPr="00E4612E">
        <w:rPr>
          <w:rFonts w:ascii="Times New Roman" w:hAnsi="Times New Roman"/>
          <w:lang w:val="sk-SK"/>
        </w:rPr>
        <w:t xml:space="preserve">21. </w:t>
      </w:r>
      <w:bookmarkEnd w:id="1003"/>
      <w:r w:rsidRPr="00E4612E">
        <w:rPr>
          <w:rFonts w:ascii="Times New Roman" w:hAnsi="Times New Roman"/>
          <w:lang w:val="sk-SK"/>
        </w:rPr>
        <w:t xml:space="preserve">potvrdenia o pôvode elektriny z obnoviteľných zdrojov energie, potvrdenia o pôvode elektriny vyrobenej vysokoúčinnou kombinovanou výrobou a potvrdenia o cene podľa </w:t>
      </w:r>
      <w:hyperlink w:anchor="paragraf-14.odsek-8">
        <w:r w:rsidR="00600C36" w:rsidRPr="00E4612E">
          <w:rPr>
            <w:rFonts w:ascii="Times New Roman" w:hAnsi="Times New Roman"/>
            <w:lang w:val="sk-SK"/>
          </w:rPr>
          <w:t>§ 14 ods. 8</w:t>
        </w:r>
      </w:hyperlink>
      <w:bookmarkStart w:id="1005" w:name="paragraf-10.odsek-1.pismeno-f.bod-21.tex"/>
      <w:r w:rsidRPr="00E4612E">
        <w:rPr>
          <w:rFonts w:ascii="Times New Roman" w:hAnsi="Times New Roman"/>
          <w:lang w:val="sk-SK"/>
        </w:rPr>
        <w:t xml:space="preserve">, </w:t>
      </w:r>
      <w:bookmarkEnd w:id="1005"/>
    </w:p>
    <w:p w14:paraId="2F8B21A4" w14:textId="3FA80226" w:rsidR="00600C36" w:rsidRPr="00E4612E" w:rsidRDefault="00000000" w:rsidP="0000186E">
      <w:pPr>
        <w:spacing w:before="225" w:after="225" w:line="264" w:lineRule="auto"/>
        <w:ind w:left="495"/>
        <w:jc w:val="both"/>
        <w:rPr>
          <w:lang w:val="sk-SK"/>
        </w:rPr>
      </w:pPr>
      <w:bookmarkStart w:id="1006" w:name="paragraf-10.odsek-1.pismeno-f.bod-22.ozn"/>
      <w:bookmarkStart w:id="1007" w:name="paragraf-10.odsek-1.pismeno-f.bod-22"/>
      <w:bookmarkEnd w:id="1004"/>
      <w:r w:rsidRPr="00E4612E">
        <w:rPr>
          <w:rFonts w:ascii="Times New Roman" w:hAnsi="Times New Roman"/>
          <w:lang w:val="sk-SK"/>
        </w:rPr>
        <w:t xml:space="preserve">22. </w:t>
      </w:r>
      <w:bookmarkStart w:id="1008" w:name="paragraf-10.odsek-1.pismeno-f.bod-22.tex"/>
      <w:bookmarkEnd w:id="1006"/>
      <w:r w:rsidRPr="00E4612E">
        <w:rPr>
          <w:rFonts w:ascii="Times New Roman" w:hAnsi="Times New Roman"/>
          <w:lang w:val="sk-SK"/>
        </w:rPr>
        <w:t xml:space="preserve">vzorové zmluvy, ktorých predmetom je zdieľanie elektriny, a vzorové zmluvy, ktorých predmetom je zabezpečenie zdieľania elektriny aktívneho odberateľa alebo aktívnemu odberateľovi, </w:t>
      </w:r>
      <w:bookmarkEnd w:id="1008"/>
    </w:p>
    <w:p w14:paraId="2F8B21A5" w14:textId="2B674AE4" w:rsidR="00600C36" w:rsidRPr="00E4612E" w:rsidRDefault="00000000" w:rsidP="0000186E">
      <w:pPr>
        <w:spacing w:before="225" w:after="225" w:line="264" w:lineRule="auto"/>
        <w:ind w:left="495"/>
        <w:jc w:val="both"/>
        <w:rPr>
          <w:lang w:val="sk-SK"/>
        </w:rPr>
      </w:pPr>
      <w:bookmarkStart w:id="1009" w:name="paragraf-10.odsek-1.pismeno-f.bod-23.ozn"/>
      <w:bookmarkStart w:id="1010" w:name="paragraf-10.odsek-1.pismeno-f.bod-23"/>
      <w:bookmarkEnd w:id="1007"/>
      <w:r w:rsidRPr="00E4612E">
        <w:rPr>
          <w:rFonts w:ascii="Times New Roman" w:hAnsi="Times New Roman"/>
          <w:lang w:val="sk-SK"/>
        </w:rPr>
        <w:t xml:space="preserve">23. </w:t>
      </w:r>
      <w:bookmarkStart w:id="1011" w:name="paragraf-10.odsek-1.pismeno-f.bod-23.tex"/>
      <w:bookmarkEnd w:id="1009"/>
      <w:r w:rsidRPr="00E4612E">
        <w:rPr>
          <w:rFonts w:ascii="Times New Roman" w:hAnsi="Times New Roman"/>
          <w:lang w:val="sk-SK"/>
        </w:rPr>
        <w:t xml:space="preserve">cenu za služby obchodníka pri dodávke plynu koncovému odberateľovi plynu na výrobu tepla a dodávku tepla, </w:t>
      </w:r>
      <w:bookmarkEnd w:id="1011"/>
    </w:p>
    <w:p w14:paraId="2F8B21A6" w14:textId="34B0D390" w:rsidR="00600C36" w:rsidRPr="00E4612E" w:rsidRDefault="00000000" w:rsidP="0000186E">
      <w:pPr>
        <w:spacing w:before="225" w:after="225" w:line="264" w:lineRule="auto"/>
        <w:ind w:left="420"/>
        <w:jc w:val="both"/>
        <w:rPr>
          <w:lang w:val="sk-SK"/>
        </w:rPr>
      </w:pPr>
      <w:bookmarkStart w:id="1012" w:name="paragraf-10.odsek-1.pismeno-g.oznacenie"/>
      <w:bookmarkStart w:id="1013" w:name="paragraf-10.odsek-1.pismeno-g"/>
      <w:bookmarkEnd w:id="941"/>
      <w:bookmarkEnd w:id="1010"/>
      <w:r w:rsidRPr="00E4612E">
        <w:rPr>
          <w:rFonts w:ascii="Times New Roman" w:hAnsi="Times New Roman"/>
          <w:lang w:val="sk-SK"/>
        </w:rPr>
        <w:t xml:space="preserve">g) </w:t>
      </w:r>
      <w:bookmarkEnd w:id="1012"/>
      <w:r w:rsidRPr="00E4612E">
        <w:rPr>
          <w:rFonts w:ascii="Times New Roman" w:hAnsi="Times New Roman"/>
          <w:lang w:val="sk-SK"/>
        </w:rPr>
        <w:t xml:space="preserve">prijíma opatrenia na dosiahnutie univerzálnej služby a služby vo verejnom záujme a prispieva k ochrane zraniteľných odberateľov elektriny a zraniteľných odberateľov plynu a odberateľov spĺňajúcich podmienky energetickej chudoby v súlade s koncepciou podľa </w:t>
      </w:r>
      <w:hyperlink w:anchor="paragraf-9.odsek-3.pismeno-f">
        <w:r w:rsidR="00600C36" w:rsidRPr="00E4612E">
          <w:rPr>
            <w:rFonts w:ascii="Times New Roman" w:hAnsi="Times New Roman"/>
            <w:lang w:val="sk-SK"/>
          </w:rPr>
          <w:t>§ 9 ods. 3 písm. f)</w:t>
        </w:r>
      </w:hyperlink>
      <w:bookmarkStart w:id="1014" w:name="paragraf-10.odsek-1.pismeno-g.text"/>
      <w:r w:rsidRPr="00E4612E">
        <w:rPr>
          <w:rFonts w:ascii="Times New Roman" w:hAnsi="Times New Roman"/>
          <w:lang w:val="sk-SK"/>
        </w:rPr>
        <w:t xml:space="preserve">, </w:t>
      </w:r>
      <w:bookmarkEnd w:id="1014"/>
    </w:p>
    <w:p w14:paraId="2F8B21A7" w14:textId="7EB100C4" w:rsidR="00600C36" w:rsidRPr="00E4612E" w:rsidRDefault="00000000" w:rsidP="0000186E">
      <w:pPr>
        <w:spacing w:before="225" w:after="225" w:line="264" w:lineRule="auto"/>
        <w:ind w:left="420"/>
        <w:jc w:val="both"/>
        <w:rPr>
          <w:lang w:val="sk-SK"/>
        </w:rPr>
      </w:pPr>
      <w:bookmarkStart w:id="1015" w:name="paragraf-10.odsek-1.pismeno-h.oznacenie"/>
      <w:bookmarkStart w:id="1016" w:name="paragraf-10.odsek-1.pismeno-h"/>
      <w:bookmarkEnd w:id="1013"/>
      <w:r w:rsidRPr="00E4612E">
        <w:rPr>
          <w:rFonts w:ascii="Times New Roman" w:hAnsi="Times New Roman"/>
          <w:lang w:val="sk-SK"/>
        </w:rPr>
        <w:t xml:space="preserve">h) </w:t>
      </w:r>
      <w:bookmarkEnd w:id="1015"/>
      <w:r w:rsidRPr="00E4612E">
        <w:rPr>
          <w:rFonts w:ascii="Times New Roman" w:hAnsi="Times New Roman"/>
          <w:lang w:val="sk-SK"/>
        </w:rPr>
        <w:t>vypracúva v spolupráci s ministerstvom analýzu ekonomických prínosov vyplývajúcich zo zavedenia rôznych foriem inteligentných meracích systémov a nákladov na ich obstaranie, inštaláciu a prevádzku pre jednotlivé kategórie koncových odberateľov elektriny podľa osobitného predpisu,</w:t>
      </w:r>
      <w:hyperlink w:anchor="poznamky.poznamka-21ab">
        <w:r w:rsidR="00600C36" w:rsidRPr="00E4612E">
          <w:rPr>
            <w:rFonts w:ascii="Times New Roman" w:hAnsi="Times New Roman"/>
            <w:sz w:val="18"/>
            <w:vertAlign w:val="superscript"/>
            <w:lang w:val="sk-SK"/>
          </w:rPr>
          <w:t>21ab</w:t>
        </w:r>
        <w:r w:rsidR="00600C36" w:rsidRPr="00E4612E">
          <w:rPr>
            <w:rFonts w:ascii="Times New Roman" w:hAnsi="Times New Roman"/>
            <w:lang w:val="sk-SK"/>
          </w:rPr>
          <w:t>)</w:t>
        </w:r>
      </w:hyperlink>
      <w:bookmarkStart w:id="1017" w:name="paragraf-10.odsek-1.pismeno-h.text"/>
      <w:r w:rsidRPr="00E4612E">
        <w:rPr>
          <w:rFonts w:ascii="Times New Roman" w:hAnsi="Times New Roman"/>
          <w:lang w:val="sk-SK"/>
        </w:rPr>
        <w:t xml:space="preserve"> </w:t>
      </w:r>
      <w:bookmarkEnd w:id="1017"/>
    </w:p>
    <w:p w14:paraId="2F8B21A8" w14:textId="67776E04" w:rsidR="00600C36" w:rsidRPr="00E4612E" w:rsidRDefault="00000000" w:rsidP="0000186E">
      <w:pPr>
        <w:spacing w:before="225" w:after="225" w:line="264" w:lineRule="auto"/>
        <w:ind w:left="420"/>
        <w:jc w:val="both"/>
        <w:rPr>
          <w:lang w:val="sk-SK"/>
        </w:rPr>
      </w:pPr>
      <w:bookmarkStart w:id="1018" w:name="paragraf-10.odsek-1.pismeno-i.oznacenie"/>
      <w:bookmarkStart w:id="1019" w:name="paragraf-10.odsek-1.pismeno-i"/>
      <w:bookmarkEnd w:id="1016"/>
      <w:r w:rsidRPr="00E4612E">
        <w:rPr>
          <w:rFonts w:ascii="Times New Roman" w:hAnsi="Times New Roman"/>
          <w:lang w:val="sk-SK"/>
        </w:rPr>
        <w:t xml:space="preserve">i) </w:t>
      </w:r>
      <w:bookmarkEnd w:id="1018"/>
      <w:r w:rsidRPr="00E4612E">
        <w:rPr>
          <w:rFonts w:ascii="Times New Roman" w:hAnsi="Times New Roman"/>
          <w:lang w:val="sk-SK"/>
        </w:rPr>
        <w:t>informuje Národnú banku Slovenska, Protimonopolný úrad Slovenskej republiky, Európsku komisiu a agentúru o porušení osobitného predpisu</w:t>
      </w:r>
      <w:hyperlink w:anchor="poznamky.poznamka-7">
        <w:r w:rsidR="00600C36" w:rsidRPr="00E4612E">
          <w:rPr>
            <w:rFonts w:ascii="Times New Roman" w:hAnsi="Times New Roman"/>
            <w:sz w:val="18"/>
            <w:vertAlign w:val="superscript"/>
            <w:lang w:val="sk-SK"/>
          </w:rPr>
          <w:t>7</w:t>
        </w:r>
        <w:r w:rsidR="00600C36" w:rsidRPr="00E4612E">
          <w:rPr>
            <w:rFonts w:ascii="Times New Roman" w:hAnsi="Times New Roman"/>
            <w:lang w:val="sk-SK"/>
          </w:rPr>
          <w:t>)</w:t>
        </w:r>
      </w:hyperlink>
      <w:bookmarkStart w:id="1020" w:name="paragraf-10.odsek-1.pismeno-i.text"/>
      <w:r w:rsidRPr="00E4612E">
        <w:rPr>
          <w:rFonts w:ascii="Times New Roman" w:hAnsi="Times New Roman"/>
          <w:lang w:val="sk-SK"/>
        </w:rPr>
        <w:t xml:space="preserve"> pri obchodovaní na veľkoobchodnom trhu s elektrinou a veľkoobchodnom trhu s plynom a Protimonopolný úrad Slovenskej republiky o </w:t>
      </w:r>
      <w:r w:rsidRPr="00E4612E">
        <w:rPr>
          <w:rFonts w:ascii="Times New Roman" w:hAnsi="Times New Roman"/>
          <w:lang w:val="sk-SK"/>
        </w:rPr>
        <w:lastRenderedPageBreak/>
        <w:t xml:space="preserve">možných porušeniach pravidiel hospodárskej súťaže zistených pri sledovaní trhu s elektrinou a trhu s plynom alebo pri výkone inej činnosti, </w:t>
      </w:r>
      <w:bookmarkEnd w:id="1020"/>
    </w:p>
    <w:p w14:paraId="2F8B21A9" w14:textId="6BC47162" w:rsidR="00600C36" w:rsidRPr="00E4612E" w:rsidRDefault="00000000" w:rsidP="0000186E">
      <w:pPr>
        <w:spacing w:before="225" w:after="225" w:line="264" w:lineRule="auto"/>
        <w:ind w:left="420"/>
        <w:jc w:val="both"/>
        <w:rPr>
          <w:lang w:val="sk-SK"/>
        </w:rPr>
      </w:pPr>
      <w:bookmarkStart w:id="1021" w:name="paragraf-10.odsek-1.pismeno-j.oznacenie"/>
      <w:bookmarkStart w:id="1022" w:name="paragraf-10.odsek-1.pismeno-j"/>
      <w:bookmarkEnd w:id="1019"/>
      <w:r w:rsidRPr="00E4612E">
        <w:rPr>
          <w:rFonts w:ascii="Times New Roman" w:hAnsi="Times New Roman"/>
          <w:lang w:val="sk-SK"/>
        </w:rPr>
        <w:t xml:space="preserve">j) </w:t>
      </w:r>
      <w:bookmarkEnd w:id="1021"/>
      <w:r w:rsidRPr="00E4612E">
        <w:rPr>
          <w:rFonts w:ascii="Times New Roman" w:hAnsi="Times New Roman"/>
          <w:lang w:val="sk-SK"/>
        </w:rPr>
        <w:t>vedie register účastníkov trhu s elektrinou a účastníkov trhu s plynom na účely sledovania veľkoobchodného trhu s elektrinou a veľkoobchodného trhu s plynom podľa osobitného predpisu,</w:t>
      </w:r>
      <w:hyperlink w:anchor="poznamky.poznamka-7">
        <w:r w:rsidR="00600C36" w:rsidRPr="00E4612E">
          <w:rPr>
            <w:rFonts w:ascii="Times New Roman" w:hAnsi="Times New Roman"/>
            <w:sz w:val="18"/>
            <w:vertAlign w:val="superscript"/>
            <w:lang w:val="sk-SK"/>
          </w:rPr>
          <w:t>7</w:t>
        </w:r>
        <w:r w:rsidR="00600C36" w:rsidRPr="00E4612E">
          <w:rPr>
            <w:rFonts w:ascii="Times New Roman" w:hAnsi="Times New Roman"/>
            <w:lang w:val="sk-SK"/>
          </w:rPr>
          <w:t>)</w:t>
        </w:r>
      </w:hyperlink>
      <w:bookmarkStart w:id="1023" w:name="paragraf-10.odsek-1.pismeno-j.text"/>
      <w:r w:rsidRPr="00E4612E">
        <w:rPr>
          <w:rFonts w:ascii="Times New Roman" w:hAnsi="Times New Roman"/>
          <w:lang w:val="sk-SK"/>
        </w:rPr>
        <w:t xml:space="preserve"> </w:t>
      </w:r>
      <w:bookmarkEnd w:id="1023"/>
    </w:p>
    <w:p w14:paraId="2F8B21AA" w14:textId="6A3EA5F3" w:rsidR="00600C36" w:rsidRPr="00E4612E" w:rsidRDefault="00000000" w:rsidP="0000186E">
      <w:pPr>
        <w:spacing w:before="225" w:after="225" w:line="264" w:lineRule="auto"/>
        <w:ind w:left="420"/>
        <w:jc w:val="both"/>
        <w:rPr>
          <w:lang w:val="sk-SK"/>
        </w:rPr>
      </w:pPr>
      <w:bookmarkStart w:id="1024" w:name="paragraf-10.odsek-1.pismeno-k.oznacenie"/>
      <w:bookmarkStart w:id="1025" w:name="paragraf-10.odsek-1.pismeno-k"/>
      <w:bookmarkEnd w:id="1022"/>
      <w:r w:rsidRPr="00E4612E">
        <w:rPr>
          <w:rFonts w:ascii="Times New Roman" w:hAnsi="Times New Roman"/>
          <w:lang w:val="sk-SK"/>
        </w:rPr>
        <w:t xml:space="preserve">k) </w:t>
      </w:r>
      <w:bookmarkEnd w:id="1024"/>
      <w:r w:rsidRPr="00E4612E">
        <w:rPr>
          <w:rFonts w:ascii="Times New Roman" w:hAnsi="Times New Roman"/>
          <w:lang w:val="sk-SK"/>
        </w:rPr>
        <w:t>poskytuje organizátorovi krátkodobého trhu s elektrinou údaje potrebné na vykonávanie činností organizátora krátkodobého trhu s elektrinou podľa osobitného predpisu,</w:t>
      </w:r>
      <w:hyperlink w:anchor="poznamky.poznamka-21a">
        <w:r w:rsidR="00600C36" w:rsidRPr="00E4612E">
          <w:rPr>
            <w:rFonts w:ascii="Times New Roman" w:hAnsi="Times New Roman"/>
            <w:sz w:val="18"/>
            <w:vertAlign w:val="superscript"/>
            <w:lang w:val="sk-SK"/>
          </w:rPr>
          <w:t>21a</w:t>
        </w:r>
        <w:r w:rsidR="00600C36" w:rsidRPr="00E4612E">
          <w:rPr>
            <w:rFonts w:ascii="Times New Roman" w:hAnsi="Times New Roman"/>
            <w:lang w:val="sk-SK"/>
          </w:rPr>
          <w:t>)</w:t>
        </w:r>
      </w:hyperlink>
      <w:bookmarkStart w:id="1026" w:name="paragraf-10.odsek-1.pismeno-k.text"/>
      <w:r w:rsidRPr="00E4612E">
        <w:rPr>
          <w:rFonts w:ascii="Times New Roman" w:hAnsi="Times New Roman"/>
          <w:lang w:val="sk-SK"/>
        </w:rPr>
        <w:t xml:space="preserve"> </w:t>
      </w:r>
      <w:bookmarkEnd w:id="1026"/>
    </w:p>
    <w:p w14:paraId="2F8B21AB" w14:textId="0071441B" w:rsidR="00600C36" w:rsidRPr="00E4612E" w:rsidRDefault="00000000" w:rsidP="0000186E">
      <w:pPr>
        <w:spacing w:before="225" w:after="225" w:line="264" w:lineRule="auto"/>
        <w:ind w:left="420"/>
        <w:jc w:val="both"/>
        <w:rPr>
          <w:lang w:val="sk-SK"/>
        </w:rPr>
      </w:pPr>
      <w:bookmarkStart w:id="1027" w:name="paragraf-10.odsek-1.pismeno-l.oznacenie"/>
      <w:bookmarkStart w:id="1028" w:name="paragraf-10.odsek-1.pismeno-l"/>
      <w:bookmarkEnd w:id="1025"/>
      <w:r w:rsidRPr="00E4612E">
        <w:rPr>
          <w:rFonts w:ascii="Times New Roman" w:hAnsi="Times New Roman"/>
          <w:lang w:val="sk-SK"/>
        </w:rPr>
        <w:t xml:space="preserve">l) </w:t>
      </w:r>
      <w:bookmarkStart w:id="1029" w:name="paragraf-10.odsek-1.pismeno-l.text"/>
      <w:bookmarkEnd w:id="1027"/>
      <w:r w:rsidRPr="00E4612E">
        <w:rPr>
          <w:rFonts w:ascii="Times New Roman" w:hAnsi="Times New Roman"/>
          <w:lang w:val="sk-SK"/>
        </w:rPr>
        <w:t xml:space="preserve">prevádzkuje portál na porovnávanie ponúk dodávateľov elektriny a dodávateľov plynu na trhu; úrad môže prevádzkou portálu poveriť príspevkovú organizáciu štátu, </w:t>
      </w:r>
      <w:bookmarkEnd w:id="1029"/>
    </w:p>
    <w:p w14:paraId="2F8B21AC" w14:textId="144E77B5" w:rsidR="00600C36" w:rsidRPr="00E4612E" w:rsidRDefault="00000000" w:rsidP="0000186E">
      <w:pPr>
        <w:spacing w:before="225" w:after="225" w:line="264" w:lineRule="auto"/>
        <w:ind w:left="420"/>
        <w:jc w:val="both"/>
        <w:rPr>
          <w:lang w:val="sk-SK"/>
        </w:rPr>
      </w:pPr>
      <w:bookmarkStart w:id="1030" w:name="paragraf-10.odsek-1.pismeno-m.oznacenie"/>
      <w:bookmarkStart w:id="1031" w:name="paragraf-10.odsek-1.pismeno-m"/>
      <w:bookmarkEnd w:id="1028"/>
      <w:r w:rsidRPr="00E4612E">
        <w:rPr>
          <w:rFonts w:ascii="Times New Roman" w:hAnsi="Times New Roman"/>
          <w:lang w:val="sk-SK"/>
        </w:rPr>
        <w:t xml:space="preserve">m) </w:t>
      </w:r>
      <w:bookmarkStart w:id="1032" w:name="paragraf-10.odsek-1.pismeno-m.text"/>
      <w:bookmarkEnd w:id="1030"/>
      <w:r w:rsidRPr="00E4612E">
        <w:rPr>
          <w:rFonts w:ascii="Times New Roman" w:hAnsi="Times New Roman"/>
          <w:lang w:val="sk-SK"/>
        </w:rPr>
        <w:t xml:space="preserve">vedie evidenciu o vydaných a zrušených osvedčeniach o vzniku energetického spoločenstva alebo komunity vyrábajúcej energiu z obnoviteľných zdrojov, </w:t>
      </w:r>
      <w:bookmarkEnd w:id="1032"/>
    </w:p>
    <w:p w14:paraId="2F8B21AD" w14:textId="21532191" w:rsidR="00600C36" w:rsidRPr="00E4612E" w:rsidRDefault="00000000" w:rsidP="0000186E">
      <w:pPr>
        <w:spacing w:before="225" w:after="225" w:line="264" w:lineRule="auto"/>
        <w:ind w:left="420"/>
        <w:jc w:val="both"/>
        <w:rPr>
          <w:lang w:val="sk-SK"/>
        </w:rPr>
      </w:pPr>
      <w:bookmarkStart w:id="1033" w:name="paragraf-10.odsek-1.pismeno-n.oznacenie"/>
      <w:bookmarkStart w:id="1034" w:name="paragraf-10.odsek-1.pismeno-n"/>
      <w:bookmarkEnd w:id="1031"/>
      <w:r w:rsidRPr="00E4612E">
        <w:rPr>
          <w:rFonts w:ascii="Times New Roman" w:hAnsi="Times New Roman"/>
          <w:lang w:val="sk-SK"/>
        </w:rPr>
        <w:t xml:space="preserve">n) </w:t>
      </w:r>
      <w:bookmarkStart w:id="1035" w:name="paragraf-10.odsek-1.pismeno-n.text"/>
      <w:bookmarkEnd w:id="1033"/>
      <w:r w:rsidRPr="00E4612E">
        <w:rPr>
          <w:rFonts w:ascii="Times New Roman" w:hAnsi="Times New Roman"/>
          <w:lang w:val="sk-SK"/>
        </w:rPr>
        <w:t xml:space="preserve">vykonáva prieskum, ktorého predmetom je zistenie možného záujmu prevádzkovateľov zariadení na uskladňovanie elektriny o poskytnutie ich služieb prevádzkovateľovi sústavy, a následnú verejnú konzultáciu, </w:t>
      </w:r>
      <w:bookmarkEnd w:id="1035"/>
    </w:p>
    <w:p w14:paraId="2F8B21AE" w14:textId="0D3B693F" w:rsidR="00600C36" w:rsidRPr="00E4612E" w:rsidRDefault="00000000" w:rsidP="0000186E">
      <w:pPr>
        <w:spacing w:before="225" w:after="225" w:line="264" w:lineRule="auto"/>
        <w:ind w:left="420"/>
        <w:jc w:val="both"/>
        <w:rPr>
          <w:lang w:val="sk-SK"/>
        </w:rPr>
      </w:pPr>
      <w:bookmarkStart w:id="1036" w:name="paragraf-10.odsek-1.pismeno-o.oznacenie"/>
      <w:bookmarkStart w:id="1037" w:name="paragraf-10.odsek-1.pismeno-o"/>
      <w:bookmarkEnd w:id="1034"/>
      <w:r w:rsidRPr="00E4612E">
        <w:rPr>
          <w:rFonts w:ascii="Times New Roman" w:hAnsi="Times New Roman"/>
          <w:lang w:val="sk-SK"/>
        </w:rPr>
        <w:t xml:space="preserve">o) </w:t>
      </w:r>
      <w:bookmarkStart w:id="1038" w:name="paragraf-10.odsek-1.pismeno-o.text"/>
      <w:bookmarkEnd w:id="1036"/>
      <w:r w:rsidRPr="00E4612E">
        <w:rPr>
          <w:rFonts w:ascii="Times New Roman" w:hAnsi="Times New Roman"/>
          <w:lang w:val="sk-SK"/>
        </w:rPr>
        <w:t xml:space="preserve">prijíma opatrenia pre odstraňovanie bariér hospodárskej súťaže a na zlepšenie súťažných podmienok na trhu s elektrinou a na trhu s plynom, </w:t>
      </w:r>
      <w:bookmarkEnd w:id="1038"/>
    </w:p>
    <w:p w14:paraId="2F8B21AF" w14:textId="3B413C23" w:rsidR="00600C36" w:rsidRPr="00E4612E" w:rsidRDefault="00000000" w:rsidP="0000186E">
      <w:pPr>
        <w:spacing w:before="225" w:after="225" w:line="264" w:lineRule="auto"/>
        <w:ind w:left="420"/>
        <w:jc w:val="both"/>
        <w:rPr>
          <w:lang w:val="sk-SK"/>
        </w:rPr>
      </w:pPr>
      <w:bookmarkStart w:id="1039" w:name="paragraf-10.odsek-1.pismeno-p.oznacenie"/>
      <w:bookmarkStart w:id="1040" w:name="paragraf-10.odsek-1.pismeno-p"/>
      <w:bookmarkEnd w:id="1037"/>
      <w:r w:rsidRPr="00E4612E">
        <w:rPr>
          <w:rFonts w:ascii="Times New Roman" w:hAnsi="Times New Roman"/>
          <w:lang w:val="sk-SK"/>
        </w:rPr>
        <w:t xml:space="preserve">p) </w:t>
      </w:r>
      <w:bookmarkEnd w:id="1039"/>
      <w:r w:rsidRPr="00E4612E">
        <w:rPr>
          <w:rFonts w:ascii="Times New Roman" w:hAnsi="Times New Roman"/>
          <w:lang w:val="sk-SK"/>
        </w:rPr>
        <w:t>posudzuje potrebu obstarávania produktu zníženia spotreby elektriny v špičkách podľa osobitného predpisu</w:t>
      </w:r>
      <w:hyperlink w:anchor="poznamky.poznamka-14b">
        <w:r w:rsidR="00600C36" w:rsidRPr="00E4612E">
          <w:rPr>
            <w:rFonts w:ascii="Times New Roman" w:hAnsi="Times New Roman"/>
            <w:sz w:val="18"/>
            <w:vertAlign w:val="superscript"/>
            <w:lang w:val="sk-SK"/>
          </w:rPr>
          <w:t>14b</w:t>
        </w:r>
        <w:r w:rsidR="00600C36" w:rsidRPr="00E4612E">
          <w:rPr>
            <w:rFonts w:ascii="Times New Roman" w:hAnsi="Times New Roman"/>
            <w:lang w:val="sk-SK"/>
          </w:rPr>
          <w:t>)</w:t>
        </w:r>
      </w:hyperlink>
      <w:r w:rsidRPr="00E4612E">
        <w:rPr>
          <w:rFonts w:ascii="Times New Roman" w:hAnsi="Times New Roman"/>
          <w:lang w:val="sk-SK"/>
        </w:rPr>
        <w:t xml:space="preserve"> a v prípadoch a za podmienok ustanovených osobitným predpisom</w:t>
      </w:r>
      <w:hyperlink w:anchor="poznamky.poznamka-14b">
        <w:r w:rsidR="00600C36" w:rsidRPr="00E4612E">
          <w:rPr>
            <w:rFonts w:ascii="Times New Roman" w:hAnsi="Times New Roman"/>
            <w:sz w:val="18"/>
            <w:vertAlign w:val="superscript"/>
            <w:lang w:val="sk-SK"/>
          </w:rPr>
          <w:t>14b</w:t>
        </w:r>
        <w:r w:rsidR="00600C36" w:rsidRPr="00E4612E">
          <w:rPr>
            <w:rFonts w:ascii="Times New Roman" w:hAnsi="Times New Roman"/>
            <w:lang w:val="sk-SK"/>
          </w:rPr>
          <w:t>)</w:t>
        </w:r>
      </w:hyperlink>
      <w:r w:rsidRPr="00E4612E">
        <w:rPr>
          <w:rFonts w:ascii="Times New Roman" w:hAnsi="Times New Roman"/>
          <w:lang w:val="sk-SK"/>
        </w:rPr>
        <w:t xml:space="preserve"> môže uložiť prevádzkovateľovi prenosovej sústavy alebo prevádzkovateľovi distribučnej sústavy povinnosť vypracovať návrh rozsahu a podmienok obstarávania a aktivácie produktu zníženia spotreby v špičkách podľa osobitného predpisu.</w:t>
      </w:r>
      <w:hyperlink w:anchor="poznamky.poznamka-14b">
        <w:r w:rsidR="00600C36" w:rsidRPr="00E4612E">
          <w:rPr>
            <w:rFonts w:ascii="Times New Roman" w:hAnsi="Times New Roman"/>
            <w:sz w:val="18"/>
            <w:vertAlign w:val="superscript"/>
            <w:lang w:val="sk-SK"/>
          </w:rPr>
          <w:t>14b</w:t>
        </w:r>
        <w:r w:rsidR="00600C36" w:rsidRPr="00E4612E">
          <w:rPr>
            <w:rFonts w:ascii="Times New Roman" w:hAnsi="Times New Roman"/>
            <w:lang w:val="sk-SK"/>
          </w:rPr>
          <w:t>)</w:t>
        </w:r>
      </w:hyperlink>
      <w:bookmarkStart w:id="1041" w:name="paragraf-10.odsek-1.pismeno-p.text"/>
      <w:r w:rsidRPr="00E4612E">
        <w:rPr>
          <w:rFonts w:ascii="Times New Roman" w:hAnsi="Times New Roman"/>
          <w:lang w:val="sk-SK"/>
        </w:rPr>
        <w:t xml:space="preserve"> </w:t>
      </w:r>
      <w:bookmarkEnd w:id="1041"/>
    </w:p>
    <w:p w14:paraId="2F8B21B0" w14:textId="1517CE28" w:rsidR="00600C36" w:rsidRPr="00E4612E" w:rsidRDefault="00000000" w:rsidP="00C9254F">
      <w:pPr>
        <w:spacing w:before="225" w:after="225" w:line="264" w:lineRule="auto"/>
        <w:ind w:left="270"/>
        <w:jc w:val="center"/>
        <w:rPr>
          <w:lang w:val="sk-SK"/>
        </w:rPr>
      </w:pPr>
      <w:bookmarkStart w:id="1042" w:name="paragraf-11.oznacenie"/>
      <w:bookmarkStart w:id="1043" w:name="paragraf-11"/>
      <w:bookmarkEnd w:id="858"/>
      <w:bookmarkEnd w:id="861"/>
      <w:bookmarkEnd w:id="1040"/>
      <w:r w:rsidRPr="00E4612E">
        <w:rPr>
          <w:rFonts w:ascii="Times New Roman" w:hAnsi="Times New Roman"/>
          <w:b/>
          <w:lang w:val="sk-SK"/>
        </w:rPr>
        <w:t>§ 11</w:t>
      </w:r>
    </w:p>
    <w:p w14:paraId="2F8B21B1" w14:textId="208EF322" w:rsidR="00600C36" w:rsidRPr="00E4612E" w:rsidRDefault="00000000" w:rsidP="00C9254F">
      <w:pPr>
        <w:spacing w:before="225" w:after="225" w:line="264" w:lineRule="auto"/>
        <w:ind w:left="270"/>
        <w:jc w:val="center"/>
        <w:rPr>
          <w:lang w:val="sk-SK"/>
        </w:rPr>
      </w:pPr>
      <w:bookmarkStart w:id="1044" w:name="paragraf-11.nadpis"/>
      <w:bookmarkEnd w:id="1042"/>
      <w:r w:rsidRPr="00E4612E">
        <w:rPr>
          <w:rFonts w:ascii="Times New Roman" w:hAnsi="Times New Roman"/>
          <w:b/>
          <w:lang w:val="sk-SK"/>
        </w:rPr>
        <w:t>Cenová regulácia</w:t>
      </w:r>
    </w:p>
    <w:p w14:paraId="2F8B21B2" w14:textId="2895E355" w:rsidR="00600C36" w:rsidRPr="00E4612E" w:rsidRDefault="00000000" w:rsidP="0000186E">
      <w:pPr>
        <w:spacing w:after="0" w:line="264" w:lineRule="auto"/>
        <w:ind w:left="345"/>
        <w:jc w:val="both"/>
        <w:rPr>
          <w:lang w:val="sk-SK"/>
        </w:rPr>
      </w:pPr>
      <w:bookmarkStart w:id="1045" w:name="paragraf-11.odsek-1.oznacenie"/>
      <w:bookmarkStart w:id="1046" w:name="paragraf-11.odsek-1"/>
      <w:bookmarkEnd w:id="1044"/>
      <w:r w:rsidRPr="00E4612E">
        <w:rPr>
          <w:rFonts w:ascii="Times New Roman" w:hAnsi="Times New Roman"/>
          <w:lang w:val="sk-SK"/>
        </w:rPr>
        <w:t xml:space="preserve">(1) </w:t>
      </w:r>
      <w:bookmarkStart w:id="1047" w:name="paragraf-11.odsek-1.text"/>
      <w:bookmarkEnd w:id="1045"/>
      <w:r w:rsidRPr="00E4612E">
        <w:rPr>
          <w:rFonts w:ascii="Times New Roman" w:hAnsi="Times New Roman"/>
          <w:lang w:val="sk-SK"/>
        </w:rPr>
        <w:t xml:space="preserve">Cenovej regulácii v elektroenergetike podlieha </w:t>
      </w:r>
      <w:bookmarkEnd w:id="1047"/>
    </w:p>
    <w:p w14:paraId="2F8B21B3" w14:textId="193EF871" w:rsidR="00600C36" w:rsidRPr="00E4612E" w:rsidRDefault="00000000" w:rsidP="0000186E">
      <w:pPr>
        <w:spacing w:before="225" w:after="225" w:line="264" w:lineRule="auto"/>
        <w:ind w:left="420"/>
        <w:jc w:val="both"/>
        <w:rPr>
          <w:lang w:val="sk-SK"/>
        </w:rPr>
      </w:pPr>
      <w:bookmarkStart w:id="1048" w:name="paragraf-11.odsek-1.pismeno-a.oznacenie"/>
      <w:bookmarkStart w:id="1049" w:name="paragraf-11.odsek-1.pismeno-a"/>
      <w:r w:rsidRPr="00E4612E">
        <w:rPr>
          <w:rFonts w:ascii="Times New Roman" w:hAnsi="Times New Roman"/>
          <w:lang w:val="sk-SK"/>
        </w:rPr>
        <w:t xml:space="preserve">a) </w:t>
      </w:r>
      <w:bookmarkStart w:id="1050" w:name="paragraf-11.odsek-1.pismeno-a.text"/>
      <w:bookmarkEnd w:id="1048"/>
      <w:r w:rsidRPr="00E4612E">
        <w:rPr>
          <w:rFonts w:ascii="Times New Roman" w:hAnsi="Times New Roman"/>
          <w:lang w:val="sk-SK"/>
        </w:rPr>
        <w:t xml:space="preserve">výroba elektriny z obnoviteľných zdrojov energie a výroba elektriny vyrobenej vysoko účinnou kombinovanou výrobou, </w:t>
      </w:r>
      <w:bookmarkEnd w:id="1050"/>
    </w:p>
    <w:p w14:paraId="2F8B21B4" w14:textId="1FCDC23F" w:rsidR="00600C36" w:rsidRPr="00E4612E" w:rsidRDefault="00000000" w:rsidP="0000186E">
      <w:pPr>
        <w:spacing w:before="225" w:after="225" w:line="264" w:lineRule="auto"/>
        <w:ind w:left="420"/>
        <w:jc w:val="both"/>
        <w:rPr>
          <w:lang w:val="sk-SK"/>
        </w:rPr>
      </w:pPr>
      <w:bookmarkStart w:id="1051" w:name="paragraf-11.odsek-1.pismeno-b.oznacenie"/>
      <w:bookmarkStart w:id="1052" w:name="paragraf-11.odsek-1.pismeno-b"/>
      <w:bookmarkEnd w:id="1049"/>
      <w:r w:rsidRPr="00E4612E">
        <w:rPr>
          <w:rFonts w:ascii="Times New Roman" w:hAnsi="Times New Roman"/>
          <w:lang w:val="sk-SK"/>
        </w:rPr>
        <w:t xml:space="preserve">b) </w:t>
      </w:r>
      <w:bookmarkStart w:id="1053" w:name="paragraf-11.odsek-1.pismeno-b.text"/>
      <w:bookmarkEnd w:id="1051"/>
      <w:r w:rsidRPr="00E4612E">
        <w:rPr>
          <w:rFonts w:ascii="Times New Roman" w:hAnsi="Times New Roman"/>
          <w:lang w:val="sk-SK"/>
        </w:rPr>
        <w:t xml:space="preserve">pripojenie do sústavy, </w:t>
      </w:r>
      <w:bookmarkEnd w:id="1053"/>
    </w:p>
    <w:p w14:paraId="2F8B21B5" w14:textId="33A1B165" w:rsidR="00600C36" w:rsidRPr="00E4612E" w:rsidRDefault="00000000" w:rsidP="0000186E">
      <w:pPr>
        <w:spacing w:before="225" w:after="225" w:line="264" w:lineRule="auto"/>
        <w:ind w:left="420"/>
        <w:jc w:val="both"/>
        <w:rPr>
          <w:lang w:val="sk-SK"/>
        </w:rPr>
      </w:pPr>
      <w:bookmarkStart w:id="1054" w:name="paragraf-11.odsek-1.pismeno-c.oznacenie"/>
      <w:bookmarkStart w:id="1055" w:name="paragraf-11.odsek-1.pismeno-c"/>
      <w:bookmarkEnd w:id="1052"/>
      <w:r w:rsidRPr="00E4612E">
        <w:rPr>
          <w:rFonts w:ascii="Times New Roman" w:hAnsi="Times New Roman"/>
          <w:lang w:val="sk-SK"/>
        </w:rPr>
        <w:t xml:space="preserve">c) </w:t>
      </w:r>
      <w:bookmarkStart w:id="1056" w:name="paragraf-11.odsek-1.pismeno-c.text"/>
      <w:bookmarkEnd w:id="1054"/>
      <w:r w:rsidRPr="00E4612E">
        <w:rPr>
          <w:rFonts w:ascii="Times New Roman" w:hAnsi="Times New Roman"/>
          <w:lang w:val="sk-SK"/>
        </w:rPr>
        <w:t xml:space="preserve">prístup do prenosovej sústavy a prenos elektriny, </w:t>
      </w:r>
      <w:bookmarkEnd w:id="1056"/>
    </w:p>
    <w:p w14:paraId="2F8B21B6" w14:textId="5D1F469B" w:rsidR="00600C36" w:rsidRPr="00E4612E" w:rsidRDefault="00000000" w:rsidP="0000186E">
      <w:pPr>
        <w:spacing w:before="225" w:after="225" w:line="264" w:lineRule="auto"/>
        <w:ind w:left="420"/>
        <w:jc w:val="both"/>
        <w:rPr>
          <w:lang w:val="sk-SK"/>
        </w:rPr>
      </w:pPr>
      <w:bookmarkStart w:id="1057" w:name="paragraf-11.odsek-1.pismeno-d.oznacenie"/>
      <w:bookmarkStart w:id="1058" w:name="paragraf-11.odsek-1.pismeno-d"/>
      <w:bookmarkEnd w:id="1055"/>
      <w:r w:rsidRPr="00E4612E">
        <w:rPr>
          <w:rFonts w:ascii="Times New Roman" w:hAnsi="Times New Roman"/>
          <w:lang w:val="sk-SK"/>
        </w:rPr>
        <w:t xml:space="preserve">d) </w:t>
      </w:r>
      <w:bookmarkStart w:id="1059" w:name="paragraf-11.odsek-1.pismeno-d.text"/>
      <w:bookmarkEnd w:id="1057"/>
      <w:r w:rsidRPr="00E4612E">
        <w:rPr>
          <w:rFonts w:ascii="Times New Roman" w:hAnsi="Times New Roman"/>
          <w:lang w:val="sk-SK"/>
        </w:rPr>
        <w:t xml:space="preserve">prístup do distribučnej sústavy a distribúcia elektriny, </w:t>
      </w:r>
      <w:bookmarkEnd w:id="1059"/>
    </w:p>
    <w:p w14:paraId="2F8B21B7" w14:textId="13E49D20" w:rsidR="00600C36" w:rsidRPr="00E4612E" w:rsidRDefault="00000000" w:rsidP="0000186E">
      <w:pPr>
        <w:spacing w:before="225" w:after="225" w:line="264" w:lineRule="auto"/>
        <w:ind w:left="420"/>
        <w:jc w:val="both"/>
        <w:rPr>
          <w:lang w:val="sk-SK"/>
        </w:rPr>
      </w:pPr>
      <w:bookmarkStart w:id="1060" w:name="paragraf-11.odsek-1.pismeno-e.oznacenie"/>
      <w:bookmarkStart w:id="1061" w:name="paragraf-11.odsek-1.pismeno-e"/>
      <w:bookmarkEnd w:id="1058"/>
      <w:r w:rsidRPr="00E4612E">
        <w:rPr>
          <w:rFonts w:ascii="Times New Roman" w:hAnsi="Times New Roman"/>
          <w:lang w:val="sk-SK"/>
        </w:rPr>
        <w:t xml:space="preserve">e) </w:t>
      </w:r>
      <w:bookmarkStart w:id="1062" w:name="paragraf-11.odsek-1.pismeno-e.text"/>
      <w:bookmarkEnd w:id="1060"/>
      <w:r w:rsidRPr="00E4612E">
        <w:rPr>
          <w:rFonts w:ascii="Times New Roman" w:hAnsi="Times New Roman"/>
          <w:lang w:val="sk-SK"/>
        </w:rPr>
        <w:t xml:space="preserve">poskytovanie podporných služieb, </w:t>
      </w:r>
      <w:bookmarkEnd w:id="1062"/>
    </w:p>
    <w:p w14:paraId="2F8B21B8" w14:textId="446C8EEB" w:rsidR="00600C36" w:rsidRPr="00E4612E" w:rsidRDefault="00000000" w:rsidP="0000186E">
      <w:pPr>
        <w:spacing w:before="225" w:after="225" w:line="264" w:lineRule="auto"/>
        <w:ind w:left="420"/>
        <w:jc w:val="both"/>
        <w:rPr>
          <w:lang w:val="sk-SK"/>
        </w:rPr>
      </w:pPr>
      <w:bookmarkStart w:id="1063" w:name="paragraf-11.odsek-1.pismeno-f.oznacenie"/>
      <w:bookmarkStart w:id="1064" w:name="paragraf-11.odsek-1.pismeno-f"/>
      <w:bookmarkEnd w:id="1061"/>
      <w:r w:rsidRPr="00E4612E">
        <w:rPr>
          <w:rFonts w:ascii="Times New Roman" w:hAnsi="Times New Roman"/>
          <w:lang w:val="sk-SK"/>
        </w:rPr>
        <w:t xml:space="preserve">f) </w:t>
      </w:r>
      <w:bookmarkStart w:id="1065" w:name="paragraf-11.odsek-1.pismeno-f.text"/>
      <w:bookmarkEnd w:id="1063"/>
      <w:r w:rsidRPr="00E4612E">
        <w:rPr>
          <w:rFonts w:ascii="Times New Roman" w:hAnsi="Times New Roman"/>
          <w:lang w:val="sk-SK"/>
        </w:rPr>
        <w:t xml:space="preserve">poskytovanie systémových služieb, </w:t>
      </w:r>
      <w:bookmarkEnd w:id="1065"/>
    </w:p>
    <w:p w14:paraId="2F8B21B9" w14:textId="13B3B35A" w:rsidR="00600C36" w:rsidRPr="00E4612E" w:rsidRDefault="00000000" w:rsidP="0000186E">
      <w:pPr>
        <w:spacing w:before="225" w:after="225" w:line="264" w:lineRule="auto"/>
        <w:ind w:left="420"/>
        <w:jc w:val="both"/>
        <w:rPr>
          <w:lang w:val="sk-SK"/>
        </w:rPr>
      </w:pPr>
      <w:bookmarkStart w:id="1066" w:name="paragraf-11.odsek-1.pismeno-g.oznacenie"/>
      <w:bookmarkStart w:id="1067" w:name="paragraf-11.odsek-1.pismeno-g"/>
      <w:bookmarkEnd w:id="1064"/>
      <w:r w:rsidRPr="00E4612E">
        <w:rPr>
          <w:rFonts w:ascii="Times New Roman" w:hAnsi="Times New Roman"/>
          <w:lang w:val="sk-SK"/>
        </w:rPr>
        <w:t xml:space="preserve">g) </w:t>
      </w:r>
      <w:bookmarkStart w:id="1068" w:name="paragraf-11.odsek-1.pismeno-g.text"/>
      <w:bookmarkEnd w:id="1066"/>
      <w:r w:rsidRPr="00E4612E">
        <w:rPr>
          <w:rFonts w:ascii="Times New Roman" w:hAnsi="Times New Roman"/>
          <w:lang w:val="sk-SK"/>
        </w:rPr>
        <w:t xml:space="preserve">výkon činnosti organizátora krátkodobého trhu s elektrinou, </w:t>
      </w:r>
      <w:bookmarkEnd w:id="1068"/>
    </w:p>
    <w:p w14:paraId="2F8B21BA" w14:textId="6FF43F56" w:rsidR="00600C36" w:rsidRPr="00E4612E" w:rsidRDefault="00000000" w:rsidP="0000186E">
      <w:pPr>
        <w:spacing w:before="225" w:after="225" w:line="264" w:lineRule="auto"/>
        <w:ind w:left="420"/>
        <w:jc w:val="both"/>
        <w:rPr>
          <w:lang w:val="sk-SK"/>
        </w:rPr>
      </w:pPr>
      <w:bookmarkStart w:id="1069" w:name="paragraf-11.odsek-1.pismeno-h.oznacenie"/>
      <w:bookmarkStart w:id="1070" w:name="paragraf-11.odsek-1.pismeno-h"/>
      <w:bookmarkEnd w:id="1067"/>
      <w:r w:rsidRPr="00E4612E">
        <w:rPr>
          <w:rFonts w:ascii="Times New Roman" w:hAnsi="Times New Roman"/>
          <w:lang w:val="sk-SK"/>
        </w:rPr>
        <w:t xml:space="preserve">h) </w:t>
      </w:r>
      <w:bookmarkEnd w:id="1069"/>
      <w:r w:rsidRPr="00E4612E">
        <w:rPr>
          <w:rFonts w:ascii="Times New Roman" w:hAnsi="Times New Roman"/>
          <w:lang w:val="sk-SK"/>
        </w:rPr>
        <w:t>výkon činnosti dodávateľa poslednej inštancie</w:t>
      </w:r>
      <w:hyperlink w:anchor="poznamky.poznamka-21b">
        <w:r w:rsidR="00600C36" w:rsidRPr="00E4612E">
          <w:rPr>
            <w:rFonts w:ascii="Times New Roman" w:hAnsi="Times New Roman"/>
            <w:sz w:val="18"/>
            <w:vertAlign w:val="superscript"/>
            <w:lang w:val="sk-SK"/>
          </w:rPr>
          <w:t>21b</w:t>
        </w:r>
        <w:r w:rsidR="00600C36" w:rsidRPr="00E4612E">
          <w:rPr>
            <w:rFonts w:ascii="Times New Roman" w:hAnsi="Times New Roman"/>
            <w:lang w:val="sk-SK"/>
          </w:rPr>
          <w:t>)</w:t>
        </w:r>
      </w:hyperlink>
      <w:bookmarkStart w:id="1071" w:name="paragraf-11.odsek-1.pismeno-h.text"/>
      <w:r w:rsidRPr="00E4612E">
        <w:rPr>
          <w:rFonts w:ascii="Times New Roman" w:hAnsi="Times New Roman"/>
          <w:lang w:val="sk-SK"/>
        </w:rPr>
        <w:t xml:space="preserve"> vrátane dodávky elektriny dodávateľom poslednej inštancie, </w:t>
      </w:r>
      <w:bookmarkEnd w:id="1071"/>
    </w:p>
    <w:p w14:paraId="2F8B21BB" w14:textId="082EB690" w:rsidR="00600C36" w:rsidRPr="00E4612E" w:rsidRDefault="00000000" w:rsidP="0000186E">
      <w:pPr>
        <w:spacing w:before="225" w:after="225" w:line="264" w:lineRule="auto"/>
        <w:ind w:left="420"/>
        <w:jc w:val="both"/>
        <w:rPr>
          <w:lang w:val="sk-SK"/>
        </w:rPr>
      </w:pPr>
      <w:bookmarkStart w:id="1072" w:name="paragraf-11.odsek-1.pismeno-i.oznacenie"/>
      <w:bookmarkStart w:id="1073" w:name="paragraf-11.odsek-1.pismeno-i"/>
      <w:bookmarkEnd w:id="1070"/>
      <w:r w:rsidRPr="00E4612E">
        <w:rPr>
          <w:rFonts w:ascii="Times New Roman" w:hAnsi="Times New Roman"/>
          <w:lang w:val="sk-SK"/>
        </w:rPr>
        <w:lastRenderedPageBreak/>
        <w:t xml:space="preserve">i) </w:t>
      </w:r>
      <w:bookmarkStart w:id="1074" w:name="paragraf-11.odsek-1.pismeno-i.text"/>
      <w:bookmarkEnd w:id="1072"/>
      <w:r w:rsidRPr="00E4612E">
        <w:rPr>
          <w:rFonts w:ascii="Times New Roman" w:hAnsi="Times New Roman"/>
          <w:lang w:val="sk-SK"/>
        </w:rPr>
        <w:t xml:space="preserve">výkon činnosti výkupcu elektriny, </w:t>
      </w:r>
      <w:bookmarkEnd w:id="1074"/>
    </w:p>
    <w:p w14:paraId="2F8B21BC" w14:textId="031E7095" w:rsidR="00600C36" w:rsidRPr="00E4612E" w:rsidRDefault="00000000" w:rsidP="0000186E">
      <w:pPr>
        <w:spacing w:before="225" w:after="225" w:line="264" w:lineRule="auto"/>
        <w:ind w:left="420"/>
        <w:jc w:val="both"/>
        <w:rPr>
          <w:lang w:val="sk-SK"/>
        </w:rPr>
      </w:pPr>
      <w:bookmarkStart w:id="1075" w:name="paragraf-11.odsek-1.pismeno-j.oznacenie"/>
      <w:bookmarkStart w:id="1076" w:name="paragraf-11.odsek-1.pismeno-j"/>
      <w:bookmarkEnd w:id="1073"/>
      <w:r w:rsidRPr="00E4612E">
        <w:rPr>
          <w:rFonts w:ascii="Times New Roman" w:hAnsi="Times New Roman"/>
          <w:lang w:val="sk-SK"/>
        </w:rPr>
        <w:t xml:space="preserve">j) </w:t>
      </w:r>
      <w:bookmarkStart w:id="1077" w:name="paragraf-11.odsek-1.pismeno-j.text"/>
      <w:bookmarkEnd w:id="1075"/>
      <w:r w:rsidRPr="00E4612E">
        <w:rPr>
          <w:rFonts w:ascii="Times New Roman" w:hAnsi="Times New Roman"/>
          <w:lang w:val="sk-SK"/>
        </w:rPr>
        <w:t xml:space="preserve">tarifa za prevádzkovanie systému. </w:t>
      </w:r>
      <w:bookmarkEnd w:id="1077"/>
    </w:p>
    <w:p w14:paraId="2F8B21BD" w14:textId="41D1B56F" w:rsidR="00600C36" w:rsidRPr="00E4612E" w:rsidRDefault="00000000" w:rsidP="0000186E">
      <w:pPr>
        <w:spacing w:after="0" w:line="264" w:lineRule="auto"/>
        <w:ind w:left="345"/>
        <w:jc w:val="both"/>
        <w:rPr>
          <w:lang w:val="sk-SK"/>
        </w:rPr>
      </w:pPr>
      <w:bookmarkStart w:id="1078" w:name="paragraf-11.odsek-2.oznacenie"/>
      <w:bookmarkStart w:id="1079" w:name="paragraf-11.odsek-2"/>
      <w:bookmarkEnd w:id="1046"/>
      <w:bookmarkEnd w:id="1076"/>
      <w:r w:rsidRPr="00E4612E">
        <w:rPr>
          <w:rFonts w:ascii="Times New Roman" w:hAnsi="Times New Roman"/>
          <w:lang w:val="sk-SK"/>
        </w:rPr>
        <w:t xml:space="preserve">(2) </w:t>
      </w:r>
      <w:bookmarkStart w:id="1080" w:name="paragraf-11.odsek-2.text"/>
      <w:bookmarkEnd w:id="1078"/>
      <w:r w:rsidRPr="00E4612E">
        <w:rPr>
          <w:rFonts w:ascii="Times New Roman" w:hAnsi="Times New Roman"/>
          <w:lang w:val="sk-SK"/>
        </w:rPr>
        <w:t xml:space="preserve">Cenovej regulácii v plynárenstve podlieha </w:t>
      </w:r>
      <w:bookmarkEnd w:id="1080"/>
    </w:p>
    <w:p w14:paraId="2F8B21BE" w14:textId="252A2ABC" w:rsidR="00600C36" w:rsidRPr="00E4612E" w:rsidRDefault="00000000" w:rsidP="0000186E">
      <w:pPr>
        <w:spacing w:before="225" w:after="225" w:line="264" w:lineRule="auto"/>
        <w:ind w:left="420"/>
        <w:jc w:val="both"/>
        <w:rPr>
          <w:lang w:val="sk-SK"/>
        </w:rPr>
      </w:pPr>
      <w:bookmarkStart w:id="1081" w:name="paragraf-11.odsek-2.pismeno-a.oznacenie"/>
      <w:bookmarkStart w:id="1082" w:name="paragraf-11.odsek-2.pismeno-a"/>
      <w:r w:rsidRPr="00E4612E">
        <w:rPr>
          <w:rFonts w:ascii="Times New Roman" w:hAnsi="Times New Roman"/>
          <w:lang w:val="sk-SK"/>
        </w:rPr>
        <w:t xml:space="preserve">a) </w:t>
      </w:r>
      <w:bookmarkStart w:id="1083" w:name="paragraf-11.odsek-2.pismeno-a.text"/>
      <w:bookmarkEnd w:id="1081"/>
      <w:r w:rsidRPr="00E4612E">
        <w:rPr>
          <w:rFonts w:ascii="Times New Roman" w:hAnsi="Times New Roman"/>
          <w:lang w:val="sk-SK"/>
        </w:rPr>
        <w:t xml:space="preserve">pripojenie do siete, </w:t>
      </w:r>
      <w:bookmarkEnd w:id="1083"/>
    </w:p>
    <w:p w14:paraId="2F8B21BF" w14:textId="5DB63CBF" w:rsidR="00600C36" w:rsidRPr="00E4612E" w:rsidRDefault="00000000" w:rsidP="0000186E">
      <w:pPr>
        <w:spacing w:before="225" w:after="225" w:line="264" w:lineRule="auto"/>
        <w:ind w:left="420"/>
        <w:jc w:val="both"/>
        <w:rPr>
          <w:lang w:val="sk-SK"/>
        </w:rPr>
      </w:pPr>
      <w:bookmarkStart w:id="1084" w:name="paragraf-11.odsek-2.pismeno-b.oznacenie"/>
      <w:bookmarkStart w:id="1085" w:name="paragraf-11.odsek-2.pismeno-b"/>
      <w:bookmarkEnd w:id="1082"/>
      <w:r w:rsidRPr="00E4612E">
        <w:rPr>
          <w:rFonts w:ascii="Times New Roman" w:hAnsi="Times New Roman"/>
          <w:lang w:val="sk-SK"/>
        </w:rPr>
        <w:t xml:space="preserve">b) </w:t>
      </w:r>
      <w:bookmarkStart w:id="1086" w:name="paragraf-11.odsek-2.pismeno-b.text"/>
      <w:bookmarkEnd w:id="1084"/>
      <w:r w:rsidRPr="00E4612E">
        <w:rPr>
          <w:rFonts w:ascii="Times New Roman" w:hAnsi="Times New Roman"/>
          <w:lang w:val="sk-SK"/>
        </w:rPr>
        <w:t xml:space="preserve">poskytovanie podporných služieb v plynárenstve, </w:t>
      </w:r>
      <w:bookmarkEnd w:id="1086"/>
    </w:p>
    <w:p w14:paraId="2F8B21C0" w14:textId="33454C0C" w:rsidR="00600C36" w:rsidRPr="00E4612E" w:rsidRDefault="00000000" w:rsidP="0000186E">
      <w:pPr>
        <w:spacing w:before="225" w:after="225" w:line="264" w:lineRule="auto"/>
        <w:ind w:left="420"/>
        <w:jc w:val="both"/>
        <w:rPr>
          <w:lang w:val="sk-SK"/>
        </w:rPr>
      </w:pPr>
      <w:bookmarkStart w:id="1087" w:name="paragraf-11.odsek-2.pismeno-c.oznacenie"/>
      <w:bookmarkStart w:id="1088" w:name="paragraf-11.odsek-2.pismeno-c"/>
      <w:bookmarkEnd w:id="1085"/>
      <w:r w:rsidRPr="00E4612E">
        <w:rPr>
          <w:rFonts w:ascii="Times New Roman" w:hAnsi="Times New Roman"/>
          <w:lang w:val="sk-SK"/>
        </w:rPr>
        <w:t xml:space="preserve">c) </w:t>
      </w:r>
      <w:bookmarkStart w:id="1089" w:name="paragraf-11.odsek-2.pismeno-c.text"/>
      <w:bookmarkEnd w:id="1087"/>
      <w:r w:rsidRPr="00E4612E">
        <w:rPr>
          <w:rFonts w:ascii="Times New Roman" w:hAnsi="Times New Roman"/>
          <w:lang w:val="sk-SK"/>
        </w:rPr>
        <w:t xml:space="preserve">prístup do prepravnej siete a preprava plynu, </w:t>
      </w:r>
      <w:bookmarkEnd w:id="1089"/>
    </w:p>
    <w:p w14:paraId="2F8B21C1" w14:textId="048327FA" w:rsidR="00600C36" w:rsidRPr="00E4612E" w:rsidRDefault="00000000" w:rsidP="0000186E">
      <w:pPr>
        <w:spacing w:before="225" w:after="225" w:line="264" w:lineRule="auto"/>
        <w:ind w:left="420"/>
        <w:jc w:val="both"/>
        <w:rPr>
          <w:lang w:val="sk-SK"/>
        </w:rPr>
      </w:pPr>
      <w:bookmarkStart w:id="1090" w:name="paragraf-11.odsek-2.pismeno-d.oznacenie"/>
      <w:bookmarkStart w:id="1091" w:name="paragraf-11.odsek-2.pismeno-d"/>
      <w:bookmarkEnd w:id="1088"/>
      <w:r w:rsidRPr="00E4612E">
        <w:rPr>
          <w:rFonts w:ascii="Times New Roman" w:hAnsi="Times New Roman"/>
          <w:lang w:val="sk-SK"/>
        </w:rPr>
        <w:t xml:space="preserve">d) </w:t>
      </w:r>
      <w:bookmarkStart w:id="1092" w:name="paragraf-11.odsek-2.pismeno-d.text"/>
      <w:bookmarkEnd w:id="1090"/>
      <w:r w:rsidRPr="00E4612E">
        <w:rPr>
          <w:rFonts w:ascii="Times New Roman" w:hAnsi="Times New Roman"/>
          <w:lang w:val="sk-SK"/>
        </w:rPr>
        <w:t xml:space="preserve">prístup do distribučnej siete a distribúcia plynu, </w:t>
      </w:r>
      <w:bookmarkEnd w:id="1092"/>
    </w:p>
    <w:p w14:paraId="2F8B21C2" w14:textId="36A15D77" w:rsidR="00600C36" w:rsidRPr="00E4612E" w:rsidRDefault="00000000" w:rsidP="0000186E">
      <w:pPr>
        <w:spacing w:before="225" w:after="225" w:line="264" w:lineRule="auto"/>
        <w:ind w:left="420"/>
        <w:jc w:val="both"/>
        <w:rPr>
          <w:lang w:val="sk-SK"/>
        </w:rPr>
      </w:pPr>
      <w:bookmarkStart w:id="1093" w:name="paragraf-11.odsek-2.pismeno-e.oznacenie"/>
      <w:bookmarkStart w:id="1094" w:name="paragraf-11.odsek-2.pismeno-e"/>
      <w:bookmarkEnd w:id="1091"/>
      <w:r w:rsidRPr="00E4612E">
        <w:rPr>
          <w:rFonts w:ascii="Times New Roman" w:hAnsi="Times New Roman"/>
          <w:lang w:val="sk-SK"/>
        </w:rPr>
        <w:t xml:space="preserve">e) </w:t>
      </w:r>
      <w:bookmarkStart w:id="1095" w:name="paragraf-11.odsek-2.pismeno-e.text"/>
      <w:bookmarkEnd w:id="1093"/>
      <w:r w:rsidRPr="00E4612E">
        <w:rPr>
          <w:rFonts w:ascii="Times New Roman" w:hAnsi="Times New Roman"/>
          <w:lang w:val="sk-SK"/>
        </w:rPr>
        <w:t xml:space="preserve">dodávka plynu dodávateľom poslednej inštancie, </w:t>
      </w:r>
      <w:bookmarkEnd w:id="1095"/>
    </w:p>
    <w:p w14:paraId="2F8B21C3" w14:textId="678B682F" w:rsidR="00600C36" w:rsidRPr="00E4612E" w:rsidRDefault="00000000" w:rsidP="0000186E">
      <w:pPr>
        <w:spacing w:before="225" w:after="225" w:line="264" w:lineRule="auto"/>
        <w:ind w:left="420"/>
        <w:jc w:val="both"/>
        <w:rPr>
          <w:lang w:val="sk-SK"/>
        </w:rPr>
      </w:pPr>
      <w:bookmarkStart w:id="1096" w:name="paragraf-11.odsek-2.pismeno-f.oznacenie"/>
      <w:bookmarkStart w:id="1097" w:name="paragraf-11.odsek-2.pismeno-f"/>
      <w:bookmarkEnd w:id="1094"/>
      <w:r w:rsidRPr="00E4612E">
        <w:rPr>
          <w:rFonts w:ascii="Times New Roman" w:hAnsi="Times New Roman"/>
          <w:lang w:val="sk-SK"/>
        </w:rPr>
        <w:t xml:space="preserve">f) </w:t>
      </w:r>
      <w:bookmarkStart w:id="1098" w:name="paragraf-11.odsek-2.pismeno-f.text"/>
      <w:bookmarkEnd w:id="1096"/>
      <w:r w:rsidRPr="00E4612E">
        <w:rPr>
          <w:rFonts w:ascii="Times New Roman" w:hAnsi="Times New Roman"/>
          <w:lang w:val="sk-SK"/>
        </w:rPr>
        <w:t xml:space="preserve">výkup plynárenského zariadenia, </w:t>
      </w:r>
      <w:bookmarkEnd w:id="1098"/>
    </w:p>
    <w:p w14:paraId="2F8B21C4" w14:textId="6A28B7A0" w:rsidR="00600C36" w:rsidRPr="00E4612E" w:rsidRDefault="00000000" w:rsidP="0000186E">
      <w:pPr>
        <w:spacing w:before="225" w:after="225" w:line="264" w:lineRule="auto"/>
        <w:ind w:left="420"/>
        <w:jc w:val="both"/>
        <w:rPr>
          <w:lang w:val="sk-SK"/>
        </w:rPr>
      </w:pPr>
      <w:bookmarkStart w:id="1099" w:name="paragraf-11.odsek-2.pismeno-g.oznacenie"/>
      <w:bookmarkStart w:id="1100" w:name="paragraf-11.odsek-2.pismeno-g"/>
      <w:bookmarkEnd w:id="1097"/>
      <w:r w:rsidRPr="00E4612E">
        <w:rPr>
          <w:rFonts w:ascii="Times New Roman" w:hAnsi="Times New Roman"/>
          <w:lang w:val="sk-SK"/>
        </w:rPr>
        <w:t xml:space="preserve">g) </w:t>
      </w:r>
      <w:bookmarkEnd w:id="1099"/>
      <w:r w:rsidRPr="00E4612E">
        <w:rPr>
          <w:rFonts w:ascii="Times New Roman" w:hAnsi="Times New Roman"/>
          <w:lang w:val="sk-SK"/>
        </w:rPr>
        <w:t>poskytovanie služieb súvisiacich s prevádzkou registra obnoviteľných plynov,</w:t>
      </w:r>
      <w:hyperlink w:anchor="poznamky.poznamka-21ba">
        <w:r w:rsidR="00600C36" w:rsidRPr="00E4612E">
          <w:rPr>
            <w:rFonts w:ascii="Times New Roman" w:hAnsi="Times New Roman"/>
            <w:sz w:val="18"/>
            <w:vertAlign w:val="superscript"/>
            <w:lang w:val="sk-SK"/>
          </w:rPr>
          <w:t>21ba</w:t>
        </w:r>
        <w:r w:rsidR="00600C36" w:rsidRPr="00E4612E">
          <w:rPr>
            <w:rFonts w:ascii="Times New Roman" w:hAnsi="Times New Roman"/>
            <w:lang w:val="sk-SK"/>
          </w:rPr>
          <w:t>)</w:t>
        </w:r>
      </w:hyperlink>
      <w:bookmarkStart w:id="1101" w:name="paragraf-11.odsek-2.pismeno-g.text"/>
      <w:r w:rsidRPr="00E4612E">
        <w:rPr>
          <w:rFonts w:ascii="Times New Roman" w:hAnsi="Times New Roman"/>
          <w:lang w:val="sk-SK"/>
        </w:rPr>
        <w:t xml:space="preserve"> </w:t>
      </w:r>
      <w:bookmarkEnd w:id="1101"/>
    </w:p>
    <w:p w14:paraId="2F8B21C5" w14:textId="37196C30" w:rsidR="00600C36" w:rsidRPr="00E4612E" w:rsidRDefault="00000000" w:rsidP="0000186E">
      <w:pPr>
        <w:spacing w:before="225" w:after="225" w:line="264" w:lineRule="auto"/>
        <w:ind w:left="420"/>
        <w:jc w:val="both"/>
        <w:rPr>
          <w:lang w:val="sk-SK"/>
        </w:rPr>
      </w:pPr>
      <w:bookmarkStart w:id="1102" w:name="paragraf-11.odsek-2.pismeno-h.oznacenie"/>
      <w:bookmarkStart w:id="1103" w:name="paragraf-11.odsek-2.pismeno-h"/>
      <w:bookmarkEnd w:id="1100"/>
      <w:r w:rsidRPr="00E4612E">
        <w:rPr>
          <w:rFonts w:ascii="Times New Roman" w:hAnsi="Times New Roman"/>
          <w:lang w:val="sk-SK"/>
        </w:rPr>
        <w:t xml:space="preserve">h) </w:t>
      </w:r>
      <w:bookmarkStart w:id="1104" w:name="paragraf-11.odsek-2.pismeno-h.text"/>
      <w:bookmarkEnd w:id="1102"/>
      <w:r w:rsidRPr="00E4612E">
        <w:rPr>
          <w:rFonts w:ascii="Times New Roman" w:hAnsi="Times New Roman"/>
          <w:lang w:val="sk-SK"/>
        </w:rPr>
        <w:t xml:space="preserve">prístup do zásobníka a uskladňovanie plynu. </w:t>
      </w:r>
      <w:bookmarkEnd w:id="1104"/>
    </w:p>
    <w:p w14:paraId="2F8B21C6" w14:textId="655838F7" w:rsidR="00600C36" w:rsidRPr="00E4612E" w:rsidRDefault="00000000" w:rsidP="0000186E">
      <w:pPr>
        <w:spacing w:after="0" w:line="264" w:lineRule="auto"/>
        <w:ind w:left="345"/>
        <w:jc w:val="both"/>
        <w:rPr>
          <w:lang w:val="sk-SK"/>
        </w:rPr>
      </w:pPr>
      <w:bookmarkStart w:id="1105" w:name="paragraf-11.odsek-3.oznacenie"/>
      <w:bookmarkStart w:id="1106" w:name="paragraf-11.odsek-3"/>
      <w:bookmarkEnd w:id="1079"/>
      <w:bookmarkEnd w:id="1103"/>
      <w:r w:rsidRPr="00E4612E">
        <w:rPr>
          <w:rFonts w:ascii="Times New Roman" w:hAnsi="Times New Roman"/>
          <w:lang w:val="sk-SK"/>
        </w:rPr>
        <w:t xml:space="preserve">(3) </w:t>
      </w:r>
      <w:bookmarkStart w:id="1107" w:name="paragraf-11.odsek-3.text"/>
      <w:bookmarkEnd w:id="1105"/>
      <w:r w:rsidRPr="00E4612E">
        <w:rPr>
          <w:rFonts w:ascii="Times New Roman" w:hAnsi="Times New Roman"/>
          <w:lang w:val="sk-SK"/>
        </w:rPr>
        <w:t xml:space="preserve">Cenovej regulácii v tepelnej energetike podlieha </w:t>
      </w:r>
      <w:bookmarkEnd w:id="1107"/>
    </w:p>
    <w:p w14:paraId="2F8B21C7" w14:textId="3E17FE13" w:rsidR="00600C36" w:rsidRPr="00E4612E" w:rsidRDefault="00000000" w:rsidP="0000186E">
      <w:pPr>
        <w:spacing w:before="225" w:after="225" w:line="264" w:lineRule="auto"/>
        <w:ind w:left="420"/>
        <w:jc w:val="both"/>
        <w:rPr>
          <w:lang w:val="sk-SK"/>
        </w:rPr>
      </w:pPr>
      <w:bookmarkStart w:id="1108" w:name="paragraf-11.odsek-3.pismeno-a.oznacenie"/>
      <w:bookmarkStart w:id="1109" w:name="paragraf-11.odsek-3.pismeno-a"/>
      <w:r w:rsidRPr="00E4612E">
        <w:rPr>
          <w:rFonts w:ascii="Times New Roman" w:hAnsi="Times New Roman"/>
          <w:lang w:val="sk-SK"/>
        </w:rPr>
        <w:t xml:space="preserve">a) </w:t>
      </w:r>
      <w:bookmarkStart w:id="1110" w:name="paragraf-11.odsek-3.pismeno-a.text"/>
      <w:bookmarkEnd w:id="1108"/>
      <w:r w:rsidRPr="00E4612E">
        <w:rPr>
          <w:rFonts w:ascii="Times New Roman" w:hAnsi="Times New Roman"/>
          <w:lang w:val="sk-SK"/>
        </w:rPr>
        <w:t xml:space="preserve">výroba a dodávka tepla </w:t>
      </w:r>
      <w:r w:rsidRPr="001069B2">
        <w:rPr>
          <w:rFonts w:ascii="Times New Roman" w:hAnsi="Times New Roman"/>
          <w:lang w:val="sk-SK"/>
          <w:rPrChange w:id="1111" w:author="Marias Miroslav" w:date="2026-08-07T11:40:00Z" w16du:dateUtc="2026-08-07T09:40:00Z">
            <w:rPr>
              <w:rFonts w:ascii="Times New Roman" w:hAnsi="Times New Roman"/>
              <w:strike/>
              <w:lang w:val="sk-SK"/>
            </w:rPr>
          </w:rPrChange>
        </w:rPr>
        <w:t>okrem</w:t>
      </w:r>
      <w:r w:rsidR="00CE4010" w:rsidRPr="001069B2">
        <w:rPr>
          <w:rFonts w:ascii="Times New Roman" w:hAnsi="Times New Roman"/>
          <w:lang w:val="sk-SK"/>
        </w:rPr>
        <w:t xml:space="preserve"> </w:t>
      </w:r>
      <w:del w:id="1112" w:author="Marias Miroslav" w:date="2026-08-07T11:40:00Z" w16du:dateUtc="2026-08-07T09:40:00Z">
        <w:r w:rsidR="00CE4010" w:rsidRPr="001069B2" w:rsidDel="001069B2">
          <w:rPr>
            <w:rFonts w:ascii="Times New Roman" w:hAnsi="Times New Roman"/>
            <w:b/>
            <w:bCs/>
            <w:color w:val="EE0000"/>
            <w:lang w:val="sk-SK"/>
          </w:rPr>
          <w:delText>a</w:delText>
        </w:r>
        <w:r w:rsidRPr="00E4612E" w:rsidDel="001069B2">
          <w:rPr>
            <w:rFonts w:ascii="Times New Roman" w:hAnsi="Times New Roman"/>
            <w:lang w:val="sk-SK"/>
          </w:rPr>
          <w:delText xml:space="preserve"> </w:delText>
        </w:r>
      </w:del>
      <w:r w:rsidRPr="00E4612E">
        <w:rPr>
          <w:rFonts w:ascii="Times New Roman" w:hAnsi="Times New Roman"/>
          <w:lang w:val="sk-SK"/>
        </w:rPr>
        <w:t xml:space="preserve">chladu, </w:t>
      </w:r>
      <w:bookmarkEnd w:id="1110"/>
    </w:p>
    <w:p w14:paraId="2F8B21C8" w14:textId="6D9249AA" w:rsidR="00600C36" w:rsidRPr="00E4612E" w:rsidRDefault="00000000" w:rsidP="0000186E">
      <w:pPr>
        <w:spacing w:before="225" w:after="225" w:line="264" w:lineRule="auto"/>
        <w:ind w:left="420"/>
        <w:jc w:val="both"/>
        <w:rPr>
          <w:lang w:val="sk-SK"/>
        </w:rPr>
      </w:pPr>
      <w:bookmarkStart w:id="1113" w:name="paragraf-11.odsek-3.pismeno-b.oznacenie"/>
      <w:bookmarkStart w:id="1114" w:name="paragraf-11.odsek-3.pismeno-b"/>
      <w:bookmarkEnd w:id="1109"/>
      <w:r w:rsidRPr="00E4612E">
        <w:rPr>
          <w:rFonts w:ascii="Times New Roman" w:hAnsi="Times New Roman"/>
          <w:lang w:val="sk-SK"/>
        </w:rPr>
        <w:t xml:space="preserve">b) </w:t>
      </w:r>
      <w:bookmarkStart w:id="1115" w:name="paragraf-11.odsek-3.pismeno-b.text"/>
      <w:bookmarkEnd w:id="1113"/>
      <w:r w:rsidRPr="00E4612E">
        <w:rPr>
          <w:rFonts w:ascii="Times New Roman" w:hAnsi="Times New Roman"/>
          <w:lang w:val="sk-SK"/>
        </w:rPr>
        <w:t xml:space="preserve">výroba, distribúcia a dodávka tepla </w:t>
      </w:r>
      <w:r w:rsidRPr="008B61A9">
        <w:rPr>
          <w:rFonts w:ascii="Times New Roman" w:hAnsi="Times New Roman"/>
          <w:color w:val="FF0000"/>
          <w:lang w:val="sk-SK"/>
          <w:rPrChange w:id="1116" w:author="Marias Miroslav" w:date="2026-08-07T13:37:00Z" w16du:dateUtc="2026-08-07T11:37:00Z">
            <w:rPr>
              <w:rFonts w:ascii="Times New Roman" w:hAnsi="Times New Roman"/>
              <w:strike/>
              <w:lang w:val="sk-SK"/>
            </w:rPr>
          </w:rPrChange>
        </w:rPr>
        <w:t>okrem</w:t>
      </w:r>
      <w:r w:rsidR="00CE4010">
        <w:rPr>
          <w:rFonts w:ascii="Times New Roman" w:hAnsi="Times New Roman"/>
          <w:lang w:val="sk-SK"/>
        </w:rPr>
        <w:t xml:space="preserve"> </w:t>
      </w:r>
      <w:del w:id="1117" w:author="Marias Miroslav" w:date="2026-08-07T13:37:00Z" w16du:dateUtc="2026-08-07T11:37:00Z">
        <w:r w:rsidR="00CE4010" w:rsidRPr="00CE4010" w:rsidDel="008B61A9">
          <w:rPr>
            <w:rFonts w:ascii="Times New Roman" w:hAnsi="Times New Roman"/>
            <w:b/>
            <w:bCs/>
            <w:color w:val="EE0000"/>
            <w:lang w:val="sk-SK"/>
          </w:rPr>
          <w:delText>a</w:delText>
        </w:r>
        <w:r w:rsidRPr="00E4612E" w:rsidDel="008B61A9">
          <w:rPr>
            <w:rFonts w:ascii="Times New Roman" w:hAnsi="Times New Roman"/>
            <w:lang w:val="sk-SK"/>
          </w:rPr>
          <w:delText xml:space="preserve"> </w:delText>
        </w:r>
      </w:del>
      <w:r w:rsidRPr="00E4612E">
        <w:rPr>
          <w:rFonts w:ascii="Times New Roman" w:hAnsi="Times New Roman"/>
          <w:lang w:val="sk-SK"/>
        </w:rPr>
        <w:t xml:space="preserve">chladu, </w:t>
      </w:r>
      <w:bookmarkEnd w:id="1115"/>
    </w:p>
    <w:p w14:paraId="2F8B21C9" w14:textId="4EDA59D7" w:rsidR="00600C36" w:rsidRPr="00E4612E" w:rsidRDefault="00000000" w:rsidP="0000186E">
      <w:pPr>
        <w:spacing w:before="225" w:after="225" w:line="264" w:lineRule="auto"/>
        <w:ind w:left="420"/>
        <w:jc w:val="both"/>
        <w:rPr>
          <w:lang w:val="sk-SK"/>
        </w:rPr>
      </w:pPr>
      <w:bookmarkStart w:id="1118" w:name="paragraf-11.odsek-3.pismeno-c.oznacenie"/>
      <w:bookmarkStart w:id="1119" w:name="paragraf-11.odsek-3.pismeno-c"/>
      <w:bookmarkEnd w:id="1114"/>
      <w:r w:rsidRPr="00E4612E">
        <w:rPr>
          <w:rFonts w:ascii="Times New Roman" w:hAnsi="Times New Roman"/>
          <w:lang w:val="sk-SK"/>
        </w:rPr>
        <w:t xml:space="preserve">c) </w:t>
      </w:r>
      <w:bookmarkStart w:id="1120" w:name="paragraf-11.odsek-3.pismeno-c.text"/>
      <w:bookmarkEnd w:id="1118"/>
      <w:r w:rsidRPr="00E4612E">
        <w:rPr>
          <w:rFonts w:ascii="Times New Roman" w:hAnsi="Times New Roman"/>
          <w:lang w:val="sk-SK"/>
        </w:rPr>
        <w:t xml:space="preserve">distribúcia a dodávka tepla </w:t>
      </w:r>
      <w:r w:rsidRPr="008B61A9">
        <w:rPr>
          <w:rFonts w:ascii="Times New Roman" w:hAnsi="Times New Roman"/>
          <w:color w:val="FF0000"/>
          <w:lang w:val="sk-SK"/>
          <w:rPrChange w:id="1121" w:author="Marias Miroslav" w:date="2026-08-07T13:37:00Z" w16du:dateUtc="2026-08-07T11:37:00Z">
            <w:rPr>
              <w:rFonts w:ascii="Times New Roman" w:hAnsi="Times New Roman"/>
              <w:strike/>
              <w:lang w:val="sk-SK"/>
            </w:rPr>
          </w:rPrChange>
        </w:rPr>
        <w:t>okrem</w:t>
      </w:r>
      <w:del w:id="1122" w:author="Marias Miroslav" w:date="2026-08-07T13:37:00Z" w16du:dateUtc="2026-08-07T11:37:00Z">
        <w:r w:rsidR="00CE4010" w:rsidDel="008B61A9">
          <w:rPr>
            <w:rFonts w:ascii="Times New Roman" w:hAnsi="Times New Roman"/>
            <w:lang w:val="sk-SK"/>
          </w:rPr>
          <w:delText xml:space="preserve"> </w:delText>
        </w:r>
        <w:r w:rsidR="00CE4010" w:rsidRPr="00CE4010" w:rsidDel="008B61A9">
          <w:rPr>
            <w:rFonts w:ascii="Times New Roman" w:hAnsi="Times New Roman"/>
            <w:b/>
            <w:bCs/>
            <w:color w:val="EE0000"/>
            <w:lang w:val="sk-SK"/>
          </w:rPr>
          <w:delText>a</w:delText>
        </w:r>
      </w:del>
      <w:r w:rsidRPr="00E4612E">
        <w:rPr>
          <w:rFonts w:ascii="Times New Roman" w:hAnsi="Times New Roman"/>
          <w:lang w:val="sk-SK"/>
        </w:rPr>
        <w:t xml:space="preserve"> chladu. </w:t>
      </w:r>
      <w:bookmarkEnd w:id="1120"/>
    </w:p>
    <w:p w14:paraId="2F8B21CA" w14:textId="24736130" w:rsidR="00600C36" w:rsidRPr="00E4612E" w:rsidRDefault="00000000" w:rsidP="0000186E">
      <w:pPr>
        <w:spacing w:after="0" w:line="264" w:lineRule="auto"/>
        <w:ind w:left="345"/>
        <w:jc w:val="both"/>
        <w:rPr>
          <w:lang w:val="sk-SK"/>
        </w:rPr>
      </w:pPr>
      <w:bookmarkStart w:id="1123" w:name="paragraf-11.odsek-4.oznacenie"/>
      <w:bookmarkStart w:id="1124" w:name="paragraf-11.odsek-4"/>
      <w:bookmarkEnd w:id="1106"/>
      <w:bookmarkEnd w:id="1119"/>
      <w:r w:rsidRPr="00E4612E">
        <w:rPr>
          <w:rFonts w:ascii="Times New Roman" w:hAnsi="Times New Roman"/>
          <w:lang w:val="sk-SK"/>
        </w:rPr>
        <w:t xml:space="preserve">(4) </w:t>
      </w:r>
      <w:bookmarkStart w:id="1125" w:name="paragraf-11.odsek-4.text"/>
      <w:bookmarkEnd w:id="1123"/>
      <w:r w:rsidRPr="00E4612E">
        <w:rPr>
          <w:rFonts w:ascii="Times New Roman" w:hAnsi="Times New Roman"/>
          <w:lang w:val="sk-SK"/>
        </w:rPr>
        <w:t xml:space="preserve">Cenovej regulácii vo vodnom hospodárstve podlieha </w:t>
      </w:r>
      <w:bookmarkEnd w:id="1125"/>
    </w:p>
    <w:p w14:paraId="2F8B21CB" w14:textId="79642A9A" w:rsidR="00600C36" w:rsidRPr="00E4612E" w:rsidRDefault="00000000" w:rsidP="0000186E">
      <w:pPr>
        <w:spacing w:before="225" w:after="225" w:line="264" w:lineRule="auto"/>
        <w:ind w:left="420"/>
        <w:jc w:val="both"/>
        <w:rPr>
          <w:lang w:val="sk-SK"/>
        </w:rPr>
      </w:pPr>
      <w:bookmarkStart w:id="1126" w:name="paragraf-11.odsek-4.pismeno-a.oznacenie"/>
      <w:bookmarkStart w:id="1127" w:name="paragraf-11.odsek-4.pismeno-a"/>
      <w:r w:rsidRPr="00E4612E">
        <w:rPr>
          <w:rFonts w:ascii="Times New Roman" w:hAnsi="Times New Roman"/>
          <w:lang w:val="sk-SK"/>
        </w:rPr>
        <w:t xml:space="preserve">a) </w:t>
      </w:r>
      <w:bookmarkStart w:id="1128" w:name="paragraf-11.odsek-4.pismeno-a.text"/>
      <w:bookmarkEnd w:id="1126"/>
      <w:r w:rsidRPr="00E4612E">
        <w:rPr>
          <w:rFonts w:ascii="Times New Roman" w:hAnsi="Times New Roman"/>
          <w:lang w:val="sk-SK"/>
        </w:rPr>
        <w:t xml:space="preserve">výroba a dodávka pitnej vody verejným vodovodom, </w:t>
      </w:r>
      <w:bookmarkEnd w:id="1128"/>
    </w:p>
    <w:p w14:paraId="2F8B21CC" w14:textId="12C350AE" w:rsidR="00600C36" w:rsidRPr="00E4612E" w:rsidRDefault="00000000" w:rsidP="0000186E">
      <w:pPr>
        <w:spacing w:before="225" w:after="225" w:line="264" w:lineRule="auto"/>
        <w:ind w:left="420"/>
        <w:jc w:val="both"/>
        <w:rPr>
          <w:lang w:val="sk-SK"/>
        </w:rPr>
      </w:pPr>
      <w:bookmarkStart w:id="1129" w:name="paragraf-11.odsek-4.pismeno-b.oznacenie"/>
      <w:bookmarkStart w:id="1130" w:name="paragraf-11.odsek-4.pismeno-b"/>
      <w:bookmarkEnd w:id="1127"/>
      <w:r w:rsidRPr="00E4612E">
        <w:rPr>
          <w:rFonts w:ascii="Times New Roman" w:hAnsi="Times New Roman"/>
          <w:lang w:val="sk-SK"/>
        </w:rPr>
        <w:t xml:space="preserve">b) </w:t>
      </w:r>
      <w:bookmarkStart w:id="1131" w:name="paragraf-11.odsek-4.pismeno-b.text"/>
      <w:bookmarkEnd w:id="1129"/>
      <w:r w:rsidRPr="00E4612E">
        <w:rPr>
          <w:rFonts w:ascii="Times New Roman" w:hAnsi="Times New Roman"/>
          <w:lang w:val="sk-SK"/>
        </w:rPr>
        <w:t xml:space="preserve">výroba a distribúcia pitnej vody verejným vodovodom, </w:t>
      </w:r>
      <w:bookmarkEnd w:id="1131"/>
    </w:p>
    <w:p w14:paraId="2F8B21CD" w14:textId="69FAEB11" w:rsidR="00600C36" w:rsidRPr="00E4612E" w:rsidRDefault="00000000" w:rsidP="0000186E">
      <w:pPr>
        <w:spacing w:before="225" w:after="225" w:line="264" w:lineRule="auto"/>
        <w:ind w:left="420"/>
        <w:jc w:val="both"/>
        <w:rPr>
          <w:lang w:val="sk-SK"/>
        </w:rPr>
      </w:pPr>
      <w:bookmarkStart w:id="1132" w:name="paragraf-11.odsek-4.pismeno-c.oznacenie"/>
      <w:bookmarkStart w:id="1133" w:name="paragraf-11.odsek-4.pismeno-c"/>
      <w:bookmarkEnd w:id="1130"/>
      <w:r w:rsidRPr="00E4612E">
        <w:rPr>
          <w:rFonts w:ascii="Times New Roman" w:hAnsi="Times New Roman"/>
          <w:lang w:val="sk-SK"/>
        </w:rPr>
        <w:t xml:space="preserve">c) </w:t>
      </w:r>
      <w:bookmarkStart w:id="1134" w:name="paragraf-11.odsek-4.pismeno-c.text"/>
      <w:bookmarkEnd w:id="1132"/>
      <w:r w:rsidRPr="00E4612E">
        <w:rPr>
          <w:rFonts w:ascii="Times New Roman" w:hAnsi="Times New Roman"/>
          <w:lang w:val="sk-SK"/>
        </w:rPr>
        <w:t xml:space="preserve">dodávka pitnej vody verejným vodovodom, </w:t>
      </w:r>
      <w:bookmarkEnd w:id="1134"/>
    </w:p>
    <w:p w14:paraId="2F8B21CE" w14:textId="5A18CC6E" w:rsidR="00600C36" w:rsidRPr="00E4612E" w:rsidRDefault="00000000" w:rsidP="0000186E">
      <w:pPr>
        <w:spacing w:before="225" w:after="225" w:line="264" w:lineRule="auto"/>
        <w:ind w:left="420"/>
        <w:jc w:val="both"/>
        <w:rPr>
          <w:lang w:val="sk-SK"/>
        </w:rPr>
      </w:pPr>
      <w:bookmarkStart w:id="1135" w:name="paragraf-11.odsek-4.pismeno-d.oznacenie"/>
      <w:bookmarkStart w:id="1136" w:name="paragraf-11.odsek-4.pismeno-d"/>
      <w:bookmarkEnd w:id="1133"/>
      <w:r w:rsidRPr="00E4612E">
        <w:rPr>
          <w:rFonts w:ascii="Times New Roman" w:hAnsi="Times New Roman"/>
          <w:lang w:val="sk-SK"/>
        </w:rPr>
        <w:t xml:space="preserve">d) </w:t>
      </w:r>
      <w:bookmarkStart w:id="1137" w:name="paragraf-11.odsek-4.pismeno-d.text"/>
      <w:bookmarkEnd w:id="1135"/>
      <w:r w:rsidRPr="00E4612E">
        <w:rPr>
          <w:rFonts w:ascii="Times New Roman" w:hAnsi="Times New Roman"/>
          <w:lang w:val="sk-SK"/>
        </w:rPr>
        <w:t xml:space="preserve">odvádzanie a čistenie odpadovej vody verejnou kanalizáciou, </w:t>
      </w:r>
      <w:bookmarkEnd w:id="1137"/>
    </w:p>
    <w:p w14:paraId="2F8B21CF" w14:textId="04678F53" w:rsidR="00600C36" w:rsidRPr="00E4612E" w:rsidRDefault="00000000" w:rsidP="0000186E">
      <w:pPr>
        <w:spacing w:before="225" w:after="225" w:line="264" w:lineRule="auto"/>
        <w:ind w:left="420"/>
        <w:jc w:val="both"/>
        <w:rPr>
          <w:lang w:val="sk-SK"/>
        </w:rPr>
      </w:pPr>
      <w:bookmarkStart w:id="1138" w:name="paragraf-11.odsek-4.pismeno-e.oznacenie"/>
      <w:bookmarkStart w:id="1139" w:name="paragraf-11.odsek-4.pismeno-e"/>
      <w:bookmarkEnd w:id="1136"/>
      <w:r w:rsidRPr="00E4612E">
        <w:rPr>
          <w:rFonts w:ascii="Times New Roman" w:hAnsi="Times New Roman"/>
          <w:lang w:val="sk-SK"/>
        </w:rPr>
        <w:t xml:space="preserve">e) </w:t>
      </w:r>
      <w:bookmarkStart w:id="1140" w:name="paragraf-11.odsek-4.pismeno-e.text"/>
      <w:bookmarkEnd w:id="1138"/>
      <w:r w:rsidRPr="00E4612E">
        <w:rPr>
          <w:rFonts w:ascii="Times New Roman" w:hAnsi="Times New Roman"/>
          <w:lang w:val="sk-SK"/>
        </w:rPr>
        <w:t xml:space="preserve">odvádzanie odpadovej vody verejnou kanalizáciou, </w:t>
      </w:r>
      <w:bookmarkEnd w:id="1140"/>
    </w:p>
    <w:p w14:paraId="2F8B21D0" w14:textId="13F22431" w:rsidR="00600C36" w:rsidRPr="00E4612E" w:rsidRDefault="00000000" w:rsidP="0000186E">
      <w:pPr>
        <w:spacing w:before="225" w:after="225" w:line="264" w:lineRule="auto"/>
        <w:ind w:left="420"/>
        <w:jc w:val="both"/>
        <w:rPr>
          <w:lang w:val="sk-SK"/>
        </w:rPr>
      </w:pPr>
      <w:bookmarkStart w:id="1141" w:name="paragraf-11.odsek-4.pismeno-f.oznacenie"/>
      <w:bookmarkStart w:id="1142" w:name="paragraf-11.odsek-4.pismeno-f"/>
      <w:bookmarkEnd w:id="1139"/>
      <w:r w:rsidRPr="00E4612E">
        <w:rPr>
          <w:rFonts w:ascii="Times New Roman" w:hAnsi="Times New Roman"/>
          <w:lang w:val="sk-SK"/>
        </w:rPr>
        <w:t xml:space="preserve">f) </w:t>
      </w:r>
      <w:bookmarkStart w:id="1143" w:name="paragraf-11.odsek-4.pismeno-f.text"/>
      <w:bookmarkEnd w:id="1141"/>
      <w:r w:rsidRPr="00E4612E">
        <w:rPr>
          <w:rFonts w:ascii="Times New Roman" w:hAnsi="Times New Roman"/>
          <w:lang w:val="sk-SK"/>
        </w:rPr>
        <w:t xml:space="preserve">čistenie odpadovej vody privádzanej do čistiarne odpadových vôd verejnou kanalizáciou, </w:t>
      </w:r>
      <w:bookmarkEnd w:id="1143"/>
    </w:p>
    <w:p w14:paraId="2F8B21D1" w14:textId="4B6338C0" w:rsidR="00600C36" w:rsidRPr="00E4612E" w:rsidRDefault="00000000" w:rsidP="0000186E">
      <w:pPr>
        <w:spacing w:before="225" w:after="225" w:line="264" w:lineRule="auto"/>
        <w:ind w:left="420"/>
        <w:jc w:val="both"/>
        <w:rPr>
          <w:lang w:val="sk-SK"/>
        </w:rPr>
      </w:pPr>
      <w:bookmarkStart w:id="1144" w:name="paragraf-11.odsek-4.pismeno-g.oznacenie"/>
      <w:bookmarkStart w:id="1145" w:name="paragraf-11.odsek-4.pismeno-g"/>
      <w:bookmarkEnd w:id="1142"/>
      <w:r w:rsidRPr="00E4612E">
        <w:rPr>
          <w:rFonts w:ascii="Times New Roman" w:hAnsi="Times New Roman"/>
          <w:lang w:val="sk-SK"/>
        </w:rPr>
        <w:t xml:space="preserve">g) </w:t>
      </w:r>
      <w:bookmarkStart w:id="1146" w:name="paragraf-11.odsek-4.pismeno-g.text"/>
      <w:bookmarkEnd w:id="1144"/>
      <w:r w:rsidRPr="00E4612E">
        <w:rPr>
          <w:rFonts w:ascii="Times New Roman" w:hAnsi="Times New Roman"/>
          <w:lang w:val="sk-SK"/>
        </w:rPr>
        <w:t xml:space="preserve">odber povrchovej vody z vodných tokov, </w:t>
      </w:r>
      <w:bookmarkEnd w:id="1146"/>
    </w:p>
    <w:p w14:paraId="2F8B21D2" w14:textId="38850C7F" w:rsidR="00600C36" w:rsidRPr="00E4612E" w:rsidRDefault="00000000" w:rsidP="0000186E">
      <w:pPr>
        <w:spacing w:before="225" w:after="225" w:line="264" w:lineRule="auto"/>
        <w:ind w:left="420"/>
        <w:jc w:val="both"/>
        <w:rPr>
          <w:lang w:val="sk-SK"/>
        </w:rPr>
      </w:pPr>
      <w:bookmarkStart w:id="1147" w:name="paragraf-11.odsek-4.pismeno-h.oznacenie"/>
      <w:bookmarkStart w:id="1148" w:name="paragraf-11.odsek-4.pismeno-h"/>
      <w:bookmarkEnd w:id="1145"/>
      <w:r w:rsidRPr="00E4612E">
        <w:rPr>
          <w:rFonts w:ascii="Times New Roman" w:hAnsi="Times New Roman"/>
          <w:lang w:val="sk-SK"/>
        </w:rPr>
        <w:t xml:space="preserve">h) </w:t>
      </w:r>
      <w:bookmarkStart w:id="1149" w:name="paragraf-11.odsek-4.pismeno-h.text"/>
      <w:bookmarkEnd w:id="1147"/>
      <w:r w:rsidRPr="00E4612E">
        <w:rPr>
          <w:rFonts w:ascii="Times New Roman" w:hAnsi="Times New Roman"/>
          <w:lang w:val="sk-SK"/>
        </w:rPr>
        <w:t xml:space="preserve">využívanie hydroenergetického potenciálu vodných tokov, </w:t>
      </w:r>
      <w:bookmarkEnd w:id="1149"/>
    </w:p>
    <w:p w14:paraId="2F8B21D3" w14:textId="633D2972" w:rsidR="00600C36" w:rsidRPr="00E4612E" w:rsidRDefault="00000000" w:rsidP="0000186E">
      <w:pPr>
        <w:spacing w:before="225" w:after="225" w:line="264" w:lineRule="auto"/>
        <w:ind w:left="420"/>
        <w:jc w:val="both"/>
        <w:rPr>
          <w:lang w:val="sk-SK"/>
        </w:rPr>
      </w:pPr>
      <w:bookmarkStart w:id="1150" w:name="paragraf-11.odsek-4.pismeno-i.oznacenie"/>
      <w:bookmarkStart w:id="1151" w:name="paragraf-11.odsek-4.pismeno-i"/>
      <w:bookmarkEnd w:id="1148"/>
      <w:r w:rsidRPr="00E4612E">
        <w:rPr>
          <w:rFonts w:ascii="Times New Roman" w:hAnsi="Times New Roman"/>
          <w:lang w:val="sk-SK"/>
        </w:rPr>
        <w:t xml:space="preserve">i) </w:t>
      </w:r>
      <w:bookmarkStart w:id="1152" w:name="paragraf-11.odsek-4.pismeno-i.text"/>
      <w:bookmarkEnd w:id="1150"/>
      <w:r w:rsidRPr="00E4612E">
        <w:rPr>
          <w:rFonts w:ascii="Times New Roman" w:hAnsi="Times New Roman"/>
          <w:lang w:val="sk-SK"/>
        </w:rPr>
        <w:t xml:space="preserve">odber energetickej vody z vodných tokov, </w:t>
      </w:r>
      <w:bookmarkEnd w:id="1152"/>
    </w:p>
    <w:p w14:paraId="2F8B21D4" w14:textId="78D380C1" w:rsidR="00600C36" w:rsidRPr="00E4612E" w:rsidRDefault="00000000" w:rsidP="0000186E">
      <w:pPr>
        <w:spacing w:before="225" w:after="225" w:line="264" w:lineRule="auto"/>
        <w:ind w:left="420"/>
        <w:jc w:val="both"/>
        <w:rPr>
          <w:lang w:val="sk-SK"/>
        </w:rPr>
      </w:pPr>
      <w:bookmarkStart w:id="1153" w:name="paragraf-11.odsek-4.pismeno-j.oznacenie"/>
      <w:bookmarkStart w:id="1154" w:name="paragraf-11.odsek-4.pismeno-j"/>
      <w:bookmarkEnd w:id="1151"/>
      <w:r w:rsidRPr="00E4612E">
        <w:rPr>
          <w:rFonts w:ascii="Times New Roman" w:hAnsi="Times New Roman"/>
          <w:lang w:val="sk-SK"/>
        </w:rPr>
        <w:t xml:space="preserve">j) </w:t>
      </w:r>
      <w:bookmarkStart w:id="1155" w:name="paragraf-11.odsek-4.pismeno-j.text"/>
      <w:bookmarkEnd w:id="1153"/>
      <w:r w:rsidRPr="00E4612E">
        <w:rPr>
          <w:rFonts w:ascii="Times New Roman" w:hAnsi="Times New Roman"/>
          <w:lang w:val="sk-SK"/>
        </w:rPr>
        <w:t xml:space="preserve">pripojenie na verejnú kanalizáciu. </w:t>
      </w:r>
      <w:bookmarkEnd w:id="1155"/>
    </w:p>
    <w:p w14:paraId="2F8B21D5" w14:textId="64FF5396" w:rsidR="00600C36" w:rsidRPr="00E4612E" w:rsidRDefault="00000000" w:rsidP="0000186E">
      <w:pPr>
        <w:spacing w:after="0" w:line="264" w:lineRule="auto"/>
        <w:ind w:left="345"/>
        <w:jc w:val="both"/>
        <w:rPr>
          <w:lang w:val="sk-SK"/>
        </w:rPr>
      </w:pPr>
      <w:bookmarkStart w:id="1156" w:name="paragraf-11.odsek-5.oznacenie"/>
      <w:bookmarkStart w:id="1157" w:name="paragraf-11.odsek-5"/>
      <w:bookmarkEnd w:id="1124"/>
      <w:bookmarkEnd w:id="1154"/>
      <w:r w:rsidRPr="00E4612E">
        <w:rPr>
          <w:rFonts w:ascii="Times New Roman" w:hAnsi="Times New Roman"/>
          <w:lang w:val="sk-SK"/>
        </w:rPr>
        <w:t xml:space="preserve">(5) </w:t>
      </w:r>
      <w:bookmarkStart w:id="1158" w:name="paragraf-11.odsek-5.text"/>
      <w:bookmarkEnd w:id="1156"/>
      <w:r w:rsidRPr="00E4612E">
        <w:rPr>
          <w:rFonts w:ascii="Times New Roman" w:hAnsi="Times New Roman"/>
          <w:lang w:val="sk-SK"/>
        </w:rPr>
        <w:t xml:space="preserve">Ak sa nepostupuje podľa odseku 6, cenovej regulácii v elektroenergetike a plynárenstve ďalej podlieha </w:t>
      </w:r>
      <w:bookmarkEnd w:id="1158"/>
    </w:p>
    <w:p w14:paraId="2F8B21D6" w14:textId="32369BDA" w:rsidR="00600C36" w:rsidRPr="00E4612E" w:rsidRDefault="00000000" w:rsidP="0000186E">
      <w:pPr>
        <w:spacing w:before="225" w:after="225" w:line="264" w:lineRule="auto"/>
        <w:ind w:left="420"/>
        <w:jc w:val="both"/>
        <w:rPr>
          <w:lang w:val="sk-SK"/>
        </w:rPr>
      </w:pPr>
      <w:bookmarkStart w:id="1159" w:name="paragraf-11.odsek-5.pismeno-a.oznacenie"/>
      <w:bookmarkStart w:id="1160" w:name="paragraf-11.odsek-5.pismeno-a"/>
      <w:r w:rsidRPr="00E4612E">
        <w:rPr>
          <w:rFonts w:ascii="Times New Roman" w:hAnsi="Times New Roman"/>
          <w:lang w:val="sk-SK"/>
        </w:rPr>
        <w:lastRenderedPageBreak/>
        <w:t xml:space="preserve">a) </w:t>
      </w:r>
      <w:bookmarkStart w:id="1161" w:name="paragraf-11.odsek-5.pismeno-a.text"/>
      <w:bookmarkEnd w:id="1159"/>
      <w:r w:rsidRPr="00E4612E">
        <w:rPr>
          <w:rFonts w:ascii="Times New Roman" w:hAnsi="Times New Roman"/>
          <w:lang w:val="sk-SK"/>
        </w:rPr>
        <w:t xml:space="preserve">dodávka elektriny zraniteľným odberateľom, ktorí uzatvorili zmluvu o združenej dodávke elektriny za cenu regulovanú úradom, </w:t>
      </w:r>
      <w:bookmarkEnd w:id="1161"/>
    </w:p>
    <w:p w14:paraId="2F8B21D7" w14:textId="7405C56C" w:rsidR="00600C36" w:rsidRPr="00E4612E" w:rsidRDefault="00000000" w:rsidP="0000186E">
      <w:pPr>
        <w:spacing w:before="225" w:after="225" w:line="264" w:lineRule="auto"/>
        <w:ind w:left="420"/>
        <w:jc w:val="both"/>
        <w:rPr>
          <w:lang w:val="sk-SK"/>
        </w:rPr>
      </w:pPr>
      <w:bookmarkStart w:id="1162" w:name="paragraf-11.odsek-5.pismeno-b.oznacenie"/>
      <w:bookmarkStart w:id="1163" w:name="paragraf-11.odsek-5.pismeno-b"/>
      <w:bookmarkEnd w:id="1160"/>
      <w:r w:rsidRPr="00E4612E">
        <w:rPr>
          <w:rFonts w:ascii="Times New Roman" w:hAnsi="Times New Roman"/>
          <w:lang w:val="sk-SK"/>
        </w:rPr>
        <w:t xml:space="preserve">b) </w:t>
      </w:r>
      <w:bookmarkStart w:id="1164" w:name="paragraf-11.odsek-5.pismeno-b.text"/>
      <w:bookmarkEnd w:id="1162"/>
      <w:r w:rsidRPr="00E4612E">
        <w:rPr>
          <w:rFonts w:ascii="Times New Roman" w:hAnsi="Times New Roman"/>
          <w:lang w:val="sk-SK"/>
        </w:rPr>
        <w:t xml:space="preserve">dodávka plynu zraniteľným odberateľom, ktorí uzatvorili zmluvu o združenej dodávke plynu za cenu regulovanú úradom. </w:t>
      </w:r>
      <w:bookmarkEnd w:id="1164"/>
    </w:p>
    <w:p w14:paraId="2F8B21D8" w14:textId="1C73A82A" w:rsidR="00600C36" w:rsidRPr="00E4612E" w:rsidRDefault="00000000" w:rsidP="0000186E">
      <w:pPr>
        <w:spacing w:before="225" w:after="225" w:line="264" w:lineRule="auto"/>
        <w:ind w:left="345"/>
        <w:jc w:val="both"/>
        <w:rPr>
          <w:lang w:val="sk-SK"/>
        </w:rPr>
      </w:pPr>
      <w:bookmarkStart w:id="1165" w:name="paragraf-11.odsek-6.oznacenie"/>
      <w:bookmarkStart w:id="1166" w:name="paragraf-11.odsek-6"/>
      <w:bookmarkEnd w:id="1157"/>
      <w:bookmarkEnd w:id="1163"/>
      <w:r w:rsidRPr="00E4612E">
        <w:rPr>
          <w:rFonts w:ascii="Times New Roman" w:hAnsi="Times New Roman"/>
          <w:lang w:val="sk-SK"/>
        </w:rPr>
        <w:t xml:space="preserve">(6) </w:t>
      </w:r>
      <w:bookmarkEnd w:id="1165"/>
      <w:r w:rsidRPr="00E4612E">
        <w:rPr>
          <w:rFonts w:ascii="Times New Roman" w:hAnsi="Times New Roman"/>
          <w:lang w:val="sk-SK"/>
        </w:rPr>
        <w:t xml:space="preserve">Úrad môže všeobecne záväzným právnym predpisom vydaným podľa </w:t>
      </w:r>
      <w:hyperlink w:anchor="paragraf-40.odsek-1">
        <w:r w:rsidR="00600C36" w:rsidRPr="00E4612E">
          <w:rPr>
            <w:rFonts w:ascii="Times New Roman" w:hAnsi="Times New Roman"/>
            <w:lang w:val="sk-SK"/>
          </w:rPr>
          <w:t>§ 40 ods. 1</w:t>
        </w:r>
      </w:hyperlink>
      <w:r w:rsidRPr="00E4612E">
        <w:rPr>
          <w:rFonts w:ascii="Times New Roman" w:hAnsi="Times New Roman"/>
          <w:lang w:val="sk-SK"/>
        </w:rPr>
        <w:t xml:space="preserve"> obmedziť rozsah cenovej regulácie podľa odseku 5 alebo ustanoviť, že cenová regulácia podľa odseku 5 sa nevykonáva, ak pominuli dôvody na cenovú reguláciu, najmä ak pôsobenie trhu postačuje na zachovanie účelu regulácie podľa </w:t>
      </w:r>
      <w:hyperlink w:anchor="paragraf-3.odsek-1">
        <w:r w:rsidR="00600C36" w:rsidRPr="00E4612E">
          <w:rPr>
            <w:rFonts w:ascii="Times New Roman" w:hAnsi="Times New Roman"/>
            <w:lang w:val="sk-SK"/>
          </w:rPr>
          <w:t>§ 3 ods. 1.</w:t>
        </w:r>
      </w:hyperlink>
      <w:bookmarkStart w:id="1167" w:name="paragraf-11.odsek-6.text"/>
      <w:r w:rsidRPr="00E4612E">
        <w:rPr>
          <w:rFonts w:ascii="Times New Roman" w:hAnsi="Times New Roman"/>
          <w:lang w:val="sk-SK"/>
        </w:rPr>
        <w:t xml:space="preserve"> Rozsah cenovej regulácie podľa odseku 5 možno obmedziť na dodávku elektriny alebo dodávku plynu vykonávanú dodávateľmi elektriny alebo dodávateľmi plynu poskytujúcimi univerzálnu službu, ktorí dodávajú elektrinu alebo plyn do viac ako 100 000 odberných miest. </w:t>
      </w:r>
      <w:bookmarkEnd w:id="1167"/>
    </w:p>
    <w:p w14:paraId="2F8B21D9" w14:textId="1C070457" w:rsidR="00600C36" w:rsidRPr="00E4612E" w:rsidRDefault="00000000" w:rsidP="0000186E">
      <w:pPr>
        <w:spacing w:before="225" w:after="225" w:line="264" w:lineRule="auto"/>
        <w:ind w:left="345"/>
        <w:jc w:val="both"/>
        <w:rPr>
          <w:lang w:val="sk-SK"/>
        </w:rPr>
      </w:pPr>
      <w:bookmarkStart w:id="1168" w:name="paragraf-11.odsek-7.oznacenie"/>
      <w:bookmarkStart w:id="1169" w:name="paragraf-11.odsek-7"/>
      <w:bookmarkEnd w:id="1166"/>
      <w:r w:rsidRPr="00E4612E">
        <w:rPr>
          <w:rFonts w:ascii="Times New Roman" w:hAnsi="Times New Roman"/>
          <w:lang w:val="sk-SK"/>
        </w:rPr>
        <w:t xml:space="preserve">(7) </w:t>
      </w:r>
      <w:bookmarkEnd w:id="1168"/>
      <w:r w:rsidRPr="00E4612E">
        <w:rPr>
          <w:rFonts w:ascii="Times New Roman" w:hAnsi="Times New Roman"/>
          <w:lang w:val="sk-SK"/>
        </w:rPr>
        <w:t>Cenové rozhodnutia vydané úradom regulovaným subjektom podľa tohto zákona sa neuplatňujú, ak sa cena určí podľa osobitného predpisu.</w:t>
      </w:r>
      <w:hyperlink w:anchor="poznamky.poznamka-21d">
        <w:r w:rsidR="00600C36" w:rsidRPr="00E4612E">
          <w:rPr>
            <w:rFonts w:ascii="Times New Roman" w:hAnsi="Times New Roman"/>
            <w:sz w:val="18"/>
            <w:vertAlign w:val="superscript"/>
            <w:lang w:val="sk-SK"/>
          </w:rPr>
          <w:t>21d</w:t>
        </w:r>
        <w:r w:rsidR="00600C36" w:rsidRPr="00E4612E">
          <w:rPr>
            <w:rFonts w:ascii="Times New Roman" w:hAnsi="Times New Roman"/>
            <w:lang w:val="sk-SK"/>
          </w:rPr>
          <w:t>)</w:t>
        </w:r>
      </w:hyperlink>
      <w:bookmarkStart w:id="1170" w:name="paragraf-11.odsek-7.text"/>
      <w:r w:rsidRPr="00E4612E">
        <w:rPr>
          <w:rFonts w:ascii="Times New Roman" w:hAnsi="Times New Roman"/>
          <w:lang w:val="sk-SK"/>
        </w:rPr>
        <w:t xml:space="preserve"> </w:t>
      </w:r>
      <w:bookmarkEnd w:id="1170"/>
    </w:p>
    <w:p w14:paraId="2F8B21DA" w14:textId="70C865FB" w:rsidR="00600C36" w:rsidRPr="00E4612E" w:rsidRDefault="00000000" w:rsidP="00CE4010">
      <w:pPr>
        <w:spacing w:before="225" w:after="225" w:line="264" w:lineRule="auto"/>
        <w:ind w:left="270"/>
        <w:jc w:val="center"/>
        <w:rPr>
          <w:lang w:val="sk-SK"/>
        </w:rPr>
      </w:pPr>
      <w:bookmarkStart w:id="1171" w:name="paragraf-12.oznacenie"/>
      <w:bookmarkStart w:id="1172" w:name="paragraf-12"/>
      <w:bookmarkEnd w:id="1043"/>
      <w:bookmarkEnd w:id="1169"/>
      <w:r w:rsidRPr="00E4612E">
        <w:rPr>
          <w:rFonts w:ascii="Times New Roman" w:hAnsi="Times New Roman"/>
          <w:b/>
          <w:lang w:val="sk-SK"/>
        </w:rPr>
        <w:t>§ 12</w:t>
      </w:r>
    </w:p>
    <w:p w14:paraId="2F8B21DB" w14:textId="2E64C943" w:rsidR="00600C36" w:rsidRPr="00E4612E" w:rsidRDefault="00000000" w:rsidP="00CE4010">
      <w:pPr>
        <w:spacing w:before="225" w:after="225" w:line="264" w:lineRule="auto"/>
        <w:ind w:left="270"/>
        <w:jc w:val="center"/>
        <w:rPr>
          <w:lang w:val="sk-SK"/>
        </w:rPr>
      </w:pPr>
      <w:bookmarkStart w:id="1173" w:name="paragraf-12.nadpis"/>
      <w:bookmarkEnd w:id="1171"/>
      <w:r w:rsidRPr="00E4612E">
        <w:rPr>
          <w:rFonts w:ascii="Times New Roman" w:hAnsi="Times New Roman"/>
          <w:b/>
          <w:lang w:val="sk-SK"/>
        </w:rPr>
        <w:t>Spôsob vykonávania cenovej regulácie</w:t>
      </w:r>
    </w:p>
    <w:p w14:paraId="2F8B21DC" w14:textId="7661D696" w:rsidR="00600C36" w:rsidRPr="00E4612E" w:rsidRDefault="00000000" w:rsidP="0000186E">
      <w:pPr>
        <w:spacing w:after="0" w:line="264" w:lineRule="auto"/>
        <w:ind w:left="345"/>
        <w:jc w:val="both"/>
        <w:rPr>
          <w:lang w:val="sk-SK"/>
        </w:rPr>
      </w:pPr>
      <w:bookmarkStart w:id="1174" w:name="paragraf-12.odsek-1.oznacenie"/>
      <w:bookmarkStart w:id="1175" w:name="paragraf-12.odsek-1"/>
      <w:bookmarkEnd w:id="1173"/>
      <w:r w:rsidRPr="00E4612E">
        <w:rPr>
          <w:rFonts w:ascii="Times New Roman" w:hAnsi="Times New Roman"/>
          <w:lang w:val="sk-SK"/>
        </w:rPr>
        <w:t xml:space="preserve">(1) </w:t>
      </w:r>
      <w:bookmarkStart w:id="1176" w:name="paragraf-12.odsek-1.text"/>
      <w:bookmarkEnd w:id="1174"/>
      <w:r w:rsidRPr="00E4612E">
        <w:rPr>
          <w:rFonts w:ascii="Times New Roman" w:hAnsi="Times New Roman"/>
          <w:lang w:val="sk-SK"/>
        </w:rPr>
        <w:t xml:space="preserve">Spôsobom vykonávania cenovej regulácie je </w:t>
      </w:r>
      <w:bookmarkEnd w:id="1176"/>
    </w:p>
    <w:p w14:paraId="2F8B21DD" w14:textId="22722C7C" w:rsidR="00600C36" w:rsidRPr="00E4612E" w:rsidRDefault="00000000" w:rsidP="0000186E">
      <w:pPr>
        <w:spacing w:before="225" w:after="225" w:line="264" w:lineRule="auto"/>
        <w:ind w:left="420"/>
        <w:jc w:val="both"/>
        <w:rPr>
          <w:lang w:val="sk-SK"/>
        </w:rPr>
      </w:pPr>
      <w:bookmarkStart w:id="1177" w:name="paragraf-12.odsek-1.pismeno-a.oznacenie"/>
      <w:bookmarkStart w:id="1178" w:name="paragraf-12.odsek-1.pismeno-a"/>
      <w:r w:rsidRPr="00E4612E">
        <w:rPr>
          <w:rFonts w:ascii="Times New Roman" w:hAnsi="Times New Roman"/>
          <w:lang w:val="sk-SK"/>
        </w:rPr>
        <w:t xml:space="preserve">a) </w:t>
      </w:r>
      <w:bookmarkStart w:id="1179" w:name="paragraf-12.odsek-1.pismeno-a.text"/>
      <w:bookmarkEnd w:id="1177"/>
      <w:r w:rsidRPr="00E4612E">
        <w:rPr>
          <w:rFonts w:ascii="Times New Roman" w:hAnsi="Times New Roman"/>
          <w:lang w:val="sk-SK"/>
        </w:rPr>
        <w:t xml:space="preserve">priame určenie pevnej ceny, </w:t>
      </w:r>
      <w:bookmarkEnd w:id="1179"/>
    </w:p>
    <w:p w14:paraId="2F8B21DE" w14:textId="11214B6B" w:rsidR="00600C36" w:rsidRPr="00E4612E" w:rsidRDefault="00000000" w:rsidP="0000186E">
      <w:pPr>
        <w:spacing w:before="225" w:after="225" w:line="264" w:lineRule="auto"/>
        <w:ind w:left="420"/>
        <w:jc w:val="both"/>
        <w:rPr>
          <w:lang w:val="sk-SK"/>
        </w:rPr>
      </w:pPr>
      <w:bookmarkStart w:id="1180" w:name="paragraf-12.odsek-1.pismeno-b.oznacenie"/>
      <w:bookmarkStart w:id="1181" w:name="paragraf-12.odsek-1.pismeno-b"/>
      <w:bookmarkEnd w:id="1178"/>
      <w:r w:rsidRPr="00E4612E">
        <w:rPr>
          <w:rFonts w:ascii="Times New Roman" w:hAnsi="Times New Roman"/>
          <w:lang w:val="sk-SK"/>
        </w:rPr>
        <w:t xml:space="preserve">b) </w:t>
      </w:r>
      <w:bookmarkStart w:id="1182" w:name="paragraf-12.odsek-1.pismeno-b.text"/>
      <w:bookmarkEnd w:id="1180"/>
      <w:r w:rsidRPr="00E4612E">
        <w:rPr>
          <w:rFonts w:ascii="Times New Roman" w:hAnsi="Times New Roman"/>
          <w:lang w:val="sk-SK"/>
        </w:rPr>
        <w:t xml:space="preserve">priame určenie maximálnej ceny, </w:t>
      </w:r>
      <w:bookmarkEnd w:id="1182"/>
    </w:p>
    <w:p w14:paraId="2F8B21DF" w14:textId="45570E74" w:rsidR="00600C36" w:rsidRPr="00E4612E" w:rsidRDefault="00000000" w:rsidP="0000186E">
      <w:pPr>
        <w:spacing w:before="225" w:after="225" w:line="264" w:lineRule="auto"/>
        <w:ind w:left="420"/>
        <w:jc w:val="both"/>
        <w:rPr>
          <w:lang w:val="sk-SK"/>
        </w:rPr>
      </w:pPr>
      <w:bookmarkStart w:id="1183" w:name="paragraf-12.odsek-1.pismeno-c.oznacenie"/>
      <w:bookmarkStart w:id="1184" w:name="paragraf-12.odsek-1.pismeno-c"/>
      <w:bookmarkEnd w:id="1181"/>
      <w:r w:rsidRPr="00E4612E">
        <w:rPr>
          <w:rFonts w:ascii="Times New Roman" w:hAnsi="Times New Roman"/>
          <w:lang w:val="sk-SK"/>
        </w:rPr>
        <w:t xml:space="preserve">c) </w:t>
      </w:r>
      <w:bookmarkStart w:id="1185" w:name="paragraf-12.odsek-1.pismeno-c.text"/>
      <w:bookmarkEnd w:id="1183"/>
      <w:r w:rsidRPr="00E4612E">
        <w:rPr>
          <w:rFonts w:ascii="Times New Roman" w:hAnsi="Times New Roman"/>
          <w:lang w:val="sk-SK"/>
        </w:rPr>
        <w:t xml:space="preserve">určenie spôsobu výpočtu pevnej ceny, </w:t>
      </w:r>
      <w:bookmarkEnd w:id="1185"/>
    </w:p>
    <w:p w14:paraId="2F8B21E0" w14:textId="37D25607" w:rsidR="00600C36" w:rsidRPr="00E4612E" w:rsidRDefault="00000000" w:rsidP="0000186E">
      <w:pPr>
        <w:spacing w:before="225" w:after="225" w:line="264" w:lineRule="auto"/>
        <w:ind w:left="420"/>
        <w:jc w:val="both"/>
        <w:rPr>
          <w:lang w:val="sk-SK"/>
        </w:rPr>
      </w:pPr>
      <w:bookmarkStart w:id="1186" w:name="paragraf-12.odsek-1.pismeno-d.oznacenie"/>
      <w:bookmarkStart w:id="1187" w:name="paragraf-12.odsek-1.pismeno-d"/>
      <w:bookmarkEnd w:id="1184"/>
      <w:r w:rsidRPr="00E4612E">
        <w:rPr>
          <w:rFonts w:ascii="Times New Roman" w:hAnsi="Times New Roman"/>
          <w:lang w:val="sk-SK"/>
        </w:rPr>
        <w:t xml:space="preserve">d) </w:t>
      </w:r>
      <w:bookmarkStart w:id="1188" w:name="paragraf-12.odsek-1.pismeno-d.text"/>
      <w:bookmarkEnd w:id="1186"/>
      <w:r w:rsidRPr="00E4612E">
        <w:rPr>
          <w:rFonts w:ascii="Times New Roman" w:hAnsi="Times New Roman"/>
          <w:lang w:val="sk-SK"/>
        </w:rPr>
        <w:t xml:space="preserve">určenie spôsobu výpočtu maximálnej ceny, </w:t>
      </w:r>
      <w:bookmarkEnd w:id="1188"/>
    </w:p>
    <w:p w14:paraId="2F8B21E1" w14:textId="1B3B14E0" w:rsidR="00600C36" w:rsidRPr="00E4612E" w:rsidRDefault="00000000" w:rsidP="0000186E">
      <w:pPr>
        <w:spacing w:before="225" w:after="225" w:line="264" w:lineRule="auto"/>
        <w:ind w:left="420"/>
        <w:jc w:val="both"/>
        <w:rPr>
          <w:lang w:val="sk-SK"/>
        </w:rPr>
      </w:pPr>
      <w:bookmarkStart w:id="1189" w:name="paragraf-12.odsek-1.pismeno-e.oznacenie"/>
      <w:bookmarkStart w:id="1190" w:name="paragraf-12.odsek-1.pismeno-e"/>
      <w:bookmarkEnd w:id="1187"/>
      <w:r w:rsidRPr="00E4612E">
        <w:rPr>
          <w:rFonts w:ascii="Times New Roman" w:hAnsi="Times New Roman"/>
          <w:lang w:val="sk-SK"/>
        </w:rPr>
        <w:t xml:space="preserve">e) </w:t>
      </w:r>
      <w:bookmarkStart w:id="1191" w:name="paragraf-12.odsek-1.pismeno-e.text"/>
      <w:bookmarkEnd w:id="1189"/>
      <w:r w:rsidRPr="00E4612E">
        <w:rPr>
          <w:rFonts w:ascii="Times New Roman" w:hAnsi="Times New Roman"/>
          <w:lang w:val="sk-SK"/>
        </w:rPr>
        <w:t xml:space="preserve">určenie rozsahu ekonomicky oprávnených nákladov, ktoré možno do ceny započítať, a výšky primeraného zisku, </w:t>
      </w:r>
      <w:bookmarkEnd w:id="1191"/>
    </w:p>
    <w:p w14:paraId="2F8B21E2" w14:textId="449C900B" w:rsidR="00600C36" w:rsidRPr="00E4612E" w:rsidRDefault="00000000" w:rsidP="0000186E">
      <w:pPr>
        <w:spacing w:before="225" w:after="225" w:line="264" w:lineRule="auto"/>
        <w:ind w:left="420"/>
        <w:jc w:val="both"/>
        <w:rPr>
          <w:lang w:val="sk-SK"/>
        </w:rPr>
      </w:pPr>
      <w:bookmarkStart w:id="1192" w:name="paragraf-12.odsek-1.pismeno-f.oznacenie"/>
      <w:bookmarkStart w:id="1193" w:name="paragraf-12.odsek-1.pismeno-f"/>
      <w:bookmarkEnd w:id="1190"/>
      <w:r w:rsidRPr="00E4612E">
        <w:rPr>
          <w:rFonts w:ascii="Times New Roman" w:hAnsi="Times New Roman"/>
          <w:lang w:val="sk-SK"/>
        </w:rPr>
        <w:t xml:space="preserve">f) </w:t>
      </w:r>
      <w:bookmarkStart w:id="1194" w:name="paragraf-12.odsek-1.pismeno-f.text"/>
      <w:bookmarkEnd w:id="1192"/>
      <w:r w:rsidRPr="00E4612E">
        <w:rPr>
          <w:rFonts w:ascii="Times New Roman" w:hAnsi="Times New Roman"/>
          <w:lang w:val="sk-SK"/>
        </w:rPr>
        <w:t xml:space="preserve">určenie ceny využitím trhových opatrení, ako sú najmä aukcie, </w:t>
      </w:r>
      <w:bookmarkEnd w:id="1194"/>
    </w:p>
    <w:p w14:paraId="2F8B21E3" w14:textId="454ED874" w:rsidR="00600C36" w:rsidRPr="00E4612E" w:rsidRDefault="00000000" w:rsidP="0000186E">
      <w:pPr>
        <w:spacing w:before="225" w:after="225" w:line="264" w:lineRule="auto"/>
        <w:ind w:left="420"/>
        <w:jc w:val="both"/>
        <w:rPr>
          <w:lang w:val="sk-SK"/>
        </w:rPr>
      </w:pPr>
      <w:bookmarkStart w:id="1195" w:name="paragraf-12.odsek-1.pismeno-g.oznacenie"/>
      <w:bookmarkStart w:id="1196" w:name="paragraf-12.odsek-1.pismeno-g"/>
      <w:bookmarkEnd w:id="1193"/>
      <w:r w:rsidRPr="00E4612E">
        <w:rPr>
          <w:rFonts w:ascii="Times New Roman" w:hAnsi="Times New Roman"/>
          <w:lang w:val="sk-SK"/>
        </w:rPr>
        <w:t xml:space="preserve">g) </w:t>
      </w:r>
      <w:bookmarkEnd w:id="1195"/>
      <w:r w:rsidRPr="00E4612E">
        <w:rPr>
          <w:rFonts w:ascii="Times New Roman" w:hAnsi="Times New Roman"/>
          <w:lang w:val="sk-SK"/>
        </w:rPr>
        <w:t>priame určenie tarify a určenie spôsobu výpočtu tarify alebo rozdelenie nákladov podľa osobitných predpisov.</w:t>
      </w:r>
      <w:hyperlink w:anchor="poznamky.poznamka-11a">
        <w:r w:rsidR="00600C36" w:rsidRPr="00E4612E">
          <w:rPr>
            <w:rFonts w:ascii="Times New Roman" w:hAnsi="Times New Roman"/>
            <w:sz w:val="18"/>
            <w:vertAlign w:val="superscript"/>
            <w:lang w:val="sk-SK"/>
          </w:rPr>
          <w:t>11a</w:t>
        </w:r>
        <w:r w:rsidR="00600C36" w:rsidRPr="00E4612E">
          <w:rPr>
            <w:rFonts w:ascii="Times New Roman" w:hAnsi="Times New Roman"/>
            <w:lang w:val="sk-SK"/>
          </w:rPr>
          <w:t>)</w:t>
        </w:r>
      </w:hyperlink>
      <w:bookmarkStart w:id="1197" w:name="paragraf-12.odsek-1.pismeno-g.text"/>
      <w:r w:rsidRPr="00E4612E">
        <w:rPr>
          <w:rFonts w:ascii="Times New Roman" w:hAnsi="Times New Roman"/>
          <w:lang w:val="sk-SK"/>
        </w:rPr>
        <w:t xml:space="preserve"> </w:t>
      </w:r>
      <w:bookmarkEnd w:id="1197"/>
    </w:p>
    <w:p w14:paraId="2F8B21E4" w14:textId="7CD2A78A" w:rsidR="00600C36" w:rsidRPr="00E4612E" w:rsidRDefault="00000000" w:rsidP="0000186E">
      <w:pPr>
        <w:spacing w:after="0" w:line="264" w:lineRule="auto"/>
        <w:ind w:left="345"/>
        <w:jc w:val="both"/>
        <w:rPr>
          <w:lang w:val="sk-SK"/>
        </w:rPr>
      </w:pPr>
      <w:bookmarkStart w:id="1198" w:name="paragraf-12.odsek-2.oznacenie"/>
      <w:bookmarkStart w:id="1199" w:name="paragraf-12.odsek-2"/>
      <w:bookmarkEnd w:id="1175"/>
      <w:bookmarkEnd w:id="1196"/>
      <w:r w:rsidRPr="00E4612E">
        <w:rPr>
          <w:rFonts w:ascii="Times New Roman" w:hAnsi="Times New Roman"/>
          <w:lang w:val="sk-SK"/>
        </w:rPr>
        <w:t xml:space="preserve">(2) </w:t>
      </w:r>
      <w:bookmarkStart w:id="1200" w:name="paragraf-12.odsek-2.text"/>
      <w:bookmarkEnd w:id="1198"/>
      <w:r w:rsidRPr="00E4612E">
        <w:rPr>
          <w:rFonts w:ascii="Times New Roman" w:hAnsi="Times New Roman"/>
          <w:lang w:val="sk-SK"/>
        </w:rPr>
        <w:t xml:space="preserve">Maximálna cena a pevná cena môže byť určená aj porovnaním </w:t>
      </w:r>
      <w:bookmarkEnd w:id="1200"/>
    </w:p>
    <w:p w14:paraId="2F8B21E5" w14:textId="38724B53" w:rsidR="00600C36" w:rsidRPr="00E4612E" w:rsidRDefault="00000000" w:rsidP="0000186E">
      <w:pPr>
        <w:spacing w:before="225" w:after="225" w:line="264" w:lineRule="auto"/>
        <w:ind w:left="420"/>
        <w:jc w:val="both"/>
        <w:rPr>
          <w:lang w:val="sk-SK"/>
        </w:rPr>
      </w:pPr>
      <w:bookmarkStart w:id="1201" w:name="paragraf-12.odsek-2.pismeno-a.oznacenie"/>
      <w:bookmarkStart w:id="1202" w:name="paragraf-12.odsek-2.pismeno-a"/>
      <w:r w:rsidRPr="00E4612E">
        <w:rPr>
          <w:rFonts w:ascii="Times New Roman" w:hAnsi="Times New Roman"/>
          <w:lang w:val="sk-SK"/>
        </w:rPr>
        <w:t xml:space="preserve">a) </w:t>
      </w:r>
      <w:bookmarkStart w:id="1203" w:name="paragraf-12.odsek-2.pismeno-a.text"/>
      <w:bookmarkEnd w:id="1201"/>
      <w:r w:rsidRPr="00E4612E">
        <w:rPr>
          <w:rFonts w:ascii="Times New Roman" w:hAnsi="Times New Roman"/>
          <w:lang w:val="sk-SK"/>
        </w:rPr>
        <w:t xml:space="preserve">ekonomicky oprávnených nákladov na regulované činnosti s oprávnenými nákladmi na rovnaké regulované činnosti v Slovenskej republike alebo členských štátoch, alebo </w:t>
      </w:r>
      <w:bookmarkEnd w:id="1203"/>
    </w:p>
    <w:p w14:paraId="2F8B21E6" w14:textId="70E48CF5" w:rsidR="00600C36" w:rsidRPr="00E4612E" w:rsidRDefault="00000000" w:rsidP="0000186E">
      <w:pPr>
        <w:spacing w:before="225" w:after="225" w:line="264" w:lineRule="auto"/>
        <w:ind w:left="420"/>
        <w:jc w:val="both"/>
        <w:rPr>
          <w:lang w:val="sk-SK"/>
        </w:rPr>
      </w:pPr>
      <w:bookmarkStart w:id="1204" w:name="paragraf-12.odsek-2.pismeno-b.oznacenie"/>
      <w:bookmarkStart w:id="1205" w:name="paragraf-12.odsek-2.pismeno-b"/>
      <w:bookmarkEnd w:id="1202"/>
      <w:r w:rsidRPr="00E4612E">
        <w:rPr>
          <w:rFonts w:ascii="Times New Roman" w:hAnsi="Times New Roman"/>
          <w:lang w:val="sk-SK"/>
        </w:rPr>
        <w:t xml:space="preserve">b) </w:t>
      </w:r>
      <w:bookmarkStart w:id="1206" w:name="paragraf-12.odsek-2.pismeno-b.text"/>
      <w:bookmarkEnd w:id="1204"/>
      <w:r w:rsidRPr="00E4612E">
        <w:rPr>
          <w:rFonts w:ascii="Times New Roman" w:hAnsi="Times New Roman"/>
          <w:lang w:val="sk-SK"/>
        </w:rPr>
        <w:t xml:space="preserve">ekonomicky oprávnených nákladov na jednotlivé časti regulovaných činností s oprávnenými nákladmi na jednotlivé časti rovnakých regulovaných činností v Slovenskej republike alebo členských štátoch, alebo </w:t>
      </w:r>
      <w:bookmarkEnd w:id="1206"/>
    </w:p>
    <w:p w14:paraId="2F8B21E7" w14:textId="0B00989B" w:rsidR="00600C36" w:rsidRPr="00E4612E" w:rsidRDefault="00000000" w:rsidP="0000186E">
      <w:pPr>
        <w:spacing w:before="225" w:after="225" w:line="264" w:lineRule="auto"/>
        <w:ind w:left="420"/>
        <w:jc w:val="both"/>
        <w:rPr>
          <w:lang w:val="sk-SK"/>
        </w:rPr>
      </w:pPr>
      <w:bookmarkStart w:id="1207" w:name="paragraf-12.odsek-2.pismeno-c.oznacenie"/>
      <w:bookmarkStart w:id="1208" w:name="paragraf-12.odsek-2.pismeno-c"/>
      <w:bookmarkEnd w:id="1205"/>
      <w:r w:rsidRPr="00E4612E">
        <w:rPr>
          <w:rFonts w:ascii="Times New Roman" w:hAnsi="Times New Roman"/>
          <w:lang w:val="sk-SK"/>
        </w:rPr>
        <w:t xml:space="preserve">c) </w:t>
      </w:r>
      <w:bookmarkStart w:id="1209" w:name="paragraf-12.odsek-2.pismeno-c.text"/>
      <w:bookmarkEnd w:id="1207"/>
      <w:r w:rsidRPr="00E4612E">
        <w:rPr>
          <w:rFonts w:ascii="Times New Roman" w:hAnsi="Times New Roman"/>
          <w:lang w:val="sk-SK"/>
        </w:rPr>
        <w:t xml:space="preserve">jednotlivých zložiek tvoriacich štruktúru ceny za regulované činnosti so zložkami tvoriacimi štruktúru ceny rovnakých regulovaných činností v Slovenskej republike alebo členských štátoch, alebo </w:t>
      </w:r>
      <w:bookmarkEnd w:id="1209"/>
    </w:p>
    <w:p w14:paraId="2F8B21E8" w14:textId="30EB20B1" w:rsidR="00600C36" w:rsidRPr="00E4612E" w:rsidRDefault="00000000" w:rsidP="0000186E">
      <w:pPr>
        <w:spacing w:before="225" w:after="225" w:line="264" w:lineRule="auto"/>
        <w:ind w:left="420"/>
        <w:jc w:val="both"/>
        <w:rPr>
          <w:lang w:val="sk-SK"/>
        </w:rPr>
      </w:pPr>
      <w:bookmarkStart w:id="1210" w:name="paragraf-12.odsek-2.pismeno-d.oznacenie"/>
      <w:bookmarkStart w:id="1211" w:name="paragraf-12.odsek-2.pismeno-d"/>
      <w:bookmarkEnd w:id="1208"/>
      <w:r w:rsidRPr="00E4612E">
        <w:rPr>
          <w:rFonts w:ascii="Times New Roman" w:hAnsi="Times New Roman"/>
          <w:lang w:val="sk-SK"/>
        </w:rPr>
        <w:lastRenderedPageBreak/>
        <w:t xml:space="preserve">d) </w:t>
      </w:r>
      <w:bookmarkStart w:id="1212" w:name="paragraf-12.odsek-2.pismeno-d.text"/>
      <w:bookmarkEnd w:id="1210"/>
      <w:r w:rsidRPr="00E4612E">
        <w:rPr>
          <w:rFonts w:ascii="Times New Roman" w:hAnsi="Times New Roman"/>
          <w:lang w:val="sk-SK"/>
        </w:rPr>
        <w:t xml:space="preserve">ceny za regulovanú činnosť s cenou za rovnakú regulovanú činnosť v Slovenskej republike alebo členských štátoch. </w:t>
      </w:r>
      <w:bookmarkEnd w:id="1212"/>
    </w:p>
    <w:p w14:paraId="2F8B21E9" w14:textId="4751EA7C" w:rsidR="00600C36" w:rsidRPr="00E4612E" w:rsidRDefault="00000000" w:rsidP="0000186E">
      <w:pPr>
        <w:spacing w:before="225" w:after="225" w:line="264" w:lineRule="auto"/>
        <w:ind w:left="345"/>
        <w:jc w:val="both"/>
        <w:rPr>
          <w:lang w:val="sk-SK"/>
        </w:rPr>
      </w:pPr>
      <w:bookmarkStart w:id="1213" w:name="paragraf-12.odsek-3.oznacenie"/>
      <w:bookmarkStart w:id="1214" w:name="paragraf-12.odsek-3"/>
      <w:bookmarkEnd w:id="1199"/>
      <w:bookmarkEnd w:id="1211"/>
      <w:r w:rsidRPr="00E4612E">
        <w:rPr>
          <w:rFonts w:ascii="Times New Roman" w:hAnsi="Times New Roman"/>
          <w:lang w:val="sk-SK"/>
        </w:rPr>
        <w:t xml:space="preserve">(3) </w:t>
      </w:r>
      <w:bookmarkStart w:id="1215" w:name="paragraf-12.odsek-3.text"/>
      <w:bookmarkEnd w:id="1213"/>
      <w:r w:rsidRPr="00E4612E">
        <w:rPr>
          <w:rFonts w:ascii="Times New Roman" w:hAnsi="Times New Roman"/>
          <w:lang w:val="sk-SK"/>
        </w:rPr>
        <w:t xml:space="preserve">Spôsob vykonávania cenovej regulácie podľa odsekov 1 a 2 zohľadňuje ekonomicky oprávnené náklady, ekonomickú efektívnosť a primeraný zisk vrátane rozsahu investícií, ktoré možno do ceny započítať, alebo ekonomicky oprávnené náklady a primeraný zisk, ktoré boli započítané v cene schválenej alebo určenej úradom. Ekonomickou efektívnosťou sa rozumie veličina vyjadrujúca vzťah medzi hodnotovo vyjadrenými vstupmi a ich ekonomickými účinkami. </w:t>
      </w:r>
      <w:bookmarkEnd w:id="1215"/>
    </w:p>
    <w:p w14:paraId="2F8B21EA" w14:textId="2C9D7C20" w:rsidR="00600C36" w:rsidRPr="00E4612E" w:rsidRDefault="00000000" w:rsidP="0000186E">
      <w:pPr>
        <w:spacing w:before="225" w:after="225" w:line="264" w:lineRule="auto"/>
        <w:ind w:left="345"/>
        <w:jc w:val="both"/>
        <w:rPr>
          <w:lang w:val="sk-SK"/>
        </w:rPr>
      </w:pPr>
      <w:bookmarkStart w:id="1216" w:name="paragraf-12.odsek-4.oznacenie"/>
      <w:bookmarkStart w:id="1217" w:name="paragraf-12.odsek-4"/>
      <w:bookmarkEnd w:id="1214"/>
      <w:r w:rsidRPr="00E4612E">
        <w:rPr>
          <w:rFonts w:ascii="Times New Roman" w:hAnsi="Times New Roman"/>
          <w:lang w:val="sk-SK"/>
        </w:rPr>
        <w:t xml:space="preserve">(4) </w:t>
      </w:r>
      <w:bookmarkStart w:id="1218" w:name="paragraf-12.odsek-4.text"/>
      <w:bookmarkEnd w:id="1216"/>
      <w:r w:rsidRPr="00E4612E">
        <w:rPr>
          <w:rFonts w:ascii="Times New Roman" w:hAnsi="Times New Roman"/>
          <w:lang w:val="sk-SK"/>
        </w:rPr>
        <w:t xml:space="preserve">Maximálna cena a pevná cena môže byť viaczložková. </w:t>
      </w:r>
      <w:bookmarkEnd w:id="1218"/>
    </w:p>
    <w:p w14:paraId="2F8B21EB" w14:textId="30AFB2BD" w:rsidR="00600C36" w:rsidRPr="00E4612E" w:rsidRDefault="00000000" w:rsidP="0000186E">
      <w:pPr>
        <w:spacing w:before="225" w:after="225" w:line="264" w:lineRule="auto"/>
        <w:ind w:left="345"/>
        <w:jc w:val="both"/>
        <w:rPr>
          <w:lang w:val="sk-SK"/>
        </w:rPr>
      </w:pPr>
      <w:bookmarkStart w:id="1219" w:name="paragraf-12.odsek-5.oznacenie"/>
      <w:bookmarkStart w:id="1220" w:name="paragraf-12.odsek-5"/>
      <w:bookmarkEnd w:id="1217"/>
      <w:r w:rsidRPr="00E4612E">
        <w:rPr>
          <w:rFonts w:ascii="Times New Roman" w:hAnsi="Times New Roman"/>
          <w:lang w:val="sk-SK"/>
        </w:rPr>
        <w:t xml:space="preserve">(5) </w:t>
      </w:r>
      <w:bookmarkStart w:id="1221" w:name="paragraf-12.odsek-5.text"/>
      <w:bookmarkEnd w:id="1219"/>
      <w:r w:rsidRPr="00E4612E">
        <w:rPr>
          <w:rFonts w:ascii="Times New Roman" w:hAnsi="Times New Roman"/>
          <w:lang w:val="sk-SK"/>
        </w:rPr>
        <w:t xml:space="preserve">Jednotlivé spôsoby vykonávania cenovej regulácie podľa odseku 1 možno kombinovať. </w:t>
      </w:r>
      <w:bookmarkEnd w:id="1221"/>
    </w:p>
    <w:p w14:paraId="2F8B21EC" w14:textId="5F68D1B4" w:rsidR="00600C36" w:rsidRPr="00E4612E" w:rsidRDefault="00000000" w:rsidP="0000186E">
      <w:pPr>
        <w:spacing w:before="225" w:after="225" w:line="264" w:lineRule="auto"/>
        <w:ind w:left="345"/>
        <w:jc w:val="both"/>
        <w:rPr>
          <w:lang w:val="sk-SK"/>
        </w:rPr>
      </w:pPr>
      <w:bookmarkStart w:id="1222" w:name="paragraf-12.odsek-6.oznacenie"/>
      <w:bookmarkStart w:id="1223" w:name="paragraf-12.odsek-6"/>
      <w:bookmarkEnd w:id="1220"/>
      <w:r w:rsidRPr="00E4612E">
        <w:rPr>
          <w:rFonts w:ascii="Times New Roman" w:hAnsi="Times New Roman"/>
          <w:lang w:val="sk-SK"/>
        </w:rPr>
        <w:t xml:space="preserve">(6) </w:t>
      </w:r>
      <w:bookmarkEnd w:id="1222"/>
      <w:r w:rsidRPr="00E4612E">
        <w:rPr>
          <w:rFonts w:ascii="Times New Roman" w:hAnsi="Times New Roman"/>
          <w:lang w:val="sk-SK"/>
        </w:rPr>
        <w:t xml:space="preserve">Pri určení spôsobu vykonania cenovej regulácie podľa odseku 1 na účely uplatnenia individuálnej tarify za systémové služby pre koncových odberateľov elektriny pripojených do prenosovej sústavy úrad určí podrobnosti a podmienky podľa </w:t>
      </w:r>
      <w:hyperlink w:anchor="paragraf-40.odsek-1.pismeno-n">
        <w:r w:rsidR="00600C36" w:rsidRPr="00E4612E">
          <w:rPr>
            <w:rFonts w:ascii="Times New Roman" w:hAnsi="Times New Roman"/>
            <w:lang w:val="sk-SK"/>
          </w:rPr>
          <w:t>§ 40 ods. 1 písm. n)</w:t>
        </w:r>
      </w:hyperlink>
      <w:bookmarkStart w:id="1224" w:name="paragraf-12.odsek-6.text"/>
      <w:r w:rsidRPr="00E4612E">
        <w:rPr>
          <w:rFonts w:ascii="Times New Roman" w:hAnsi="Times New Roman"/>
          <w:lang w:val="sk-SK"/>
        </w:rPr>
        <w:t xml:space="preserve">, a to pre koncových odberateľov elektriny, ktorí spĺňajú kritériá ustanovené nariadením vlády. </w:t>
      </w:r>
      <w:bookmarkEnd w:id="1224"/>
    </w:p>
    <w:p w14:paraId="2F8B21ED" w14:textId="116884F2" w:rsidR="00600C36" w:rsidRPr="00E4612E" w:rsidRDefault="00000000" w:rsidP="0000186E">
      <w:pPr>
        <w:spacing w:before="225" w:after="225" w:line="264" w:lineRule="auto"/>
        <w:ind w:left="345"/>
        <w:jc w:val="both"/>
        <w:rPr>
          <w:lang w:val="sk-SK"/>
        </w:rPr>
      </w:pPr>
      <w:bookmarkStart w:id="1225" w:name="paragraf-12.odsek-7.oznacenie"/>
      <w:bookmarkStart w:id="1226" w:name="paragraf-12.odsek-7"/>
      <w:bookmarkEnd w:id="1223"/>
      <w:r w:rsidRPr="00E4612E">
        <w:rPr>
          <w:rFonts w:ascii="Times New Roman" w:hAnsi="Times New Roman"/>
          <w:lang w:val="sk-SK"/>
        </w:rPr>
        <w:t xml:space="preserve">(7) </w:t>
      </w:r>
      <w:bookmarkStart w:id="1227" w:name="paragraf-12.odsek-7.text"/>
      <w:bookmarkEnd w:id="1225"/>
      <w:r w:rsidRPr="00E4612E">
        <w:rPr>
          <w:rFonts w:ascii="Times New Roman" w:hAnsi="Times New Roman"/>
          <w:lang w:val="sk-SK"/>
        </w:rPr>
        <w:t xml:space="preserve">Pri určení spôsobu vykonania cenovej regulácie podľa odseku 1 úrad určí individuálnu sadzbu tarify za prevádzkovanie systému pre koncových odberateľov elektriny, ktorí spĺňajú kritériá ustanovené nariadením vlády. </w:t>
      </w:r>
      <w:bookmarkEnd w:id="1227"/>
    </w:p>
    <w:p w14:paraId="2F8B21EE" w14:textId="71C0FF8B" w:rsidR="00600C36" w:rsidRPr="00E4612E" w:rsidRDefault="00000000" w:rsidP="0000186E">
      <w:pPr>
        <w:spacing w:before="225" w:after="225" w:line="264" w:lineRule="auto"/>
        <w:ind w:left="345"/>
        <w:jc w:val="both"/>
        <w:rPr>
          <w:lang w:val="sk-SK"/>
        </w:rPr>
      </w:pPr>
      <w:bookmarkStart w:id="1228" w:name="paragraf-12.odsek-8.oznacenie"/>
      <w:bookmarkStart w:id="1229" w:name="paragraf-12.odsek-8"/>
      <w:bookmarkEnd w:id="1226"/>
      <w:r w:rsidRPr="00E4612E">
        <w:rPr>
          <w:rFonts w:ascii="Times New Roman" w:hAnsi="Times New Roman"/>
          <w:lang w:val="sk-SK"/>
        </w:rPr>
        <w:t xml:space="preserve">(8) </w:t>
      </w:r>
      <w:bookmarkEnd w:id="1228"/>
      <w:r w:rsidRPr="00E4612E">
        <w:rPr>
          <w:rFonts w:ascii="Times New Roman" w:hAnsi="Times New Roman"/>
          <w:lang w:val="sk-SK"/>
        </w:rPr>
        <w:t xml:space="preserve">Tarifa za prevádzkovanie systému sa uplatňuje na spotrebovanú elektrinu podľa </w:t>
      </w:r>
      <w:hyperlink w:anchor="paragraf-40.odsek-1.pismeno-n">
        <w:r w:rsidR="00600C36" w:rsidRPr="00E4612E">
          <w:rPr>
            <w:rFonts w:ascii="Times New Roman" w:hAnsi="Times New Roman"/>
            <w:lang w:val="sk-SK"/>
          </w:rPr>
          <w:t>§ 40 ods. 1 písm. n)</w:t>
        </w:r>
      </w:hyperlink>
      <w:r w:rsidRPr="00E4612E">
        <w:rPr>
          <w:rFonts w:ascii="Times New Roman" w:hAnsi="Times New Roman"/>
          <w:lang w:val="sk-SK"/>
        </w:rPr>
        <w:t>, ak osobitný predpis</w:t>
      </w:r>
      <w:hyperlink w:anchor="poznamky.poznamka-17a">
        <w:r w:rsidR="00600C36" w:rsidRPr="00E4612E">
          <w:rPr>
            <w:rFonts w:ascii="Times New Roman" w:hAnsi="Times New Roman"/>
            <w:sz w:val="18"/>
            <w:vertAlign w:val="superscript"/>
            <w:lang w:val="sk-SK"/>
          </w:rPr>
          <w:t>17a</w:t>
        </w:r>
        <w:r w:rsidR="00600C36" w:rsidRPr="00E4612E">
          <w:rPr>
            <w:rFonts w:ascii="Times New Roman" w:hAnsi="Times New Roman"/>
            <w:lang w:val="sk-SK"/>
          </w:rPr>
          <w:t>)</w:t>
        </w:r>
      </w:hyperlink>
      <w:bookmarkStart w:id="1230" w:name="paragraf-12.odsek-8.text"/>
      <w:r w:rsidRPr="00E4612E">
        <w:rPr>
          <w:rFonts w:ascii="Times New Roman" w:hAnsi="Times New Roman"/>
          <w:lang w:val="sk-SK"/>
        </w:rPr>
        <w:t xml:space="preserve"> neustanovuje inak, a organizátorovi krátkodobého trhu s elektrinou ju uhrádza priamo alebo prostredníctvom subjektu zúčtovania koncový odberateľ elektriny, výrobca elektriny, ktorý spotrebuje ním vyrobenú elektrinu, alebo prevádzkovateľ zariadenia na uskladňovanie elektriny, ktorý spotrebuje ním uskladnenú elektrinu. </w:t>
      </w:r>
      <w:bookmarkEnd w:id="1230"/>
    </w:p>
    <w:p w14:paraId="2F8B21EF" w14:textId="14186A37" w:rsidR="00600C36" w:rsidRPr="00E4612E" w:rsidRDefault="00000000" w:rsidP="0000186E">
      <w:pPr>
        <w:spacing w:before="225" w:after="225" w:line="264" w:lineRule="auto"/>
        <w:ind w:left="345"/>
        <w:jc w:val="both"/>
        <w:rPr>
          <w:lang w:val="sk-SK"/>
        </w:rPr>
      </w:pPr>
      <w:bookmarkStart w:id="1231" w:name="paragraf-12.odsek-9.oznacenie"/>
      <w:bookmarkStart w:id="1232" w:name="paragraf-12.odsek-9"/>
      <w:bookmarkEnd w:id="1229"/>
      <w:r w:rsidRPr="00E4612E">
        <w:rPr>
          <w:rFonts w:ascii="Times New Roman" w:hAnsi="Times New Roman"/>
          <w:lang w:val="sk-SK"/>
        </w:rPr>
        <w:t xml:space="preserve">(9) </w:t>
      </w:r>
      <w:bookmarkStart w:id="1233" w:name="paragraf-12.odsek-9.text"/>
      <w:bookmarkEnd w:id="1231"/>
      <w:r w:rsidRPr="00E4612E">
        <w:rPr>
          <w:rFonts w:ascii="Times New Roman" w:hAnsi="Times New Roman"/>
          <w:lang w:val="sk-SK"/>
        </w:rPr>
        <w:t xml:space="preserve">Cenová regulácia prístupu do prenosovej sústavy alebo distribučnej sústavy sa pri výrobcovi elektriny, ktorý je aj odberateľom elektriny, uplatňuje len na jeden prístup do prenosovej sústavy alebo jeden prístup do distribučnej sústavy. </w:t>
      </w:r>
      <w:bookmarkEnd w:id="1233"/>
    </w:p>
    <w:p w14:paraId="2F8B21F0" w14:textId="07AF770E" w:rsidR="00600C36" w:rsidRPr="00E4612E" w:rsidRDefault="00000000" w:rsidP="0000186E">
      <w:pPr>
        <w:spacing w:before="225" w:after="225" w:line="264" w:lineRule="auto"/>
        <w:ind w:left="345"/>
        <w:jc w:val="both"/>
        <w:rPr>
          <w:lang w:val="sk-SK"/>
        </w:rPr>
      </w:pPr>
      <w:bookmarkStart w:id="1234" w:name="paragraf-12.odsek-10.oznacenie"/>
      <w:bookmarkStart w:id="1235" w:name="paragraf-12.odsek-10"/>
      <w:bookmarkEnd w:id="1232"/>
      <w:r w:rsidRPr="00E4612E">
        <w:rPr>
          <w:rFonts w:ascii="Times New Roman" w:hAnsi="Times New Roman"/>
          <w:lang w:val="sk-SK"/>
        </w:rPr>
        <w:t xml:space="preserve">(10) </w:t>
      </w:r>
      <w:bookmarkEnd w:id="1234"/>
      <w:r w:rsidRPr="00E4612E">
        <w:rPr>
          <w:rFonts w:ascii="Times New Roman" w:hAnsi="Times New Roman"/>
          <w:lang w:val="sk-SK"/>
        </w:rPr>
        <w:t xml:space="preserve">Cenová regulácia regulovaných činností podľa </w:t>
      </w:r>
      <w:hyperlink w:anchor="paragraf-11.odsek-4.pismeno-g">
        <w:r w:rsidR="00600C36" w:rsidRPr="00E4612E">
          <w:rPr>
            <w:rFonts w:ascii="Times New Roman" w:hAnsi="Times New Roman"/>
            <w:lang w:val="sk-SK"/>
          </w:rPr>
          <w:t>§ 11 ods. 4 písm. g) až i)</w:t>
        </w:r>
      </w:hyperlink>
      <w:bookmarkStart w:id="1236" w:name="paragraf-12.odsek-10.text"/>
      <w:r w:rsidRPr="00E4612E">
        <w:rPr>
          <w:rFonts w:ascii="Times New Roman" w:hAnsi="Times New Roman"/>
          <w:lang w:val="sk-SK"/>
        </w:rPr>
        <w:t xml:space="preserve"> sa vykonáva určením spôsobu výpočtu pevnej ceny. </w:t>
      </w:r>
      <w:bookmarkEnd w:id="1236"/>
    </w:p>
    <w:p w14:paraId="2F8B21F1" w14:textId="71771AF7" w:rsidR="00600C36" w:rsidRPr="00E4612E" w:rsidRDefault="00000000" w:rsidP="0000186E">
      <w:pPr>
        <w:spacing w:before="225" w:after="225" w:line="264" w:lineRule="auto"/>
        <w:ind w:left="345"/>
        <w:jc w:val="both"/>
        <w:rPr>
          <w:lang w:val="sk-SK"/>
        </w:rPr>
      </w:pPr>
      <w:bookmarkStart w:id="1237" w:name="paragraf-12.odsek-11.oznacenie"/>
      <w:bookmarkStart w:id="1238" w:name="paragraf-12.odsek-11"/>
      <w:bookmarkEnd w:id="1235"/>
      <w:r w:rsidRPr="00E4612E">
        <w:rPr>
          <w:rFonts w:ascii="Times New Roman" w:hAnsi="Times New Roman"/>
          <w:lang w:val="sk-SK"/>
        </w:rPr>
        <w:t xml:space="preserve">(11) </w:t>
      </w:r>
      <w:bookmarkEnd w:id="1237"/>
      <w:r w:rsidRPr="00E4612E">
        <w:rPr>
          <w:rFonts w:ascii="Times New Roman" w:hAnsi="Times New Roman"/>
          <w:lang w:val="sk-SK"/>
        </w:rPr>
        <w:t xml:space="preserve">Ministerstvo môže poskytnúť finančné prostriedky na účet organizátora krátkodobého trhu s elektrinou na financovanie nákladov zohľadnených v tarife za prevádzkovanie systému podľa </w:t>
      </w:r>
      <w:hyperlink w:anchor="paragraf-2.odsek-1.pismeno-o">
        <w:r w:rsidR="00600C36" w:rsidRPr="00E4612E">
          <w:rPr>
            <w:rFonts w:ascii="Times New Roman" w:hAnsi="Times New Roman"/>
            <w:lang w:val="sk-SK"/>
          </w:rPr>
          <w:t>§ 2 písm. o)</w:t>
        </w:r>
      </w:hyperlink>
      <w:bookmarkStart w:id="1239" w:name="paragraf-12.odsek-11.text"/>
      <w:r w:rsidRPr="00E4612E">
        <w:rPr>
          <w:rFonts w:ascii="Times New Roman" w:hAnsi="Times New Roman"/>
          <w:lang w:val="sk-SK"/>
        </w:rPr>
        <w:t xml:space="preserve">. Finančné prostriedky podľa predchádzajúcej vety sa poukazujú prostredníctvom kapitoly štátneho rozpočtu ministerstva. </w:t>
      </w:r>
      <w:bookmarkEnd w:id="1239"/>
    </w:p>
    <w:p w14:paraId="2F8B21F2" w14:textId="01526F7E" w:rsidR="00600C36" w:rsidRDefault="00000000" w:rsidP="0000186E">
      <w:pPr>
        <w:spacing w:before="225" w:after="225" w:line="264" w:lineRule="auto"/>
        <w:ind w:left="345"/>
        <w:jc w:val="both"/>
        <w:rPr>
          <w:rFonts w:ascii="Times New Roman" w:hAnsi="Times New Roman"/>
          <w:lang w:val="sk-SK"/>
        </w:rPr>
      </w:pPr>
      <w:bookmarkStart w:id="1240" w:name="paragraf-12.odsek-12.oznacenie"/>
      <w:bookmarkStart w:id="1241" w:name="paragraf-12.odsek-12"/>
      <w:bookmarkEnd w:id="1238"/>
      <w:r w:rsidRPr="00E4612E">
        <w:rPr>
          <w:rFonts w:ascii="Times New Roman" w:hAnsi="Times New Roman"/>
          <w:lang w:val="sk-SK"/>
        </w:rPr>
        <w:t xml:space="preserve">(12) </w:t>
      </w:r>
      <w:bookmarkStart w:id="1242" w:name="paragraf-12.odsek-12.text"/>
      <w:bookmarkEnd w:id="1240"/>
      <w:r w:rsidRPr="00E4612E">
        <w:rPr>
          <w:rFonts w:ascii="Times New Roman" w:hAnsi="Times New Roman"/>
          <w:lang w:val="sk-SK"/>
        </w:rPr>
        <w:t xml:space="preserve">Spôsob vykonávania cenovej regulácie prístupu do prepravnej siete a prepravy plynu určí úrad so zohľadnením využitia prepravnej siete. </w:t>
      </w:r>
      <w:bookmarkEnd w:id="1242"/>
    </w:p>
    <w:p w14:paraId="075864DC" w14:textId="77777777" w:rsidR="00C9694B" w:rsidRPr="00C9694B" w:rsidRDefault="00170D7F" w:rsidP="00C9694B">
      <w:pPr>
        <w:spacing w:before="225" w:after="225" w:line="264" w:lineRule="auto"/>
        <w:ind w:left="345"/>
        <w:jc w:val="both"/>
        <w:rPr>
          <w:rFonts w:ascii="Times New Roman" w:hAnsi="Times New Roman"/>
          <w:b/>
          <w:bCs/>
          <w:color w:val="FF0000"/>
          <w:lang w:val="sk-SK"/>
        </w:rPr>
      </w:pPr>
      <w:r w:rsidRPr="00C9694B">
        <w:rPr>
          <w:rFonts w:ascii="Times New Roman" w:hAnsi="Times New Roman"/>
          <w:b/>
          <w:bCs/>
          <w:color w:val="FF0000"/>
          <w:lang w:val="sk-SK"/>
        </w:rPr>
        <w:t xml:space="preserve">(13) </w:t>
      </w:r>
      <w:r w:rsidR="00C9694B" w:rsidRPr="00C9694B">
        <w:rPr>
          <w:rFonts w:ascii="Times New Roman" w:hAnsi="Times New Roman"/>
          <w:b/>
          <w:bCs/>
          <w:color w:val="FF0000"/>
          <w:lang w:val="sk-SK"/>
        </w:rPr>
        <w:t>Úrad zabezpečí, aby tarify v elektroenergetike umožňovali reakciu na strane odberu.</w:t>
      </w:r>
    </w:p>
    <w:p w14:paraId="5D50E5CD" w14:textId="663B479C" w:rsidR="00170D7F" w:rsidRPr="00C9694B" w:rsidRDefault="00C9694B" w:rsidP="00C9694B">
      <w:pPr>
        <w:spacing w:before="225" w:after="225" w:line="264" w:lineRule="auto"/>
        <w:ind w:left="345"/>
        <w:jc w:val="both"/>
        <w:rPr>
          <w:b/>
          <w:bCs/>
          <w:color w:val="FF0000"/>
          <w:lang w:val="sk-SK"/>
        </w:rPr>
      </w:pPr>
      <w:r w:rsidRPr="00C9694B">
        <w:rPr>
          <w:rFonts w:ascii="Times New Roman" w:hAnsi="Times New Roman"/>
          <w:b/>
          <w:bCs/>
          <w:color w:val="FF0000"/>
          <w:lang w:val="sk-SK"/>
        </w:rPr>
        <w:t>(14) Úrad zabezpečí, aby sa v platbách za prenos a distribúciu elektriny a za prepravu a distribúciu plynu neuplatňovali žiadne stimuly, ktoré majú negatívny vplyv na energetickú efektívnosť výroby, prenosu, prepravy, distribúcie a dodávky elektriny alebo plynu.</w:t>
      </w:r>
    </w:p>
    <w:p w14:paraId="2F8B21F3" w14:textId="3203A731" w:rsidR="00600C36" w:rsidRPr="00E4612E" w:rsidRDefault="00000000" w:rsidP="00C9694B">
      <w:pPr>
        <w:spacing w:before="225" w:after="225" w:line="264" w:lineRule="auto"/>
        <w:ind w:left="270"/>
        <w:jc w:val="center"/>
        <w:rPr>
          <w:lang w:val="sk-SK"/>
        </w:rPr>
      </w:pPr>
      <w:bookmarkStart w:id="1243" w:name="paragraf-13.oznacenie"/>
      <w:bookmarkStart w:id="1244" w:name="paragraf-13"/>
      <w:bookmarkEnd w:id="1172"/>
      <w:bookmarkEnd w:id="1241"/>
      <w:r w:rsidRPr="00E4612E">
        <w:rPr>
          <w:rFonts w:ascii="Times New Roman" w:hAnsi="Times New Roman"/>
          <w:b/>
          <w:lang w:val="sk-SK"/>
        </w:rPr>
        <w:t>§ 13</w:t>
      </w:r>
    </w:p>
    <w:p w14:paraId="2F8B21F4" w14:textId="5B5B010A" w:rsidR="00600C36" w:rsidRPr="00E4612E" w:rsidRDefault="00000000" w:rsidP="00C9694B">
      <w:pPr>
        <w:spacing w:before="225" w:after="225" w:line="264" w:lineRule="auto"/>
        <w:ind w:left="270"/>
        <w:jc w:val="center"/>
        <w:rPr>
          <w:lang w:val="sk-SK"/>
        </w:rPr>
      </w:pPr>
      <w:bookmarkStart w:id="1245" w:name="paragraf-13.nadpis"/>
      <w:bookmarkEnd w:id="1243"/>
      <w:r w:rsidRPr="00E4612E">
        <w:rPr>
          <w:rFonts w:ascii="Times New Roman" w:hAnsi="Times New Roman"/>
          <w:b/>
          <w:lang w:val="sk-SK"/>
        </w:rPr>
        <w:t>Vecná regulácia</w:t>
      </w:r>
    </w:p>
    <w:p w14:paraId="2F8B21F5" w14:textId="4D43BA11" w:rsidR="00600C36" w:rsidRPr="00E4612E" w:rsidRDefault="00000000" w:rsidP="0000186E">
      <w:pPr>
        <w:spacing w:after="0" w:line="264" w:lineRule="auto"/>
        <w:ind w:left="345"/>
        <w:jc w:val="both"/>
        <w:rPr>
          <w:lang w:val="sk-SK"/>
        </w:rPr>
      </w:pPr>
      <w:bookmarkStart w:id="1246" w:name="paragraf-13.odsek-1.oznacenie"/>
      <w:bookmarkStart w:id="1247" w:name="paragraf-13.odsek-1"/>
      <w:bookmarkEnd w:id="1245"/>
      <w:r w:rsidRPr="00E4612E">
        <w:rPr>
          <w:rFonts w:ascii="Times New Roman" w:hAnsi="Times New Roman"/>
          <w:lang w:val="sk-SK"/>
        </w:rPr>
        <w:lastRenderedPageBreak/>
        <w:t xml:space="preserve">(1) </w:t>
      </w:r>
      <w:bookmarkStart w:id="1248" w:name="paragraf-13.odsek-1.text"/>
      <w:bookmarkEnd w:id="1246"/>
      <w:r w:rsidRPr="00E4612E">
        <w:rPr>
          <w:rFonts w:ascii="Times New Roman" w:hAnsi="Times New Roman"/>
          <w:lang w:val="sk-SK"/>
        </w:rPr>
        <w:t xml:space="preserve">Vecnou reguláciou je rozhodovanie o </w:t>
      </w:r>
      <w:bookmarkEnd w:id="1248"/>
    </w:p>
    <w:p w14:paraId="2F8B21F6" w14:textId="3A460B6C" w:rsidR="00600C36" w:rsidRPr="00E4612E" w:rsidRDefault="00000000" w:rsidP="0000186E">
      <w:pPr>
        <w:spacing w:before="225" w:after="225" w:line="264" w:lineRule="auto"/>
        <w:ind w:left="420"/>
        <w:jc w:val="both"/>
        <w:rPr>
          <w:lang w:val="sk-SK"/>
        </w:rPr>
      </w:pPr>
      <w:bookmarkStart w:id="1249" w:name="paragraf-13.odsek-1.pismeno-a.oznacenie"/>
      <w:bookmarkStart w:id="1250" w:name="paragraf-13.odsek-1.pismeno-a"/>
      <w:r w:rsidRPr="00E4612E">
        <w:rPr>
          <w:rFonts w:ascii="Times New Roman" w:hAnsi="Times New Roman"/>
          <w:lang w:val="sk-SK"/>
        </w:rPr>
        <w:t xml:space="preserve">a) </w:t>
      </w:r>
      <w:bookmarkEnd w:id="1249"/>
      <w:r w:rsidRPr="00E4612E">
        <w:rPr>
          <w:rFonts w:ascii="Times New Roman" w:hAnsi="Times New Roman"/>
          <w:lang w:val="sk-SK"/>
        </w:rPr>
        <w:t>vydaní, zmene a zrušení povolenia na vykonávanie regulovaných činností podľa osobitných predpisov,</w:t>
      </w:r>
      <w:hyperlink w:anchor="poznamky.poznamka-23">
        <w:r w:rsidR="00600C36" w:rsidRPr="00E4612E">
          <w:rPr>
            <w:rFonts w:ascii="Times New Roman" w:hAnsi="Times New Roman"/>
            <w:sz w:val="18"/>
            <w:vertAlign w:val="superscript"/>
            <w:lang w:val="sk-SK"/>
          </w:rPr>
          <w:t>23</w:t>
        </w:r>
        <w:r w:rsidR="00600C36" w:rsidRPr="00E4612E">
          <w:rPr>
            <w:rFonts w:ascii="Times New Roman" w:hAnsi="Times New Roman"/>
            <w:lang w:val="sk-SK"/>
          </w:rPr>
          <w:t>)</w:t>
        </w:r>
      </w:hyperlink>
      <w:bookmarkStart w:id="1251" w:name="paragraf-13.odsek-1.pismeno-a.text"/>
      <w:r w:rsidRPr="00E4612E">
        <w:rPr>
          <w:rFonts w:ascii="Times New Roman" w:hAnsi="Times New Roman"/>
          <w:lang w:val="sk-SK"/>
        </w:rPr>
        <w:t xml:space="preserve"> </w:t>
      </w:r>
      <w:bookmarkEnd w:id="1251"/>
    </w:p>
    <w:p w14:paraId="2F8B21F7" w14:textId="2C3101A2" w:rsidR="00600C36" w:rsidRPr="00E4612E" w:rsidRDefault="00000000" w:rsidP="0000186E">
      <w:pPr>
        <w:spacing w:before="225" w:after="225" w:line="264" w:lineRule="auto"/>
        <w:ind w:left="420"/>
        <w:jc w:val="both"/>
        <w:rPr>
          <w:lang w:val="sk-SK"/>
        </w:rPr>
      </w:pPr>
      <w:bookmarkStart w:id="1252" w:name="paragraf-13.odsek-1.pismeno-b.oznacenie"/>
      <w:bookmarkStart w:id="1253" w:name="paragraf-13.odsek-1.pismeno-b"/>
      <w:bookmarkEnd w:id="1250"/>
      <w:r w:rsidRPr="00E4612E">
        <w:rPr>
          <w:rFonts w:ascii="Times New Roman" w:hAnsi="Times New Roman"/>
          <w:lang w:val="sk-SK"/>
        </w:rPr>
        <w:t xml:space="preserve">b) </w:t>
      </w:r>
      <w:bookmarkStart w:id="1254" w:name="paragraf-13.odsek-1.pismeno-b.text"/>
      <w:bookmarkEnd w:id="1252"/>
      <w:r w:rsidRPr="00E4612E">
        <w:rPr>
          <w:rFonts w:ascii="Times New Roman" w:hAnsi="Times New Roman"/>
          <w:lang w:val="sk-SK"/>
        </w:rPr>
        <w:t xml:space="preserve">súhlase s výstavbou priameho vedenia alebo priameho plynovodu, </w:t>
      </w:r>
      <w:bookmarkEnd w:id="1254"/>
    </w:p>
    <w:p w14:paraId="2F8B21F8" w14:textId="6F185DB2" w:rsidR="00600C36" w:rsidRPr="00E4612E" w:rsidRDefault="00000000" w:rsidP="0000186E">
      <w:pPr>
        <w:spacing w:before="225" w:after="225" w:line="264" w:lineRule="auto"/>
        <w:ind w:left="420"/>
        <w:jc w:val="both"/>
        <w:rPr>
          <w:lang w:val="sk-SK"/>
        </w:rPr>
      </w:pPr>
      <w:bookmarkStart w:id="1255" w:name="paragraf-13.odsek-1.pismeno-c.oznacenie"/>
      <w:bookmarkStart w:id="1256" w:name="paragraf-13.odsek-1.pismeno-c"/>
      <w:bookmarkEnd w:id="1253"/>
      <w:r w:rsidRPr="00E4612E">
        <w:rPr>
          <w:rFonts w:ascii="Times New Roman" w:hAnsi="Times New Roman"/>
          <w:lang w:val="sk-SK"/>
        </w:rPr>
        <w:t xml:space="preserve">c) </w:t>
      </w:r>
      <w:bookmarkEnd w:id="1255"/>
      <w:r w:rsidRPr="00E4612E">
        <w:rPr>
          <w:rFonts w:ascii="Times New Roman" w:hAnsi="Times New Roman"/>
          <w:lang w:val="sk-SK"/>
        </w:rPr>
        <w:t xml:space="preserve">vyňatí regulovaného subjektu, skupiny regulovaných subjektov, regulovanej činnosti alebo skupiny regulovaných činností z regulácie, ak pominuli dôvody na reguláciu, najmä ak pôsobenie trhu postačuje na zachovanie účelu regulácie podľa </w:t>
      </w:r>
      <w:hyperlink w:anchor="paragraf-3.odsek-1">
        <w:r w:rsidR="00600C36" w:rsidRPr="00E4612E">
          <w:rPr>
            <w:rFonts w:ascii="Times New Roman" w:hAnsi="Times New Roman"/>
            <w:lang w:val="sk-SK"/>
          </w:rPr>
          <w:t>§ 3 ods. 1</w:t>
        </w:r>
      </w:hyperlink>
      <w:bookmarkStart w:id="1257" w:name="paragraf-13.odsek-1.pismeno-c.text"/>
      <w:r w:rsidRPr="00E4612E">
        <w:rPr>
          <w:rFonts w:ascii="Times New Roman" w:hAnsi="Times New Roman"/>
          <w:lang w:val="sk-SK"/>
        </w:rPr>
        <w:t xml:space="preserve">, </w:t>
      </w:r>
      <w:bookmarkEnd w:id="1257"/>
    </w:p>
    <w:p w14:paraId="2F8B21F9" w14:textId="14CF5833" w:rsidR="00600C36" w:rsidRPr="00E4612E" w:rsidRDefault="00000000" w:rsidP="0000186E">
      <w:pPr>
        <w:spacing w:before="225" w:after="225" w:line="264" w:lineRule="auto"/>
        <w:ind w:left="420"/>
        <w:jc w:val="both"/>
        <w:rPr>
          <w:lang w:val="sk-SK"/>
        </w:rPr>
      </w:pPr>
      <w:bookmarkStart w:id="1258" w:name="paragraf-13.odsek-1.pismeno-d.oznacenie"/>
      <w:bookmarkStart w:id="1259" w:name="paragraf-13.odsek-1.pismeno-d"/>
      <w:bookmarkEnd w:id="1256"/>
      <w:r w:rsidRPr="00E4612E">
        <w:rPr>
          <w:rFonts w:ascii="Times New Roman" w:hAnsi="Times New Roman"/>
          <w:lang w:val="sk-SK"/>
        </w:rPr>
        <w:t xml:space="preserve">d) </w:t>
      </w:r>
      <w:bookmarkStart w:id="1260" w:name="paragraf-13.odsek-1.pismeno-d.text"/>
      <w:bookmarkEnd w:id="1258"/>
      <w:r w:rsidRPr="00E4612E">
        <w:rPr>
          <w:rFonts w:ascii="Times New Roman" w:hAnsi="Times New Roman"/>
          <w:lang w:val="sk-SK"/>
        </w:rPr>
        <w:t xml:space="preserve">rezervácii kapacity zásobníka a akumulácii plynu pre prevádzkovateľa siete, </w:t>
      </w:r>
      <w:bookmarkEnd w:id="1260"/>
    </w:p>
    <w:p w14:paraId="2F8B21FA" w14:textId="71774A9B" w:rsidR="00600C36" w:rsidRPr="00E4612E" w:rsidRDefault="00000000" w:rsidP="0000186E">
      <w:pPr>
        <w:spacing w:before="225" w:after="225" w:line="264" w:lineRule="auto"/>
        <w:ind w:left="420"/>
        <w:jc w:val="both"/>
        <w:rPr>
          <w:lang w:val="sk-SK"/>
        </w:rPr>
      </w:pPr>
      <w:bookmarkStart w:id="1261" w:name="paragraf-13.odsek-1.pismeno-e.oznacenie"/>
      <w:bookmarkStart w:id="1262" w:name="paragraf-13.odsek-1.pismeno-e"/>
      <w:bookmarkEnd w:id="1259"/>
      <w:r w:rsidRPr="00E4612E">
        <w:rPr>
          <w:rFonts w:ascii="Times New Roman" w:hAnsi="Times New Roman"/>
          <w:lang w:val="sk-SK"/>
        </w:rPr>
        <w:t xml:space="preserve">e) </w:t>
      </w:r>
      <w:bookmarkStart w:id="1263" w:name="paragraf-13.odsek-1.pismeno-e.text"/>
      <w:bookmarkEnd w:id="1261"/>
      <w:r w:rsidRPr="00E4612E">
        <w:rPr>
          <w:rFonts w:ascii="Times New Roman" w:hAnsi="Times New Roman"/>
          <w:lang w:val="sk-SK"/>
        </w:rPr>
        <w:t xml:space="preserve">udelení výnimky z povinností prístupu do sústavy pre nové spojovacie vedenia alebo pre existujúce spojovacie vedenia, </w:t>
      </w:r>
      <w:bookmarkEnd w:id="1263"/>
    </w:p>
    <w:p w14:paraId="2F8B21FB" w14:textId="0876115A" w:rsidR="00600C36" w:rsidRPr="00E4612E" w:rsidRDefault="00000000" w:rsidP="0000186E">
      <w:pPr>
        <w:spacing w:before="225" w:after="225" w:line="264" w:lineRule="auto"/>
        <w:ind w:left="420"/>
        <w:jc w:val="both"/>
        <w:rPr>
          <w:lang w:val="sk-SK"/>
        </w:rPr>
      </w:pPr>
      <w:bookmarkStart w:id="1264" w:name="paragraf-13.odsek-1.pismeno-f.oznacenie"/>
      <w:bookmarkStart w:id="1265" w:name="paragraf-13.odsek-1.pismeno-f"/>
      <w:bookmarkEnd w:id="1262"/>
      <w:r w:rsidRPr="00E4612E">
        <w:rPr>
          <w:rFonts w:ascii="Times New Roman" w:hAnsi="Times New Roman"/>
          <w:lang w:val="sk-SK"/>
        </w:rPr>
        <w:t xml:space="preserve">f) </w:t>
      </w:r>
      <w:bookmarkStart w:id="1266" w:name="paragraf-13.odsek-1.pismeno-f.text"/>
      <w:bookmarkEnd w:id="1264"/>
      <w:r w:rsidRPr="00E4612E">
        <w:rPr>
          <w:rFonts w:ascii="Times New Roman" w:hAnsi="Times New Roman"/>
          <w:lang w:val="sk-SK"/>
        </w:rPr>
        <w:t xml:space="preserve">udelení dočasnej výnimky z povinnosti zabezpečiť prístup tretích strán do siete a do zásobníka a o určení pravidiel a postupov riadenia a prideľovania kapacity nových významných plynárenských zariadení, </w:t>
      </w:r>
      <w:bookmarkEnd w:id="1266"/>
    </w:p>
    <w:p w14:paraId="2F8B21FC" w14:textId="348452AF" w:rsidR="00600C36" w:rsidRPr="00E4612E" w:rsidRDefault="00000000" w:rsidP="0000186E">
      <w:pPr>
        <w:spacing w:before="225" w:after="225" w:line="264" w:lineRule="auto"/>
        <w:ind w:left="420"/>
        <w:jc w:val="both"/>
        <w:rPr>
          <w:lang w:val="sk-SK"/>
        </w:rPr>
      </w:pPr>
      <w:bookmarkStart w:id="1267" w:name="paragraf-13.odsek-1.pismeno-g.oznacenie"/>
      <w:bookmarkStart w:id="1268" w:name="paragraf-13.odsek-1.pismeno-g"/>
      <w:bookmarkEnd w:id="1265"/>
      <w:r w:rsidRPr="00E4612E">
        <w:rPr>
          <w:rFonts w:ascii="Times New Roman" w:hAnsi="Times New Roman"/>
          <w:lang w:val="sk-SK"/>
        </w:rPr>
        <w:t xml:space="preserve">g) </w:t>
      </w:r>
      <w:bookmarkStart w:id="1269" w:name="paragraf-13.odsek-1.pismeno-g.text"/>
      <w:bookmarkEnd w:id="1267"/>
      <w:r w:rsidRPr="00E4612E">
        <w:rPr>
          <w:rFonts w:ascii="Times New Roman" w:hAnsi="Times New Roman"/>
          <w:lang w:val="sk-SK"/>
        </w:rPr>
        <w:t xml:space="preserve">udelení výnimky z povinnosti zabezpečiť prístup tretích strán do nových prepojovacích vedení, o vyňatí z regulácie podľa tohto zákona pre nové prepojovacie vedenia a o výnimke z použitia príjmov z pridelenia nových prepojovacích vedení, </w:t>
      </w:r>
      <w:bookmarkEnd w:id="1269"/>
    </w:p>
    <w:p w14:paraId="2F8B21FD" w14:textId="5364C4C3" w:rsidR="00600C36" w:rsidRPr="00E4612E" w:rsidRDefault="00000000" w:rsidP="0000186E">
      <w:pPr>
        <w:spacing w:before="225" w:after="225" w:line="264" w:lineRule="auto"/>
        <w:ind w:left="420"/>
        <w:jc w:val="both"/>
        <w:rPr>
          <w:lang w:val="sk-SK"/>
        </w:rPr>
      </w:pPr>
      <w:bookmarkStart w:id="1270" w:name="paragraf-13.odsek-1.pismeno-h.oznacenie"/>
      <w:bookmarkStart w:id="1271" w:name="paragraf-13.odsek-1.pismeno-h"/>
      <w:bookmarkEnd w:id="1268"/>
      <w:r w:rsidRPr="00E4612E">
        <w:rPr>
          <w:rFonts w:ascii="Times New Roman" w:hAnsi="Times New Roman"/>
          <w:lang w:val="sk-SK"/>
        </w:rPr>
        <w:t xml:space="preserve">h) </w:t>
      </w:r>
      <w:bookmarkEnd w:id="1270"/>
      <w:r w:rsidRPr="00E4612E">
        <w:rPr>
          <w:rFonts w:ascii="Times New Roman" w:hAnsi="Times New Roman"/>
          <w:lang w:val="sk-SK"/>
        </w:rPr>
        <w:t xml:space="preserve">prijatí opatrení podľa </w:t>
      </w:r>
      <w:hyperlink w:anchor="paragraf-10.odsek-1.pismeno-g">
        <w:r w:rsidR="00600C36" w:rsidRPr="00E4612E">
          <w:rPr>
            <w:rFonts w:ascii="Times New Roman" w:hAnsi="Times New Roman"/>
            <w:lang w:val="sk-SK"/>
          </w:rPr>
          <w:t>§ 10 písm. g)</w:t>
        </w:r>
      </w:hyperlink>
      <w:bookmarkStart w:id="1272" w:name="paragraf-13.odsek-1.pismeno-h.text"/>
      <w:r w:rsidRPr="00E4612E">
        <w:rPr>
          <w:rFonts w:ascii="Times New Roman" w:hAnsi="Times New Roman"/>
          <w:lang w:val="sk-SK"/>
        </w:rPr>
        <w:t xml:space="preserve">, </w:t>
      </w:r>
      <w:bookmarkEnd w:id="1272"/>
    </w:p>
    <w:p w14:paraId="2F8B21FE" w14:textId="5BDD47BA" w:rsidR="00600C36" w:rsidRPr="00E4612E" w:rsidRDefault="00000000" w:rsidP="0000186E">
      <w:pPr>
        <w:spacing w:after="0" w:line="264" w:lineRule="auto"/>
        <w:ind w:left="420"/>
        <w:jc w:val="both"/>
        <w:rPr>
          <w:lang w:val="sk-SK"/>
        </w:rPr>
      </w:pPr>
      <w:bookmarkStart w:id="1273" w:name="paragraf-13.odsek-1.pismeno-i.oznacenie"/>
      <w:bookmarkStart w:id="1274" w:name="paragraf-13.odsek-1.pismeno-i"/>
      <w:bookmarkEnd w:id="1271"/>
      <w:r w:rsidRPr="00E4612E">
        <w:rPr>
          <w:rFonts w:ascii="Times New Roman" w:hAnsi="Times New Roman"/>
          <w:lang w:val="sk-SK"/>
        </w:rPr>
        <w:t xml:space="preserve">i) </w:t>
      </w:r>
      <w:bookmarkStart w:id="1275" w:name="paragraf-13.odsek-1.pismeno-i.text"/>
      <w:bookmarkEnd w:id="1273"/>
      <w:r w:rsidRPr="00E4612E">
        <w:rPr>
          <w:rFonts w:ascii="Times New Roman" w:hAnsi="Times New Roman"/>
          <w:lang w:val="sk-SK"/>
        </w:rPr>
        <w:t xml:space="preserve">vydaní predchádzajúceho súhlasu s </w:t>
      </w:r>
      <w:bookmarkEnd w:id="1275"/>
    </w:p>
    <w:p w14:paraId="2F8B21FF" w14:textId="53159112" w:rsidR="00600C36" w:rsidRPr="00E4612E" w:rsidRDefault="00000000" w:rsidP="0000186E">
      <w:pPr>
        <w:spacing w:before="225" w:after="225" w:line="264" w:lineRule="auto"/>
        <w:ind w:left="495"/>
        <w:jc w:val="both"/>
        <w:rPr>
          <w:lang w:val="sk-SK"/>
        </w:rPr>
      </w:pPr>
      <w:bookmarkStart w:id="1276" w:name="paragraf-13.odsek-1.pismeno-i.bod-1.ozna"/>
      <w:bookmarkStart w:id="1277" w:name="paragraf-13.odsek-1.pismeno-i.bod-1"/>
      <w:r w:rsidRPr="00E4612E">
        <w:rPr>
          <w:rFonts w:ascii="Times New Roman" w:hAnsi="Times New Roman"/>
          <w:lang w:val="sk-SK"/>
        </w:rPr>
        <w:t xml:space="preserve">1. </w:t>
      </w:r>
      <w:bookmarkStart w:id="1278" w:name="paragraf-13.odsek-1.pismeno-i.bod-1.text"/>
      <w:bookmarkEnd w:id="1276"/>
      <w:r w:rsidRPr="00E4612E">
        <w:rPr>
          <w:rFonts w:ascii="Times New Roman" w:hAnsi="Times New Roman"/>
          <w:lang w:val="sk-SK"/>
        </w:rPr>
        <w:t xml:space="preserve">vymenovaním alebo ustanovením a odvolaním osoby povinnej zabezpečiť súlad prevádzkovateľa distribučnej sústavy, </w:t>
      </w:r>
      <w:bookmarkEnd w:id="1278"/>
    </w:p>
    <w:p w14:paraId="2F8B2200" w14:textId="7D6B4BF5" w:rsidR="00600C36" w:rsidRPr="00E4612E" w:rsidRDefault="00000000" w:rsidP="0000186E">
      <w:pPr>
        <w:spacing w:before="225" w:after="225" w:line="264" w:lineRule="auto"/>
        <w:ind w:left="495"/>
        <w:jc w:val="both"/>
        <w:rPr>
          <w:lang w:val="sk-SK"/>
        </w:rPr>
      </w:pPr>
      <w:bookmarkStart w:id="1279" w:name="paragraf-13.odsek-1.pismeno-i.bod-2.ozna"/>
      <w:bookmarkStart w:id="1280" w:name="paragraf-13.odsek-1.pismeno-i.bod-2"/>
      <w:bookmarkEnd w:id="1277"/>
      <w:r w:rsidRPr="00E4612E">
        <w:rPr>
          <w:rFonts w:ascii="Times New Roman" w:hAnsi="Times New Roman"/>
          <w:lang w:val="sk-SK"/>
        </w:rPr>
        <w:t xml:space="preserve">2. </w:t>
      </w:r>
      <w:bookmarkStart w:id="1281" w:name="paragraf-13.odsek-1.pismeno-i.bod-2.text"/>
      <w:bookmarkEnd w:id="1279"/>
      <w:r w:rsidRPr="00E4612E">
        <w:rPr>
          <w:rFonts w:ascii="Times New Roman" w:hAnsi="Times New Roman"/>
          <w:lang w:val="sk-SK"/>
        </w:rPr>
        <w:t xml:space="preserve">vymenovaním alebo voľbou a odvolaním štatutárneho orgánu alebo člena štatutárneho orgánu prevádzkovateľa prepravnej siete alebo prevádzkovateľa vodíkovej prepravnej siete, </w:t>
      </w:r>
      <w:bookmarkEnd w:id="1281"/>
    </w:p>
    <w:p w14:paraId="2F8B2201" w14:textId="184DEFD7" w:rsidR="00600C36" w:rsidRPr="00E4612E" w:rsidRDefault="00000000" w:rsidP="0000186E">
      <w:pPr>
        <w:spacing w:before="225" w:after="225" w:line="264" w:lineRule="auto"/>
        <w:ind w:left="495"/>
        <w:jc w:val="both"/>
        <w:rPr>
          <w:lang w:val="sk-SK"/>
        </w:rPr>
      </w:pPr>
      <w:bookmarkStart w:id="1282" w:name="paragraf-13.odsek-1.pismeno-i.bod-3.ozna"/>
      <w:bookmarkStart w:id="1283" w:name="paragraf-13.odsek-1.pismeno-i.bod-3"/>
      <w:bookmarkEnd w:id="1280"/>
      <w:r w:rsidRPr="00E4612E">
        <w:rPr>
          <w:rFonts w:ascii="Times New Roman" w:hAnsi="Times New Roman"/>
          <w:lang w:val="sk-SK"/>
        </w:rPr>
        <w:t xml:space="preserve">3. </w:t>
      </w:r>
      <w:bookmarkStart w:id="1284" w:name="paragraf-13.odsek-1.pismeno-i.bod-3.text"/>
      <w:bookmarkEnd w:id="1282"/>
      <w:r w:rsidRPr="00E4612E">
        <w:rPr>
          <w:rFonts w:ascii="Times New Roman" w:hAnsi="Times New Roman"/>
          <w:lang w:val="sk-SK"/>
        </w:rPr>
        <w:t xml:space="preserve">skončením pracovného pomeru zamestnanca prevádzkovateľa prepravnej siete alebo prevádzkovateľa vodíkovej prepravnej siete, ktorý je v priamej riadiacej pôsobnosti štatutárneho orgánu prevádzkovateľa prepravnej siete alebo prevádzkovateľa vodíkovej prepravnej siete vo veciach týkajúcich sa prevádzky, údržby alebo rozvoja siete alebo vodíkovej prepravnej siete prevádzkovateľa prepravnej siete alebo prevádzkovateľa vodíkovej prepravnej siete výpoveďou alebo okamžitým skončením pracovného pomeru, </w:t>
      </w:r>
      <w:bookmarkEnd w:id="1284"/>
    </w:p>
    <w:p w14:paraId="2F8B2202" w14:textId="00F6CC13" w:rsidR="00600C36" w:rsidRPr="00E4612E" w:rsidRDefault="00000000" w:rsidP="0000186E">
      <w:pPr>
        <w:spacing w:before="225" w:after="225" w:line="264" w:lineRule="auto"/>
        <w:ind w:left="495"/>
        <w:jc w:val="both"/>
        <w:rPr>
          <w:lang w:val="sk-SK"/>
        </w:rPr>
      </w:pPr>
      <w:bookmarkStart w:id="1285" w:name="paragraf-13.odsek-1.pismeno-i.bod-4.ozna"/>
      <w:bookmarkStart w:id="1286" w:name="paragraf-13.odsek-1.pismeno-i.bod-4"/>
      <w:bookmarkEnd w:id="1283"/>
      <w:r w:rsidRPr="00E4612E">
        <w:rPr>
          <w:rFonts w:ascii="Times New Roman" w:hAnsi="Times New Roman"/>
          <w:lang w:val="sk-SK"/>
        </w:rPr>
        <w:t xml:space="preserve">4. </w:t>
      </w:r>
      <w:bookmarkStart w:id="1287" w:name="paragraf-13.odsek-1.pismeno-i.bod-4.text"/>
      <w:bookmarkEnd w:id="1285"/>
      <w:r w:rsidRPr="00E4612E">
        <w:rPr>
          <w:rFonts w:ascii="Times New Roman" w:hAnsi="Times New Roman"/>
          <w:lang w:val="sk-SK"/>
        </w:rPr>
        <w:t xml:space="preserve">voľbou a odvolaním člena dozornej komisie prevádzkovateľa prepravnej siete alebo prevádzkovateľa vodíkovej prepravnej siete, </w:t>
      </w:r>
      <w:bookmarkEnd w:id="1287"/>
    </w:p>
    <w:p w14:paraId="2F8B2203" w14:textId="16FF9486" w:rsidR="00600C36" w:rsidRPr="00E4612E" w:rsidRDefault="00000000" w:rsidP="0000186E">
      <w:pPr>
        <w:spacing w:before="225" w:after="225" w:line="264" w:lineRule="auto"/>
        <w:ind w:left="495"/>
        <w:jc w:val="both"/>
        <w:rPr>
          <w:lang w:val="sk-SK"/>
        </w:rPr>
      </w:pPr>
      <w:bookmarkStart w:id="1288" w:name="paragraf-13.odsek-1.pismeno-i.bod-5.ozna"/>
      <w:bookmarkStart w:id="1289" w:name="paragraf-13.odsek-1.pismeno-i.bod-5"/>
      <w:bookmarkEnd w:id="1286"/>
      <w:r w:rsidRPr="00E4612E">
        <w:rPr>
          <w:rFonts w:ascii="Times New Roman" w:hAnsi="Times New Roman"/>
          <w:lang w:val="sk-SK"/>
        </w:rPr>
        <w:t xml:space="preserve">5. </w:t>
      </w:r>
      <w:bookmarkStart w:id="1290" w:name="paragraf-13.odsek-1.pismeno-i.bod-5.text"/>
      <w:bookmarkEnd w:id="1288"/>
      <w:r w:rsidRPr="00E4612E">
        <w:rPr>
          <w:rFonts w:ascii="Times New Roman" w:hAnsi="Times New Roman"/>
          <w:lang w:val="sk-SK"/>
        </w:rPr>
        <w:t xml:space="preserve">podmienkami poskytovania služieb prevádzkovateľom prepravnej siete alebo prevádzkovateľom vodíkovej prepravnej siete inej osobe, ktorá je súčasťou toho istého vertikálne integrovaného plynárenského podniku ako prevádzkovateľ prepravnej siete alebo prevádzkovateľ vodíkovej prepravnej siete alebo ktorá nad osobou, ktorá je súčasťou toho istého vertikálne integrovaného plynárenského podniku ako prevádzkovateľ prepravnej siete alebo prevádzkovateľ vodíkovej prepravnej siete, priamo alebo nepriamo vykonáva kontrolu, </w:t>
      </w:r>
      <w:bookmarkEnd w:id="1290"/>
    </w:p>
    <w:p w14:paraId="2F8B2204" w14:textId="65F1A52E" w:rsidR="00600C36" w:rsidRPr="00E4612E" w:rsidRDefault="00000000" w:rsidP="0000186E">
      <w:pPr>
        <w:spacing w:before="225" w:after="225" w:line="264" w:lineRule="auto"/>
        <w:ind w:left="495"/>
        <w:jc w:val="both"/>
        <w:rPr>
          <w:lang w:val="sk-SK"/>
        </w:rPr>
      </w:pPr>
      <w:bookmarkStart w:id="1291" w:name="paragraf-13.odsek-1.pismeno-i.bod-6.ozna"/>
      <w:bookmarkStart w:id="1292" w:name="paragraf-13.odsek-1.pismeno-i.bod-6"/>
      <w:bookmarkEnd w:id="1289"/>
      <w:r w:rsidRPr="00E4612E">
        <w:rPr>
          <w:rFonts w:ascii="Times New Roman" w:hAnsi="Times New Roman"/>
          <w:lang w:val="sk-SK"/>
        </w:rPr>
        <w:lastRenderedPageBreak/>
        <w:t xml:space="preserve">6. </w:t>
      </w:r>
      <w:bookmarkStart w:id="1293" w:name="paragraf-13.odsek-1.pismeno-i.bod-6.text"/>
      <w:bookmarkEnd w:id="1291"/>
      <w:r w:rsidRPr="00E4612E">
        <w:rPr>
          <w:rFonts w:ascii="Times New Roman" w:hAnsi="Times New Roman"/>
          <w:lang w:val="sk-SK"/>
        </w:rPr>
        <w:t xml:space="preserve">vymenovaním alebo ustanovením a odvolaním osoby povinnej zabezpečiť súlad prevádzkovateľa prepravnej siete alebo vlastníka prepravnej siete, prevádzkovateľa vodíkovej prepravnej siete alebo vlastníka vodíkovej prepravnej siete a prevádzkovateľa distribučnej siete, </w:t>
      </w:r>
      <w:bookmarkEnd w:id="1293"/>
    </w:p>
    <w:p w14:paraId="2F8B2205" w14:textId="025ACC84" w:rsidR="00600C36" w:rsidRPr="00E4612E" w:rsidRDefault="00000000" w:rsidP="0000186E">
      <w:pPr>
        <w:spacing w:after="0" w:line="264" w:lineRule="auto"/>
        <w:ind w:left="420"/>
        <w:jc w:val="both"/>
        <w:rPr>
          <w:lang w:val="sk-SK"/>
        </w:rPr>
      </w:pPr>
      <w:bookmarkStart w:id="1294" w:name="paragraf-13.odsek-1.pismeno-j.oznacenie"/>
      <w:bookmarkStart w:id="1295" w:name="paragraf-13.odsek-1.pismeno-j"/>
      <w:bookmarkEnd w:id="1274"/>
      <w:bookmarkEnd w:id="1292"/>
      <w:r w:rsidRPr="00E4612E">
        <w:rPr>
          <w:rFonts w:ascii="Times New Roman" w:hAnsi="Times New Roman"/>
          <w:lang w:val="sk-SK"/>
        </w:rPr>
        <w:t xml:space="preserve">j) </w:t>
      </w:r>
      <w:bookmarkStart w:id="1296" w:name="paragraf-13.odsek-1.pismeno-j.text"/>
      <w:bookmarkEnd w:id="1294"/>
      <w:r w:rsidRPr="00E4612E">
        <w:rPr>
          <w:rFonts w:ascii="Times New Roman" w:hAnsi="Times New Roman"/>
          <w:lang w:val="sk-SK"/>
        </w:rPr>
        <w:t xml:space="preserve">vydaní predchádzajúceho súhlasu s </w:t>
      </w:r>
      <w:bookmarkEnd w:id="1296"/>
    </w:p>
    <w:p w14:paraId="2F8B2206" w14:textId="706483DF" w:rsidR="00600C36" w:rsidRPr="00E4612E" w:rsidRDefault="00000000" w:rsidP="0000186E">
      <w:pPr>
        <w:spacing w:before="225" w:after="225" w:line="264" w:lineRule="auto"/>
        <w:ind w:left="495"/>
        <w:jc w:val="both"/>
        <w:rPr>
          <w:lang w:val="sk-SK"/>
        </w:rPr>
      </w:pPr>
      <w:bookmarkStart w:id="1297" w:name="paragraf-13.odsek-1.pismeno-j.bod-1.ozna"/>
      <w:bookmarkStart w:id="1298" w:name="paragraf-13.odsek-1.pismeno-j.bod-1"/>
      <w:r w:rsidRPr="00E4612E">
        <w:rPr>
          <w:rFonts w:ascii="Times New Roman" w:hAnsi="Times New Roman"/>
          <w:lang w:val="sk-SK"/>
        </w:rPr>
        <w:t xml:space="preserve">1. </w:t>
      </w:r>
      <w:bookmarkStart w:id="1299" w:name="paragraf-13.odsek-1.pismeno-j.bod-1.text"/>
      <w:bookmarkEnd w:id="1297"/>
      <w:r w:rsidRPr="00E4612E">
        <w:rPr>
          <w:rFonts w:ascii="Times New Roman" w:hAnsi="Times New Roman"/>
          <w:lang w:val="sk-SK"/>
        </w:rPr>
        <w:t xml:space="preserve">uzavretím alebo zmenou zmluvy o výkone funkcie štatutárneho orgánu alebo člena štatutárneho orgánu prevádzkovateľa prepravnej siete alebo prevádzkovateľa vodíkovej prepravnej siete, </w:t>
      </w:r>
      <w:bookmarkEnd w:id="1299"/>
    </w:p>
    <w:p w14:paraId="2F8B2207" w14:textId="5B23EA63" w:rsidR="00600C36" w:rsidRPr="00E4612E" w:rsidRDefault="00000000" w:rsidP="0000186E">
      <w:pPr>
        <w:spacing w:before="225" w:after="225" w:line="264" w:lineRule="auto"/>
        <w:ind w:left="495"/>
        <w:jc w:val="both"/>
        <w:rPr>
          <w:lang w:val="sk-SK"/>
        </w:rPr>
      </w:pPr>
      <w:bookmarkStart w:id="1300" w:name="paragraf-13.odsek-1.pismeno-j.bod-2.ozna"/>
      <w:bookmarkStart w:id="1301" w:name="paragraf-13.odsek-1.pismeno-j.bod-2"/>
      <w:bookmarkEnd w:id="1298"/>
      <w:r w:rsidRPr="00E4612E">
        <w:rPr>
          <w:rFonts w:ascii="Times New Roman" w:hAnsi="Times New Roman"/>
          <w:lang w:val="sk-SK"/>
        </w:rPr>
        <w:t xml:space="preserve">2. </w:t>
      </w:r>
      <w:bookmarkStart w:id="1302" w:name="paragraf-13.odsek-1.pismeno-j.bod-2.text"/>
      <w:bookmarkEnd w:id="1300"/>
      <w:r w:rsidRPr="00E4612E">
        <w:rPr>
          <w:rFonts w:ascii="Times New Roman" w:hAnsi="Times New Roman"/>
          <w:lang w:val="sk-SK"/>
        </w:rPr>
        <w:t xml:space="preserve">uzavretím alebo zmenou zmluvy o výkone funkcie člena dozornej komisie prevádzkovateľa prepravnej siete alebo prevádzkovateľa vodíkovej prepravnej siete, </w:t>
      </w:r>
      <w:bookmarkEnd w:id="1302"/>
    </w:p>
    <w:p w14:paraId="2F8B2208" w14:textId="0BE3C9C9" w:rsidR="00600C36" w:rsidRPr="00E4612E" w:rsidRDefault="00000000" w:rsidP="0000186E">
      <w:pPr>
        <w:spacing w:before="225" w:after="225" w:line="264" w:lineRule="auto"/>
        <w:ind w:left="495"/>
        <w:jc w:val="both"/>
        <w:rPr>
          <w:lang w:val="sk-SK"/>
        </w:rPr>
      </w:pPr>
      <w:bookmarkStart w:id="1303" w:name="paragraf-13.odsek-1.pismeno-j.bod-3.ozna"/>
      <w:bookmarkStart w:id="1304" w:name="paragraf-13.odsek-1.pismeno-j.bod-3"/>
      <w:bookmarkEnd w:id="1301"/>
      <w:r w:rsidRPr="00E4612E">
        <w:rPr>
          <w:rFonts w:ascii="Times New Roman" w:hAnsi="Times New Roman"/>
          <w:lang w:val="sk-SK"/>
        </w:rPr>
        <w:t xml:space="preserve">3. </w:t>
      </w:r>
      <w:bookmarkStart w:id="1305" w:name="paragraf-13.odsek-1.pismeno-j.bod-3.text"/>
      <w:bookmarkEnd w:id="1303"/>
      <w:r w:rsidRPr="00E4612E">
        <w:rPr>
          <w:rFonts w:ascii="Times New Roman" w:hAnsi="Times New Roman"/>
          <w:lang w:val="sk-SK"/>
        </w:rPr>
        <w:t xml:space="preserve">uzavretím alebo zmenou zmluvy medzi prevádzkovateľom prepravnej siete a osobou povinnou zabezpečiť súlad alebo medzi prevádzkovateľom vodíkovej prepravnej siete a osobou povinnou zabezpečiť súlad, </w:t>
      </w:r>
      <w:bookmarkEnd w:id="1305"/>
    </w:p>
    <w:p w14:paraId="2F8B2209" w14:textId="3CC0D420" w:rsidR="00600C36" w:rsidRPr="00E4612E" w:rsidRDefault="00000000" w:rsidP="0000186E">
      <w:pPr>
        <w:spacing w:before="225" w:after="225" w:line="264" w:lineRule="auto"/>
        <w:ind w:left="420"/>
        <w:jc w:val="both"/>
        <w:rPr>
          <w:lang w:val="sk-SK"/>
        </w:rPr>
      </w:pPr>
      <w:bookmarkStart w:id="1306" w:name="paragraf-13.odsek-1.pismeno-k.oznacenie"/>
      <w:bookmarkStart w:id="1307" w:name="paragraf-13.odsek-1.pismeno-k"/>
      <w:bookmarkEnd w:id="1295"/>
      <w:bookmarkEnd w:id="1304"/>
      <w:r w:rsidRPr="00E4612E">
        <w:rPr>
          <w:rFonts w:ascii="Times New Roman" w:hAnsi="Times New Roman"/>
          <w:lang w:val="sk-SK"/>
        </w:rPr>
        <w:t xml:space="preserve">k) </w:t>
      </w:r>
      <w:bookmarkEnd w:id="1306"/>
      <w:r w:rsidRPr="00E4612E">
        <w:rPr>
          <w:rFonts w:ascii="Times New Roman" w:hAnsi="Times New Roman"/>
          <w:lang w:val="sk-SK"/>
        </w:rPr>
        <w:t>uložení povinnosti prevádzkovateľovi prenosovej sústavy, prevádzkovateľovi prepravnej siete a prevádzkovateľovi vodíkovej prepravnej siete podľa osobitného predpisu,</w:t>
      </w:r>
      <w:hyperlink w:anchor="poznamky.poznamka-24">
        <w:r w:rsidR="00600C36" w:rsidRPr="00E4612E">
          <w:rPr>
            <w:rFonts w:ascii="Times New Roman" w:hAnsi="Times New Roman"/>
            <w:sz w:val="18"/>
            <w:vertAlign w:val="superscript"/>
            <w:lang w:val="sk-SK"/>
          </w:rPr>
          <w:t>24</w:t>
        </w:r>
        <w:r w:rsidR="00600C36" w:rsidRPr="00E4612E">
          <w:rPr>
            <w:rFonts w:ascii="Times New Roman" w:hAnsi="Times New Roman"/>
            <w:lang w:val="sk-SK"/>
          </w:rPr>
          <w:t>)</w:t>
        </w:r>
      </w:hyperlink>
      <w:bookmarkStart w:id="1308" w:name="paragraf-13.odsek-1.pismeno-k.text"/>
      <w:r w:rsidRPr="00E4612E">
        <w:rPr>
          <w:rFonts w:ascii="Times New Roman" w:hAnsi="Times New Roman"/>
          <w:lang w:val="sk-SK"/>
        </w:rPr>
        <w:t xml:space="preserve"> </w:t>
      </w:r>
      <w:bookmarkEnd w:id="1308"/>
    </w:p>
    <w:p w14:paraId="2F8B220A" w14:textId="4C969AA1" w:rsidR="00600C36" w:rsidRPr="00E4612E" w:rsidRDefault="00000000" w:rsidP="0000186E">
      <w:pPr>
        <w:spacing w:before="225" w:after="225" w:line="264" w:lineRule="auto"/>
        <w:ind w:left="420"/>
        <w:jc w:val="both"/>
        <w:rPr>
          <w:lang w:val="sk-SK"/>
        </w:rPr>
      </w:pPr>
      <w:bookmarkStart w:id="1309" w:name="paragraf-13.odsek-1.pismeno-l.oznacenie"/>
      <w:bookmarkStart w:id="1310" w:name="paragraf-13.odsek-1.pismeno-l"/>
      <w:bookmarkEnd w:id="1307"/>
      <w:r w:rsidRPr="00E4612E">
        <w:rPr>
          <w:rFonts w:ascii="Times New Roman" w:hAnsi="Times New Roman"/>
          <w:lang w:val="sk-SK"/>
        </w:rPr>
        <w:t xml:space="preserve">l) </w:t>
      </w:r>
      <w:bookmarkStart w:id="1311" w:name="paragraf-13.odsek-1.pismeno-l.text"/>
      <w:bookmarkEnd w:id="1309"/>
      <w:r w:rsidRPr="00E4612E">
        <w:rPr>
          <w:rFonts w:ascii="Times New Roman" w:hAnsi="Times New Roman"/>
          <w:lang w:val="sk-SK"/>
        </w:rPr>
        <w:t xml:space="preserve">ustanovení znalca na odborné posúdenie skutočností dôležitých na výkon činnosti úradu, </w:t>
      </w:r>
      <w:bookmarkEnd w:id="1311"/>
    </w:p>
    <w:p w14:paraId="2F8B220B" w14:textId="48B6E582" w:rsidR="00600C36" w:rsidRPr="00E4612E" w:rsidRDefault="00000000" w:rsidP="0000186E">
      <w:pPr>
        <w:spacing w:before="225" w:after="225" w:line="264" w:lineRule="auto"/>
        <w:ind w:left="420"/>
        <w:jc w:val="both"/>
        <w:rPr>
          <w:lang w:val="sk-SK"/>
        </w:rPr>
      </w:pPr>
      <w:bookmarkStart w:id="1312" w:name="paragraf-13.odsek-1.pismeno-m.oznacenie"/>
      <w:bookmarkStart w:id="1313" w:name="paragraf-13.odsek-1.pismeno-m"/>
      <w:bookmarkEnd w:id="1310"/>
      <w:r w:rsidRPr="00E4612E">
        <w:rPr>
          <w:rFonts w:ascii="Times New Roman" w:hAnsi="Times New Roman"/>
          <w:lang w:val="sk-SK"/>
        </w:rPr>
        <w:t xml:space="preserve">m) </w:t>
      </w:r>
      <w:bookmarkEnd w:id="1312"/>
      <w:r w:rsidRPr="00E4612E">
        <w:rPr>
          <w:rFonts w:ascii="Times New Roman" w:hAnsi="Times New Roman"/>
          <w:lang w:val="sk-SK"/>
        </w:rPr>
        <w:t>návrhu prevádzkovateľa prepravnej siete o návrhu kapacity spätného toku a o žiadosti o vyňatie z povinnosti umožniť spätný tok podľa osobitného predpisu,</w:t>
      </w:r>
      <w:hyperlink w:anchor="poznamky.poznamka-25">
        <w:r w:rsidR="00600C36" w:rsidRPr="00E4612E">
          <w:rPr>
            <w:rFonts w:ascii="Times New Roman" w:hAnsi="Times New Roman"/>
            <w:sz w:val="18"/>
            <w:vertAlign w:val="superscript"/>
            <w:lang w:val="sk-SK"/>
          </w:rPr>
          <w:t>25</w:t>
        </w:r>
        <w:r w:rsidR="00600C36" w:rsidRPr="00E4612E">
          <w:rPr>
            <w:rFonts w:ascii="Times New Roman" w:hAnsi="Times New Roman"/>
            <w:lang w:val="sk-SK"/>
          </w:rPr>
          <w:t>)</w:t>
        </w:r>
      </w:hyperlink>
      <w:bookmarkStart w:id="1314" w:name="paragraf-13.odsek-1.pismeno-m.text"/>
      <w:r w:rsidRPr="00E4612E">
        <w:rPr>
          <w:rFonts w:ascii="Times New Roman" w:hAnsi="Times New Roman"/>
          <w:lang w:val="sk-SK"/>
        </w:rPr>
        <w:t xml:space="preserve"> </w:t>
      </w:r>
      <w:bookmarkEnd w:id="1314"/>
    </w:p>
    <w:p w14:paraId="2F8B220C" w14:textId="2B8F8FF5" w:rsidR="00600C36" w:rsidRPr="00E4612E" w:rsidRDefault="00000000" w:rsidP="0000186E">
      <w:pPr>
        <w:spacing w:before="225" w:after="225" w:line="264" w:lineRule="auto"/>
        <w:ind w:left="420"/>
        <w:jc w:val="both"/>
        <w:rPr>
          <w:lang w:val="sk-SK"/>
        </w:rPr>
      </w:pPr>
      <w:bookmarkStart w:id="1315" w:name="paragraf-13.odsek-1.pismeno-n.oznacenie"/>
      <w:bookmarkStart w:id="1316" w:name="paragraf-13.odsek-1.pismeno-n"/>
      <w:bookmarkEnd w:id="1313"/>
      <w:r w:rsidRPr="00E4612E">
        <w:rPr>
          <w:rFonts w:ascii="Times New Roman" w:hAnsi="Times New Roman"/>
          <w:lang w:val="sk-SK"/>
        </w:rPr>
        <w:t xml:space="preserve">n) </w:t>
      </w:r>
      <w:bookmarkStart w:id="1317" w:name="paragraf-13.odsek-1.pismeno-n.text"/>
      <w:bookmarkEnd w:id="1315"/>
      <w:r w:rsidRPr="00E4612E">
        <w:rPr>
          <w:rFonts w:ascii="Times New Roman" w:hAnsi="Times New Roman"/>
          <w:lang w:val="sk-SK"/>
        </w:rPr>
        <w:t xml:space="preserve">zrušení miesta pripojenia koncového odberateľa elektriny, výrobcu elektriny, prevádzkovateľa zariadenia na uskladňovanie elektriny, energetického spoločenstva alebo prevádzkovateľa distribučnej sústavy na prenosovú sústavu alebo distribučnú sústavu, </w:t>
      </w:r>
      <w:bookmarkEnd w:id="1317"/>
    </w:p>
    <w:p w14:paraId="2F8B220D" w14:textId="3D927AC7" w:rsidR="00600C36" w:rsidRPr="00E4612E" w:rsidRDefault="00000000" w:rsidP="0000186E">
      <w:pPr>
        <w:spacing w:before="225" w:after="225" w:line="264" w:lineRule="auto"/>
        <w:ind w:left="420"/>
        <w:jc w:val="both"/>
        <w:rPr>
          <w:lang w:val="sk-SK"/>
        </w:rPr>
      </w:pPr>
      <w:bookmarkStart w:id="1318" w:name="paragraf-13.odsek-1.pismeno-o.oznacenie"/>
      <w:bookmarkStart w:id="1319" w:name="paragraf-13.odsek-1.pismeno-o"/>
      <w:bookmarkEnd w:id="1316"/>
      <w:r w:rsidRPr="00E4612E">
        <w:rPr>
          <w:rFonts w:ascii="Times New Roman" w:hAnsi="Times New Roman"/>
          <w:lang w:val="sk-SK"/>
        </w:rPr>
        <w:t xml:space="preserve">o) </w:t>
      </w:r>
      <w:bookmarkEnd w:id="1318"/>
      <w:r w:rsidRPr="00E4612E">
        <w:rPr>
          <w:rFonts w:ascii="Times New Roman" w:hAnsi="Times New Roman"/>
          <w:lang w:val="sk-SK"/>
        </w:rPr>
        <w:t>zániku oprávnení držiteľa povolenia k cudzej nehnuteľnosti a povinností zodpovedajúcich takýmto oprávneniam podľa osobitného predpisu,</w:t>
      </w:r>
      <w:hyperlink w:anchor="poznamky.poznamka-26">
        <w:r w:rsidR="00600C36" w:rsidRPr="00E4612E">
          <w:rPr>
            <w:rFonts w:ascii="Times New Roman" w:hAnsi="Times New Roman"/>
            <w:sz w:val="18"/>
            <w:vertAlign w:val="superscript"/>
            <w:lang w:val="sk-SK"/>
          </w:rPr>
          <w:t>26</w:t>
        </w:r>
        <w:r w:rsidR="00600C36" w:rsidRPr="00E4612E">
          <w:rPr>
            <w:rFonts w:ascii="Times New Roman" w:hAnsi="Times New Roman"/>
            <w:lang w:val="sk-SK"/>
          </w:rPr>
          <w:t>)</w:t>
        </w:r>
      </w:hyperlink>
      <w:bookmarkStart w:id="1320" w:name="paragraf-13.odsek-1.pismeno-o.text"/>
      <w:r w:rsidRPr="00E4612E">
        <w:rPr>
          <w:rFonts w:ascii="Times New Roman" w:hAnsi="Times New Roman"/>
          <w:lang w:val="sk-SK"/>
        </w:rPr>
        <w:t xml:space="preserve"> </w:t>
      </w:r>
      <w:bookmarkEnd w:id="1320"/>
    </w:p>
    <w:p w14:paraId="2F8B220E" w14:textId="0C76B8E2" w:rsidR="00600C36" w:rsidRPr="00E4612E" w:rsidRDefault="00000000" w:rsidP="0000186E">
      <w:pPr>
        <w:spacing w:before="225" w:after="225" w:line="264" w:lineRule="auto"/>
        <w:ind w:left="420"/>
        <w:jc w:val="both"/>
        <w:rPr>
          <w:lang w:val="sk-SK"/>
        </w:rPr>
      </w:pPr>
      <w:bookmarkStart w:id="1321" w:name="paragraf-13.odsek-1.pismeno-p.oznacenie"/>
      <w:bookmarkStart w:id="1322" w:name="paragraf-13.odsek-1.pismeno-p"/>
      <w:bookmarkEnd w:id="1319"/>
      <w:r w:rsidRPr="00E4612E">
        <w:rPr>
          <w:rFonts w:ascii="Times New Roman" w:hAnsi="Times New Roman"/>
          <w:lang w:val="sk-SK"/>
        </w:rPr>
        <w:t xml:space="preserve">p) </w:t>
      </w:r>
      <w:bookmarkEnd w:id="1321"/>
      <w:r w:rsidRPr="00E4612E">
        <w:rPr>
          <w:rFonts w:ascii="Times New Roman" w:hAnsi="Times New Roman"/>
          <w:lang w:val="sk-SK"/>
        </w:rPr>
        <w:t>uložení povinnosti dodávateľovi elektriny alebo dodávateľovi plynu ponúknuť elektrinu alebo plyn dodávateľovi poslednej inštancie podľa osobitného predpisu,</w:t>
      </w:r>
      <w:hyperlink w:anchor="poznamky.poznamka-26a">
        <w:r w:rsidR="00600C36" w:rsidRPr="00E4612E">
          <w:rPr>
            <w:rFonts w:ascii="Times New Roman" w:hAnsi="Times New Roman"/>
            <w:sz w:val="18"/>
            <w:vertAlign w:val="superscript"/>
            <w:lang w:val="sk-SK"/>
          </w:rPr>
          <w:t>26a</w:t>
        </w:r>
        <w:r w:rsidR="00600C36" w:rsidRPr="00E4612E">
          <w:rPr>
            <w:rFonts w:ascii="Times New Roman" w:hAnsi="Times New Roman"/>
            <w:lang w:val="sk-SK"/>
          </w:rPr>
          <w:t>)</w:t>
        </w:r>
      </w:hyperlink>
      <w:bookmarkStart w:id="1323" w:name="paragraf-13.odsek-1.pismeno-p.text"/>
      <w:r w:rsidRPr="00E4612E">
        <w:rPr>
          <w:rFonts w:ascii="Times New Roman" w:hAnsi="Times New Roman"/>
          <w:lang w:val="sk-SK"/>
        </w:rPr>
        <w:t xml:space="preserve"> </w:t>
      </w:r>
      <w:bookmarkEnd w:id="1323"/>
    </w:p>
    <w:p w14:paraId="2F8B220F" w14:textId="419F665B" w:rsidR="00600C36" w:rsidRPr="00E4612E" w:rsidRDefault="00000000" w:rsidP="0000186E">
      <w:pPr>
        <w:spacing w:before="225" w:after="225" w:line="264" w:lineRule="auto"/>
        <w:ind w:left="420"/>
        <w:jc w:val="both"/>
        <w:rPr>
          <w:lang w:val="sk-SK"/>
        </w:rPr>
      </w:pPr>
      <w:bookmarkStart w:id="1324" w:name="paragraf-13.odsek-1.pismeno-q.oznacenie"/>
      <w:bookmarkStart w:id="1325" w:name="paragraf-13.odsek-1.pismeno-q"/>
      <w:bookmarkEnd w:id="1322"/>
      <w:r w:rsidRPr="00E4612E">
        <w:rPr>
          <w:rFonts w:ascii="Times New Roman" w:hAnsi="Times New Roman"/>
          <w:lang w:val="sk-SK"/>
        </w:rPr>
        <w:t xml:space="preserve">q) </w:t>
      </w:r>
      <w:bookmarkStart w:id="1326" w:name="paragraf-13.odsek-1.pismeno-q.text"/>
      <w:bookmarkEnd w:id="1324"/>
      <w:r w:rsidRPr="00E4612E">
        <w:rPr>
          <w:rFonts w:ascii="Times New Roman" w:hAnsi="Times New Roman"/>
          <w:lang w:val="sk-SK"/>
        </w:rPr>
        <w:t xml:space="preserve">obstaraní nefrekvenčných podporných služieb prevádzkovateľom prenosovej sústavy inak ako na základe transparentných, nediskriminačných a trhových postupov, </w:t>
      </w:r>
      <w:bookmarkEnd w:id="1326"/>
    </w:p>
    <w:p w14:paraId="2F8B2210" w14:textId="1B268A00" w:rsidR="00600C36" w:rsidRPr="00E4612E" w:rsidRDefault="00000000" w:rsidP="0000186E">
      <w:pPr>
        <w:spacing w:before="225" w:after="225" w:line="264" w:lineRule="auto"/>
        <w:ind w:left="420"/>
        <w:jc w:val="both"/>
        <w:rPr>
          <w:lang w:val="sk-SK"/>
        </w:rPr>
      </w:pPr>
      <w:bookmarkStart w:id="1327" w:name="paragraf-13.odsek-1.pismeno-r.oznacenie"/>
      <w:bookmarkStart w:id="1328" w:name="paragraf-13.odsek-1.pismeno-r"/>
      <w:bookmarkEnd w:id="1325"/>
      <w:r w:rsidRPr="00E4612E">
        <w:rPr>
          <w:rFonts w:ascii="Times New Roman" w:hAnsi="Times New Roman"/>
          <w:lang w:val="sk-SK"/>
        </w:rPr>
        <w:t xml:space="preserve">r) </w:t>
      </w:r>
      <w:bookmarkStart w:id="1329" w:name="paragraf-13.odsek-1.pismeno-r.text"/>
      <w:bookmarkEnd w:id="1327"/>
      <w:r w:rsidRPr="00E4612E">
        <w:rPr>
          <w:rFonts w:ascii="Times New Roman" w:hAnsi="Times New Roman"/>
          <w:lang w:val="sk-SK"/>
        </w:rPr>
        <w:t xml:space="preserve">obstaraní nefrekvenčných podporných služieb alebo flexibility prevádzkovateľom distribučnej sústavy inak ako na základe transparentných, nediskriminačných a trhových postupov, </w:t>
      </w:r>
      <w:bookmarkEnd w:id="1329"/>
    </w:p>
    <w:p w14:paraId="2F8B2211" w14:textId="3088ECC8" w:rsidR="00600C36" w:rsidRPr="00E4612E" w:rsidRDefault="00000000" w:rsidP="0000186E">
      <w:pPr>
        <w:spacing w:before="225" w:after="225" w:line="264" w:lineRule="auto"/>
        <w:ind w:left="420"/>
        <w:jc w:val="both"/>
        <w:rPr>
          <w:lang w:val="sk-SK"/>
        </w:rPr>
      </w:pPr>
      <w:bookmarkStart w:id="1330" w:name="paragraf-13.odsek-1.pismeno-s.oznacenie"/>
      <w:bookmarkStart w:id="1331" w:name="paragraf-13.odsek-1.pismeno-s"/>
      <w:bookmarkEnd w:id="1328"/>
      <w:r w:rsidRPr="00E4612E">
        <w:rPr>
          <w:rFonts w:ascii="Times New Roman" w:hAnsi="Times New Roman"/>
          <w:lang w:val="sk-SK"/>
        </w:rPr>
        <w:t xml:space="preserve">s) </w:t>
      </w:r>
      <w:bookmarkStart w:id="1332" w:name="paragraf-13.odsek-1.pismeno-s.text"/>
      <w:bookmarkEnd w:id="1330"/>
      <w:r w:rsidRPr="00E4612E">
        <w:rPr>
          <w:rFonts w:ascii="Times New Roman" w:hAnsi="Times New Roman"/>
          <w:lang w:val="sk-SK"/>
        </w:rPr>
        <w:t xml:space="preserve">súhlase na vlastníctvo, vyvíjanie, správu alebo prevádzku zariadenia na uskladňovanie elektriny prevádzkovateľom prenosovej sústavy alebo prevádzkovateľom distribučnej sústavy, </w:t>
      </w:r>
      <w:bookmarkEnd w:id="1332"/>
    </w:p>
    <w:p w14:paraId="2F8B2212" w14:textId="0FF072C6" w:rsidR="00600C36" w:rsidRPr="00E4612E" w:rsidRDefault="00000000" w:rsidP="0000186E">
      <w:pPr>
        <w:spacing w:before="225" w:after="225" w:line="264" w:lineRule="auto"/>
        <w:ind w:left="420"/>
        <w:jc w:val="both"/>
        <w:rPr>
          <w:lang w:val="sk-SK"/>
        </w:rPr>
      </w:pPr>
      <w:bookmarkStart w:id="1333" w:name="paragraf-13.odsek-1.pismeno-t.oznacenie"/>
      <w:bookmarkStart w:id="1334" w:name="paragraf-13.odsek-1.pismeno-t"/>
      <w:bookmarkEnd w:id="1331"/>
      <w:r w:rsidRPr="00E4612E">
        <w:rPr>
          <w:rFonts w:ascii="Times New Roman" w:hAnsi="Times New Roman"/>
          <w:lang w:val="sk-SK"/>
        </w:rPr>
        <w:t xml:space="preserve">t) </w:t>
      </w:r>
      <w:bookmarkStart w:id="1335" w:name="paragraf-13.odsek-1.pismeno-t.text"/>
      <w:bookmarkEnd w:id="1333"/>
      <w:r w:rsidRPr="00E4612E">
        <w:rPr>
          <w:rFonts w:ascii="Times New Roman" w:hAnsi="Times New Roman"/>
          <w:lang w:val="sk-SK"/>
        </w:rPr>
        <w:t xml:space="preserve">súhlase na vlastníctvo, vyvíjanie, správu alebo prevádzku zariadenia na uskladňovanie elektriny alebo verejne prístupnej nabíjacej stanice prevádzkovateľom miestnej distribučnej sústavy, a o jeho zrušení, </w:t>
      </w:r>
      <w:bookmarkEnd w:id="1335"/>
    </w:p>
    <w:p w14:paraId="2F8B2213" w14:textId="166FDFA9" w:rsidR="00600C36" w:rsidRPr="00E4612E" w:rsidRDefault="00000000" w:rsidP="0000186E">
      <w:pPr>
        <w:spacing w:before="225" w:after="225" w:line="264" w:lineRule="auto"/>
        <w:ind w:left="420"/>
        <w:jc w:val="both"/>
        <w:rPr>
          <w:lang w:val="sk-SK"/>
        </w:rPr>
      </w:pPr>
      <w:bookmarkStart w:id="1336" w:name="paragraf-13.odsek-1.pismeno-u.oznacenie"/>
      <w:bookmarkStart w:id="1337" w:name="paragraf-13.odsek-1.pismeno-u"/>
      <w:bookmarkEnd w:id="1334"/>
      <w:r w:rsidRPr="00E4612E">
        <w:rPr>
          <w:rFonts w:ascii="Times New Roman" w:hAnsi="Times New Roman"/>
          <w:lang w:val="sk-SK"/>
        </w:rPr>
        <w:t xml:space="preserve">u) </w:t>
      </w:r>
      <w:bookmarkStart w:id="1338" w:name="paragraf-13.odsek-1.pismeno-u.text"/>
      <w:bookmarkEnd w:id="1336"/>
      <w:r w:rsidRPr="00E4612E">
        <w:rPr>
          <w:rFonts w:ascii="Times New Roman" w:hAnsi="Times New Roman"/>
          <w:lang w:val="sk-SK"/>
        </w:rPr>
        <w:t xml:space="preserve">súhlase s vyhlásením výberového konania na poskytovanie služieb zariadenia na uskladňovanie elektriny, </w:t>
      </w:r>
      <w:bookmarkEnd w:id="1338"/>
    </w:p>
    <w:p w14:paraId="2F8B2214" w14:textId="5CE4260B" w:rsidR="00600C36" w:rsidRPr="00E4612E" w:rsidRDefault="00000000" w:rsidP="0000186E">
      <w:pPr>
        <w:spacing w:before="225" w:after="225" w:line="264" w:lineRule="auto"/>
        <w:ind w:left="420"/>
        <w:jc w:val="both"/>
        <w:rPr>
          <w:lang w:val="sk-SK"/>
        </w:rPr>
      </w:pPr>
      <w:bookmarkStart w:id="1339" w:name="paragraf-13.odsek-1.pismeno-v.oznacenie"/>
      <w:bookmarkStart w:id="1340" w:name="paragraf-13.odsek-1.pismeno-v"/>
      <w:bookmarkEnd w:id="1337"/>
      <w:r w:rsidRPr="00E4612E">
        <w:rPr>
          <w:rFonts w:ascii="Times New Roman" w:hAnsi="Times New Roman"/>
          <w:lang w:val="sk-SK"/>
        </w:rPr>
        <w:lastRenderedPageBreak/>
        <w:t xml:space="preserve">v) </w:t>
      </w:r>
      <w:bookmarkStart w:id="1341" w:name="paragraf-13.odsek-1.pismeno-v.text"/>
      <w:bookmarkEnd w:id="1339"/>
      <w:r w:rsidRPr="00E4612E">
        <w:rPr>
          <w:rFonts w:ascii="Times New Roman" w:hAnsi="Times New Roman"/>
          <w:lang w:val="sk-SK"/>
        </w:rPr>
        <w:t xml:space="preserve">sporoch o obsahu zmluvy o zabezpečení prevádzky alebo správy miestnej distribučnej sústavy energetického spoločenstva alebo komunity vyrábajúcej energiu z obnoviteľných zdrojov vrátane odmeny za prevádzku alebo správu miestnej distribučnej sústavy, </w:t>
      </w:r>
      <w:bookmarkEnd w:id="1341"/>
    </w:p>
    <w:p w14:paraId="2F8B2215" w14:textId="3794510F" w:rsidR="00600C36" w:rsidRPr="00E4612E" w:rsidRDefault="00000000" w:rsidP="0000186E">
      <w:pPr>
        <w:spacing w:before="225" w:after="225" w:line="264" w:lineRule="auto"/>
        <w:ind w:left="420"/>
        <w:jc w:val="both"/>
        <w:rPr>
          <w:lang w:val="sk-SK"/>
        </w:rPr>
      </w:pPr>
      <w:bookmarkStart w:id="1342" w:name="paragraf-13.odsek-1.pismeno-w.oznacenie"/>
      <w:bookmarkStart w:id="1343" w:name="paragraf-13.odsek-1.pismeno-w"/>
      <w:bookmarkEnd w:id="1340"/>
      <w:r w:rsidRPr="00E4612E">
        <w:rPr>
          <w:rFonts w:ascii="Times New Roman" w:hAnsi="Times New Roman"/>
          <w:lang w:val="sk-SK"/>
        </w:rPr>
        <w:t xml:space="preserve">w) </w:t>
      </w:r>
      <w:bookmarkStart w:id="1344" w:name="paragraf-13.odsek-1.pismeno-w.text"/>
      <w:bookmarkEnd w:id="1342"/>
      <w:r w:rsidRPr="00E4612E">
        <w:rPr>
          <w:rFonts w:ascii="Times New Roman" w:hAnsi="Times New Roman"/>
          <w:lang w:val="sk-SK"/>
        </w:rPr>
        <w:t xml:space="preserve">vydaní, zmene a zrušení osvedčenia o vzniku energetického spoločenstva alebo komunity vyrábajúcej energiu z obnoviteľných zdrojov, </w:t>
      </w:r>
      <w:bookmarkEnd w:id="1344"/>
    </w:p>
    <w:p w14:paraId="2F8B2216" w14:textId="4FF676DA" w:rsidR="00600C36" w:rsidRPr="00E4612E" w:rsidRDefault="00000000" w:rsidP="0000186E">
      <w:pPr>
        <w:spacing w:before="225" w:after="225" w:line="264" w:lineRule="auto"/>
        <w:ind w:left="420"/>
        <w:jc w:val="both"/>
        <w:rPr>
          <w:lang w:val="sk-SK"/>
        </w:rPr>
      </w:pPr>
      <w:bookmarkStart w:id="1345" w:name="paragraf-13.odsek-1.pismeno-x.oznacenie"/>
      <w:bookmarkStart w:id="1346" w:name="paragraf-13.odsek-1.pismeno-x"/>
      <w:bookmarkEnd w:id="1343"/>
      <w:r w:rsidRPr="00E4612E">
        <w:rPr>
          <w:rFonts w:ascii="Times New Roman" w:hAnsi="Times New Roman"/>
          <w:lang w:val="sk-SK"/>
        </w:rPr>
        <w:t xml:space="preserve">x) </w:t>
      </w:r>
      <w:bookmarkEnd w:id="1345"/>
      <w:r w:rsidRPr="00E4612E">
        <w:rPr>
          <w:rFonts w:ascii="Times New Roman" w:hAnsi="Times New Roman"/>
          <w:lang w:val="sk-SK"/>
        </w:rPr>
        <w:t>uložení povinností podľa osobitných predpisov.</w:t>
      </w:r>
      <w:hyperlink w:anchor="poznamky.poznamka-26b">
        <w:r w:rsidR="00600C36" w:rsidRPr="00E4612E">
          <w:rPr>
            <w:rFonts w:ascii="Times New Roman" w:hAnsi="Times New Roman"/>
            <w:sz w:val="18"/>
            <w:vertAlign w:val="superscript"/>
            <w:lang w:val="sk-SK"/>
          </w:rPr>
          <w:t>26b</w:t>
        </w:r>
        <w:r w:rsidR="00600C36" w:rsidRPr="00E4612E">
          <w:rPr>
            <w:rFonts w:ascii="Times New Roman" w:hAnsi="Times New Roman"/>
            <w:lang w:val="sk-SK"/>
          </w:rPr>
          <w:t>)</w:t>
        </w:r>
      </w:hyperlink>
      <w:bookmarkStart w:id="1347" w:name="paragraf-13.odsek-1.pismeno-x.text"/>
      <w:r w:rsidRPr="00E4612E">
        <w:rPr>
          <w:rFonts w:ascii="Times New Roman" w:hAnsi="Times New Roman"/>
          <w:lang w:val="sk-SK"/>
        </w:rPr>
        <w:t xml:space="preserve"> </w:t>
      </w:r>
      <w:bookmarkEnd w:id="1347"/>
    </w:p>
    <w:p w14:paraId="2F8B2217" w14:textId="3D3A7132" w:rsidR="00600C36" w:rsidRPr="00E4612E" w:rsidRDefault="00000000" w:rsidP="0000186E">
      <w:pPr>
        <w:spacing w:after="0" w:line="264" w:lineRule="auto"/>
        <w:ind w:left="345"/>
        <w:jc w:val="both"/>
        <w:rPr>
          <w:lang w:val="sk-SK"/>
        </w:rPr>
      </w:pPr>
      <w:bookmarkStart w:id="1348" w:name="paragraf-13.odsek-2.oznacenie"/>
      <w:bookmarkStart w:id="1349" w:name="paragraf-13.odsek-2"/>
      <w:bookmarkEnd w:id="1247"/>
      <w:bookmarkEnd w:id="1346"/>
      <w:r w:rsidRPr="00E4612E">
        <w:rPr>
          <w:rFonts w:ascii="Times New Roman" w:hAnsi="Times New Roman"/>
          <w:lang w:val="sk-SK"/>
        </w:rPr>
        <w:t xml:space="preserve">(2) </w:t>
      </w:r>
      <w:bookmarkStart w:id="1350" w:name="paragraf-13.odsek-2.text"/>
      <w:bookmarkEnd w:id="1348"/>
      <w:r w:rsidRPr="00E4612E">
        <w:rPr>
          <w:rFonts w:ascii="Times New Roman" w:hAnsi="Times New Roman"/>
          <w:lang w:val="sk-SK"/>
        </w:rPr>
        <w:t xml:space="preserve">Vecnou reguláciou je aj rozhodovanie o schválení </w:t>
      </w:r>
      <w:bookmarkEnd w:id="1350"/>
    </w:p>
    <w:p w14:paraId="2F8B2218" w14:textId="06156981" w:rsidR="00600C36" w:rsidRPr="00E4612E" w:rsidRDefault="00000000" w:rsidP="0000186E">
      <w:pPr>
        <w:spacing w:before="225" w:after="225" w:line="264" w:lineRule="auto"/>
        <w:ind w:left="420"/>
        <w:jc w:val="both"/>
        <w:rPr>
          <w:lang w:val="sk-SK"/>
        </w:rPr>
      </w:pPr>
      <w:bookmarkStart w:id="1351" w:name="paragraf-13.odsek-2.pismeno-a.oznacenie"/>
      <w:bookmarkStart w:id="1352" w:name="paragraf-13.odsek-2.pismeno-a"/>
      <w:r w:rsidRPr="00E4612E">
        <w:rPr>
          <w:rFonts w:ascii="Times New Roman" w:hAnsi="Times New Roman"/>
          <w:lang w:val="sk-SK"/>
        </w:rPr>
        <w:t xml:space="preserve">a) </w:t>
      </w:r>
      <w:bookmarkStart w:id="1353" w:name="paragraf-13.odsek-2.pismeno-a.text"/>
      <w:bookmarkEnd w:id="1351"/>
      <w:r w:rsidRPr="00E4612E">
        <w:rPr>
          <w:rFonts w:ascii="Times New Roman" w:hAnsi="Times New Roman"/>
          <w:lang w:val="sk-SK"/>
        </w:rPr>
        <w:t xml:space="preserve">prevádzkového poriadku prevádzkovateľa sústavy, organizátora krátkodobého trhu s elektrinou, prevádzkovateľa siete, prevádzkovateľa zásobníka alebo prevádzkovateľa vodíkovej prepravnej siete, </w:t>
      </w:r>
      <w:bookmarkEnd w:id="1353"/>
    </w:p>
    <w:p w14:paraId="2F8B2219" w14:textId="7E7D2146" w:rsidR="00600C36" w:rsidRPr="00E4612E" w:rsidRDefault="00000000" w:rsidP="0000186E">
      <w:pPr>
        <w:spacing w:before="225" w:after="225" w:line="264" w:lineRule="auto"/>
        <w:ind w:left="420"/>
        <w:jc w:val="both"/>
        <w:rPr>
          <w:lang w:val="sk-SK"/>
        </w:rPr>
      </w:pPr>
      <w:bookmarkStart w:id="1354" w:name="paragraf-13.odsek-2.pismeno-b.oznacenie"/>
      <w:bookmarkStart w:id="1355" w:name="paragraf-13.odsek-2.pismeno-b"/>
      <w:bookmarkEnd w:id="1352"/>
      <w:r w:rsidRPr="00E4612E">
        <w:rPr>
          <w:rFonts w:ascii="Times New Roman" w:hAnsi="Times New Roman"/>
          <w:lang w:val="sk-SK"/>
        </w:rPr>
        <w:t xml:space="preserve">b) </w:t>
      </w:r>
      <w:bookmarkStart w:id="1356" w:name="paragraf-13.odsek-2.pismeno-b.text"/>
      <w:bookmarkEnd w:id="1354"/>
      <w:r w:rsidRPr="00E4612E">
        <w:rPr>
          <w:rFonts w:ascii="Times New Roman" w:hAnsi="Times New Roman"/>
          <w:lang w:val="sk-SK"/>
        </w:rPr>
        <w:t xml:space="preserve">dispečerského poriadku prevádzkovateľa prenosovej sústavy, </w:t>
      </w:r>
      <w:bookmarkEnd w:id="1356"/>
    </w:p>
    <w:p w14:paraId="2F8B221A" w14:textId="2172691A" w:rsidR="00600C36" w:rsidRPr="00E4612E" w:rsidRDefault="00000000" w:rsidP="0000186E">
      <w:pPr>
        <w:spacing w:before="225" w:after="225" w:line="264" w:lineRule="auto"/>
        <w:ind w:left="420"/>
        <w:jc w:val="both"/>
        <w:rPr>
          <w:lang w:val="sk-SK"/>
        </w:rPr>
      </w:pPr>
      <w:bookmarkStart w:id="1357" w:name="paragraf-13.odsek-2.pismeno-c.oznacenie"/>
      <w:bookmarkStart w:id="1358" w:name="paragraf-13.odsek-2.pismeno-c"/>
      <w:bookmarkEnd w:id="1355"/>
      <w:r w:rsidRPr="00E4612E">
        <w:rPr>
          <w:rFonts w:ascii="Times New Roman" w:hAnsi="Times New Roman"/>
          <w:lang w:val="sk-SK"/>
        </w:rPr>
        <w:t xml:space="preserve">c) </w:t>
      </w:r>
      <w:bookmarkStart w:id="1359" w:name="paragraf-13.odsek-2.pismeno-c.text"/>
      <w:bookmarkEnd w:id="1357"/>
      <w:r w:rsidRPr="00E4612E">
        <w:rPr>
          <w:rFonts w:ascii="Times New Roman" w:hAnsi="Times New Roman"/>
          <w:lang w:val="sk-SK"/>
        </w:rPr>
        <w:t xml:space="preserve">pravidiel pre predaj elektriny formou aukcií, </w:t>
      </w:r>
      <w:bookmarkEnd w:id="1359"/>
    </w:p>
    <w:p w14:paraId="2F8B221B" w14:textId="3D36C8DC" w:rsidR="00600C36" w:rsidRPr="00E4612E" w:rsidRDefault="00000000" w:rsidP="0000186E">
      <w:pPr>
        <w:spacing w:before="225" w:after="225" w:line="264" w:lineRule="auto"/>
        <w:ind w:left="420"/>
        <w:jc w:val="both"/>
        <w:rPr>
          <w:lang w:val="sk-SK"/>
        </w:rPr>
      </w:pPr>
      <w:bookmarkStart w:id="1360" w:name="paragraf-13.odsek-2.pismeno-d.oznacenie"/>
      <w:bookmarkStart w:id="1361" w:name="paragraf-13.odsek-2.pismeno-d"/>
      <w:bookmarkEnd w:id="1358"/>
      <w:r w:rsidRPr="00E4612E">
        <w:rPr>
          <w:rFonts w:ascii="Times New Roman" w:hAnsi="Times New Roman"/>
          <w:lang w:val="sk-SK"/>
        </w:rPr>
        <w:t xml:space="preserve">d) </w:t>
      </w:r>
      <w:bookmarkStart w:id="1362" w:name="paragraf-13.odsek-2.pismeno-d.text"/>
      <w:bookmarkEnd w:id="1360"/>
      <w:r w:rsidRPr="00E4612E">
        <w:rPr>
          <w:rFonts w:ascii="Times New Roman" w:hAnsi="Times New Roman"/>
          <w:lang w:val="sk-SK"/>
        </w:rPr>
        <w:t xml:space="preserve">pravidiel pre rozvrhovanie aktív a pasív, nákladov a výnosov, </w:t>
      </w:r>
      <w:bookmarkEnd w:id="1362"/>
    </w:p>
    <w:p w14:paraId="2F8B221C" w14:textId="79C48585" w:rsidR="00600C36" w:rsidRPr="00E4612E" w:rsidRDefault="00000000" w:rsidP="0000186E">
      <w:pPr>
        <w:spacing w:before="225" w:after="225" w:line="264" w:lineRule="auto"/>
        <w:ind w:left="420"/>
        <w:jc w:val="both"/>
        <w:rPr>
          <w:lang w:val="sk-SK"/>
        </w:rPr>
      </w:pPr>
      <w:bookmarkStart w:id="1363" w:name="paragraf-13.odsek-2.pismeno-e.oznacenie"/>
      <w:bookmarkStart w:id="1364" w:name="paragraf-13.odsek-2.pismeno-e"/>
      <w:bookmarkEnd w:id="1361"/>
      <w:r w:rsidRPr="00E4612E">
        <w:rPr>
          <w:rFonts w:ascii="Times New Roman" w:hAnsi="Times New Roman"/>
          <w:lang w:val="sk-SK"/>
        </w:rPr>
        <w:t xml:space="preserve">e) </w:t>
      </w:r>
      <w:bookmarkStart w:id="1365" w:name="paragraf-13.odsek-2.pismeno-e.text"/>
      <w:bookmarkEnd w:id="1363"/>
      <w:r w:rsidRPr="00E4612E">
        <w:rPr>
          <w:rFonts w:ascii="Times New Roman" w:hAnsi="Times New Roman"/>
          <w:lang w:val="sk-SK"/>
        </w:rPr>
        <w:t xml:space="preserve">dodávateľa poslednej inštancie a rozhodovanie o jeho výbere, </w:t>
      </w:r>
      <w:bookmarkEnd w:id="1365"/>
    </w:p>
    <w:p w14:paraId="2F8B221D" w14:textId="03434B36" w:rsidR="00600C36" w:rsidRPr="00E4612E" w:rsidRDefault="00000000" w:rsidP="0000186E">
      <w:pPr>
        <w:spacing w:before="225" w:after="225" w:line="264" w:lineRule="auto"/>
        <w:ind w:left="420"/>
        <w:jc w:val="both"/>
        <w:rPr>
          <w:lang w:val="sk-SK"/>
        </w:rPr>
      </w:pPr>
      <w:bookmarkStart w:id="1366" w:name="paragraf-13.odsek-2.pismeno-f.oznacenie"/>
      <w:bookmarkStart w:id="1367" w:name="paragraf-13.odsek-2.pismeno-f"/>
      <w:bookmarkEnd w:id="1364"/>
      <w:r w:rsidRPr="00E4612E">
        <w:rPr>
          <w:rFonts w:ascii="Times New Roman" w:hAnsi="Times New Roman"/>
          <w:lang w:val="sk-SK"/>
        </w:rPr>
        <w:t xml:space="preserve">f) </w:t>
      </w:r>
      <w:bookmarkStart w:id="1368" w:name="paragraf-13.odsek-2.pismeno-f.text"/>
      <w:bookmarkEnd w:id="1366"/>
      <w:r w:rsidRPr="00E4612E">
        <w:rPr>
          <w:rFonts w:ascii="Times New Roman" w:hAnsi="Times New Roman"/>
          <w:lang w:val="sk-SK"/>
        </w:rPr>
        <w:t xml:space="preserve">podmienok prepravy elektriny distribučnou sústavou v režime prepravy elektriny, pričom schválené podmienky zasiela úrad prevádzkovateľovi prenosovej sústavy a prevádzkovateľovi distribučnej sústavy, podmienok poskytovania služieb prevádzkovateľa prenosovej sústavy a prevádzkovateľa prepravnej siete iným častiam vertikálne integrovaného podniku, ktorého súčasťou je prevádzkovateľ prenosovej sústavy a prevádzkovateľ prepravnej siete, </w:t>
      </w:r>
      <w:bookmarkEnd w:id="1368"/>
    </w:p>
    <w:p w14:paraId="2F8B221E" w14:textId="5B1FCB29" w:rsidR="00600C36" w:rsidRPr="00E4612E" w:rsidRDefault="00000000" w:rsidP="0000186E">
      <w:pPr>
        <w:spacing w:before="225" w:after="225" w:line="264" w:lineRule="auto"/>
        <w:ind w:left="420"/>
        <w:jc w:val="both"/>
        <w:rPr>
          <w:lang w:val="sk-SK"/>
        </w:rPr>
      </w:pPr>
      <w:bookmarkStart w:id="1369" w:name="paragraf-13.odsek-2.pismeno-g.oznacenie"/>
      <w:bookmarkStart w:id="1370" w:name="paragraf-13.odsek-2.pismeno-g"/>
      <w:bookmarkEnd w:id="1367"/>
      <w:r w:rsidRPr="00E4612E">
        <w:rPr>
          <w:rFonts w:ascii="Times New Roman" w:hAnsi="Times New Roman"/>
          <w:lang w:val="sk-SK"/>
        </w:rPr>
        <w:t xml:space="preserve">g) </w:t>
      </w:r>
      <w:bookmarkEnd w:id="1369"/>
      <w:r w:rsidRPr="00E4612E">
        <w:rPr>
          <w:rFonts w:ascii="Times New Roman" w:hAnsi="Times New Roman"/>
          <w:lang w:val="sk-SK"/>
        </w:rPr>
        <w:t>obchodných zmlúv a finančných zmlúv prevádzkovateľa prepravnej siete s vertikálne integrovaným podnikom a prevádzkovateľa vodíkovej prepravnej siete s vertikálne integrovaným podnikom vrátane návrhov ich zmien podľa osobitného predpisu,</w:t>
      </w:r>
      <w:hyperlink w:anchor="poznamky.poznamka-27">
        <w:r w:rsidR="00600C36" w:rsidRPr="00E4612E">
          <w:rPr>
            <w:rFonts w:ascii="Times New Roman" w:hAnsi="Times New Roman"/>
            <w:sz w:val="18"/>
            <w:vertAlign w:val="superscript"/>
            <w:lang w:val="sk-SK"/>
          </w:rPr>
          <w:t>27</w:t>
        </w:r>
        <w:r w:rsidR="00600C36" w:rsidRPr="00E4612E">
          <w:rPr>
            <w:rFonts w:ascii="Times New Roman" w:hAnsi="Times New Roman"/>
            <w:lang w:val="sk-SK"/>
          </w:rPr>
          <w:t>)</w:t>
        </w:r>
      </w:hyperlink>
      <w:bookmarkStart w:id="1371" w:name="paragraf-13.odsek-2.pismeno-g.text"/>
      <w:r w:rsidRPr="00E4612E">
        <w:rPr>
          <w:rFonts w:ascii="Times New Roman" w:hAnsi="Times New Roman"/>
          <w:lang w:val="sk-SK"/>
        </w:rPr>
        <w:t xml:space="preserve"> </w:t>
      </w:r>
      <w:bookmarkEnd w:id="1371"/>
    </w:p>
    <w:p w14:paraId="2F8B221F" w14:textId="6DC1C7FF" w:rsidR="00600C36" w:rsidRPr="00E4612E" w:rsidRDefault="00000000" w:rsidP="0000186E">
      <w:pPr>
        <w:spacing w:before="225" w:after="225" w:line="264" w:lineRule="auto"/>
        <w:ind w:left="420"/>
        <w:jc w:val="both"/>
        <w:rPr>
          <w:lang w:val="sk-SK"/>
        </w:rPr>
      </w:pPr>
      <w:bookmarkStart w:id="1372" w:name="paragraf-13.odsek-2.pismeno-h.oznacenie"/>
      <w:bookmarkStart w:id="1373" w:name="paragraf-13.odsek-2.pismeno-h"/>
      <w:bookmarkEnd w:id="1370"/>
      <w:r w:rsidRPr="00E4612E">
        <w:rPr>
          <w:rFonts w:ascii="Times New Roman" w:hAnsi="Times New Roman"/>
          <w:lang w:val="sk-SK"/>
        </w:rPr>
        <w:t xml:space="preserve">h) </w:t>
      </w:r>
      <w:bookmarkStart w:id="1374" w:name="paragraf-13.odsek-2.pismeno-h.text"/>
      <w:bookmarkEnd w:id="1372"/>
      <w:r w:rsidRPr="00E4612E">
        <w:rPr>
          <w:rFonts w:ascii="Times New Roman" w:hAnsi="Times New Roman"/>
          <w:lang w:val="sk-SK"/>
        </w:rPr>
        <w:t xml:space="preserve">programu súladu prevádzkovateľa prepravnej siete a prevádzkovateľa vodíkovej prepravnej siete, </w:t>
      </w:r>
      <w:bookmarkEnd w:id="1374"/>
    </w:p>
    <w:p w14:paraId="2F8B2220" w14:textId="3E227540" w:rsidR="00600C36" w:rsidRPr="00E4612E" w:rsidRDefault="00000000" w:rsidP="0000186E">
      <w:pPr>
        <w:spacing w:before="225" w:after="225" w:line="264" w:lineRule="auto"/>
        <w:ind w:left="420"/>
        <w:jc w:val="both"/>
        <w:rPr>
          <w:lang w:val="sk-SK"/>
        </w:rPr>
      </w:pPr>
      <w:bookmarkStart w:id="1375" w:name="paragraf-13.odsek-2.pismeno-i.oznacenie"/>
      <w:bookmarkStart w:id="1376" w:name="paragraf-13.odsek-2.pismeno-i"/>
      <w:bookmarkEnd w:id="1373"/>
      <w:r w:rsidRPr="00E4612E">
        <w:rPr>
          <w:rFonts w:ascii="Times New Roman" w:hAnsi="Times New Roman"/>
          <w:lang w:val="sk-SK"/>
        </w:rPr>
        <w:t xml:space="preserve">i) </w:t>
      </w:r>
      <w:bookmarkEnd w:id="1375"/>
      <w:r w:rsidRPr="00E4612E">
        <w:rPr>
          <w:rFonts w:ascii="Times New Roman" w:hAnsi="Times New Roman"/>
          <w:lang w:val="sk-SK"/>
        </w:rPr>
        <w:t xml:space="preserve">zmlúv o poskytovaní služieb podľa </w:t>
      </w:r>
      <w:hyperlink w:anchor="paragraf-29.odsek-2">
        <w:r w:rsidR="00600C36" w:rsidRPr="00E4612E">
          <w:rPr>
            <w:rFonts w:ascii="Times New Roman" w:hAnsi="Times New Roman"/>
            <w:lang w:val="sk-SK"/>
          </w:rPr>
          <w:t>§ 29 ods. 2</w:t>
        </w:r>
      </w:hyperlink>
      <w:r w:rsidRPr="00E4612E">
        <w:rPr>
          <w:rFonts w:ascii="Times New Roman" w:hAnsi="Times New Roman"/>
          <w:lang w:val="sk-SK"/>
        </w:rPr>
        <w:t xml:space="preserve"> a </w:t>
      </w:r>
      <w:hyperlink w:anchor="paragraf-29.odsek-9">
        <w:r w:rsidR="00600C36" w:rsidRPr="00E4612E">
          <w:rPr>
            <w:rFonts w:ascii="Times New Roman" w:hAnsi="Times New Roman"/>
            <w:lang w:val="sk-SK"/>
          </w:rPr>
          <w:t>9</w:t>
        </w:r>
      </w:hyperlink>
      <w:r w:rsidRPr="00E4612E">
        <w:rPr>
          <w:rFonts w:ascii="Times New Roman" w:hAnsi="Times New Roman"/>
          <w:lang w:val="sk-SK"/>
        </w:rPr>
        <w:t xml:space="preserve"> a </w:t>
      </w:r>
      <w:hyperlink w:anchor="paragraf-45f.odsek-2">
        <w:r w:rsidR="00600C36" w:rsidRPr="00E4612E">
          <w:rPr>
            <w:rFonts w:ascii="Times New Roman" w:hAnsi="Times New Roman"/>
            <w:lang w:val="sk-SK"/>
          </w:rPr>
          <w:t>§ 45f ods. 2</w:t>
        </w:r>
      </w:hyperlink>
      <w:bookmarkStart w:id="1377" w:name="paragraf-13.odsek-2.pismeno-i.text"/>
      <w:r w:rsidRPr="00E4612E">
        <w:rPr>
          <w:rFonts w:ascii="Times New Roman" w:hAnsi="Times New Roman"/>
          <w:lang w:val="sk-SK"/>
        </w:rPr>
        <w:t xml:space="preserve">, </w:t>
      </w:r>
      <w:bookmarkEnd w:id="1377"/>
    </w:p>
    <w:p w14:paraId="2F8B2221" w14:textId="4AF8FC94" w:rsidR="00600C36" w:rsidRPr="00E4612E" w:rsidRDefault="00000000" w:rsidP="0000186E">
      <w:pPr>
        <w:spacing w:before="225" w:after="225" w:line="264" w:lineRule="auto"/>
        <w:ind w:left="420"/>
        <w:jc w:val="both"/>
        <w:rPr>
          <w:lang w:val="sk-SK"/>
        </w:rPr>
      </w:pPr>
      <w:bookmarkStart w:id="1378" w:name="paragraf-13.odsek-2.pismeno-j.oznacenie"/>
      <w:bookmarkStart w:id="1379" w:name="paragraf-13.odsek-2.pismeno-j"/>
      <w:bookmarkEnd w:id="1376"/>
      <w:r w:rsidRPr="00E4612E">
        <w:rPr>
          <w:rFonts w:ascii="Times New Roman" w:hAnsi="Times New Roman"/>
          <w:lang w:val="sk-SK"/>
        </w:rPr>
        <w:t xml:space="preserve">j) </w:t>
      </w:r>
      <w:bookmarkEnd w:id="1378"/>
      <w:r w:rsidRPr="00E4612E">
        <w:rPr>
          <w:rFonts w:ascii="Times New Roman" w:hAnsi="Times New Roman"/>
          <w:lang w:val="sk-SK"/>
        </w:rPr>
        <w:t>zmlúv súvisiacich s realizáciou investícií do prenosovej sústavy, do prepravnej siete a do prepravnej vodíkovej siete podľa osobitného predpisu,</w:t>
      </w:r>
      <w:hyperlink w:anchor="poznamky.poznamka-28">
        <w:r w:rsidR="00600C36" w:rsidRPr="00E4612E">
          <w:rPr>
            <w:rFonts w:ascii="Times New Roman" w:hAnsi="Times New Roman"/>
            <w:sz w:val="18"/>
            <w:vertAlign w:val="superscript"/>
            <w:lang w:val="sk-SK"/>
          </w:rPr>
          <w:t>28</w:t>
        </w:r>
        <w:r w:rsidR="00600C36" w:rsidRPr="00E4612E">
          <w:rPr>
            <w:rFonts w:ascii="Times New Roman" w:hAnsi="Times New Roman"/>
            <w:lang w:val="sk-SK"/>
          </w:rPr>
          <w:t>)</w:t>
        </w:r>
      </w:hyperlink>
      <w:bookmarkStart w:id="1380" w:name="paragraf-13.odsek-2.pismeno-j.text"/>
      <w:r w:rsidRPr="00E4612E">
        <w:rPr>
          <w:rFonts w:ascii="Times New Roman" w:hAnsi="Times New Roman"/>
          <w:lang w:val="sk-SK"/>
        </w:rPr>
        <w:t xml:space="preserve"> </w:t>
      </w:r>
      <w:bookmarkEnd w:id="1380"/>
    </w:p>
    <w:p w14:paraId="2F8B2222" w14:textId="4CFE9BEC" w:rsidR="00600C36" w:rsidRPr="00E4612E" w:rsidRDefault="00000000" w:rsidP="0000186E">
      <w:pPr>
        <w:spacing w:before="225" w:after="225" w:line="264" w:lineRule="auto"/>
        <w:ind w:left="420"/>
        <w:jc w:val="both"/>
        <w:rPr>
          <w:lang w:val="sk-SK"/>
        </w:rPr>
      </w:pPr>
      <w:bookmarkStart w:id="1381" w:name="paragraf-13.odsek-2.pismeno-k.oznacenie"/>
      <w:bookmarkStart w:id="1382" w:name="paragraf-13.odsek-2.pismeno-k"/>
      <w:bookmarkEnd w:id="1379"/>
      <w:r w:rsidRPr="00E4612E">
        <w:rPr>
          <w:rFonts w:ascii="Times New Roman" w:hAnsi="Times New Roman"/>
          <w:lang w:val="sk-SK"/>
        </w:rPr>
        <w:t xml:space="preserve">k) </w:t>
      </w:r>
      <w:bookmarkEnd w:id="1381"/>
      <w:r w:rsidRPr="00E4612E">
        <w:rPr>
          <w:rFonts w:ascii="Times New Roman" w:hAnsi="Times New Roman"/>
          <w:lang w:val="sk-SK"/>
        </w:rPr>
        <w:t>pravidiel testovania dopytu trhu pre jednotlivú investíciu podľa osobitného predpisu,</w:t>
      </w:r>
      <w:hyperlink w:anchor="poznamky.poznamka-29">
        <w:r w:rsidR="00600C36" w:rsidRPr="00E4612E">
          <w:rPr>
            <w:rFonts w:ascii="Times New Roman" w:hAnsi="Times New Roman"/>
            <w:sz w:val="18"/>
            <w:vertAlign w:val="superscript"/>
            <w:lang w:val="sk-SK"/>
          </w:rPr>
          <w:t>29</w:t>
        </w:r>
        <w:r w:rsidR="00600C36" w:rsidRPr="00E4612E">
          <w:rPr>
            <w:rFonts w:ascii="Times New Roman" w:hAnsi="Times New Roman"/>
            <w:lang w:val="sk-SK"/>
          </w:rPr>
          <w:t>)</w:t>
        </w:r>
      </w:hyperlink>
      <w:bookmarkStart w:id="1383" w:name="paragraf-13.odsek-2.pismeno-k.text"/>
      <w:r w:rsidRPr="00E4612E">
        <w:rPr>
          <w:rFonts w:ascii="Times New Roman" w:hAnsi="Times New Roman"/>
          <w:lang w:val="sk-SK"/>
        </w:rPr>
        <w:t xml:space="preserve"> </w:t>
      </w:r>
      <w:bookmarkEnd w:id="1383"/>
    </w:p>
    <w:p w14:paraId="2F8B2223" w14:textId="5EB084A0" w:rsidR="00600C36" w:rsidRPr="00E4612E" w:rsidRDefault="00000000" w:rsidP="0000186E">
      <w:pPr>
        <w:spacing w:before="225" w:after="225" w:line="264" w:lineRule="auto"/>
        <w:ind w:left="420"/>
        <w:jc w:val="both"/>
        <w:rPr>
          <w:lang w:val="sk-SK"/>
        </w:rPr>
      </w:pPr>
      <w:bookmarkStart w:id="1384" w:name="paragraf-13.odsek-2.pismeno-l.oznacenie"/>
      <w:bookmarkStart w:id="1385" w:name="paragraf-13.odsek-2.pismeno-l"/>
      <w:bookmarkEnd w:id="1382"/>
      <w:r w:rsidRPr="00E4612E">
        <w:rPr>
          <w:rFonts w:ascii="Times New Roman" w:hAnsi="Times New Roman"/>
          <w:lang w:val="sk-SK"/>
        </w:rPr>
        <w:t xml:space="preserve">l) </w:t>
      </w:r>
      <w:bookmarkEnd w:id="1384"/>
      <w:r w:rsidRPr="00E4612E">
        <w:rPr>
          <w:rFonts w:ascii="Times New Roman" w:hAnsi="Times New Roman"/>
          <w:lang w:val="sk-SK"/>
        </w:rPr>
        <w:t>pravidiel rozdeľovania príjmov z uvoľnenej prerušiteľnej kapacity pri preprave plynu a primeraných cien za uvoľnenú prerušiteľnú kapacitu,</w:t>
      </w:r>
      <w:hyperlink w:anchor="poznamky.poznamka-30">
        <w:r w:rsidR="00600C36" w:rsidRPr="00E4612E">
          <w:rPr>
            <w:rFonts w:ascii="Times New Roman" w:hAnsi="Times New Roman"/>
            <w:sz w:val="18"/>
            <w:vertAlign w:val="superscript"/>
            <w:lang w:val="sk-SK"/>
          </w:rPr>
          <w:t>30</w:t>
        </w:r>
        <w:r w:rsidR="00600C36" w:rsidRPr="00E4612E">
          <w:rPr>
            <w:rFonts w:ascii="Times New Roman" w:hAnsi="Times New Roman"/>
            <w:lang w:val="sk-SK"/>
          </w:rPr>
          <w:t>)</w:t>
        </w:r>
      </w:hyperlink>
      <w:bookmarkStart w:id="1386" w:name="paragraf-13.odsek-2.pismeno-l.text"/>
      <w:r w:rsidRPr="00E4612E">
        <w:rPr>
          <w:rFonts w:ascii="Times New Roman" w:hAnsi="Times New Roman"/>
          <w:lang w:val="sk-SK"/>
        </w:rPr>
        <w:t xml:space="preserve"> </w:t>
      </w:r>
      <w:bookmarkEnd w:id="1386"/>
    </w:p>
    <w:p w14:paraId="2F8B2224" w14:textId="34DCCA70" w:rsidR="00600C36" w:rsidRPr="00E4612E" w:rsidRDefault="00000000" w:rsidP="0000186E">
      <w:pPr>
        <w:spacing w:before="225" w:after="225" w:line="264" w:lineRule="auto"/>
        <w:ind w:left="420"/>
        <w:jc w:val="both"/>
        <w:rPr>
          <w:lang w:val="sk-SK"/>
        </w:rPr>
      </w:pPr>
      <w:bookmarkStart w:id="1387" w:name="paragraf-13.odsek-2.pismeno-m.oznacenie"/>
      <w:bookmarkStart w:id="1388" w:name="paragraf-13.odsek-2.pismeno-m"/>
      <w:bookmarkEnd w:id="1385"/>
      <w:r w:rsidRPr="00E4612E">
        <w:rPr>
          <w:rFonts w:ascii="Times New Roman" w:hAnsi="Times New Roman"/>
          <w:lang w:val="sk-SK"/>
        </w:rPr>
        <w:t xml:space="preserve">m) </w:t>
      </w:r>
      <w:bookmarkEnd w:id="1387"/>
      <w:r w:rsidRPr="00E4612E">
        <w:rPr>
          <w:rFonts w:ascii="Times New Roman" w:hAnsi="Times New Roman"/>
          <w:lang w:val="sk-SK"/>
        </w:rPr>
        <w:t>podmienok alebo metodiky pre prevádzkovateľa sústavy, prevádzkovateľa siete alebo organizátora krátkodobého trhu s elektrinou pre prístup do cezhraničnej infraštruktúry podľa osobitných predpisov,</w:t>
      </w:r>
      <w:hyperlink w:anchor="poznamky.poznamka-11b">
        <w:r w:rsidR="00600C36" w:rsidRPr="00E4612E">
          <w:rPr>
            <w:rFonts w:ascii="Times New Roman" w:hAnsi="Times New Roman"/>
            <w:sz w:val="18"/>
            <w:vertAlign w:val="superscript"/>
            <w:lang w:val="sk-SK"/>
          </w:rPr>
          <w:t>11b</w:t>
        </w:r>
        <w:r w:rsidR="00600C36" w:rsidRPr="00E4612E">
          <w:rPr>
            <w:rFonts w:ascii="Times New Roman" w:hAnsi="Times New Roman"/>
            <w:lang w:val="sk-SK"/>
          </w:rPr>
          <w:t>)</w:t>
        </w:r>
      </w:hyperlink>
      <w:bookmarkStart w:id="1389" w:name="paragraf-13.odsek-2.pismeno-m.text"/>
      <w:r w:rsidRPr="00E4612E">
        <w:rPr>
          <w:rFonts w:ascii="Times New Roman" w:hAnsi="Times New Roman"/>
          <w:lang w:val="sk-SK"/>
        </w:rPr>
        <w:t xml:space="preserve"> </w:t>
      </w:r>
      <w:bookmarkEnd w:id="1389"/>
    </w:p>
    <w:p w14:paraId="2F8B2225" w14:textId="154EFC23" w:rsidR="00600C36" w:rsidRPr="00E4612E" w:rsidRDefault="00000000" w:rsidP="0000186E">
      <w:pPr>
        <w:spacing w:before="225" w:after="225" w:line="264" w:lineRule="auto"/>
        <w:ind w:left="420"/>
        <w:jc w:val="both"/>
        <w:rPr>
          <w:lang w:val="sk-SK"/>
        </w:rPr>
      </w:pPr>
      <w:bookmarkStart w:id="1390" w:name="paragraf-13.odsek-2.pismeno-n.oznacenie"/>
      <w:bookmarkStart w:id="1391" w:name="paragraf-13.odsek-2.pismeno-n"/>
      <w:bookmarkEnd w:id="1388"/>
      <w:r w:rsidRPr="00E4612E">
        <w:rPr>
          <w:rFonts w:ascii="Times New Roman" w:hAnsi="Times New Roman"/>
          <w:lang w:val="sk-SK"/>
        </w:rPr>
        <w:t xml:space="preserve">n) </w:t>
      </w:r>
      <w:bookmarkStart w:id="1392" w:name="paragraf-13.odsek-2.pismeno-n.text"/>
      <w:bookmarkEnd w:id="1390"/>
      <w:r w:rsidRPr="00E4612E">
        <w:rPr>
          <w:rFonts w:ascii="Times New Roman" w:hAnsi="Times New Roman"/>
          <w:lang w:val="sk-SK"/>
        </w:rPr>
        <w:t xml:space="preserve">technických podmienok prevádzkovateľa sústavy v časti, ktorá upravuje podmienky pripojenia zariadení na výrobu elektriny a zariadení na uskladňovanie elektriny do sústavy, </w:t>
      </w:r>
      <w:bookmarkEnd w:id="1392"/>
    </w:p>
    <w:p w14:paraId="2F8B2226" w14:textId="122B8F34" w:rsidR="00600C36" w:rsidRPr="00E4612E" w:rsidRDefault="00000000" w:rsidP="0000186E">
      <w:pPr>
        <w:spacing w:before="225" w:after="225" w:line="264" w:lineRule="auto"/>
        <w:ind w:left="420"/>
        <w:jc w:val="both"/>
        <w:rPr>
          <w:lang w:val="sk-SK"/>
        </w:rPr>
      </w:pPr>
      <w:bookmarkStart w:id="1393" w:name="paragraf-13.odsek-2.pismeno-o.oznacenie"/>
      <w:bookmarkStart w:id="1394" w:name="paragraf-13.odsek-2.pismeno-o"/>
      <w:bookmarkEnd w:id="1391"/>
      <w:r w:rsidRPr="00E4612E">
        <w:rPr>
          <w:rFonts w:ascii="Times New Roman" w:hAnsi="Times New Roman"/>
          <w:lang w:val="sk-SK"/>
        </w:rPr>
        <w:lastRenderedPageBreak/>
        <w:t xml:space="preserve">o) </w:t>
      </w:r>
      <w:bookmarkStart w:id="1395" w:name="paragraf-13.odsek-2.pismeno-o.text"/>
      <w:bookmarkEnd w:id="1393"/>
      <w:r w:rsidRPr="00E4612E">
        <w:rPr>
          <w:rFonts w:ascii="Times New Roman" w:hAnsi="Times New Roman"/>
          <w:lang w:val="sk-SK"/>
        </w:rPr>
        <w:t xml:space="preserve">technických požiadaviek na regulačné služby obstarávané prevádzkovateľom prenosovej sústavy, </w:t>
      </w:r>
      <w:bookmarkEnd w:id="1395"/>
    </w:p>
    <w:p w14:paraId="2F8B2227" w14:textId="2C21721E" w:rsidR="00600C36" w:rsidRPr="00E4612E" w:rsidRDefault="00000000" w:rsidP="0000186E">
      <w:pPr>
        <w:spacing w:before="225" w:after="225" w:line="264" w:lineRule="auto"/>
        <w:ind w:left="420"/>
        <w:jc w:val="both"/>
        <w:rPr>
          <w:lang w:val="sk-SK"/>
        </w:rPr>
      </w:pPr>
      <w:bookmarkStart w:id="1396" w:name="paragraf-13.odsek-2.pismeno-p.oznacenie"/>
      <w:bookmarkStart w:id="1397" w:name="paragraf-13.odsek-2.pismeno-p"/>
      <w:bookmarkEnd w:id="1394"/>
      <w:r w:rsidRPr="00E4612E">
        <w:rPr>
          <w:rFonts w:ascii="Times New Roman" w:hAnsi="Times New Roman"/>
          <w:lang w:val="sk-SK"/>
        </w:rPr>
        <w:t xml:space="preserve">p) </w:t>
      </w:r>
      <w:bookmarkStart w:id="1398" w:name="paragraf-13.odsek-2.pismeno-p.text"/>
      <w:bookmarkEnd w:id="1396"/>
      <w:r w:rsidRPr="00E4612E">
        <w:rPr>
          <w:rFonts w:ascii="Times New Roman" w:hAnsi="Times New Roman"/>
          <w:lang w:val="sk-SK"/>
        </w:rPr>
        <w:t xml:space="preserve">technických požiadaviek na obstarávané nefrekvenčné podporné služby a podmienok obstarania nefrekvenčných podporných služieb na základe trhových postupov prevádzkovateľom prenosovej sústavy, </w:t>
      </w:r>
      <w:bookmarkEnd w:id="1398"/>
    </w:p>
    <w:p w14:paraId="2F8B2228" w14:textId="1A23B388" w:rsidR="00600C36" w:rsidRPr="00E4612E" w:rsidRDefault="00000000" w:rsidP="0000186E">
      <w:pPr>
        <w:spacing w:before="225" w:after="225" w:line="264" w:lineRule="auto"/>
        <w:ind w:left="420"/>
        <w:jc w:val="both"/>
        <w:rPr>
          <w:lang w:val="sk-SK"/>
        </w:rPr>
      </w:pPr>
      <w:bookmarkStart w:id="1399" w:name="paragraf-13.odsek-2.pismeno-q.oznacenie"/>
      <w:bookmarkStart w:id="1400" w:name="paragraf-13.odsek-2.pismeno-q"/>
      <w:bookmarkEnd w:id="1397"/>
      <w:r w:rsidRPr="00E4612E">
        <w:rPr>
          <w:rFonts w:ascii="Times New Roman" w:hAnsi="Times New Roman"/>
          <w:lang w:val="sk-SK"/>
        </w:rPr>
        <w:t xml:space="preserve">q) </w:t>
      </w:r>
      <w:bookmarkStart w:id="1401" w:name="paragraf-13.odsek-2.pismeno-q.text"/>
      <w:bookmarkEnd w:id="1399"/>
      <w:r w:rsidRPr="00E4612E">
        <w:rPr>
          <w:rFonts w:ascii="Times New Roman" w:hAnsi="Times New Roman"/>
          <w:lang w:val="sk-SK"/>
        </w:rPr>
        <w:t xml:space="preserve">technických požiadaviek na obstarávané nefrekvenčné podporné služby alebo flexibilitu a podmienok obstarania nefrekvenčných podporných služieb alebo flexibility na základe trhových postupov prevádzkovateľom distribučnej sústavy. </w:t>
      </w:r>
      <w:bookmarkEnd w:id="1401"/>
    </w:p>
    <w:p w14:paraId="2F8B2229" w14:textId="66AB1895" w:rsidR="00600C36" w:rsidRPr="00E4612E" w:rsidRDefault="00000000" w:rsidP="0000186E">
      <w:pPr>
        <w:spacing w:after="0" w:line="264" w:lineRule="auto"/>
        <w:ind w:left="345"/>
        <w:jc w:val="both"/>
        <w:rPr>
          <w:lang w:val="sk-SK"/>
        </w:rPr>
      </w:pPr>
      <w:bookmarkStart w:id="1402" w:name="paragraf-13.odsek-3.oznacenie"/>
      <w:bookmarkStart w:id="1403" w:name="paragraf-13.odsek-3"/>
      <w:bookmarkEnd w:id="1349"/>
      <w:bookmarkEnd w:id="1400"/>
      <w:r w:rsidRPr="00E4612E">
        <w:rPr>
          <w:rFonts w:ascii="Times New Roman" w:hAnsi="Times New Roman"/>
          <w:lang w:val="sk-SK"/>
        </w:rPr>
        <w:t xml:space="preserve">(3) </w:t>
      </w:r>
      <w:bookmarkStart w:id="1404" w:name="paragraf-13.odsek-3.text"/>
      <w:bookmarkEnd w:id="1402"/>
      <w:r w:rsidRPr="00E4612E">
        <w:rPr>
          <w:rFonts w:ascii="Times New Roman" w:hAnsi="Times New Roman"/>
          <w:lang w:val="sk-SK"/>
        </w:rPr>
        <w:t xml:space="preserve">Vecnou reguláciou je aj vydanie </w:t>
      </w:r>
      <w:bookmarkEnd w:id="1404"/>
    </w:p>
    <w:p w14:paraId="2F8B222A" w14:textId="4CDB0477" w:rsidR="00600C36" w:rsidRPr="00E4612E" w:rsidRDefault="00000000" w:rsidP="0000186E">
      <w:pPr>
        <w:spacing w:before="225" w:after="225" w:line="264" w:lineRule="auto"/>
        <w:ind w:left="420"/>
        <w:jc w:val="both"/>
        <w:rPr>
          <w:lang w:val="sk-SK"/>
        </w:rPr>
      </w:pPr>
      <w:bookmarkStart w:id="1405" w:name="paragraf-13.odsek-3.pismeno-a.oznacenie"/>
      <w:bookmarkStart w:id="1406" w:name="paragraf-13.odsek-3.pismeno-a"/>
      <w:r w:rsidRPr="00E4612E">
        <w:rPr>
          <w:rFonts w:ascii="Times New Roman" w:hAnsi="Times New Roman"/>
          <w:lang w:val="sk-SK"/>
        </w:rPr>
        <w:t xml:space="preserve">a) </w:t>
      </w:r>
      <w:bookmarkEnd w:id="1405"/>
      <w:r w:rsidRPr="00E4612E">
        <w:rPr>
          <w:rFonts w:ascii="Times New Roman" w:hAnsi="Times New Roman"/>
          <w:lang w:val="sk-SK"/>
        </w:rPr>
        <w:t>potvrdenia o pôvode elektriny z obnoviteľných zdrojov energie, potvrdenia o pôvode elektriny vyrobenej vysoko účinnou kombinovanou výrobou podľa osobitného predpisu,</w:t>
      </w:r>
      <w:hyperlink w:anchor="poznamky.poznamka-31">
        <w:r w:rsidR="00600C36" w:rsidRPr="00E4612E">
          <w:rPr>
            <w:rFonts w:ascii="Times New Roman" w:hAnsi="Times New Roman"/>
            <w:sz w:val="18"/>
            <w:vertAlign w:val="superscript"/>
            <w:lang w:val="sk-SK"/>
          </w:rPr>
          <w:t>31</w:t>
        </w:r>
        <w:r w:rsidR="00600C36" w:rsidRPr="00E4612E">
          <w:rPr>
            <w:rFonts w:ascii="Times New Roman" w:hAnsi="Times New Roman"/>
            <w:lang w:val="sk-SK"/>
          </w:rPr>
          <w:t>)</w:t>
        </w:r>
      </w:hyperlink>
      <w:bookmarkStart w:id="1407" w:name="paragraf-13.odsek-3.pismeno-a.text"/>
      <w:r w:rsidRPr="00E4612E">
        <w:rPr>
          <w:rFonts w:ascii="Times New Roman" w:hAnsi="Times New Roman"/>
          <w:lang w:val="sk-SK"/>
        </w:rPr>
        <w:t xml:space="preserve"> </w:t>
      </w:r>
      <w:bookmarkEnd w:id="1407"/>
    </w:p>
    <w:p w14:paraId="2F8B222B" w14:textId="09471822" w:rsidR="00600C36" w:rsidRPr="00E4612E" w:rsidRDefault="00000000" w:rsidP="0000186E">
      <w:pPr>
        <w:spacing w:before="225" w:after="225" w:line="264" w:lineRule="auto"/>
        <w:ind w:left="420"/>
        <w:jc w:val="both"/>
        <w:rPr>
          <w:lang w:val="sk-SK"/>
        </w:rPr>
      </w:pPr>
      <w:bookmarkStart w:id="1408" w:name="paragraf-13.odsek-3.pismeno-b.oznacenie"/>
      <w:bookmarkStart w:id="1409" w:name="paragraf-13.odsek-3.pismeno-b"/>
      <w:bookmarkEnd w:id="1406"/>
      <w:r w:rsidRPr="00E4612E">
        <w:rPr>
          <w:rFonts w:ascii="Times New Roman" w:hAnsi="Times New Roman"/>
          <w:lang w:val="sk-SK"/>
        </w:rPr>
        <w:t xml:space="preserve">b) </w:t>
      </w:r>
      <w:bookmarkStart w:id="1410" w:name="paragraf-13.odsek-3.pismeno-b.text"/>
      <w:bookmarkEnd w:id="1408"/>
      <w:r w:rsidRPr="00E4612E">
        <w:rPr>
          <w:rFonts w:ascii="Times New Roman" w:hAnsi="Times New Roman"/>
          <w:lang w:val="sk-SK"/>
        </w:rPr>
        <w:t xml:space="preserve">potvrdenia o splnení oznamovacej povinnosti osobám, ktoré vykonávajú činnosti, na ktoré sa nevyžaduje povolenie, </w:t>
      </w:r>
      <w:bookmarkEnd w:id="1410"/>
    </w:p>
    <w:p w14:paraId="2F8B222C" w14:textId="07758E19" w:rsidR="00600C36" w:rsidRPr="00E4612E" w:rsidRDefault="00000000" w:rsidP="0000186E">
      <w:pPr>
        <w:spacing w:before="225" w:after="225" w:line="264" w:lineRule="auto"/>
        <w:ind w:left="420"/>
        <w:jc w:val="both"/>
        <w:rPr>
          <w:lang w:val="sk-SK"/>
        </w:rPr>
      </w:pPr>
      <w:bookmarkStart w:id="1411" w:name="paragraf-13.odsek-3.pismeno-c.oznacenie"/>
      <w:bookmarkStart w:id="1412" w:name="paragraf-13.odsek-3.pismeno-c"/>
      <w:bookmarkEnd w:id="1409"/>
      <w:r w:rsidRPr="00E4612E">
        <w:rPr>
          <w:rFonts w:ascii="Times New Roman" w:hAnsi="Times New Roman"/>
          <w:lang w:val="sk-SK"/>
        </w:rPr>
        <w:t xml:space="preserve">c) </w:t>
      </w:r>
      <w:bookmarkEnd w:id="1411"/>
      <w:r w:rsidRPr="00E4612E">
        <w:rPr>
          <w:rFonts w:ascii="Times New Roman" w:hAnsi="Times New Roman"/>
          <w:lang w:val="sk-SK"/>
        </w:rPr>
        <w:t xml:space="preserve">potvrdenia o registrácii podľa </w:t>
      </w:r>
      <w:hyperlink w:anchor="paragraf-23">
        <w:r w:rsidR="00600C36" w:rsidRPr="00E4612E">
          <w:rPr>
            <w:rFonts w:ascii="Times New Roman" w:hAnsi="Times New Roman"/>
            <w:lang w:val="sk-SK"/>
          </w:rPr>
          <w:t>§ 23</w:t>
        </w:r>
      </w:hyperlink>
      <w:bookmarkStart w:id="1413" w:name="paragraf-13.odsek-3.pismeno-c.text"/>
      <w:r w:rsidRPr="00E4612E">
        <w:rPr>
          <w:rFonts w:ascii="Times New Roman" w:hAnsi="Times New Roman"/>
          <w:lang w:val="sk-SK"/>
        </w:rPr>
        <w:t xml:space="preserve">, </w:t>
      </w:r>
      <w:bookmarkEnd w:id="1413"/>
    </w:p>
    <w:p w14:paraId="2F8B222D" w14:textId="43D8FBF8" w:rsidR="00600C36" w:rsidRPr="00E4612E" w:rsidRDefault="00000000" w:rsidP="0000186E">
      <w:pPr>
        <w:spacing w:before="225" w:after="225" w:line="264" w:lineRule="auto"/>
        <w:ind w:left="420"/>
        <w:jc w:val="both"/>
        <w:rPr>
          <w:lang w:val="sk-SK"/>
        </w:rPr>
      </w:pPr>
      <w:bookmarkStart w:id="1414" w:name="paragraf-13.odsek-3.pismeno-d.oznacenie"/>
      <w:bookmarkStart w:id="1415" w:name="paragraf-13.odsek-3.pismeno-d"/>
      <w:bookmarkEnd w:id="1412"/>
      <w:r w:rsidRPr="00E4612E">
        <w:rPr>
          <w:rFonts w:ascii="Times New Roman" w:hAnsi="Times New Roman"/>
          <w:lang w:val="sk-SK"/>
        </w:rPr>
        <w:t xml:space="preserve">d) </w:t>
      </w:r>
      <w:bookmarkStart w:id="1416" w:name="paragraf-13.odsek-3.pismeno-d.text"/>
      <w:bookmarkEnd w:id="1414"/>
      <w:r w:rsidRPr="00E4612E">
        <w:rPr>
          <w:rFonts w:ascii="Times New Roman" w:hAnsi="Times New Roman"/>
          <w:lang w:val="sk-SK"/>
        </w:rPr>
        <w:t xml:space="preserve">potvrdenia o výrobe elektriny v lokálnom zdroji. </w:t>
      </w:r>
      <w:bookmarkEnd w:id="1416"/>
    </w:p>
    <w:p w14:paraId="2F8B222E" w14:textId="76473D58" w:rsidR="00600C36" w:rsidRPr="00E4612E" w:rsidRDefault="00000000" w:rsidP="0000186E">
      <w:pPr>
        <w:spacing w:after="0" w:line="264" w:lineRule="auto"/>
        <w:ind w:left="345"/>
        <w:jc w:val="both"/>
        <w:rPr>
          <w:lang w:val="sk-SK"/>
        </w:rPr>
      </w:pPr>
      <w:bookmarkStart w:id="1417" w:name="paragraf-13.odsek-4.oznacenie"/>
      <w:bookmarkStart w:id="1418" w:name="paragraf-13.odsek-4"/>
      <w:bookmarkEnd w:id="1403"/>
      <w:bookmarkEnd w:id="1415"/>
      <w:r w:rsidRPr="00E4612E">
        <w:rPr>
          <w:rFonts w:ascii="Times New Roman" w:hAnsi="Times New Roman"/>
          <w:lang w:val="sk-SK"/>
        </w:rPr>
        <w:t xml:space="preserve">(4) </w:t>
      </w:r>
      <w:bookmarkStart w:id="1419" w:name="paragraf-13.odsek-4.text"/>
      <w:bookmarkEnd w:id="1417"/>
      <w:r w:rsidRPr="00E4612E">
        <w:rPr>
          <w:rFonts w:ascii="Times New Roman" w:hAnsi="Times New Roman"/>
          <w:lang w:val="sk-SK"/>
        </w:rPr>
        <w:t xml:space="preserve">Vecnou reguláciou je ďalej </w:t>
      </w:r>
      <w:bookmarkEnd w:id="1419"/>
    </w:p>
    <w:p w14:paraId="2F8B222F" w14:textId="26095A86" w:rsidR="00600C36" w:rsidRPr="00E4612E" w:rsidRDefault="00000000" w:rsidP="0000186E">
      <w:pPr>
        <w:spacing w:before="225" w:after="225" w:line="264" w:lineRule="auto"/>
        <w:ind w:left="420"/>
        <w:jc w:val="both"/>
        <w:rPr>
          <w:lang w:val="sk-SK"/>
        </w:rPr>
      </w:pPr>
      <w:bookmarkStart w:id="1420" w:name="paragraf-13.odsek-4.pismeno-a.oznacenie"/>
      <w:bookmarkStart w:id="1421" w:name="paragraf-13.odsek-4.pismeno-a"/>
      <w:r w:rsidRPr="00E4612E">
        <w:rPr>
          <w:rFonts w:ascii="Times New Roman" w:hAnsi="Times New Roman"/>
          <w:lang w:val="sk-SK"/>
        </w:rPr>
        <w:t xml:space="preserve">a) </w:t>
      </w:r>
      <w:bookmarkStart w:id="1422" w:name="paragraf-13.odsek-4.pismeno-a.text"/>
      <w:bookmarkEnd w:id="1420"/>
      <w:r w:rsidRPr="00E4612E">
        <w:rPr>
          <w:rFonts w:ascii="Times New Roman" w:hAnsi="Times New Roman"/>
          <w:lang w:val="sk-SK"/>
        </w:rPr>
        <w:t xml:space="preserve">uloženie povinnosti zmeny plánu rozvoja distribučnej sústavy alebo odstránenia nedostatkov tohto plánu, </w:t>
      </w:r>
      <w:bookmarkEnd w:id="1422"/>
    </w:p>
    <w:p w14:paraId="2F8B2230" w14:textId="4FE27C67" w:rsidR="00600C36" w:rsidRPr="00E4612E" w:rsidRDefault="00000000" w:rsidP="0000186E">
      <w:pPr>
        <w:spacing w:before="225" w:after="225" w:line="264" w:lineRule="auto"/>
        <w:ind w:left="420"/>
        <w:jc w:val="both"/>
        <w:rPr>
          <w:lang w:val="sk-SK"/>
        </w:rPr>
      </w:pPr>
      <w:bookmarkStart w:id="1423" w:name="paragraf-13.odsek-4.pismeno-b.oznacenie"/>
      <w:bookmarkStart w:id="1424" w:name="paragraf-13.odsek-4.pismeno-b"/>
      <w:bookmarkEnd w:id="1421"/>
      <w:r w:rsidRPr="00E4612E">
        <w:rPr>
          <w:rFonts w:ascii="Times New Roman" w:hAnsi="Times New Roman"/>
          <w:lang w:val="sk-SK"/>
        </w:rPr>
        <w:t xml:space="preserve">b) </w:t>
      </w:r>
      <w:bookmarkStart w:id="1425" w:name="paragraf-13.odsek-4.pismeno-b.text"/>
      <w:bookmarkEnd w:id="1423"/>
      <w:r w:rsidRPr="00E4612E">
        <w:rPr>
          <w:rFonts w:ascii="Times New Roman" w:hAnsi="Times New Roman"/>
          <w:lang w:val="sk-SK"/>
        </w:rPr>
        <w:t xml:space="preserve">schvaľovanie podmienok výberového konania na obstaranie služieb zariadenia na uskladňovanie elektriny alebo ich určenie z podnetu úradu. </w:t>
      </w:r>
      <w:bookmarkEnd w:id="1425"/>
    </w:p>
    <w:p w14:paraId="2F8B2231" w14:textId="3ECB5E53" w:rsidR="00600C36" w:rsidRPr="00E4612E" w:rsidRDefault="00000000" w:rsidP="0000186E">
      <w:pPr>
        <w:spacing w:before="225" w:after="225" w:line="264" w:lineRule="auto"/>
        <w:ind w:left="345"/>
        <w:jc w:val="both"/>
        <w:rPr>
          <w:lang w:val="sk-SK"/>
        </w:rPr>
      </w:pPr>
      <w:bookmarkStart w:id="1426" w:name="paragraf-13.odsek-5.oznacenie"/>
      <w:bookmarkStart w:id="1427" w:name="paragraf-13.odsek-5"/>
      <w:bookmarkEnd w:id="1418"/>
      <w:bookmarkEnd w:id="1424"/>
      <w:r w:rsidRPr="00E4612E">
        <w:rPr>
          <w:rFonts w:ascii="Times New Roman" w:hAnsi="Times New Roman"/>
          <w:lang w:val="sk-SK"/>
        </w:rPr>
        <w:t xml:space="preserve">(5) </w:t>
      </w:r>
      <w:bookmarkStart w:id="1428" w:name="paragraf-13.odsek-5.text"/>
      <w:bookmarkEnd w:id="1426"/>
      <w:r w:rsidRPr="00E4612E">
        <w:rPr>
          <w:rFonts w:ascii="Times New Roman" w:hAnsi="Times New Roman"/>
          <w:lang w:val="sk-SK"/>
        </w:rPr>
        <w:t xml:space="preserve">Úradom vydané rozhodnutia podľa odseku 2 písm. a) až c), e) a m) sú záväzné pre všetkých účastníkov trhu s elektrinou a účastníkov trhu s plynom. </w:t>
      </w:r>
      <w:bookmarkEnd w:id="1428"/>
    </w:p>
    <w:p w14:paraId="2F8B2232" w14:textId="46F24477" w:rsidR="00600C36" w:rsidRPr="00E4612E" w:rsidRDefault="00000000" w:rsidP="00F225D3">
      <w:pPr>
        <w:spacing w:before="225" w:after="225" w:line="264" w:lineRule="auto"/>
        <w:ind w:left="270"/>
        <w:jc w:val="center"/>
        <w:rPr>
          <w:lang w:val="sk-SK"/>
        </w:rPr>
      </w:pPr>
      <w:bookmarkStart w:id="1429" w:name="paragraf-14.oznacenie"/>
      <w:bookmarkStart w:id="1430" w:name="paragraf-14"/>
      <w:bookmarkEnd w:id="1244"/>
      <w:bookmarkEnd w:id="1427"/>
      <w:r w:rsidRPr="00E4612E">
        <w:rPr>
          <w:rFonts w:ascii="Times New Roman" w:hAnsi="Times New Roman"/>
          <w:b/>
          <w:lang w:val="sk-SK"/>
        </w:rPr>
        <w:t>§ 14</w:t>
      </w:r>
    </w:p>
    <w:p w14:paraId="2F8B2233" w14:textId="3A00DF11" w:rsidR="00600C36" w:rsidRPr="00E4612E" w:rsidRDefault="00000000" w:rsidP="00F225D3">
      <w:pPr>
        <w:spacing w:before="225" w:after="225" w:line="264" w:lineRule="auto"/>
        <w:ind w:left="270"/>
        <w:jc w:val="center"/>
        <w:rPr>
          <w:lang w:val="sk-SK"/>
        </w:rPr>
      </w:pPr>
      <w:bookmarkStart w:id="1431" w:name="paragraf-14.nadpis"/>
      <w:bookmarkEnd w:id="1429"/>
      <w:r w:rsidRPr="00E4612E">
        <w:rPr>
          <w:rFonts w:ascii="Times New Roman" w:hAnsi="Times New Roman"/>
          <w:b/>
          <w:lang w:val="sk-SK"/>
        </w:rPr>
        <w:t>Konanie o cenovej regulácii</w:t>
      </w:r>
    </w:p>
    <w:p w14:paraId="2F8B2234" w14:textId="2376C912" w:rsidR="00600C36" w:rsidRPr="00E4612E" w:rsidRDefault="00000000" w:rsidP="0000186E">
      <w:pPr>
        <w:spacing w:before="225" w:after="225" w:line="264" w:lineRule="auto"/>
        <w:ind w:left="345"/>
        <w:jc w:val="both"/>
        <w:rPr>
          <w:lang w:val="sk-SK"/>
        </w:rPr>
      </w:pPr>
      <w:bookmarkStart w:id="1432" w:name="paragraf-14.odsek-1.oznacenie"/>
      <w:bookmarkStart w:id="1433" w:name="paragraf-14.odsek-1"/>
      <w:bookmarkEnd w:id="1431"/>
      <w:r w:rsidRPr="00E4612E">
        <w:rPr>
          <w:rFonts w:ascii="Times New Roman" w:hAnsi="Times New Roman"/>
          <w:lang w:val="sk-SK"/>
        </w:rPr>
        <w:t xml:space="preserve">(1) </w:t>
      </w:r>
      <w:bookmarkStart w:id="1434" w:name="paragraf-14.odsek-1.text"/>
      <w:bookmarkEnd w:id="1432"/>
      <w:r w:rsidRPr="00E4612E">
        <w:rPr>
          <w:rFonts w:ascii="Times New Roman" w:hAnsi="Times New Roman"/>
          <w:lang w:val="sk-SK"/>
        </w:rPr>
        <w:t xml:space="preserve">Konanie o cenovej regulácii (ďalej len „cenové konanie“) sa začína doručením návrhu ceny tovaru a s ním súvisiacich regulovaných činností a podmienok ich uplatnenia (ďalej len „návrh ceny“) regulovaným subjektom úradu alebo z podnetu úradu. </w:t>
      </w:r>
      <w:bookmarkEnd w:id="1434"/>
    </w:p>
    <w:p w14:paraId="2F8B2235" w14:textId="1F0C804C" w:rsidR="00600C36" w:rsidRPr="00E4612E" w:rsidRDefault="00000000" w:rsidP="0000186E">
      <w:pPr>
        <w:spacing w:before="225" w:after="225" w:line="264" w:lineRule="auto"/>
        <w:ind w:left="345"/>
        <w:jc w:val="both"/>
        <w:rPr>
          <w:lang w:val="sk-SK"/>
        </w:rPr>
      </w:pPr>
      <w:bookmarkStart w:id="1435" w:name="paragraf-14.odsek-2.oznacenie"/>
      <w:bookmarkStart w:id="1436" w:name="paragraf-14.odsek-2"/>
      <w:bookmarkEnd w:id="1433"/>
      <w:r w:rsidRPr="00E4612E">
        <w:rPr>
          <w:rFonts w:ascii="Times New Roman" w:hAnsi="Times New Roman"/>
          <w:lang w:val="sk-SK"/>
        </w:rPr>
        <w:t xml:space="preserve">(2) </w:t>
      </w:r>
      <w:bookmarkEnd w:id="1435"/>
      <w:r w:rsidRPr="00E4612E">
        <w:rPr>
          <w:rFonts w:ascii="Times New Roman" w:hAnsi="Times New Roman"/>
          <w:lang w:val="sk-SK"/>
        </w:rPr>
        <w:t xml:space="preserve">Cenové konanie pre regulované činnosti podľa </w:t>
      </w:r>
      <w:hyperlink w:anchor="paragraf-11.odsek-1.pismeno-e">
        <w:r w:rsidR="00600C36" w:rsidRPr="00E4612E">
          <w:rPr>
            <w:rFonts w:ascii="Times New Roman" w:hAnsi="Times New Roman"/>
            <w:lang w:val="sk-SK"/>
          </w:rPr>
          <w:t>§ 11 ods. 1 písm. e)</w:t>
        </w:r>
      </w:hyperlink>
      <w:r w:rsidRPr="00E4612E">
        <w:rPr>
          <w:rFonts w:ascii="Times New Roman" w:hAnsi="Times New Roman"/>
          <w:lang w:val="sk-SK"/>
        </w:rPr>
        <w:t xml:space="preserve">, </w:t>
      </w:r>
      <w:hyperlink w:anchor="paragraf-11.odsek-1.pismeno-f">
        <w:r w:rsidR="00600C36" w:rsidRPr="00E4612E">
          <w:rPr>
            <w:rFonts w:ascii="Times New Roman" w:hAnsi="Times New Roman"/>
            <w:lang w:val="sk-SK"/>
          </w:rPr>
          <w:t>f)</w:t>
        </w:r>
      </w:hyperlink>
      <w:r w:rsidRPr="00E4612E">
        <w:rPr>
          <w:rFonts w:ascii="Times New Roman" w:hAnsi="Times New Roman"/>
          <w:lang w:val="sk-SK"/>
        </w:rPr>
        <w:t xml:space="preserve"> a </w:t>
      </w:r>
      <w:hyperlink w:anchor="paragraf-11.odsek-1.pismeno-i">
        <w:r w:rsidR="00600C36" w:rsidRPr="00E4612E">
          <w:rPr>
            <w:rFonts w:ascii="Times New Roman" w:hAnsi="Times New Roman"/>
            <w:lang w:val="sk-SK"/>
          </w:rPr>
          <w:t>i)</w:t>
        </w:r>
      </w:hyperlink>
      <w:r w:rsidRPr="00E4612E">
        <w:rPr>
          <w:rFonts w:ascii="Times New Roman" w:hAnsi="Times New Roman"/>
          <w:lang w:val="sk-SK"/>
        </w:rPr>
        <w:t xml:space="preserve"> sa začína na podnet úradu. Ministerstvo oznámi úradu osobu vybranú alebo určenú</w:t>
      </w:r>
      <w:hyperlink w:anchor="poznamky.poznamka-31a">
        <w:r w:rsidR="00600C36" w:rsidRPr="00E4612E">
          <w:rPr>
            <w:rFonts w:ascii="Times New Roman" w:hAnsi="Times New Roman"/>
            <w:sz w:val="18"/>
            <w:vertAlign w:val="superscript"/>
            <w:lang w:val="sk-SK"/>
          </w:rPr>
          <w:t>31a</w:t>
        </w:r>
        <w:r w:rsidR="00600C36" w:rsidRPr="00E4612E">
          <w:rPr>
            <w:rFonts w:ascii="Times New Roman" w:hAnsi="Times New Roman"/>
            <w:lang w:val="sk-SK"/>
          </w:rPr>
          <w:t>)</w:t>
        </w:r>
      </w:hyperlink>
      <w:r w:rsidRPr="00E4612E">
        <w:rPr>
          <w:rFonts w:ascii="Times New Roman" w:hAnsi="Times New Roman"/>
          <w:lang w:val="sk-SK"/>
        </w:rPr>
        <w:t xml:space="preserve"> na činnosť podľa </w:t>
      </w:r>
      <w:hyperlink w:anchor="paragraf-11.odsek-1.pismeno-i">
        <w:r w:rsidR="00600C36" w:rsidRPr="00E4612E">
          <w:rPr>
            <w:rFonts w:ascii="Times New Roman" w:hAnsi="Times New Roman"/>
            <w:lang w:val="sk-SK"/>
          </w:rPr>
          <w:t>§ 11 ods. 1 písm. i)</w:t>
        </w:r>
      </w:hyperlink>
      <w:bookmarkStart w:id="1437" w:name="paragraf-14.odsek-2.text"/>
      <w:r w:rsidRPr="00E4612E">
        <w:rPr>
          <w:rFonts w:ascii="Times New Roman" w:hAnsi="Times New Roman"/>
          <w:lang w:val="sk-SK"/>
        </w:rPr>
        <w:t xml:space="preserve"> do 15 dní od jej výberu alebo určenia ministerstvom. </w:t>
      </w:r>
      <w:bookmarkEnd w:id="1437"/>
    </w:p>
    <w:p w14:paraId="2F8B2236" w14:textId="3DA2A566" w:rsidR="00600C36" w:rsidRPr="00E4612E" w:rsidRDefault="00000000" w:rsidP="0000186E">
      <w:pPr>
        <w:spacing w:before="225" w:after="225" w:line="264" w:lineRule="auto"/>
        <w:ind w:left="345"/>
        <w:jc w:val="both"/>
        <w:rPr>
          <w:lang w:val="sk-SK"/>
        </w:rPr>
      </w:pPr>
      <w:bookmarkStart w:id="1438" w:name="paragraf-14.odsek-3.oznacenie"/>
      <w:bookmarkStart w:id="1439" w:name="paragraf-14.odsek-3"/>
      <w:bookmarkEnd w:id="1436"/>
      <w:r w:rsidRPr="00E4612E">
        <w:rPr>
          <w:rFonts w:ascii="Times New Roman" w:hAnsi="Times New Roman"/>
          <w:lang w:val="sk-SK"/>
        </w:rPr>
        <w:t xml:space="preserve">(3) </w:t>
      </w:r>
      <w:bookmarkEnd w:id="1438"/>
      <w:r w:rsidRPr="00E4612E">
        <w:rPr>
          <w:rFonts w:ascii="Times New Roman" w:hAnsi="Times New Roman"/>
          <w:lang w:val="sk-SK"/>
        </w:rPr>
        <w:t xml:space="preserve">Účastníkom cenového konania je regulovaný subjekt, ktorý predložil návrh ceny. Ak sa začalo cenové konanie na podnet úradu, je účastníkom konania regulovaný subjekt, ktorého má úrad v úmysle cenovo regulovať. Účastníkom cenového konania je aj ministerstvo, ak ide o cenové konanie podľa </w:t>
      </w:r>
      <w:hyperlink w:anchor="paragraf-11.odsek-1.pismeno-c">
        <w:r w:rsidR="00600C36" w:rsidRPr="00E4612E">
          <w:rPr>
            <w:rFonts w:ascii="Times New Roman" w:hAnsi="Times New Roman"/>
            <w:lang w:val="sk-SK"/>
          </w:rPr>
          <w:t>§ 11 ods. 1 písm. c)</w:t>
        </w:r>
      </w:hyperlink>
      <w:r w:rsidRPr="00E4612E">
        <w:rPr>
          <w:rFonts w:ascii="Times New Roman" w:hAnsi="Times New Roman"/>
          <w:lang w:val="sk-SK"/>
        </w:rPr>
        <w:t xml:space="preserve">, </w:t>
      </w:r>
      <w:hyperlink w:anchor="paragraf-11.odsek-1.pismeno-d">
        <w:r w:rsidR="00600C36" w:rsidRPr="00E4612E">
          <w:rPr>
            <w:rFonts w:ascii="Times New Roman" w:hAnsi="Times New Roman"/>
            <w:lang w:val="sk-SK"/>
          </w:rPr>
          <w:t>§ 11 ods. 1 písm. d)</w:t>
        </w:r>
      </w:hyperlink>
      <w:r w:rsidRPr="00E4612E">
        <w:rPr>
          <w:rFonts w:ascii="Times New Roman" w:hAnsi="Times New Roman"/>
          <w:lang w:val="sk-SK"/>
        </w:rPr>
        <w:t xml:space="preserve"> pre prevádzkovateľa regionálnej distribučnej sústavy, </w:t>
      </w:r>
      <w:hyperlink w:anchor="paragraf-11.odsek-2.pismeno-c">
        <w:r w:rsidR="00600C36" w:rsidRPr="00E4612E">
          <w:rPr>
            <w:rFonts w:ascii="Times New Roman" w:hAnsi="Times New Roman"/>
            <w:lang w:val="sk-SK"/>
          </w:rPr>
          <w:t>§ 11 ods. 2 písm. c)</w:t>
        </w:r>
      </w:hyperlink>
      <w:r w:rsidRPr="00E4612E">
        <w:rPr>
          <w:rFonts w:ascii="Times New Roman" w:hAnsi="Times New Roman"/>
          <w:lang w:val="sk-SK"/>
        </w:rPr>
        <w:t xml:space="preserve"> a </w:t>
      </w:r>
      <w:hyperlink w:anchor="paragraf-11.odsek-2.pismeno-d">
        <w:r w:rsidR="00600C36" w:rsidRPr="00E4612E">
          <w:rPr>
            <w:rFonts w:ascii="Times New Roman" w:hAnsi="Times New Roman"/>
            <w:lang w:val="sk-SK"/>
          </w:rPr>
          <w:t>§ 11 ods. 2 písm. d)</w:t>
        </w:r>
      </w:hyperlink>
      <w:r w:rsidRPr="00E4612E">
        <w:rPr>
          <w:rFonts w:ascii="Times New Roman" w:hAnsi="Times New Roman"/>
          <w:lang w:val="sk-SK"/>
        </w:rPr>
        <w:t xml:space="preserve"> pre prevádzkovateľa distribučnej siete, do ktorej je pripojených viac ako 100 000 odberných miest, alebo Ministerstvo životného prostredia Slovenskej republiky, ak ide o cenové konanie podľa </w:t>
      </w:r>
      <w:hyperlink w:anchor="paragraf-11.odsek-4.pismeno-a">
        <w:r w:rsidR="00600C36" w:rsidRPr="00E4612E">
          <w:rPr>
            <w:rFonts w:ascii="Times New Roman" w:hAnsi="Times New Roman"/>
            <w:lang w:val="sk-SK"/>
          </w:rPr>
          <w:t>§ 11 ods. 4 písm. a) až c)</w:t>
        </w:r>
      </w:hyperlink>
      <w:bookmarkStart w:id="1440" w:name="paragraf-14.odsek-3.text"/>
      <w:r w:rsidRPr="00E4612E">
        <w:rPr>
          <w:rFonts w:ascii="Times New Roman" w:hAnsi="Times New Roman"/>
          <w:lang w:val="sk-SK"/>
        </w:rPr>
        <w:t xml:space="preserve">. </w:t>
      </w:r>
      <w:bookmarkEnd w:id="1440"/>
    </w:p>
    <w:p w14:paraId="2F8B2237" w14:textId="23AFFFF7" w:rsidR="00600C36" w:rsidRPr="00E4612E" w:rsidRDefault="00000000" w:rsidP="0000186E">
      <w:pPr>
        <w:spacing w:after="0" w:line="264" w:lineRule="auto"/>
        <w:ind w:left="345"/>
        <w:jc w:val="both"/>
        <w:rPr>
          <w:lang w:val="sk-SK"/>
        </w:rPr>
      </w:pPr>
      <w:bookmarkStart w:id="1441" w:name="paragraf-14.odsek-4.oznacenie"/>
      <w:bookmarkStart w:id="1442" w:name="paragraf-14.odsek-4"/>
      <w:bookmarkEnd w:id="1439"/>
      <w:r w:rsidRPr="00E4612E">
        <w:rPr>
          <w:rFonts w:ascii="Times New Roman" w:hAnsi="Times New Roman"/>
          <w:lang w:val="sk-SK"/>
        </w:rPr>
        <w:lastRenderedPageBreak/>
        <w:t xml:space="preserve">(4) </w:t>
      </w:r>
      <w:bookmarkStart w:id="1443" w:name="paragraf-14.odsek-4.text"/>
      <w:bookmarkEnd w:id="1441"/>
      <w:r w:rsidRPr="00E4612E">
        <w:rPr>
          <w:rFonts w:ascii="Times New Roman" w:hAnsi="Times New Roman"/>
          <w:lang w:val="sk-SK"/>
        </w:rPr>
        <w:t xml:space="preserve">Návrh ceny obsahuje </w:t>
      </w:r>
      <w:bookmarkEnd w:id="1443"/>
    </w:p>
    <w:p w14:paraId="2F8B2238" w14:textId="31FB6C44" w:rsidR="00600C36" w:rsidRPr="00E4612E" w:rsidRDefault="00000000" w:rsidP="0000186E">
      <w:pPr>
        <w:spacing w:before="225" w:after="225" w:line="264" w:lineRule="auto"/>
        <w:ind w:left="420"/>
        <w:jc w:val="both"/>
        <w:rPr>
          <w:lang w:val="sk-SK"/>
        </w:rPr>
      </w:pPr>
      <w:bookmarkStart w:id="1444" w:name="paragraf-14.odsek-4.pismeno-a.oznacenie"/>
      <w:bookmarkStart w:id="1445" w:name="paragraf-14.odsek-4.pismeno-a"/>
      <w:r w:rsidRPr="00E4612E">
        <w:rPr>
          <w:rFonts w:ascii="Times New Roman" w:hAnsi="Times New Roman"/>
          <w:lang w:val="sk-SK"/>
        </w:rPr>
        <w:t xml:space="preserve">a) </w:t>
      </w:r>
      <w:bookmarkStart w:id="1446" w:name="paragraf-14.odsek-4.pismeno-a.text"/>
      <w:bookmarkEnd w:id="1444"/>
      <w:r w:rsidRPr="00E4612E">
        <w:rPr>
          <w:rFonts w:ascii="Times New Roman" w:hAnsi="Times New Roman"/>
          <w:lang w:val="sk-SK"/>
        </w:rPr>
        <w:t xml:space="preserve">označenie regulovaného subjektu, </w:t>
      </w:r>
      <w:bookmarkEnd w:id="1446"/>
    </w:p>
    <w:p w14:paraId="2F8B2239" w14:textId="157535C3" w:rsidR="00600C36" w:rsidRPr="00E4612E" w:rsidRDefault="00000000" w:rsidP="0000186E">
      <w:pPr>
        <w:spacing w:before="225" w:after="225" w:line="264" w:lineRule="auto"/>
        <w:ind w:left="420"/>
        <w:jc w:val="both"/>
        <w:rPr>
          <w:lang w:val="sk-SK"/>
        </w:rPr>
      </w:pPr>
      <w:bookmarkStart w:id="1447" w:name="paragraf-14.odsek-4.pismeno-b.oznacenie"/>
      <w:bookmarkStart w:id="1448" w:name="paragraf-14.odsek-4.pismeno-b"/>
      <w:bookmarkEnd w:id="1445"/>
      <w:r w:rsidRPr="00E4612E">
        <w:rPr>
          <w:rFonts w:ascii="Times New Roman" w:hAnsi="Times New Roman"/>
          <w:lang w:val="sk-SK"/>
        </w:rPr>
        <w:t xml:space="preserve">b) </w:t>
      </w:r>
      <w:bookmarkEnd w:id="1447"/>
      <w:r w:rsidRPr="00E4612E">
        <w:rPr>
          <w:rFonts w:ascii="Times New Roman" w:hAnsi="Times New Roman"/>
          <w:lang w:val="sk-SK"/>
        </w:rPr>
        <w:t xml:space="preserve">navrhované ceny, podmienky uplatnenia cien a podklady podľa </w:t>
      </w:r>
      <w:hyperlink w:anchor="paragraf-40.odsek-1">
        <w:r w:rsidR="00600C36" w:rsidRPr="00E4612E">
          <w:rPr>
            <w:rFonts w:ascii="Times New Roman" w:hAnsi="Times New Roman"/>
            <w:lang w:val="sk-SK"/>
          </w:rPr>
          <w:t>§ 40 ods. 1</w:t>
        </w:r>
      </w:hyperlink>
      <w:bookmarkStart w:id="1449" w:name="paragraf-14.odsek-4.pismeno-b.text"/>
      <w:r w:rsidRPr="00E4612E">
        <w:rPr>
          <w:rFonts w:ascii="Times New Roman" w:hAnsi="Times New Roman"/>
          <w:lang w:val="sk-SK"/>
        </w:rPr>
        <w:t xml:space="preserve">, </w:t>
      </w:r>
      <w:bookmarkEnd w:id="1449"/>
    </w:p>
    <w:p w14:paraId="2F8B223A" w14:textId="4C9C3123" w:rsidR="00600C36" w:rsidRPr="00E4612E" w:rsidRDefault="00000000" w:rsidP="0000186E">
      <w:pPr>
        <w:spacing w:before="225" w:after="225" w:line="264" w:lineRule="auto"/>
        <w:ind w:left="420"/>
        <w:jc w:val="both"/>
        <w:rPr>
          <w:lang w:val="sk-SK"/>
        </w:rPr>
      </w:pPr>
      <w:bookmarkStart w:id="1450" w:name="paragraf-14.odsek-4.pismeno-c.oznacenie"/>
      <w:bookmarkStart w:id="1451" w:name="paragraf-14.odsek-4.pismeno-c"/>
      <w:bookmarkEnd w:id="1448"/>
      <w:r w:rsidRPr="00E4612E">
        <w:rPr>
          <w:rFonts w:ascii="Times New Roman" w:hAnsi="Times New Roman"/>
          <w:lang w:val="sk-SK"/>
        </w:rPr>
        <w:t xml:space="preserve">c) </w:t>
      </w:r>
      <w:bookmarkEnd w:id="1450"/>
      <w:r w:rsidRPr="00E4612E">
        <w:rPr>
          <w:rFonts w:ascii="Times New Roman" w:hAnsi="Times New Roman"/>
          <w:lang w:val="sk-SK"/>
        </w:rPr>
        <w:t>doklad o schválení návrhu ceny najvyšším orgánom obchodnej spoločnosti alebo družstva alebo spoločníkmi verejnej obchodnej spoločnosti alebo spoločníkmi komanditnej spoločnosti regulovaného subjektu podľa osobitného predpisu</w:t>
      </w:r>
      <w:hyperlink w:anchor="poznamky.poznamka-32">
        <w:r w:rsidR="00600C36" w:rsidRPr="00E4612E">
          <w:rPr>
            <w:rFonts w:ascii="Times New Roman" w:hAnsi="Times New Roman"/>
            <w:sz w:val="18"/>
            <w:vertAlign w:val="superscript"/>
            <w:lang w:val="sk-SK"/>
          </w:rPr>
          <w:t>32</w:t>
        </w:r>
        <w:r w:rsidR="00600C36" w:rsidRPr="00E4612E">
          <w:rPr>
            <w:rFonts w:ascii="Times New Roman" w:hAnsi="Times New Roman"/>
            <w:lang w:val="sk-SK"/>
          </w:rPr>
          <w:t>)</w:t>
        </w:r>
      </w:hyperlink>
      <w:bookmarkStart w:id="1452" w:name="paragraf-14.odsek-4.pismeno-c.text"/>
      <w:r w:rsidRPr="00E4612E">
        <w:rPr>
          <w:rFonts w:ascii="Times New Roman" w:hAnsi="Times New Roman"/>
          <w:lang w:val="sk-SK"/>
        </w:rPr>
        <w:t xml:space="preserve"> nie starší ako jeden rok, </w:t>
      </w:r>
      <w:bookmarkEnd w:id="1452"/>
    </w:p>
    <w:p w14:paraId="2F8B223B" w14:textId="1F15E781" w:rsidR="00600C36" w:rsidRPr="00E4612E" w:rsidRDefault="00000000" w:rsidP="0000186E">
      <w:pPr>
        <w:spacing w:before="225" w:after="225" w:line="264" w:lineRule="auto"/>
        <w:ind w:left="420"/>
        <w:jc w:val="both"/>
        <w:rPr>
          <w:lang w:val="sk-SK"/>
        </w:rPr>
      </w:pPr>
      <w:bookmarkStart w:id="1453" w:name="paragraf-14.odsek-4.pismeno-d.oznacenie"/>
      <w:bookmarkStart w:id="1454" w:name="paragraf-14.odsek-4.pismeno-d"/>
      <w:bookmarkEnd w:id="1451"/>
      <w:r w:rsidRPr="00E4612E">
        <w:rPr>
          <w:rFonts w:ascii="Times New Roman" w:hAnsi="Times New Roman"/>
          <w:lang w:val="sk-SK"/>
        </w:rPr>
        <w:t xml:space="preserve">d) </w:t>
      </w:r>
      <w:bookmarkStart w:id="1455" w:name="paragraf-14.odsek-4.pismeno-d.text"/>
      <w:bookmarkEnd w:id="1453"/>
      <w:r w:rsidRPr="00E4612E">
        <w:rPr>
          <w:rFonts w:ascii="Times New Roman" w:hAnsi="Times New Roman"/>
          <w:lang w:val="sk-SK"/>
        </w:rPr>
        <w:t xml:space="preserve">vyhodnotenie vplyvu návrhu ceny na jednotlivé skupiny odberateľov, </w:t>
      </w:r>
      <w:bookmarkEnd w:id="1455"/>
    </w:p>
    <w:p w14:paraId="2F8B223C" w14:textId="265F06E6" w:rsidR="00600C36" w:rsidRPr="00E4612E" w:rsidRDefault="00000000" w:rsidP="0000186E">
      <w:pPr>
        <w:spacing w:before="225" w:after="225" w:line="264" w:lineRule="auto"/>
        <w:ind w:left="420"/>
        <w:jc w:val="both"/>
        <w:rPr>
          <w:lang w:val="sk-SK"/>
        </w:rPr>
      </w:pPr>
      <w:bookmarkStart w:id="1456" w:name="paragraf-14.odsek-4.pismeno-e.oznacenie"/>
      <w:bookmarkStart w:id="1457" w:name="paragraf-14.odsek-4.pismeno-e"/>
      <w:bookmarkEnd w:id="1454"/>
      <w:r w:rsidRPr="00E4612E">
        <w:rPr>
          <w:rFonts w:ascii="Times New Roman" w:hAnsi="Times New Roman"/>
          <w:lang w:val="sk-SK"/>
        </w:rPr>
        <w:t xml:space="preserve">e) </w:t>
      </w:r>
      <w:bookmarkEnd w:id="1456"/>
      <w:r w:rsidRPr="00E4612E">
        <w:rPr>
          <w:rFonts w:ascii="Times New Roman" w:hAnsi="Times New Roman"/>
          <w:lang w:val="sk-SK"/>
        </w:rPr>
        <w:t xml:space="preserve">oznámenie regulovaného subjektu, ktorý vykonáva regulovanú činnosť podľa </w:t>
      </w:r>
      <w:hyperlink w:anchor="paragraf-2.odsek-1.pismeno-c.bod-5">
        <w:r w:rsidR="00600C36" w:rsidRPr="00E4612E">
          <w:rPr>
            <w:rFonts w:ascii="Times New Roman" w:hAnsi="Times New Roman"/>
            <w:lang w:val="sk-SK"/>
          </w:rPr>
          <w:t>§ 2 písm. c) piateho bodu</w:t>
        </w:r>
      </w:hyperlink>
      <w:r w:rsidRPr="00E4612E">
        <w:rPr>
          <w:rFonts w:ascii="Times New Roman" w:hAnsi="Times New Roman"/>
          <w:lang w:val="sk-SK"/>
        </w:rPr>
        <w:t>, či je prepojeným podnikom,</w:t>
      </w:r>
      <w:hyperlink w:anchor="poznamky.poznamka-51b">
        <w:r w:rsidR="00600C36" w:rsidRPr="00E4612E">
          <w:rPr>
            <w:rFonts w:ascii="Times New Roman" w:hAnsi="Times New Roman"/>
            <w:sz w:val="18"/>
            <w:vertAlign w:val="superscript"/>
            <w:lang w:val="sk-SK"/>
          </w:rPr>
          <w:t>51b</w:t>
        </w:r>
        <w:r w:rsidR="00600C36" w:rsidRPr="00E4612E">
          <w:rPr>
            <w:rFonts w:ascii="Times New Roman" w:hAnsi="Times New Roman"/>
            <w:lang w:val="sk-SK"/>
          </w:rPr>
          <w:t>)</w:t>
        </w:r>
      </w:hyperlink>
      <w:bookmarkStart w:id="1458" w:name="paragraf-14.odsek-4.pismeno-e.text"/>
      <w:r w:rsidRPr="00E4612E">
        <w:rPr>
          <w:rFonts w:ascii="Times New Roman" w:hAnsi="Times New Roman"/>
          <w:lang w:val="sk-SK"/>
        </w:rPr>
        <w:t xml:space="preserve"> a označenie právnickej osoby, s ktorou je prepojený. </w:t>
      </w:r>
      <w:bookmarkEnd w:id="1458"/>
    </w:p>
    <w:p w14:paraId="2F8B223D" w14:textId="26986086" w:rsidR="00600C36" w:rsidRPr="00E4612E" w:rsidRDefault="00000000" w:rsidP="0000186E">
      <w:pPr>
        <w:spacing w:after="0" w:line="264" w:lineRule="auto"/>
        <w:ind w:left="345"/>
        <w:jc w:val="both"/>
        <w:rPr>
          <w:lang w:val="sk-SK"/>
        </w:rPr>
      </w:pPr>
      <w:bookmarkStart w:id="1459" w:name="paragraf-14.odsek-5.oznacenie"/>
      <w:bookmarkStart w:id="1460" w:name="paragraf-14.odsek-5"/>
      <w:bookmarkEnd w:id="1442"/>
      <w:bookmarkEnd w:id="1457"/>
      <w:r w:rsidRPr="00E4612E">
        <w:rPr>
          <w:rFonts w:ascii="Times New Roman" w:hAnsi="Times New Roman"/>
          <w:lang w:val="sk-SK"/>
        </w:rPr>
        <w:t xml:space="preserve">(5) </w:t>
      </w:r>
      <w:bookmarkStart w:id="1461" w:name="paragraf-14.odsek-5.text"/>
      <w:bookmarkEnd w:id="1459"/>
      <w:r w:rsidRPr="00E4612E">
        <w:rPr>
          <w:rFonts w:ascii="Times New Roman" w:hAnsi="Times New Roman"/>
          <w:lang w:val="sk-SK"/>
        </w:rPr>
        <w:t xml:space="preserve">Regulovaný subjekt je povinný predkladať úradu </w:t>
      </w:r>
      <w:bookmarkEnd w:id="1461"/>
    </w:p>
    <w:p w14:paraId="2F8B223E" w14:textId="77777777" w:rsidR="00600C36" w:rsidRPr="00E4612E" w:rsidRDefault="00000000" w:rsidP="0000186E">
      <w:pPr>
        <w:spacing w:after="0" w:line="264" w:lineRule="auto"/>
        <w:ind w:left="420"/>
        <w:jc w:val="both"/>
        <w:rPr>
          <w:lang w:val="sk-SK"/>
        </w:rPr>
      </w:pPr>
      <w:bookmarkStart w:id="1462" w:name="paragraf-14.odsek-5.pismeno-a"/>
      <w:r w:rsidRPr="00E4612E">
        <w:rPr>
          <w:rFonts w:ascii="Times New Roman" w:hAnsi="Times New Roman"/>
          <w:lang w:val="sk-SK"/>
        </w:rPr>
        <w:t xml:space="preserve"> </w:t>
      </w:r>
      <w:bookmarkStart w:id="1463" w:name="paragraf-14.odsek-5.pismeno-a.oznacenie"/>
      <w:r w:rsidRPr="00E4612E">
        <w:rPr>
          <w:rFonts w:ascii="Times New Roman" w:hAnsi="Times New Roman"/>
          <w:lang w:val="sk-SK"/>
        </w:rPr>
        <w:t xml:space="preserve">a) </w:t>
      </w:r>
      <w:bookmarkStart w:id="1464" w:name="paragraf-14.odsek-5.pismeno-a.text"/>
      <w:bookmarkEnd w:id="1463"/>
      <w:r w:rsidRPr="00E4612E">
        <w:rPr>
          <w:rFonts w:ascii="Times New Roman" w:hAnsi="Times New Roman"/>
          <w:lang w:val="sk-SK"/>
        </w:rPr>
        <w:t xml:space="preserve">návrh ceny počas regulačného obdobia každoročne a na nasledujúci rok do </w:t>
      </w:r>
      <w:bookmarkEnd w:id="1464"/>
    </w:p>
    <w:p w14:paraId="2F8B223F" w14:textId="3EBBCCA5" w:rsidR="00600C36" w:rsidRPr="00E4612E" w:rsidRDefault="00000000" w:rsidP="0000186E">
      <w:pPr>
        <w:spacing w:before="225" w:after="225" w:line="264" w:lineRule="auto"/>
        <w:ind w:left="495"/>
        <w:jc w:val="both"/>
        <w:rPr>
          <w:lang w:val="sk-SK"/>
        </w:rPr>
      </w:pPr>
      <w:bookmarkStart w:id="1465" w:name="paragraf-14.odsek-5.pismeno-a.bod-1.ozna"/>
      <w:bookmarkStart w:id="1466" w:name="paragraf-14.odsek-5.pismeno-a.bod-1"/>
      <w:r w:rsidRPr="00E4612E">
        <w:rPr>
          <w:rFonts w:ascii="Times New Roman" w:hAnsi="Times New Roman"/>
          <w:lang w:val="sk-SK"/>
        </w:rPr>
        <w:t xml:space="preserve">1. </w:t>
      </w:r>
      <w:bookmarkEnd w:id="1465"/>
      <w:r w:rsidRPr="00E4612E">
        <w:rPr>
          <w:rFonts w:ascii="Times New Roman" w:hAnsi="Times New Roman"/>
          <w:lang w:val="sk-SK"/>
        </w:rPr>
        <w:t xml:space="preserve">31. augusta kalendárneho roka pre regulované činnosti podľa </w:t>
      </w:r>
      <w:hyperlink w:anchor="paragraf-11.odsek-1.pismeno-a">
        <w:r w:rsidR="00600C36" w:rsidRPr="00E4612E">
          <w:rPr>
            <w:rFonts w:ascii="Times New Roman" w:hAnsi="Times New Roman"/>
            <w:lang w:val="sk-SK"/>
          </w:rPr>
          <w:t>§ 11 ods. 1 písm. a)</w:t>
        </w:r>
      </w:hyperlink>
      <w:r w:rsidRPr="00E4612E">
        <w:rPr>
          <w:rFonts w:ascii="Times New Roman" w:hAnsi="Times New Roman"/>
          <w:lang w:val="sk-SK"/>
        </w:rPr>
        <w:t xml:space="preserve"> a </w:t>
      </w:r>
      <w:hyperlink w:anchor="paragraf-11.odsek-1.pismeno-c">
        <w:r w:rsidR="00600C36" w:rsidRPr="00E4612E">
          <w:rPr>
            <w:rFonts w:ascii="Times New Roman" w:hAnsi="Times New Roman"/>
            <w:lang w:val="sk-SK"/>
          </w:rPr>
          <w:t>c)</w:t>
        </w:r>
      </w:hyperlink>
      <w:r w:rsidRPr="00E4612E">
        <w:rPr>
          <w:rFonts w:ascii="Times New Roman" w:hAnsi="Times New Roman"/>
          <w:lang w:val="sk-SK"/>
        </w:rPr>
        <w:t xml:space="preserve"> a </w:t>
      </w:r>
      <w:hyperlink w:anchor="paragraf-11.odsek-2.pismeno-a">
        <w:r w:rsidR="00600C36" w:rsidRPr="00E4612E">
          <w:rPr>
            <w:rFonts w:ascii="Times New Roman" w:hAnsi="Times New Roman"/>
            <w:lang w:val="sk-SK"/>
          </w:rPr>
          <w:t>§ 11 ods. 2 písm. a)</w:t>
        </w:r>
      </w:hyperlink>
      <w:r w:rsidRPr="00E4612E">
        <w:rPr>
          <w:rFonts w:ascii="Times New Roman" w:hAnsi="Times New Roman"/>
          <w:lang w:val="sk-SK"/>
        </w:rPr>
        <w:t xml:space="preserve">, </w:t>
      </w:r>
      <w:hyperlink w:anchor="paragraf-11.odsek-2.pismeno-c">
        <w:r w:rsidR="00600C36" w:rsidRPr="00E4612E">
          <w:rPr>
            <w:rFonts w:ascii="Times New Roman" w:hAnsi="Times New Roman"/>
            <w:lang w:val="sk-SK"/>
          </w:rPr>
          <w:t>c)</w:t>
        </w:r>
      </w:hyperlink>
      <w:r w:rsidRPr="00E4612E">
        <w:rPr>
          <w:rFonts w:ascii="Times New Roman" w:hAnsi="Times New Roman"/>
          <w:lang w:val="sk-SK"/>
        </w:rPr>
        <w:t xml:space="preserve">, </w:t>
      </w:r>
      <w:hyperlink w:anchor="paragraf-11.odsek-2.pismeno-f">
        <w:r w:rsidR="00600C36" w:rsidRPr="00E4612E">
          <w:rPr>
            <w:rFonts w:ascii="Times New Roman" w:hAnsi="Times New Roman"/>
            <w:lang w:val="sk-SK"/>
          </w:rPr>
          <w:t>f)</w:t>
        </w:r>
      </w:hyperlink>
      <w:r w:rsidRPr="00E4612E">
        <w:rPr>
          <w:rFonts w:ascii="Times New Roman" w:hAnsi="Times New Roman"/>
          <w:lang w:val="sk-SK"/>
        </w:rPr>
        <w:t xml:space="preserve"> a </w:t>
      </w:r>
      <w:hyperlink w:anchor="paragraf-11.odsek-2.pismeno-g">
        <w:r w:rsidR="00600C36" w:rsidRPr="00E4612E">
          <w:rPr>
            <w:rFonts w:ascii="Times New Roman" w:hAnsi="Times New Roman"/>
            <w:lang w:val="sk-SK"/>
          </w:rPr>
          <w:t>g)</w:t>
        </w:r>
      </w:hyperlink>
      <w:bookmarkStart w:id="1467" w:name="paragraf-14.odsek-5.pismeno-a.bod-1.text"/>
      <w:r w:rsidRPr="00E4612E">
        <w:rPr>
          <w:rFonts w:ascii="Times New Roman" w:hAnsi="Times New Roman"/>
          <w:lang w:val="sk-SK"/>
        </w:rPr>
        <w:t xml:space="preserve">, </w:t>
      </w:r>
      <w:bookmarkEnd w:id="1467"/>
    </w:p>
    <w:p w14:paraId="2F8B2240" w14:textId="45A6B939" w:rsidR="00600C36" w:rsidRPr="00E4612E" w:rsidRDefault="00000000" w:rsidP="0000186E">
      <w:pPr>
        <w:spacing w:before="225" w:after="225" w:line="264" w:lineRule="auto"/>
        <w:ind w:left="495"/>
        <w:jc w:val="both"/>
        <w:rPr>
          <w:lang w:val="sk-SK"/>
        </w:rPr>
      </w:pPr>
      <w:bookmarkStart w:id="1468" w:name="paragraf-14.odsek-5.pismeno-a.bod-2.ozna"/>
      <w:bookmarkStart w:id="1469" w:name="paragraf-14.odsek-5.pismeno-a.bod-2"/>
      <w:bookmarkEnd w:id="1466"/>
      <w:r w:rsidRPr="00E4612E">
        <w:rPr>
          <w:rFonts w:ascii="Times New Roman" w:hAnsi="Times New Roman"/>
          <w:lang w:val="sk-SK"/>
        </w:rPr>
        <w:t xml:space="preserve">2. </w:t>
      </w:r>
      <w:bookmarkEnd w:id="1468"/>
      <w:r w:rsidRPr="00E4612E">
        <w:rPr>
          <w:rFonts w:ascii="Times New Roman" w:hAnsi="Times New Roman"/>
          <w:lang w:val="sk-SK"/>
        </w:rPr>
        <w:t xml:space="preserve">30. septembra kalendárneho roka pre regulované činnosti podľa </w:t>
      </w:r>
      <w:hyperlink w:anchor="paragraf-11.odsek-1.pismeno-b">
        <w:r w:rsidR="00600C36" w:rsidRPr="00E4612E">
          <w:rPr>
            <w:rFonts w:ascii="Times New Roman" w:hAnsi="Times New Roman"/>
            <w:lang w:val="sk-SK"/>
          </w:rPr>
          <w:t>§ 11 ods. 1 písm. b)</w:t>
        </w:r>
      </w:hyperlink>
      <w:r w:rsidRPr="00E4612E">
        <w:rPr>
          <w:rFonts w:ascii="Times New Roman" w:hAnsi="Times New Roman"/>
          <w:lang w:val="sk-SK"/>
        </w:rPr>
        <w:t xml:space="preserve"> a </w:t>
      </w:r>
      <w:hyperlink w:anchor="paragraf-11.odsek-1.pismeno-h">
        <w:r w:rsidR="00600C36" w:rsidRPr="00E4612E">
          <w:rPr>
            <w:rFonts w:ascii="Times New Roman" w:hAnsi="Times New Roman"/>
            <w:lang w:val="sk-SK"/>
          </w:rPr>
          <w:t>h)</w:t>
        </w:r>
      </w:hyperlink>
      <w:r w:rsidRPr="00E4612E">
        <w:rPr>
          <w:rFonts w:ascii="Times New Roman" w:hAnsi="Times New Roman"/>
          <w:lang w:val="sk-SK"/>
        </w:rPr>
        <w:t xml:space="preserve">, </w:t>
      </w:r>
      <w:hyperlink w:anchor="paragraf-11.odsek-1.pismeno-d">
        <w:r w:rsidR="00600C36" w:rsidRPr="00E4612E">
          <w:rPr>
            <w:rFonts w:ascii="Times New Roman" w:hAnsi="Times New Roman"/>
            <w:lang w:val="sk-SK"/>
          </w:rPr>
          <w:t>§ 11 ods. 1 písm. d)</w:t>
        </w:r>
      </w:hyperlink>
      <w:r w:rsidRPr="00E4612E">
        <w:rPr>
          <w:rFonts w:ascii="Times New Roman" w:hAnsi="Times New Roman"/>
          <w:lang w:val="sk-SK"/>
        </w:rPr>
        <w:t xml:space="preserve"> pre regionálne distribučné sústavy, </w:t>
      </w:r>
      <w:hyperlink w:anchor="paragraf-11.odsek-2.pismeno-b">
        <w:r w:rsidR="00600C36" w:rsidRPr="00E4612E">
          <w:rPr>
            <w:rFonts w:ascii="Times New Roman" w:hAnsi="Times New Roman"/>
            <w:lang w:val="sk-SK"/>
          </w:rPr>
          <w:t>§ 11 ods. 2 písm. b)</w:t>
        </w:r>
      </w:hyperlink>
      <w:r w:rsidRPr="00E4612E">
        <w:rPr>
          <w:rFonts w:ascii="Times New Roman" w:hAnsi="Times New Roman"/>
          <w:lang w:val="sk-SK"/>
        </w:rPr>
        <w:t xml:space="preserve">, </w:t>
      </w:r>
      <w:hyperlink w:anchor="paragraf-11.odsek-2.pismeno-d">
        <w:r w:rsidR="00600C36" w:rsidRPr="00E4612E">
          <w:rPr>
            <w:rFonts w:ascii="Times New Roman" w:hAnsi="Times New Roman"/>
            <w:lang w:val="sk-SK"/>
          </w:rPr>
          <w:t>d)</w:t>
        </w:r>
      </w:hyperlink>
      <w:r w:rsidRPr="00E4612E">
        <w:rPr>
          <w:rFonts w:ascii="Times New Roman" w:hAnsi="Times New Roman"/>
          <w:lang w:val="sk-SK"/>
        </w:rPr>
        <w:t xml:space="preserve">, </w:t>
      </w:r>
      <w:hyperlink w:anchor="paragraf-11.odsek-2.pismeno-e">
        <w:r w:rsidR="00600C36" w:rsidRPr="00E4612E">
          <w:rPr>
            <w:rFonts w:ascii="Times New Roman" w:hAnsi="Times New Roman"/>
            <w:lang w:val="sk-SK"/>
          </w:rPr>
          <w:t>e)</w:t>
        </w:r>
      </w:hyperlink>
      <w:r w:rsidRPr="00E4612E">
        <w:rPr>
          <w:rFonts w:ascii="Times New Roman" w:hAnsi="Times New Roman"/>
          <w:lang w:val="sk-SK"/>
        </w:rPr>
        <w:t xml:space="preserve"> a </w:t>
      </w:r>
      <w:hyperlink w:anchor="paragraf-11.odsek-2.pismeno-h">
        <w:r w:rsidR="00600C36" w:rsidRPr="00E4612E">
          <w:rPr>
            <w:rFonts w:ascii="Times New Roman" w:hAnsi="Times New Roman"/>
            <w:lang w:val="sk-SK"/>
          </w:rPr>
          <w:t>h)</w:t>
        </w:r>
      </w:hyperlink>
      <w:r w:rsidRPr="00E4612E">
        <w:rPr>
          <w:rFonts w:ascii="Times New Roman" w:hAnsi="Times New Roman"/>
          <w:lang w:val="sk-SK"/>
        </w:rPr>
        <w:t xml:space="preserve"> a </w:t>
      </w:r>
      <w:hyperlink w:anchor="paragraf-11.odsek-3.pismeno-a">
        <w:r w:rsidR="00600C36" w:rsidRPr="00E4612E">
          <w:rPr>
            <w:rFonts w:ascii="Times New Roman" w:hAnsi="Times New Roman"/>
            <w:lang w:val="sk-SK"/>
          </w:rPr>
          <w:t>§ 11 ods. 3 písm. a) až c)</w:t>
        </w:r>
      </w:hyperlink>
      <w:bookmarkStart w:id="1470" w:name="paragraf-14.odsek-5.pismeno-a.bod-2.text"/>
      <w:r w:rsidRPr="00E4612E">
        <w:rPr>
          <w:rFonts w:ascii="Times New Roman" w:hAnsi="Times New Roman"/>
          <w:lang w:val="sk-SK"/>
        </w:rPr>
        <w:t xml:space="preserve">, </w:t>
      </w:r>
      <w:bookmarkEnd w:id="1470"/>
    </w:p>
    <w:p w14:paraId="2F8B2241" w14:textId="281C8D09" w:rsidR="00600C36" w:rsidRPr="00E4612E" w:rsidRDefault="00000000" w:rsidP="0000186E">
      <w:pPr>
        <w:spacing w:before="225" w:after="225" w:line="264" w:lineRule="auto"/>
        <w:ind w:left="495"/>
        <w:jc w:val="both"/>
        <w:rPr>
          <w:lang w:val="sk-SK"/>
        </w:rPr>
      </w:pPr>
      <w:bookmarkStart w:id="1471" w:name="paragraf-14.odsek-5.pismeno-a.bod-3.ozna"/>
      <w:bookmarkStart w:id="1472" w:name="paragraf-14.odsek-5.pismeno-a.bod-3"/>
      <w:bookmarkEnd w:id="1469"/>
      <w:r w:rsidRPr="00E4612E">
        <w:rPr>
          <w:rFonts w:ascii="Times New Roman" w:hAnsi="Times New Roman"/>
          <w:lang w:val="sk-SK"/>
        </w:rPr>
        <w:t xml:space="preserve">3. </w:t>
      </w:r>
      <w:bookmarkEnd w:id="1471"/>
      <w:r w:rsidRPr="00E4612E">
        <w:rPr>
          <w:rFonts w:ascii="Times New Roman" w:hAnsi="Times New Roman"/>
          <w:lang w:val="sk-SK"/>
        </w:rPr>
        <w:t xml:space="preserve">31. októbra kalendárneho roka pre regulované činnosti podľa </w:t>
      </w:r>
      <w:hyperlink w:anchor="paragraf-11.odsek-1.pismeno-d">
        <w:r w:rsidR="00600C36" w:rsidRPr="00E4612E">
          <w:rPr>
            <w:rFonts w:ascii="Times New Roman" w:hAnsi="Times New Roman"/>
            <w:lang w:val="sk-SK"/>
          </w:rPr>
          <w:t>§ 11 ods. 1 písm. d)</w:t>
        </w:r>
      </w:hyperlink>
      <w:r w:rsidRPr="00E4612E">
        <w:rPr>
          <w:rFonts w:ascii="Times New Roman" w:hAnsi="Times New Roman"/>
          <w:lang w:val="sk-SK"/>
        </w:rPr>
        <w:t xml:space="preserve"> pre miestne distribučné sústavy, </w:t>
      </w:r>
      <w:hyperlink w:anchor="paragraf-11.odsek-1.pismeno-j">
        <w:r w:rsidR="00600C36" w:rsidRPr="00E4612E">
          <w:rPr>
            <w:rFonts w:ascii="Times New Roman" w:hAnsi="Times New Roman"/>
            <w:lang w:val="sk-SK"/>
          </w:rPr>
          <w:t>§ 11 ods. 1 písm. j)</w:t>
        </w:r>
      </w:hyperlink>
      <w:r w:rsidRPr="00E4612E">
        <w:rPr>
          <w:rFonts w:ascii="Times New Roman" w:hAnsi="Times New Roman"/>
          <w:lang w:val="sk-SK"/>
        </w:rPr>
        <w:t xml:space="preserve"> a </w:t>
      </w:r>
      <w:hyperlink w:anchor="paragraf-11.odsek-5">
        <w:r w:rsidR="00600C36" w:rsidRPr="00E4612E">
          <w:rPr>
            <w:rFonts w:ascii="Times New Roman" w:hAnsi="Times New Roman"/>
            <w:lang w:val="sk-SK"/>
          </w:rPr>
          <w:t>§ 11 ods. 5</w:t>
        </w:r>
      </w:hyperlink>
      <w:bookmarkStart w:id="1473" w:name="paragraf-14.odsek-5.pismeno-a.bod-3.text"/>
      <w:r w:rsidRPr="00E4612E">
        <w:rPr>
          <w:rFonts w:ascii="Times New Roman" w:hAnsi="Times New Roman"/>
          <w:lang w:val="sk-SK"/>
        </w:rPr>
        <w:t xml:space="preserve">, </w:t>
      </w:r>
      <w:bookmarkEnd w:id="1473"/>
    </w:p>
    <w:p w14:paraId="2F8B2242" w14:textId="6A5B5720" w:rsidR="00600C36" w:rsidRPr="00E4612E" w:rsidRDefault="00000000" w:rsidP="0000186E">
      <w:pPr>
        <w:spacing w:before="225" w:after="225" w:line="264" w:lineRule="auto"/>
        <w:ind w:left="495"/>
        <w:jc w:val="both"/>
        <w:rPr>
          <w:lang w:val="sk-SK"/>
        </w:rPr>
      </w:pPr>
      <w:bookmarkStart w:id="1474" w:name="paragraf-14.odsek-5.pismeno-a.bod-4.ozna"/>
      <w:bookmarkStart w:id="1475" w:name="paragraf-14.odsek-5.pismeno-a.bod-4"/>
      <w:bookmarkEnd w:id="1472"/>
      <w:r w:rsidRPr="00E4612E">
        <w:rPr>
          <w:rFonts w:ascii="Times New Roman" w:hAnsi="Times New Roman"/>
          <w:lang w:val="sk-SK"/>
        </w:rPr>
        <w:t xml:space="preserve">4. </w:t>
      </w:r>
      <w:bookmarkEnd w:id="1474"/>
      <w:r w:rsidRPr="00E4612E">
        <w:rPr>
          <w:rFonts w:ascii="Times New Roman" w:hAnsi="Times New Roman"/>
          <w:lang w:val="sk-SK"/>
        </w:rPr>
        <w:t xml:space="preserve">30. novembra kalendárneho roka pre regulovanú činnosť podľa </w:t>
      </w:r>
      <w:hyperlink w:anchor="paragraf-11.odsek-1.pismeno-g">
        <w:r w:rsidR="00600C36" w:rsidRPr="00E4612E">
          <w:rPr>
            <w:rFonts w:ascii="Times New Roman" w:hAnsi="Times New Roman"/>
            <w:lang w:val="sk-SK"/>
          </w:rPr>
          <w:t>§ 11 ods. 1 písm. g)</w:t>
        </w:r>
      </w:hyperlink>
      <w:bookmarkStart w:id="1476" w:name="paragraf-14.odsek-5.pismeno-a.bod-4.text"/>
      <w:r w:rsidRPr="00E4612E">
        <w:rPr>
          <w:rFonts w:ascii="Times New Roman" w:hAnsi="Times New Roman"/>
          <w:lang w:val="sk-SK"/>
        </w:rPr>
        <w:t xml:space="preserve">, </w:t>
      </w:r>
      <w:bookmarkEnd w:id="1476"/>
    </w:p>
    <w:p w14:paraId="2F8B2243" w14:textId="1837DC9B" w:rsidR="00600C36" w:rsidRPr="00E4612E" w:rsidRDefault="00000000" w:rsidP="0000186E">
      <w:pPr>
        <w:spacing w:after="0" w:line="264" w:lineRule="auto"/>
        <w:ind w:left="420"/>
        <w:jc w:val="both"/>
        <w:rPr>
          <w:lang w:val="sk-SK"/>
        </w:rPr>
      </w:pPr>
      <w:bookmarkStart w:id="1477" w:name="paragraf-14.odsek-5.pismeno-b.oznacenie"/>
      <w:bookmarkStart w:id="1478" w:name="paragraf-14.odsek-5.pismeno-b"/>
      <w:bookmarkEnd w:id="1462"/>
      <w:bookmarkEnd w:id="1475"/>
      <w:r w:rsidRPr="00E4612E">
        <w:rPr>
          <w:rFonts w:ascii="Times New Roman" w:hAnsi="Times New Roman"/>
          <w:lang w:val="sk-SK"/>
        </w:rPr>
        <w:t xml:space="preserve">b) </w:t>
      </w:r>
      <w:bookmarkStart w:id="1479" w:name="paragraf-14.odsek-5.pismeno-b.text"/>
      <w:bookmarkEnd w:id="1477"/>
      <w:r w:rsidRPr="00E4612E">
        <w:rPr>
          <w:rFonts w:ascii="Times New Roman" w:hAnsi="Times New Roman"/>
          <w:lang w:val="sk-SK"/>
        </w:rPr>
        <w:t xml:space="preserve">návrh ceny na prvý rok regulačného obdobia do </w:t>
      </w:r>
      <w:bookmarkEnd w:id="1479"/>
    </w:p>
    <w:p w14:paraId="2F8B2244" w14:textId="3216D690" w:rsidR="00600C36" w:rsidRPr="00E4612E" w:rsidRDefault="00000000" w:rsidP="0000186E">
      <w:pPr>
        <w:spacing w:before="225" w:after="225" w:line="264" w:lineRule="auto"/>
        <w:ind w:left="495"/>
        <w:jc w:val="both"/>
        <w:rPr>
          <w:lang w:val="sk-SK"/>
        </w:rPr>
      </w:pPr>
      <w:bookmarkStart w:id="1480" w:name="paragraf-14.odsek-5.pismeno-b.bod-1.ozna"/>
      <w:bookmarkStart w:id="1481" w:name="paragraf-14.odsek-5.pismeno-b.bod-1"/>
      <w:r w:rsidRPr="00E4612E">
        <w:rPr>
          <w:rFonts w:ascii="Times New Roman" w:hAnsi="Times New Roman"/>
          <w:lang w:val="sk-SK"/>
        </w:rPr>
        <w:t xml:space="preserve">1. </w:t>
      </w:r>
      <w:bookmarkEnd w:id="1480"/>
      <w:r w:rsidRPr="00E4612E">
        <w:rPr>
          <w:rFonts w:ascii="Times New Roman" w:hAnsi="Times New Roman"/>
          <w:lang w:val="sk-SK"/>
        </w:rPr>
        <w:t xml:space="preserve">31. augusta posledného kalendárneho roka regulačného obdobia pre regulované činnosti podľa </w:t>
      </w:r>
      <w:hyperlink w:anchor="paragraf-11.odsek-4.pismeno-g">
        <w:r w:rsidR="00600C36" w:rsidRPr="00E4612E">
          <w:rPr>
            <w:rFonts w:ascii="Times New Roman" w:hAnsi="Times New Roman"/>
            <w:lang w:val="sk-SK"/>
          </w:rPr>
          <w:t>§ 11 ods. 4 písm. g) až i)</w:t>
        </w:r>
      </w:hyperlink>
      <w:bookmarkStart w:id="1482" w:name="paragraf-14.odsek-5.pismeno-b.bod-1.text"/>
      <w:r w:rsidRPr="00E4612E">
        <w:rPr>
          <w:rFonts w:ascii="Times New Roman" w:hAnsi="Times New Roman"/>
          <w:lang w:val="sk-SK"/>
        </w:rPr>
        <w:t xml:space="preserve">, </w:t>
      </w:r>
      <w:bookmarkEnd w:id="1482"/>
    </w:p>
    <w:p w14:paraId="2F8B2245" w14:textId="31322B41" w:rsidR="00600C36" w:rsidRPr="00E4612E" w:rsidRDefault="00000000" w:rsidP="0000186E">
      <w:pPr>
        <w:spacing w:before="225" w:after="225" w:line="264" w:lineRule="auto"/>
        <w:ind w:left="495"/>
        <w:jc w:val="both"/>
        <w:rPr>
          <w:lang w:val="sk-SK"/>
        </w:rPr>
      </w:pPr>
      <w:bookmarkStart w:id="1483" w:name="paragraf-14.odsek-5.pismeno-b.bod-2.ozna"/>
      <w:bookmarkStart w:id="1484" w:name="paragraf-14.odsek-5.pismeno-b.bod-2"/>
      <w:bookmarkEnd w:id="1481"/>
      <w:r w:rsidRPr="00E4612E">
        <w:rPr>
          <w:rFonts w:ascii="Times New Roman" w:hAnsi="Times New Roman"/>
          <w:lang w:val="sk-SK"/>
        </w:rPr>
        <w:t xml:space="preserve">2. </w:t>
      </w:r>
      <w:bookmarkEnd w:id="1483"/>
      <w:r w:rsidRPr="00E4612E">
        <w:rPr>
          <w:rFonts w:ascii="Times New Roman" w:hAnsi="Times New Roman"/>
          <w:lang w:val="sk-SK"/>
        </w:rPr>
        <w:t xml:space="preserve">30. septembra posledného kalendárneho roka regulačného obdobia pre regulované činnosti podľa </w:t>
      </w:r>
      <w:hyperlink w:anchor="paragraf-11.odsek-4.pismeno-a">
        <w:r w:rsidR="00600C36" w:rsidRPr="00E4612E">
          <w:rPr>
            <w:rFonts w:ascii="Times New Roman" w:hAnsi="Times New Roman"/>
            <w:lang w:val="sk-SK"/>
          </w:rPr>
          <w:t>§ 11 ods. 4 písm. a)</w:t>
        </w:r>
      </w:hyperlink>
      <w:r w:rsidRPr="00E4612E">
        <w:rPr>
          <w:rFonts w:ascii="Times New Roman" w:hAnsi="Times New Roman"/>
          <w:lang w:val="sk-SK"/>
        </w:rPr>
        <w:t xml:space="preserve">, </w:t>
      </w:r>
      <w:hyperlink w:anchor="paragraf-11.odsek-4.pismeno-b">
        <w:r w:rsidR="00600C36" w:rsidRPr="00E4612E">
          <w:rPr>
            <w:rFonts w:ascii="Times New Roman" w:hAnsi="Times New Roman"/>
            <w:lang w:val="sk-SK"/>
          </w:rPr>
          <w:t>b)</w:t>
        </w:r>
      </w:hyperlink>
      <w:r w:rsidRPr="00E4612E">
        <w:rPr>
          <w:rFonts w:ascii="Times New Roman" w:hAnsi="Times New Roman"/>
          <w:lang w:val="sk-SK"/>
        </w:rPr>
        <w:t xml:space="preserve">, </w:t>
      </w:r>
      <w:hyperlink w:anchor="paragraf-11.odsek-4.pismeno-d">
        <w:r w:rsidR="00600C36" w:rsidRPr="00E4612E">
          <w:rPr>
            <w:rFonts w:ascii="Times New Roman" w:hAnsi="Times New Roman"/>
            <w:lang w:val="sk-SK"/>
          </w:rPr>
          <w:t>d) až f)</w:t>
        </w:r>
      </w:hyperlink>
      <w:r w:rsidRPr="00E4612E">
        <w:rPr>
          <w:rFonts w:ascii="Times New Roman" w:hAnsi="Times New Roman"/>
          <w:lang w:val="sk-SK"/>
        </w:rPr>
        <w:t xml:space="preserve"> a </w:t>
      </w:r>
      <w:hyperlink w:anchor="paragraf-11.odsek-4.pismeno-j">
        <w:r w:rsidR="00600C36" w:rsidRPr="00E4612E">
          <w:rPr>
            <w:rFonts w:ascii="Times New Roman" w:hAnsi="Times New Roman"/>
            <w:lang w:val="sk-SK"/>
          </w:rPr>
          <w:t>j)</w:t>
        </w:r>
      </w:hyperlink>
      <w:bookmarkStart w:id="1485" w:name="paragraf-14.odsek-5.pismeno-b.bod-2.text"/>
      <w:r w:rsidRPr="00E4612E">
        <w:rPr>
          <w:rFonts w:ascii="Times New Roman" w:hAnsi="Times New Roman"/>
          <w:lang w:val="sk-SK"/>
        </w:rPr>
        <w:t xml:space="preserve">, </w:t>
      </w:r>
      <w:bookmarkEnd w:id="1485"/>
    </w:p>
    <w:p w14:paraId="2F8B2246" w14:textId="6CB22764" w:rsidR="00600C36" w:rsidRPr="00E4612E" w:rsidRDefault="00000000" w:rsidP="0000186E">
      <w:pPr>
        <w:spacing w:before="225" w:after="225" w:line="264" w:lineRule="auto"/>
        <w:ind w:left="495"/>
        <w:jc w:val="both"/>
        <w:rPr>
          <w:lang w:val="sk-SK"/>
        </w:rPr>
      </w:pPr>
      <w:bookmarkStart w:id="1486" w:name="paragraf-14.odsek-5.pismeno-b.bod-3.ozna"/>
      <w:bookmarkStart w:id="1487" w:name="paragraf-14.odsek-5.pismeno-b.bod-3"/>
      <w:bookmarkEnd w:id="1484"/>
      <w:r w:rsidRPr="00E4612E">
        <w:rPr>
          <w:rFonts w:ascii="Times New Roman" w:hAnsi="Times New Roman"/>
          <w:lang w:val="sk-SK"/>
        </w:rPr>
        <w:t xml:space="preserve">3. </w:t>
      </w:r>
      <w:bookmarkStart w:id="1488" w:name="paragraf-14.odsek-5.pismeno-b.bod-3.text"/>
      <w:bookmarkEnd w:id="1486"/>
      <w:r w:rsidRPr="00E4612E">
        <w:rPr>
          <w:rFonts w:ascii="Times New Roman" w:hAnsi="Times New Roman"/>
          <w:lang w:val="sk-SK"/>
        </w:rPr>
        <w:t xml:space="preserve">30. novembra posledného kalendárneho roka regulačného obdobia pre dodávku pitnej vody verejným vodovodom, ktorú regulovaný subjekt nakupuje od iného regulovaného subjektu podľa § 11 ods. 4 písm. c). </w:t>
      </w:r>
      <w:bookmarkEnd w:id="1488"/>
    </w:p>
    <w:p w14:paraId="2F8B2247" w14:textId="099E0BD0" w:rsidR="00600C36" w:rsidRPr="00E4612E" w:rsidRDefault="00000000" w:rsidP="0000186E">
      <w:pPr>
        <w:spacing w:before="225" w:after="225" w:line="264" w:lineRule="auto"/>
        <w:ind w:left="345"/>
        <w:jc w:val="both"/>
        <w:rPr>
          <w:lang w:val="sk-SK"/>
        </w:rPr>
      </w:pPr>
      <w:bookmarkStart w:id="1489" w:name="paragraf-14.odsek-6.oznacenie"/>
      <w:bookmarkStart w:id="1490" w:name="paragraf-14.odsek-6"/>
      <w:bookmarkEnd w:id="1460"/>
      <w:bookmarkEnd w:id="1478"/>
      <w:bookmarkEnd w:id="1487"/>
      <w:r w:rsidRPr="00E4612E">
        <w:rPr>
          <w:rFonts w:ascii="Times New Roman" w:hAnsi="Times New Roman"/>
          <w:lang w:val="sk-SK"/>
        </w:rPr>
        <w:t xml:space="preserve">(6) </w:t>
      </w:r>
      <w:bookmarkEnd w:id="1489"/>
      <w:r w:rsidRPr="00E4612E">
        <w:rPr>
          <w:rFonts w:ascii="Times New Roman" w:hAnsi="Times New Roman"/>
          <w:lang w:val="sk-SK"/>
        </w:rPr>
        <w:t xml:space="preserve">Povinnosť predkladať návrh ceny pre regulované činnosti podľa </w:t>
      </w:r>
      <w:hyperlink w:anchor="paragraf-11.odsek-1.pismeno-a">
        <w:r w:rsidR="00600C36" w:rsidRPr="00E4612E">
          <w:rPr>
            <w:rFonts w:ascii="Times New Roman" w:hAnsi="Times New Roman"/>
            <w:lang w:val="sk-SK"/>
          </w:rPr>
          <w:t>§ 11 ods. 1 písm. a)</w:t>
        </w:r>
      </w:hyperlink>
      <w:r w:rsidRPr="00E4612E">
        <w:rPr>
          <w:rFonts w:ascii="Times New Roman" w:hAnsi="Times New Roman"/>
          <w:lang w:val="sk-SK"/>
        </w:rPr>
        <w:t xml:space="preserve"> v termínoch podľa odseku 5 písm. a) sa nevzťahuje na regulovaný subjekt, ktorý vykonáva regulovanú činnosť podľa </w:t>
      </w:r>
      <w:hyperlink w:anchor="paragraf-11.odsek-1.pismeno-a">
        <w:r w:rsidR="00600C36" w:rsidRPr="00E4612E">
          <w:rPr>
            <w:rFonts w:ascii="Times New Roman" w:hAnsi="Times New Roman"/>
            <w:lang w:val="sk-SK"/>
          </w:rPr>
          <w:t>§ 11 ods. 1 písm. a)</w:t>
        </w:r>
      </w:hyperlink>
      <w:r w:rsidRPr="00E4612E">
        <w:rPr>
          <w:rFonts w:ascii="Times New Roman" w:hAnsi="Times New Roman"/>
          <w:lang w:val="sk-SK"/>
        </w:rPr>
        <w:t xml:space="preserve"> a neuplatňuje si právo na doplatok alebo príplatok podľa osobitného predpisu.</w:t>
      </w:r>
      <w:hyperlink w:anchor="poznamky.poznamka-32a">
        <w:r w:rsidR="00600C36" w:rsidRPr="00E4612E">
          <w:rPr>
            <w:rFonts w:ascii="Times New Roman" w:hAnsi="Times New Roman"/>
            <w:sz w:val="18"/>
            <w:vertAlign w:val="superscript"/>
            <w:lang w:val="sk-SK"/>
          </w:rPr>
          <w:t>32a</w:t>
        </w:r>
        <w:r w:rsidR="00600C36" w:rsidRPr="00E4612E">
          <w:rPr>
            <w:rFonts w:ascii="Times New Roman" w:hAnsi="Times New Roman"/>
            <w:lang w:val="sk-SK"/>
          </w:rPr>
          <w:t>)</w:t>
        </w:r>
      </w:hyperlink>
      <w:bookmarkStart w:id="1491" w:name="paragraf-14.odsek-6.text"/>
      <w:r w:rsidRPr="00E4612E">
        <w:rPr>
          <w:rFonts w:ascii="Times New Roman" w:hAnsi="Times New Roman"/>
          <w:lang w:val="sk-SK"/>
        </w:rPr>
        <w:t xml:space="preserve"> Povinnosť predkladať návrh ceny za pripojenie do distribučnej sústavy v termíne podľa odseku 5 písm. a) sa nevzťahuje na prevádzkovateľa miestnej distribučnej sústavy. Povinnosť predkladať návrh ceny za pripojenie do distribučnej siete v termíne podľa odseku 5 písm. a) sa nevzťahuje na prevádzkovateľa distribučnej siete, ku ktorej je pripojených najviac 100 000 koncových odberateľov plynu. </w:t>
      </w:r>
      <w:bookmarkEnd w:id="1491"/>
    </w:p>
    <w:p w14:paraId="2F8B2248" w14:textId="0F37CE02" w:rsidR="00600C36" w:rsidRPr="00E4612E" w:rsidRDefault="00000000" w:rsidP="0000186E">
      <w:pPr>
        <w:spacing w:before="225" w:after="225" w:line="264" w:lineRule="auto"/>
        <w:ind w:left="345"/>
        <w:jc w:val="both"/>
        <w:rPr>
          <w:lang w:val="sk-SK"/>
        </w:rPr>
      </w:pPr>
      <w:bookmarkStart w:id="1492" w:name="paragraf-14.odsek-7.oznacenie"/>
      <w:bookmarkStart w:id="1493" w:name="paragraf-14.odsek-7"/>
      <w:bookmarkEnd w:id="1490"/>
      <w:r w:rsidRPr="00E4612E">
        <w:rPr>
          <w:rFonts w:ascii="Times New Roman" w:hAnsi="Times New Roman"/>
          <w:lang w:val="sk-SK"/>
        </w:rPr>
        <w:lastRenderedPageBreak/>
        <w:t xml:space="preserve">(7) </w:t>
      </w:r>
      <w:bookmarkEnd w:id="1492"/>
      <w:r w:rsidRPr="00E4612E">
        <w:rPr>
          <w:rFonts w:ascii="Times New Roman" w:hAnsi="Times New Roman"/>
          <w:lang w:val="sk-SK"/>
        </w:rPr>
        <w:t xml:space="preserve">Regulovaný subjekt je povinný prvýkrát predložiť úradu návrh ceny na zvyšok roka alebo regulačného obdobia, vypracovaný podľa </w:t>
      </w:r>
      <w:hyperlink w:anchor="paragraf-40.odsek-1">
        <w:r w:rsidR="00600C36" w:rsidRPr="00E4612E">
          <w:rPr>
            <w:rFonts w:ascii="Times New Roman" w:hAnsi="Times New Roman"/>
            <w:lang w:val="sk-SK"/>
          </w:rPr>
          <w:t>§ 40 ods. 1</w:t>
        </w:r>
      </w:hyperlink>
      <w:r w:rsidRPr="00E4612E">
        <w:rPr>
          <w:rFonts w:ascii="Times New Roman" w:hAnsi="Times New Roman"/>
          <w:lang w:val="sk-SK"/>
        </w:rPr>
        <w:t>, na schválenie do 15 dní od doručenia povolenia, potvrdenia o splnení oznamovacej povinnosti, potvrdenia o registrácii alebo začiatku výkonu správy vodných tokov podľa osobitného predpisu.</w:t>
      </w:r>
      <w:hyperlink w:anchor="poznamky.poznamka-2a">
        <w:r w:rsidR="00600C36" w:rsidRPr="00E4612E">
          <w:rPr>
            <w:rFonts w:ascii="Times New Roman" w:hAnsi="Times New Roman"/>
            <w:sz w:val="18"/>
            <w:vertAlign w:val="superscript"/>
            <w:lang w:val="sk-SK"/>
          </w:rPr>
          <w:t>2a</w:t>
        </w:r>
        <w:r w:rsidR="00600C36" w:rsidRPr="00E4612E">
          <w:rPr>
            <w:rFonts w:ascii="Times New Roman" w:hAnsi="Times New Roman"/>
            <w:lang w:val="sk-SK"/>
          </w:rPr>
          <w:t>)</w:t>
        </w:r>
      </w:hyperlink>
      <w:bookmarkStart w:id="1494" w:name="paragraf-14.odsek-7.text"/>
      <w:r w:rsidRPr="00E4612E">
        <w:rPr>
          <w:rFonts w:ascii="Times New Roman" w:hAnsi="Times New Roman"/>
          <w:lang w:val="sk-SK"/>
        </w:rPr>
        <w:t xml:space="preserve"> </w:t>
      </w:r>
      <w:bookmarkEnd w:id="1494"/>
    </w:p>
    <w:p w14:paraId="2F8B2249" w14:textId="6AE6D2FA" w:rsidR="00600C36" w:rsidRPr="00E4612E" w:rsidRDefault="00000000" w:rsidP="0000186E">
      <w:pPr>
        <w:spacing w:before="225" w:after="225" w:line="264" w:lineRule="auto"/>
        <w:ind w:left="345"/>
        <w:jc w:val="both"/>
        <w:rPr>
          <w:lang w:val="sk-SK"/>
        </w:rPr>
      </w:pPr>
      <w:bookmarkStart w:id="1495" w:name="paragraf-14.odsek-8.oznacenie"/>
      <w:bookmarkStart w:id="1496" w:name="paragraf-14.odsek-8"/>
      <w:bookmarkEnd w:id="1493"/>
      <w:r w:rsidRPr="00E4612E">
        <w:rPr>
          <w:rFonts w:ascii="Times New Roman" w:hAnsi="Times New Roman"/>
          <w:lang w:val="sk-SK"/>
        </w:rPr>
        <w:t xml:space="preserve">(8) </w:t>
      </w:r>
      <w:bookmarkEnd w:id="1495"/>
      <w:r w:rsidRPr="00E4612E">
        <w:rPr>
          <w:rFonts w:ascii="Times New Roman" w:hAnsi="Times New Roman"/>
          <w:lang w:val="sk-SK"/>
        </w:rPr>
        <w:t>Ak je regulovaným subjektom obec, ktorá vlastní verejný vodovod alebo verejnú kanalizáciu III. kategórie podľa osobitného predpisu</w:t>
      </w:r>
      <w:hyperlink w:anchor="poznamky.poznamka-33">
        <w:r w:rsidR="00600C36" w:rsidRPr="00E4612E">
          <w:rPr>
            <w:rFonts w:ascii="Times New Roman" w:hAnsi="Times New Roman"/>
            <w:sz w:val="18"/>
            <w:vertAlign w:val="superscript"/>
            <w:lang w:val="sk-SK"/>
          </w:rPr>
          <w:t>33</w:t>
        </w:r>
        <w:r w:rsidR="00600C36" w:rsidRPr="00E4612E">
          <w:rPr>
            <w:rFonts w:ascii="Times New Roman" w:hAnsi="Times New Roman"/>
            <w:lang w:val="sk-SK"/>
          </w:rPr>
          <w:t>)</w:t>
        </w:r>
      </w:hyperlink>
      <w:r w:rsidRPr="00E4612E">
        <w:rPr>
          <w:rFonts w:ascii="Times New Roman" w:hAnsi="Times New Roman"/>
          <w:lang w:val="sk-SK"/>
        </w:rPr>
        <w:t xml:space="preserve"> a je držiteľom potvrdenia o registrácii podľa </w:t>
      </w:r>
      <w:hyperlink w:anchor="paragraf-23">
        <w:r w:rsidR="00600C36" w:rsidRPr="00E4612E">
          <w:rPr>
            <w:rFonts w:ascii="Times New Roman" w:hAnsi="Times New Roman"/>
            <w:lang w:val="sk-SK"/>
          </w:rPr>
          <w:t>§ 23</w:t>
        </w:r>
      </w:hyperlink>
      <w:r w:rsidRPr="00E4612E">
        <w:rPr>
          <w:rFonts w:ascii="Times New Roman" w:hAnsi="Times New Roman"/>
          <w:lang w:val="sk-SK"/>
        </w:rPr>
        <w:t xml:space="preserve">, je povinná úradu písomne oznámiť cenu vypočítanú spôsobom a v rozsahu podľa </w:t>
      </w:r>
      <w:hyperlink w:anchor="paragraf-40.odsek-1">
        <w:r w:rsidR="00600C36" w:rsidRPr="00E4612E">
          <w:rPr>
            <w:rFonts w:ascii="Times New Roman" w:hAnsi="Times New Roman"/>
            <w:lang w:val="sk-SK"/>
          </w:rPr>
          <w:t>§ 40 ods. 1</w:t>
        </w:r>
      </w:hyperlink>
      <w:bookmarkStart w:id="1497" w:name="paragraf-14.odsek-8.text"/>
      <w:r w:rsidRPr="00E4612E">
        <w:rPr>
          <w:rFonts w:ascii="Times New Roman" w:hAnsi="Times New Roman"/>
          <w:lang w:val="sk-SK"/>
        </w:rPr>
        <w:t xml:space="preserve"> v lehote podľa odseku 5 písm. b) druhého bodu alebo tretieho bodu a najmenej 30 dní pred každou zmenou ceny počas regulačného obdobia. Úrad na základe oznámenia vydá regulovanému subjektu potvrdenie o cene. </w:t>
      </w:r>
      <w:bookmarkEnd w:id="1497"/>
    </w:p>
    <w:p w14:paraId="2F8B224A" w14:textId="3438C020" w:rsidR="00600C36" w:rsidRPr="00E4612E" w:rsidRDefault="00000000" w:rsidP="0000186E">
      <w:pPr>
        <w:spacing w:before="225" w:after="225" w:line="264" w:lineRule="auto"/>
        <w:ind w:left="345"/>
        <w:jc w:val="both"/>
        <w:rPr>
          <w:lang w:val="sk-SK"/>
        </w:rPr>
      </w:pPr>
      <w:bookmarkStart w:id="1498" w:name="paragraf-14.odsek-9.oznacenie"/>
      <w:bookmarkStart w:id="1499" w:name="paragraf-14.odsek-9"/>
      <w:bookmarkEnd w:id="1496"/>
      <w:r w:rsidRPr="00E4612E">
        <w:rPr>
          <w:rFonts w:ascii="Times New Roman" w:hAnsi="Times New Roman"/>
          <w:lang w:val="sk-SK"/>
        </w:rPr>
        <w:t xml:space="preserve">(9) </w:t>
      </w:r>
      <w:bookmarkEnd w:id="1498"/>
      <w:r w:rsidRPr="00E4612E">
        <w:rPr>
          <w:rFonts w:ascii="Times New Roman" w:hAnsi="Times New Roman"/>
          <w:lang w:val="sk-SK"/>
        </w:rPr>
        <w:t xml:space="preserve">Ak je doručený návrh ceny neúplný alebo bol vypracovaný v rozpore s </w:t>
      </w:r>
      <w:hyperlink w:anchor="paragraf-40.odsek-1">
        <w:r w:rsidR="00600C36" w:rsidRPr="00E4612E">
          <w:rPr>
            <w:rFonts w:ascii="Times New Roman" w:hAnsi="Times New Roman"/>
            <w:lang w:val="sk-SK"/>
          </w:rPr>
          <w:t>§ 40 ods. 1</w:t>
        </w:r>
      </w:hyperlink>
      <w:r w:rsidRPr="00E4612E">
        <w:rPr>
          <w:rFonts w:ascii="Times New Roman" w:hAnsi="Times New Roman"/>
          <w:lang w:val="sk-SK"/>
        </w:rPr>
        <w:t>, úrad vyzve účastníka cenového konania, aby v ním určenej lehote, ktorá nemôže byť kratšia ako päť dní, odstránil nedostatky; súčasne ho poučí o možnosti zastavenia konania. Ak účastník cenového konania neodstráni nedostatky návrhu ceny, úrad konanie zastaví alebo určí cenu v rámci toho istého konania podľa podkladov, ktoré má k dispozícii. Úrad konanie zastaví, aj ak nedošlo k schváleniu návrhu ceny najvyšším orgánom obchodnej spoločnosti alebo družstva alebo spoločníkmi verejnej obchodnej spoločnosti alebo spoločníkmi komanditnej spoločnosti podľa osobitného predpisu</w:t>
      </w:r>
      <w:hyperlink w:anchor="poznamky.poznamka-32">
        <w:r w:rsidR="00600C36" w:rsidRPr="00E4612E">
          <w:rPr>
            <w:rFonts w:ascii="Times New Roman" w:hAnsi="Times New Roman"/>
            <w:sz w:val="18"/>
            <w:vertAlign w:val="superscript"/>
            <w:lang w:val="sk-SK"/>
          </w:rPr>
          <w:t>32</w:t>
        </w:r>
        <w:r w:rsidR="00600C36" w:rsidRPr="00E4612E">
          <w:rPr>
            <w:rFonts w:ascii="Times New Roman" w:hAnsi="Times New Roman"/>
            <w:lang w:val="sk-SK"/>
          </w:rPr>
          <w:t>)</w:t>
        </w:r>
      </w:hyperlink>
      <w:bookmarkStart w:id="1500" w:name="paragraf-14.odsek-9.text"/>
      <w:r w:rsidRPr="00E4612E">
        <w:rPr>
          <w:rFonts w:ascii="Times New Roman" w:hAnsi="Times New Roman"/>
          <w:lang w:val="sk-SK"/>
        </w:rPr>
        <w:t xml:space="preserve"> pred jeho podaním. </w:t>
      </w:r>
      <w:bookmarkEnd w:id="1500"/>
    </w:p>
    <w:p w14:paraId="2F8B224B" w14:textId="002F567C" w:rsidR="00600C36" w:rsidRPr="00E4612E" w:rsidRDefault="00000000" w:rsidP="0000186E">
      <w:pPr>
        <w:spacing w:before="225" w:after="225" w:line="264" w:lineRule="auto"/>
        <w:ind w:left="345"/>
        <w:jc w:val="both"/>
        <w:rPr>
          <w:lang w:val="sk-SK"/>
        </w:rPr>
      </w:pPr>
      <w:bookmarkStart w:id="1501" w:name="paragraf-14.odsek-10.oznacenie"/>
      <w:bookmarkStart w:id="1502" w:name="paragraf-14.odsek-10"/>
      <w:bookmarkEnd w:id="1499"/>
      <w:r w:rsidRPr="00E4612E">
        <w:rPr>
          <w:rFonts w:ascii="Times New Roman" w:hAnsi="Times New Roman"/>
          <w:lang w:val="sk-SK"/>
        </w:rPr>
        <w:t xml:space="preserve">(10) </w:t>
      </w:r>
      <w:bookmarkEnd w:id="1501"/>
      <w:r w:rsidRPr="00E4612E">
        <w:rPr>
          <w:rFonts w:ascii="Times New Roman" w:hAnsi="Times New Roman"/>
          <w:lang w:val="sk-SK"/>
        </w:rPr>
        <w:t xml:space="preserve">Úrad v cenovom konaní rozhodne do 30 dní od začatia konania pre činnosti podľa </w:t>
      </w:r>
      <w:hyperlink w:anchor="paragraf-11.odsek-1.pismeno-b">
        <w:r w:rsidR="00600C36" w:rsidRPr="00E4612E">
          <w:rPr>
            <w:rFonts w:ascii="Times New Roman" w:hAnsi="Times New Roman"/>
            <w:lang w:val="sk-SK"/>
          </w:rPr>
          <w:t>§ 11 ods. 1 písm. b)</w:t>
        </w:r>
      </w:hyperlink>
      <w:r w:rsidRPr="00E4612E">
        <w:rPr>
          <w:rFonts w:ascii="Times New Roman" w:hAnsi="Times New Roman"/>
          <w:lang w:val="sk-SK"/>
        </w:rPr>
        <w:t xml:space="preserve"> a </w:t>
      </w:r>
      <w:hyperlink w:anchor="paragraf-11.odsek-1.pismeno-c">
        <w:r w:rsidR="00600C36" w:rsidRPr="00E4612E">
          <w:rPr>
            <w:rFonts w:ascii="Times New Roman" w:hAnsi="Times New Roman"/>
            <w:lang w:val="sk-SK"/>
          </w:rPr>
          <w:t>c)</w:t>
        </w:r>
      </w:hyperlink>
      <w:r w:rsidRPr="00E4612E">
        <w:rPr>
          <w:rFonts w:ascii="Times New Roman" w:hAnsi="Times New Roman"/>
          <w:lang w:val="sk-SK"/>
        </w:rPr>
        <w:t xml:space="preserve">, </w:t>
      </w:r>
      <w:hyperlink w:anchor="paragraf-11.odsek-1.pismeno-e">
        <w:r w:rsidR="00600C36" w:rsidRPr="00E4612E">
          <w:rPr>
            <w:rFonts w:ascii="Times New Roman" w:hAnsi="Times New Roman"/>
            <w:lang w:val="sk-SK"/>
          </w:rPr>
          <w:t>e) až i)</w:t>
        </w:r>
      </w:hyperlink>
      <w:r w:rsidRPr="00E4612E">
        <w:rPr>
          <w:rFonts w:ascii="Times New Roman" w:hAnsi="Times New Roman"/>
          <w:lang w:val="sk-SK"/>
        </w:rPr>
        <w:t xml:space="preserve">, </w:t>
      </w:r>
      <w:hyperlink w:anchor="paragraf-11.odsek-2">
        <w:r w:rsidR="00600C36" w:rsidRPr="00E4612E">
          <w:rPr>
            <w:rFonts w:ascii="Times New Roman" w:hAnsi="Times New Roman"/>
            <w:lang w:val="sk-SK"/>
          </w:rPr>
          <w:t>§ 11 ods. 2</w:t>
        </w:r>
      </w:hyperlink>
      <w:r w:rsidRPr="00E4612E">
        <w:rPr>
          <w:rFonts w:ascii="Times New Roman" w:hAnsi="Times New Roman"/>
          <w:lang w:val="sk-SK"/>
        </w:rPr>
        <w:t xml:space="preserve">, </w:t>
      </w:r>
      <w:hyperlink w:anchor="paragraf-11.odsek-4.pismeno-g">
        <w:r w:rsidR="00600C36" w:rsidRPr="00E4612E">
          <w:rPr>
            <w:rFonts w:ascii="Times New Roman" w:hAnsi="Times New Roman"/>
            <w:lang w:val="sk-SK"/>
          </w:rPr>
          <w:t>§ 11 ods. 4 písm. g) až j)</w:t>
        </w:r>
      </w:hyperlink>
      <w:r w:rsidRPr="00E4612E">
        <w:rPr>
          <w:rFonts w:ascii="Times New Roman" w:hAnsi="Times New Roman"/>
          <w:lang w:val="sk-SK"/>
        </w:rPr>
        <w:t xml:space="preserve"> a </w:t>
      </w:r>
      <w:hyperlink w:anchor="paragraf-11.odsek-5">
        <w:r w:rsidR="00600C36" w:rsidRPr="00E4612E">
          <w:rPr>
            <w:rFonts w:ascii="Times New Roman" w:hAnsi="Times New Roman"/>
            <w:lang w:val="sk-SK"/>
          </w:rPr>
          <w:t>§ 11 ods. 5</w:t>
        </w:r>
      </w:hyperlink>
      <w:r w:rsidRPr="00E4612E">
        <w:rPr>
          <w:rFonts w:ascii="Times New Roman" w:hAnsi="Times New Roman"/>
          <w:lang w:val="sk-SK"/>
        </w:rPr>
        <w:t xml:space="preserve"> a do 60 dní od začatia konania pre činnosti podľa </w:t>
      </w:r>
      <w:hyperlink w:anchor="paragraf-11.odsek-1.pismeno-a">
        <w:r w:rsidR="00600C36" w:rsidRPr="00E4612E">
          <w:rPr>
            <w:rFonts w:ascii="Times New Roman" w:hAnsi="Times New Roman"/>
            <w:lang w:val="sk-SK"/>
          </w:rPr>
          <w:t>§ 11 ods. 1 písm. a)</w:t>
        </w:r>
      </w:hyperlink>
      <w:r w:rsidRPr="00E4612E">
        <w:rPr>
          <w:rFonts w:ascii="Times New Roman" w:hAnsi="Times New Roman"/>
          <w:lang w:val="sk-SK"/>
        </w:rPr>
        <w:t xml:space="preserve">, </w:t>
      </w:r>
      <w:hyperlink w:anchor="paragraf-11.odsek-1.pismeno-d">
        <w:r w:rsidR="00600C36" w:rsidRPr="00E4612E">
          <w:rPr>
            <w:rFonts w:ascii="Times New Roman" w:hAnsi="Times New Roman"/>
            <w:lang w:val="sk-SK"/>
          </w:rPr>
          <w:t>d)</w:t>
        </w:r>
      </w:hyperlink>
      <w:r w:rsidRPr="00E4612E">
        <w:rPr>
          <w:rFonts w:ascii="Times New Roman" w:hAnsi="Times New Roman"/>
          <w:lang w:val="sk-SK"/>
        </w:rPr>
        <w:t xml:space="preserve"> a </w:t>
      </w:r>
      <w:hyperlink w:anchor="paragraf-11.odsek-1.pismeno-j">
        <w:r w:rsidR="00600C36" w:rsidRPr="00E4612E">
          <w:rPr>
            <w:rFonts w:ascii="Times New Roman" w:hAnsi="Times New Roman"/>
            <w:lang w:val="sk-SK"/>
          </w:rPr>
          <w:t>j)</w:t>
        </w:r>
      </w:hyperlink>
      <w:r w:rsidRPr="00E4612E">
        <w:rPr>
          <w:rFonts w:ascii="Times New Roman" w:hAnsi="Times New Roman"/>
          <w:lang w:val="sk-SK"/>
        </w:rPr>
        <w:t xml:space="preserve">, </w:t>
      </w:r>
      <w:hyperlink w:anchor="paragraf-11.odsek-3">
        <w:r w:rsidR="00600C36" w:rsidRPr="00E4612E">
          <w:rPr>
            <w:rFonts w:ascii="Times New Roman" w:hAnsi="Times New Roman"/>
            <w:lang w:val="sk-SK"/>
          </w:rPr>
          <w:t>§ 11 ods. 3</w:t>
        </w:r>
      </w:hyperlink>
      <w:r w:rsidRPr="00E4612E">
        <w:rPr>
          <w:rFonts w:ascii="Times New Roman" w:hAnsi="Times New Roman"/>
          <w:lang w:val="sk-SK"/>
        </w:rPr>
        <w:t xml:space="preserve"> a </w:t>
      </w:r>
      <w:hyperlink w:anchor="paragraf-11.odsek-4.pismeno-a">
        <w:r w:rsidR="00600C36" w:rsidRPr="00E4612E">
          <w:rPr>
            <w:rFonts w:ascii="Times New Roman" w:hAnsi="Times New Roman"/>
            <w:lang w:val="sk-SK"/>
          </w:rPr>
          <w:t>§ 11 ods. 4 písm. a) až f)</w:t>
        </w:r>
      </w:hyperlink>
      <w:r w:rsidRPr="00E4612E">
        <w:rPr>
          <w:rFonts w:ascii="Times New Roman" w:hAnsi="Times New Roman"/>
          <w:lang w:val="sk-SK"/>
        </w:rPr>
        <w:t xml:space="preserve">. Úrad cenové konanie pre činnosti podľa </w:t>
      </w:r>
      <w:hyperlink w:anchor="paragraf-11.odsek-1.pismeno-a">
        <w:r w:rsidR="00600C36" w:rsidRPr="00E4612E">
          <w:rPr>
            <w:rFonts w:ascii="Times New Roman" w:hAnsi="Times New Roman"/>
            <w:lang w:val="sk-SK"/>
          </w:rPr>
          <w:t>§ 11 ods. 1 písm. a)</w:t>
        </w:r>
      </w:hyperlink>
      <w:r w:rsidRPr="00E4612E">
        <w:rPr>
          <w:rFonts w:ascii="Times New Roman" w:hAnsi="Times New Roman"/>
          <w:lang w:val="sk-SK"/>
        </w:rPr>
        <w:t xml:space="preserve"> preruší, ak by vydaním cenového rozhodnutia došlo k prekročeniu sumárneho inštalovaného výkonu nových zariadení na výrobu elektriny z obnoviteľných zdrojov energie alebo vysoko účinnou kombinovanou výrobou uverejneného ministerstvom pre príslušný kalendárny rok podľa osobitného predpisu.</w:t>
      </w:r>
      <w:hyperlink w:anchor="poznamky.poznamka-33a">
        <w:r w:rsidR="00600C36" w:rsidRPr="00E4612E">
          <w:rPr>
            <w:rFonts w:ascii="Times New Roman" w:hAnsi="Times New Roman"/>
            <w:sz w:val="18"/>
            <w:vertAlign w:val="superscript"/>
            <w:lang w:val="sk-SK"/>
          </w:rPr>
          <w:t>33a</w:t>
        </w:r>
        <w:r w:rsidR="00600C36" w:rsidRPr="00E4612E">
          <w:rPr>
            <w:rFonts w:ascii="Times New Roman" w:hAnsi="Times New Roman"/>
            <w:lang w:val="sk-SK"/>
          </w:rPr>
          <w:t>)</w:t>
        </w:r>
      </w:hyperlink>
      <w:bookmarkStart w:id="1503" w:name="paragraf-14.odsek-10.text"/>
      <w:r w:rsidRPr="00E4612E">
        <w:rPr>
          <w:rFonts w:ascii="Times New Roman" w:hAnsi="Times New Roman"/>
          <w:lang w:val="sk-SK"/>
        </w:rPr>
        <w:t xml:space="preserve"> V konaní možno pokračovať v kalendárnom roku, pre ktorý ministerstvo uverejní ďalší sumárny inštalovaný výkon nových zariadení na výrobu elektriny z obnoviteľných zdrojov energie alebo vysoko účinnou kombinovanou výrobou. Cenové rozhodnutia v cenových konaniach, ktoré boli prerušené, vydáva úrad v poradí, v akom došlo k začatiu cenových konaní. </w:t>
      </w:r>
      <w:bookmarkEnd w:id="1503"/>
    </w:p>
    <w:p w14:paraId="2F8B224C" w14:textId="331571C5" w:rsidR="00600C36" w:rsidRPr="00E4612E" w:rsidRDefault="00000000" w:rsidP="0000186E">
      <w:pPr>
        <w:spacing w:before="225" w:after="225" w:line="264" w:lineRule="auto"/>
        <w:ind w:left="345"/>
        <w:jc w:val="both"/>
        <w:rPr>
          <w:lang w:val="sk-SK"/>
        </w:rPr>
      </w:pPr>
      <w:bookmarkStart w:id="1504" w:name="paragraf-14.odsek-11.oznacenie"/>
      <w:bookmarkStart w:id="1505" w:name="paragraf-14.odsek-11"/>
      <w:bookmarkEnd w:id="1502"/>
      <w:r w:rsidRPr="00E4612E">
        <w:rPr>
          <w:rFonts w:ascii="Times New Roman" w:hAnsi="Times New Roman"/>
          <w:lang w:val="sk-SK"/>
        </w:rPr>
        <w:t xml:space="preserve">(11) </w:t>
      </w:r>
      <w:bookmarkEnd w:id="1504"/>
      <w:r w:rsidRPr="00E4612E">
        <w:rPr>
          <w:rFonts w:ascii="Times New Roman" w:hAnsi="Times New Roman"/>
          <w:lang w:val="sk-SK"/>
        </w:rPr>
        <w:t xml:space="preserve">Úrad v cenovom konaní schváli alebo určí cenu regulovanému subjektu vydaním cenového rozhodnutia. Úrad môže v cenovom rozhodnutí schváliť alebo určiť aj hodnoty ekonomických parametrov, technických parametrov a podmienky uplatnenia ceny. Súčasťou odôvodnenia cenového rozhodnutia je aj vyhodnotenie vplyvu ceny na odberateľov. Odôvodnenie cenového rozhodnutia pre ceny za regulované činnosti podľa </w:t>
      </w:r>
      <w:hyperlink w:anchor="paragraf-11.odsek-1.pismeno-c">
        <w:r w:rsidR="00600C36" w:rsidRPr="00E4612E">
          <w:rPr>
            <w:rFonts w:ascii="Times New Roman" w:hAnsi="Times New Roman"/>
            <w:lang w:val="sk-SK"/>
          </w:rPr>
          <w:t>§ 11 ods. 1 písm. c)</w:t>
        </w:r>
      </w:hyperlink>
      <w:r w:rsidRPr="00E4612E">
        <w:rPr>
          <w:rFonts w:ascii="Times New Roman" w:hAnsi="Times New Roman"/>
          <w:lang w:val="sk-SK"/>
        </w:rPr>
        <w:t xml:space="preserve"> a </w:t>
      </w:r>
      <w:hyperlink w:anchor="paragraf-11.odsek-1.pismeno-d">
        <w:r w:rsidR="00600C36" w:rsidRPr="00E4612E">
          <w:rPr>
            <w:rFonts w:ascii="Times New Roman" w:hAnsi="Times New Roman"/>
            <w:lang w:val="sk-SK"/>
          </w:rPr>
          <w:t>d)</w:t>
        </w:r>
      </w:hyperlink>
      <w:bookmarkStart w:id="1506" w:name="paragraf-14.odsek-11.text"/>
      <w:r w:rsidRPr="00E4612E">
        <w:rPr>
          <w:rFonts w:ascii="Times New Roman" w:hAnsi="Times New Roman"/>
          <w:lang w:val="sk-SK"/>
        </w:rPr>
        <w:t xml:space="preserve"> obsahuje aj spôsob výpočtu navrhovanej alebo určenej ceny. Cenové rozhodnutie podpisuje predseda úradu a podpredseda úradu. </w:t>
      </w:r>
      <w:bookmarkEnd w:id="1506"/>
    </w:p>
    <w:p w14:paraId="2F8B224D" w14:textId="58BA582D" w:rsidR="00600C36" w:rsidRPr="00E4612E" w:rsidRDefault="00000000" w:rsidP="0000186E">
      <w:pPr>
        <w:spacing w:before="225" w:after="225" w:line="264" w:lineRule="auto"/>
        <w:ind w:left="345"/>
        <w:jc w:val="both"/>
        <w:rPr>
          <w:lang w:val="sk-SK"/>
        </w:rPr>
      </w:pPr>
      <w:bookmarkStart w:id="1507" w:name="paragraf-14.odsek-12.oznacenie"/>
      <w:bookmarkStart w:id="1508" w:name="paragraf-14.odsek-12"/>
      <w:bookmarkEnd w:id="1505"/>
      <w:r w:rsidRPr="00E4612E">
        <w:rPr>
          <w:rFonts w:ascii="Times New Roman" w:hAnsi="Times New Roman"/>
          <w:lang w:val="sk-SK"/>
        </w:rPr>
        <w:t xml:space="preserve">(12) </w:t>
      </w:r>
      <w:bookmarkStart w:id="1509" w:name="paragraf-14.odsek-12.text"/>
      <w:bookmarkEnd w:id="1507"/>
      <w:r w:rsidRPr="00E4612E">
        <w:rPr>
          <w:rFonts w:ascii="Times New Roman" w:hAnsi="Times New Roman"/>
          <w:lang w:val="sk-SK"/>
        </w:rPr>
        <w:t xml:space="preserve">Cenové rozhodnutie vydané na cenový návrh podľa odseku 5 písm. b) na prvý rok regulačného obdobia platí na celé regulačné obdobie, ak úrad neschváli zmenu cenového rozhodnutia. </w:t>
      </w:r>
      <w:bookmarkEnd w:id="1509"/>
    </w:p>
    <w:p w14:paraId="2F8B224E" w14:textId="7FD594C1" w:rsidR="00600C36" w:rsidRPr="00E4612E" w:rsidRDefault="00000000" w:rsidP="0000186E">
      <w:pPr>
        <w:spacing w:before="225" w:after="225" w:line="264" w:lineRule="auto"/>
        <w:ind w:left="345"/>
        <w:jc w:val="both"/>
        <w:rPr>
          <w:lang w:val="sk-SK"/>
        </w:rPr>
      </w:pPr>
      <w:bookmarkStart w:id="1510" w:name="paragraf-14.odsek-13.oznacenie"/>
      <w:bookmarkStart w:id="1511" w:name="paragraf-14.odsek-13"/>
      <w:bookmarkEnd w:id="1508"/>
      <w:r w:rsidRPr="00E4612E">
        <w:rPr>
          <w:rFonts w:ascii="Times New Roman" w:hAnsi="Times New Roman"/>
          <w:lang w:val="sk-SK"/>
        </w:rPr>
        <w:t xml:space="preserve">(13) </w:t>
      </w:r>
      <w:bookmarkStart w:id="1512" w:name="paragraf-14.odsek-13.text"/>
      <w:bookmarkEnd w:id="1510"/>
      <w:r w:rsidRPr="00E4612E">
        <w:rPr>
          <w:rFonts w:ascii="Times New Roman" w:hAnsi="Times New Roman"/>
          <w:lang w:val="sk-SK"/>
        </w:rPr>
        <w:t xml:space="preserve">Úrad môže vydať predbežné opatrenie, ktorým určí ceny a podmienky uplatňovania cien, ak dôjde k oneskoreniu pri schvaľovaní alebo určovaní cien. Rozdiel medzi predbežnou cenou a konečnou cenou sa zohľadní v konečnej cene. </w:t>
      </w:r>
      <w:bookmarkEnd w:id="1512"/>
    </w:p>
    <w:p w14:paraId="2F8B224F" w14:textId="3FB8AB39" w:rsidR="00600C36" w:rsidRPr="00E4612E" w:rsidRDefault="00000000" w:rsidP="0000186E">
      <w:pPr>
        <w:spacing w:before="225" w:after="225" w:line="264" w:lineRule="auto"/>
        <w:ind w:left="345"/>
        <w:jc w:val="both"/>
        <w:rPr>
          <w:lang w:val="sk-SK"/>
        </w:rPr>
      </w:pPr>
      <w:bookmarkStart w:id="1513" w:name="paragraf-14.odsek-14.oznacenie"/>
      <w:bookmarkStart w:id="1514" w:name="paragraf-14.odsek-14"/>
      <w:bookmarkEnd w:id="1511"/>
      <w:r w:rsidRPr="00E4612E">
        <w:rPr>
          <w:rFonts w:ascii="Times New Roman" w:hAnsi="Times New Roman"/>
          <w:lang w:val="sk-SK"/>
        </w:rPr>
        <w:t xml:space="preserve">(14) </w:t>
      </w:r>
      <w:bookmarkEnd w:id="1513"/>
      <w:r w:rsidRPr="00E4612E">
        <w:rPr>
          <w:rFonts w:ascii="Times New Roman" w:hAnsi="Times New Roman"/>
          <w:lang w:val="sk-SK"/>
        </w:rPr>
        <w:t xml:space="preserve">Úrad môže vydať cenové rozhodnutie pre regulovaný subjekt, ktorý vykonáva regulovanú činnosť podľa </w:t>
      </w:r>
      <w:hyperlink w:anchor="paragraf-11.odsek-1.pismeno-a">
        <w:r w:rsidR="00600C36" w:rsidRPr="00E4612E">
          <w:rPr>
            <w:rFonts w:ascii="Times New Roman" w:hAnsi="Times New Roman"/>
            <w:lang w:val="sk-SK"/>
          </w:rPr>
          <w:t>§ 11 ods. 1 písm. a)</w:t>
        </w:r>
      </w:hyperlink>
      <w:r w:rsidRPr="00E4612E">
        <w:rPr>
          <w:rFonts w:ascii="Times New Roman" w:hAnsi="Times New Roman"/>
          <w:lang w:val="sk-SK"/>
        </w:rPr>
        <w:t xml:space="preserve">, na obdobie celej dĺžky podpory doplatkom alebo príplatkom </w:t>
      </w:r>
      <w:r w:rsidRPr="00E4612E">
        <w:rPr>
          <w:rFonts w:ascii="Times New Roman" w:hAnsi="Times New Roman"/>
          <w:lang w:val="sk-SK"/>
        </w:rPr>
        <w:lastRenderedPageBreak/>
        <w:t>podľa osobitného predpisu.</w:t>
      </w:r>
      <w:hyperlink w:anchor="poznamky.poznamka-34">
        <w:r w:rsidR="00600C36" w:rsidRPr="00E4612E">
          <w:rPr>
            <w:rFonts w:ascii="Times New Roman" w:hAnsi="Times New Roman"/>
            <w:sz w:val="18"/>
            <w:vertAlign w:val="superscript"/>
            <w:lang w:val="sk-SK"/>
          </w:rPr>
          <w:t>34</w:t>
        </w:r>
        <w:r w:rsidR="00600C36" w:rsidRPr="00E4612E">
          <w:rPr>
            <w:rFonts w:ascii="Times New Roman" w:hAnsi="Times New Roman"/>
            <w:lang w:val="sk-SK"/>
          </w:rPr>
          <w:t>)</w:t>
        </w:r>
      </w:hyperlink>
      <w:r w:rsidRPr="00E4612E">
        <w:rPr>
          <w:rFonts w:ascii="Times New Roman" w:hAnsi="Times New Roman"/>
          <w:lang w:val="sk-SK"/>
        </w:rPr>
        <w:t xml:space="preserve"> Ak úrad vydá cenové rozhodnutie podľa prvej vety, na regulovaný subjekt sa nevzťahuje povinnosť predkladať návrh ceny podľa odseku 5 písm. a). Ak v priebehu obdobia poberania podpory doplatkom alebo príplatkom dôjde k zmene ceny elektriny na stanovenie doplatku alebo príplatku alebo technológie výroby elektriny, je regulovaný subjekt povinný podať návrh na zmenu cenového rozhodnutia, a to do 30 dní, odkedy táto zmena nastala. Ak bol doplatok znížený podľa osobitného predpisu</w:t>
      </w:r>
      <w:hyperlink w:anchor="poznamky.poznamka-17a">
        <w:r w:rsidR="00600C36" w:rsidRPr="00E4612E">
          <w:rPr>
            <w:rFonts w:ascii="Times New Roman" w:hAnsi="Times New Roman"/>
            <w:sz w:val="18"/>
            <w:vertAlign w:val="superscript"/>
            <w:lang w:val="sk-SK"/>
          </w:rPr>
          <w:t>17a</w:t>
        </w:r>
        <w:r w:rsidR="00600C36" w:rsidRPr="00E4612E">
          <w:rPr>
            <w:rFonts w:ascii="Times New Roman" w:hAnsi="Times New Roman"/>
            <w:lang w:val="sk-SK"/>
          </w:rPr>
          <w:t>)</w:t>
        </w:r>
      </w:hyperlink>
      <w:r w:rsidRPr="00E4612E">
        <w:rPr>
          <w:rFonts w:ascii="Times New Roman" w:hAnsi="Times New Roman"/>
          <w:lang w:val="sk-SK"/>
        </w:rPr>
        <w:t xml:space="preserve"> a počas doby podpory doplatkom sa vykoná ďalšia rekonštrukcia alebo modernizácia technologickej časti zariadenia výrobcu elektriny, úrad zmení cenové rozhodnutie, len ak sa súčtom nákladov na jednotlivé rekonštrukcie alebo modernizácie zmenili podmienky podpory podľa osobitného predpisu</w:t>
      </w:r>
      <w:hyperlink w:anchor="poznamky.poznamka-17a">
        <w:r w:rsidR="00600C36" w:rsidRPr="00E4612E">
          <w:rPr>
            <w:rFonts w:ascii="Times New Roman" w:hAnsi="Times New Roman"/>
            <w:sz w:val="18"/>
            <w:vertAlign w:val="superscript"/>
            <w:lang w:val="sk-SK"/>
          </w:rPr>
          <w:t>17a</w:t>
        </w:r>
        <w:r w:rsidR="00600C36" w:rsidRPr="00E4612E">
          <w:rPr>
            <w:rFonts w:ascii="Times New Roman" w:hAnsi="Times New Roman"/>
            <w:lang w:val="sk-SK"/>
          </w:rPr>
          <w:t>)</w:t>
        </w:r>
      </w:hyperlink>
      <w:bookmarkStart w:id="1515" w:name="paragraf-14.odsek-14.text"/>
      <w:r w:rsidRPr="00E4612E">
        <w:rPr>
          <w:rFonts w:ascii="Times New Roman" w:hAnsi="Times New Roman"/>
          <w:lang w:val="sk-SK"/>
        </w:rPr>
        <w:t xml:space="preserve"> a k ukončeniu ďalšej rekonštrukcie alebo modernizácie došlo najneskôr do troch rokov od oznámenia cenového rozhodnutia. Zmena podmienok podpory podľa predchádzajúcej vety nemá vplyv na dĺžku obdobia poberania podpory doplatkom a preukazuje sa znaleckým posudkom, ktorý sa prikladá k návrhu na zmenu cenového rozhodnutia. </w:t>
      </w:r>
      <w:bookmarkEnd w:id="1515"/>
    </w:p>
    <w:p w14:paraId="2F8B2250" w14:textId="2A8D6DF8" w:rsidR="00600C36" w:rsidRPr="00E4612E" w:rsidRDefault="00000000" w:rsidP="0000186E">
      <w:pPr>
        <w:spacing w:before="225" w:after="225" w:line="264" w:lineRule="auto"/>
        <w:ind w:left="345"/>
        <w:jc w:val="both"/>
        <w:rPr>
          <w:lang w:val="sk-SK"/>
        </w:rPr>
      </w:pPr>
      <w:bookmarkStart w:id="1516" w:name="paragraf-14.odsek-15.oznacenie"/>
      <w:bookmarkStart w:id="1517" w:name="paragraf-14.odsek-15"/>
      <w:bookmarkEnd w:id="1514"/>
      <w:r w:rsidRPr="00E4612E">
        <w:rPr>
          <w:rFonts w:ascii="Times New Roman" w:hAnsi="Times New Roman"/>
          <w:lang w:val="sk-SK"/>
        </w:rPr>
        <w:t xml:space="preserve">(15) </w:t>
      </w:r>
      <w:bookmarkEnd w:id="1516"/>
      <w:r w:rsidRPr="00E4612E">
        <w:rPr>
          <w:rFonts w:ascii="Times New Roman" w:hAnsi="Times New Roman"/>
          <w:lang w:val="sk-SK"/>
        </w:rPr>
        <w:t>Regulovaný subjekt, ktorý je obchodnou spoločnosťou alebo družstvom, predkladá úradu návrh ceny a doplnenie návrhu ceny z vlastného podnetu, ak má toto doplnenie vplyv na zmenu ceny, až po ich schválení najvyšším orgánom obchodnej spoločnosti alebo družstva alebo spoločníkmi verejnej obchodnej spoločnosti alebo spoločníkmi komanditnej spoločnosti regulovaného subjektu podľa osobitného predpisu.</w:t>
      </w:r>
      <w:hyperlink w:anchor="poznamky.poznamka-32">
        <w:r w:rsidR="00600C36" w:rsidRPr="00E4612E">
          <w:rPr>
            <w:rFonts w:ascii="Times New Roman" w:hAnsi="Times New Roman"/>
            <w:sz w:val="18"/>
            <w:vertAlign w:val="superscript"/>
            <w:lang w:val="sk-SK"/>
          </w:rPr>
          <w:t>32</w:t>
        </w:r>
        <w:r w:rsidR="00600C36" w:rsidRPr="00E4612E">
          <w:rPr>
            <w:rFonts w:ascii="Times New Roman" w:hAnsi="Times New Roman"/>
            <w:lang w:val="sk-SK"/>
          </w:rPr>
          <w:t>)</w:t>
        </w:r>
      </w:hyperlink>
      <w:bookmarkStart w:id="1518" w:name="paragraf-14.odsek-15.text"/>
      <w:r w:rsidRPr="00E4612E">
        <w:rPr>
          <w:rFonts w:ascii="Times New Roman" w:hAnsi="Times New Roman"/>
          <w:lang w:val="sk-SK"/>
        </w:rPr>
        <w:t xml:space="preserve"> Regulovaný subjekt, ktorý je obchodnou spoločnosťou alebo družstvom, predkladá úradu doplnenie návrhu na výzvu úradu až po jeho schválení štatutárnym orgánom obchodnej spoločnosti alebo družstva. </w:t>
      </w:r>
      <w:bookmarkEnd w:id="1518"/>
    </w:p>
    <w:p w14:paraId="2F8B2251" w14:textId="0EC088C8" w:rsidR="00600C36" w:rsidRPr="00E4612E" w:rsidRDefault="00000000" w:rsidP="0000186E">
      <w:pPr>
        <w:spacing w:before="225" w:after="225" w:line="264" w:lineRule="auto"/>
        <w:ind w:left="345"/>
        <w:jc w:val="both"/>
        <w:rPr>
          <w:lang w:val="sk-SK"/>
        </w:rPr>
      </w:pPr>
      <w:bookmarkStart w:id="1519" w:name="paragraf-14.odsek-16.oznacenie"/>
      <w:bookmarkStart w:id="1520" w:name="paragraf-14.odsek-16"/>
      <w:bookmarkEnd w:id="1517"/>
      <w:r w:rsidRPr="00E4612E">
        <w:rPr>
          <w:rFonts w:ascii="Times New Roman" w:hAnsi="Times New Roman"/>
          <w:lang w:val="sk-SK"/>
        </w:rPr>
        <w:t xml:space="preserve">(16) </w:t>
      </w:r>
      <w:bookmarkEnd w:id="1519"/>
      <w:r w:rsidRPr="00E4612E">
        <w:rPr>
          <w:rFonts w:ascii="Times New Roman" w:hAnsi="Times New Roman"/>
          <w:lang w:val="sk-SK"/>
        </w:rPr>
        <w:t>Ak regulovaný subjekt z vlastného podnetu doplní návrh v cenovom konaní, ktorý má vplyv na zmenu ceny bez predchádzajúceho súhlasu najvyššieho orgánu obchodnej spoločnosti alebo družstva alebo spoločníkov verejnej obchodnej spoločnosti alebo spoločníkov komanditnej spoločnosti podľa osobitného predpisu,</w:t>
      </w:r>
      <w:hyperlink w:anchor="poznamky.poznamka-32">
        <w:r w:rsidR="00600C36" w:rsidRPr="00E4612E">
          <w:rPr>
            <w:rFonts w:ascii="Times New Roman" w:hAnsi="Times New Roman"/>
            <w:sz w:val="18"/>
            <w:vertAlign w:val="superscript"/>
            <w:lang w:val="sk-SK"/>
          </w:rPr>
          <w:t>32</w:t>
        </w:r>
        <w:r w:rsidR="00600C36" w:rsidRPr="00E4612E">
          <w:rPr>
            <w:rFonts w:ascii="Times New Roman" w:hAnsi="Times New Roman"/>
            <w:lang w:val="sk-SK"/>
          </w:rPr>
          <w:t>)</w:t>
        </w:r>
      </w:hyperlink>
      <w:bookmarkStart w:id="1521" w:name="paragraf-14.odsek-16.text"/>
      <w:r w:rsidRPr="00E4612E">
        <w:rPr>
          <w:rFonts w:ascii="Times New Roman" w:hAnsi="Times New Roman"/>
          <w:lang w:val="sk-SK"/>
        </w:rPr>
        <w:t xml:space="preserve"> úrad na toto doplnenie neprihliada. </w:t>
      </w:r>
      <w:bookmarkEnd w:id="1521"/>
    </w:p>
    <w:p w14:paraId="2F8B2252" w14:textId="0B4C114A" w:rsidR="00600C36" w:rsidRPr="00E4612E" w:rsidRDefault="00000000" w:rsidP="0000186E">
      <w:pPr>
        <w:spacing w:before="225" w:after="225" w:line="264" w:lineRule="auto"/>
        <w:ind w:left="345"/>
        <w:jc w:val="both"/>
        <w:rPr>
          <w:lang w:val="sk-SK"/>
        </w:rPr>
      </w:pPr>
      <w:bookmarkStart w:id="1522" w:name="paragraf-14.odsek-17.oznacenie"/>
      <w:bookmarkStart w:id="1523" w:name="paragraf-14.odsek-17"/>
      <w:bookmarkEnd w:id="1520"/>
      <w:r w:rsidRPr="00E4612E">
        <w:rPr>
          <w:rFonts w:ascii="Times New Roman" w:hAnsi="Times New Roman"/>
          <w:lang w:val="sk-SK"/>
        </w:rPr>
        <w:t xml:space="preserve">(17) </w:t>
      </w:r>
      <w:bookmarkEnd w:id="1522"/>
      <w:r w:rsidRPr="00E4612E">
        <w:rPr>
          <w:rFonts w:ascii="Times New Roman" w:hAnsi="Times New Roman"/>
          <w:lang w:val="sk-SK"/>
        </w:rPr>
        <w:t>Ustanovenia odseku 15 sú splnené, aj ak regulovaný subjekt predložil návrh ceny a doplnenie návrhu ceny z vlastného podnetu, ak má toto doplnenie vplyv na zmenu ceny, schválené štatutárnym orgánom obchodnej spoločnosti alebo družstva podľa osobitného predpisu,</w:t>
      </w:r>
      <w:hyperlink w:anchor="poznamky.poznamka-32">
        <w:r w:rsidR="00600C36" w:rsidRPr="00E4612E">
          <w:rPr>
            <w:rFonts w:ascii="Times New Roman" w:hAnsi="Times New Roman"/>
            <w:sz w:val="18"/>
            <w:vertAlign w:val="superscript"/>
            <w:lang w:val="sk-SK"/>
          </w:rPr>
          <w:t>32</w:t>
        </w:r>
        <w:r w:rsidR="00600C36" w:rsidRPr="00E4612E">
          <w:rPr>
            <w:rFonts w:ascii="Times New Roman" w:hAnsi="Times New Roman"/>
            <w:lang w:val="sk-SK"/>
          </w:rPr>
          <w:t>)</w:t>
        </w:r>
      </w:hyperlink>
      <w:bookmarkStart w:id="1524" w:name="paragraf-14.odsek-17.text"/>
      <w:r w:rsidRPr="00E4612E">
        <w:rPr>
          <w:rFonts w:ascii="Times New Roman" w:hAnsi="Times New Roman"/>
          <w:lang w:val="sk-SK"/>
        </w:rPr>
        <w:t xml:space="preserve"> a to pred ich podaním. Regulovaný subjekt je povinný preukázať úradu splnenie podmienok na prenesenie právomoci schvaľovať návrh ceny a doplnenie návrhu ceny na štatutárny orgán obchodnej spoločnosti alebo družstva. </w:t>
      </w:r>
      <w:bookmarkEnd w:id="1524"/>
    </w:p>
    <w:p w14:paraId="2F8B2253" w14:textId="003FF2F1" w:rsidR="00600C36" w:rsidRPr="00E4612E" w:rsidRDefault="00000000" w:rsidP="0000186E">
      <w:pPr>
        <w:spacing w:before="225" w:after="225" w:line="264" w:lineRule="auto"/>
        <w:ind w:left="345"/>
        <w:jc w:val="both"/>
        <w:rPr>
          <w:lang w:val="sk-SK"/>
        </w:rPr>
      </w:pPr>
      <w:bookmarkStart w:id="1525" w:name="paragraf-14.odsek-18.oznacenie"/>
      <w:bookmarkStart w:id="1526" w:name="paragraf-14.odsek-18"/>
      <w:bookmarkEnd w:id="1523"/>
      <w:r w:rsidRPr="00E4612E">
        <w:rPr>
          <w:rFonts w:ascii="Times New Roman" w:hAnsi="Times New Roman"/>
          <w:lang w:val="sk-SK"/>
        </w:rPr>
        <w:t xml:space="preserve">(18) </w:t>
      </w:r>
      <w:bookmarkEnd w:id="1525"/>
      <w:r w:rsidRPr="00E4612E">
        <w:rPr>
          <w:rFonts w:ascii="Times New Roman" w:hAnsi="Times New Roman"/>
          <w:lang w:val="sk-SK"/>
        </w:rPr>
        <w:t xml:space="preserve">Na cenové konanie podľa </w:t>
      </w:r>
      <w:hyperlink w:anchor="paragraf-12.odsek-1.pismeno-g">
        <w:r w:rsidR="00600C36" w:rsidRPr="00E4612E">
          <w:rPr>
            <w:rFonts w:ascii="Times New Roman" w:hAnsi="Times New Roman"/>
            <w:lang w:val="sk-SK"/>
          </w:rPr>
          <w:t>§ 12 ods. 1 písm. g)</w:t>
        </w:r>
      </w:hyperlink>
      <w:r w:rsidRPr="00E4612E">
        <w:rPr>
          <w:rFonts w:ascii="Times New Roman" w:hAnsi="Times New Roman"/>
          <w:lang w:val="sk-SK"/>
        </w:rPr>
        <w:t xml:space="preserve"> sa právny predpis vydaný podľa </w:t>
      </w:r>
      <w:hyperlink w:anchor="paragraf-40.odsek-1">
        <w:r w:rsidR="00600C36" w:rsidRPr="00E4612E">
          <w:rPr>
            <w:rFonts w:ascii="Times New Roman" w:hAnsi="Times New Roman"/>
            <w:lang w:val="sk-SK"/>
          </w:rPr>
          <w:t>§ 40 ods. 1</w:t>
        </w:r>
      </w:hyperlink>
      <w:bookmarkStart w:id="1527" w:name="paragraf-14.odsek-18.text"/>
      <w:r w:rsidRPr="00E4612E">
        <w:rPr>
          <w:rFonts w:ascii="Times New Roman" w:hAnsi="Times New Roman"/>
          <w:lang w:val="sk-SK"/>
        </w:rPr>
        <w:t xml:space="preserve"> použije primerane. </w:t>
      </w:r>
      <w:bookmarkEnd w:id="1527"/>
    </w:p>
    <w:p w14:paraId="2F8B2254" w14:textId="31164890" w:rsidR="00600C36" w:rsidRPr="00E4612E" w:rsidRDefault="00000000" w:rsidP="00DC0C43">
      <w:pPr>
        <w:spacing w:before="225" w:after="225" w:line="264" w:lineRule="auto"/>
        <w:ind w:left="270"/>
        <w:jc w:val="center"/>
        <w:rPr>
          <w:lang w:val="sk-SK"/>
        </w:rPr>
      </w:pPr>
      <w:bookmarkStart w:id="1528" w:name="paragraf-15.oznacenie"/>
      <w:bookmarkStart w:id="1529" w:name="paragraf-15"/>
      <w:bookmarkEnd w:id="1430"/>
      <w:bookmarkEnd w:id="1526"/>
      <w:r w:rsidRPr="00E4612E">
        <w:rPr>
          <w:rFonts w:ascii="Times New Roman" w:hAnsi="Times New Roman"/>
          <w:b/>
          <w:lang w:val="sk-SK"/>
        </w:rPr>
        <w:t>§ 15</w:t>
      </w:r>
    </w:p>
    <w:p w14:paraId="2F8B2255" w14:textId="4C3F7ACE" w:rsidR="00600C36" w:rsidRPr="00E4612E" w:rsidRDefault="00000000" w:rsidP="00DC0C43">
      <w:pPr>
        <w:spacing w:before="225" w:after="225" w:line="264" w:lineRule="auto"/>
        <w:ind w:left="270"/>
        <w:jc w:val="center"/>
        <w:rPr>
          <w:lang w:val="sk-SK"/>
        </w:rPr>
      </w:pPr>
      <w:bookmarkStart w:id="1530" w:name="paragraf-15.nadpis"/>
      <w:bookmarkEnd w:id="1528"/>
      <w:r w:rsidRPr="00E4612E">
        <w:rPr>
          <w:rFonts w:ascii="Times New Roman" w:hAnsi="Times New Roman"/>
          <w:b/>
          <w:lang w:val="sk-SK"/>
        </w:rPr>
        <w:t>Konanie o vecnej regulácii</w:t>
      </w:r>
    </w:p>
    <w:p w14:paraId="2F8B2256" w14:textId="700DA49D" w:rsidR="00600C36" w:rsidRPr="00E4612E" w:rsidRDefault="00000000" w:rsidP="0000186E">
      <w:pPr>
        <w:spacing w:before="225" w:after="225" w:line="264" w:lineRule="auto"/>
        <w:ind w:left="345"/>
        <w:jc w:val="both"/>
        <w:rPr>
          <w:lang w:val="sk-SK"/>
        </w:rPr>
      </w:pPr>
      <w:bookmarkStart w:id="1531" w:name="paragraf-15.odsek-1.oznacenie"/>
      <w:bookmarkStart w:id="1532" w:name="paragraf-15.odsek-1"/>
      <w:bookmarkEnd w:id="1530"/>
      <w:r w:rsidRPr="00E4612E">
        <w:rPr>
          <w:rFonts w:ascii="Times New Roman" w:hAnsi="Times New Roman"/>
          <w:lang w:val="sk-SK"/>
        </w:rPr>
        <w:t xml:space="preserve">(1) </w:t>
      </w:r>
      <w:bookmarkEnd w:id="1531"/>
      <w:r w:rsidRPr="00E4612E">
        <w:rPr>
          <w:rFonts w:ascii="Times New Roman" w:hAnsi="Times New Roman"/>
          <w:lang w:val="sk-SK"/>
        </w:rPr>
        <w:t xml:space="preserve">Konaním o vecnej regulácii je konanie vo veciach podľa </w:t>
      </w:r>
      <w:hyperlink w:anchor="paragraf-13">
        <w:r w:rsidR="00600C36" w:rsidRPr="00E4612E">
          <w:rPr>
            <w:rFonts w:ascii="Times New Roman" w:hAnsi="Times New Roman"/>
            <w:lang w:val="sk-SK"/>
          </w:rPr>
          <w:t>§ 13</w:t>
        </w:r>
      </w:hyperlink>
      <w:bookmarkStart w:id="1533" w:name="paragraf-15.odsek-1.text"/>
      <w:r w:rsidRPr="00E4612E">
        <w:rPr>
          <w:rFonts w:ascii="Times New Roman" w:hAnsi="Times New Roman"/>
          <w:lang w:val="sk-SK"/>
        </w:rPr>
        <w:t xml:space="preserve">. </w:t>
      </w:r>
      <w:bookmarkEnd w:id="1533"/>
    </w:p>
    <w:p w14:paraId="2F8B2257" w14:textId="56710B0D" w:rsidR="00600C36" w:rsidRPr="00E4612E" w:rsidRDefault="00000000" w:rsidP="0000186E">
      <w:pPr>
        <w:spacing w:before="225" w:after="225" w:line="264" w:lineRule="auto"/>
        <w:ind w:left="345"/>
        <w:jc w:val="both"/>
        <w:rPr>
          <w:lang w:val="sk-SK"/>
        </w:rPr>
      </w:pPr>
      <w:bookmarkStart w:id="1534" w:name="paragraf-15.odsek-2.oznacenie"/>
      <w:bookmarkStart w:id="1535" w:name="paragraf-15.odsek-2"/>
      <w:bookmarkEnd w:id="1532"/>
      <w:r w:rsidRPr="00E4612E">
        <w:rPr>
          <w:rFonts w:ascii="Times New Roman" w:hAnsi="Times New Roman"/>
          <w:lang w:val="sk-SK"/>
        </w:rPr>
        <w:t xml:space="preserve">(2) </w:t>
      </w:r>
      <w:bookmarkStart w:id="1536" w:name="paragraf-15.odsek-2.text"/>
      <w:bookmarkEnd w:id="1534"/>
      <w:r w:rsidRPr="00E4612E">
        <w:rPr>
          <w:rFonts w:ascii="Times New Roman" w:hAnsi="Times New Roman"/>
          <w:lang w:val="sk-SK"/>
        </w:rPr>
        <w:t xml:space="preserve">Konanie o vecnej regulácii sa začína na návrh účastníka konania alebo z podnetu úradu. </w:t>
      </w:r>
      <w:bookmarkEnd w:id="1536"/>
    </w:p>
    <w:p w14:paraId="2F8B2258" w14:textId="49C1E0D7" w:rsidR="00600C36" w:rsidRPr="00E4612E" w:rsidRDefault="00000000" w:rsidP="0000186E">
      <w:pPr>
        <w:spacing w:before="225" w:after="225" w:line="264" w:lineRule="auto"/>
        <w:ind w:left="345"/>
        <w:jc w:val="both"/>
        <w:rPr>
          <w:lang w:val="sk-SK"/>
        </w:rPr>
      </w:pPr>
      <w:bookmarkStart w:id="1537" w:name="paragraf-15.odsek-3.oznacenie"/>
      <w:bookmarkStart w:id="1538" w:name="paragraf-15.odsek-3"/>
      <w:bookmarkEnd w:id="1535"/>
      <w:r w:rsidRPr="00E4612E">
        <w:rPr>
          <w:rFonts w:ascii="Times New Roman" w:hAnsi="Times New Roman"/>
          <w:lang w:val="sk-SK"/>
        </w:rPr>
        <w:t xml:space="preserve">(3) </w:t>
      </w:r>
      <w:bookmarkStart w:id="1539" w:name="paragraf-15.odsek-3.text"/>
      <w:bookmarkEnd w:id="1537"/>
      <w:r w:rsidRPr="00E4612E">
        <w:rPr>
          <w:rFonts w:ascii="Times New Roman" w:hAnsi="Times New Roman"/>
          <w:lang w:val="sk-SK"/>
        </w:rPr>
        <w:t xml:space="preserve">Účastníkom konania o vecnej regulácii je navrhovateľ. Ak sa začalo konanie o vecnej regulácii na podnet úradu, je účastníkom konania osoba, ktorú má úrad v úmysle vecne regulovať. Účastníkom konania o vecnej regulácii, ktorou je rozhodovanie o zrušení miesta pripojenia koncového odberateľa elektriny, výrobcu elektriny, prevádzkovateľa zariadenia na uskladňovanie elektriny, energetického spoločenstva alebo prevádzkovateľa distribučnej sústavy na prenosovú sústavu alebo distribučnú sústavu, je okrem navrhovateľa aj koncový odberateľ elektriny, výrobca </w:t>
      </w:r>
      <w:r w:rsidRPr="00E4612E">
        <w:rPr>
          <w:rFonts w:ascii="Times New Roman" w:hAnsi="Times New Roman"/>
          <w:lang w:val="sk-SK"/>
        </w:rPr>
        <w:lastRenderedPageBreak/>
        <w:t xml:space="preserve">elektriny, prevádzkovateľ zariadenia na uskladňovanie elektriny, energetické spoločenstvo alebo prevádzkovateľ distribučnej sústavy v takomto mieste pripojenia. </w:t>
      </w:r>
      <w:bookmarkEnd w:id="1539"/>
    </w:p>
    <w:p w14:paraId="2F8B2259" w14:textId="2DDB8042" w:rsidR="00600C36" w:rsidRPr="00E4612E" w:rsidRDefault="00000000" w:rsidP="0000186E">
      <w:pPr>
        <w:spacing w:before="225" w:after="225" w:line="264" w:lineRule="auto"/>
        <w:ind w:left="345"/>
        <w:jc w:val="both"/>
        <w:rPr>
          <w:lang w:val="sk-SK"/>
        </w:rPr>
      </w:pPr>
      <w:bookmarkStart w:id="1540" w:name="paragraf-15.odsek-4.oznacenie"/>
      <w:bookmarkStart w:id="1541" w:name="paragraf-15.odsek-4"/>
      <w:bookmarkEnd w:id="1538"/>
      <w:r w:rsidRPr="00E4612E">
        <w:rPr>
          <w:rFonts w:ascii="Times New Roman" w:hAnsi="Times New Roman"/>
          <w:lang w:val="sk-SK"/>
        </w:rPr>
        <w:t xml:space="preserve">(4) </w:t>
      </w:r>
      <w:bookmarkEnd w:id="1540"/>
      <w:r w:rsidRPr="00E4612E">
        <w:rPr>
          <w:rFonts w:ascii="Times New Roman" w:hAnsi="Times New Roman"/>
          <w:lang w:val="sk-SK"/>
        </w:rPr>
        <w:t xml:space="preserve">V konaní na prvom stupni rozhoduje vecne príslušný organizačný útvar úradu okrem konaní podľa </w:t>
      </w:r>
      <w:hyperlink w:anchor="paragraf-13.odsek-1.pismeno-e">
        <w:r w:rsidR="00600C36" w:rsidRPr="00E4612E">
          <w:rPr>
            <w:rFonts w:ascii="Times New Roman" w:hAnsi="Times New Roman"/>
            <w:lang w:val="sk-SK"/>
          </w:rPr>
          <w:t>§ 13 ods. 1 písm. e)</w:t>
        </w:r>
      </w:hyperlink>
      <w:r w:rsidRPr="00E4612E">
        <w:rPr>
          <w:rFonts w:ascii="Times New Roman" w:hAnsi="Times New Roman"/>
          <w:lang w:val="sk-SK"/>
        </w:rPr>
        <w:t xml:space="preserve"> a </w:t>
      </w:r>
      <w:hyperlink w:anchor="paragraf-13.odsek-1.pismeno-g">
        <w:r w:rsidR="00600C36" w:rsidRPr="00E4612E">
          <w:rPr>
            <w:rFonts w:ascii="Times New Roman" w:hAnsi="Times New Roman"/>
            <w:lang w:val="sk-SK"/>
          </w:rPr>
          <w:t>g)</w:t>
        </w:r>
      </w:hyperlink>
      <w:bookmarkStart w:id="1542" w:name="paragraf-15.odsek-4.text"/>
      <w:r w:rsidRPr="00E4612E">
        <w:rPr>
          <w:rFonts w:ascii="Times New Roman" w:hAnsi="Times New Roman"/>
          <w:lang w:val="sk-SK"/>
        </w:rPr>
        <w:t xml:space="preserve">, v ktorých rozhoduje predseda úradu. </w:t>
      </w:r>
      <w:bookmarkEnd w:id="1542"/>
    </w:p>
    <w:p w14:paraId="2F8B225A" w14:textId="58D429E2" w:rsidR="00600C36" w:rsidRPr="00E4612E" w:rsidRDefault="00000000" w:rsidP="0000186E">
      <w:pPr>
        <w:spacing w:before="225" w:after="225" w:line="264" w:lineRule="auto"/>
        <w:ind w:left="345"/>
        <w:jc w:val="both"/>
        <w:rPr>
          <w:lang w:val="sk-SK"/>
        </w:rPr>
      </w:pPr>
      <w:bookmarkStart w:id="1543" w:name="paragraf-15.odsek-5.oznacenie"/>
      <w:bookmarkStart w:id="1544" w:name="paragraf-15.odsek-5"/>
      <w:bookmarkEnd w:id="1541"/>
      <w:r w:rsidRPr="00E4612E">
        <w:rPr>
          <w:rFonts w:ascii="Times New Roman" w:hAnsi="Times New Roman"/>
          <w:lang w:val="sk-SK"/>
        </w:rPr>
        <w:t xml:space="preserve">(5) </w:t>
      </w:r>
      <w:bookmarkEnd w:id="1543"/>
      <w:r w:rsidRPr="00E4612E">
        <w:rPr>
          <w:rFonts w:ascii="Times New Roman" w:hAnsi="Times New Roman"/>
          <w:lang w:val="sk-SK"/>
        </w:rPr>
        <w:t xml:space="preserve">Úrad v konaní podľa </w:t>
      </w:r>
      <w:hyperlink w:anchor="paragraf-13.odsek-1.pismeno-i">
        <w:r w:rsidR="00600C36" w:rsidRPr="00E4612E">
          <w:rPr>
            <w:rFonts w:ascii="Times New Roman" w:hAnsi="Times New Roman"/>
            <w:lang w:val="sk-SK"/>
          </w:rPr>
          <w:t>§ 13 ods. 1 písm. i) a j)</w:t>
        </w:r>
      </w:hyperlink>
      <w:bookmarkStart w:id="1545" w:name="paragraf-15.odsek-5.text"/>
      <w:r w:rsidRPr="00E4612E">
        <w:rPr>
          <w:rFonts w:ascii="Times New Roman" w:hAnsi="Times New Roman"/>
          <w:lang w:val="sk-SK"/>
        </w:rPr>
        <w:t xml:space="preserve"> rozhodne do 21 dní od začatia konania. </w:t>
      </w:r>
      <w:bookmarkEnd w:id="1545"/>
    </w:p>
    <w:p w14:paraId="2F8B225B" w14:textId="5E57AEFF" w:rsidR="00600C36" w:rsidRPr="00E4612E" w:rsidRDefault="00000000" w:rsidP="0000186E">
      <w:pPr>
        <w:spacing w:before="225" w:after="225" w:line="264" w:lineRule="auto"/>
        <w:ind w:left="345"/>
        <w:jc w:val="both"/>
        <w:rPr>
          <w:lang w:val="sk-SK"/>
        </w:rPr>
      </w:pPr>
      <w:bookmarkStart w:id="1546" w:name="paragraf-15.odsek-6.oznacenie"/>
      <w:bookmarkStart w:id="1547" w:name="paragraf-15.odsek-6"/>
      <w:bookmarkEnd w:id="1544"/>
      <w:r w:rsidRPr="00E4612E">
        <w:rPr>
          <w:rFonts w:ascii="Times New Roman" w:hAnsi="Times New Roman"/>
          <w:lang w:val="sk-SK"/>
        </w:rPr>
        <w:t xml:space="preserve">(6) </w:t>
      </w:r>
      <w:bookmarkStart w:id="1548" w:name="paragraf-15.odsek-6.text"/>
      <w:bookmarkEnd w:id="1546"/>
      <w:r w:rsidRPr="00E4612E">
        <w:rPr>
          <w:rFonts w:ascii="Times New Roman" w:hAnsi="Times New Roman"/>
          <w:lang w:val="sk-SK"/>
        </w:rPr>
        <w:t xml:space="preserve">Ak tento zákon neustanovuje inak, prevádzkovateľ sústavy, organizátor krátkodobého trhu s elektrinou, prevádzkovateľ siete alebo prevádzkovateľ zásobníka je povinný prvýkrát predložiť úradu návrh prevádzkového poriadku na schválenie do 15 dní od doručenia povolenia. Prevádzkovateľ vodíkovej prepravnej siete je povinný prvýkrát predložiť úradu návrh prevádzkového poriadku na schválenie najneskôr tri mesiace pred dňom plánovaného začiatku vykonávania činnosti prepravy vodíka; začiatkom vykonávania činnosti prepravy vodíka sa rozumie začiatok fyzickej prepravy vodíka. Prevádzkovateľ miestnej distribučnej sústavy a prevádzkovateľ distribučnej siete, ktorý poskytuje služby pre menej ako 100 000 pripojených odberateľov plynu, je povinný v lehote podľa prvej vety úradu predložiť návrh prevádzkového poriadku na schválenie alebo oznámiť, že preberá vzorový prevádzkový poriadok. Prevádzkovateľ prenosovej sústavy, prevádzkovateľ regionálnej distribučnej sústavy, organizátor krátkodobého trhu s elektrinou, prevádzkovateľ prepravnej siete, prevádzkovateľ distribučnej siete, ktorý poskytuje služby pre viac ako 100 000 pripojených odberateľov plynu, prevádzkovateľ zásobníka alebo prevádzkovateľ miestnej distribučnej sústavy a prevádzkovateľ distribučnej siete, ktorý poskytuje služby pre menej ako 100 000 pripojených odberateľov plynu, ktorý má prevádzkový poriadok schválený úradom, je povinný predložiť úradu na schválenie návrh na zmenu prevádzkového poriadku do 90 dní odo dňa, kedy sa zmenili podmienky, na základe ktorých bol prevádzkový poriadok schválený, vrátane zmien vyplývajúcich zo všeobecne záväzných právnych predpisov. Spoločne s návrhom prevádzkového poriadku alebo jeho zmeny predloží prevádzkovateľ prenosovej sústavy, prevádzkovateľ regionálnej distribučnej sústavy, organizátor krátkodobého trhu s elektrinou, prevádzkovateľ prepravnej siete, prevádzkovateľ distribučnej siete, ktorý poskytuje služby pre viac ako 100 000 pripojených odberateľov plynu, alebo prevádzkovateľ zásobníka záznam o verejnej konzultácii. </w:t>
      </w:r>
      <w:bookmarkEnd w:id="1548"/>
    </w:p>
    <w:p w14:paraId="2F8B225C" w14:textId="64E15C0E" w:rsidR="00600C36" w:rsidRPr="00E4612E" w:rsidRDefault="00000000" w:rsidP="0000186E">
      <w:pPr>
        <w:spacing w:before="225" w:after="225" w:line="264" w:lineRule="auto"/>
        <w:ind w:left="345"/>
        <w:jc w:val="both"/>
        <w:rPr>
          <w:lang w:val="sk-SK"/>
        </w:rPr>
      </w:pPr>
      <w:bookmarkStart w:id="1549" w:name="paragraf-15.odsek-7.oznacenie"/>
      <w:bookmarkStart w:id="1550" w:name="paragraf-15.odsek-7"/>
      <w:bookmarkEnd w:id="1547"/>
      <w:r w:rsidRPr="00E4612E">
        <w:rPr>
          <w:rFonts w:ascii="Times New Roman" w:hAnsi="Times New Roman"/>
          <w:lang w:val="sk-SK"/>
        </w:rPr>
        <w:t xml:space="preserve">(7) </w:t>
      </w:r>
      <w:bookmarkEnd w:id="1549"/>
      <w:r w:rsidRPr="00E4612E">
        <w:rPr>
          <w:rFonts w:ascii="Times New Roman" w:hAnsi="Times New Roman"/>
          <w:lang w:val="sk-SK"/>
        </w:rPr>
        <w:t>Prevádzkovateľ distribučnej siete, ktorý na základe rozhodnutia ministerstva podľa osobitného predpisu</w:t>
      </w:r>
      <w:hyperlink w:anchor="poznamky.poznamka-34a">
        <w:r w:rsidR="00600C36" w:rsidRPr="00E4612E">
          <w:rPr>
            <w:rFonts w:ascii="Times New Roman" w:hAnsi="Times New Roman"/>
            <w:sz w:val="18"/>
            <w:vertAlign w:val="superscript"/>
            <w:lang w:val="sk-SK"/>
          </w:rPr>
          <w:t>34a</w:t>
        </w:r>
        <w:r w:rsidR="00600C36" w:rsidRPr="00E4612E">
          <w:rPr>
            <w:rFonts w:ascii="Times New Roman" w:hAnsi="Times New Roman"/>
            <w:lang w:val="sk-SK"/>
          </w:rPr>
          <w:t>)</w:t>
        </w:r>
      </w:hyperlink>
      <w:r w:rsidRPr="00E4612E">
        <w:rPr>
          <w:rFonts w:ascii="Times New Roman" w:hAnsi="Times New Roman"/>
          <w:lang w:val="sk-SK"/>
        </w:rPr>
        <w:t xml:space="preserve"> plní úlohy plynárenského dispečingu na vymedzenom území je povinný návrh prevádzkového poriadku alebo návrh jeho zmien, ktoré súvisia s prevádzkou registra obnoviteľných plynov,</w:t>
      </w:r>
      <w:hyperlink w:anchor="poznamky.poznamka-21ba">
        <w:r w:rsidR="00600C36" w:rsidRPr="00E4612E">
          <w:rPr>
            <w:rFonts w:ascii="Times New Roman" w:hAnsi="Times New Roman"/>
            <w:sz w:val="18"/>
            <w:vertAlign w:val="superscript"/>
            <w:lang w:val="sk-SK"/>
          </w:rPr>
          <w:t>21ba</w:t>
        </w:r>
        <w:r w:rsidR="00600C36" w:rsidRPr="00E4612E">
          <w:rPr>
            <w:rFonts w:ascii="Times New Roman" w:hAnsi="Times New Roman"/>
            <w:lang w:val="sk-SK"/>
          </w:rPr>
          <w:t>)</w:t>
        </w:r>
      </w:hyperlink>
      <w:bookmarkStart w:id="1551" w:name="paragraf-15.odsek-7.text"/>
      <w:r w:rsidRPr="00E4612E">
        <w:rPr>
          <w:rFonts w:ascii="Times New Roman" w:hAnsi="Times New Roman"/>
          <w:lang w:val="sk-SK"/>
        </w:rPr>
        <w:t xml:space="preserve"> pred ich predložením úradu na schválenie konzultovať s výrobcami obnoviteľného plynu, dodávateľmi plynu, dodávateľmi obnoviteľného plynu a s relevantnými odberateľmi obnoviteľného plynu. Vyhodnotenie konzultácie je súčasťou predloženého návrhu prevádzkového poriadku alebo návrhu jeho zmien. </w:t>
      </w:r>
      <w:bookmarkEnd w:id="1551"/>
    </w:p>
    <w:p w14:paraId="2F8B225D" w14:textId="349562BF" w:rsidR="00600C36" w:rsidRPr="00E4612E" w:rsidRDefault="00000000" w:rsidP="0000186E">
      <w:pPr>
        <w:spacing w:before="225" w:after="225" w:line="264" w:lineRule="auto"/>
        <w:ind w:left="345"/>
        <w:jc w:val="both"/>
        <w:rPr>
          <w:lang w:val="sk-SK"/>
        </w:rPr>
      </w:pPr>
      <w:bookmarkStart w:id="1552" w:name="paragraf-15.odsek-8.oznacenie"/>
      <w:bookmarkStart w:id="1553" w:name="paragraf-15.odsek-8"/>
      <w:bookmarkEnd w:id="1550"/>
      <w:r w:rsidRPr="00E4612E">
        <w:rPr>
          <w:rFonts w:ascii="Times New Roman" w:hAnsi="Times New Roman"/>
          <w:lang w:val="sk-SK"/>
        </w:rPr>
        <w:t xml:space="preserve">(8) </w:t>
      </w:r>
      <w:bookmarkEnd w:id="1552"/>
      <w:r w:rsidRPr="00E4612E">
        <w:rPr>
          <w:rFonts w:ascii="Times New Roman" w:hAnsi="Times New Roman"/>
          <w:lang w:val="sk-SK"/>
        </w:rPr>
        <w:t xml:space="preserve">Na konanie o vydaní, zmene a zrušení povolenia na vykonávanie regulovaných činností, na konanie o vydanie predchádzajúceho súhlasu podľa </w:t>
      </w:r>
      <w:hyperlink w:anchor="paragraf-13.odsek-1.pismeno-i">
        <w:r w:rsidR="00600C36" w:rsidRPr="00E4612E">
          <w:rPr>
            <w:rFonts w:ascii="Times New Roman" w:hAnsi="Times New Roman"/>
            <w:lang w:val="sk-SK"/>
          </w:rPr>
          <w:t>§ 13 ods. 1 písm. i) a j)</w:t>
        </w:r>
      </w:hyperlink>
      <w:r w:rsidRPr="00E4612E">
        <w:rPr>
          <w:rFonts w:ascii="Times New Roman" w:hAnsi="Times New Roman"/>
          <w:lang w:val="sk-SK"/>
        </w:rPr>
        <w:t xml:space="preserve"> a na konanie o certifikácii sa nevzťahuje </w:t>
      </w:r>
      <w:hyperlink w:anchor="paragraf-17">
        <w:r w:rsidR="00600C36" w:rsidRPr="00E4612E">
          <w:rPr>
            <w:rFonts w:ascii="Times New Roman" w:hAnsi="Times New Roman"/>
            <w:lang w:val="sk-SK"/>
          </w:rPr>
          <w:t>§ 17</w:t>
        </w:r>
      </w:hyperlink>
      <w:bookmarkStart w:id="1554" w:name="paragraf-15.odsek-8.text"/>
      <w:r w:rsidRPr="00E4612E">
        <w:rPr>
          <w:rFonts w:ascii="Times New Roman" w:hAnsi="Times New Roman"/>
          <w:lang w:val="sk-SK"/>
        </w:rPr>
        <w:t xml:space="preserve">. </w:t>
      </w:r>
      <w:bookmarkEnd w:id="1554"/>
    </w:p>
    <w:p w14:paraId="2F8B225E" w14:textId="61FA152C" w:rsidR="00600C36" w:rsidRPr="00E4612E" w:rsidRDefault="00000000" w:rsidP="0000186E">
      <w:pPr>
        <w:spacing w:before="225" w:after="225" w:line="264" w:lineRule="auto"/>
        <w:ind w:left="345"/>
        <w:jc w:val="both"/>
        <w:rPr>
          <w:lang w:val="sk-SK"/>
        </w:rPr>
      </w:pPr>
      <w:bookmarkStart w:id="1555" w:name="paragraf-15.odsek-9.oznacenie"/>
      <w:bookmarkStart w:id="1556" w:name="paragraf-15.odsek-9"/>
      <w:bookmarkEnd w:id="1553"/>
      <w:r w:rsidRPr="00E4612E">
        <w:rPr>
          <w:rFonts w:ascii="Times New Roman" w:hAnsi="Times New Roman"/>
          <w:lang w:val="sk-SK"/>
        </w:rPr>
        <w:t xml:space="preserve">(9) </w:t>
      </w:r>
      <w:bookmarkEnd w:id="1555"/>
      <w:r w:rsidRPr="00E4612E">
        <w:rPr>
          <w:rFonts w:ascii="Times New Roman" w:hAnsi="Times New Roman"/>
          <w:lang w:val="sk-SK"/>
        </w:rPr>
        <w:t xml:space="preserve">Okrem dôvodov podľa </w:t>
      </w:r>
      <w:hyperlink w:anchor="paragraf-30.odsek-1">
        <w:r w:rsidR="00600C36" w:rsidRPr="00E4612E">
          <w:rPr>
            <w:rFonts w:ascii="Times New Roman" w:hAnsi="Times New Roman"/>
            <w:lang w:val="sk-SK"/>
          </w:rPr>
          <w:t>§ 30 ods. 1</w:t>
        </w:r>
      </w:hyperlink>
      <w:bookmarkStart w:id="1557" w:name="paragraf-15.odsek-9.text"/>
      <w:r w:rsidRPr="00E4612E">
        <w:rPr>
          <w:rFonts w:ascii="Times New Roman" w:hAnsi="Times New Roman"/>
          <w:lang w:val="sk-SK"/>
        </w:rPr>
        <w:t xml:space="preserve"> správneho poriadku úrad zastaví konanie o vecnej regulácii vo veci vydania, zmeny alebo zrušenia povolenia aj vtedy, ak odpadol dôvod konania začatého na návrh účastníka konania. </w:t>
      </w:r>
      <w:bookmarkEnd w:id="1557"/>
    </w:p>
    <w:p w14:paraId="2F8B225F" w14:textId="10CC3893" w:rsidR="00600C36" w:rsidRPr="00E4612E" w:rsidRDefault="00000000" w:rsidP="0072142E">
      <w:pPr>
        <w:spacing w:before="225" w:after="225" w:line="264" w:lineRule="auto"/>
        <w:ind w:left="270"/>
        <w:jc w:val="center"/>
        <w:rPr>
          <w:lang w:val="sk-SK"/>
        </w:rPr>
      </w:pPr>
      <w:bookmarkStart w:id="1558" w:name="paragraf-16.oznacenie"/>
      <w:bookmarkStart w:id="1559" w:name="paragraf-16"/>
      <w:bookmarkEnd w:id="1529"/>
      <w:bookmarkEnd w:id="1556"/>
      <w:r w:rsidRPr="00E4612E">
        <w:rPr>
          <w:rFonts w:ascii="Times New Roman" w:hAnsi="Times New Roman"/>
          <w:b/>
          <w:lang w:val="sk-SK"/>
        </w:rPr>
        <w:t>§ 16</w:t>
      </w:r>
    </w:p>
    <w:p w14:paraId="2F8B2260" w14:textId="52E82CA7" w:rsidR="00600C36" w:rsidRPr="00E4612E" w:rsidRDefault="00000000" w:rsidP="0072142E">
      <w:pPr>
        <w:spacing w:before="225" w:after="225" w:line="264" w:lineRule="auto"/>
        <w:ind w:left="270"/>
        <w:jc w:val="center"/>
        <w:rPr>
          <w:lang w:val="sk-SK"/>
        </w:rPr>
      </w:pPr>
      <w:bookmarkStart w:id="1560" w:name="paragraf-16.nadpis"/>
      <w:bookmarkEnd w:id="1558"/>
      <w:r w:rsidRPr="00E4612E">
        <w:rPr>
          <w:rFonts w:ascii="Times New Roman" w:hAnsi="Times New Roman"/>
          <w:b/>
          <w:lang w:val="sk-SK"/>
        </w:rPr>
        <w:t>Mimoriadna regulácia</w:t>
      </w:r>
    </w:p>
    <w:p w14:paraId="2F8B2261" w14:textId="3005EB0B" w:rsidR="00600C36" w:rsidRPr="00E4612E" w:rsidRDefault="00000000" w:rsidP="0000186E">
      <w:pPr>
        <w:spacing w:before="225" w:after="225" w:line="264" w:lineRule="auto"/>
        <w:ind w:left="345"/>
        <w:jc w:val="both"/>
        <w:rPr>
          <w:lang w:val="sk-SK"/>
        </w:rPr>
      </w:pPr>
      <w:bookmarkStart w:id="1561" w:name="paragraf-16.odsek-1.oznacenie"/>
      <w:bookmarkStart w:id="1562" w:name="paragraf-16.odsek-1"/>
      <w:bookmarkEnd w:id="1560"/>
      <w:r w:rsidRPr="00E4612E">
        <w:rPr>
          <w:rFonts w:ascii="Times New Roman" w:hAnsi="Times New Roman"/>
          <w:lang w:val="sk-SK"/>
        </w:rPr>
        <w:lastRenderedPageBreak/>
        <w:t xml:space="preserve">(1) </w:t>
      </w:r>
      <w:bookmarkEnd w:id="1561"/>
      <w:r w:rsidRPr="00E4612E">
        <w:rPr>
          <w:rFonts w:ascii="Times New Roman" w:hAnsi="Times New Roman"/>
          <w:lang w:val="sk-SK"/>
        </w:rPr>
        <w:t xml:space="preserve">Ak je to potrebné na dosiahnutie účelu regulácie podľa </w:t>
      </w:r>
      <w:hyperlink w:anchor="paragraf-3.odsek-1">
        <w:r w:rsidR="00600C36" w:rsidRPr="00E4612E">
          <w:rPr>
            <w:rFonts w:ascii="Times New Roman" w:hAnsi="Times New Roman"/>
            <w:lang w:val="sk-SK"/>
          </w:rPr>
          <w:t>§ 3 ods. 1</w:t>
        </w:r>
      </w:hyperlink>
      <w:r w:rsidRPr="00E4612E">
        <w:rPr>
          <w:rFonts w:ascii="Times New Roman" w:hAnsi="Times New Roman"/>
          <w:lang w:val="sk-SK"/>
        </w:rPr>
        <w:t xml:space="preserve"> a ak vznikne mimoriadna trhová situácia alebo ak dôjde k ohrozeniu trhu vplyvom nedostatočne rozvinutého konkurenčného prostredia alebo ak si to vyžaduje ochrana spotrebiteľa, úrad môže regulovať aj ďalšiu činnosť, tovar alebo cenu v sieťových odvetviach okrem tých, ktoré sú uvedené v </w:t>
      </w:r>
      <w:hyperlink w:anchor="paragraf-11">
        <w:r w:rsidR="00600C36" w:rsidRPr="00E4612E">
          <w:rPr>
            <w:rFonts w:ascii="Times New Roman" w:hAnsi="Times New Roman"/>
            <w:lang w:val="sk-SK"/>
          </w:rPr>
          <w:t>§ 11</w:t>
        </w:r>
      </w:hyperlink>
      <w:r w:rsidRPr="00E4612E">
        <w:rPr>
          <w:rFonts w:ascii="Times New Roman" w:hAnsi="Times New Roman"/>
          <w:lang w:val="sk-SK"/>
        </w:rPr>
        <w:t xml:space="preserve"> a </w:t>
      </w:r>
      <w:hyperlink w:anchor="paragraf-13">
        <w:r w:rsidR="00600C36" w:rsidRPr="00E4612E">
          <w:rPr>
            <w:rFonts w:ascii="Times New Roman" w:hAnsi="Times New Roman"/>
            <w:lang w:val="sk-SK"/>
          </w:rPr>
          <w:t>13</w:t>
        </w:r>
      </w:hyperlink>
      <w:bookmarkStart w:id="1563" w:name="paragraf-16.odsek-1.text"/>
      <w:r w:rsidRPr="00E4612E">
        <w:rPr>
          <w:rFonts w:ascii="Times New Roman" w:hAnsi="Times New Roman"/>
          <w:lang w:val="sk-SK"/>
        </w:rPr>
        <w:t xml:space="preserve"> (ďalej len „mimoriadna regulácia“). Mimoriadnu reguláciu môže úrad vykonať len po predchádzajúcom prerokovaní s Európskou komisiou. </w:t>
      </w:r>
      <w:bookmarkEnd w:id="1563"/>
    </w:p>
    <w:p w14:paraId="2F8B2262" w14:textId="6E16DFCF" w:rsidR="00600C36" w:rsidRPr="00E4612E" w:rsidRDefault="00000000" w:rsidP="0000186E">
      <w:pPr>
        <w:spacing w:before="225" w:after="225" w:line="264" w:lineRule="auto"/>
        <w:ind w:left="345"/>
        <w:jc w:val="both"/>
        <w:rPr>
          <w:lang w:val="sk-SK"/>
        </w:rPr>
      </w:pPr>
      <w:bookmarkStart w:id="1564" w:name="paragraf-16.odsek-2.oznacenie"/>
      <w:bookmarkStart w:id="1565" w:name="paragraf-16.odsek-2"/>
      <w:bookmarkEnd w:id="1562"/>
      <w:r w:rsidRPr="00E4612E">
        <w:rPr>
          <w:rFonts w:ascii="Times New Roman" w:hAnsi="Times New Roman"/>
          <w:lang w:val="sk-SK"/>
        </w:rPr>
        <w:t xml:space="preserve">(2) </w:t>
      </w:r>
      <w:bookmarkEnd w:id="1564"/>
      <w:r w:rsidRPr="00E4612E">
        <w:rPr>
          <w:rFonts w:ascii="Times New Roman" w:hAnsi="Times New Roman"/>
          <w:lang w:val="sk-SK"/>
        </w:rPr>
        <w:t>Úrad vykoná mimoriadnu reguláciu, ak to vyplýva zo všeobecného hospodárskeho záujmu alebo ak je to potrebné počas stavu núdze v elektroenergetike, krízovej situácie v plynárenstve, stavu núdze v tepelnej energetike, núdzového stavu vyhláseného podľa osobitného predpisu</w:t>
      </w:r>
      <w:hyperlink w:anchor="poznamky.poznamka-34b">
        <w:r w:rsidR="00600C36" w:rsidRPr="00E4612E">
          <w:rPr>
            <w:rFonts w:ascii="Times New Roman" w:hAnsi="Times New Roman"/>
            <w:sz w:val="18"/>
            <w:vertAlign w:val="superscript"/>
            <w:lang w:val="sk-SK"/>
          </w:rPr>
          <w:t>34b</w:t>
        </w:r>
        <w:r w:rsidR="00600C36" w:rsidRPr="00E4612E">
          <w:rPr>
            <w:rFonts w:ascii="Times New Roman" w:hAnsi="Times New Roman"/>
            <w:lang w:val="sk-SK"/>
          </w:rPr>
          <w:t>)</w:t>
        </w:r>
      </w:hyperlink>
      <w:r w:rsidRPr="00E4612E">
        <w:rPr>
          <w:rFonts w:ascii="Times New Roman" w:hAnsi="Times New Roman"/>
          <w:lang w:val="sk-SK"/>
        </w:rPr>
        <w:t xml:space="preserve"> alebo na dosiahnutie účelu podľa osobitných predpisov.</w:t>
      </w:r>
      <w:hyperlink w:anchor="poznamky.poznamka-26b">
        <w:r w:rsidR="00600C36" w:rsidRPr="00E4612E">
          <w:rPr>
            <w:rFonts w:ascii="Times New Roman" w:hAnsi="Times New Roman"/>
            <w:sz w:val="18"/>
            <w:vertAlign w:val="superscript"/>
            <w:lang w:val="sk-SK"/>
          </w:rPr>
          <w:t>26b</w:t>
        </w:r>
        <w:r w:rsidR="00600C36" w:rsidRPr="00E4612E">
          <w:rPr>
            <w:rFonts w:ascii="Times New Roman" w:hAnsi="Times New Roman"/>
            <w:lang w:val="sk-SK"/>
          </w:rPr>
          <w:t>)</w:t>
        </w:r>
      </w:hyperlink>
      <w:bookmarkStart w:id="1566" w:name="paragraf-16.odsek-2.text"/>
      <w:r w:rsidRPr="00E4612E">
        <w:rPr>
          <w:rFonts w:ascii="Times New Roman" w:hAnsi="Times New Roman"/>
          <w:lang w:val="sk-SK"/>
        </w:rPr>
        <w:t xml:space="preserve"> Pri vykonaní mimoriadnej regulácie podľa prvej vety sa druhá veta odseku 1 nepoužije. </w:t>
      </w:r>
      <w:bookmarkEnd w:id="1566"/>
    </w:p>
    <w:p w14:paraId="2F8B2263" w14:textId="7E94E7BB" w:rsidR="00600C36" w:rsidRPr="00E4612E" w:rsidRDefault="00000000" w:rsidP="0000186E">
      <w:pPr>
        <w:spacing w:before="225" w:after="225" w:line="264" w:lineRule="auto"/>
        <w:ind w:left="345"/>
        <w:jc w:val="both"/>
        <w:rPr>
          <w:lang w:val="sk-SK"/>
        </w:rPr>
      </w:pPr>
      <w:bookmarkStart w:id="1567" w:name="paragraf-16.odsek-3.oznacenie"/>
      <w:bookmarkStart w:id="1568" w:name="paragraf-16.odsek-3"/>
      <w:bookmarkEnd w:id="1565"/>
      <w:r w:rsidRPr="00E4612E">
        <w:rPr>
          <w:rFonts w:ascii="Times New Roman" w:hAnsi="Times New Roman"/>
          <w:lang w:val="sk-SK"/>
        </w:rPr>
        <w:t xml:space="preserve">(3) </w:t>
      </w:r>
      <w:bookmarkStart w:id="1569" w:name="paragraf-16.odsek-3.text"/>
      <w:bookmarkEnd w:id="1567"/>
      <w:r w:rsidRPr="00E4612E">
        <w:rPr>
          <w:rFonts w:ascii="Times New Roman" w:hAnsi="Times New Roman"/>
          <w:lang w:val="sk-SK"/>
        </w:rPr>
        <w:t xml:space="preserve">Konanie o mimoriadnej regulácii sa začína z podnetu úradu. </w:t>
      </w:r>
      <w:bookmarkEnd w:id="1569"/>
    </w:p>
    <w:p w14:paraId="2F8B2264" w14:textId="318AE18D" w:rsidR="00600C36" w:rsidRPr="00E4612E" w:rsidRDefault="00000000" w:rsidP="0000186E">
      <w:pPr>
        <w:spacing w:after="0" w:line="264" w:lineRule="auto"/>
        <w:ind w:left="345"/>
        <w:jc w:val="both"/>
        <w:rPr>
          <w:lang w:val="sk-SK"/>
        </w:rPr>
      </w:pPr>
      <w:bookmarkStart w:id="1570" w:name="paragraf-16.odsek-4.oznacenie"/>
      <w:bookmarkStart w:id="1571" w:name="paragraf-16.odsek-4"/>
      <w:bookmarkEnd w:id="1568"/>
      <w:r w:rsidRPr="00E4612E">
        <w:rPr>
          <w:rFonts w:ascii="Times New Roman" w:hAnsi="Times New Roman"/>
          <w:lang w:val="sk-SK"/>
        </w:rPr>
        <w:t xml:space="preserve">(4) </w:t>
      </w:r>
      <w:bookmarkEnd w:id="1570"/>
      <w:r w:rsidRPr="00E4612E">
        <w:rPr>
          <w:rFonts w:ascii="Times New Roman" w:hAnsi="Times New Roman"/>
          <w:lang w:val="sk-SK"/>
        </w:rPr>
        <w:t xml:space="preserve">Úrad v konaní o mimoriadnej regulácii môže rozhodnúť o regulácii ďalšej činnosti, tovaru alebo ceny v sieťových odvetviach okrem tých, ktoré sú uvedené v </w:t>
      </w:r>
      <w:hyperlink w:anchor="paragraf-11">
        <w:r w:rsidR="00600C36" w:rsidRPr="00E4612E">
          <w:rPr>
            <w:rFonts w:ascii="Times New Roman" w:hAnsi="Times New Roman"/>
            <w:lang w:val="sk-SK"/>
          </w:rPr>
          <w:t>§ 11</w:t>
        </w:r>
      </w:hyperlink>
      <w:r w:rsidRPr="00E4612E">
        <w:rPr>
          <w:rFonts w:ascii="Times New Roman" w:hAnsi="Times New Roman"/>
          <w:lang w:val="sk-SK"/>
        </w:rPr>
        <w:t xml:space="preserve"> a </w:t>
      </w:r>
      <w:hyperlink w:anchor="paragraf-13">
        <w:r w:rsidR="00600C36" w:rsidRPr="00E4612E">
          <w:rPr>
            <w:rFonts w:ascii="Times New Roman" w:hAnsi="Times New Roman"/>
            <w:lang w:val="sk-SK"/>
          </w:rPr>
          <w:t>13</w:t>
        </w:r>
      </w:hyperlink>
      <w:bookmarkStart w:id="1572" w:name="paragraf-16.odsek-4.text"/>
      <w:r w:rsidRPr="00E4612E">
        <w:rPr>
          <w:rFonts w:ascii="Times New Roman" w:hAnsi="Times New Roman"/>
          <w:lang w:val="sk-SK"/>
        </w:rPr>
        <w:t xml:space="preserve"> a </w:t>
      </w:r>
      <w:bookmarkEnd w:id="1572"/>
    </w:p>
    <w:p w14:paraId="2F8B2265" w14:textId="37FBB85D" w:rsidR="00600C36" w:rsidRPr="00E4612E" w:rsidRDefault="00000000" w:rsidP="0000186E">
      <w:pPr>
        <w:spacing w:before="225" w:after="225" w:line="264" w:lineRule="auto"/>
        <w:ind w:left="420"/>
        <w:jc w:val="both"/>
        <w:rPr>
          <w:lang w:val="sk-SK"/>
        </w:rPr>
      </w:pPr>
      <w:bookmarkStart w:id="1573" w:name="paragraf-16.odsek-4.pismeno-a.oznacenie"/>
      <w:bookmarkStart w:id="1574" w:name="paragraf-16.odsek-4.pismeno-a"/>
      <w:r w:rsidRPr="00E4612E">
        <w:rPr>
          <w:rFonts w:ascii="Times New Roman" w:hAnsi="Times New Roman"/>
          <w:lang w:val="sk-SK"/>
        </w:rPr>
        <w:t xml:space="preserve">a) </w:t>
      </w:r>
      <w:bookmarkStart w:id="1575" w:name="paragraf-16.odsek-4.pismeno-a.text"/>
      <w:bookmarkEnd w:id="1573"/>
      <w:r w:rsidRPr="00E4612E">
        <w:rPr>
          <w:rFonts w:ascii="Times New Roman" w:hAnsi="Times New Roman"/>
          <w:lang w:val="sk-SK"/>
        </w:rPr>
        <w:t xml:space="preserve">prijať opatrenie spočívajúce v uložení povinnosti a jej podmienok, </w:t>
      </w:r>
      <w:bookmarkEnd w:id="1575"/>
    </w:p>
    <w:p w14:paraId="2F8B2266" w14:textId="4EDC8EF7" w:rsidR="00600C36" w:rsidRPr="00E4612E" w:rsidRDefault="00000000" w:rsidP="0000186E">
      <w:pPr>
        <w:spacing w:before="225" w:after="225" w:line="264" w:lineRule="auto"/>
        <w:ind w:left="420"/>
        <w:jc w:val="both"/>
        <w:rPr>
          <w:lang w:val="sk-SK"/>
        </w:rPr>
      </w:pPr>
      <w:bookmarkStart w:id="1576" w:name="paragraf-16.odsek-4.pismeno-b.oznacenie"/>
      <w:bookmarkStart w:id="1577" w:name="paragraf-16.odsek-4.pismeno-b"/>
      <w:bookmarkEnd w:id="1574"/>
      <w:r w:rsidRPr="00E4612E">
        <w:rPr>
          <w:rFonts w:ascii="Times New Roman" w:hAnsi="Times New Roman"/>
          <w:lang w:val="sk-SK"/>
        </w:rPr>
        <w:t xml:space="preserve">b) </w:t>
      </w:r>
      <w:bookmarkStart w:id="1578" w:name="paragraf-16.odsek-4.pismeno-b.text"/>
      <w:bookmarkEnd w:id="1576"/>
      <w:r w:rsidRPr="00E4612E">
        <w:rPr>
          <w:rFonts w:ascii="Times New Roman" w:hAnsi="Times New Roman"/>
          <w:lang w:val="sk-SK"/>
        </w:rPr>
        <w:t xml:space="preserve">určiť rozsah a spôsob vykonávania regulácie ďalšej činnosti, tovaru alebo ceny, </w:t>
      </w:r>
      <w:bookmarkEnd w:id="1578"/>
    </w:p>
    <w:p w14:paraId="2F8B2267" w14:textId="7E6588FF" w:rsidR="00600C36" w:rsidRPr="00E4612E" w:rsidRDefault="00000000" w:rsidP="0000186E">
      <w:pPr>
        <w:spacing w:before="225" w:after="225" w:line="264" w:lineRule="auto"/>
        <w:ind w:left="420"/>
        <w:jc w:val="both"/>
        <w:rPr>
          <w:lang w:val="sk-SK"/>
        </w:rPr>
      </w:pPr>
      <w:bookmarkStart w:id="1579" w:name="paragraf-16.odsek-4.pismeno-c.oznacenie"/>
      <w:bookmarkStart w:id="1580" w:name="paragraf-16.odsek-4.pismeno-c"/>
      <w:bookmarkEnd w:id="1577"/>
      <w:r w:rsidRPr="00E4612E">
        <w:rPr>
          <w:rFonts w:ascii="Times New Roman" w:hAnsi="Times New Roman"/>
          <w:lang w:val="sk-SK"/>
        </w:rPr>
        <w:t xml:space="preserve">c) </w:t>
      </w:r>
      <w:bookmarkStart w:id="1581" w:name="paragraf-16.odsek-4.pismeno-c.text"/>
      <w:bookmarkEnd w:id="1579"/>
      <w:r w:rsidRPr="00E4612E">
        <w:rPr>
          <w:rFonts w:ascii="Times New Roman" w:hAnsi="Times New Roman"/>
          <w:lang w:val="sk-SK"/>
        </w:rPr>
        <w:t xml:space="preserve">určiť cenu. </w:t>
      </w:r>
      <w:bookmarkEnd w:id="1581"/>
    </w:p>
    <w:p w14:paraId="2F8B2268" w14:textId="184594BA" w:rsidR="00600C36" w:rsidRPr="00E4612E" w:rsidRDefault="00000000" w:rsidP="0000186E">
      <w:pPr>
        <w:spacing w:before="225" w:after="225" w:line="264" w:lineRule="auto"/>
        <w:ind w:left="345"/>
        <w:jc w:val="both"/>
        <w:rPr>
          <w:lang w:val="sk-SK"/>
        </w:rPr>
      </w:pPr>
      <w:bookmarkStart w:id="1582" w:name="paragraf-16.odsek-5.oznacenie"/>
      <w:bookmarkStart w:id="1583" w:name="paragraf-16.odsek-5"/>
      <w:bookmarkEnd w:id="1571"/>
      <w:bookmarkEnd w:id="1580"/>
      <w:r w:rsidRPr="00E4612E">
        <w:rPr>
          <w:rFonts w:ascii="Times New Roman" w:hAnsi="Times New Roman"/>
          <w:lang w:val="sk-SK"/>
        </w:rPr>
        <w:t xml:space="preserve">(5) </w:t>
      </w:r>
      <w:bookmarkEnd w:id="1582"/>
      <w:r w:rsidRPr="00E4612E">
        <w:rPr>
          <w:rFonts w:ascii="Times New Roman" w:hAnsi="Times New Roman"/>
          <w:lang w:val="sk-SK"/>
        </w:rPr>
        <w:t xml:space="preserve">Pri mimoriadnej regulácii sa primerane postupuje podľa </w:t>
      </w:r>
      <w:hyperlink w:anchor="paragraf-12">
        <w:r w:rsidR="00600C36" w:rsidRPr="00E4612E">
          <w:rPr>
            <w:rFonts w:ascii="Times New Roman" w:hAnsi="Times New Roman"/>
            <w:lang w:val="sk-SK"/>
          </w:rPr>
          <w:t>§ 12 až 15</w:t>
        </w:r>
      </w:hyperlink>
      <w:bookmarkStart w:id="1584" w:name="paragraf-16.odsek-5.text"/>
      <w:r w:rsidRPr="00E4612E">
        <w:rPr>
          <w:rFonts w:ascii="Times New Roman" w:hAnsi="Times New Roman"/>
          <w:lang w:val="sk-SK"/>
        </w:rPr>
        <w:t xml:space="preserve">. </w:t>
      </w:r>
      <w:bookmarkEnd w:id="1584"/>
    </w:p>
    <w:p w14:paraId="2F8B2269" w14:textId="590A2771" w:rsidR="00600C36" w:rsidRPr="00E4612E" w:rsidRDefault="00000000" w:rsidP="0072142E">
      <w:pPr>
        <w:spacing w:before="225" w:after="225" w:line="264" w:lineRule="auto"/>
        <w:ind w:left="270"/>
        <w:jc w:val="center"/>
        <w:rPr>
          <w:lang w:val="sk-SK"/>
        </w:rPr>
      </w:pPr>
      <w:bookmarkStart w:id="1585" w:name="paragraf-16a.oznacenie"/>
      <w:bookmarkStart w:id="1586" w:name="paragraf-16a"/>
      <w:bookmarkEnd w:id="1559"/>
      <w:bookmarkEnd w:id="1583"/>
      <w:r w:rsidRPr="00E4612E">
        <w:rPr>
          <w:rFonts w:ascii="Times New Roman" w:hAnsi="Times New Roman"/>
          <w:b/>
          <w:lang w:val="sk-SK"/>
        </w:rPr>
        <w:t>§ 16a</w:t>
      </w:r>
    </w:p>
    <w:p w14:paraId="2F8B226A" w14:textId="287CBF3C" w:rsidR="00600C36" w:rsidRPr="00E4612E" w:rsidRDefault="00000000" w:rsidP="0072142E">
      <w:pPr>
        <w:spacing w:before="225" w:after="225" w:line="264" w:lineRule="auto"/>
        <w:ind w:left="270"/>
        <w:jc w:val="center"/>
        <w:rPr>
          <w:lang w:val="sk-SK"/>
        </w:rPr>
      </w:pPr>
      <w:bookmarkStart w:id="1587" w:name="paragraf-16a.nadpis"/>
      <w:bookmarkEnd w:id="1585"/>
      <w:r w:rsidRPr="00E4612E">
        <w:rPr>
          <w:rFonts w:ascii="Times New Roman" w:hAnsi="Times New Roman"/>
          <w:b/>
          <w:lang w:val="sk-SK"/>
        </w:rPr>
        <w:t>Krízová regulácia</w:t>
      </w:r>
    </w:p>
    <w:p w14:paraId="2F8B226B" w14:textId="54C1328B" w:rsidR="00600C36" w:rsidRPr="00E4612E" w:rsidRDefault="00000000" w:rsidP="0000186E">
      <w:pPr>
        <w:spacing w:before="225" w:after="225" w:line="264" w:lineRule="auto"/>
        <w:ind w:left="345"/>
        <w:jc w:val="both"/>
        <w:rPr>
          <w:lang w:val="sk-SK"/>
        </w:rPr>
      </w:pPr>
      <w:bookmarkStart w:id="1588" w:name="paragraf-16a.odsek-1.oznacenie"/>
      <w:bookmarkStart w:id="1589" w:name="paragraf-16a.odsek-1"/>
      <w:bookmarkEnd w:id="1587"/>
      <w:r w:rsidRPr="00E4612E">
        <w:rPr>
          <w:rFonts w:ascii="Times New Roman" w:hAnsi="Times New Roman"/>
          <w:lang w:val="sk-SK"/>
        </w:rPr>
        <w:t xml:space="preserve">(1) </w:t>
      </w:r>
      <w:bookmarkEnd w:id="1588"/>
      <w:r w:rsidRPr="00E4612E">
        <w:rPr>
          <w:rFonts w:ascii="Times New Roman" w:hAnsi="Times New Roman"/>
          <w:lang w:val="sk-SK"/>
        </w:rPr>
        <w:t xml:space="preserve">Ak dôjde k mimoriadnej situácii na trhu s tovarom a s ním súvisiacimi regulovanými činnosťami, ohrozeniu odberateľov vplyvom neúmerného nárastu cien tovarov, bola vyhlásená kríza cien elektriny na regionálnej úrovni alebo na území celej Európskej únie alebo hrozia štátu značné hospodárske škody, vláda na návrh ministerstva môže vykonať krízovú reguláciu činnosti, tovaru alebo ceny v sieťových odvetviach uvedených v </w:t>
      </w:r>
      <w:hyperlink w:anchor="paragraf-11">
        <w:r w:rsidR="00600C36" w:rsidRPr="00E4612E">
          <w:rPr>
            <w:rFonts w:ascii="Times New Roman" w:hAnsi="Times New Roman"/>
            <w:lang w:val="sk-SK"/>
          </w:rPr>
          <w:t>§ 11</w:t>
        </w:r>
      </w:hyperlink>
      <w:bookmarkStart w:id="1590" w:name="paragraf-16a.odsek-1.text"/>
      <w:r w:rsidRPr="00E4612E">
        <w:rPr>
          <w:rFonts w:ascii="Times New Roman" w:hAnsi="Times New Roman"/>
          <w:lang w:val="sk-SK"/>
        </w:rPr>
        <w:t xml:space="preserve"> (ďalej len „krízová regulácia“). </w:t>
      </w:r>
      <w:bookmarkEnd w:id="1590"/>
    </w:p>
    <w:p w14:paraId="2F8B226C" w14:textId="12BCDEDB" w:rsidR="00600C36" w:rsidRPr="00E4612E" w:rsidRDefault="00000000" w:rsidP="0000186E">
      <w:pPr>
        <w:spacing w:before="225" w:after="225" w:line="264" w:lineRule="auto"/>
        <w:ind w:left="345"/>
        <w:jc w:val="both"/>
        <w:rPr>
          <w:lang w:val="sk-SK"/>
        </w:rPr>
      </w:pPr>
      <w:bookmarkStart w:id="1591" w:name="paragraf-16a.odsek-2.oznacenie"/>
      <w:bookmarkStart w:id="1592" w:name="paragraf-16a.odsek-2"/>
      <w:bookmarkEnd w:id="1589"/>
      <w:r w:rsidRPr="00E4612E">
        <w:rPr>
          <w:rFonts w:ascii="Times New Roman" w:hAnsi="Times New Roman"/>
          <w:lang w:val="sk-SK"/>
        </w:rPr>
        <w:t xml:space="preserve">(2) </w:t>
      </w:r>
      <w:bookmarkStart w:id="1593" w:name="paragraf-16a.odsek-2.text"/>
      <w:bookmarkEnd w:id="1591"/>
      <w:r w:rsidRPr="00E4612E">
        <w:rPr>
          <w:rFonts w:ascii="Times New Roman" w:hAnsi="Times New Roman"/>
          <w:lang w:val="sk-SK"/>
        </w:rPr>
        <w:t xml:space="preserve">Krízová regulácia sa vykoná najdlhšie na jeden rok alebo po dobu, na ktorú bola vyhlásená kríza cien elektriny na regionálnej úrovni alebo na území celej Európskej únie. Ak dôvody pre ktoré došlo k vykonaniu krízovej regulácie pretrvávajú, vláda môže krízovú reguláciu predĺžiť na nevyhnutne potrebný čas. </w:t>
      </w:r>
      <w:bookmarkEnd w:id="1593"/>
    </w:p>
    <w:p w14:paraId="2F8B226D" w14:textId="72BE41A9" w:rsidR="00600C36" w:rsidRPr="00E4612E" w:rsidRDefault="00000000" w:rsidP="0000186E">
      <w:pPr>
        <w:spacing w:before="225" w:after="225" w:line="264" w:lineRule="auto"/>
        <w:ind w:left="345"/>
        <w:jc w:val="both"/>
        <w:rPr>
          <w:lang w:val="sk-SK"/>
        </w:rPr>
      </w:pPr>
      <w:bookmarkStart w:id="1594" w:name="paragraf-16a.odsek-3.oznacenie"/>
      <w:bookmarkStart w:id="1595" w:name="paragraf-16a.odsek-3"/>
      <w:bookmarkEnd w:id="1592"/>
      <w:r w:rsidRPr="00E4612E">
        <w:rPr>
          <w:rFonts w:ascii="Times New Roman" w:hAnsi="Times New Roman"/>
          <w:lang w:val="sk-SK"/>
        </w:rPr>
        <w:t xml:space="preserve">(3) </w:t>
      </w:r>
      <w:bookmarkEnd w:id="1594"/>
      <w:r w:rsidRPr="00E4612E">
        <w:rPr>
          <w:rFonts w:ascii="Times New Roman" w:hAnsi="Times New Roman"/>
          <w:lang w:val="sk-SK"/>
        </w:rPr>
        <w:t xml:space="preserve">Pri vykonaní krízovej regulácie vláda určí ceny a skupiny odberateľov, na ktoré sa určené ceny uplatnia, podmienky ich uplatnenia, spôsob a postup vyrovnania rozdielu medzi ekonomicky oprávnenými nákladmi a primeraným ziskom a určenú výšku ceny, ak nie je taký rozdiel zohľadňovaný úradom pri vykonávaní cenovej regulácie podľa tohto zákona pre nasledujúce obdobie podľa </w:t>
      </w:r>
      <w:hyperlink w:anchor="paragraf-16a.odsek-4">
        <w:r w:rsidR="00600C36" w:rsidRPr="00E4612E">
          <w:rPr>
            <w:rFonts w:ascii="Times New Roman" w:hAnsi="Times New Roman"/>
            <w:lang w:val="sk-SK"/>
          </w:rPr>
          <w:t>odseku 4</w:t>
        </w:r>
      </w:hyperlink>
      <w:r w:rsidRPr="00E4612E">
        <w:rPr>
          <w:rFonts w:ascii="Times New Roman" w:hAnsi="Times New Roman"/>
          <w:lang w:val="sk-SK"/>
        </w:rPr>
        <w:t xml:space="preserve">, nariadením vlády. Vláda môže určiť ceny za regulovanú činnosť podľa </w:t>
      </w:r>
      <w:hyperlink w:anchor="paragraf-11">
        <w:r w:rsidR="00600C36" w:rsidRPr="00E4612E">
          <w:rPr>
            <w:rFonts w:ascii="Times New Roman" w:hAnsi="Times New Roman"/>
            <w:lang w:val="sk-SK"/>
          </w:rPr>
          <w:t>§ 11</w:t>
        </w:r>
      </w:hyperlink>
      <w:bookmarkStart w:id="1596" w:name="paragraf-16a.odsek-3.text"/>
      <w:r w:rsidRPr="00E4612E">
        <w:rPr>
          <w:rFonts w:ascii="Times New Roman" w:hAnsi="Times New Roman"/>
          <w:lang w:val="sk-SK"/>
        </w:rPr>
        <w:t xml:space="preserve"> alebo individuálne ceny pre regulovaný subjekt. </w:t>
      </w:r>
      <w:bookmarkEnd w:id="1596"/>
    </w:p>
    <w:p w14:paraId="2F8B226E" w14:textId="07E9E2E4" w:rsidR="00600C36" w:rsidRPr="00E4612E" w:rsidRDefault="00000000" w:rsidP="0000186E">
      <w:pPr>
        <w:spacing w:before="225" w:after="225" w:line="264" w:lineRule="auto"/>
        <w:ind w:left="345"/>
        <w:jc w:val="both"/>
        <w:rPr>
          <w:lang w:val="sk-SK"/>
        </w:rPr>
      </w:pPr>
      <w:bookmarkStart w:id="1597" w:name="paragraf-16a.odsek-4.oznacenie"/>
      <w:bookmarkStart w:id="1598" w:name="paragraf-16a.odsek-4"/>
      <w:bookmarkEnd w:id="1595"/>
      <w:r w:rsidRPr="00E4612E">
        <w:rPr>
          <w:rFonts w:ascii="Times New Roman" w:hAnsi="Times New Roman"/>
          <w:lang w:val="sk-SK"/>
        </w:rPr>
        <w:t xml:space="preserve">(4) </w:t>
      </w:r>
      <w:bookmarkStart w:id="1599" w:name="paragraf-16a.odsek-4.text"/>
      <w:bookmarkEnd w:id="1597"/>
      <w:r w:rsidRPr="00E4612E">
        <w:rPr>
          <w:rFonts w:ascii="Times New Roman" w:hAnsi="Times New Roman"/>
          <w:lang w:val="sk-SK"/>
        </w:rPr>
        <w:t xml:space="preserve">Rozdiel medzi cenami schválenými alebo určenými úradom pri vykonávaní cenovej regulácie podľa tohto zákona a cenami určenými nariadením vlády podľa odseku 3 úrad zohľadní pri vykonávaní cenovej regulácie podľa tohto zákona pre nasledujúce obdobie v trvaní najviac </w:t>
      </w:r>
      <w:r w:rsidRPr="00E4612E">
        <w:rPr>
          <w:rFonts w:ascii="Times New Roman" w:hAnsi="Times New Roman"/>
          <w:lang w:val="sk-SK"/>
        </w:rPr>
        <w:lastRenderedPageBreak/>
        <w:t xml:space="preserve">štyroch rokov po skončení krízovej regulácie, ak nedôjde k vysporiadaniu rozdielu prostredníctvom úhrady z rozpočtovej kapitoly ministerstva. </w:t>
      </w:r>
      <w:bookmarkEnd w:id="1599"/>
    </w:p>
    <w:p w14:paraId="2F8B226F" w14:textId="32B1E6EC" w:rsidR="00600C36" w:rsidRPr="00E4612E" w:rsidRDefault="00000000" w:rsidP="0000186E">
      <w:pPr>
        <w:spacing w:before="225" w:after="225" w:line="264" w:lineRule="auto"/>
        <w:ind w:left="345"/>
        <w:jc w:val="both"/>
        <w:rPr>
          <w:lang w:val="sk-SK"/>
        </w:rPr>
      </w:pPr>
      <w:bookmarkStart w:id="1600" w:name="paragraf-16a.odsek-5.oznacenie"/>
      <w:bookmarkStart w:id="1601" w:name="paragraf-16a.odsek-5"/>
      <w:bookmarkEnd w:id="1598"/>
      <w:r w:rsidRPr="00E4612E">
        <w:rPr>
          <w:rFonts w:ascii="Times New Roman" w:hAnsi="Times New Roman"/>
          <w:lang w:val="sk-SK"/>
        </w:rPr>
        <w:t xml:space="preserve">(5) </w:t>
      </w:r>
      <w:bookmarkStart w:id="1602" w:name="paragraf-16a.odsek-5.text"/>
      <w:bookmarkEnd w:id="1600"/>
      <w:r w:rsidRPr="00E4612E">
        <w:rPr>
          <w:rFonts w:ascii="Times New Roman" w:hAnsi="Times New Roman"/>
          <w:lang w:val="sk-SK"/>
        </w:rPr>
        <w:t xml:space="preserve">Cenové rozhodnutia vydané úradom regulovaným subjektom podľa tohto zákona sa neuplatňujú, ak sa cena určí podľa odseku 3. </w:t>
      </w:r>
      <w:bookmarkEnd w:id="1602"/>
    </w:p>
    <w:p w14:paraId="2F8B2270" w14:textId="6DF4B802" w:rsidR="00600C36" w:rsidRPr="00E4612E" w:rsidRDefault="00000000" w:rsidP="0000186E">
      <w:pPr>
        <w:spacing w:before="225" w:after="225" w:line="264" w:lineRule="auto"/>
        <w:ind w:left="345"/>
        <w:jc w:val="both"/>
        <w:rPr>
          <w:lang w:val="sk-SK"/>
        </w:rPr>
      </w:pPr>
      <w:bookmarkStart w:id="1603" w:name="paragraf-16a.odsek-6.oznacenie"/>
      <w:bookmarkStart w:id="1604" w:name="paragraf-16a.odsek-6"/>
      <w:bookmarkEnd w:id="1601"/>
      <w:r w:rsidRPr="00E4612E">
        <w:rPr>
          <w:rFonts w:ascii="Times New Roman" w:hAnsi="Times New Roman"/>
          <w:lang w:val="sk-SK"/>
        </w:rPr>
        <w:t xml:space="preserve">(6) </w:t>
      </w:r>
      <w:bookmarkEnd w:id="1603"/>
      <w:r w:rsidRPr="00E4612E">
        <w:rPr>
          <w:rFonts w:ascii="Times New Roman" w:hAnsi="Times New Roman"/>
          <w:lang w:val="sk-SK"/>
        </w:rPr>
        <w:t xml:space="preserve">Na určenie spôsobu vykonania krízovej regulácie sa </w:t>
      </w:r>
      <w:hyperlink w:anchor="paragraf-12">
        <w:r w:rsidR="00600C36" w:rsidRPr="00E4612E">
          <w:rPr>
            <w:rFonts w:ascii="Times New Roman" w:hAnsi="Times New Roman"/>
            <w:lang w:val="sk-SK"/>
          </w:rPr>
          <w:t>§ 12</w:t>
        </w:r>
      </w:hyperlink>
      <w:bookmarkStart w:id="1605" w:name="paragraf-16a.odsek-6.text"/>
      <w:r w:rsidRPr="00E4612E">
        <w:rPr>
          <w:rFonts w:ascii="Times New Roman" w:hAnsi="Times New Roman"/>
          <w:lang w:val="sk-SK"/>
        </w:rPr>
        <w:t xml:space="preserve"> použije primerane. Ak bola vyhlásená kríza cien elektriny na regionálnej úrovni alebo na území celej Európskej únie a vláda určila ceny dodávky elektriny vo výške, ktorá nepokrýva všetky ekonomicky oprávnené náklady a primeraný zisk dodávateľov elektriny, vláda určí spôsob a postup vyrovnania rozdielu medzi ekonomicky oprávnenými nákladmi a primeraným ziskom na dodávku elektriny a určenou výškou ceny dodávky elektriny podľa odseku 3. </w:t>
      </w:r>
      <w:bookmarkEnd w:id="1605"/>
    </w:p>
    <w:p w14:paraId="2F8B2271" w14:textId="6044217B" w:rsidR="00600C36" w:rsidRPr="00E4612E" w:rsidRDefault="00000000" w:rsidP="0000186E">
      <w:pPr>
        <w:spacing w:after="0" w:line="264" w:lineRule="auto"/>
        <w:ind w:left="345"/>
        <w:jc w:val="both"/>
        <w:rPr>
          <w:lang w:val="sk-SK"/>
        </w:rPr>
      </w:pPr>
      <w:bookmarkStart w:id="1606" w:name="paragraf-16a.odsek-7.oznacenie"/>
      <w:bookmarkStart w:id="1607" w:name="paragraf-16a.odsek-7"/>
      <w:bookmarkEnd w:id="1604"/>
      <w:r w:rsidRPr="00E4612E">
        <w:rPr>
          <w:rFonts w:ascii="Times New Roman" w:hAnsi="Times New Roman"/>
          <w:lang w:val="sk-SK"/>
        </w:rPr>
        <w:t xml:space="preserve">(7) </w:t>
      </w:r>
      <w:bookmarkStart w:id="1608" w:name="paragraf-16a.odsek-7.text"/>
      <w:bookmarkEnd w:id="1606"/>
      <w:r w:rsidRPr="00E4612E">
        <w:rPr>
          <w:rFonts w:ascii="Times New Roman" w:hAnsi="Times New Roman"/>
          <w:lang w:val="sk-SK"/>
        </w:rPr>
        <w:t xml:space="preserve">Pri vysporiadaní rozdielu prostredníctvom úhrady z rozpočtovej kapitoly ministerstva podľa odseku 4 sa rozdiely v platbách priebežne poukazovaných dodávateľovi </w:t>
      </w:r>
      <w:bookmarkEnd w:id="1608"/>
    </w:p>
    <w:p w14:paraId="2F8B2272" w14:textId="30C55628" w:rsidR="00600C36" w:rsidRPr="00E4612E" w:rsidRDefault="00000000" w:rsidP="0000186E">
      <w:pPr>
        <w:spacing w:before="225" w:after="225" w:line="264" w:lineRule="auto"/>
        <w:ind w:left="420"/>
        <w:jc w:val="both"/>
        <w:rPr>
          <w:lang w:val="sk-SK"/>
        </w:rPr>
      </w:pPr>
      <w:bookmarkStart w:id="1609" w:name="paragraf-16a.odsek-7.pismeno-a.oznacenie"/>
      <w:bookmarkStart w:id="1610" w:name="paragraf-16a.odsek-7.pismeno-a"/>
      <w:r w:rsidRPr="00E4612E">
        <w:rPr>
          <w:rFonts w:ascii="Times New Roman" w:hAnsi="Times New Roman"/>
          <w:lang w:val="sk-SK"/>
        </w:rPr>
        <w:t xml:space="preserve">a) </w:t>
      </w:r>
      <w:bookmarkEnd w:id="1609"/>
      <w:r w:rsidRPr="00E4612E">
        <w:rPr>
          <w:rFonts w:ascii="Times New Roman" w:hAnsi="Times New Roman"/>
          <w:lang w:val="sk-SK"/>
        </w:rPr>
        <w:t>tepla a skutočnými nákladmi započítanými do ceny tepla podľa osobitného predpisu</w:t>
      </w:r>
      <w:hyperlink w:anchor="poznamky.poznamka-34ba">
        <w:r w:rsidR="00600C36" w:rsidRPr="00E4612E">
          <w:rPr>
            <w:rFonts w:ascii="Times New Roman" w:hAnsi="Times New Roman"/>
            <w:sz w:val="18"/>
            <w:vertAlign w:val="superscript"/>
            <w:lang w:val="sk-SK"/>
          </w:rPr>
          <w:t>34ba</w:t>
        </w:r>
        <w:r w:rsidR="00600C36" w:rsidRPr="00E4612E">
          <w:rPr>
            <w:rFonts w:ascii="Times New Roman" w:hAnsi="Times New Roman"/>
            <w:lang w:val="sk-SK"/>
          </w:rPr>
          <w:t>)</w:t>
        </w:r>
      </w:hyperlink>
      <w:bookmarkStart w:id="1611" w:name="paragraf-16a.odsek-7.pismeno-a.text"/>
      <w:r w:rsidRPr="00E4612E">
        <w:rPr>
          <w:rFonts w:ascii="Times New Roman" w:hAnsi="Times New Roman"/>
          <w:lang w:val="sk-SK"/>
        </w:rPr>
        <w:t xml:space="preserve"> môžu započítať voči platbám poskytovaným dodávateľovi tepla priebežne v kalendárnom roku nasledujúcom po období, za ktoré bola poukázaná úhrada, </w:t>
      </w:r>
      <w:bookmarkEnd w:id="1611"/>
    </w:p>
    <w:p w14:paraId="2F8B2273" w14:textId="1D871AA5" w:rsidR="00600C36" w:rsidRPr="00E4612E" w:rsidRDefault="00000000" w:rsidP="0000186E">
      <w:pPr>
        <w:spacing w:before="225" w:after="225" w:line="264" w:lineRule="auto"/>
        <w:ind w:left="420"/>
        <w:jc w:val="both"/>
        <w:rPr>
          <w:lang w:val="sk-SK"/>
        </w:rPr>
      </w:pPr>
      <w:bookmarkStart w:id="1612" w:name="paragraf-16a.odsek-7.pismeno-b.oznacenie"/>
      <w:bookmarkStart w:id="1613" w:name="paragraf-16a.odsek-7.pismeno-b"/>
      <w:bookmarkEnd w:id="1610"/>
      <w:r w:rsidRPr="00E4612E">
        <w:rPr>
          <w:rFonts w:ascii="Times New Roman" w:hAnsi="Times New Roman"/>
          <w:lang w:val="sk-SK"/>
        </w:rPr>
        <w:t xml:space="preserve">b) </w:t>
      </w:r>
      <w:bookmarkEnd w:id="1612"/>
      <w:r w:rsidRPr="00E4612E">
        <w:rPr>
          <w:rFonts w:ascii="Times New Roman" w:hAnsi="Times New Roman"/>
          <w:lang w:val="sk-SK"/>
        </w:rPr>
        <w:t>plynu a úhrade vypočítanej na základe skutočne nameraných hodnôt podľa osobitného predpisu</w:t>
      </w:r>
      <w:hyperlink w:anchor="poznamky.poznamka-34bb">
        <w:r w:rsidR="00600C36" w:rsidRPr="00E4612E">
          <w:rPr>
            <w:rFonts w:ascii="Times New Roman" w:hAnsi="Times New Roman"/>
            <w:sz w:val="18"/>
            <w:vertAlign w:val="superscript"/>
            <w:lang w:val="sk-SK"/>
          </w:rPr>
          <w:t>34bb</w:t>
        </w:r>
        <w:r w:rsidR="00600C36" w:rsidRPr="00E4612E">
          <w:rPr>
            <w:rFonts w:ascii="Times New Roman" w:hAnsi="Times New Roman"/>
            <w:lang w:val="sk-SK"/>
          </w:rPr>
          <w:t>)</w:t>
        </w:r>
      </w:hyperlink>
      <w:bookmarkStart w:id="1614" w:name="paragraf-16a.odsek-7.pismeno-b.text"/>
      <w:r w:rsidRPr="00E4612E">
        <w:rPr>
          <w:rFonts w:ascii="Times New Roman" w:hAnsi="Times New Roman"/>
          <w:lang w:val="sk-SK"/>
        </w:rPr>
        <w:t xml:space="preserve"> môžu započítať voči platbám poskytovaným dodávateľovi plynu priebežne v období nasledujúcom po období, za ktoré bola poukázaná úhrada, </w:t>
      </w:r>
      <w:bookmarkEnd w:id="1614"/>
    </w:p>
    <w:p w14:paraId="2F8B2274" w14:textId="6315E4CF" w:rsidR="00600C36" w:rsidRPr="00E4612E" w:rsidRDefault="00000000" w:rsidP="0000186E">
      <w:pPr>
        <w:spacing w:before="225" w:after="225" w:line="264" w:lineRule="auto"/>
        <w:ind w:left="420"/>
        <w:jc w:val="both"/>
        <w:rPr>
          <w:lang w:val="sk-SK"/>
        </w:rPr>
      </w:pPr>
      <w:bookmarkStart w:id="1615" w:name="paragraf-16a.odsek-7.pismeno-c.oznacenie"/>
      <w:bookmarkStart w:id="1616" w:name="paragraf-16a.odsek-7.pismeno-c"/>
      <w:bookmarkEnd w:id="1613"/>
      <w:r w:rsidRPr="00E4612E">
        <w:rPr>
          <w:rFonts w:ascii="Times New Roman" w:hAnsi="Times New Roman"/>
          <w:lang w:val="sk-SK"/>
        </w:rPr>
        <w:t xml:space="preserve">c) </w:t>
      </w:r>
      <w:bookmarkEnd w:id="1615"/>
      <w:r w:rsidRPr="00E4612E">
        <w:rPr>
          <w:rFonts w:ascii="Times New Roman" w:hAnsi="Times New Roman"/>
          <w:lang w:val="sk-SK"/>
        </w:rPr>
        <w:t>elektriny a úhrade vypočítanej na základe skutočne nameraných hodnôt podľa osobitného predpisu</w:t>
      </w:r>
      <w:hyperlink w:anchor="poznamky.poznamka-34bc">
        <w:r w:rsidR="00600C36" w:rsidRPr="00E4612E">
          <w:rPr>
            <w:rFonts w:ascii="Times New Roman" w:hAnsi="Times New Roman"/>
            <w:sz w:val="18"/>
            <w:vertAlign w:val="superscript"/>
            <w:lang w:val="sk-SK"/>
          </w:rPr>
          <w:t>34bc</w:t>
        </w:r>
        <w:r w:rsidR="00600C36" w:rsidRPr="00E4612E">
          <w:rPr>
            <w:rFonts w:ascii="Times New Roman" w:hAnsi="Times New Roman"/>
            <w:lang w:val="sk-SK"/>
          </w:rPr>
          <w:t>)</w:t>
        </w:r>
      </w:hyperlink>
      <w:bookmarkStart w:id="1617" w:name="paragraf-16a.odsek-7.pismeno-c.text"/>
      <w:r w:rsidRPr="00E4612E">
        <w:rPr>
          <w:rFonts w:ascii="Times New Roman" w:hAnsi="Times New Roman"/>
          <w:lang w:val="sk-SK"/>
        </w:rPr>
        <w:t xml:space="preserve"> môžu započítať voči platbám poskytovaným dodávateľovi elektriny priebežne v období nasledujúcom po období, za ktoré bola poukázaná úhrada. </w:t>
      </w:r>
      <w:bookmarkEnd w:id="1617"/>
    </w:p>
    <w:p w14:paraId="2F8B2275" w14:textId="59F7D43B" w:rsidR="00600C36" w:rsidRPr="00E4612E" w:rsidRDefault="00000000" w:rsidP="0000186E">
      <w:pPr>
        <w:spacing w:before="225" w:after="225" w:line="264" w:lineRule="auto"/>
        <w:ind w:left="345"/>
        <w:jc w:val="both"/>
        <w:rPr>
          <w:lang w:val="sk-SK"/>
        </w:rPr>
      </w:pPr>
      <w:bookmarkStart w:id="1618" w:name="paragraf-16a.odsek-8.oznacenie"/>
      <w:bookmarkStart w:id="1619" w:name="paragraf-16a.odsek-8"/>
      <w:bookmarkEnd w:id="1607"/>
      <w:bookmarkEnd w:id="1616"/>
      <w:r w:rsidRPr="00E4612E">
        <w:rPr>
          <w:rFonts w:ascii="Times New Roman" w:hAnsi="Times New Roman"/>
          <w:lang w:val="sk-SK"/>
        </w:rPr>
        <w:t xml:space="preserve">(8) </w:t>
      </w:r>
      <w:bookmarkEnd w:id="1618"/>
      <w:r w:rsidRPr="00E4612E">
        <w:rPr>
          <w:rFonts w:ascii="Times New Roman" w:hAnsi="Times New Roman"/>
          <w:lang w:val="sk-SK"/>
        </w:rPr>
        <w:t>Pri poskytovaní platieb dodávateľovi plynu so 100% majetkovou účasťou štátu sa môže započítať nárok na poukazovanie priebežných platieb zo štátneho rozpočtu voči nároku štátu na výnos z majetkovej účasti štátu</w:t>
      </w:r>
      <w:hyperlink w:anchor="poznamky.poznamka-34bd">
        <w:r w:rsidR="00600C36" w:rsidRPr="00E4612E">
          <w:rPr>
            <w:rFonts w:ascii="Times New Roman" w:hAnsi="Times New Roman"/>
            <w:sz w:val="18"/>
            <w:vertAlign w:val="superscript"/>
            <w:lang w:val="sk-SK"/>
          </w:rPr>
          <w:t>34bd</w:t>
        </w:r>
        <w:r w:rsidR="00600C36" w:rsidRPr="00E4612E">
          <w:rPr>
            <w:rFonts w:ascii="Times New Roman" w:hAnsi="Times New Roman"/>
            <w:lang w:val="sk-SK"/>
          </w:rPr>
          <w:t>)</w:t>
        </w:r>
      </w:hyperlink>
      <w:bookmarkStart w:id="1620" w:name="paragraf-16a.odsek-8.text"/>
      <w:r w:rsidRPr="00E4612E">
        <w:rPr>
          <w:rFonts w:ascii="Times New Roman" w:hAnsi="Times New Roman"/>
          <w:lang w:val="sk-SK"/>
        </w:rPr>
        <w:t xml:space="preserve"> v takomto dodávateľovi plynu vo výške odsúhlasenej Ministerstvom financií Slovenskej republiky. </w:t>
      </w:r>
      <w:bookmarkEnd w:id="1620"/>
    </w:p>
    <w:p w14:paraId="2F8B2276" w14:textId="72CDBF49" w:rsidR="00600C36" w:rsidRPr="00E4612E" w:rsidRDefault="00000000" w:rsidP="0072142E">
      <w:pPr>
        <w:spacing w:before="225" w:after="225" w:line="264" w:lineRule="auto"/>
        <w:ind w:left="270"/>
        <w:jc w:val="center"/>
        <w:rPr>
          <w:lang w:val="sk-SK"/>
        </w:rPr>
      </w:pPr>
      <w:bookmarkStart w:id="1621" w:name="paragraf-17.oznacenie"/>
      <w:bookmarkStart w:id="1622" w:name="paragraf-17"/>
      <w:bookmarkEnd w:id="1586"/>
      <w:bookmarkEnd w:id="1619"/>
      <w:r w:rsidRPr="00E4612E">
        <w:rPr>
          <w:rFonts w:ascii="Times New Roman" w:hAnsi="Times New Roman"/>
          <w:b/>
          <w:lang w:val="sk-SK"/>
        </w:rPr>
        <w:t>§ 17</w:t>
      </w:r>
    </w:p>
    <w:p w14:paraId="2F8B2277" w14:textId="44CA8983" w:rsidR="00600C36" w:rsidRPr="00E4612E" w:rsidRDefault="00000000" w:rsidP="0072142E">
      <w:pPr>
        <w:spacing w:before="225" w:after="225" w:line="264" w:lineRule="auto"/>
        <w:ind w:left="270"/>
        <w:jc w:val="center"/>
        <w:rPr>
          <w:lang w:val="sk-SK"/>
        </w:rPr>
      </w:pPr>
      <w:bookmarkStart w:id="1623" w:name="paragraf-17.nadpis"/>
      <w:bookmarkEnd w:id="1621"/>
      <w:r w:rsidRPr="00E4612E">
        <w:rPr>
          <w:rFonts w:ascii="Times New Roman" w:hAnsi="Times New Roman"/>
          <w:b/>
          <w:lang w:val="sk-SK"/>
        </w:rPr>
        <w:t>Zmena rozhodnutia, zrušenie rozhodnutia a zastavenie konania</w:t>
      </w:r>
    </w:p>
    <w:p w14:paraId="2F8B2278" w14:textId="290A3544" w:rsidR="00600C36" w:rsidRPr="00E4612E" w:rsidRDefault="00000000" w:rsidP="0000186E">
      <w:pPr>
        <w:spacing w:before="225" w:after="225" w:line="264" w:lineRule="auto"/>
        <w:ind w:left="345"/>
        <w:jc w:val="both"/>
        <w:rPr>
          <w:lang w:val="sk-SK"/>
        </w:rPr>
      </w:pPr>
      <w:bookmarkStart w:id="1624" w:name="paragraf-17.odsek-1.oznacenie"/>
      <w:bookmarkStart w:id="1625" w:name="paragraf-17.odsek-1"/>
      <w:bookmarkEnd w:id="1623"/>
      <w:r w:rsidRPr="00E4612E">
        <w:rPr>
          <w:rFonts w:ascii="Times New Roman" w:hAnsi="Times New Roman"/>
          <w:lang w:val="sk-SK"/>
        </w:rPr>
        <w:t xml:space="preserve">(1) </w:t>
      </w:r>
      <w:bookmarkEnd w:id="1624"/>
      <w:r w:rsidRPr="00E4612E">
        <w:rPr>
          <w:rFonts w:ascii="Times New Roman" w:hAnsi="Times New Roman"/>
          <w:lang w:val="sk-SK"/>
        </w:rPr>
        <w:t xml:space="preserve">Ak je to potrebné na dosiahnutie účelu regulácie podľa </w:t>
      </w:r>
      <w:hyperlink w:anchor="paragraf-3.odsek-1">
        <w:r w:rsidR="00600C36" w:rsidRPr="00E4612E">
          <w:rPr>
            <w:rFonts w:ascii="Times New Roman" w:hAnsi="Times New Roman"/>
            <w:lang w:val="sk-SK"/>
          </w:rPr>
          <w:t>§ 3 ods. 1</w:t>
        </w:r>
      </w:hyperlink>
      <w:bookmarkStart w:id="1626" w:name="paragraf-17.odsek-1.text"/>
      <w:r w:rsidRPr="00E4612E">
        <w:rPr>
          <w:rFonts w:ascii="Times New Roman" w:hAnsi="Times New Roman"/>
          <w:lang w:val="sk-SK"/>
        </w:rPr>
        <w:t xml:space="preserve">, úrad na návrh účastníka konania alebo z vlastného podnetu zmení alebo zruší rozhodnutie. </w:t>
      </w:r>
      <w:bookmarkEnd w:id="1626"/>
    </w:p>
    <w:p w14:paraId="2F8B2279" w14:textId="07AA40E8" w:rsidR="00600C36" w:rsidRPr="00E4612E" w:rsidRDefault="00000000" w:rsidP="0000186E">
      <w:pPr>
        <w:spacing w:after="0" w:line="264" w:lineRule="auto"/>
        <w:ind w:left="345"/>
        <w:jc w:val="both"/>
        <w:rPr>
          <w:lang w:val="sk-SK"/>
        </w:rPr>
      </w:pPr>
      <w:bookmarkStart w:id="1627" w:name="paragraf-17.odsek-2.oznacenie"/>
      <w:bookmarkStart w:id="1628" w:name="paragraf-17.odsek-2"/>
      <w:bookmarkEnd w:id="1625"/>
      <w:r w:rsidRPr="00E4612E">
        <w:rPr>
          <w:rFonts w:ascii="Times New Roman" w:hAnsi="Times New Roman"/>
          <w:lang w:val="sk-SK"/>
        </w:rPr>
        <w:t xml:space="preserve">(2) </w:t>
      </w:r>
      <w:bookmarkStart w:id="1629" w:name="paragraf-17.odsek-2.text"/>
      <w:bookmarkEnd w:id="1627"/>
      <w:r w:rsidRPr="00E4612E">
        <w:rPr>
          <w:rFonts w:ascii="Times New Roman" w:hAnsi="Times New Roman"/>
          <w:lang w:val="sk-SK"/>
        </w:rPr>
        <w:t xml:space="preserve">Úrad na návrh účastníka konania alebo z vlastného podnetu zmení alebo zruší rozhodnutie aj vtedy, ak </w:t>
      </w:r>
      <w:bookmarkEnd w:id="1629"/>
    </w:p>
    <w:p w14:paraId="2F8B227A" w14:textId="2988B789" w:rsidR="00600C36" w:rsidRPr="00E4612E" w:rsidRDefault="00000000" w:rsidP="0000186E">
      <w:pPr>
        <w:spacing w:before="225" w:after="225" w:line="264" w:lineRule="auto"/>
        <w:ind w:left="420"/>
        <w:jc w:val="both"/>
        <w:rPr>
          <w:lang w:val="sk-SK"/>
        </w:rPr>
      </w:pPr>
      <w:bookmarkStart w:id="1630" w:name="paragraf-17.odsek-2.pismeno-a.oznacenie"/>
      <w:bookmarkStart w:id="1631" w:name="paragraf-17.odsek-2.pismeno-a"/>
      <w:r w:rsidRPr="00E4612E">
        <w:rPr>
          <w:rFonts w:ascii="Times New Roman" w:hAnsi="Times New Roman"/>
          <w:lang w:val="sk-SK"/>
        </w:rPr>
        <w:t xml:space="preserve">a) </w:t>
      </w:r>
      <w:bookmarkStart w:id="1632" w:name="paragraf-17.odsek-2.pismeno-a.text"/>
      <w:bookmarkEnd w:id="1630"/>
      <w:r w:rsidRPr="00E4612E">
        <w:rPr>
          <w:rFonts w:ascii="Times New Roman" w:hAnsi="Times New Roman"/>
          <w:lang w:val="sk-SK"/>
        </w:rPr>
        <w:t xml:space="preserve">bolo vydané na základe nepravdivých alebo nesprávnych údajov predložených účastníkom konania, </w:t>
      </w:r>
      <w:bookmarkEnd w:id="1632"/>
    </w:p>
    <w:p w14:paraId="2F8B227B" w14:textId="7CF5BF88" w:rsidR="00600C36" w:rsidRPr="00E4612E" w:rsidRDefault="00000000" w:rsidP="0000186E">
      <w:pPr>
        <w:spacing w:before="225" w:after="225" w:line="264" w:lineRule="auto"/>
        <w:ind w:left="420"/>
        <w:jc w:val="both"/>
        <w:rPr>
          <w:lang w:val="sk-SK"/>
        </w:rPr>
      </w:pPr>
      <w:bookmarkStart w:id="1633" w:name="paragraf-17.odsek-2.pismeno-b.oznacenie"/>
      <w:bookmarkStart w:id="1634" w:name="paragraf-17.odsek-2.pismeno-b"/>
      <w:bookmarkEnd w:id="1631"/>
      <w:r w:rsidRPr="00E4612E">
        <w:rPr>
          <w:rFonts w:ascii="Times New Roman" w:hAnsi="Times New Roman"/>
          <w:lang w:val="sk-SK"/>
        </w:rPr>
        <w:t xml:space="preserve">b) </w:t>
      </w:r>
      <w:bookmarkStart w:id="1635" w:name="paragraf-17.odsek-2.pismeno-b.text"/>
      <w:bookmarkEnd w:id="1633"/>
      <w:r w:rsidRPr="00E4612E">
        <w:rPr>
          <w:rFonts w:ascii="Times New Roman" w:hAnsi="Times New Roman"/>
          <w:lang w:val="sk-SK"/>
        </w:rPr>
        <w:t xml:space="preserve">ide o stav núdze v elektroenergetike alebo o krízovú situáciu v plynárenstve, </w:t>
      </w:r>
      <w:bookmarkEnd w:id="1635"/>
    </w:p>
    <w:p w14:paraId="2F8B227C" w14:textId="7AC1D085" w:rsidR="00600C36" w:rsidRPr="00E4612E" w:rsidRDefault="00000000" w:rsidP="0000186E">
      <w:pPr>
        <w:spacing w:before="225" w:after="225" w:line="264" w:lineRule="auto"/>
        <w:ind w:left="420"/>
        <w:jc w:val="both"/>
        <w:rPr>
          <w:lang w:val="sk-SK"/>
        </w:rPr>
      </w:pPr>
      <w:bookmarkStart w:id="1636" w:name="paragraf-17.odsek-2.pismeno-c.oznacenie"/>
      <w:bookmarkStart w:id="1637" w:name="paragraf-17.odsek-2.pismeno-c"/>
      <w:bookmarkEnd w:id="1634"/>
      <w:r w:rsidRPr="00E4612E">
        <w:rPr>
          <w:rFonts w:ascii="Times New Roman" w:hAnsi="Times New Roman"/>
          <w:lang w:val="sk-SK"/>
        </w:rPr>
        <w:t xml:space="preserve">c) </w:t>
      </w:r>
      <w:bookmarkStart w:id="1638" w:name="paragraf-17.odsek-2.pismeno-c.text"/>
      <w:bookmarkEnd w:id="1636"/>
      <w:r w:rsidRPr="00E4612E">
        <w:rPr>
          <w:rFonts w:ascii="Times New Roman" w:hAnsi="Times New Roman"/>
          <w:lang w:val="sk-SK"/>
        </w:rPr>
        <w:t xml:space="preserve">sa zmenil rozsah cenovej regulácie alebo spôsob vykonávania cenovej regulácie, </w:t>
      </w:r>
      <w:bookmarkEnd w:id="1638"/>
    </w:p>
    <w:p w14:paraId="2F8B227D" w14:textId="786971ED" w:rsidR="00600C36" w:rsidRPr="00E4612E" w:rsidRDefault="00000000" w:rsidP="0000186E">
      <w:pPr>
        <w:spacing w:before="225" w:after="225" w:line="264" w:lineRule="auto"/>
        <w:ind w:left="420"/>
        <w:jc w:val="both"/>
        <w:rPr>
          <w:lang w:val="sk-SK"/>
        </w:rPr>
      </w:pPr>
      <w:bookmarkStart w:id="1639" w:name="paragraf-17.odsek-2.pismeno-d.oznacenie"/>
      <w:bookmarkStart w:id="1640" w:name="paragraf-17.odsek-2.pismeno-d"/>
      <w:bookmarkEnd w:id="1637"/>
      <w:r w:rsidRPr="00E4612E">
        <w:rPr>
          <w:rFonts w:ascii="Times New Roman" w:hAnsi="Times New Roman"/>
          <w:lang w:val="sk-SK"/>
        </w:rPr>
        <w:t xml:space="preserve">d) </w:t>
      </w:r>
      <w:bookmarkStart w:id="1641" w:name="paragraf-17.odsek-2.pismeno-d.text"/>
      <w:bookmarkEnd w:id="1639"/>
      <w:r w:rsidRPr="00E4612E">
        <w:rPr>
          <w:rFonts w:ascii="Times New Roman" w:hAnsi="Times New Roman"/>
          <w:lang w:val="sk-SK"/>
        </w:rPr>
        <w:t xml:space="preserve">sa výrazne zmenili ekonomické parametre, z ktorých sa vychádzalo pri určení ceny alebo schválení ceny, </w:t>
      </w:r>
      <w:bookmarkEnd w:id="1641"/>
    </w:p>
    <w:p w14:paraId="2F8B227E" w14:textId="00449BCB" w:rsidR="00600C36" w:rsidRPr="00E4612E" w:rsidRDefault="00000000" w:rsidP="0000186E">
      <w:pPr>
        <w:spacing w:before="225" w:after="225" w:line="264" w:lineRule="auto"/>
        <w:ind w:left="420"/>
        <w:jc w:val="both"/>
        <w:rPr>
          <w:lang w:val="sk-SK"/>
        </w:rPr>
      </w:pPr>
      <w:bookmarkStart w:id="1642" w:name="paragraf-17.odsek-2.pismeno-e.oznacenie"/>
      <w:bookmarkStart w:id="1643" w:name="paragraf-17.odsek-2.pismeno-e"/>
      <w:bookmarkEnd w:id="1640"/>
      <w:r w:rsidRPr="00E4612E">
        <w:rPr>
          <w:rFonts w:ascii="Times New Roman" w:hAnsi="Times New Roman"/>
          <w:lang w:val="sk-SK"/>
        </w:rPr>
        <w:lastRenderedPageBreak/>
        <w:t xml:space="preserve">e) </w:t>
      </w:r>
      <w:bookmarkStart w:id="1644" w:name="paragraf-17.odsek-2.pismeno-e.text"/>
      <w:bookmarkEnd w:id="1642"/>
      <w:r w:rsidRPr="00E4612E">
        <w:rPr>
          <w:rFonts w:ascii="Times New Roman" w:hAnsi="Times New Roman"/>
          <w:lang w:val="sk-SK"/>
        </w:rPr>
        <w:t xml:space="preserve">regulovaný subjekt zanikol, </w:t>
      </w:r>
      <w:bookmarkEnd w:id="1644"/>
    </w:p>
    <w:p w14:paraId="2F8B227F" w14:textId="6319769D" w:rsidR="00600C36" w:rsidRPr="00E4612E" w:rsidRDefault="00000000" w:rsidP="0000186E">
      <w:pPr>
        <w:spacing w:before="225" w:after="225" w:line="264" w:lineRule="auto"/>
        <w:ind w:left="420"/>
        <w:jc w:val="both"/>
        <w:rPr>
          <w:lang w:val="sk-SK"/>
        </w:rPr>
      </w:pPr>
      <w:bookmarkStart w:id="1645" w:name="paragraf-17.odsek-2.pismeno-f.oznacenie"/>
      <w:bookmarkStart w:id="1646" w:name="paragraf-17.odsek-2.pismeno-f"/>
      <w:bookmarkEnd w:id="1643"/>
      <w:r w:rsidRPr="00E4612E">
        <w:rPr>
          <w:rFonts w:ascii="Times New Roman" w:hAnsi="Times New Roman"/>
          <w:lang w:val="sk-SK"/>
        </w:rPr>
        <w:t xml:space="preserve">f) </w:t>
      </w:r>
      <w:bookmarkStart w:id="1647" w:name="paragraf-17.odsek-2.pismeno-f.text"/>
      <w:bookmarkEnd w:id="1645"/>
      <w:r w:rsidRPr="00E4612E">
        <w:rPr>
          <w:rFonts w:ascii="Times New Roman" w:hAnsi="Times New Roman"/>
          <w:lang w:val="sk-SK"/>
        </w:rPr>
        <w:t xml:space="preserve">bol regulovaný subjekt vyňatý z regulácie alebo prestal vykonávať regulovanú činnosť, </w:t>
      </w:r>
      <w:bookmarkEnd w:id="1647"/>
    </w:p>
    <w:p w14:paraId="2F8B2280" w14:textId="62E843E5" w:rsidR="00600C36" w:rsidRPr="00E4612E" w:rsidRDefault="00000000" w:rsidP="0000186E">
      <w:pPr>
        <w:spacing w:before="225" w:after="225" w:line="264" w:lineRule="auto"/>
        <w:ind w:left="420"/>
        <w:jc w:val="both"/>
        <w:rPr>
          <w:lang w:val="sk-SK"/>
        </w:rPr>
      </w:pPr>
      <w:bookmarkStart w:id="1648" w:name="paragraf-17.odsek-2.pismeno-g.oznacenie"/>
      <w:bookmarkStart w:id="1649" w:name="paragraf-17.odsek-2.pismeno-g"/>
      <w:bookmarkEnd w:id="1646"/>
      <w:r w:rsidRPr="00E4612E">
        <w:rPr>
          <w:rFonts w:ascii="Times New Roman" w:hAnsi="Times New Roman"/>
          <w:lang w:val="sk-SK"/>
        </w:rPr>
        <w:t xml:space="preserve">g) </w:t>
      </w:r>
      <w:bookmarkEnd w:id="1648"/>
      <w:r w:rsidRPr="00E4612E">
        <w:rPr>
          <w:rFonts w:ascii="Times New Roman" w:hAnsi="Times New Roman"/>
          <w:lang w:val="sk-SK"/>
        </w:rPr>
        <w:t xml:space="preserve">sa zmenili podmienky, na základe ktorých bolo vydané rozhodnutie podľa </w:t>
      </w:r>
      <w:hyperlink w:anchor="paragraf-13">
        <w:r w:rsidR="00600C36" w:rsidRPr="00E4612E">
          <w:rPr>
            <w:rFonts w:ascii="Times New Roman" w:hAnsi="Times New Roman"/>
            <w:lang w:val="sk-SK"/>
          </w:rPr>
          <w:t>§ 13</w:t>
        </w:r>
      </w:hyperlink>
      <w:bookmarkStart w:id="1650" w:name="paragraf-17.odsek-2.pismeno-g.text"/>
      <w:r w:rsidRPr="00E4612E">
        <w:rPr>
          <w:rFonts w:ascii="Times New Roman" w:hAnsi="Times New Roman"/>
          <w:lang w:val="sk-SK"/>
        </w:rPr>
        <w:t xml:space="preserve">, alebo nastali skutočnosti, ktoré túto zmenu odôvodňujú, </w:t>
      </w:r>
      <w:bookmarkEnd w:id="1650"/>
    </w:p>
    <w:p w14:paraId="2F8B2281" w14:textId="03818EC6" w:rsidR="00600C36" w:rsidRPr="00E4612E" w:rsidRDefault="00000000" w:rsidP="0000186E">
      <w:pPr>
        <w:spacing w:before="225" w:after="225" w:line="264" w:lineRule="auto"/>
        <w:ind w:left="420"/>
        <w:jc w:val="both"/>
        <w:rPr>
          <w:lang w:val="sk-SK"/>
        </w:rPr>
      </w:pPr>
      <w:bookmarkStart w:id="1651" w:name="paragraf-17.odsek-2.pismeno-h.oznacenie"/>
      <w:bookmarkStart w:id="1652" w:name="paragraf-17.odsek-2.pismeno-h"/>
      <w:bookmarkEnd w:id="1649"/>
      <w:r w:rsidRPr="00E4612E">
        <w:rPr>
          <w:rFonts w:ascii="Times New Roman" w:hAnsi="Times New Roman"/>
          <w:lang w:val="sk-SK"/>
        </w:rPr>
        <w:t xml:space="preserve">h) </w:t>
      </w:r>
      <w:bookmarkStart w:id="1653" w:name="paragraf-17.odsek-2.pismeno-h.text"/>
      <w:bookmarkEnd w:id="1651"/>
      <w:r w:rsidRPr="00E4612E">
        <w:rPr>
          <w:rFonts w:ascii="Times New Roman" w:hAnsi="Times New Roman"/>
          <w:lang w:val="sk-SK"/>
        </w:rPr>
        <w:t xml:space="preserve">o to požiada Európska komisia, </w:t>
      </w:r>
      <w:bookmarkEnd w:id="1653"/>
    </w:p>
    <w:p w14:paraId="2F8B2282" w14:textId="1C4EE898" w:rsidR="00600C36" w:rsidRPr="00E4612E" w:rsidRDefault="00000000" w:rsidP="0000186E">
      <w:pPr>
        <w:spacing w:before="225" w:after="225" w:line="264" w:lineRule="auto"/>
        <w:ind w:left="420"/>
        <w:jc w:val="both"/>
        <w:rPr>
          <w:lang w:val="sk-SK"/>
        </w:rPr>
      </w:pPr>
      <w:bookmarkStart w:id="1654" w:name="paragraf-17.odsek-2.pismeno-i.oznacenie"/>
      <w:bookmarkStart w:id="1655" w:name="paragraf-17.odsek-2.pismeno-i"/>
      <w:bookmarkEnd w:id="1652"/>
      <w:r w:rsidRPr="00E4612E">
        <w:rPr>
          <w:rFonts w:ascii="Times New Roman" w:hAnsi="Times New Roman"/>
          <w:lang w:val="sk-SK"/>
        </w:rPr>
        <w:t xml:space="preserve">i) </w:t>
      </w:r>
      <w:bookmarkStart w:id="1656" w:name="paragraf-17.odsek-2.pismeno-i.text"/>
      <w:bookmarkEnd w:id="1654"/>
      <w:r w:rsidRPr="00E4612E">
        <w:rPr>
          <w:rFonts w:ascii="Times New Roman" w:hAnsi="Times New Roman"/>
          <w:lang w:val="sk-SK"/>
        </w:rPr>
        <w:t xml:space="preserve">to vyplýva z právne záväzných aktov Európskej únie, </w:t>
      </w:r>
      <w:bookmarkEnd w:id="1656"/>
    </w:p>
    <w:p w14:paraId="2F8B2283" w14:textId="1A3DDE92" w:rsidR="00600C36" w:rsidRPr="00E4612E" w:rsidRDefault="00000000" w:rsidP="0000186E">
      <w:pPr>
        <w:spacing w:before="225" w:after="225" w:line="264" w:lineRule="auto"/>
        <w:ind w:left="420"/>
        <w:jc w:val="both"/>
        <w:rPr>
          <w:lang w:val="sk-SK"/>
        </w:rPr>
      </w:pPr>
      <w:bookmarkStart w:id="1657" w:name="paragraf-17.odsek-2.pismeno-j.oznacenie"/>
      <w:bookmarkStart w:id="1658" w:name="paragraf-17.odsek-2.pismeno-j"/>
      <w:bookmarkEnd w:id="1655"/>
      <w:r w:rsidRPr="00E4612E">
        <w:rPr>
          <w:rFonts w:ascii="Times New Roman" w:hAnsi="Times New Roman"/>
          <w:lang w:val="sk-SK"/>
        </w:rPr>
        <w:t xml:space="preserve">j) </w:t>
      </w:r>
      <w:bookmarkEnd w:id="1657"/>
      <w:r w:rsidRPr="00E4612E">
        <w:rPr>
          <w:rFonts w:ascii="Times New Roman" w:hAnsi="Times New Roman"/>
          <w:lang w:val="sk-SK"/>
        </w:rPr>
        <w:t>bolo regulovanému subjektu zrušené povolenie na podnikanie v energetike alebo povolenie na podnikanie v tepelnej energetike podľa osobitného predpisu,</w:t>
      </w:r>
      <w:hyperlink w:anchor="poznamky.poznamka-34c">
        <w:r w:rsidR="00600C36" w:rsidRPr="00E4612E">
          <w:rPr>
            <w:rFonts w:ascii="Times New Roman" w:hAnsi="Times New Roman"/>
            <w:sz w:val="18"/>
            <w:vertAlign w:val="superscript"/>
            <w:lang w:val="sk-SK"/>
          </w:rPr>
          <w:t>34c</w:t>
        </w:r>
        <w:r w:rsidR="00600C36" w:rsidRPr="00E4612E">
          <w:rPr>
            <w:rFonts w:ascii="Times New Roman" w:hAnsi="Times New Roman"/>
            <w:lang w:val="sk-SK"/>
          </w:rPr>
          <w:t>)</w:t>
        </w:r>
      </w:hyperlink>
      <w:bookmarkStart w:id="1659" w:name="paragraf-17.odsek-2.pismeno-j.text"/>
      <w:r w:rsidRPr="00E4612E">
        <w:rPr>
          <w:rFonts w:ascii="Times New Roman" w:hAnsi="Times New Roman"/>
          <w:lang w:val="sk-SK"/>
        </w:rPr>
        <w:t xml:space="preserve"> </w:t>
      </w:r>
      <w:bookmarkEnd w:id="1659"/>
    </w:p>
    <w:p w14:paraId="2F8B2284" w14:textId="5290483A" w:rsidR="00600C36" w:rsidRPr="00E4612E" w:rsidRDefault="00000000" w:rsidP="0000186E">
      <w:pPr>
        <w:spacing w:before="225" w:after="225" w:line="264" w:lineRule="auto"/>
        <w:ind w:left="420"/>
        <w:jc w:val="both"/>
        <w:rPr>
          <w:lang w:val="sk-SK"/>
        </w:rPr>
      </w:pPr>
      <w:bookmarkStart w:id="1660" w:name="paragraf-17.odsek-2.pismeno-k.oznacenie"/>
      <w:bookmarkStart w:id="1661" w:name="paragraf-17.odsek-2.pismeno-k"/>
      <w:bookmarkEnd w:id="1658"/>
      <w:r w:rsidRPr="00E4612E">
        <w:rPr>
          <w:rFonts w:ascii="Times New Roman" w:hAnsi="Times New Roman"/>
          <w:lang w:val="sk-SK"/>
        </w:rPr>
        <w:t xml:space="preserve">k) </w:t>
      </w:r>
      <w:bookmarkStart w:id="1662" w:name="paragraf-17.odsek-2.pismeno-k.text"/>
      <w:bookmarkEnd w:id="1660"/>
      <w:r w:rsidRPr="00E4612E">
        <w:rPr>
          <w:rFonts w:ascii="Times New Roman" w:hAnsi="Times New Roman"/>
          <w:lang w:val="sk-SK"/>
        </w:rPr>
        <w:t xml:space="preserve">o to požiada agentúra alebo to vyplýva z rozhodnutia agentúry. </w:t>
      </w:r>
      <w:bookmarkEnd w:id="1662"/>
    </w:p>
    <w:p w14:paraId="2F8B2285" w14:textId="042FB3F6" w:rsidR="00600C36" w:rsidRPr="00E4612E" w:rsidRDefault="00000000" w:rsidP="0000186E">
      <w:pPr>
        <w:spacing w:after="0" w:line="264" w:lineRule="auto"/>
        <w:ind w:left="345"/>
        <w:jc w:val="both"/>
        <w:rPr>
          <w:lang w:val="sk-SK"/>
        </w:rPr>
      </w:pPr>
      <w:bookmarkStart w:id="1663" w:name="paragraf-17.odsek-3.oznacenie"/>
      <w:bookmarkStart w:id="1664" w:name="paragraf-17.odsek-3"/>
      <w:bookmarkEnd w:id="1628"/>
      <w:bookmarkEnd w:id="1661"/>
      <w:r w:rsidRPr="00E4612E">
        <w:rPr>
          <w:rFonts w:ascii="Times New Roman" w:hAnsi="Times New Roman"/>
          <w:lang w:val="sk-SK"/>
        </w:rPr>
        <w:t xml:space="preserve">(3) </w:t>
      </w:r>
      <w:bookmarkStart w:id="1665" w:name="paragraf-17.odsek-3.text"/>
      <w:bookmarkEnd w:id="1663"/>
      <w:r w:rsidRPr="00E4612E">
        <w:rPr>
          <w:rFonts w:ascii="Times New Roman" w:hAnsi="Times New Roman"/>
          <w:lang w:val="sk-SK"/>
        </w:rPr>
        <w:t xml:space="preserve">Úrad rozhodnutím zastaví konanie, ak </w:t>
      </w:r>
      <w:bookmarkEnd w:id="1665"/>
    </w:p>
    <w:p w14:paraId="2F8B2286" w14:textId="3517A482" w:rsidR="00600C36" w:rsidRPr="00E4612E" w:rsidRDefault="00000000" w:rsidP="0000186E">
      <w:pPr>
        <w:spacing w:before="225" w:after="225" w:line="264" w:lineRule="auto"/>
        <w:ind w:left="420"/>
        <w:jc w:val="both"/>
        <w:rPr>
          <w:lang w:val="sk-SK"/>
        </w:rPr>
      </w:pPr>
      <w:bookmarkStart w:id="1666" w:name="paragraf-17.odsek-3.pismeno-a.oznacenie"/>
      <w:bookmarkStart w:id="1667" w:name="paragraf-17.odsek-3.pismeno-a"/>
      <w:r w:rsidRPr="00E4612E">
        <w:rPr>
          <w:rFonts w:ascii="Times New Roman" w:hAnsi="Times New Roman"/>
          <w:lang w:val="sk-SK"/>
        </w:rPr>
        <w:t xml:space="preserve">a) </w:t>
      </w:r>
      <w:bookmarkStart w:id="1668" w:name="paragraf-17.odsek-3.pismeno-a.text"/>
      <w:bookmarkEnd w:id="1666"/>
      <w:r w:rsidRPr="00E4612E">
        <w:rPr>
          <w:rFonts w:ascii="Times New Roman" w:hAnsi="Times New Roman"/>
          <w:lang w:val="sk-SK"/>
        </w:rPr>
        <w:t xml:space="preserve">o zmene toho istého rozhodnutia už koná, </w:t>
      </w:r>
      <w:bookmarkEnd w:id="1668"/>
    </w:p>
    <w:p w14:paraId="2F8B2287" w14:textId="670ED548" w:rsidR="00600C36" w:rsidRPr="00E4612E" w:rsidRDefault="00000000" w:rsidP="0000186E">
      <w:pPr>
        <w:spacing w:before="225" w:after="225" w:line="264" w:lineRule="auto"/>
        <w:ind w:left="420"/>
        <w:jc w:val="both"/>
        <w:rPr>
          <w:lang w:val="sk-SK"/>
        </w:rPr>
      </w:pPr>
      <w:bookmarkStart w:id="1669" w:name="paragraf-17.odsek-3.pismeno-b.oznacenie"/>
      <w:bookmarkStart w:id="1670" w:name="paragraf-17.odsek-3.pismeno-b"/>
      <w:bookmarkEnd w:id="1667"/>
      <w:r w:rsidRPr="00E4612E">
        <w:rPr>
          <w:rFonts w:ascii="Times New Roman" w:hAnsi="Times New Roman"/>
          <w:lang w:val="sk-SK"/>
        </w:rPr>
        <w:t xml:space="preserve">b) </w:t>
      </w:r>
      <w:bookmarkStart w:id="1671" w:name="paragraf-17.odsek-3.pismeno-b.text"/>
      <w:bookmarkEnd w:id="1669"/>
      <w:r w:rsidRPr="00E4612E">
        <w:rPr>
          <w:rFonts w:ascii="Times New Roman" w:hAnsi="Times New Roman"/>
          <w:lang w:val="sk-SK"/>
        </w:rPr>
        <w:t xml:space="preserve">zistí, že nie sú dôvody na zmenu alebo zrušenie rozhodnutia, </w:t>
      </w:r>
      <w:bookmarkEnd w:id="1671"/>
    </w:p>
    <w:p w14:paraId="2F8B2288" w14:textId="3F1924FD" w:rsidR="00600C36" w:rsidRPr="00E4612E" w:rsidRDefault="00000000" w:rsidP="0000186E">
      <w:pPr>
        <w:spacing w:before="225" w:after="225" w:line="264" w:lineRule="auto"/>
        <w:ind w:left="420"/>
        <w:jc w:val="both"/>
        <w:rPr>
          <w:lang w:val="sk-SK"/>
        </w:rPr>
      </w:pPr>
      <w:bookmarkStart w:id="1672" w:name="paragraf-17.odsek-3.pismeno-c.oznacenie"/>
      <w:bookmarkStart w:id="1673" w:name="paragraf-17.odsek-3.pismeno-c"/>
      <w:bookmarkEnd w:id="1670"/>
      <w:r w:rsidRPr="00E4612E">
        <w:rPr>
          <w:rFonts w:ascii="Times New Roman" w:hAnsi="Times New Roman"/>
          <w:lang w:val="sk-SK"/>
        </w:rPr>
        <w:t xml:space="preserve">c) </w:t>
      </w:r>
      <w:bookmarkStart w:id="1674" w:name="paragraf-17.odsek-3.pismeno-c.text"/>
      <w:bookmarkEnd w:id="1672"/>
      <w:r w:rsidRPr="00E4612E">
        <w:rPr>
          <w:rFonts w:ascii="Times New Roman" w:hAnsi="Times New Roman"/>
          <w:lang w:val="sk-SK"/>
        </w:rPr>
        <w:t xml:space="preserve">v konaní o predbežnej otázke na podnet úradu bolo zistené porušenie všeobecne záväzného právneho predpisu, ktoré má vplyv na rozhodnutie úradu vo veci samej, </w:t>
      </w:r>
      <w:bookmarkEnd w:id="1674"/>
    </w:p>
    <w:p w14:paraId="2F8B2289" w14:textId="42ACE516" w:rsidR="00600C36" w:rsidRPr="00E4612E" w:rsidRDefault="00000000" w:rsidP="0000186E">
      <w:pPr>
        <w:spacing w:before="225" w:after="225" w:line="264" w:lineRule="auto"/>
        <w:ind w:left="420"/>
        <w:jc w:val="both"/>
        <w:rPr>
          <w:lang w:val="sk-SK"/>
        </w:rPr>
      </w:pPr>
      <w:bookmarkStart w:id="1675" w:name="paragraf-17.odsek-3.pismeno-d.oznacenie"/>
      <w:bookmarkStart w:id="1676" w:name="paragraf-17.odsek-3.pismeno-d"/>
      <w:bookmarkEnd w:id="1673"/>
      <w:r w:rsidRPr="00E4612E">
        <w:rPr>
          <w:rFonts w:ascii="Times New Roman" w:hAnsi="Times New Roman"/>
          <w:lang w:val="sk-SK"/>
        </w:rPr>
        <w:t xml:space="preserve">d) </w:t>
      </w:r>
      <w:bookmarkStart w:id="1677" w:name="paragraf-17.odsek-3.pismeno-d.text"/>
      <w:bookmarkEnd w:id="1675"/>
      <w:r w:rsidRPr="00E4612E">
        <w:rPr>
          <w:rFonts w:ascii="Times New Roman" w:hAnsi="Times New Roman"/>
          <w:lang w:val="sk-SK"/>
        </w:rPr>
        <w:t xml:space="preserve">počas konania regulovaný subjekt zanikol. </w:t>
      </w:r>
      <w:bookmarkEnd w:id="1677"/>
    </w:p>
    <w:p w14:paraId="2F8B228A" w14:textId="7DDD5B66" w:rsidR="00600C36" w:rsidRPr="00E4612E" w:rsidRDefault="00000000" w:rsidP="0000186E">
      <w:pPr>
        <w:spacing w:before="225" w:after="225" w:line="264" w:lineRule="auto"/>
        <w:ind w:left="345"/>
        <w:jc w:val="both"/>
        <w:rPr>
          <w:lang w:val="sk-SK"/>
        </w:rPr>
      </w:pPr>
      <w:bookmarkStart w:id="1678" w:name="paragraf-17.odsek-4.oznacenie"/>
      <w:bookmarkStart w:id="1679" w:name="paragraf-17.odsek-4"/>
      <w:bookmarkEnd w:id="1664"/>
      <w:bookmarkEnd w:id="1676"/>
      <w:r w:rsidRPr="00E4612E">
        <w:rPr>
          <w:rFonts w:ascii="Times New Roman" w:hAnsi="Times New Roman"/>
          <w:lang w:val="sk-SK"/>
        </w:rPr>
        <w:t xml:space="preserve">(4) </w:t>
      </w:r>
      <w:bookmarkEnd w:id="1678"/>
      <w:r w:rsidRPr="00E4612E">
        <w:rPr>
          <w:rFonts w:ascii="Times New Roman" w:hAnsi="Times New Roman"/>
          <w:lang w:val="sk-SK"/>
        </w:rPr>
        <w:t xml:space="preserve">Na konanie o zmene alebo o zrušení rozhodnutia sa použijú ustanovenia </w:t>
      </w:r>
      <w:hyperlink w:anchor="paragraf-14">
        <w:r w:rsidR="00600C36" w:rsidRPr="00E4612E">
          <w:rPr>
            <w:rFonts w:ascii="Times New Roman" w:hAnsi="Times New Roman"/>
            <w:lang w:val="sk-SK"/>
          </w:rPr>
          <w:t>§ 14 až 16</w:t>
        </w:r>
      </w:hyperlink>
      <w:bookmarkStart w:id="1680" w:name="paragraf-17.odsek-4.text"/>
      <w:r w:rsidRPr="00E4612E">
        <w:rPr>
          <w:rFonts w:ascii="Times New Roman" w:hAnsi="Times New Roman"/>
          <w:lang w:val="sk-SK"/>
        </w:rPr>
        <w:t xml:space="preserve"> primerane. </w:t>
      </w:r>
      <w:bookmarkEnd w:id="1680"/>
    </w:p>
    <w:p w14:paraId="2F8B228B" w14:textId="3008532A" w:rsidR="00600C36" w:rsidRPr="00E4612E" w:rsidRDefault="00000000" w:rsidP="0000186E">
      <w:pPr>
        <w:spacing w:before="225" w:after="225" w:line="264" w:lineRule="auto"/>
        <w:ind w:left="345"/>
        <w:jc w:val="both"/>
        <w:rPr>
          <w:lang w:val="sk-SK"/>
        </w:rPr>
      </w:pPr>
      <w:bookmarkStart w:id="1681" w:name="paragraf-17.odsek-5.oznacenie"/>
      <w:bookmarkStart w:id="1682" w:name="paragraf-17.odsek-5"/>
      <w:bookmarkEnd w:id="1679"/>
      <w:r w:rsidRPr="00E4612E">
        <w:rPr>
          <w:rFonts w:ascii="Times New Roman" w:hAnsi="Times New Roman"/>
          <w:lang w:val="sk-SK"/>
        </w:rPr>
        <w:t xml:space="preserve">(5) </w:t>
      </w:r>
      <w:bookmarkEnd w:id="1681"/>
      <w:r w:rsidRPr="00E4612E">
        <w:rPr>
          <w:rFonts w:ascii="Times New Roman" w:hAnsi="Times New Roman"/>
          <w:lang w:val="sk-SK"/>
        </w:rPr>
        <w:t>Okrem dôvodov podľa všeobecného predpisu o správnom konaní</w:t>
      </w:r>
      <w:hyperlink w:anchor="poznamky.poznamka-35">
        <w:r w:rsidR="00600C36" w:rsidRPr="00E4612E">
          <w:rPr>
            <w:rFonts w:ascii="Times New Roman" w:hAnsi="Times New Roman"/>
            <w:sz w:val="18"/>
            <w:vertAlign w:val="superscript"/>
            <w:lang w:val="sk-SK"/>
          </w:rPr>
          <w:t>35</w:t>
        </w:r>
        <w:r w:rsidR="00600C36" w:rsidRPr="00E4612E">
          <w:rPr>
            <w:rFonts w:ascii="Times New Roman" w:hAnsi="Times New Roman"/>
            <w:lang w:val="sk-SK"/>
          </w:rPr>
          <w:t>)</w:t>
        </w:r>
      </w:hyperlink>
      <w:bookmarkStart w:id="1683" w:name="paragraf-17.odsek-5.text"/>
      <w:r w:rsidRPr="00E4612E">
        <w:rPr>
          <w:rFonts w:ascii="Times New Roman" w:hAnsi="Times New Roman"/>
          <w:lang w:val="sk-SK"/>
        </w:rPr>
        <w:t xml:space="preserve"> úrad zastaví konanie aj vtedy, ak odpadol dôvod konania začatého na návrh účastníka konania. </w:t>
      </w:r>
      <w:bookmarkEnd w:id="1683"/>
    </w:p>
    <w:p w14:paraId="2F8B228C" w14:textId="4A6B3684" w:rsidR="00600C36" w:rsidRPr="00E4612E" w:rsidRDefault="00000000" w:rsidP="0000186E">
      <w:pPr>
        <w:spacing w:before="225" w:after="225" w:line="264" w:lineRule="auto"/>
        <w:ind w:left="345"/>
        <w:jc w:val="both"/>
        <w:rPr>
          <w:lang w:val="sk-SK"/>
        </w:rPr>
      </w:pPr>
      <w:bookmarkStart w:id="1684" w:name="paragraf-17.odsek-6.oznacenie"/>
      <w:bookmarkStart w:id="1685" w:name="paragraf-17.odsek-6"/>
      <w:bookmarkEnd w:id="1682"/>
      <w:r w:rsidRPr="00E4612E">
        <w:rPr>
          <w:rFonts w:ascii="Times New Roman" w:hAnsi="Times New Roman"/>
          <w:lang w:val="sk-SK"/>
        </w:rPr>
        <w:t xml:space="preserve">(6) </w:t>
      </w:r>
      <w:bookmarkEnd w:id="1684"/>
      <w:r w:rsidRPr="00E4612E">
        <w:rPr>
          <w:rFonts w:ascii="Times New Roman" w:hAnsi="Times New Roman"/>
          <w:lang w:val="sk-SK"/>
        </w:rPr>
        <w:t xml:space="preserve">Rozhodnutie o zrušení rozhodnutia podľa odseku 2 písm. e) a rozhodnutie o zastavení konania podľa </w:t>
      </w:r>
      <w:hyperlink w:anchor="paragraf-17.odsek-3.pismeno-d">
        <w:r w:rsidR="00600C36" w:rsidRPr="00E4612E">
          <w:rPr>
            <w:rFonts w:ascii="Times New Roman" w:hAnsi="Times New Roman"/>
            <w:lang w:val="sk-SK"/>
          </w:rPr>
          <w:t>odseku 3 písm. d)</w:t>
        </w:r>
      </w:hyperlink>
      <w:bookmarkStart w:id="1686" w:name="paragraf-17.odsek-6.text"/>
      <w:r w:rsidRPr="00E4612E">
        <w:rPr>
          <w:rFonts w:ascii="Times New Roman" w:hAnsi="Times New Roman"/>
          <w:lang w:val="sk-SK"/>
        </w:rPr>
        <w:t xml:space="preserve"> sa iba vyznačí v spise. </w:t>
      </w:r>
      <w:bookmarkEnd w:id="1686"/>
    </w:p>
    <w:p w14:paraId="2F8B228D" w14:textId="0E175201" w:rsidR="00600C36" w:rsidRPr="00E4612E" w:rsidRDefault="00000000" w:rsidP="0000186E">
      <w:pPr>
        <w:spacing w:before="225" w:after="225" w:line="264" w:lineRule="auto"/>
        <w:ind w:left="345"/>
        <w:jc w:val="both"/>
        <w:rPr>
          <w:lang w:val="sk-SK"/>
        </w:rPr>
      </w:pPr>
      <w:bookmarkStart w:id="1687" w:name="paragraf-17.odsek-7.oznacenie"/>
      <w:bookmarkStart w:id="1688" w:name="paragraf-17.odsek-7"/>
      <w:bookmarkEnd w:id="1685"/>
      <w:r w:rsidRPr="00E4612E">
        <w:rPr>
          <w:rFonts w:ascii="Times New Roman" w:hAnsi="Times New Roman"/>
          <w:lang w:val="sk-SK"/>
        </w:rPr>
        <w:t xml:space="preserve">(7) </w:t>
      </w:r>
      <w:bookmarkStart w:id="1689" w:name="paragraf-17.odsek-7.text"/>
      <w:bookmarkEnd w:id="1687"/>
      <w:r w:rsidRPr="00E4612E">
        <w:rPr>
          <w:rFonts w:ascii="Times New Roman" w:hAnsi="Times New Roman"/>
          <w:lang w:val="sk-SK"/>
        </w:rPr>
        <w:t xml:space="preserve">Regulovaný subjekt môže podať návrh na zmenu toho istého cenového rozhodnutia až po nadobudnutí právoplatnosti cenového rozhodnutia v predchádzajúcom cenovom konaní. </w:t>
      </w:r>
      <w:bookmarkEnd w:id="1689"/>
    </w:p>
    <w:p w14:paraId="2F8B228E" w14:textId="2FB1A0FE" w:rsidR="00600C36" w:rsidRPr="00E4612E" w:rsidRDefault="00000000" w:rsidP="0000186E">
      <w:pPr>
        <w:spacing w:before="225" w:after="225" w:line="264" w:lineRule="auto"/>
        <w:ind w:left="345"/>
        <w:jc w:val="both"/>
        <w:rPr>
          <w:lang w:val="sk-SK"/>
        </w:rPr>
      </w:pPr>
      <w:bookmarkStart w:id="1690" w:name="paragraf-17.odsek-8.oznacenie"/>
      <w:bookmarkStart w:id="1691" w:name="paragraf-17.odsek-8"/>
      <w:bookmarkEnd w:id="1688"/>
      <w:r w:rsidRPr="00E4612E">
        <w:rPr>
          <w:rFonts w:ascii="Times New Roman" w:hAnsi="Times New Roman"/>
          <w:lang w:val="sk-SK"/>
        </w:rPr>
        <w:t xml:space="preserve">(8) </w:t>
      </w:r>
      <w:bookmarkEnd w:id="1690"/>
      <w:r w:rsidRPr="00E4612E">
        <w:rPr>
          <w:rFonts w:ascii="Times New Roman" w:hAnsi="Times New Roman"/>
          <w:lang w:val="sk-SK"/>
        </w:rPr>
        <w:t>Regulovaný subjekt, ktorý je obchodnou spoločnosťou alebo družstvom, predkladá úradu návrh na zmenu cenového rozhodnutia a doplnenie návrhu z vlastného podnetu, ak má toto doplnenie vplyv na zmenu ceny, až po ich schválení najvyšším orgánom obchodnej spoločnosti alebo družstva alebo spoločníkmi verejnej obchodnej spoločnosti alebo spoločníkmi komanditnej spoločnosti regulovaného subjektu podľa osobitného predpisu.</w:t>
      </w:r>
      <w:hyperlink w:anchor="poznamky.poznamka-32">
        <w:r w:rsidR="00600C36" w:rsidRPr="00E4612E">
          <w:rPr>
            <w:rFonts w:ascii="Times New Roman" w:hAnsi="Times New Roman"/>
            <w:sz w:val="18"/>
            <w:vertAlign w:val="superscript"/>
            <w:lang w:val="sk-SK"/>
          </w:rPr>
          <w:t>32</w:t>
        </w:r>
        <w:r w:rsidR="00600C36" w:rsidRPr="00E4612E">
          <w:rPr>
            <w:rFonts w:ascii="Times New Roman" w:hAnsi="Times New Roman"/>
            <w:lang w:val="sk-SK"/>
          </w:rPr>
          <w:t>)</w:t>
        </w:r>
      </w:hyperlink>
      <w:bookmarkStart w:id="1692" w:name="paragraf-17.odsek-8.text"/>
      <w:r w:rsidRPr="00E4612E">
        <w:rPr>
          <w:rFonts w:ascii="Times New Roman" w:hAnsi="Times New Roman"/>
          <w:lang w:val="sk-SK"/>
        </w:rPr>
        <w:t xml:space="preserve"> Regulovaný subjekt, ktorý je obchodnou spoločnosťou alebo družstvom, predkladá úradu doplnenie návrhu na výzvu úradu až po jeho schválení štatutárnym orgánom obchodnej spoločnosti alebo družstva. </w:t>
      </w:r>
      <w:bookmarkEnd w:id="1692"/>
    </w:p>
    <w:p w14:paraId="2F8B228F" w14:textId="4C7A05B1" w:rsidR="00600C36" w:rsidRPr="00E4612E" w:rsidRDefault="00000000" w:rsidP="0000186E">
      <w:pPr>
        <w:spacing w:before="225" w:after="225" w:line="264" w:lineRule="auto"/>
        <w:ind w:left="345"/>
        <w:jc w:val="both"/>
        <w:rPr>
          <w:lang w:val="sk-SK"/>
        </w:rPr>
      </w:pPr>
      <w:bookmarkStart w:id="1693" w:name="paragraf-17.odsek-9.oznacenie"/>
      <w:bookmarkStart w:id="1694" w:name="paragraf-17.odsek-9"/>
      <w:bookmarkEnd w:id="1691"/>
      <w:r w:rsidRPr="00E4612E">
        <w:rPr>
          <w:rFonts w:ascii="Times New Roman" w:hAnsi="Times New Roman"/>
          <w:lang w:val="sk-SK"/>
        </w:rPr>
        <w:t xml:space="preserve">(9) </w:t>
      </w:r>
      <w:bookmarkEnd w:id="1693"/>
      <w:r w:rsidRPr="00E4612E">
        <w:rPr>
          <w:rFonts w:ascii="Times New Roman" w:hAnsi="Times New Roman"/>
          <w:lang w:val="sk-SK"/>
        </w:rPr>
        <w:t>Ak regulovaný subjekt z vlastného podnetu doplní návrh na zmenu cenového rozhodnutia v cenovom konaní, ktorý má vplyv na zmenu ceny bez predchádzajúceho súhlasu najvyššieho orgánu obchodnej spoločnosti alebo družstva alebo spoločníkov verejnej obchodnej spoločnosti alebo spoločníkov komanditnej spoločnosti podľa osobitného predpisu,</w:t>
      </w:r>
      <w:hyperlink w:anchor="poznamky.poznamka-32">
        <w:r w:rsidR="00600C36" w:rsidRPr="00E4612E">
          <w:rPr>
            <w:rFonts w:ascii="Times New Roman" w:hAnsi="Times New Roman"/>
            <w:sz w:val="18"/>
            <w:vertAlign w:val="superscript"/>
            <w:lang w:val="sk-SK"/>
          </w:rPr>
          <w:t>32</w:t>
        </w:r>
        <w:r w:rsidR="00600C36" w:rsidRPr="00E4612E">
          <w:rPr>
            <w:rFonts w:ascii="Times New Roman" w:hAnsi="Times New Roman"/>
            <w:lang w:val="sk-SK"/>
          </w:rPr>
          <w:t>)</w:t>
        </w:r>
      </w:hyperlink>
      <w:bookmarkStart w:id="1695" w:name="paragraf-17.odsek-9.text"/>
      <w:r w:rsidRPr="00E4612E">
        <w:rPr>
          <w:rFonts w:ascii="Times New Roman" w:hAnsi="Times New Roman"/>
          <w:lang w:val="sk-SK"/>
        </w:rPr>
        <w:t xml:space="preserve"> úrad na toto doplnenie neprihliada. </w:t>
      </w:r>
      <w:bookmarkEnd w:id="1695"/>
    </w:p>
    <w:p w14:paraId="2F8B2290" w14:textId="003933D7" w:rsidR="00600C36" w:rsidRPr="00E4612E" w:rsidRDefault="00000000" w:rsidP="0000186E">
      <w:pPr>
        <w:spacing w:before="225" w:after="225" w:line="264" w:lineRule="auto"/>
        <w:ind w:left="345"/>
        <w:jc w:val="both"/>
        <w:rPr>
          <w:lang w:val="sk-SK"/>
        </w:rPr>
      </w:pPr>
      <w:bookmarkStart w:id="1696" w:name="paragraf-17.odsek-10.oznacenie"/>
      <w:bookmarkStart w:id="1697" w:name="paragraf-17.odsek-10"/>
      <w:bookmarkEnd w:id="1694"/>
      <w:r w:rsidRPr="00E4612E">
        <w:rPr>
          <w:rFonts w:ascii="Times New Roman" w:hAnsi="Times New Roman"/>
          <w:lang w:val="sk-SK"/>
        </w:rPr>
        <w:lastRenderedPageBreak/>
        <w:t xml:space="preserve">(10) </w:t>
      </w:r>
      <w:bookmarkEnd w:id="1696"/>
      <w:r w:rsidRPr="00E4612E">
        <w:rPr>
          <w:rFonts w:ascii="Times New Roman" w:hAnsi="Times New Roman"/>
          <w:lang w:val="sk-SK"/>
        </w:rPr>
        <w:t>Ustanovenia odseku 8 sú splnené, aj ak regulovaný subjekt predložil návrh na zmenu cenového rozhodnutia a doplnenie návrhu z vlastného podnetu, ak má toto doplnenie vplyv na zmenu ceny, schválené štatutárnym orgánom obchodnej spoločnosti alebo družstva podľa osobitného predpisu,</w:t>
      </w:r>
      <w:hyperlink w:anchor="poznamky.poznamka-32">
        <w:r w:rsidR="00600C36" w:rsidRPr="00E4612E">
          <w:rPr>
            <w:rFonts w:ascii="Times New Roman" w:hAnsi="Times New Roman"/>
            <w:sz w:val="18"/>
            <w:vertAlign w:val="superscript"/>
            <w:lang w:val="sk-SK"/>
          </w:rPr>
          <w:t>32</w:t>
        </w:r>
        <w:r w:rsidR="00600C36" w:rsidRPr="00E4612E">
          <w:rPr>
            <w:rFonts w:ascii="Times New Roman" w:hAnsi="Times New Roman"/>
            <w:lang w:val="sk-SK"/>
          </w:rPr>
          <w:t>)</w:t>
        </w:r>
      </w:hyperlink>
      <w:bookmarkStart w:id="1698" w:name="paragraf-17.odsek-10.text"/>
      <w:r w:rsidRPr="00E4612E">
        <w:rPr>
          <w:rFonts w:ascii="Times New Roman" w:hAnsi="Times New Roman"/>
          <w:lang w:val="sk-SK"/>
        </w:rPr>
        <w:t xml:space="preserve"> a to pred ich podaním. Regulovaný subjekt je povinný preukázať úradu splnenie podmienok na prenesenie právomoci schvaľovať návrh na zmenu cenového rozhodnutia a doplnenie návrhu na zmenu cenového rozhodnutia na štatutárny orgán obchodnej spoločnosti alebo družstva. </w:t>
      </w:r>
      <w:bookmarkEnd w:id="1698"/>
    </w:p>
    <w:p w14:paraId="2F8B2291" w14:textId="2D867F18" w:rsidR="00600C36" w:rsidRPr="00E4612E" w:rsidRDefault="00000000" w:rsidP="0000186E">
      <w:pPr>
        <w:spacing w:before="225" w:after="225" w:line="264" w:lineRule="auto"/>
        <w:ind w:left="345"/>
        <w:jc w:val="both"/>
        <w:rPr>
          <w:lang w:val="sk-SK"/>
        </w:rPr>
      </w:pPr>
      <w:bookmarkStart w:id="1699" w:name="paragraf-17.odsek-11.oznacenie"/>
      <w:bookmarkStart w:id="1700" w:name="paragraf-17.odsek-11"/>
      <w:bookmarkEnd w:id="1697"/>
      <w:r w:rsidRPr="00E4612E">
        <w:rPr>
          <w:rFonts w:ascii="Times New Roman" w:hAnsi="Times New Roman"/>
          <w:lang w:val="sk-SK"/>
        </w:rPr>
        <w:t xml:space="preserve">(11) </w:t>
      </w:r>
      <w:bookmarkStart w:id="1701" w:name="paragraf-17.odsek-11.text"/>
      <w:bookmarkEnd w:id="1699"/>
      <w:r w:rsidRPr="00E4612E">
        <w:rPr>
          <w:rFonts w:ascii="Times New Roman" w:hAnsi="Times New Roman"/>
          <w:lang w:val="sk-SK"/>
        </w:rPr>
        <w:t xml:space="preserve">Úrad môže v konaní podľa odseku 1 alebo odseku 2 vydať rozhodnutie v jeho úplnom znení. </w:t>
      </w:r>
      <w:bookmarkEnd w:id="1701"/>
    </w:p>
    <w:p w14:paraId="2F8B2292" w14:textId="2D16A6FE" w:rsidR="00600C36" w:rsidRPr="00E4612E" w:rsidRDefault="00000000" w:rsidP="0072142E">
      <w:pPr>
        <w:spacing w:before="225" w:after="225" w:line="264" w:lineRule="auto"/>
        <w:ind w:left="270"/>
        <w:jc w:val="center"/>
        <w:rPr>
          <w:lang w:val="sk-SK"/>
        </w:rPr>
      </w:pPr>
      <w:bookmarkStart w:id="1702" w:name="paragraf-18.oznacenie"/>
      <w:bookmarkStart w:id="1703" w:name="paragraf-18"/>
      <w:bookmarkEnd w:id="1622"/>
      <w:bookmarkEnd w:id="1700"/>
      <w:r w:rsidRPr="00E4612E">
        <w:rPr>
          <w:rFonts w:ascii="Times New Roman" w:hAnsi="Times New Roman"/>
          <w:b/>
          <w:lang w:val="sk-SK"/>
        </w:rPr>
        <w:t>§ 18</w:t>
      </w:r>
    </w:p>
    <w:p w14:paraId="2F8B2293" w14:textId="2B3CA1D8" w:rsidR="00600C36" w:rsidRPr="00E4612E" w:rsidRDefault="00000000" w:rsidP="0072142E">
      <w:pPr>
        <w:spacing w:before="225" w:after="225" w:line="264" w:lineRule="auto"/>
        <w:ind w:left="270"/>
        <w:jc w:val="center"/>
        <w:rPr>
          <w:lang w:val="sk-SK"/>
        </w:rPr>
      </w:pPr>
      <w:bookmarkStart w:id="1704" w:name="paragraf-18.nadpis"/>
      <w:bookmarkEnd w:id="1702"/>
      <w:r w:rsidRPr="00E4612E">
        <w:rPr>
          <w:rFonts w:ascii="Times New Roman" w:hAnsi="Times New Roman"/>
          <w:b/>
          <w:lang w:val="sk-SK"/>
        </w:rPr>
        <w:t>Odvolanie</w:t>
      </w:r>
    </w:p>
    <w:p w14:paraId="2F8B2294" w14:textId="50199756" w:rsidR="00600C36" w:rsidRPr="00E4612E" w:rsidRDefault="00000000" w:rsidP="0000186E">
      <w:pPr>
        <w:spacing w:before="225" w:after="225" w:line="264" w:lineRule="auto"/>
        <w:ind w:left="345"/>
        <w:jc w:val="both"/>
        <w:rPr>
          <w:lang w:val="sk-SK"/>
        </w:rPr>
      </w:pPr>
      <w:bookmarkStart w:id="1705" w:name="paragraf-18.odsek-1.oznacenie"/>
      <w:bookmarkStart w:id="1706" w:name="paragraf-18.odsek-1"/>
      <w:bookmarkEnd w:id="1704"/>
      <w:r w:rsidRPr="00E4612E">
        <w:rPr>
          <w:rFonts w:ascii="Times New Roman" w:hAnsi="Times New Roman"/>
          <w:lang w:val="sk-SK"/>
        </w:rPr>
        <w:t xml:space="preserve">(1) </w:t>
      </w:r>
      <w:bookmarkStart w:id="1707" w:name="paragraf-18.odsek-1.text"/>
      <w:bookmarkEnd w:id="1705"/>
      <w:r w:rsidRPr="00E4612E">
        <w:rPr>
          <w:rFonts w:ascii="Times New Roman" w:hAnsi="Times New Roman"/>
          <w:lang w:val="sk-SK"/>
        </w:rPr>
        <w:t xml:space="preserve">Lehota na podanie odvolania proti rozhodnutiam úradu je 15 dní odo dňa ich oznámenia okrem rozhodnutí vydaných v cenovom konaní. Lehota na podanie odvolania proti rozhodnutiam vydaným v cenovom konaní je 40 dní odo dňa ich oznámenia. </w:t>
      </w:r>
      <w:bookmarkEnd w:id="1707"/>
    </w:p>
    <w:p w14:paraId="2F8B2295" w14:textId="00CF9D1B" w:rsidR="00600C36" w:rsidRPr="00E4612E" w:rsidRDefault="00000000" w:rsidP="0000186E">
      <w:pPr>
        <w:spacing w:before="225" w:after="225" w:line="264" w:lineRule="auto"/>
        <w:ind w:left="345"/>
        <w:jc w:val="both"/>
        <w:rPr>
          <w:lang w:val="sk-SK"/>
        </w:rPr>
      </w:pPr>
      <w:bookmarkStart w:id="1708" w:name="paragraf-18.odsek-2.oznacenie"/>
      <w:bookmarkStart w:id="1709" w:name="paragraf-18.odsek-2"/>
      <w:bookmarkEnd w:id="1706"/>
      <w:r w:rsidRPr="00E4612E">
        <w:rPr>
          <w:rFonts w:ascii="Times New Roman" w:hAnsi="Times New Roman"/>
          <w:lang w:val="sk-SK"/>
        </w:rPr>
        <w:t xml:space="preserve">(2) </w:t>
      </w:r>
      <w:bookmarkEnd w:id="1708"/>
      <w:r w:rsidRPr="00E4612E">
        <w:rPr>
          <w:rFonts w:ascii="Times New Roman" w:hAnsi="Times New Roman"/>
          <w:lang w:val="sk-SK"/>
        </w:rPr>
        <w:t xml:space="preserve">Proti rozhodnutiu o zrušení rozhodnutia podľa </w:t>
      </w:r>
      <w:hyperlink w:anchor="paragraf-17.odsek-2.pismeno-e">
        <w:r w:rsidR="00600C36" w:rsidRPr="00E4612E">
          <w:rPr>
            <w:rFonts w:ascii="Times New Roman" w:hAnsi="Times New Roman"/>
            <w:lang w:val="sk-SK"/>
          </w:rPr>
          <w:t>§ 17 ods. 2 písm. e)</w:t>
        </w:r>
      </w:hyperlink>
      <w:r w:rsidRPr="00E4612E">
        <w:rPr>
          <w:rFonts w:ascii="Times New Roman" w:hAnsi="Times New Roman"/>
          <w:lang w:val="sk-SK"/>
        </w:rPr>
        <w:t xml:space="preserve"> a proti rozhodnutiu o zastavení konania podľa </w:t>
      </w:r>
      <w:hyperlink w:anchor="paragraf-17.odsek-3.pismeno-d">
        <w:r w:rsidR="00600C36" w:rsidRPr="00E4612E">
          <w:rPr>
            <w:rFonts w:ascii="Times New Roman" w:hAnsi="Times New Roman"/>
            <w:lang w:val="sk-SK"/>
          </w:rPr>
          <w:t>§ 17 ods. 3 písm. d)</w:t>
        </w:r>
      </w:hyperlink>
      <w:bookmarkStart w:id="1710" w:name="paragraf-18.odsek-2.text"/>
      <w:r w:rsidRPr="00E4612E">
        <w:rPr>
          <w:rFonts w:ascii="Times New Roman" w:hAnsi="Times New Roman"/>
          <w:lang w:val="sk-SK"/>
        </w:rPr>
        <w:t xml:space="preserve"> sa nemožno odvolať. </w:t>
      </w:r>
      <w:bookmarkEnd w:id="1710"/>
    </w:p>
    <w:p w14:paraId="2F8B2296" w14:textId="37CAC6A3" w:rsidR="00600C36" w:rsidRPr="00E4612E" w:rsidRDefault="00000000" w:rsidP="0000186E">
      <w:pPr>
        <w:spacing w:before="225" w:after="225" w:line="264" w:lineRule="auto"/>
        <w:ind w:left="345"/>
        <w:jc w:val="both"/>
        <w:rPr>
          <w:lang w:val="sk-SK"/>
        </w:rPr>
      </w:pPr>
      <w:bookmarkStart w:id="1711" w:name="paragraf-18.odsek-3.oznacenie"/>
      <w:bookmarkStart w:id="1712" w:name="paragraf-18.odsek-3"/>
      <w:bookmarkEnd w:id="1709"/>
      <w:r w:rsidRPr="00E4612E">
        <w:rPr>
          <w:rFonts w:ascii="Times New Roman" w:hAnsi="Times New Roman"/>
          <w:lang w:val="sk-SK"/>
        </w:rPr>
        <w:t xml:space="preserve">(3) </w:t>
      </w:r>
      <w:bookmarkStart w:id="1713" w:name="paragraf-18.odsek-3.text"/>
      <w:bookmarkEnd w:id="1711"/>
      <w:r w:rsidRPr="00E4612E">
        <w:rPr>
          <w:rFonts w:ascii="Times New Roman" w:hAnsi="Times New Roman"/>
          <w:lang w:val="sk-SK"/>
        </w:rPr>
        <w:t xml:space="preserve">O odvolaní proti rozhodnutiu úradu, okrem rozhodnutia o uložení pokuty, rozhoduje rada. </w:t>
      </w:r>
      <w:bookmarkEnd w:id="1713"/>
    </w:p>
    <w:p w14:paraId="2F8B2297" w14:textId="79332D09" w:rsidR="00600C36" w:rsidRPr="00E4612E" w:rsidRDefault="00000000" w:rsidP="0000186E">
      <w:pPr>
        <w:spacing w:before="225" w:after="225" w:line="264" w:lineRule="auto"/>
        <w:ind w:left="345"/>
        <w:jc w:val="both"/>
        <w:rPr>
          <w:lang w:val="sk-SK"/>
        </w:rPr>
      </w:pPr>
      <w:bookmarkStart w:id="1714" w:name="paragraf-18.odsek-4.oznacenie"/>
      <w:bookmarkStart w:id="1715" w:name="paragraf-18.odsek-4"/>
      <w:bookmarkEnd w:id="1712"/>
      <w:r w:rsidRPr="00E4612E">
        <w:rPr>
          <w:rFonts w:ascii="Times New Roman" w:hAnsi="Times New Roman"/>
          <w:lang w:val="sk-SK"/>
        </w:rPr>
        <w:t xml:space="preserve">(4) </w:t>
      </w:r>
      <w:bookmarkStart w:id="1716" w:name="paragraf-18.odsek-4.text"/>
      <w:bookmarkEnd w:id="1714"/>
      <w:r w:rsidRPr="00E4612E">
        <w:rPr>
          <w:rFonts w:ascii="Times New Roman" w:hAnsi="Times New Roman"/>
          <w:lang w:val="sk-SK"/>
        </w:rPr>
        <w:t xml:space="preserve">Odvolanie v cenovom konaní a v konaní o mimoriadnej regulácii nemá odkladný účinok. </w:t>
      </w:r>
      <w:bookmarkEnd w:id="1716"/>
    </w:p>
    <w:p w14:paraId="2F8B2298" w14:textId="3B53A50F" w:rsidR="00600C36" w:rsidRPr="00E4612E" w:rsidRDefault="00000000" w:rsidP="0000186E">
      <w:pPr>
        <w:spacing w:before="225" w:after="225" w:line="264" w:lineRule="auto"/>
        <w:ind w:left="345"/>
        <w:jc w:val="both"/>
        <w:rPr>
          <w:lang w:val="sk-SK"/>
        </w:rPr>
      </w:pPr>
      <w:bookmarkStart w:id="1717" w:name="paragraf-18.odsek-5.oznacenie"/>
      <w:bookmarkStart w:id="1718" w:name="paragraf-18.odsek-5"/>
      <w:bookmarkEnd w:id="1715"/>
      <w:r w:rsidRPr="00E4612E">
        <w:rPr>
          <w:rFonts w:ascii="Times New Roman" w:hAnsi="Times New Roman"/>
          <w:lang w:val="sk-SK"/>
        </w:rPr>
        <w:t xml:space="preserve">(5) </w:t>
      </w:r>
      <w:bookmarkEnd w:id="1717"/>
      <w:r w:rsidRPr="00E4612E">
        <w:rPr>
          <w:rFonts w:ascii="Times New Roman" w:hAnsi="Times New Roman"/>
          <w:lang w:val="sk-SK"/>
        </w:rPr>
        <w:t>Regulovaný subjekt, ktorý je obchodnou spoločnosťou alebo družstvom, predkladá úradu odvolanie v cenovom konaní a doplnenie odvolania z vlastného podnetu, ak má toto doplnenie vplyv na zmenu ceny, až po ich schválení najvyšším orgánom obchodnej spoločnosti alebo družstva alebo spoločníkmi verejnej obchodnej spoločnosti alebo spoločníkmi komanditnej spoločnosti regulovaného subjektu podľa osobitného predpisu.</w:t>
      </w:r>
      <w:hyperlink w:anchor="poznamky.poznamka-32">
        <w:r w:rsidR="00600C36" w:rsidRPr="00E4612E">
          <w:rPr>
            <w:rFonts w:ascii="Times New Roman" w:hAnsi="Times New Roman"/>
            <w:sz w:val="18"/>
            <w:vertAlign w:val="superscript"/>
            <w:lang w:val="sk-SK"/>
          </w:rPr>
          <w:t>32</w:t>
        </w:r>
        <w:r w:rsidR="00600C36" w:rsidRPr="00E4612E">
          <w:rPr>
            <w:rFonts w:ascii="Times New Roman" w:hAnsi="Times New Roman"/>
            <w:lang w:val="sk-SK"/>
          </w:rPr>
          <w:t>)</w:t>
        </w:r>
      </w:hyperlink>
      <w:bookmarkStart w:id="1719" w:name="paragraf-18.odsek-5.text"/>
      <w:r w:rsidRPr="00E4612E">
        <w:rPr>
          <w:rFonts w:ascii="Times New Roman" w:hAnsi="Times New Roman"/>
          <w:lang w:val="sk-SK"/>
        </w:rPr>
        <w:t xml:space="preserve"> </w:t>
      </w:r>
      <w:bookmarkEnd w:id="1719"/>
    </w:p>
    <w:p w14:paraId="2F8B2299" w14:textId="12F014C8" w:rsidR="00600C36" w:rsidRPr="00E4612E" w:rsidRDefault="00000000" w:rsidP="0000186E">
      <w:pPr>
        <w:spacing w:before="225" w:after="225" w:line="264" w:lineRule="auto"/>
        <w:ind w:left="345"/>
        <w:jc w:val="both"/>
        <w:rPr>
          <w:lang w:val="sk-SK"/>
        </w:rPr>
      </w:pPr>
      <w:bookmarkStart w:id="1720" w:name="paragraf-18.odsek-6.oznacenie"/>
      <w:bookmarkStart w:id="1721" w:name="paragraf-18.odsek-6"/>
      <w:bookmarkEnd w:id="1718"/>
      <w:r w:rsidRPr="00E4612E">
        <w:rPr>
          <w:rFonts w:ascii="Times New Roman" w:hAnsi="Times New Roman"/>
          <w:lang w:val="sk-SK"/>
        </w:rPr>
        <w:t xml:space="preserve">(6) </w:t>
      </w:r>
      <w:bookmarkEnd w:id="1720"/>
      <w:r w:rsidRPr="00E4612E">
        <w:rPr>
          <w:rFonts w:ascii="Times New Roman" w:hAnsi="Times New Roman"/>
          <w:lang w:val="sk-SK"/>
        </w:rPr>
        <w:t>Ak regulovaný subjekt z vlastného podnetu doplní odvolanie v cenovom konaní, ak má toto doplnenie vplyv na zmenu ceny, bez predchádzajúceho súhlasu najvyššieho orgánu obchodnej spoločnosti alebo družstva alebo spoločníkov verejnej obchodnej spoločnosti alebo spoločníkov komanditnej spoločnosti podľa osobitného predpisu,</w:t>
      </w:r>
      <w:hyperlink w:anchor="poznamky.poznamka-32">
        <w:r w:rsidR="00600C36" w:rsidRPr="00E4612E">
          <w:rPr>
            <w:rFonts w:ascii="Times New Roman" w:hAnsi="Times New Roman"/>
            <w:sz w:val="18"/>
            <w:vertAlign w:val="superscript"/>
            <w:lang w:val="sk-SK"/>
          </w:rPr>
          <w:t>32</w:t>
        </w:r>
        <w:r w:rsidR="00600C36" w:rsidRPr="00E4612E">
          <w:rPr>
            <w:rFonts w:ascii="Times New Roman" w:hAnsi="Times New Roman"/>
            <w:lang w:val="sk-SK"/>
          </w:rPr>
          <w:t>)</w:t>
        </w:r>
      </w:hyperlink>
      <w:bookmarkStart w:id="1722" w:name="paragraf-18.odsek-6.text"/>
      <w:r w:rsidRPr="00E4612E">
        <w:rPr>
          <w:rFonts w:ascii="Times New Roman" w:hAnsi="Times New Roman"/>
          <w:lang w:val="sk-SK"/>
        </w:rPr>
        <w:t xml:space="preserve"> rada na toto doplnenie neprihliada. </w:t>
      </w:r>
      <w:bookmarkEnd w:id="1722"/>
    </w:p>
    <w:p w14:paraId="2F8B229A" w14:textId="1F59F874" w:rsidR="00600C36" w:rsidRPr="00E4612E" w:rsidRDefault="00000000" w:rsidP="0000186E">
      <w:pPr>
        <w:spacing w:before="225" w:after="225" w:line="264" w:lineRule="auto"/>
        <w:ind w:left="345"/>
        <w:jc w:val="both"/>
        <w:rPr>
          <w:lang w:val="sk-SK"/>
        </w:rPr>
      </w:pPr>
      <w:bookmarkStart w:id="1723" w:name="paragraf-18.odsek-7.oznacenie"/>
      <w:bookmarkStart w:id="1724" w:name="paragraf-18.odsek-7"/>
      <w:bookmarkEnd w:id="1721"/>
      <w:r w:rsidRPr="00E4612E">
        <w:rPr>
          <w:rFonts w:ascii="Times New Roman" w:hAnsi="Times New Roman"/>
          <w:lang w:val="sk-SK"/>
        </w:rPr>
        <w:t xml:space="preserve">(7) </w:t>
      </w:r>
      <w:bookmarkEnd w:id="1723"/>
      <w:r w:rsidRPr="00E4612E">
        <w:rPr>
          <w:rFonts w:ascii="Times New Roman" w:hAnsi="Times New Roman"/>
          <w:lang w:val="sk-SK"/>
        </w:rPr>
        <w:t>Ustanovenia odseku 5 sú splnené, aj ak regulovaný subjekt predložil odvolanie v cenovom konaní a doplnenie odvolania z vlastného podnetu, ak má toto doplnenie vplyv na zmenu ceny, schválené štatutárnym orgánom obchodnej spoločnosti alebo družstva podľa osobitného predpisu,</w:t>
      </w:r>
      <w:hyperlink w:anchor="poznamky.poznamka-32">
        <w:r w:rsidR="00600C36" w:rsidRPr="00E4612E">
          <w:rPr>
            <w:rFonts w:ascii="Times New Roman" w:hAnsi="Times New Roman"/>
            <w:sz w:val="18"/>
            <w:vertAlign w:val="superscript"/>
            <w:lang w:val="sk-SK"/>
          </w:rPr>
          <w:t>32</w:t>
        </w:r>
        <w:r w:rsidR="00600C36" w:rsidRPr="00E4612E">
          <w:rPr>
            <w:rFonts w:ascii="Times New Roman" w:hAnsi="Times New Roman"/>
            <w:lang w:val="sk-SK"/>
          </w:rPr>
          <w:t>)</w:t>
        </w:r>
      </w:hyperlink>
      <w:bookmarkStart w:id="1725" w:name="paragraf-18.odsek-7.text"/>
      <w:r w:rsidRPr="00E4612E">
        <w:rPr>
          <w:rFonts w:ascii="Times New Roman" w:hAnsi="Times New Roman"/>
          <w:lang w:val="sk-SK"/>
        </w:rPr>
        <w:t xml:space="preserve"> a to pred ich podaním. Regulovaný subjekt je povinný preukázať rade splnenie podmienok na prenesenie právomoci schvaľovať odvolanie v cenovom konaní a doplnenie odvolania na štatutárny orgán obchodnej spoločnosti alebo družstva. </w:t>
      </w:r>
      <w:bookmarkEnd w:id="1725"/>
    </w:p>
    <w:p w14:paraId="2F8B229B" w14:textId="7DA11B6E" w:rsidR="00600C36" w:rsidRPr="00E4612E" w:rsidRDefault="00000000" w:rsidP="0072142E">
      <w:pPr>
        <w:spacing w:before="225" w:after="225" w:line="264" w:lineRule="auto"/>
        <w:ind w:left="270"/>
        <w:jc w:val="center"/>
        <w:rPr>
          <w:lang w:val="sk-SK"/>
        </w:rPr>
      </w:pPr>
      <w:bookmarkStart w:id="1726" w:name="paragraf-19.oznacenie"/>
      <w:bookmarkStart w:id="1727" w:name="paragraf-19"/>
      <w:bookmarkEnd w:id="1703"/>
      <w:bookmarkEnd w:id="1724"/>
      <w:r w:rsidRPr="00E4612E">
        <w:rPr>
          <w:rFonts w:ascii="Times New Roman" w:hAnsi="Times New Roman"/>
          <w:b/>
          <w:lang w:val="sk-SK"/>
        </w:rPr>
        <w:t>§ 19</w:t>
      </w:r>
    </w:p>
    <w:p w14:paraId="2F8B229C" w14:textId="207368BD" w:rsidR="00600C36" w:rsidRPr="00E4612E" w:rsidRDefault="00000000" w:rsidP="0072142E">
      <w:pPr>
        <w:spacing w:before="225" w:after="225" w:line="264" w:lineRule="auto"/>
        <w:ind w:left="270"/>
        <w:jc w:val="center"/>
        <w:rPr>
          <w:lang w:val="sk-SK"/>
        </w:rPr>
      </w:pPr>
      <w:bookmarkStart w:id="1728" w:name="paragraf-19.nadpis"/>
      <w:bookmarkEnd w:id="1726"/>
      <w:r w:rsidRPr="00E4612E">
        <w:rPr>
          <w:rFonts w:ascii="Times New Roman" w:hAnsi="Times New Roman"/>
          <w:b/>
          <w:lang w:val="sk-SK"/>
        </w:rPr>
        <w:t>Ústne pojednávanie</w:t>
      </w:r>
    </w:p>
    <w:p w14:paraId="2F8B229D" w14:textId="0685D8DB" w:rsidR="00600C36" w:rsidRPr="00E4612E" w:rsidRDefault="00000000" w:rsidP="0000186E">
      <w:pPr>
        <w:spacing w:after="0" w:line="264" w:lineRule="auto"/>
        <w:ind w:left="345"/>
        <w:jc w:val="both"/>
        <w:rPr>
          <w:lang w:val="sk-SK"/>
        </w:rPr>
      </w:pPr>
      <w:bookmarkStart w:id="1729" w:name="paragraf-19.odsek-1.oznacenie"/>
      <w:bookmarkStart w:id="1730" w:name="paragraf-19.odsek-1"/>
      <w:bookmarkEnd w:id="1728"/>
      <w:r w:rsidRPr="00E4612E">
        <w:rPr>
          <w:rFonts w:ascii="Times New Roman" w:hAnsi="Times New Roman"/>
          <w:lang w:val="sk-SK"/>
        </w:rPr>
        <w:t xml:space="preserve">(1) </w:t>
      </w:r>
      <w:bookmarkStart w:id="1731" w:name="paragraf-19.odsek-1.text"/>
      <w:bookmarkEnd w:id="1729"/>
      <w:r w:rsidRPr="00E4612E">
        <w:rPr>
          <w:rFonts w:ascii="Times New Roman" w:hAnsi="Times New Roman"/>
          <w:lang w:val="sk-SK"/>
        </w:rPr>
        <w:t xml:space="preserve">Ak je súčasťou konania ústne pojednávanie, úrad nie je povinný prihliadnuť na skutočnosti, ktoré účastník konania neuplatnil najneskôr na ústnom pojednávaní, ak </w:t>
      </w:r>
      <w:bookmarkEnd w:id="1731"/>
    </w:p>
    <w:p w14:paraId="2F8B229E" w14:textId="57DCF3E4" w:rsidR="00600C36" w:rsidRPr="00E4612E" w:rsidRDefault="00000000" w:rsidP="0000186E">
      <w:pPr>
        <w:spacing w:before="225" w:after="225" w:line="264" w:lineRule="auto"/>
        <w:ind w:left="420"/>
        <w:jc w:val="both"/>
        <w:rPr>
          <w:lang w:val="sk-SK"/>
        </w:rPr>
      </w:pPr>
      <w:bookmarkStart w:id="1732" w:name="paragraf-19.odsek-1.pismeno-a.oznacenie"/>
      <w:bookmarkStart w:id="1733" w:name="paragraf-19.odsek-1.pismeno-a"/>
      <w:r w:rsidRPr="00E4612E">
        <w:rPr>
          <w:rFonts w:ascii="Times New Roman" w:hAnsi="Times New Roman"/>
          <w:lang w:val="sk-SK"/>
        </w:rPr>
        <w:t xml:space="preserve">a) </w:t>
      </w:r>
      <w:bookmarkStart w:id="1734" w:name="paragraf-19.odsek-1.pismeno-a.text"/>
      <w:bookmarkEnd w:id="1732"/>
      <w:r w:rsidRPr="00E4612E">
        <w:rPr>
          <w:rFonts w:ascii="Times New Roman" w:hAnsi="Times New Roman"/>
          <w:lang w:val="sk-SK"/>
        </w:rPr>
        <w:t xml:space="preserve">bolo účastníkovi konania predvolanie na ústne pojednávanie doručené najmenej tri dni pred jeho konaním a </w:t>
      </w:r>
      <w:bookmarkEnd w:id="1734"/>
    </w:p>
    <w:p w14:paraId="2F8B229F" w14:textId="528563B8" w:rsidR="00600C36" w:rsidRPr="00E4612E" w:rsidRDefault="00000000" w:rsidP="0000186E">
      <w:pPr>
        <w:spacing w:before="225" w:after="225" w:line="264" w:lineRule="auto"/>
        <w:ind w:left="420"/>
        <w:jc w:val="both"/>
        <w:rPr>
          <w:lang w:val="sk-SK"/>
        </w:rPr>
      </w:pPr>
      <w:bookmarkStart w:id="1735" w:name="paragraf-19.odsek-1.pismeno-b.oznacenie"/>
      <w:bookmarkStart w:id="1736" w:name="paragraf-19.odsek-1.pismeno-b"/>
      <w:bookmarkEnd w:id="1733"/>
      <w:r w:rsidRPr="00E4612E">
        <w:rPr>
          <w:rFonts w:ascii="Times New Roman" w:hAnsi="Times New Roman"/>
          <w:lang w:val="sk-SK"/>
        </w:rPr>
        <w:lastRenderedPageBreak/>
        <w:t xml:space="preserve">b) </w:t>
      </w:r>
      <w:bookmarkStart w:id="1737" w:name="paragraf-19.odsek-1.pismeno-b.text"/>
      <w:bookmarkEnd w:id="1735"/>
      <w:r w:rsidRPr="00E4612E">
        <w:rPr>
          <w:rFonts w:ascii="Times New Roman" w:hAnsi="Times New Roman"/>
          <w:lang w:val="sk-SK"/>
        </w:rPr>
        <w:t xml:space="preserve">účastník konania bol v predvolaní upozornený, že úrad nie je povinný prihliadnuť na skutočnosti, ktoré účastník konania neuplatní najneskôr na ústnom pojednávaní. </w:t>
      </w:r>
      <w:bookmarkEnd w:id="1737"/>
    </w:p>
    <w:p w14:paraId="2F8B22A0" w14:textId="624F6747" w:rsidR="00600C36" w:rsidRPr="00E4612E" w:rsidRDefault="00000000" w:rsidP="0000186E">
      <w:pPr>
        <w:spacing w:before="225" w:after="225" w:line="264" w:lineRule="auto"/>
        <w:ind w:left="345"/>
        <w:jc w:val="both"/>
        <w:rPr>
          <w:lang w:val="sk-SK"/>
        </w:rPr>
      </w:pPr>
      <w:bookmarkStart w:id="1738" w:name="paragraf-19.odsek-2.oznacenie"/>
      <w:bookmarkStart w:id="1739" w:name="paragraf-19.odsek-2"/>
      <w:bookmarkEnd w:id="1730"/>
      <w:bookmarkEnd w:id="1736"/>
      <w:r w:rsidRPr="00E4612E">
        <w:rPr>
          <w:rFonts w:ascii="Times New Roman" w:hAnsi="Times New Roman"/>
          <w:lang w:val="sk-SK"/>
        </w:rPr>
        <w:t xml:space="preserve">(2) </w:t>
      </w:r>
      <w:bookmarkStart w:id="1740" w:name="paragraf-19.odsek-2.text"/>
      <w:bookmarkEnd w:id="1738"/>
      <w:r w:rsidRPr="00E4612E">
        <w:rPr>
          <w:rFonts w:ascii="Times New Roman" w:hAnsi="Times New Roman"/>
          <w:lang w:val="sk-SK"/>
        </w:rPr>
        <w:t xml:space="preserve">Účastník konania je oprávnený uplatniť doplnenie podkladov rozhodnutia len na prvom ústnom pojednávaní. </w:t>
      </w:r>
      <w:bookmarkEnd w:id="1740"/>
    </w:p>
    <w:p w14:paraId="2F8B22A1" w14:textId="1A86DF08" w:rsidR="00600C36" w:rsidRPr="00E4612E" w:rsidRDefault="00000000" w:rsidP="0072142E">
      <w:pPr>
        <w:spacing w:before="225" w:after="225" w:line="264" w:lineRule="auto"/>
        <w:ind w:left="270"/>
        <w:jc w:val="center"/>
        <w:rPr>
          <w:lang w:val="sk-SK"/>
        </w:rPr>
      </w:pPr>
      <w:bookmarkStart w:id="1741" w:name="paragraf-20.oznacenie"/>
      <w:bookmarkStart w:id="1742" w:name="paragraf-20"/>
      <w:bookmarkEnd w:id="1727"/>
      <w:bookmarkEnd w:id="1739"/>
      <w:r w:rsidRPr="00E4612E">
        <w:rPr>
          <w:rFonts w:ascii="Times New Roman" w:hAnsi="Times New Roman"/>
          <w:b/>
          <w:lang w:val="sk-SK"/>
        </w:rPr>
        <w:t>§ 20</w:t>
      </w:r>
    </w:p>
    <w:p w14:paraId="2F8B22A2" w14:textId="25CD6096" w:rsidR="00600C36" w:rsidRPr="00E4612E" w:rsidRDefault="00000000" w:rsidP="0072142E">
      <w:pPr>
        <w:spacing w:before="225" w:after="225" w:line="264" w:lineRule="auto"/>
        <w:ind w:left="270"/>
        <w:jc w:val="center"/>
        <w:rPr>
          <w:lang w:val="sk-SK"/>
        </w:rPr>
      </w:pPr>
      <w:bookmarkStart w:id="1743" w:name="paragraf-20.nadpis"/>
      <w:bookmarkEnd w:id="1741"/>
      <w:r w:rsidRPr="00E4612E">
        <w:rPr>
          <w:rFonts w:ascii="Times New Roman" w:hAnsi="Times New Roman"/>
          <w:b/>
          <w:lang w:val="sk-SK"/>
        </w:rPr>
        <w:t>Spojenie vecí a vylúčenie veci na samostatné konanie</w:t>
      </w:r>
    </w:p>
    <w:p w14:paraId="2F8B22A3" w14:textId="52FF2B7D" w:rsidR="00600C36" w:rsidRPr="00E4612E" w:rsidRDefault="00000000" w:rsidP="0000186E">
      <w:pPr>
        <w:spacing w:before="225" w:after="225" w:line="264" w:lineRule="auto"/>
        <w:ind w:left="345"/>
        <w:jc w:val="both"/>
        <w:rPr>
          <w:lang w:val="sk-SK"/>
        </w:rPr>
      </w:pPr>
      <w:bookmarkStart w:id="1744" w:name="paragraf-20.odsek-1.oznacenie"/>
      <w:bookmarkStart w:id="1745" w:name="paragraf-20.odsek-1"/>
      <w:bookmarkEnd w:id="1743"/>
      <w:r w:rsidRPr="00E4612E">
        <w:rPr>
          <w:rFonts w:ascii="Times New Roman" w:hAnsi="Times New Roman"/>
          <w:lang w:val="sk-SK"/>
        </w:rPr>
        <w:t xml:space="preserve">(1) </w:t>
      </w:r>
      <w:bookmarkStart w:id="1746" w:name="paragraf-20.odsek-1.text"/>
      <w:bookmarkEnd w:id="1744"/>
      <w:r w:rsidRPr="00E4612E">
        <w:rPr>
          <w:rFonts w:ascii="Times New Roman" w:hAnsi="Times New Roman"/>
          <w:lang w:val="sk-SK"/>
        </w:rPr>
        <w:t xml:space="preserve">V záujme hospodárnosti konania môže úrad spojiť na spoločné konanie veci, ktoré spolu skutkovo súvisia alebo sa týkajú tých istých účastníkov konania. </w:t>
      </w:r>
      <w:bookmarkEnd w:id="1746"/>
    </w:p>
    <w:p w14:paraId="2F8B22A4" w14:textId="223441D0" w:rsidR="00600C36" w:rsidRPr="00E4612E" w:rsidRDefault="00000000" w:rsidP="0000186E">
      <w:pPr>
        <w:spacing w:before="225" w:after="225" w:line="264" w:lineRule="auto"/>
        <w:ind w:left="345"/>
        <w:jc w:val="both"/>
        <w:rPr>
          <w:lang w:val="sk-SK"/>
        </w:rPr>
      </w:pPr>
      <w:bookmarkStart w:id="1747" w:name="paragraf-20.odsek-2.oznacenie"/>
      <w:bookmarkStart w:id="1748" w:name="paragraf-20.odsek-2"/>
      <w:bookmarkEnd w:id="1745"/>
      <w:r w:rsidRPr="00E4612E">
        <w:rPr>
          <w:rFonts w:ascii="Times New Roman" w:hAnsi="Times New Roman"/>
          <w:lang w:val="sk-SK"/>
        </w:rPr>
        <w:t xml:space="preserve">(2) </w:t>
      </w:r>
      <w:bookmarkStart w:id="1749" w:name="paragraf-20.odsek-2.text"/>
      <w:bookmarkEnd w:id="1747"/>
      <w:r w:rsidRPr="00E4612E">
        <w:rPr>
          <w:rFonts w:ascii="Times New Roman" w:hAnsi="Times New Roman"/>
          <w:lang w:val="sk-SK"/>
        </w:rPr>
        <w:t xml:space="preserve">Ak sa v návrhu na začatie konania uvádzajú veci, ktoré je vhodnejšie rozhodnúť v samostatných konaniach, alebo ak odpadnú dôvody pre spojenie vecí, môže úrad vec vylúčiť na samostatné konanie. </w:t>
      </w:r>
      <w:bookmarkEnd w:id="1749"/>
    </w:p>
    <w:p w14:paraId="2F8B22A5" w14:textId="49CD9583" w:rsidR="00600C36" w:rsidRPr="00E4612E" w:rsidRDefault="00000000" w:rsidP="0000186E">
      <w:pPr>
        <w:spacing w:before="225" w:after="225" w:line="264" w:lineRule="auto"/>
        <w:ind w:left="345"/>
        <w:jc w:val="both"/>
        <w:rPr>
          <w:lang w:val="sk-SK"/>
        </w:rPr>
      </w:pPr>
      <w:bookmarkStart w:id="1750" w:name="paragraf-20.odsek-3.oznacenie"/>
      <w:bookmarkStart w:id="1751" w:name="paragraf-20.odsek-3"/>
      <w:bookmarkEnd w:id="1748"/>
      <w:r w:rsidRPr="00E4612E">
        <w:rPr>
          <w:rFonts w:ascii="Times New Roman" w:hAnsi="Times New Roman"/>
          <w:lang w:val="sk-SK"/>
        </w:rPr>
        <w:t xml:space="preserve">(3) </w:t>
      </w:r>
      <w:bookmarkStart w:id="1752" w:name="paragraf-20.odsek-3.text"/>
      <w:bookmarkEnd w:id="1750"/>
      <w:r w:rsidRPr="00E4612E">
        <w:rPr>
          <w:rFonts w:ascii="Times New Roman" w:hAnsi="Times New Roman"/>
          <w:lang w:val="sk-SK"/>
        </w:rPr>
        <w:t xml:space="preserve">O spojení vecí a o vylúčení veci na samostatné konanie vydá úrad rozhodnutie, a to v lehote, ktorá sa vzťahuje na to konanie, ktoré sa začalo skôr. </w:t>
      </w:r>
      <w:bookmarkEnd w:id="1752"/>
    </w:p>
    <w:p w14:paraId="2F8B22A6" w14:textId="6EEDB155" w:rsidR="00600C36" w:rsidRPr="00E4612E" w:rsidRDefault="00000000" w:rsidP="0000186E">
      <w:pPr>
        <w:spacing w:before="225" w:after="225" w:line="264" w:lineRule="auto"/>
        <w:ind w:left="345"/>
        <w:jc w:val="both"/>
        <w:rPr>
          <w:lang w:val="sk-SK"/>
        </w:rPr>
      </w:pPr>
      <w:bookmarkStart w:id="1753" w:name="paragraf-20.odsek-4.oznacenie"/>
      <w:bookmarkStart w:id="1754" w:name="paragraf-20.odsek-4"/>
      <w:bookmarkEnd w:id="1751"/>
      <w:r w:rsidRPr="00E4612E">
        <w:rPr>
          <w:rFonts w:ascii="Times New Roman" w:hAnsi="Times New Roman"/>
          <w:lang w:val="sk-SK"/>
        </w:rPr>
        <w:t xml:space="preserve">(4) </w:t>
      </w:r>
      <w:bookmarkStart w:id="1755" w:name="paragraf-20.odsek-4.text"/>
      <w:bookmarkEnd w:id="1753"/>
      <w:r w:rsidRPr="00E4612E">
        <w:rPr>
          <w:rFonts w:ascii="Times New Roman" w:hAnsi="Times New Roman"/>
          <w:lang w:val="sk-SK"/>
        </w:rPr>
        <w:t xml:space="preserve">Proti rozhodnutiu o spojení vecí a proti rozhodnutiu o vylúčení veci na samostatné konanie nemožno podať odvolanie. </w:t>
      </w:r>
      <w:bookmarkEnd w:id="1755"/>
    </w:p>
    <w:p w14:paraId="2F8B22A7" w14:textId="65B0FCCF" w:rsidR="00600C36" w:rsidRPr="00E4612E" w:rsidRDefault="00000000" w:rsidP="0072142E">
      <w:pPr>
        <w:spacing w:before="225" w:after="225" w:line="264" w:lineRule="auto"/>
        <w:ind w:left="270"/>
        <w:jc w:val="center"/>
        <w:rPr>
          <w:lang w:val="sk-SK"/>
        </w:rPr>
      </w:pPr>
      <w:bookmarkStart w:id="1756" w:name="paragraf-21.oznacenie"/>
      <w:bookmarkStart w:id="1757" w:name="paragraf-21"/>
      <w:bookmarkEnd w:id="1742"/>
      <w:bookmarkEnd w:id="1754"/>
      <w:r w:rsidRPr="00E4612E">
        <w:rPr>
          <w:rFonts w:ascii="Times New Roman" w:hAnsi="Times New Roman"/>
          <w:b/>
          <w:lang w:val="sk-SK"/>
        </w:rPr>
        <w:t>§ 21</w:t>
      </w:r>
    </w:p>
    <w:p w14:paraId="2F8B22A8" w14:textId="32FF5776" w:rsidR="00600C36" w:rsidRPr="00E4612E" w:rsidRDefault="00000000" w:rsidP="0072142E">
      <w:pPr>
        <w:spacing w:before="225" w:after="225" w:line="264" w:lineRule="auto"/>
        <w:ind w:left="270"/>
        <w:jc w:val="center"/>
        <w:rPr>
          <w:lang w:val="sk-SK"/>
        </w:rPr>
      </w:pPr>
      <w:bookmarkStart w:id="1758" w:name="paragraf-21.nadpis"/>
      <w:bookmarkEnd w:id="1756"/>
      <w:r w:rsidRPr="00E4612E">
        <w:rPr>
          <w:rFonts w:ascii="Times New Roman" w:hAnsi="Times New Roman"/>
          <w:b/>
          <w:lang w:val="sk-SK"/>
        </w:rPr>
        <w:t>Súlad rozhodnutí s usmerneniami Európskej komisie</w:t>
      </w:r>
    </w:p>
    <w:p w14:paraId="2F8B22A9" w14:textId="08CB1ED7" w:rsidR="00600C36" w:rsidRPr="00E4612E" w:rsidRDefault="00000000" w:rsidP="0000186E">
      <w:pPr>
        <w:spacing w:before="225" w:after="225" w:line="264" w:lineRule="auto"/>
        <w:ind w:left="345"/>
        <w:jc w:val="both"/>
        <w:rPr>
          <w:lang w:val="sk-SK"/>
        </w:rPr>
      </w:pPr>
      <w:bookmarkStart w:id="1759" w:name="paragraf-21.odsek-1.oznacenie"/>
      <w:bookmarkStart w:id="1760" w:name="paragraf-21.odsek-1"/>
      <w:bookmarkEnd w:id="1758"/>
      <w:r w:rsidRPr="00E4612E">
        <w:rPr>
          <w:rFonts w:ascii="Times New Roman" w:hAnsi="Times New Roman"/>
          <w:lang w:val="sk-SK"/>
        </w:rPr>
        <w:t xml:space="preserve">(1) </w:t>
      </w:r>
      <w:bookmarkStart w:id="1761" w:name="paragraf-21.odsek-1.text"/>
      <w:bookmarkEnd w:id="1759"/>
      <w:r w:rsidRPr="00E4612E">
        <w:rPr>
          <w:rFonts w:ascii="Times New Roman" w:hAnsi="Times New Roman"/>
          <w:lang w:val="sk-SK"/>
        </w:rPr>
        <w:t xml:space="preserve">Úrad môže požiadať agentúru o stanovisko k súladu rozhodnutia úradu so sieťovými predpismi a usmerneniami Európskej komisie. </w:t>
      </w:r>
      <w:bookmarkEnd w:id="1761"/>
    </w:p>
    <w:p w14:paraId="2F8B22AA" w14:textId="736AD0D4" w:rsidR="00600C36" w:rsidRPr="00E4612E" w:rsidRDefault="00000000" w:rsidP="0000186E">
      <w:pPr>
        <w:spacing w:before="225" w:after="225" w:line="264" w:lineRule="auto"/>
        <w:ind w:left="345"/>
        <w:jc w:val="both"/>
        <w:rPr>
          <w:lang w:val="sk-SK"/>
        </w:rPr>
      </w:pPr>
      <w:bookmarkStart w:id="1762" w:name="paragraf-21.odsek-2.oznacenie"/>
      <w:bookmarkStart w:id="1763" w:name="paragraf-21.odsek-2"/>
      <w:bookmarkEnd w:id="1760"/>
      <w:r w:rsidRPr="00E4612E">
        <w:rPr>
          <w:rFonts w:ascii="Times New Roman" w:hAnsi="Times New Roman"/>
          <w:lang w:val="sk-SK"/>
        </w:rPr>
        <w:t xml:space="preserve">(2) </w:t>
      </w:r>
      <w:bookmarkStart w:id="1764" w:name="paragraf-21.odsek-2.text"/>
      <w:bookmarkEnd w:id="1762"/>
      <w:r w:rsidRPr="00E4612E">
        <w:rPr>
          <w:rFonts w:ascii="Times New Roman" w:hAnsi="Times New Roman"/>
          <w:lang w:val="sk-SK"/>
        </w:rPr>
        <w:t xml:space="preserve">Úrad môže podať Európskej komisii podnet na preskúmanie súladu rozhodnutia iného regulačného orgánu členského štátu, ktoré sa týka cezhraničného obchodu, so sieťovými predpismi a usmerneniami Európskej komisie do dvoch mesiacov od vydania rozhodnutia iného regulačného orgánu. </w:t>
      </w:r>
      <w:bookmarkEnd w:id="1764"/>
    </w:p>
    <w:p w14:paraId="2F8B22AB" w14:textId="63DA5418" w:rsidR="00600C36" w:rsidRPr="00E4612E" w:rsidRDefault="00000000" w:rsidP="0000186E">
      <w:pPr>
        <w:spacing w:before="225" w:after="225" w:line="264" w:lineRule="auto"/>
        <w:ind w:left="345"/>
        <w:jc w:val="both"/>
        <w:rPr>
          <w:lang w:val="sk-SK"/>
        </w:rPr>
      </w:pPr>
      <w:bookmarkStart w:id="1765" w:name="paragraf-21.odsek-3.oznacenie"/>
      <w:bookmarkStart w:id="1766" w:name="paragraf-21.odsek-3"/>
      <w:bookmarkEnd w:id="1763"/>
      <w:r w:rsidRPr="00E4612E">
        <w:rPr>
          <w:rFonts w:ascii="Times New Roman" w:hAnsi="Times New Roman"/>
          <w:lang w:val="sk-SK"/>
        </w:rPr>
        <w:t xml:space="preserve">(3) </w:t>
      </w:r>
      <w:bookmarkStart w:id="1767" w:name="paragraf-21.odsek-3.text"/>
      <w:bookmarkEnd w:id="1765"/>
      <w:r w:rsidRPr="00E4612E">
        <w:rPr>
          <w:rFonts w:ascii="Times New Roman" w:hAnsi="Times New Roman"/>
          <w:lang w:val="sk-SK"/>
        </w:rPr>
        <w:t xml:space="preserve">Ak Európska komisia rozhodne, že rozhodnutie úradu je v rozpore s jej sieťovými predpismi alebo usmerneniami, úrad zruší alebo zmení takéto rozhodnutie v lehote dvoch mesiacov od doručenia rozhodnutia Európskej komisie a informuje o tom Európsku komisiu. </w:t>
      </w:r>
      <w:bookmarkEnd w:id="1767"/>
    </w:p>
    <w:p w14:paraId="2F8B22AC" w14:textId="23D3997C" w:rsidR="00600C36" w:rsidRPr="00E4612E" w:rsidRDefault="00000000" w:rsidP="0072142E">
      <w:pPr>
        <w:spacing w:before="225" w:after="225" w:line="264" w:lineRule="auto"/>
        <w:ind w:left="270"/>
        <w:jc w:val="center"/>
        <w:rPr>
          <w:lang w:val="sk-SK"/>
        </w:rPr>
      </w:pPr>
      <w:bookmarkStart w:id="1768" w:name="paragraf-21a.oznacenie"/>
      <w:bookmarkStart w:id="1769" w:name="paragraf-21a"/>
      <w:bookmarkEnd w:id="1757"/>
      <w:bookmarkEnd w:id="1766"/>
      <w:r w:rsidRPr="00E4612E">
        <w:rPr>
          <w:rFonts w:ascii="Times New Roman" w:hAnsi="Times New Roman"/>
          <w:b/>
          <w:lang w:val="sk-SK"/>
        </w:rPr>
        <w:t>§ 21a</w:t>
      </w:r>
    </w:p>
    <w:p w14:paraId="2F8B22AD" w14:textId="1B860322" w:rsidR="00600C36" w:rsidRPr="00E4612E" w:rsidRDefault="00000000" w:rsidP="0072142E">
      <w:pPr>
        <w:spacing w:before="225" w:after="225" w:line="264" w:lineRule="auto"/>
        <w:ind w:left="270"/>
        <w:jc w:val="center"/>
        <w:rPr>
          <w:lang w:val="sk-SK"/>
        </w:rPr>
      </w:pPr>
      <w:bookmarkStart w:id="1770" w:name="paragraf-21a.nadpis"/>
      <w:bookmarkEnd w:id="1768"/>
      <w:r w:rsidRPr="00E4612E">
        <w:rPr>
          <w:rFonts w:ascii="Times New Roman" w:hAnsi="Times New Roman"/>
          <w:b/>
          <w:lang w:val="sk-SK"/>
        </w:rPr>
        <w:t>Rozhodnutia agentúry podľa sieťových predpisov Európskej únie</w:t>
      </w:r>
    </w:p>
    <w:p w14:paraId="2F8B22AE" w14:textId="7F32FFF9" w:rsidR="00600C36" w:rsidRPr="00E4612E" w:rsidRDefault="00000000" w:rsidP="0000186E">
      <w:pPr>
        <w:spacing w:before="225" w:after="225" w:line="264" w:lineRule="auto"/>
        <w:ind w:left="345"/>
        <w:jc w:val="both"/>
        <w:rPr>
          <w:lang w:val="sk-SK"/>
        </w:rPr>
      </w:pPr>
      <w:bookmarkStart w:id="1771" w:name="paragraf-21a.odsek-1.oznacenie"/>
      <w:bookmarkStart w:id="1772" w:name="paragraf-21a.odsek-1"/>
      <w:bookmarkEnd w:id="1770"/>
      <w:r w:rsidRPr="00E4612E">
        <w:rPr>
          <w:rFonts w:ascii="Times New Roman" w:hAnsi="Times New Roman"/>
          <w:lang w:val="sk-SK"/>
        </w:rPr>
        <w:t xml:space="preserve">(1) </w:t>
      </w:r>
      <w:bookmarkEnd w:id="1771"/>
      <w:r w:rsidRPr="00E4612E">
        <w:rPr>
          <w:rFonts w:ascii="Times New Roman" w:hAnsi="Times New Roman"/>
          <w:lang w:val="sk-SK"/>
        </w:rPr>
        <w:t>Rozhodnutie agentúry v prípade cezhraničnej infraštruktúry podľa osobitných predpisov</w:t>
      </w:r>
      <w:hyperlink w:anchor="poznamky.poznamka-35a">
        <w:r w:rsidR="00600C36" w:rsidRPr="00E4612E">
          <w:rPr>
            <w:rFonts w:ascii="Times New Roman" w:hAnsi="Times New Roman"/>
            <w:sz w:val="18"/>
            <w:vertAlign w:val="superscript"/>
            <w:lang w:val="sk-SK"/>
          </w:rPr>
          <w:t>35a</w:t>
        </w:r>
        <w:r w:rsidR="00600C36" w:rsidRPr="00E4612E">
          <w:rPr>
            <w:rFonts w:ascii="Times New Roman" w:hAnsi="Times New Roman"/>
            <w:lang w:val="sk-SK"/>
          </w:rPr>
          <w:t>)</w:t>
        </w:r>
      </w:hyperlink>
      <w:bookmarkStart w:id="1773" w:name="paragraf-21a.odsek-1.text"/>
      <w:r w:rsidRPr="00E4612E">
        <w:rPr>
          <w:rFonts w:ascii="Times New Roman" w:hAnsi="Times New Roman"/>
          <w:lang w:val="sk-SK"/>
        </w:rPr>
        <w:t xml:space="preserve"> je záväzné pre účastníkov trhu s elektrinou alebo účastníkov trhu s plynom. </w:t>
      </w:r>
      <w:bookmarkEnd w:id="1773"/>
    </w:p>
    <w:p w14:paraId="2F8B22AF" w14:textId="6292DE61" w:rsidR="00600C36" w:rsidRPr="00E4612E" w:rsidRDefault="00000000" w:rsidP="0000186E">
      <w:pPr>
        <w:spacing w:before="225" w:after="225" w:line="264" w:lineRule="auto"/>
        <w:ind w:left="345"/>
        <w:jc w:val="both"/>
        <w:rPr>
          <w:lang w:val="sk-SK"/>
        </w:rPr>
      </w:pPr>
      <w:bookmarkStart w:id="1774" w:name="paragraf-21a.odsek-2.oznacenie"/>
      <w:bookmarkStart w:id="1775" w:name="paragraf-21a.odsek-2"/>
      <w:bookmarkEnd w:id="1772"/>
      <w:r w:rsidRPr="00E4612E">
        <w:rPr>
          <w:rFonts w:ascii="Times New Roman" w:hAnsi="Times New Roman"/>
          <w:lang w:val="sk-SK"/>
        </w:rPr>
        <w:t xml:space="preserve">(2) </w:t>
      </w:r>
      <w:bookmarkStart w:id="1776" w:name="paragraf-21a.odsek-2.text"/>
      <w:bookmarkEnd w:id="1774"/>
      <w:r w:rsidRPr="00E4612E">
        <w:rPr>
          <w:rFonts w:ascii="Times New Roman" w:hAnsi="Times New Roman"/>
          <w:lang w:val="sk-SK"/>
        </w:rPr>
        <w:t xml:space="preserve">Rozhodnutia agentúry podľa odseku 1 sa uverejňujú na webovom sídle úradu a webovom sídle prevádzkovateľa prenosovej sústavy, prevádzkovateľa prepravnej siete alebo organizátora krátkodobého trhu s elektrinou. </w:t>
      </w:r>
      <w:bookmarkEnd w:id="1776"/>
    </w:p>
    <w:p w14:paraId="2F8B22B0" w14:textId="7B16087C" w:rsidR="00600C36" w:rsidRPr="00E4612E" w:rsidRDefault="00000000" w:rsidP="0072142E">
      <w:pPr>
        <w:spacing w:before="225" w:after="225" w:line="264" w:lineRule="auto"/>
        <w:ind w:left="270"/>
        <w:jc w:val="center"/>
        <w:rPr>
          <w:lang w:val="sk-SK"/>
        </w:rPr>
      </w:pPr>
      <w:bookmarkStart w:id="1777" w:name="paragraf-21b.oznacenie"/>
      <w:bookmarkStart w:id="1778" w:name="paragraf-21b"/>
      <w:bookmarkEnd w:id="1769"/>
      <w:bookmarkEnd w:id="1775"/>
      <w:r w:rsidRPr="00E4612E">
        <w:rPr>
          <w:rFonts w:ascii="Times New Roman" w:hAnsi="Times New Roman"/>
          <w:b/>
          <w:lang w:val="sk-SK"/>
        </w:rPr>
        <w:t>§ 21b</w:t>
      </w:r>
    </w:p>
    <w:p w14:paraId="2F8B22B1" w14:textId="5A31597F" w:rsidR="00600C36" w:rsidRPr="00E4612E" w:rsidRDefault="00000000" w:rsidP="0072142E">
      <w:pPr>
        <w:spacing w:before="225" w:after="225" w:line="264" w:lineRule="auto"/>
        <w:ind w:left="270"/>
        <w:jc w:val="center"/>
        <w:rPr>
          <w:lang w:val="sk-SK"/>
        </w:rPr>
      </w:pPr>
      <w:bookmarkStart w:id="1779" w:name="paragraf-21b.nadpis"/>
      <w:bookmarkEnd w:id="1777"/>
      <w:r w:rsidRPr="00E4612E">
        <w:rPr>
          <w:rFonts w:ascii="Times New Roman" w:hAnsi="Times New Roman"/>
          <w:b/>
          <w:lang w:val="sk-SK"/>
        </w:rPr>
        <w:t>Koordinované rozhodnutia</w:t>
      </w:r>
    </w:p>
    <w:p w14:paraId="2F8B22B2" w14:textId="32435433" w:rsidR="00600C36" w:rsidRPr="00E4612E" w:rsidRDefault="00000000" w:rsidP="0000186E">
      <w:pPr>
        <w:spacing w:before="225" w:after="225" w:line="264" w:lineRule="auto"/>
        <w:ind w:left="345"/>
        <w:jc w:val="both"/>
        <w:rPr>
          <w:lang w:val="sk-SK"/>
        </w:rPr>
      </w:pPr>
      <w:bookmarkStart w:id="1780" w:name="paragraf-21b.odsek-1.oznacenie"/>
      <w:bookmarkStart w:id="1781" w:name="paragraf-21b.odsek-1"/>
      <w:bookmarkEnd w:id="1779"/>
      <w:r w:rsidRPr="00E4612E">
        <w:rPr>
          <w:rFonts w:ascii="Times New Roman" w:hAnsi="Times New Roman"/>
          <w:lang w:val="sk-SK"/>
        </w:rPr>
        <w:lastRenderedPageBreak/>
        <w:t xml:space="preserve">(1) </w:t>
      </w:r>
      <w:bookmarkEnd w:id="1780"/>
      <w:r w:rsidRPr="00E4612E">
        <w:rPr>
          <w:rFonts w:ascii="Times New Roman" w:hAnsi="Times New Roman"/>
          <w:lang w:val="sk-SK"/>
        </w:rPr>
        <w:t>Ak úrad vedie konanie vo veci, v ktorej sa podľa osobitného predpisu</w:t>
      </w:r>
      <w:hyperlink w:anchor="poznamky.poznamka-35b">
        <w:r w:rsidR="00600C36" w:rsidRPr="00E4612E">
          <w:rPr>
            <w:rFonts w:ascii="Times New Roman" w:hAnsi="Times New Roman"/>
            <w:sz w:val="18"/>
            <w:vertAlign w:val="superscript"/>
            <w:lang w:val="sk-SK"/>
          </w:rPr>
          <w:t>35b</w:t>
        </w:r>
        <w:r w:rsidR="00600C36" w:rsidRPr="00E4612E">
          <w:rPr>
            <w:rFonts w:ascii="Times New Roman" w:hAnsi="Times New Roman"/>
            <w:lang w:val="sk-SK"/>
          </w:rPr>
          <w:t>)</w:t>
        </w:r>
      </w:hyperlink>
      <w:bookmarkStart w:id="1782" w:name="paragraf-21b.odsek-1.text"/>
      <w:r w:rsidRPr="00E4612E">
        <w:rPr>
          <w:rFonts w:ascii="Times New Roman" w:hAnsi="Times New Roman"/>
          <w:lang w:val="sk-SK"/>
        </w:rPr>
        <w:t xml:space="preserve"> vyžaduje koordinácia pri vydaní rozhodnutia s regulačnými orgánmi iných členských štátov, úrad pred vydaním rozhodnutia oboznámi s konceptom výrokovej časti rozhodnutia a jeho dôvodmi ostatné príslušné regulačné orgány iných členských štátov. O vydaní rozhodnutia úrad bezodkladne informuje ostatné príslušné regulačné orgány iných členských štátov a zašle im rovnopis vydaného rozhodnutia. </w:t>
      </w:r>
      <w:bookmarkEnd w:id="1782"/>
    </w:p>
    <w:p w14:paraId="2F8B22B3" w14:textId="5C01F40E" w:rsidR="00600C36" w:rsidRPr="00E4612E" w:rsidRDefault="00000000" w:rsidP="0000186E">
      <w:pPr>
        <w:spacing w:before="225" w:after="225" w:line="264" w:lineRule="auto"/>
        <w:ind w:left="345"/>
        <w:jc w:val="both"/>
        <w:rPr>
          <w:lang w:val="sk-SK"/>
        </w:rPr>
      </w:pPr>
      <w:bookmarkStart w:id="1783" w:name="paragraf-21b.odsek-2.oznacenie"/>
      <w:bookmarkStart w:id="1784" w:name="paragraf-21b.odsek-2"/>
      <w:bookmarkEnd w:id="1781"/>
      <w:r w:rsidRPr="00E4612E">
        <w:rPr>
          <w:rFonts w:ascii="Times New Roman" w:hAnsi="Times New Roman"/>
          <w:lang w:val="sk-SK"/>
        </w:rPr>
        <w:t xml:space="preserve">(2) </w:t>
      </w:r>
      <w:bookmarkEnd w:id="1783"/>
      <w:r w:rsidRPr="00E4612E">
        <w:rPr>
          <w:rFonts w:ascii="Times New Roman" w:hAnsi="Times New Roman"/>
          <w:lang w:val="sk-SK"/>
        </w:rPr>
        <w:t>Ak počas konania podľa odseku 1 nastane skutočnosť podľa osobitného predpisu,</w:t>
      </w:r>
      <w:hyperlink w:anchor="poznamky.poznamka-35b">
        <w:r w:rsidR="00600C36" w:rsidRPr="00E4612E">
          <w:rPr>
            <w:rFonts w:ascii="Times New Roman" w:hAnsi="Times New Roman"/>
            <w:sz w:val="18"/>
            <w:vertAlign w:val="superscript"/>
            <w:lang w:val="sk-SK"/>
          </w:rPr>
          <w:t>35b</w:t>
        </w:r>
        <w:r w:rsidR="00600C36" w:rsidRPr="00E4612E">
          <w:rPr>
            <w:rFonts w:ascii="Times New Roman" w:hAnsi="Times New Roman"/>
            <w:lang w:val="sk-SK"/>
          </w:rPr>
          <w:t>)</w:t>
        </w:r>
      </w:hyperlink>
      <w:bookmarkStart w:id="1785" w:name="paragraf-21b.odsek-2.text"/>
      <w:r w:rsidRPr="00E4612E">
        <w:rPr>
          <w:rFonts w:ascii="Times New Roman" w:hAnsi="Times New Roman"/>
          <w:lang w:val="sk-SK"/>
        </w:rPr>
        <w:t xml:space="preserve"> v dôsledku ktorej vznikne právomoc agentúre rozhodnúť vo veci, úrad konanie zastaví. Proti rozhodnutiu o zastavení konania sa nemožno odvolať. </w:t>
      </w:r>
      <w:bookmarkEnd w:id="1785"/>
    </w:p>
    <w:p w14:paraId="2F8B22B4" w14:textId="51FC9A85" w:rsidR="00600C36" w:rsidRPr="00E4612E" w:rsidRDefault="00000000" w:rsidP="0000186E">
      <w:pPr>
        <w:spacing w:before="225" w:after="225" w:line="264" w:lineRule="auto"/>
        <w:ind w:left="345"/>
        <w:jc w:val="both"/>
        <w:rPr>
          <w:lang w:val="sk-SK"/>
        </w:rPr>
      </w:pPr>
      <w:bookmarkStart w:id="1786" w:name="paragraf-21b.odsek-3.oznacenie"/>
      <w:bookmarkStart w:id="1787" w:name="paragraf-21b.odsek-3"/>
      <w:bookmarkEnd w:id="1784"/>
      <w:r w:rsidRPr="00E4612E">
        <w:rPr>
          <w:rFonts w:ascii="Times New Roman" w:hAnsi="Times New Roman"/>
          <w:lang w:val="sk-SK"/>
        </w:rPr>
        <w:t xml:space="preserve">(3) </w:t>
      </w:r>
      <w:bookmarkEnd w:id="1786"/>
      <w:r w:rsidRPr="00E4612E">
        <w:rPr>
          <w:rFonts w:ascii="Times New Roman" w:hAnsi="Times New Roman"/>
          <w:lang w:val="sk-SK"/>
        </w:rPr>
        <w:t>Ak úrad vo veci podľa odseku 1 vydá rozhodnutie, ktorým uloží povinnosť alebo prizná právo, a v lehote určenej osobitným predpisom</w:t>
      </w:r>
      <w:hyperlink w:anchor="poznamky.poznamka-35b">
        <w:r w:rsidR="00600C36" w:rsidRPr="00E4612E">
          <w:rPr>
            <w:rFonts w:ascii="Times New Roman" w:hAnsi="Times New Roman"/>
            <w:sz w:val="18"/>
            <w:vertAlign w:val="superscript"/>
            <w:lang w:val="sk-SK"/>
          </w:rPr>
          <w:t>35b</w:t>
        </w:r>
        <w:r w:rsidR="00600C36" w:rsidRPr="00E4612E">
          <w:rPr>
            <w:rFonts w:ascii="Times New Roman" w:hAnsi="Times New Roman"/>
            <w:lang w:val="sk-SK"/>
          </w:rPr>
          <w:t>)</w:t>
        </w:r>
      </w:hyperlink>
      <w:bookmarkStart w:id="1788" w:name="paragraf-21b.odsek-3.text"/>
      <w:r w:rsidRPr="00E4612E">
        <w:rPr>
          <w:rFonts w:ascii="Times New Roman" w:hAnsi="Times New Roman"/>
          <w:lang w:val="sk-SK"/>
        </w:rPr>
        <w:t xml:space="preserve"> nedôjde k vydaniu rozhodnutia regulačného orgánu iného členského štátu, ktorý je vo veci koordinovaného rozhodnutia príslušný, alebo tento iný regulačný orgán vydá rozhodnutie, ktoré je v rozpore s rozhodnutím úradu, úrad vydané rozhodnutie zruší. Rovnako postupuje úrad, ak vo veci, v ktorej úrad vydá rozhodnutie, dôjde k zrušeniu rozhodnutia vydaného regulačným orgánom iného členského štátu. </w:t>
      </w:r>
      <w:bookmarkEnd w:id="1788"/>
    </w:p>
    <w:p w14:paraId="2F8B22B5" w14:textId="199AE0B6" w:rsidR="00600C36" w:rsidRPr="00E4612E" w:rsidRDefault="00000000" w:rsidP="0072142E">
      <w:pPr>
        <w:spacing w:before="225" w:after="225" w:line="264" w:lineRule="auto"/>
        <w:ind w:left="270"/>
        <w:jc w:val="center"/>
        <w:rPr>
          <w:lang w:val="sk-SK"/>
        </w:rPr>
      </w:pPr>
      <w:bookmarkStart w:id="1789" w:name="paragraf-22.oznacenie"/>
      <w:bookmarkStart w:id="1790" w:name="paragraf-22"/>
      <w:bookmarkEnd w:id="1778"/>
      <w:bookmarkEnd w:id="1787"/>
      <w:r w:rsidRPr="00E4612E">
        <w:rPr>
          <w:rFonts w:ascii="Times New Roman" w:hAnsi="Times New Roman"/>
          <w:b/>
          <w:lang w:val="sk-SK"/>
        </w:rPr>
        <w:t>§ 22</w:t>
      </w:r>
    </w:p>
    <w:p w14:paraId="2F8B22B6" w14:textId="51A7B89D" w:rsidR="00600C36" w:rsidRPr="00E4612E" w:rsidRDefault="00000000" w:rsidP="0072142E">
      <w:pPr>
        <w:spacing w:before="225" w:after="225" w:line="264" w:lineRule="auto"/>
        <w:ind w:left="270"/>
        <w:jc w:val="center"/>
        <w:rPr>
          <w:lang w:val="sk-SK"/>
        </w:rPr>
      </w:pPr>
      <w:bookmarkStart w:id="1791" w:name="paragraf-22.nadpis"/>
      <w:bookmarkEnd w:id="1789"/>
      <w:r w:rsidRPr="00E4612E">
        <w:rPr>
          <w:rFonts w:ascii="Times New Roman" w:hAnsi="Times New Roman"/>
          <w:b/>
          <w:lang w:val="sk-SK"/>
        </w:rPr>
        <w:t>Regulácia kvality</w:t>
      </w:r>
    </w:p>
    <w:p w14:paraId="2F8B22B7" w14:textId="2A62398D" w:rsidR="00600C36" w:rsidRPr="00E4612E" w:rsidRDefault="00000000" w:rsidP="0000186E">
      <w:pPr>
        <w:spacing w:after="0" w:line="264" w:lineRule="auto"/>
        <w:ind w:left="345"/>
        <w:jc w:val="both"/>
        <w:rPr>
          <w:lang w:val="sk-SK"/>
        </w:rPr>
      </w:pPr>
      <w:bookmarkStart w:id="1792" w:name="paragraf-22.odsek-1.oznacenie"/>
      <w:bookmarkStart w:id="1793" w:name="paragraf-22.odsek-1"/>
      <w:bookmarkEnd w:id="1791"/>
      <w:r w:rsidRPr="00E4612E">
        <w:rPr>
          <w:rFonts w:ascii="Times New Roman" w:hAnsi="Times New Roman"/>
          <w:lang w:val="sk-SK"/>
        </w:rPr>
        <w:t xml:space="preserve">(1) </w:t>
      </w:r>
      <w:bookmarkStart w:id="1794" w:name="paragraf-22.odsek-1.text"/>
      <w:bookmarkEnd w:id="1792"/>
      <w:r w:rsidRPr="00E4612E">
        <w:rPr>
          <w:rFonts w:ascii="Times New Roman" w:hAnsi="Times New Roman"/>
          <w:lang w:val="sk-SK"/>
        </w:rPr>
        <w:t xml:space="preserve">Regulácii kvality podlieha </w:t>
      </w:r>
      <w:bookmarkEnd w:id="1794"/>
    </w:p>
    <w:p w14:paraId="2F8B22B8" w14:textId="154699E3" w:rsidR="00600C36" w:rsidRPr="00E4612E" w:rsidRDefault="00000000" w:rsidP="0000186E">
      <w:pPr>
        <w:spacing w:before="225" w:after="225" w:line="264" w:lineRule="auto"/>
        <w:ind w:left="420"/>
        <w:jc w:val="both"/>
        <w:rPr>
          <w:lang w:val="sk-SK"/>
        </w:rPr>
      </w:pPr>
      <w:bookmarkStart w:id="1795" w:name="paragraf-22.odsek-1.pismeno-a.oznacenie"/>
      <w:bookmarkStart w:id="1796" w:name="paragraf-22.odsek-1.pismeno-a"/>
      <w:r w:rsidRPr="00E4612E">
        <w:rPr>
          <w:rFonts w:ascii="Times New Roman" w:hAnsi="Times New Roman"/>
          <w:lang w:val="sk-SK"/>
        </w:rPr>
        <w:t xml:space="preserve">a) </w:t>
      </w:r>
      <w:bookmarkStart w:id="1797" w:name="paragraf-22.odsek-1.pismeno-a.text"/>
      <w:bookmarkEnd w:id="1795"/>
      <w:r w:rsidRPr="00E4612E">
        <w:rPr>
          <w:rFonts w:ascii="Times New Roman" w:hAnsi="Times New Roman"/>
          <w:lang w:val="sk-SK"/>
        </w:rPr>
        <w:t xml:space="preserve">prenos elektriny, distribúcia elektriny, dodávka elektriny, </w:t>
      </w:r>
      <w:bookmarkEnd w:id="1797"/>
    </w:p>
    <w:p w14:paraId="2F8B22B9" w14:textId="508A4DC4" w:rsidR="00600C36" w:rsidRPr="00E4612E" w:rsidRDefault="00000000" w:rsidP="0000186E">
      <w:pPr>
        <w:spacing w:before="225" w:after="225" w:line="264" w:lineRule="auto"/>
        <w:ind w:left="420"/>
        <w:jc w:val="both"/>
        <w:rPr>
          <w:lang w:val="sk-SK"/>
        </w:rPr>
      </w:pPr>
      <w:bookmarkStart w:id="1798" w:name="paragraf-22.odsek-1.pismeno-b.oznacenie"/>
      <w:bookmarkStart w:id="1799" w:name="paragraf-22.odsek-1.pismeno-b"/>
      <w:bookmarkEnd w:id="1796"/>
      <w:r w:rsidRPr="00E4612E">
        <w:rPr>
          <w:rFonts w:ascii="Times New Roman" w:hAnsi="Times New Roman"/>
          <w:lang w:val="sk-SK"/>
        </w:rPr>
        <w:t xml:space="preserve">b) </w:t>
      </w:r>
      <w:bookmarkStart w:id="1800" w:name="paragraf-22.odsek-1.pismeno-b.text"/>
      <w:bookmarkEnd w:id="1798"/>
      <w:r w:rsidRPr="00E4612E">
        <w:rPr>
          <w:rFonts w:ascii="Times New Roman" w:hAnsi="Times New Roman"/>
          <w:lang w:val="sk-SK"/>
        </w:rPr>
        <w:t xml:space="preserve">preprava plynu, distribúcia plynu, dodávka plynu a uskladňovanie plynu, </w:t>
      </w:r>
      <w:bookmarkEnd w:id="1800"/>
    </w:p>
    <w:p w14:paraId="2F8B22BA" w14:textId="64D629CC" w:rsidR="00600C36" w:rsidRPr="00E4612E" w:rsidRDefault="00000000" w:rsidP="0000186E">
      <w:pPr>
        <w:spacing w:before="225" w:after="225" w:line="264" w:lineRule="auto"/>
        <w:ind w:left="420"/>
        <w:jc w:val="both"/>
        <w:rPr>
          <w:lang w:val="sk-SK"/>
        </w:rPr>
      </w:pPr>
      <w:bookmarkStart w:id="1801" w:name="paragraf-22.odsek-1.pismeno-c.oznacenie"/>
      <w:bookmarkStart w:id="1802" w:name="paragraf-22.odsek-1.pismeno-c"/>
      <w:bookmarkEnd w:id="1799"/>
      <w:r w:rsidRPr="00E4612E">
        <w:rPr>
          <w:rFonts w:ascii="Times New Roman" w:hAnsi="Times New Roman"/>
          <w:lang w:val="sk-SK"/>
        </w:rPr>
        <w:t xml:space="preserve">c) </w:t>
      </w:r>
      <w:bookmarkStart w:id="1803" w:name="paragraf-22.odsek-1.pismeno-c.text"/>
      <w:bookmarkEnd w:id="1801"/>
      <w:r w:rsidRPr="00E4612E">
        <w:rPr>
          <w:rFonts w:ascii="Times New Roman" w:hAnsi="Times New Roman"/>
          <w:lang w:val="sk-SK"/>
        </w:rPr>
        <w:t xml:space="preserve">dodávka tepla, </w:t>
      </w:r>
      <w:bookmarkEnd w:id="1803"/>
    </w:p>
    <w:p w14:paraId="2F8B22BB" w14:textId="070E6FE6" w:rsidR="00600C36" w:rsidRPr="00E4612E" w:rsidRDefault="00000000" w:rsidP="0000186E">
      <w:pPr>
        <w:spacing w:before="225" w:after="225" w:line="264" w:lineRule="auto"/>
        <w:ind w:left="420"/>
        <w:jc w:val="both"/>
        <w:rPr>
          <w:lang w:val="sk-SK"/>
        </w:rPr>
      </w:pPr>
      <w:bookmarkStart w:id="1804" w:name="paragraf-22.odsek-1.pismeno-d.oznacenie"/>
      <w:bookmarkStart w:id="1805" w:name="paragraf-22.odsek-1.pismeno-d"/>
      <w:bookmarkEnd w:id="1802"/>
      <w:r w:rsidRPr="00E4612E">
        <w:rPr>
          <w:rFonts w:ascii="Times New Roman" w:hAnsi="Times New Roman"/>
          <w:lang w:val="sk-SK"/>
        </w:rPr>
        <w:t xml:space="preserve">d) </w:t>
      </w:r>
      <w:bookmarkStart w:id="1806" w:name="paragraf-22.odsek-1.pismeno-d.text"/>
      <w:bookmarkEnd w:id="1804"/>
      <w:r w:rsidRPr="00E4612E">
        <w:rPr>
          <w:rFonts w:ascii="Times New Roman" w:hAnsi="Times New Roman"/>
          <w:lang w:val="sk-SK"/>
        </w:rPr>
        <w:t xml:space="preserve">dodávka pitnej vody verejným vodovodom, </w:t>
      </w:r>
      <w:bookmarkEnd w:id="1806"/>
    </w:p>
    <w:p w14:paraId="2F8B22BC" w14:textId="4FE77689" w:rsidR="00600C36" w:rsidRPr="00E4612E" w:rsidRDefault="00000000" w:rsidP="0000186E">
      <w:pPr>
        <w:spacing w:before="225" w:after="225" w:line="264" w:lineRule="auto"/>
        <w:ind w:left="420"/>
        <w:jc w:val="both"/>
        <w:rPr>
          <w:lang w:val="sk-SK"/>
        </w:rPr>
      </w:pPr>
      <w:bookmarkStart w:id="1807" w:name="paragraf-22.odsek-1.pismeno-e.oznacenie"/>
      <w:bookmarkStart w:id="1808" w:name="paragraf-22.odsek-1.pismeno-e"/>
      <w:bookmarkEnd w:id="1805"/>
      <w:r w:rsidRPr="00E4612E">
        <w:rPr>
          <w:rFonts w:ascii="Times New Roman" w:hAnsi="Times New Roman"/>
          <w:lang w:val="sk-SK"/>
        </w:rPr>
        <w:t xml:space="preserve">e) </w:t>
      </w:r>
      <w:bookmarkStart w:id="1809" w:name="paragraf-22.odsek-1.pismeno-e.text"/>
      <w:bookmarkEnd w:id="1807"/>
      <w:r w:rsidRPr="00E4612E">
        <w:rPr>
          <w:rFonts w:ascii="Times New Roman" w:hAnsi="Times New Roman"/>
          <w:lang w:val="sk-SK"/>
        </w:rPr>
        <w:t xml:space="preserve">odvádzanie odpadovej vody verejnou kanalizáciou. </w:t>
      </w:r>
      <w:bookmarkEnd w:id="1809"/>
    </w:p>
    <w:p w14:paraId="2F8B22BD" w14:textId="7DBB5782" w:rsidR="00600C36" w:rsidRPr="00E4612E" w:rsidRDefault="00000000" w:rsidP="0000186E">
      <w:pPr>
        <w:spacing w:after="0" w:line="264" w:lineRule="auto"/>
        <w:ind w:left="345"/>
        <w:jc w:val="both"/>
        <w:rPr>
          <w:lang w:val="sk-SK"/>
        </w:rPr>
      </w:pPr>
      <w:bookmarkStart w:id="1810" w:name="paragraf-22.odsek-2.oznacenie"/>
      <w:bookmarkStart w:id="1811" w:name="paragraf-22.odsek-2"/>
      <w:bookmarkEnd w:id="1793"/>
      <w:bookmarkEnd w:id="1808"/>
      <w:r w:rsidRPr="00E4612E">
        <w:rPr>
          <w:rFonts w:ascii="Times New Roman" w:hAnsi="Times New Roman"/>
          <w:lang w:val="sk-SK"/>
        </w:rPr>
        <w:t xml:space="preserve">(2) </w:t>
      </w:r>
      <w:bookmarkStart w:id="1812" w:name="paragraf-22.odsek-2.text"/>
      <w:bookmarkEnd w:id="1810"/>
      <w:r w:rsidRPr="00E4612E">
        <w:rPr>
          <w:rFonts w:ascii="Times New Roman" w:hAnsi="Times New Roman"/>
          <w:lang w:val="sk-SK"/>
        </w:rPr>
        <w:t xml:space="preserve">Regulácia kvality sa vykonáva určením </w:t>
      </w:r>
      <w:bookmarkEnd w:id="1812"/>
    </w:p>
    <w:p w14:paraId="2F8B22BE" w14:textId="17190C17" w:rsidR="00600C36" w:rsidRPr="00E4612E" w:rsidRDefault="00000000" w:rsidP="0000186E">
      <w:pPr>
        <w:spacing w:before="225" w:after="225" w:line="264" w:lineRule="auto"/>
        <w:ind w:left="420"/>
        <w:jc w:val="both"/>
        <w:rPr>
          <w:lang w:val="sk-SK"/>
        </w:rPr>
      </w:pPr>
      <w:bookmarkStart w:id="1813" w:name="paragraf-22.odsek-2.pismeno-a.oznacenie"/>
      <w:bookmarkStart w:id="1814" w:name="paragraf-22.odsek-2.pismeno-a"/>
      <w:r w:rsidRPr="00E4612E">
        <w:rPr>
          <w:rFonts w:ascii="Times New Roman" w:hAnsi="Times New Roman"/>
          <w:lang w:val="sk-SK"/>
        </w:rPr>
        <w:t xml:space="preserve">a) </w:t>
      </w:r>
      <w:bookmarkStart w:id="1815" w:name="paragraf-22.odsek-2.pismeno-a.text"/>
      <w:bookmarkEnd w:id="1813"/>
      <w:r w:rsidRPr="00E4612E">
        <w:rPr>
          <w:rFonts w:ascii="Times New Roman" w:hAnsi="Times New Roman"/>
          <w:lang w:val="sk-SK"/>
        </w:rPr>
        <w:t xml:space="preserve">štandardov kvality, </w:t>
      </w:r>
      <w:bookmarkEnd w:id="1815"/>
    </w:p>
    <w:p w14:paraId="2F8B22BF" w14:textId="36F19D8E" w:rsidR="00600C36" w:rsidRPr="00E4612E" w:rsidRDefault="00000000" w:rsidP="0000186E">
      <w:pPr>
        <w:spacing w:before="225" w:after="225" w:line="264" w:lineRule="auto"/>
        <w:ind w:left="420"/>
        <w:jc w:val="both"/>
        <w:rPr>
          <w:lang w:val="sk-SK"/>
        </w:rPr>
      </w:pPr>
      <w:bookmarkStart w:id="1816" w:name="paragraf-22.odsek-2.pismeno-b.oznacenie"/>
      <w:bookmarkStart w:id="1817" w:name="paragraf-22.odsek-2.pismeno-b"/>
      <w:bookmarkEnd w:id="1814"/>
      <w:r w:rsidRPr="00E4612E">
        <w:rPr>
          <w:rFonts w:ascii="Times New Roman" w:hAnsi="Times New Roman"/>
          <w:lang w:val="sk-SK"/>
        </w:rPr>
        <w:t xml:space="preserve">b) </w:t>
      </w:r>
      <w:bookmarkStart w:id="1818" w:name="paragraf-22.odsek-2.pismeno-b.text"/>
      <w:bookmarkEnd w:id="1816"/>
      <w:r w:rsidRPr="00E4612E">
        <w:rPr>
          <w:rFonts w:ascii="Times New Roman" w:hAnsi="Times New Roman"/>
          <w:lang w:val="sk-SK"/>
        </w:rPr>
        <w:t xml:space="preserve">požadovanej úrovne dodržiavania štandardov kvality, </w:t>
      </w:r>
      <w:bookmarkEnd w:id="1818"/>
    </w:p>
    <w:p w14:paraId="2F8B22C0" w14:textId="6E362A33" w:rsidR="00600C36" w:rsidRPr="00E4612E" w:rsidRDefault="00000000" w:rsidP="0000186E">
      <w:pPr>
        <w:spacing w:before="225" w:after="225" w:line="264" w:lineRule="auto"/>
        <w:ind w:left="420"/>
        <w:jc w:val="both"/>
        <w:rPr>
          <w:lang w:val="sk-SK"/>
        </w:rPr>
      </w:pPr>
      <w:bookmarkStart w:id="1819" w:name="paragraf-22.odsek-2.pismeno-c.oznacenie"/>
      <w:bookmarkStart w:id="1820" w:name="paragraf-22.odsek-2.pismeno-c"/>
      <w:bookmarkEnd w:id="1817"/>
      <w:r w:rsidRPr="00E4612E">
        <w:rPr>
          <w:rFonts w:ascii="Times New Roman" w:hAnsi="Times New Roman"/>
          <w:lang w:val="sk-SK"/>
        </w:rPr>
        <w:t xml:space="preserve">c) </w:t>
      </w:r>
      <w:bookmarkStart w:id="1821" w:name="paragraf-22.odsek-2.pismeno-c.text"/>
      <w:bookmarkEnd w:id="1819"/>
      <w:r w:rsidRPr="00E4612E">
        <w:rPr>
          <w:rFonts w:ascii="Times New Roman" w:hAnsi="Times New Roman"/>
          <w:lang w:val="sk-SK"/>
        </w:rPr>
        <w:t xml:space="preserve">výšky kompenzačnej platby, </w:t>
      </w:r>
      <w:bookmarkEnd w:id="1821"/>
    </w:p>
    <w:p w14:paraId="2F8B22C1" w14:textId="2EFDC9A9" w:rsidR="00600C36" w:rsidRPr="00E4612E" w:rsidRDefault="00000000" w:rsidP="0000186E">
      <w:pPr>
        <w:spacing w:before="225" w:after="225" w:line="264" w:lineRule="auto"/>
        <w:ind w:left="420"/>
        <w:jc w:val="both"/>
        <w:rPr>
          <w:lang w:val="sk-SK"/>
        </w:rPr>
      </w:pPr>
      <w:bookmarkStart w:id="1822" w:name="paragraf-22.odsek-2.pismeno-d.oznacenie"/>
      <w:bookmarkStart w:id="1823" w:name="paragraf-22.odsek-2.pismeno-d"/>
      <w:bookmarkEnd w:id="1820"/>
      <w:r w:rsidRPr="00E4612E">
        <w:rPr>
          <w:rFonts w:ascii="Times New Roman" w:hAnsi="Times New Roman"/>
          <w:lang w:val="sk-SK"/>
        </w:rPr>
        <w:t xml:space="preserve">d) </w:t>
      </w:r>
      <w:bookmarkStart w:id="1824" w:name="paragraf-22.odsek-2.pismeno-d.text"/>
      <w:bookmarkEnd w:id="1822"/>
      <w:r w:rsidRPr="00E4612E">
        <w:rPr>
          <w:rFonts w:ascii="Times New Roman" w:hAnsi="Times New Roman"/>
          <w:lang w:val="sk-SK"/>
        </w:rPr>
        <w:t xml:space="preserve">spôsobu výpočtu kompenzačnej platby, </w:t>
      </w:r>
      <w:bookmarkEnd w:id="1824"/>
    </w:p>
    <w:p w14:paraId="2F8B22C2" w14:textId="592E17DC" w:rsidR="00600C36" w:rsidRPr="00E4612E" w:rsidRDefault="00000000" w:rsidP="0000186E">
      <w:pPr>
        <w:spacing w:before="225" w:after="225" w:line="264" w:lineRule="auto"/>
        <w:ind w:left="420"/>
        <w:jc w:val="both"/>
        <w:rPr>
          <w:lang w:val="sk-SK"/>
        </w:rPr>
      </w:pPr>
      <w:bookmarkStart w:id="1825" w:name="paragraf-22.odsek-2.pismeno-e.oznacenie"/>
      <w:bookmarkStart w:id="1826" w:name="paragraf-22.odsek-2.pismeno-e"/>
      <w:bookmarkEnd w:id="1823"/>
      <w:r w:rsidRPr="00E4612E">
        <w:rPr>
          <w:rFonts w:ascii="Times New Roman" w:hAnsi="Times New Roman"/>
          <w:lang w:val="sk-SK"/>
        </w:rPr>
        <w:t xml:space="preserve">e) </w:t>
      </w:r>
      <w:bookmarkStart w:id="1827" w:name="paragraf-22.odsek-2.pismeno-e.text"/>
      <w:bookmarkEnd w:id="1825"/>
      <w:r w:rsidRPr="00E4612E">
        <w:rPr>
          <w:rFonts w:ascii="Times New Roman" w:hAnsi="Times New Roman"/>
          <w:lang w:val="sk-SK"/>
        </w:rPr>
        <w:t xml:space="preserve">spôsobu a podmienok vyplatenia kompenzačnej platby. </w:t>
      </w:r>
      <w:bookmarkEnd w:id="1827"/>
    </w:p>
    <w:p w14:paraId="2F8B22C3" w14:textId="585626FE" w:rsidR="00600C36" w:rsidRPr="00E4612E" w:rsidRDefault="00000000" w:rsidP="0000186E">
      <w:pPr>
        <w:spacing w:before="225" w:after="225" w:line="264" w:lineRule="auto"/>
        <w:ind w:left="345"/>
        <w:jc w:val="both"/>
        <w:rPr>
          <w:lang w:val="sk-SK"/>
        </w:rPr>
      </w:pPr>
      <w:bookmarkStart w:id="1828" w:name="paragraf-22.odsek-3.oznacenie"/>
      <w:bookmarkStart w:id="1829" w:name="paragraf-22.odsek-3"/>
      <w:bookmarkEnd w:id="1811"/>
      <w:bookmarkEnd w:id="1826"/>
      <w:r w:rsidRPr="00E4612E">
        <w:rPr>
          <w:rFonts w:ascii="Times New Roman" w:hAnsi="Times New Roman"/>
          <w:lang w:val="sk-SK"/>
        </w:rPr>
        <w:t xml:space="preserve">(3) </w:t>
      </w:r>
      <w:bookmarkEnd w:id="1828"/>
      <w:r w:rsidRPr="00E4612E">
        <w:rPr>
          <w:rFonts w:ascii="Times New Roman" w:hAnsi="Times New Roman"/>
          <w:lang w:val="sk-SK"/>
        </w:rPr>
        <w:t>Účastník trhu s elektrinou, účastník trhu s plynom, odberateľ,</w:t>
      </w:r>
      <w:hyperlink w:anchor="poznamky.poznamka-36">
        <w:r w:rsidR="00600C36" w:rsidRPr="00E4612E">
          <w:rPr>
            <w:rFonts w:ascii="Times New Roman" w:hAnsi="Times New Roman"/>
            <w:sz w:val="18"/>
            <w:vertAlign w:val="superscript"/>
            <w:lang w:val="sk-SK"/>
          </w:rPr>
          <w:t>36</w:t>
        </w:r>
        <w:r w:rsidR="00600C36" w:rsidRPr="00E4612E">
          <w:rPr>
            <w:rFonts w:ascii="Times New Roman" w:hAnsi="Times New Roman"/>
            <w:lang w:val="sk-SK"/>
          </w:rPr>
          <w:t>)</w:t>
        </w:r>
      </w:hyperlink>
      <w:r w:rsidRPr="00E4612E">
        <w:rPr>
          <w:rFonts w:ascii="Times New Roman" w:hAnsi="Times New Roman"/>
          <w:lang w:val="sk-SK"/>
        </w:rPr>
        <w:t xml:space="preserve"> odberateľ vody</w:t>
      </w:r>
      <w:hyperlink w:anchor="poznamky.poznamka-37">
        <w:r w:rsidR="00600C36" w:rsidRPr="00E4612E">
          <w:rPr>
            <w:rFonts w:ascii="Times New Roman" w:hAnsi="Times New Roman"/>
            <w:sz w:val="18"/>
            <w:vertAlign w:val="superscript"/>
            <w:lang w:val="sk-SK"/>
          </w:rPr>
          <w:t>37</w:t>
        </w:r>
        <w:r w:rsidR="00600C36" w:rsidRPr="00E4612E">
          <w:rPr>
            <w:rFonts w:ascii="Times New Roman" w:hAnsi="Times New Roman"/>
            <w:lang w:val="sk-SK"/>
          </w:rPr>
          <w:t>)</w:t>
        </w:r>
      </w:hyperlink>
      <w:r w:rsidRPr="00E4612E">
        <w:rPr>
          <w:rFonts w:ascii="Times New Roman" w:hAnsi="Times New Roman"/>
          <w:lang w:val="sk-SK"/>
        </w:rPr>
        <w:t xml:space="preserve"> a producent odpadových vôd</w:t>
      </w:r>
      <w:hyperlink w:anchor="poznamky.poznamka-38">
        <w:r w:rsidR="00600C36" w:rsidRPr="00E4612E">
          <w:rPr>
            <w:rFonts w:ascii="Times New Roman" w:hAnsi="Times New Roman"/>
            <w:sz w:val="18"/>
            <w:vertAlign w:val="superscript"/>
            <w:lang w:val="sk-SK"/>
          </w:rPr>
          <w:t>38</w:t>
        </w:r>
        <w:r w:rsidR="00600C36" w:rsidRPr="00E4612E">
          <w:rPr>
            <w:rFonts w:ascii="Times New Roman" w:hAnsi="Times New Roman"/>
            <w:lang w:val="sk-SK"/>
          </w:rPr>
          <w:t>)</w:t>
        </w:r>
      </w:hyperlink>
      <w:bookmarkStart w:id="1830" w:name="paragraf-22.odsek-3.text"/>
      <w:r w:rsidRPr="00E4612E">
        <w:rPr>
          <w:rFonts w:ascii="Times New Roman" w:hAnsi="Times New Roman"/>
          <w:lang w:val="sk-SK"/>
        </w:rPr>
        <w:t xml:space="preserve"> (ďalej len „odberateľ“) má právo na dodanie tovarov a s nimi súvisiacich regulovaných činností v kvalite určenej štandardmi kvality. </w:t>
      </w:r>
      <w:bookmarkEnd w:id="1830"/>
    </w:p>
    <w:p w14:paraId="2F8B22C4" w14:textId="7C22B077" w:rsidR="00600C36" w:rsidRPr="00E4612E" w:rsidRDefault="00000000" w:rsidP="0000186E">
      <w:pPr>
        <w:spacing w:after="0" w:line="264" w:lineRule="auto"/>
        <w:ind w:left="345"/>
        <w:jc w:val="both"/>
        <w:rPr>
          <w:lang w:val="sk-SK"/>
        </w:rPr>
      </w:pPr>
      <w:bookmarkStart w:id="1831" w:name="paragraf-22.odsek-4.oznacenie"/>
      <w:bookmarkStart w:id="1832" w:name="paragraf-22.odsek-4"/>
      <w:bookmarkEnd w:id="1829"/>
      <w:r w:rsidRPr="00E4612E">
        <w:rPr>
          <w:rFonts w:ascii="Times New Roman" w:hAnsi="Times New Roman"/>
          <w:lang w:val="sk-SK"/>
        </w:rPr>
        <w:t xml:space="preserve">(4) </w:t>
      </w:r>
      <w:bookmarkStart w:id="1833" w:name="paragraf-22.odsek-4.text"/>
      <w:bookmarkEnd w:id="1831"/>
      <w:r w:rsidRPr="00E4612E">
        <w:rPr>
          <w:rFonts w:ascii="Times New Roman" w:hAnsi="Times New Roman"/>
          <w:lang w:val="sk-SK"/>
        </w:rPr>
        <w:t xml:space="preserve">Regulovaný subjekt je povinný </w:t>
      </w:r>
      <w:bookmarkEnd w:id="1833"/>
    </w:p>
    <w:p w14:paraId="2F8B22C5" w14:textId="59D8CF66" w:rsidR="00600C36" w:rsidRPr="00E4612E" w:rsidRDefault="00000000" w:rsidP="0000186E">
      <w:pPr>
        <w:spacing w:before="225" w:after="225" w:line="264" w:lineRule="auto"/>
        <w:ind w:left="420"/>
        <w:jc w:val="both"/>
        <w:rPr>
          <w:lang w:val="sk-SK"/>
        </w:rPr>
      </w:pPr>
      <w:bookmarkStart w:id="1834" w:name="paragraf-22.odsek-4.pismeno-a.oznacenie"/>
      <w:bookmarkStart w:id="1835" w:name="paragraf-22.odsek-4.pismeno-a"/>
      <w:r w:rsidRPr="00E4612E">
        <w:rPr>
          <w:rFonts w:ascii="Times New Roman" w:hAnsi="Times New Roman"/>
          <w:lang w:val="sk-SK"/>
        </w:rPr>
        <w:t xml:space="preserve">a) </w:t>
      </w:r>
      <w:bookmarkStart w:id="1836" w:name="paragraf-22.odsek-4.pismeno-a.text"/>
      <w:bookmarkEnd w:id="1834"/>
      <w:r w:rsidRPr="00E4612E">
        <w:rPr>
          <w:rFonts w:ascii="Times New Roman" w:hAnsi="Times New Roman"/>
          <w:lang w:val="sk-SK"/>
        </w:rPr>
        <w:t xml:space="preserve">dodržiavať štandardy kvality, </w:t>
      </w:r>
      <w:bookmarkEnd w:id="1836"/>
    </w:p>
    <w:p w14:paraId="2F8B22C6" w14:textId="6D9953CB" w:rsidR="00600C36" w:rsidRPr="00E4612E" w:rsidRDefault="00000000" w:rsidP="0000186E">
      <w:pPr>
        <w:spacing w:before="225" w:after="225" w:line="264" w:lineRule="auto"/>
        <w:ind w:left="420"/>
        <w:jc w:val="both"/>
        <w:rPr>
          <w:lang w:val="sk-SK"/>
        </w:rPr>
      </w:pPr>
      <w:bookmarkStart w:id="1837" w:name="paragraf-22.odsek-4.pismeno-b.oznacenie"/>
      <w:bookmarkStart w:id="1838" w:name="paragraf-22.odsek-4.pismeno-b"/>
      <w:bookmarkEnd w:id="1835"/>
      <w:r w:rsidRPr="00E4612E">
        <w:rPr>
          <w:rFonts w:ascii="Times New Roman" w:hAnsi="Times New Roman"/>
          <w:lang w:val="sk-SK"/>
        </w:rPr>
        <w:lastRenderedPageBreak/>
        <w:t xml:space="preserve">b) </w:t>
      </w:r>
      <w:bookmarkStart w:id="1839" w:name="paragraf-22.odsek-4.pismeno-b.text"/>
      <w:bookmarkEnd w:id="1837"/>
      <w:r w:rsidRPr="00E4612E">
        <w:rPr>
          <w:rFonts w:ascii="Times New Roman" w:hAnsi="Times New Roman"/>
          <w:lang w:val="sk-SK"/>
        </w:rPr>
        <w:t xml:space="preserve">evidovať, vyhodnocovať, zverejňovať údaje o štandardoch kvality a na požiadanie ich predložiť úradu, </w:t>
      </w:r>
      <w:bookmarkEnd w:id="1839"/>
    </w:p>
    <w:p w14:paraId="2F8B22C7" w14:textId="2E30877C" w:rsidR="00600C36" w:rsidRPr="00E4612E" w:rsidRDefault="00000000" w:rsidP="0000186E">
      <w:pPr>
        <w:spacing w:before="225" w:after="225" w:line="264" w:lineRule="auto"/>
        <w:ind w:left="420"/>
        <w:jc w:val="both"/>
        <w:rPr>
          <w:lang w:val="sk-SK"/>
        </w:rPr>
      </w:pPr>
      <w:bookmarkStart w:id="1840" w:name="paragraf-22.odsek-4.pismeno-c.oznacenie"/>
      <w:bookmarkStart w:id="1841" w:name="paragraf-22.odsek-4.pismeno-c"/>
      <w:bookmarkEnd w:id="1838"/>
      <w:r w:rsidRPr="00E4612E">
        <w:rPr>
          <w:rFonts w:ascii="Times New Roman" w:hAnsi="Times New Roman"/>
          <w:lang w:val="sk-SK"/>
        </w:rPr>
        <w:t xml:space="preserve">c) </w:t>
      </w:r>
      <w:bookmarkStart w:id="1842" w:name="paragraf-22.odsek-4.pismeno-c.text"/>
      <w:bookmarkEnd w:id="1840"/>
      <w:r w:rsidRPr="00E4612E">
        <w:rPr>
          <w:rFonts w:ascii="Times New Roman" w:hAnsi="Times New Roman"/>
          <w:lang w:val="sk-SK"/>
        </w:rPr>
        <w:t xml:space="preserve">zverejňovať na svojom webovom sídle úplné a pravdivé informácie o právach a povinnostiach svojich odberateľov, </w:t>
      </w:r>
      <w:bookmarkEnd w:id="1842"/>
    </w:p>
    <w:p w14:paraId="2F8B22C8" w14:textId="16CA79E4" w:rsidR="00600C36" w:rsidRPr="00E4612E" w:rsidRDefault="00000000" w:rsidP="0000186E">
      <w:pPr>
        <w:spacing w:before="225" w:after="225" w:line="264" w:lineRule="auto"/>
        <w:ind w:left="420"/>
        <w:jc w:val="both"/>
        <w:rPr>
          <w:lang w:val="sk-SK"/>
        </w:rPr>
      </w:pPr>
      <w:bookmarkStart w:id="1843" w:name="paragraf-22.odsek-4.pismeno-d.oznacenie"/>
      <w:bookmarkStart w:id="1844" w:name="paragraf-22.odsek-4.pismeno-d"/>
      <w:bookmarkEnd w:id="1841"/>
      <w:r w:rsidRPr="00E4612E">
        <w:rPr>
          <w:rFonts w:ascii="Times New Roman" w:hAnsi="Times New Roman"/>
          <w:lang w:val="sk-SK"/>
        </w:rPr>
        <w:t xml:space="preserve">d) </w:t>
      </w:r>
      <w:bookmarkStart w:id="1845" w:name="paragraf-22.odsek-4.pismeno-d.text"/>
      <w:bookmarkEnd w:id="1843"/>
      <w:r w:rsidRPr="00E4612E">
        <w:rPr>
          <w:rFonts w:ascii="Times New Roman" w:hAnsi="Times New Roman"/>
          <w:lang w:val="sk-SK"/>
        </w:rPr>
        <w:t xml:space="preserve">evidovať podania súvisiace s nedodržaním štandardov kvality, </w:t>
      </w:r>
      <w:bookmarkEnd w:id="1845"/>
    </w:p>
    <w:p w14:paraId="2F8B22C9" w14:textId="70B2CB22" w:rsidR="00600C36" w:rsidRPr="00E4612E" w:rsidRDefault="00000000" w:rsidP="0000186E">
      <w:pPr>
        <w:spacing w:before="225" w:after="225" w:line="264" w:lineRule="auto"/>
        <w:ind w:left="420"/>
        <w:jc w:val="both"/>
        <w:rPr>
          <w:lang w:val="sk-SK"/>
        </w:rPr>
      </w:pPr>
      <w:bookmarkStart w:id="1846" w:name="paragraf-22.odsek-4.pismeno-e.oznacenie"/>
      <w:bookmarkStart w:id="1847" w:name="paragraf-22.odsek-4.pismeno-e"/>
      <w:bookmarkEnd w:id="1844"/>
      <w:r w:rsidRPr="00E4612E">
        <w:rPr>
          <w:rFonts w:ascii="Times New Roman" w:hAnsi="Times New Roman"/>
          <w:lang w:val="sk-SK"/>
        </w:rPr>
        <w:t xml:space="preserve">e) </w:t>
      </w:r>
      <w:bookmarkStart w:id="1848" w:name="paragraf-22.odsek-4.pismeno-e.text"/>
      <w:bookmarkEnd w:id="1846"/>
      <w:r w:rsidRPr="00E4612E">
        <w:rPr>
          <w:rFonts w:ascii="Times New Roman" w:hAnsi="Times New Roman"/>
          <w:lang w:val="sk-SK"/>
        </w:rPr>
        <w:t xml:space="preserve">archivovať údaje o štandardoch kvality, podania a doklady súvisiace s jednotlivými vyhodnocovanými udalosťami štandardov kvality uvedenými vo vyhodnotení štandardov kvality po dobu piatich rokov, </w:t>
      </w:r>
      <w:bookmarkEnd w:id="1848"/>
    </w:p>
    <w:p w14:paraId="2F8B22CA" w14:textId="1627D71B" w:rsidR="00600C36" w:rsidRPr="00E4612E" w:rsidRDefault="00000000" w:rsidP="0000186E">
      <w:pPr>
        <w:spacing w:before="225" w:after="225" w:line="264" w:lineRule="auto"/>
        <w:ind w:left="420"/>
        <w:jc w:val="both"/>
        <w:rPr>
          <w:lang w:val="sk-SK"/>
        </w:rPr>
      </w:pPr>
      <w:bookmarkStart w:id="1849" w:name="paragraf-22.odsek-4.pismeno-f.oznacenie"/>
      <w:bookmarkStart w:id="1850" w:name="paragraf-22.odsek-4.pismeno-f"/>
      <w:bookmarkEnd w:id="1847"/>
      <w:r w:rsidRPr="00E4612E">
        <w:rPr>
          <w:rFonts w:ascii="Times New Roman" w:hAnsi="Times New Roman"/>
          <w:lang w:val="sk-SK"/>
        </w:rPr>
        <w:t xml:space="preserve">f) </w:t>
      </w:r>
      <w:bookmarkStart w:id="1851" w:name="paragraf-22.odsek-4.pismeno-f.text"/>
      <w:bookmarkEnd w:id="1849"/>
      <w:r w:rsidRPr="00E4612E">
        <w:rPr>
          <w:rFonts w:ascii="Times New Roman" w:hAnsi="Times New Roman"/>
          <w:lang w:val="sk-SK"/>
        </w:rPr>
        <w:t xml:space="preserve">každoročne do konca februára úradu zasielať prehľad o vyplatených kompenzačných platbách za predchádzajúci kalendárny rok, </w:t>
      </w:r>
      <w:bookmarkEnd w:id="1851"/>
    </w:p>
    <w:p w14:paraId="2F8B22CB" w14:textId="1173F51D" w:rsidR="00600C36" w:rsidRPr="00E4612E" w:rsidRDefault="00000000" w:rsidP="0000186E">
      <w:pPr>
        <w:spacing w:before="225" w:after="225" w:line="264" w:lineRule="auto"/>
        <w:ind w:left="420"/>
        <w:jc w:val="both"/>
        <w:rPr>
          <w:lang w:val="sk-SK"/>
        </w:rPr>
      </w:pPr>
      <w:bookmarkStart w:id="1852" w:name="paragraf-22.odsek-4.pismeno-g.oznacenie"/>
      <w:bookmarkStart w:id="1853" w:name="paragraf-22.odsek-4.pismeno-g"/>
      <w:bookmarkEnd w:id="1850"/>
      <w:r w:rsidRPr="00E4612E">
        <w:rPr>
          <w:rFonts w:ascii="Times New Roman" w:hAnsi="Times New Roman"/>
          <w:lang w:val="sk-SK"/>
        </w:rPr>
        <w:t xml:space="preserve">g) </w:t>
      </w:r>
      <w:bookmarkStart w:id="1854" w:name="paragraf-22.odsek-4.pismeno-g.text"/>
      <w:bookmarkEnd w:id="1852"/>
      <w:r w:rsidRPr="00E4612E">
        <w:rPr>
          <w:rFonts w:ascii="Times New Roman" w:hAnsi="Times New Roman"/>
          <w:lang w:val="sk-SK"/>
        </w:rPr>
        <w:t xml:space="preserve">spĺňať požadovanú úroveň štandardov kvality, </w:t>
      </w:r>
      <w:bookmarkEnd w:id="1854"/>
    </w:p>
    <w:p w14:paraId="2F8B22CC" w14:textId="288F05E5" w:rsidR="00600C36" w:rsidRPr="00E4612E" w:rsidRDefault="00000000" w:rsidP="0000186E">
      <w:pPr>
        <w:spacing w:before="225" w:after="225" w:line="264" w:lineRule="auto"/>
        <w:ind w:left="420"/>
        <w:jc w:val="both"/>
        <w:rPr>
          <w:lang w:val="sk-SK"/>
        </w:rPr>
      </w:pPr>
      <w:bookmarkStart w:id="1855" w:name="paragraf-22.odsek-4.pismeno-h.oznacenie"/>
      <w:bookmarkStart w:id="1856" w:name="paragraf-22.odsek-4.pismeno-h"/>
      <w:bookmarkEnd w:id="1853"/>
      <w:r w:rsidRPr="00E4612E">
        <w:rPr>
          <w:rFonts w:ascii="Times New Roman" w:hAnsi="Times New Roman"/>
          <w:lang w:val="sk-SK"/>
        </w:rPr>
        <w:t xml:space="preserve">h) </w:t>
      </w:r>
      <w:bookmarkStart w:id="1857" w:name="paragraf-22.odsek-4.pismeno-h.text"/>
      <w:bookmarkEnd w:id="1855"/>
      <w:r w:rsidRPr="00E4612E">
        <w:rPr>
          <w:rFonts w:ascii="Times New Roman" w:hAnsi="Times New Roman"/>
          <w:lang w:val="sk-SK"/>
        </w:rPr>
        <w:t xml:space="preserve">do konca februára kalendárneho roka zaslať úradu vyhodnotenie štandardov kvality za predchádzajúci rok a toto vyhodnotenie zverejniť na svojom webovom sídle alebo iným obvyklým spôsobom, ak regulovaný subjekt nemá zriadené webové sídlo. </w:t>
      </w:r>
      <w:bookmarkEnd w:id="1857"/>
    </w:p>
    <w:p w14:paraId="2F8B22CD" w14:textId="11E1EA0D" w:rsidR="00600C36" w:rsidRPr="00E4612E" w:rsidRDefault="00000000" w:rsidP="0000186E">
      <w:pPr>
        <w:spacing w:before="225" w:after="225" w:line="264" w:lineRule="auto"/>
        <w:ind w:left="345"/>
        <w:jc w:val="both"/>
        <w:rPr>
          <w:lang w:val="sk-SK"/>
        </w:rPr>
      </w:pPr>
      <w:bookmarkStart w:id="1858" w:name="paragraf-22.odsek-5.oznacenie"/>
      <w:bookmarkStart w:id="1859" w:name="paragraf-22.odsek-5"/>
      <w:bookmarkEnd w:id="1832"/>
      <w:bookmarkEnd w:id="1856"/>
      <w:r w:rsidRPr="00E4612E">
        <w:rPr>
          <w:rFonts w:ascii="Times New Roman" w:hAnsi="Times New Roman"/>
          <w:lang w:val="sk-SK"/>
        </w:rPr>
        <w:t xml:space="preserve">(5) </w:t>
      </w:r>
      <w:bookmarkEnd w:id="1858"/>
      <w:r w:rsidRPr="00E4612E">
        <w:rPr>
          <w:rFonts w:ascii="Times New Roman" w:hAnsi="Times New Roman"/>
          <w:lang w:val="sk-SK"/>
        </w:rPr>
        <w:t xml:space="preserve">Ak regulovaný subjekt nedodrží štandardy kvality a toto nedodržanie preukázateľne nastalo, je regulovaný subjekt povinný uhradiť svojmu odberateľovi kompenzačnú platbu vo výške a spôsobom určeným podľa </w:t>
      </w:r>
      <w:hyperlink w:anchor="paragraf-40.odsek-2">
        <w:r w:rsidR="00600C36" w:rsidRPr="00E4612E">
          <w:rPr>
            <w:rFonts w:ascii="Times New Roman" w:hAnsi="Times New Roman"/>
            <w:lang w:val="sk-SK"/>
          </w:rPr>
          <w:t>§ 40 ods. 2</w:t>
        </w:r>
      </w:hyperlink>
      <w:bookmarkStart w:id="1860" w:name="paragraf-22.odsek-5.text"/>
      <w:r w:rsidRPr="00E4612E">
        <w:rPr>
          <w:rFonts w:ascii="Times New Roman" w:hAnsi="Times New Roman"/>
          <w:lang w:val="sk-SK"/>
        </w:rPr>
        <w:t xml:space="preserve">. </w:t>
      </w:r>
      <w:bookmarkEnd w:id="1860"/>
    </w:p>
    <w:p w14:paraId="2F8B22CE" w14:textId="22DCAF9E" w:rsidR="00600C36" w:rsidRPr="00E4612E" w:rsidRDefault="00000000" w:rsidP="0000186E">
      <w:pPr>
        <w:spacing w:before="225" w:after="225" w:line="264" w:lineRule="auto"/>
        <w:ind w:left="345"/>
        <w:jc w:val="both"/>
        <w:rPr>
          <w:lang w:val="sk-SK"/>
        </w:rPr>
      </w:pPr>
      <w:bookmarkStart w:id="1861" w:name="paragraf-22.odsek-6.oznacenie"/>
      <w:bookmarkStart w:id="1862" w:name="paragraf-22.odsek-6"/>
      <w:bookmarkEnd w:id="1859"/>
      <w:r w:rsidRPr="00E4612E">
        <w:rPr>
          <w:rFonts w:ascii="Times New Roman" w:hAnsi="Times New Roman"/>
          <w:lang w:val="sk-SK"/>
        </w:rPr>
        <w:t xml:space="preserve">(6) </w:t>
      </w:r>
      <w:bookmarkEnd w:id="1861"/>
      <w:r w:rsidRPr="00E4612E">
        <w:rPr>
          <w:rFonts w:ascii="Times New Roman" w:hAnsi="Times New Roman"/>
          <w:lang w:val="sk-SK"/>
        </w:rPr>
        <w:t>Odsek 5 sa nepoužije, ak boli štandardy kvality nedodržané z dôvodu vzniku mimoriadnej udalosti,</w:t>
      </w:r>
      <w:hyperlink w:anchor="poznamky.poznamka-39">
        <w:r w:rsidR="00600C36" w:rsidRPr="00E4612E">
          <w:rPr>
            <w:rFonts w:ascii="Times New Roman" w:hAnsi="Times New Roman"/>
            <w:sz w:val="18"/>
            <w:vertAlign w:val="superscript"/>
            <w:lang w:val="sk-SK"/>
          </w:rPr>
          <w:t>39</w:t>
        </w:r>
        <w:r w:rsidR="00600C36" w:rsidRPr="00E4612E">
          <w:rPr>
            <w:rFonts w:ascii="Times New Roman" w:hAnsi="Times New Roman"/>
            <w:lang w:val="sk-SK"/>
          </w:rPr>
          <w:t>)</w:t>
        </w:r>
      </w:hyperlink>
      <w:bookmarkStart w:id="1863" w:name="paragraf-22.odsek-6.text"/>
      <w:r w:rsidRPr="00E4612E">
        <w:rPr>
          <w:rFonts w:ascii="Times New Roman" w:hAnsi="Times New Roman"/>
          <w:lang w:val="sk-SK"/>
        </w:rPr>
        <w:t xml:space="preserve"> stavu núdze v elektroenergetike alebo krízovej situácie v plynárenstve, havárie spôsobenej treťou osobou a rozhodnutia odberateľa neodobrať alebo neodviesť dohodnuté alebo určené množstvo vody. </w:t>
      </w:r>
      <w:bookmarkEnd w:id="1863"/>
    </w:p>
    <w:p w14:paraId="2F8B22CF" w14:textId="074A1166" w:rsidR="00600C36" w:rsidRPr="00E4612E" w:rsidRDefault="00000000" w:rsidP="0000186E">
      <w:pPr>
        <w:spacing w:before="225" w:after="225" w:line="264" w:lineRule="auto"/>
        <w:ind w:left="345"/>
        <w:jc w:val="both"/>
        <w:rPr>
          <w:lang w:val="sk-SK"/>
        </w:rPr>
      </w:pPr>
      <w:bookmarkStart w:id="1864" w:name="paragraf-22.odsek-7.oznacenie"/>
      <w:bookmarkStart w:id="1865" w:name="paragraf-22.odsek-7"/>
      <w:bookmarkEnd w:id="1862"/>
      <w:r w:rsidRPr="00E4612E">
        <w:rPr>
          <w:rFonts w:ascii="Times New Roman" w:hAnsi="Times New Roman"/>
          <w:lang w:val="sk-SK"/>
        </w:rPr>
        <w:t xml:space="preserve">(7) </w:t>
      </w:r>
      <w:bookmarkStart w:id="1866" w:name="paragraf-22.odsek-7.text"/>
      <w:bookmarkEnd w:id="1864"/>
      <w:r w:rsidRPr="00E4612E">
        <w:rPr>
          <w:rFonts w:ascii="Times New Roman" w:hAnsi="Times New Roman"/>
          <w:lang w:val="sk-SK"/>
        </w:rPr>
        <w:t xml:space="preserve">Odberateľ nie je povinný preukazovať nedodržanie štandardov kvality. </w:t>
      </w:r>
      <w:bookmarkEnd w:id="1866"/>
    </w:p>
    <w:p w14:paraId="2F8B22D0" w14:textId="3F8A3718" w:rsidR="00600C36" w:rsidRPr="00E4612E" w:rsidRDefault="00000000" w:rsidP="0000186E">
      <w:pPr>
        <w:spacing w:before="225" w:after="225" w:line="264" w:lineRule="auto"/>
        <w:ind w:left="345"/>
        <w:jc w:val="both"/>
        <w:rPr>
          <w:lang w:val="sk-SK"/>
        </w:rPr>
      </w:pPr>
      <w:bookmarkStart w:id="1867" w:name="paragraf-22.odsek-8.oznacenie"/>
      <w:bookmarkStart w:id="1868" w:name="paragraf-22.odsek-8"/>
      <w:bookmarkEnd w:id="1865"/>
      <w:r w:rsidRPr="00E4612E">
        <w:rPr>
          <w:rFonts w:ascii="Times New Roman" w:hAnsi="Times New Roman"/>
          <w:lang w:val="sk-SK"/>
        </w:rPr>
        <w:t xml:space="preserve">(8) </w:t>
      </w:r>
      <w:bookmarkStart w:id="1869" w:name="paragraf-22.odsek-8.text"/>
      <w:bookmarkEnd w:id="1867"/>
      <w:r w:rsidRPr="00E4612E">
        <w:rPr>
          <w:rFonts w:ascii="Times New Roman" w:hAnsi="Times New Roman"/>
          <w:lang w:val="sk-SK"/>
        </w:rPr>
        <w:t xml:space="preserve">Uhradením kompenzačnej platby nie je dotknutý nárok na náhradu škody. </w:t>
      </w:r>
      <w:bookmarkEnd w:id="1869"/>
    </w:p>
    <w:p w14:paraId="2F8B22D1" w14:textId="56396EDD" w:rsidR="00600C36" w:rsidRPr="00E4612E" w:rsidRDefault="00000000" w:rsidP="0072142E">
      <w:pPr>
        <w:spacing w:before="225" w:after="225" w:line="264" w:lineRule="auto"/>
        <w:ind w:left="270"/>
        <w:jc w:val="center"/>
        <w:rPr>
          <w:lang w:val="sk-SK"/>
        </w:rPr>
      </w:pPr>
      <w:bookmarkStart w:id="1870" w:name="paragraf-23.oznacenie"/>
      <w:bookmarkStart w:id="1871" w:name="paragraf-23"/>
      <w:bookmarkEnd w:id="1790"/>
      <w:bookmarkEnd w:id="1868"/>
      <w:r w:rsidRPr="00E4612E">
        <w:rPr>
          <w:rFonts w:ascii="Times New Roman" w:hAnsi="Times New Roman"/>
          <w:b/>
          <w:lang w:val="sk-SK"/>
        </w:rPr>
        <w:t>§ 23</w:t>
      </w:r>
    </w:p>
    <w:p w14:paraId="2F8B22D2" w14:textId="22A8739B" w:rsidR="00600C36" w:rsidRPr="00E4612E" w:rsidRDefault="00000000" w:rsidP="0072142E">
      <w:pPr>
        <w:spacing w:before="225" w:after="225" w:line="264" w:lineRule="auto"/>
        <w:ind w:left="270"/>
        <w:jc w:val="center"/>
        <w:rPr>
          <w:lang w:val="sk-SK"/>
        </w:rPr>
      </w:pPr>
      <w:bookmarkStart w:id="1872" w:name="paragraf-23.nadpis"/>
      <w:bookmarkEnd w:id="1870"/>
      <w:r w:rsidRPr="00E4612E">
        <w:rPr>
          <w:rFonts w:ascii="Times New Roman" w:hAnsi="Times New Roman"/>
          <w:b/>
          <w:lang w:val="sk-SK"/>
        </w:rPr>
        <w:t>Potvrdenie o registrácii</w:t>
      </w:r>
    </w:p>
    <w:p w14:paraId="2F8B22D3" w14:textId="3367C259" w:rsidR="00600C36" w:rsidRPr="00E4612E" w:rsidRDefault="00000000" w:rsidP="0000186E">
      <w:pPr>
        <w:spacing w:before="225" w:after="225" w:line="264" w:lineRule="auto"/>
        <w:ind w:left="345"/>
        <w:jc w:val="both"/>
        <w:rPr>
          <w:lang w:val="sk-SK"/>
        </w:rPr>
      </w:pPr>
      <w:bookmarkStart w:id="1873" w:name="paragraf-23.odsek-1.oznacenie"/>
      <w:bookmarkStart w:id="1874" w:name="paragraf-23.odsek-1"/>
      <w:bookmarkEnd w:id="1872"/>
      <w:r w:rsidRPr="00E4612E">
        <w:rPr>
          <w:rFonts w:ascii="Times New Roman" w:hAnsi="Times New Roman"/>
          <w:lang w:val="sk-SK"/>
        </w:rPr>
        <w:t xml:space="preserve">(1) </w:t>
      </w:r>
      <w:bookmarkEnd w:id="1873"/>
      <w:r w:rsidRPr="00E4612E">
        <w:rPr>
          <w:rFonts w:ascii="Times New Roman" w:hAnsi="Times New Roman"/>
          <w:lang w:val="sk-SK"/>
        </w:rPr>
        <w:t xml:space="preserve">Osoba, ktorá má vlastnícky vzťah alebo nájomný vzťah k majetku, ktorý sa používa na vykonávanie regulovanej činnosti podľa </w:t>
      </w:r>
      <w:hyperlink w:anchor="paragraf-2.odsek-1.pismeno-c.bod-6">
        <w:r w:rsidR="00600C36" w:rsidRPr="00E4612E">
          <w:rPr>
            <w:rFonts w:ascii="Times New Roman" w:hAnsi="Times New Roman"/>
            <w:lang w:val="sk-SK"/>
          </w:rPr>
          <w:t>§ 2 písm. c) šiesteho bodu</w:t>
        </w:r>
      </w:hyperlink>
      <w:r w:rsidRPr="00E4612E">
        <w:rPr>
          <w:rFonts w:ascii="Times New Roman" w:hAnsi="Times New Roman"/>
          <w:lang w:val="sk-SK"/>
        </w:rPr>
        <w:t xml:space="preserve"> a </w:t>
      </w:r>
      <w:hyperlink w:anchor="paragraf-2.odsek-1.pismeno-c.bod-7">
        <w:r w:rsidR="00600C36" w:rsidRPr="00E4612E">
          <w:rPr>
            <w:rFonts w:ascii="Times New Roman" w:hAnsi="Times New Roman"/>
            <w:lang w:val="sk-SK"/>
          </w:rPr>
          <w:t>siedmeho bodu</w:t>
        </w:r>
      </w:hyperlink>
      <w:r w:rsidRPr="00E4612E">
        <w:rPr>
          <w:rFonts w:ascii="Times New Roman" w:hAnsi="Times New Roman"/>
          <w:lang w:val="sk-SK"/>
        </w:rPr>
        <w:t>, je povinná požiadať úrad o registráciu na základe písomnej žiadosti do 30 dní od zaradenia majetku do účtovnej evidencie alebo odo dňa uzatvorenia nájomnej zmluvy. O registráciu môže požiadať namiesto vlastníka verejného vodovodu alebo verejnej kanalizácie prevádzkovateľ verejného vodovodu alebo verejnej kanalizácie,</w:t>
      </w:r>
      <w:hyperlink w:anchor="poznamky.poznamka-40">
        <w:r w:rsidR="00600C36" w:rsidRPr="00E4612E">
          <w:rPr>
            <w:rFonts w:ascii="Times New Roman" w:hAnsi="Times New Roman"/>
            <w:sz w:val="18"/>
            <w:vertAlign w:val="superscript"/>
            <w:lang w:val="sk-SK"/>
          </w:rPr>
          <w:t>40</w:t>
        </w:r>
        <w:r w:rsidR="00600C36" w:rsidRPr="00E4612E">
          <w:rPr>
            <w:rFonts w:ascii="Times New Roman" w:hAnsi="Times New Roman"/>
            <w:lang w:val="sk-SK"/>
          </w:rPr>
          <w:t>)</w:t>
        </w:r>
      </w:hyperlink>
      <w:bookmarkStart w:id="1875" w:name="paragraf-23.odsek-1.text"/>
      <w:r w:rsidRPr="00E4612E">
        <w:rPr>
          <w:rFonts w:ascii="Times New Roman" w:hAnsi="Times New Roman"/>
          <w:lang w:val="sk-SK"/>
        </w:rPr>
        <w:t xml:space="preserve"> a to na základe zmluvy o prevádzkovaní verejného vodovodu alebo verejnej kanalizácie, ktorá zároveň oprávňuje prevádzkovateľa verejného vodovodu alebo verejnej kanalizácie uzatvárať zmluvy o dodávke pitnej vody s odberateľmi a o odvádzaní odpadovej vody s producentmi; prevádzkovateľ verejného vodovodu alebo verejnej kanalizácie súčasne vedie oddelenú účtovnú evidenciu regulovaných činností, ktoré vykonáva. </w:t>
      </w:r>
      <w:bookmarkEnd w:id="1875"/>
    </w:p>
    <w:p w14:paraId="2F8B22D4" w14:textId="2E979D49" w:rsidR="00600C36" w:rsidRPr="00E4612E" w:rsidRDefault="00000000" w:rsidP="0000186E">
      <w:pPr>
        <w:spacing w:after="0" w:line="264" w:lineRule="auto"/>
        <w:ind w:left="345"/>
        <w:jc w:val="both"/>
        <w:rPr>
          <w:lang w:val="sk-SK"/>
        </w:rPr>
      </w:pPr>
      <w:bookmarkStart w:id="1876" w:name="paragraf-23.odsek-2.oznacenie"/>
      <w:bookmarkStart w:id="1877" w:name="paragraf-23.odsek-2"/>
      <w:bookmarkEnd w:id="1874"/>
      <w:r w:rsidRPr="00E4612E">
        <w:rPr>
          <w:rFonts w:ascii="Times New Roman" w:hAnsi="Times New Roman"/>
          <w:lang w:val="sk-SK"/>
        </w:rPr>
        <w:t xml:space="preserve">(2) </w:t>
      </w:r>
      <w:bookmarkStart w:id="1878" w:name="paragraf-23.odsek-2.text"/>
      <w:bookmarkEnd w:id="1876"/>
      <w:r w:rsidRPr="00E4612E">
        <w:rPr>
          <w:rFonts w:ascii="Times New Roman" w:hAnsi="Times New Roman"/>
          <w:lang w:val="sk-SK"/>
        </w:rPr>
        <w:t xml:space="preserve">Žiadosť podľa odseku 1 obsahuje </w:t>
      </w:r>
      <w:bookmarkEnd w:id="1878"/>
    </w:p>
    <w:p w14:paraId="2F8B22D5" w14:textId="0979C1E7" w:rsidR="00600C36" w:rsidRPr="00E4612E" w:rsidRDefault="00000000" w:rsidP="0000186E">
      <w:pPr>
        <w:spacing w:before="225" w:after="225" w:line="264" w:lineRule="auto"/>
        <w:ind w:left="420"/>
        <w:jc w:val="both"/>
        <w:rPr>
          <w:lang w:val="sk-SK"/>
        </w:rPr>
      </w:pPr>
      <w:bookmarkStart w:id="1879" w:name="paragraf-23.odsek-2.pismeno-a.oznacenie"/>
      <w:bookmarkStart w:id="1880" w:name="paragraf-23.odsek-2.pismeno-a"/>
      <w:r w:rsidRPr="00E4612E">
        <w:rPr>
          <w:rFonts w:ascii="Times New Roman" w:hAnsi="Times New Roman"/>
          <w:lang w:val="sk-SK"/>
        </w:rPr>
        <w:t xml:space="preserve">a) </w:t>
      </w:r>
      <w:bookmarkStart w:id="1881" w:name="paragraf-23.odsek-2.pismeno-a.text"/>
      <w:bookmarkEnd w:id="1879"/>
      <w:r w:rsidRPr="00E4612E">
        <w:rPr>
          <w:rFonts w:ascii="Times New Roman" w:hAnsi="Times New Roman"/>
          <w:lang w:val="sk-SK"/>
        </w:rPr>
        <w:t xml:space="preserve">meno a priezvisko, dátum narodenia, adresu trvalého pobytu fyzickej osoby a identifikačné číslo, ak jej bolo pridelené, alebo obchodné meno, sídlo a identifikačné číslo právnickej osoby, </w:t>
      </w:r>
      <w:bookmarkEnd w:id="1881"/>
    </w:p>
    <w:p w14:paraId="2F8B22D6" w14:textId="1F10803B" w:rsidR="00600C36" w:rsidRPr="00E4612E" w:rsidRDefault="00000000" w:rsidP="0000186E">
      <w:pPr>
        <w:spacing w:before="225" w:after="225" w:line="264" w:lineRule="auto"/>
        <w:ind w:left="420"/>
        <w:jc w:val="both"/>
        <w:rPr>
          <w:lang w:val="sk-SK"/>
        </w:rPr>
      </w:pPr>
      <w:bookmarkStart w:id="1882" w:name="paragraf-23.odsek-2.pismeno-b.oznacenie"/>
      <w:bookmarkStart w:id="1883" w:name="paragraf-23.odsek-2.pismeno-b"/>
      <w:bookmarkEnd w:id="1880"/>
      <w:r w:rsidRPr="00E4612E">
        <w:rPr>
          <w:rFonts w:ascii="Times New Roman" w:hAnsi="Times New Roman"/>
          <w:lang w:val="sk-SK"/>
        </w:rPr>
        <w:lastRenderedPageBreak/>
        <w:t xml:space="preserve">b) </w:t>
      </w:r>
      <w:bookmarkEnd w:id="1882"/>
      <w:r w:rsidRPr="00E4612E">
        <w:rPr>
          <w:rFonts w:ascii="Times New Roman" w:hAnsi="Times New Roman"/>
          <w:lang w:val="sk-SK"/>
        </w:rPr>
        <w:t xml:space="preserve">regulovanú činnosť, ktorú žiadateľ vykonáva podľa </w:t>
      </w:r>
      <w:hyperlink w:anchor="paragraf-11.odsek-4.pismeno-a">
        <w:r w:rsidR="00600C36" w:rsidRPr="00E4612E">
          <w:rPr>
            <w:rFonts w:ascii="Times New Roman" w:hAnsi="Times New Roman"/>
            <w:lang w:val="sk-SK"/>
          </w:rPr>
          <w:t>§ 11 ods. 4 písm. a) až f)</w:t>
        </w:r>
      </w:hyperlink>
      <w:bookmarkStart w:id="1884" w:name="paragraf-23.odsek-2.pismeno-b.text"/>
      <w:r w:rsidRPr="00E4612E">
        <w:rPr>
          <w:rFonts w:ascii="Times New Roman" w:hAnsi="Times New Roman"/>
          <w:lang w:val="sk-SK"/>
        </w:rPr>
        <w:t xml:space="preserve">, </w:t>
      </w:r>
      <w:bookmarkEnd w:id="1884"/>
    </w:p>
    <w:p w14:paraId="2F8B22D7" w14:textId="57140B95" w:rsidR="00600C36" w:rsidRPr="00E4612E" w:rsidRDefault="00000000" w:rsidP="0000186E">
      <w:pPr>
        <w:spacing w:before="225" w:after="225" w:line="264" w:lineRule="auto"/>
        <w:ind w:left="420"/>
        <w:jc w:val="both"/>
        <w:rPr>
          <w:lang w:val="sk-SK"/>
        </w:rPr>
      </w:pPr>
      <w:bookmarkStart w:id="1885" w:name="paragraf-23.odsek-2.pismeno-c.oznacenie"/>
      <w:bookmarkStart w:id="1886" w:name="paragraf-23.odsek-2.pismeno-c"/>
      <w:bookmarkEnd w:id="1883"/>
      <w:r w:rsidRPr="00E4612E">
        <w:rPr>
          <w:rFonts w:ascii="Times New Roman" w:hAnsi="Times New Roman"/>
          <w:lang w:val="sk-SK"/>
        </w:rPr>
        <w:t xml:space="preserve">c) </w:t>
      </w:r>
      <w:bookmarkStart w:id="1887" w:name="paragraf-23.odsek-2.pismeno-c.text"/>
      <w:bookmarkEnd w:id="1885"/>
      <w:r w:rsidRPr="00E4612E">
        <w:rPr>
          <w:rFonts w:ascii="Times New Roman" w:hAnsi="Times New Roman"/>
          <w:lang w:val="sk-SK"/>
        </w:rPr>
        <w:t xml:space="preserve">miesto výkonu regulovanej činnosti; miestom výkonu regulovanej činnosti sa rozumie najmä kraj, okres, obec, časť obce alebo ulica, </w:t>
      </w:r>
      <w:bookmarkEnd w:id="1887"/>
    </w:p>
    <w:p w14:paraId="2F8B22D8" w14:textId="370D3D27" w:rsidR="00600C36" w:rsidRPr="00E4612E" w:rsidRDefault="00000000" w:rsidP="0000186E">
      <w:pPr>
        <w:spacing w:after="0" w:line="264" w:lineRule="auto"/>
        <w:ind w:left="420"/>
        <w:jc w:val="both"/>
        <w:rPr>
          <w:lang w:val="sk-SK"/>
        </w:rPr>
      </w:pPr>
      <w:bookmarkStart w:id="1888" w:name="paragraf-23.odsek-2.pismeno-d.oznacenie"/>
      <w:bookmarkStart w:id="1889" w:name="paragraf-23.odsek-2.pismeno-d"/>
      <w:bookmarkEnd w:id="1886"/>
      <w:r w:rsidRPr="00E4612E">
        <w:rPr>
          <w:rFonts w:ascii="Times New Roman" w:hAnsi="Times New Roman"/>
          <w:lang w:val="sk-SK"/>
        </w:rPr>
        <w:t xml:space="preserve">d) </w:t>
      </w:r>
      <w:bookmarkStart w:id="1890" w:name="paragraf-23.odsek-2.pismeno-d.text"/>
      <w:bookmarkEnd w:id="1888"/>
      <w:r w:rsidRPr="00E4612E">
        <w:rPr>
          <w:rFonts w:ascii="Times New Roman" w:hAnsi="Times New Roman"/>
          <w:lang w:val="sk-SK"/>
        </w:rPr>
        <w:t xml:space="preserve">popis vodohospodárskeho zariadenia používaného na výkon regulovanej činnosti, a to najmä </w:t>
      </w:r>
      <w:bookmarkEnd w:id="1890"/>
    </w:p>
    <w:p w14:paraId="2F8B22D9" w14:textId="11EFDBD6" w:rsidR="00600C36" w:rsidRPr="00E4612E" w:rsidRDefault="00000000" w:rsidP="0000186E">
      <w:pPr>
        <w:spacing w:before="225" w:after="225" w:line="264" w:lineRule="auto"/>
        <w:ind w:left="495"/>
        <w:jc w:val="both"/>
        <w:rPr>
          <w:lang w:val="sk-SK"/>
        </w:rPr>
      </w:pPr>
      <w:bookmarkStart w:id="1891" w:name="paragraf-23.odsek-2.pismeno-d.bod-1.ozna"/>
      <w:bookmarkStart w:id="1892" w:name="paragraf-23.odsek-2.pismeno-d.bod-1"/>
      <w:r w:rsidRPr="00E4612E">
        <w:rPr>
          <w:rFonts w:ascii="Times New Roman" w:hAnsi="Times New Roman"/>
          <w:lang w:val="sk-SK"/>
        </w:rPr>
        <w:t xml:space="preserve">1. </w:t>
      </w:r>
      <w:bookmarkEnd w:id="1891"/>
      <w:r w:rsidRPr="00E4612E">
        <w:rPr>
          <w:rFonts w:ascii="Times New Roman" w:hAnsi="Times New Roman"/>
          <w:lang w:val="sk-SK"/>
        </w:rPr>
        <w:t>kategóriu verejného vodovodu</w:t>
      </w:r>
      <w:hyperlink w:anchor="poznamky.poznamka-41">
        <w:r w:rsidR="00600C36" w:rsidRPr="00E4612E">
          <w:rPr>
            <w:rFonts w:ascii="Times New Roman" w:hAnsi="Times New Roman"/>
            <w:sz w:val="18"/>
            <w:vertAlign w:val="superscript"/>
            <w:lang w:val="sk-SK"/>
          </w:rPr>
          <w:t>41</w:t>
        </w:r>
        <w:r w:rsidR="00600C36" w:rsidRPr="00E4612E">
          <w:rPr>
            <w:rFonts w:ascii="Times New Roman" w:hAnsi="Times New Roman"/>
            <w:lang w:val="sk-SK"/>
          </w:rPr>
          <w:t>)</w:t>
        </w:r>
      </w:hyperlink>
      <w:r w:rsidRPr="00E4612E">
        <w:rPr>
          <w:rFonts w:ascii="Times New Roman" w:hAnsi="Times New Roman"/>
          <w:lang w:val="sk-SK"/>
        </w:rPr>
        <w:t xml:space="preserve"> alebo verejnej kanalizácie,</w:t>
      </w:r>
      <w:hyperlink w:anchor="poznamky.poznamka-42">
        <w:r w:rsidR="00600C36" w:rsidRPr="00E4612E">
          <w:rPr>
            <w:rFonts w:ascii="Times New Roman" w:hAnsi="Times New Roman"/>
            <w:sz w:val="18"/>
            <w:vertAlign w:val="superscript"/>
            <w:lang w:val="sk-SK"/>
          </w:rPr>
          <w:t>42</w:t>
        </w:r>
        <w:r w:rsidR="00600C36" w:rsidRPr="00E4612E">
          <w:rPr>
            <w:rFonts w:ascii="Times New Roman" w:hAnsi="Times New Roman"/>
            <w:lang w:val="sk-SK"/>
          </w:rPr>
          <w:t>)</w:t>
        </w:r>
      </w:hyperlink>
      <w:bookmarkStart w:id="1893" w:name="paragraf-23.odsek-2.pismeno-d.bod-1.text"/>
      <w:r w:rsidRPr="00E4612E">
        <w:rPr>
          <w:rFonts w:ascii="Times New Roman" w:hAnsi="Times New Roman"/>
          <w:lang w:val="sk-SK"/>
        </w:rPr>
        <w:t xml:space="preserve"> </w:t>
      </w:r>
      <w:bookmarkEnd w:id="1893"/>
    </w:p>
    <w:p w14:paraId="2F8B22DA" w14:textId="39D14BFA" w:rsidR="00600C36" w:rsidRPr="00E4612E" w:rsidRDefault="00000000" w:rsidP="0000186E">
      <w:pPr>
        <w:spacing w:before="225" w:after="225" w:line="264" w:lineRule="auto"/>
        <w:ind w:left="495"/>
        <w:jc w:val="both"/>
        <w:rPr>
          <w:lang w:val="sk-SK"/>
        </w:rPr>
      </w:pPr>
      <w:bookmarkStart w:id="1894" w:name="paragraf-23.odsek-2.pismeno-d.bod-2.ozna"/>
      <w:bookmarkStart w:id="1895" w:name="paragraf-23.odsek-2.pismeno-d.bod-2"/>
      <w:bookmarkEnd w:id="1892"/>
      <w:r w:rsidRPr="00E4612E">
        <w:rPr>
          <w:rFonts w:ascii="Times New Roman" w:hAnsi="Times New Roman"/>
          <w:lang w:val="sk-SK"/>
        </w:rPr>
        <w:t xml:space="preserve">2. </w:t>
      </w:r>
      <w:bookmarkStart w:id="1896" w:name="paragraf-23.odsek-2.pismeno-d.bod-2.text"/>
      <w:bookmarkEnd w:id="1894"/>
      <w:r w:rsidRPr="00E4612E">
        <w:rPr>
          <w:rFonts w:ascii="Times New Roman" w:hAnsi="Times New Roman"/>
          <w:lang w:val="sk-SK"/>
        </w:rPr>
        <w:t xml:space="preserve">celkovú dĺžku vodovodnej siete alebo kanalizačnej siete, </w:t>
      </w:r>
      <w:bookmarkEnd w:id="1896"/>
    </w:p>
    <w:p w14:paraId="2F8B22DB" w14:textId="2D5C883E" w:rsidR="00600C36" w:rsidRPr="00E4612E" w:rsidRDefault="00000000" w:rsidP="0000186E">
      <w:pPr>
        <w:spacing w:before="225" w:after="225" w:line="264" w:lineRule="auto"/>
        <w:ind w:left="495"/>
        <w:jc w:val="both"/>
        <w:rPr>
          <w:lang w:val="sk-SK"/>
        </w:rPr>
      </w:pPr>
      <w:bookmarkStart w:id="1897" w:name="paragraf-23.odsek-2.pismeno-d.bod-3.ozna"/>
      <w:bookmarkStart w:id="1898" w:name="paragraf-23.odsek-2.pismeno-d.bod-3"/>
      <w:bookmarkEnd w:id="1895"/>
      <w:r w:rsidRPr="00E4612E">
        <w:rPr>
          <w:rFonts w:ascii="Times New Roman" w:hAnsi="Times New Roman"/>
          <w:lang w:val="sk-SK"/>
        </w:rPr>
        <w:t xml:space="preserve">3. </w:t>
      </w:r>
      <w:bookmarkStart w:id="1899" w:name="paragraf-23.odsek-2.pismeno-d.bod-3.text"/>
      <w:bookmarkEnd w:id="1897"/>
      <w:r w:rsidRPr="00E4612E">
        <w:rPr>
          <w:rFonts w:ascii="Times New Roman" w:hAnsi="Times New Roman"/>
          <w:lang w:val="sk-SK"/>
        </w:rPr>
        <w:t xml:space="preserve">celkový počet vodovodných prípojok alebo kanalizačných prípojok, </w:t>
      </w:r>
      <w:bookmarkEnd w:id="1899"/>
    </w:p>
    <w:p w14:paraId="2F8B22DC" w14:textId="51E384DE" w:rsidR="00600C36" w:rsidRPr="00E4612E" w:rsidRDefault="00000000" w:rsidP="0000186E">
      <w:pPr>
        <w:spacing w:before="225" w:after="225" w:line="264" w:lineRule="auto"/>
        <w:ind w:left="495"/>
        <w:jc w:val="both"/>
        <w:rPr>
          <w:lang w:val="sk-SK"/>
        </w:rPr>
      </w:pPr>
      <w:bookmarkStart w:id="1900" w:name="paragraf-23.odsek-2.pismeno-d.bod-4.ozna"/>
      <w:bookmarkStart w:id="1901" w:name="paragraf-23.odsek-2.pismeno-d.bod-4"/>
      <w:bookmarkEnd w:id="1898"/>
      <w:r w:rsidRPr="00E4612E">
        <w:rPr>
          <w:rFonts w:ascii="Times New Roman" w:hAnsi="Times New Roman"/>
          <w:lang w:val="sk-SK"/>
        </w:rPr>
        <w:t xml:space="preserve">4. </w:t>
      </w:r>
      <w:bookmarkStart w:id="1902" w:name="paragraf-23.odsek-2.pismeno-d.bod-4.text"/>
      <w:bookmarkEnd w:id="1900"/>
      <w:r w:rsidRPr="00E4612E">
        <w:rPr>
          <w:rFonts w:ascii="Times New Roman" w:hAnsi="Times New Roman"/>
          <w:lang w:val="sk-SK"/>
        </w:rPr>
        <w:t xml:space="preserve">celkový počet odberateľov pitnej vody z verejného vodovodu alebo počet producentov odpadovej vody odvedenej verejnou kanalizáciou, </w:t>
      </w:r>
      <w:bookmarkEnd w:id="1902"/>
    </w:p>
    <w:p w14:paraId="2F8B22DD" w14:textId="206D2A64" w:rsidR="00600C36" w:rsidRPr="00E4612E" w:rsidRDefault="00000000" w:rsidP="0000186E">
      <w:pPr>
        <w:spacing w:before="225" w:after="225" w:line="264" w:lineRule="auto"/>
        <w:ind w:left="495"/>
        <w:jc w:val="both"/>
        <w:rPr>
          <w:lang w:val="sk-SK"/>
        </w:rPr>
      </w:pPr>
      <w:bookmarkStart w:id="1903" w:name="paragraf-23.odsek-2.pismeno-d.bod-5.ozna"/>
      <w:bookmarkStart w:id="1904" w:name="paragraf-23.odsek-2.pismeno-d.bod-5"/>
      <w:bookmarkEnd w:id="1901"/>
      <w:r w:rsidRPr="00E4612E">
        <w:rPr>
          <w:rFonts w:ascii="Times New Roman" w:hAnsi="Times New Roman"/>
          <w:lang w:val="sk-SK"/>
        </w:rPr>
        <w:t xml:space="preserve">5. </w:t>
      </w:r>
      <w:bookmarkStart w:id="1905" w:name="paragraf-23.odsek-2.pismeno-d.bod-5.text"/>
      <w:bookmarkEnd w:id="1903"/>
      <w:r w:rsidRPr="00E4612E">
        <w:rPr>
          <w:rFonts w:ascii="Times New Roman" w:hAnsi="Times New Roman"/>
          <w:lang w:val="sk-SK"/>
        </w:rPr>
        <w:t xml:space="preserve">celkové množstvo dodávanej pitnej vody verejným vodovodom všetkým odberateľom pitnej vody za rok alebo celkové množstvo odvádzanej odpadovej vody verejnou kanalizáciou od všetkých producentov odpadovej vody za rok, </w:t>
      </w:r>
      <w:bookmarkEnd w:id="1905"/>
    </w:p>
    <w:p w14:paraId="2F8B22DE" w14:textId="17000DD4" w:rsidR="00600C36" w:rsidRPr="00E4612E" w:rsidRDefault="00000000" w:rsidP="0000186E">
      <w:pPr>
        <w:spacing w:before="225" w:after="225" w:line="264" w:lineRule="auto"/>
        <w:ind w:left="495"/>
        <w:jc w:val="both"/>
        <w:rPr>
          <w:lang w:val="sk-SK"/>
        </w:rPr>
      </w:pPr>
      <w:bookmarkStart w:id="1906" w:name="paragraf-23.odsek-2.pismeno-d.bod-6.ozna"/>
      <w:bookmarkStart w:id="1907" w:name="paragraf-23.odsek-2.pismeno-d.bod-6"/>
      <w:bookmarkEnd w:id="1904"/>
      <w:r w:rsidRPr="00E4612E">
        <w:rPr>
          <w:rFonts w:ascii="Times New Roman" w:hAnsi="Times New Roman"/>
          <w:lang w:val="sk-SK"/>
        </w:rPr>
        <w:t xml:space="preserve">6. </w:t>
      </w:r>
      <w:bookmarkStart w:id="1908" w:name="paragraf-23.odsek-2.pismeno-d.bod-6.text"/>
      <w:bookmarkEnd w:id="1906"/>
      <w:r w:rsidRPr="00E4612E">
        <w:rPr>
          <w:rFonts w:ascii="Times New Roman" w:hAnsi="Times New Roman"/>
          <w:lang w:val="sk-SK"/>
        </w:rPr>
        <w:t xml:space="preserve">projektovanú a skutočne využívanú kapacitu čistiarne odpadových vôd, </w:t>
      </w:r>
      <w:bookmarkEnd w:id="1908"/>
    </w:p>
    <w:p w14:paraId="2F8B22DF" w14:textId="781F4D23" w:rsidR="00600C36" w:rsidRPr="00E4612E" w:rsidRDefault="00000000" w:rsidP="0000186E">
      <w:pPr>
        <w:spacing w:before="225" w:after="225" w:line="264" w:lineRule="auto"/>
        <w:ind w:left="495"/>
        <w:jc w:val="both"/>
        <w:rPr>
          <w:lang w:val="sk-SK"/>
        </w:rPr>
      </w:pPr>
      <w:bookmarkStart w:id="1909" w:name="paragraf-23.odsek-2.pismeno-d.bod-7.ozna"/>
      <w:bookmarkStart w:id="1910" w:name="paragraf-23.odsek-2.pismeno-d.bod-7"/>
      <w:bookmarkEnd w:id="1907"/>
      <w:r w:rsidRPr="00E4612E">
        <w:rPr>
          <w:rFonts w:ascii="Times New Roman" w:hAnsi="Times New Roman"/>
          <w:lang w:val="sk-SK"/>
        </w:rPr>
        <w:t xml:space="preserve">7. </w:t>
      </w:r>
      <w:bookmarkStart w:id="1911" w:name="paragraf-23.odsek-2.pismeno-d.bod-7.text"/>
      <w:bookmarkEnd w:id="1909"/>
      <w:r w:rsidRPr="00E4612E">
        <w:rPr>
          <w:rFonts w:ascii="Times New Roman" w:hAnsi="Times New Roman"/>
          <w:lang w:val="sk-SK"/>
        </w:rPr>
        <w:t xml:space="preserve">dátum začatia výkonu regulovanej činnosti od zaradenia majetku do účtovnej evidencie alebo odo dňa uzatvorenia nájomnej zmluvy. </w:t>
      </w:r>
      <w:bookmarkEnd w:id="1911"/>
    </w:p>
    <w:p w14:paraId="2F8B22E0" w14:textId="63DF30B9" w:rsidR="00600C36" w:rsidRPr="00E4612E" w:rsidRDefault="00000000" w:rsidP="0000186E">
      <w:pPr>
        <w:spacing w:after="0" w:line="264" w:lineRule="auto"/>
        <w:ind w:left="345"/>
        <w:jc w:val="both"/>
        <w:rPr>
          <w:lang w:val="sk-SK"/>
        </w:rPr>
      </w:pPr>
      <w:bookmarkStart w:id="1912" w:name="paragraf-23.odsek-3.oznacenie"/>
      <w:bookmarkStart w:id="1913" w:name="paragraf-23.odsek-3"/>
      <w:bookmarkEnd w:id="1877"/>
      <w:bookmarkEnd w:id="1889"/>
      <w:bookmarkEnd w:id="1910"/>
      <w:r w:rsidRPr="00E4612E">
        <w:rPr>
          <w:rFonts w:ascii="Times New Roman" w:hAnsi="Times New Roman"/>
          <w:lang w:val="sk-SK"/>
        </w:rPr>
        <w:t xml:space="preserve">(3) </w:t>
      </w:r>
      <w:bookmarkStart w:id="1914" w:name="paragraf-23.odsek-3.text"/>
      <w:bookmarkEnd w:id="1912"/>
      <w:r w:rsidRPr="00E4612E">
        <w:rPr>
          <w:rFonts w:ascii="Times New Roman" w:hAnsi="Times New Roman"/>
          <w:lang w:val="sk-SK"/>
        </w:rPr>
        <w:t xml:space="preserve">K žiadosti osoba podľa odseku 1 prikladá </w:t>
      </w:r>
      <w:bookmarkEnd w:id="1914"/>
    </w:p>
    <w:p w14:paraId="2F8B22E1" w14:textId="045D108A" w:rsidR="00600C36" w:rsidRPr="00E4612E" w:rsidRDefault="00000000" w:rsidP="0000186E">
      <w:pPr>
        <w:spacing w:before="225" w:after="225" w:line="264" w:lineRule="auto"/>
        <w:ind w:left="420"/>
        <w:jc w:val="both"/>
        <w:rPr>
          <w:lang w:val="sk-SK"/>
        </w:rPr>
      </w:pPr>
      <w:bookmarkStart w:id="1915" w:name="paragraf-23.odsek-3.pismeno-a.oznacenie"/>
      <w:bookmarkStart w:id="1916" w:name="paragraf-23.odsek-3.pismeno-a"/>
      <w:r w:rsidRPr="00E4612E">
        <w:rPr>
          <w:rFonts w:ascii="Times New Roman" w:hAnsi="Times New Roman"/>
          <w:lang w:val="sk-SK"/>
        </w:rPr>
        <w:t xml:space="preserve">a) </w:t>
      </w:r>
      <w:bookmarkStart w:id="1917" w:name="paragraf-23.odsek-3.pismeno-a.text"/>
      <w:bookmarkEnd w:id="1915"/>
      <w:r w:rsidRPr="00E4612E">
        <w:rPr>
          <w:rFonts w:ascii="Times New Roman" w:hAnsi="Times New Roman"/>
          <w:lang w:val="sk-SK"/>
        </w:rPr>
        <w:t xml:space="preserve">doklad preukazujúci vlastnícky vzťah alebo nájomný vzťah k majetku, ktorý sa využíva na vykonávanie regulovanej činnosti, </w:t>
      </w:r>
      <w:bookmarkEnd w:id="1917"/>
    </w:p>
    <w:p w14:paraId="2F8B22E2" w14:textId="01501DC2" w:rsidR="00600C36" w:rsidRPr="00E4612E" w:rsidRDefault="00000000" w:rsidP="0000186E">
      <w:pPr>
        <w:spacing w:before="225" w:after="225" w:line="264" w:lineRule="auto"/>
        <w:ind w:left="420"/>
        <w:jc w:val="both"/>
        <w:rPr>
          <w:lang w:val="sk-SK"/>
        </w:rPr>
      </w:pPr>
      <w:bookmarkStart w:id="1918" w:name="paragraf-23.odsek-3.pismeno-b.oznacenie"/>
      <w:bookmarkStart w:id="1919" w:name="paragraf-23.odsek-3.pismeno-b"/>
      <w:bookmarkEnd w:id="1916"/>
      <w:r w:rsidRPr="00E4612E">
        <w:rPr>
          <w:rFonts w:ascii="Times New Roman" w:hAnsi="Times New Roman"/>
          <w:lang w:val="sk-SK"/>
        </w:rPr>
        <w:t xml:space="preserve">b) </w:t>
      </w:r>
      <w:bookmarkEnd w:id="1918"/>
      <w:r w:rsidRPr="00E4612E">
        <w:rPr>
          <w:rFonts w:ascii="Times New Roman" w:hAnsi="Times New Roman"/>
          <w:lang w:val="sk-SK"/>
        </w:rPr>
        <w:t>informáciu o zabezpečení prevádzkovania verejného vodovodu alebo verejnej kanalizácie podľa osobitného predpisu.</w:t>
      </w:r>
      <w:hyperlink w:anchor="poznamky.poznamka-43">
        <w:r w:rsidR="00600C36" w:rsidRPr="00E4612E">
          <w:rPr>
            <w:rFonts w:ascii="Times New Roman" w:hAnsi="Times New Roman"/>
            <w:sz w:val="18"/>
            <w:vertAlign w:val="superscript"/>
            <w:lang w:val="sk-SK"/>
          </w:rPr>
          <w:t>43</w:t>
        </w:r>
        <w:r w:rsidR="00600C36" w:rsidRPr="00E4612E">
          <w:rPr>
            <w:rFonts w:ascii="Times New Roman" w:hAnsi="Times New Roman"/>
            <w:lang w:val="sk-SK"/>
          </w:rPr>
          <w:t>)</w:t>
        </w:r>
      </w:hyperlink>
      <w:bookmarkStart w:id="1920" w:name="paragraf-23.odsek-3.pismeno-b.text"/>
      <w:r w:rsidRPr="00E4612E">
        <w:rPr>
          <w:rFonts w:ascii="Times New Roman" w:hAnsi="Times New Roman"/>
          <w:lang w:val="sk-SK"/>
        </w:rPr>
        <w:t xml:space="preserve"> </w:t>
      </w:r>
      <w:bookmarkEnd w:id="1920"/>
    </w:p>
    <w:p w14:paraId="2F8B22E3" w14:textId="7992419D" w:rsidR="00600C36" w:rsidRPr="00E4612E" w:rsidRDefault="00000000" w:rsidP="0000186E">
      <w:pPr>
        <w:spacing w:before="225" w:after="225" w:line="264" w:lineRule="auto"/>
        <w:ind w:left="345"/>
        <w:jc w:val="both"/>
        <w:rPr>
          <w:lang w:val="sk-SK"/>
        </w:rPr>
      </w:pPr>
      <w:bookmarkStart w:id="1921" w:name="paragraf-23.odsek-4.oznacenie"/>
      <w:bookmarkStart w:id="1922" w:name="paragraf-23.odsek-4"/>
      <w:bookmarkEnd w:id="1913"/>
      <w:bookmarkEnd w:id="1919"/>
      <w:r w:rsidRPr="00E4612E">
        <w:rPr>
          <w:rFonts w:ascii="Times New Roman" w:hAnsi="Times New Roman"/>
          <w:lang w:val="sk-SK"/>
        </w:rPr>
        <w:t xml:space="preserve">(4) </w:t>
      </w:r>
      <w:bookmarkStart w:id="1923" w:name="paragraf-23.odsek-4.text"/>
      <w:bookmarkEnd w:id="1921"/>
      <w:r w:rsidRPr="00E4612E">
        <w:rPr>
          <w:rFonts w:ascii="Times New Roman" w:hAnsi="Times New Roman"/>
          <w:lang w:val="sk-SK"/>
        </w:rPr>
        <w:t xml:space="preserve">Ak žiadosť obsahuje náležitosti podľa odseku 2 a osoba podľa odseku 1 predloží doklady podľa odseku 3, úrad vydá do 30 dní odo dňa doručenia žiadosti potvrdenie o registrácii. </w:t>
      </w:r>
      <w:bookmarkEnd w:id="1923"/>
    </w:p>
    <w:p w14:paraId="2F8B22E4" w14:textId="7AEC0F55" w:rsidR="00600C36" w:rsidRPr="00E4612E" w:rsidRDefault="00000000" w:rsidP="0000186E">
      <w:pPr>
        <w:spacing w:before="225" w:after="225" w:line="264" w:lineRule="auto"/>
        <w:ind w:left="345"/>
        <w:jc w:val="both"/>
        <w:rPr>
          <w:lang w:val="sk-SK"/>
        </w:rPr>
      </w:pPr>
      <w:bookmarkStart w:id="1924" w:name="paragraf-23.odsek-5.oznacenie"/>
      <w:bookmarkStart w:id="1925" w:name="paragraf-23.odsek-5"/>
      <w:bookmarkEnd w:id="1922"/>
      <w:r w:rsidRPr="00E4612E">
        <w:rPr>
          <w:rFonts w:ascii="Times New Roman" w:hAnsi="Times New Roman"/>
          <w:lang w:val="sk-SK"/>
        </w:rPr>
        <w:t xml:space="preserve">(5) </w:t>
      </w:r>
      <w:bookmarkStart w:id="1926" w:name="paragraf-23.odsek-5.text"/>
      <w:bookmarkEnd w:id="1924"/>
      <w:r w:rsidRPr="00E4612E">
        <w:rPr>
          <w:rFonts w:ascii="Times New Roman" w:hAnsi="Times New Roman"/>
          <w:lang w:val="sk-SK"/>
        </w:rPr>
        <w:t xml:space="preserve">Regulovaný subjekt je povinný úradu písomne oznámiť každú zmenu údajov uvedených v potvrdení o registrácii úradu do 15 dní od vzniku tejto zmeny a zánik vlastníckeho vzťahu alebo nájomného vzťahu k majetku, ktorý sa používa na výkon regulovanej činnosti 15 dní pred jeho zánikom. </w:t>
      </w:r>
      <w:bookmarkEnd w:id="1926"/>
    </w:p>
    <w:p w14:paraId="2F8B22E5" w14:textId="3D7E4E6F" w:rsidR="00600C36" w:rsidRPr="00E4612E" w:rsidRDefault="00000000" w:rsidP="0072142E">
      <w:pPr>
        <w:spacing w:before="225" w:after="225" w:line="264" w:lineRule="auto"/>
        <w:ind w:left="270"/>
        <w:jc w:val="center"/>
        <w:rPr>
          <w:lang w:val="sk-SK"/>
        </w:rPr>
      </w:pPr>
      <w:bookmarkStart w:id="1927" w:name="paragraf-24.oznacenie"/>
      <w:bookmarkStart w:id="1928" w:name="paragraf-24"/>
      <w:bookmarkEnd w:id="1871"/>
      <w:bookmarkEnd w:id="1925"/>
      <w:r w:rsidRPr="00E4612E">
        <w:rPr>
          <w:rFonts w:ascii="Times New Roman" w:hAnsi="Times New Roman"/>
          <w:b/>
          <w:lang w:val="sk-SK"/>
        </w:rPr>
        <w:t>§ 24</w:t>
      </w:r>
    </w:p>
    <w:p w14:paraId="2F8B22E6" w14:textId="4986F094" w:rsidR="00600C36" w:rsidRPr="00E4612E" w:rsidRDefault="00000000" w:rsidP="0072142E">
      <w:pPr>
        <w:spacing w:before="225" w:after="225" w:line="264" w:lineRule="auto"/>
        <w:ind w:left="270"/>
        <w:jc w:val="center"/>
        <w:rPr>
          <w:lang w:val="sk-SK"/>
        </w:rPr>
      </w:pPr>
      <w:bookmarkStart w:id="1929" w:name="paragraf-24.nadpis"/>
      <w:bookmarkEnd w:id="1927"/>
      <w:r w:rsidRPr="00E4612E">
        <w:rPr>
          <w:rFonts w:ascii="Times New Roman" w:hAnsi="Times New Roman"/>
          <w:b/>
          <w:lang w:val="sk-SK"/>
        </w:rPr>
        <w:t>Pravidlá trhu</w:t>
      </w:r>
    </w:p>
    <w:p w14:paraId="2F8B22E7" w14:textId="58C82BD7" w:rsidR="00600C36" w:rsidRPr="00E4612E" w:rsidRDefault="00000000" w:rsidP="0000186E">
      <w:pPr>
        <w:spacing w:before="225" w:after="225" w:line="264" w:lineRule="auto"/>
        <w:ind w:left="345"/>
        <w:jc w:val="both"/>
        <w:rPr>
          <w:lang w:val="sk-SK"/>
        </w:rPr>
      </w:pPr>
      <w:bookmarkStart w:id="1930" w:name="paragraf-24.odsek-1.oznacenie"/>
      <w:bookmarkStart w:id="1931" w:name="paragraf-24.odsek-1"/>
      <w:bookmarkEnd w:id="1929"/>
      <w:r w:rsidRPr="00E4612E">
        <w:rPr>
          <w:rFonts w:ascii="Times New Roman" w:hAnsi="Times New Roman"/>
          <w:lang w:val="sk-SK"/>
        </w:rPr>
        <w:t xml:space="preserve">(1) </w:t>
      </w:r>
      <w:bookmarkStart w:id="1932" w:name="paragraf-24.odsek-1.text"/>
      <w:bookmarkEnd w:id="1930"/>
      <w:r w:rsidRPr="00E4612E">
        <w:rPr>
          <w:rFonts w:ascii="Times New Roman" w:hAnsi="Times New Roman"/>
          <w:lang w:val="sk-SK"/>
        </w:rPr>
        <w:t xml:space="preserve">Pravidlá trhu transparentným a nediskriminačným spôsobom upravujú podmienky fungovania trhu s elektrinou, podmienky fungovania trhu s plynom a podmienky vykonávania regulovaných činností v elektroenergetike a plynárenstve vrátane obchodných podmienok. </w:t>
      </w:r>
      <w:bookmarkEnd w:id="1932"/>
    </w:p>
    <w:p w14:paraId="2F8B22E8" w14:textId="1246BB4A" w:rsidR="00600C36" w:rsidRPr="00E4612E" w:rsidRDefault="00000000" w:rsidP="0000186E">
      <w:pPr>
        <w:spacing w:after="0" w:line="264" w:lineRule="auto"/>
        <w:ind w:left="345"/>
        <w:jc w:val="both"/>
        <w:rPr>
          <w:lang w:val="sk-SK"/>
        </w:rPr>
      </w:pPr>
      <w:bookmarkStart w:id="1933" w:name="paragraf-24.odsek-2.oznacenie"/>
      <w:bookmarkStart w:id="1934" w:name="paragraf-24.odsek-2"/>
      <w:bookmarkEnd w:id="1931"/>
      <w:r w:rsidRPr="00E4612E">
        <w:rPr>
          <w:rFonts w:ascii="Times New Roman" w:hAnsi="Times New Roman"/>
          <w:lang w:val="sk-SK"/>
        </w:rPr>
        <w:t xml:space="preserve">(2) </w:t>
      </w:r>
      <w:bookmarkStart w:id="1935" w:name="paragraf-24.odsek-2.text"/>
      <w:bookmarkEnd w:id="1933"/>
      <w:r w:rsidRPr="00E4612E">
        <w:rPr>
          <w:rFonts w:ascii="Times New Roman" w:hAnsi="Times New Roman"/>
          <w:lang w:val="sk-SK"/>
        </w:rPr>
        <w:t xml:space="preserve">Pravidlá trhu upravujú najmä podmienky </w:t>
      </w:r>
      <w:bookmarkEnd w:id="1935"/>
    </w:p>
    <w:p w14:paraId="2F8B22E9" w14:textId="3E8BB3BD" w:rsidR="00600C36" w:rsidRPr="00E4612E" w:rsidRDefault="00000000" w:rsidP="0000186E">
      <w:pPr>
        <w:spacing w:before="225" w:after="225" w:line="264" w:lineRule="auto"/>
        <w:ind w:left="420"/>
        <w:jc w:val="both"/>
        <w:rPr>
          <w:lang w:val="sk-SK"/>
        </w:rPr>
      </w:pPr>
      <w:bookmarkStart w:id="1936" w:name="paragraf-24.odsek-2.pismeno-a.oznacenie"/>
      <w:bookmarkStart w:id="1937" w:name="paragraf-24.odsek-2.pismeno-a"/>
      <w:r w:rsidRPr="00E4612E">
        <w:rPr>
          <w:rFonts w:ascii="Times New Roman" w:hAnsi="Times New Roman"/>
          <w:lang w:val="sk-SK"/>
        </w:rPr>
        <w:t xml:space="preserve">a) </w:t>
      </w:r>
      <w:bookmarkStart w:id="1938" w:name="paragraf-24.odsek-2.pismeno-a.text"/>
      <w:bookmarkEnd w:id="1936"/>
      <w:r w:rsidRPr="00E4612E">
        <w:rPr>
          <w:rFonts w:ascii="Times New Roman" w:hAnsi="Times New Roman"/>
          <w:lang w:val="sk-SK"/>
        </w:rPr>
        <w:t xml:space="preserve">prístupu do sústavy a siete a k akumulácii plynu, </w:t>
      </w:r>
      <w:bookmarkEnd w:id="1938"/>
    </w:p>
    <w:p w14:paraId="2F8B22EA" w14:textId="107B39CC" w:rsidR="00600C36" w:rsidRPr="00E4612E" w:rsidRDefault="00000000" w:rsidP="0000186E">
      <w:pPr>
        <w:spacing w:before="225" w:after="225" w:line="264" w:lineRule="auto"/>
        <w:ind w:left="420"/>
        <w:jc w:val="both"/>
        <w:rPr>
          <w:lang w:val="sk-SK"/>
        </w:rPr>
      </w:pPr>
      <w:bookmarkStart w:id="1939" w:name="paragraf-24.odsek-2.pismeno-b.oznacenie"/>
      <w:bookmarkStart w:id="1940" w:name="paragraf-24.odsek-2.pismeno-b"/>
      <w:bookmarkEnd w:id="1937"/>
      <w:r w:rsidRPr="00E4612E">
        <w:rPr>
          <w:rFonts w:ascii="Times New Roman" w:hAnsi="Times New Roman"/>
          <w:lang w:val="sk-SK"/>
        </w:rPr>
        <w:t xml:space="preserve">b) </w:t>
      </w:r>
      <w:bookmarkStart w:id="1941" w:name="paragraf-24.odsek-2.pismeno-b.text"/>
      <w:bookmarkEnd w:id="1939"/>
      <w:r w:rsidRPr="00E4612E">
        <w:rPr>
          <w:rFonts w:ascii="Times New Roman" w:hAnsi="Times New Roman"/>
          <w:lang w:val="sk-SK"/>
        </w:rPr>
        <w:t xml:space="preserve">cezhraničnej výmeny elektriny, </w:t>
      </w:r>
      <w:bookmarkEnd w:id="1941"/>
    </w:p>
    <w:p w14:paraId="2F8B22EB" w14:textId="6264FC4F" w:rsidR="00600C36" w:rsidRPr="00E4612E" w:rsidRDefault="00000000" w:rsidP="0000186E">
      <w:pPr>
        <w:spacing w:before="225" w:after="225" w:line="264" w:lineRule="auto"/>
        <w:ind w:left="420"/>
        <w:jc w:val="both"/>
        <w:rPr>
          <w:lang w:val="sk-SK"/>
        </w:rPr>
      </w:pPr>
      <w:bookmarkStart w:id="1942" w:name="paragraf-24.odsek-2.pismeno-c.oznacenie"/>
      <w:bookmarkStart w:id="1943" w:name="paragraf-24.odsek-2.pismeno-c"/>
      <w:bookmarkEnd w:id="1940"/>
      <w:r w:rsidRPr="00E4612E">
        <w:rPr>
          <w:rFonts w:ascii="Times New Roman" w:hAnsi="Times New Roman"/>
          <w:lang w:val="sk-SK"/>
        </w:rPr>
        <w:lastRenderedPageBreak/>
        <w:t xml:space="preserve">c) </w:t>
      </w:r>
      <w:bookmarkStart w:id="1944" w:name="paragraf-24.odsek-2.pismeno-c.text"/>
      <w:bookmarkEnd w:id="1942"/>
      <w:r w:rsidRPr="00E4612E">
        <w:rPr>
          <w:rFonts w:ascii="Times New Roman" w:hAnsi="Times New Roman"/>
          <w:lang w:val="sk-SK"/>
        </w:rPr>
        <w:t xml:space="preserve">pripojenia do sústavy a siete, </w:t>
      </w:r>
      <w:bookmarkEnd w:id="1944"/>
    </w:p>
    <w:p w14:paraId="2F8B22EC" w14:textId="57303B30" w:rsidR="00600C36" w:rsidRPr="00E4612E" w:rsidRDefault="00000000" w:rsidP="0000186E">
      <w:pPr>
        <w:spacing w:before="225" w:after="225" w:line="264" w:lineRule="auto"/>
        <w:ind w:left="420"/>
        <w:jc w:val="both"/>
        <w:rPr>
          <w:lang w:val="sk-SK"/>
        </w:rPr>
      </w:pPr>
      <w:bookmarkStart w:id="1945" w:name="paragraf-24.odsek-2.pismeno-d.oznacenie"/>
      <w:bookmarkStart w:id="1946" w:name="paragraf-24.odsek-2.pismeno-d"/>
      <w:bookmarkEnd w:id="1943"/>
      <w:r w:rsidRPr="00E4612E">
        <w:rPr>
          <w:rFonts w:ascii="Times New Roman" w:hAnsi="Times New Roman"/>
          <w:lang w:val="sk-SK"/>
        </w:rPr>
        <w:t xml:space="preserve">d) </w:t>
      </w:r>
      <w:bookmarkStart w:id="1947" w:name="paragraf-24.odsek-2.pismeno-d.text"/>
      <w:bookmarkEnd w:id="1945"/>
      <w:r w:rsidRPr="00E4612E">
        <w:rPr>
          <w:rFonts w:ascii="Times New Roman" w:hAnsi="Times New Roman"/>
          <w:lang w:val="sk-SK"/>
        </w:rPr>
        <w:t xml:space="preserve">prenosu elektriny a prepravy plynu, </w:t>
      </w:r>
      <w:bookmarkEnd w:id="1947"/>
    </w:p>
    <w:p w14:paraId="2F8B22ED" w14:textId="705B8E21" w:rsidR="00600C36" w:rsidRPr="00E4612E" w:rsidRDefault="00000000" w:rsidP="0000186E">
      <w:pPr>
        <w:spacing w:before="225" w:after="225" w:line="264" w:lineRule="auto"/>
        <w:ind w:left="420"/>
        <w:jc w:val="both"/>
        <w:rPr>
          <w:lang w:val="sk-SK"/>
        </w:rPr>
      </w:pPr>
      <w:bookmarkStart w:id="1948" w:name="paragraf-24.odsek-2.pismeno-e.oznacenie"/>
      <w:bookmarkStart w:id="1949" w:name="paragraf-24.odsek-2.pismeno-e"/>
      <w:bookmarkEnd w:id="1946"/>
      <w:r w:rsidRPr="00E4612E">
        <w:rPr>
          <w:rFonts w:ascii="Times New Roman" w:hAnsi="Times New Roman"/>
          <w:lang w:val="sk-SK"/>
        </w:rPr>
        <w:t xml:space="preserve">e) </w:t>
      </w:r>
      <w:bookmarkStart w:id="1950" w:name="paragraf-24.odsek-2.pismeno-e.text"/>
      <w:bookmarkEnd w:id="1948"/>
      <w:r w:rsidRPr="00E4612E">
        <w:rPr>
          <w:rFonts w:ascii="Times New Roman" w:hAnsi="Times New Roman"/>
          <w:lang w:val="sk-SK"/>
        </w:rPr>
        <w:t xml:space="preserve">distribúcie elektriny a plynu, </w:t>
      </w:r>
      <w:bookmarkEnd w:id="1950"/>
    </w:p>
    <w:p w14:paraId="2F8B22EE" w14:textId="03688533" w:rsidR="00600C36" w:rsidRPr="00E4612E" w:rsidRDefault="00000000" w:rsidP="0000186E">
      <w:pPr>
        <w:spacing w:before="225" w:after="225" w:line="264" w:lineRule="auto"/>
        <w:ind w:left="420"/>
        <w:jc w:val="both"/>
        <w:rPr>
          <w:lang w:val="sk-SK"/>
        </w:rPr>
      </w:pPr>
      <w:bookmarkStart w:id="1951" w:name="paragraf-24.odsek-2.pismeno-f.oznacenie"/>
      <w:bookmarkStart w:id="1952" w:name="paragraf-24.odsek-2.pismeno-f"/>
      <w:bookmarkEnd w:id="1949"/>
      <w:r w:rsidRPr="00E4612E">
        <w:rPr>
          <w:rFonts w:ascii="Times New Roman" w:hAnsi="Times New Roman"/>
          <w:lang w:val="sk-SK"/>
        </w:rPr>
        <w:t xml:space="preserve">f) </w:t>
      </w:r>
      <w:bookmarkStart w:id="1953" w:name="paragraf-24.odsek-2.pismeno-f.text"/>
      <w:bookmarkEnd w:id="1951"/>
      <w:r w:rsidRPr="00E4612E">
        <w:rPr>
          <w:rFonts w:ascii="Times New Roman" w:hAnsi="Times New Roman"/>
          <w:lang w:val="sk-SK"/>
        </w:rPr>
        <w:t xml:space="preserve">uskladňovania plynu, </w:t>
      </w:r>
      <w:bookmarkEnd w:id="1953"/>
    </w:p>
    <w:p w14:paraId="2F8B22EF" w14:textId="5BCA96B8" w:rsidR="00600C36" w:rsidRPr="00E4612E" w:rsidRDefault="00000000" w:rsidP="0000186E">
      <w:pPr>
        <w:spacing w:before="225" w:after="225" w:line="264" w:lineRule="auto"/>
        <w:ind w:left="420"/>
        <w:jc w:val="both"/>
        <w:rPr>
          <w:lang w:val="sk-SK"/>
        </w:rPr>
      </w:pPr>
      <w:bookmarkStart w:id="1954" w:name="paragraf-24.odsek-2.pismeno-g.oznacenie"/>
      <w:bookmarkStart w:id="1955" w:name="paragraf-24.odsek-2.pismeno-g"/>
      <w:bookmarkEnd w:id="1952"/>
      <w:r w:rsidRPr="00E4612E">
        <w:rPr>
          <w:rFonts w:ascii="Times New Roman" w:hAnsi="Times New Roman"/>
          <w:lang w:val="sk-SK"/>
        </w:rPr>
        <w:t xml:space="preserve">g) </w:t>
      </w:r>
      <w:bookmarkStart w:id="1956" w:name="paragraf-24.odsek-2.pismeno-g.text"/>
      <w:bookmarkEnd w:id="1954"/>
      <w:r w:rsidRPr="00E4612E">
        <w:rPr>
          <w:rFonts w:ascii="Times New Roman" w:hAnsi="Times New Roman"/>
          <w:lang w:val="sk-SK"/>
        </w:rPr>
        <w:t xml:space="preserve">dodávky elektriny vrátane dodávky regulačnej elektriny a výkonu činnosti dodávateľa poslednej inštancie a dodávky plynu vrátane dodávky plynu dodávateľom poslednej inštancie, </w:t>
      </w:r>
      <w:bookmarkEnd w:id="1956"/>
    </w:p>
    <w:p w14:paraId="2F8B22F0" w14:textId="0604FC98" w:rsidR="00600C36" w:rsidRPr="00E4612E" w:rsidRDefault="00000000" w:rsidP="0000186E">
      <w:pPr>
        <w:spacing w:before="225" w:after="225" w:line="264" w:lineRule="auto"/>
        <w:ind w:left="420"/>
        <w:jc w:val="both"/>
        <w:rPr>
          <w:lang w:val="sk-SK"/>
        </w:rPr>
      </w:pPr>
      <w:bookmarkStart w:id="1957" w:name="paragraf-24.odsek-2.pismeno-h.oznacenie"/>
      <w:bookmarkStart w:id="1958" w:name="paragraf-24.odsek-2.pismeno-h"/>
      <w:bookmarkEnd w:id="1955"/>
      <w:r w:rsidRPr="00E4612E">
        <w:rPr>
          <w:rFonts w:ascii="Times New Roman" w:hAnsi="Times New Roman"/>
          <w:lang w:val="sk-SK"/>
        </w:rPr>
        <w:t xml:space="preserve">h) </w:t>
      </w:r>
      <w:bookmarkStart w:id="1959" w:name="paragraf-24.odsek-2.pismeno-h.text"/>
      <w:bookmarkEnd w:id="1957"/>
      <w:r w:rsidRPr="00E4612E">
        <w:rPr>
          <w:rFonts w:ascii="Times New Roman" w:hAnsi="Times New Roman"/>
          <w:lang w:val="sk-SK"/>
        </w:rPr>
        <w:t xml:space="preserve">poskytovania podporných služieb v elektroenergetike, </w:t>
      </w:r>
      <w:bookmarkEnd w:id="1959"/>
    </w:p>
    <w:p w14:paraId="2F8B22F1" w14:textId="085B0E57" w:rsidR="00600C36" w:rsidRPr="00E4612E" w:rsidRDefault="00000000" w:rsidP="0000186E">
      <w:pPr>
        <w:spacing w:before="225" w:after="225" w:line="264" w:lineRule="auto"/>
        <w:ind w:left="420"/>
        <w:jc w:val="both"/>
        <w:rPr>
          <w:lang w:val="sk-SK"/>
        </w:rPr>
      </w:pPr>
      <w:bookmarkStart w:id="1960" w:name="paragraf-24.odsek-2.pismeno-i.oznacenie"/>
      <w:bookmarkStart w:id="1961" w:name="paragraf-24.odsek-2.pismeno-i"/>
      <w:bookmarkEnd w:id="1958"/>
      <w:r w:rsidRPr="00E4612E">
        <w:rPr>
          <w:rFonts w:ascii="Times New Roman" w:hAnsi="Times New Roman"/>
          <w:lang w:val="sk-SK"/>
        </w:rPr>
        <w:t xml:space="preserve">i) </w:t>
      </w:r>
      <w:bookmarkStart w:id="1962" w:name="paragraf-24.odsek-2.pismeno-i.text"/>
      <w:bookmarkEnd w:id="1960"/>
      <w:r w:rsidRPr="00E4612E">
        <w:rPr>
          <w:rFonts w:ascii="Times New Roman" w:hAnsi="Times New Roman"/>
          <w:lang w:val="sk-SK"/>
        </w:rPr>
        <w:t xml:space="preserve">poskytovania systémových služieb v elektroenergetike, </w:t>
      </w:r>
      <w:bookmarkEnd w:id="1962"/>
    </w:p>
    <w:p w14:paraId="2F8B22F2" w14:textId="2841DF25" w:rsidR="00600C36" w:rsidRPr="00E4612E" w:rsidRDefault="00000000" w:rsidP="0000186E">
      <w:pPr>
        <w:spacing w:before="225" w:after="225" w:line="264" w:lineRule="auto"/>
        <w:ind w:left="420"/>
        <w:jc w:val="both"/>
        <w:rPr>
          <w:lang w:val="sk-SK"/>
        </w:rPr>
      </w:pPr>
      <w:bookmarkStart w:id="1963" w:name="paragraf-24.odsek-2.pismeno-j.oznacenie"/>
      <w:bookmarkStart w:id="1964" w:name="paragraf-24.odsek-2.pismeno-j"/>
      <w:bookmarkEnd w:id="1961"/>
      <w:r w:rsidRPr="00E4612E">
        <w:rPr>
          <w:rFonts w:ascii="Times New Roman" w:hAnsi="Times New Roman"/>
          <w:lang w:val="sk-SK"/>
        </w:rPr>
        <w:t xml:space="preserve">j) </w:t>
      </w:r>
      <w:bookmarkStart w:id="1965" w:name="paragraf-24.odsek-2.pismeno-j.text"/>
      <w:bookmarkEnd w:id="1963"/>
      <w:r w:rsidRPr="00E4612E">
        <w:rPr>
          <w:rFonts w:ascii="Times New Roman" w:hAnsi="Times New Roman"/>
          <w:lang w:val="sk-SK"/>
        </w:rPr>
        <w:t xml:space="preserve">výroby, prenosu, distribúcie a dodávky elektriny vyrobenej z obnoviteľných zdrojov energie, vysoko účinnou kombinovanou výrobou elektriny a tepla a elektriny vyrobenej z domáceho uhlia, </w:t>
      </w:r>
      <w:bookmarkEnd w:id="1965"/>
    </w:p>
    <w:p w14:paraId="2F8B22F3" w14:textId="021A697C" w:rsidR="00600C36" w:rsidRPr="00E4612E" w:rsidRDefault="00000000" w:rsidP="0000186E">
      <w:pPr>
        <w:spacing w:before="225" w:after="225" w:line="264" w:lineRule="auto"/>
        <w:ind w:left="420"/>
        <w:jc w:val="both"/>
        <w:rPr>
          <w:lang w:val="sk-SK"/>
        </w:rPr>
      </w:pPr>
      <w:bookmarkStart w:id="1966" w:name="paragraf-24.odsek-2.pismeno-k.oznacenie"/>
      <w:bookmarkStart w:id="1967" w:name="paragraf-24.odsek-2.pismeno-k"/>
      <w:bookmarkEnd w:id="1964"/>
      <w:r w:rsidRPr="00E4612E">
        <w:rPr>
          <w:rFonts w:ascii="Times New Roman" w:hAnsi="Times New Roman"/>
          <w:lang w:val="sk-SK"/>
        </w:rPr>
        <w:t xml:space="preserve">k) </w:t>
      </w:r>
      <w:bookmarkStart w:id="1968" w:name="paragraf-24.odsek-2.pismeno-k.text"/>
      <w:bookmarkEnd w:id="1966"/>
      <w:r w:rsidRPr="00E4612E">
        <w:rPr>
          <w:rFonts w:ascii="Times New Roman" w:hAnsi="Times New Roman"/>
          <w:lang w:val="sk-SK"/>
        </w:rPr>
        <w:t xml:space="preserve">vyvažovania sústavy a siete, </w:t>
      </w:r>
      <w:bookmarkEnd w:id="1968"/>
    </w:p>
    <w:p w14:paraId="2F8B22F4" w14:textId="4A4D61C2" w:rsidR="00600C36" w:rsidRPr="00E4612E" w:rsidRDefault="00000000" w:rsidP="0000186E">
      <w:pPr>
        <w:spacing w:before="225" w:after="225" w:line="264" w:lineRule="auto"/>
        <w:ind w:left="420"/>
        <w:jc w:val="both"/>
        <w:rPr>
          <w:lang w:val="sk-SK"/>
        </w:rPr>
      </w:pPr>
      <w:bookmarkStart w:id="1969" w:name="paragraf-24.odsek-2.pismeno-l.oznacenie"/>
      <w:bookmarkStart w:id="1970" w:name="paragraf-24.odsek-2.pismeno-l"/>
      <w:bookmarkEnd w:id="1967"/>
      <w:r w:rsidRPr="00E4612E">
        <w:rPr>
          <w:rFonts w:ascii="Times New Roman" w:hAnsi="Times New Roman"/>
          <w:lang w:val="sk-SK"/>
        </w:rPr>
        <w:t xml:space="preserve">l) </w:t>
      </w:r>
      <w:bookmarkStart w:id="1971" w:name="paragraf-24.odsek-2.pismeno-l.text"/>
      <w:bookmarkEnd w:id="1969"/>
      <w:r w:rsidRPr="00E4612E">
        <w:rPr>
          <w:rFonts w:ascii="Times New Roman" w:hAnsi="Times New Roman"/>
          <w:lang w:val="sk-SK"/>
        </w:rPr>
        <w:t xml:space="preserve">prevzatia zodpovednosti za odchýlky účastníkov trhu s elektrinou a účastníkov trhu s plynom a za odchýlky sústavy a siete, spôsob vyhodnocovania, zúčtovania a vysporiadania odchýlok a regulačnej elektriny účastníkov trhu s elektrinou a účastníkov trhu s plynom a odchýlky sústavy a siete, </w:t>
      </w:r>
      <w:bookmarkEnd w:id="1971"/>
    </w:p>
    <w:p w14:paraId="2F8B22F5" w14:textId="15AC33A9" w:rsidR="00600C36" w:rsidRPr="00E4612E" w:rsidRDefault="00000000" w:rsidP="0000186E">
      <w:pPr>
        <w:spacing w:before="225" w:after="225" w:line="264" w:lineRule="auto"/>
        <w:ind w:left="420"/>
        <w:jc w:val="both"/>
        <w:rPr>
          <w:lang w:val="sk-SK"/>
        </w:rPr>
      </w:pPr>
      <w:bookmarkStart w:id="1972" w:name="paragraf-24.odsek-2.pismeno-m.oznacenie"/>
      <w:bookmarkStart w:id="1973" w:name="paragraf-24.odsek-2.pismeno-m"/>
      <w:bookmarkEnd w:id="1970"/>
      <w:r w:rsidRPr="00E4612E">
        <w:rPr>
          <w:rFonts w:ascii="Times New Roman" w:hAnsi="Times New Roman"/>
          <w:lang w:val="sk-SK"/>
        </w:rPr>
        <w:t xml:space="preserve">m) </w:t>
      </w:r>
      <w:bookmarkStart w:id="1974" w:name="paragraf-24.odsek-2.pismeno-m.text"/>
      <w:bookmarkEnd w:id="1972"/>
      <w:r w:rsidRPr="00E4612E">
        <w:rPr>
          <w:rFonts w:ascii="Times New Roman" w:hAnsi="Times New Roman"/>
          <w:lang w:val="sk-SK"/>
        </w:rPr>
        <w:t xml:space="preserve">predchádzania vzniku preťaženia sústavy a siete a riešenia preťaženia sústavy a siete, </w:t>
      </w:r>
      <w:bookmarkEnd w:id="1974"/>
    </w:p>
    <w:p w14:paraId="2F8B22F6" w14:textId="0A469F42" w:rsidR="00600C36" w:rsidRPr="00E4612E" w:rsidRDefault="00000000" w:rsidP="0000186E">
      <w:pPr>
        <w:spacing w:before="225" w:after="225" w:line="264" w:lineRule="auto"/>
        <w:ind w:left="420"/>
        <w:jc w:val="both"/>
        <w:rPr>
          <w:lang w:val="sk-SK"/>
        </w:rPr>
      </w:pPr>
      <w:bookmarkStart w:id="1975" w:name="paragraf-24.odsek-2.pismeno-n.oznacenie"/>
      <w:bookmarkStart w:id="1976" w:name="paragraf-24.odsek-2.pismeno-n"/>
      <w:bookmarkEnd w:id="1973"/>
      <w:r w:rsidRPr="00E4612E">
        <w:rPr>
          <w:rFonts w:ascii="Times New Roman" w:hAnsi="Times New Roman"/>
          <w:lang w:val="sk-SK"/>
        </w:rPr>
        <w:t xml:space="preserve">n) </w:t>
      </w:r>
      <w:bookmarkStart w:id="1977" w:name="paragraf-24.odsek-2.pismeno-n.text"/>
      <w:bookmarkEnd w:id="1975"/>
      <w:r w:rsidRPr="00E4612E">
        <w:rPr>
          <w:rFonts w:ascii="Times New Roman" w:hAnsi="Times New Roman"/>
          <w:lang w:val="sk-SK"/>
        </w:rPr>
        <w:t xml:space="preserve">priraďovania a zásady používania typových diagramov odberu elektriny a odberu plynu, </w:t>
      </w:r>
      <w:bookmarkEnd w:id="1977"/>
    </w:p>
    <w:p w14:paraId="2F8B22F7" w14:textId="525857AE" w:rsidR="00600C36" w:rsidRPr="00E4612E" w:rsidRDefault="00000000" w:rsidP="0000186E">
      <w:pPr>
        <w:spacing w:before="225" w:after="225" w:line="264" w:lineRule="auto"/>
        <w:ind w:left="420"/>
        <w:jc w:val="both"/>
        <w:rPr>
          <w:lang w:val="sk-SK"/>
        </w:rPr>
      </w:pPr>
      <w:bookmarkStart w:id="1978" w:name="paragraf-24.odsek-2.pismeno-o.oznacenie"/>
      <w:bookmarkStart w:id="1979" w:name="paragraf-24.odsek-2.pismeno-o"/>
      <w:bookmarkEnd w:id="1976"/>
      <w:r w:rsidRPr="00E4612E">
        <w:rPr>
          <w:rFonts w:ascii="Times New Roman" w:hAnsi="Times New Roman"/>
          <w:lang w:val="sk-SK"/>
        </w:rPr>
        <w:t xml:space="preserve">o) </w:t>
      </w:r>
      <w:bookmarkStart w:id="1980" w:name="paragraf-24.odsek-2.pismeno-o.text"/>
      <w:bookmarkEnd w:id="1978"/>
      <w:r w:rsidRPr="00E4612E">
        <w:rPr>
          <w:rFonts w:ascii="Times New Roman" w:hAnsi="Times New Roman"/>
          <w:lang w:val="sk-SK"/>
        </w:rPr>
        <w:t xml:space="preserve">prístupu na organizovaný krátkodobý cezhraničný trh s elektrinou, </w:t>
      </w:r>
      <w:bookmarkEnd w:id="1980"/>
    </w:p>
    <w:p w14:paraId="2F8B22F8" w14:textId="22288A9A" w:rsidR="00600C36" w:rsidRPr="00E4612E" w:rsidRDefault="00000000" w:rsidP="0000186E">
      <w:pPr>
        <w:spacing w:before="225" w:after="225" w:line="264" w:lineRule="auto"/>
        <w:ind w:left="420"/>
        <w:jc w:val="both"/>
        <w:rPr>
          <w:lang w:val="sk-SK"/>
        </w:rPr>
      </w:pPr>
      <w:bookmarkStart w:id="1981" w:name="paragraf-24.odsek-2.pismeno-p.oznacenie"/>
      <w:bookmarkStart w:id="1982" w:name="paragraf-24.odsek-2.pismeno-p"/>
      <w:bookmarkEnd w:id="1979"/>
      <w:r w:rsidRPr="00E4612E">
        <w:rPr>
          <w:rFonts w:ascii="Times New Roman" w:hAnsi="Times New Roman"/>
          <w:lang w:val="sk-SK"/>
        </w:rPr>
        <w:t xml:space="preserve">p) </w:t>
      </w:r>
      <w:bookmarkStart w:id="1983" w:name="paragraf-24.odsek-2.pismeno-p.text"/>
      <w:bookmarkEnd w:id="1981"/>
      <w:r w:rsidRPr="00E4612E">
        <w:rPr>
          <w:rFonts w:ascii="Times New Roman" w:hAnsi="Times New Roman"/>
          <w:lang w:val="sk-SK"/>
        </w:rPr>
        <w:t xml:space="preserve">organizovania a vyhodnotenia krátkodobého cezhraničného trhu s elektrinou, </w:t>
      </w:r>
      <w:bookmarkEnd w:id="1983"/>
    </w:p>
    <w:p w14:paraId="2F8B22F9" w14:textId="0859E800" w:rsidR="00600C36" w:rsidRPr="00E4612E" w:rsidRDefault="00000000" w:rsidP="0000186E">
      <w:pPr>
        <w:spacing w:before="225" w:after="225" w:line="264" w:lineRule="auto"/>
        <w:ind w:left="420"/>
        <w:jc w:val="both"/>
        <w:rPr>
          <w:lang w:val="sk-SK"/>
        </w:rPr>
      </w:pPr>
      <w:bookmarkStart w:id="1984" w:name="paragraf-24.odsek-2.pismeno-q.oznacenie"/>
      <w:bookmarkStart w:id="1985" w:name="paragraf-24.odsek-2.pismeno-q"/>
      <w:bookmarkEnd w:id="1982"/>
      <w:r w:rsidRPr="00E4612E">
        <w:rPr>
          <w:rFonts w:ascii="Times New Roman" w:hAnsi="Times New Roman"/>
          <w:lang w:val="sk-SK"/>
        </w:rPr>
        <w:t xml:space="preserve">q) </w:t>
      </w:r>
      <w:bookmarkStart w:id="1986" w:name="paragraf-24.odsek-2.pismeno-q.text"/>
      <w:bookmarkEnd w:id="1984"/>
      <w:r w:rsidRPr="00E4612E">
        <w:rPr>
          <w:rFonts w:ascii="Times New Roman" w:hAnsi="Times New Roman"/>
          <w:lang w:val="sk-SK"/>
        </w:rPr>
        <w:t xml:space="preserve">poskytovania informácií o prevádzke a meraniach v elektrizačnej sústave účastníkmi trhu prevádzkovateľovi prenosovej sústavy, </w:t>
      </w:r>
      <w:bookmarkEnd w:id="1986"/>
    </w:p>
    <w:p w14:paraId="2F8B22FA" w14:textId="7C26085C" w:rsidR="00600C36" w:rsidRPr="00E4612E" w:rsidRDefault="00000000" w:rsidP="0000186E">
      <w:pPr>
        <w:spacing w:before="225" w:after="225" w:line="264" w:lineRule="auto"/>
        <w:ind w:left="420"/>
        <w:jc w:val="both"/>
        <w:rPr>
          <w:lang w:val="sk-SK"/>
        </w:rPr>
      </w:pPr>
      <w:bookmarkStart w:id="1987" w:name="paragraf-24.odsek-2.pismeno-r.oznacenie"/>
      <w:bookmarkStart w:id="1988" w:name="paragraf-24.odsek-2.pismeno-r"/>
      <w:bookmarkEnd w:id="1985"/>
      <w:r w:rsidRPr="00E4612E">
        <w:rPr>
          <w:rFonts w:ascii="Times New Roman" w:hAnsi="Times New Roman"/>
          <w:lang w:val="sk-SK"/>
        </w:rPr>
        <w:t xml:space="preserve">r) </w:t>
      </w:r>
      <w:bookmarkStart w:id="1989" w:name="paragraf-24.odsek-2.pismeno-r.text"/>
      <w:bookmarkEnd w:id="1987"/>
      <w:r w:rsidRPr="00E4612E">
        <w:rPr>
          <w:rFonts w:ascii="Times New Roman" w:hAnsi="Times New Roman"/>
          <w:lang w:val="sk-SK"/>
        </w:rPr>
        <w:t xml:space="preserve">rozsahu, spôsobu a postupu pri uverejňovaní informácií prevádzkovateľom sústavy a siete a organizátorom krátkodobého trhu s elektrinou, </w:t>
      </w:r>
      <w:bookmarkEnd w:id="1989"/>
    </w:p>
    <w:p w14:paraId="2F8B22FB" w14:textId="59BF56D6" w:rsidR="00600C36" w:rsidRPr="00E4612E" w:rsidRDefault="00000000" w:rsidP="0000186E">
      <w:pPr>
        <w:spacing w:before="225" w:after="225" w:line="264" w:lineRule="auto"/>
        <w:ind w:left="420"/>
        <w:jc w:val="both"/>
        <w:rPr>
          <w:lang w:val="sk-SK"/>
        </w:rPr>
      </w:pPr>
      <w:bookmarkStart w:id="1990" w:name="paragraf-24.odsek-2.pismeno-s.oznacenie"/>
      <w:bookmarkStart w:id="1991" w:name="paragraf-24.odsek-2.pismeno-s"/>
      <w:bookmarkEnd w:id="1988"/>
      <w:r w:rsidRPr="00E4612E">
        <w:rPr>
          <w:rFonts w:ascii="Times New Roman" w:hAnsi="Times New Roman"/>
          <w:lang w:val="sk-SK"/>
        </w:rPr>
        <w:t xml:space="preserve">s) </w:t>
      </w:r>
      <w:bookmarkStart w:id="1992" w:name="paragraf-24.odsek-2.pismeno-s.text"/>
      <w:bookmarkEnd w:id="1990"/>
      <w:r w:rsidRPr="00E4612E">
        <w:rPr>
          <w:rFonts w:ascii="Times New Roman" w:hAnsi="Times New Roman"/>
          <w:lang w:val="sk-SK"/>
        </w:rPr>
        <w:t xml:space="preserve">centrálnej fakturácie poplatkov súvisiacich s prevádzkou sústavy a súvisiacich činností pre subjekty zúčtovania, </w:t>
      </w:r>
      <w:bookmarkEnd w:id="1992"/>
    </w:p>
    <w:p w14:paraId="2F8B22FC" w14:textId="1C732F5A" w:rsidR="00600C36" w:rsidRPr="00E4612E" w:rsidRDefault="00000000" w:rsidP="0000186E">
      <w:pPr>
        <w:spacing w:before="225" w:after="225" w:line="264" w:lineRule="auto"/>
        <w:ind w:left="420"/>
        <w:jc w:val="both"/>
        <w:rPr>
          <w:lang w:val="sk-SK"/>
        </w:rPr>
      </w:pPr>
      <w:bookmarkStart w:id="1993" w:name="paragraf-24.odsek-2.pismeno-t.oznacenie"/>
      <w:bookmarkStart w:id="1994" w:name="paragraf-24.odsek-2.pismeno-t"/>
      <w:bookmarkEnd w:id="1991"/>
      <w:r w:rsidRPr="00E4612E">
        <w:rPr>
          <w:rFonts w:ascii="Times New Roman" w:hAnsi="Times New Roman"/>
          <w:lang w:val="sk-SK"/>
        </w:rPr>
        <w:t xml:space="preserve">t) </w:t>
      </w:r>
      <w:bookmarkStart w:id="1995" w:name="paragraf-24.odsek-2.pismeno-t.text"/>
      <w:bookmarkEnd w:id="1993"/>
      <w:r w:rsidRPr="00E4612E">
        <w:rPr>
          <w:rFonts w:ascii="Times New Roman" w:hAnsi="Times New Roman"/>
          <w:lang w:val="sk-SK"/>
        </w:rPr>
        <w:t xml:space="preserve">správy, zberu a sprístupňovania nameraných dát v elektroenergetike, </w:t>
      </w:r>
      <w:bookmarkEnd w:id="1995"/>
    </w:p>
    <w:p w14:paraId="2F8B22FD" w14:textId="09EC60D9" w:rsidR="00600C36" w:rsidRPr="00E4612E" w:rsidRDefault="00000000" w:rsidP="0000186E">
      <w:pPr>
        <w:spacing w:before="225" w:after="225" w:line="264" w:lineRule="auto"/>
        <w:ind w:left="420"/>
        <w:jc w:val="both"/>
        <w:rPr>
          <w:lang w:val="sk-SK"/>
        </w:rPr>
      </w:pPr>
      <w:bookmarkStart w:id="1996" w:name="paragraf-24.odsek-2.pismeno-u.oznacenie"/>
      <w:bookmarkStart w:id="1997" w:name="paragraf-24.odsek-2.pismeno-u"/>
      <w:bookmarkEnd w:id="1994"/>
      <w:r w:rsidRPr="00E4612E">
        <w:rPr>
          <w:rFonts w:ascii="Times New Roman" w:hAnsi="Times New Roman"/>
          <w:lang w:val="sk-SK"/>
        </w:rPr>
        <w:t xml:space="preserve">u) </w:t>
      </w:r>
      <w:bookmarkStart w:id="1998" w:name="paragraf-24.odsek-2.pismeno-u.text"/>
      <w:bookmarkEnd w:id="1996"/>
      <w:r w:rsidRPr="00E4612E">
        <w:rPr>
          <w:rFonts w:ascii="Times New Roman" w:hAnsi="Times New Roman"/>
          <w:lang w:val="sk-SK"/>
        </w:rPr>
        <w:t xml:space="preserve">postupu pri zmene dodávateľa elektriny, zmene </w:t>
      </w:r>
      <w:proofErr w:type="spellStart"/>
      <w:r w:rsidRPr="00E4612E">
        <w:rPr>
          <w:rFonts w:ascii="Times New Roman" w:hAnsi="Times New Roman"/>
          <w:lang w:val="sk-SK"/>
        </w:rPr>
        <w:t>agregátora</w:t>
      </w:r>
      <w:proofErr w:type="spellEnd"/>
      <w:r w:rsidRPr="00E4612E">
        <w:rPr>
          <w:rFonts w:ascii="Times New Roman" w:hAnsi="Times New Roman"/>
          <w:lang w:val="sk-SK"/>
        </w:rPr>
        <w:t xml:space="preserve"> a zmene dodávateľa plynu, </w:t>
      </w:r>
      <w:bookmarkEnd w:id="1998"/>
    </w:p>
    <w:p w14:paraId="2F8B22FE" w14:textId="4C4C0D71" w:rsidR="00600C36" w:rsidRPr="00E4612E" w:rsidRDefault="00000000" w:rsidP="0000186E">
      <w:pPr>
        <w:spacing w:before="225" w:after="225" w:line="264" w:lineRule="auto"/>
        <w:ind w:left="420"/>
        <w:jc w:val="both"/>
        <w:rPr>
          <w:lang w:val="sk-SK"/>
        </w:rPr>
      </w:pPr>
      <w:bookmarkStart w:id="1999" w:name="paragraf-24.odsek-2.pismeno-v.oznacenie"/>
      <w:bookmarkStart w:id="2000" w:name="paragraf-24.odsek-2.pismeno-v"/>
      <w:bookmarkEnd w:id="1997"/>
      <w:r w:rsidRPr="00E4612E">
        <w:rPr>
          <w:rFonts w:ascii="Times New Roman" w:hAnsi="Times New Roman"/>
          <w:lang w:val="sk-SK"/>
        </w:rPr>
        <w:t xml:space="preserve">v) </w:t>
      </w:r>
      <w:bookmarkStart w:id="2001" w:name="paragraf-24.odsek-2.pismeno-v.text"/>
      <w:bookmarkEnd w:id="1999"/>
      <w:r w:rsidRPr="00E4612E">
        <w:rPr>
          <w:rFonts w:ascii="Times New Roman" w:hAnsi="Times New Roman"/>
          <w:lang w:val="sk-SK"/>
        </w:rPr>
        <w:t xml:space="preserve">ochrany zraniteľných odberateľov elektriny a zraniteľných odberateľov plynu, </w:t>
      </w:r>
      <w:bookmarkEnd w:id="2001"/>
    </w:p>
    <w:p w14:paraId="2F8B22FF" w14:textId="1CAC9320" w:rsidR="00600C36" w:rsidRPr="00E4612E" w:rsidRDefault="00000000" w:rsidP="0000186E">
      <w:pPr>
        <w:spacing w:before="225" w:after="225" w:line="264" w:lineRule="auto"/>
        <w:ind w:left="420"/>
        <w:jc w:val="both"/>
        <w:rPr>
          <w:lang w:val="sk-SK"/>
        </w:rPr>
      </w:pPr>
      <w:bookmarkStart w:id="2002" w:name="paragraf-24.odsek-2.pismeno-w.oznacenie"/>
      <w:bookmarkStart w:id="2003" w:name="paragraf-24.odsek-2.pismeno-w"/>
      <w:bookmarkEnd w:id="2000"/>
      <w:r w:rsidRPr="00E4612E">
        <w:rPr>
          <w:rFonts w:ascii="Times New Roman" w:hAnsi="Times New Roman"/>
          <w:lang w:val="sk-SK"/>
        </w:rPr>
        <w:t xml:space="preserve">w) </w:t>
      </w:r>
      <w:bookmarkStart w:id="2004" w:name="paragraf-24.odsek-2.pismeno-w.text"/>
      <w:bookmarkEnd w:id="2002"/>
      <w:r w:rsidRPr="00E4612E">
        <w:rPr>
          <w:rFonts w:ascii="Times New Roman" w:hAnsi="Times New Roman"/>
          <w:lang w:val="sk-SK"/>
        </w:rPr>
        <w:t xml:space="preserve">poskytovania údajov organizátorovi krátkodobého trhu s elektrinou všetkými účastníkmi trhu v dostatočnom rozsahu, kvalite a čase, </w:t>
      </w:r>
      <w:bookmarkEnd w:id="2004"/>
    </w:p>
    <w:p w14:paraId="2F8B2300" w14:textId="2394FBC2" w:rsidR="00600C36" w:rsidRPr="00E4612E" w:rsidRDefault="00000000" w:rsidP="0000186E">
      <w:pPr>
        <w:spacing w:before="225" w:after="225" w:line="264" w:lineRule="auto"/>
        <w:ind w:left="420"/>
        <w:jc w:val="both"/>
        <w:rPr>
          <w:lang w:val="sk-SK"/>
        </w:rPr>
      </w:pPr>
      <w:bookmarkStart w:id="2005" w:name="paragraf-24.odsek-2.pismeno-x.oznacenie"/>
      <w:bookmarkStart w:id="2006" w:name="paragraf-24.odsek-2.pismeno-x"/>
      <w:bookmarkEnd w:id="2003"/>
      <w:r w:rsidRPr="00E4612E">
        <w:rPr>
          <w:rFonts w:ascii="Times New Roman" w:hAnsi="Times New Roman"/>
          <w:lang w:val="sk-SK"/>
        </w:rPr>
        <w:t xml:space="preserve">x) </w:t>
      </w:r>
      <w:bookmarkStart w:id="2007" w:name="paragraf-24.odsek-2.pismeno-x.text"/>
      <w:bookmarkEnd w:id="2005"/>
      <w:r w:rsidRPr="00E4612E">
        <w:rPr>
          <w:rFonts w:ascii="Times New Roman" w:hAnsi="Times New Roman"/>
          <w:lang w:val="sk-SK"/>
        </w:rPr>
        <w:t xml:space="preserve">prideľovania sadzieb dodávky elektriny pre odberateľov elektriny v domácnosti a sadzieb dodávky plynu pre odberateľov plynu v domácnosti. </w:t>
      </w:r>
      <w:bookmarkEnd w:id="2007"/>
    </w:p>
    <w:p w14:paraId="2F8B2301" w14:textId="258AFFBE" w:rsidR="00600C36" w:rsidRPr="00E4612E" w:rsidRDefault="00000000" w:rsidP="0000186E">
      <w:pPr>
        <w:spacing w:before="225" w:after="225" w:line="264" w:lineRule="auto"/>
        <w:ind w:left="345"/>
        <w:jc w:val="both"/>
        <w:rPr>
          <w:lang w:val="sk-SK"/>
        </w:rPr>
      </w:pPr>
      <w:bookmarkStart w:id="2008" w:name="paragraf-24.odsek-3.oznacenie"/>
      <w:bookmarkStart w:id="2009" w:name="paragraf-24.odsek-3"/>
      <w:bookmarkEnd w:id="1934"/>
      <w:bookmarkEnd w:id="2006"/>
      <w:r w:rsidRPr="00E4612E">
        <w:rPr>
          <w:rFonts w:ascii="Times New Roman" w:hAnsi="Times New Roman"/>
          <w:lang w:val="sk-SK"/>
        </w:rPr>
        <w:lastRenderedPageBreak/>
        <w:t xml:space="preserve">(3) </w:t>
      </w:r>
      <w:bookmarkStart w:id="2010" w:name="paragraf-24.odsek-3.text"/>
      <w:bookmarkEnd w:id="2008"/>
      <w:r w:rsidRPr="00E4612E">
        <w:rPr>
          <w:rFonts w:ascii="Times New Roman" w:hAnsi="Times New Roman"/>
          <w:lang w:val="sk-SK"/>
        </w:rPr>
        <w:t xml:space="preserve">Pravidlá trhu upravujú aj spôsob uplatnenia podmienok uvedených v odseku 2 na trhu s elektrinou a na trhu s plynom vrátane lehôt pre prístup do sústavy a siete, lehôt na pripojenie do sústavy a siete, postupu zmeny pripojenia z flexibilného pripojenia na pripojenie bez možnosti obmedzenia kapacity, pravidiel vyhodnocovania a posudzovania nákladovej účelnosti výstavby alebo modernizácie prenosovej sústavy alebo distribučnej sústavy pre umožnenie zmeny flexibilného pripojenia na pripojenie bez možnosti obmedzenia kapacity, lehôt na dodávku elektriny a plynu a lehôt na poskytovanie služby, ako aj náležitosti zmlúv uzatváraných na trhu s elektrinou a na trhu s plynom. </w:t>
      </w:r>
      <w:bookmarkEnd w:id="2010"/>
    </w:p>
    <w:p w14:paraId="2F8B2302" w14:textId="746E94B4" w:rsidR="00600C36" w:rsidRPr="00E4612E" w:rsidRDefault="00000000" w:rsidP="0072142E">
      <w:pPr>
        <w:spacing w:before="225" w:after="225" w:line="264" w:lineRule="auto"/>
        <w:ind w:left="270"/>
        <w:jc w:val="center"/>
        <w:rPr>
          <w:lang w:val="sk-SK"/>
        </w:rPr>
      </w:pPr>
      <w:bookmarkStart w:id="2011" w:name="paragraf-25.oznacenie"/>
      <w:bookmarkStart w:id="2012" w:name="paragraf-25"/>
      <w:bookmarkEnd w:id="1928"/>
      <w:bookmarkEnd w:id="2009"/>
      <w:r w:rsidRPr="00E4612E">
        <w:rPr>
          <w:rFonts w:ascii="Times New Roman" w:hAnsi="Times New Roman"/>
          <w:b/>
          <w:lang w:val="sk-SK"/>
        </w:rPr>
        <w:t>§ 25</w:t>
      </w:r>
    </w:p>
    <w:p w14:paraId="2F8B2303" w14:textId="74B57D17" w:rsidR="00600C36" w:rsidRPr="00E4612E" w:rsidRDefault="00000000" w:rsidP="0072142E">
      <w:pPr>
        <w:spacing w:before="225" w:after="225" w:line="264" w:lineRule="auto"/>
        <w:ind w:left="270"/>
        <w:jc w:val="center"/>
        <w:rPr>
          <w:lang w:val="sk-SK"/>
        </w:rPr>
      </w:pPr>
      <w:bookmarkStart w:id="2013" w:name="paragraf-25.nadpis"/>
      <w:bookmarkEnd w:id="2011"/>
      <w:r w:rsidRPr="00E4612E">
        <w:rPr>
          <w:rFonts w:ascii="Times New Roman" w:hAnsi="Times New Roman"/>
          <w:b/>
          <w:lang w:val="sk-SK"/>
        </w:rPr>
        <w:t>Certifikácia a určenie prevádzkovateľa prenosovej sústavy, prevádzkovateľa prepravnej siete a prevádzkovateľa vodíkovej prepravnej siete</w:t>
      </w:r>
    </w:p>
    <w:p w14:paraId="2F8B2304" w14:textId="2918A611" w:rsidR="00600C36" w:rsidRPr="00E4612E" w:rsidRDefault="00000000" w:rsidP="0000186E">
      <w:pPr>
        <w:spacing w:after="0" w:line="264" w:lineRule="auto"/>
        <w:ind w:left="345"/>
        <w:jc w:val="both"/>
        <w:rPr>
          <w:lang w:val="sk-SK"/>
        </w:rPr>
      </w:pPr>
      <w:bookmarkStart w:id="2014" w:name="paragraf-25.odsek-1.oznacenie"/>
      <w:bookmarkStart w:id="2015" w:name="paragraf-25.odsek-1"/>
      <w:bookmarkEnd w:id="2013"/>
      <w:r w:rsidRPr="00E4612E">
        <w:rPr>
          <w:rFonts w:ascii="Times New Roman" w:hAnsi="Times New Roman"/>
          <w:lang w:val="sk-SK"/>
        </w:rPr>
        <w:t xml:space="preserve">(1) </w:t>
      </w:r>
      <w:bookmarkStart w:id="2016" w:name="paragraf-25.odsek-1.text"/>
      <w:bookmarkEnd w:id="2014"/>
      <w:r w:rsidRPr="00E4612E">
        <w:rPr>
          <w:rFonts w:ascii="Times New Roman" w:hAnsi="Times New Roman"/>
          <w:lang w:val="sk-SK"/>
        </w:rPr>
        <w:t xml:space="preserve">Certifikácia prevádzkovateľa prenosovej sústavy, prevádzkovateľa prepravnej siete alebo prevádzkovateľa vodíkovej prepravnej siete je konanie, v ktorom úrad zisťuje, či </w:t>
      </w:r>
      <w:bookmarkEnd w:id="2016"/>
    </w:p>
    <w:p w14:paraId="2F8B2305" w14:textId="31A79406" w:rsidR="00600C36" w:rsidRPr="00E4612E" w:rsidRDefault="00000000" w:rsidP="0000186E">
      <w:pPr>
        <w:spacing w:before="225" w:after="225" w:line="264" w:lineRule="auto"/>
        <w:ind w:left="420"/>
        <w:jc w:val="both"/>
        <w:rPr>
          <w:lang w:val="sk-SK"/>
        </w:rPr>
      </w:pPr>
      <w:bookmarkStart w:id="2017" w:name="paragraf-25.odsek-1.pismeno-a.oznacenie"/>
      <w:bookmarkStart w:id="2018" w:name="paragraf-25.odsek-1.pismeno-a"/>
      <w:r w:rsidRPr="00E4612E">
        <w:rPr>
          <w:rFonts w:ascii="Times New Roman" w:hAnsi="Times New Roman"/>
          <w:lang w:val="sk-SK"/>
        </w:rPr>
        <w:t xml:space="preserve">a) </w:t>
      </w:r>
      <w:bookmarkEnd w:id="2017"/>
      <w:r w:rsidRPr="00E4612E">
        <w:rPr>
          <w:rFonts w:ascii="Times New Roman" w:hAnsi="Times New Roman"/>
          <w:lang w:val="sk-SK"/>
        </w:rPr>
        <w:t>prevádzkovateľ prenosovej sústavy spĺňa podmienky vlastníckeho oddelenia prevádzkovateľa prenosovej sústavy podľa osobitného predpisu,</w:t>
      </w:r>
      <w:hyperlink w:anchor="poznamky.poznamka-44">
        <w:r w:rsidR="00600C36" w:rsidRPr="00E4612E">
          <w:rPr>
            <w:rFonts w:ascii="Times New Roman" w:hAnsi="Times New Roman"/>
            <w:sz w:val="18"/>
            <w:vertAlign w:val="superscript"/>
            <w:lang w:val="sk-SK"/>
          </w:rPr>
          <w:t>44</w:t>
        </w:r>
        <w:r w:rsidR="00600C36" w:rsidRPr="00E4612E">
          <w:rPr>
            <w:rFonts w:ascii="Times New Roman" w:hAnsi="Times New Roman"/>
            <w:lang w:val="sk-SK"/>
          </w:rPr>
          <w:t>)</w:t>
        </w:r>
      </w:hyperlink>
      <w:bookmarkStart w:id="2019" w:name="paragraf-25.odsek-1.pismeno-a.text"/>
      <w:r w:rsidRPr="00E4612E">
        <w:rPr>
          <w:rFonts w:ascii="Times New Roman" w:hAnsi="Times New Roman"/>
          <w:lang w:val="sk-SK"/>
        </w:rPr>
        <w:t xml:space="preserve"> </w:t>
      </w:r>
      <w:bookmarkEnd w:id="2019"/>
    </w:p>
    <w:p w14:paraId="2F8B2306" w14:textId="04E6665A" w:rsidR="00600C36" w:rsidRPr="00E4612E" w:rsidRDefault="00000000" w:rsidP="0000186E">
      <w:pPr>
        <w:spacing w:after="0" w:line="264" w:lineRule="auto"/>
        <w:ind w:left="420"/>
        <w:jc w:val="both"/>
        <w:rPr>
          <w:lang w:val="sk-SK"/>
        </w:rPr>
      </w:pPr>
      <w:bookmarkStart w:id="2020" w:name="paragraf-25.odsek-1.pismeno-b.oznacenie"/>
      <w:bookmarkStart w:id="2021" w:name="paragraf-25.odsek-1.pismeno-b"/>
      <w:bookmarkEnd w:id="2018"/>
      <w:r w:rsidRPr="00E4612E">
        <w:rPr>
          <w:rFonts w:ascii="Times New Roman" w:hAnsi="Times New Roman"/>
          <w:lang w:val="sk-SK"/>
        </w:rPr>
        <w:t xml:space="preserve">b) </w:t>
      </w:r>
      <w:bookmarkStart w:id="2022" w:name="paragraf-25.odsek-1.pismeno-b.text"/>
      <w:bookmarkEnd w:id="2020"/>
      <w:r w:rsidRPr="00E4612E">
        <w:rPr>
          <w:rFonts w:ascii="Times New Roman" w:hAnsi="Times New Roman"/>
          <w:lang w:val="sk-SK"/>
        </w:rPr>
        <w:t xml:space="preserve">prevádzkovateľ prepravnej siete spĺňa </w:t>
      </w:r>
      <w:bookmarkEnd w:id="2022"/>
    </w:p>
    <w:p w14:paraId="2F8B2307" w14:textId="15F138B4" w:rsidR="00600C36" w:rsidRPr="00E4612E" w:rsidRDefault="00000000" w:rsidP="0000186E">
      <w:pPr>
        <w:spacing w:before="225" w:after="225" w:line="264" w:lineRule="auto"/>
        <w:ind w:left="495"/>
        <w:jc w:val="both"/>
        <w:rPr>
          <w:lang w:val="sk-SK"/>
        </w:rPr>
      </w:pPr>
      <w:bookmarkStart w:id="2023" w:name="paragraf-25.odsek-1.pismeno-b.bod-1.ozna"/>
      <w:bookmarkStart w:id="2024" w:name="paragraf-25.odsek-1.pismeno-b.bod-1"/>
      <w:r w:rsidRPr="00E4612E">
        <w:rPr>
          <w:rFonts w:ascii="Times New Roman" w:hAnsi="Times New Roman"/>
          <w:lang w:val="sk-SK"/>
        </w:rPr>
        <w:t xml:space="preserve">1. </w:t>
      </w:r>
      <w:bookmarkEnd w:id="2023"/>
      <w:r w:rsidRPr="00E4612E">
        <w:rPr>
          <w:rFonts w:ascii="Times New Roman" w:hAnsi="Times New Roman"/>
          <w:lang w:val="sk-SK"/>
        </w:rPr>
        <w:t>podmienky oddelenia prevádzkovateľa prepravnej siete podľa osobitného predpisu,</w:t>
      </w:r>
      <w:hyperlink w:anchor="poznamky.poznamka-45">
        <w:r w:rsidR="00600C36" w:rsidRPr="00E4612E">
          <w:rPr>
            <w:rFonts w:ascii="Times New Roman" w:hAnsi="Times New Roman"/>
            <w:sz w:val="18"/>
            <w:vertAlign w:val="superscript"/>
            <w:lang w:val="sk-SK"/>
          </w:rPr>
          <w:t>45</w:t>
        </w:r>
        <w:r w:rsidR="00600C36" w:rsidRPr="00E4612E">
          <w:rPr>
            <w:rFonts w:ascii="Times New Roman" w:hAnsi="Times New Roman"/>
            <w:lang w:val="sk-SK"/>
          </w:rPr>
          <w:t>)</w:t>
        </w:r>
      </w:hyperlink>
      <w:bookmarkStart w:id="2025" w:name="paragraf-25.odsek-1.pismeno-b.bod-1.text"/>
      <w:r w:rsidRPr="00E4612E">
        <w:rPr>
          <w:rFonts w:ascii="Times New Roman" w:hAnsi="Times New Roman"/>
          <w:lang w:val="sk-SK"/>
        </w:rPr>
        <w:t xml:space="preserve"> alebo </w:t>
      </w:r>
      <w:bookmarkEnd w:id="2025"/>
    </w:p>
    <w:p w14:paraId="2F8B2308" w14:textId="62191918" w:rsidR="00600C36" w:rsidRPr="00E4612E" w:rsidRDefault="00000000" w:rsidP="0000186E">
      <w:pPr>
        <w:spacing w:before="225" w:after="225" w:line="264" w:lineRule="auto"/>
        <w:ind w:left="495"/>
        <w:jc w:val="both"/>
        <w:rPr>
          <w:lang w:val="sk-SK"/>
        </w:rPr>
      </w:pPr>
      <w:bookmarkStart w:id="2026" w:name="paragraf-25.odsek-1.pismeno-b.bod-2.ozna"/>
      <w:bookmarkStart w:id="2027" w:name="paragraf-25.odsek-1.pismeno-b.bod-2"/>
      <w:bookmarkEnd w:id="2024"/>
      <w:r w:rsidRPr="00E4612E">
        <w:rPr>
          <w:rFonts w:ascii="Times New Roman" w:hAnsi="Times New Roman"/>
          <w:lang w:val="sk-SK"/>
        </w:rPr>
        <w:t xml:space="preserve">2. </w:t>
      </w:r>
      <w:bookmarkEnd w:id="2026"/>
      <w:r w:rsidRPr="00E4612E">
        <w:rPr>
          <w:rFonts w:ascii="Times New Roman" w:hAnsi="Times New Roman"/>
          <w:lang w:val="sk-SK"/>
        </w:rPr>
        <w:t>podmienky vlastníckeho oddelenia prevádzkovateľa prepravnej siete podľa osobitného predpisu,</w:t>
      </w:r>
      <w:hyperlink w:anchor="poznamky.poznamka-46">
        <w:r w:rsidR="00600C36" w:rsidRPr="00E4612E">
          <w:rPr>
            <w:rFonts w:ascii="Times New Roman" w:hAnsi="Times New Roman"/>
            <w:sz w:val="18"/>
            <w:vertAlign w:val="superscript"/>
            <w:lang w:val="sk-SK"/>
          </w:rPr>
          <w:t>46</w:t>
        </w:r>
        <w:r w:rsidR="00600C36" w:rsidRPr="00E4612E">
          <w:rPr>
            <w:rFonts w:ascii="Times New Roman" w:hAnsi="Times New Roman"/>
            <w:lang w:val="sk-SK"/>
          </w:rPr>
          <w:t>)</w:t>
        </w:r>
      </w:hyperlink>
      <w:bookmarkStart w:id="2028" w:name="paragraf-25.odsek-1.pismeno-b.bod-2.text"/>
      <w:r w:rsidRPr="00E4612E">
        <w:rPr>
          <w:rFonts w:ascii="Times New Roman" w:hAnsi="Times New Roman"/>
          <w:lang w:val="sk-SK"/>
        </w:rPr>
        <w:t xml:space="preserve"> </w:t>
      </w:r>
      <w:bookmarkEnd w:id="2028"/>
    </w:p>
    <w:p w14:paraId="2F8B2309" w14:textId="77E4A766" w:rsidR="00600C36" w:rsidRPr="00E4612E" w:rsidRDefault="00000000" w:rsidP="0000186E">
      <w:pPr>
        <w:spacing w:before="225" w:after="225" w:line="264" w:lineRule="auto"/>
        <w:ind w:left="420"/>
        <w:jc w:val="both"/>
        <w:rPr>
          <w:lang w:val="sk-SK"/>
        </w:rPr>
      </w:pPr>
      <w:bookmarkStart w:id="2029" w:name="paragraf-25.odsek-1.pismeno-c.oznacenie"/>
      <w:bookmarkStart w:id="2030" w:name="paragraf-25.odsek-1.pismeno-c"/>
      <w:bookmarkEnd w:id="2021"/>
      <w:bookmarkEnd w:id="2027"/>
      <w:r w:rsidRPr="00E4612E">
        <w:rPr>
          <w:rFonts w:ascii="Times New Roman" w:hAnsi="Times New Roman"/>
          <w:lang w:val="sk-SK"/>
        </w:rPr>
        <w:t xml:space="preserve">c) </w:t>
      </w:r>
      <w:bookmarkEnd w:id="2029"/>
      <w:r w:rsidRPr="00E4612E">
        <w:rPr>
          <w:rFonts w:ascii="Times New Roman" w:hAnsi="Times New Roman"/>
          <w:lang w:val="sk-SK"/>
        </w:rPr>
        <w:t>vlastník prepravnej siete a osoba, ktorá má vykonávať činnosť nezávislého prevádzkovateľa siete podľa osobitného predpisu,</w:t>
      </w:r>
      <w:hyperlink w:anchor="poznamky.poznamka-19">
        <w:r w:rsidR="00600C36" w:rsidRPr="00E4612E">
          <w:rPr>
            <w:rFonts w:ascii="Times New Roman" w:hAnsi="Times New Roman"/>
            <w:sz w:val="18"/>
            <w:vertAlign w:val="superscript"/>
            <w:lang w:val="sk-SK"/>
          </w:rPr>
          <w:t>19</w:t>
        </w:r>
        <w:r w:rsidR="00600C36" w:rsidRPr="00E4612E">
          <w:rPr>
            <w:rFonts w:ascii="Times New Roman" w:hAnsi="Times New Roman"/>
            <w:lang w:val="sk-SK"/>
          </w:rPr>
          <w:t>)</w:t>
        </w:r>
      </w:hyperlink>
      <w:r w:rsidRPr="00E4612E">
        <w:rPr>
          <w:rFonts w:ascii="Times New Roman" w:hAnsi="Times New Roman"/>
          <w:lang w:val="sk-SK"/>
        </w:rPr>
        <w:t xml:space="preserve"> spĺňajú podmienky prevádzkovania prepravnej siete nezávislým prevádzkovateľom siete,</w:t>
      </w:r>
      <w:hyperlink w:anchor="poznamky.poznamka-19">
        <w:r w:rsidR="00600C36" w:rsidRPr="00E4612E">
          <w:rPr>
            <w:rFonts w:ascii="Times New Roman" w:hAnsi="Times New Roman"/>
            <w:sz w:val="18"/>
            <w:vertAlign w:val="superscript"/>
            <w:lang w:val="sk-SK"/>
          </w:rPr>
          <w:t>19</w:t>
        </w:r>
        <w:r w:rsidR="00600C36" w:rsidRPr="00E4612E">
          <w:rPr>
            <w:rFonts w:ascii="Times New Roman" w:hAnsi="Times New Roman"/>
            <w:lang w:val="sk-SK"/>
          </w:rPr>
          <w:t>)</w:t>
        </w:r>
      </w:hyperlink>
      <w:bookmarkStart w:id="2031" w:name="paragraf-25.odsek-1.pismeno-c.text"/>
      <w:r w:rsidRPr="00E4612E">
        <w:rPr>
          <w:rFonts w:ascii="Times New Roman" w:hAnsi="Times New Roman"/>
          <w:lang w:val="sk-SK"/>
        </w:rPr>
        <w:t xml:space="preserve"> </w:t>
      </w:r>
      <w:bookmarkEnd w:id="2031"/>
    </w:p>
    <w:p w14:paraId="2F8B230A" w14:textId="19F6F3A9" w:rsidR="00600C36" w:rsidRPr="00E4612E" w:rsidRDefault="00000000" w:rsidP="0000186E">
      <w:pPr>
        <w:spacing w:after="0" w:line="264" w:lineRule="auto"/>
        <w:ind w:left="420"/>
        <w:jc w:val="both"/>
        <w:rPr>
          <w:lang w:val="sk-SK"/>
        </w:rPr>
      </w:pPr>
      <w:bookmarkStart w:id="2032" w:name="paragraf-25.odsek-1.pismeno-d.oznacenie"/>
      <w:bookmarkStart w:id="2033" w:name="paragraf-25.odsek-1.pismeno-d"/>
      <w:bookmarkEnd w:id="2030"/>
      <w:r w:rsidRPr="00E4612E">
        <w:rPr>
          <w:rFonts w:ascii="Times New Roman" w:hAnsi="Times New Roman"/>
          <w:lang w:val="sk-SK"/>
        </w:rPr>
        <w:t xml:space="preserve">d) </w:t>
      </w:r>
      <w:bookmarkStart w:id="2034" w:name="paragraf-25.odsek-1.pismeno-d.text"/>
      <w:bookmarkEnd w:id="2032"/>
      <w:r w:rsidRPr="00E4612E">
        <w:rPr>
          <w:rFonts w:ascii="Times New Roman" w:hAnsi="Times New Roman"/>
          <w:lang w:val="sk-SK"/>
        </w:rPr>
        <w:t xml:space="preserve">prevádzkovateľ vodíkovej prepravnej siete spĺňa </w:t>
      </w:r>
      <w:bookmarkEnd w:id="2034"/>
    </w:p>
    <w:p w14:paraId="2F8B230B" w14:textId="31EE5AC2" w:rsidR="00600C36" w:rsidRPr="00E4612E" w:rsidRDefault="00000000" w:rsidP="0000186E">
      <w:pPr>
        <w:spacing w:before="225" w:after="225" w:line="264" w:lineRule="auto"/>
        <w:ind w:left="495"/>
        <w:jc w:val="both"/>
        <w:rPr>
          <w:lang w:val="sk-SK"/>
        </w:rPr>
      </w:pPr>
      <w:bookmarkStart w:id="2035" w:name="paragraf-25.odsek-1.pismeno-d.bod-1.ozna"/>
      <w:bookmarkStart w:id="2036" w:name="paragraf-25.odsek-1.pismeno-d.bod-1"/>
      <w:r w:rsidRPr="00E4612E">
        <w:rPr>
          <w:rFonts w:ascii="Times New Roman" w:hAnsi="Times New Roman"/>
          <w:lang w:val="sk-SK"/>
        </w:rPr>
        <w:t xml:space="preserve">1. </w:t>
      </w:r>
      <w:bookmarkEnd w:id="2035"/>
      <w:r w:rsidRPr="00E4612E">
        <w:rPr>
          <w:rFonts w:ascii="Times New Roman" w:hAnsi="Times New Roman"/>
          <w:lang w:val="sk-SK"/>
        </w:rPr>
        <w:t>podmienky oddelenia prevádzkovateľa vodíkovej prepravnej siete podľa osobitného predpisu</w:t>
      </w:r>
      <w:hyperlink w:anchor="poznamky.poznamka-46a">
        <w:r w:rsidR="00600C36" w:rsidRPr="00E4612E">
          <w:rPr>
            <w:rFonts w:ascii="Times New Roman" w:hAnsi="Times New Roman"/>
            <w:sz w:val="18"/>
            <w:vertAlign w:val="superscript"/>
            <w:lang w:val="sk-SK"/>
          </w:rPr>
          <w:t>46a</w:t>
        </w:r>
        <w:r w:rsidR="00600C36" w:rsidRPr="00E4612E">
          <w:rPr>
            <w:rFonts w:ascii="Times New Roman" w:hAnsi="Times New Roman"/>
            <w:lang w:val="sk-SK"/>
          </w:rPr>
          <w:t>)</w:t>
        </w:r>
      </w:hyperlink>
      <w:bookmarkStart w:id="2037" w:name="paragraf-25.odsek-1.pismeno-d.bod-1.text"/>
      <w:r w:rsidRPr="00E4612E">
        <w:rPr>
          <w:rFonts w:ascii="Times New Roman" w:hAnsi="Times New Roman"/>
          <w:lang w:val="sk-SK"/>
        </w:rPr>
        <w:t xml:space="preserve"> alebo </w:t>
      </w:r>
      <w:bookmarkEnd w:id="2037"/>
    </w:p>
    <w:p w14:paraId="2F8B230C" w14:textId="201C9F71" w:rsidR="00600C36" w:rsidRPr="00E4612E" w:rsidRDefault="00000000" w:rsidP="0000186E">
      <w:pPr>
        <w:spacing w:before="225" w:after="225" w:line="264" w:lineRule="auto"/>
        <w:ind w:left="495"/>
        <w:jc w:val="both"/>
        <w:rPr>
          <w:lang w:val="sk-SK"/>
        </w:rPr>
      </w:pPr>
      <w:bookmarkStart w:id="2038" w:name="paragraf-25.odsek-1.pismeno-d.bod-2.ozna"/>
      <w:bookmarkStart w:id="2039" w:name="paragraf-25.odsek-1.pismeno-d.bod-2"/>
      <w:bookmarkEnd w:id="2036"/>
      <w:r w:rsidRPr="00E4612E">
        <w:rPr>
          <w:rFonts w:ascii="Times New Roman" w:hAnsi="Times New Roman"/>
          <w:lang w:val="sk-SK"/>
        </w:rPr>
        <w:t xml:space="preserve">2. </w:t>
      </w:r>
      <w:bookmarkEnd w:id="2038"/>
      <w:r w:rsidRPr="00E4612E">
        <w:rPr>
          <w:rFonts w:ascii="Times New Roman" w:hAnsi="Times New Roman"/>
          <w:lang w:val="sk-SK"/>
        </w:rPr>
        <w:t>podmienky vlastníckeho oddelenia prevádzkovateľa prepravnej siete podľa osobitného predpisu.</w:t>
      </w:r>
      <w:hyperlink w:anchor="poznamky.poznamka-46b">
        <w:r w:rsidR="00600C36" w:rsidRPr="00E4612E">
          <w:rPr>
            <w:rFonts w:ascii="Times New Roman" w:hAnsi="Times New Roman"/>
            <w:sz w:val="18"/>
            <w:vertAlign w:val="superscript"/>
            <w:lang w:val="sk-SK"/>
          </w:rPr>
          <w:t>46b</w:t>
        </w:r>
        <w:r w:rsidR="00600C36" w:rsidRPr="00E4612E">
          <w:rPr>
            <w:rFonts w:ascii="Times New Roman" w:hAnsi="Times New Roman"/>
            <w:lang w:val="sk-SK"/>
          </w:rPr>
          <w:t>)</w:t>
        </w:r>
      </w:hyperlink>
      <w:bookmarkStart w:id="2040" w:name="paragraf-25.odsek-1.pismeno-d.bod-2.text"/>
      <w:r w:rsidRPr="00E4612E">
        <w:rPr>
          <w:rFonts w:ascii="Times New Roman" w:hAnsi="Times New Roman"/>
          <w:lang w:val="sk-SK"/>
        </w:rPr>
        <w:t xml:space="preserve"> </w:t>
      </w:r>
      <w:bookmarkEnd w:id="2040"/>
    </w:p>
    <w:p w14:paraId="2F8B230D" w14:textId="051D7929" w:rsidR="00600C36" w:rsidRPr="00E4612E" w:rsidRDefault="00000000" w:rsidP="0000186E">
      <w:pPr>
        <w:spacing w:before="225" w:after="225" w:line="264" w:lineRule="auto"/>
        <w:ind w:left="345"/>
        <w:jc w:val="both"/>
        <w:rPr>
          <w:lang w:val="sk-SK"/>
        </w:rPr>
      </w:pPr>
      <w:bookmarkStart w:id="2041" w:name="paragraf-25.odsek-2.oznacenie"/>
      <w:bookmarkStart w:id="2042" w:name="paragraf-25.odsek-2"/>
      <w:bookmarkEnd w:id="2015"/>
      <w:bookmarkEnd w:id="2033"/>
      <w:bookmarkEnd w:id="2039"/>
      <w:r w:rsidRPr="00E4612E">
        <w:rPr>
          <w:rFonts w:ascii="Times New Roman" w:hAnsi="Times New Roman"/>
          <w:lang w:val="sk-SK"/>
        </w:rPr>
        <w:t xml:space="preserve">(2) </w:t>
      </w:r>
      <w:bookmarkStart w:id="2043" w:name="paragraf-25.odsek-2.text"/>
      <w:bookmarkEnd w:id="2041"/>
      <w:r w:rsidRPr="00E4612E">
        <w:rPr>
          <w:rFonts w:ascii="Times New Roman" w:hAnsi="Times New Roman"/>
          <w:lang w:val="sk-SK"/>
        </w:rPr>
        <w:t xml:space="preserve">Úrad v konaní o certifikácii vydáva rozhodnutie o udelení certifikácie, rozhodnutie o neudelení certifikácie, rozhodnutie o odňatí certifikácie a rozhodnutie o zastavení konania o certifikácii (ďalej len „rozhodnutie týkajúce sa certifikácie“). </w:t>
      </w:r>
      <w:bookmarkEnd w:id="2043"/>
    </w:p>
    <w:p w14:paraId="2F8B230E" w14:textId="56BDDBD5" w:rsidR="00600C36" w:rsidRPr="00E4612E" w:rsidRDefault="00000000" w:rsidP="0000186E">
      <w:pPr>
        <w:spacing w:before="225" w:after="225" w:line="264" w:lineRule="auto"/>
        <w:ind w:left="345"/>
        <w:jc w:val="both"/>
        <w:rPr>
          <w:lang w:val="sk-SK"/>
        </w:rPr>
      </w:pPr>
      <w:bookmarkStart w:id="2044" w:name="paragraf-25.odsek-3.oznacenie"/>
      <w:bookmarkStart w:id="2045" w:name="paragraf-25.odsek-3"/>
      <w:bookmarkEnd w:id="2042"/>
      <w:r w:rsidRPr="00E4612E">
        <w:rPr>
          <w:rFonts w:ascii="Times New Roman" w:hAnsi="Times New Roman"/>
          <w:lang w:val="sk-SK"/>
        </w:rPr>
        <w:t xml:space="preserve">(3) </w:t>
      </w:r>
      <w:bookmarkEnd w:id="2044"/>
      <w:r w:rsidRPr="00E4612E">
        <w:rPr>
          <w:rFonts w:ascii="Times New Roman" w:hAnsi="Times New Roman"/>
          <w:lang w:val="sk-SK"/>
        </w:rPr>
        <w:t>Úrad vydá rozhodnutie o udelení certifikácie, ak prevádzkovateľ prenosovej sústavy, prevádzkovateľ prepravnej siete alebo prevádzkovateľ vodíkovej prepravnej siete preukáže, že spĺňa podmienky podľa 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bookmarkStart w:id="2046" w:name="paragraf-25.odsek-3.text"/>
      <w:r w:rsidRPr="00E4612E">
        <w:rPr>
          <w:rFonts w:ascii="Times New Roman" w:hAnsi="Times New Roman"/>
          <w:lang w:val="sk-SK"/>
        </w:rPr>
        <w:t xml:space="preserve"> Rozhodnutie o udelení certifikácie úrad po nadobudnutí právoplatnosti bezodkladne oznámi ministerstvu. </w:t>
      </w:r>
      <w:bookmarkEnd w:id="2046"/>
    </w:p>
    <w:p w14:paraId="2F8B230F" w14:textId="4CA74E39" w:rsidR="00600C36" w:rsidRPr="00E4612E" w:rsidRDefault="00000000" w:rsidP="0000186E">
      <w:pPr>
        <w:spacing w:before="225" w:after="225" w:line="264" w:lineRule="auto"/>
        <w:ind w:left="345"/>
        <w:jc w:val="both"/>
        <w:rPr>
          <w:lang w:val="sk-SK"/>
        </w:rPr>
      </w:pPr>
      <w:bookmarkStart w:id="2047" w:name="paragraf-25.odsek-4.oznacenie"/>
      <w:bookmarkStart w:id="2048" w:name="paragraf-25.odsek-4"/>
      <w:bookmarkEnd w:id="2045"/>
      <w:r w:rsidRPr="00E4612E">
        <w:rPr>
          <w:rFonts w:ascii="Times New Roman" w:hAnsi="Times New Roman"/>
          <w:lang w:val="sk-SK"/>
        </w:rPr>
        <w:t xml:space="preserve">(4) </w:t>
      </w:r>
      <w:bookmarkEnd w:id="2047"/>
      <w:r w:rsidRPr="00E4612E">
        <w:rPr>
          <w:rFonts w:ascii="Times New Roman" w:hAnsi="Times New Roman"/>
          <w:lang w:val="sk-SK"/>
        </w:rPr>
        <w:t>Úrad vydá rozhodnutie o neudelení certifikácie, ak prevádzkovateľ prenosovej sústavy, prevádzkovateľ prepravnej siete alebo prevádzkovateľ vodíkovej prepravnej siete nepreukáže splnenie podmienok podľa 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bookmarkStart w:id="2049" w:name="paragraf-25.odsek-4.text"/>
      <w:r w:rsidRPr="00E4612E">
        <w:rPr>
          <w:rFonts w:ascii="Times New Roman" w:hAnsi="Times New Roman"/>
          <w:lang w:val="sk-SK"/>
        </w:rPr>
        <w:t xml:space="preserve"> </w:t>
      </w:r>
      <w:bookmarkEnd w:id="2049"/>
    </w:p>
    <w:p w14:paraId="2F8B2310" w14:textId="4970C45D" w:rsidR="00600C36" w:rsidRPr="00E4612E" w:rsidRDefault="00000000" w:rsidP="0000186E">
      <w:pPr>
        <w:spacing w:before="225" w:after="225" w:line="264" w:lineRule="auto"/>
        <w:ind w:left="345"/>
        <w:jc w:val="both"/>
        <w:rPr>
          <w:lang w:val="sk-SK"/>
        </w:rPr>
      </w:pPr>
      <w:bookmarkStart w:id="2050" w:name="paragraf-25.odsek-5.oznacenie"/>
      <w:bookmarkStart w:id="2051" w:name="paragraf-25.odsek-5"/>
      <w:bookmarkEnd w:id="2048"/>
      <w:r w:rsidRPr="00E4612E">
        <w:rPr>
          <w:rFonts w:ascii="Times New Roman" w:hAnsi="Times New Roman"/>
          <w:lang w:val="sk-SK"/>
        </w:rPr>
        <w:lastRenderedPageBreak/>
        <w:t xml:space="preserve">(5) </w:t>
      </w:r>
      <w:bookmarkEnd w:id="2050"/>
      <w:r w:rsidRPr="00E4612E">
        <w:rPr>
          <w:rFonts w:ascii="Times New Roman" w:hAnsi="Times New Roman"/>
          <w:lang w:val="sk-SK"/>
        </w:rPr>
        <w:t>Úrad vydá rozhodnutie o odňatí certifikácie, ak prevádzkovateľ prenosovej sústavy, prevádzkovateľ prepravnej siete alebo prevádzkovateľ vodíkovej prepravnej siete určený ministerstvom podľa odseku 6 v konaní o certifikácii z podnetu úradu nepreukáže, že spĺňa podmienky podľa 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r w:rsidRPr="00E4612E">
        <w:rPr>
          <w:rFonts w:ascii="Times New Roman" w:hAnsi="Times New Roman"/>
          <w:lang w:val="sk-SK"/>
        </w:rPr>
        <w:t xml:space="preserve"> a porušenie podmienok podľa 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bookmarkStart w:id="2052" w:name="paragraf-25.odsek-5.text"/>
      <w:r w:rsidRPr="00E4612E">
        <w:rPr>
          <w:rFonts w:ascii="Times New Roman" w:hAnsi="Times New Roman"/>
          <w:lang w:val="sk-SK"/>
        </w:rPr>
        <w:t xml:space="preserve"> neodstráni v primeranej lehote určenej úradom, ktorá nemôže byť kratšia ako tri mesiace. Rozhodnutie o odňatí certifikácie úrad po nadobudnutí právoplatnosti bezodkladne oznámi ministerstvu. </w:t>
      </w:r>
      <w:bookmarkEnd w:id="2052"/>
    </w:p>
    <w:p w14:paraId="2F8B2311" w14:textId="0629ED98" w:rsidR="00600C36" w:rsidRPr="00E4612E" w:rsidRDefault="00000000" w:rsidP="0000186E">
      <w:pPr>
        <w:spacing w:before="225" w:after="225" w:line="264" w:lineRule="auto"/>
        <w:ind w:left="345"/>
        <w:jc w:val="both"/>
        <w:rPr>
          <w:lang w:val="sk-SK"/>
        </w:rPr>
      </w:pPr>
      <w:bookmarkStart w:id="2053" w:name="paragraf-25.odsek-6.oznacenie"/>
      <w:bookmarkStart w:id="2054" w:name="paragraf-25.odsek-6"/>
      <w:bookmarkEnd w:id="2051"/>
      <w:r w:rsidRPr="00E4612E">
        <w:rPr>
          <w:rFonts w:ascii="Times New Roman" w:hAnsi="Times New Roman"/>
          <w:lang w:val="sk-SK"/>
        </w:rPr>
        <w:t xml:space="preserve">(6) </w:t>
      </w:r>
      <w:bookmarkEnd w:id="2053"/>
      <w:r w:rsidRPr="00E4612E">
        <w:rPr>
          <w:rFonts w:ascii="Times New Roman" w:hAnsi="Times New Roman"/>
          <w:lang w:val="sk-SK"/>
        </w:rPr>
        <w:t>Ministerstvo na základe rozhodnutia úradu o udelení certifikácie rozhodnutím určí prevádzkovateľa prenosovej sústavy, prevádzkovateľa prepravnej siete alebo prevádzkovateľa vodíkovej prepravnej siete za prevádzkovateľa prenosovej sústavy, prevádzkovateľa prepravnej siete alebo prevádzkovateľa vodíkovej prepravnej siete, ktorý spĺňa podmienky podľa 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bookmarkStart w:id="2055" w:name="paragraf-25.odsek-6.text"/>
      <w:r w:rsidRPr="00E4612E">
        <w:rPr>
          <w:rFonts w:ascii="Times New Roman" w:hAnsi="Times New Roman"/>
          <w:lang w:val="sk-SK"/>
        </w:rPr>
        <w:t xml:space="preserve"> Určenie prevádzkovateľa prenosovej sústavy, prevádzkovateľa prepravnej siete alebo prevádzkovateľa vodíkovej prepravnej siete oznámi ministerstvo bezodkladne Európskej komisii a zabezpečí zverejnenie informácie o určení prevádzkovateľa prenosovej sústavy, prevádzkovateľa prepravnej siete alebo prevádzkovateľa vodíkovej prepravnej siete v Úradnom vestníku Európskej únie. </w:t>
      </w:r>
      <w:bookmarkEnd w:id="2055"/>
    </w:p>
    <w:p w14:paraId="2F8B2312" w14:textId="118C907A" w:rsidR="00600C36" w:rsidRPr="00E4612E" w:rsidRDefault="00000000" w:rsidP="0000186E">
      <w:pPr>
        <w:spacing w:before="225" w:after="225" w:line="264" w:lineRule="auto"/>
        <w:ind w:left="345"/>
        <w:jc w:val="both"/>
        <w:rPr>
          <w:lang w:val="sk-SK"/>
        </w:rPr>
      </w:pPr>
      <w:bookmarkStart w:id="2056" w:name="paragraf-25.odsek-7.oznacenie"/>
      <w:bookmarkStart w:id="2057" w:name="paragraf-25.odsek-7"/>
      <w:bookmarkEnd w:id="2054"/>
      <w:r w:rsidRPr="00E4612E">
        <w:rPr>
          <w:rFonts w:ascii="Times New Roman" w:hAnsi="Times New Roman"/>
          <w:lang w:val="sk-SK"/>
        </w:rPr>
        <w:t xml:space="preserve">(7) </w:t>
      </w:r>
      <w:bookmarkStart w:id="2058" w:name="paragraf-25.odsek-7.text"/>
      <w:bookmarkEnd w:id="2056"/>
      <w:r w:rsidRPr="00E4612E">
        <w:rPr>
          <w:rFonts w:ascii="Times New Roman" w:hAnsi="Times New Roman"/>
          <w:lang w:val="sk-SK"/>
        </w:rPr>
        <w:t xml:space="preserve">Ministerstvo na základe rozhodnutia úradu o odňatí certifikácie zruší rozhodnutie o určení prevádzkovateľa prenosovej sústavy alebo prevádzkovateľa prepravnej siete podľa odseku 6; po nadobudnutí právoplatnosti tohto rozhodnutia zrušenie rozhodnutia bezodkladne oznámi Európskej komisii. </w:t>
      </w:r>
      <w:bookmarkEnd w:id="2058"/>
    </w:p>
    <w:p w14:paraId="2F8B2313" w14:textId="0C392456" w:rsidR="00600C36" w:rsidRPr="00E4612E" w:rsidRDefault="00000000" w:rsidP="009C3F78">
      <w:pPr>
        <w:spacing w:before="225" w:after="225" w:line="264" w:lineRule="auto"/>
        <w:ind w:left="270"/>
        <w:jc w:val="center"/>
        <w:rPr>
          <w:lang w:val="sk-SK"/>
        </w:rPr>
      </w:pPr>
      <w:bookmarkStart w:id="2059" w:name="paragraf-26.oznacenie"/>
      <w:bookmarkStart w:id="2060" w:name="paragraf-26"/>
      <w:bookmarkEnd w:id="2012"/>
      <w:bookmarkEnd w:id="2057"/>
      <w:r w:rsidRPr="00E4612E">
        <w:rPr>
          <w:rFonts w:ascii="Times New Roman" w:hAnsi="Times New Roman"/>
          <w:b/>
          <w:lang w:val="sk-SK"/>
        </w:rPr>
        <w:t>§ 26</w:t>
      </w:r>
    </w:p>
    <w:p w14:paraId="2F8B2314" w14:textId="096F8C9A" w:rsidR="00600C36" w:rsidRPr="00E4612E" w:rsidRDefault="00000000" w:rsidP="0000186E">
      <w:pPr>
        <w:spacing w:after="0" w:line="264" w:lineRule="auto"/>
        <w:ind w:left="345"/>
        <w:jc w:val="both"/>
        <w:rPr>
          <w:lang w:val="sk-SK"/>
        </w:rPr>
      </w:pPr>
      <w:bookmarkStart w:id="2061" w:name="paragraf-26.odsek-1.oznacenie"/>
      <w:bookmarkStart w:id="2062" w:name="paragraf-26.odsek-1"/>
      <w:bookmarkEnd w:id="2059"/>
      <w:r w:rsidRPr="00E4612E">
        <w:rPr>
          <w:rFonts w:ascii="Times New Roman" w:hAnsi="Times New Roman"/>
          <w:lang w:val="sk-SK"/>
        </w:rPr>
        <w:t xml:space="preserve">(1) </w:t>
      </w:r>
      <w:bookmarkStart w:id="2063" w:name="paragraf-26.odsek-1.text"/>
      <w:bookmarkEnd w:id="2061"/>
      <w:r w:rsidRPr="00E4612E">
        <w:rPr>
          <w:rFonts w:ascii="Times New Roman" w:hAnsi="Times New Roman"/>
          <w:lang w:val="sk-SK"/>
        </w:rPr>
        <w:t xml:space="preserve">Konanie o certifikácii sa začína </w:t>
      </w:r>
      <w:bookmarkEnd w:id="2063"/>
    </w:p>
    <w:p w14:paraId="2F8B2315" w14:textId="17719B42" w:rsidR="00600C36" w:rsidRPr="00E4612E" w:rsidRDefault="00000000" w:rsidP="0000186E">
      <w:pPr>
        <w:spacing w:before="225" w:after="225" w:line="264" w:lineRule="auto"/>
        <w:ind w:left="420"/>
        <w:jc w:val="both"/>
        <w:rPr>
          <w:lang w:val="sk-SK"/>
        </w:rPr>
      </w:pPr>
      <w:bookmarkStart w:id="2064" w:name="paragraf-26.odsek-1.pismeno-a.oznacenie"/>
      <w:bookmarkStart w:id="2065" w:name="paragraf-26.odsek-1.pismeno-a"/>
      <w:r w:rsidRPr="00E4612E">
        <w:rPr>
          <w:rFonts w:ascii="Times New Roman" w:hAnsi="Times New Roman"/>
          <w:lang w:val="sk-SK"/>
        </w:rPr>
        <w:t xml:space="preserve">a) </w:t>
      </w:r>
      <w:bookmarkStart w:id="2066" w:name="paragraf-26.odsek-1.pismeno-a.text"/>
      <w:bookmarkEnd w:id="2064"/>
      <w:r w:rsidRPr="00E4612E">
        <w:rPr>
          <w:rFonts w:ascii="Times New Roman" w:hAnsi="Times New Roman"/>
          <w:lang w:val="sk-SK"/>
        </w:rPr>
        <w:t xml:space="preserve">na písomný návrh prevádzkovateľa prenosovej sústavy, prevádzkovateľa prepravnej siete alebo prevádzkovateľ vodíkovej prepravnej siete na udelenie certifikácie, </w:t>
      </w:r>
      <w:bookmarkEnd w:id="2066"/>
    </w:p>
    <w:p w14:paraId="2F8B2316" w14:textId="7C5DE600" w:rsidR="00600C36" w:rsidRPr="00E4612E" w:rsidRDefault="00000000" w:rsidP="0000186E">
      <w:pPr>
        <w:spacing w:after="0" w:line="264" w:lineRule="auto"/>
        <w:ind w:left="420"/>
        <w:jc w:val="both"/>
        <w:rPr>
          <w:lang w:val="sk-SK"/>
        </w:rPr>
      </w:pPr>
      <w:bookmarkStart w:id="2067" w:name="paragraf-26.odsek-1.pismeno-b.oznacenie"/>
      <w:bookmarkStart w:id="2068" w:name="paragraf-26.odsek-1.pismeno-b"/>
      <w:bookmarkEnd w:id="2065"/>
      <w:r w:rsidRPr="00E4612E">
        <w:rPr>
          <w:rFonts w:ascii="Times New Roman" w:hAnsi="Times New Roman"/>
          <w:lang w:val="sk-SK"/>
        </w:rPr>
        <w:t xml:space="preserve">b) </w:t>
      </w:r>
      <w:bookmarkStart w:id="2069" w:name="paragraf-26.odsek-1.pismeno-b.text"/>
      <w:bookmarkEnd w:id="2067"/>
      <w:r w:rsidRPr="00E4612E">
        <w:rPr>
          <w:rFonts w:ascii="Times New Roman" w:hAnsi="Times New Roman"/>
          <w:lang w:val="sk-SK"/>
        </w:rPr>
        <w:t xml:space="preserve">z podnetu úradu, </w:t>
      </w:r>
      <w:bookmarkEnd w:id="2069"/>
    </w:p>
    <w:p w14:paraId="2F8B2317" w14:textId="394D8297" w:rsidR="00600C36" w:rsidRPr="00E4612E" w:rsidRDefault="00000000" w:rsidP="0000186E">
      <w:pPr>
        <w:spacing w:before="225" w:after="225" w:line="264" w:lineRule="auto"/>
        <w:ind w:left="495"/>
        <w:jc w:val="both"/>
        <w:rPr>
          <w:lang w:val="sk-SK"/>
        </w:rPr>
      </w:pPr>
      <w:bookmarkStart w:id="2070" w:name="paragraf-26.odsek-1.pismeno-b.bod-1.ozna"/>
      <w:bookmarkStart w:id="2071" w:name="paragraf-26.odsek-1.pismeno-b.bod-1"/>
      <w:r w:rsidRPr="00E4612E">
        <w:rPr>
          <w:rFonts w:ascii="Times New Roman" w:hAnsi="Times New Roman"/>
          <w:lang w:val="sk-SK"/>
        </w:rPr>
        <w:t xml:space="preserve">1. </w:t>
      </w:r>
      <w:bookmarkStart w:id="2072" w:name="paragraf-26.odsek-1.pismeno-b.bod-1.text"/>
      <w:bookmarkEnd w:id="2070"/>
      <w:r w:rsidRPr="00E4612E">
        <w:rPr>
          <w:rFonts w:ascii="Times New Roman" w:hAnsi="Times New Roman"/>
          <w:lang w:val="sk-SK"/>
        </w:rPr>
        <w:t xml:space="preserve">ak mu prevádzkovateľ prenosovej sústavy, prevádzkovateľ prepravnej siete alebo prevádzkovateľ vodíkovej prepravnej siete oznámi skutočnosti podľa odseku 9, </w:t>
      </w:r>
      <w:bookmarkEnd w:id="2072"/>
    </w:p>
    <w:p w14:paraId="2F8B2318" w14:textId="6D97A69B" w:rsidR="00600C36" w:rsidRPr="00E4612E" w:rsidRDefault="00000000" w:rsidP="0000186E">
      <w:pPr>
        <w:spacing w:before="225" w:after="225" w:line="264" w:lineRule="auto"/>
        <w:ind w:left="495"/>
        <w:jc w:val="both"/>
        <w:rPr>
          <w:lang w:val="sk-SK"/>
        </w:rPr>
      </w:pPr>
      <w:bookmarkStart w:id="2073" w:name="paragraf-26.odsek-1.pismeno-b.bod-2.ozna"/>
      <w:bookmarkStart w:id="2074" w:name="paragraf-26.odsek-1.pismeno-b.bod-2"/>
      <w:bookmarkEnd w:id="2071"/>
      <w:r w:rsidRPr="00E4612E">
        <w:rPr>
          <w:rFonts w:ascii="Times New Roman" w:hAnsi="Times New Roman"/>
          <w:lang w:val="sk-SK"/>
        </w:rPr>
        <w:t xml:space="preserve">2. </w:t>
      </w:r>
      <w:bookmarkEnd w:id="2073"/>
      <w:r w:rsidRPr="00E4612E">
        <w:rPr>
          <w:rFonts w:ascii="Times New Roman" w:hAnsi="Times New Roman"/>
          <w:lang w:val="sk-SK"/>
        </w:rPr>
        <w:t>ak sa úrad dôvodne domnieva, že prevádzkovateľ prenosovej sústavy, prevádzkovateľ prepravnej siete alebo prevádzkovateľ vodíkovej prepravnej siete prestal spĺňať podmienky podľa 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bookmarkStart w:id="2075" w:name="paragraf-26.odsek-1.pismeno-b.bod-2.text"/>
      <w:r w:rsidRPr="00E4612E">
        <w:rPr>
          <w:rFonts w:ascii="Times New Roman" w:hAnsi="Times New Roman"/>
          <w:lang w:val="sk-SK"/>
        </w:rPr>
        <w:t xml:space="preserve"> alebo by ich mohol prestať spĺňať, </w:t>
      </w:r>
      <w:bookmarkEnd w:id="2075"/>
    </w:p>
    <w:p w14:paraId="2F8B2319" w14:textId="6DDF7AA6" w:rsidR="00600C36" w:rsidRPr="00E4612E" w:rsidRDefault="00000000" w:rsidP="0000186E">
      <w:pPr>
        <w:spacing w:before="225" w:after="225" w:line="264" w:lineRule="auto"/>
        <w:ind w:left="495"/>
        <w:jc w:val="both"/>
        <w:rPr>
          <w:lang w:val="sk-SK"/>
        </w:rPr>
      </w:pPr>
      <w:bookmarkStart w:id="2076" w:name="paragraf-26.odsek-1.pismeno-b.bod-3.ozna"/>
      <w:bookmarkStart w:id="2077" w:name="paragraf-26.odsek-1.pismeno-b.bod-3"/>
      <w:bookmarkEnd w:id="2074"/>
      <w:r w:rsidRPr="00E4612E">
        <w:rPr>
          <w:rFonts w:ascii="Times New Roman" w:hAnsi="Times New Roman"/>
          <w:lang w:val="sk-SK"/>
        </w:rPr>
        <w:t xml:space="preserve">3. </w:t>
      </w:r>
      <w:bookmarkStart w:id="2078" w:name="paragraf-26.odsek-1.pismeno-b.bod-3.text"/>
      <w:bookmarkEnd w:id="2076"/>
      <w:r w:rsidRPr="00E4612E">
        <w:rPr>
          <w:rFonts w:ascii="Times New Roman" w:hAnsi="Times New Roman"/>
          <w:lang w:val="sk-SK"/>
        </w:rPr>
        <w:t xml:space="preserve">na základe odôvodnenej žiadosti Európskej komisie. </w:t>
      </w:r>
      <w:bookmarkEnd w:id="2078"/>
    </w:p>
    <w:p w14:paraId="2F8B231A" w14:textId="31711357" w:rsidR="00600C36" w:rsidRPr="00E4612E" w:rsidRDefault="00000000" w:rsidP="0000186E">
      <w:pPr>
        <w:spacing w:before="225" w:after="225" w:line="264" w:lineRule="auto"/>
        <w:ind w:left="345"/>
        <w:jc w:val="both"/>
        <w:rPr>
          <w:lang w:val="sk-SK"/>
        </w:rPr>
      </w:pPr>
      <w:bookmarkStart w:id="2079" w:name="paragraf-26.odsek-2.oznacenie"/>
      <w:bookmarkStart w:id="2080" w:name="paragraf-26.odsek-2"/>
      <w:bookmarkEnd w:id="2062"/>
      <w:bookmarkEnd w:id="2068"/>
      <w:bookmarkEnd w:id="2077"/>
      <w:r w:rsidRPr="00E4612E">
        <w:rPr>
          <w:rFonts w:ascii="Times New Roman" w:hAnsi="Times New Roman"/>
          <w:lang w:val="sk-SK"/>
        </w:rPr>
        <w:t xml:space="preserve">(2) </w:t>
      </w:r>
      <w:bookmarkStart w:id="2081" w:name="paragraf-26.odsek-2.text"/>
      <w:bookmarkEnd w:id="2079"/>
      <w:r w:rsidRPr="00E4612E">
        <w:rPr>
          <w:rFonts w:ascii="Times New Roman" w:hAnsi="Times New Roman"/>
          <w:lang w:val="sk-SK"/>
        </w:rPr>
        <w:t xml:space="preserve">Účastníkom konania o certifikácii je prevádzkovateľ prenosovej sústavy, prevádzkovateľ prepravnej siete alebo prevádzkovateľ vodíkovej prepravnej siete. </w:t>
      </w:r>
      <w:bookmarkEnd w:id="2081"/>
    </w:p>
    <w:p w14:paraId="2F8B231B" w14:textId="59FFACC6" w:rsidR="00600C36" w:rsidRPr="00E4612E" w:rsidRDefault="00000000" w:rsidP="0000186E">
      <w:pPr>
        <w:spacing w:before="225" w:after="225" w:line="264" w:lineRule="auto"/>
        <w:ind w:left="345"/>
        <w:jc w:val="both"/>
        <w:rPr>
          <w:lang w:val="sk-SK"/>
        </w:rPr>
      </w:pPr>
      <w:bookmarkStart w:id="2082" w:name="paragraf-26.odsek-3.oznacenie"/>
      <w:bookmarkStart w:id="2083" w:name="paragraf-26.odsek-3"/>
      <w:bookmarkEnd w:id="2080"/>
      <w:r w:rsidRPr="00E4612E">
        <w:rPr>
          <w:rFonts w:ascii="Times New Roman" w:hAnsi="Times New Roman"/>
          <w:lang w:val="sk-SK"/>
        </w:rPr>
        <w:t xml:space="preserve">(3) </w:t>
      </w:r>
      <w:bookmarkEnd w:id="2082"/>
      <w:r w:rsidRPr="00E4612E">
        <w:rPr>
          <w:rFonts w:ascii="Times New Roman" w:hAnsi="Times New Roman"/>
          <w:lang w:val="sk-SK"/>
        </w:rPr>
        <w:t xml:space="preserve">Prevádzkovateľ prenosovej sústavy, prevádzkovateľ prepravnej siete alebo prevádzkovateľ vodíkovej prepravnej siete je povinný bezodkladne predložiť úradu dokumenty v rozsahu ustanovenom všeobecne záväzným právnym predpisom vydaným podľa </w:t>
      </w:r>
      <w:hyperlink w:anchor="paragraf-40.odsek-5">
        <w:r w:rsidR="00600C36" w:rsidRPr="00E4612E">
          <w:rPr>
            <w:rFonts w:ascii="Times New Roman" w:hAnsi="Times New Roman"/>
            <w:lang w:val="sk-SK"/>
          </w:rPr>
          <w:t>§ 40 ods. 5</w:t>
        </w:r>
      </w:hyperlink>
      <w:bookmarkStart w:id="2084" w:name="paragraf-26.odsek-3.text"/>
      <w:r w:rsidRPr="00E4612E">
        <w:rPr>
          <w:rFonts w:ascii="Times New Roman" w:hAnsi="Times New Roman"/>
          <w:lang w:val="sk-SK"/>
        </w:rPr>
        <w:t xml:space="preserve"> aj v prípade konania o certifikácii, ktoré začalo z podnetu úradu. </w:t>
      </w:r>
      <w:bookmarkEnd w:id="2084"/>
    </w:p>
    <w:p w14:paraId="2F8B231C" w14:textId="4093FC4D" w:rsidR="00600C36" w:rsidRPr="00E4612E" w:rsidRDefault="00000000" w:rsidP="0000186E">
      <w:pPr>
        <w:spacing w:before="225" w:after="225" w:line="264" w:lineRule="auto"/>
        <w:ind w:left="345"/>
        <w:jc w:val="both"/>
        <w:rPr>
          <w:lang w:val="sk-SK"/>
        </w:rPr>
      </w:pPr>
      <w:bookmarkStart w:id="2085" w:name="paragraf-26.odsek-4.oznacenie"/>
      <w:bookmarkStart w:id="2086" w:name="paragraf-26.odsek-4"/>
      <w:bookmarkEnd w:id="2083"/>
      <w:r w:rsidRPr="00E4612E">
        <w:rPr>
          <w:rFonts w:ascii="Times New Roman" w:hAnsi="Times New Roman"/>
          <w:lang w:val="sk-SK"/>
        </w:rPr>
        <w:t xml:space="preserve">(4) </w:t>
      </w:r>
      <w:bookmarkStart w:id="2087" w:name="paragraf-26.odsek-4.text"/>
      <w:bookmarkEnd w:id="2085"/>
      <w:r w:rsidRPr="00E4612E">
        <w:rPr>
          <w:rFonts w:ascii="Times New Roman" w:hAnsi="Times New Roman"/>
          <w:lang w:val="sk-SK"/>
        </w:rPr>
        <w:t xml:space="preserve">Úrad pripraví návrh rozhodnutia týkajúceho sa certifikácie prevádzkovateľa prenosovej sústavy do štyroch mesiacov odo dňa doručenia návrhu na udelenie rozhodnutia o certifikácii prevádzkovateľa prenosovej sústavy alebo do štyroch mesiacov odo dňa začatia konania o </w:t>
      </w:r>
      <w:r w:rsidRPr="00E4612E">
        <w:rPr>
          <w:rFonts w:ascii="Times New Roman" w:hAnsi="Times New Roman"/>
          <w:lang w:val="sk-SK"/>
        </w:rPr>
        <w:lastRenderedPageBreak/>
        <w:t xml:space="preserve">certifikácii prevádzkovateľa prenosovej sústavy z podnetu úradu v konaní podľa odseku 1 písm. b) prvého bodu a druhého bodu alebo do štyroch mesiacov odo dňa doručenia odôvodnenej žiadosti Európskej komisie úradu v konaní o certifikácii prevádzkovateľa prenosovej sústavy podľa odseku 1 písm. b) tretieho bodu a zašle ho na vyjadrenie Európskej komisii spolu so všetkými podkladmi týkajúcimi sa návrhu rozhodnutia týkajúceho sa certifikácie prevádzkovateľa prenosovej sústavy. Úrad pripraví návrh rozhodnutia týkajúceho sa certifikácie prevádzkovateľa prepravnej siete alebo prevádzkovateľa vodíkovej prepravnej siete do 100 pracovných dní odo dňa doručenia návrhu na udelenie rozhodnutia o certifikácii prevádzkovateľa prepravnej siete alebo prevádzkovateľa vodíkovej prepravnej siete alebo do 100 pracovných dní odo dňa začatia konania o certifikácii prevádzkovateľa prepravnej siete alebo prevádzkovateľa vodíkovej prepravnej siete z podnetu úradu v konaní podľa odseku 1 písm. b) prvého bodu a druhého bodu alebo do 100 pracovných dní odo dňa doručenia odôvodnenej žiadosti Európskej komisie úradu v konaní o certifikácii prevádzkovateľa prepravnej siete alebo prevádzkovateľa vodíkovej prepravnej siete podľa odseku 1 písm. b) tretieho bodu a zašle ho na vyjadrenie Európskej komisii spolu so všetkými podkladmi týkajúcimi sa návrhu rozhodnutia týkajúceho sa certifikácie prevádzkovateľa prepravnej siete alebo prevádzkovateľa vodíkovej prepravnej siete. </w:t>
      </w:r>
      <w:bookmarkEnd w:id="2087"/>
    </w:p>
    <w:p w14:paraId="2F8B231D" w14:textId="0842DDAF" w:rsidR="00600C36" w:rsidRPr="00E4612E" w:rsidRDefault="00000000" w:rsidP="0000186E">
      <w:pPr>
        <w:spacing w:before="225" w:after="225" w:line="264" w:lineRule="auto"/>
        <w:ind w:left="345"/>
        <w:jc w:val="both"/>
        <w:rPr>
          <w:lang w:val="sk-SK"/>
        </w:rPr>
      </w:pPr>
      <w:bookmarkStart w:id="2088" w:name="paragraf-26.odsek-5.oznacenie"/>
      <w:bookmarkStart w:id="2089" w:name="paragraf-26.odsek-5"/>
      <w:bookmarkEnd w:id="2086"/>
      <w:r w:rsidRPr="00E4612E">
        <w:rPr>
          <w:rFonts w:ascii="Times New Roman" w:hAnsi="Times New Roman"/>
          <w:lang w:val="sk-SK"/>
        </w:rPr>
        <w:t xml:space="preserve">(5) </w:t>
      </w:r>
      <w:bookmarkEnd w:id="2088"/>
      <w:r w:rsidRPr="00E4612E">
        <w:rPr>
          <w:rFonts w:ascii="Times New Roman" w:hAnsi="Times New Roman"/>
          <w:lang w:val="sk-SK"/>
        </w:rPr>
        <w:t>Úrad umožní účastníkovi konania vyjadriť sa k návrhu rozhodnutia týkajúceho sa certifikácie pred jeho zaslaním Európskej komisii. Úrad najneskôr v lehote podľa odseku 4 vyzve účastníka konania na odstránenie nedostatkov týkajúcich sa dodržiavania podmienok podľa 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bookmarkStart w:id="2090" w:name="paragraf-26.odsek-5.text"/>
      <w:r w:rsidRPr="00E4612E">
        <w:rPr>
          <w:rFonts w:ascii="Times New Roman" w:hAnsi="Times New Roman"/>
          <w:lang w:val="sk-SK"/>
        </w:rPr>
        <w:t xml:space="preserve"> zistených v konaní o certifikácii v lehote, ktorá nemôže byť kratšia ako 30 dní. </w:t>
      </w:r>
      <w:bookmarkEnd w:id="2090"/>
    </w:p>
    <w:p w14:paraId="2F8B231E" w14:textId="083F2F89" w:rsidR="00600C36" w:rsidRPr="00E4612E" w:rsidRDefault="00000000" w:rsidP="0000186E">
      <w:pPr>
        <w:spacing w:before="225" w:after="225" w:line="264" w:lineRule="auto"/>
        <w:ind w:left="345"/>
        <w:jc w:val="both"/>
        <w:rPr>
          <w:lang w:val="sk-SK"/>
        </w:rPr>
      </w:pPr>
      <w:bookmarkStart w:id="2091" w:name="paragraf-26.odsek-6.oznacenie"/>
      <w:bookmarkStart w:id="2092" w:name="paragraf-26.odsek-6"/>
      <w:bookmarkEnd w:id="2089"/>
      <w:r w:rsidRPr="00E4612E">
        <w:rPr>
          <w:rFonts w:ascii="Times New Roman" w:hAnsi="Times New Roman"/>
          <w:lang w:val="sk-SK"/>
        </w:rPr>
        <w:t xml:space="preserve">(6) </w:t>
      </w:r>
      <w:bookmarkEnd w:id="2091"/>
      <w:r w:rsidRPr="00E4612E">
        <w:rPr>
          <w:rFonts w:ascii="Times New Roman" w:hAnsi="Times New Roman"/>
          <w:lang w:val="sk-SK"/>
        </w:rPr>
        <w:t>Ak úrad nepripraví návrh rozhodnutia týkajúceho sa certifikácie prevádzkovateľa prenosovej sústavy do štyroch mesiacov alebo certifikácie prevádzkovateľa prepravnej siete alebo prevádzkovateľa vodíkovej prepravnej siete do 100 pracovných dní odo dňa doručenia návrhu na udelenie osvedčenia o certifikácii, odo dňa začatia konania z podnetu úradu v konaní podľa odseku 1 písm. b) prvého bodu a druhého bodu alebo odo dňa doručenia odôvodnenej žiadosti Európskej komisie úradu v konaní podľa odseku 1 písm. b) tretieho bodu, predpokladá sa, že úrad vydal rozhodnutie o udelení certifikácie, pričom za deň doručenia tohto rozhodnutia účastníkovi konania sa považuje tretí deň od uplynutia lehoty štyroch mesiacov pri konaní o certifikácii prevádzkovateľa prenosovej sústavy a tretí deň od uplynutia lehoty 100 pracovných dní pri konaní o certifikácii prevádzkovateľa prepravnej siete alebo prevádzkovateľa vodíkovej prepravnej siete; úrad túto skutočnosť oznámi Európskej komisii a zašle jej všetky podklady týkajúce sa konania o certifikácii. Úrad môže rozhodnutie o udelení certifikácie zmeniť po doručení stanoviska Európskej komisie alebo po uplynutí lehoty na doručenie stanoviska Európskej komisie podľa osobitného predpisu.</w:t>
      </w:r>
      <w:hyperlink w:anchor="poznamky.poznamka-48">
        <w:r w:rsidR="00600C36" w:rsidRPr="00E4612E">
          <w:rPr>
            <w:rFonts w:ascii="Times New Roman" w:hAnsi="Times New Roman"/>
            <w:sz w:val="18"/>
            <w:vertAlign w:val="superscript"/>
            <w:lang w:val="sk-SK"/>
          </w:rPr>
          <w:t>48</w:t>
        </w:r>
        <w:r w:rsidR="00600C36" w:rsidRPr="00E4612E">
          <w:rPr>
            <w:rFonts w:ascii="Times New Roman" w:hAnsi="Times New Roman"/>
            <w:lang w:val="sk-SK"/>
          </w:rPr>
          <w:t>)</w:t>
        </w:r>
      </w:hyperlink>
      <w:bookmarkStart w:id="2093" w:name="paragraf-26.odsek-6.text"/>
      <w:r w:rsidRPr="00E4612E">
        <w:rPr>
          <w:rFonts w:ascii="Times New Roman" w:hAnsi="Times New Roman"/>
          <w:lang w:val="sk-SK"/>
        </w:rPr>
        <w:t xml:space="preserve"> </w:t>
      </w:r>
      <w:bookmarkEnd w:id="2093"/>
    </w:p>
    <w:p w14:paraId="2F8B231F" w14:textId="7B0F4DA4" w:rsidR="00600C36" w:rsidRPr="00E4612E" w:rsidRDefault="00000000" w:rsidP="0000186E">
      <w:pPr>
        <w:spacing w:before="225" w:after="225" w:line="264" w:lineRule="auto"/>
        <w:ind w:left="345"/>
        <w:jc w:val="both"/>
        <w:rPr>
          <w:lang w:val="sk-SK"/>
        </w:rPr>
      </w:pPr>
      <w:bookmarkStart w:id="2094" w:name="paragraf-26.odsek-7.oznacenie"/>
      <w:bookmarkStart w:id="2095" w:name="paragraf-26.odsek-7"/>
      <w:bookmarkEnd w:id="2092"/>
      <w:r w:rsidRPr="00E4612E">
        <w:rPr>
          <w:rFonts w:ascii="Times New Roman" w:hAnsi="Times New Roman"/>
          <w:lang w:val="sk-SK"/>
        </w:rPr>
        <w:t xml:space="preserve">(7) </w:t>
      </w:r>
      <w:bookmarkEnd w:id="2094"/>
      <w:r w:rsidRPr="00E4612E">
        <w:rPr>
          <w:rFonts w:ascii="Times New Roman" w:hAnsi="Times New Roman"/>
          <w:lang w:val="sk-SK"/>
        </w:rPr>
        <w:t>Úrad bezodkladne po doručení stanoviska Európskej komisie podľa osobitného predpisu</w:t>
      </w:r>
      <w:hyperlink w:anchor="poznamky.poznamka-48">
        <w:r w:rsidR="00600C36" w:rsidRPr="00E4612E">
          <w:rPr>
            <w:rFonts w:ascii="Times New Roman" w:hAnsi="Times New Roman"/>
            <w:sz w:val="18"/>
            <w:vertAlign w:val="superscript"/>
            <w:lang w:val="sk-SK"/>
          </w:rPr>
          <w:t>48</w:t>
        </w:r>
        <w:r w:rsidR="00600C36" w:rsidRPr="00E4612E">
          <w:rPr>
            <w:rFonts w:ascii="Times New Roman" w:hAnsi="Times New Roman"/>
            <w:lang w:val="sk-SK"/>
          </w:rPr>
          <w:t>)</w:t>
        </w:r>
      </w:hyperlink>
      <w:r w:rsidRPr="00E4612E">
        <w:rPr>
          <w:rFonts w:ascii="Times New Roman" w:hAnsi="Times New Roman"/>
          <w:lang w:val="sk-SK"/>
        </w:rPr>
        <w:t xml:space="preserve"> doručí stanovisko Európskej komisie účastníkovi konania a vyzve ho na odstránenie nedostatkov týkajúcich sa dodržiavania podmienok podľa 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r w:rsidRPr="00E4612E">
        <w:rPr>
          <w:rFonts w:ascii="Times New Roman" w:hAnsi="Times New Roman"/>
          <w:lang w:val="sk-SK"/>
        </w:rPr>
        <w:t xml:space="preserve"> uvedených v stanovisku Európskej komisie v lehote, ktorá nemôže byť kratšia ako 30 dní. Úrad vydá rozhodnutie týkajúce sa certifikácie, prevádzkovateľa prenosovej sústavy do dvoch mesiacov a rozhodnutie týkajúce sa certifikácie prevádzkovateľa prepravnej siete alebo prevádzkovateľa vodíkovej prepravnej siete do 50 pracovných dní odo dňa doručenia stanoviska Európskej komisie alebo odo dňa uplynutia lehoty na doručenie stanoviska Európskej komisie podľa osobitného predpisu.</w:t>
      </w:r>
      <w:hyperlink w:anchor="poznamky.poznamka-48">
        <w:r w:rsidR="00600C36" w:rsidRPr="00E4612E">
          <w:rPr>
            <w:rFonts w:ascii="Times New Roman" w:hAnsi="Times New Roman"/>
            <w:sz w:val="18"/>
            <w:vertAlign w:val="superscript"/>
            <w:lang w:val="sk-SK"/>
          </w:rPr>
          <w:t>48</w:t>
        </w:r>
        <w:r w:rsidR="00600C36" w:rsidRPr="00E4612E">
          <w:rPr>
            <w:rFonts w:ascii="Times New Roman" w:hAnsi="Times New Roman"/>
            <w:lang w:val="sk-SK"/>
          </w:rPr>
          <w:t>)</w:t>
        </w:r>
      </w:hyperlink>
      <w:bookmarkStart w:id="2096" w:name="paragraf-26.odsek-7.text"/>
      <w:r w:rsidRPr="00E4612E">
        <w:rPr>
          <w:rFonts w:ascii="Times New Roman" w:hAnsi="Times New Roman"/>
          <w:lang w:val="sk-SK"/>
        </w:rPr>
        <w:t xml:space="preserve"> </w:t>
      </w:r>
      <w:bookmarkEnd w:id="2096"/>
    </w:p>
    <w:p w14:paraId="2F8B2320" w14:textId="15229999" w:rsidR="00600C36" w:rsidRPr="00E4612E" w:rsidRDefault="00000000" w:rsidP="0000186E">
      <w:pPr>
        <w:spacing w:before="225" w:after="225" w:line="264" w:lineRule="auto"/>
        <w:ind w:left="345"/>
        <w:jc w:val="both"/>
        <w:rPr>
          <w:lang w:val="sk-SK"/>
        </w:rPr>
      </w:pPr>
      <w:bookmarkStart w:id="2097" w:name="paragraf-26.odsek-8.oznacenie"/>
      <w:bookmarkStart w:id="2098" w:name="paragraf-26.odsek-8"/>
      <w:bookmarkEnd w:id="2095"/>
      <w:r w:rsidRPr="00E4612E">
        <w:rPr>
          <w:rFonts w:ascii="Times New Roman" w:hAnsi="Times New Roman"/>
          <w:lang w:val="sk-SK"/>
        </w:rPr>
        <w:t xml:space="preserve">(8) </w:t>
      </w:r>
      <w:bookmarkEnd w:id="2097"/>
      <w:r w:rsidRPr="00E4612E">
        <w:rPr>
          <w:rFonts w:ascii="Times New Roman" w:hAnsi="Times New Roman"/>
          <w:lang w:val="sk-SK"/>
        </w:rPr>
        <w:t>Úrad zohľadní pri vydávaní rozhodnutia týkajúceho sa certifikácie stanovisko Európskej komisie podľa osobitného predpisu</w:t>
      </w:r>
      <w:hyperlink w:anchor="poznamky.poznamka-48">
        <w:r w:rsidR="00600C36" w:rsidRPr="00E4612E">
          <w:rPr>
            <w:rFonts w:ascii="Times New Roman" w:hAnsi="Times New Roman"/>
            <w:sz w:val="18"/>
            <w:vertAlign w:val="superscript"/>
            <w:lang w:val="sk-SK"/>
          </w:rPr>
          <w:t>48</w:t>
        </w:r>
        <w:r w:rsidR="00600C36" w:rsidRPr="00E4612E">
          <w:rPr>
            <w:rFonts w:ascii="Times New Roman" w:hAnsi="Times New Roman"/>
            <w:lang w:val="sk-SK"/>
          </w:rPr>
          <w:t>)</w:t>
        </w:r>
      </w:hyperlink>
      <w:r w:rsidRPr="00E4612E">
        <w:rPr>
          <w:rFonts w:ascii="Times New Roman" w:hAnsi="Times New Roman"/>
          <w:lang w:val="sk-SK"/>
        </w:rPr>
        <w:t xml:space="preserve"> v najväčšej možnej miere; úrad nie je stanoviskom Európskej komisie viazaný. Úrad stanovisko Európskej komisie zverejní spolu s rozhodnutím týkajúcim sa certifikácie na webovom sídle úradu. Úrad zohľadní pri vydávaní rozhodnutia týkajúceho sa certifikácie aj odstránenie nedostatkov týkajúcich sa dodržiavania podmienok podľa </w:t>
      </w:r>
      <w:r w:rsidRPr="00E4612E">
        <w:rPr>
          <w:rFonts w:ascii="Times New Roman" w:hAnsi="Times New Roman"/>
          <w:lang w:val="sk-SK"/>
        </w:rPr>
        <w:lastRenderedPageBreak/>
        <w:t>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bookmarkStart w:id="2099" w:name="paragraf-26.odsek-8.text"/>
      <w:r w:rsidRPr="00E4612E">
        <w:rPr>
          <w:rFonts w:ascii="Times New Roman" w:hAnsi="Times New Roman"/>
          <w:lang w:val="sk-SK"/>
        </w:rPr>
        <w:t xml:space="preserve"> účastníkom konania v súlade s výzvou úradu podľa odseku 5 alebo odseku 7. </w:t>
      </w:r>
      <w:bookmarkEnd w:id="2099"/>
    </w:p>
    <w:p w14:paraId="2F8B2321" w14:textId="6B6B305C" w:rsidR="00600C36" w:rsidRPr="00E4612E" w:rsidRDefault="00000000" w:rsidP="0000186E">
      <w:pPr>
        <w:spacing w:before="225" w:after="225" w:line="264" w:lineRule="auto"/>
        <w:ind w:left="345"/>
        <w:jc w:val="both"/>
        <w:rPr>
          <w:lang w:val="sk-SK"/>
        </w:rPr>
      </w:pPr>
      <w:bookmarkStart w:id="2100" w:name="paragraf-26.odsek-9.oznacenie"/>
      <w:bookmarkStart w:id="2101" w:name="paragraf-26.odsek-9"/>
      <w:bookmarkEnd w:id="2098"/>
      <w:r w:rsidRPr="00E4612E">
        <w:rPr>
          <w:rFonts w:ascii="Times New Roman" w:hAnsi="Times New Roman"/>
          <w:lang w:val="sk-SK"/>
        </w:rPr>
        <w:t xml:space="preserve">(9) </w:t>
      </w:r>
      <w:bookmarkEnd w:id="2100"/>
      <w:r w:rsidRPr="00E4612E">
        <w:rPr>
          <w:rFonts w:ascii="Times New Roman" w:hAnsi="Times New Roman"/>
          <w:lang w:val="sk-SK"/>
        </w:rPr>
        <w:t>Prevádzkovateľ prenosovej sústavy, prevádzkovateľ prepravnej siete a prevádzkovateľ vodíkovej prepravnej siete je povinný oznámiť úradu každú zmenu skutočností vrátane plánovaných transakcií, v dôsledku ktorej prestal spĺňať podmienky podľa 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bookmarkStart w:id="2102" w:name="paragraf-26.odsek-9.text"/>
      <w:r w:rsidRPr="00E4612E">
        <w:rPr>
          <w:rFonts w:ascii="Times New Roman" w:hAnsi="Times New Roman"/>
          <w:lang w:val="sk-SK"/>
        </w:rPr>
        <w:t xml:space="preserve"> alebo by ich mohol prestať spĺňať, bezodkladne po tom, ako sa o zmene skutočností vrátane plánovaných transakcií dozvie; úradu zároveň predloží všetky podklady, ktoré sa týkajú takej zmeny skutočností. </w:t>
      </w:r>
      <w:bookmarkEnd w:id="2102"/>
    </w:p>
    <w:p w14:paraId="2F8B2322" w14:textId="0A2B38F4" w:rsidR="00600C36" w:rsidRPr="00E4612E" w:rsidRDefault="00000000" w:rsidP="0000186E">
      <w:pPr>
        <w:spacing w:before="225" w:after="225" w:line="264" w:lineRule="auto"/>
        <w:ind w:left="345"/>
        <w:jc w:val="both"/>
        <w:rPr>
          <w:lang w:val="sk-SK"/>
        </w:rPr>
      </w:pPr>
      <w:bookmarkStart w:id="2103" w:name="paragraf-26.odsek-10.oznacenie"/>
      <w:bookmarkStart w:id="2104" w:name="paragraf-26.odsek-10"/>
      <w:bookmarkEnd w:id="2101"/>
      <w:r w:rsidRPr="00E4612E">
        <w:rPr>
          <w:rFonts w:ascii="Times New Roman" w:hAnsi="Times New Roman"/>
          <w:lang w:val="sk-SK"/>
        </w:rPr>
        <w:t xml:space="preserve">(10) </w:t>
      </w:r>
      <w:bookmarkEnd w:id="2103"/>
      <w:r w:rsidRPr="00E4612E">
        <w:rPr>
          <w:rFonts w:ascii="Times New Roman" w:hAnsi="Times New Roman"/>
          <w:lang w:val="sk-SK"/>
        </w:rPr>
        <w:t>Prevádzkovateľ prenosovej sústavy, prevádzkovateľ prepravnej siete, prevádzkovateľ vodíkovej prepravnej siete, výrobca elektriny, výrobca plynu, dodávateľ elektriny a dodávateľ plynu je povinný poskytnúť úradu a Európskej komisii údaje a podklady potrebné k certifikácii a na vykonávanie dohľadu nad prevádzkovateľom prenosovej sústavy, prevádzkovateľom prepravnej siete alebo prevádzkovateľom vodíkovej prepravnej siete podľa odseku 11. Úrad zachováva dôvernosť údajov a podkladov, ktoré sú predmetom obchodného tajomstva,</w:t>
      </w:r>
      <w:hyperlink w:anchor="poznamky.poznamka-49">
        <w:r w:rsidR="00600C36" w:rsidRPr="00E4612E">
          <w:rPr>
            <w:rFonts w:ascii="Times New Roman" w:hAnsi="Times New Roman"/>
            <w:sz w:val="18"/>
            <w:vertAlign w:val="superscript"/>
            <w:lang w:val="sk-SK"/>
          </w:rPr>
          <w:t>49</w:t>
        </w:r>
        <w:r w:rsidR="00600C36" w:rsidRPr="00E4612E">
          <w:rPr>
            <w:rFonts w:ascii="Times New Roman" w:hAnsi="Times New Roman"/>
            <w:lang w:val="sk-SK"/>
          </w:rPr>
          <w:t>)</w:t>
        </w:r>
      </w:hyperlink>
      <w:bookmarkStart w:id="2105" w:name="paragraf-26.odsek-10.text"/>
      <w:r w:rsidRPr="00E4612E">
        <w:rPr>
          <w:rFonts w:ascii="Times New Roman" w:hAnsi="Times New Roman"/>
          <w:lang w:val="sk-SK"/>
        </w:rPr>
        <w:t xml:space="preserve"> iných obchodných údajov dôverného charakteru a údajov, ktorých poskytnutie tretej osobe by mohlo spôsobiť ujmu osobe, ktorá také údaje poskytla. </w:t>
      </w:r>
      <w:bookmarkEnd w:id="2105"/>
    </w:p>
    <w:p w14:paraId="2F8B2323" w14:textId="3734A21D" w:rsidR="00600C36" w:rsidRPr="00E4612E" w:rsidRDefault="00000000" w:rsidP="0000186E">
      <w:pPr>
        <w:spacing w:before="225" w:after="225" w:line="264" w:lineRule="auto"/>
        <w:ind w:left="345"/>
        <w:jc w:val="both"/>
        <w:rPr>
          <w:lang w:val="sk-SK"/>
        </w:rPr>
      </w:pPr>
      <w:bookmarkStart w:id="2106" w:name="paragraf-26.odsek-11.oznacenie"/>
      <w:bookmarkStart w:id="2107" w:name="paragraf-26.odsek-11"/>
      <w:bookmarkEnd w:id="2104"/>
      <w:r w:rsidRPr="00E4612E">
        <w:rPr>
          <w:rFonts w:ascii="Times New Roman" w:hAnsi="Times New Roman"/>
          <w:lang w:val="sk-SK"/>
        </w:rPr>
        <w:t xml:space="preserve">(11) </w:t>
      </w:r>
      <w:bookmarkEnd w:id="2106"/>
      <w:r w:rsidRPr="00E4612E">
        <w:rPr>
          <w:rFonts w:ascii="Times New Roman" w:hAnsi="Times New Roman"/>
          <w:lang w:val="sk-SK"/>
        </w:rPr>
        <w:t>Nad prevádzkovateľom prenosovej sústavy, prevádzkovateľom prepravnej siete a prevádzkovateľom vodíkovej prepravnej siete vykonáva úrad dohľad; dohľad nad prevádzkovateľom prenosovej sústavy, prevádzkovateľom prepravnej siete a prevádzkovateľom vodíkovej prepravnej siete je trvalé monitorovanie plnenia podmienok udelenia rozhodnutia o certifikácii a dodržiavanie povinností podľa 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bookmarkStart w:id="2108" w:name="paragraf-26.odsek-11.text"/>
      <w:r w:rsidRPr="00E4612E">
        <w:rPr>
          <w:rFonts w:ascii="Times New Roman" w:hAnsi="Times New Roman"/>
          <w:lang w:val="sk-SK"/>
        </w:rPr>
        <w:t xml:space="preserve"> </w:t>
      </w:r>
      <w:bookmarkEnd w:id="2108"/>
    </w:p>
    <w:p w14:paraId="2F8B2324" w14:textId="0BC85DAF" w:rsidR="00600C36" w:rsidRPr="00E4612E" w:rsidRDefault="00000000" w:rsidP="009C3F78">
      <w:pPr>
        <w:spacing w:before="225" w:after="225" w:line="264" w:lineRule="auto"/>
        <w:ind w:left="270"/>
        <w:jc w:val="center"/>
        <w:rPr>
          <w:lang w:val="sk-SK"/>
        </w:rPr>
      </w:pPr>
      <w:bookmarkStart w:id="2109" w:name="paragraf-27.oznacenie"/>
      <w:bookmarkStart w:id="2110" w:name="paragraf-27"/>
      <w:bookmarkEnd w:id="2060"/>
      <w:bookmarkEnd w:id="2107"/>
      <w:r w:rsidRPr="00E4612E">
        <w:rPr>
          <w:rFonts w:ascii="Times New Roman" w:hAnsi="Times New Roman"/>
          <w:b/>
          <w:lang w:val="sk-SK"/>
        </w:rPr>
        <w:t>§ 27</w:t>
      </w:r>
    </w:p>
    <w:p w14:paraId="2F8B2325" w14:textId="36600CDE" w:rsidR="00600C36" w:rsidRPr="00E4612E" w:rsidRDefault="00000000" w:rsidP="0000186E">
      <w:pPr>
        <w:spacing w:before="225" w:after="225" w:line="264" w:lineRule="auto"/>
        <w:ind w:left="345"/>
        <w:jc w:val="both"/>
        <w:rPr>
          <w:lang w:val="sk-SK"/>
        </w:rPr>
      </w:pPr>
      <w:bookmarkStart w:id="2111" w:name="paragraf-27.odsek-1.oznacenie"/>
      <w:bookmarkStart w:id="2112" w:name="paragraf-27.odsek-1"/>
      <w:bookmarkEnd w:id="2109"/>
      <w:r w:rsidRPr="00E4612E">
        <w:rPr>
          <w:rFonts w:ascii="Times New Roman" w:hAnsi="Times New Roman"/>
          <w:lang w:val="sk-SK"/>
        </w:rPr>
        <w:t xml:space="preserve">(1) </w:t>
      </w:r>
      <w:bookmarkEnd w:id="2111"/>
      <w:r w:rsidRPr="00E4612E">
        <w:rPr>
          <w:rFonts w:ascii="Times New Roman" w:hAnsi="Times New Roman"/>
          <w:lang w:val="sk-SK"/>
        </w:rPr>
        <w:t xml:space="preserve">Ustanovenia </w:t>
      </w:r>
      <w:hyperlink w:anchor="paragraf-25">
        <w:r w:rsidR="00600C36" w:rsidRPr="00E4612E">
          <w:rPr>
            <w:rFonts w:ascii="Times New Roman" w:hAnsi="Times New Roman"/>
            <w:lang w:val="sk-SK"/>
          </w:rPr>
          <w:t>§ 25</w:t>
        </w:r>
      </w:hyperlink>
      <w:r w:rsidRPr="00E4612E">
        <w:rPr>
          <w:rFonts w:ascii="Times New Roman" w:hAnsi="Times New Roman"/>
          <w:lang w:val="sk-SK"/>
        </w:rPr>
        <w:t xml:space="preserve">, </w:t>
      </w:r>
      <w:hyperlink w:anchor="paragraf-26">
        <w:r w:rsidR="00600C36" w:rsidRPr="00E4612E">
          <w:rPr>
            <w:rFonts w:ascii="Times New Roman" w:hAnsi="Times New Roman"/>
            <w:lang w:val="sk-SK"/>
          </w:rPr>
          <w:t>§ 26</w:t>
        </w:r>
      </w:hyperlink>
      <w:r w:rsidRPr="00E4612E">
        <w:rPr>
          <w:rFonts w:ascii="Times New Roman" w:hAnsi="Times New Roman"/>
          <w:lang w:val="sk-SK"/>
        </w:rPr>
        <w:t xml:space="preserve"> a </w:t>
      </w:r>
      <w:hyperlink w:anchor="paragraf-28">
        <w:r w:rsidR="00600C36" w:rsidRPr="00E4612E">
          <w:rPr>
            <w:rFonts w:ascii="Times New Roman" w:hAnsi="Times New Roman"/>
            <w:lang w:val="sk-SK"/>
          </w:rPr>
          <w:t>28</w:t>
        </w:r>
      </w:hyperlink>
      <w:r w:rsidRPr="00E4612E">
        <w:rPr>
          <w:rFonts w:ascii="Times New Roman" w:hAnsi="Times New Roman"/>
          <w:lang w:val="sk-SK"/>
        </w:rPr>
        <w:t xml:space="preserve"> sa primerane použijú aj pri podaní návrhu na vydanie rozhodnutia o certifikácii osobou, ktorá má zámer prevádzkovať prenosovú sústavu, prepravnú sieť alebo vodíkovú prepravnú sieť; ministerstvo rozhodne o jej určení za prevádzkovateľa prenosovej sústavy, prevádzkovateľa prepravnej siete alebo prevádzkovateľa vodíkovej prepravnej siete podľa </w:t>
      </w:r>
      <w:hyperlink w:anchor="paragraf-25.odsek-6">
        <w:r w:rsidR="00600C36" w:rsidRPr="00E4612E">
          <w:rPr>
            <w:rFonts w:ascii="Times New Roman" w:hAnsi="Times New Roman"/>
            <w:lang w:val="sk-SK"/>
          </w:rPr>
          <w:t>§ 25 ods. 6</w:t>
        </w:r>
      </w:hyperlink>
      <w:r w:rsidRPr="00E4612E">
        <w:rPr>
          <w:rFonts w:ascii="Times New Roman" w:hAnsi="Times New Roman"/>
          <w:lang w:val="sk-SK"/>
        </w:rPr>
        <w:t xml:space="preserve"> až po tom, ako jej úrad vydá povolenie na prenos elektriny, prepravu plynu alebo prepravu vodíka. Tento odsek sa nepoužije na prevádzkovateľa vodíkovej prepravnej siete, ktorý je oprávnený na prepravu vodíka podľa osobitného predpisu.</w:t>
      </w:r>
      <w:hyperlink w:anchor="poznamky.poznamka-47a">
        <w:r w:rsidR="00600C36" w:rsidRPr="00E4612E">
          <w:rPr>
            <w:rFonts w:ascii="Times New Roman" w:hAnsi="Times New Roman"/>
            <w:sz w:val="18"/>
            <w:vertAlign w:val="superscript"/>
            <w:lang w:val="sk-SK"/>
          </w:rPr>
          <w:t>47a</w:t>
        </w:r>
        <w:r w:rsidR="00600C36" w:rsidRPr="00E4612E">
          <w:rPr>
            <w:rFonts w:ascii="Times New Roman" w:hAnsi="Times New Roman"/>
            <w:lang w:val="sk-SK"/>
          </w:rPr>
          <w:t>)</w:t>
        </w:r>
      </w:hyperlink>
      <w:bookmarkStart w:id="2113" w:name="paragraf-27.odsek-1.text"/>
      <w:r w:rsidRPr="00E4612E">
        <w:rPr>
          <w:rFonts w:ascii="Times New Roman" w:hAnsi="Times New Roman"/>
          <w:lang w:val="sk-SK"/>
        </w:rPr>
        <w:t xml:space="preserve"> </w:t>
      </w:r>
      <w:bookmarkEnd w:id="2113"/>
    </w:p>
    <w:p w14:paraId="2F8B2326" w14:textId="1DDA6DFA" w:rsidR="00600C36" w:rsidRPr="00E4612E" w:rsidRDefault="00000000" w:rsidP="0000186E">
      <w:pPr>
        <w:spacing w:after="0" w:line="264" w:lineRule="auto"/>
        <w:ind w:left="345"/>
        <w:jc w:val="both"/>
        <w:rPr>
          <w:lang w:val="sk-SK"/>
        </w:rPr>
      </w:pPr>
      <w:bookmarkStart w:id="2114" w:name="paragraf-27.odsek-2.oznacenie"/>
      <w:bookmarkStart w:id="2115" w:name="paragraf-27.odsek-2"/>
      <w:bookmarkEnd w:id="2112"/>
      <w:r w:rsidRPr="00E4612E">
        <w:rPr>
          <w:rFonts w:ascii="Times New Roman" w:hAnsi="Times New Roman"/>
          <w:lang w:val="sk-SK"/>
        </w:rPr>
        <w:t xml:space="preserve">(2) </w:t>
      </w:r>
      <w:bookmarkEnd w:id="2114"/>
      <w:r w:rsidRPr="00E4612E">
        <w:rPr>
          <w:rFonts w:ascii="Times New Roman" w:hAnsi="Times New Roman"/>
          <w:lang w:val="sk-SK"/>
        </w:rPr>
        <w:t xml:space="preserve">Ustanovenia </w:t>
      </w:r>
      <w:hyperlink w:anchor="paragraf-25">
        <w:r w:rsidR="00600C36" w:rsidRPr="00E4612E">
          <w:rPr>
            <w:rFonts w:ascii="Times New Roman" w:hAnsi="Times New Roman"/>
            <w:lang w:val="sk-SK"/>
          </w:rPr>
          <w:t>§ 25, 26</w:t>
        </w:r>
      </w:hyperlink>
      <w:r w:rsidRPr="00E4612E">
        <w:rPr>
          <w:rFonts w:ascii="Times New Roman" w:hAnsi="Times New Roman"/>
          <w:lang w:val="sk-SK"/>
        </w:rPr>
        <w:t xml:space="preserve"> a </w:t>
      </w:r>
      <w:hyperlink w:anchor="paragraf-28">
        <w:r w:rsidR="00600C36" w:rsidRPr="00E4612E">
          <w:rPr>
            <w:rFonts w:ascii="Times New Roman" w:hAnsi="Times New Roman"/>
            <w:lang w:val="sk-SK"/>
          </w:rPr>
          <w:t>28</w:t>
        </w:r>
      </w:hyperlink>
      <w:r w:rsidRPr="00E4612E">
        <w:rPr>
          <w:rFonts w:ascii="Times New Roman" w:hAnsi="Times New Roman"/>
          <w:lang w:val="sk-SK"/>
        </w:rPr>
        <w:t xml:space="preserve"> sa primerane použijú aj v prípade podania spoločného návrhu na vydanie rozhodnutia o certifikácii vlastníkom prepravnej siete a osobou, ktorá má vykonávať činnosť nezávislého prevádzkovateľa siete podľa osobitného predpisu;</w:t>
      </w:r>
      <w:hyperlink w:anchor="poznamky.poznamka-19">
        <w:r w:rsidR="00600C36" w:rsidRPr="00E4612E">
          <w:rPr>
            <w:rFonts w:ascii="Times New Roman" w:hAnsi="Times New Roman"/>
            <w:sz w:val="18"/>
            <w:vertAlign w:val="superscript"/>
            <w:lang w:val="sk-SK"/>
          </w:rPr>
          <w:t>19</w:t>
        </w:r>
        <w:r w:rsidR="00600C36" w:rsidRPr="00E4612E">
          <w:rPr>
            <w:rFonts w:ascii="Times New Roman" w:hAnsi="Times New Roman"/>
            <w:lang w:val="sk-SK"/>
          </w:rPr>
          <w:t>)</w:t>
        </w:r>
      </w:hyperlink>
      <w:bookmarkStart w:id="2116" w:name="paragraf-27.odsek-2.text"/>
      <w:r w:rsidRPr="00E4612E">
        <w:rPr>
          <w:rFonts w:ascii="Times New Roman" w:hAnsi="Times New Roman"/>
          <w:lang w:val="sk-SK"/>
        </w:rPr>
        <w:t xml:space="preserve"> v prípade takého spoločného návrhu na vydanie rozhodnutia o certifikácii nezávislého prevádzkovateľa siete </w:t>
      </w:r>
      <w:bookmarkEnd w:id="2116"/>
    </w:p>
    <w:p w14:paraId="2F8B2327" w14:textId="5FB9D4AE" w:rsidR="00600C36" w:rsidRPr="00E4612E" w:rsidRDefault="00000000" w:rsidP="0000186E">
      <w:pPr>
        <w:spacing w:before="225" w:after="225" w:line="264" w:lineRule="auto"/>
        <w:ind w:left="420"/>
        <w:jc w:val="both"/>
        <w:rPr>
          <w:lang w:val="sk-SK"/>
        </w:rPr>
      </w:pPr>
      <w:bookmarkStart w:id="2117" w:name="paragraf-27.odsek-2.pismeno-a.oznacenie"/>
      <w:bookmarkStart w:id="2118" w:name="paragraf-27.odsek-2.pismeno-a"/>
      <w:r w:rsidRPr="00E4612E">
        <w:rPr>
          <w:rFonts w:ascii="Times New Roman" w:hAnsi="Times New Roman"/>
          <w:lang w:val="sk-SK"/>
        </w:rPr>
        <w:t xml:space="preserve">a) </w:t>
      </w:r>
      <w:bookmarkEnd w:id="2117"/>
      <w:r w:rsidRPr="00E4612E">
        <w:rPr>
          <w:rFonts w:ascii="Times New Roman" w:hAnsi="Times New Roman"/>
          <w:lang w:val="sk-SK"/>
        </w:rPr>
        <w:t>úrad vydá rozhodnutie o udelení certifikácie nezávislého prevádzkovateľa siete, ak vlastník prepravnej siete a osoba, ktorá má vykonávať činnosť nezávislého prevádzkovateľa siete podľa osobitného predpisu</w:t>
      </w:r>
      <w:hyperlink w:anchor="poznamky.poznamka-19">
        <w:r w:rsidR="00600C36" w:rsidRPr="00E4612E">
          <w:rPr>
            <w:rFonts w:ascii="Times New Roman" w:hAnsi="Times New Roman"/>
            <w:sz w:val="18"/>
            <w:vertAlign w:val="superscript"/>
            <w:lang w:val="sk-SK"/>
          </w:rPr>
          <w:t>19</w:t>
        </w:r>
        <w:r w:rsidR="00600C36" w:rsidRPr="00E4612E">
          <w:rPr>
            <w:rFonts w:ascii="Times New Roman" w:hAnsi="Times New Roman"/>
            <w:lang w:val="sk-SK"/>
          </w:rPr>
          <w:t>)</w:t>
        </w:r>
      </w:hyperlink>
      <w:r w:rsidRPr="00E4612E">
        <w:rPr>
          <w:rFonts w:ascii="Times New Roman" w:hAnsi="Times New Roman"/>
          <w:lang w:val="sk-SK"/>
        </w:rPr>
        <w:t xml:space="preserve"> preukážu v konaní o certifikácii, že majú schopnosť plniť si povinnosti podľa osobitného predpisu;</w:t>
      </w:r>
      <w:hyperlink w:anchor="poznamky.poznamka-19">
        <w:r w:rsidR="00600C36" w:rsidRPr="00E4612E">
          <w:rPr>
            <w:rFonts w:ascii="Times New Roman" w:hAnsi="Times New Roman"/>
            <w:sz w:val="18"/>
            <w:vertAlign w:val="superscript"/>
            <w:lang w:val="sk-SK"/>
          </w:rPr>
          <w:t>19</w:t>
        </w:r>
        <w:r w:rsidR="00600C36" w:rsidRPr="00E4612E">
          <w:rPr>
            <w:rFonts w:ascii="Times New Roman" w:hAnsi="Times New Roman"/>
            <w:lang w:val="sk-SK"/>
          </w:rPr>
          <w:t>)</w:t>
        </w:r>
      </w:hyperlink>
      <w:bookmarkStart w:id="2119" w:name="paragraf-27.odsek-2.pismeno-a.text"/>
      <w:r w:rsidRPr="00E4612E">
        <w:rPr>
          <w:rFonts w:ascii="Times New Roman" w:hAnsi="Times New Roman"/>
          <w:lang w:val="sk-SK"/>
        </w:rPr>
        <w:t xml:space="preserve"> inak úrad vydá rozhodnutie o neudelení certifikácie, </w:t>
      </w:r>
      <w:bookmarkEnd w:id="2119"/>
    </w:p>
    <w:p w14:paraId="2F8B2328" w14:textId="7720EE46" w:rsidR="00600C36" w:rsidRPr="00E4612E" w:rsidRDefault="00000000" w:rsidP="0000186E">
      <w:pPr>
        <w:spacing w:before="225" w:after="225" w:line="264" w:lineRule="auto"/>
        <w:ind w:left="420"/>
        <w:jc w:val="both"/>
        <w:rPr>
          <w:lang w:val="sk-SK"/>
        </w:rPr>
      </w:pPr>
      <w:bookmarkStart w:id="2120" w:name="paragraf-27.odsek-2.pismeno-b.oznacenie"/>
      <w:bookmarkStart w:id="2121" w:name="paragraf-27.odsek-2.pismeno-b"/>
      <w:bookmarkEnd w:id="2118"/>
      <w:r w:rsidRPr="00E4612E">
        <w:rPr>
          <w:rFonts w:ascii="Times New Roman" w:hAnsi="Times New Roman"/>
          <w:lang w:val="sk-SK"/>
        </w:rPr>
        <w:t xml:space="preserve">b) </w:t>
      </w:r>
      <w:bookmarkStart w:id="2122" w:name="paragraf-27.odsek-2.pismeno-b.text"/>
      <w:bookmarkEnd w:id="2120"/>
      <w:r w:rsidRPr="00E4612E">
        <w:rPr>
          <w:rFonts w:ascii="Times New Roman" w:hAnsi="Times New Roman"/>
          <w:lang w:val="sk-SK"/>
        </w:rPr>
        <w:t xml:space="preserve">vlastník prepravnej siete je povinný poskytnúť úradu v konaní o certifikácii všetky návrhy zmlúv potrebných na preukázanie skutočností podľa písmena a), </w:t>
      </w:r>
      <w:bookmarkEnd w:id="2122"/>
    </w:p>
    <w:p w14:paraId="2F8B2329" w14:textId="4561F62E" w:rsidR="00600C36" w:rsidRPr="00E4612E" w:rsidRDefault="00000000" w:rsidP="0000186E">
      <w:pPr>
        <w:spacing w:before="225" w:after="225" w:line="264" w:lineRule="auto"/>
        <w:ind w:left="420"/>
        <w:jc w:val="both"/>
        <w:rPr>
          <w:lang w:val="sk-SK"/>
        </w:rPr>
      </w:pPr>
      <w:bookmarkStart w:id="2123" w:name="paragraf-27.odsek-2.pismeno-c.oznacenie"/>
      <w:bookmarkStart w:id="2124" w:name="paragraf-27.odsek-2.pismeno-c"/>
      <w:bookmarkEnd w:id="2121"/>
      <w:r w:rsidRPr="00E4612E">
        <w:rPr>
          <w:rFonts w:ascii="Times New Roman" w:hAnsi="Times New Roman"/>
          <w:lang w:val="sk-SK"/>
        </w:rPr>
        <w:t xml:space="preserve">c) </w:t>
      </w:r>
      <w:bookmarkEnd w:id="2123"/>
      <w:r w:rsidRPr="00E4612E">
        <w:rPr>
          <w:rFonts w:ascii="Times New Roman" w:hAnsi="Times New Roman"/>
          <w:lang w:val="sk-SK"/>
        </w:rPr>
        <w:t xml:space="preserve">vlastník prepravnej siete je povinný poskytnúť úradu a Európskej komisii údaje a podklady potrebné na konanie o certifikácii a na vykonávanie dohľadu nad nezávislým prevádzkovateľom siete podľa </w:t>
      </w:r>
      <w:hyperlink w:anchor="paragraf-26.odsek-10">
        <w:r w:rsidR="00600C36" w:rsidRPr="00E4612E">
          <w:rPr>
            <w:rFonts w:ascii="Times New Roman" w:hAnsi="Times New Roman"/>
            <w:lang w:val="sk-SK"/>
          </w:rPr>
          <w:t>§ 26 ods. 10</w:t>
        </w:r>
      </w:hyperlink>
      <w:bookmarkStart w:id="2125" w:name="paragraf-27.odsek-2.pismeno-c.text"/>
      <w:r w:rsidRPr="00E4612E">
        <w:rPr>
          <w:rFonts w:ascii="Times New Roman" w:hAnsi="Times New Roman"/>
          <w:lang w:val="sk-SK"/>
        </w:rPr>
        <w:t xml:space="preserve">, </w:t>
      </w:r>
      <w:bookmarkEnd w:id="2125"/>
    </w:p>
    <w:p w14:paraId="2F8B232A" w14:textId="5A2E1B33" w:rsidR="00600C36" w:rsidRPr="00E4612E" w:rsidRDefault="00000000" w:rsidP="0000186E">
      <w:pPr>
        <w:spacing w:before="225" w:after="225" w:line="264" w:lineRule="auto"/>
        <w:ind w:left="420"/>
        <w:jc w:val="both"/>
        <w:rPr>
          <w:lang w:val="sk-SK"/>
        </w:rPr>
      </w:pPr>
      <w:bookmarkStart w:id="2126" w:name="paragraf-27.odsek-2.pismeno-d.oznacenie"/>
      <w:bookmarkStart w:id="2127" w:name="paragraf-27.odsek-2.pismeno-d"/>
      <w:bookmarkEnd w:id="2124"/>
      <w:r w:rsidRPr="00E4612E">
        <w:rPr>
          <w:rFonts w:ascii="Times New Roman" w:hAnsi="Times New Roman"/>
          <w:lang w:val="sk-SK"/>
        </w:rPr>
        <w:lastRenderedPageBreak/>
        <w:t xml:space="preserve">d) </w:t>
      </w:r>
      <w:bookmarkEnd w:id="2126"/>
      <w:r w:rsidRPr="00E4612E">
        <w:rPr>
          <w:rFonts w:ascii="Times New Roman" w:hAnsi="Times New Roman"/>
          <w:lang w:val="sk-SK"/>
        </w:rPr>
        <w:t>úrad nesmie rozhodnúť o certifikácii v rozpore so stanoviskom Európskej komisie podľa osobitného predpisu.</w:t>
      </w:r>
      <w:hyperlink w:anchor="poznamky.poznamka-48">
        <w:r w:rsidR="00600C36" w:rsidRPr="00E4612E">
          <w:rPr>
            <w:rFonts w:ascii="Times New Roman" w:hAnsi="Times New Roman"/>
            <w:sz w:val="18"/>
            <w:vertAlign w:val="superscript"/>
            <w:lang w:val="sk-SK"/>
          </w:rPr>
          <w:t>48</w:t>
        </w:r>
        <w:r w:rsidR="00600C36" w:rsidRPr="00E4612E">
          <w:rPr>
            <w:rFonts w:ascii="Times New Roman" w:hAnsi="Times New Roman"/>
            <w:lang w:val="sk-SK"/>
          </w:rPr>
          <w:t>)</w:t>
        </w:r>
      </w:hyperlink>
      <w:bookmarkStart w:id="2128" w:name="paragraf-27.odsek-2.pismeno-d.text"/>
      <w:r w:rsidRPr="00E4612E">
        <w:rPr>
          <w:rFonts w:ascii="Times New Roman" w:hAnsi="Times New Roman"/>
          <w:lang w:val="sk-SK"/>
        </w:rPr>
        <w:t xml:space="preserve"> </w:t>
      </w:r>
      <w:bookmarkEnd w:id="2128"/>
    </w:p>
    <w:p w14:paraId="2F8B232B" w14:textId="7C5C9E8C" w:rsidR="00600C36" w:rsidRPr="00E4612E" w:rsidRDefault="00000000" w:rsidP="009C3F78">
      <w:pPr>
        <w:spacing w:before="225" w:after="225" w:line="264" w:lineRule="auto"/>
        <w:ind w:left="270"/>
        <w:jc w:val="center"/>
        <w:rPr>
          <w:lang w:val="sk-SK"/>
        </w:rPr>
      </w:pPr>
      <w:bookmarkStart w:id="2129" w:name="paragraf-28.oznacenie"/>
      <w:bookmarkStart w:id="2130" w:name="paragraf-28"/>
      <w:bookmarkEnd w:id="2110"/>
      <w:bookmarkEnd w:id="2115"/>
      <w:bookmarkEnd w:id="2127"/>
      <w:r w:rsidRPr="00E4612E">
        <w:rPr>
          <w:rFonts w:ascii="Times New Roman" w:hAnsi="Times New Roman"/>
          <w:b/>
          <w:lang w:val="sk-SK"/>
        </w:rPr>
        <w:t>§ 28</w:t>
      </w:r>
    </w:p>
    <w:p w14:paraId="2F8B232C" w14:textId="5BCD549B" w:rsidR="00600C36" w:rsidRPr="00E4612E" w:rsidRDefault="00000000" w:rsidP="009C3F78">
      <w:pPr>
        <w:spacing w:before="225" w:after="225" w:line="264" w:lineRule="auto"/>
        <w:ind w:left="270"/>
        <w:jc w:val="center"/>
        <w:rPr>
          <w:lang w:val="sk-SK"/>
        </w:rPr>
      </w:pPr>
      <w:bookmarkStart w:id="2131" w:name="paragraf-28.nadpis"/>
      <w:bookmarkEnd w:id="2129"/>
      <w:r w:rsidRPr="00E4612E">
        <w:rPr>
          <w:rFonts w:ascii="Times New Roman" w:hAnsi="Times New Roman"/>
          <w:b/>
          <w:lang w:val="sk-SK"/>
        </w:rPr>
        <w:t>Certifikácia a určenie prevádzkovateľa prenosovej sústavy, prevádzkovateľa prepravnej siete alebo prevádzkovateľa vodíkovej prepravnej siete, nad ktorým vykonáva kontrolu osoba alebo osoby z tretieho štátu</w:t>
      </w:r>
    </w:p>
    <w:p w14:paraId="2F8B232D" w14:textId="6F33B4D8" w:rsidR="00600C36" w:rsidRPr="00E4612E" w:rsidRDefault="00000000" w:rsidP="0000186E">
      <w:pPr>
        <w:spacing w:before="225" w:after="225" w:line="264" w:lineRule="auto"/>
        <w:ind w:left="345"/>
        <w:jc w:val="both"/>
        <w:rPr>
          <w:lang w:val="sk-SK"/>
        </w:rPr>
      </w:pPr>
      <w:bookmarkStart w:id="2132" w:name="paragraf-28.odsek-1.oznacenie"/>
      <w:bookmarkStart w:id="2133" w:name="paragraf-28.odsek-1"/>
      <w:bookmarkEnd w:id="2131"/>
      <w:r w:rsidRPr="00E4612E">
        <w:rPr>
          <w:rFonts w:ascii="Times New Roman" w:hAnsi="Times New Roman"/>
          <w:lang w:val="sk-SK"/>
        </w:rPr>
        <w:t xml:space="preserve">(1) </w:t>
      </w:r>
      <w:bookmarkEnd w:id="2132"/>
      <w:r w:rsidRPr="00E4612E">
        <w:rPr>
          <w:rFonts w:ascii="Times New Roman" w:hAnsi="Times New Roman"/>
          <w:lang w:val="sk-SK"/>
        </w:rPr>
        <w:t>Na prevádzkovateľa prenosovej sústavy, prevádzkovateľa prepravnej siete alebo prevádzkovateľa vodíkovej prepravnej siete, nad ktorým vykonáva priamo alebo nepriamo kontrolu</w:t>
      </w:r>
      <w:hyperlink w:anchor="poznamky.poznamka-50">
        <w:r w:rsidR="00600C36" w:rsidRPr="00E4612E">
          <w:rPr>
            <w:rFonts w:ascii="Times New Roman" w:hAnsi="Times New Roman"/>
            <w:sz w:val="18"/>
            <w:vertAlign w:val="superscript"/>
            <w:lang w:val="sk-SK"/>
          </w:rPr>
          <w:t>50</w:t>
        </w:r>
        <w:r w:rsidR="00600C36" w:rsidRPr="00E4612E">
          <w:rPr>
            <w:rFonts w:ascii="Times New Roman" w:hAnsi="Times New Roman"/>
            <w:lang w:val="sk-SK"/>
          </w:rPr>
          <w:t>)</w:t>
        </w:r>
      </w:hyperlink>
      <w:r w:rsidRPr="00E4612E">
        <w:rPr>
          <w:rFonts w:ascii="Times New Roman" w:hAnsi="Times New Roman"/>
          <w:lang w:val="sk-SK"/>
        </w:rPr>
        <w:t xml:space="preserve"> osoba alebo osoby z tretieho štátu, sa primerane vzťahujú ustanovenia </w:t>
      </w:r>
      <w:hyperlink w:anchor="paragraf-25.odsek-1">
        <w:r w:rsidR="00600C36" w:rsidRPr="00E4612E">
          <w:rPr>
            <w:rFonts w:ascii="Times New Roman" w:hAnsi="Times New Roman"/>
            <w:lang w:val="sk-SK"/>
          </w:rPr>
          <w:t>§ 25 ods. 1, 2</w:t>
        </w:r>
      </w:hyperlink>
      <w:r w:rsidRPr="00E4612E">
        <w:rPr>
          <w:rFonts w:ascii="Times New Roman" w:hAnsi="Times New Roman"/>
          <w:lang w:val="sk-SK"/>
        </w:rPr>
        <w:t xml:space="preserve">, </w:t>
      </w:r>
      <w:hyperlink w:anchor="paragraf-26.odsek-6">
        <w:r w:rsidR="00600C36" w:rsidRPr="00E4612E">
          <w:rPr>
            <w:rFonts w:ascii="Times New Roman" w:hAnsi="Times New Roman"/>
            <w:lang w:val="sk-SK"/>
          </w:rPr>
          <w:t>6 a 7</w:t>
        </w:r>
      </w:hyperlink>
      <w:r w:rsidRPr="00E4612E">
        <w:rPr>
          <w:rFonts w:ascii="Times New Roman" w:hAnsi="Times New Roman"/>
          <w:lang w:val="sk-SK"/>
        </w:rPr>
        <w:t xml:space="preserve">, </w:t>
      </w:r>
      <w:hyperlink w:anchor="paragraf-26.odsek-1">
        <w:r w:rsidR="00600C36" w:rsidRPr="00E4612E">
          <w:rPr>
            <w:rFonts w:ascii="Times New Roman" w:hAnsi="Times New Roman"/>
            <w:lang w:val="sk-SK"/>
          </w:rPr>
          <w:t>§ 26 ods. 1 až 7</w:t>
        </w:r>
      </w:hyperlink>
      <w:r w:rsidRPr="00E4612E">
        <w:rPr>
          <w:rFonts w:ascii="Times New Roman" w:hAnsi="Times New Roman"/>
          <w:lang w:val="sk-SK"/>
        </w:rPr>
        <w:t xml:space="preserve"> a </w:t>
      </w:r>
      <w:hyperlink w:anchor="paragraf-26.odsek-9">
        <w:r w:rsidR="00600C36" w:rsidRPr="00E4612E">
          <w:rPr>
            <w:rFonts w:ascii="Times New Roman" w:hAnsi="Times New Roman"/>
            <w:lang w:val="sk-SK"/>
          </w:rPr>
          <w:t>9 až 11</w:t>
        </w:r>
      </w:hyperlink>
      <w:bookmarkStart w:id="2134" w:name="paragraf-28.odsek-1.text"/>
      <w:r w:rsidRPr="00E4612E">
        <w:rPr>
          <w:rFonts w:ascii="Times New Roman" w:hAnsi="Times New Roman"/>
          <w:lang w:val="sk-SK"/>
        </w:rPr>
        <w:t xml:space="preserve">. </w:t>
      </w:r>
      <w:bookmarkEnd w:id="2134"/>
    </w:p>
    <w:p w14:paraId="2F8B232E" w14:textId="2DADA9F2" w:rsidR="00600C36" w:rsidRPr="00E4612E" w:rsidRDefault="00000000" w:rsidP="0000186E">
      <w:pPr>
        <w:spacing w:before="225" w:after="225" w:line="264" w:lineRule="auto"/>
        <w:ind w:left="345"/>
        <w:jc w:val="both"/>
        <w:rPr>
          <w:lang w:val="sk-SK"/>
        </w:rPr>
      </w:pPr>
      <w:bookmarkStart w:id="2135" w:name="paragraf-28.odsek-2.oznacenie"/>
      <w:bookmarkStart w:id="2136" w:name="paragraf-28.odsek-2"/>
      <w:bookmarkEnd w:id="2133"/>
      <w:r w:rsidRPr="00E4612E">
        <w:rPr>
          <w:rFonts w:ascii="Times New Roman" w:hAnsi="Times New Roman"/>
          <w:lang w:val="sk-SK"/>
        </w:rPr>
        <w:t xml:space="preserve">(2) </w:t>
      </w:r>
      <w:bookmarkEnd w:id="2135"/>
      <w:r w:rsidRPr="00E4612E">
        <w:rPr>
          <w:rFonts w:ascii="Times New Roman" w:hAnsi="Times New Roman"/>
          <w:lang w:val="sk-SK"/>
        </w:rPr>
        <w:t>Pri certifikácii prevádzkovateľa prenosovej sústavy, prevádzkovateľa prepravnej siete alebo prevádzkovateľa vodíkovej prepravnej siete, nad ktorým vykonáva priamo alebo nepriamo kontrolu osoba alebo osoby z tretieho štátu, úrad posudzuje okrem splnenia podmienok podľa 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bookmarkStart w:id="2137" w:name="paragraf-28.odsek-2.text"/>
      <w:r w:rsidRPr="00E4612E">
        <w:rPr>
          <w:rFonts w:ascii="Times New Roman" w:hAnsi="Times New Roman"/>
          <w:lang w:val="sk-SK"/>
        </w:rPr>
        <w:t xml:space="preserve"> aj dodržanie bezpečnosti dodávky elektriny, dodávky plynu alebo dodávky vodíka na vymedzenom území a na území Európskej únie a základných bezpečnostných záujmov Slovenskej republiky a Európskej únie, pričom prihliada na práva a povinnosti Európskej únie vo vzťahu k tretiemu štátu, ktoré vyplývajú z medzinárodného práva vrátane medzinárodnej zmluvy uzavretej s tretím štátom alebo tretími štátmi, ktorej zmluvnou stranou je Európska únia, a ktoré sa týkajú otázky bezpečnosti dodávky elektriny, dodávky plynu alebo dodávky vodíka, na práva a povinnosti Slovenskej republiky vo vzťahu k tretiemu štátu, ktoré vyplývajú z medzinárodnej zmluvy uzavretej medzi Slovenskou republikou a tretím štátom a sú v súlade s právom Európskej únie, na vlastnícke vzťahy, dodávateľské vzťahy alebo iné obchodné vzťahy, ktoré by mohli negatívne ovplyvniť motiváciu a schopnosť prevádzkovateľa prepravnej siete alebo prevádzkovateľa vodíkovej prepravnej siete alebo vlastníka prepravnej siete alebo vlastníka vodíkovej prepravnej siete zabezpečovať prepravu zemného plynu alebo prepravu vodíka na vymedzené územie alebo územie Európskej únie, ako aj na iné skutočnosti alebo okolnosti hodné osobitného zreteľa. </w:t>
      </w:r>
      <w:bookmarkEnd w:id="2137"/>
    </w:p>
    <w:p w14:paraId="2F8B232F" w14:textId="2CDD8831" w:rsidR="00600C36" w:rsidRPr="00E4612E" w:rsidRDefault="00000000" w:rsidP="0000186E">
      <w:pPr>
        <w:spacing w:before="225" w:after="225" w:line="264" w:lineRule="auto"/>
        <w:ind w:left="345"/>
        <w:jc w:val="both"/>
        <w:rPr>
          <w:lang w:val="sk-SK"/>
        </w:rPr>
      </w:pPr>
      <w:bookmarkStart w:id="2138" w:name="paragraf-28.odsek-3.oznacenie"/>
      <w:bookmarkStart w:id="2139" w:name="paragraf-28.odsek-3"/>
      <w:bookmarkEnd w:id="2136"/>
      <w:r w:rsidRPr="00E4612E">
        <w:rPr>
          <w:rFonts w:ascii="Times New Roman" w:hAnsi="Times New Roman"/>
          <w:lang w:val="sk-SK"/>
        </w:rPr>
        <w:t xml:space="preserve">(3) </w:t>
      </w:r>
      <w:bookmarkEnd w:id="2138"/>
      <w:r w:rsidRPr="00E4612E">
        <w:rPr>
          <w:rFonts w:ascii="Times New Roman" w:hAnsi="Times New Roman"/>
          <w:lang w:val="sk-SK"/>
        </w:rPr>
        <w:t>Úrad vydá rozhodnutie o udelení certifikácie, ak prevádzkovateľ prenosovej sústavy, prevádzkovateľ prepravnej siete alebo prevádzkovateľ vodíkovej prepravnej siete preukáže, že spĺňa podmienky podľa 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bookmarkStart w:id="2140" w:name="paragraf-28.odsek-3.text"/>
      <w:r w:rsidRPr="00E4612E">
        <w:rPr>
          <w:rFonts w:ascii="Times New Roman" w:hAnsi="Times New Roman"/>
          <w:lang w:val="sk-SK"/>
        </w:rPr>
        <w:t xml:space="preserve"> a zároveň preukáže, že nadobudnutie alebo výkon kontroly osobou alebo osobami z tretieho štátu nad prevádzkovateľom prenosovej sústavy, prevádzkovateľom prepravnej siete alebo prevádzkovateľom vodíkovej prepravnej siete alebo prenosovou sústavou, prepravnou sieťou alebo vodíkovou prepravnou sieťou neohrozí bezpečnosť dodávky elektriny, dodávky plynu alebo dodávky vodíka na vymedzenom území alebo v Európskej únii ani základné bezpečnostné záujmy Slovenskej republiky a Európskej únie. </w:t>
      </w:r>
      <w:bookmarkEnd w:id="2140"/>
    </w:p>
    <w:p w14:paraId="2F8B2330" w14:textId="49BE84CF" w:rsidR="00600C36" w:rsidRPr="00E4612E" w:rsidRDefault="00000000" w:rsidP="0000186E">
      <w:pPr>
        <w:spacing w:before="225" w:after="225" w:line="264" w:lineRule="auto"/>
        <w:ind w:left="345"/>
        <w:jc w:val="both"/>
        <w:rPr>
          <w:lang w:val="sk-SK"/>
        </w:rPr>
      </w:pPr>
      <w:bookmarkStart w:id="2141" w:name="paragraf-28.odsek-4.oznacenie"/>
      <w:bookmarkStart w:id="2142" w:name="paragraf-28.odsek-4"/>
      <w:bookmarkEnd w:id="2139"/>
      <w:r w:rsidRPr="00E4612E">
        <w:rPr>
          <w:rFonts w:ascii="Times New Roman" w:hAnsi="Times New Roman"/>
          <w:lang w:val="sk-SK"/>
        </w:rPr>
        <w:t xml:space="preserve">(4) </w:t>
      </w:r>
      <w:bookmarkEnd w:id="2141"/>
      <w:r w:rsidRPr="00E4612E">
        <w:rPr>
          <w:rFonts w:ascii="Times New Roman" w:hAnsi="Times New Roman"/>
          <w:lang w:val="sk-SK"/>
        </w:rPr>
        <w:t>Úrad vydá rozhodnutie o neudelení certifikácie, ak prevádzkovateľ prenosovej sústavy, prevádzkovateľ prepravnej siete alebo prevádzkovateľ vodíkovej prepravnej siete, nad ktorým vykonáva priamo alebo nepriamo kontrolu osoba alebo osoby z tretieho štátu, nepreukáže splnenie podmienok podľa 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bookmarkStart w:id="2143" w:name="paragraf-28.odsek-4.text"/>
      <w:r w:rsidRPr="00E4612E">
        <w:rPr>
          <w:rFonts w:ascii="Times New Roman" w:hAnsi="Times New Roman"/>
          <w:lang w:val="sk-SK"/>
        </w:rPr>
        <w:t xml:space="preserve"> alebo ak nepreukáže, že nadobudnutie alebo výkon kontroly osobou alebo osobami z tretieho štátu nad prevádzkovateľom prenosovej sústavy, prevádzkovateľom prepravnej siete alebo prevádzkovateľom vodíkovej prepravnej siete alebo prenosovou sústavou, prepravnou sieťou alebo vodíkovou prepravnou sieťou neohrozí bezpečnosť dodávky elektriny, dodávky plynu alebo dodávky vodíka na vymedzenom území alebo na území Európskej únie ani základné bezpečnostné záujmy Slovenskej republiky a Európskej únie. </w:t>
      </w:r>
      <w:bookmarkEnd w:id="2143"/>
    </w:p>
    <w:p w14:paraId="2F8B2331" w14:textId="2CF9DE34" w:rsidR="00600C36" w:rsidRPr="00E4612E" w:rsidRDefault="00000000" w:rsidP="0000186E">
      <w:pPr>
        <w:spacing w:before="225" w:after="225" w:line="264" w:lineRule="auto"/>
        <w:ind w:left="345"/>
        <w:jc w:val="both"/>
        <w:rPr>
          <w:lang w:val="sk-SK"/>
        </w:rPr>
      </w:pPr>
      <w:bookmarkStart w:id="2144" w:name="paragraf-28.odsek-5.oznacenie"/>
      <w:bookmarkStart w:id="2145" w:name="paragraf-28.odsek-5"/>
      <w:bookmarkEnd w:id="2142"/>
      <w:r w:rsidRPr="00E4612E">
        <w:rPr>
          <w:rFonts w:ascii="Times New Roman" w:hAnsi="Times New Roman"/>
          <w:lang w:val="sk-SK"/>
        </w:rPr>
        <w:lastRenderedPageBreak/>
        <w:t xml:space="preserve">(5) </w:t>
      </w:r>
      <w:bookmarkEnd w:id="2144"/>
      <w:r w:rsidRPr="00E4612E">
        <w:rPr>
          <w:rFonts w:ascii="Times New Roman" w:hAnsi="Times New Roman"/>
          <w:lang w:val="sk-SK"/>
        </w:rPr>
        <w:t>Úrad vydá rozhodnutie o odňatí certifikácie, ak určený prevádzkovateľ prenosovej sústavy, prevádzkovateľ prepravnej siete alebo prevádzkovateľ vodíkovej prepravnej siete, nad ktorým má nadobudnúť kontrolu alebo vykonáva priamo alebo nepriamo kontrolu osoba alebo osoby z tretieho štátu, v konaní o certifikácii nepreukáže, že spĺňa podmienky podľa 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r w:rsidRPr="00E4612E">
        <w:rPr>
          <w:rFonts w:ascii="Times New Roman" w:hAnsi="Times New Roman"/>
          <w:lang w:val="sk-SK"/>
        </w:rPr>
        <w:t xml:space="preserve"> a porušenie podmienok podľa osobitného predpisu</w:t>
      </w:r>
      <w:hyperlink w:anchor="poznamky.poznamka-47">
        <w:r w:rsidR="00600C36" w:rsidRPr="00E4612E">
          <w:rPr>
            <w:rFonts w:ascii="Times New Roman" w:hAnsi="Times New Roman"/>
            <w:sz w:val="18"/>
            <w:vertAlign w:val="superscript"/>
            <w:lang w:val="sk-SK"/>
          </w:rPr>
          <w:t>47</w:t>
        </w:r>
        <w:r w:rsidR="00600C36" w:rsidRPr="00E4612E">
          <w:rPr>
            <w:rFonts w:ascii="Times New Roman" w:hAnsi="Times New Roman"/>
            <w:lang w:val="sk-SK"/>
          </w:rPr>
          <w:t>)</w:t>
        </w:r>
      </w:hyperlink>
      <w:bookmarkStart w:id="2146" w:name="paragraf-28.odsek-5.text"/>
      <w:r w:rsidRPr="00E4612E">
        <w:rPr>
          <w:rFonts w:ascii="Times New Roman" w:hAnsi="Times New Roman"/>
          <w:lang w:val="sk-SK"/>
        </w:rPr>
        <w:t xml:space="preserve"> neodstráni v primeranej lehote určenej úradom, ktorá nemôže byť kratšia ako tri mesiace, alebo ak nepreukáže, že nadobudnutie alebo výkon kontroly nad prevádzkovateľom prenosovej sústavy, prevádzkovateľom prepravnej siete alebo prevádzkovateľom vodíkovej prepravnej siete alebo prenosovou sústavou, prepravnou sieťou alebo vodíkovou prepravnou sieťou osobou alebo osobami z tretieho štátu neohrozí bezpečnosť dodávky elektriny, dodávky plynu alebo dodávky vodíka na vymedzenom území alebo na území Európskej únie ani základné bezpečnostné záujmy Slovenskej republiky a Európskej únie. </w:t>
      </w:r>
      <w:bookmarkEnd w:id="2146"/>
    </w:p>
    <w:p w14:paraId="2F8B2332" w14:textId="08CE450A" w:rsidR="00600C36" w:rsidRPr="00E4612E" w:rsidRDefault="00000000" w:rsidP="0000186E">
      <w:pPr>
        <w:spacing w:before="225" w:after="225" w:line="264" w:lineRule="auto"/>
        <w:ind w:left="345"/>
        <w:jc w:val="both"/>
        <w:rPr>
          <w:lang w:val="sk-SK"/>
        </w:rPr>
      </w:pPr>
      <w:bookmarkStart w:id="2147" w:name="paragraf-28.odsek-6.oznacenie"/>
      <w:bookmarkStart w:id="2148" w:name="paragraf-28.odsek-6"/>
      <w:bookmarkEnd w:id="2145"/>
      <w:r w:rsidRPr="00E4612E">
        <w:rPr>
          <w:rFonts w:ascii="Times New Roman" w:hAnsi="Times New Roman"/>
          <w:lang w:val="sk-SK"/>
        </w:rPr>
        <w:t xml:space="preserve">(6) </w:t>
      </w:r>
      <w:bookmarkStart w:id="2149" w:name="paragraf-28.odsek-6.text"/>
      <w:bookmarkEnd w:id="2147"/>
      <w:r w:rsidRPr="00E4612E">
        <w:rPr>
          <w:rFonts w:ascii="Times New Roman" w:hAnsi="Times New Roman"/>
          <w:lang w:val="sk-SK"/>
        </w:rPr>
        <w:t xml:space="preserve">Ak sa konanie o certifikácii začne na návrh prevádzkovateľa prenosovej sústavy, prevádzkovateľa prepravnej siete alebo prevádzkovateľa vodíkovej prepravnej siete alebo vlastníka prenosovej sústavy, vlastníka prepravnej siete alebo vlastníka vodíkovej prepravnej siete, nad ktorým vykonáva priamo alebo nepriamo kontrolu osoba alebo osoby z tretieho štátu, úrad túto skutočnosť oznámi Európskej komisii. </w:t>
      </w:r>
      <w:bookmarkEnd w:id="2149"/>
    </w:p>
    <w:p w14:paraId="2F8B2333" w14:textId="6C3B436F" w:rsidR="00600C36" w:rsidRPr="00E4612E" w:rsidRDefault="00000000" w:rsidP="0000186E">
      <w:pPr>
        <w:spacing w:before="225" w:after="225" w:line="264" w:lineRule="auto"/>
        <w:ind w:left="345"/>
        <w:jc w:val="both"/>
        <w:rPr>
          <w:lang w:val="sk-SK"/>
        </w:rPr>
      </w:pPr>
      <w:bookmarkStart w:id="2150" w:name="paragraf-28.odsek-7.oznacenie"/>
      <w:bookmarkStart w:id="2151" w:name="paragraf-28.odsek-7"/>
      <w:bookmarkEnd w:id="2148"/>
      <w:r w:rsidRPr="00E4612E">
        <w:rPr>
          <w:rFonts w:ascii="Times New Roman" w:hAnsi="Times New Roman"/>
          <w:lang w:val="sk-SK"/>
        </w:rPr>
        <w:t xml:space="preserve">(7) </w:t>
      </w:r>
      <w:bookmarkStart w:id="2152" w:name="paragraf-28.odsek-7.text"/>
      <w:bookmarkEnd w:id="2150"/>
      <w:r w:rsidRPr="00E4612E">
        <w:rPr>
          <w:rFonts w:ascii="Times New Roman" w:hAnsi="Times New Roman"/>
          <w:lang w:val="sk-SK"/>
        </w:rPr>
        <w:t xml:space="preserve">Pri certifikácii prevádzkovateľa prenosovej sústavy, prevádzkovateľa prepravnej siete alebo prevádzkovateľa vodíkovej prepravnej siete, nad ktorým vykonáva priamo alebo nepriamo kontrolu osoba alebo osoby z tretieho štátu, úrad požiada ministerstvo o vydanie stanoviska ohľadom dodržania bezpečnosti dodávok dodávky elektriny, dodávky plynu alebo dodávky vodíka na vymedzenom území a na území Európskej únie a základných bezpečnostných záujmov Slovenskej republiky a Európskej únie. Ministerstvo vydá stanovisko do 30 dní odo dňa doručenia žiadosti o vydanie stanoviska. </w:t>
      </w:r>
      <w:bookmarkEnd w:id="2152"/>
    </w:p>
    <w:p w14:paraId="2F8B2334" w14:textId="3896D902" w:rsidR="00600C36" w:rsidRPr="00E4612E" w:rsidRDefault="00000000" w:rsidP="0000186E">
      <w:pPr>
        <w:spacing w:before="225" w:after="225" w:line="264" w:lineRule="auto"/>
        <w:ind w:left="345"/>
        <w:jc w:val="both"/>
        <w:rPr>
          <w:lang w:val="sk-SK"/>
        </w:rPr>
      </w:pPr>
      <w:bookmarkStart w:id="2153" w:name="paragraf-28.odsek-8.oznacenie"/>
      <w:bookmarkStart w:id="2154" w:name="paragraf-28.odsek-8"/>
      <w:bookmarkEnd w:id="2151"/>
      <w:r w:rsidRPr="00E4612E">
        <w:rPr>
          <w:rFonts w:ascii="Times New Roman" w:hAnsi="Times New Roman"/>
          <w:lang w:val="sk-SK"/>
        </w:rPr>
        <w:t xml:space="preserve">(8) </w:t>
      </w:r>
      <w:bookmarkEnd w:id="2153"/>
      <w:r w:rsidRPr="00E4612E">
        <w:rPr>
          <w:rFonts w:ascii="Times New Roman" w:hAnsi="Times New Roman"/>
          <w:lang w:val="sk-SK"/>
        </w:rPr>
        <w:t>Úrad zohľadní pri vydávaní rozhodnutia týkajúceho sa certifikácie stanovisko Európskej komisie podľa osobitného predpisu</w:t>
      </w:r>
      <w:hyperlink w:anchor="poznamky.poznamka-48">
        <w:r w:rsidR="00600C36" w:rsidRPr="00E4612E">
          <w:rPr>
            <w:rFonts w:ascii="Times New Roman" w:hAnsi="Times New Roman"/>
            <w:sz w:val="18"/>
            <w:vertAlign w:val="superscript"/>
            <w:lang w:val="sk-SK"/>
          </w:rPr>
          <w:t>48</w:t>
        </w:r>
        <w:r w:rsidR="00600C36" w:rsidRPr="00E4612E">
          <w:rPr>
            <w:rFonts w:ascii="Times New Roman" w:hAnsi="Times New Roman"/>
            <w:lang w:val="sk-SK"/>
          </w:rPr>
          <w:t>)</w:t>
        </w:r>
      </w:hyperlink>
      <w:bookmarkStart w:id="2155" w:name="paragraf-28.odsek-8.text"/>
      <w:r w:rsidRPr="00E4612E">
        <w:rPr>
          <w:rFonts w:ascii="Times New Roman" w:hAnsi="Times New Roman"/>
          <w:lang w:val="sk-SK"/>
        </w:rPr>
        <w:t xml:space="preserve"> v najväčšej možnej miere; úrad nie je stanoviskom Európskej komisie viazaný. Úrad má právo rozhodnúť o neudelení rozhodnutia o certifikácii, najmä ak by sa jeho udelením ohrozila bezpečnosť dodávky elektriny, dodávky plynu alebo dodávky vodíka na vymedzenom území alebo na území iného členského štátu alebo základné bezpečnostné záujmy Slovenskej republiky a Európskej únie. Úrad zverejní stanovisko Európskej komisie spolu s rozhodnutím týkajúcim sa certifikácie na svojom webovom sídle; ak sa rozhodnutie úradu týkajúce sa certifikácie líši od stanoviska Európskej komisie, úrad zverejní na svojom webovom sídle aj zdôvodnenie odlišnosti rozhodnutia týkajúceho sa certifikácie. </w:t>
      </w:r>
      <w:bookmarkEnd w:id="2155"/>
    </w:p>
    <w:p w14:paraId="2F8B2335" w14:textId="0E0FF9EC" w:rsidR="00600C36" w:rsidRPr="00E4612E" w:rsidRDefault="00000000" w:rsidP="0000186E">
      <w:pPr>
        <w:spacing w:before="225" w:after="225" w:line="264" w:lineRule="auto"/>
        <w:ind w:left="345"/>
        <w:jc w:val="both"/>
        <w:rPr>
          <w:lang w:val="sk-SK"/>
        </w:rPr>
      </w:pPr>
      <w:bookmarkStart w:id="2156" w:name="paragraf-28.odsek-9.oznacenie"/>
      <w:bookmarkStart w:id="2157" w:name="paragraf-28.odsek-9"/>
      <w:bookmarkEnd w:id="2154"/>
      <w:r w:rsidRPr="00E4612E">
        <w:rPr>
          <w:rFonts w:ascii="Times New Roman" w:hAnsi="Times New Roman"/>
          <w:lang w:val="sk-SK"/>
        </w:rPr>
        <w:t xml:space="preserve">(9) </w:t>
      </w:r>
      <w:bookmarkStart w:id="2158" w:name="paragraf-28.odsek-9.text"/>
      <w:bookmarkEnd w:id="2156"/>
      <w:r w:rsidRPr="00E4612E">
        <w:rPr>
          <w:rFonts w:ascii="Times New Roman" w:hAnsi="Times New Roman"/>
          <w:lang w:val="sk-SK"/>
        </w:rPr>
        <w:t xml:space="preserve">Prevádzkovateľ prenosovej sústavy, prevádzkovateľ prepravnej siete a prevádzkovateľ vodíkovej prepravnej siete je povinný oznámiť úradu každú skutočnosť, v dôsledku ktorej osoba alebo osoby z tretieho štátu nadobudnú priamo alebo nepriamo kontrolu nad prenosovou sústavou, prepravnou sieťou alebo vodíkovou prepravnou sieťou alebo prevádzkovateľom prenosovej sústavy, prevádzkovateľom prepravnej siete alebo prevádzkovateľom vodíkovej prepravnej siete alebo by ju mohli nadobudnúť, bezodkladne po tom, ako sa o takej skutočnosti dozvie; úradu zároveň predloží všetky podklady, ktoré sa týkajú takej skutočnosti. </w:t>
      </w:r>
      <w:bookmarkEnd w:id="2158"/>
    </w:p>
    <w:p w14:paraId="2F8B2336" w14:textId="15F37E32" w:rsidR="00600C36" w:rsidRPr="00E4612E" w:rsidRDefault="00000000" w:rsidP="0000186E">
      <w:pPr>
        <w:spacing w:before="225" w:after="225" w:line="264" w:lineRule="auto"/>
        <w:ind w:left="345"/>
        <w:jc w:val="both"/>
        <w:rPr>
          <w:lang w:val="sk-SK"/>
        </w:rPr>
      </w:pPr>
      <w:bookmarkStart w:id="2159" w:name="paragraf-28.odsek-10.oznacenie"/>
      <w:bookmarkStart w:id="2160" w:name="paragraf-28.odsek-10"/>
      <w:bookmarkEnd w:id="2157"/>
      <w:r w:rsidRPr="00E4612E">
        <w:rPr>
          <w:rFonts w:ascii="Times New Roman" w:hAnsi="Times New Roman"/>
          <w:lang w:val="sk-SK"/>
        </w:rPr>
        <w:t xml:space="preserve">(10) </w:t>
      </w:r>
      <w:bookmarkStart w:id="2161" w:name="paragraf-28.odsek-10.text"/>
      <w:bookmarkEnd w:id="2159"/>
      <w:r w:rsidRPr="00E4612E">
        <w:rPr>
          <w:rFonts w:ascii="Times New Roman" w:hAnsi="Times New Roman"/>
          <w:lang w:val="sk-SK"/>
        </w:rPr>
        <w:t xml:space="preserve">Úrad bezodkladne informuje Európsku komisiu o každej skutočnosti, v dôsledku ktorej osoba alebo osoby z tretieho štátu nadobudnú kontrolu nad prenosovou sústavou, prepravnou sieťou alebo vodíkovou prepravnou sieťou alebo prevádzkovateľom prenosovej sústavy, prevádzkovateľom prepravnej siete alebo prevádzkovateľom vodíkovej prepravnej siete alebo by ju mohli nadobudnúť; zároveň začne konanie o certifikácii z vlastného podnetu. </w:t>
      </w:r>
      <w:bookmarkEnd w:id="2161"/>
    </w:p>
    <w:p w14:paraId="2F8B2337" w14:textId="74FA88F8" w:rsidR="00600C36" w:rsidRPr="00E4612E" w:rsidRDefault="00000000" w:rsidP="009C3F78">
      <w:pPr>
        <w:spacing w:before="225" w:after="225" w:line="264" w:lineRule="auto"/>
        <w:ind w:left="270"/>
        <w:jc w:val="center"/>
        <w:rPr>
          <w:lang w:val="sk-SK"/>
        </w:rPr>
      </w:pPr>
      <w:bookmarkStart w:id="2162" w:name="paragraf-29.oznacenie"/>
      <w:bookmarkStart w:id="2163" w:name="paragraf-29"/>
      <w:bookmarkEnd w:id="2130"/>
      <w:bookmarkEnd w:id="2160"/>
      <w:r w:rsidRPr="00E4612E">
        <w:rPr>
          <w:rFonts w:ascii="Times New Roman" w:hAnsi="Times New Roman"/>
          <w:b/>
          <w:lang w:val="sk-SK"/>
        </w:rPr>
        <w:lastRenderedPageBreak/>
        <w:t>§ 29</w:t>
      </w:r>
    </w:p>
    <w:p w14:paraId="2F8B2338" w14:textId="75A24BB2" w:rsidR="00600C36" w:rsidRPr="00E4612E" w:rsidRDefault="00000000" w:rsidP="009C3F78">
      <w:pPr>
        <w:spacing w:before="225" w:after="225" w:line="264" w:lineRule="auto"/>
        <w:ind w:left="270"/>
        <w:jc w:val="center"/>
        <w:rPr>
          <w:lang w:val="sk-SK"/>
        </w:rPr>
      </w:pPr>
      <w:bookmarkStart w:id="2164" w:name="paragraf-29.nadpis"/>
      <w:bookmarkEnd w:id="2162"/>
      <w:r w:rsidRPr="00E4612E">
        <w:rPr>
          <w:rFonts w:ascii="Times New Roman" w:hAnsi="Times New Roman"/>
          <w:b/>
          <w:lang w:val="sk-SK"/>
        </w:rPr>
        <w:t>Povinnosti regulovaného subjektu</w:t>
      </w:r>
    </w:p>
    <w:p w14:paraId="2F8B2339" w14:textId="6E3EDF33" w:rsidR="00600C36" w:rsidRPr="00E4612E" w:rsidRDefault="00000000" w:rsidP="0000186E">
      <w:pPr>
        <w:spacing w:after="0" w:line="264" w:lineRule="auto"/>
        <w:ind w:left="345"/>
        <w:jc w:val="both"/>
        <w:rPr>
          <w:lang w:val="sk-SK"/>
        </w:rPr>
      </w:pPr>
      <w:bookmarkStart w:id="2165" w:name="paragraf-29.odsek-1.oznacenie"/>
      <w:bookmarkStart w:id="2166" w:name="paragraf-29.odsek-1"/>
      <w:bookmarkEnd w:id="2164"/>
      <w:r w:rsidRPr="00E4612E">
        <w:rPr>
          <w:rFonts w:ascii="Times New Roman" w:hAnsi="Times New Roman"/>
          <w:lang w:val="sk-SK"/>
        </w:rPr>
        <w:t xml:space="preserve">(1) </w:t>
      </w:r>
      <w:bookmarkStart w:id="2167" w:name="paragraf-29.odsek-1.text"/>
      <w:bookmarkEnd w:id="2165"/>
      <w:r w:rsidRPr="00E4612E">
        <w:rPr>
          <w:rFonts w:ascii="Times New Roman" w:hAnsi="Times New Roman"/>
          <w:lang w:val="sk-SK"/>
        </w:rPr>
        <w:t xml:space="preserve">Regulovaný subjekt je okrem ďalších povinností ustanovených v tomto zákone povinný </w:t>
      </w:r>
      <w:bookmarkEnd w:id="2167"/>
    </w:p>
    <w:p w14:paraId="2F8B233A" w14:textId="7D05AB53" w:rsidR="00600C36" w:rsidRPr="00E4612E" w:rsidRDefault="00000000" w:rsidP="0000186E">
      <w:pPr>
        <w:spacing w:before="225" w:after="225" w:line="264" w:lineRule="auto"/>
        <w:ind w:left="420"/>
        <w:jc w:val="both"/>
        <w:rPr>
          <w:lang w:val="sk-SK"/>
        </w:rPr>
      </w:pPr>
      <w:bookmarkStart w:id="2168" w:name="paragraf-29.odsek-1.pismeno-a.oznacenie"/>
      <w:bookmarkStart w:id="2169" w:name="paragraf-29.odsek-1.pismeno-a"/>
      <w:r w:rsidRPr="00E4612E">
        <w:rPr>
          <w:rFonts w:ascii="Times New Roman" w:hAnsi="Times New Roman"/>
          <w:lang w:val="sk-SK"/>
        </w:rPr>
        <w:t xml:space="preserve">a) </w:t>
      </w:r>
      <w:bookmarkStart w:id="2170" w:name="paragraf-29.odsek-1.pismeno-a.text"/>
      <w:bookmarkEnd w:id="2168"/>
      <w:r w:rsidRPr="00E4612E">
        <w:rPr>
          <w:rFonts w:ascii="Times New Roman" w:hAnsi="Times New Roman"/>
          <w:lang w:val="sk-SK"/>
        </w:rPr>
        <w:t xml:space="preserve">vykonávať regulovanú činnosť na základe a v rozsahu povolenia, potvrdenia o splnení oznamovacej povinnosti alebo potvrdenia o registrácii, </w:t>
      </w:r>
      <w:bookmarkEnd w:id="2170"/>
    </w:p>
    <w:p w14:paraId="2F8B233B" w14:textId="5D8A7C79" w:rsidR="00600C36" w:rsidRPr="00E4612E" w:rsidRDefault="00000000" w:rsidP="0000186E">
      <w:pPr>
        <w:spacing w:before="225" w:after="225" w:line="264" w:lineRule="auto"/>
        <w:ind w:left="420"/>
        <w:jc w:val="both"/>
        <w:rPr>
          <w:lang w:val="sk-SK"/>
        </w:rPr>
      </w:pPr>
      <w:bookmarkStart w:id="2171" w:name="paragraf-29.odsek-1.pismeno-b.oznacenie"/>
      <w:bookmarkStart w:id="2172" w:name="paragraf-29.odsek-1.pismeno-b"/>
      <w:bookmarkEnd w:id="2169"/>
      <w:r w:rsidRPr="00E4612E">
        <w:rPr>
          <w:rFonts w:ascii="Times New Roman" w:hAnsi="Times New Roman"/>
          <w:lang w:val="sk-SK"/>
        </w:rPr>
        <w:t xml:space="preserve">b) </w:t>
      </w:r>
      <w:bookmarkEnd w:id="2171"/>
      <w:r w:rsidRPr="00E4612E">
        <w:rPr>
          <w:rFonts w:ascii="Times New Roman" w:hAnsi="Times New Roman"/>
          <w:lang w:val="sk-SK"/>
        </w:rPr>
        <w:t>vykonávať regulovanú činnosť v súlade s právoplatným rozhodnutím alebo potvrdením úradu a dodržiavať cenovú reguláciu a vecnú reguláciu podľa všeobecne záväzného právneho predpisu vydaného úradom, ak osobitný predpis</w:t>
      </w:r>
      <w:hyperlink w:anchor="poznamky.poznamka-21d">
        <w:r w:rsidR="00600C36" w:rsidRPr="00E4612E">
          <w:rPr>
            <w:rFonts w:ascii="Times New Roman" w:hAnsi="Times New Roman"/>
            <w:sz w:val="18"/>
            <w:vertAlign w:val="superscript"/>
            <w:lang w:val="sk-SK"/>
          </w:rPr>
          <w:t>21d</w:t>
        </w:r>
        <w:r w:rsidR="00600C36" w:rsidRPr="00E4612E">
          <w:rPr>
            <w:rFonts w:ascii="Times New Roman" w:hAnsi="Times New Roman"/>
            <w:lang w:val="sk-SK"/>
          </w:rPr>
          <w:t>)</w:t>
        </w:r>
      </w:hyperlink>
      <w:bookmarkStart w:id="2173" w:name="paragraf-29.odsek-1.pismeno-b.text"/>
      <w:r w:rsidRPr="00E4612E">
        <w:rPr>
          <w:rFonts w:ascii="Times New Roman" w:hAnsi="Times New Roman"/>
          <w:lang w:val="sk-SK"/>
        </w:rPr>
        <w:t xml:space="preserve"> neustanovuje inak, </w:t>
      </w:r>
      <w:bookmarkEnd w:id="2173"/>
    </w:p>
    <w:p w14:paraId="2F8B233C" w14:textId="24D60866" w:rsidR="00600C36" w:rsidRPr="00E4612E" w:rsidRDefault="00000000" w:rsidP="0000186E">
      <w:pPr>
        <w:spacing w:before="225" w:after="225" w:line="264" w:lineRule="auto"/>
        <w:ind w:left="420"/>
        <w:jc w:val="both"/>
        <w:rPr>
          <w:lang w:val="sk-SK"/>
        </w:rPr>
      </w:pPr>
      <w:bookmarkStart w:id="2174" w:name="paragraf-29.odsek-1.pismeno-c.oznacenie"/>
      <w:bookmarkStart w:id="2175" w:name="paragraf-29.odsek-1.pismeno-c"/>
      <w:bookmarkEnd w:id="2172"/>
      <w:r w:rsidRPr="00E4612E">
        <w:rPr>
          <w:rFonts w:ascii="Times New Roman" w:hAnsi="Times New Roman"/>
          <w:lang w:val="sk-SK"/>
        </w:rPr>
        <w:t xml:space="preserve">c) </w:t>
      </w:r>
      <w:bookmarkStart w:id="2176" w:name="paragraf-29.odsek-1.pismeno-c.text"/>
      <w:bookmarkEnd w:id="2174"/>
      <w:r w:rsidRPr="00E4612E">
        <w:rPr>
          <w:rFonts w:ascii="Times New Roman" w:hAnsi="Times New Roman"/>
          <w:lang w:val="sk-SK"/>
        </w:rPr>
        <w:t xml:space="preserve">zúčtovávať náklady pri výrobe, distribúcii a dodávke tepla, ktoré sa nepovažujú za ekonomicky oprávnené náklady, v lehote a spôsobom ustanoveným úradom, </w:t>
      </w:r>
      <w:bookmarkEnd w:id="2176"/>
    </w:p>
    <w:p w14:paraId="2F8B233D" w14:textId="420CEDBF" w:rsidR="00600C36" w:rsidRPr="00E4612E" w:rsidRDefault="00000000" w:rsidP="0000186E">
      <w:pPr>
        <w:spacing w:before="225" w:after="225" w:line="264" w:lineRule="auto"/>
        <w:ind w:left="420"/>
        <w:jc w:val="both"/>
        <w:rPr>
          <w:lang w:val="sk-SK"/>
        </w:rPr>
      </w:pPr>
      <w:bookmarkStart w:id="2177" w:name="paragraf-29.odsek-1.pismeno-d.oznacenie"/>
      <w:bookmarkStart w:id="2178" w:name="paragraf-29.odsek-1.pismeno-d"/>
      <w:bookmarkEnd w:id="2175"/>
      <w:r w:rsidRPr="00E4612E">
        <w:rPr>
          <w:rFonts w:ascii="Times New Roman" w:hAnsi="Times New Roman"/>
          <w:lang w:val="sk-SK"/>
        </w:rPr>
        <w:t xml:space="preserve">d) </w:t>
      </w:r>
      <w:bookmarkStart w:id="2179" w:name="paragraf-29.odsek-1.pismeno-d.text"/>
      <w:bookmarkEnd w:id="2177"/>
      <w:r w:rsidRPr="00E4612E">
        <w:rPr>
          <w:rFonts w:ascii="Times New Roman" w:hAnsi="Times New Roman"/>
          <w:lang w:val="sk-SK"/>
        </w:rPr>
        <w:t xml:space="preserve">dodržiavať pri vykonávaní regulovanej činnosti primeranosť vynaložených nákladov, </w:t>
      </w:r>
      <w:bookmarkEnd w:id="2179"/>
    </w:p>
    <w:p w14:paraId="2F8B233E" w14:textId="0509972D" w:rsidR="00600C36" w:rsidRPr="00E4612E" w:rsidRDefault="00000000" w:rsidP="0000186E">
      <w:pPr>
        <w:spacing w:before="225" w:after="225" w:line="264" w:lineRule="auto"/>
        <w:ind w:left="420"/>
        <w:jc w:val="both"/>
        <w:rPr>
          <w:lang w:val="sk-SK"/>
        </w:rPr>
      </w:pPr>
      <w:bookmarkStart w:id="2180" w:name="paragraf-29.odsek-1.pismeno-e.oznacenie"/>
      <w:bookmarkStart w:id="2181" w:name="paragraf-29.odsek-1.pismeno-e"/>
      <w:bookmarkEnd w:id="2178"/>
      <w:r w:rsidRPr="00E4612E">
        <w:rPr>
          <w:rFonts w:ascii="Times New Roman" w:hAnsi="Times New Roman"/>
          <w:lang w:val="sk-SK"/>
        </w:rPr>
        <w:t xml:space="preserve">e) </w:t>
      </w:r>
      <w:bookmarkStart w:id="2182" w:name="paragraf-29.odsek-1.pismeno-e.text"/>
      <w:bookmarkEnd w:id="2180"/>
      <w:r w:rsidRPr="00E4612E">
        <w:rPr>
          <w:rFonts w:ascii="Times New Roman" w:hAnsi="Times New Roman"/>
          <w:lang w:val="sk-SK"/>
        </w:rPr>
        <w:t xml:space="preserve">predkladať úradu prehľad o vzájomných finančných a iných transakciách medzi prepojenými podnikmi, ak ide o prepojený podnik, do 15. júla kalendárneho roku za predchádzajúci rok, </w:t>
      </w:r>
      <w:bookmarkEnd w:id="2182"/>
    </w:p>
    <w:p w14:paraId="2F8B233F" w14:textId="5BF94435" w:rsidR="00600C36" w:rsidRPr="00E4612E" w:rsidRDefault="00000000" w:rsidP="0000186E">
      <w:pPr>
        <w:spacing w:before="225" w:after="225" w:line="264" w:lineRule="auto"/>
        <w:ind w:left="420"/>
        <w:jc w:val="both"/>
        <w:rPr>
          <w:lang w:val="sk-SK"/>
        </w:rPr>
      </w:pPr>
      <w:bookmarkStart w:id="2183" w:name="paragraf-29.odsek-1.pismeno-f.oznacenie"/>
      <w:bookmarkStart w:id="2184" w:name="paragraf-29.odsek-1.pismeno-f"/>
      <w:bookmarkEnd w:id="2181"/>
      <w:r w:rsidRPr="00E4612E">
        <w:rPr>
          <w:rFonts w:ascii="Times New Roman" w:hAnsi="Times New Roman"/>
          <w:lang w:val="sk-SK"/>
        </w:rPr>
        <w:t xml:space="preserve">f) </w:t>
      </w:r>
      <w:bookmarkStart w:id="2185" w:name="paragraf-29.odsek-1.pismeno-f.text"/>
      <w:bookmarkEnd w:id="2183"/>
      <w:r w:rsidRPr="00E4612E">
        <w:rPr>
          <w:rFonts w:ascii="Times New Roman" w:hAnsi="Times New Roman"/>
          <w:lang w:val="sk-SK"/>
        </w:rPr>
        <w:t xml:space="preserve">viesť, uchovávať počas piatich rokov po skončení dodávky tovaru a po skončení vykonávania regulovanej činnosti a na požiadanie predložiť úradu evidenciu o cene tovarov a s nimi súvisiacich regulovaných činností vrátane kalkulácie nákladov a zisku, </w:t>
      </w:r>
      <w:bookmarkEnd w:id="2185"/>
    </w:p>
    <w:p w14:paraId="2F8B2340" w14:textId="04BA7B33" w:rsidR="00600C36" w:rsidRPr="00E4612E" w:rsidRDefault="00000000" w:rsidP="0000186E">
      <w:pPr>
        <w:spacing w:before="225" w:after="225" w:line="264" w:lineRule="auto"/>
        <w:ind w:left="420"/>
        <w:jc w:val="both"/>
        <w:rPr>
          <w:lang w:val="sk-SK"/>
        </w:rPr>
      </w:pPr>
      <w:bookmarkStart w:id="2186" w:name="paragraf-29.odsek-1.pismeno-g.oznacenie"/>
      <w:bookmarkStart w:id="2187" w:name="paragraf-29.odsek-1.pismeno-g"/>
      <w:bookmarkEnd w:id="2184"/>
      <w:r w:rsidRPr="00E4612E">
        <w:rPr>
          <w:rFonts w:ascii="Times New Roman" w:hAnsi="Times New Roman"/>
          <w:lang w:val="sk-SK"/>
        </w:rPr>
        <w:t xml:space="preserve">g) </w:t>
      </w:r>
      <w:bookmarkStart w:id="2188" w:name="paragraf-29.odsek-1.pismeno-g.text"/>
      <w:bookmarkEnd w:id="2186"/>
      <w:r w:rsidRPr="00E4612E">
        <w:rPr>
          <w:rFonts w:ascii="Times New Roman" w:hAnsi="Times New Roman"/>
          <w:lang w:val="sk-SK"/>
        </w:rPr>
        <w:t xml:space="preserve">zverejniť na svojom webovom sídle alebo iným vhodným spôsobom, ktorý zaručuje prístup verejnosti, cenu za regulovanú činnosť, ktorá podlieha cenovej regulácii vrátane podmienok jej uplatnenia do troch pracovných dní odo dňa doručenia cenového rozhodnutia, </w:t>
      </w:r>
      <w:bookmarkEnd w:id="2188"/>
    </w:p>
    <w:p w14:paraId="2F8B2341" w14:textId="0115141F" w:rsidR="00600C36" w:rsidRPr="00E4612E" w:rsidRDefault="00000000" w:rsidP="0000186E">
      <w:pPr>
        <w:spacing w:before="225" w:after="225" w:line="264" w:lineRule="auto"/>
        <w:ind w:left="420"/>
        <w:jc w:val="both"/>
        <w:rPr>
          <w:lang w:val="sk-SK"/>
        </w:rPr>
      </w:pPr>
      <w:bookmarkStart w:id="2189" w:name="paragraf-29.odsek-1.pismeno-h.oznacenie"/>
      <w:bookmarkStart w:id="2190" w:name="paragraf-29.odsek-1.pismeno-h"/>
      <w:bookmarkEnd w:id="2187"/>
      <w:r w:rsidRPr="00E4612E">
        <w:rPr>
          <w:rFonts w:ascii="Times New Roman" w:hAnsi="Times New Roman"/>
          <w:lang w:val="sk-SK"/>
        </w:rPr>
        <w:t xml:space="preserve">h) </w:t>
      </w:r>
      <w:bookmarkStart w:id="2191" w:name="paragraf-29.odsek-1.pismeno-h.text"/>
      <w:bookmarkEnd w:id="2189"/>
      <w:r w:rsidRPr="00E4612E">
        <w:rPr>
          <w:rFonts w:ascii="Times New Roman" w:hAnsi="Times New Roman"/>
          <w:lang w:val="sk-SK"/>
        </w:rPr>
        <w:t xml:space="preserve">poskytovať úradu potrebnú súčinnosť pri výkone jeho pôsobnosti podľa tohto zákona v lehotách určených úradom, </w:t>
      </w:r>
      <w:bookmarkEnd w:id="2191"/>
    </w:p>
    <w:p w14:paraId="2F8B2342" w14:textId="20B18C68" w:rsidR="00600C36" w:rsidRPr="00E4612E" w:rsidRDefault="00000000" w:rsidP="0000186E">
      <w:pPr>
        <w:spacing w:before="225" w:after="225" w:line="264" w:lineRule="auto"/>
        <w:ind w:left="420"/>
        <w:jc w:val="both"/>
        <w:rPr>
          <w:lang w:val="sk-SK"/>
        </w:rPr>
      </w:pPr>
      <w:bookmarkStart w:id="2192" w:name="paragraf-29.odsek-1.pismeno-i.oznacenie"/>
      <w:bookmarkStart w:id="2193" w:name="paragraf-29.odsek-1.pismeno-i"/>
      <w:bookmarkEnd w:id="2190"/>
      <w:r w:rsidRPr="00E4612E">
        <w:rPr>
          <w:rFonts w:ascii="Times New Roman" w:hAnsi="Times New Roman"/>
          <w:lang w:val="sk-SK"/>
        </w:rPr>
        <w:t xml:space="preserve">i) </w:t>
      </w:r>
      <w:bookmarkStart w:id="2194" w:name="paragraf-29.odsek-1.pismeno-i.text"/>
      <w:bookmarkEnd w:id="2192"/>
      <w:r w:rsidRPr="00E4612E">
        <w:rPr>
          <w:rFonts w:ascii="Times New Roman" w:hAnsi="Times New Roman"/>
          <w:lang w:val="sk-SK"/>
        </w:rPr>
        <w:t xml:space="preserve">každoročne do konca februára kalendárneho roku informovať úrad o tom, že v predchádzajúcom roku nevykonával regulovanú činnosť, na ktorú má povolenie alebo potvrdenie o splnení oznamovacej povinnosti, </w:t>
      </w:r>
      <w:bookmarkEnd w:id="2194"/>
    </w:p>
    <w:p w14:paraId="2F8B2343" w14:textId="56642C86" w:rsidR="00600C36" w:rsidRPr="00E4612E" w:rsidRDefault="00000000" w:rsidP="0000186E">
      <w:pPr>
        <w:spacing w:before="225" w:after="225" w:line="264" w:lineRule="auto"/>
        <w:ind w:left="420"/>
        <w:jc w:val="both"/>
        <w:rPr>
          <w:lang w:val="sk-SK"/>
        </w:rPr>
      </w:pPr>
      <w:bookmarkStart w:id="2195" w:name="paragraf-29.odsek-1.pismeno-j.oznacenie"/>
      <w:bookmarkStart w:id="2196" w:name="paragraf-29.odsek-1.pismeno-j"/>
      <w:bookmarkEnd w:id="2193"/>
      <w:r w:rsidRPr="00E4612E">
        <w:rPr>
          <w:rFonts w:ascii="Times New Roman" w:hAnsi="Times New Roman"/>
          <w:lang w:val="sk-SK"/>
        </w:rPr>
        <w:t xml:space="preserve">j) </w:t>
      </w:r>
      <w:bookmarkStart w:id="2197" w:name="paragraf-29.odsek-1.pismeno-j.text"/>
      <w:bookmarkEnd w:id="2195"/>
      <w:r w:rsidRPr="00E4612E">
        <w:rPr>
          <w:rFonts w:ascii="Times New Roman" w:hAnsi="Times New Roman"/>
          <w:lang w:val="sk-SK"/>
        </w:rPr>
        <w:t xml:space="preserve">poskytovať úradu bezodplatne úplné a pravdivé údaje, podklady, doklady a akékoľvek informácie potrebné na účely podľa tohto zákona a na výkon pôsobnosti úradu v rozsahu, spôsobom a v lehotách určených úradom, </w:t>
      </w:r>
      <w:bookmarkEnd w:id="2197"/>
    </w:p>
    <w:p w14:paraId="2F8B2344" w14:textId="5C0D059B" w:rsidR="00600C36" w:rsidRPr="00E4612E" w:rsidRDefault="00000000" w:rsidP="0000186E">
      <w:pPr>
        <w:spacing w:before="225" w:after="225" w:line="264" w:lineRule="auto"/>
        <w:ind w:left="420"/>
        <w:jc w:val="both"/>
        <w:rPr>
          <w:lang w:val="sk-SK"/>
        </w:rPr>
      </w:pPr>
      <w:bookmarkStart w:id="2198" w:name="paragraf-29.odsek-1.pismeno-k.oznacenie"/>
      <w:bookmarkStart w:id="2199" w:name="paragraf-29.odsek-1.pismeno-k"/>
      <w:bookmarkEnd w:id="2196"/>
      <w:r w:rsidRPr="00E4612E">
        <w:rPr>
          <w:rFonts w:ascii="Times New Roman" w:hAnsi="Times New Roman"/>
          <w:lang w:val="sk-SK"/>
        </w:rPr>
        <w:t xml:space="preserve">k) </w:t>
      </w:r>
      <w:bookmarkEnd w:id="2198"/>
      <w:r w:rsidRPr="00E4612E">
        <w:rPr>
          <w:rFonts w:ascii="Times New Roman" w:hAnsi="Times New Roman"/>
          <w:lang w:val="sk-SK"/>
        </w:rPr>
        <w:t xml:space="preserve">vykonať v určenej lehote opatrenia uložené úradom podľa </w:t>
      </w:r>
      <w:hyperlink w:anchor="paragraf-9.odsek-1.pismeno-e">
        <w:r w:rsidR="00600C36" w:rsidRPr="00E4612E">
          <w:rPr>
            <w:rFonts w:ascii="Times New Roman" w:hAnsi="Times New Roman"/>
            <w:lang w:val="sk-SK"/>
          </w:rPr>
          <w:t>§ 9 ods. 1 písm. e)</w:t>
        </w:r>
      </w:hyperlink>
      <w:bookmarkStart w:id="2200" w:name="paragraf-29.odsek-1.pismeno-k.text"/>
      <w:r w:rsidRPr="00E4612E">
        <w:rPr>
          <w:rFonts w:ascii="Times New Roman" w:hAnsi="Times New Roman"/>
          <w:lang w:val="sk-SK"/>
        </w:rPr>
        <w:t xml:space="preserve">, </w:t>
      </w:r>
      <w:bookmarkEnd w:id="2200"/>
    </w:p>
    <w:p w14:paraId="2F8B2345" w14:textId="7A9CE345" w:rsidR="00600C36" w:rsidRPr="00E4612E" w:rsidRDefault="00000000" w:rsidP="0000186E">
      <w:pPr>
        <w:spacing w:before="225" w:after="225" w:line="264" w:lineRule="auto"/>
        <w:ind w:left="420"/>
        <w:jc w:val="both"/>
        <w:rPr>
          <w:lang w:val="sk-SK"/>
        </w:rPr>
      </w:pPr>
      <w:bookmarkStart w:id="2201" w:name="paragraf-29.odsek-1.pismeno-l.oznacenie"/>
      <w:bookmarkStart w:id="2202" w:name="paragraf-29.odsek-1.pismeno-l"/>
      <w:bookmarkEnd w:id="2199"/>
      <w:r w:rsidRPr="00E4612E">
        <w:rPr>
          <w:rFonts w:ascii="Times New Roman" w:hAnsi="Times New Roman"/>
          <w:lang w:val="sk-SK"/>
        </w:rPr>
        <w:t xml:space="preserve">l) </w:t>
      </w:r>
      <w:bookmarkStart w:id="2203" w:name="paragraf-29.odsek-1.pismeno-l.text"/>
      <w:bookmarkEnd w:id="2201"/>
      <w:r w:rsidRPr="00E4612E">
        <w:rPr>
          <w:rFonts w:ascii="Times New Roman" w:hAnsi="Times New Roman"/>
          <w:lang w:val="sk-SK"/>
        </w:rPr>
        <w:t xml:space="preserve">dodržiavať podmienky, na základe ktorých bolo vydané rozhodnutie o certifikácii, </w:t>
      </w:r>
      <w:bookmarkEnd w:id="2203"/>
    </w:p>
    <w:p w14:paraId="2F8B2346" w14:textId="6FC7D7B5" w:rsidR="00600C36" w:rsidRPr="00E4612E" w:rsidRDefault="00000000" w:rsidP="0000186E">
      <w:pPr>
        <w:spacing w:before="225" w:after="225" w:line="264" w:lineRule="auto"/>
        <w:ind w:left="420"/>
        <w:jc w:val="both"/>
        <w:rPr>
          <w:lang w:val="sk-SK"/>
        </w:rPr>
      </w:pPr>
      <w:bookmarkStart w:id="2204" w:name="paragraf-29.odsek-1.pismeno-m.oznacenie"/>
      <w:bookmarkStart w:id="2205" w:name="paragraf-29.odsek-1.pismeno-m"/>
      <w:bookmarkEnd w:id="2202"/>
      <w:r w:rsidRPr="00E4612E">
        <w:rPr>
          <w:rFonts w:ascii="Times New Roman" w:hAnsi="Times New Roman"/>
          <w:lang w:val="sk-SK"/>
        </w:rPr>
        <w:t xml:space="preserve">m) </w:t>
      </w:r>
      <w:bookmarkEnd w:id="2204"/>
      <w:r w:rsidRPr="00E4612E">
        <w:rPr>
          <w:rFonts w:ascii="Times New Roman" w:hAnsi="Times New Roman"/>
          <w:lang w:val="sk-SK"/>
        </w:rPr>
        <w:t xml:space="preserve">umožniť úradu vykonať dohľad podľa </w:t>
      </w:r>
      <w:hyperlink w:anchor="paragraf-26.odsek-11">
        <w:r w:rsidR="00600C36" w:rsidRPr="00E4612E">
          <w:rPr>
            <w:rFonts w:ascii="Times New Roman" w:hAnsi="Times New Roman"/>
            <w:lang w:val="sk-SK"/>
          </w:rPr>
          <w:t>§ 26 ods. 11</w:t>
        </w:r>
      </w:hyperlink>
      <w:r w:rsidRPr="00E4612E">
        <w:rPr>
          <w:rFonts w:ascii="Times New Roman" w:hAnsi="Times New Roman"/>
          <w:lang w:val="sk-SK"/>
        </w:rPr>
        <w:t xml:space="preserve"> a dohľad nad aukciami pre predaj elektriny podľa </w:t>
      </w:r>
      <w:hyperlink w:anchor="paragraf-30">
        <w:r w:rsidR="00600C36" w:rsidRPr="00E4612E">
          <w:rPr>
            <w:rFonts w:ascii="Times New Roman" w:hAnsi="Times New Roman"/>
            <w:lang w:val="sk-SK"/>
          </w:rPr>
          <w:t>§ 30</w:t>
        </w:r>
      </w:hyperlink>
      <w:bookmarkStart w:id="2206" w:name="paragraf-29.odsek-1.pismeno-m.text"/>
      <w:r w:rsidRPr="00E4612E">
        <w:rPr>
          <w:rFonts w:ascii="Times New Roman" w:hAnsi="Times New Roman"/>
          <w:lang w:val="sk-SK"/>
        </w:rPr>
        <w:t xml:space="preserve">, </w:t>
      </w:r>
      <w:bookmarkEnd w:id="2206"/>
    </w:p>
    <w:p w14:paraId="2F8B2347" w14:textId="60AB2E84" w:rsidR="00600C36" w:rsidRPr="00E4612E" w:rsidRDefault="00000000" w:rsidP="0000186E">
      <w:pPr>
        <w:spacing w:before="225" w:after="225" w:line="264" w:lineRule="auto"/>
        <w:ind w:left="420"/>
        <w:jc w:val="both"/>
        <w:rPr>
          <w:lang w:val="sk-SK"/>
        </w:rPr>
      </w:pPr>
      <w:bookmarkStart w:id="2207" w:name="paragraf-29.odsek-1.pismeno-n.oznacenie"/>
      <w:bookmarkStart w:id="2208" w:name="paragraf-29.odsek-1.pismeno-n"/>
      <w:bookmarkEnd w:id="2205"/>
      <w:r w:rsidRPr="00E4612E">
        <w:rPr>
          <w:rFonts w:ascii="Times New Roman" w:hAnsi="Times New Roman"/>
          <w:lang w:val="sk-SK"/>
        </w:rPr>
        <w:t xml:space="preserve">n) </w:t>
      </w:r>
      <w:bookmarkStart w:id="2209" w:name="paragraf-29.odsek-1.pismeno-n.text"/>
      <w:bookmarkEnd w:id="2207"/>
      <w:r w:rsidRPr="00E4612E">
        <w:rPr>
          <w:rFonts w:ascii="Times New Roman" w:hAnsi="Times New Roman"/>
          <w:lang w:val="sk-SK"/>
        </w:rPr>
        <w:t xml:space="preserve">dodržiavať pravidlá trhu, </w:t>
      </w:r>
      <w:bookmarkEnd w:id="2209"/>
    </w:p>
    <w:p w14:paraId="2F8B2348" w14:textId="22247039" w:rsidR="00600C36" w:rsidRPr="00E4612E" w:rsidRDefault="00000000" w:rsidP="0000186E">
      <w:pPr>
        <w:spacing w:after="0" w:line="264" w:lineRule="auto"/>
        <w:ind w:left="420"/>
        <w:jc w:val="both"/>
        <w:rPr>
          <w:lang w:val="sk-SK"/>
        </w:rPr>
      </w:pPr>
      <w:bookmarkStart w:id="2210" w:name="paragraf-29.odsek-1.pismeno-o.oznacenie"/>
      <w:bookmarkStart w:id="2211" w:name="paragraf-29.odsek-1.pismeno-o"/>
      <w:bookmarkEnd w:id="2208"/>
      <w:r w:rsidRPr="00E4612E">
        <w:rPr>
          <w:rFonts w:ascii="Times New Roman" w:hAnsi="Times New Roman"/>
          <w:lang w:val="sk-SK"/>
        </w:rPr>
        <w:t xml:space="preserve">o) </w:t>
      </w:r>
      <w:bookmarkStart w:id="2212" w:name="paragraf-29.odsek-1.pismeno-o.text"/>
      <w:bookmarkEnd w:id="2210"/>
      <w:r w:rsidRPr="00E4612E">
        <w:rPr>
          <w:rFonts w:ascii="Times New Roman" w:hAnsi="Times New Roman"/>
          <w:lang w:val="sk-SK"/>
        </w:rPr>
        <w:t xml:space="preserve">predkladať úradu v rozsahu, spôsobom a v termínoch, ktoré určí úrad, údaje o </w:t>
      </w:r>
      <w:bookmarkEnd w:id="2212"/>
    </w:p>
    <w:p w14:paraId="2F8B2349" w14:textId="6AF1EE41" w:rsidR="00600C36" w:rsidRPr="00E4612E" w:rsidRDefault="00000000" w:rsidP="0000186E">
      <w:pPr>
        <w:spacing w:before="225" w:after="225" w:line="264" w:lineRule="auto"/>
        <w:ind w:left="495"/>
        <w:jc w:val="both"/>
        <w:rPr>
          <w:lang w:val="sk-SK"/>
        </w:rPr>
      </w:pPr>
      <w:bookmarkStart w:id="2213" w:name="paragraf-29.odsek-1.pismeno-o.bod-1.ozna"/>
      <w:bookmarkStart w:id="2214" w:name="paragraf-29.odsek-1.pismeno-o.bod-1"/>
      <w:r w:rsidRPr="00E4612E">
        <w:rPr>
          <w:rFonts w:ascii="Times New Roman" w:hAnsi="Times New Roman"/>
          <w:lang w:val="sk-SK"/>
        </w:rPr>
        <w:t xml:space="preserve">1. </w:t>
      </w:r>
      <w:bookmarkStart w:id="2215" w:name="paragraf-29.odsek-1.pismeno-o.bod-1.text"/>
      <w:bookmarkEnd w:id="2213"/>
      <w:r w:rsidRPr="00E4612E">
        <w:rPr>
          <w:rFonts w:ascii="Times New Roman" w:hAnsi="Times New Roman"/>
          <w:lang w:val="sk-SK"/>
        </w:rPr>
        <w:t xml:space="preserve">cene za dodávku elektriny a za dodávku plynu a o dodacej lehote elektriny a plynu koncovému odberateľovi elektriny a koncovému odberateľovi plynu, </w:t>
      </w:r>
      <w:bookmarkEnd w:id="2215"/>
    </w:p>
    <w:p w14:paraId="2F8B234A" w14:textId="5E4E329D" w:rsidR="00600C36" w:rsidRPr="00E4612E" w:rsidRDefault="00000000" w:rsidP="0000186E">
      <w:pPr>
        <w:spacing w:before="225" w:after="225" w:line="264" w:lineRule="auto"/>
        <w:ind w:left="495"/>
        <w:jc w:val="both"/>
        <w:rPr>
          <w:lang w:val="sk-SK"/>
        </w:rPr>
      </w:pPr>
      <w:bookmarkStart w:id="2216" w:name="paragraf-29.odsek-1.pismeno-o.bod-2.ozna"/>
      <w:bookmarkStart w:id="2217" w:name="paragraf-29.odsek-1.pismeno-o.bod-2"/>
      <w:bookmarkEnd w:id="2214"/>
      <w:r w:rsidRPr="00E4612E">
        <w:rPr>
          <w:rFonts w:ascii="Times New Roman" w:hAnsi="Times New Roman"/>
          <w:lang w:val="sk-SK"/>
        </w:rPr>
        <w:lastRenderedPageBreak/>
        <w:t xml:space="preserve">2. </w:t>
      </w:r>
      <w:bookmarkStart w:id="2218" w:name="paragraf-29.odsek-1.pismeno-o.bod-2.text"/>
      <w:bookmarkEnd w:id="2216"/>
      <w:r w:rsidRPr="00E4612E">
        <w:rPr>
          <w:rFonts w:ascii="Times New Roman" w:hAnsi="Times New Roman"/>
          <w:lang w:val="sk-SK"/>
        </w:rPr>
        <w:t xml:space="preserve">používanom spôsobe tvorby ceny tovaru a služby a o spôsobe kalkulácie tejto ceny, </w:t>
      </w:r>
      <w:bookmarkEnd w:id="2218"/>
    </w:p>
    <w:p w14:paraId="2F8B234B" w14:textId="78F8ACBD" w:rsidR="00600C36" w:rsidRPr="00E4612E" w:rsidRDefault="00000000" w:rsidP="0000186E">
      <w:pPr>
        <w:spacing w:before="225" w:after="225" w:line="264" w:lineRule="auto"/>
        <w:ind w:left="495"/>
        <w:jc w:val="both"/>
        <w:rPr>
          <w:lang w:val="sk-SK"/>
        </w:rPr>
      </w:pPr>
      <w:bookmarkStart w:id="2219" w:name="paragraf-29.odsek-1.pismeno-o.bod-3.ozna"/>
      <w:bookmarkStart w:id="2220" w:name="paragraf-29.odsek-1.pismeno-o.bod-3"/>
      <w:bookmarkEnd w:id="2217"/>
      <w:r w:rsidRPr="00E4612E">
        <w:rPr>
          <w:rFonts w:ascii="Times New Roman" w:hAnsi="Times New Roman"/>
          <w:lang w:val="sk-SK"/>
        </w:rPr>
        <w:t xml:space="preserve">3. </w:t>
      </w:r>
      <w:bookmarkStart w:id="2221" w:name="paragraf-29.odsek-1.pismeno-o.bod-3.text"/>
      <w:bookmarkEnd w:id="2219"/>
      <w:r w:rsidRPr="00E4612E">
        <w:rPr>
          <w:rFonts w:ascii="Times New Roman" w:hAnsi="Times New Roman"/>
          <w:lang w:val="sk-SK"/>
        </w:rPr>
        <w:t xml:space="preserve">množstve spotreby elektriny a plynu podľa jednotlivých kategórií odberateľov vrátane vyčíslenia skutočných nákladov na zabezpečenie dodávky elektriny a dodávky plynu podľa jednotlivých kategórií odberateľov, </w:t>
      </w:r>
      <w:bookmarkEnd w:id="2221"/>
    </w:p>
    <w:p w14:paraId="2F8B234D" w14:textId="24982DDE" w:rsidR="00600C36" w:rsidRPr="00E4612E" w:rsidRDefault="00000000" w:rsidP="009C3F78">
      <w:pPr>
        <w:spacing w:before="225" w:after="225" w:line="264" w:lineRule="auto"/>
        <w:ind w:left="495"/>
        <w:jc w:val="both"/>
        <w:rPr>
          <w:lang w:val="sk-SK"/>
        </w:rPr>
      </w:pPr>
      <w:bookmarkStart w:id="2222" w:name="paragraf-29.odsek-1.pismeno-o.bod-4.ozna"/>
      <w:bookmarkStart w:id="2223" w:name="paragraf-29.odsek-1.pismeno-o.bod-4"/>
      <w:bookmarkEnd w:id="2220"/>
      <w:r w:rsidRPr="00E4612E">
        <w:rPr>
          <w:rFonts w:ascii="Times New Roman" w:hAnsi="Times New Roman"/>
          <w:lang w:val="sk-SK"/>
        </w:rPr>
        <w:t xml:space="preserve">4. </w:t>
      </w:r>
      <w:bookmarkStart w:id="2224" w:name="paragraf-29.odsek-1.pismeno-o.bod-4.text"/>
      <w:bookmarkEnd w:id="2222"/>
      <w:r w:rsidRPr="00E4612E">
        <w:rPr>
          <w:rFonts w:ascii="Times New Roman" w:hAnsi="Times New Roman"/>
          <w:lang w:val="sk-SK"/>
        </w:rPr>
        <w:t>prehľade o jednotlivých kategóriách odberateľov elektriny a plynu,</w:t>
      </w:r>
      <w:bookmarkStart w:id="2225" w:name="paragraf-29.odsek-1.pismeno-o.pismeno"/>
      <w:bookmarkEnd w:id="2223"/>
      <w:bookmarkEnd w:id="2224"/>
      <w:r w:rsidRPr="00E4612E">
        <w:rPr>
          <w:rFonts w:ascii="Times New Roman" w:hAnsi="Times New Roman"/>
          <w:lang w:val="sk-SK"/>
        </w:rPr>
        <w:t xml:space="preserve"> </w:t>
      </w:r>
      <w:bookmarkStart w:id="2226" w:name="paragraf-29.odsek-1.pismeno-o.pismeno.oz"/>
      <w:bookmarkStart w:id="2227" w:name="paragraf-29.odsek-1.pismeno-o.pismeno.te"/>
      <w:bookmarkEnd w:id="2226"/>
      <w:r w:rsidRPr="00E4612E">
        <w:rPr>
          <w:rFonts w:ascii="Times New Roman" w:hAnsi="Times New Roman"/>
          <w:lang w:val="sk-SK"/>
        </w:rPr>
        <w:t xml:space="preserve">a umožniť úradu a Štatistickému úradu Európskej únie kontrolu týchto údajov. </w:t>
      </w:r>
      <w:bookmarkEnd w:id="2227"/>
    </w:p>
    <w:p w14:paraId="2F8B234E" w14:textId="7D2457B7" w:rsidR="00600C36" w:rsidRPr="00E4612E" w:rsidRDefault="00000000" w:rsidP="0000186E">
      <w:pPr>
        <w:spacing w:before="225" w:after="225" w:line="264" w:lineRule="auto"/>
        <w:ind w:left="345"/>
        <w:jc w:val="both"/>
        <w:rPr>
          <w:lang w:val="sk-SK"/>
        </w:rPr>
      </w:pPr>
      <w:bookmarkStart w:id="2228" w:name="paragraf-29.odsek-2.oznacenie"/>
      <w:bookmarkStart w:id="2229" w:name="paragraf-29.odsek-2"/>
      <w:bookmarkEnd w:id="2166"/>
      <w:bookmarkEnd w:id="2211"/>
      <w:bookmarkEnd w:id="2225"/>
      <w:r w:rsidRPr="00E4612E">
        <w:rPr>
          <w:rFonts w:ascii="Times New Roman" w:hAnsi="Times New Roman"/>
          <w:lang w:val="sk-SK"/>
        </w:rPr>
        <w:t xml:space="preserve">(2) </w:t>
      </w:r>
      <w:bookmarkStart w:id="2230" w:name="paragraf-29.odsek-2.text"/>
      <w:bookmarkEnd w:id="2228"/>
      <w:r w:rsidRPr="00E4612E">
        <w:rPr>
          <w:rFonts w:ascii="Times New Roman" w:hAnsi="Times New Roman"/>
          <w:lang w:val="sk-SK"/>
        </w:rPr>
        <w:t xml:space="preserve">Regulovaný subjekt, ktorý vykonáva regulovanú činnosť v elektroenergetike alebo plynárenstve a je súčasťou vertikálne integrovaného podniku a vykonáva najmenej jednu z činností prenos elektriny, distribúcia elektriny, preprava plynu, distribúcia plynu, prevádzkovanie zariadení na skvapalňovanie zemného plynu alebo uskladňovanie plynu, je povinný predložiť úradu na schválenie zmluvu o poskytovaní služieb alebo právny úkon, ktorým sa táto zmluva mení (ďalej len „zmena zmluvy“), prostredníctvom ktorej zabezpečuje vykonávanie regulovanej činnosti, ak túto zmluvu uzatvára s osobou, ktorá je súčasťou tohto vertikálne integrovaného podniku, a ak predpokladaná hodnota predmetu zmluvy o poskytovaní služieb je vyššia ako 100 000 eur; zmluva alebo zmena zmluvy je bez predchádzajúceho schválenia úradom neplatná. Prevádzkovateľ regionálnej distribučnej sústavy nemá povinnosť podľa prvej vety, ak ide o zákazku podľa odseku 4 písm. f) alebo písm. g); zmluvu uzatvorenú na takúto zákazku je povinný predložiť úradu do 15 dní po jej uzavretí. Úrad schváli zmluvu o poskytovaní služieb, ak regulovaný subjekt preukáže, že podmienky zmluvy alebo zmeny zmluvy zodpovedajú podmienkam obvyklým v bežnom obchodnom styku, inak úrad zmluvu o poskytovaní služieb neschváli. Úrad v konaní o schválení zmluvy o poskytovaní služieb alebo zmene zmluvy rozhodne do 45 dní od začatia konania. Ak úrad nerozhodne o návrhu regulovaného subjektu v lehote 45 dní, predpokladá sa, že úrad vydal rozhodnutie, ktorým schválil zmluvu o poskytovaní služieb alebo zmenu zmluvy; úrad vydá na žiadosť regulovaného subjektu do piatich pracovných dní potvrdenie o tejto skutočnosti. </w:t>
      </w:r>
      <w:bookmarkEnd w:id="2230"/>
    </w:p>
    <w:p w14:paraId="2F8B234F" w14:textId="7645FEEA" w:rsidR="00600C36" w:rsidRPr="00E4612E" w:rsidRDefault="00000000" w:rsidP="0000186E">
      <w:pPr>
        <w:spacing w:before="225" w:after="225" w:line="264" w:lineRule="auto"/>
        <w:ind w:left="345"/>
        <w:jc w:val="both"/>
        <w:rPr>
          <w:lang w:val="sk-SK"/>
        </w:rPr>
      </w:pPr>
      <w:bookmarkStart w:id="2231" w:name="paragraf-29.odsek-3.oznacenie"/>
      <w:bookmarkStart w:id="2232" w:name="paragraf-29.odsek-3"/>
      <w:bookmarkEnd w:id="2229"/>
      <w:r w:rsidRPr="00E4612E">
        <w:rPr>
          <w:rFonts w:ascii="Times New Roman" w:hAnsi="Times New Roman"/>
          <w:lang w:val="sk-SK"/>
        </w:rPr>
        <w:t xml:space="preserve">(3) </w:t>
      </w:r>
      <w:bookmarkEnd w:id="2231"/>
      <w:r w:rsidRPr="00E4612E">
        <w:rPr>
          <w:rFonts w:ascii="Times New Roman" w:hAnsi="Times New Roman"/>
          <w:lang w:val="sk-SK"/>
        </w:rPr>
        <w:t>Regulovaný subjekt, ktorý vykonáva regulovanú činnosť v elektroenergetike alebo plynárenstve a je súčasťou vertikálne integrovaného podniku, je povinný na zákazku, ktorej predpokladaná hodnota je vyššia ako 100 000 eur, vyhlásiť obchodnú verejnú súťaž, ak ju neobstaráva podľa osobitného predpisu.</w:t>
      </w:r>
      <w:hyperlink w:anchor="poznamky.poznamka-51">
        <w:r w:rsidR="00600C36" w:rsidRPr="00E4612E">
          <w:rPr>
            <w:rFonts w:ascii="Times New Roman" w:hAnsi="Times New Roman"/>
            <w:sz w:val="18"/>
            <w:vertAlign w:val="superscript"/>
            <w:lang w:val="sk-SK"/>
          </w:rPr>
          <w:t>51</w:t>
        </w:r>
        <w:r w:rsidR="00600C36" w:rsidRPr="00E4612E">
          <w:rPr>
            <w:rFonts w:ascii="Times New Roman" w:hAnsi="Times New Roman"/>
            <w:lang w:val="sk-SK"/>
          </w:rPr>
          <w:t>)</w:t>
        </w:r>
      </w:hyperlink>
      <w:bookmarkStart w:id="2233" w:name="paragraf-29.odsek-3.text"/>
      <w:r w:rsidRPr="00E4612E">
        <w:rPr>
          <w:rFonts w:ascii="Times New Roman" w:hAnsi="Times New Roman"/>
          <w:lang w:val="sk-SK"/>
        </w:rPr>
        <w:t xml:space="preserve"> Povinnosť sa nevzťahuje na regulovaný subjekt, ktorý je dodávateľom elektriny alebo dodávateľom plynu. </w:t>
      </w:r>
      <w:bookmarkEnd w:id="2233"/>
    </w:p>
    <w:p w14:paraId="2F8B2350" w14:textId="76514586" w:rsidR="00600C36" w:rsidRPr="00E4612E" w:rsidRDefault="00000000" w:rsidP="0000186E">
      <w:pPr>
        <w:spacing w:after="0" w:line="264" w:lineRule="auto"/>
        <w:ind w:left="345"/>
        <w:jc w:val="both"/>
        <w:rPr>
          <w:lang w:val="sk-SK"/>
        </w:rPr>
      </w:pPr>
      <w:bookmarkStart w:id="2234" w:name="paragraf-29.odsek-4.oznacenie"/>
      <w:bookmarkStart w:id="2235" w:name="paragraf-29.odsek-4"/>
      <w:bookmarkEnd w:id="2232"/>
      <w:r w:rsidRPr="00E4612E">
        <w:rPr>
          <w:rFonts w:ascii="Times New Roman" w:hAnsi="Times New Roman"/>
          <w:lang w:val="sk-SK"/>
        </w:rPr>
        <w:t xml:space="preserve">(4) </w:t>
      </w:r>
      <w:bookmarkStart w:id="2236" w:name="paragraf-29.odsek-4.text"/>
      <w:bookmarkEnd w:id="2234"/>
      <w:r w:rsidRPr="00E4612E">
        <w:rPr>
          <w:rFonts w:ascii="Times New Roman" w:hAnsi="Times New Roman"/>
          <w:lang w:val="sk-SK"/>
        </w:rPr>
        <w:t xml:space="preserve">Obchodnú verejnú súťaž regulovaný subjekt, ktorý vykonáva regulovanú činnosť v elektroenergetike alebo plynárenstve a je súčasťou vertikálne integrovaného podniku nie je povinný vyhlásiť, ak </w:t>
      </w:r>
      <w:bookmarkEnd w:id="2236"/>
    </w:p>
    <w:p w14:paraId="2F8B2351" w14:textId="26E522E3" w:rsidR="00600C36" w:rsidRPr="00E4612E" w:rsidRDefault="00000000" w:rsidP="0000186E">
      <w:pPr>
        <w:spacing w:before="225" w:after="225" w:line="264" w:lineRule="auto"/>
        <w:ind w:left="420"/>
        <w:jc w:val="both"/>
        <w:rPr>
          <w:lang w:val="sk-SK"/>
        </w:rPr>
      </w:pPr>
      <w:bookmarkStart w:id="2237" w:name="paragraf-29.odsek-4.pismeno-a.oznacenie"/>
      <w:bookmarkStart w:id="2238" w:name="paragraf-29.odsek-4.pismeno-a"/>
      <w:r w:rsidRPr="00E4612E">
        <w:rPr>
          <w:rFonts w:ascii="Times New Roman" w:hAnsi="Times New Roman"/>
          <w:lang w:val="sk-SK"/>
        </w:rPr>
        <w:t xml:space="preserve">a) </w:t>
      </w:r>
      <w:bookmarkStart w:id="2239" w:name="paragraf-29.odsek-4.pismeno-a.text"/>
      <w:bookmarkEnd w:id="2237"/>
      <w:r w:rsidRPr="00E4612E">
        <w:rPr>
          <w:rFonts w:ascii="Times New Roman" w:hAnsi="Times New Roman"/>
          <w:lang w:val="sk-SK"/>
        </w:rPr>
        <w:t xml:space="preserve">obstaráva zákazku, ktorou nezabezpečuje výkon regulovanej činnosti, </w:t>
      </w:r>
      <w:bookmarkEnd w:id="2239"/>
    </w:p>
    <w:p w14:paraId="2F8B2352" w14:textId="3F782606" w:rsidR="00600C36" w:rsidRPr="00E4612E" w:rsidRDefault="00000000" w:rsidP="0000186E">
      <w:pPr>
        <w:spacing w:before="225" w:after="225" w:line="264" w:lineRule="auto"/>
        <w:ind w:left="420"/>
        <w:jc w:val="both"/>
        <w:rPr>
          <w:lang w:val="sk-SK"/>
        </w:rPr>
      </w:pPr>
      <w:bookmarkStart w:id="2240" w:name="paragraf-29.odsek-4.pismeno-b.oznacenie"/>
      <w:bookmarkStart w:id="2241" w:name="paragraf-29.odsek-4.pismeno-b"/>
      <w:bookmarkEnd w:id="2238"/>
      <w:r w:rsidRPr="00E4612E">
        <w:rPr>
          <w:rFonts w:ascii="Times New Roman" w:hAnsi="Times New Roman"/>
          <w:lang w:val="sk-SK"/>
        </w:rPr>
        <w:t xml:space="preserve">b) </w:t>
      </w:r>
      <w:bookmarkStart w:id="2242" w:name="paragraf-29.odsek-4.pismeno-b.text"/>
      <w:bookmarkEnd w:id="2240"/>
      <w:r w:rsidRPr="00E4612E">
        <w:rPr>
          <w:rFonts w:ascii="Times New Roman" w:hAnsi="Times New Roman"/>
          <w:lang w:val="sk-SK"/>
        </w:rPr>
        <w:t xml:space="preserve">nastala havária alebo mimoriadna situácia ohrozujúca život, zdravie, majetok osôb alebo životné prostredie, </w:t>
      </w:r>
      <w:bookmarkEnd w:id="2242"/>
    </w:p>
    <w:p w14:paraId="2F8B2353" w14:textId="7F57798F" w:rsidR="00600C36" w:rsidRPr="00E4612E" w:rsidRDefault="00000000" w:rsidP="0000186E">
      <w:pPr>
        <w:spacing w:before="225" w:after="225" w:line="264" w:lineRule="auto"/>
        <w:ind w:left="420"/>
        <w:jc w:val="both"/>
        <w:rPr>
          <w:lang w:val="sk-SK"/>
        </w:rPr>
      </w:pPr>
      <w:bookmarkStart w:id="2243" w:name="paragraf-29.odsek-4.pismeno-c.oznacenie"/>
      <w:bookmarkStart w:id="2244" w:name="paragraf-29.odsek-4.pismeno-c"/>
      <w:bookmarkEnd w:id="2241"/>
      <w:r w:rsidRPr="00E4612E">
        <w:rPr>
          <w:rFonts w:ascii="Times New Roman" w:hAnsi="Times New Roman"/>
          <w:lang w:val="sk-SK"/>
        </w:rPr>
        <w:t xml:space="preserve">c) </w:t>
      </w:r>
      <w:bookmarkStart w:id="2245" w:name="paragraf-29.odsek-4.pismeno-c.text"/>
      <w:bookmarkEnd w:id="2243"/>
      <w:r w:rsidRPr="00E4612E">
        <w:rPr>
          <w:rFonts w:ascii="Times New Roman" w:hAnsi="Times New Roman"/>
          <w:lang w:val="sk-SK"/>
        </w:rPr>
        <w:t xml:space="preserve">na trhu existuje len jeden výhradný dodávateľ disponujúci autorskými právami alebo inými právami k predmetu obstarávania alebo </w:t>
      </w:r>
      <w:bookmarkEnd w:id="2245"/>
    </w:p>
    <w:p w14:paraId="2F8B2354" w14:textId="59DF6ACB" w:rsidR="00600C36" w:rsidRPr="00E4612E" w:rsidRDefault="00000000" w:rsidP="0000186E">
      <w:pPr>
        <w:spacing w:before="225" w:after="225" w:line="264" w:lineRule="auto"/>
        <w:ind w:left="420"/>
        <w:jc w:val="both"/>
        <w:rPr>
          <w:lang w:val="sk-SK"/>
        </w:rPr>
      </w:pPr>
      <w:bookmarkStart w:id="2246" w:name="paragraf-29.odsek-4.pismeno-d.oznacenie"/>
      <w:bookmarkStart w:id="2247" w:name="paragraf-29.odsek-4.pismeno-d"/>
      <w:bookmarkEnd w:id="2244"/>
      <w:r w:rsidRPr="00E4612E">
        <w:rPr>
          <w:rFonts w:ascii="Times New Roman" w:hAnsi="Times New Roman"/>
          <w:lang w:val="sk-SK"/>
        </w:rPr>
        <w:t xml:space="preserve">d) </w:t>
      </w:r>
      <w:bookmarkStart w:id="2248" w:name="paragraf-29.odsek-4.pismeno-d.text"/>
      <w:bookmarkEnd w:id="2246"/>
      <w:r w:rsidRPr="00E4612E">
        <w:rPr>
          <w:rFonts w:ascii="Times New Roman" w:hAnsi="Times New Roman"/>
          <w:lang w:val="sk-SK"/>
        </w:rPr>
        <w:t xml:space="preserve">sa zákazka obstaráva prostredníctvom burzy alebo obchodných portálov, </w:t>
      </w:r>
      <w:bookmarkEnd w:id="2248"/>
    </w:p>
    <w:p w14:paraId="2F8B2355" w14:textId="6B10D3B9" w:rsidR="00600C36" w:rsidRPr="00E4612E" w:rsidRDefault="00000000" w:rsidP="0000186E">
      <w:pPr>
        <w:spacing w:before="225" w:after="225" w:line="264" w:lineRule="auto"/>
        <w:ind w:left="420"/>
        <w:jc w:val="both"/>
        <w:rPr>
          <w:lang w:val="sk-SK"/>
        </w:rPr>
      </w:pPr>
      <w:bookmarkStart w:id="2249" w:name="paragraf-29.odsek-4.pismeno-e.oznacenie"/>
      <w:bookmarkStart w:id="2250" w:name="paragraf-29.odsek-4.pismeno-e"/>
      <w:bookmarkEnd w:id="2247"/>
      <w:r w:rsidRPr="00E4612E">
        <w:rPr>
          <w:rFonts w:ascii="Times New Roman" w:hAnsi="Times New Roman"/>
          <w:lang w:val="sk-SK"/>
        </w:rPr>
        <w:t xml:space="preserve">e) </w:t>
      </w:r>
      <w:bookmarkStart w:id="2251" w:name="paragraf-29.odsek-4.pismeno-e.text"/>
      <w:bookmarkEnd w:id="2249"/>
      <w:r w:rsidRPr="00E4612E">
        <w:rPr>
          <w:rFonts w:ascii="Times New Roman" w:hAnsi="Times New Roman"/>
          <w:lang w:val="sk-SK"/>
        </w:rPr>
        <w:t xml:space="preserve">sa obstaráva palivo na výrobu elektriny a ide o regulovaný subjekt, ktorého výnosy z regulovanej činnosti podliehajúcej cenovej regulácii na báze oprávnených nákladov a </w:t>
      </w:r>
      <w:r w:rsidRPr="00E4612E">
        <w:rPr>
          <w:rFonts w:ascii="Times New Roman" w:hAnsi="Times New Roman"/>
          <w:lang w:val="sk-SK"/>
        </w:rPr>
        <w:lastRenderedPageBreak/>
        <w:t xml:space="preserve">primeraného zisku nepredstavujú viac ako 25 % celkových výnosov za predchádzajúci kalendárny rok, </w:t>
      </w:r>
      <w:bookmarkEnd w:id="2251"/>
    </w:p>
    <w:p w14:paraId="2F8B2356" w14:textId="7F974236" w:rsidR="00600C36" w:rsidRPr="00E4612E" w:rsidRDefault="00000000" w:rsidP="0000186E">
      <w:pPr>
        <w:spacing w:before="225" w:after="225" w:line="264" w:lineRule="auto"/>
        <w:ind w:left="420"/>
        <w:jc w:val="both"/>
        <w:rPr>
          <w:lang w:val="sk-SK"/>
        </w:rPr>
      </w:pPr>
      <w:bookmarkStart w:id="2252" w:name="paragraf-29.odsek-4.pismeno-f.oznacenie"/>
      <w:bookmarkStart w:id="2253" w:name="paragraf-29.odsek-4.pismeno-f"/>
      <w:bookmarkEnd w:id="2250"/>
      <w:r w:rsidRPr="00E4612E">
        <w:rPr>
          <w:rFonts w:ascii="Times New Roman" w:hAnsi="Times New Roman"/>
          <w:lang w:val="sk-SK"/>
        </w:rPr>
        <w:t xml:space="preserve">f) </w:t>
      </w:r>
      <w:bookmarkEnd w:id="2252"/>
      <w:r w:rsidRPr="00E4612E">
        <w:rPr>
          <w:rFonts w:ascii="Times New Roman" w:hAnsi="Times New Roman"/>
          <w:lang w:val="sk-SK"/>
        </w:rPr>
        <w:t>ide o zákazku zadávanú prevádzkovateľom regionálnej distribučnej sústavy prepojenému podniku podľa osobitného predpisu</w:t>
      </w:r>
      <w:hyperlink w:anchor="poznamky.poznamka-51aa">
        <w:r w:rsidR="00600C36" w:rsidRPr="00E4612E">
          <w:rPr>
            <w:rFonts w:ascii="Times New Roman" w:hAnsi="Times New Roman"/>
            <w:sz w:val="18"/>
            <w:vertAlign w:val="superscript"/>
            <w:lang w:val="sk-SK"/>
          </w:rPr>
          <w:t>51aa</w:t>
        </w:r>
        <w:r w:rsidR="00600C36" w:rsidRPr="00E4612E">
          <w:rPr>
            <w:rFonts w:ascii="Times New Roman" w:hAnsi="Times New Roman"/>
            <w:lang w:val="sk-SK"/>
          </w:rPr>
          <w:t>)</w:t>
        </w:r>
      </w:hyperlink>
      <w:r w:rsidRPr="00E4612E">
        <w:rPr>
          <w:rFonts w:ascii="Times New Roman" w:hAnsi="Times New Roman"/>
          <w:lang w:val="sk-SK"/>
        </w:rPr>
        <w:t xml:space="preserve"> bez použitia postupov zadávania nadlimitných zákaziek z dôvodov podľa osobitného predpisu,</w:t>
      </w:r>
      <w:hyperlink w:anchor="poznamky.poznamka-51ab">
        <w:r w:rsidR="00600C36" w:rsidRPr="00E4612E">
          <w:rPr>
            <w:rFonts w:ascii="Times New Roman" w:hAnsi="Times New Roman"/>
            <w:sz w:val="18"/>
            <w:vertAlign w:val="superscript"/>
            <w:lang w:val="sk-SK"/>
          </w:rPr>
          <w:t>51ab</w:t>
        </w:r>
        <w:r w:rsidR="00600C36" w:rsidRPr="00E4612E">
          <w:rPr>
            <w:rFonts w:ascii="Times New Roman" w:hAnsi="Times New Roman"/>
            <w:lang w:val="sk-SK"/>
          </w:rPr>
          <w:t>)</w:t>
        </w:r>
      </w:hyperlink>
      <w:bookmarkStart w:id="2254" w:name="paragraf-29.odsek-4.pismeno-f.text"/>
      <w:r w:rsidRPr="00E4612E">
        <w:rPr>
          <w:rFonts w:ascii="Times New Roman" w:hAnsi="Times New Roman"/>
          <w:lang w:val="sk-SK"/>
        </w:rPr>
        <w:t xml:space="preserve"> </w:t>
      </w:r>
      <w:bookmarkEnd w:id="2254"/>
    </w:p>
    <w:p w14:paraId="2F8B2357" w14:textId="68D401EF" w:rsidR="00600C36" w:rsidRPr="00E4612E" w:rsidRDefault="00000000" w:rsidP="0000186E">
      <w:pPr>
        <w:spacing w:before="225" w:after="225" w:line="264" w:lineRule="auto"/>
        <w:ind w:left="420"/>
        <w:jc w:val="both"/>
        <w:rPr>
          <w:lang w:val="sk-SK"/>
        </w:rPr>
      </w:pPr>
      <w:bookmarkStart w:id="2255" w:name="paragraf-29.odsek-4.pismeno-g.oznacenie"/>
      <w:bookmarkStart w:id="2256" w:name="paragraf-29.odsek-4.pismeno-g"/>
      <w:bookmarkEnd w:id="2253"/>
      <w:r w:rsidRPr="00E4612E">
        <w:rPr>
          <w:rFonts w:ascii="Times New Roman" w:hAnsi="Times New Roman"/>
          <w:lang w:val="sk-SK"/>
        </w:rPr>
        <w:t xml:space="preserve">g) </w:t>
      </w:r>
      <w:bookmarkStart w:id="2257" w:name="paragraf-29.odsek-4.pismeno-g.text"/>
      <w:bookmarkEnd w:id="2255"/>
      <w:r w:rsidRPr="00E4612E">
        <w:rPr>
          <w:rFonts w:ascii="Times New Roman" w:hAnsi="Times New Roman"/>
          <w:lang w:val="sk-SK"/>
        </w:rPr>
        <w:t xml:space="preserve">ide o zákazku zadávanú prevádzkovateľom regionálnej distribučnej sústavy, ktorý je súčasťou vertikálne integrovaného podniku a vykonáva činnosť distribúcie elektriny, inému regulovanému subjektu, ktorý je súčasťou toho istého vertikálne integrovaného podniku a vykonáva činnosť distribúcie elektriny. </w:t>
      </w:r>
      <w:bookmarkEnd w:id="2257"/>
    </w:p>
    <w:p w14:paraId="2F8B2358" w14:textId="48DFC3CE" w:rsidR="00600C36" w:rsidRPr="00E4612E" w:rsidRDefault="00000000" w:rsidP="0000186E">
      <w:pPr>
        <w:spacing w:after="0" w:line="264" w:lineRule="auto"/>
        <w:ind w:left="345"/>
        <w:jc w:val="both"/>
        <w:rPr>
          <w:lang w:val="sk-SK"/>
        </w:rPr>
      </w:pPr>
      <w:bookmarkStart w:id="2258" w:name="paragraf-29.odsek-5.oznacenie"/>
      <w:bookmarkStart w:id="2259" w:name="paragraf-29.odsek-5"/>
      <w:bookmarkEnd w:id="2235"/>
      <w:bookmarkEnd w:id="2256"/>
      <w:r w:rsidRPr="00E4612E">
        <w:rPr>
          <w:rFonts w:ascii="Times New Roman" w:hAnsi="Times New Roman"/>
          <w:lang w:val="sk-SK"/>
        </w:rPr>
        <w:t xml:space="preserve">(5) </w:t>
      </w:r>
      <w:bookmarkStart w:id="2260" w:name="paragraf-29.odsek-5.text"/>
      <w:bookmarkEnd w:id="2258"/>
      <w:r w:rsidRPr="00E4612E">
        <w:rPr>
          <w:rFonts w:ascii="Times New Roman" w:hAnsi="Times New Roman"/>
          <w:lang w:val="sk-SK"/>
        </w:rPr>
        <w:t xml:space="preserve">Výnimka podľa odseku 4 písm. f) sa vzťahuje na zákazku, ktorej predmetom sú </w:t>
      </w:r>
      <w:bookmarkEnd w:id="2260"/>
    </w:p>
    <w:p w14:paraId="2F8B2359" w14:textId="285B1274" w:rsidR="00600C36" w:rsidRPr="00E4612E" w:rsidRDefault="00000000" w:rsidP="0000186E">
      <w:pPr>
        <w:spacing w:before="225" w:after="225" w:line="264" w:lineRule="auto"/>
        <w:ind w:left="420"/>
        <w:jc w:val="both"/>
        <w:rPr>
          <w:lang w:val="sk-SK"/>
        </w:rPr>
      </w:pPr>
      <w:bookmarkStart w:id="2261" w:name="paragraf-29.odsek-5.pismeno-a.oznacenie"/>
      <w:bookmarkStart w:id="2262" w:name="paragraf-29.odsek-5.pismeno-a"/>
      <w:r w:rsidRPr="00E4612E">
        <w:rPr>
          <w:rFonts w:ascii="Times New Roman" w:hAnsi="Times New Roman"/>
          <w:lang w:val="sk-SK"/>
        </w:rPr>
        <w:t xml:space="preserve">a) </w:t>
      </w:r>
      <w:bookmarkStart w:id="2263" w:name="paragraf-29.odsek-5.pismeno-a.text"/>
      <w:bookmarkEnd w:id="2261"/>
      <w:r w:rsidRPr="00E4612E">
        <w:rPr>
          <w:rFonts w:ascii="Times New Roman" w:hAnsi="Times New Roman"/>
          <w:lang w:val="sk-SK"/>
        </w:rPr>
        <w:t xml:space="preserve">telekomunikačné služby, </w:t>
      </w:r>
      <w:bookmarkEnd w:id="2263"/>
    </w:p>
    <w:p w14:paraId="2F8B235A" w14:textId="4B67A39B" w:rsidR="00600C36" w:rsidRPr="00E4612E" w:rsidRDefault="00000000" w:rsidP="0000186E">
      <w:pPr>
        <w:spacing w:before="225" w:after="225" w:line="264" w:lineRule="auto"/>
        <w:ind w:left="420"/>
        <w:jc w:val="both"/>
        <w:rPr>
          <w:lang w:val="sk-SK"/>
        </w:rPr>
      </w:pPr>
      <w:bookmarkStart w:id="2264" w:name="paragraf-29.odsek-5.pismeno-b.oznacenie"/>
      <w:bookmarkStart w:id="2265" w:name="paragraf-29.odsek-5.pismeno-b"/>
      <w:bookmarkEnd w:id="2262"/>
      <w:r w:rsidRPr="00E4612E">
        <w:rPr>
          <w:rFonts w:ascii="Times New Roman" w:hAnsi="Times New Roman"/>
          <w:lang w:val="sk-SK"/>
        </w:rPr>
        <w:t xml:space="preserve">b) </w:t>
      </w:r>
      <w:bookmarkStart w:id="2266" w:name="paragraf-29.odsek-5.pismeno-b.text"/>
      <w:bookmarkEnd w:id="2264"/>
      <w:r w:rsidRPr="00E4612E">
        <w:rPr>
          <w:rFonts w:ascii="Times New Roman" w:hAnsi="Times New Roman"/>
          <w:lang w:val="sk-SK"/>
        </w:rPr>
        <w:t xml:space="preserve">služby podnikateľského, organizačného a ekonomického poradenstva, reklamné, tlačové služby a komunikačné služby, služby organizovania športových, kultúrnych a iných spoločenských podujatí a iné služby v oblasti administratívy a správy spoločnosti vrátane prevádzky informačných systémov a aplikácií potrebných pre poskytovanie daných služieb, </w:t>
      </w:r>
      <w:bookmarkEnd w:id="2266"/>
    </w:p>
    <w:p w14:paraId="2F8B235B" w14:textId="61FC4F1E" w:rsidR="00600C36" w:rsidRPr="00E4612E" w:rsidRDefault="00000000" w:rsidP="0000186E">
      <w:pPr>
        <w:spacing w:before="225" w:after="225" w:line="264" w:lineRule="auto"/>
        <w:ind w:left="420"/>
        <w:jc w:val="both"/>
        <w:rPr>
          <w:lang w:val="sk-SK"/>
        </w:rPr>
      </w:pPr>
      <w:bookmarkStart w:id="2267" w:name="paragraf-29.odsek-5.pismeno-c.oznacenie"/>
      <w:bookmarkStart w:id="2268" w:name="paragraf-29.odsek-5.pismeno-c"/>
      <w:bookmarkEnd w:id="2265"/>
      <w:r w:rsidRPr="00E4612E">
        <w:rPr>
          <w:rFonts w:ascii="Times New Roman" w:hAnsi="Times New Roman"/>
          <w:lang w:val="sk-SK"/>
        </w:rPr>
        <w:t xml:space="preserve">c) </w:t>
      </w:r>
      <w:bookmarkStart w:id="2269" w:name="paragraf-29.odsek-5.pismeno-c.text"/>
      <w:bookmarkEnd w:id="2267"/>
      <w:r w:rsidRPr="00E4612E">
        <w:rPr>
          <w:rFonts w:ascii="Times New Roman" w:hAnsi="Times New Roman"/>
          <w:lang w:val="sk-SK"/>
        </w:rPr>
        <w:t xml:space="preserve">služby v oblasti správy, rozvoja a manažmentu ľudských zdrojov vrátane prevádzky informačných systémov a aplikácií potrebných pre poskytovanie daných služieb, </w:t>
      </w:r>
      <w:bookmarkEnd w:id="2269"/>
    </w:p>
    <w:p w14:paraId="2F8B235C" w14:textId="27741BA0" w:rsidR="00600C36" w:rsidRPr="00E4612E" w:rsidRDefault="00000000" w:rsidP="0000186E">
      <w:pPr>
        <w:spacing w:before="225" w:after="225" w:line="264" w:lineRule="auto"/>
        <w:ind w:left="420"/>
        <w:jc w:val="both"/>
        <w:rPr>
          <w:lang w:val="sk-SK"/>
        </w:rPr>
      </w:pPr>
      <w:bookmarkStart w:id="2270" w:name="paragraf-29.odsek-5.pismeno-d.oznacenie"/>
      <w:bookmarkStart w:id="2271" w:name="paragraf-29.odsek-5.pismeno-d"/>
      <w:bookmarkEnd w:id="2268"/>
      <w:r w:rsidRPr="00E4612E">
        <w:rPr>
          <w:rFonts w:ascii="Times New Roman" w:hAnsi="Times New Roman"/>
          <w:lang w:val="sk-SK"/>
        </w:rPr>
        <w:t xml:space="preserve">d) </w:t>
      </w:r>
      <w:bookmarkStart w:id="2272" w:name="paragraf-29.odsek-5.pismeno-d.text"/>
      <w:bookmarkEnd w:id="2270"/>
      <w:r w:rsidRPr="00E4612E">
        <w:rPr>
          <w:rFonts w:ascii="Times New Roman" w:hAnsi="Times New Roman"/>
          <w:lang w:val="sk-SK"/>
        </w:rPr>
        <w:t xml:space="preserve">finančné služby, služby v oblasti plánovania a </w:t>
      </w:r>
      <w:proofErr w:type="spellStart"/>
      <w:r w:rsidRPr="00E4612E">
        <w:rPr>
          <w:rFonts w:ascii="Times New Roman" w:hAnsi="Times New Roman"/>
          <w:lang w:val="sk-SK"/>
        </w:rPr>
        <w:t>kontrolingu</w:t>
      </w:r>
      <w:proofErr w:type="spellEnd"/>
      <w:r w:rsidRPr="00E4612E">
        <w:rPr>
          <w:rFonts w:ascii="Times New Roman" w:hAnsi="Times New Roman"/>
          <w:lang w:val="sk-SK"/>
        </w:rPr>
        <w:t xml:space="preserve"> a vedenie účtovníctva vrátane prevádzky informačných systémov a aplikácií potrebných pre poskytovanie daných služieb, </w:t>
      </w:r>
      <w:bookmarkEnd w:id="2272"/>
    </w:p>
    <w:p w14:paraId="2F8B235D" w14:textId="2C5487EB" w:rsidR="00600C36" w:rsidRPr="00E4612E" w:rsidRDefault="00000000" w:rsidP="0000186E">
      <w:pPr>
        <w:spacing w:before="225" w:after="225" w:line="264" w:lineRule="auto"/>
        <w:ind w:left="420"/>
        <w:jc w:val="both"/>
        <w:rPr>
          <w:lang w:val="sk-SK"/>
        </w:rPr>
      </w:pPr>
      <w:bookmarkStart w:id="2273" w:name="paragraf-29.odsek-5.pismeno-e.oznacenie"/>
      <w:bookmarkStart w:id="2274" w:name="paragraf-29.odsek-5.pismeno-e"/>
      <w:bookmarkEnd w:id="2271"/>
      <w:r w:rsidRPr="00E4612E">
        <w:rPr>
          <w:rFonts w:ascii="Times New Roman" w:hAnsi="Times New Roman"/>
          <w:lang w:val="sk-SK"/>
        </w:rPr>
        <w:t xml:space="preserve">e) </w:t>
      </w:r>
      <w:bookmarkStart w:id="2275" w:name="paragraf-29.odsek-5.pismeno-e.text"/>
      <w:bookmarkEnd w:id="2273"/>
      <w:r w:rsidRPr="00E4612E">
        <w:rPr>
          <w:rFonts w:ascii="Times New Roman" w:hAnsi="Times New Roman"/>
          <w:lang w:val="sk-SK"/>
        </w:rPr>
        <w:t xml:space="preserve">služby v oblasti metrológie vrátane informačných systémov a aplikácií potrebných pre poskytovanie daných služieb, </w:t>
      </w:r>
      <w:bookmarkEnd w:id="2275"/>
    </w:p>
    <w:p w14:paraId="2F8B235E" w14:textId="41EEFE17" w:rsidR="00600C36" w:rsidRPr="00E4612E" w:rsidRDefault="00000000" w:rsidP="0000186E">
      <w:pPr>
        <w:spacing w:before="225" w:after="225" w:line="264" w:lineRule="auto"/>
        <w:ind w:left="420"/>
        <w:jc w:val="both"/>
        <w:rPr>
          <w:lang w:val="sk-SK"/>
        </w:rPr>
      </w:pPr>
      <w:bookmarkStart w:id="2276" w:name="paragraf-29.odsek-5.pismeno-f.oznacenie"/>
      <w:bookmarkStart w:id="2277" w:name="paragraf-29.odsek-5.pismeno-f"/>
      <w:bookmarkEnd w:id="2274"/>
      <w:r w:rsidRPr="00E4612E">
        <w:rPr>
          <w:rFonts w:ascii="Times New Roman" w:hAnsi="Times New Roman"/>
          <w:lang w:val="sk-SK"/>
        </w:rPr>
        <w:t xml:space="preserve">f) </w:t>
      </w:r>
      <w:bookmarkStart w:id="2278" w:name="paragraf-29.odsek-5.pismeno-f.text"/>
      <w:bookmarkEnd w:id="2276"/>
      <w:r w:rsidRPr="00E4612E">
        <w:rPr>
          <w:rFonts w:ascii="Times New Roman" w:hAnsi="Times New Roman"/>
          <w:lang w:val="sk-SK"/>
        </w:rPr>
        <w:t xml:space="preserve">služby pre oblasť správy, podpory a rozvoja a starostlivosti o informačné technológie vo vlastníctve regulovaného subjektu vrátane služieb správy, podpory a rozvoja licenčného manažmentu. </w:t>
      </w:r>
      <w:bookmarkEnd w:id="2278"/>
    </w:p>
    <w:p w14:paraId="2F8B235F" w14:textId="08968948" w:rsidR="00600C36" w:rsidRPr="00E4612E" w:rsidRDefault="00000000" w:rsidP="0000186E">
      <w:pPr>
        <w:spacing w:before="225" w:after="225" w:line="264" w:lineRule="auto"/>
        <w:ind w:left="345"/>
        <w:jc w:val="both"/>
        <w:rPr>
          <w:lang w:val="sk-SK"/>
        </w:rPr>
      </w:pPr>
      <w:bookmarkStart w:id="2279" w:name="paragraf-29.odsek-6.oznacenie"/>
      <w:bookmarkStart w:id="2280" w:name="paragraf-29.odsek-6"/>
      <w:bookmarkEnd w:id="2259"/>
      <w:bookmarkEnd w:id="2277"/>
      <w:r w:rsidRPr="00E4612E">
        <w:rPr>
          <w:rFonts w:ascii="Times New Roman" w:hAnsi="Times New Roman"/>
          <w:lang w:val="sk-SK"/>
        </w:rPr>
        <w:t xml:space="preserve">(6) </w:t>
      </w:r>
      <w:bookmarkStart w:id="2281" w:name="paragraf-29.odsek-6.text"/>
      <w:bookmarkEnd w:id="2279"/>
      <w:r w:rsidRPr="00E4612E">
        <w:rPr>
          <w:rFonts w:ascii="Times New Roman" w:hAnsi="Times New Roman"/>
          <w:lang w:val="sk-SK"/>
        </w:rPr>
        <w:t xml:space="preserve">Regulovaný subjekt, ktorý nevyhlási obchodnú verejnú súťaž z niektorého z dôvodov uvedených v odseku 4, oznámi bez zbytočného odkladu úradu dôvod nevyhlásenia obchodnej verejnej súťaže, popis predmetu zákazky, obchodné meno spoločnosti, sídlo spoločnosti a identifikačné číslo vybraného realizátora zákazky, ktorý je právnickou osobou, obchodné meno, miesto podnikania a identifikačné číslo vybraného realizátora zákazky, ktorý je fyzickou osobou-podnikateľom a predpokladanú hodnotu zákazky. </w:t>
      </w:r>
      <w:bookmarkEnd w:id="2281"/>
    </w:p>
    <w:p w14:paraId="2F8B2360" w14:textId="121D493B" w:rsidR="00600C36" w:rsidRPr="00E4612E" w:rsidRDefault="00000000" w:rsidP="0000186E">
      <w:pPr>
        <w:spacing w:before="225" w:after="225" w:line="264" w:lineRule="auto"/>
        <w:ind w:left="345"/>
        <w:jc w:val="both"/>
        <w:rPr>
          <w:lang w:val="sk-SK"/>
        </w:rPr>
      </w:pPr>
      <w:bookmarkStart w:id="2282" w:name="paragraf-29.odsek-7.oznacenie"/>
      <w:bookmarkStart w:id="2283" w:name="paragraf-29.odsek-7"/>
      <w:bookmarkEnd w:id="2280"/>
      <w:r w:rsidRPr="00E4612E">
        <w:rPr>
          <w:rFonts w:ascii="Times New Roman" w:hAnsi="Times New Roman"/>
          <w:lang w:val="sk-SK"/>
        </w:rPr>
        <w:t xml:space="preserve">(7) </w:t>
      </w:r>
      <w:bookmarkStart w:id="2284" w:name="paragraf-29.odsek-7.text"/>
      <w:bookmarkEnd w:id="2282"/>
      <w:r w:rsidRPr="00E4612E">
        <w:rPr>
          <w:rFonts w:ascii="Times New Roman" w:hAnsi="Times New Roman"/>
          <w:lang w:val="sk-SK"/>
        </w:rPr>
        <w:t xml:space="preserve">Regulovaný subjekt, ktorému bolo vydané cenové rozhodnutie a ktorý nie je súčasťou vertikálne integrovaného podniku, je povinný oznámiť úradu písomne alebo v elektronickej podobe každú zákazku, ktorej predpokladaná hodnota je vyššia ako 300 000 eur, najneskôr 30 dní po jej realizácii. </w:t>
      </w:r>
      <w:bookmarkEnd w:id="2284"/>
    </w:p>
    <w:p w14:paraId="2F8B2361" w14:textId="088F0725" w:rsidR="00600C36" w:rsidRPr="00E4612E" w:rsidRDefault="00000000" w:rsidP="0000186E">
      <w:pPr>
        <w:spacing w:after="0" w:line="264" w:lineRule="auto"/>
        <w:ind w:left="345"/>
        <w:jc w:val="both"/>
        <w:rPr>
          <w:lang w:val="sk-SK"/>
        </w:rPr>
      </w:pPr>
      <w:bookmarkStart w:id="2285" w:name="paragraf-29.odsek-8.oznacenie"/>
      <w:bookmarkStart w:id="2286" w:name="paragraf-29.odsek-8"/>
      <w:bookmarkEnd w:id="2283"/>
      <w:r w:rsidRPr="00E4612E">
        <w:rPr>
          <w:rFonts w:ascii="Times New Roman" w:hAnsi="Times New Roman"/>
          <w:lang w:val="sk-SK"/>
        </w:rPr>
        <w:t xml:space="preserve">(8) </w:t>
      </w:r>
      <w:bookmarkStart w:id="2287" w:name="paragraf-29.odsek-8.text"/>
      <w:bookmarkEnd w:id="2285"/>
      <w:r w:rsidRPr="00E4612E">
        <w:rPr>
          <w:rFonts w:ascii="Times New Roman" w:hAnsi="Times New Roman"/>
          <w:lang w:val="sk-SK"/>
        </w:rPr>
        <w:t xml:space="preserve">Regulovaný subjekt podľa odseku 3 je povinný </w:t>
      </w:r>
      <w:bookmarkEnd w:id="2287"/>
    </w:p>
    <w:p w14:paraId="2F8B2362" w14:textId="7211DE72" w:rsidR="00600C36" w:rsidRPr="00E4612E" w:rsidRDefault="00000000" w:rsidP="0000186E">
      <w:pPr>
        <w:spacing w:before="225" w:after="225" w:line="264" w:lineRule="auto"/>
        <w:ind w:left="420"/>
        <w:jc w:val="both"/>
        <w:rPr>
          <w:lang w:val="sk-SK"/>
        </w:rPr>
      </w:pPr>
      <w:bookmarkStart w:id="2288" w:name="paragraf-29.odsek-8.pismeno-a.oznacenie"/>
      <w:bookmarkStart w:id="2289" w:name="paragraf-29.odsek-8.pismeno-a"/>
      <w:r w:rsidRPr="00E4612E">
        <w:rPr>
          <w:rFonts w:ascii="Times New Roman" w:hAnsi="Times New Roman"/>
          <w:lang w:val="sk-SK"/>
        </w:rPr>
        <w:t xml:space="preserve">a) </w:t>
      </w:r>
      <w:bookmarkStart w:id="2290" w:name="paragraf-29.odsek-8.pismeno-a.text"/>
      <w:bookmarkEnd w:id="2288"/>
      <w:r w:rsidRPr="00E4612E">
        <w:rPr>
          <w:rFonts w:ascii="Times New Roman" w:hAnsi="Times New Roman"/>
          <w:lang w:val="sk-SK"/>
        </w:rPr>
        <w:t xml:space="preserve">oznámiť úradu písomne alebo v elektronickej podobe predmet obchodnej verejnej súťaže a podmienky obchodnej verejnej súťaže, a to bez zbytočného odkladu po vyhlásení obchodnej verejnej súťaže; termín a spôsob tohto oznámenia musí úradu umožniť výkon práv podľa tohto odseku, </w:t>
      </w:r>
      <w:bookmarkEnd w:id="2290"/>
    </w:p>
    <w:p w14:paraId="2F8B2363" w14:textId="328FAA9C" w:rsidR="00600C36" w:rsidRPr="00E4612E" w:rsidRDefault="00000000" w:rsidP="0000186E">
      <w:pPr>
        <w:spacing w:before="225" w:after="225" w:line="264" w:lineRule="auto"/>
        <w:ind w:left="420"/>
        <w:jc w:val="both"/>
        <w:rPr>
          <w:lang w:val="sk-SK"/>
        </w:rPr>
      </w:pPr>
      <w:bookmarkStart w:id="2291" w:name="paragraf-29.odsek-8.pismeno-b.oznacenie"/>
      <w:bookmarkStart w:id="2292" w:name="paragraf-29.odsek-8.pismeno-b"/>
      <w:bookmarkEnd w:id="2289"/>
      <w:r w:rsidRPr="00E4612E">
        <w:rPr>
          <w:rFonts w:ascii="Times New Roman" w:hAnsi="Times New Roman"/>
          <w:lang w:val="sk-SK"/>
        </w:rPr>
        <w:lastRenderedPageBreak/>
        <w:t xml:space="preserve">b) </w:t>
      </w:r>
      <w:bookmarkStart w:id="2293" w:name="paragraf-29.odsek-8.pismeno-b.text"/>
      <w:bookmarkEnd w:id="2291"/>
      <w:r w:rsidRPr="00E4612E">
        <w:rPr>
          <w:rFonts w:ascii="Times New Roman" w:hAnsi="Times New Roman"/>
          <w:lang w:val="sk-SK"/>
        </w:rPr>
        <w:t xml:space="preserve">zaslať úradu písomne alebo v elektronickej podobe zoznam všetkých uchádzačov, ktorí sa prihlásili do obchodnej verejnej súťaže, a to najneskôr do dvoch pracovných dní po uplynutí lehoty na prihlásenie sa do obchodnej verejnej súťaže, </w:t>
      </w:r>
      <w:bookmarkEnd w:id="2293"/>
    </w:p>
    <w:p w14:paraId="2F8B2364" w14:textId="4C90EB6D" w:rsidR="00600C36" w:rsidRPr="00E4612E" w:rsidRDefault="00000000" w:rsidP="0000186E">
      <w:pPr>
        <w:spacing w:before="225" w:after="225" w:line="264" w:lineRule="auto"/>
        <w:ind w:left="420"/>
        <w:jc w:val="both"/>
        <w:rPr>
          <w:lang w:val="sk-SK"/>
        </w:rPr>
      </w:pPr>
      <w:bookmarkStart w:id="2294" w:name="paragraf-29.odsek-8.pismeno-c.oznacenie"/>
      <w:bookmarkStart w:id="2295" w:name="paragraf-29.odsek-8.pismeno-c"/>
      <w:bookmarkEnd w:id="2292"/>
      <w:r w:rsidRPr="00E4612E">
        <w:rPr>
          <w:rFonts w:ascii="Times New Roman" w:hAnsi="Times New Roman"/>
          <w:lang w:val="sk-SK"/>
        </w:rPr>
        <w:t xml:space="preserve">c) </w:t>
      </w:r>
      <w:bookmarkStart w:id="2296" w:name="paragraf-29.odsek-8.pismeno-c.text"/>
      <w:bookmarkEnd w:id="2294"/>
      <w:r w:rsidRPr="00E4612E">
        <w:rPr>
          <w:rFonts w:ascii="Times New Roman" w:hAnsi="Times New Roman"/>
          <w:lang w:val="sk-SK"/>
        </w:rPr>
        <w:t xml:space="preserve">oznámiť úradu písomne alebo v elektronickej podobe termín a miesto vyhodnotenia návrhov predložených do obchodnej verejnej súťaže najneskôr tri dni pred ich vyhodnotením, </w:t>
      </w:r>
      <w:bookmarkEnd w:id="2296"/>
    </w:p>
    <w:p w14:paraId="2F8B2365" w14:textId="6EA49CBF" w:rsidR="00600C36" w:rsidRPr="00E4612E" w:rsidRDefault="00000000" w:rsidP="0000186E">
      <w:pPr>
        <w:spacing w:before="225" w:after="225" w:line="264" w:lineRule="auto"/>
        <w:ind w:left="420"/>
        <w:jc w:val="both"/>
        <w:rPr>
          <w:lang w:val="sk-SK"/>
        </w:rPr>
      </w:pPr>
      <w:bookmarkStart w:id="2297" w:name="paragraf-29.odsek-8.pismeno-d.oznacenie"/>
      <w:bookmarkStart w:id="2298" w:name="paragraf-29.odsek-8.pismeno-d"/>
      <w:bookmarkEnd w:id="2295"/>
      <w:r w:rsidRPr="00E4612E">
        <w:rPr>
          <w:rFonts w:ascii="Times New Roman" w:hAnsi="Times New Roman"/>
          <w:lang w:val="sk-SK"/>
        </w:rPr>
        <w:t xml:space="preserve">d) </w:t>
      </w:r>
      <w:bookmarkStart w:id="2299" w:name="paragraf-29.odsek-8.pismeno-d.text"/>
      <w:bookmarkEnd w:id="2297"/>
      <w:r w:rsidRPr="00E4612E">
        <w:rPr>
          <w:rFonts w:ascii="Times New Roman" w:hAnsi="Times New Roman"/>
          <w:lang w:val="sk-SK"/>
        </w:rPr>
        <w:t xml:space="preserve">oznámiť úradu výsledky vyhodnotenia obchodnej verejnej súťaže do 30 dní po ukončení obchodnej verejnej súťaže. </w:t>
      </w:r>
      <w:bookmarkEnd w:id="2299"/>
    </w:p>
    <w:p w14:paraId="2F8B2366" w14:textId="3C1E37A9" w:rsidR="00600C36" w:rsidRPr="00E4612E" w:rsidRDefault="00000000" w:rsidP="0000186E">
      <w:pPr>
        <w:spacing w:before="225" w:after="225" w:line="264" w:lineRule="auto"/>
        <w:ind w:left="345"/>
        <w:jc w:val="both"/>
        <w:rPr>
          <w:lang w:val="sk-SK"/>
        </w:rPr>
      </w:pPr>
      <w:bookmarkStart w:id="2300" w:name="paragraf-29.odsek-9.oznacenie"/>
      <w:bookmarkStart w:id="2301" w:name="paragraf-29.odsek-9"/>
      <w:bookmarkEnd w:id="2286"/>
      <w:bookmarkEnd w:id="2298"/>
      <w:r w:rsidRPr="00E4612E">
        <w:rPr>
          <w:rFonts w:ascii="Times New Roman" w:hAnsi="Times New Roman"/>
          <w:lang w:val="sk-SK"/>
        </w:rPr>
        <w:t xml:space="preserve">(9) </w:t>
      </w:r>
      <w:bookmarkEnd w:id="2300"/>
      <w:r w:rsidRPr="00E4612E">
        <w:rPr>
          <w:rFonts w:ascii="Times New Roman" w:hAnsi="Times New Roman"/>
          <w:lang w:val="sk-SK"/>
        </w:rPr>
        <w:t>Regulovaný subjekt, ktorý vykonáva regulovanú činnosť v tepelnej energetike alebo vo vodnom hospodárstve a ktorý je obstarávateľom podľa osobitného predpisu,</w:t>
      </w:r>
      <w:hyperlink w:anchor="poznamky.poznamka-51">
        <w:r w:rsidR="00600C36" w:rsidRPr="00E4612E">
          <w:rPr>
            <w:rFonts w:ascii="Times New Roman" w:hAnsi="Times New Roman"/>
            <w:sz w:val="18"/>
            <w:vertAlign w:val="superscript"/>
            <w:lang w:val="sk-SK"/>
          </w:rPr>
          <w:t>51</w:t>
        </w:r>
        <w:r w:rsidR="00600C36" w:rsidRPr="00E4612E">
          <w:rPr>
            <w:rFonts w:ascii="Times New Roman" w:hAnsi="Times New Roman"/>
            <w:lang w:val="sk-SK"/>
          </w:rPr>
          <w:t>)</w:t>
        </w:r>
      </w:hyperlink>
      <w:r w:rsidRPr="00E4612E">
        <w:rPr>
          <w:rFonts w:ascii="Times New Roman" w:hAnsi="Times New Roman"/>
          <w:lang w:val="sk-SK"/>
        </w:rPr>
        <w:t xml:space="preserve"> je povinný predložiť úradu na schválenie návrh zmluvy alebo návrh na zmenu zmluvy o poskytovaní služieb, prostredníctvom ktorej zabezpečuje vykonávanie regulovanej činnosti, ak ju na základe oprávnenia podľa osobitného predpisu</w:t>
      </w:r>
      <w:hyperlink w:anchor="poznamky.poznamka-51a">
        <w:r w:rsidR="00600C36" w:rsidRPr="00E4612E">
          <w:rPr>
            <w:rFonts w:ascii="Times New Roman" w:hAnsi="Times New Roman"/>
            <w:sz w:val="18"/>
            <w:vertAlign w:val="superscript"/>
            <w:lang w:val="sk-SK"/>
          </w:rPr>
          <w:t>51a</w:t>
        </w:r>
        <w:r w:rsidR="00600C36" w:rsidRPr="00E4612E">
          <w:rPr>
            <w:rFonts w:ascii="Times New Roman" w:hAnsi="Times New Roman"/>
            <w:lang w:val="sk-SK"/>
          </w:rPr>
          <w:t>)</w:t>
        </w:r>
      </w:hyperlink>
      <w:r w:rsidRPr="00E4612E">
        <w:rPr>
          <w:rFonts w:ascii="Times New Roman" w:hAnsi="Times New Roman"/>
          <w:lang w:val="sk-SK"/>
        </w:rPr>
        <w:t xml:space="preserve"> má v úmysle uzatvoriť s prepojeným podnikom</w:t>
      </w:r>
      <w:hyperlink w:anchor="poznamky.poznamka-51b">
        <w:r w:rsidR="00600C36" w:rsidRPr="00E4612E">
          <w:rPr>
            <w:rFonts w:ascii="Times New Roman" w:hAnsi="Times New Roman"/>
            <w:sz w:val="18"/>
            <w:vertAlign w:val="superscript"/>
            <w:lang w:val="sk-SK"/>
          </w:rPr>
          <w:t>51b</w:t>
        </w:r>
        <w:r w:rsidR="00600C36" w:rsidRPr="00E4612E">
          <w:rPr>
            <w:rFonts w:ascii="Times New Roman" w:hAnsi="Times New Roman"/>
            <w:lang w:val="sk-SK"/>
          </w:rPr>
          <w:t>)</w:t>
        </w:r>
      </w:hyperlink>
      <w:bookmarkStart w:id="2302" w:name="paragraf-29.odsek-9.text"/>
      <w:r w:rsidRPr="00E4612E">
        <w:rPr>
          <w:rFonts w:ascii="Times New Roman" w:hAnsi="Times New Roman"/>
          <w:lang w:val="sk-SK"/>
        </w:rPr>
        <w:t xml:space="preserve"> bez použitia postupov obstarávania; bez tohto schválenia nemožno zmluvu ani zmenu zmluvy o poskytovaní služieb uzatvoriť. Úrad schváli návrh zmluvy alebo návrh na zmenu zmluvy o poskytovaní služieb, ak regulovaný subjekt preukáže, že podmienky návrhu zmluvy alebo návrhu na zmenu zmluvy o poskytovaní služieb, zodpovedajú podmienkam obvyklým v bežnom obchodnom styku, inak úrad návrh zmluvy alebo návrh na zmenu zmluvy o poskytovaní služieb, neschváli. Úrad pred rozhodnutím o neschválení návrhu zmluvy alebo návrhu na zmenu zmluvy určí lehotu na odstránenie nedostatkov, ktoré vedú k takémuto rozhodnutiu úradu, ak je ich odstránenie možné. </w:t>
      </w:r>
      <w:bookmarkEnd w:id="2302"/>
    </w:p>
    <w:p w14:paraId="2F8B2367" w14:textId="6E4A1400" w:rsidR="00600C36" w:rsidRPr="00E4612E" w:rsidRDefault="00000000" w:rsidP="0000186E">
      <w:pPr>
        <w:spacing w:before="225" w:after="225" w:line="264" w:lineRule="auto"/>
        <w:ind w:left="345"/>
        <w:jc w:val="both"/>
        <w:rPr>
          <w:lang w:val="sk-SK"/>
        </w:rPr>
      </w:pPr>
      <w:bookmarkStart w:id="2303" w:name="paragraf-29.odsek-10.oznacenie"/>
      <w:bookmarkStart w:id="2304" w:name="paragraf-29.odsek-10"/>
      <w:bookmarkEnd w:id="2301"/>
      <w:r w:rsidRPr="00E4612E">
        <w:rPr>
          <w:rFonts w:ascii="Times New Roman" w:hAnsi="Times New Roman"/>
          <w:lang w:val="sk-SK"/>
        </w:rPr>
        <w:t xml:space="preserve">(10) </w:t>
      </w:r>
      <w:bookmarkStart w:id="2305" w:name="paragraf-29.odsek-10.text"/>
      <w:bookmarkEnd w:id="2303"/>
      <w:r w:rsidRPr="00E4612E">
        <w:rPr>
          <w:rFonts w:ascii="Times New Roman" w:hAnsi="Times New Roman"/>
          <w:lang w:val="sk-SK"/>
        </w:rPr>
        <w:t xml:space="preserve">Zmluva alebo zmena zmluvy podľa odsekov 2 a 9 nezodpovedá podmienkam obvyklým v bežnom obchodnom styku najmä, ak obsahuje dojednania, ktoré spôsobujú porušenie povinnosti regulovaného subjektu podľa odseku 1 písm. d), dojednania o neprimeranom právnom následku za porušenie záväzku regulovaného subjektu alebo dojednania, ktoré umožňujú druhému účastníkovi zmluvy jednostranne ukončiť zmluvu alebo zmenu zmluvy, bez toho, aby bolo obdobné oprávnenie priznané aj regulovanému subjektu. Zmluva alebo zmena zmluvy podľa odsekov 2 a 9 nezodpovedá podmienkam obvyklým v bežnom obchodnom styku ani vtedy, ak obsah tejto zmluvy alebo tejto zmeny zmluvy nie je zlučiteľný s právom Európskej únie alebo politikami Európskej únie. </w:t>
      </w:r>
      <w:bookmarkEnd w:id="2305"/>
    </w:p>
    <w:p w14:paraId="2F8B2368" w14:textId="2AEE3A63" w:rsidR="00600C36" w:rsidRPr="00E4612E" w:rsidRDefault="00000000" w:rsidP="0000186E">
      <w:pPr>
        <w:spacing w:before="225" w:after="225" w:line="264" w:lineRule="auto"/>
        <w:ind w:left="345"/>
        <w:jc w:val="both"/>
        <w:rPr>
          <w:lang w:val="sk-SK"/>
        </w:rPr>
      </w:pPr>
      <w:bookmarkStart w:id="2306" w:name="paragraf-29.odsek-11.oznacenie"/>
      <w:bookmarkStart w:id="2307" w:name="paragraf-29.odsek-11"/>
      <w:bookmarkEnd w:id="2304"/>
      <w:r w:rsidRPr="00E4612E">
        <w:rPr>
          <w:rFonts w:ascii="Times New Roman" w:hAnsi="Times New Roman"/>
          <w:lang w:val="sk-SK"/>
        </w:rPr>
        <w:t xml:space="preserve">(11) </w:t>
      </w:r>
      <w:bookmarkEnd w:id="2306"/>
      <w:r w:rsidRPr="00E4612E">
        <w:rPr>
          <w:rFonts w:ascii="Times New Roman" w:hAnsi="Times New Roman"/>
          <w:lang w:val="sk-SK"/>
        </w:rPr>
        <w:t>Povinnosť podľa odseku 9 sa nevzťahuje na zmluvu alebo zmenu zmluvy o poskytovaní služieb uzatvorenú na základe rámcovej dohody, ktoré boli obstarané za použitia postupov podľa osobitného predpisu.</w:t>
      </w:r>
      <w:hyperlink w:anchor="poznamky.poznamka-51">
        <w:r w:rsidR="00600C36" w:rsidRPr="00E4612E">
          <w:rPr>
            <w:rFonts w:ascii="Times New Roman" w:hAnsi="Times New Roman"/>
            <w:sz w:val="18"/>
            <w:vertAlign w:val="superscript"/>
            <w:lang w:val="sk-SK"/>
          </w:rPr>
          <w:t>51</w:t>
        </w:r>
        <w:r w:rsidR="00600C36" w:rsidRPr="00E4612E">
          <w:rPr>
            <w:rFonts w:ascii="Times New Roman" w:hAnsi="Times New Roman"/>
            <w:lang w:val="sk-SK"/>
          </w:rPr>
          <w:t>)</w:t>
        </w:r>
      </w:hyperlink>
      <w:bookmarkStart w:id="2308" w:name="paragraf-29.odsek-11.text"/>
      <w:r w:rsidRPr="00E4612E">
        <w:rPr>
          <w:rFonts w:ascii="Times New Roman" w:hAnsi="Times New Roman"/>
          <w:lang w:val="sk-SK"/>
        </w:rPr>
        <w:t xml:space="preserve"> Povinnosť podľa odseku 9 sa nevzťahuje ani na zmluvu alebo zmenu zmluvy o poskytovaní služieb, uzatvorené regulovaným subjektom, ktorý vykonáva regulovanú činnosť v tepelnej energetike a ktorý v predchádzajúcom kalendárnom roku dodával nadpolovičné množstvo tepla na iné </w:t>
      </w:r>
      <w:proofErr w:type="spellStart"/>
      <w:r w:rsidRPr="00E4612E">
        <w:rPr>
          <w:rFonts w:ascii="Times New Roman" w:hAnsi="Times New Roman"/>
          <w:lang w:val="sk-SK"/>
        </w:rPr>
        <w:t>tepelnoenergetické</w:t>
      </w:r>
      <w:proofErr w:type="spellEnd"/>
      <w:r w:rsidRPr="00E4612E">
        <w:rPr>
          <w:rFonts w:ascii="Times New Roman" w:hAnsi="Times New Roman"/>
          <w:lang w:val="sk-SK"/>
        </w:rPr>
        <w:t xml:space="preserve"> využitie ako na vykurovanie a prípravu teplej úžitkovej vody. </w:t>
      </w:r>
      <w:bookmarkEnd w:id="2308"/>
    </w:p>
    <w:p w14:paraId="2F8B2369" w14:textId="1042C182" w:rsidR="00600C36" w:rsidRPr="00E4612E" w:rsidRDefault="00000000" w:rsidP="0000186E">
      <w:pPr>
        <w:spacing w:before="225" w:after="225" w:line="264" w:lineRule="auto"/>
        <w:ind w:left="345"/>
        <w:jc w:val="both"/>
        <w:rPr>
          <w:lang w:val="sk-SK"/>
        </w:rPr>
      </w:pPr>
      <w:bookmarkStart w:id="2309" w:name="paragraf-29.odsek-12.oznacenie"/>
      <w:bookmarkStart w:id="2310" w:name="paragraf-29.odsek-12"/>
      <w:bookmarkEnd w:id="2307"/>
      <w:r w:rsidRPr="00E4612E">
        <w:rPr>
          <w:rFonts w:ascii="Times New Roman" w:hAnsi="Times New Roman"/>
          <w:lang w:val="sk-SK"/>
        </w:rPr>
        <w:t xml:space="preserve">(12) </w:t>
      </w:r>
      <w:bookmarkEnd w:id="2309"/>
      <w:r w:rsidRPr="00E4612E">
        <w:rPr>
          <w:rFonts w:ascii="Times New Roman" w:hAnsi="Times New Roman"/>
          <w:lang w:val="sk-SK"/>
        </w:rPr>
        <w:t>Na určenie predpokladanej hodnoty predmetu zmluvy a predpokladanej hodnoty zákazky sa použijú ustanovenia osobitného predpisu.</w:t>
      </w:r>
      <w:hyperlink w:anchor="poznamky.poznamka-52">
        <w:r w:rsidR="00600C36" w:rsidRPr="00E4612E">
          <w:rPr>
            <w:rFonts w:ascii="Times New Roman" w:hAnsi="Times New Roman"/>
            <w:sz w:val="18"/>
            <w:vertAlign w:val="superscript"/>
            <w:lang w:val="sk-SK"/>
          </w:rPr>
          <w:t>52</w:t>
        </w:r>
        <w:r w:rsidR="00600C36" w:rsidRPr="00E4612E">
          <w:rPr>
            <w:rFonts w:ascii="Times New Roman" w:hAnsi="Times New Roman"/>
            <w:lang w:val="sk-SK"/>
          </w:rPr>
          <w:t>)</w:t>
        </w:r>
      </w:hyperlink>
      <w:bookmarkStart w:id="2311" w:name="paragraf-29.odsek-12.text"/>
      <w:r w:rsidRPr="00E4612E">
        <w:rPr>
          <w:rFonts w:ascii="Times New Roman" w:hAnsi="Times New Roman"/>
          <w:lang w:val="sk-SK"/>
        </w:rPr>
        <w:t xml:space="preserve"> </w:t>
      </w:r>
      <w:bookmarkEnd w:id="2311"/>
    </w:p>
    <w:p w14:paraId="2F8B236A" w14:textId="6C064E06" w:rsidR="00600C36" w:rsidRPr="00E4612E" w:rsidRDefault="00000000" w:rsidP="0000186E">
      <w:pPr>
        <w:spacing w:after="0" w:line="264" w:lineRule="auto"/>
        <w:ind w:left="345"/>
        <w:jc w:val="both"/>
        <w:rPr>
          <w:lang w:val="sk-SK"/>
        </w:rPr>
      </w:pPr>
      <w:bookmarkStart w:id="2312" w:name="paragraf-29.odsek-13.oznacenie"/>
      <w:bookmarkStart w:id="2313" w:name="paragraf-29.odsek-13"/>
      <w:bookmarkEnd w:id="2310"/>
      <w:r w:rsidRPr="00E4612E">
        <w:rPr>
          <w:rFonts w:ascii="Times New Roman" w:hAnsi="Times New Roman"/>
          <w:lang w:val="sk-SK"/>
        </w:rPr>
        <w:t xml:space="preserve">(13) </w:t>
      </w:r>
      <w:bookmarkEnd w:id="2312"/>
      <w:r w:rsidRPr="00E4612E">
        <w:rPr>
          <w:rFonts w:ascii="Times New Roman" w:hAnsi="Times New Roman"/>
          <w:lang w:val="sk-SK"/>
        </w:rPr>
        <w:t>Účastník trhu s elektrinou alebo účastník trhu s plynom, ktorý obchoduje na veľkoobchodnom trhu s elektrinou alebo veľkoobchodnom trhu s plynom s veľkoobchodnými energetickými produktmi, je za podmienok podľa osobitného predpisu</w:t>
      </w:r>
      <w:hyperlink w:anchor="poznamky.poznamka-7">
        <w:r w:rsidR="00600C36" w:rsidRPr="00E4612E">
          <w:rPr>
            <w:rFonts w:ascii="Times New Roman" w:hAnsi="Times New Roman"/>
            <w:sz w:val="18"/>
            <w:vertAlign w:val="superscript"/>
            <w:lang w:val="sk-SK"/>
          </w:rPr>
          <w:t>7</w:t>
        </w:r>
        <w:r w:rsidR="00600C36" w:rsidRPr="00E4612E">
          <w:rPr>
            <w:rFonts w:ascii="Times New Roman" w:hAnsi="Times New Roman"/>
            <w:lang w:val="sk-SK"/>
          </w:rPr>
          <w:t>)</w:t>
        </w:r>
      </w:hyperlink>
      <w:bookmarkStart w:id="2314" w:name="paragraf-29.odsek-13.text"/>
      <w:r w:rsidRPr="00E4612E">
        <w:rPr>
          <w:rFonts w:ascii="Times New Roman" w:hAnsi="Times New Roman"/>
          <w:lang w:val="sk-SK"/>
        </w:rPr>
        <w:t xml:space="preserve"> povinný </w:t>
      </w:r>
      <w:bookmarkEnd w:id="2314"/>
    </w:p>
    <w:p w14:paraId="2F8B236B" w14:textId="73C01D0B" w:rsidR="00600C36" w:rsidRPr="00E4612E" w:rsidRDefault="00000000" w:rsidP="0000186E">
      <w:pPr>
        <w:spacing w:before="225" w:after="225" w:line="264" w:lineRule="auto"/>
        <w:ind w:left="420"/>
        <w:jc w:val="both"/>
        <w:rPr>
          <w:lang w:val="sk-SK"/>
        </w:rPr>
      </w:pPr>
      <w:bookmarkStart w:id="2315" w:name="paragraf-29.odsek-13.pismeno-a.oznacenie"/>
      <w:bookmarkStart w:id="2316" w:name="paragraf-29.odsek-13.pismeno-a"/>
      <w:r w:rsidRPr="00E4612E">
        <w:rPr>
          <w:rFonts w:ascii="Times New Roman" w:hAnsi="Times New Roman"/>
          <w:lang w:val="sk-SK"/>
        </w:rPr>
        <w:lastRenderedPageBreak/>
        <w:t xml:space="preserve">a) </w:t>
      </w:r>
      <w:bookmarkStart w:id="2317" w:name="paragraf-29.odsek-13.pismeno-a.text"/>
      <w:bookmarkEnd w:id="2315"/>
      <w:r w:rsidRPr="00E4612E">
        <w:rPr>
          <w:rFonts w:ascii="Times New Roman" w:hAnsi="Times New Roman"/>
          <w:lang w:val="sk-SK"/>
        </w:rPr>
        <w:t xml:space="preserve">zaregistrovať sa v registri, ktorý vedie úrad na účely sledovania veľkoobchodného trhu s elektrinou a veľkoobchodného trhu s plynom; to neplatí, ak je účastník trhu s elektrinou alebo účastník trhu s plynom na tento účel už zaregistrovaný v inom členskom štáte, </w:t>
      </w:r>
      <w:bookmarkEnd w:id="2317"/>
    </w:p>
    <w:p w14:paraId="2F8B236C" w14:textId="2C2726E2" w:rsidR="00600C36" w:rsidRPr="00E4612E" w:rsidRDefault="00000000" w:rsidP="0000186E">
      <w:pPr>
        <w:spacing w:before="225" w:after="225" w:line="264" w:lineRule="auto"/>
        <w:ind w:left="420"/>
        <w:jc w:val="both"/>
        <w:rPr>
          <w:lang w:val="sk-SK"/>
        </w:rPr>
      </w:pPr>
      <w:bookmarkStart w:id="2318" w:name="paragraf-29.odsek-13.pismeno-b.oznacenie"/>
      <w:bookmarkStart w:id="2319" w:name="paragraf-29.odsek-13.pismeno-b"/>
      <w:bookmarkEnd w:id="2316"/>
      <w:r w:rsidRPr="00E4612E">
        <w:rPr>
          <w:rFonts w:ascii="Times New Roman" w:hAnsi="Times New Roman"/>
          <w:lang w:val="sk-SK"/>
        </w:rPr>
        <w:t xml:space="preserve">b) </w:t>
      </w:r>
      <w:bookmarkStart w:id="2320" w:name="paragraf-29.odsek-13.pismeno-b.text"/>
      <w:bookmarkEnd w:id="2318"/>
      <w:r w:rsidRPr="00E4612E">
        <w:rPr>
          <w:rFonts w:ascii="Times New Roman" w:hAnsi="Times New Roman"/>
          <w:lang w:val="sk-SK"/>
        </w:rPr>
        <w:t xml:space="preserve">viesť evidenciu o obchodovaní na veľkoobchodnom trhu s elektrinou a veľkoobchodnom trhu s plynom, </w:t>
      </w:r>
      <w:bookmarkEnd w:id="2320"/>
    </w:p>
    <w:p w14:paraId="2F8B236D" w14:textId="750B778D" w:rsidR="00600C36" w:rsidRPr="00E4612E" w:rsidRDefault="00000000" w:rsidP="0000186E">
      <w:pPr>
        <w:spacing w:before="225" w:after="225" w:line="264" w:lineRule="auto"/>
        <w:ind w:left="420"/>
        <w:jc w:val="both"/>
        <w:rPr>
          <w:lang w:val="sk-SK"/>
        </w:rPr>
      </w:pPr>
      <w:bookmarkStart w:id="2321" w:name="paragraf-29.odsek-13.pismeno-c.oznacenie"/>
      <w:bookmarkStart w:id="2322" w:name="paragraf-29.odsek-13.pismeno-c"/>
      <w:bookmarkEnd w:id="2319"/>
      <w:r w:rsidRPr="00E4612E">
        <w:rPr>
          <w:rFonts w:ascii="Times New Roman" w:hAnsi="Times New Roman"/>
          <w:lang w:val="sk-SK"/>
        </w:rPr>
        <w:t xml:space="preserve">c) </w:t>
      </w:r>
      <w:bookmarkStart w:id="2323" w:name="paragraf-29.odsek-13.pismeno-c.text"/>
      <w:bookmarkEnd w:id="2321"/>
      <w:r w:rsidRPr="00E4612E">
        <w:rPr>
          <w:rFonts w:ascii="Times New Roman" w:hAnsi="Times New Roman"/>
          <w:lang w:val="sk-SK"/>
        </w:rPr>
        <w:t xml:space="preserve">oznamovať agentúre a úradu informácie o obchodovaní na veľkoobchodnom trhu s elektrinou a na veľkoobchodnom trhu s plynom, </w:t>
      </w:r>
      <w:bookmarkEnd w:id="2323"/>
    </w:p>
    <w:p w14:paraId="2F8B236E" w14:textId="53F6590D" w:rsidR="00600C36" w:rsidRPr="00E4612E" w:rsidRDefault="00000000" w:rsidP="0000186E">
      <w:pPr>
        <w:spacing w:before="225" w:after="225" w:line="264" w:lineRule="auto"/>
        <w:ind w:left="420"/>
        <w:jc w:val="both"/>
        <w:rPr>
          <w:lang w:val="sk-SK"/>
        </w:rPr>
      </w:pPr>
      <w:bookmarkStart w:id="2324" w:name="paragraf-29.odsek-13.pismeno-d.oznacenie"/>
      <w:bookmarkStart w:id="2325" w:name="paragraf-29.odsek-13.pismeno-d"/>
      <w:bookmarkEnd w:id="2322"/>
      <w:r w:rsidRPr="00E4612E">
        <w:rPr>
          <w:rFonts w:ascii="Times New Roman" w:hAnsi="Times New Roman"/>
          <w:lang w:val="sk-SK"/>
        </w:rPr>
        <w:t xml:space="preserve">d) </w:t>
      </w:r>
      <w:bookmarkStart w:id="2326" w:name="paragraf-29.odsek-13.pismeno-d.text"/>
      <w:bookmarkEnd w:id="2324"/>
      <w:r w:rsidRPr="00E4612E">
        <w:rPr>
          <w:rFonts w:ascii="Times New Roman" w:hAnsi="Times New Roman"/>
          <w:lang w:val="sk-SK"/>
        </w:rPr>
        <w:t xml:space="preserve">zverejňovať dôverné informácie o obchodovaní na veľkoobchodnom trhu s elektrinou a veľkoobchodnom trhu s plynom. </w:t>
      </w:r>
      <w:bookmarkEnd w:id="2326"/>
    </w:p>
    <w:p w14:paraId="2F8B236F" w14:textId="2CC3393E" w:rsidR="00600C36" w:rsidRPr="00E4612E" w:rsidRDefault="00000000" w:rsidP="0000186E">
      <w:pPr>
        <w:spacing w:before="225" w:after="225" w:line="264" w:lineRule="auto"/>
        <w:ind w:left="345"/>
        <w:jc w:val="both"/>
        <w:rPr>
          <w:lang w:val="sk-SK"/>
        </w:rPr>
      </w:pPr>
      <w:bookmarkStart w:id="2327" w:name="paragraf-29.odsek-14.oznacenie"/>
      <w:bookmarkStart w:id="2328" w:name="paragraf-29.odsek-14"/>
      <w:bookmarkEnd w:id="2313"/>
      <w:bookmarkEnd w:id="2325"/>
      <w:r w:rsidRPr="00E4612E">
        <w:rPr>
          <w:rFonts w:ascii="Times New Roman" w:hAnsi="Times New Roman"/>
          <w:lang w:val="sk-SK"/>
        </w:rPr>
        <w:t xml:space="preserve">(14) </w:t>
      </w:r>
      <w:bookmarkEnd w:id="2327"/>
      <w:r w:rsidRPr="00E4612E">
        <w:rPr>
          <w:rFonts w:ascii="Times New Roman" w:hAnsi="Times New Roman"/>
          <w:lang w:val="sk-SK"/>
        </w:rPr>
        <w:t>Účastník trhu s elektrinou a účastník trhu s plynom sú povinní písomne oznámiť úradu každé dôvodné podozrenie o porušení osobitného predpisu</w:t>
      </w:r>
      <w:hyperlink w:anchor="poznamky.poznamka-7">
        <w:r w:rsidR="00600C36" w:rsidRPr="00E4612E">
          <w:rPr>
            <w:rFonts w:ascii="Times New Roman" w:hAnsi="Times New Roman"/>
            <w:sz w:val="18"/>
            <w:vertAlign w:val="superscript"/>
            <w:lang w:val="sk-SK"/>
          </w:rPr>
          <w:t>7</w:t>
        </w:r>
        <w:r w:rsidR="00600C36" w:rsidRPr="00E4612E">
          <w:rPr>
            <w:rFonts w:ascii="Times New Roman" w:hAnsi="Times New Roman"/>
            <w:lang w:val="sk-SK"/>
          </w:rPr>
          <w:t>)</w:t>
        </w:r>
      </w:hyperlink>
      <w:bookmarkStart w:id="2329" w:name="paragraf-29.odsek-14.text"/>
      <w:r w:rsidRPr="00E4612E">
        <w:rPr>
          <w:rFonts w:ascii="Times New Roman" w:hAnsi="Times New Roman"/>
          <w:lang w:val="sk-SK"/>
        </w:rPr>
        <w:t xml:space="preserve"> pri obchodovaní na veľkoobchodnom trhu s elektrinou a veľkoobchodnom trhu s plynom. </w:t>
      </w:r>
      <w:bookmarkEnd w:id="2329"/>
    </w:p>
    <w:p w14:paraId="2F8B2370" w14:textId="5877BA1E" w:rsidR="00600C36" w:rsidRPr="00E4612E" w:rsidRDefault="00000000" w:rsidP="0000186E">
      <w:pPr>
        <w:spacing w:before="225" w:after="225" w:line="264" w:lineRule="auto"/>
        <w:ind w:left="345"/>
        <w:jc w:val="both"/>
        <w:rPr>
          <w:lang w:val="sk-SK"/>
        </w:rPr>
      </w:pPr>
      <w:bookmarkStart w:id="2330" w:name="paragraf-29.odsek-15.oznacenie"/>
      <w:bookmarkStart w:id="2331" w:name="paragraf-29.odsek-15"/>
      <w:bookmarkEnd w:id="2328"/>
      <w:r w:rsidRPr="00E4612E">
        <w:rPr>
          <w:rFonts w:ascii="Times New Roman" w:hAnsi="Times New Roman"/>
          <w:lang w:val="sk-SK"/>
        </w:rPr>
        <w:t xml:space="preserve">(15) </w:t>
      </w:r>
      <w:bookmarkStart w:id="2332" w:name="paragraf-29.odsek-15.text"/>
      <w:bookmarkEnd w:id="2330"/>
      <w:r w:rsidRPr="00E4612E">
        <w:rPr>
          <w:rFonts w:ascii="Times New Roman" w:hAnsi="Times New Roman"/>
          <w:lang w:val="sk-SK"/>
        </w:rPr>
        <w:t xml:space="preserve">Subjekt vykonávajúci regulovanú činnosť alebo osoba, ktorá na základe splnomocnenia alebo zmluvy uzatvorenej so subjektom vykonávajúcim regulovanú činnosť vykonávajú činnosti spojené s právami a povinnosťami regulovaného subjektu, sú povinné umožniť úradu výkon kontroly. V prípade výkonu kontroly na mieste sú ďalej povinní poskytnúť úradu alebo ním poverenej osobe potrebnú súčinnosť, najmä na žiadosť neodkladne umožniť vstup do svojich priestorov. </w:t>
      </w:r>
      <w:bookmarkEnd w:id="2332"/>
    </w:p>
    <w:p w14:paraId="2F8B2371" w14:textId="2418637D" w:rsidR="00600C36" w:rsidRPr="00E4612E" w:rsidRDefault="00000000" w:rsidP="00D31ED4">
      <w:pPr>
        <w:spacing w:before="225" w:after="225" w:line="264" w:lineRule="auto"/>
        <w:ind w:left="270"/>
        <w:jc w:val="center"/>
        <w:rPr>
          <w:lang w:val="sk-SK"/>
        </w:rPr>
      </w:pPr>
      <w:bookmarkStart w:id="2333" w:name="paragraf-30.oznacenie"/>
      <w:bookmarkStart w:id="2334" w:name="paragraf-30"/>
      <w:bookmarkEnd w:id="2163"/>
      <w:bookmarkEnd w:id="2331"/>
      <w:r w:rsidRPr="00E4612E">
        <w:rPr>
          <w:rFonts w:ascii="Times New Roman" w:hAnsi="Times New Roman"/>
          <w:b/>
          <w:lang w:val="sk-SK"/>
        </w:rPr>
        <w:t>§ 30</w:t>
      </w:r>
    </w:p>
    <w:p w14:paraId="2F8B2372" w14:textId="1E0874A6" w:rsidR="00600C36" w:rsidRPr="00E4612E" w:rsidRDefault="00000000" w:rsidP="00D31ED4">
      <w:pPr>
        <w:spacing w:before="225" w:after="225" w:line="264" w:lineRule="auto"/>
        <w:ind w:left="270"/>
        <w:jc w:val="center"/>
        <w:rPr>
          <w:lang w:val="sk-SK"/>
        </w:rPr>
      </w:pPr>
      <w:bookmarkStart w:id="2335" w:name="paragraf-30.nadpis"/>
      <w:bookmarkEnd w:id="2333"/>
      <w:r w:rsidRPr="00E4612E">
        <w:rPr>
          <w:rFonts w:ascii="Times New Roman" w:hAnsi="Times New Roman"/>
          <w:b/>
          <w:lang w:val="sk-SK"/>
        </w:rPr>
        <w:t>Dohľad nad aukciami pre predaj elektriny</w:t>
      </w:r>
    </w:p>
    <w:p w14:paraId="2F8B2373" w14:textId="456FCFE8" w:rsidR="00600C36" w:rsidRPr="00E4612E" w:rsidRDefault="00000000" w:rsidP="0000186E">
      <w:pPr>
        <w:spacing w:before="225" w:after="225" w:line="264" w:lineRule="auto"/>
        <w:ind w:left="345"/>
        <w:jc w:val="both"/>
        <w:rPr>
          <w:lang w:val="sk-SK"/>
        </w:rPr>
      </w:pPr>
      <w:bookmarkStart w:id="2336" w:name="paragraf-30.odsek-1.oznacenie"/>
      <w:bookmarkStart w:id="2337" w:name="paragraf-30.odsek-1"/>
      <w:bookmarkEnd w:id="2335"/>
      <w:r w:rsidRPr="00E4612E">
        <w:rPr>
          <w:rFonts w:ascii="Times New Roman" w:hAnsi="Times New Roman"/>
          <w:lang w:val="sk-SK"/>
        </w:rPr>
        <w:t xml:space="preserve">(1) </w:t>
      </w:r>
      <w:bookmarkStart w:id="2338" w:name="paragraf-30.odsek-1.text"/>
      <w:bookmarkEnd w:id="2336"/>
      <w:r w:rsidRPr="00E4612E">
        <w:rPr>
          <w:rFonts w:ascii="Times New Roman" w:hAnsi="Times New Roman"/>
          <w:lang w:val="sk-SK"/>
        </w:rPr>
        <w:t xml:space="preserve">Dohľad nad aukciami pre predaj elektriny výrobcu elektriny a dodávateľa elektriny vykonáva úrad. </w:t>
      </w:r>
      <w:bookmarkEnd w:id="2338"/>
    </w:p>
    <w:p w14:paraId="2F8B2374" w14:textId="6D87DBAF" w:rsidR="00600C36" w:rsidRPr="00E4612E" w:rsidRDefault="00000000" w:rsidP="0000186E">
      <w:pPr>
        <w:spacing w:before="225" w:after="225" w:line="264" w:lineRule="auto"/>
        <w:ind w:left="345"/>
        <w:jc w:val="both"/>
        <w:rPr>
          <w:lang w:val="sk-SK"/>
        </w:rPr>
      </w:pPr>
      <w:bookmarkStart w:id="2339" w:name="paragraf-30.odsek-2.oznacenie"/>
      <w:bookmarkStart w:id="2340" w:name="paragraf-30.odsek-2"/>
      <w:bookmarkEnd w:id="2337"/>
      <w:r w:rsidRPr="00E4612E">
        <w:rPr>
          <w:rFonts w:ascii="Times New Roman" w:hAnsi="Times New Roman"/>
          <w:lang w:val="sk-SK"/>
        </w:rPr>
        <w:t xml:space="preserve">(2) </w:t>
      </w:r>
      <w:bookmarkStart w:id="2341" w:name="paragraf-30.odsek-2.text"/>
      <w:bookmarkEnd w:id="2339"/>
      <w:r w:rsidRPr="00E4612E">
        <w:rPr>
          <w:rFonts w:ascii="Times New Roman" w:hAnsi="Times New Roman"/>
          <w:lang w:val="sk-SK"/>
        </w:rPr>
        <w:t xml:space="preserve">Na výkon dohľadu podľa odseku 1 sa primerane vzťahujú ustanovenia o kontrole. </w:t>
      </w:r>
      <w:bookmarkEnd w:id="2341"/>
    </w:p>
    <w:p w14:paraId="2F8B2375" w14:textId="1003B1B4" w:rsidR="00600C36" w:rsidRPr="00E4612E" w:rsidRDefault="00000000" w:rsidP="0000186E">
      <w:pPr>
        <w:spacing w:before="225" w:after="225" w:line="264" w:lineRule="auto"/>
        <w:ind w:left="345"/>
        <w:jc w:val="both"/>
        <w:rPr>
          <w:lang w:val="sk-SK"/>
        </w:rPr>
      </w:pPr>
      <w:bookmarkStart w:id="2342" w:name="paragraf-30.odsek-3.oznacenie"/>
      <w:bookmarkStart w:id="2343" w:name="paragraf-30.odsek-3"/>
      <w:bookmarkEnd w:id="2340"/>
      <w:r w:rsidRPr="00E4612E">
        <w:rPr>
          <w:rFonts w:ascii="Times New Roman" w:hAnsi="Times New Roman"/>
          <w:lang w:val="sk-SK"/>
        </w:rPr>
        <w:t xml:space="preserve">(3) </w:t>
      </w:r>
      <w:bookmarkStart w:id="2344" w:name="paragraf-30.odsek-3.text"/>
      <w:bookmarkEnd w:id="2342"/>
      <w:r w:rsidRPr="00E4612E">
        <w:rPr>
          <w:rFonts w:ascii="Times New Roman" w:hAnsi="Times New Roman"/>
          <w:lang w:val="sk-SK"/>
        </w:rPr>
        <w:t xml:space="preserve">O vykonaní dohľadu vypracuje zamestnanec úradu poverený dohľadom zápis z vykonania dohľadu. </w:t>
      </w:r>
      <w:bookmarkEnd w:id="2344"/>
    </w:p>
    <w:p w14:paraId="2F8B2376" w14:textId="36CC95AB" w:rsidR="00600C36" w:rsidRPr="00E4612E" w:rsidRDefault="00000000" w:rsidP="00D31ED4">
      <w:pPr>
        <w:spacing w:before="225" w:after="225" w:line="264" w:lineRule="auto"/>
        <w:ind w:left="270"/>
        <w:jc w:val="center"/>
        <w:rPr>
          <w:lang w:val="sk-SK"/>
        </w:rPr>
      </w:pPr>
      <w:bookmarkStart w:id="2345" w:name="paragraf-31.oznacenie"/>
      <w:bookmarkStart w:id="2346" w:name="paragraf-31"/>
      <w:bookmarkEnd w:id="2334"/>
      <w:bookmarkEnd w:id="2343"/>
      <w:r w:rsidRPr="00E4612E">
        <w:rPr>
          <w:rFonts w:ascii="Times New Roman" w:hAnsi="Times New Roman"/>
          <w:b/>
          <w:lang w:val="sk-SK"/>
        </w:rPr>
        <w:t>§ 31</w:t>
      </w:r>
    </w:p>
    <w:p w14:paraId="2F8B2377" w14:textId="3C579160" w:rsidR="00600C36" w:rsidRPr="00E4612E" w:rsidRDefault="00000000" w:rsidP="00D31ED4">
      <w:pPr>
        <w:spacing w:before="225" w:after="225" w:line="264" w:lineRule="auto"/>
        <w:ind w:left="270"/>
        <w:jc w:val="center"/>
        <w:rPr>
          <w:lang w:val="sk-SK"/>
        </w:rPr>
      </w:pPr>
      <w:bookmarkStart w:id="2347" w:name="paragraf-31.nadpis"/>
      <w:bookmarkEnd w:id="2345"/>
      <w:r w:rsidRPr="00E4612E">
        <w:rPr>
          <w:rFonts w:ascii="Times New Roman" w:hAnsi="Times New Roman"/>
          <w:b/>
          <w:lang w:val="sk-SK"/>
        </w:rPr>
        <w:t>Kontrola v sieťových odvetviach</w:t>
      </w:r>
    </w:p>
    <w:p w14:paraId="2F8B2378" w14:textId="0670E958" w:rsidR="00600C36" w:rsidRPr="00E4612E" w:rsidRDefault="00000000" w:rsidP="0000186E">
      <w:pPr>
        <w:spacing w:before="225" w:after="225" w:line="264" w:lineRule="auto"/>
        <w:ind w:left="345"/>
        <w:jc w:val="both"/>
        <w:rPr>
          <w:lang w:val="sk-SK"/>
        </w:rPr>
      </w:pPr>
      <w:bookmarkStart w:id="2348" w:name="paragraf-31.odsek-1.oznacenie"/>
      <w:bookmarkStart w:id="2349" w:name="paragraf-31.odsek-1"/>
      <w:bookmarkEnd w:id="2347"/>
      <w:r w:rsidRPr="00E4612E">
        <w:rPr>
          <w:rFonts w:ascii="Times New Roman" w:hAnsi="Times New Roman"/>
          <w:lang w:val="sk-SK"/>
        </w:rPr>
        <w:t xml:space="preserve">(1) </w:t>
      </w:r>
      <w:bookmarkStart w:id="2350" w:name="paragraf-31.odsek-1.text"/>
      <w:bookmarkEnd w:id="2348"/>
      <w:r w:rsidRPr="00E4612E">
        <w:rPr>
          <w:rFonts w:ascii="Times New Roman" w:hAnsi="Times New Roman"/>
          <w:lang w:val="sk-SK"/>
        </w:rPr>
        <w:t xml:space="preserve">Kontrolu podľa tohto zákona vykonáva úrad. </w:t>
      </w:r>
      <w:bookmarkEnd w:id="2350"/>
    </w:p>
    <w:p w14:paraId="2F8B2379" w14:textId="34B483CD" w:rsidR="00600C36" w:rsidRPr="00E4612E" w:rsidRDefault="00000000" w:rsidP="0000186E">
      <w:pPr>
        <w:spacing w:before="225" w:after="225" w:line="264" w:lineRule="auto"/>
        <w:ind w:left="345"/>
        <w:jc w:val="both"/>
        <w:rPr>
          <w:lang w:val="sk-SK"/>
        </w:rPr>
      </w:pPr>
      <w:bookmarkStart w:id="2351" w:name="paragraf-31.odsek-2.oznacenie"/>
      <w:bookmarkStart w:id="2352" w:name="paragraf-31.odsek-2"/>
      <w:bookmarkEnd w:id="2349"/>
      <w:r w:rsidRPr="00E4612E">
        <w:rPr>
          <w:rFonts w:ascii="Times New Roman" w:hAnsi="Times New Roman"/>
          <w:lang w:val="sk-SK"/>
        </w:rPr>
        <w:t xml:space="preserve">(2) </w:t>
      </w:r>
      <w:bookmarkStart w:id="2353" w:name="paragraf-31.odsek-2.text"/>
      <w:bookmarkEnd w:id="2351"/>
      <w:r w:rsidRPr="00E4612E">
        <w:rPr>
          <w:rFonts w:ascii="Times New Roman" w:hAnsi="Times New Roman"/>
          <w:lang w:val="sk-SK"/>
        </w:rPr>
        <w:t xml:space="preserve">V odôvodnených prípadoch môže úrad na vykonanie kontroly prizvať osoby, ktoré nie sú zamestnancami úradu. Prizvaná osoba je odborník špecialista alebo odborne spôsobilá osoba v oblasti patriacej do predmetu kontroly. </w:t>
      </w:r>
      <w:bookmarkEnd w:id="2353"/>
    </w:p>
    <w:p w14:paraId="2F8B237A" w14:textId="0C31171C" w:rsidR="00600C36" w:rsidRPr="00E4612E" w:rsidRDefault="00000000" w:rsidP="0000186E">
      <w:pPr>
        <w:spacing w:after="0" w:line="264" w:lineRule="auto"/>
        <w:ind w:left="345"/>
        <w:jc w:val="both"/>
        <w:rPr>
          <w:lang w:val="sk-SK"/>
        </w:rPr>
      </w:pPr>
      <w:bookmarkStart w:id="2354" w:name="paragraf-31.odsek-3.oznacenie"/>
      <w:bookmarkStart w:id="2355" w:name="paragraf-31.odsek-3"/>
      <w:bookmarkEnd w:id="2352"/>
      <w:r w:rsidRPr="00E4612E">
        <w:rPr>
          <w:rFonts w:ascii="Times New Roman" w:hAnsi="Times New Roman"/>
          <w:lang w:val="sk-SK"/>
        </w:rPr>
        <w:t xml:space="preserve">(3) </w:t>
      </w:r>
      <w:bookmarkStart w:id="2356" w:name="paragraf-31.odsek-3.text"/>
      <w:bookmarkEnd w:id="2354"/>
      <w:r w:rsidRPr="00E4612E">
        <w:rPr>
          <w:rFonts w:ascii="Times New Roman" w:hAnsi="Times New Roman"/>
          <w:lang w:val="sk-SK"/>
        </w:rPr>
        <w:t xml:space="preserve">Predmetom kontroly v kontrolovanom subjekte je overovanie </w:t>
      </w:r>
      <w:bookmarkEnd w:id="2356"/>
    </w:p>
    <w:p w14:paraId="2F8B237B" w14:textId="52503329" w:rsidR="00600C36" w:rsidRPr="00E4612E" w:rsidRDefault="00000000" w:rsidP="0000186E">
      <w:pPr>
        <w:spacing w:before="225" w:after="225" w:line="264" w:lineRule="auto"/>
        <w:ind w:left="420"/>
        <w:jc w:val="both"/>
        <w:rPr>
          <w:lang w:val="sk-SK"/>
        </w:rPr>
      </w:pPr>
      <w:bookmarkStart w:id="2357" w:name="paragraf-31.odsek-3.pismeno-a.oznacenie"/>
      <w:bookmarkStart w:id="2358" w:name="paragraf-31.odsek-3.pismeno-a"/>
      <w:r w:rsidRPr="00E4612E">
        <w:rPr>
          <w:rFonts w:ascii="Times New Roman" w:hAnsi="Times New Roman"/>
          <w:lang w:val="sk-SK"/>
        </w:rPr>
        <w:t xml:space="preserve">a) </w:t>
      </w:r>
      <w:bookmarkEnd w:id="2357"/>
      <w:r w:rsidRPr="00E4612E">
        <w:rPr>
          <w:rFonts w:ascii="Times New Roman" w:hAnsi="Times New Roman"/>
          <w:lang w:val="sk-SK"/>
        </w:rPr>
        <w:t xml:space="preserve">dodržiavania tohto zákona, všeobecne záväzných právnych predpisov vydaných na vykonanie tohto zákona podľa </w:t>
      </w:r>
      <w:hyperlink w:anchor="paragraf-40">
        <w:r w:rsidR="00600C36" w:rsidRPr="00E4612E">
          <w:rPr>
            <w:rFonts w:ascii="Times New Roman" w:hAnsi="Times New Roman"/>
            <w:lang w:val="sk-SK"/>
          </w:rPr>
          <w:t>§ 40</w:t>
        </w:r>
      </w:hyperlink>
      <w:r w:rsidRPr="00E4612E">
        <w:rPr>
          <w:rFonts w:ascii="Times New Roman" w:hAnsi="Times New Roman"/>
          <w:lang w:val="sk-SK"/>
        </w:rPr>
        <w:t>, osobitných predpisov,</w:t>
      </w:r>
      <w:hyperlink w:anchor="poznamky.poznamka-12">
        <w:r w:rsidR="00600C36" w:rsidRPr="00E4612E">
          <w:rPr>
            <w:rFonts w:ascii="Times New Roman" w:hAnsi="Times New Roman"/>
            <w:sz w:val="18"/>
            <w:vertAlign w:val="superscript"/>
            <w:lang w:val="sk-SK"/>
          </w:rPr>
          <w:t>12</w:t>
        </w:r>
        <w:r w:rsidR="00600C36" w:rsidRPr="00E4612E">
          <w:rPr>
            <w:rFonts w:ascii="Times New Roman" w:hAnsi="Times New Roman"/>
            <w:lang w:val="sk-SK"/>
          </w:rPr>
          <w:t>)</w:t>
        </w:r>
      </w:hyperlink>
      <w:r w:rsidRPr="00E4612E">
        <w:rPr>
          <w:rFonts w:ascii="Times New Roman" w:hAnsi="Times New Roman"/>
          <w:lang w:val="sk-SK"/>
        </w:rPr>
        <w:t xml:space="preserve"> všeobecne záväzných právnych predpisov vydaných na vykonanie osobitných predpisov</w:t>
      </w:r>
      <w:hyperlink w:anchor="poznamky.poznamka-13">
        <w:r w:rsidR="00600C36" w:rsidRPr="00E4612E">
          <w:rPr>
            <w:rFonts w:ascii="Times New Roman" w:hAnsi="Times New Roman"/>
            <w:sz w:val="18"/>
            <w:vertAlign w:val="superscript"/>
            <w:lang w:val="sk-SK"/>
          </w:rPr>
          <w:t>13</w:t>
        </w:r>
        <w:r w:rsidR="00600C36" w:rsidRPr="00E4612E">
          <w:rPr>
            <w:rFonts w:ascii="Times New Roman" w:hAnsi="Times New Roman"/>
            <w:lang w:val="sk-SK"/>
          </w:rPr>
          <w:t>)</w:t>
        </w:r>
      </w:hyperlink>
      <w:bookmarkStart w:id="2359" w:name="paragraf-31.odsek-3.pismeno-a.text"/>
      <w:r w:rsidRPr="00E4612E">
        <w:rPr>
          <w:rFonts w:ascii="Times New Roman" w:hAnsi="Times New Roman"/>
          <w:lang w:val="sk-SK"/>
        </w:rPr>
        <w:t xml:space="preserve"> a právoplatných rozhodnutí úradu a agentúry, </w:t>
      </w:r>
      <w:bookmarkEnd w:id="2359"/>
    </w:p>
    <w:p w14:paraId="2F8B237C" w14:textId="69C78941" w:rsidR="00600C36" w:rsidRPr="00E4612E" w:rsidRDefault="00000000" w:rsidP="0000186E">
      <w:pPr>
        <w:spacing w:before="225" w:after="225" w:line="264" w:lineRule="auto"/>
        <w:ind w:left="420"/>
        <w:jc w:val="both"/>
        <w:rPr>
          <w:lang w:val="sk-SK"/>
        </w:rPr>
      </w:pPr>
      <w:bookmarkStart w:id="2360" w:name="paragraf-31.odsek-3.pismeno-b.oznacenie"/>
      <w:bookmarkStart w:id="2361" w:name="paragraf-31.odsek-3.pismeno-b"/>
      <w:bookmarkEnd w:id="2358"/>
      <w:r w:rsidRPr="00E4612E">
        <w:rPr>
          <w:rFonts w:ascii="Times New Roman" w:hAnsi="Times New Roman"/>
          <w:lang w:val="sk-SK"/>
        </w:rPr>
        <w:t xml:space="preserve">b) </w:t>
      </w:r>
      <w:bookmarkStart w:id="2362" w:name="paragraf-31.odsek-3.pismeno-b.text"/>
      <w:bookmarkEnd w:id="2360"/>
      <w:r w:rsidRPr="00E4612E">
        <w:rPr>
          <w:rFonts w:ascii="Times New Roman" w:hAnsi="Times New Roman"/>
          <w:lang w:val="sk-SK"/>
        </w:rPr>
        <w:t xml:space="preserve">správnosti a pravdivosti údajov, dokladov, podkladov a informácií predkladaných úradu, </w:t>
      </w:r>
      <w:bookmarkEnd w:id="2362"/>
    </w:p>
    <w:p w14:paraId="2F8B237D" w14:textId="26E968E4" w:rsidR="00600C36" w:rsidRPr="00E4612E" w:rsidRDefault="00000000" w:rsidP="0000186E">
      <w:pPr>
        <w:spacing w:before="225" w:after="225" w:line="264" w:lineRule="auto"/>
        <w:ind w:left="420"/>
        <w:jc w:val="both"/>
        <w:rPr>
          <w:lang w:val="sk-SK"/>
        </w:rPr>
      </w:pPr>
      <w:bookmarkStart w:id="2363" w:name="paragraf-31.odsek-3.pismeno-c.oznacenie"/>
      <w:bookmarkStart w:id="2364" w:name="paragraf-31.odsek-3.pismeno-c"/>
      <w:bookmarkEnd w:id="2361"/>
      <w:r w:rsidRPr="00E4612E">
        <w:rPr>
          <w:rFonts w:ascii="Times New Roman" w:hAnsi="Times New Roman"/>
          <w:lang w:val="sk-SK"/>
        </w:rPr>
        <w:lastRenderedPageBreak/>
        <w:t xml:space="preserve">c) </w:t>
      </w:r>
      <w:bookmarkStart w:id="2365" w:name="paragraf-31.odsek-3.pismeno-c.text"/>
      <w:bookmarkEnd w:id="2363"/>
      <w:r w:rsidRPr="00E4612E">
        <w:rPr>
          <w:rFonts w:ascii="Times New Roman" w:hAnsi="Times New Roman"/>
          <w:lang w:val="sk-SK"/>
        </w:rPr>
        <w:t xml:space="preserve">plnenia uložených opatrení na odstránenie a nápravu nedostatkov zistených pri vykonávaní kontroly, </w:t>
      </w:r>
      <w:bookmarkEnd w:id="2365"/>
    </w:p>
    <w:p w14:paraId="2F8B237E" w14:textId="6369CA58" w:rsidR="00600C36" w:rsidRPr="00E4612E" w:rsidRDefault="00000000" w:rsidP="0000186E">
      <w:pPr>
        <w:spacing w:before="225" w:after="225" w:line="264" w:lineRule="auto"/>
        <w:ind w:left="420"/>
        <w:jc w:val="both"/>
        <w:rPr>
          <w:lang w:val="sk-SK"/>
        </w:rPr>
      </w:pPr>
      <w:bookmarkStart w:id="2366" w:name="paragraf-31.odsek-3.pismeno-d.oznacenie"/>
      <w:bookmarkStart w:id="2367" w:name="paragraf-31.odsek-3.pismeno-d"/>
      <w:bookmarkEnd w:id="2364"/>
      <w:r w:rsidRPr="00E4612E">
        <w:rPr>
          <w:rFonts w:ascii="Times New Roman" w:hAnsi="Times New Roman"/>
          <w:lang w:val="sk-SK"/>
        </w:rPr>
        <w:t xml:space="preserve">d) </w:t>
      </w:r>
      <w:bookmarkEnd w:id="2366"/>
      <w:r w:rsidRPr="00E4612E">
        <w:rPr>
          <w:rFonts w:ascii="Times New Roman" w:hAnsi="Times New Roman"/>
          <w:lang w:val="sk-SK"/>
        </w:rPr>
        <w:t>primeranosti nákladov</w:t>
      </w:r>
      <w:hyperlink w:anchor="poznamky.poznamka-53">
        <w:r w:rsidR="00600C36" w:rsidRPr="00E4612E">
          <w:rPr>
            <w:rFonts w:ascii="Times New Roman" w:hAnsi="Times New Roman"/>
            <w:sz w:val="18"/>
            <w:vertAlign w:val="superscript"/>
            <w:lang w:val="sk-SK"/>
          </w:rPr>
          <w:t>53</w:t>
        </w:r>
        <w:r w:rsidR="00600C36" w:rsidRPr="00E4612E">
          <w:rPr>
            <w:rFonts w:ascii="Times New Roman" w:hAnsi="Times New Roman"/>
            <w:lang w:val="sk-SK"/>
          </w:rPr>
          <w:t>)</w:t>
        </w:r>
      </w:hyperlink>
      <w:bookmarkStart w:id="2368" w:name="paragraf-31.odsek-3.pismeno-d.text"/>
      <w:r w:rsidRPr="00E4612E">
        <w:rPr>
          <w:rFonts w:ascii="Times New Roman" w:hAnsi="Times New Roman"/>
          <w:lang w:val="sk-SK"/>
        </w:rPr>
        <w:t xml:space="preserve"> súvisiacich s regulovanými činnosťami, </w:t>
      </w:r>
      <w:bookmarkEnd w:id="2368"/>
    </w:p>
    <w:p w14:paraId="2F8B237F" w14:textId="6C8471CD" w:rsidR="00600C36" w:rsidRPr="00E4612E" w:rsidRDefault="00000000" w:rsidP="0000186E">
      <w:pPr>
        <w:spacing w:before="225" w:after="225" w:line="264" w:lineRule="auto"/>
        <w:ind w:left="420"/>
        <w:jc w:val="both"/>
        <w:rPr>
          <w:lang w:val="sk-SK"/>
        </w:rPr>
      </w:pPr>
      <w:bookmarkStart w:id="2369" w:name="paragraf-31.odsek-3.pismeno-e.oznacenie"/>
      <w:bookmarkStart w:id="2370" w:name="paragraf-31.odsek-3.pismeno-e"/>
      <w:bookmarkEnd w:id="2367"/>
      <w:r w:rsidRPr="00E4612E">
        <w:rPr>
          <w:rFonts w:ascii="Times New Roman" w:hAnsi="Times New Roman"/>
          <w:lang w:val="sk-SK"/>
        </w:rPr>
        <w:t xml:space="preserve">e) </w:t>
      </w:r>
      <w:bookmarkStart w:id="2371" w:name="paragraf-31.odsek-3.pismeno-e.text"/>
      <w:bookmarkEnd w:id="2369"/>
      <w:r w:rsidRPr="00E4612E">
        <w:rPr>
          <w:rFonts w:ascii="Times New Roman" w:hAnsi="Times New Roman"/>
          <w:lang w:val="sk-SK"/>
        </w:rPr>
        <w:t xml:space="preserve">ďalších skutočností potrebných na vykonávanie pôsobnosti úradu. </w:t>
      </w:r>
      <w:bookmarkEnd w:id="2371"/>
    </w:p>
    <w:p w14:paraId="2F8B2380" w14:textId="300EAB87" w:rsidR="00600C36" w:rsidRPr="00E4612E" w:rsidRDefault="00000000" w:rsidP="0000186E">
      <w:pPr>
        <w:spacing w:before="225" w:after="225" w:line="264" w:lineRule="auto"/>
        <w:ind w:left="345"/>
        <w:jc w:val="both"/>
        <w:rPr>
          <w:lang w:val="sk-SK"/>
        </w:rPr>
      </w:pPr>
      <w:bookmarkStart w:id="2372" w:name="paragraf-31.odsek-4.oznacenie"/>
      <w:bookmarkStart w:id="2373" w:name="paragraf-31.odsek-4"/>
      <w:bookmarkEnd w:id="2355"/>
      <w:bookmarkEnd w:id="2370"/>
      <w:r w:rsidRPr="00E4612E">
        <w:rPr>
          <w:rFonts w:ascii="Times New Roman" w:hAnsi="Times New Roman"/>
          <w:lang w:val="sk-SK"/>
        </w:rPr>
        <w:t xml:space="preserve">(4) </w:t>
      </w:r>
      <w:bookmarkStart w:id="2374" w:name="paragraf-31.odsek-4.text"/>
      <w:bookmarkEnd w:id="2372"/>
      <w:r w:rsidRPr="00E4612E">
        <w:rPr>
          <w:rFonts w:ascii="Times New Roman" w:hAnsi="Times New Roman"/>
          <w:lang w:val="sk-SK"/>
        </w:rPr>
        <w:t xml:space="preserve">Kontrola sa začína dňom predloženia poverenia úradu na vykonanie kontroly (ďalej len „poverenie“) zamestnancom úradu štatutárnemu zástupcovi kontrolovaného subjektu alebo doručením poverenia kontrolovanému subjektu. Poverenie je dokladom, ktorý oprávňuje zamestnanca úradu vykonať kontrolu v kontrolovanom subjekte. </w:t>
      </w:r>
      <w:bookmarkEnd w:id="2374"/>
    </w:p>
    <w:p w14:paraId="2F8B2381" w14:textId="3DD71CCE" w:rsidR="00600C36" w:rsidRPr="00E4612E" w:rsidRDefault="00000000" w:rsidP="0000186E">
      <w:pPr>
        <w:spacing w:after="0" w:line="264" w:lineRule="auto"/>
        <w:ind w:left="345"/>
        <w:jc w:val="both"/>
        <w:rPr>
          <w:lang w:val="sk-SK"/>
        </w:rPr>
      </w:pPr>
      <w:bookmarkStart w:id="2375" w:name="paragraf-31.odsek-5.oznacenie"/>
      <w:bookmarkStart w:id="2376" w:name="paragraf-31.odsek-5"/>
      <w:bookmarkEnd w:id="2373"/>
      <w:r w:rsidRPr="00E4612E">
        <w:rPr>
          <w:rFonts w:ascii="Times New Roman" w:hAnsi="Times New Roman"/>
          <w:lang w:val="sk-SK"/>
        </w:rPr>
        <w:t xml:space="preserve">(5) </w:t>
      </w:r>
      <w:bookmarkStart w:id="2377" w:name="paragraf-31.odsek-5.text"/>
      <w:bookmarkEnd w:id="2375"/>
      <w:r w:rsidRPr="00E4612E">
        <w:rPr>
          <w:rFonts w:ascii="Times New Roman" w:hAnsi="Times New Roman"/>
          <w:lang w:val="sk-SK"/>
        </w:rPr>
        <w:t xml:space="preserve">Poverenie obsahuje najmä </w:t>
      </w:r>
      <w:bookmarkEnd w:id="2377"/>
    </w:p>
    <w:p w14:paraId="2F8B2382" w14:textId="0078DE9C" w:rsidR="00600C36" w:rsidRPr="00E4612E" w:rsidRDefault="00000000" w:rsidP="0000186E">
      <w:pPr>
        <w:spacing w:before="225" w:after="225" w:line="264" w:lineRule="auto"/>
        <w:ind w:left="420"/>
        <w:jc w:val="both"/>
        <w:rPr>
          <w:lang w:val="sk-SK"/>
        </w:rPr>
      </w:pPr>
      <w:bookmarkStart w:id="2378" w:name="paragraf-31.odsek-5.pismeno-a.oznacenie"/>
      <w:bookmarkStart w:id="2379" w:name="paragraf-31.odsek-5.pismeno-a"/>
      <w:r w:rsidRPr="00E4612E">
        <w:rPr>
          <w:rFonts w:ascii="Times New Roman" w:hAnsi="Times New Roman"/>
          <w:lang w:val="sk-SK"/>
        </w:rPr>
        <w:t xml:space="preserve">a) </w:t>
      </w:r>
      <w:bookmarkStart w:id="2380" w:name="paragraf-31.odsek-5.pismeno-a.text"/>
      <w:bookmarkEnd w:id="2378"/>
      <w:r w:rsidRPr="00E4612E">
        <w:rPr>
          <w:rFonts w:ascii="Times New Roman" w:hAnsi="Times New Roman"/>
          <w:lang w:val="sk-SK"/>
        </w:rPr>
        <w:t xml:space="preserve">názov a sídlo alebo meno a bydlisko alebo miesto podnikania kontrolovaného subjektu, </w:t>
      </w:r>
      <w:bookmarkEnd w:id="2380"/>
    </w:p>
    <w:p w14:paraId="2F8B2383" w14:textId="3800BCFF" w:rsidR="00600C36" w:rsidRPr="00E4612E" w:rsidRDefault="00000000" w:rsidP="0000186E">
      <w:pPr>
        <w:spacing w:before="225" w:after="225" w:line="264" w:lineRule="auto"/>
        <w:ind w:left="420"/>
        <w:jc w:val="both"/>
        <w:rPr>
          <w:lang w:val="sk-SK"/>
        </w:rPr>
      </w:pPr>
      <w:bookmarkStart w:id="2381" w:name="paragraf-31.odsek-5.pismeno-b.oznacenie"/>
      <w:bookmarkStart w:id="2382" w:name="paragraf-31.odsek-5.pismeno-b"/>
      <w:bookmarkEnd w:id="2379"/>
      <w:r w:rsidRPr="00E4612E">
        <w:rPr>
          <w:rFonts w:ascii="Times New Roman" w:hAnsi="Times New Roman"/>
          <w:lang w:val="sk-SK"/>
        </w:rPr>
        <w:t xml:space="preserve">b) </w:t>
      </w:r>
      <w:bookmarkStart w:id="2383" w:name="paragraf-31.odsek-5.pismeno-b.text"/>
      <w:bookmarkEnd w:id="2381"/>
      <w:r w:rsidRPr="00E4612E">
        <w:rPr>
          <w:rFonts w:ascii="Times New Roman" w:hAnsi="Times New Roman"/>
          <w:lang w:val="sk-SK"/>
        </w:rPr>
        <w:t xml:space="preserve">názov a sídlo úradu, </w:t>
      </w:r>
      <w:bookmarkEnd w:id="2383"/>
    </w:p>
    <w:p w14:paraId="2F8B2384" w14:textId="0F5F5091" w:rsidR="00600C36" w:rsidRPr="00E4612E" w:rsidRDefault="00000000" w:rsidP="0000186E">
      <w:pPr>
        <w:spacing w:before="225" w:after="225" w:line="264" w:lineRule="auto"/>
        <w:ind w:left="420"/>
        <w:jc w:val="both"/>
        <w:rPr>
          <w:lang w:val="sk-SK"/>
        </w:rPr>
      </w:pPr>
      <w:bookmarkStart w:id="2384" w:name="paragraf-31.odsek-5.pismeno-c.oznacenie"/>
      <w:bookmarkStart w:id="2385" w:name="paragraf-31.odsek-5.pismeno-c"/>
      <w:bookmarkEnd w:id="2382"/>
      <w:r w:rsidRPr="00E4612E">
        <w:rPr>
          <w:rFonts w:ascii="Times New Roman" w:hAnsi="Times New Roman"/>
          <w:lang w:val="sk-SK"/>
        </w:rPr>
        <w:t xml:space="preserve">c) </w:t>
      </w:r>
      <w:bookmarkStart w:id="2386" w:name="paragraf-31.odsek-5.pismeno-c.text"/>
      <w:bookmarkEnd w:id="2384"/>
      <w:r w:rsidRPr="00E4612E">
        <w:rPr>
          <w:rFonts w:ascii="Times New Roman" w:hAnsi="Times New Roman"/>
          <w:lang w:val="sk-SK"/>
        </w:rPr>
        <w:t xml:space="preserve">mená a priezviská zamestnancov úradu a prizvaných osôb, </w:t>
      </w:r>
      <w:bookmarkEnd w:id="2386"/>
    </w:p>
    <w:p w14:paraId="2F8B2385" w14:textId="56A28605" w:rsidR="00600C36" w:rsidRPr="00E4612E" w:rsidRDefault="00000000" w:rsidP="0000186E">
      <w:pPr>
        <w:spacing w:before="225" w:after="225" w:line="264" w:lineRule="auto"/>
        <w:ind w:left="420"/>
        <w:jc w:val="both"/>
        <w:rPr>
          <w:lang w:val="sk-SK"/>
        </w:rPr>
      </w:pPr>
      <w:bookmarkStart w:id="2387" w:name="paragraf-31.odsek-5.pismeno-d.oznacenie"/>
      <w:bookmarkStart w:id="2388" w:name="paragraf-31.odsek-5.pismeno-d"/>
      <w:bookmarkEnd w:id="2385"/>
      <w:r w:rsidRPr="00E4612E">
        <w:rPr>
          <w:rFonts w:ascii="Times New Roman" w:hAnsi="Times New Roman"/>
          <w:lang w:val="sk-SK"/>
        </w:rPr>
        <w:t xml:space="preserve">d) </w:t>
      </w:r>
      <w:bookmarkStart w:id="2389" w:name="paragraf-31.odsek-5.pismeno-d.text"/>
      <w:bookmarkEnd w:id="2387"/>
      <w:r w:rsidRPr="00E4612E">
        <w:rPr>
          <w:rFonts w:ascii="Times New Roman" w:hAnsi="Times New Roman"/>
          <w:lang w:val="sk-SK"/>
        </w:rPr>
        <w:t xml:space="preserve">predmet kontroly, </w:t>
      </w:r>
      <w:bookmarkEnd w:id="2389"/>
    </w:p>
    <w:p w14:paraId="2F8B2386" w14:textId="33FC4243" w:rsidR="00600C36" w:rsidRPr="00E4612E" w:rsidRDefault="00000000" w:rsidP="0000186E">
      <w:pPr>
        <w:spacing w:before="225" w:after="225" w:line="264" w:lineRule="auto"/>
        <w:ind w:left="420"/>
        <w:jc w:val="both"/>
        <w:rPr>
          <w:lang w:val="sk-SK"/>
        </w:rPr>
      </w:pPr>
      <w:bookmarkStart w:id="2390" w:name="paragraf-31.odsek-5.pismeno-e.oznacenie"/>
      <w:bookmarkStart w:id="2391" w:name="paragraf-31.odsek-5.pismeno-e"/>
      <w:bookmarkEnd w:id="2388"/>
      <w:r w:rsidRPr="00E4612E">
        <w:rPr>
          <w:rFonts w:ascii="Times New Roman" w:hAnsi="Times New Roman"/>
          <w:lang w:val="sk-SK"/>
        </w:rPr>
        <w:t xml:space="preserve">e) </w:t>
      </w:r>
      <w:bookmarkStart w:id="2392" w:name="paragraf-31.odsek-5.pismeno-e.text"/>
      <w:bookmarkEnd w:id="2390"/>
      <w:r w:rsidRPr="00E4612E">
        <w:rPr>
          <w:rFonts w:ascii="Times New Roman" w:hAnsi="Times New Roman"/>
          <w:lang w:val="sk-SK"/>
        </w:rPr>
        <w:t xml:space="preserve">kontrolované obdobie, </w:t>
      </w:r>
      <w:bookmarkEnd w:id="2392"/>
    </w:p>
    <w:p w14:paraId="2F8B2387" w14:textId="0F7FCB3A" w:rsidR="00600C36" w:rsidRPr="00E4612E" w:rsidRDefault="00000000" w:rsidP="0000186E">
      <w:pPr>
        <w:spacing w:before="225" w:after="225" w:line="264" w:lineRule="auto"/>
        <w:ind w:left="420"/>
        <w:jc w:val="both"/>
        <w:rPr>
          <w:lang w:val="sk-SK"/>
        </w:rPr>
      </w:pPr>
      <w:bookmarkStart w:id="2393" w:name="paragraf-31.odsek-5.pismeno-f.oznacenie"/>
      <w:bookmarkStart w:id="2394" w:name="paragraf-31.odsek-5.pismeno-f"/>
      <w:bookmarkEnd w:id="2391"/>
      <w:r w:rsidRPr="00E4612E">
        <w:rPr>
          <w:rFonts w:ascii="Times New Roman" w:hAnsi="Times New Roman"/>
          <w:lang w:val="sk-SK"/>
        </w:rPr>
        <w:t xml:space="preserve">f) </w:t>
      </w:r>
      <w:bookmarkStart w:id="2395" w:name="paragraf-31.odsek-5.pismeno-f.text"/>
      <w:bookmarkEnd w:id="2393"/>
      <w:r w:rsidRPr="00E4612E">
        <w:rPr>
          <w:rFonts w:ascii="Times New Roman" w:hAnsi="Times New Roman"/>
          <w:lang w:val="sk-SK"/>
        </w:rPr>
        <w:t xml:space="preserve">dátum a miesto vyhotovenia poverenia. </w:t>
      </w:r>
      <w:bookmarkEnd w:id="2395"/>
    </w:p>
    <w:p w14:paraId="2F8B2388" w14:textId="34A42DBD" w:rsidR="00600C36" w:rsidRPr="00E4612E" w:rsidRDefault="00000000" w:rsidP="0000186E">
      <w:pPr>
        <w:spacing w:after="0" w:line="264" w:lineRule="auto"/>
        <w:ind w:left="345"/>
        <w:jc w:val="both"/>
        <w:rPr>
          <w:lang w:val="sk-SK"/>
        </w:rPr>
      </w:pPr>
      <w:bookmarkStart w:id="2396" w:name="paragraf-31.odsek-6.oznacenie"/>
      <w:bookmarkStart w:id="2397" w:name="paragraf-31.odsek-6"/>
      <w:bookmarkEnd w:id="2376"/>
      <w:bookmarkEnd w:id="2394"/>
      <w:r w:rsidRPr="00E4612E">
        <w:rPr>
          <w:rFonts w:ascii="Times New Roman" w:hAnsi="Times New Roman"/>
          <w:lang w:val="sk-SK"/>
        </w:rPr>
        <w:t xml:space="preserve">(6) </w:t>
      </w:r>
      <w:bookmarkStart w:id="2398" w:name="paragraf-31.odsek-6.text"/>
      <w:bookmarkEnd w:id="2396"/>
      <w:r w:rsidRPr="00E4612E">
        <w:rPr>
          <w:rFonts w:ascii="Times New Roman" w:hAnsi="Times New Roman"/>
          <w:lang w:val="sk-SK"/>
        </w:rPr>
        <w:t xml:space="preserve">Na poverení vyznačí </w:t>
      </w:r>
      <w:bookmarkEnd w:id="2398"/>
    </w:p>
    <w:p w14:paraId="2F8B2389" w14:textId="197B71F2" w:rsidR="00600C36" w:rsidRPr="00E4612E" w:rsidRDefault="00000000" w:rsidP="0000186E">
      <w:pPr>
        <w:spacing w:after="0" w:line="264" w:lineRule="auto"/>
        <w:ind w:left="420"/>
        <w:jc w:val="both"/>
        <w:rPr>
          <w:lang w:val="sk-SK"/>
        </w:rPr>
      </w:pPr>
      <w:bookmarkStart w:id="2399" w:name="paragraf-31.odsek-6.pismeno-a.oznacenie"/>
      <w:bookmarkStart w:id="2400" w:name="paragraf-31.odsek-6.pismeno-a"/>
      <w:r w:rsidRPr="00E4612E">
        <w:rPr>
          <w:rFonts w:ascii="Times New Roman" w:hAnsi="Times New Roman"/>
          <w:lang w:val="sk-SK"/>
        </w:rPr>
        <w:t xml:space="preserve">a) </w:t>
      </w:r>
      <w:bookmarkStart w:id="2401" w:name="paragraf-31.odsek-6.pismeno-a.text"/>
      <w:bookmarkEnd w:id="2399"/>
      <w:r w:rsidRPr="00E4612E">
        <w:rPr>
          <w:rFonts w:ascii="Times New Roman" w:hAnsi="Times New Roman"/>
          <w:lang w:val="sk-SK"/>
        </w:rPr>
        <w:t xml:space="preserve">úrad </w:t>
      </w:r>
      <w:bookmarkEnd w:id="2401"/>
    </w:p>
    <w:p w14:paraId="2F8B238A" w14:textId="2FCF12ED" w:rsidR="00600C36" w:rsidRPr="00E4612E" w:rsidRDefault="00000000" w:rsidP="0000186E">
      <w:pPr>
        <w:spacing w:before="225" w:after="225" w:line="264" w:lineRule="auto"/>
        <w:ind w:left="495"/>
        <w:jc w:val="both"/>
        <w:rPr>
          <w:lang w:val="sk-SK"/>
        </w:rPr>
      </w:pPr>
      <w:bookmarkStart w:id="2402" w:name="paragraf-31.odsek-6.pismeno-a.bod-1.ozna"/>
      <w:bookmarkStart w:id="2403" w:name="paragraf-31.odsek-6.pismeno-a.bod-1"/>
      <w:r w:rsidRPr="00E4612E">
        <w:rPr>
          <w:rFonts w:ascii="Times New Roman" w:hAnsi="Times New Roman"/>
          <w:lang w:val="sk-SK"/>
        </w:rPr>
        <w:t xml:space="preserve">1. </w:t>
      </w:r>
      <w:bookmarkStart w:id="2404" w:name="paragraf-31.odsek-6.pismeno-a.bod-1.text"/>
      <w:bookmarkEnd w:id="2402"/>
      <w:r w:rsidRPr="00E4612E">
        <w:rPr>
          <w:rFonts w:ascii="Times New Roman" w:hAnsi="Times New Roman"/>
          <w:lang w:val="sk-SK"/>
        </w:rPr>
        <w:t xml:space="preserve">meno, priezvisko, funkciu a podpis zamestnanca úradu oprávneného na udelenie poverenia, </w:t>
      </w:r>
      <w:bookmarkEnd w:id="2404"/>
    </w:p>
    <w:p w14:paraId="2F8B238B" w14:textId="3615E8E9" w:rsidR="00600C36" w:rsidRPr="00E4612E" w:rsidRDefault="00000000" w:rsidP="0000186E">
      <w:pPr>
        <w:spacing w:before="225" w:after="225" w:line="264" w:lineRule="auto"/>
        <w:ind w:left="495"/>
        <w:jc w:val="both"/>
        <w:rPr>
          <w:lang w:val="sk-SK"/>
        </w:rPr>
      </w:pPr>
      <w:bookmarkStart w:id="2405" w:name="paragraf-31.odsek-6.pismeno-a.bod-2.ozna"/>
      <w:bookmarkStart w:id="2406" w:name="paragraf-31.odsek-6.pismeno-a.bod-2"/>
      <w:bookmarkEnd w:id="2403"/>
      <w:r w:rsidRPr="00E4612E">
        <w:rPr>
          <w:rFonts w:ascii="Times New Roman" w:hAnsi="Times New Roman"/>
          <w:lang w:val="sk-SK"/>
        </w:rPr>
        <w:t xml:space="preserve">2. </w:t>
      </w:r>
      <w:bookmarkStart w:id="2407" w:name="paragraf-31.odsek-6.pismeno-a.bod-2.text"/>
      <w:bookmarkEnd w:id="2405"/>
      <w:r w:rsidRPr="00E4612E">
        <w:rPr>
          <w:rFonts w:ascii="Times New Roman" w:hAnsi="Times New Roman"/>
          <w:lang w:val="sk-SK"/>
        </w:rPr>
        <w:t xml:space="preserve">odtlačok pečiatky úradu, ak sa poverenie predkladá v listinnej forme, </w:t>
      </w:r>
      <w:bookmarkEnd w:id="2407"/>
    </w:p>
    <w:p w14:paraId="2F8B238C" w14:textId="0195122F" w:rsidR="00600C36" w:rsidRPr="00E4612E" w:rsidRDefault="00000000" w:rsidP="0000186E">
      <w:pPr>
        <w:spacing w:after="0" w:line="264" w:lineRule="auto"/>
        <w:ind w:left="420"/>
        <w:jc w:val="both"/>
        <w:rPr>
          <w:lang w:val="sk-SK"/>
        </w:rPr>
      </w:pPr>
      <w:bookmarkStart w:id="2408" w:name="paragraf-31.odsek-6.pismeno-b.oznacenie"/>
      <w:bookmarkStart w:id="2409" w:name="paragraf-31.odsek-6.pismeno-b"/>
      <w:bookmarkEnd w:id="2400"/>
      <w:bookmarkEnd w:id="2406"/>
      <w:r w:rsidRPr="00E4612E">
        <w:rPr>
          <w:rFonts w:ascii="Times New Roman" w:hAnsi="Times New Roman"/>
          <w:lang w:val="sk-SK"/>
        </w:rPr>
        <w:t xml:space="preserve">b) </w:t>
      </w:r>
      <w:bookmarkStart w:id="2410" w:name="paragraf-31.odsek-6.pismeno-b.text"/>
      <w:bookmarkEnd w:id="2408"/>
      <w:r w:rsidRPr="00E4612E">
        <w:rPr>
          <w:rFonts w:ascii="Times New Roman" w:hAnsi="Times New Roman"/>
          <w:lang w:val="sk-SK"/>
        </w:rPr>
        <w:t xml:space="preserve">kontrolovaný subjekt, ak sa poverenie predkladá v listinnej forme, </w:t>
      </w:r>
      <w:bookmarkEnd w:id="2410"/>
    </w:p>
    <w:p w14:paraId="2F8B238D" w14:textId="4EE738E4" w:rsidR="00600C36" w:rsidRPr="00E4612E" w:rsidRDefault="00000000" w:rsidP="0000186E">
      <w:pPr>
        <w:spacing w:before="225" w:after="225" w:line="264" w:lineRule="auto"/>
        <w:ind w:left="495"/>
        <w:jc w:val="both"/>
        <w:rPr>
          <w:lang w:val="sk-SK"/>
        </w:rPr>
      </w:pPr>
      <w:bookmarkStart w:id="2411" w:name="paragraf-31.odsek-6.pismeno-b.bod-1.ozna"/>
      <w:bookmarkStart w:id="2412" w:name="paragraf-31.odsek-6.pismeno-b.bod-1"/>
      <w:r w:rsidRPr="00E4612E">
        <w:rPr>
          <w:rFonts w:ascii="Times New Roman" w:hAnsi="Times New Roman"/>
          <w:lang w:val="sk-SK"/>
        </w:rPr>
        <w:t xml:space="preserve">1. </w:t>
      </w:r>
      <w:bookmarkStart w:id="2413" w:name="paragraf-31.odsek-6.pismeno-b.bod-1.text"/>
      <w:bookmarkEnd w:id="2411"/>
      <w:r w:rsidRPr="00E4612E">
        <w:rPr>
          <w:rFonts w:ascii="Times New Roman" w:hAnsi="Times New Roman"/>
          <w:lang w:val="sk-SK"/>
        </w:rPr>
        <w:t xml:space="preserve">dátum predloženia poverenia štatutárnemu zástupcovi kontrolovaného subjektu, </w:t>
      </w:r>
      <w:bookmarkEnd w:id="2413"/>
    </w:p>
    <w:p w14:paraId="2F8B238E" w14:textId="177E55ED" w:rsidR="00600C36" w:rsidRPr="00E4612E" w:rsidRDefault="00000000" w:rsidP="0000186E">
      <w:pPr>
        <w:spacing w:before="225" w:after="225" w:line="264" w:lineRule="auto"/>
        <w:ind w:left="495"/>
        <w:jc w:val="both"/>
        <w:rPr>
          <w:lang w:val="sk-SK"/>
        </w:rPr>
      </w:pPr>
      <w:bookmarkStart w:id="2414" w:name="paragraf-31.odsek-6.pismeno-b.bod-2.ozna"/>
      <w:bookmarkStart w:id="2415" w:name="paragraf-31.odsek-6.pismeno-b.bod-2"/>
      <w:bookmarkEnd w:id="2412"/>
      <w:r w:rsidRPr="00E4612E">
        <w:rPr>
          <w:rFonts w:ascii="Times New Roman" w:hAnsi="Times New Roman"/>
          <w:lang w:val="sk-SK"/>
        </w:rPr>
        <w:t xml:space="preserve">2. </w:t>
      </w:r>
      <w:bookmarkStart w:id="2416" w:name="paragraf-31.odsek-6.pismeno-b.bod-2.text"/>
      <w:bookmarkEnd w:id="2414"/>
      <w:r w:rsidRPr="00E4612E">
        <w:rPr>
          <w:rFonts w:ascii="Times New Roman" w:hAnsi="Times New Roman"/>
          <w:lang w:val="sk-SK"/>
        </w:rPr>
        <w:t xml:space="preserve">podpis štatutárneho zástupcu kontrolovaného subjektu a odtlačok pečiatky kontrolovaného subjektu. </w:t>
      </w:r>
      <w:bookmarkEnd w:id="2416"/>
    </w:p>
    <w:p w14:paraId="2F8B238F" w14:textId="30AF9074" w:rsidR="00600C36" w:rsidRPr="00E4612E" w:rsidRDefault="00000000" w:rsidP="0000186E">
      <w:pPr>
        <w:spacing w:before="225" w:after="225" w:line="264" w:lineRule="auto"/>
        <w:ind w:left="345"/>
        <w:jc w:val="both"/>
        <w:rPr>
          <w:lang w:val="sk-SK"/>
        </w:rPr>
      </w:pPr>
      <w:bookmarkStart w:id="2417" w:name="paragraf-31.odsek-7.oznacenie"/>
      <w:bookmarkStart w:id="2418" w:name="paragraf-31.odsek-7"/>
      <w:bookmarkEnd w:id="2397"/>
      <w:bookmarkEnd w:id="2409"/>
      <w:bookmarkEnd w:id="2415"/>
      <w:r w:rsidRPr="00E4612E">
        <w:rPr>
          <w:rFonts w:ascii="Times New Roman" w:hAnsi="Times New Roman"/>
          <w:lang w:val="sk-SK"/>
        </w:rPr>
        <w:t xml:space="preserve">(7) </w:t>
      </w:r>
      <w:bookmarkStart w:id="2419" w:name="paragraf-31.odsek-7.text"/>
      <w:bookmarkEnd w:id="2417"/>
      <w:r w:rsidRPr="00E4612E">
        <w:rPr>
          <w:rFonts w:ascii="Times New Roman" w:hAnsi="Times New Roman"/>
          <w:lang w:val="sk-SK"/>
        </w:rPr>
        <w:t xml:space="preserve">Ak úrad v priebehu kontroly zistí skutočnosti odôvodňujúce rozšírenie predmetu kontroly, kontrolovaného obdobia, alebo má dôvody poveriť výkonom kontroly ďalšieho zamestnanca úradu alebo prizvanú osobu, vydá dodatok k povereniu. Na dodatok k povereniu sa vzťahujú odseky 5 a 6. </w:t>
      </w:r>
      <w:bookmarkEnd w:id="2419"/>
    </w:p>
    <w:p w14:paraId="2F8B2390" w14:textId="38855474" w:rsidR="00600C36" w:rsidRPr="00E4612E" w:rsidRDefault="00000000" w:rsidP="00D31ED4">
      <w:pPr>
        <w:spacing w:before="225" w:after="225" w:line="264" w:lineRule="auto"/>
        <w:ind w:left="270"/>
        <w:jc w:val="center"/>
        <w:rPr>
          <w:lang w:val="sk-SK"/>
        </w:rPr>
      </w:pPr>
      <w:bookmarkStart w:id="2420" w:name="paragraf-32.oznacenie"/>
      <w:bookmarkStart w:id="2421" w:name="paragraf-32"/>
      <w:bookmarkEnd w:id="2346"/>
      <w:bookmarkEnd w:id="2418"/>
      <w:r w:rsidRPr="00E4612E">
        <w:rPr>
          <w:rFonts w:ascii="Times New Roman" w:hAnsi="Times New Roman"/>
          <w:b/>
          <w:lang w:val="sk-SK"/>
        </w:rPr>
        <w:t>§ 32</w:t>
      </w:r>
    </w:p>
    <w:p w14:paraId="2F8B2391" w14:textId="01001F92" w:rsidR="00600C36" w:rsidRPr="00E4612E" w:rsidRDefault="00000000" w:rsidP="00D31ED4">
      <w:pPr>
        <w:spacing w:before="225" w:after="225" w:line="264" w:lineRule="auto"/>
        <w:ind w:left="270"/>
        <w:jc w:val="center"/>
        <w:rPr>
          <w:lang w:val="sk-SK"/>
        </w:rPr>
      </w:pPr>
      <w:bookmarkStart w:id="2422" w:name="paragraf-32.nadpis"/>
      <w:bookmarkEnd w:id="2420"/>
      <w:r w:rsidRPr="00E4612E">
        <w:rPr>
          <w:rFonts w:ascii="Times New Roman" w:hAnsi="Times New Roman"/>
          <w:b/>
          <w:lang w:val="sk-SK"/>
        </w:rPr>
        <w:t>Zaujatosť v kontrolnej činnosti</w:t>
      </w:r>
    </w:p>
    <w:p w14:paraId="2F8B2392" w14:textId="7CC7C767" w:rsidR="00600C36" w:rsidRPr="00E4612E" w:rsidRDefault="00000000" w:rsidP="0000186E">
      <w:pPr>
        <w:spacing w:before="225" w:after="225" w:line="264" w:lineRule="auto"/>
        <w:ind w:left="345"/>
        <w:jc w:val="both"/>
        <w:rPr>
          <w:lang w:val="sk-SK"/>
        </w:rPr>
      </w:pPr>
      <w:bookmarkStart w:id="2423" w:name="paragraf-32.odsek-1.oznacenie"/>
      <w:bookmarkStart w:id="2424" w:name="paragraf-32.odsek-1"/>
      <w:bookmarkEnd w:id="2422"/>
      <w:r w:rsidRPr="00E4612E">
        <w:rPr>
          <w:rFonts w:ascii="Times New Roman" w:hAnsi="Times New Roman"/>
          <w:lang w:val="sk-SK"/>
        </w:rPr>
        <w:t xml:space="preserve">(1) </w:t>
      </w:r>
      <w:bookmarkStart w:id="2425" w:name="paragraf-32.odsek-1.text"/>
      <w:bookmarkEnd w:id="2423"/>
      <w:r w:rsidRPr="00E4612E">
        <w:rPr>
          <w:rFonts w:ascii="Times New Roman" w:hAnsi="Times New Roman"/>
          <w:lang w:val="sk-SK"/>
        </w:rPr>
        <w:t xml:space="preserve">Zamestnanci úradu a prizvané osoby, ktorým sú známe skutočnosti odôvodňujúce pochybnosti o ich nezaujatosti, sú povinní tieto skutočnosti bez zbytočného odkladu písomne oznámiť predsedovi úradu. </w:t>
      </w:r>
      <w:bookmarkEnd w:id="2425"/>
    </w:p>
    <w:p w14:paraId="2F8B2393" w14:textId="1739B06F" w:rsidR="00600C36" w:rsidRPr="00E4612E" w:rsidRDefault="00000000" w:rsidP="0000186E">
      <w:pPr>
        <w:spacing w:before="225" w:after="225" w:line="264" w:lineRule="auto"/>
        <w:ind w:left="345"/>
        <w:jc w:val="both"/>
        <w:rPr>
          <w:lang w:val="sk-SK"/>
        </w:rPr>
      </w:pPr>
      <w:bookmarkStart w:id="2426" w:name="paragraf-32.odsek-2.oznacenie"/>
      <w:bookmarkStart w:id="2427" w:name="paragraf-32.odsek-2"/>
      <w:bookmarkEnd w:id="2424"/>
      <w:r w:rsidRPr="00E4612E">
        <w:rPr>
          <w:rFonts w:ascii="Times New Roman" w:hAnsi="Times New Roman"/>
          <w:lang w:val="sk-SK"/>
        </w:rPr>
        <w:lastRenderedPageBreak/>
        <w:t xml:space="preserve">(2) </w:t>
      </w:r>
      <w:bookmarkStart w:id="2428" w:name="paragraf-32.odsek-2.text"/>
      <w:bookmarkEnd w:id="2426"/>
      <w:r w:rsidRPr="00E4612E">
        <w:rPr>
          <w:rFonts w:ascii="Times New Roman" w:hAnsi="Times New Roman"/>
          <w:lang w:val="sk-SK"/>
        </w:rPr>
        <w:t xml:space="preserve">Ak má kontrolovaný subjekt pochybnosti o nezaujatosti zamestnancov úradu alebo prizvaných osôb so zreteľom na ich vzťah k predmetu kontroly, ku kontrolovanému subjektu alebo k jeho zamestnancom, môže kontrolovaný subjekt proti ich účasti na kontrole podať písomné námietky predsedovi úradu s uvedením dôvodu. Podanie námietok zakladajúcich pochybnosti o nezaujatosti zamestnancov úradu a prizvaných osôb nemá odkladný účinok. </w:t>
      </w:r>
      <w:bookmarkEnd w:id="2428"/>
    </w:p>
    <w:p w14:paraId="2F8B2394" w14:textId="1B3254A3" w:rsidR="00600C36" w:rsidRPr="00E4612E" w:rsidRDefault="00000000" w:rsidP="0000186E">
      <w:pPr>
        <w:spacing w:before="225" w:after="225" w:line="264" w:lineRule="auto"/>
        <w:ind w:left="345"/>
        <w:jc w:val="both"/>
        <w:rPr>
          <w:lang w:val="sk-SK"/>
        </w:rPr>
      </w:pPr>
      <w:bookmarkStart w:id="2429" w:name="paragraf-32.odsek-3.oznacenie"/>
      <w:bookmarkStart w:id="2430" w:name="paragraf-32.odsek-3"/>
      <w:bookmarkEnd w:id="2427"/>
      <w:r w:rsidRPr="00E4612E">
        <w:rPr>
          <w:rFonts w:ascii="Times New Roman" w:hAnsi="Times New Roman"/>
          <w:lang w:val="sk-SK"/>
        </w:rPr>
        <w:t xml:space="preserve">(3) </w:t>
      </w:r>
      <w:bookmarkStart w:id="2431" w:name="paragraf-32.odsek-3.text"/>
      <w:bookmarkEnd w:id="2429"/>
      <w:r w:rsidRPr="00E4612E">
        <w:rPr>
          <w:rFonts w:ascii="Times New Roman" w:hAnsi="Times New Roman"/>
          <w:lang w:val="sk-SK"/>
        </w:rPr>
        <w:t xml:space="preserve">Zamestnanci úradu a prizvané osoby, ktorí oznámili predsedovi úradu pochybnosti o svojej nezaujatosti podľa odseku 1 alebo proti ktorým podal kontrolovaný subjekt námietky podľa odseku 2, sú oprávnení vykonať pri kontrole len také úkony, ktoré nedovoľujú odklad. </w:t>
      </w:r>
      <w:bookmarkEnd w:id="2431"/>
    </w:p>
    <w:p w14:paraId="2F8B2395" w14:textId="74E5C189" w:rsidR="00600C36" w:rsidRPr="00E4612E" w:rsidRDefault="00000000" w:rsidP="0000186E">
      <w:pPr>
        <w:spacing w:before="225" w:after="225" w:line="264" w:lineRule="auto"/>
        <w:ind w:left="345"/>
        <w:jc w:val="both"/>
        <w:rPr>
          <w:lang w:val="sk-SK"/>
        </w:rPr>
      </w:pPr>
      <w:bookmarkStart w:id="2432" w:name="paragraf-32.odsek-4.oznacenie"/>
      <w:bookmarkStart w:id="2433" w:name="paragraf-32.odsek-4"/>
      <w:bookmarkEnd w:id="2430"/>
      <w:r w:rsidRPr="00E4612E">
        <w:rPr>
          <w:rFonts w:ascii="Times New Roman" w:hAnsi="Times New Roman"/>
          <w:lang w:val="sk-SK"/>
        </w:rPr>
        <w:t xml:space="preserve">(4) </w:t>
      </w:r>
      <w:bookmarkStart w:id="2434" w:name="paragraf-32.odsek-4.text"/>
      <w:bookmarkEnd w:id="2432"/>
      <w:r w:rsidRPr="00E4612E">
        <w:rPr>
          <w:rFonts w:ascii="Times New Roman" w:hAnsi="Times New Roman"/>
          <w:lang w:val="sk-SK"/>
        </w:rPr>
        <w:t xml:space="preserve">Predseda úradu je povinný rozhodnúť o oznámení podľa odseku 1 alebo o námietkach podľa odseku 2 najneskôr do piatich pracovných dní od ich uplatnenia a písomne oboznámiť s rozhodnutím toho, kto námietku uplatnil. Proti rozhodnutiu o námietkach sa nemožno odvolať. </w:t>
      </w:r>
      <w:bookmarkEnd w:id="2434"/>
    </w:p>
    <w:p w14:paraId="2F8B2396" w14:textId="55ADC8D3" w:rsidR="00600C36" w:rsidRPr="00E4612E" w:rsidRDefault="00000000" w:rsidP="00D31ED4">
      <w:pPr>
        <w:spacing w:before="225" w:after="225" w:line="264" w:lineRule="auto"/>
        <w:ind w:left="270"/>
        <w:jc w:val="center"/>
        <w:rPr>
          <w:lang w:val="sk-SK"/>
        </w:rPr>
      </w:pPr>
      <w:bookmarkStart w:id="2435" w:name="paragraf-33.oznacenie"/>
      <w:bookmarkStart w:id="2436" w:name="paragraf-33"/>
      <w:bookmarkEnd w:id="2421"/>
      <w:bookmarkEnd w:id="2433"/>
      <w:r w:rsidRPr="00E4612E">
        <w:rPr>
          <w:rFonts w:ascii="Times New Roman" w:hAnsi="Times New Roman"/>
          <w:b/>
          <w:lang w:val="sk-SK"/>
        </w:rPr>
        <w:t>§ 33</w:t>
      </w:r>
    </w:p>
    <w:p w14:paraId="2F8B2397" w14:textId="114BE91E" w:rsidR="00600C36" w:rsidRPr="00E4612E" w:rsidRDefault="00000000" w:rsidP="00D31ED4">
      <w:pPr>
        <w:spacing w:before="225" w:after="225" w:line="264" w:lineRule="auto"/>
        <w:ind w:left="270"/>
        <w:jc w:val="center"/>
        <w:rPr>
          <w:lang w:val="sk-SK"/>
        </w:rPr>
      </w:pPr>
      <w:bookmarkStart w:id="2437" w:name="paragraf-33.nadpis"/>
      <w:bookmarkEnd w:id="2435"/>
      <w:r w:rsidRPr="00E4612E">
        <w:rPr>
          <w:rFonts w:ascii="Times New Roman" w:hAnsi="Times New Roman"/>
          <w:b/>
          <w:lang w:val="sk-SK"/>
        </w:rPr>
        <w:t>Práva a povinnosti zamestnancov úradu</w:t>
      </w:r>
    </w:p>
    <w:p w14:paraId="2F8B2398" w14:textId="283AE636" w:rsidR="00600C36" w:rsidRPr="00E4612E" w:rsidRDefault="00000000" w:rsidP="0000186E">
      <w:pPr>
        <w:spacing w:after="0" w:line="264" w:lineRule="auto"/>
        <w:ind w:left="345"/>
        <w:jc w:val="both"/>
        <w:rPr>
          <w:lang w:val="sk-SK"/>
        </w:rPr>
      </w:pPr>
      <w:bookmarkStart w:id="2438" w:name="paragraf-33.odsek-1.oznacenie"/>
      <w:bookmarkStart w:id="2439" w:name="paragraf-33.odsek-1"/>
      <w:bookmarkEnd w:id="2437"/>
      <w:r w:rsidRPr="00E4612E">
        <w:rPr>
          <w:rFonts w:ascii="Times New Roman" w:hAnsi="Times New Roman"/>
          <w:lang w:val="sk-SK"/>
        </w:rPr>
        <w:t xml:space="preserve">(1) </w:t>
      </w:r>
      <w:bookmarkStart w:id="2440" w:name="paragraf-33.odsek-1.text"/>
      <w:bookmarkEnd w:id="2438"/>
      <w:r w:rsidRPr="00E4612E">
        <w:rPr>
          <w:rFonts w:ascii="Times New Roman" w:hAnsi="Times New Roman"/>
          <w:lang w:val="sk-SK"/>
        </w:rPr>
        <w:t xml:space="preserve">Zamestnanci úradu sú pri výkone kontroly oprávnení v nevyhnutnom rozsahu </w:t>
      </w:r>
      <w:bookmarkEnd w:id="2440"/>
    </w:p>
    <w:p w14:paraId="2F8B2399" w14:textId="769E75F0" w:rsidR="00600C36" w:rsidRPr="00E4612E" w:rsidRDefault="00000000" w:rsidP="0000186E">
      <w:pPr>
        <w:spacing w:before="225" w:after="225" w:line="264" w:lineRule="auto"/>
        <w:ind w:left="420"/>
        <w:jc w:val="both"/>
        <w:rPr>
          <w:lang w:val="sk-SK"/>
        </w:rPr>
      </w:pPr>
      <w:bookmarkStart w:id="2441" w:name="paragraf-33.odsek-1.pismeno-a.oznacenie"/>
      <w:bookmarkStart w:id="2442" w:name="paragraf-33.odsek-1.pismeno-a"/>
      <w:r w:rsidRPr="00E4612E">
        <w:rPr>
          <w:rFonts w:ascii="Times New Roman" w:hAnsi="Times New Roman"/>
          <w:lang w:val="sk-SK"/>
        </w:rPr>
        <w:t xml:space="preserve">a) </w:t>
      </w:r>
      <w:bookmarkStart w:id="2443" w:name="paragraf-33.odsek-1.pismeno-a.text"/>
      <w:bookmarkEnd w:id="2441"/>
      <w:r w:rsidRPr="00E4612E">
        <w:rPr>
          <w:rFonts w:ascii="Times New Roman" w:hAnsi="Times New Roman"/>
          <w:lang w:val="sk-SK"/>
        </w:rPr>
        <w:t xml:space="preserve">vstupovať do objektov, zariadení a prevádzok, na pozemky a do iných priestorov kontrolovaného subjektu alebo subjektu, prípadne osoby, ktorá na základe plnej moci alebo zmluvy uzatvorenej so subjektom vykonávajúcim regulovanú činnosť, vykonáva činnosti spojené s právami a povinnosťami regulovaného subjektu, ak bezprostredne súvisia s predmetom kontroly; nedotknuteľnosť obydlia nesmie byť dotknutá výkonom tohto oprávnenia, </w:t>
      </w:r>
      <w:bookmarkEnd w:id="2443"/>
    </w:p>
    <w:p w14:paraId="2F8B239A" w14:textId="381F6D9A" w:rsidR="00600C36" w:rsidRPr="00E4612E" w:rsidRDefault="00000000" w:rsidP="0000186E">
      <w:pPr>
        <w:spacing w:before="225" w:after="225" w:line="264" w:lineRule="auto"/>
        <w:ind w:left="420"/>
        <w:jc w:val="both"/>
        <w:rPr>
          <w:lang w:val="sk-SK"/>
        </w:rPr>
      </w:pPr>
      <w:bookmarkStart w:id="2444" w:name="paragraf-33.odsek-1.pismeno-b.oznacenie"/>
      <w:bookmarkStart w:id="2445" w:name="paragraf-33.odsek-1.pismeno-b"/>
      <w:bookmarkEnd w:id="2442"/>
      <w:r w:rsidRPr="00E4612E">
        <w:rPr>
          <w:rFonts w:ascii="Times New Roman" w:hAnsi="Times New Roman"/>
          <w:lang w:val="sk-SK"/>
        </w:rPr>
        <w:t xml:space="preserve">b) </w:t>
      </w:r>
      <w:bookmarkStart w:id="2446" w:name="paragraf-33.odsek-1.pismeno-b.text"/>
      <w:bookmarkEnd w:id="2444"/>
      <w:r w:rsidRPr="00E4612E">
        <w:rPr>
          <w:rFonts w:ascii="Times New Roman" w:hAnsi="Times New Roman"/>
          <w:lang w:val="sk-SK"/>
        </w:rPr>
        <w:t xml:space="preserve">vyžadovať od kontrolovaného subjektu, ako aj od štatutárnych orgánov kontrolovaného subjektu alebo od členov štatutárnych orgánov kontrolovaného subjektu, od kontrolných orgánov kontrolovaného subjektu alebo od členov kontrolných orgánov kontrolovaného subjektu, alebo od zamestnancov kontrolovaného subjektu, od subjektu, prípadne osoby, ktorá na základe plnej moci alebo zmluvy uzatvorenej so subjektom vykonávajúcim regulovanú činnosť, vykonáva činnosti spojené s právami a povinnosťami regulovaného subjektu, aby im v určenej lehote, ktorá musí byť primeraná, poskytol doklady, prvopisy dokladov, iné písomnosti, vyjadrenia a informácie vrátane záznamov dát na elektronických nosičoch informácií potrebné na výkon kontroly, a vyhotovovať z nich kópie a výpisy alebo vyžadovať ich úradne overené preklady do slovenského jazyka, </w:t>
      </w:r>
      <w:bookmarkEnd w:id="2446"/>
    </w:p>
    <w:p w14:paraId="2F8B239B" w14:textId="28BC78B3" w:rsidR="00600C36" w:rsidRPr="00E4612E" w:rsidRDefault="00000000" w:rsidP="0000186E">
      <w:pPr>
        <w:spacing w:before="225" w:after="225" w:line="264" w:lineRule="auto"/>
        <w:ind w:left="420"/>
        <w:jc w:val="both"/>
        <w:rPr>
          <w:lang w:val="sk-SK"/>
        </w:rPr>
      </w:pPr>
      <w:bookmarkStart w:id="2447" w:name="paragraf-33.odsek-1.pismeno-c.oznacenie"/>
      <w:bookmarkStart w:id="2448" w:name="paragraf-33.odsek-1.pismeno-c"/>
      <w:bookmarkEnd w:id="2445"/>
      <w:r w:rsidRPr="00E4612E">
        <w:rPr>
          <w:rFonts w:ascii="Times New Roman" w:hAnsi="Times New Roman"/>
          <w:lang w:val="sk-SK"/>
        </w:rPr>
        <w:t xml:space="preserve">c) </w:t>
      </w:r>
      <w:bookmarkStart w:id="2449" w:name="paragraf-33.odsek-1.pismeno-c.text"/>
      <w:bookmarkEnd w:id="2447"/>
      <w:r w:rsidRPr="00E4612E">
        <w:rPr>
          <w:rFonts w:ascii="Times New Roman" w:hAnsi="Times New Roman"/>
          <w:lang w:val="sk-SK"/>
        </w:rPr>
        <w:t xml:space="preserve">odoberať aj mimo priestorov kontrolovaného subjektu na zabezpečenie dôkazov prvopisy dokladov, iné písomnosti a záznamy na elektronických nosičoch informácií. </w:t>
      </w:r>
      <w:bookmarkEnd w:id="2449"/>
    </w:p>
    <w:p w14:paraId="2F8B239C" w14:textId="616F3701" w:rsidR="00600C36" w:rsidRPr="00E4612E" w:rsidRDefault="00000000" w:rsidP="0000186E">
      <w:pPr>
        <w:spacing w:after="0" w:line="264" w:lineRule="auto"/>
        <w:ind w:left="345"/>
        <w:jc w:val="both"/>
        <w:rPr>
          <w:lang w:val="sk-SK"/>
        </w:rPr>
      </w:pPr>
      <w:bookmarkStart w:id="2450" w:name="paragraf-33.odsek-2.oznacenie"/>
      <w:bookmarkStart w:id="2451" w:name="paragraf-33.odsek-2"/>
      <w:bookmarkEnd w:id="2439"/>
      <w:bookmarkEnd w:id="2448"/>
      <w:r w:rsidRPr="00E4612E">
        <w:rPr>
          <w:rFonts w:ascii="Times New Roman" w:hAnsi="Times New Roman"/>
          <w:lang w:val="sk-SK"/>
        </w:rPr>
        <w:t xml:space="preserve">(2) </w:t>
      </w:r>
      <w:bookmarkStart w:id="2452" w:name="paragraf-33.odsek-2.text"/>
      <w:bookmarkEnd w:id="2450"/>
      <w:r w:rsidRPr="00E4612E">
        <w:rPr>
          <w:rFonts w:ascii="Times New Roman" w:hAnsi="Times New Roman"/>
          <w:lang w:val="sk-SK"/>
        </w:rPr>
        <w:t xml:space="preserve">Zamestnanci úradu sú povinní </w:t>
      </w:r>
      <w:bookmarkEnd w:id="2452"/>
    </w:p>
    <w:p w14:paraId="2F8B239D" w14:textId="029E0240" w:rsidR="00600C36" w:rsidRPr="00E4612E" w:rsidRDefault="00000000" w:rsidP="0000186E">
      <w:pPr>
        <w:spacing w:before="225" w:after="225" w:line="264" w:lineRule="auto"/>
        <w:ind w:left="420"/>
        <w:jc w:val="both"/>
        <w:rPr>
          <w:lang w:val="sk-SK"/>
        </w:rPr>
      </w:pPr>
      <w:bookmarkStart w:id="2453" w:name="paragraf-33.odsek-2.pismeno-a.oznacenie"/>
      <w:bookmarkStart w:id="2454" w:name="paragraf-33.odsek-2.pismeno-a"/>
      <w:r w:rsidRPr="00E4612E">
        <w:rPr>
          <w:rFonts w:ascii="Times New Roman" w:hAnsi="Times New Roman"/>
          <w:lang w:val="sk-SK"/>
        </w:rPr>
        <w:t xml:space="preserve">a) </w:t>
      </w:r>
      <w:bookmarkStart w:id="2455" w:name="paragraf-33.odsek-2.pismeno-a.text"/>
      <w:bookmarkEnd w:id="2453"/>
      <w:r w:rsidRPr="00E4612E">
        <w:rPr>
          <w:rFonts w:ascii="Times New Roman" w:hAnsi="Times New Roman"/>
          <w:lang w:val="sk-SK"/>
        </w:rPr>
        <w:t xml:space="preserve">oznámiť kontrolovanému subjektu najneskôr pri začatí kontroly predmet kontroly a termín začatia kontroly, </w:t>
      </w:r>
      <w:bookmarkEnd w:id="2455"/>
    </w:p>
    <w:p w14:paraId="2F8B239E" w14:textId="02C8FF69" w:rsidR="00600C36" w:rsidRPr="00E4612E" w:rsidRDefault="00000000" w:rsidP="0000186E">
      <w:pPr>
        <w:spacing w:before="225" w:after="225" w:line="264" w:lineRule="auto"/>
        <w:ind w:left="420"/>
        <w:jc w:val="both"/>
        <w:rPr>
          <w:lang w:val="sk-SK"/>
        </w:rPr>
      </w:pPr>
      <w:bookmarkStart w:id="2456" w:name="paragraf-33.odsek-2.pismeno-b.oznacenie"/>
      <w:bookmarkStart w:id="2457" w:name="paragraf-33.odsek-2.pismeno-b"/>
      <w:bookmarkEnd w:id="2454"/>
      <w:r w:rsidRPr="00E4612E">
        <w:rPr>
          <w:rFonts w:ascii="Times New Roman" w:hAnsi="Times New Roman"/>
          <w:lang w:val="sk-SK"/>
        </w:rPr>
        <w:t xml:space="preserve">b) </w:t>
      </w:r>
      <w:bookmarkStart w:id="2458" w:name="paragraf-33.odsek-2.pismeno-b.text"/>
      <w:bookmarkEnd w:id="2456"/>
      <w:r w:rsidRPr="00E4612E">
        <w:rPr>
          <w:rFonts w:ascii="Times New Roman" w:hAnsi="Times New Roman"/>
          <w:lang w:val="sk-SK"/>
        </w:rPr>
        <w:t xml:space="preserve">preukázať sa poverením a dodatkom k povereniu spolu so služobným preukazom, prípadne iným dokladom preukazujúcim ich totožnosť, </w:t>
      </w:r>
      <w:bookmarkEnd w:id="2458"/>
    </w:p>
    <w:p w14:paraId="2F8B239F" w14:textId="73FB0E6C" w:rsidR="00600C36" w:rsidRPr="00E4612E" w:rsidRDefault="00000000" w:rsidP="0000186E">
      <w:pPr>
        <w:spacing w:before="225" w:after="225" w:line="264" w:lineRule="auto"/>
        <w:ind w:left="420"/>
        <w:jc w:val="both"/>
        <w:rPr>
          <w:lang w:val="sk-SK"/>
        </w:rPr>
      </w:pPr>
      <w:bookmarkStart w:id="2459" w:name="paragraf-33.odsek-2.pismeno-c.oznacenie"/>
      <w:bookmarkStart w:id="2460" w:name="paragraf-33.odsek-2.pismeno-c"/>
      <w:bookmarkEnd w:id="2457"/>
      <w:r w:rsidRPr="00E4612E">
        <w:rPr>
          <w:rFonts w:ascii="Times New Roman" w:hAnsi="Times New Roman"/>
          <w:lang w:val="sk-SK"/>
        </w:rPr>
        <w:t xml:space="preserve">c) </w:t>
      </w:r>
      <w:bookmarkStart w:id="2461" w:name="paragraf-33.odsek-2.pismeno-c.text"/>
      <w:bookmarkEnd w:id="2459"/>
      <w:r w:rsidRPr="00E4612E">
        <w:rPr>
          <w:rFonts w:ascii="Times New Roman" w:hAnsi="Times New Roman"/>
          <w:lang w:val="sk-SK"/>
        </w:rPr>
        <w:t xml:space="preserve">pri odňatí prvopisov dokladov vydať kontrolovanému subjektu potvrdenie o ich odňatí a zabezpečiť ich riadnu ochranu pred stratou, zničením, poškodením a zneužitím; ak prvopisy dokladov nie sú potrebné na ďalší výkon kontroly, sú povinní vrátiť ich tomu, komu boli odňaté, </w:t>
      </w:r>
      <w:bookmarkEnd w:id="2461"/>
    </w:p>
    <w:p w14:paraId="2F8B23A0" w14:textId="01654DAE" w:rsidR="00600C36" w:rsidRPr="00E4612E" w:rsidRDefault="00000000" w:rsidP="0000186E">
      <w:pPr>
        <w:spacing w:before="225" w:after="225" w:line="264" w:lineRule="auto"/>
        <w:ind w:left="420"/>
        <w:jc w:val="both"/>
        <w:rPr>
          <w:lang w:val="sk-SK"/>
        </w:rPr>
      </w:pPr>
      <w:bookmarkStart w:id="2462" w:name="paragraf-33.odsek-2.pismeno-d.oznacenie"/>
      <w:bookmarkStart w:id="2463" w:name="paragraf-33.odsek-2.pismeno-d"/>
      <w:bookmarkEnd w:id="2460"/>
      <w:r w:rsidRPr="00E4612E">
        <w:rPr>
          <w:rFonts w:ascii="Times New Roman" w:hAnsi="Times New Roman"/>
          <w:lang w:val="sk-SK"/>
        </w:rPr>
        <w:lastRenderedPageBreak/>
        <w:t xml:space="preserve">d) </w:t>
      </w:r>
      <w:bookmarkStart w:id="2464" w:name="paragraf-33.odsek-2.pismeno-d.text"/>
      <w:bookmarkEnd w:id="2462"/>
      <w:r w:rsidRPr="00E4612E">
        <w:rPr>
          <w:rFonts w:ascii="Times New Roman" w:hAnsi="Times New Roman"/>
          <w:lang w:val="sk-SK"/>
        </w:rPr>
        <w:t xml:space="preserve">oboznámiť kontrolovaný subjekt s protokolom o výsledku vykonanej kontroly (ďalej len „protokol“) pred jeho prerokovaním a vyžiadať si v určenej primeranej lehote od neho písomné vyjadrenie ku kontrolným zisteniam; písomné vyjadrenie spochybňujúce kontrolné zistenia sa považuje za námietku, </w:t>
      </w:r>
      <w:bookmarkEnd w:id="2464"/>
    </w:p>
    <w:p w14:paraId="2F8B23A1" w14:textId="2661AF34" w:rsidR="00600C36" w:rsidRPr="00E4612E" w:rsidRDefault="00000000" w:rsidP="0000186E">
      <w:pPr>
        <w:spacing w:before="225" w:after="225" w:line="264" w:lineRule="auto"/>
        <w:ind w:left="420"/>
        <w:jc w:val="both"/>
        <w:rPr>
          <w:lang w:val="sk-SK"/>
        </w:rPr>
      </w:pPr>
      <w:bookmarkStart w:id="2465" w:name="paragraf-33.odsek-2.pismeno-e.oznacenie"/>
      <w:bookmarkStart w:id="2466" w:name="paragraf-33.odsek-2.pismeno-e"/>
      <w:bookmarkEnd w:id="2463"/>
      <w:r w:rsidRPr="00E4612E">
        <w:rPr>
          <w:rFonts w:ascii="Times New Roman" w:hAnsi="Times New Roman"/>
          <w:lang w:val="sk-SK"/>
        </w:rPr>
        <w:t xml:space="preserve">e) </w:t>
      </w:r>
      <w:bookmarkStart w:id="2467" w:name="paragraf-33.odsek-2.pismeno-e.text"/>
      <w:bookmarkEnd w:id="2465"/>
      <w:r w:rsidRPr="00E4612E">
        <w:rPr>
          <w:rFonts w:ascii="Times New Roman" w:hAnsi="Times New Roman"/>
          <w:lang w:val="sk-SK"/>
        </w:rPr>
        <w:t xml:space="preserve">preveriť opodstatnenosť námietok ku kontrolným zisteniam a zohľadniť opodstatnené a preukázané námietky ku kontrolným zisteniam v dodatku k protokolu, oboznámiť s ním kontrolovaný subjekt; na námietky ku kontrolným zisteniam predložené po lehote určenej zamestnancami úradu sa neprihliada, </w:t>
      </w:r>
      <w:bookmarkEnd w:id="2467"/>
    </w:p>
    <w:p w14:paraId="2F8B23A2" w14:textId="0C8B3111" w:rsidR="00600C36" w:rsidRPr="00E4612E" w:rsidRDefault="00000000" w:rsidP="0000186E">
      <w:pPr>
        <w:spacing w:before="225" w:after="225" w:line="264" w:lineRule="auto"/>
        <w:ind w:left="420"/>
        <w:jc w:val="both"/>
        <w:rPr>
          <w:lang w:val="sk-SK"/>
        </w:rPr>
      </w:pPr>
      <w:bookmarkStart w:id="2468" w:name="paragraf-33.odsek-2.pismeno-f.oznacenie"/>
      <w:bookmarkStart w:id="2469" w:name="paragraf-33.odsek-2.pismeno-f"/>
      <w:bookmarkEnd w:id="2466"/>
      <w:r w:rsidRPr="00E4612E">
        <w:rPr>
          <w:rFonts w:ascii="Times New Roman" w:hAnsi="Times New Roman"/>
          <w:lang w:val="sk-SK"/>
        </w:rPr>
        <w:t xml:space="preserve">f) </w:t>
      </w:r>
      <w:bookmarkStart w:id="2470" w:name="paragraf-33.odsek-2.pismeno-f.text"/>
      <w:bookmarkEnd w:id="2468"/>
      <w:r w:rsidRPr="00E4612E">
        <w:rPr>
          <w:rFonts w:ascii="Times New Roman" w:hAnsi="Times New Roman"/>
          <w:lang w:val="sk-SK"/>
        </w:rPr>
        <w:t xml:space="preserve">neopodstatnenosť námietok ku kontrolným zisteniam písomne zdôvodniť a oznámiť kontrolovanému subjektu najneskôr do termínu prerokovania protokolu, </w:t>
      </w:r>
      <w:bookmarkEnd w:id="2470"/>
    </w:p>
    <w:p w14:paraId="2F8B23A3" w14:textId="52E6099E" w:rsidR="00600C36" w:rsidRPr="00E4612E" w:rsidRDefault="00000000" w:rsidP="0000186E">
      <w:pPr>
        <w:spacing w:before="225" w:after="225" w:line="264" w:lineRule="auto"/>
        <w:ind w:left="420"/>
        <w:jc w:val="both"/>
        <w:rPr>
          <w:lang w:val="sk-SK"/>
        </w:rPr>
      </w:pPr>
      <w:bookmarkStart w:id="2471" w:name="paragraf-33.odsek-2.pismeno-g.oznacenie"/>
      <w:bookmarkStart w:id="2472" w:name="paragraf-33.odsek-2.pismeno-g"/>
      <w:bookmarkEnd w:id="2469"/>
      <w:r w:rsidRPr="00E4612E">
        <w:rPr>
          <w:rFonts w:ascii="Times New Roman" w:hAnsi="Times New Roman"/>
          <w:lang w:val="sk-SK"/>
        </w:rPr>
        <w:t xml:space="preserve">g) </w:t>
      </w:r>
      <w:bookmarkStart w:id="2473" w:name="paragraf-33.odsek-2.pismeno-g.text"/>
      <w:bookmarkEnd w:id="2471"/>
      <w:r w:rsidRPr="00E4612E">
        <w:rPr>
          <w:rFonts w:ascii="Times New Roman" w:hAnsi="Times New Roman"/>
          <w:lang w:val="sk-SK"/>
        </w:rPr>
        <w:t xml:space="preserve">vyzvať kontrolovaný subjekt na prerokovanie v určenom termíne a prerokovať s kontrolovaným subjektom protokol vrátane jeho súčastí a dodatok k protokolu, </w:t>
      </w:r>
      <w:bookmarkEnd w:id="2473"/>
    </w:p>
    <w:p w14:paraId="2F8B23A4" w14:textId="5E0BC993" w:rsidR="00600C36" w:rsidRPr="00E4612E" w:rsidRDefault="00000000" w:rsidP="0000186E">
      <w:pPr>
        <w:spacing w:before="225" w:after="225" w:line="264" w:lineRule="auto"/>
        <w:ind w:left="420"/>
        <w:jc w:val="both"/>
        <w:rPr>
          <w:lang w:val="sk-SK"/>
        </w:rPr>
      </w:pPr>
      <w:bookmarkStart w:id="2474" w:name="paragraf-33.odsek-2.pismeno-h.oznacenie"/>
      <w:bookmarkStart w:id="2475" w:name="paragraf-33.odsek-2.pismeno-h"/>
      <w:bookmarkEnd w:id="2472"/>
      <w:r w:rsidRPr="00E4612E">
        <w:rPr>
          <w:rFonts w:ascii="Times New Roman" w:hAnsi="Times New Roman"/>
          <w:lang w:val="sk-SK"/>
        </w:rPr>
        <w:t xml:space="preserve">h) </w:t>
      </w:r>
      <w:bookmarkStart w:id="2476" w:name="paragraf-33.odsek-2.pismeno-h.text"/>
      <w:bookmarkEnd w:id="2474"/>
      <w:r w:rsidRPr="00E4612E">
        <w:rPr>
          <w:rFonts w:ascii="Times New Roman" w:hAnsi="Times New Roman"/>
          <w:lang w:val="sk-SK"/>
        </w:rPr>
        <w:t xml:space="preserve">odovzdať kontrolovanému subjektu protokol, prípadne dodatok k protokolu a zápisnicu o prerokovaní protokolu alebo záznam o výsledku vykonanej kontroly, </w:t>
      </w:r>
      <w:bookmarkEnd w:id="2476"/>
    </w:p>
    <w:p w14:paraId="2F8B23A5" w14:textId="05410664" w:rsidR="00600C36" w:rsidRPr="00E4612E" w:rsidRDefault="00000000" w:rsidP="0000186E">
      <w:pPr>
        <w:spacing w:before="225" w:after="225" w:line="264" w:lineRule="auto"/>
        <w:ind w:left="420"/>
        <w:jc w:val="both"/>
        <w:rPr>
          <w:lang w:val="sk-SK"/>
        </w:rPr>
      </w:pPr>
      <w:bookmarkStart w:id="2477" w:name="paragraf-33.odsek-2.pismeno-i.oznacenie"/>
      <w:bookmarkStart w:id="2478" w:name="paragraf-33.odsek-2.pismeno-i"/>
      <w:bookmarkEnd w:id="2475"/>
      <w:r w:rsidRPr="00E4612E">
        <w:rPr>
          <w:rFonts w:ascii="Times New Roman" w:hAnsi="Times New Roman"/>
          <w:lang w:val="sk-SK"/>
        </w:rPr>
        <w:t xml:space="preserve">i) </w:t>
      </w:r>
      <w:bookmarkStart w:id="2479" w:name="paragraf-33.odsek-2.pismeno-i.text"/>
      <w:bookmarkEnd w:id="2477"/>
      <w:r w:rsidRPr="00E4612E">
        <w:rPr>
          <w:rFonts w:ascii="Times New Roman" w:hAnsi="Times New Roman"/>
          <w:lang w:val="sk-SK"/>
        </w:rPr>
        <w:t xml:space="preserve">zachovávať mlčanlivosť o skutočnostiach, o ktorých sa dozvedeli pri výkone kontroly, ak ich od tejto povinnosti písomne neoslobodí ten, v záujme koho túto povinnosť majú, alebo vo verejnom záujme predseda úradu, </w:t>
      </w:r>
      <w:bookmarkEnd w:id="2479"/>
    </w:p>
    <w:p w14:paraId="2F8B23A6" w14:textId="2A9ED2B7" w:rsidR="00600C36" w:rsidRPr="00E4612E" w:rsidRDefault="00000000" w:rsidP="0000186E">
      <w:pPr>
        <w:spacing w:before="225" w:after="225" w:line="264" w:lineRule="auto"/>
        <w:ind w:left="420"/>
        <w:jc w:val="both"/>
        <w:rPr>
          <w:lang w:val="sk-SK"/>
        </w:rPr>
      </w:pPr>
      <w:bookmarkStart w:id="2480" w:name="paragraf-33.odsek-2.pismeno-j.oznacenie"/>
      <w:bookmarkStart w:id="2481" w:name="paragraf-33.odsek-2.pismeno-j"/>
      <w:bookmarkEnd w:id="2478"/>
      <w:r w:rsidRPr="00E4612E">
        <w:rPr>
          <w:rFonts w:ascii="Times New Roman" w:hAnsi="Times New Roman"/>
          <w:lang w:val="sk-SK"/>
        </w:rPr>
        <w:t xml:space="preserve">j) </w:t>
      </w:r>
      <w:bookmarkStart w:id="2482" w:name="paragraf-33.odsek-2.pismeno-j.text"/>
      <w:bookmarkEnd w:id="2480"/>
      <w:r w:rsidRPr="00E4612E">
        <w:rPr>
          <w:rFonts w:ascii="Times New Roman" w:hAnsi="Times New Roman"/>
          <w:lang w:val="sk-SK"/>
        </w:rPr>
        <w:t xml:space="preserve">oznámiť orgánom činným v trestnom konaní skutočnosti nasvedčujúce tomu, že bol spáchaný trestný čin. </w:t>
      </w:r>
      <w:bookmarkEnd w:id="2482"/>
    </w:p>
    <w:p w14:paraId="2F8B23A7" w14:textId="2A068CA6" w:rsidR="00600C36" w:rsidRPr="00E4612E" w:rsidRDefault="00000000" w:rsidP="0000186E">
      <w:pPr>
        <w:spacing w:before="225" w:after="225" w:line="264" w:lineRule="auto"/>
        <w:ind w:left="345"/>
        <w:jc w:val="both"/>
        <w:rPr>
          <w:lang w:val="sk-SK"/>
        </w:rPr>
      </w:pPr>
      <w:bookmarkStart w:id="2483" w:name="paragraf-33.odsek-3.oznacenie"/>
      <w:bookmarkStart w:id="2484" w:name="paragraf-33.odsek-3"/>
      <w:bookmarkEnd w:id="2451"/>
      <w:bookmarkEnd w:id="2481"/>
      <w:r w:rsidRPr="00E4612E">
        <w:rPr>
          <w:rFonts w:ascii="Times New Roman" w:hAnsi="Times New Roman"/>
          <w:lang w:val="sk-SK"/>
        </w:rPr>
        <w:t xml:space="preserve">(3) </w:t>
      </w:r>
      <w:bookmarkStart w:id="2485" w:name="paragraf-33.odsek-3.text"/>
      <w:bookmarkEnd w:id="2483"/>
      <w:r w:rsidRPr="00E4612E">
        <w:rPr>
          <w:rFonts w:ascii="Times New Roman" w:hAnsi="Times New Roman"/>
          <w:lang w:val="sk-SK"/>
        </w:rPr>
        <w:t xml:space="preserve">Práva a povinnosti zamestnancov úradu podľa odseku 1 a odseku 2 písm. b) až i) sa vzťahujú aj na prizvané osoby. </w:t>
      </w:r>
      <w:bookmarkEnd w:id="2485"/>
    </w:p>
    <w:p w14:paraId="2F8B23A8" w14:textId="593C229D" w:rsidR="00600C36" w:rsidRPr="00E4612E" w:rsidRDefault="00000000" w:rsidP="00D31ED4">
      <w:pPr>
        <w:spacing w:before="225" w:after="225" w:line="264" w:lineRule="auto"/>
        <w:ind w:left="270"/>
        <w:jc w:val="center"/>
        <w:rPr>
          <w:lang w:val="sk-SK"/>
        </w:rPr>
      </w:pPr>
      <w:bookmarkStart w:id="2486" w:name="paragraf-34.oznacenie"/>
      <w:bookmarkStart w:id="2487" w:name="paragraf-34"/>
      <w:bookmarkEnd w:id="2436"/>
      <w:bookmarkEnd w:id="2484"/>
      <w:r w:rsidRPr="00E4612E">
        <w:rPr>
          <w:rFonts w:ascii="Times New Roman" w:hAnsi="Times New Roman"/>
          <w:b/>
          <w:lang w:val="sk-SK"/>
        </w:rPr>
        <w:t>§ 34</w:t>
      </w:r>
    </w:p>
    <w:p w14:paraId="2F8B23A9" w14:textId="5E4522E2" w:rsidR="00600C36" w:rsidRPr="00E4612E" w:rsidRDefault="00000000" w:rsidP="00D31ED4">
      <w:pPr>
        <w:spacing w:before="225" w:after="225" w:line="264" w:lineRule="auto"/>
        <w:ind w:left="270"/>
        <w:jc w:val="center"/>
        <w:rPr>
          <w:lang w:val="sk-SK"/>
        </w:rPr>
      </w:pPr>
      <w:bookmarkStart w:id="2488" w:name="paragraf-34.nadpis"/>
      <w:bookmarkEnd w:id="2486"/>
      <w:r w:rsidRPr="00E4612E">
        <w:rPr>
          <w:rFonts w:ascii="Times New Roman" w:hAnsi="Times New Roman"/>
          <w:b/>
          <w:lang w:val="sk-SK"/>
        </w:rPr>
        <w:t>Práva a povinnosti kontrolovaného subjektu</w:t>
      </w:r>
    </w:p>
    <w:p w14:paraId="2F8B23AA" w14:textId="1D5820C7" w:rsidR="00600C36" w:rsidRPr="00E4612E" w:rsidRDefault="00000000" w:rsidP="0000186E">
      <w:pPr>
        <w:spacing w:after="0" w:line="264" w:lineRule="auto"/>
        <w:ind w:left="345"/>
        <w:jc w:val="both"/>
        <w:rPr>
          <w:lang w:val="sk-SK"/>
        </w:rPr>
      </w:pPr>
      <w:bookmarkStart w:id="2489" w:name="paragraf-34.odsek-1.oznacenie"/>
      <w:bookmarkStart w:id="2490" w:name="paragraf-34.odsek-1"/>
      <w:bookmarkEnd w:id="2488"/>
      <w:r w:rsidRPr="00E4612E">
        <w:rPr>
          <w:rFonts w:ascii="Times New Roman" w:hAnsi="Times New Roman"/>
          <w:lang w:val="sk-SK"/>
        </w:rPr>
        <w:t xml:space="preserve">(1) </w:t>
      </w:r>
      <w:bookmarkStart w:id="2491" w:name="paragraf-34.odsek-1.text"/>
      <w:bookmarkEnd w:id="2489"/>
      <w:r w:rsidRPr="00E4612E">
        <w:rPr>
          <w:rFonts w:ascii="Times New Roman" w:hAnsi="Times New Roman"/>
          <w:lang w:val="sk-SK"/>
        </w:rPr>
        <w:t xml:space="preserve">Kontrolovaný subjekt je oprávnený </w:t>
      </w:r>
      <w:bookmarkEnd w:id="2491"/>
    </w:p>
    <w:p w14:paraId="2F8B23AB" w14:textId="58EE429D" w:rsidR="00600C36" w:rsidRPr="00E4612E" w:rsidRDefault="00000000" w:rsidP="0000186E">
      <w:pPr>
        <w:spacing w:before="225" w:after="225" w:line="264" w:lineRule="auto"/>
        <w:ind w:left="420"/>
        <w:jc w:val="both"/>
        <w:rPr>
          <w:lang w:val="sk-SK"/>
        </w:rPr>
      </w:pPr>
      <w:bookmarkStart w:id="2492" w:name="paragraf-34.odsek-1.pismeno-a.oznacenie"/>
      <w:bookmarkStart w:id="2493" w:name="paragraf-34.odsek-1.pismeno-a"/>
      <w:r w:rsidRPr="00E4612E">
        <w:rPr>
          <w:rFonts w:ascii="Times New Roman" w:hAnsi="Times New Roman"/>
          <w:lang w:val="sk-SK"/>
        </w:rPr>
        <w:t xml:space="preserve">a) </w:t>
      </w:r>
      <w:bookmarkStart w:id="2494" w:name="paragraf-34.odsek-1.pismeno-a.text"/>
      <w:bookmarkEnd w:id="2492"/>
      <w:r w:rsidRPr="00E4612E">
        <w:rPr>
          <w:rFonts w:ascii="Times New Roman" w:hAnsi="Times New Roman"/>
          <w:lang w:val="sk-SK"/>
        </w:rPr>
        <w:t xml:space="preserve">počas výkonu kontroly písomne sa vyjadrovať ku kontrolným zisteniam, </w:t>
      </w:r>
      <w:bookmarkEnd w:id="2494"/>
    </w:p>
    <w:p w14:paraId="2F8B23AC" w14:textId="477E7673" w:rsidR="00600C36" w:rsidRPr="00E4612E" w:rsidRDefault="00000000" w:rsidP="0000186E">
      <w:pPr>
        <w:spacing w:before="225" w:after="225" w:line="264" w:lineRule="auto"/>
        <w:ind w:left="420"/>
        <w:jc w:val="both"/>
        <w:rPr>
          <w:lang w:val="sk-SK"/>
        </w:rPr>
      </w:pPr>
      <w:bookmarkStart w:id="2495" w:name="paragraf-34.odsek-1.pismeno-b.oznacenie"/>
      <w:bookmarkStart w:id="2496" w:name="paragraf-34.odsek-1.pismeno-b"/>
      <w:bookmarkEnd w:id="2493"/>
      <w:r w:rsidRPr="00E4612E">
        <w:rPr>
          <w:rFonts w:ascii="Times New Roman" w:hAnsi="Times New Roman"/>
          <w:lang w:val="sk-SK"/>
        </w:rPr>
        <w:t xml:space="preserve">b) </w:t>
      </w:r>
      <w:bookmarkStart w:id="2497" w:name="paragraf-34.odsek-1.pismeno-b.text"/>
      <w:bookmarkEnd w:id="2495"/>
      <w:r w:rsidRPr="00E4612E">
        <w:rPr>
          <w:rFonts w:ascii="Times New Roman" w:hAnsi="Times New Roman"/>
          <w:lang w:val="sk-SK"/>
        </w:rPr>
        <w:t xml:space="preserve">v čase oboznámenia sa s protokolom vyjadriť sa ku kontrolným zisteniam a podať ku kontrolným zisteniam námietky v lehote určenej zamestnancami úradu. </w:t>
      </w:r>
      <w:bookmarkEnd w:id="2497"/>
    </w:p>
    <w:p w14:paraId="2F8B23AD" w14:textId="5992E574" w:rsidR="00600C36" w:rsidRPr="00E4612E" w:rsidRDefault="00000000" w:rsidP="0000186E">
      <w:pPr>
        <w:spacing w:after="0" w:line="264" w:lineRule="auto"/>
        <w:ind w:left="345"/>
        <w:jc w:val="both"/>
        <w:rPr>
          <w:lang w:val="sk-SK"/>
        </w:rPr>
      </w:pPr>
      <w:bookmarkStart w:id="2498" w:name="paragraf-34.odsek-2.oznacenie"/>
      <w:bookmarkStart w:id="2499" w:name="paragraf-34.odsek-2"/>
      <w:bookmarkEnd w:id="2490"/>
      <w:bookmarkEnd w:id="2496"/>
      <w:r w:rsidRPr="00E4612E">
        <w:rPr>
          <w:rFonts w:ascii="Times New Roman" w:hAnsi="Times New Roman"/>
          <w:lang w:val="sk-SK"/>
        </w:rPr>
        <w:t xml:space="preserve">(2) </w:t>
      </w:r>
      <w:bookmarkStart w:id="2500" w:name="paragraf-34.odsek-2.text"/>
      <w:bookmarkEnd w:id="2498"/>
      <w:r w:rsidRPr="00E4612E">
        <w:rPr>
          <w:rFonts w:ascii="Times New Roman" w:hAnsi="Times New Roman"/>
          <w:lang w:val="sk-SK"/>
        </w:rPr>
        <w:t xml:space="preserve">Kontrolovaný subjekt je povinný </w:t>
      </w:r>
      <w:bookmarkEnd w:id="2500"/>
    </w:p>
    <w:p w14:paraId="2F8B23AE" w14:textId="73797E83" w:rsidR="00600C36" w:rsidRPr="00E4612E" w:rsidRDefault="00000000" w:rsidP="0000186E">
      <w:pPr>
        <w:spacing w:before="225" w:after="225" w:line="264" w:lineRule="auto"/>
        <w:ind w:left="420"/>
        <w:jc w:val="both"/>
        <w:rPr>
          <w:lang w:val="sk-SK"/>
        </w:rPr>
      </w:pPr>
      <w:bookmarkStart w:id="2501" w:name="paragraf-34.odsek-2.pismeno-a.oznacenie"/>
      <w:bookmarkStart w:id="2502" w:name="paragraf-34.odsek-2.pismeno-a"/>
      <w:r w:rsidRPr="00E4612E">
        <w:rPr>
          <w:rFonts w:ascii="Times New Roman" w:hAnsi="Times New Roman"/>
          <w:lang w:val="sk-SK"/>
        </w:rPr>
        <w:t xml:space="preserve">a) </w:t>
      </w:r>
      <w:bookmarkEnd w:id="2501"/>
      <w:r w:rsidRPr="00E4612E">
        <w:rPr>
          <w:rFonts w:ascii="Times New Roman" w:hAnsi="Times New Roman"/>
          <w:lang w:val="sk-SK"/>
        </w:rPr>
        <w:t xml:space="preserve">vyznačiť na poverení predloženým zamestnancom úradu pri začatí kontroly údaje podľa </w:t>
      </w:r>
      <w:hyperlink w:anchor="paragraf-31.odsek-6.pismeno-b">
        <w:r w:rsidR="00600C36" w:rsidRPr="00E4612E">
          <w:rPr>
            <w:rFonts w:ascii="Times New Roman" w:hAnsi="Times New Roman"/>
            <w:lang w:val="sk-SK"/>
          </w:rPr>
          <w:t>§ 31 ods. 6 písm. b)</w:t>
        </w:r>
      </w:hyperlink>
      <w:bookmarkStart w:id="2503" w:name="paragraf-34.odsek-2.pismeno-a.text"/>
      <w:r w:rsidRPr="00E4612E">
        <w:rPr>
          <w:rFonts w:ascii="Times New Roman" w:hAnsi="Times New Roman"/>
          <w:lang w:val="sk-SK"/>
        </w:rPr>
        <w:t xml:space="preserve">, </w:t>
      </w:r>
      <w:bookmarkEnd w:id="2503"/>
    </w:p>
    <w:p w14:paraId="2F8B23AF" w14:textId="16F74C99" w:rsidR="00600C36" w:rsidRPr="00E4612E" w:rsidRDefault="00000000" w:rsidP="0000186E">
      <w:pPr>
        <w:spacing w:before="225" w:after="225" w:line="264" w:lineRule="auto"/>
        <w:ind w:left="420"/>
        <w:jc w:val="both"/>
        <w:rPr>
          <w:lang w:val="sk-SK"/>
        </w:rPr>
      </w:pPr>
      <w:bookmarkStart w:id="2504" w:name="paragraf-34.odsek-2.pismeno-b.oznacenie"/>
      <w:bookmarkStart w:id="2505" w:name="paragraf-34.odsek-2.pismeno-b"/>
      <w:bookmarkEnd w:id="2502"/>
      <w:r w:rsidRPr="00E4612E">
        <w:rPr>
          <w:rFonts w:ascii="Times New Roman" w:hAnsi="Times New Roman"/>
          <w:lang w:val="sk-SK"/>
        </w:rPr>
        <w:t xml:space="preserve">b) </w:t>
      </w:r>
      <w:bookmarkEnd w:id="2504"/>
      <w:r w:rsidRPr="00E4612E">
        <w:rPr>
          <w:rFonts w:ascii="Times New Roman" w:hAnsi="Times New Roman"/>
          <w:lang w:val="sk-SK"/>
        </w:rPr>
        <w:t xml:space="preserve">poskytnúť úradu pri výkone kontroly požadovanú súčinnosť zodpovedajúcu oprávneniam zamestnancov úradu podľa </w:t>
      </w:r>
      <w:hyperlink w:anchor="paragraf-33.odsek-1.pismeno-a">
        <w:r w:rsidR="00600C36" w:rsidRPr="00E4612E">
          <w:rPr>
            <w:rFonts w:ascii="Times New Roman" w:hAnsi="Times New Roman"/>
            <w:lang w:val="sk-SK"/>
          </w:rPr>
          <w:t>§ 33 ods. 1 písm. a) a b)</w:t>
        </w:r>
      </w:hyperlink>
      <w:bookmarkStart w:id="2506" w:name="paragraf-34.odsek-2.pismeno-b.text"/>
      <w:r w:rsidRPr="00E4612E">
        <w:rPr>
          <w:rFonts w:ascii="Times New Roman" w:hAnsi="Times New Roman"/>
          <w:lang w:val="sk-SK"/>
        </w:rPr>
        <w:t xml:space="preserve"> a poskytovať úradu bezodplatne úplné a pravdivé údaje, podklady, doklady a akékoľvek informácie potrebné na výkon pôsobnosti úradu podľa tohto zákona v rozsahu, spôsobom a v lehotách určených úradom, </w:t>
      </w:r>
      <w:bookmarkEnd w:id="2506"/>
    </w:p>
    <w:p w14:paraId="2F8B23B0" w14:textId="2842375D" w:rsidR="00600C36" w:rsidRPr="00E4612E" w:rsidRDefault="00000000" w:rsidP="0000186E">
      <w:pPr>
        <w:spacing w:before="225" w:after="225" w:line="264" w:lineRule="auto"/>
        <w:ind w:left="420"/>
        <w:jc w:val="both"/>
        <w:rPr>
          <w:lang w:val="sk-SK"/>
        </w:rPr>
      </w:pPr>
      <w:bookmarkStart w:id="2507" w:name="paragraf-34.odsek-2.pismeno-c.oznacenie"/>
      <w:bookmarkStart w:id="2508" w:name="paragraf-34.odsek-2.pismeno-c"/>
      <w:bookmarkEnd w:id="2505"/>
      <w:r w:rsidRPr="00E4612E">
        <w:rPr>
          <w:rFonts w:ascii="Times New Roman" w:hAnsi="Times New Roman"/>
          <w:lang w:val="sk-SK"/>
        </w:rPr>
        <w:t xml:space="preserve">c) </w:t>
      </w:r>
      <w:bookmarkStart w:id="2509" w:name="paragraf-34.odsek-2.pismeno-c.text"/>
      <w:bookmarkEnd w:id="2507"/>
      <w:r w:rsidRPr="00E4612E">
        <w:rPr>
          <w:rFonts w:ascii="Times New Roman" w:hAnsi="Times New Roman"/>
          <w:lang w:val="sk-SK"/>
        </w:rPr>
        <w:t xml:space="preserve">vytvárať vhodné materiálne podmienky a technické podmienky na vykonanie kontroly, </w:t>
      </w:r>
      <w:bookmarkEnd w:id="2509"/>
    </w:p>
    <w:p w14:paraId="2F8B23B1" w14:textId="0F52C3F4" w:rsidR="00600C36" w:rsidRPr="00E4612E" w:rsidRDefault="00000000" w:rsidP="0000186E">
      <w:pPr>
        <w:spacing w:before="225" w:after="225" w:line="264" w:lineRule="auto"/>
        <w:ind w:left="420"/>
        <w:jc w:val="both"/>
        <w:rPr>
          <w:lang w:val="sk-SK"/>
        </w:rPr>
      </w:pPr>
      <w:bookmarkStart w:id="2510" w:name="paragraf-34.odsek-2.pismeno-d.oznacenie"/>
      <w:bookmarkStart w:id="2511" w:name="paragraf-34.odsek-2.pismeno-d"/>
      <w:bookmarkEnd w:id="2508"/>
      <w:r w:rsidRPr="00E4612E">
        <w:rPr>
          <w:rFonts w:ascii="Times New Roman" w:hAnsi="Times New Roman"/>
          <w:lang w:val="sk-SK"/>
        </w:rPr>
        <w:lastRenderedPageBreak/>
        <w:t xml:space="preserve">d) </w:t>
      </w:r>
      <w:bookmarkStart w:id="2512" w:name="paragraf-34.odsek-2.pismeno-d.text"/>
      <w:bookmarkEnd w:id="2510"/>
      <w:r w:rsidRPr="00E4612E">
        <w:rPr>
          <w:rFonts w:ascii="Times New Roman" w:hAnsi="Times New Roman"/>
          <w:lang w:val="sk-SK"/>
        </w:rPr>
        <w:t xml:space="preserve">zapožičať zamestnancom úradu a prizvaným osobám doklady a prvopisy dokladov mimo sídla alebo prevádzkových priestorov kontrolovaného subjektu a potvrdiť zamestnancom úradu ich vrátenie, </w:t>
      </w:r>
      <w:bookmarkEnd w:id="2512"/>
    </w:p>
    <w:p w14:paraId="2F8B23B2" w14:textId="753420F5" w:rsidR="00600C36" w:rsidRPr="00E4612E" w:rsidRDefault="00000000" w:rsidP="0000186E">
      <w:pPr>
        <w:spacing w:before="225" w:after="225" w:line="264" w:lineRule="auto"/>
        <w:ind w:left="420"/>
        <w:jc w:val="both"/>
        <w:rPr>
          <w:lang w:val="sk-SK"/>
        </w:rPr>
      </w:pPr>
      <w:bookmarkStart w:id="2513" w:name="paragraf-34.odsek-2.pismeno-e.oznacenie"/>
      <w:bookmarkStart w:id="2514" w:name="paragraf-34.odsek-2.pismeno-e"/>
      <w:bookmarkEnd w:id="2511"/>
      <w:r w:rsidRPr="00E4612E">
        <w:rPr>
          <w:rFonts w:ascii="Times New Roman" w:hAnsi="Times New Roman"/>
          <w:lang w:val="sk-SK"/>
        </w:rPr>
        <w:t xml:space="preserve">e) </w:t>
      </w:r>
      <w:bookmarkStart w:id="2515" w:name="paragraf-34.odsek-2.pismeno-e.text"/>
      <w:bookmarkEnd w:id="2513"/>
      <w:r w:rsidRPr="00E4612E">
        <w:rPr>
          <w:rFonts w:ascii="Times New Roman" w:hAnsi="Times New Roman"/>
          <w:lang w:val="sk-SK"/>
        </w:rPr>
        <w:t xml:space="preserve">zúčastniť sa začatia kontroly, oboznámenia so záznamom alebo s protokolom a prerokovania protokolu v termíne určenom úradom; ak sa kontrolovaný subjekt zo závažných dôvodov nemôže zúčastniť začatia kontroly, oboznámenia so záznamom alebo s protokolom a prerokovania protokolu, je povinný najneskôr dva dni pred určeným termínom písomne oznámiť túto skutočnosť úradu, </w:t>
      </w:r>
      <w:bookmarkEnd w:id="2515"/>
    </w:p>
    <w:p w14:paraId="2F8B23B3" w14:textId="6BE1557B" w:rsidR="00600C36" w:rsidRPr="00E4612E" w:rsidRDefault="00000000" w:rsidP="0000186E">
      <w:pPr>
        <w:spacing w:before="225" w:after="225" w:line="264" w:lineRule="auto"/>
        <w:ind w:left="420"/>
        <w:jc w:val="both"/>
        <w:rPr>
          <w:lang w:val="sk-SK"/>
        </w:rPr>
      </w:pPr>
      <w:bookmarkStart w:id="2516" w:name="paragraf-34.odsek-2.pismeno-f.oznacenie"/>
      <w:bookmarkStart w:id="2517" w:name="paragraf-34.odsek-2.pismeno-f"/>
      <w:bookmarkEnd w:id="2514"/>
      <w:r w:rsidRPr="00E4612E">
        <w:rPr>
          <w:rFonts w:ascii="Times New Roman" w:hAnsi="Times New Roman"/>
          <w:lang w:val="sk-SK"/>
        </w:rPr>
        <w:t xml:space="preserve">f) </w:t>
      </w:r>
      <w:bookmarkStart w:id="2518" w:name="paragraf-34.odsek-2.pismeno-f.text"/>
      <w:bookmarkEnd w:id="2516"/>
      <w:r w:rsidRPr="00E4612E">
        <w:rPr>
          <w:rFonts w:ascii="Times New Roman" w:hAnsi="Times New Roman"/>
          <w:lang w:val="sk-SK"/>
        </w:rPr>
        <w:t xml:space="preserve">predložiť úradu na jeho vyžiadanie výsledky kontrol vykonaných inými orgánmi, ktoré majú vzťah k predmetu kontroly vykonávanej úradom. </w:t>
      </w:r>
      <w:bookmarkEnd w:id="2518"/>
    </w:p>
    <w:p w14:paraId="2F8B23B4" w14:textId="185BA314" w:rsidR="00600C36" w:rsidRPr="00E4612E" w:rsidRDefault="00000000" w:rsidP="00D31ED4">
      <w:pPr>
        <w:spacing w:before="225" w:after="225" w:line="264" w:lineRule="auto"/>
        <w:ind w:left="270"/>
        <w:jc w:val="center"/>
        <w:rPr>
          <w:lang w:val="sk-SK"/>
        </w:rPr>
      </w:pPr>
      <w:bookmarkStart w:id="2519" w:name="paragraf-35.oznacenie"/>
      <w:bookmarkStart w:id="2520" w:name="paragraf-35"/>
      <w:bookmarkEnd w:id="2487"/>
      <w:bookmarkEnd w:id="2499"/>
      <w:bookmarkEnd w:id="2517"/>
      <w:r w:rsidRPr="00E4612E">
        <w:rPr>
          <w:rFonts w:ascii="Times New Roman" w:hAnsi="Times New Roman"/>
          <w:b/>
          <w:lang w:val="sk-SK"/>
        </w:rPr>
        <w:t>§ 35</w:t>
      </w:r>
    </w:p>
    <w:p w14:paraId="2F8B23B5" w14:textId="262F8683" w:rsidR="00600C36" w:rsidRPr="00E4612E" w:rsidRDefault="00000000" w:rsidP="00D31ED4">
      <w:pPr>
        <w:spacing w:before="225" w:after="225" w:line="264" w:lineRule="auto"/>
        <w:ind w:left="270"/>
        <w:jc w:val="center"/>
        <w:rPr>
          <w:lang w:val="sk-SK"/>
        </w:rPr>
      </w:pPr>
      <w:bookmarkStart w:id="2521" w:name="paragraf-35.nadpis"/>
      <w:bookmarkEnd w:id="2519"/>
      <w:r w:rsidRPr="00E4612E">
        <w:rPr>
          <w:rFonts w:ascii="Times New Roman" w:hAnsi="Times New Roman"/>
          <w:b/>
          <w:lang w:val="sk-SK"/>
        </w:rPr>
        <w:t>Výsledné materiály z vykonanej kontroly</w:t>
      </w:r>
    </w:p>
    <w:p w14:paraId="2F8B23B6" w14:textId="08480D2F" w:rsidR="00600C36" w:rsidRPr="00E4612E" w:rsidRDefault="00000000" w:rsidP="0000186E">
      <w:pPr>
        <w:spacing w:after="0" w:line="264" w:lineRule="auto"/>
        <w:ind w:left="345"/>
        <w:jc w:val="both"/>
        <w:rPr>
          <w:lang w:val="sk-SK"/>
        </w:rPr>
      </w:pPr>
      <w:bookmarkStart w:id="2522" w:name="paragraf-35.odsek-1.oznacenie"/>
      <w:bookmarkStart w:id="2523" w:name="paragraf-35.odsek-1"/>
      <w:bookmarkEnd w:id="2521"/>
      <w:r w:rsidRPr="00E4612E">
        <w:rPr>
          <w:rFonts w:ascii="Times New Roman" w:hAnsi="Times New Roman"/>
          <w:lang w:val="sk-SK"/>
        </w:rPr>
        <w:t xml:space="preserve">(1) </w:t>
      </w:r>
      <w:bookmarkStart w:id="2524" w:name="paragraf-35.odsek-1.text"/>
      <w:bookmarkEnd w:id="2522"/>
      <w:r w:rsidRPr="00E4612E">
        <w:rPr>
          <w:rFonts w:ascii="Times New Roman" w:hAnsi="Times New Roman"/>
          <w:lang w:val="sk-SK"/>
        </w:rPr>
        <w:t xml:space="preserve">O výsledku vykonanej kontroly, ktorou boli zistené nedostatky, vypracujú zamestnanci úradu protokol, ktorý obsahuje najmä </w:t>
      </w:r>
      <w:bookmarkEnd w:id="2524"/>
    </w:p>
    <w:p w14:paraId="2F8B23B7" w14:textId="4F2E8363" w:rsidR="00600C36" w:rsidRPr="00E4612E" w:rsidRDefault="00000000" w:rsidP="0000186E">
      <w:pPr>
        <w:spacing w:before="225" w:after="225" w:line="264" w:lineRule="auto"/>
        <w:ind w:left="420"/>
        <w:jc w:val="both"/>
        <w:rPr>
          <w:lang w:val="sk-SK"/>
        </w:rPr>
      </w:pPr>
      <w:bookmarkStart w:id="2525" w:name="paragraf-35.odsek-1.pismeno-a.oznacenie"/>
      <w:bookmarkStart w:id="2526" w:name="paragraf-35.odsek-1.pismeno-a"/>
      <w:r w:rsidRPr="00E4612E">
        <w:rPr>
          <w:rFonts w:ascii="Times New Roman" w:hAnsi="Times New Roman"/>
          <w:lang w:val="sk-SK"/>
        </w:rPr>
        <w:t xml:space="preserve">a) </w:t>
      </w:r>
      <w:bookmarkStart w:id="2527" w:name="paragraf-35.odsek-1.pismeno-a.text"/>
      <w:bookmarkEnd w:id="2525"/>
      <w:r w:rsidRPr="00E4612E">
        <w:rPr>
          <w:rFonts w:ascii="Times New Roman" w:hAnsi="Times New Roman"/>
          <w:lang w:val="sk-SK"/>
        </w:rPr>
        <w:t xml:space="preserve">označenie kontrolovaného subjektu, jeho sídlo alebo miesto podnikania a identifikačné číslo, ak je pridelené, </w:t>
      </w:r>
      <w:bookmarkEnd w:id="2527"/>
    </w:p>
    <w:p w14:paraId="2F8B23B8" w14:textId="46735976" w:rsidR="00600C36" w:rsidRPr="00E4612E" w:rsidRDefault="00000000" w:rsidP="0000186E">
      <w:pPr>
        <w:spacing w:before="225" w:after="225" w:line="264" w:lineRule="auto"/>
        <w:ind w:left="420"/>
        <w:jc w:val="both"/>
        <w:rPr>
          <w:lang w:val="sk-SK"/>
        </w:rPr>
      </w:pPr>
      <w:bookmarkStart w:id="2528" w:name="paragraf-35.odsek-1.pismeno-b.oznacenie"/>
      <w:bookmarkStart w:id="2529" w:name="paragraf-35.odsek-1.pismeno-b"/>
      <w:bookmarkEnd w:id="2526"/>
      <w:r w:rsidRPr="00E4612E">
        <w:rPr>
          <w:rFonts w:ascii="Times New Roman" w:hAnsi="Times New Roman"/>
          <w:lang w:val="sk-SK"/>
        </w:rPr>
        <w:t xml:space="preserve">b) </w:t>
      </w:r>
      <w:bookmarkStart w:id="2530" w:name="paragraf-35.odsek-1.pismeno-b.text"/>
      <w:bookmarkEnd w:id="2528"/>
      <w:r w:rsidRPr="00E4612E">
        <w:rPr>
          <w:rFonts w:ascii="Times New Roman" w:hAnsi="Times New Roman"/>
          <w:lang w:val="sk-SK"/>
        </w:rPr>
        <w:t xml:space="preserve">mená a priezviská zamestnancov úradu a prizvaných osôb, ktorí kontrolu vykonali, </w:t>
      </w:r>
      <w:bookmarkEnd w:id="2530"/>
    </w:p>
    <w:p w14:paraId="2F8B23B9" w14:textId="523BDE4E" w:rsidR="00600C36" w:rsidRPr="00E4612E" w:rsidRDefault="00000000" w:rsidP="0000186E">
      <w:pPr>
        <w:spacing w:before="225" w:after="225" w:line="264" w:lineRule="auto"/>
        <w:ind w:left="420"/>
        <w:jc w:val="both"/>
        <w:rPr>
          <w:lang w:val="sk-SK"/>
        </w:rPr>
      </w:pPr>
      <w:bookmarkStart w:id="2531" w:name="paragraf-35.odsek-1.pismeno-c.oznacenie"/>
      <w:bookmarkStart w:id="2532" w:name="paragraf-35.odsek-1.pismeno-c"/>
      <w:bookmarkEnd w:id="2529"/>
      <w:r w:rsidRPr="00E4612E">
        <w:rPr>
          <w:rFonts w:ascii="Times New Roman" w:hAnsi="Times New Roman"/>
          <w:lang w:val="sk-SK"/>
        </w:rPr>
        <w:t xml:space="preserve">c) </w:t>
      </w:r>
      <w:bookmarkStart w:id="2533" w:name="paragraf-35.odsek-1.pismeno-c.text"/>
      <w:bookmarkEnd w:id="2531"/>
      <w:r w:rsidRPr="00E4612E">
        <w:rPr>
          <w:rFonts w:ascii="Times New Roman" w:hAnsi="Times New Roman"/>
          <w:lang w:val="sk-SK"/>
        </w:rPr>
        <w:t xml:space="preserve">názov a sídlo úradu, </w:t>
      </w:r>
      <w:bookmarkEnd w:id="2533"/>
    </w:p>
    <w:p w14:paraId="2F8B23BA" w14:textId="5DCC3964" w:rsidR="00600C36" w:rsidRPr="00E4612E" w:rsidRDefault="00000000" w:rsidP="0000186E">
      <w:pPr>
        <w:spacing w:before="225" w:after="225" w:line="264" w:lineRule="auto"/>
        <w:ind w:left="420"/>
        <w:jc w:val="both"/>
        <w:rPr>
          <w:lang w:val="sk-SK"/>
        </w:rPr>
      </w:pPr>
      <w:bookmarkStart w:id="2534" w:name="paragraf-35.odsek-1.pismeno-d.oznacenie"/>
      <w:bookmarkStart w:id="2535" w:name="paragraf-35.odsek-1.pismeno-d"/>
      <w:bookmarkEnd w:id="2532"/>
      <w:r w:rsidRPr="00E4612E">
        <w:rPr>
          <w:rFonts w:ascii="Times New Roman" w:hAnsi="Times New Roman"/>
          <w:lang w:val="sk-SK"/>
        </w:rPr>
        <w:t xml:space="preserve">d) </w:t>
      </w:r>
      <w:bookmarkStart w:id="2536" w:name="paragraf-35.odsek-1.pismeno-d.text"/>
      <w:bookmarkEnd w:id="2534"/>
      <w:r w:rsidRPr="00E4612E">
        <w:rPr>
          <w:rFonts w:ascii="Times New Roman" w:hAnsi="Times New Roman"/>
          <w:lang w:val="sk-SK"/>
        </w:rPr>
        <w:t xml:space="preserve">čas vykonania kontroly, </w:t>
      </w:r>
      <w:bookmarkEnd w:id="2536"/>
    </w:p>
    <w:p w14:paraId="2F8B23BB" w14:textId="7EC2901C" w:rsidR="00600C36" w:rsidRPr="00E4612E" w:rsidRDefault="00000000" w:rsidP="0000186E">
      <w:pPr>
        <w:spacing w:before="225" w:after="225" w:line="264" w:lineRule="auto"/>
        <w:ind w:left="420"/>
        <w:jc w:val="both"/>
        <w:rPr>
          <w:lang w:val="sk-SK"/>
        </w:rPr>
      </w:pPr>
      <w:bookmarkStart w:id="2537" w:name="paragraf-35.odsek-1.pismeno-e.oznacenie"/>
      <w:bookmarkStart w:id="2538" w:name="paragraf-35.odsek-1.pismeno-e"/>
      <w:bookmarkEnd w:id="2535"/>
      <w:r w:rsidRPr="00E4612E">
        <w:rPr>
          <w:rFonts w:ascii="Times New Roman" w:hAnsi="Times New Roman"/>
          <w:lang w:val="sk-SK"/>
        </w:rPr>
        <w:t xml:space="preserve">e) </w:t>
      </w:r>
      <w:bookmarkStart w:id="2539" w:name="paragraf-35.odsek-1.pismeno-e.text"/>
      <w:bookmarkEnd w:id="2537"/>
      <w:r w:rsidRPr="00E4612E">
        <w:rPr>
          <w:rFonts w:ascii="Times New Roman" w:hAnsi="Times New Roman"/>
          <w:lang w:val="sk-SK"/>
        </w:rPr>
        <w:t xml:space="preserve">predmet kontroly, </w:t>
      </w:r>
      <w:bookmarkEnd w:id="2539"/>
    </w:p>
    <w:p w14:paraId="2F8B23BC" w14:textId="091F79C3" w:rsidR="00600C36" w:rsidRPr="00E4612E" w:rsidRDefault="00000000" w:rsidP="0000186E">
      <w:pPr>
        <w:spacing w:before="225" w:after="225" w:line="264" w:lineRule="auto"/>
        <w:ind w:left="420"/>
        <w:jc w:val="both"/>
        <w:rPr>
          <w:lang w:val="sk-SK"/>
        </w:rPr>
      </w:pPr>
      <w:bookmarkStart w:id="2540" w:name="paragraf-35.odsek-1.pismeno-f.oznacenie"/>
      <w:bookmarkStart w:id="2541" w:name="paragraf-35.odsek-1.pismeno-f"/>
      <w:bookmarkEnd w:id="2538"/>
      <w:r w:rsidRPr="00E4612E">
        <w:rPr>
          <w:rFonts w:ascii="Times New Roman" w:hAnsi="Times New Roman"/>
          <w:lang w:val="sk-SK"/>
        </w:rPr>
        <w:t xml:space="preserve">f) </w:t>
      </w:r>
      <w:bookmarkStart w:id="2542" w:name="paragraf-35.odsek-1.pismeno-f.text"/>
      <w:bookmarkEnd w:id="2540"/>
      <w:r w:rsidRPr="00E4612E">
        <w:rPr>
          <w:rFonts w:ascii="Times New Roman" w:hAnsi="Times New Roman"/>
          <w:lang w:val="sk-SK"/>
        </w:rPr>
        <w:t xml:space="preserve">kontrolované obdobie, </w:t>
      </w:r>
      <w:bookmarkEnd w:id="2542"/>
    </w:p>
    <w:p w14:paraId="2F8B23BD" w14:textId="178EDD6C" w:rsidR="00600C36" w:rsidRPr="00E4612E" w:rsidRDefault="00000000" w:rsidP="0000186E">
      <w:pPr>
        <w:spacing w:before="225" w:after="225" w:line="264" w:lineRule="auto"/>
        <w:ind w:left="420"/>
        <w:jc w:val="both"/>
        <w:rPr>
          <w:lang w:val="sk-SK"/>
        </w:rPr>
      </w:pPr>
      <w:bookmarkStart w:id="2543" w:name="paragraf-35.odsek-1.pismeno-g.oznacenie"/>
      <w:bookmarkStart w:id="2544" w:name="paragraf-35.odsek-1.pismeno-g"/>
      <w:bookmarkEnd w:id="2541"/>
      <w:r w:rsidRPr="00E4612E">
        <w:rPr>
          <w:rFonts w:ascii="Times New Roman" w:hAnsi="Times New Roman"/>
          <w:lang w:val="sk-SK"/>
        </w:rPr>
        <w:t xml:space="preserve">g) </w:t>
      </w:r>
      <w:bookmarkStart w:id="2545" w:name="paragraf-35.odsek-1.pismeno-g.text"/>
      <w:bookmarkEnd w:id="2543"/>
      <w:r w:rsidRPr="00E4612E">
        <w:rPr>
          <w:rFonts w:ascii="Times New Roman" w:hAnsi="Times New Roman"/>
          <w:lang w:val="sk-SK"/>
        </w:rPr>
        <w:t xml:space="preserve">popis preukázaných kontrolných zistení, vyjadrenia kontrolovaného subjektu ku kontrolným zisteniam; prílohou protokolu sú písomnosti a doklady preukazujúce kontrolné zistenia, </w:t>
      </w:r>
      <w:bookmarkEnd w:id="2545"/>
    </w:p>
    <w:p w14:paraId="2F8B23BE" w14:textId="271B9261" w:rsidR="00600C36" w:rsidRPr="00E4612E" w:rsidRDefault="00000000" w:rsidP="0000186E">
      <w:pPr>
        <w:spacing w:before="225" w:after="225" w:line="264" w:lineRule="auto"/>
        <w:ind w:left="420"/>
        <w:jc w:val="both"/>
        <w:rPr>
          <w:lang w:val="sk-SK"/>
        </w:rPr>
      </w:pPr>
      <w:bookmarkStart w:id="2546" w:name="paragraf-35.odsek-1.pismeno-h.oznacenie"/>
      <w:bookmarkStart w:id="2547" w:name="paragraf-35.odsek-1.pismeno-h"/>
      <w:bookmarkEnd w:id="2544"/>
      <w:r w:rsidRPr="00E4612E">
        <w:rPr>
          <w:rFonts w:ascii="Times New Roman" w:hAnsi="Times New Roman"/>
          <w:lang w:val="sk-SK"/>
        </w:rPr>
        <w:t xml:space="preserve">h) </w:t>
      </w:r>
      <w:bookmarkStart w:id="2548" w:name="paragraf-35.odsek-1.pismeno-h.text"/>
      <w:bookmarkEnd w:id="2546"/>
      <w:r w:rsidRPr="00E4612E">
        <w:rPr>
          <w:rFonts w:ascii="Times New Roman" w:hAnsi="Times New Roman"/>
          <w:lang w:val="sk-SK"/>
        </w:rPr>
        <w:t xml:space="preserve">dátum vypracovania protokolu, </w:t>
      </w:r>
      <w:bookmarkEnd w:id="2548"/>
    </w:p>
    <w:p w14:paraId="2F8B23BF" w14:textId="67CB50D4" w:rsidR="00600C36" w:rsidRPr="00E4612E" w:rsidRDefault="00000000" w:rsidP="0000186E">
      <w:pPr>
        <w:spacing w:before="225" w:after="225" w:line="264" w:lineRule="auto"/>
        <w:ind w:left="420"/>
        <w:jc w:val="both"/>
        <w:rPr>
          <w:lang w:val="sk-SK"/>
        </w:rPr>
      </w:pPr>
      <w:bookmarkStart w:id="2549" w:name="paragraf-35.odsek-1.pismeno-i.oznacenie"/>
      <w:bookmarkStart w:id="2550" w:name="paragraf-35.odsek-1.pismeno-i"/>
      <w:bookmarkEnd w:id="2547"/>
      <w:r w:rsidRPr="00E4612E">
        <w:rPr>
          <w:rFonts w:ascii="Times New Roman" w:hAnsi="Times New Roman"/>
          <w:lang w:val="sk-SK"/>
        </w:rPr>
        <w:t xml:space="preserve">i) </w:t>
      </w:r>
      <w:bookmarkStart w:id="2551" w:name="paragraf-35.odsek-1.pismeno-i.text"/>
      <w:bookmarkEnd w:id="2549"/>
      <w:r w:rsidRPr="00E4612E">
        <w:rPr>
          <w:rFonts w:ascii="Times New Roman" w:hAnsi="Times New Roman"/>
          <w:lang w:val="sk-SK"/>
        </w:rPr>
        <w:t xml:space="preserve">vlastnoručný podpis zamestnancov úradu a prizvaných osôb, ktorí kontrolu vykonali, ak sa protokol odovzdáva v listinnej podobe, </w:t>
      </w:r>
      <w:bookmarkEnd w:id="2551"/>
    </w:p>
    <w:p w14:paraId="2F8B23C0" w14:textId="7DE8BAB1" w:rsidR="00600C36" w:rsidRPr="00E4612E" w:rsidRDefault="00000000" w:rsidP="0000186E">
      <w:pPr>
        <w:spacing w:before="225" w:after="225" w:line="264" w:lineRule="auto"/>
        <w:ind w:left="420"/>
        <w:jc w:val="both"/>
        <w:rPr>
          <w:lang w:val="sk-SK"/>
        </w:rPr>
      </w:pPr>
      <w:bookmarkStart w:id="2552" w:name="paragraf-35.odsek-1.pismeno-j.oznacenie"/>
      <w:bookmarkStart w:id="2553" w:name="paragraf-35.odsek-1.pismeno-j"/>
      <w:bookmarkEnd w:id="2550"/>
      <w:r w:rsidRPr="00E4612E">
        <w:rPr>
          <w:rFonts w:ascii="Times New Roman" w:hAnsi="Times New Roman"/>
          <w:lang w:val="sk-SK"/>
        </w:rPr>
        <w:t xml:space="preserve">j) </w:t>
      </w:r>
      <w:bookmarkStart w:id="2554" w:name="paragraf-35.odsek-1.pismeno-j.text"/>
      <w:bookmarkEnd w:id="2552"/>
      <w:r w:rsidRPr="00E4612E">
        <w:rPr>
          <w:rFonts w:ascii="Times New Roman" w:hAnsi="Times New Roman"/>
          <w:lang w:val="sk-SK"/>
        </w:rPr>
        <w:t xml:space="preserve">podpis zástupcu kontrolovaného subjektu, ktorý bol s protokolom oboznámený, </w:t>
      </w:r>
      <w:bookmarkEnd w:id="2554"/>
    </w:p>
    <w:p w14:paraId="2F8B23C1" w14:textId="644F04CC" w:rsidR="00600C36" w:rsidRPr="00E4612E" w:rsidRDefault="00000000" w:rsidP="0000186E">
      <w:pPr>
        <w:spacing w:before="225" w:after="225" w:line="264" w:lineRule="auto"/>
        <w:ind w:left="420"/>
        <w:jc w:val="both"/>
        <w:rPr>
          <w:lang w:val="sk-SK"/>
        </w:rPr>
      </w:pPr>
      <w:bookmarkStart w:id="2555" w:name="paragraf-35.odsek-1.pismeno-k.oznacenie"/>
      <w:bookmarkStart w:id="2556" w:name="paragraf-35.odsek-1.pismeno-k"/>
      <w:bookmarkEnd w:id="2553"/>
      <w:r w:rsidRPr="00E4612E">
        <w:rPr>
          <w:rFonts w:ascii="Times New Roman" w:hAnsi="Times New Roman"/>
          <w:lang w:val="sk-SK"/>
        </w:rPr>
        <w:t xml:space="preserve">k) </w:t>
      </w:r>
      <w:bookmarkStart w:id="2557" w:name="paragraf-35.odsek-1.pismeno-k.text"/>
      <w:bookmarkEnd w:id="2555"/>
      <w:r w:rsidRPr="00E4612E">
        <w:rPr>
          <w:rFonts w:ascii="Times New Roman" w:hAnsi="Times New Roman"/>
          <w:lang w:val="sk-SK"/>
        </w:rPr>
        <w:t xml:space="preserve">dátum oboznámenia sa s protokolom a lehotu na vyjadrenie kontrolovaného subjektu k protokolu, </w:t>
      </w:r>
      <w:bookmarkEnd w:id="2557"/>
    </w:p>
    <w:p w14:paraId="2F8B23C2" w14:textId="4677E08C" w:rsidR="00600C36" w:rsidRPr="00E4612E" w:rsidRDefault="00000000" w:rsidP="0000186E">
      <w:pPr>
        <w:spacing w:before="225" w:after="225" w:line="264" w:lineRule="auto"/>
        <w:ind w:left="420"/>
        <w:jc w:val="both"/>
        <w:rPr>
          <w:lang w:val="sk-SK"/>
        </w:rPr>
      </w:pPr>
      <w:bookmarkStart w:id="2558" w:name="paragraf-35.odsek-1.pismeno-l.oznacenie"/>
      <w:bookmarkStart w:id="2559" w:name="paragraf-35.odsek-1.pismeno-l"/>
      <w:bookmarkEnd w:id="2556"/>
      <w:r w:rsidRPr="00E4612E">
        <w:rPr>
          <w:rFonts w:ascii="Times New Roman" w:hAnsi="Times New Roman"/>
          <w:lang w:val="sk-SK"/>
        </w:rPr>
        <w:t xml:space="preserve">l) </w:t>
      </w:r>
      <w:bookmarkStart w:id="2560" w:name="paragraf-35.odsek-1.pismeno-l.text"/>
      <w:bookmarkEnd w:id="2558"/>
      <w:r w:rsidRPr="00E4612E">
        <w:rPr>
          <w:rFonts w:ascii="Times New Roman" w:hAnsi="Times New Roman"/>
          <w:lang w:val="sk-SK"/>
        </w:rPr>
        <w:t xml:space="preserve">písomné potvrdenie o prevzatí jedného výtlačku protokolu kontrolovaným subjektom. </w:t>
      </w:r>
      <w:bookmarkEnd w:id="2560"/>
    </w:p>
    <w:p w14:paraId="2F8B23C3" w14:textId="7FEE3DE9" w:rsidR="00600C36" w:rsidRPr="00E4612E" w:rsidRDefault="00000000" w:rsidP="0000186E">
      <w:pPr>
        <w:spacing w:before="225" w:after="225" w:line="264" w:lineRule="auto"/>
        <w:ind w:left="345"/>
        <w:jc w:val="both"/>
        <w:rPr>
          <w:lang w:val="sk-SK"/>
        </w:rPr>
      </w:pPr>
      <w:bookmarkStart w:id="2561" w:name="paragraf-35.odsek-2.oznacenie"/>
      <w:bookmarkStart w:id="2562" w:name="paragraf-35.odsek-2"/>
      <w:bookmarkEnd w:id="2523"/>
      <w:bookmarkEnd w:id="2559"/>
      <w:r w:rsidRPr="00E4612E">
        <w:rPr>
          <w:rFonts w:ascii="Times New Roman" w:hAnsi="Times New Roman"/>
          <w:lang w:val="sk-SK"/>
        </w:rPr>
        <w:t xml:space="preserve">(2) </w:t>
      </w:r>
      <w:bookmarkStart w:id="2563" w:name="paragraf-35.odsek-2.text"/>
      <w:bookmarkEnd w:id="2561"/>
      <w:r w:rsidRPr="00E4612E">
        <w:rPr>
          <w:rFonts w:ascii="Times New Roman" w:hAnsi="Times New Roman"/>
          <w:lang w:val="sk-SK"/>
        </w:rPr>
        <w:t xml:space="preserve">Ak sú proti kontrolným zisteniam podané opodstatnené námietky, zamestnanec úradu vypracuje dodatok k protokolu, ktorý je jeho súčasťou. Na vypracovanie dodatku k protokolu sa primerane vzťahuje odsek 1. </w:t>
      </w:r>
      <w:bookmarkEnd w:id="2563"/>
    </w:p>
    <w:p w14:paraId="2F8B23C4" w14:textId="71CA18CA" w:rsidR="00600C36" w:rsidRPr="00E4612E" w:rsidRDefault="00000000" w:rsidP="0000186E">
      <w:pPr>
        <w:spacing w:after="0" w:line="264" w:lineRule="auto"/>
        <w:ind w:left="345"/>
        <w:jc w:val="both"/>
        <w:rPr>
          <w:lang w:val="sk-SK"/>
        </w:rPr>
      </w:pPr>
      <w:bookmarkStart w:id="2564" w:name="paragraf-35.odsek-3.oznacenie"/>
      <w:bookmarkStart w:id="2565" w:name="paragraf-35.odsek-3"/>
      <w:bookmarkEnd w:id="2562"/>
      <w:r w:rsidRPr="00E4612E">
        <w:rPr>
          <w:rFonts w:ascii="Times New Roman" w:hAnsi="Times New Roman"/>
          <w:lang w:val="sk-SK"/>
        </w:rPr>
        <w:t xml:space="preserve">(3) </w:t>
      </w:r>
      <w:bookmarkStart w:id="2566" w:name="paragraf-35.odsek-3.text"/>
      <w:bookmarkEnd w:id="2564"/>
      <w:r w:rsidRPr="00E4612E">
        <w:rPr>
          <w:rFonts w:ascii="Times New Roman" w:hAnsi="Times New Roman"/>
          <w:lang w:val="sk-SK"/>
        </w:rPr>
        <w:t xml:space="preserve">O prerokovaní protokolu vypracuje zamestnanec úradu zápisnicu, ktorá obsahuje najmä </w:t>
      </w:r>
      <w:bookmarkEnd w:id="2566"/>
    </w:p>
    <w:p w14:paraId="2F8B23C5" w14:textId="7125F50A" w:rsidR="00600C36" w:rsidRPr="00E4612E" w:rsidRDefault="00000000" w:rsidP="0000186E">
      <w:pPr>
        <w:spacing w:before="225" w:after="225" w:line="264" w:lineRule="auto"/>
        <w:ind w:left="420"/>
        <w:jc w:val="both"/>
        <w:rPr>
          <w:lang w:val="sk-SK"/>
        </w:rPr>
      </w:pPr>
      <w:bookmarkStart w:id="2567" w:name="paragraf-35.odsek-3.pismeno-a.oznacenie"/>
      <w:bookmarkStart w:id="2568" w:name="paragraf-35.odsek-3.pismeno-a"/>
      <w:r w:rsidRPr="00E4612E">
        <w:rPr>
          <w:rFonts w:ascii="Times New Roman" w:hAnsi="Times New Roman"/>
          <w:lang w:val="sk-SK"/>
        </w:rPr>
        <w:lastRenderedPageBreak/>
        <w:t xml:space="preserve">a) </w:t>
      </w:r>
      <w:bookmarkStart w:id="2569" w:name="paragraf-35.odsek-3.pismeno-a.text"/>
      <w:bookmarkEnd w:id="2567"/>
      <w:r w:rsidRPr="00E4612E">
        <w:rPr>
          <w:rFonts w:ascii="Times New Roman" w:hAnsi="Times New Roman"/>
          <w:lang w:val="sk-SK"/>
        </w:rPr>
        <w:t xml:space="preserve">dátum oboznámenia kontrolovaného subjektu s protokolom, </w:t>
      </w:r>
      <w:bookmarkEnd w:id="2569"/>
    </w:p>
    <w:p w14:paraId="2F8B23C6" w14:textId="583683FB" w:rsidR="00600C36" w:rsidRPr="00E4612E" w:rsidRDefault="00000000" w:rsidP="0000186E">
      <w:pPr>
        <w:spacing w:before="225" w:after="225" w:line="264" w:lineRule="auto"/>
        <w:ind w:left="420"/>
        <w:jc w:val="both"/>
        <w:rPr>
          <w:lang w:val="sk-SK"/>
        </w:rPr>
      </w:pPr>
      <w:bookmarkStart w:id="2570" w:name="paragraf-35.odsek-3.pismeno-b.oznacenie"/>
      <w:bookmarkStart w:id="2571" w:name="paragraf-35.odsek-3.pismeno-b"/>
      <w:bookmarkEnd w:id="2568"/>
      <w:r w:rsidRPr="00E4612E">
        <w:rPr>
          <w:rFonts w:ascii="Times New Roman" w:hAnsi="Times New Roman"/>
          <w:lang w:val="sk-SK"/>
        </w:rPr>
        <w:t xml:space="preserve">b) </w:t>
      </w:r>
      <w:bookmarkStart w:id="2572" w:name="paragraf-35.odsek-3.pismeno-b.text"/>
      <w:bookmarkEnd w:id="2570"/>
      <w:r w:rsidRPr="00E4612E">
        <w:rPr>
          <w:rFonts w:ascii="Times New Roman" w:hAnsi="Times New Roman"/>
          <w:lang w:val="sk-SK"/>
        </w:rPr>
        <w:t xml:space="preserve">dátum prerokovania protokolu, </w:t>
      </w:r>
      <w:bookmarkEnd w:id="2572"/>
    </w:p>
    <w:p w14:paraId="2F8B23C7" w14:textId="3E721E0F" w:rsidR="00600C36" w:rsidRPr="00E4612E" w:rsidRDefault="00000000" w:rsidP="0000186E">
      <w:pPr>
        <w:spacing w:before="225" w:after="225" w:line="264" w:lineRule="auto"/>
        <w:ind w:left="420"/>
        <w:jc w:val="both"/>
        <w:rPr>
          <w:lang w:val="sk-SK"/>
        </w:rPr>
      </w:pPr>
      <w:bookmarkStart w:id="2573" w:name="paragraf-35.odsek-3.pismeno-c.oznacenie"/>
      <w:bookmarkStart w:id="2574" w:name="paragraf-35.odsek-3.pismeno-c"/>
      <w:bookmarkEnd w:id="2571"/>
      <w:r w:rsidRPr="00E4612E">
        <w:rPr>
          <w:rFonts w:ascii="Times New Roman" w:hAnsi="Times New Roman"/>
          <w:lang w:val="sk-SK"/>
        </w:rPr>
        <w:t xml:space="preserve">c) </w:t>
      </w:r>
      <w:bookmarkStart w:id="2575" w:name="paragraf-35.odsek-3.pismeno-c.text"/>
      <w:bookmarkEnd w:id="2573"/>
      <w:r w:rsidRPr="00E4612E">
        <w:rPr>
          <w:rFonts w:ascii="Times New Roman" w:hAnsi="Times New Roman"/>
          <w:lang w:val="sk-SK"/>
        </w:rPr>
        <w:t xml:space="preserve">mená a priezviská osôb prítomných na prerokovaní protokolu a ich vlastnoručné podpisy, ak sa zápisnica o prerokovaní protokolu odovzdáva v listinnej podobe, </w:t>
      </w:r>
      <w:bookmarkEnd w:id="2575"/>
    </w:p>
    <w:p w14:paraId="2F8B23C8" w14:textId="5DA8210B" w:rsidR="00600C36" w:rsidRPr="00E4612E" w:rsidRDefault="00000000" w:rsidP="0000186E">
      <w:pPr>
        <w:spacing w:before="225" w:after="225" w:line="264" w:lineRule="auto"/>
        <w:ind w:left="420"/>
        <w:jc w:val="both"/>
        <w:rPr>
          <w:lang w:val="sk-SK"/>
        </w:rPr>
      </w:pPr>
      <w:bookmarkStart w:id="2576" w:name="paragraf-35.odsek-3.pismeno-d.oznacenie"/>
      <w:bookmarkStart w:id="2577" w:name="paragraf-35.odsek-3.pismeno-d"/>
      <w:bookmarkEnd w:id="2574"/>
      <w:r w:rsidRPr="00E4612E">
        <w:rPr>
          <w:rFonts w:ascii="Times New Roman" w:hAnsi="Times New Roman"/>
          <w:lang w:val="sk-SK"/>
        </w:rPr>
        <w:t xml:space="preserve">d) </w:t>
      </w:r>
      <w:bookmarkStart w:id="2578" w:name="paragraf-35.odsek-3.pismeno-d.text"/>
      <w:bookmarkEnd w:id="2576"/>
      <w:r w:rsidRPr="00E4612E">
        <w:rPr>
          <w:rFonts w:ascii="Times New Roman" w:hAnsi="Times New Roman"/>
          <w:lang w:val="sk-SK"/>
        </w:rPr>
        <w:t xml:space="preserve">opatrenia uložené úradom na odstránenie a nápravu nedostatkov zistených pri vykonávaní kontroly vrátane lehoty určenej na odstránenie a nápravu nedostatkov zistených pri vykonávaní kontroly, </w:t>
      </w:r>
      <w:bookmarkEnd w:id="2578"/>
    </w:p>
    <w:p w14:paraId="2F8B23C9" w14:textId="1608945E" w:rsidR="00600C36" w:rsidRPr="00E4612E" w:rsidRDefault="00000000" w:rsidP="0000186E">
      <w:pPr>
        <w:spacing w:before="225" w:after="225" w:line="264" w:lineRule="auto"/>
        <w:ind w:left="420"/>
        <w:jc w:val="both"/>
        <w:rPr>
          <w:lang w:val="sk-SK"/>
        </w:rPr>
      </w:pPr>
      <w:bookmarkStart w:id="2579" w:name="paragraf-35.odsek-3.pismeno-e.oznacenie"/>
      <w:bookmarkStart w:id="2580" w:name="paragraf-35.odsek-3.pismeno-e"/>
      <w:bookmarkEnd w:id="2577"/>
      <w:r w:rsidRPr="00E4612E">
        <w:rPr>
          <w:rFonts w:ascii="Times New Roman" w:hAnsi="Times New Roman"/>
          <w:lang w:val="sk-SK"/>
        </w:rPr>
        <w:t xml:space="preserve">e) </w:t>
      </w:r>
      <w:bookmarkStart w:id="2581" w:name="paragraf-35.odsek-3.pismeno-e.text"/>
      <w:bookmarkEnd w:id="2579"/>
      <w:r w:rsidRPr="00E4612E">
        <w:rPr>
          <w:rFonts w:ascii="Times New Roman" w:hAnsi="Times New Roman"/>
          <w:lang w:val="sk-SK"/>
        </w:rPr>
        <w:t xml:space="preserve">potvrdenie kontrolovaného subjektu o vrátení prvopisov dokladov a písomností poskytnutých na vykonanie kontroly. </w:t>
      </w:r>
      <w:bookmarkEnd w:id="2581"/>
    </w:p>
    <w:p w14:paraId="2F8B23CA" w14:textId="623086CE" w:rsidR="00600C36" w:rsidRPr="00E4612E" w:rsidRDefault="00000000" w:rsidP="0000186E">
      <w:pPr>
        <w:spacing w:before="225" w:after="225" w:line="264" w:lineRule="auto"/>
        <w:ind w:left="345"/>
        <w:jc w:val="both"/>
        <w:rPr>
          <w:lang w:val="sk-SK"/>
        </w:rPr>
      </w:pPr>
      <w:bookmarkStart w:id="2582" w:name="paragraf-35.odsek-4.oznacenie"/>
      <w:bookmarkStart w:id="2583" w:name="paragraf-35.odsek-4"/>
      <w:bookmarkEnd w:id="2565"/>
      <w:bookmarkEnd w:id="2580"/>
      <w:r w:rsidRPr="00E4612E">
        <w:rPr>
          <w:rFonts w:ascii="Times New Roman" w:hAnsi="Times New Roman"/>
          <w:lang w:val="sk-SK"/>
        </w:rPr>
        <w:t xml:space="preserve">(4) </w:t>
      </w:r>
      <w:bookmarkStart w:id="2584" w:name="paragraf-35.odsek-4.text"/>
      <w:bookmarkEnd w:id="2582"/>
      <w:r w:rsidRPr="00E4612E">
        <w:rPr>
          <w:rFonts w:ascii="Times New Roman" w:hAnsi="Times New Roman"/>
          <w:lang w:val="sk-SK"/>
        </w:rPr>
        <w:t xml:space="preserve">Záznam o výsledku vykonanej kontroly vypracuje zamestnanec úradu, ak pri výkone kontroly neboli zistené nedostatky, najmä porušenie všeobecne záväzných právnych predpisov a rozhodnutí úradu. Na vypracovanie záznamu sa primerane vzťahuje odsek 1. </w:t>
      </w:r>
      <w:bookmarkEnd w:id="2584"/>
    </w:p>
    <w:p w14:paraId="2F8B23CB" w14:textId="7AB07090" w:rsidR="00600C36" w:rsidRPr="00E4612E" w:rsidRDefault="00000000" w:rsidP="0000186E">
      <w:pPr>
        <w:spacing w:before="225" w:after="225" w:line="264" w:lineRule="auto"/>
        <w:ind w:left="345"/>
        <w:jc w:val="both"/>
        <w:rPr>
          <w:lang w:val="sk-SK"/>
        </w:rPr>
      </w:pPr>
      <w:bookmarkStart w:id="2585" w:name="paragraf-35.odsek-5.oznacenie"/>
      <w:bookmarkStart w:id="2586" w:name="paragraf-35.odsek-5"/>
      <w:bookmarkEnd w:id="2583"/>
      <w:r w:rsidRPr="00E4612E">
        <w:rPr>
          <w:rFonts w:ascii="Times New Roman" w:hAnsi="Times New Roman"/>
          <w:lang w:val="sk-SK"/>
        </w:rPr>
        <w:t xml:space="preserve">(5) </w:t>
      </w:r>
      <w:bookmarkStart w:id="2587" w:name="paragraf-35.odsek-5.text"/>
      <w:bookmarkEnd w:id="2585"/>
      <w:r w:rsidRPr="00E4612E">
        <w:rPr>
          <w:rFonts w:ascii="Times New Roman" w:hAnsi="Times New Roman"/>
          <w:lang w:val="sk-SK"/>
        </w:rPr>
        <w:t xml:space="preserve">Kontrola je skončená prerokovaním protokolu a podpísaním zápisnice o prerokovaní protokolu alebo podpísaním záznamu kontrolovaným subjektom. Pri ukončení kontroly elektronicky je kontrola skončená doručením doručenky o prevzatí protokolu a následne zápisnice o prerokovaní protokolu alebo doručením doručenky o prevzatí záznamu. Protokol sa považuje za prerokovaný aj vtedy, ak sa kontrolovaný subjekt odmietne oboznámiť s protokolom, nedostaví sa na prerokovanie protokolu bez predchádzajúceho písomného informovania úradu alebo sa vyhýba prerokovaniu protokolu, odmietne sa k nemu písomne vyjadriť alebo odmietne podpísať zápisnicu o prerokovaní protokolu. Túto skutočnosť vyznačí zamestnanec úradu v zápisnici o prerokovaní protokolu. </w:t>
      </w:r>
      <w:bookmarkEnd w:id="2587"/>
    </w:p>
    <w:p w14:paraId="2F8B23CC" w14:textId="5DDB3B72" w:rsidR="00600C36" w:rsidRPr="00E4612E" w:rsidRDefault="00000000" w:rsidP="0000186E">
      <w:pPr>
        <w:spacing w:before="225" w:after="225" w:line="264" w:lineRule="auto"/>
        <w:ind w:left="345"/>
        <w:jc w:val="both"/>
        <w:rPr>
          <w:lang w:val="sk-SK"/>
        </w:rPr>
      </w:pPr>
      <w:bookmarkStart w:id="2588" w:name="paragraf-35.odsek-6.oznacenie"/>
      <w:bookmarkStart w:id="2589" w:name="paragraf-35.odsek-6"/>
      <w:bookmarkEnd w:id="2586"/>
      <w:r w:rsidRPr="00E4612E">
        <w:rPr>
          <w:rFonts w:ascii="Times New Roman" w:hAnsi="Times New Roman"/>
          <w:lang w:val="sk-SK"/>
        </w:rPr>
        <w:t xml:space="preserve">(6) </w:t>
      </w:r>
      <w:bookmarkStart w:id="2590" w:name="paragraf-35.odsek-6.text"/>
      <w:bookmarkEnd w:id="2588"/>
      <w:r w:rsidRPr="00E4612E">
        <w:rPr>
          <w:rFonts w:ascii="Times New Roman" w:hAnsi="Times New Roman"/>
          <w:lang w:val="sk-SK"/>
        </w:rPr>
        <w:t xml:space="preserve">Ak úrad pri kontrole zistí nedostatky, najmä porušenie všeobecne záväzných právnych predpisov, ktorých riešenie patrí do kompetencie iných orgánov, upozorní na tieto nedostatky príslušné orgány. </w:t>
      </w:r>
      <w:bookmarkEnd w:id="2590"/>
    </w:p>
    <w:p w14:paraId="2F8B23CD" w14:textId="7BCC7F7B" w:rsidR="00600C36" w:rsidRPr="00E4612E" w:rsidRDefault="00000000" w:rsidP="003F5EC6">
      <w:pPr>
        <w:spacing w:before="225" w:after="225" w:line="264" w:lineRule="auto"/>
        <w:ind w:left="270"/>
        <w:jc w:val="center"/>
        <w:rPr>
          <w:lang w:val="sk-SK"/>
        </w:rPr>
      </w:pPr>
      <w:bookmarkStart w:id="2591" w:name="paragraf-36.oznacenie"/>
      <w:bookmarkStart w:id="2592" w:name="paragraf-36"/>
      <w:bookmarkEnd w:id="2520"/>
      <w:bookmarkEnd w:id="2589"/>
      <w:r w:rsidRPr="00E4612E">
        <w:rPr>
          <w:rFonts w:ascii="Times New Roman" w:hAnsi="Times New Roman"/>
          <w:b/>
          <w:lang w:val="sk-SK"/>
        </w:rPr>
        <w:t>§ 36</w:t>
      </w:r>
    </w:p>
    <w:p w14:paraId="2F8B23CE" w14:textId="5061EC73" w:rsidR="00600C36" w:rsidRPr="00E4612E" w:rsidRDefault="00000000" w:rsidP="003F5EC6">
      <w:pPr>
        <w:spacing w:before="225" w:after="225" w:line="264" w:lineRule="auto"/>
        <w:ind w:left="270"/>
        <w:jc w:val="center"/>
        <w:rPr>
          <w:lang w:val="sk-SK"/>
        </w:rPr>
      </w:pPr>
      <w:bookmarkStart w:id="2593" w:name="paragraf-36.nadpis"/>
      <w:bookmarkEnd w:id="2591"/>
      <w:r w:rsidRPr="00E4612E">
        <w:rPr>
          <w:rFonts w:ascii="Times New Roman" w:hAnsi="Times New Roman"/>
          <w:b/>
          <w:lang w:val="sk-SK"/>
        </w:rPr>
        <w:t>Správne delikty</w:t>
      </w:r>
    </w:p>
    <w:p w14:paraId="2F8B23CF" w14:textId="0311F91A" w:rsidR="00600C36" w:rsidRPr="00E4612E" w:rsidRDefault="00000000" w:rsidP="0000186E">
      <w:pPr>
        <w:spacing w:after="0" w:line="264" w:lineRule="auto"/>
        <w:ind w:left="345"/>
        <w:jc w:val="both"/>
        <w:rPr>
          <w:lang w:val="sk-SK"/>
        </w:rPr>
      </w:pPr>
      <w:bookmarkStart w:id="2594" w:name="paragraf-36.odsek-1.oznacenie"/>
      <w:bookmarkStart w:id="2595" w:name="paragraf-36.odsek-1"/>
      <w:bookmarkEnd w:id="2593"/>
      <w:r w:rsidRPr="00E4612E">
        <w:rPr>
          <w:rFonts w:ascii="Times New Roman" w:hAnsi="Times New Roman"/>
          <w:lang w:val="sk-SK"/>
        </w:rPr>
        <w:t xml:space="preserve">(1) </w:t>
      </w:r>
      <w:bookmarkStart w:id="2596" w:name="paragraf-36.odsek-1.text"/>
      <w:bookmarkEnd w:id="2594"/>
      <w:r w:rsidRPr="00E4612E">
        <w:rPr>
          <w:rFonts w:ascii="Times New Roman" w:hAnsi="Times New Roman"/>
          <w:lang w:val="sk-SK"/>
        </w:rPr>
        <w:t xml:space="preserve">Správneho deliktu podľa tohto zákona sa regulovaný subjekt dopustí, ak </w:t>
      </w:r>
      <w:bookmarkEnd w:id="2596"/>
    </w:p>
    <w:p w14:paraId="2F8B23D0" w14:textId="638DFAAA" w:rsidR="00600C36" w:rsidRPr="00E4612E" w:rsidRDefault="00000000" w:rsidP="0000186E">
      <w:pPr>
        <w:spacing w:before="225" w:after="225" w:line="264" w:lineRule="auto"/>
        <w:ind w:left="420"/>
        <w:jc w:val="both"/>
        <w:rPr>
          <w:lang w:val="sk-SK"/>
        </w:rPr>
      </w:pPr>
      <w:bookmarkStart w:id="2597" w:name="paragraf-36.odsek-1.pismeno-a.oznacenie"/>
      <w:bookmarkStart w:id="2598" w:name="paragraf-36.odsek-1.pismeno-a"/>
      <w:r w:rsidRPr="00E4612E">
        <w:rPr>
          <w:rFonts w:ascii="Times New Roman" w:hAnsi="Times New Roman"/>
          <w:lang w:val="sk-SK"/>
        </w:rPr>
        <w:t xml:space="preserve">a) </w:t>
      </w:r>
      <w:bookmarkEnd w:id="2597"/>
      <w:r w:rsidRPr="00E4612E">
        <w:rPr>
          <w:rFonts w:ascii="Times New Roman" w:hAnsi="Times New Roman"/>
          <w:lang w:val="sk-SK"/>
        </w:rPr>
        <w:t xml:space="preserve">nevykoná v určenej lehote opatrenia uložené úradom podľa </w:t>
      </w:r>
      <w:hyperlink w:anchor="paragraf-9.odsek-1.pismeno-e">
        <w:r w:rsidR="00600C36" w:rsidRPr="00E4612E">
          <w:rPr>
            <w:rFonts w:ascii="Times New Roman" w:hAnsi="Times New Roman"/>
            <w:lang w:val="sk-SK"/>
          </w:rPr>
          <w:t>§ 9 ods. 1 písm. e)</w:t>
        </w:r>
      </w:hyperlink>
      <w:bookmarkStart w:id="2599" w:name="paragraf-36.odsek-1.pismeno-a.text"/>
      <w:r w:rsidRPr="00E4612E">
        <w:rPr>
          <w:rFonts w:ascii="Times New Roman" w:hAnsi="Times New Roman"/>
          <w:lang w:val="sk-SK"/>
        </w:rPr>
        <w:t xml:space="preserve">, </w:t>
      </w:r>
      <w:bookmarkEnd w:id="2599"/>
    </w:p>
    <w:p w14:paraId="2F8B23D1" w14:textId="58D629A5" w:rsidR="00600C36" w:rsidRPr="00E4612E" w:rsidRDefault="00000000" w:rsidP="0000186E">
      <w:pPr>
        <w:spacing w:before="225" w:after="225" w:line="264" w:lineRule="auto"/>
        <w:ind w:left="420"/>
        <w:jc w:val="both"/>
        <w:rPr>
          <w:lang w:val="sk-SK"/>
        </w:rPr>
      </w:pPr>
      <w:bookmarkStart w:id="2600" w:name="paragraf-36.odsek-1.pismeno-b.oznacenie"/>
      <w:bookmarkStart w:id="2601" w:name="paragraf-36.odsek-1.pismeno-b"/>
      <w:bookmarkEnd w:id="2598"/>
      <w:r w:rsidRPr="00E4612E">
        <w:rPr>
          <w:rFonts w:ascii="Times New Roman" w:hAnsi="Times New Roman"/>
          <w:lang w:val="sk-SK"/>
        </w:rPr>
        <w:t xml:space="preserve">b) </w:t>
      </w:r>
      <w:bookmarkEnd w:id="2600"/>
      <w:r w:rsidRPr="00E4612E">
        <w:rPr>
          <w:rFonts w:ascii="Times New Roman" w:hAnsi="Times New Roman"/>
          <w:lang w:val="sk-SK"/>
        </w:rPr>
        <w:t xml:space="preserve">nepredloží návrh ceny v lehote podľa </w:t>
      </w:r>
      <w:hyperlink w:anchor="paragraf-14.odsek-5">
        <w:r w:rsidR="00600C36" w:rsidRPr="00E4612E">
          <w:rPr>
            <w:rFonts w:ascii="Times New Roman" w:hAnsi="Times New Roman"/>
            <w:lang w:val="sk-SK"/>
          </w:rPr>
          <w:t>§ 14 ods. 5 až 7</w:t>
        </w:r>
      </w:hyperlink>
      <w:r w:rsidRPr="00E4612E">
        <w:rPr>
          <w:rFonts w:ascii="Times New Roman" w:hAnsi="Times New Roman"/>
          <w:lang w:val="sk-SK"/>
        </w:rPr>
        <w:t xml:space="preserve"> alebo </w:t>
      </w:r>
      <w:hyperlink w:anchor="paragraf-14.odsek-14">
        <w:r w:rsidR="00600C36" w:rsidRPr="00E4612E">
          <w:rPr>
            <w:rFonts w:ascii="Times New Roman" w:hAnsi="Times New Roman"/>
            <w:lang w:val="sk-SK"/>
          </w:rPr>
          <w:t>1</w:t>
        </w:r>
      </w:hyperlink>
      <w:bookmarkStart w:id="2602" w:name="paragraf-36.odsek-1.pismeno-b.text"/>
      <w:r w:rsidRPr="00E4612E">
        <w:rPr>
          <w:rFonts w:ascii="Times New Roman" w:hAnsi="Times New Roman"/>
          <w:lang w:val="sk-SK"/>
        </w:rPr>
        <w:t xml:space="preserve">4, </w:t>
      </w:r>
      <w:bookmarkEnd w:id="2602"/>
    </w:p>
    <w:p w14:paraId="2F8B23D2" w14:textId="2B088046" w:rsidR="00600C36" w:rsidRPr="00E4612E" w:rsidRDefault="00000000" w:rsidP="0000186E">
      <w:pPr>
        <w:spacing w:before="225" w:after="225" w:line="264" w:lineRule="auto"/>
        <w:ind w:left="420"/>
        <w:jc w:val="both"/>
        <w:rPr>
          <w:lang w:val="sk-SK"/>
        </w:rPr>
      </w:pPr>
      <w:bookmarkStart w:id="2603" w:name="paragraf-36.odsek-1.pismeno-c.oznacenie"/>
      <w:bookmarkStart w:id="2604" w:name="paragraf-36.odsek-1.pismeno-c"/>
      <w:bookmarkEnd w:id="2601"/>
      <w:r w:rsidRPr="00E4612E">
        <w:rPr>
          <w:rFonts w:ascii="Times New Roman" w:hAnsi="Times New Roman"/>
          <w:lang w:val="sk-SK"/>
        </w:rPr>
        <w:t xml:space="preserve">c) </w:t>
      </w:r>
      <w:bookmarkEnd w:id="2603"/>
      <w:r w:rsidRPr="00E4612E">
        <w:rPr>
          <w:rFonts w:ascii="Times New Roman" w:hAnsi="Times New Roman"/>
          <w:lang w:val="sk-SK"/>
        </w:rPr>
        <w:t xml:space="preserve">nepredloží návrh ceny na schválenie podľa </w:t>
      </w:r>
      <w:hyperlink w:anchor="paragraf-44.odsek-2">
        <w:r w:rsidR="00600C36" w:rsidRPr="00E4612E">
          <w:rPr>
            <w:rFonts w:ascii="Times New Roman" w:hAnsi="Times New Roman"/>
            <w:lang w:val="sk-SK"/>
          </w:rPr>
          <w:t>§ 44 ods. 2</w:t>
        </w:r>
      </w:hyperlink>
      <w:bookmarkStart w:id="2605" w:name="paragraf-36.odsek-1.pismeno-c.text"/>
      <w:r w:rsidRPr="00E4612E">
        <w:rPr>
          <w:rFonts w:ascii="Times New Roman" w:hAnsi="Times New Roman"/>
          <w:lang w:val="sk-SK"/>
        </w:rPr>
        <w:t xml:space="preserve">, </w:t>
      </w:r>
      <w:bookmarkEnd w:id="2605"/>
    </w:p>
    <w:p w14:paraId="2F8B23D3" w14:textId="002DD566" w:rsidR="00600C36" w:rsidRPr="00E4612E" w:rsidRDefault="00000000" w:rsidP="0000186E">
      <w:pPr>
        <w:spacing w:before="225" w:after="225" w:line="264" w:lineRule="auto"/>
        <w:ind w:left="420"/>
        <w:jc w:val="both"/>
        <w:rPr>
          <w:lang w:val="sk-SK"/>
        </w:rPr>
      </w:pPr>
      <w:bookmarkStart w:id="2606" w:name="paragraf-36.odsek-1.pismeno-d.oznacenie"/>
      <w:bookmarkStart w:id="2607" w:name="paragraf-36.odsek-1.pismeno-d"/>
      <w:bookmarkEnd w:id="2604"/>
      <w:r w:rsidRPr="00E4612E">
        <w:rPr>
          <w:rFonts w:ascii="Times New Roman" w:hAnsi="Times New Roman"/>
          <w:lang w:val="sk-SK"/>
        </w:rPr>
        <w:t xml:space="preserve">d) </w:t>
      </w:r>
      <w:bookmarkEnd w:id="2606"/>
      <w:r w:rsidRPr="00E4612E">
        <w:rPr>
          <w:rFonts w:ascii="Times New Roman" w:hAnsi="Times New Roman"/>
          <w:lang w:val="sk-SK"/>
        </w:rPr>
        <w:t xml:space="preserve">neoznámi úradu cenu podľa </w:t>
      </w:r>
      <w:hyperlink w:anchor="paragraf-14.odsek-8">
        <w:r w:rsidR="00600C36" w:rsidRPr="00E4612E">
          <w:rPr>
            <w:rFonts w:ascii="Times New Roman" w:hAnsi="Times New Roman"/>
            <w:lang w:val="sk-SK"/>
          </w:rPr>
          <w:t>§ 14 ods. 8</w:t>
        </w:r>
      </w:hyperlink>
      <w:bookmarkStart w:id="2608" w:name="paragraf-36.odsek-1.pismeno-d.text"/>
      <w:r w:rsidRPr="00E4612E">
        <w:rPr>
          <w:rFonts w:ascii="Times New Roman" w:hAnsi="Times New Roman"/>
          <w:lang w:val="sk-SK"/>
        </w:rPr>
        <w:t xml:space="preserve">, </w:t>
      </w:r>
      <w:bookmarkEnd w:id="2608"/>
    </w:p>
    <w:p w14:paraId="2F8B23D4" w14:textId="796066F8" w:rsidR="00600C36" w:rsidRPr="00E4612E" w:rsidRDefault="00000000" w:rsidP="0000186E">
      <w:pPr>
        <w:spacing w:before="225" w:after="225" w:line="264" w:lineRule="auto"/>
        <w:ind w:left="420"/>
        <w:jc w:val="both"/>
        <w:rPr>
          <w:lang w:val="sk-SK"/>
        </w:rPr>
      </w:pPr>
      <w:bookmarkStart w:id="2609" w:name="paragraf-36.odsek-1.pismeno-e.oznacenie"/>
      <w:bookmarkStart w:id="2610" w:name="paragraf-36.odsek-1.pismeno-e"/>
      <w:bookmarkEnd w:id="2607"/>
      <w:r w:rsidRPr="00E4612E">
        <w:rPr>
          <w:rFonts w:ascii="Times New Roman" w:hAnsi="Times New Roman"/>
          <w:lang w:val="sk-SK"/>
        </w:rPr>
        <w:t xml:space="preserve">e) </w:t>
      </w:r>
      <w:bookmarkEnd w:id="2609"/>
      <w:r w:rsidRPr="00E4612E">
        <w:rPr>
          <w:rFonts w:ascii="Times New Roman" w:hAnsi="Times New Roman"/>
          <w:lang w:val="sk-SK"/>
        </w:rPr>
        <w:t xml:space="preserve">nepredloží návrh prevádzkového poriadku alebo jeho zmeny na schválenie úradu alebo neoznámi úradu prevzatie vzorového prevádzkového poriadku podľa </w:t>
      </w:r>
      <w:hyperlink w:anchor="paragraf-15.odsek-6">
        <w:r w:rsidR="00600C36" w:rsidRPr="00E4612E">
          <w:rPr>
            <w:rFonts w:ascii="Times New Roman" w:hAnsi="Times New Roman"/>
            <w:lang w:val="sk-SK"/>
          </w:rPr>
          <w:t>§ 15 ods. 6</w:t>
        </w:r>
      </w:hyperlink>
      <w:bookmarkStart w:id="2611" w:name="paragraf-36.odsek-1.pismeno-e.text"/>
      <w:r w:rsidRPr="00E4612E">
        <w:rPr>
          <w:rFonts w:ascii="Times New Roman" w:hAnsi="Times New Roman"/>
          <w:lang w:val="sk-SK"/>
        </w:rPr>
        <w:t xml:space="preserve">, </w:t>
      </w:r>
      <w:bookmarkEnd w:id="2611"/>
    </w:p>
    <w:p w14:paraId="2F8B23D5" w14:textId="025B2BCA" w:rsidR="00600C36" w:rsidRPr="00E4612E" w:rsidRDefault="00000000" w:rsidP="0000186E">
      <w:pPr>
        <w:spacing w:before="225" w:after="225" w:line="264" w:lineRule="auto"/>
        <w:ind w:left="420"/>
        <w:jc w:val="both"/>
        <w:rPr>
          <w:lang w:val="sk-SK"/>
        </w:rPr>
      </w:pPr>
      <w:bookmarkStart w:id="2612" w:name="paragraf-36.odsek-1.pismeno-f.oznacenie"/>
      <w:bookmarkStart w:id="2613" w:name="paragraf-36.odsek-1.pismeno-f"/>
      <w:bookmarkEnd w:id="2610"/>
      <w:r w:rsidRPr="00E4612E">
        <w:rPr>
          <w:rFonts w:ascii="Times New Roman" w:hAnsi="Times New Roman"/>
          <w:lang w:val="sk-SK"/>
        </w:rPr>
        <w:t xml:space="preserve">f) </w:t>
      </w:r>
      <w:bookmarkStart w:id="2614" w:name="paragraf-36.odsek-1.pismeno-f.text"/>
      <w:bookmarkEnd w:id="2612"/>
      <w:r w:rsidRPr="00E4612E">
        <w:rPr>
          <w:rFonts w:ascii="Times New Roman" w:hAnsi="Times New Roman"/>
          <w:lang w:val="sk-SK"/>
        </w:rPr>
        <w:t xml:space="preserve">neeviduje, nevyhodnocuje alebo nezverejňuje údaje o štandardoch kvality, podania a doklady súvisiace s jednotlivými vyhodnocovanými udalosťami štandardov kvality uvedenými vo vyhodnotení štandardov kvality alebo ich na požiadanie nepredloží úradu, </w:t>
      </w:r>
      <w:bookmarkEnd w:id="2614"/>
    </w:p>
    <w:p w14:paraId="2F8B23D6" w14:textId="7EAB9143" w:rsidR="00600C36" w:rsidRPr="00E4612E" w:rsidRDefault="00000000" w:rsidP="0000186E">
      <w:pPr>
        <w:spacing w:before="225" w:after="225" w:line="264" w:lineRule="auto"/>
        <w:ind w:left="420"/>
        <w:jc w:val="both"/>
        <w:rPr>
          <w:lang w:val="sk-SK"/>
        </w:rPr>
      </w:pPr>
      <w:bookmarkStart w:id="2615" w:name="paragraf-36.odsek-1.pismeno-g.oznacenie"/>
      <w:bookmarkStart w:id="2616" w:name="paragraf-36.odsek-1.pismeno-g"/>
      <w:bookmarkEnd w:id="2613"/>
      <w:r w:rsidRPr="00E4612E">
        <w:rPr>
          <w:rFonts w:ascii="Times New Roman" w:hAnsi="Times New Roman"/>
          <w:lang w:val="sk-SK"/>
        </w:rPr>
        <w:lastRenderedPageBreak/>
        <w:t xml:space="preserve">g) </w:t>
      </w:r>
      <w:bookmarkStart w:id="2617" w:name="paragraf-36.odsek-1.pismeno-g.text"/>
      <w:bookmarkEnd w:id="2615"/>
      <w:r w:rsidRPr="00E4612E">
        <w:rPr>
          <w:rFonts w:ascii="Times New Roman" w:hAnsi="Times New Roman"/>
          <w:lang w:val="sk-SK"/>
        </w:rPr>
        <w:t xml:space="preserve">nezverejňuje na svojom webovom sídle úplné a pravdivé informácie o právach a povinnostiach svojich odberateľov, </w:t>
      </w:r>
      <w:bookmarkEnd w:id="2617"/>
    </w:p>
    <w:p w14:paraId="2F8B23D7" w14:textId="16F0AFFB" w:rsidR="00600C36" w:rsidRPr="00E4612E" w:rsidRDefault="00000000" w:rsidP="0000186E">
      <w:pPr>
        <w:spacing w:before="225" w:after="225" w:line="264" w:lineRule="auto"/>
        <w:ind w:left="420"/>
        <w:jc w:val="both"/>
        <w:rPr>
          <w:lang w:val="sk-SK"/>
        </w:rPr>
      </w:pPr>
      <w:bookmarkStart w:id="2618" w:name="paragraf-36.odsek-1.pismeno-h.oznacenie"/>
      <w:bookmarkStart w:id="2619" w:name="paragraf-36.odsek-1.pismeno-h"/>
      <w:bookmarkEnd w:id="2616"/>
      <w:r w:rsidRPr="00E4612E">
        <w:rPr>
          <w:rFonts w:ascii="Times New Roman" w:hAnsi="Times New Roman"/>
          <w:lang w:val="sk-SK"/>
        </w:rPr>
        <w:t xml:space="preserve">h) </w:t>
      </w:r>
      <w:bookmarkStart w:id="2620" w:name="paragraf-36.odsek-1.pismeno-h.text"/>
      <w:bookmarkEnd w:id="2618"/>
      <w:r w:rsidRPr="00E4612E">
        <w:rPr>
          <w:rFonts w:ascii="Times New Roman" w:hAnsi="Times New Roman"/>
          <w:lang w:val="sk-SK"/>
        </w:rPr>
        <w:t xml:space="preserve">neeviduje podania súvisiace s nedodržaním štandardov kvality, </w:t>
      </w:r>
      <w:bookmarkEnd w:id="2620"/>
    </w:p>
    <w:p w14:paraId="2F8B23D8" w14:textId="2A9BE54F" w:rsidR="00600C36" w:rsidRPr="00E4612E" w:rsidRDefault="00000000" w:rsidP="0000186E">
      <w:pPr>
        <w:spacing w:before="225" w:after="225" w:line="264" w:lineRule="auto"/>
        <w:ind w:left="420"/>
        <w:jc w:val="both"/>
        <w:rPr>
          <w:lang w:val="sk-SK"/>
        </w:rPr>
      </w:pPr>
      <w:bookmarkStart w:id="2621" w:name="paragraf-36.odsek-1.pismeno-i.oznacenie"/>
      <w:bookmarkStart w:id="2622" w:name="paragraf-36.odsek-1.pismeno-i"/>
      <w:bookmarkEnd w:id="2619"/>
      <w:r w:rsidRPr="00E4612E">
        <w:rPr>
          <w:rFonts w:ascii="Times New Roman" w:hAnsi="Times New Roman"/>
          <w:lang w:val="sk-SK"/>
        </w:rPr>
        <w:t xml:space="preserve">i) </w:t>
      </w:r>
      <w:bookmarkStart w:id="2623" w:name="paragraf-36.odsek-1.pismeno-i.text"/>
      <w:bookmarkEnd w:id="2621"/>
      <w:r w:rsidRPr="00E4612E">
        <w:rPr>
          <w:rFonts w:ascii="Times New Roman" w:hAnsi="Times New Roman"/>
          <w:lang w:val="sk-SK"/>
        </w:rPr>
        <w:t xml:space="preserve">nearchivuje údaje o štandardoch kvality po dobu piatich rokov, </w:t>
      </w:r>
      <w:bookmarkEnd w:id="2623"/>
    </w:p>
    <w:p w14:paraId="2F8B23D9" w14:textId="39B8D939" w:rsidR="00600C36" w:rsidRPr="00E4612E" w:rsidRDefault="00000000" w:rsidP="0000186E">
      <w:pPr>
        <w:spacing w:before="225" w:after="225" w:line="264" w:lineRule="auto"/>
        <w:ind w:left="420"/>
        <w:jc w:val="both"/>
        <w:rPr>
          <w:lang w:val="sk-SK"/>
        </w:rPr>
      </w:pPr>
      <w:bookmarkStart w:id="2624" w:name="paragraf-36.odsek-1.pismeno-j.oznacenie"/>
      <w:bookmarkStart w:id="2625" w:name="paragraf-36.odsek-1.pismeno-j"/>
      <w:bookmarkEnd w:id="2622"/>
      <w:r w:rsidRPr="00E4612E">
        <w:rPr>
          <w:rFonts w:ascii="Times New Roman" w:hAnsi="Times New Roman"/>
          <w:lang w:val="sk-SK"/>
        </w:rPr>
        <w:t xml:space="preserve">j) </w:t>
      </w:r>
      <w:bookmarkStart w:id="2626" w:name="paragraf-36.odsek-1.pismeno-j.text"/>
      <w:bookmarkEnd w:id="2624"/>
      <w:r w:rsidRPr="00E4612E">
        <w:rPr>
          <w:rFonts w:ascii="Times New Roman" w:hAnsi="Times New Roman"/>
          <w:lang w:val="sk-SK"/>
        </w:rPr>
        <w:t xml:space="preserve">nezaslal do konca februára úradu prehľad o vyplatených kompenzačných platbách za predchádzajúci kalendárny rok, </w:t>
      </w:r>
      <w:bookmarkEnd w:id="2626"/>
    </w:p>
    <w:p w14:paraId="2F8B23DA" w14:textId="03722B2A" w:rsidR="00600C36" w:rsidRPr="00E4612E" w:rsidRDefault="00000000" w:rsidP="0000186E">
      <w:pPr>
        <w:spacing w:before="225" w:after="225" w:line="264" w:lineRule="auto"/>
        <w:ind w:left="420"/>
        <w:jc w:val="both"/>
        <w:rPr>
          <w:lang w:val="sk-SK"/>
        </w:rPr>
      </w:pPr>
      <w:bookmarkStart w:id="2627" w:name="paragraf-36.odsek-1.pismeno-k.oznacenie"/>
      <w:bookmarkStart w:id="2628" w:name="paragraf-36.odsek-1.pismeno-k"/>
      <w:bookmarkEnd w:id="2625"/>
      <w:r w:rsidRPr="00E4612E">
        <w:rPr>
          <w:rFonts w:ascii="Times New Roman" w:hAnsi="Times New Roman"/>
          <w:lang w:val="sk-SK"/>
        </w:rPr>
        <w:t xml:space="preserve">k) </w:t>
      </w:r>
      <w:bookmarkEnd w:id="2627"/>
      <w:r w:rsidRPr="00E4612E">
        <w:rPr>
          <w:rFonts w:ascii="Times New Roman" w:hAnsi="Times New Roman"/>
          <w:lang w:val="sk-SK"/>
        </w:rPr>
        <w:t xml:space="preserve">nespĺňa požadovanú úroveň štandardov kvality podľa </w:t>
      </w:r>
      <w:hyperlink w:anchor="paragraf-22.odsek-4.pismeno-g">
        <w:r w:rsidR="00600C36" w:rsidRPr="00E4612E">
          <w:rPr>
            <w:rFonts w:ascii="Times New Roman" w:hAnsi="Times New Roman"/>
            <w:lang w:val="sk-SK"/>
          </w:rPr>
          <w:t>§ 22 ods. 4 písm. g)</w:t>
        </w:r>
      </w:hyperlink>
      <w:bookmarkStart w:id="2629" w:name="paragraf-36.odsek-1.pismeno-k.text"/>
      <w:r w:rsidRPr="00E4612E">
        <w:rPr>
          <w:rFonts w:ascii="Times New Roman" w:hAnsi="Times New Roman"/>
          <w:lang w:val="sk-SK"/>
        </w:rPr>
        <w:t xml:space="preserve">, </w:t>
      </w:r>
      <w:bookmarkEnd w:id="2629"/>
    </w:p>
    <w:p w14:paraId="2F8B23DB" w14:textId="4DEE9A5C" w:rsidR="00600C36" w:rsidRPr="00E4612E" w:rsidRDefault="00000000" w:rsidP="0000186E">
      <w:pPr>
        <w:spacing w:before="225" w:after="225" w:line="264" w:lineRule="auto"/>
        <w:ind w:left="420"/>
        <w:jc w:val="both"/>
        <w:rPr>
          <w:lang w:val="sk-SK"/>
        </w:rPr>
      </w:pPr>
      <w:bookmarkStart w:id="2630" w:name="paragraf-36.odsek-1.pismeno-l.oznacenie"/>
      <w:bookmarkStart w:id="2631" w:name="paragraf-36.odsek-1.pismeno-l"/>
      <w:bookmarkEnd w:id="2628"/>
      <w:r w:rsidRPr="00E4612E">
        <w:rPr>
          <w:rFonts w:ascii="Times New Roman" w:hAnsi="Times New Roman"/>
          <w:lang w:val="sk-SK"/>
        </w:rPr>
        <w:t xml:space="preserve">l) </w:t>
      </w:r>
      <w:bookmarkEnd w:id="2630"/>
      <w:r w:rsidRPr="00E4612E">
        <w:rPr>
          <w:rFonts w:ascii="Times New Roman" w:hAnsi="Times New Roman"/>
          <w:lang w:val="sk-SK"/>
        </w:rPr>
        <w:t xml:space="preserve">nepredloží úradu vyhodnotenie štandardov kvality podľa </w:t>
      </w:r>
      <w:hyperlink w:anchor="paragraf-22.odsek-4.pismeno-h">
        <w:r w:rsidR="00600C36" w:rsidRPr="00E4612E">
          <w:rPr>
            <w:rFonts w:ascii="Times New Roman" w:hAnsi="Times New Roman"/>
            <w:lang w:val="sk-SK"/>
          </w:rPr>
          <w:t>§ 22 ods. 4 písm. h)</w:t>
        </w:r>
      </w:hyperlink>
      <w:bookmarkStart w:id="2632" w:name="paragraf-36.odsek-1.pismeno-l.text"/>
      <w:r w:rsidRPr="00E4612E">
        <w:rPr>
          <w:rFonts w:ascii="Times New Roman" w:hAnsi="Times New Roman"/>
          <w:lang w:val="sk-SK"/>
        </w:rPr>
        <w:t xml:space="preserve"> alebo toto vyhodnotenie nezverejní na svojom webovom sídle alebo iným obvyklým spôsobom, ak regulovaný subjekt nemá zriadené webové sídlo, </w:t>
      </w:r>
      <w:bookmarkEnd w:id="2632"/>
    </w:p>
    <w:p w14:paraId="2F8B23DC" w14:textId="55A4ACCA" w:rsidR="00600C36" w:rsidRPr="00E4612E" w:rsidRDefault="00000000" w:rsidP="0000186E">
      <w:pPr>
        <w:spacing w:before="225" w:after="225" w:line="264" w:lineRule="auto"/>
        <w:ind w:left="420"/>
        <w:jc w:val="both"/>
        <w:rPr>
          <w:lang w:val="sk-SK"/>
        </w:rPr>
      </w:pPr>
      <w:bookmarkStart w:id="2633" w:name="paragraf-36.odsek-1.pismeno-m.oznacenie"/>
      <w:bookmarkStart w:id="2634" w:name="paragraf-36.odsek-1.pismeno-m"/>
      <w:bookmarkEnd w:id="2631"/>
      <w:r w:rsidRPr="00E4612E">
        <w:rPr>
          <w:rFonts w:ascii="Times New Roman" w:hAnsi="Times New Roman"/>
          <w:lang w:val="sk-SK"/>
        </w:rPr>
        <w:t xml:space="preserve">m) </w:t>
      </w:r>
      <w:bookmarkEnd w:id="2633"/>
      <w:r w:rsidRPr="00E4612E">
        <w:rPr>
          <w:rFonts w:ascii="Times New Roman" w:hAnsi="Times New Roman"/>
          <w:lang w:val="sk-SK"/>
        </w:rPr>
        <w:t xml:space="preserve">neuhradí svojmu odberateľovi kompenzačnú platbu podľa </w:t>
      </w:r>
      <w:hyperlink w:anchor="paragraf-22.odsek-5">
        <w:r w:rsidR="00600C36" w:rsidRPr="00E4612E">
          <w:rPr>
            <w:rFonts w:ascii="Times New Roman" w:hAnsi="Times New Roman"/>
            <w:lang w:val="sk-SK"/>
          </w:rPr>
          <w:t>§ 22 ods. 5</w:t>
        </w:r>
      </w:hyperlink>
      <w:bookmarkStart w:id="2635" w:name="paragraf-36.odsek-1.pismeno-m.text"/>
      <w:r w:rsidRPr="00E4612E">
        <w:rPr>
          <w:rFonts w:ascii="Times New Roman" w:hAnsi="Times New Roman"/>
          <w:lang w:val="sk-SK"/>
        </w:rPr>
        <w:t xml:space="preserve">, </w:t>
      </w:r>
      <w:bookmarkEnd w:id="2635"/>
    </w:p>
    <w:p w14:paraId="2F8B23DD" w14:textId="29859468" w:rsidR="00600C36" w:rsidRPr="00E4612E" w:rsidRDefault="00000000" w:rsidP="0000186E">
      <w:pPr>
        <w:spacing w:before="225" w:after="225" w:line="264" w:lineRule="auto"/>
        <w:ind w:left="420"/>
        <w:jc w:val="both"/>
        <w:rPr>
          <w:lang w:val="sk-SK"/>
        </w:rPr>
      </w:pPr>
      <w:bookmarkStart w:id="2636" w:name="paragraf-36.odsek-1.pismeno-n.oznacenie"/>
      <w:bookmarkStart w:id="2637" w:name="paragraf-36.odsek-1.pismeno-n"/>
      <w:bookmarkEnd w:id="2634"/>
      <w:r w:rsidRPr="00E4612E">
        <w:rPr>
          <w:rFonts w:ascii="Times New Roman" w:hAnsi="Times New Roman"/>
          <w:lang w:val="sk-SK"/>
        </w:rPr>
        <w:t xml:space="preserve">n) </w:t>
      </w:r>
      <w:bookmarkEnd w:id="2636"/>
      <w:r w:rsidRPr="00E4612E">
        <w:rPr>
          <w:rFonts w:ascii="Times New Roman" w:hAnsi="Times New Roman"/>
          <w:lang w:val="sk-SK"/>
        </w:rPr>
        <w:t xml:space="preserve">neoznámi zmenu údajov v potvrdení o registrácii alebo zánik vlastníckeho vzťahu alebo nájomného vzťahu k majetku, ktorý sa používa na výkon regulovanej činnosti podľa </w:t>
      </w:r>
      <w:hyperlink w:anchor="paragraf-23.odsek-5">
        <w:r w:rsidR="00600C36" w:rsidRPr="00E4612E">
          <w:rPr>
            <w:rFonts w:ascii="Times New Roman" w:hAnsi="Times New Roman"/>
            <w:lang w:val="sk-SK"/>
          </w:rPr>
          <w:t>§ 23 ods. 5</w:t>
        </w:r>
      </w:hyperlink>
      <w:bookmarkStart w:id="2638" w:name="paragraf-36.odsek-1.pismeno-n.text"/>
      <w:r w:rsidRPr="00E4612E">
        <w:rPr>
          <w:rFonts w:ascii="Times New Roman" w:hAnsi="Times New Roman"/>
          <w:lang w:val="sk-SK"/>
        </w:rPr>
        <w:t xml:space="preserve">, </w:t>
      </w:r>
      <w:bookmarkEnd w:id="2638"/>
    </w:p>
    <w:p w14:paraId="2F8B23DE" w14:textId="049B1727" w:rsidR="00600C36" w:rsidRPr="00E4612E" w:rsidRDefault="00000000" w:rsidP="0000186E">
      <w:pPr>
        <w:spacing w:before="225" w:after="225" w:line="264" w:lineRule="auto"/>
        <w:ind w:left="420"/>
        <w:jc w:val="both"/>
        <w:rPr>
          <w:lang w:val="sk-SK"/>
        </w:rPr>
      </w:pPr>
      <w:bookmarkStart w:id="2639" w:name="paragraf-36.odsek-1.pismeno-o.oznacenie"/>
      <w:bookmarkStart w:id="2640" w:name="paragraf-36.odsek-1.pismeno-o"/>
      <w:bookmarkEnd w:id="2637"/>
      <w:r w:rsidRPr="00E4612E">
        <w:rPr>
          <w:rFonts w:ascii="Times New Roman" w:hAnsi="Times New Roman"/>
          <w:lang w:val="sk-SK"/>
        </w:rPr>
        <w:t xml:space="preserve">o) </w:t>
      </w:r>
      <w:bookmarkEnd w:id="2639"/>
      <w:r w:rsidRPr="00E4612E">
        <w:rPr>
          <w:rFonts w:ascii="Times New Roman" w:hAnsi="Times New Roman"/>
          <w:lang w:val="sk-SK"/>
        </w:rPr>
        <w:t xml:space="preserve">neoznámi úradu zmeny podľa </w:t>
      </w:r>
      <w:hyperlink w:anchor="paragraf-26.odsek-9">
        <w:r w:rsidR="00600C36" w:rsidRPr="00E4612E">
          <w:rPr>
            <w:rFonts w:ascii="Times New Roman" w:hAnsi="Times New Roman"/>
            <w:lang w:val="sk-SK"/>
          </w:rPr>
          <w:t>§ 26 ods. 9</w:t>
        </w:r>
      </w:hyperlink>
      <w:r w:rsidRPr="00E4612E">
        <w:rPr>
          <w:rFonts w:ascii="Times New Roman" w:hAnsi="Times New Roman"/>
          <w:lang w:val="sk-SK"/>
        </w:rPr>
        <w:t xml:space="preserve"> a skutočnosti podľa </w:t>
      </w:r>
      <w:hyperlink w:anchor="paragraf-28.odsek-9">
        <w:r w:rsidR="00600C36" w:rsidRPr="00E4612E">
          <w:rPr>
            <w:rFonts w:ascii="Times New Roman" w:hAnsi="Times New Roman"/>
            <w:lang w:val="sk-SK"/>
          </w:rPr>
          <w:t>§ 28 ods. 9</w:t>
        </w:r>
      </w:hyperlink>
      <w:bookmarkStart w:id="2641" w:name="paragraf-36.odsek-1.pismeno-o.text"/>
      <w:r w:rsidRPr="00E4612E">
        <w:rPr>
          <w:rFonts w:ascii="Times New Roman" w:hAnsi="Times New Roman"/>
          <w:lang w:val="sk-SK"/>
        </w:rPr>
        <w:t xml:space="preserve">, </w:t>
      </w:r>
      <w:bookmarkEnd w:id="2641"/>
    </w:p>
    <w:p w14:paraId="2F8B23DF" w14:textId="4CD3DD94" w:rsidR="00600C36" w:rsidRPr="00E4612E" w:rsidRDefault="00000000" w:rsidP="0000186E">
      <w:pPr>
        <w:spacing w:before="225" w:after="225" w:line="264" w:lineRule="auto"/>
        <w:ind w:left="420"/>
        <w:jc w:val="both"/>
        <w:rPr>
          <w:lang w:val="sk-SK"/>
        </w:rPr>
      </w:pPr>
      <w:bookmarkStart w:id="2642" w:name="paragraf-36.odsek-1.pismeno-p.oznacenie"/>
      <w:bookmarkStart w:id="2643" w:name="paragraf-36.odsek-1.pismeno-p"/>
      <w:bookmarkEnd w:id="2640"/>
      <w:r w:rsidRPr="00E4612E">
        <w:rPr>
          <w:rFonts w:ascii="Times New Roman" w:hAnsi="Times New Roman"/>
          <w:lang w:val="sk-SK"/>
        </w:rPr>
        <w:t xml:space="preserve">p) </w:t>
      </w:r>
      <w:bookmarkEnd w:id="2642"/>
      <w:r w:rsidRPr="00E4612E">
        <w:rPr>
          <w:rFonts w:ascii="Times New Roman" w:hAnsi="Times New Roman"/>
          <w:lang w:val="sk-SK"/>
        </w:rPr>
        <w:t xml:space="preserve">nevykonáva regulovanú činnosť v súlade s právoplatným rozhodnutím alebo potvrdením úradu podľa </w:t>
      </w:r>
      <w:hyperlink w:anchor="paragraf-14">
        <w:r w:rsidR="00600C36" w:rsidRPr="00E4612E">
          <w:rPr>
            <w:rFonts w:ascii="Times New Roman" w:hAnsi="Times New Roman"/>
            <w:lang w:val="sk-SK"/>
          </w:rPr>
          <w:t>§ 14 až 17</w:t>
        </w:r>
      </w:hyperlink>
      <w:r w:rsidRPr="00E4612E">
        <w:rPr>
          <w:rFonts w:ascii="Times New Roman" w:hAnsi="Times New Roman"/>
          <w:lang w:val="sk-SK"/>
        </w:rPr>
        <w:t xml:space="preserve"> a </w:t>
      </w:r>
      <w:hyperlink w:anchor="paragraf-29.odsek-1.pismeno-a">
        <w:r w:rsidR="00600C36" w:rsidRPr="00E4612E">
          <w:rPr>
            <w:rFonts w:ascii="Times New Roman" w:hAnsi="Times New Roman"/>
            <w:lang w:val="sk-SK"/>
          </w:rPr>
          <w:t>§ 29 ods. 1 písm. a)</w:t>
        </w:r>
      </w:hyperlink>
      <w:bookmarkStart w:id="2644" w:name="paragraf-36.odsek-1.pismeno-p.text"/>
      <w:r w:rsidRPr="00E4612E">
        <w:rPr>
          <w:rFonts w:ascii="Times New Roman" w:hAnsi="Times New Roman"/>
          <w:lang w:val="sk-SK"/>
        </w:rPr>
        <w:t xml:space="preserve"> alebo nedodrží cenovú reguláciu alebo vecnú reguláciu podľa všeobecne záväzného právneho predpisu vydaného úradom, </w:t>
      </w:r>
      <w:bookmarkEnd w:id="2644"/>
    </w:p>
    <w:p w14:paraId="2F8B23E0" w14:textId="76E84942" w:rsidR="00600C36" w:rsidRPr="00E4612E" w:rsidRDefault="00000000" w:rsidP="0000186E">
      <w:pPr>
        <w:spacing w:before="225" w:after="225" w:line="264" w:lineRule="auto"/>
        <w:ind w:left="420"/>
        <w:jc w:val="both"/>
        <w:rPr>
          <w:lang w:val="sk-SK"/>
        </w:rPr>
      </w:pPr>
      <w:bookmarkStart w:id="2645" w:name="paragraf-36.odsek-1.pismeno-q.oznacenie"/>
      <w:bookmarkStart w:id="2646" w:name="paragraf-36.odsek-1.pismeno-q"/>
      <w:bookmarkEnd w:id="2643"/>
      <w:r w:rsidRPr="00E4612E">
        <w:rPr>
          <w:rFonts w:ascii="Times New Roman" w:hAnsi="Times New Roman"/>
          <w:lang w:val="sk-SK"/>
        </w:rPr>
        <w:t xml:space="preserve">q) </w:t>
      </w:r>
      <w:bookmarkStart w:id="2647" w:name="paragraf-36.odsek-1.pismeno-q.text"/>
      <w:bookmarkEnd w:id="2645"/>
      <w:r w:rsidRPr="00E4612E">
        <w:rPr>
          <w:rFonts w:ascii="Times New Roman" w:hAnsi="Times New Roman"/>
          <w:lang w:val="sk-SK"/>
        </w:rPr>
        <w:t xml:space="preserve">pri výrobe, distribúcii a dodávke tepla nezúčtuje náklady, ktoré sa nepovažujú za ekonomicky oprávnené náklady, v lehote a spôsobom ustanoveným úradom, </w:t>
      </w:r>
      <w:bookmarkEnd w:id="2647"/>
    </w:p>
    <w:p w14:paraId="2F8B23E1" w14:textId="484F68A7" w:rsidR="00600C36" w:rsidRPr="00E4612E" w:rsidRDefault="00000000" w:rsidP="0000186E">
      <w:pPr>
        <w:spacing w:before="225" w:after="225" w:line="264" w:lineRule="auto"/>
        <w:ind w:left="420"/>
        <w:jc w:val="both"/>
        <w:rPr>
          <w:lang w:val="sk-SK"/>
        </w:rPr>
      </w:pPr>
      <w:bookmarkStart w:id="2648" w:name="paragraf-36.odsek-1.pismeno-r.oznacenie"/>
      <w:bookmarkStart w:id="2649" w:name="paragraf-36.odsek-1.pismeno-r"/>
      <w:bookmarkEnd w:id="2646"/>
      <w:r w:rsidRPr="00E4612E">
        <w:rPr>
          <w:rFonts w:ascii="Times New Roman" w:hAnsi="Times New Roman"/>
          <w:lang w:val="sk-SK"/>
        </w:rPr>
        <w:t xml:space="preserve">r) </w:t>
      </w:r>
      <w:bookmarkStart w:id="2650" w:name="paragraf-36.odsek-1.pismeno-r.text"/>
      <w:bookmarkEnd w:id="2648"/>
      <w:r w:rsidRPr="00E4612E">
        <w:rPr>
          <w:rFonts w:ascii="Times New Roman" w:hAnsi="Times New Roman"/>
          <w:lang w:val="sk-SK"/>
        </w:rPr>
        <w:t xml:space="preserve">nedodrží pri vykonávaní regulovanej činnosti primeranosť vynaložených nákladov, </w:t>
      </w:r>
      <w:bookmarkEnd w:id="2650"/>
    </w:p>
    <w:p w14:paraId="2F8B23E2" w14:textId="296EBC4A" w:rsidR="00600C36" w:rsidRPr="00E4612E" w:rsidRDefault="00000000" w:rsidP="0000186E">
      <w:pPr>
        <w:spacing w:before="225" w:after="225" w:line="264" w:lineRule="auto"/>
        <w:ind w:left="420"/>
        <w:jc w:val="both"/>
        <w:rPr>
          <w:lang w:val="sk-SK"/>
        </w:rPr>
      </w:pPr>
      <w:bookmarkStart w:id="2651" w:name="paragraf-36.odsek-1.pismeno-s.oznacenie"/>
      <w:bookmarkStart w:id="2652" w:name="paragraf-36.odsek-1.pismeno-s"/>
      <w:bookmarkEnd w:id="2649"/>
      <w:r w:rsidRPr="00E4612E">
        <w:rPr>
          <w:rFonts w:ascii="Times New Roman" w:hAnsi="Times New Roman"/>
          <w:lang w:val="sk-SK"/>
        </w:rPr>
        <w:t xml:space="preserve">s) </w:t>
      </w:r>
      <w:bookmarkStart w:id="2653" w:name="paragraf-36.odsek-1.pismeno-s.text"/>
      <w:bookmarkEnd w:id="2651"/>
      <w:r w:rsidRPr="00E4612E">
        <w:rPr>
          <w:rFonts w:ascii="Times New Roman" w:hAnsi="Times New Roman"/>
          <w:lang w:val="sk-SK"/>
        </w:rPr>
        <w:t xml:space="preserve">nepredloží úradu prehľad o vzájomných finančných a iných transakciách medzi prepojenými podnikmi, ak ide o prepojený podnik, do 15. júla kalendárneho roku za predchádzajúci rok, </w:t>
      </w:r>
      <w:bookmarkEnd w:id="2653"/>
    </w:p>
    <w:p w14:paraId="2F8B23E3" w14:textId="183A32C2" w:rsidR="00600C36" w:rsidRPr="00E4612E" w:rsidRDefault="00000000" w:rsidP="0000186E">
      <w:pPr>
        <w:spacing w:before="225" w:after="225" w:line="264" w:lineRule="auto"/>
        <w:ind w:left="420"/>
        <w:jc w:val="both"/>
        <w:rPr>
          <w:lang w:val="sk-SK"/>
        </w:rPr>
      </w:pPr>
      <w:bookmarkStart w:id="2654" w:name="paragraf-36.odsek-1.pismeno-t.oznacenie"/>
      <w:bookmarkStart w:id="2655" w:name="paragraf-36.odsek-1.pismeno-t"/>
      <w:bookmarkEnd w:id="2652"/>
      <w:r w:rsidRPr="00E4612E">
        <w:rPr>
          <w:rFonts w:ascii="Times New Roman" w:hAnsi="Times New Roman"/>
          <w:lang w:val="sk-SK"/>
        </w:rPr>
        <w:t xml:space="preserve">t) </w:t>
      </w:r>
      <w:bookmarkStart w:id="2656" w:name="paragraf-36.odsek-1.pismeno-t.text"/>
      <w:bookmarkEnd w:id="2654"/>
      <w:r w:rsidRPr="00E4612E">
        <w:rPr>
          <w:rFonts w:ascii="Times New Roman" w:hAnsi="Times New Roman"/>
          <w:lang w:val="sk-SK"/>
        </w:rPr>
        <w:t xml:space="preserve">nevedie, neuchováva počas piatich rokov po skončení dodávky tovaru a po skončení vykonávania regulovanej činnosti alebo na požiadanie nepredloží úradu evidenciu o cene tovarov a s nimi súvisiacich regulovaných činností vrátane kalkulácie nákladov a zisku, </w:t>
      </w:r>
      <w:bookmarkEnd w:id="2656"/>
    </w:p>
    <w:p w14:paraId="2F8B23E4" w14:textId="0BBA0815" w:rsidR="00600C36" w:rsidRPr="00E4612E" w:rsidRDefault="00000000" w:rsidP="0000186E">
      <w:pPr>
        <w:spacing w:before="225" w:after="225" w:line="264" w:lineRule="auto"/>
        <w:ind w:left="420"/>
        <w:jc w:val="both"/>
        <w:rPr>
          <w:lang w:val="sk-SK"/>
        </w:rPr>
      </w:pPr>
      <w:bookmarkStart w:id="2657" w:name="paragraf-36.odsek-1.pismeno-u.oznacenie"/>
      <w:bookmarkStart w:id="2658" w:name="paragraf-36.odsek-1.pismeno-u"/>
      <w:bookmarkEnd w:id="2655"/>
      <w:r w:rsidRPr="00E4612E">
        <w:rPr>
          <w:rFonts w:ascii="Times New Roman" w:hAnsi="Times New Roman"/>
          <w:lang w:val="sk-SK"/>
        </w:rPr>
        <w:t xml:space="preserve">u) </w:t>
      </w:r>
      <w:bookmarkStart w:id="2659" w:name="paragraf-36.odsek-1.pismeno-u.text"/>
      <w:bookmarkEnd w:id="2657"/>
      <w:r w:rsidRPr="00E4612E">
        <w:rPr>
          <w:rFonts w:ascii="Times New Roman" w:hAnsi="Times New Roman"/>
          <w:lang w:val="sk-SK"/>
        </w:rPr>
        <w:t xml:space="preserve">nezverejní na svojom webovom sídle alebo iným vhodným spôsobom, ktorý zaručuje prístup verejnosti, cenu za regulovanú činnosť, ktorá podlieha cenovej regulácii vrátane podmienok jej uplatnenia do troch pracovných dní odo dňa doručenia cenového rozhodnutia, </w:t>
      </w:r>
      <w:bookmarkEnd w:id="2659"/>
    </w:p>
    <w:p w14:paraId="2F8B23E5" w14:textId="7AD4CBAB" w:rsidR="00600C36" w:rsidRPr="00E4612E" w:rsidRDefault="00000000" w:rsidP="0000186E">
      <w:pPr>
        <w:spacing w:before="225" w:after="225" w:line="264" w:lineRule="auto"/>
        <w:ind w:left="420"/>
        <w:jc w:val="both"/>
        <w:rPr>
          <w:lang w:val="sk-SK"/>
        </w:rPr>
      </w:pPr>
      <w:bookmarkStart w:id="2660" w:name="paragraf-36.odsek-1.pismeno-v.oznacenie"/>
      <w:bookmarkStart w:id="2661" w:name="paragraf-36.odsek-1.pismeno-v"/>
      <w:bookmarkEnd w:id="2658"/>
      <w:r w:rsidRPr="00E4612E">
        <w:rPr>
          <w:rFonts w:ascii="Times New Roman" w:hAnsi="Times New Roman"/>
          <w:lang w:val="sk-SK"/>
        </w:rPr>
        <w:t xml:space="preserve">v) </w:t>
      </w:r>
      <w:bookmarkStart w:id="2662" w:name="paragraf-36.odsek-1.pismeno-v.text"/>
      <w:bookmarkEnd w:id="2660"/>
      <w:r w:rsidRPr="00E4612E">
        <w:rPr>
          <w:rFonts w:ascii="Times New Roman" w:hAnsi="Times New Roman"/>
          <w:lang w:val="sk-SK"/>
        </w:rPr>
        <w:t xml:space="preserve">neposkytne úradu potrebnú súčinnosť pri výkone jeho pôsobnosti podľa tohto zákona v lehotách určených úradom, </w:t>
      </w:r>
      <w:bookmarkEnd w:id="2662"/>
    </w:p>
    <w:p w14:paraId="2F8B23E6" w14:textId="5096483F" w:rsidR="00600C36" w:rsidRPr="00E4612E" w:rsidRDefault="00000000" w:rsidP="0000186E">
      <w:pPr>
        <w:spacing w:before="225" w:after="225" w:line="264" w:lineRule="auto"/>
        <w:ind w:left="420"/>
        <w:jc w:val="both"/>
        <w:rPr>
          <w:lang w:val="sk-SK"/>
        </w:rPr>
      </w:pPr>
      <w:bookmarkStart w:id="2663" w:name="paragraf-36.odsek-1.pismeno-w.oznacenie"/>
      <w:bookmarkStart w:id="2664" w:name="paragraf-36.odsek-1.pismeno-w"/>
      <w:bookmarkEnd w:id="2661"/>
      <w:r w:rsidRPr="00E4612E">
        <w:rPr>
          <w:rFonts w:ascii="Times New Roman" w:hAnsi="Times New Roman"/>
          <w:lang w:val="sk-SK"/>
        </w:rPr>
        <w:t xml:space="preserve">w) </w:t>
      </w:r>
      <w:bookmarkStart w:id="2665" w:name="paragraf-36.odsek-1.pismeno-w.text"/>
      <w:bookmarkEnd w:id="2663"/>
      <w:r w:rsidRPr="00E4612E">
        <w:rPr>
          <w:rFonts w:ascii="Times New Roman" w:hAnsi="Times New Roman"/>
          <w:lang w:val="sk-SK"/>
        </w:rPr>
        <w:t xml:space="preserve">neposkytne úradu a Európskej komisii bezodplatne pravdivé údaje, podklady, doklady alebo akékoľvek informácie potrebné na účely podľa tohto zákona a na výkon pôsobnosti úradu v rozsahu, spôsobom a v lehotách určených úradom, </w:t>
      </w:r>
      <w:bookmarkEnd w:id="2665"/>
    </w:p>
    <w:p w14:paraId="2F8B23E7" w14:textId="305E6CBC" w:rsidR="00600C36" w:rsidRPr="00E4612E" w:rsidRDefault="00000000" w:rsidP="0000186E">
      <w:pPr>
        <w:spacing w:before="225" w:after="225" w:line="264" w:lineRule="auto"/>
        <w:ind w:left="420"/>
        <w:jc w:val="both"/>
        <w:rPr>
          <w:lang w:val="sk-SK"/>
        </w:rPr>
      </w:pPr>
      <w:bookmarkStart w:id="2666" w:name="paragraf-36.odsek-1.pismeno-x.oznacenie"/>
      <w:bookmarkStart w:id="2667" w:name="paragraf-36.odsek-1.pismeno-x"/>
      <w:bookmarkEnd w:id="2664"/>
      <w:r w:rsidRPr="00E4612E">
        <w:rPr>
          <w:rFonts w:ascii="Times New Roman" w:hAnsi="Times New Roman"/>
          <w:lang w:val="sk-SK"/>
        </w:rPr>
        <w:t xml:space="preserve">x) </w:t>
      </w:r>
      <w:bookmarkStart w:id="2668" w:name="paragraf-36.odsek-1.pismeno-x.text"/>
      <w:bookmarkEnd w:id="2666"/>
      <w:r w:rsidRPr="00E4612E">
        <w:rPr>
          <w:rFonts w:ascii="Times New Roman" w:hAnsi="Times New Roman"/>
          <w:lang w:val="sk-SK"/>
        </w:rPr>
        <w:t xml:space="preserve">neinformuje do konca februára kalendárneho roku úrad o tom, že v predchádzajúcom roku nevykonával regulovanú činnosť, na ktorú má povolenie alebo potvrdenie o splnení oznamovacej povinnosti, </w:t>
      </w:r>
      <w:bookmarkEnd w:id="2668"/>
    </w:p>
    <w:p w14:paraId="2F8B23E8" w14:textId="317E2597" w:rsidR="00600C36" w:rsidRPr="00E4612E" w:rsidRDefault="00000000" w:rsidP="0000186E">
      <w:pPr>
        <w:spacing w:before="225" w:after="225" w:line="264" w:lineRule="auto"/>
        <w:ind w:left="420"/>
        <w:jc w:val="both"/>
        <w:rPr>
          <w:lang w:val="sk-SK"/>
        </w:rPr>
      </w:pPr>
      <w:bookmarkStart w:id="2669" w:name="paragraf-36.odsek-1.pismeno-y.oznacenie"/>
      <w:bookmarkStart w:id="2670" w:name="paragraf-36.odsek-1.pismeno-y"/>
      <w:bookmarkEnd w:id="2667"/>
      <w:r w:rsidRPr="00E4612E">
        <w:rPr>
          <w:rFonts w:ascii="Times New Roman" w:hAnsi="Times New Roman"/>
          <w:lang w:val="sk-SK"/>
        </w:rPr>
        <w:lastRenderedPageBreak/>
        <w:t xml:space="preserve">y) </w:t>
      </w:r>
      <w:bookmarkStart w:id="2671" w:name="paragraf-36.odsek-1.pismeno-y.text"/>
      <w:bookmarkEnd w:id="2669"/>
      <w:r w:rsidRPr="00E4612E">
        <w:rPr>
          <w:rFonts w:ascii="Times New Roman" w:hAnsi="Times New Roman"/>
          <w:lang w:val="sk-SK"/>
        </w:rPr>
        <w:t xml:space="preserve">nedodrží podmienky, na základe ktorých bolo vydané rozhodnutie o certifikácii, </w:t>
      </w:r>
      <w:bookmarkEnd w:id="2671"/>
    </w:p>
    <w:p w14:paraId="2F8B23E9" w14:textId="4F74DBA9" w:rsidR="00600C36" w:rsidRPr="00E4612E" w:rsidRDefault="00000000" w:rsidP="0000186E">
      <w:pPr>
        <w:spacing w:before="225" w:after="225" w:line="264" w:lineRule="auto"/>
        <w:ind w:left="420"/>
        <w:jc w:val="both"/>
        <w:rPr>
          <w:lang w:val="sk-SK"/>
        </w:rPr>
      </w:pPr>
      <w:bookmarkStart w:id="2672" w:name="paragraf-36.odsek-1.pismeno-z.oznacenie"/>
      <w:bookmarkStart w:id="2673" w:name="paragraf-36.odsek-1.pismeno-z"/>
      <w:bookmarkEnd w:id="2670"/>
      <w:r w:rsidRPr="00E4612E">
        <w:rPr>
          <w:rFonts w:ascii="Times New Roman" w:hAnsi="Times New Roman"/>
          <w:lang w:val="sk-SK"/>
        </w:rPr>
        <w:t xml:space="preserve">z) </w:t>
      </w:r>
      <w:bookmarkEnd w:id="2672"/>
      <w:r w:rsidRPr="00E4612E">
        <w:rPr>
          <w:rFonts w:ascii="Times New Roman" w:hAnsi="Times New Roman"/>
          <w:lang w:val="sk-SK"/>
        </w:rPr>
        <w:t xml:space="preserve">neumožní úradu vykonať dohľad podľa </w:t>
      </w:r>
      <w:hyperlink w:anchor="paragraf-26.odsek-11">
        <w:r w:rsidR="00600C36" w:rsidRPr="00E4612E">
          <w:rPr>
            <w:rFonts w:ascii="Times New Roman" w:hAnsi="Times New Roman"/>
            <w:lang w:val="sk-SK"/>
          </w:rPr>
          <w:t>§ 26 ods. 11</w:t>
        </w:r>
      </w:hyperlink>
      <w:r w:rsidRPr="00E4612E">
        <w:rPr>
          <w:rFonts w:ascii="Times New Roman" w:hAnsi="Times New Roman"/>
          <w:lang w:val="sk-SK"/>
        </w:rPr>
        <w:t xml:space="preserve">, dohľad nad aukciami pre predaj elektriny podľa </w:t>
      </w:r>
      <w:hyperlink w:anchor="paragraf-30">
        <w:r w:rsidR="00600C36" w:rsidRPr="00E4612E">
          <w:rPr>
            <w:rFonts w:ascii="Times New Roman" w:hAnsi="Times New Roman"/>
            <w:lang w:val="sk-SK"/>
          </w:rPr>
          <w:t>§ 30</w:t>
        </w:r>
      </w:hyperlink>
      <w:bookmarkStart w:id="2674" w:name="paragraf-36.odsek-1.pismeno-z.text"/>
      <w:r w:rsidRPr="00E4612E">
        <w:rPr>
          <w:rFonts w:ascii="Times New Roman" w:hAnsi="Times New Roman"/>
          <w:lang w:val="sk-SK"/>
        </w:rPr>
        <w:t xml:space="preserve">, </w:t>
      </w:r>
      <w:bookmarkEnd w:id="2674"/>
    </w:p>
    <w:p w14:paraId="2F8B23EA" w14:textId="511BB903" w:rsidR="00600C36" w:rsidRPr="00E4612E" w:rsidRDefault="00000000" w:rsidP="0000186E">
      <w:pPr>
        <w:spacing w:before="225" w:after="225" w:line="264" w:lineRule="auto"/>
        <w:ind w:left="420"/>
        <w:jc w:val="both"/>
        <w:rPr>
          <w:lang w:val="sk-SK"/>
        </w:rPr>
      </w:pPr>
      <w:bookmarkStart w:id="2675" w:name="paragraf-36.odsek-1.pismeno-aa.oznacenie"/>
      <w:bookmarkStart w:id="2676" w:name="paragraf-36.odsek-1.pismeno-aa"/>
      <w:bookmarkEnd w:id="2673"/>
      <w:proofErr w:type="spellStart"/>
      <w:r w:rsidRPr="00E4612E">
        <w:rPr>
          <w:rFonts w:ascii="Times New Roman" w:hAnsi="Times New Roman"/>
          <w:lang w:val="sk-SK"/>
        </w:rPr>
        <w:t>aa</w:t>
      </w:r>
      <w:proofErr w:type="spellEnd"/>
      <w:r w:rsidRPr="00E4612E">
        <w:rPr>
          <w:rFonts w:ascii="Times New Roman" w:hAnsi="Times New Roman"/>
          <w:lang w:val="sk-SK"/>
        </w:rPr>
        <w:t xml:space="preserve">) </w:t>
      </w:r>
      <w:bookmarkEnd w:id="2675"/>
      <w:r w:rsidRPr="00E4612E">
        <w:rPr>
          <w:rFonts w:ascii="Times New Roman" w:hAnsi="Times New Roman"/>
          <w:lang w:val="sk-SK"/>
        </w:rPr>
        <w:t>nevyhlási na zákazku, ktorej predpokladaná hodnota je vyššia ako 100 000 eur a ktorú neobstaráva podľa osobitného predpisu,</w:t>
      </w:r>
      <w:hyperlink w:anchor="poznamky.poznamka-52">
        <w:r w:rsidR="00600C36" w:rsidRPr="00E4612E">
          <w:rPr>
            <w:rFonts w:ascii="Times New Roman" w:hAnsi="Times New Roman"/>
            <w:sz w:val="18"/>
            <w:vertAlign w:val="superscript"/>
            <w:lang w:val="sk-SK"/>
          </w:rPr>
          <w:t>52</w:t>
        </w:r>
        <w:r w:rsidR="00600C36" w:rsidRPr="00E4612E">
          <w:rPr>
            <w:rFonts w:ascii="Times New Roman" w:hAnsi="Times New Roman"/>
            <w:lang w:val="sk-SK"/>
          </w:rPr>
          <w:t>)</w:t>
        </w:r>
      </w:hyperlink>
      <w:r w:rsidRPr="00E4612E">
        <w:rPr>
          <w:rFonts w:ascii="Times New Roman" w:hAnsi="Times New Roman"/>
          <w:lang w:val="sk-SK"/>
        </w:rPr>
        <w:t xml:space="preserve"> obchodnú verejnú súťaž podľa </w:t>
      </w:r>
      <w:hyperlink w:anchor="paragraf-29.odsek-3">
        <w:r w:rsidR="00600C36" w:rsidRPr="00E4612E">
          <w:rPr>
            <w:rFonts w:ascii="Times New Roman" w:hAnsi="Times New Roman"/>
            <w:lang w:val="sk-SK"/>
          </w:rPr>
          <w:t>§ 29 ods. 3</w:t>
        </w:r>
      </w:hyperlink>
      <w:r w:rsidRPr="00E4612E">
        <w:rPr>
          <w:rFonts w:ascii="Times New Roman" w:hAnsi="Times New Roman"/>
          <w:lang w:val="sk-SK"/>
        </w:rPr>
        <w:t xml:space="preserve"> alebo nesplní povinnosti podľa </w:t>
      </w:r>
      <w:hyperlink w:anchor="paragraf-29.odsek-2">
        <w:r w:rsidR="00600C36" w:rsidRPr="00E4612E">
          <w:rPr>
            <w:rFonts w:ascii="Times New Roman" w:hAnsi="Times New Roman"/>
            <w:lang w:val="sk-SK"/>
          </w:rPr>
          <w:t>§ 29 ods. 2</w:t>
        </w:r>
      </w:hyperlink>
      <w:r w:rsidRPr="00E4612E">
        <w:rPr>
          <w:rFonts w:ascii="Times New Roman" w:hAnsi="Times New Roman"/>
          <w:lang w:val="sk-SK"/>
        </w:rPr>
        <w:t xml:space="preserve">, </w:t>
      </w:r>
      <w:hyperlink w:anchor="paragraf-29.odsek-7">
        <w:r w:rsidR="00600C36" w:rsidRPr="00E4612E">
          <w:rPr>
            <w:rFonts w:ascii="Times New Roman" w:hAnsi="Times New Roman"/>
            <w:lang w:val="sk-SK"/>
          </w:rPr>
          <w:t>7</w:t>
        </w:r>
      </w:hyperlink>
      <w:r w:rsidRPr="00E4612E">
        <w:rPr>
          <w:rFonts w:ascii="Times New Roman" w:hAnsi="Times New Roman"/>
          <w:lang w:val="sk-SK"/>
        </w:rPr>
        <w:t xml:space="preserve">, </w:t>
      </w:r>
      <w:hyperlink w:anchor="paragraf-29.odsek-8">
        <w:r w:rsidR="00600C36" w:rsidRPr="00E4612E">
          <w:rPr>
            <w:rFonts w:ascii="Times New Roman" w:hAnsi="Times New Roman"/>
            <w:lang w:val="sk-SK"/>
          </w:rPr>
          <w:t>8</w:t>
        </w:r>
      </w:hyperlink>
      <w:r w:rsidRPr="00E4612E">
        <w:rPr>
          <w:rFonts w:ascii="Times New Roman" w:hAnsi="Times New Roman"/>
          <w:lang w:val="sk-SK"/>
        </w:rPr>
        <w:t xml:space="preserve"> alebo </w:t>
      </w:r>
      <w:hyperlink w:anchor="paragraf-29.odsek-9">
        <w:r w:rsidR="00600C36" w:rsidRPr="00E4612E">
          <w:rPr>
            <w:rFonts w:ascii="Times New Roman" w:hAnsi="Times New Roman"/>
            <w:lang w:val="sk-SK"/>
          </w:rPr>
          <w:t>ods. 9</w:t>
        </w:r>
      </w:hyperlink>
      <w:r w:rsidRPr="00E4612E">
        <w:rPr>
          <w:rFonts w:ascii="Times New Roman" w:hAnsi="Times New Roman"/>
          <w:lang w:val="sk-SK"/>
        </w:rPr>
        <w:t xml:space="preserve"> alebo podľa </w:t>
      </w:r>
      <w:hyperlink w:anchor="paragraf-45f.odsek-2">
        <w:r w:rsidR="00600C36" w:rsidRPr="00E4612E">
          <w:rPr>
            <w:rFonts w:ascii="Times New Roman" w:hAnsi="Times New Roman"/>
            <w:lang w:val="sk-SK"/>
          </w:rPr>
          <w:t>§ 45f ods. 2</w:t>
        </w:r>
      </w:hyperlink>
      <w:bookmarkStart w:id="2677" w:name="paragraf-36.odsek-1.pismeno-aa.text"/>
      <w:r w:rsidRPr="00E4612E">
        <w:rPr>
          <w:rFonts w:ascii="Times New Roman" w:hAnsi="Times New Roman"/>
          <w:lang w:val="sk-SK"/>
        </w:rPr>
        <w:t xml:space="preserve">, </w:t>
      </w:r>
      <w:bookmarkEnd w:id="2677"/>
    </w:p>
    <w:p w14:paraId="2F8B23EB" w14:textId="2F958108" w:rsidR="00600C36" w:rsidRPr="00E4612E" w:rsidRDefault="00000000" w:rsidP="0000186E">
      <w:pPr>
        <w:spacing w:before="225" w:after="225" w:line="264" w:lineRule="auto"/>
        <w:ind w:left="420"/>
        <w:jc w:val="both"/>
        <w:rPr>
          <w:lang w:val="sk-SK"/>
        </w:rPr>
      </w:pPr>
      <w:bookmarkStart w:id="2678" w:name="paragraf-36.odsek-1.pismeno-ab.oznacenie"/>
      <w:bookmarkStart w:id="2679" w:name="paragraf-36.odsek-1.pismeno-ab"/>
      <w:bookmarkEnd w:id="2676"/>
      <w:proofErr w:type="spellStart"/>
      <w:r w:rsidRPr="00E4612E">
        <w:rPr>
          <w:rFonts w:ascii="Times New Roman" w:hAnsi="Times New Roman"/>
          <w:lang w:val="sk-SK"/>
        </w:rPr>
        <w:t>ab</w:t>
      </w:r>
      <w:proofErr w:type="spellEnd"/>
      <w:r w:rsidRPr="00E4612E">
        <w:rPr>
          <w:rFonts w:ascii="Times New Roman" w:hAnsi="Times New Roman"/>
          <w:lang w:val="sk-SK"/>
        </w:rPr>
        <w:t xml:space="preserve">) </w:t>
      </w:r>
      <w:bookmarkEnd w:id="2678"/>
      <w:r w:rsidRPr="00E4612E">
        <w:rPr>
          <w:rFonts w:ascii="Times New Roman" w:hAnsi="Times New Roman"/>
          <w:lang w:val="sk-SK"/>
        </w:rPr>
        <w:t xml:space="preserve">poruší povinnosti spojené s výkonom kontroly podľa </w:t>
      </w:r>
      <w:hyperlink w:anchor="paragraf-31">
        <w:r w:rsidR="00600C36" w:rsidRPr="00E4612E">
          <w:rPr>
            <w:rFonts w:ascii="Times New Roman" w:hAnsi="Times New Roman"/>
            <w:lang w:val="sk-SK"/>
          </w:rPr>
          <w:t>§ 31 až 35</w:t>
        </w:r>
      </w:hyperlink>
      <w:bookmarkStart w:id="2680" w:name="paragraf-36.odsek-1.pismeno-ab.text"/>
      <w:r w:rsidRPr="00E4612E">
        <w:rPr>
          <w:rFonts w:ascii="Times New Roman" w:hAnsi="Times New Roman"/>
          <w:lang w:val="sk-SK"/>
        </w:rPr>
        <w:t xml:space="preserve">, </w:t>
      </w:r>
      <w:bookmarkEnd w:id="2680"/>
    </w:p>
    <w:p w14:paraId="2F8B23EC" w14:textId="1583DAB0" w:rsidR="00600C36" w:rsidRPr="00E4612E" w:rsidRDefault="00000000" w:rsidP="0000186E">
      <w:pPr>
        <w:spacing w:before="225" w:after="225" w:line="264" w:lineRule="auto"/>
        <w:ind w:left="420"/>
        <w:jc w:val="both"/>
        <w:rPr>
          <w:lang w:val="sk-SK"/>
        </w:rPr>
      </w:pPr>
      <w:bookmarkStart w:id="2681" w:name="paragraf-36.odsek-1.pismeno-ac.oznacenie"/>
      <w:bookmarkStart w:id="2682" w:name="paragraf-36.odsek-1.pismeno-ac"/>
      <w:bookmarkEnd w:id="2679"/>
      <w:proofErr w:type="spellStart"/>
      <w:r w:rsidRPr="00E4612E">
        <w:rPr>
          <w:rFonts w:ascii="Times New Roman" w:hAnsi="Times New Roman"/>
          <w:lang w:val="sk-SK"/>
        </w:rPr>
        <w:t>ac</w:t>
      </w:r>
      <w:proofErr w:type="spellEnd"/>
      <w:r w:rsidRPr="00E4612E">
        <w:rPr>
          <w:rFonts w:ascii="Times New Roman" w:hAnsi="Times New Roman"/>
          <w:lang w:val="sk-SK"/>
        </w:rPr>
        <w:t xml:space="preserve">) </w:t>
      </w:r>
      <w:bookmarkEnd w:id="2681"/>
      <w:r w:rsidRPr="00E4612E">
        <w:rPr>
          <w:rFonts w:ascii="Times New Roman" w:hAnsi="Times New Roman"/>
          <w:lang w:val="sk-SK"/>
        </w:rPr>
        <w:t>poruší povinnosti podľa osobitných predpisov,</w:t>
      </w:r>
      <w:hyperlink w:anchor="poznamky.poznamka-54">
        <w:r w:rsidR="00600C36" w:rsidRPr="00E4612E">
          <w:rPr>
            <w:rFonts w:ascii="Times New Roman" w:hAnsi="Times New Roman"/>
            <w:sz w:val="18"/>
            <w:vertAlign w:val="superscript"/>
            <w:lang w:val="sk-SK"/>
          </w:rPr>
          <w:t>54</w:t>
        </w:r>
        <w:r w:rsidR="00600C36" w:rsidRPr="00E4612E">
          <w:rPr>
            <w:rFonts w:ascii="Times New Roman" w:hAnsi="Times New Roman"/>
            <w:lang w:val="sk-SK"/>
          </w:rPr>
          <w:t>)</w:t>
        </w:r>
      </w:hyperlink>
      <w:bookmarkStart w:id="2683" w:name="paragraf-36.odsek-1.pismeno-ac.text"/>
      <w:r w:rsidRPr="00E4612E">
        <w:rPr>
          <w:rFonts w:ascii="Times New Roman" w:hAnsi="Times New Roman"/>
          <w:lang w:val="sk-SK"/>
        </w:rPr>
        <w:t xml:space="preserve"> </w:t>
      </w:r>
      <w:bookmarkEnd w:id="2683"/>
    </w:p>
    <w:p w14:paraId="2F8B23ED" w14:textId="7E69500D" w:rsidR="00600C36" w:rsidRPr="00E4612E" w:rsidRDefault="00000000" w:rsidP="0000186E">
      <w:pPr>
        <w:spacing w:before="225" w:after="225" w:line="264" w:lineRule="auto"/>
        <w:ind w:left="420"/>
        <w:jc w:val="both"/>
        <w:rPr>
          <w:lang w:val="sk-SK"/>
        </w:rPr>
      </w:pPr>
      <w:bookmarkStart w:id="2684" w:name="paragraf-36.odsek-1.pismeno-ad.oznacenie"/>
      <w:bookmarkStart w:id="2685" w:name="paragraf-36.odsek-1.pismeno-ad"/>
      <w:bookmarkEnd w:id="2682"/>
      <w:r w:rsidRPr="00E4612E">
        <w:rPr>
          <w:rFonts w:ascii="Times New Roman" w:hAnsi="Times New Roman"/>
          <w:lang w:val="sk-SK"/>
        </w:rPr>
        <w:t xml:space="preserve">ad) </w:t>
      </w:r>
      <w:bookmarkStart w:id="2686" w:name="paragraf-36.odsek-1.pismeno-ad.text"/>
      <w:bookmarkEnd w:id="2684"/>
      <w:r w:rsidRPr="00E4612E">
        <w:rPr>
          <w:rFonts w:ascii="Times New Roman" w:hAnsi="Times New Roman"/>
          <w:lang w:val="sk-SK"/>
        </w:rPr>
        <w:t xml:space="preserve">nedodrží pravidlá trhu, </w:t>
      </w:r>
      <w:bookmarkEnd w:id="2686"/>
    </w:p>
    <w:p w14:paraId="2F8B23EE" w14:textId="2930F2D1" w:rsidR="00600C36" w:rsidRPr="00E4612E" w:rsidRDefault="00000000" w:rsidP="0000186E">
      <w:pPr>
        <w:spacing w:after="0" w:line="264" w:lineRule="auto"/>
        <w:ind w:left="420"/>
        <w:jc w:val="both"/>
        <w:rPr>
          <w:lang w:val="sk-SK"/>
        </w:rPr>
      </w:pPr>
      <w:bookmarkStart w:id="2687" w:name="paragraf-36.odsek-1.pismeno-ae.oznacenie"/>
      <w:bookmarkStart w:id="2688" w:name="paragraf-36.odsek-1.pismeno-ae"/>
      <w:bookmarkEnd w:id="2685"/>
      <w:proofErr w:type="spellStart"/>
      <w:r w:rsidRPr="00E4612E">
        <w:rPr>
          <w:rFonts w:ascii="Times New Roman" w:hAnsi="Times New Roman"/>
          <w:lang w:val="sk-SK"/>
        </w:rPr>
        <w:t>ae</w:t>
      </w:r>
      <w:proofErr w:type="spellEnd"/>
      <w:r w:rsidRPr="00E4612E">
        <w:rPr>
          <w:rFonts w:ascii="Times New Roman" w:hAnsi="Times New Roman"/>
          <w:lang w:val="sk-SK"/>
        </w:rPr>
        <w:t xml:space="preserve">) </w:t>
      </w:r>
      <w:bookmarkStart w:id="2689" w:name="paragraf-36.odsek-1.pismeno-ae.text"/>
      <w:bookmarkEnd w:id="2687"/>
      <w:r w:rsidRPr="00E4612E">
        <w:rPr>
          <w:rFonts w:ascii="Times New Roman" w:hAnsi="Times New Roman"/>
          <w:lang w:val="sk-SK"/>
        </w:rPr>
        <w:t xml:space="preserve">nepredloží úradu v rozsahu, spôsobom a v termínoch, ktoré určí úrad, údaje o </w:t>
      </w:r>
      <w:bookmarkEnd w:id="2689"/>
    </w:p>
    <w:p w14:paraId="2F8B23EF" w14:textId="55E00B93" w:rsidR="00600C36" w:rsidRPr="00E4612E" w:rsidRDefault="00000000" w:rsidP="0000186E">
      <w:pPr>
        <w:spacing w:before="225" w:after="225" w:line="264" w:lineRule="auto"/>
        <w:ind w:left="495"/>
        <w:jc w:val="both"/>
        <w:rPr>
          <w:lang w:val="sk-SK"/>
        </w:rPr>
      </w:pPr>
      <w:bookmarkStart w:id="2690" w:name="paragraf-36.odsek-1.pismeno-ae.bod-1.ozn"/>
      <w:bookmarkStart w:id="2691" w:name="paragraf-36.odsek-1.pismeno-ae.bod-1"/>
      <w:r w:rsidRPr="00E4612E">
        <w:rPr>
          <w:rFonts w:ascii="Times New Roman" w:hAnsi="Times New Roman"/>
          <w:lang w:val="sk-SK"/>
        </w:rPr>
        <w:t xml:space="preserve">1. </w:t>
      </w:r>
      <w:bookmarkStart w:id="2692" w:name="paragraf-36.odsek-1.pismeno-ae.bod-1.tex"/>
      <w:bookmarkEnd w:id="2690"/>
      <w:r w:rsidRPr="00E4612E">
        <w:rPr>
          <w:rFonts w:ascii="Times New Roman" w:hAnsi="Times New Roman"/>
          <w:lang w:val="sk-SK"/>
        </w:rPr>
        <w:t xml:space="preserve">cene za dodávku elektriny a za dodávku plynu a o dodacej lehote elektriny a plynu koncovému odberateľovi elektriny a koncovému odberateľovi plynu, </w:t>
      </w:r>
      <w:bookmarkEnd w:id="2692"/>
    </w:p>
    <w:p w14:paraId="2F8B23F0" w14:textId="0F28E377" w:rsidR="00600C36" w:rsidRPr="00E4612E" w:rsidRDefault="00000000" w:rsidP="0000186E">
      <w:pPr>
        <w:spacing w:before="225" w:after="225" w:line="264" w:lineRule="auto"/>
        <w:ind w:left="495"/>
        <w:jc w:val="both"/>
        <w:rPr>
          <w:lang w:val="sk-SK"/>
        </w:rPr>
      </w:pPr>
      <w:bookmarkStart w:id="2693" w:name="paragraf-36.odsek-1.pismeno-ae.bod-2.ozn"/>
      <w:bookmarkStart w:id="2694" w:name="paragraf-36.odsek-1.pismeno-ae.bod-2"/>
      <w:bookmarkEnd w:id="2691"/>
      <w:r w:rsidRPr="00E4612E">
        <w:rPr>
          <w:rFonts w:ascii="Times New Roman" w:hAnsi="Times New Roman"/>
          <w:lang w:val="sk-SK"/>
        </w:rPr>
        <w:t xml:space="preserve">2. </w:t>
      </w:r>
      <w:bookmarkStart w:id="2695" w:name="paragraf-36.odsek-1.pismeno-ae.bod-2.tex"/>
      <w:bookmarkEnd w:id="2693"/>
      <w:r w:rsidRPr="00E4612E">
        <w:rPr>
          <w:rFonts w:ascii="Times New Roman" w:hAnsi="Times New Roman"/>
          <w:lang w:val="sk-SK"/>
        </w:rPr>
        <w:t xml:space="preserve">používanom spôsobe tvorby ceny tovaru a služby a o spôsobe kalkulácie tejto ceny, </w:t>
      </w:r>
      <w:bookmarkEnd w:id="2695"/>
    </w:p>
    <w:p w14:paraId="2F8B23F1" w14:textId="2EAB16A3" w:rsidR="00600C36" w:rsidRPr="00E4612E" w:rsidRDefault="00000000" w:rsidP="0000186E">
      <w:pPr>
        <w:spacing w:before="225" w:after="225" w:line="264" w:lineRule="auto"/>
        <w:ind w:left="495"/>
        <w:jc w:val="both"/>
        <w:rPr>
          <w:lang w:val="sk-SK"/>
        </w:rPr>
      </w:pPr>
      <w:bookmarkStart w:id="2696" w:name="paragraf-36.odsek-1.pismeno-ae.bod-3.ozn"/>
      <w:bookmarkStart w:id="2697" w:name="paragraf-36.odsek-1.pismeno-ae.bod-3"/>
      <w:bookmarkEnd w:id="2694"/>
      <w:r w:rsidRPr="00E4612E">
        <w:rPr>
          <w:rFonts w:ascii="Times New Roman" w:hAnsi="Times New Roman"/>
          <w:lang w:val="sk-SK"/>
        </w:rPr>
        <w:t xml:space="preserve">3. </w:t>
      </w:r>
      <w:bookmarkStart w:id="2698" w:name="paragraf-36.odsek-1.pismeno-ae.bod-3.tex"/>
      <w:bookmarkEnd w:id="2696"/>
      <w:r w:rsidRPr="00E4612E">
        <w:rPr>
          <w:rFonts w:ascii="Times New Roman" w:hAnsi="Times New Roman"/>
          <w:lang w:val="sk-SK"/>
        </w:rPr>
        <w:t xml:space="preserve">množstve spotreby elektriny a plynu podľa jednotlivých kategórií odberateľov, </w:t>
      </w:r>
      <w:bookmarkEnd w:id="2698"/>
    </w:p>
    <w:p w14:paraId="2F8B23F3" w14:textId="5FFBFED5" w:rsidR="00600C36" w:rsidRDefault="00000000" w:rsidP="00EC03A5">
      <w:pPr>
        <w:spacing w:after="0" w:line="264" w:lineRule="auto"/>
        <w:ind w:left="495"/>
        <w:jc w:val="both"/>
        <w:rPr>
          <w:rFonts w:ascii="Times New Roman" w:hAnsi="Times New Roman"/>
          <w:lang w:val="sk-SK"/>
        </w:rPr>
      </w:pPr>
      <w:bookmarkStart w:id="2699" w:name="paragraf-36.odsek-1.pismeno-ae.bod-4.ozn"/>
      <w:bookmarkStart w:id="2700" w:name="paragraf-36.odsek-1.pismeno-ae.bod-4"/>
      <w:bookmarkEnd w:id="2697"/>
      <w:r w:rsidRPr="00E4612E">
        <w:rPr>
          <w:rFonts w:ascii="Times New Roman" w:hAnsi="Times New Roman"/>
          <w:lang w:val="sk-SK"/>
        </w:rPr>
        <w:t xml:space="preserve">4. </w:t>
      </w:r>
      <w:bookmarkStart w:id="2701" w:name="paragraf-36.odsek-1.pismeno-ae.bod-4.tex"/>
      <w:bookmarkEnd w:id="2699"/>
      <w:r w:rsidRPr="00E4612E">
        <w:rPr>
          <w:rFonts w:ascii="Times New Roman" w:hAnsi="Times New Roman"/>
          <w:lang w:val="sk-SK"/>
        </w:rPr>
        <w:t>prehľad o jednotlivých kategóriách odberateľov elektriny a plynu,</w:t>
      </w:r>
      <w:bookmarkStart w:id="2702" w:name="paragraf-36.odsek-1.pismeno-ae.bod-4.pis"/>
      <w:bookmarkEnd w:id="2701"/>
      <w:r w:rsidRPr="00E4612E">
        <w:rPr>
          <w:rFonts w:ascii="Times New Roman" w:hAnsi="Times New Roman"/>
          <w:lang w:val="sk-SK"/>
        </w:rPr>
        <w:t xml:space="preserve"> alebo neumožní úradu a Štatistickému úradu Európskej únie kontrolu týchto údajov, </w:t>
      </w:r>
    </w:p>
    <w:p w14:paraId="09BD8C19" w14:textId="77777777" w:rsidR="00EC03A5" w:rsidRPr="00E4612E" w:rsidRDefault="00EC03A5" w:rsidP="00EC03A5">
      <w:pPr>
        <w:spacing w:after="0" w:line="264" w:lineRule="auto"/>
        <w:ind w:left="495"/>
        <w:jc w:val="both"/>
        <w:rPr>
          <w:lang w:val="sk-SK"/>
        </w:rPr>
      </w:pPr>
    </w:p>
    <w:p w14:paraId="2F8B23F4" w14:textId="22B10A3B" w:rsidR="00600C36" w:rsidRPr="00E4612E" w:rsidRDefault="00000000" w:rsidP="0000186E">
      <w:pPr>
        <w:spacing w:before="225" w:after="225" w:line="264" w:lineRule="auto"/>
        <w:ind w:left="420"/>
        <w:jc w:val="both"/>
        <w:rPr>
          <w:lang w:val="sk-SK"/>
        </w:rPr>
      </w:pPr>
      <w:bookmarkStart w:id="2703" w:name="paragraf-36.odsek-1.pismeno-af.oznacenie"/>
      <w:bookmarkStart w:id="2704" w:name="paragraf-36.odsek-1.pismeno-af"/>
      <w:bookmarkEnd w:id="2688"/>
      <w:bookmarkEnd w:id="2700"/>
      <w:bookmarkEnd w:id="2702"/>
      <w:proofErr w:type="spellStart"/>
      <w:r w:rsidRPr="00E4612E">
        <w:rPr>
          <w:rFonts w:ascii="Times New Roman" w:hAnsi="Times New Roman"/>
          <w:lang w:val="sk-SK"/>
        </w:rPr>
        <w:t>af</w:t>
      </w:r>
      <w:proofErr w:type="spellEnd"/>
      <w:r w:rsidRPr="00E4612E">
        <w:rPr>
          <w:rFonts w:ascii="Times New Roman" w:hAnsi="Times New Roman"/>
          <w:lang w:val="sk-SK"/>
        </w:rPr>
        <w:t xml:space="preserve">) </w:t>
      </w:r>
      <w:bookmarkStart w:id="2705" w:name="paragraf-36.odsek-1.pismeno-af.text"/>
      <w:bookmarkEnd w:id="2703"/>
      <w:r w:rsidRPr="00E4612E">
        <w:rPr>
          <w:rFonts w:ascii="Times New Roman" w:hAnsi="Times New Roman"/>
          <w:lang w:val="sk-SK"/>
        </w:rPr>
        <w:t xml:space="preserve">nedodrží úradom schválený prevádzkový poriadok alebo prevzatý vzorový prevádzkový poriadok, </w:t>
      </w:r>
      <w:bookmarkEnd w:id="2705"/>
    </w:p>
    <w:p w14:paraId="2F8B23F5" w14:textId="7CE2457B" w:rsidR="00600C36" w:rsidRPr="00E4612E" w:rsidRDefault="00000000" w:rsidP="0000186E">
      <w:pPr>
        <w:spacing w:before="225" w:after="225" w:line="264" w:lineRule="auto"/>
        <w:ind w:left="420"/>
        <w:jc w:val="both"/>
        <w:rPr>
          <w:lang w:val="sk-SK"/>
        </w:rPr>
      </w:pPr>
      <w:bookmarkStart w:id="2706" w:name="paragraf-36.odsek-1.pismeno-ag.oznacenie"/>
      <w:bookmarkStart w:id="2707" w:name="paragraf-36.odsek-1.pismeno-ag"/>
      <w:bookmarkEnd w:id="2704"/>
      <w:proofErr w:type="spellStart"/>
      <w:r w:rsidRPr="00E4612E">
        <w:rPr>
          <w:rFonts w:ascii="Times New Roman" w:hAnsi="Times New Roman"/>
          <w:lang w:val="sk-SK"/>
        </w:rPr>
        <w:t>ag</w:t>
      </w:r>
      <w:proofErr w:type="spellEnd"/>
      <w:r w:rsidRPr="00E4612E">
        <w:rPr>
          <w:rFonts w:ascii="Times New Roman" w:hAnsi="Times New Roman"/>
          <w:lang w:val="sk-SK"/>
        </w:rPr>
        <w:t xml:space="preserve">) </w:t>
      </w:r>
      <w:bookmarkEnd w:id="2706"/>
      <w:r w:rsidRPr="00E4612E">
        <w:rPr>
          <w:rFonts w:ascii="Times New Roman" w:hAnsi="Times New Roman"/>
          <w:lang w:val="sk-SK"/>
        </w:rPr>
        <w:t xml:space="preserve">nezapracuje osobitné podmienky dodávky elektriny alebo dodávky plynu do vzorových obchodných podmienok dodávky alebo nepredloží obchodné podmienky dodávky na schválenie úradu podľa </w:t>
      </w:r>
      <w:hyperlink w:anchor="paragraf-45.odsek-6">
        <w:r w:rsidR="00600C36" w:rsidRPr="00E4612E">
          <w:rPr>
            <w:rFonts w:ascii="Times New Roman" w:hAnsi="Times New Roman"/>
            <w:lang w:val="sk-SK"/>
          </w:rPr>
          <w:t>§ 45 ods. 6</w:t>
        </w:r>
      </w:hyperlink>
      <w:bookmarkStart w:id="2708" w:name="paragraf-36.odsek-1.pismeno-ag.text"/>
      <w:r w:rsidRPr="00E4612E">
        <w:rPr>
          <w:rFonts w:ascii="Times New Roman" w:hAnsi="Times New Roman"/>
          <w:lang w:val="sk-SK"/>
        </w:rPr>
        <w:t xml:space="preserve">, </w:t>
      </w:r>
      <w:bookmarkEnd w:id="2708"/>
    </w:p>
    <w:p w14:paraId="2F8B23F6" w14:textId="1571D3D0" w:rsidR="00600C36" w:rsidRPr="00E4612E" w:rsidRDefault="00000000" w:rsidP="0000186E">
      <w:pPr>
        <w:spacing w:before="225" w:after="225" w:line="264" w:lineRule="auto"/>
        <w:ind w:left="420"/>
        <w:jc w:val="both"/>
        <w:rPr>
          <w:lang w:val="sk-SK"/>
        </w:rPr>
      </w:pPr>
      <w:bookmarkStart w:id="2709" w:name="paragraf-36.odsek-1.pismeno-ah.oznacenie"/>
      <w:bookmarkStart w:id="2710" w:name="paragraf-36.odsek-1.pismeno-ah"/>
      <w:bookmarkEnd w:id="2707"/>
      <w:r w:rsidRPr="00E4612E">
        <w:rPr>
          <w:rFonts w:ascii="Times New Roman" w:hAnsi="Times New Roman"/>
          <w:lang w:val="sk-SK"/>
        </w:rPr>
        <w:t xml:space="preserve">ah) </w:t>
      </w:r>
      <w:bookmarkEnd w:id="2709"/>
      <w:r w:rsidRPr="00E4612E">
        <w:rPr>
          <w:rFonts w:ascii="Times New Roman" w:hAnsi="Times New Roman"/>
          <w:lang w:val="sk-SK"/>
        </w:rPr>
        <w:t xml:space="preserve">nedodrží rozhodnutie agentúry podľa </w:t>
      </w:r>
      <w:hyperlink w:anchor="paragraf-21a">
        <w:r w:rsidR="00600C36" w:rsidRPr="00E4612E">
          <w:rPr>
            <w:rFonts w:ascii="Times New Roman" w:hAnsi="Times New Roman"/>
            <w:lang w:val="sk-SK"/>
          </w:rPr>
          <w:t>§ 21a</w:t>
        </w:r>
      </w:hyperlink>
      <w:bookmarkStart w:id="2711" w:name="paragraf-36.odsek-1.pismeno-ah.text"/>
      <w:r w:rsidRPr="00E4612E">
        <w:rPr>
          <w:rFonts w:ascii="Times New Roman" w:hAnsi="Times New Roman"/>
          <w:lang w:val="sk-SK"/>
        </w:rPr>
        <w:t xml:space="preserve">, </w:t>
      </w:r>
      <w:bookmarkEnd w:id="2711"/>
    </w:p>
    <w:p w14:paraId="2F8B23F7" w14:textId="4AD78CEE" w:rsidR="00600C36" w:rsidRPr="00E4612E" w:rsidRDefault="00000000" w:rsidP="0000186E">
      <w:pPr>
        <w:spacing w:before="225" w:after="225" w:line="264" w:lineRule="auto"/>
        <w:ind w:left="420"/>
        <w:jc w:val="both"/>
        <w:rPr>
          <w:lang w:val="sk-SK"/>
        </w:rPr>
      </w:pPr>
      <w:bookmarkStart w:id="2712" w:name="paragraf-36.odsek-1.pismeno-ai.oznacenie"/>
      <w:bookmarkStart w:id="2713" w:name="paragraf-36.odsek-1.pismeno-ai"/>
      <w:bookmarkEnd w:id="2710"/>
      <w:proofErr w:type="spellStart"/>
      <w:r w:rsidRPr="00E4612E">
        <w:rPr>
          <w:rFonts w:ascii="Times New Roman" w:hAnsi="Times New Roman"/>
          <w:lang w:val="sk-SK"/>
        </w:rPr>
        <w:t>ai</w:t>
      </w:r>
      <w:proofErr w:type="spellEnd"/>
      <w:r w:rsidRPr="00E4612E">
        <w:rPr>
          <w:rFonts w:ascii="Times New Roman" w:hAnsi="Times New Roman"/>
          <w:lang w:val="sk-SK"/>
        </w:rPr>
        <w:t xml:space="preserve">) </w:t>
      </w:r>
      <w:bookmarkEnd w:id="2712"/>
      <w:r w:rsidRPr="00E4612E">
        <w:rPr>
          <w:rFonts w:ascii="Times New Roman" w:hAnsi="Times New Roman"/>
          <w:lang w:val="sk-SK"/>
        </w:rPr>
        <w:t xml:space="preserve">neposkytne úradu vysvetlenie, nepredloží požadované doklady, nezúčastní sa pojednávania alebo neumožní úradu nahliadnuť do svojich obchodných alebo iných záznamov podľa </w:t>
      </w:r>
      <w:hyperlink w:anchor="paragraf-38.odsek-6">
        <w:r w:rsidR="00600C36" w:rsidRPr="00E4612E">
          <w:rPr>
            <w:rFonts w:ascii="Times New Roman" w:hAnsi="Times New Roman"/>
            <w:lang w:val="sk-SK"/>
          </w:rPr>
          <w:t>§ 38 ods. 6</w:t>
        </w:r>
      </w:hyperlink>
      <w:bookmarkStart w:id="2714" w:name="paragraf-36.odsek-1.pismeno-ai.text"/>
      <w:r w:rsidRPr="00E4612E">
        <w:rPr>
          <w:rFonts w:ascii="Times New Roman" w:hAnsi="Times New Roman"/>
          <w:lang w:val="sk-SK"/>
        </w:rPr>
        <w:t xml:space="preserve">, ak je účastníkom sporu rozhodovaného úradom, </w:t>
      </w:r>
      <w:bookmarkEnd w:id="2714"/>
    </w:p>
    <w:p w14:paraId="2F8B23F8" w14:textId="4A467368" w:rsidR="00600C36" w:rsidRPr="00E4612E" w:rsidRDefault="00000000" w:rsidP="0000186E">
      <w:pPr>
        <w:spacing w:before="225" w:after="225" w:line="264" w:lineRule="auto"/>
        <w:ind w:left="420"/>
        <w:jc w:val="both"/>
        <w:rPr>
          <w:lang w:val="sk-SK"/>
        </w:rPr>
      </w:pPr>
      <w:bookmarkStart w:id="2715" w:name="paragraf-36.odsek-1.pismeno-aj.oznacenie"/>
      <w:bookmarkStart w:id="2716" w:name="paragraf-36.odsek-1.pismeno-aj"/>
      <w:bookmarkEnd w:id="2713"/>
      <w:r w:rsidRPr="00E4612E">
        <w:rPr>
          <w:rFonts w:ascii="Times New Roman" w:hAnsi="Times New Roman"/>
          <w:lang w:val="sk-SK"/>
        </w:rPr>
        <w:t xml:space="preserve">aj) </w:t>
      </w:r>
      <w:bookmarkEnd w:id="2715"/>
      <w:r w:rsidRPr="00E4612E">
        <w:rPr>
          <w:rFonts w:ascii="Times New Roman" w:hAnsi="Times New Roman"/>
          <w:lang w:val="sk-SK"/>
        </w:rPr>
        <w:t xml:space="preserve">uplatní cenu v rozpore s nariadením vlády podľa </w:t>
      </w:r>
      <w:hyperlink w:anchor="paragraf-16a.odsek-3">
        <w:r w:rsidR="00600C36" w:rsidRPr="00E4612E">
          <w:rPr>
            <w:rFonts w:ascii="Times New Roman" w:hAnsi="Times New Roman"/>
            <w:lang w:val="sk-SK"/>
          </w:rPr>
          <w:t>§ 16a ods. 3</w:t>
        </w:r>
      </w:hyperlink>
      <w:bookmarkStart w:id="2717" w:name="paragraf-36.odsek-1.pismeno-aj.text"/>
      <w:r w:rsidRPr="00E4612E">
        <w:rPr>
          <w:rFonts w:ascii="Times New Roman" w:hAnsi="Times New Roman"/>
          <w:lang w:val="sk-SK"/>
        </w:rPr>
        <w:t xml:space="preserve">, </w:t>
      </w:r>
      <w:bookmarkEnd w:id="2717"/>
    </w:p>
    <w:p w14:paraId="2F8B23F9" w14:textId="0BC63AAB" w:rsidR="00600C36" w:rsidRPr="00E4612E" w:rsidRDefault="00000000" w:rsidP="0000186E">
      <w:pPr>
        <w:spacing w:before="225" w:after="225" w:line="264" w:lineRule="auto"/>
        <w:ind w:left="420"/>
        <w:jc w:val="both"/>
        <w:rPr>
          <w:lang w:val="sk-SK"/>
        </w:rPr>
      </w:pPr>
      <w:bookmarkStart w:id="2718" w:name="paragraf-36.odsek-1.pismeno-ak.oznacenie"/>
      <w:bookmarkStart w:id="2719" w:name="paragraf-36.odsek-1.pismeno-ak"/>
      <w:bookmarkEnd w:id="2716"/>
      <w:r w:rsidRPr="00E4612E">
        <w:rPr>
          <w:rFonts w:ascii="Times New Roman" w:hAnsi="Times New Roman"/>
          <w:lang w:val="sk-SK"/>
        </w:rPr>
        <w:t xml:space="preserve">ak) </w:t>
      </w:r>
      <w:bookmarkEnd w:id="2718"/>
      <w:r w:rsidRPr="00E4612E">
        <w:rPr>
          <w:rFonts w:ascii="Times New Roman" w:hAnsi="Times New Roman"/>
          <w:lang w:val="sk-SK"/>
        </w:rPr>
        <w:t xml:space="preserve">uplatní cenu v rozpore s </w:t>
      </w:r>
      <w:hyperlink w:anchor="paragraf-45j">
        <w:r w:rsidR="00600C36" w:rsidRPr="00E4612E">
          <w:rPr>
            <w:rFonts w:ascii="Times New Roman" w:hAnsi="Times New Roman"/>
            <w:lang w:val="sk-SK"/>
          </w:rPr>
          <w:t>§ 45j</w:t>
        </w:r>
      </w:hyperlink>
      <w:bookmarkStart w:id="2720" w:name="paragraf-36.odsek-1.pismeno-ak.text"/>
      <w:r w:rsidRPr="00E4612E">
        <w:rPr>
          <w:rFonts w:ascii="Times New Roman" w:hAnsi="Times New Roman"/>
          <w:lang w:val="sk-SK"/>
        </w:rPr>
        <w:t xml:space="preserve">, </w:t>
      </w:r>
      <w:bookmarkEnd w:id="2720"/>
    </w:p>
    <w:p w14:paraId="2F8B23FA" w14:textId="4EC57C73" w:rsidR="00600C36" w:rsidRPr="00E4612E" w:rsidRDefault="00000000" w:rsidP="0000186E">
      <w:pPr>
        <w:spacing w:before="225" w:after="225" w:line="264" w:lineRule="auto"/>
        <w:ind w:left="420"/>
        <w:jc w:val="both"/>
        <w:rPr>
          <w:lang w:val="sk-SK"/>
        </w:rPr>
      </w:pPr>
      <w:bookmarkStart w:id="2721" w:name="paragraf-36.odsek-1.pismeno-al.oznacenie"/>
      <w:bookmarkStart w:id="2722" w:name="paragraf-36.odsek-1.pismeno-al"/>
      <w:bookmarkEnd w:id="2719"/>
      <w:proofErr w:type="spellStart"/>
      <w:r w:rsidRPr="00E4612E">
        <w:rPr>
          <w:rFonts w:ascii="Times New Roman" w:hAnsi="Times New Roman"/>
          <w:lang w:val="sk-SK"/>
        </w:rPr>
        <w:t>al</w:t>
      </w:r>
      <w:proofErr w:type="spellEnd"/>
      <w:r w:rsidRPr="00E4612E">
        <w:rPr>
          <w:rFonts w:ascii="Times New Roman" w:hAnsi="Times New Roman"/>
          <w:lang w:val="sk-SK"/>
        </w:rPr>
        <w:t xml:space="preserve">) </w:t>
      </w:r>
      <w:bookmarkEnd w:id="2721"/>
      <w:r w:rsidRPr="00E4612E">
        <w:rPr>
          <w:rFonts w:ascii="Times New Roman" w:hAnsi="Times New Roman"/>
          <w:lang w:val="sk-SK"/>
        </w:rPr>
        <w:t>uplatní cenu v rozpore s nariadením vlády podľa osobitného predpisu.</w:t>
      </w:r>
      <w:hyperlink w:anchor="poznamky.poznamka-54a">
        <w:r w:rsidR="00600C36" w:rsidRPr="00E4612E">
          <w:rPr>
            <w:rFonts w:ascii="Times New Roman" w:hAnsi="Times New Roman"/>
            <w:sz w:val="18"/>
            <w:vertAlign w:val="superscript"/>
            <w:lang w:val="sk-SK"/>
          </w:rPr>
          <w:t>54a</w:t>
        </w:r>
        <w:r w:rsidR="00600C36" w:rsidRPr="00E4612E">
          <w:rPr>
            <w:rFonts w:ascii="Times New Roman" w:hAnsi="Times New Roman"/>
            <w:lang w:val="sk-SK"/>
          </w:rPr>
          <w:t>)</w:t>
        </w:r>
      </w:hyperlink>
      <w:bookmarkStart w:id="2723" w:name="paragraf-36.odsek-1.pismeno-al.text"/>
      <w:r w:rsidRPr="00E4612E">
        <w:rPr>
          <w:rFonts w:ascii="Times New Roman" w:hAnsi="Times New Roman"/>
          <w:lang w:val="sk-SK"/>
        </w:rPr>
        <w:t xml:space="preserve"> </w:t>
      </w:r>
      <w:bookmarkEnd w:id="2723"/>
    </w:p>
    <w:p w14:paraId="2F8B23FB" w14:textId="094428D0" w:rsidR="00600C36" w:rsidRPr="00E4612E" w:rsidRDefault="00000000" w:rsidP="0000186E">
      <w:pPr>
        <w:spacing w:after="0" w:line="264" w:lineRule="auto"/>
        <w:ind w:left="345"/>
        <w:jc w:val="both"/>
        <w:rPr>
          <w:lang w:val="sk-SK"/>
        </w:rPr>
      </w:pPr>
      <w:bookmarkStart w:id="2724" w:name="paragraf-36.odsek-2.oznacenie"/>
      <w:bookmarkStart w:id="2725" w:name="paragraf-36.odsek-2"/>
      <w:bookmarkEnd w:id="2595"/>
      <w:bookmarkEnd w:id="2722"/>
      <w:r w:rsidRPr="00E4612E">
        <w:rPr>
          <w:rFonts w:ascii="Times New Roman" w:hAnsi="Times New Roman"/>
          <w:lang w:val="sk-SK"/>
        </w:rPr>
        <w:t xml:space="preserve">(2) </w:t>
      </w:r>
      <w:bookmarkStart w:id="2726" w:name="paragraf-36.odsek-2.text"/>
      <w:bookmarkEnd w:id="2724"/>
      <w:r w:rsidRPr="00E4612E">
        <w:rPr>
          <w:rFonts w:ascii="Times New Roman" w:hAnsi="Times New Roman"/>
          <w:lang w:val="sk-SK"/>
        </w:rPr>
        <w:t xml:space="preserve">Správneho deliktu podľa tohto zákona sa dopustí aj osoba, ktorá </w:t>
      </w:r>
      <w:bookmarkEnd w:id="2726"/>
    </w:p>
    <w:p w14:paraId="2F8B23FC" w14:textId="16DE6FA8" w:rsidR="00600C36" w:rsidRPr="00E4612E" w:rsidRDefault="00000000" w:rsidP="0000186E">
      <w:pPr>
        <w:spacing w:before="225" w:after="225" w:line="264" w:lineRule="auto"/>
        <w:ind w:left="420"/>
        <w:jc w:val="both"/>
        <w:rPr>
          <w:lang w:val="sk-SK"/>
        </w:rPr>
      </w:pPr>
      <w:bookmarkStart w:id="2727" w:name="paragraf-36.odsek-2.pismeno-a.oznacenie"/>
      <w:bookmarkStart w:id="2728" w:name="paragraf-36.odsek-2.pismeno-a"/>
      <w:r w:rsidRPr="00E4612E">
        <w:rPr>
          <w:rFonts w:ascii="Times New Roman" w:hAnsi="Times New Roman"/>
          <w:lang w:val="sk-SK"/>
        </w:rPr>
        <w:t xml:space="preserve">a) </w:t>
      </w:r>
      <w:bookmarkEnd w:id="2727"/>
      <w:r w:rsidRPr="00E4612E">
        <w:rPr>
          <w:rFonts w:ascii="Times New Roman" w:hAnsi="Times New Roman"/>
          <w:lang w:val="sk-SK"/>
        </w:rPr>
        <w:t>vykonáva regulovanú činnosť v elektroenergetike a plynárenstve bez povolenia alebo potvrdenia o splnení oznamovacej povinnosti alebo bez oprávnenia podľa osobitného predpisu,</w:t>
      </w:r>
      <w:hyperlink w:anchor="poznamky.poznamka-47a">
        <w:r w:rsidR="00600C36" w:rsidRPr="00E4612E">
          <w:rPr>
            <w:rFonts w:ascii="Times New Roman" w:hAnsi="Times New Roman"/>
            <w:sz w:val="18"/>
            <w:vertAlign w:val="superscript"/>
            <w:lang w:val="sk-SK"/>
          </w:rPr>
          <w:t>47a</w:t>
        </w:r>
        <w:r w:rsidR="00600C36" w:rsidRPr="00E4612E">
          <w:rPr>
            <w:rFonts w:ascii="Times New Roman" w:hAnsi="Times New Roman"/>
            <w:lang w:val="sk-SK"/>
          </w:rPr>
          <w:t>)</w:t>
        </w:r>
      </w:hyperlink>
      <w:bookmarkStart w:id="2729" w:name="paragraf-36.odsek-2.pismeno-a.text"/>
      <w:r w:rsidRPr="00E4612E">
        <w:rPr>
          <w:rFonts w:ascii="Times New Roman" w:hAnsi="Times New Roman"/>
          <w:lang w:val="sk-SK"/>
        </w:rPr>
        <w:t xml:space="preserve"> </w:t>
      </w:r>
      <w:bookmarkEnd w:id="2729"/>
    </w:p>
    <w:p w14:paraId="2F8B23FD" w14:textId="6E6E4D6E" w:rsidR="00600C36" w:rsidRPr="00E4612E" w:rsidRDefault="00000000" w:rsidP="0000186E">
      <w:pPr>
        <w:spacing w:before="225" w:after="225" w:line="264" w:lineRule="auto"/>
        <w:ind w:left="420"/>
        <w:jc w:val="both"/>
        <w:rPr>
          <w:lang w:val="sk-SK"/>
        </w:rPr>
      </w:pPr>
      <w:bookmarkStart w:id="2730" w:name="paragraf-36.odsek-2.pismeno-b.oznacenie"/>
      <w:bookmarkStart w:id="2731" w:name="paragraf-36.odsek-2.pismeno-b"/>
      <w:bookmarkEnd w:id="2728"/>
      <w:r w:rsidRPr="00E4612E">
        <w:rPr>
          <w:rFonts w:ascii="Times New Roman" w:hAnsi="Times New Roman"/>
          <w:lang w:val="sk-SK"/>
        </w:rPr>
        <w:t xml:space="preserve">b) </w:t>
      </w:r>
      <w:bookmarkEnd w:id="2730"/>
      <w:r w:rsidRPr="00E4612E">
        <w:rPr>
          <w:rFonts w:ascii="Times New Roman" w:hAnsi="Times New Roman"/>
          <w:lang w:val="sk-SK"/>
        </w:rPr>
        <w:t>vykonáva regulovanú činnosť v tepelnej energetike bez povolenia,</w:t>
      </w:r>
      <w:hyperlink w:anchor="poznamky.poznamka-55">
        <w:r w:rsidR="00600C36" w:rsidRPr="00E4612E">
          <w:rPr>
            <w:rFonts w:ascii="Times New Roman" w:hAnsi="Times New Roman"/>
            <w:sz w:val="18"/>
            <w:vertAlign w:val="superscript"/>
            <w:lang w:val="sk-SK"/>
          </w:rPr>
          <w:t>55</w:t>
        </w:r>
        <w:r w:rsidR="00600C36" w:rsidRPr="00E4612E">
          <w:rPr>
            <w:rFonts w:ascii="Times New Roman" w:hAnsi="Times New Roman"/>
            <w:lang w:val="sk-SK"/>
          </w:rPr>
          <w:t>)</w:t>
        </w:r>
      </w:hyperlink>
      <w:bookmarkStart w:id="2732" w:name="paragraf-36.odsek-2.pismeno-b.text"/>
      <w:r w:rsidRPr="00E4612E">
        <w:rPr>
          <w:rFonts w:ascii="Times New Roman" w:hAnsi="Times New Roman"/>
          <w:lang w:val="sk-SK"/>
        </w:rPr>
        <w:t xml:space="preserve"> </w:t>
      </w:r>
      <w:bookmarkEnd w:id="2732"/>
    </w:p>
    <w:p w14:paraId="2F8B23FE" w14:textId="4E267CAD" w:rsidR="00600C36" w:rsidRPr="00E4612E" w:rsidRDefault="00000000" w:rsidP="0000186E">
      <w:pPr>
        <w:spacing w:before="225" w:after="225" w:line="264" w:lineRule="auto"/>
        <w:ind w:left="420"/>
        <w:jc w:val="both"/>
        <w:rPr>
          <w:lang w:val="sk-SK"/>
        </w:rPr>
      </w:pPr>
      <w:bookmarkStart w:id="2733" w:name="paragraf-36.odsek-2.pismeno-c.oznacenie"/>
      <w:bookmarkStart w:id="2734" w:name="paragraf-36.odsek-2.pismeno-c"/>
      <w:bookmarkEnd w:id="2731"/>
      <w:r w:rsidRPr="00E4612E">
        <w:rPr>
          <w:rFonts w:ascii="Times New Roman" w:hAnsi="Times New Roman"/>
          <w:lang w:val="sk-SK"/>
        </w:rPr>
        <w:lastRenderedPageBreak/>
        <w:t xml:space="preserve">c) </w:t>
      </w:r>
      <w:bookmarkEnd w:id="2733"/>
      <w:r w:rsidRPr="00E4612E">
        <w:rPr>
          <w:rFonts w:ascii="Times New Roman" w:hAnsi="Times New Roman"/>
          <w:lang w:val="sk-SK"/>
        </w:rPr>
        <w:t xml:space="preserve">vykonáva regulovanú činnosť podľa </w:t>
      </w:r>
      <w:hyperlink w:anchor="paragraf-2.odsek-1.pismeno-c.bod-6">
        <w:r w:rsidR="00600C36" w:rsidRPr="00E4612E">
          <w:rPr>
            <w:rFonts w:ascii="Times New Roman" w:hAnsi="Times New Roman"/>
            <w:lang w:val="sk-SK"/>
          </w:rPr>
          <w:t>§ 2 písm. c) šiesteho bodu</w:t>
        </w:r>
      </w:hyperlink>
      <w:r w:rsidRPr="00E4612E">
        <w:rPr>
          <w:rFonts w:ascii="Times New Roman" w:hAnsi="Times New Roman"/>
          <w:lang w:val="sk-SK"/>
        </w:rPr>
        <w:t xml:space="preserve"> a </w:t>
      </w:r>
      <w:hyperlink w:anchor="paragraf-2.odsek-1.pismeno-c.bod-7">
        <w:r w:rsidR="00600C36" w:rsidRPr="00E4612E">
          <w:rPr>
            <w:rFonts w:ascii="Times New Roman" w:hAnsi="Times New Roman"/>
            <w:lang w:val="sk-SK"/>
          </w:rPr>
          <w:t>siedmeho bodu</w:t>
        </w:r>
      </w:hyperlink>
      <w:r w:rsidRPr="00E4612E">
        <w:rPr>
          <w:rFonts w:ascii="Times New Roman" w:hAnsi="Times New Roman"/>
          <w:lang w:val="sk-SK"/>
        </w:rPr>
        <w:t xml:space="preserve"> bez potvrdenia o registrácii podľa </w:t>
      </w:r>
      <w:hyperlink w:anchor="paragraf-23">
        <w:r w:rsidR="00600C36" w:rsidRPr="00E4612E">
          <w:rPr>
            <w:rFonts w:ascii="Times New Roman" w:hAnsi="Times New Roman"/>
            <w:lang w:val="sk-SK"/>
          </w:rPr>
          <w:t>§ 23</w:t>
        </w:r>
      </w:hyperlink>
      <w:bookmarkStart w:id="2735" w:name="paragraf-36.odsek-2.pismeno-c.text"/>
      <w:r w:rsidRPr="00E4612E">
        <w:rPr>
          <w:rFonts w:ascii="Times New Roman" w:hAnsi="Times New Roman"/>
          <w:lang w:val="sk-SK"/>
        </w:rPr>
        <w:t xml:space="preserve">, </w:t>
      </w:r>
      <w:bookmarkEnd w:id="2735"/>
    </w:p>
    <w:p w14:paraId="2F8B23FF" w14:textId="3589D430" w:rsidR="00600C36" w:rsidRPr="00E4612E" w:rsidRDefault="00000000" w:rsidP="0000186E">
      <w:pPr>
        <w:spacing w:before="225" w:after="225" w:line="264" w:lineRule="auto"/>
        <w:ind w:left="420"/>
        <w:jc w:val="both"/>
        <w:rPr>
          <w:lang w:val="sk-SK"/>
        </w:rPr>
      </w:pPr>
      <w:bookmarkStart w:id="2736" w:name="paragraf-36.odsek-2.pismeno-d.oznacenie"/>
      <w:bookmarkStart w:id="2737" w:name="paragraf-36.odsek-2.pismeno-d"/>
      <w:bookmarkEnd w:id="2734"/>
      <w:r w:rsidRPr="00E4612E">
        <w:rPr>
          <w:rFonts w:ascii="Times New Roman" w:hAnsi="Times New Roman"/>
          <w:lang w:val="sk-SK"/>
        </w:rPr>
        <w:t xml:space="preserve">d) </w:t>
      </w:r>
      <w:bookmarkEnd w:id="2736"/>
      <w:r w:rsidRPr="00E4612E">
        <w:rPr>
          <w:rFonts w:ascii="Times New Roman" w:hAnsi="Times New Roman"/>
          <w:lang w:val="sk-SK"/>
        </w:rPr>
        <w:t xml:space="preserve">podlieha kontrole podľa </w:t>
      </w:r>
      <w:hyperlink w:anchor="paragraf-31">
        <w:r w:rsidR="00600C36" w:rsidRPr="00E4612E">
          <w:rPr>
            <w:rFonts w:ascii="Times New Roman" w:hAnsi="Times New Roman"/>
            <w:lang w:val="sk-SK"/>
          </w:rPr>
          <w:t>§ 31</w:t>
        </w:r>
      </w:hyperlink>
      <w:r w:rsidRPr="00E4612E">
        <w:rPr>
          <w:rFonts w:ascii="Times New Roman" w:hAnsi="Times New Roman"/>
          <w:lang w:val="sk-SK"/>
        </w:rPr>
        <w:t xml:space="preserve"> a porušila povinnosti spojené s výkonom kontroly podľa </w:t>
      </w:r>
      <w:hyperlink w:anchor="paragraf-31">
        <w:r w:rsidR="00600C36" w:rsidRPr="00E4612E">
          <w:rPr>
            <w:rFonts w:ascii="Times New Roman" w:hAnsi="Times New Roman"/>
            <w:lang w:val="sk-SK"/>
          </w:rPr>
          <w:t>§ 31 až 35</w:t>
        </w:r>
      </w:hyperlink>
      <w:bookmarkStart w:id="2738" w:name="paragraf-36.odsek-2.pismeno-d.text"/>
      <w:r w:rsidRPr="00E4612E">
        <w:rPr>
          <w:rFonts w:ascii="Times New Roman" w:hAnsi="Times New Roman"/>
          <w:lang w:val="sk-SK"/>
        </w:rPr>
        <w:t xml:space="preserve">, </w:t>
      </w:r>
      <w:bookmarkEnd w:id="2738"/>
    </w:p>
    <w:p w14:paraId="2F8B2400" w14:textId="039DF907" w:rsidR="00600C36" w:rsidRPr="00E4612E" w:rsidRDefault="00000000" w:rsidP="0000186E">
      <w:pPr>
        <w:spacing w:before="225" w:after="225" w:line="264" w:lineRule="auto"/>
        <w:ind w:left="420"/>
        <w:jc w:val="both"/>
        <w:rPr>
          <w:lang w:val="sk-SK"/>
        </w:rPr>
      </w:pPr>
      <w:bookmarkStart w:id="2739" w:name="paragraf-36.odsek-2.pismeno-e.oznacenie"/>
      <w:bookmarkStart w:id="2740" w:name="paragraf-36.odsek-2.pismeno-e"/>
      <w:bookmarkEnd w:id="2737"/>
      <w:r w:rsidRPr="00E4612E">
        <w:rPr>
          <w:rFonts w:ascii="Times New Roman" w:hAnsi="Times New Roman"/>
          <w:lang w:val="sk-SK"/>
        </w:rPr>
        <w:t xml:space="preserve">e) </w:t>
      </w:r>
      <w:bookmarkStart w:id="2741" w:name="paragraf-36.odsek-2.pismeno-e.text"/>
      <w:bookmarkEnd w:id="2739"/>
      <w:r w:rsidRPr="00E4612E">
        <w:rPr>
          <w:rFonts w:ascii="Times New Roman" w:hAnsi="Times New Roman"/>
          <w:lang w:val="sk-SK"/>
        </w:rPr>
        <w:t xml:space="preserve">nedodrží úradom schválený prevádzkový poriadok alebo prevzatý vzorový prevádzkový poriadok, </w:t>
      </w:r>
      <w:bookmarkEnd w:id="2741"/>
    </w:p>
    <w:p w14:paraId="2F8B2401" w14:textId="5E672EE0" w:rsidR="00600C36" w:rsidRPr="00E4612E" w:rsidRDefault="00000000" w:rsidP="0000186E">
      <w:pPr>
        <w:spacing w:before="225" w:after="225" w:line="264" w:lineRule="auto"/>
        <w:ind w:left="420"/>
        <w:jc w:val="both"/>
        <w:rPr>
          <w:lang w:val="sk-SK"/>
        </w:rPr>
      </w:pPr>
      <w:bookmarkStart w:id="2742" w:name="paragraf-36.odsek-2.pismeno-f.oznacenie"/>
      <w:bookmarkStart w:id="2743" w:name="paragraf-36.odsek-2.pismeno-f"/>
      <w:bookmarkEnd w:id="2740"/>
      <w:r w:rsidRPr="00E4612E">
        <w:rPr>
          <w:rFonts w:ascii="Times New Roman" w:hAnsi="Times New Roman"/>
          <w:lang w:val="sk-SK"/>
        </w:rPr>
        <w:t xml:space="preserve">f) </w:t>
      </w:r>
      <w:bookmarkEnd w:id="2742"/>
      <w:r w:rsidRPr="00E4612E">
        <w:rPr>
          <w:rFonts w:ascii="Times New Roman" w:hAnsi="Times New Roman"/>
          <w:lang w:val="sk-SK"/>
        </w:rPr>
        <w:t xml:space="preserve">uplatní cenu v rozpore s nariadením vlády podľa </w:t>
      </w:r>
      <w:hyperlink w:anchor="paragraf-16a.odsek-3">
        <w:r w:rsidR="00600C36" w:rsidRPr="00E4612E">
          <w:rPr>
            <w:rFonts w:ascii="Times New Roman" w:hAnsi="Times New Roman"/>
            <w:lang w:val="sk-SK"/>
          </w:rPr>
          <w:t>§ 16a ods. 3</w:t>
        </w:r>
      </w:hyperlink>
      <w:r w:rsidRPr="00E4612E">
        <w:rPr>
          <w:rFonts w:ascii="Times New Roman" w:hAnsi="Times New Roman"/>
          <w:lang w:val="sk-SK"/>
        </w:rPr>
        <w:t xml:space="preserve">, </w:t>
      </w:r>
      <w:hyperlink w:anchor="paragraf-16a.odsek-5">
        <w:r w:rsidR="00600C36" w:rsidRPr="00E4612E">
          <w:rPr>
            <w:rFonts w:ascii="Times New Roman" w:hAnsi="Times New Roman"/>
            <w:lang w:val="sk-SK"/>
          </w:rPr>
          <w:t>v</w:t>
        </w:r>
      </w:hyperlink>
      <w:r w:rsidRPr="00E4612E">
        <w:rPr>
          <w:rFonts w:ascii="Times New Roman" w:hAnsi="Times New Roman"/>
          <w:lang w:val="sk-SK"/>
        </w:rPr>
        <w:t xml:space="preserve"> rozpore s </w:t>
      </w:r>
      <w:hyperlink w:anchor="paragraf-45j">
        <w:r w:rsidR="00600C36" w:rsidRPr="00E4612E">
          <w:rPr>
            <w:rFonts w:ascii="Times New Roman" w:hAnsi="Times New Roman"/>
            <w:lang w:val="sk-SK"/>
          </w:rPr>
          <w:t>§ 45j</w:t>
        </w:r>
      </w:hyperlink>
      <w:r w:rsidRPr="00E4612E">
        <w:rPr>
          <w:rFonts w:ascii="Times New Roman" w:hAnsi="Times New Roman"/>
          <w:lang w:val="sk-SK"/>
        </w:rPr>
        <w:t xml:space="preserve"> alebo v rozpore s nariadením vlády podľa osobitného predpisu.</w:t>
      </w:r>
      <w:hyperlink w:anchor="poznamky.poznamka-54a">
        <w:r w:rsidR="00600C36" w:rsidRPr="00E4612E">
          <w:rPr>
            <w:rFonts w:ascii="Times New Roman" w:hAnsi="Times New Roman"/>
            <w:sz w:val="18"/>
            <w:vertAlign w:val="superscript"/>
            <w:lang w:val="sk-SK"/>
          </w:rPr>
          <w:t>54a</w:t>
        </w:r>
        <w:r w:rsidR="00600C36" w:rsidRPr="00E4612E">
          <w:rPr>
            <w:rFonts w:ascii="Times New Roman" w:hAnsi="Times New Roman"/>
            <w:lang w:val="sk-SK"/>
          </w:rPr>
          <w:t>)</w:t>
        </w:r>
      </w:hyperlink>
      <w:bookmarkStart w:id="2744" w:name="paragraf-36.odsek-2.pismeno-f.text"/>
      <w:r w:rsidRPr="00E4612E">
        <w:rPr>
          <w:rFonts w:ascii="Times New Roman" w:hAnsi="Times New Roman"/>
          <w:lang w:val="sk-SK"/>
        </w:rPr>
        <w:t xml:space="preserve"> </w:t>
      </w:r>
      <w:bookmarkEnd w:id="2744"/>
    </w:p>
    <w:p w14:paraId="2F8B2402" w14:textId="377E1D18" w:rsidR="00600C36" w:rsidRPr="00E4612E" w:rsidRDefault="00000000" w:rsidP="0000186E">
      <w:pPr>
        <w:spacing w:after="0" w:line="264" w:lineRule="auto"/>
        <w:ind w:left="345"/>
        <w:jc w:val="both"/>
        <w:rPr>
          <w:lang w:val="sk-SK"/>
        </w:rPr>
      </w:pPr>
      <w:bookmarkStart w:id="2745" w:name="paragraf-36.odsek-3.oznacenie"/>
      <w:bookmarkStart w:id="2746" w:name="paragraf-36.odsek-3"/>
      <w:bookmarkEnd w:id="2725"/>
      <w:bookmarkEnd w:id="2743"/>
      <w:r w:rsidRPr="00E4612E">
        <w:rPr>
          <w:rFonts w:ascii="Times New Roman" w:hAnsi="Times New Roman"/>
          <w:lang w:val="sk-SK"/>
        </w:rPr>
        <w:t xml:space="preserve">(3) </w:t>
      </w:r>
      <w:bookmarkStart w:id="2747" w:name="paragraf-36.odsek-3.text"/>
      <w:bookmarkEnd w:id="2745"/>
      <w:r w:rsidRPr="00E4612E">
        <w:rPr>
          <w:rFonts w:ascii="Times New Roman" w:hAnsi="Times New Roman"/>
          <w:lang w:val="sk-SK"/>
        </w:rPr>
        <w:t xml:space="preserve">Úrad uloží regulovanému subjektu pokutu </w:t>
      </w:r>
      <w:bookmarkEnd w:id="2747"/>
    </w:p>
    <w:p w14:paraId="2F8B2403" w14:textId="7C2EF3C3" w:rsidR="00600C36" w:rsidRPr="00E4612E" w:rsidRDefault="00000000" w:rsidP="0000186E">
      <w:pPr>
        <w:spacing w:before="225" w:after="225" w:line="264" w:lineRule="auto"/>
        <w:ind w:left="420"/>
        <w:jc w:val="both"/>
        <w:rPr>
          <w:lang w:val="sk-SK"/>
        </w:rPr>
      </w:pPr>
      <w:bookmarkStart w:id="2748" w:name="paragraf-36.odsek-3.pismeno-a.oznacenie"/>
      <w:bookmarkStart w:id="2749" w:name="paragraf-36.odsek-3.pismeno-a"/>
      <w:r w:rsidRPr="00E4612E">
        <w:rPr>
          <w:rFonts w:ascii="Times New Roman" w:hAnsi="Times New Roman"/>
          <w:lang w:val="sk-SK"/>
        </w:rPr>
        <w:t xml:space="preserve">a) </w:t>
      </w:r>
      <w:bookmarkStart w:id="2750" w:name="paragraf-36.odsek-3.pismeno-a.text"/>
      <w:bookmarkEnd w:id="2748"/>
      <w:r w:rsidRPr="00E4612E">
        <w:rPr>
          <w:rFonts w:ascii="Times New Roman" w:hAnsi="Times New Roman"/>
          <w:lang w:val="sk-SK"/>
        </w:rPr>
        <w:t xml:space="preserve">od 500 eur do 10 000 000 eur za správny delikt podľa odseku 1 písm. o), r), y), </w:t>
      </w:r>
      <w:proofErr w:type="spellStart"/>
      <w:r w:rsidRPr="00E4612E">
        <w:rPr>
          <w:rFonts w:ascii="Times New Roman" w:hAnsi="Times New Roman"/>
          <w:lang w:val="sk-SK"/>
        </w:rPr>
        <w:t>aa</w:t>
      </w:r>
      <w:proofErr w:type="spellEnd"/>
      <w:r w:rsidRPr="00E4612E">
        <w:rPr>
          <w:rFonts w:ascii="Times New Roman" w:hAnsi="Times New Roman"/>
          <w:lang w:val="sk-SK"/>
        </w:rPr>
        <w:t xml:space="preserve">), </w:t>
      </w:r>
      <w:proofErr w:type="spellStart"/>
      <w:r w:rsidRPr="00E4612E">
        <w:rPr>
          <w:rFonts w:ascii="Times New Roman" w:hAnsi="Times New Roman"/>
          <w:lang w:val="sk-SK"/>
        </w:rPr>
        <w:t>ac</w:t>
      </w:r>
      <w:proofErr w:type="spellEnd"/>
      <w:r w:rsidRPr="00E4612E">
        <w:rPr>
          <w:rFonts w:ascii="Times New Roman" w:hAnsi="Times New Roman"/>
          <w:lang w:val="sk-SK"/>
        </w:rPr>
        <w:t xml:space="preserve">) a </w:t>
      </w:r>
      <w:proofErr w:type="spellStart"/>
      <w:r w:rsidRPr="00E4612E">
        <w:rPr>
          <w:rFonts w:ascii="Times New Roman" w:hAnsi="Times New Roman"/>
          <w:lang w:val="sk-SK"/>
        </w:rPr>
        <w:t>ag</w:t>
      </w:r>
      <w:proofErr w:type="spellEnd"/>
      <w:r w:rsidRPr="00E4612E">
        <w:rPr>
          <w:rFonts w:ascii="Times New Roman" w:hAnsi="Times New Roman"/>
          <w:lang w:val="sk-SK"/>
        </w:rPr>
        <w:t xml:space="preserve">), </w:t>
      </w:r>
      <w:bookmarkEnd w:id="2750"/>
    </w:p>
    <w:p w14:paraId="2F8B2404" w14:textId="304A7C12" w:rsidR="00600C36" w:rsidRPr="00E4612E" w:rsidRDefault="00000000" w:rsidP="0000186E">
      <w:pPr>
        <w:spacing w:before="225" w:after="225" w:line="264" w:lineRule="auto"/>
        <w:ind w:left="420"/>
        <w:jc w:val="both"/>
        <w:rPr>
          <w:lang w:val="sk-SK"/>
        </w:rPr>
      </w:pPr>
      <w:bookmarkStart w:id="2751" w:name="paragraf-36.odsek-3.pismeno-b.oznacenie"/>
      <w:bookmarkStart w:id="2752" w:name="paragraf-36.odsek-3.pismeno-b"/>
      <w:bookmarkEnd w:id="2749"/>
      <w:r w:rsidRPr="00E4612E">
        <w:rPr>
          <w:rFonts w:ascii="Times New Roman" w:hAnsi="Times New Roman"/>
          <w:lang w:val="sk-SK"/>
        </w:rPr>
        <w:t xml:space="preserve">b) </w:t>
      </w:r>
      <w:bookmarkStart w:id="2753" w:name="paragraf-36.odsek-3.pismeno-b.text"/>
      <w:bookmarkEnd w:id="2751"/>
      <w:r w:rsidRPr="00E4612E">
        <w:rPr>
          <w:rFonts w:ascii="Times New Roman" w:hAnsi="Times New Roman"/>
          <w:lang w:val="sk-SK"/>
        </w:rPr>
        <w:t xml:space="preserve">od 500 eur do 100 000 eur za správny delikt podľa odseku 1 písm. a), b), c), e), f) až m), p), q), s) až w), x), z), </w:t>
      </w:r>
      <w:proofErr w:type="spellStart"/>
      <w:r w:rsidRPr="00E4612E">
        <w:rPr>
          <w:rFonts w:ascii="Times New Roman" w:hAnsi="Times New Roman"/>
          <w:lang w:val="sk-SK"/>
        </w:rPr>
        <w:t>ab</w:t>
      </w:r>
      <w:proofErr w:type="spellEnd"/>
      <w:r w:rsidRPr="00E4612E">
        <w:rPr>
          <w:rFonts w:ascii="Times New Roman" w:hAnsi="Times New Roman"/>
          <w:lang w:val="sk-SK"/>
        </w:rPr>
        <w:t xml:space="preserve">), ad) až </w:t>
      </w:r>
      <w:proofErr w:type="spellStart"/>
      <w:r w:rsidRPr="00E4612E">
        <w:rPr>
          <w:rFonts w:ascii="Times New Roman" w:hAnsi="Times New Roman"/>
          <w:lang w:val="sk-SK"/>
        </w:rPr>
        <w:t>af</w:t>
      </w:r>
      <w:proofErr w:type="spellEnd"/>
      <w:r w:rsidRPr="00E4612E">
        <w:rPr>
          <w:rFonts w:ascii="Times New Roman" w:hAnsi="Times New Roman"/>
          <w:lang w:val="sk-SK"/>
        </w:rPr>
        <w:t xml:space="preserve">), ah) až </w:t>
      </w:r>
      <w:proofErr w:type="spellStart"/>
      <w:r w:rsidRPr="00E4612E">
        <w:rPr>
          <w:rFonts w:ascii="Times New Roman" w:hAnsi="Times New Roman"/>
          <w:lang w:val="sk-SK"/>
        </w:rPr>
        <w:t>al</w:t>
      </w:r>
      <w:proofErr w:type="spellEnd"/>
      <w:r w:rsidRPr="00E4612E">
        <w:rPr>
          <w:rFonts w:ascii="Times New Roman" w:hAnsi="Times New Roman"/>
          <w:lang w:val="sk-SK"/>
        </w:rPr>
        <w:t xml:space="preserve">), </w:t>
      </w:r>
      <w:bookmarkEnd w:id="2753"/>
    </w:p>
    <w:p w14:paraId="2F8B2405" w14:textId="34869EAC" w:rsidR="00600C36" w:rsidRPr="00E4612E" w:rsidRDefault="00000000" w:rsidP="0000186E">
      <w:pPr>
        <w:spacing w:before="225" w:after="225" w:line="264" w:lineRule="auto"/>
        <w:ind w:left="420"/>
        <w:jc w:val="both"/>
        <w:rPr>
          <w:lang w:val="sk-SK"/>
        </w:rPr>
      </w:pPr>
      <w:bookmarkStart w:id="2754" w:name="paragraf-36.odsek-3.pismeno-c.oznacenie"/>
      <w:bookmarkStart w:id="2755" w:name="paragraf-36.odsek-3.pismeno-c"/>
      <w:bookmarkEnd w:id="2752"/>
      <w:r w:rsidRPr="00E4612E">
        <w:rPr>
          <w:rFonts w:ascii="Times New Roman" w:hAnsi="Times New Roman"/>
          <w:lang w:val="sk-SK"/>
        </w:rPr>
        <w:t xml:space="preserve">c) </w:t>
      </w:r>
      <w:bookmarkStart w:id="2756" w:name="paragraf-36.odsek-3.pismeno-c.text"/>
      <w:bookmarkEnd w:id="2754"/>
      <w:r w:rsidRPr="00E4612E">
        <w:rPr>
          <w:rFonts w:ascii="Times New Roman" w:hAnsi="Times New Roman"/>
          <w:lang w:val="sk-SK"/>
        </w:rPr>
        <w:t xml:space="preserve">od 500 eur do 50 000 eur za správny delikt podľa odseku 1 písm. p) spáchaný tým, že pre odberné miesto odberateľa elektriny alebo odberateľa plynu, ktorý je právnickou osobou alebo podnikateľom a ktorý nie je zraniteľným odberateľom, sa uplatnila sadzba pre odberné miesto odberateľa elektriny v domácnosti alebo odberateľa plynu v domácnosti, </w:t>
      </w:r>
      <w:bookmarkEnd w:id="2756"/>
    </w:p>
    <w:p w14:paraId="2F8B2406" w14:textId="2B82080C" w:rsidR="00600C36" w:rsidRPr="00E4612E" w:rsidRDefault="00000000" w:rsidP="0000186E">
      <w:pPr>
        <w:spacing w:before="225" w:after="225" w:line="264" w:lineRule="auto"/>
        <w:ind w:left="420"/>
        <w:jc w:val="both"/>
        <w:rPr>
          <w:lang w:val="sk-SK"/>
        </w:rPr>
      </w:pPr>
      <w:bookmarkStart w:id="2757" w:name="paragraf-36.odsek-3.pismeno-d.oznacenie"/>
      <w:bookmarkStart w:id="2758" w:name="paragraf-36.odsek-3.pismeno-d"/>
      <w:bookmarkEnd w:id="2755"/>
      <w:r w:rsidRPr="00E4612E">
        <w:rPr>
          <w:rFonts w:ascii="Times New Roman" w:hAnsi="Times New Roman"/>
          <w:lang w:val="sk-SK"/>
        </w:rPr>
        <w:t xml:space="preserve">d) </w:t>
      </w:r>
      <w:bookmarkStart w:id="2759" w:name="paragraf-36.odsek-3.pismeno-d.text"/>
      <w:bookmarkEnd w:id="2757"/>
      <w:r w:rsidRPr="00E4612E">
        <w:rPr>
          <w:rFonts w:ascii="Times New Roman" w:hAnsi="Times New Roman"/>
          <w:lang w:val="sk-SK"/>
        </w:rPr>
        <w:t xml:space="preserve">od 100 eur do 1 000 eur za správny delikt podľa odseku 1 písm. d) a n). </w:t>
      </w:r>
      <w:bookmarkEnd w:id="2759"/>
    </w:p>
    <w:p w14:paraId="2F8B2407" w14:textId="367B8CDA" w:rsidR="00600C36" w:rsidRPr="00E4612E" w:rsidRDefault="00000000" w:rsidP="0000186E">
      <w:pPr>
        <w:spacing w:before="225" w:after="225" w:line="264" w:lineRule="auto"/>
        <w:ind w:left="345"/>
        <w:jc w:val="both"/>
        <w:rPr>
          <w:lang w:val="sk-SK"/>
        </w:rPr>
      </w:pPr>
      <w:bookmarkStart w:id="2760" w:name="paragraf-36.odsek-4.oznacenie"/>
      <w:bookmarkStart w:id="2761" w:name="paragraf-36.odsek-4"/>
      <w:bookmarkEnd w:id="2746"/>
      <w:bookmarkEnd w:id="2758"/>
      <w:r w:rsidRPr="00E4612E">
        <w:rPr>
          <w:rFonts w:ascii="Times New Roman" w:hAnsi="Times New Roman"/>
          <w:lang w:val="sk-SK"/>
        </w:rPr>
        <w:t xml:space="preserve">(4) </w:t>
      </w:r>
      <w:bookmarkStart w:id="2762" w:name="paragraf-36.odsek-4.text"/>
      <w:bookmarkEnd w:id="2760"/>
      <w:r w:rsidRPr="00E4612E">
        <w:rPr>
          <w:rFonts w:ascii="Times New Roman" w:hAnsi="Times New Roman"/>
          <w:lang w:val="sk-SK"/>
        </w:rPr>
        <w:t xml:space="preserve">Úrad uloží pokutu za správny delikt osobe podľa odseku 2 od 100 eur do 100 000 eur. </w:t>
      </w:r>
      <w:bookmarkEnd w:id="2762"/>
    </w:p>
    <w:p w14:paraId="2F8B2408" w14:textId="3CD74E87" w:rsidR="00600C36" w:rsidRPr="00E4612E" w:rsidRDefault="00000000" w:rsidP="0000186E">
      <w:pPr>
        <w:spacing w:before="225" w:after="225" w:line="264" w:lineRule="auto"/>
        <w:ind w:left="345"/>
        <w:jc w:val="both"/>
        <w:rPr>
          <w:lang w:val="sk-SK"/>
        </w:rPr>
      </w:pPr>
      <w:bookmarkStart w:id="2763" w:name="paragraf-36.odsek-5.oznacenie"/>
      <w:bookmarkStart w:id="2764" w:name="paragraf-36.odsek-5"/>
      <w:bookmarkEnd w:id="2761"/>
      <w:r w:rsidRPr="00E4612E">
        <w:rPr>
          <w:rFonts w:ascii="Times New Roman" w:hAnsi="Times New Roman"/>
          <w:lang w:val="sk-SK"/>
        </w:rPr>
        <w:t xml:space="preserve">(5) </w:t>
      </w:r>
      <w:bookmarkStart w:id="2765" w:name="paragraf-36.odsek-5.text"/>
      <w:bookmarkEnd w:id="2763"/>
      <w:r w:rsidRPr="00E4612E">
        <w:rPr>
          <w:rFonts w:ascii="Times New Roman" w:hAnsi="Times New Roman"/>
          <w:lang w:val="sk-SK"/>
        </w:rPr>
        <w:t xml:space="preserve">Ak sa dopustí správneho deliktu vertikálne integrovaný podnik, uloží mu úrad pokutu od 500 eur do 10 % z obratu za rok predchádzajúci roku, v ktorom vertikálne integrovaný podnik povinnosť porušil. </w:t>
      </w:r>
      <w:bookmarkEnd w:id="2765"/>
    </w:p>
    <w:p w14:paraId="2F8B2409" w14:textId="2AEC67E3" w:rsidR="00600C36" w:rsidRPr="00E4612E" w:rsidRDefault="00000000" w:rsidP="0000186E">
      <w:pPr>
        <w:spacing w:before="225" w:after="225" w:line="264" w:lineRule="auto"/>
        <w:ind w:left="345"/>
        <w:jc w:val="both"/>
        <w:rPr>
          <w:lang w:val="sk-SK"/>
        </w:rPr>
      </w:pPr>
      <w:bookmarkStart w:id="2766" w:name="paragraf-36.odsek-6.oznacenie"/>
      <w:bookmarkStart w:id="2767" w:name="paragraf-36.odsek-6"/>
      <w:bookmarkEnd w:id="2764"/>
      <w:r w:rsidRPr="00E4612E">
        <w:rPr>
          <w:rFonts w:ascii="Times New Roman" w:hAnsi="Times New Roman"/>
          <w:lang w:val="sk-SK"/>
        </w:rPr>
        <w:t xml:space="preserve">(6) </w:t>
      </w:r>
      <w:bookmarkStart w:id="2768" w:name="paragraf-36.odsek-6.text"/>
      <w:bookmarkEnd w:id="2766"/>
      <w:r w:rsidRPr="00E4612E">
        <w:rPr>
          <w:rFonts w:ascii="Times New Roman" w:hAnsi="Times New Roman"/>
          <w:lang w:val="sk-SK"/>
        </w:rPr>
        <w:t xml:space="preserve">Ak úrad vyčísli kladný rozdiel medzi uplatnenou cenou a cenou zahrnujúcou oprávnené náklady a primeraný zisk alebo rozsah prospechu získaného z nedodržania úradom určeného spôsobu regulácie ceny alebo z nedodržania rozhodnutia úradu, uloží pokutu do výšky zisteného rozdielu alebo rozsahu. </w:t>
      </w:r>
      <w:bookmarkEnd w:id="2768"/>
    </w:p>
    <w:p w14:paraId="2F8B240A" w14:textId="4A5A36F2" w:rsidR="00600C36" w:rsidRPr="00E4612E" w:rsidRDefault="00000000" w:rsidP="0000186E">
      <w:pPr>
        <w:spacing w:before="225" w:after="225" w:line="264" w:lineRule="auto"/>
        <w:ind w:left="345"/>
        <w:jc w:val="both"/>
        <w:rPr>
          <w:lang w:val="sk-SK"/>
        </w:rPr>
      </w:pPr>
      <w:bookmarkStart w:id="2769" w:name="paragraf-36.odsek-7.oznacenie"/>
      <w:bookmarkStart w:id="2770" w:name="paragraf-36.odsek-7"/>
      <w:bookmarkEnd w:id="2767"/>
      <w:r w:rsidRPr="00E4612E">
        <w:rPr>
          <w:rFonts w:ascii="Times New Roman" w:hAnsi="Times New Roman"/>
          <w:lang w:val="sk-SK"/>
        </w:rPr>
        <w:t xml:space="preserve">(7) </w:t>
      </w:r>
      <w:bookmarkStart w:id="2771" w:name="paragraf-36.odsek-7.text"/>
      <w:bookmarkEnd w:id="2769"/>
      <w:r w:rsidRPr="00E4612E">
        <w:rPr>
          <w:rFonts w:ascii="Times New Roman" w:hAnsi="Times New Roman"/>
          <w:lang w:val="sk-SK"/>
        </w:rPr>
        <w:t xml:space="preserve">Pri určovaní výšky pokuty úrad prihliada najmä na spôsob, čas trvania a následky protiprávneho stavu; úrad prihliadne aj na to, či sa regulovaný subjekt alebo osoba, ktorej sa pokuta ukladá, dopustila správneho deliktu opakovane do 3 rokov odo dňa právoplatnosti rozhodnutia o uložení pokuty. </w:t>
      </w:r>
      <w:bookmarkEnd w:id="2771"/>
    </w:p>
    <w:p w14:paraId="2F8B240B" w14:textId="01FAC6B2" w:rsidR="00600C36" w:rsidRPr="00E4612E" w:rsidRDefault="00000000" w:rsidP="0000186E">
      <w:pPr>
        <w:spacing w:before="225" w:after="225" w:line="264" w:lineRule="auto"/>
        <w:ind w:left="345"/>
        <w:jc w:val="both"/>
        <w:rPr>
          <w:lang w:val="sk-SK"/>
        </w:rPr>
      </w:pPr>
      <w:bookmarkStart w:id="2772" w:name="paragraf-36.odsek-8.oznacenie"/>
      <w:bookmarkStart w:id="2773" w:name="paragraf-36.odsek-8"/>
      <w:bookmarkEnd w:id="2770"/>
      <w:r w:rsidRPr="00E4612E">
        <w:rPr>
          <w:rFonts w:ascii="Times New Roman" w:hAnsi="Times New Roman"/>
          <w:lang w:val="sk-SK"/>
        </w:rPr>
        <w:t xml:space="preserve">(8) </w:t>
      </w:r>
      <w:bookmarkStart w:id="2774" w:name="paragraf-36.odsek-8.text"/>
      <w:bookmarkEnd w:id="2772"/>
      <w:r w:rsidRPr="00E4612E">
        <w:rPr>
          <w:rFonts w:ascii="Times New Roman" w:hAnsi="Times New Roman"/>
          <w:lang w:val="sk-SK"/>
        </w:rPr>
        <w:t xml:space="preserve">Konanie o uložení pokuty možno začať do jedného roka odo dňa, keď úrad zistil, že došlo k správnemu deliktu, najneskôr však do piatich rokov odo dňa, keď došlo k správnemu deliktu. </w:t>
      </w:r>
      <w:bookmarkEnd w:id="2774"/>
    </w:p>
    <w:p w14:paraId="2F8B240C" w14:textId="0CA559E8" w:rsidR="00600C36" w:rsidRPr="00E4612E" w:rsidRDefault="00000000" w:rsidP="0000186E">
      <w:pPr>
        <w:spacing w:before="225" w:after="225" w:line="264" w:lineRule="auto"/>
        <w:ind w:left="345"/>
        <w:jc w:val="both"/>
        <w:rPr>
          <w:lang w:val="sk-SK"/>
        </w:rPr>
      </w:pPr>
      <w:bookmarkStart w:id="2775" w:name="paragraf-36.odsek-9.oznacenie"/>
      <w:bookmarkStart w:id="2776" w:name="paragraf-36.odsek-9"/>
      <w:bookmarkEnd w:id="2773"/>
      <w:r w:rsidRPr="00E4612E">
        <w:rPr>
          <w:rFonts w:ascii="Times New Roman" w:hAnsi="Times New Roman"/>
          <w:lang w:val="sk-SK"/>
        </w:rPr>
        <w:t xml:space="preserve">(9) </w:t>
      </w:r>
      <w:bookmarkStart w:id="2777" w:name="paragraf-36.odsek-9.text"/>
      <w:bookmarkEnd w:id="2775"/>
      <w:r w:rsidRPr="00E4612E">
        <w:rPr>
          <w:rFonts w:ascii="Times New Roman" w:hAnsi="Times New Roman"/>
          <w:lang w:val="sk-SK"/>
        </w:rPr>
        <w:t xml:space="preserve">V konaní na prvom stupni rozhoduje vecne príslušný organizačný útvar úradu. </w:t>
      </w:r>
      <w:bookmarkEnd w:id="2777"/>
    </w:p>
    <w:p w14:paraId="2F8B240D" w14:textId="3E76D873" w:rsidR="00600C36" w:rsidRPr="00E4612E" w:rsidRDefault="00000000" w:rsidP="0000186E">
      <w:pPr>
        <w:spacing w:before="225" w:after="225" w:line="264" w:lineRule="auto"/>
        <w:ind w:left="345"/>
        <w:jc w:val="both"/>
        <w:rPr>
          <w:lang w:val="sk-SK"/>
        </w:rPr>
      </w:pPr>
      <w:bookmarkStart w:id="2778" w:name="paragraf-36.odsek-10.oznacenie"/>
      <w:bookmarkStart w:id="2779" w:name="paragraf-36.odsek-10"/>
      <w:bookmarkEnd w:id="2776"/>
      <w:r w:rsidRPr="00E4612E">
        <w:rPr>
          <w:rFonts w:ascii="Times New Roman" w:hAnsi="Times New Roman"/>
          <w:lang w:val="sk-SK"/>
        </w:rPr>
        <w:t xml:space="preserve">(10) </w:t>
      </w:r>
      <w:bookmarkStart w:id="2780" w:name="paragraf-36.odsek-10.text"/>
      <w:bookmarkEnd w:id="2778"/>
      <w:r w:rsidRPr="00E4612E">
        <w:rPr>
          <w:rFonts w:ascii="Times New Roman" w:hAnsi="Times New Roman"/>
          <w:lang w:val="sk-SK"/>
        </w:rPr>
        <w:t xml:space="preserve">Výnos pokút uložených úradom je príjmom štátneho rozpočtu. </w:t>
      </w:r>
      <w:bookmarkEnd w:id="2780"/>
    </w:p>
    <w:p w14:paraId="2F8B240E" w14:textId="5B5F2E6C" w:rsidR="00600C36" w:rsidRPr="00E4612E" w:rsidRDefault="00000000" w:rsidP="00AA4153">
      <w:pPr>
        <w:spacing w:before="225" w:after="225" w:line="264" w:lineRule="auto"/>
        <w:ind w:left="270"/>
        <w:jc w:val="center"/>
        <w:rPr>
          <w:lang w:val="sk-SK"/>
        </w:rPr>
      </w:pPr>
      <w:bookmarkStart w:id="2781" w:name="paragraf-37.oznacenie"/>
      <w:bookmarkStart w:id="2782" w:name="paragraf-37"/>
      <w:bookmarkEnd w:id="2592"/>
      <w:bookmarkEnd w:id="2779"/>
      <w:r w:rsidRPr="00E4612E">
        <w:rPr>
          <w:rFonts w:ascii="Times New Roman" w:hAnsi="Times New Roman"/>
          <w:b/>
          <w:lang w:val="sk-SK"/>
        </w:rPr>
        <w:t>§ 37</w:t>
      </w:r>
    </w:p>
    <w:p w14:paraId="2F8B240F" w14:textId="40FFF070" w:rsidR="00600C36" w:rsidRPr="00E4612E" w:rsidRDefault="00000000" w:rsidP="00AA4153">
      <w:pPr>
        <w:spacing w:before="225" w:after="225" w:line="264" w:lineRule="auto"/>
        <w:ind w:left="270"/>
        <w:jc w:val="center"/>
        <w:rPr>
          <w:lang w:val="sk-SK"/>
        </w:rPr>
      </w:pPr>
      <w:bookmarkStart w:id="2783" w:name="paragraf-37.nadpis"/>
      <w:bookmarkEnd w:id="2781"/>
      <w:r w:rsidRPr="00E4612E">
        <w:rPr>
          <w:rFonts w:ascii="Times New Roman" w:hAnsi="Times New Roman"/>
          <w:b/>
          <w:lang w:val="sk-SK"/>
        </w:rPr>
        <w:t>Alternatívne riešenie sporov</w:t>
      </w:r>
    </w:p>
    <w:p w14:paraId="2F8B2410" w14:textId="35B7DED1" w:rsidR="00600C36" w:rsidRPr="00E4612E" w:rsidRDefault="00000000" w:rsidP="0000186E">
      <w:pPr>
        <w:spacing w:before="225" w:after="225" w:line="264" w:lineRule="auto"/>
        <w:ind w:left="345"/>
        <w:jc w:val="both"/>
        <w:rPr>
          <w:lang w:val="sk-SK"/>
        </w:rPr>
      </w:pPr>
      <w:bookmarkStart w:id="2784" w:name="paragraf-37.odsek-1.oznacenie"/>
      <w:bookmarkStart w:id="2785" w:name="paragraf-37.odsek-1"/>
      <w:bookmarkEnd w:id="2783"/>
      <w:r w:rsidRPr="00E4612E">
        <w:rPr>
          <w:rFonts w:ascii="Times New Roman" w:hAnsi="Times New Roman"/>
          <w:lang w:val="sk-SK"/>
        </w:rPr>
        <w:lastRenderedPageBreak/>
        <w:t xml:space="preserve">(1) </w:t>
      </w:r>
      <w:bookmarkEnd w:id="2784"/>
      <w:r w:rsidRPr="00E4612E">
        <w:rPr>
          <w:rFonts w:ascii="Times New Roman" w:hAnsi="Times New Roman"/>
          <w:lang w:val="sk-SK"/>
        </w:rPr>
        <w:t>Koncový odberateľ elektriny, koncový odberateľ plynu, odberateľ, ktorý dodané teplo využíva na vlastnú spotrebu alebo dodané teplo rozpočítava konečným spotrebiteľom, odberateľ vody alebo producent odpadových vôd, ktorý nie je spotrebiteľom podľa osobitného predpisu,</w:t>
      </w:r>
      <w:hyperlink w:anchor="poznamky.poznamka-17c">
        <w:r w:rsidR="00600C36" w:rsidRPr="00E4612E">
          <w:rPr>
            <w:rFonts w:ascii="Times New Roman" w:hAnsi="Times New Roman"/>
            <w:sz w:val="18"/>
            <w:vertAlign w:val="superscript"/>
            <w:lang w:val="sk-SK"/>
          </w:rPr>
          <w:t>17c</w:t>
        </w:r>
        <w:r w:rsidR="00600C36" w:rsidRPr="00E4612E">
          <w:rPr>
            <w:rFonts w:ascii="Times New Roman" w:hAnsi="Times New Roman"/>
            <w:lang w:val="sk-SK"/>
          </w:rPr>
          <w:t>)</w:t>
        </w:r>
      </w:hyperlink>
      <w:r w:rsidRPr="00E4612E">
        <w:rPr>
          <w:rFonts w:ascii="Times New Roman" w:hAnsi="Times New Roman"/>
          <w:lang w:val="sk-SK"/>
        </w:rPr>
        <w:t xml:space="preserve"> je oprávnený predložiť úradu na alternatívne riešenie spor s regulovaným subjektom, ktorý je dodávateľom elektriny, dodávateľom plynu, </w:t>
      </w:r>
      <w:proofErr w:type="spellStart"/>
      <w:r w:rsidRPr="00E4612E">
        <w:rPr>
          <w:rFonts w:ascii="Times New Roman" w:hAnsi="Times New Roman"/>
          <w:lang w:val="sk-SK"/>
        </w:rPr>
        <w:t>agregátorom</w:t>
      </w:r>
      <w:proofErr w:type="spellEnd"/>
      <w:r w:rsidRPr="00E4612E">
        <w:rPr>
          <w:rFonts w:ascii="Times New Roman" w:hAnsi="Times New Roman"/>
          <w:lang w:val="sk-SK"/>
        </w:rPr>
        <w:t>, prevádzkovateľom distribučnej sústavy, prevádzkovateľom distribučnej siete, dodávateľom tepla, vlastníkom, nájomcom alebo prevádzkovateľom verejného vodovodu alebo vlastníkom, nájomcom alebo prevádzkovateľom verejnej kanalizácie, ak sa ohľadom predmetu sporu uskutočnilo reklamačné konanie</w:t>
      </w:r>
      <w:hyperlink w:anchor="poznamky.poznamka-56">
        <w:r w:rsidR="00600C36" w:rsidRPr="00E4612E">
          <w:rPr>
            <w:rFonts w:ascii="Times New Roman" w:hAnsi="Times New Roman"/>
            <w:sz w:val="18"/>
            <w:vertAlign w:val="superscript"/>
            <w:lang w:val="sk-SK"/>
          </w:rPr>
          <w:t>56</w:t>
        </w:r>
        <w:r w:rsidR="00600C36" w:rsidRPr="00E4612E">
          <w:rPr>
            <w:rFonts w:ascii="Times New Roman" w:hAnsi="Times New Roman"/>
            <w:lang w:val="sk-SK"/>
          </w:rPr>
          <w:t>)</w:t>
        </w:r>
      </w:hyperlink>
      <w:bookmarkStart w:id="2786" w:name="paragraf-37.odsek-1.text"/>
      <w:r w:rsidRPr="00E4612E">
        <w:rPr>
          <w:rFonts w:ascii="Times New Roman" w:hAnsi="Times New Roman"/>
          <w:lang w:val="sk-SK"/>
        </w:rPr>
        <w:t xml:space="preserve"> a koncový odberateľ elektriny, koncový odberateľ plynu, odberateľ, ktorý dodané teplo využíva na vlastnú spotrebu alebo dodané teplo rozpočítava konečným spotrebiteľom, odberateľ vody alebo producent odpadových vôd nesúhlasí s výsledkom reklamácie alebo so spôsobom jej vybavenia; možnosť obrátiť sa na súd tým nie je dotknutá. </w:t>
      </w:r>
      <w:bookmarkEnd w:id="2786"/>
    </w:p>
    <w:p w14:paraId="2F8B2411" w14:textId="69EBC181" w:rsidR="00600C36" w:rsidRPr="00E4612E" w:rsidRDefault="00000000" w:rsidP="0000186E">
      <w:pPr>
        <w:spacing w:after="0" w:line="264" w:lineRule="auto"/>
        <w:ind w:left="345"/>
        <w:jc w:val="both"/>
        <w:rPr>
          <w:lang w:val="sk-SK"/>
        </w:rPr>
      </w:pPr>
      <w:bookmarkStart w:id="2787" w:name="paragraf-37.odsek-2.oznacenie"/>
      <w:bookmarkStart w:id="2788" w:name="paragraf-37.odsek-2"/>
      <w:bookmarkEnd w:id="2785"/>
      <w:r w:rsidRPr="00E4612E">
        <w:rPr>
          <w:rFonts w:ascii="Times New Roman" w:hAnsi="Times New Roman"/>
          <w:lang w:val="sk-SK"/>
        </w:rPr>
        <w:t xml:space="preserve">(2) </w:t>
      </w:r>
      <w:bookmarkStart w:id="2789" w:name="paragraf-37.odsek-2.text"/>
      <w:bookmarkEnd w:id="2787"/>
      <w:r w:rsidRPr="00E4612E">
        <w:rPr>
          <w:rFonts w:ascii="Times New Roman" w:hAnsi="Times New Roman"/>
          <w:lang w:val="sk-SK"/>
        </w:rPr>
        <w:t xml:space="preserve">Návrh na začatie alternatívneho riešenia sporu obsahuje </w:t>
      </w:r>
      <w:bookmarkEnd w:id="2789"/>
    </w:p>
    <w:p w14:paraId="2F8B2412" w14:textId="146B59F1" w:rsidR="00600C36" w:rsidRPr="00E4612E" w:rsidRDefault="00000000" w:rsidP="0000186E">
      <w:pPr>
        <w:spacing w:before="225" w:after="225" w:line="264" w:lineRule="auto"/>
        <w:ind w:left="420"/>
        <w:jc w:val="both"/>
        <w:rPr>
          <w:lang w:val="sk-SK"/>
        </w:rPr>
      </w:pPr>
      <w:bookmarkStart w:id="2790" w:name="paragraf-37.odsek-2.pismeno-a.oznacenie"/>
      <w:bookmarkStart w:id="2791" w:name="paragraf-37.odsek-2.pismeno-a"/>
      <w:r w:rsidRPr="00E4612E">
        <w:rPr>
          <w:rFonts w:ascii="Times New Roman" w:hAnsi="Times New Roman"/>
          <w:lang w:val="sk-SK"/>
        </w:rPr>
        <w:t xml:space="preserve">a) </w:t>
      </w:r>
      <w:bookmarkStart w:id="2792" w:name="paragraf-37.odsek-2.pismeno-a.text"/>
      <w:bookmarkEnd w:id="2790"/>
      <w:r w:rsidRPr="00E4612E">
        <w:rPr>
          <w:rFonts w:ascii="Times New Roman" w:hAnsi="Times New Roman"/>
          <w:lang w:val="sk-SK"/>
        </w:rPr>
        <w:t xml:space="preserve">meno, priezvisko a elektronickú adresu alebo poštovú adresu, ak ide o fyzickú osobu alebo názov, sídlo a elektronickú adresu ak ide o právnickú osobu, ktorá je koncovým odberateľom elektriny, koncovým odberateľom plynu, odberateľom, ktorý dodané teplo využíva na vlastnú spotrebu alebo dodané teplo rozpočítava konečným spotrebiteľom, odberateľom vody alebo producentom odpadových vôd, </w:t>
      </w:r>
      <w:bookmarkEnd w:id="2792"/>
    </w:p>
    <w:p w14:paraId="2F8B2413" w14:textId="7566317D" w:rsidR="00600C36" w:rsidRPr="00E4612E" w:rsidRDefault="00000000" w:rsidP="0000186E">
      <w:pPr>
        <w:spacing w:before="225" w:after="225" w:line="264" w:lineRule="auto"/>
        <w:ind w:left="420"/>
        <w:jc w:val="both"/>
        <w:rPr>
          <w:lang w:val="sk-SK"/>
        </w:rPr>
      </w:pPr>
      <w:bookmarkStart w:id="2793" w:name="paragraf-37.odsek-2.pismeno-b.oznacenie"/>
      <w:bookmarkStart w:id="2794" w:name="paragraf-37.odsek-2.pismeno-b"/>
      <w:bookmarkEnd w:id="2791"/>
      <w:r w:rsidRPr="00E4612E">
        <w:rPr>
          <w:rFonts w:ascii="Times New Roman" w:hAnsi="Times New Roman"/>
          <w:lang w:val="sk-SK"/>
        </w:rPr>
        <w:t xml:space="preserve">b) </w:t>
      </w:r>
      <w:bookmarkStart w:id="2795" w:name="paragraf-37.odsek-2.pismeno-b.text"/>
      <w:bookmarkEnd w:id="2793"/>
      <w:r w:rsidRPr="00E4612E">
        <w:rPr>
          <w:rFonts w:ascii="Times New Roman" w:hAnsi="Times New Roman"/>
          <w:lang w:val="sk-SK"/>
        </w:rPr>
        <w:t xml:space="preserve">názov a sídlo regulovaného subjektu, </w:t>
      </w:r>
      <w:bookmarkEnd w:id="2795"/>
    </w:p>
    <w:p w14:paraId="2F8B2414" w14:textId="6C85786D" w:rsidR="00600C36" w:rsidRPr="00E4612E" w:rsidRDefault="00000000" w:rsidP="0000186E">
      <w:pPr>
        <w:spacing w:before="225" w:after="225" w:line="264" w:lineRule="auto"/>
        <w:ind w:left="420"/>
        <w:jc w:val="both"/>
        <w:rPr>
          <w:lang w:val="sk-SK"/>
        </w:rPr>
      </w:pPr>
      <w:bookmarkStart w:id="2796" w:name="paragraf-37.odsek-2.pismeno-c.oznacenie"/>
      <w:bookmarkStart w:id="2797" w:name="paragraf-37.odsek-2.pismeno-c"/>
      <w:bookmarkEnd w:id="2794"/>
      <w:r w:rsidRPr="00E4612E">
        <w:rPr>
          <w:rFonts w:ascii="Times New Roman" w:hAnsi="Times New Roman"/>
          <w:lang w:val="sk-SK"/>
        </w:rPr>
        <w:t xml:space="preserve">c) </w:t>
      </w:r>
      <w:bookmarkStart w:id="2798" w:name="paragraf-37.odsek-2.pismeno-c.text"/>
      <w:bookmarkEnd w:id="2796"/>
      <w:r w:rsidRPr="00E4612E">
        <w:rPr>
          <w:rFonts w:ascii="Times New Roman" w:hAnsi="Times New Roman"/>
          <w:lang w:val="sk-SK"/>
        </w:rPr>
        <w:t xml:space="preserve">predmet sporu, </w:t>
      </w:r>
      <w:bookmarkEnd w:id="2798"/>
    </w:p>
    <w:p w14:paraId="2F8B2415" w14:textId="5769DCB7" w:rsidR="00600C36" w:rsidRPr="00E4612E" w:rsidRDefault="00000000" w:rsidP="0000186E">
      <w:pPr>
        <w:spacing w:before="225" w:after="225" w:line="264" w:lineRule="auto"/>
        <w:ind w:left="420"/>
        <w:jc w:val="both"/>
        <w:rPr>
          <w:lang w:val="sk-SK"/>
        </w:rPr>
      </w:pPr>
      <w:bookmarkStart w:id="2799" w:name="paragraf-37.odsek-2.pismeno-d.oznacenie"/>
      <w:bookmarkStart w:id="2800" w:name="paragraf-37.odsek-2.pismeno-d"/>
      <w:bookmarkEnd w:id="2797"/>
      <w:r w:rsidRPr="00E4612E">
        <w:rPr>
          <w:rFonts w:ascii="Times New Roman" w:hAnsi="Times New Roman"/>
          <w:lang w:val="sk-SK"/>
        </w:rPr>
        <w:t xml:space="preserve">d) </w:t>
      </w:r>
      <w:bookmarkStart w:id="2801" w:name="paragraf-37.odsek-2.pismeno-d.text"/>
      <w:bookmarkEnd w:id="2799"/>
      <w:r w:rsidRPr="00E4612E">
        <w:rPr>
          <w:rFonts w:ascii="Times New Roman" w:hAnsi="Times New Roman"/>
          <w:lang w:val="sk-SK"/>
        </w:rPr>
        <w:t xml:space="preserve">odôvodnenie nesúhlasu s výsledkom reklamácie alebo spôsobom vybavenia reklamácie, </w:t>
      </w:r>
      <w:bookmarkEnd w:id="2801"/>
    </w:p>
    <w:p w14:paraId="2F8B2416" w14:textId="134540B5" w:rsidR="00600C36" w:rsidRPr="00E4612E" w:rsidRDefault="00000000" w:rsidP="0000186E">
      <w:pPr>
        <w:spacing w:before="225" w:after="225" w:line="264" w:lineRule="auto"/>
        <w:ind w:left="420"/>
        <w:jc w:val="both"/>
        <w:rPr>
          <w:lang w:val="sk-SK"/>
        </w:rPr>
      </w:pPr>
      <w:bookmarkStart w:id="2802" w:name="paragraf-37.odsek-2.pismeno-e.oznacenie"/>
      <w:bookmarkStart w:id="2803" w:name="paragraf-37.odsek-2.pismeno-e"/>
      <w:bookmarkEnd w:id="2800"/>
      <w:r w:rsidRPr="00E4612E">
        <w:rPr>
          <w:rFonts w:ascii="Times New Roman" w:hAnsi="Times New Roman"/>
          <w:lang w:val="sk-SK"/>
        </w:rPr>
        <w:t xml:space="preserve">e) </w:t>
      </w:r>
      <w:bookmarkStart w:id="2804" w:name="paragraf-37.odsek-2.pismeno-e.text"/>
      <w:bookmarkEnd w:id="2802"/>
      <w:r w:rsidRPr="00E4612E">
        <w:rPr>
          <w:rFonts w:ascii="Times New Roman" w:hAnsi="Times New Roman"/>
          <w:lang w:val="sk-SK"/>
        </w:rPr>
        <w:t xml:space="preserve">označenie, čoho sa navrhovateľ domáha. </w:t>
      </w:r>
      <w:bookmarkEnd w:id="2804"/>
    </w:p>
    <w:p w14:paraId="2F8B2417" w14:textId="62D02CA1" w:rsidR="00600C36" w:rsidRPr="00E4612E" w:rsidRDefault="00000000" w:rsidP="0000186E">
      <w:pPr>
        <w:spacing w:before="225" w:after="225" w:line="264" w:lineRule="auto"/>
        <w:ind w:left="345"/>
        <w:jc w:val="both"/>
        <w:rPr>
          <w:lang w:val="sk-SK"/>
        </w:rPr>
      </w:pPr>
      <w:bookmarkStart w:id="2805" w:name="paragraf-37.odsek-3.oznacenie"/>
      <w:bookmarkStart w:id="2806" w:name="paragraf-37.odsek-3"/>
      <w:bookmarkEnd w:id="2788"/>
      <w:bookmarkEnd w:id="2803"/>
      <w:r w:rsidRPr="00E4612E">
        <w:rPr>
          <w:rFonts w:ascii="Times New Roman" w:hAnsi="Times New Roman"/>
          <w:lang w:val="sk-SK"/>
        </w:rPr>
        <w:t xml:space="preserve">(3) </w:t>
      </w:r>
      <w:bookmarkStart w:id="2807" w:name="paragraf-37.odsek-3.text"/>
      <w:bookmarkEnd w:id="2805"/>
      <w:r w:rsidRPr="00E4612E">
        <w:rPr>
          <w:rFonts w:ascii="Times New Roman" w:hAnsi="Times New Roman"/>
          <w:lang w:val="sk-SK"/>
        </w:rPr>
        <w:t xml:space="preserve">Návrh na začatie alternatívneho riešenia sporu predloží koncový odberateľ elektriny, koncový odberateľ plynu, odberateľ, ktorý dodané teplo využíva na vlastnú spotrebu alebo dodané teplo rozpočítava konečným spotrebiteľom, odberateľ vody alebo producent odpadových vôd bezodkladne, najneskôr do 45 dní od doručenia vybavenia reklamácie. </w:t>
      </w:r>
      <w:bookmarkEnd w:id="2807"/>
    </w:p>
    <w:p w14:paraId="2F8B2418" w14:textId="674D0443" w:rsidR="00600C36" w:rsidRPr="00E4612E" w:rsidRDefault="00000000" w:rsidP="0000186E">
      <w:pPr>
        <w:spacing w:before="225" w:after="225" w:line="264" w:lineRule="auto"/>
        <w:ind w:left="345"/>
        <w:jc w:val="both"/>
        <w:rPr>
          <w:lang w:val="sk-SK"/>
        </w:rPr>
      </w:pPr>
      <w:bookmarkStart w:id="2808" w:name="paragraf-37.odsek-4.oznacenie"/>
      <w:bookmarkStart w:id="2809" w:name="paragraf-37.odsek-4"/>
      <w:bookmarkEnd w:id="2806"/>
      <w:r w:rsidRPr="00E4612E">
        <w:rPr>
          <w:rFonts w:ascii="Times New Roman" w:hAnsi="Times New Roman"/>
          <w:lang w:val="sk-SK"/>
        </w:rPr>
        <w:t xml:space="preserve">(4) </w:t>
      </w:r>
      <w:bookmarkStart w:id="2810" w:name="paragraf-37.odsek-4.text"/>
      <w:bookmarkEnd w:id="2808"/>
      <w:r w:rsidRPr="00E4612E">
        <w:rPr>
          <w:rFonts w:ascii="Times New Roman" w:hAnsi="Times New Roman"/>
          <w:lang w:val="sk-SK"/>
        </w:rPr>
        <w:t xml:space="preserve">Regulovaný subjekt podľa odseku 1 a koncový odberateľ elektriny, koncový odberateľ plynu, odberateľ, ktorý dodané teplo využíva na vlastnú spotrebu alebo dodané teplo rozpočítava konečným spotrebiteľom, odberateľ vody alebo producent odpadových vôd ako účastníci riešenia sporu sú povinní a oprávnení navrhovať dôkazy a ich doplnenie, predkladať podklady potrebné na vecné posúdenie sporu. Úrad predložený spor rieši nestranne s cieľom jeho urovnania. Lehota na ukončenie alternatívneho riešenia sporu je 60 dní od podania úplného návrhu, v zložitých prípadoch 90 dní od podania úplného návrhu. </w:t>
      </w:r>
      <w:bookmarkEnd w:id="2810"/>
    </w:p>
    <w:p w14:paraId="2F8B2419" w14:textId="10A96E23" w:rsidR="00600C36" w:rsidRPr="00E4612E" w:rsidRDefault="00000000" w:rsidP="0000186E">
      <w:pPr>
        <w:spacing w:before="225" w:after="225" w:line="264" w:lineRule="auto"/>
        <w:ind w:left="345"/>
        <w:jc w:val="both"/>
        <w:rPr>
          <w:lang w:val="sk-SK"/>
        </w:rPr>
      </w:pPr>
      <w:bookmarkStart w:id="2811" w:name="paragraf-37.odsek-5.oznacenie"/>
      <w:bookmarkStart w:id="2812" w:name="paragraf-37.odsek-5"/>
      <w:bookmarkEnd w:id="2809"/>
      <w:r w:rsidRPr="00E4612E">
        <w:rPr>
          <w:rFonts w:ascii="Times New Roman" w:hAnsi="Times New Roman"/>
          <w:lang w:val="sk-SK"/>
        </w:rPr>
        <w:t xml:space="preserve">(5) </w:t>
      </w:r>
      <w:bookmarkStart w:id="2813" w:name="paragraf-37.odsek-5.text"/>
      <w:bookmarkEnd w:id="2811"/>
      <w:r w:rsidRPr="00E4612E">
        <w:rPr>
          <w:rFonts w:ascii="Times New Roman" w:hAnsi="Times New Roman"/>
          <w:lang w:val="sk-SK"/>
        </w:rPr>
        <w:t xml:space="preserve">Alternatívne riešenie sporu sa skončí uzavretím písomnej dohody, ktorá je záväzná pre obe strany sporu alebo márnym uplynutím lehoty podľa odseku 4, ak k uzavretiu dohody nedošlo. Skončenie alternatívneho riešenia sporu z dôvodu márneho uplynutia lehoty úrad oznámi účastníkom sporového konania. </w:t>
      </w:r>
      <w:bookmarkEnd w:id="2813"/>
    </w:p>
    <w:p w14:paraId="2F8B241A" w14:textId="4EF2E87D" w:rsidR="00600C36" w:rsidRPr="00E4612E" w:rsidRDefault="00000000" w:rsidP="0000186E">
      <w:pPr>
        <w:spacing w:before="225" w:after="225" w:line="264" w:lineRule="auto"/>
        <w:ind w:left="345"/>
        <w:jc w:val="both"/>
        <w:rPr>
          <w:lang w:val="sk-SK"/>
        </w:rPr>
      </w:pPr>
      <w:bookmarkStart w:id="2814" w:name="paragraf-37.odsek-6.oznacenie"/>
      <w:bookmarkStart w:id="2815" w:name="paragraf-37.odsek-6"/>
      <w:bookmarkEnd w:id="2812"/>
      <w:r w:rsidRPr="00E4612E">
        <w:rPr>
          <w:rFonts w:ascii="Times New Roman" w:hAnsi="Times New Roman"/>
          <w:lang w:val="sk-SK"/>
        </w:rPr>
        <w:t xml:space="preserve">(6) </w:t>
      </w:r>
      <w:bookmarkEnd w:id="2814"/>
      <w:r w:rsidRPr="00E4612E">
        <w:rPr>
          <w:rFonts w:ascii="Times New Roman" w:hAnsi="Times New Roman"/>
          <w:lang w:val="sk-SK"/>
        </w:rPr>
        <w:t>Na alternatívne riešenie sporov podľa odseku 1 sa nepoužije osobitný predpis.</w:t>
      </w:r>
      <w:hyperlink w:anchor="poznamky.poznamka-17b">
        <w:r w:rsidR="00600C36" w:rsidRPr="00E4612E">
          <w:rPr>
            <w:rFonts w:ascii="Times New Roman" w:hAnsi="Times New Roman"/>
            <w:sz w:val="18"/>
            <w:vertAlign w:val="superscript"/>
            <w:lang w:val="sk-SK"/>
          </w:rPr>
          <w:t>17b</w:t>
        </w:r>
        <w:r w:rsidR="00600C36" w:rsidRPr="00E4612E">
          <w:rPr>
            <w:rFonts w:ascii="Times New Roman" w:hAnsi="Times New Roman"/>
            <w:lang w:val="sk-SK"/>
          </w:rPr>
          <w:t>)</w:t>
        </w:r>
      </w:hyperlink>
      <w:bookmarkStart w:id="2816" w:name="paragraf-37.odsek-6.text"/>
      <w:r w:rsidRPr="00E4612E">
        <w:rPr>
          <w:rFonts w:ascii="Times New Roman" w:hAnsi="Times New Roman"/>
          <w:lang w:val="sk-SK"/>
        </w:rPr>
        <w:t xml:space="preserve"> </w:t>
      </w:r>
      <w:bookmarkEnd w:id="2816"/>
    </w:p>
    <w:p w14:paraId="2F8B241B" w14:textId="57CDF0F4" w:rsidR="00600C36" w:rsidRPr="00E4612E" w:rsidRDefault="00000000" w:rsidP="0000186E">
      <w:pPr>
        <w:spacing w:before="225" w:after="225" w:line="264" w:lineRule="auto"/>
        <w:ind w:left="345"/>
        <w:jc w:val="both"/>
        <w:rPr>
          <w:lang w:val="sk-SK"/>
        </w:rPr>
      </w:pPr>
      <w:bookmarkStart w:id="2817" w:name="paragraf-37.odsek-7.oznacenie"/>
      <w:bookmarkStart w:id="2818" w:name="paragraf-37.odsek-7"/>
      <w:bookmarkEnd w:id="2815"/>
      <w:r w:rsidRPr="00E4612E">
        <w:rPr>
          <w:rFonts w:ascii="Times New Roman" w:hAnsi="Times New Roman"/>
          <w:lang w:val="sk-SK"/>
        </w:rPr>
        <w:t xml:space="preserve">(7) </w:t>
      </w:r>
      <w:bookmarkStart w:id="2819" w:name="paragraf-37.odsek-7.text"/>
      <w:bookmarkEnd w:id="2817"/>
      <w:r w:rsidRPr="00E4612E">
        <w:rPr>
          <w:rFonts w:ascii="Times New Roman" w:hAnsi="Times New Roman"/>
          <w:lang w:val="sk-SK"/>
        </w:rPr>
        <w:t xml:space="preserve">Úrad konanie o alternatívnom riešení sporu zastaví, ak po posúdení návrhu zistí, že návrh neobsahuje náležitosti podľa odseku 2 a navrhovateľ ho ani na základe výzvy nedoplnil, ak je návrh nedôvodný alebo ak v tej istej veci bol podaný návrh na súd. </w:t>
      </w:r>
      <w:bookmarkEnd w:id="2819"/>
    </w:p>
    <w:p w14:paraId="2F8B241C" w14:textId="5FE64D5E" w:rsidR="00600C36" w:rsidRPr="00E4612E" w:rsidRDefault="00000000" w:rsidP="00AA4153">
      <w:pPr>
        <w:spacing w:before="225" w:after="225" w:line="264" w:lineRule="auto"/>
        <w:ind w:left="270"/>
        <w:jc w:val="center"/>
        <w:rPr>
          <w:lang w:val="sk-SK"/>
        </w:rPr>
      </w:pPr>
      <w:bookmarkStart w:id="2820" w:name="paragraf-38.oznacenie"/>
      <w:bookmarkStart w:id="2821" w:name="paragraf-38"/>
      <w:bookmarkEnd w:id="2782"/>
      <w:bookmarkEnd w:id="2818"/>
      <w:r w:rsidRPr="00E4612E">
        <w:rPr>
          <w:rFonts w:ascii="Times New Roman" w:hAnsi="Times New Roman"/>
          <w:b/>
          <w:lang w:val="sk-SK"/>
        </w:rPr>
        <w:lastRenderedPageBreak/>
        <w:t>§ 38</w:t>
      </w:r>
    </w:p>
    <w:p w14:paraId="2F8B241D" w14:textId="40B3F0DE" w:rsidR="00600C36" w:rsidRPr="00E4612E" w:rsidRDefault="00000000" w:rsidP="00AA4153">
      <w:pPr>
        <w:spacing w:before="225" w:after="225" w:line="264" w:lineRule="auto"/>
        <w:ind w:left="270"/>
        <w:jc w:val="center"/>
        <w:rPr>
          <w:lang w:val="sk-SK"/>
        </w:rPr>
      </w:pPr>
      <w:bookmarkStart w:id="2822" w:name="paragraf-38.nadpis"/>
      <w:bookmarkEnd w:id="2820"/>
      <w:r w:rsidRPr="00E4612E">
        <w:rPr>
          <w:rFonts w:ascii="Times New Roman" w:hAnsi="Times New Roman"/>
          <w:b/>
          <w:lang w:val="sk-SK"/>
        </w:rPr>
        <w:t>Riešenie sporov</w:t>
      </w:r>
    </w:p>
    <w:p w14:paraId="2F8B241E" w14:textId="522C4A71" w:rsidR="00600C36" w:rsidRPr="00E4612E" w:rsidRDefault="00000000" w:rsidP="0000186E">
      <w:pPr>
        <w:spacing w:after="0" w:line="264" w:lineRule="auto"/>
        <w:ind w:left="345"/>
        <w:jc w:val="both"/>
        <w:rPr>
          <w:lang w:val="sk-SK"/>
        </w:rPr>
      </w:pPr>
      <w:bookmarkStart w:id="2823" w:name="paragraf-38.odsek-1.oznacenie"/>
      <w:bookmarkStart w:id="2824" w:name="paragraf-38.odsek-1"/>
      <w:bookmarkEnd w:id="2822"/>
      <w:r w:rsidRPr="00E4612E">
        <w:rPr>
          <w:rFonts w:ascii="Times New Roman" w:hAnsi="Times New Roman"/>
          <w:lang w:val="sk-SK"/>
        </w:rPr>
        <w:t xml:space="preserve">(1) </w:t>
      </w:r>
      <w:bookmarkStart w:id="2825" w:name="paragraf-38.odsek-1.text"/>
      <w:bookmarkEnd w:id="2823"/>
      <w:r w:rsidRPr="00E4612E">
        <w:rPr>
          <w:rFonts w:ascii="Times New Roman" w:hAnsi="Times New Roman"/>
          <w:lang w:val="sk-SK"/>
        </w:rPr>
        <w:t xml:space="preserve">Úrad rozhoduje spory medzi </w:t>
      </w:r>
      <w:bookmarkEnd w:id="2825"/>
    </w:p>
    <w:p w14:paraId="2F8B241F" w14:textId="0830AA12" w:rsidR="00600C36" w:rsidRPr="00E4612E" w:rsidRDefault="00000000" w:rsidP="0000186E">
      <w:pPr>
        <w:spacing w:before="225" w:after="225" w:line="264" w:lineRule="auto"/>
        <w:ind w:left="420"/>
        <w:jc w:val="both"/>
        <w:rPr>
          <w:lang w:val="sk-SK"/>
        </w:rPr>
      </w:pPr>
      <w:bookmarkStart w:id="2826" w:name="paragraf-38.odsek-1.pismeno-a.oznacenie"/>
      <w:bookmarkStart w:id="2827" w:name="paragraf-38.odsek-1.pismeno-a"/>
      <w:r w:rsidRPr="00E4612E">
        <w:rPr>
          <w:rFonts w:ascii="Times New Roman" w:hAnsi="Times New Roman"/>
          <w:lang w:val="sk-SK"/>
        </w:rPr>
        <w:t xml:space="preserve">a) </w:t>
      </w:r>
      <w:bookmarkEnd w:id="2826"/>
      <w:r w:rsidRPr="00E4612E">
        <w:rPr>
          <w:rFonts w:ascii="Times New Roman" w:hAnsi="Times New Roman"/>
          <w:lang w:val="sk-SK"/>
        </w:rPr>
        <w:t>nezávislým prevádzkovateľom siete a vlastníkom siete, ak porušili svoju povinnosť podľa tohto zákona alebo osobitného predpisu,</w:t>
      </w:r>
      <w:hyperlink w:anchor="poznamky.poznamka-57">
        <w:r w:rsidR="00600C36" w:rsidRPr="00E4612E">
          <w:rPr>
            <w:rFonts w:ascii="Times New Roman" w:hAnsi="Times New Roman"/>
            <w:sz w:val="18"/>
            <w:vertAlign w:val="superscript"/>
            <w:lang w:val="sk-SK"/>
          </w:rPr>
          <w:t>57</w:t>
        </w:r>
        <w:r w:rsidR="00600C36" w:rsidRPr="00E4612E">
          <w:rPr>
            <w:rFonts w:ascii="Times New Roman" w:hAnsi="Times New Roman"/>
            <w:lang w:val="sk-SK"/>
          </w:rPr>
          <w:t>)</w:t>
        </w:r>
      </w:hyperlink>
      <w:bookmarkStart w:id="2828" w:name="paragraf-38.odsek-1.pismeno-a.text"/>
      <w:r w:rsidRPr="00E4612E">
        <w:rPr>
          <w:rFonts w:ascii="Times New Roman" w:hAnsi="Times New Roman"/>
          <w:lang w:val="sk-SK"/>
        </w:rPr>
        <w:t xml:space="preserve"> </w:t>
      </w:r>
      <w:bookmarkEnd w:id="2828"/>
    </w:p>
    <w:p w14:paraId="2F8B2420" w14:textId="4DF91FEC" w:rsidR="00600C36" w:rsidRPr="00E4612E" w:rsidRDefault="00000000" w:rsidP="0000186E">
      <w:pPr>
        <w:spacing w:before="225" w:after="225" w:line="264" w:lineRule="auto"/>
        <w:ind w:left="420"/>
        <w:jc w:val="both"/>
        <w:rPr>
          <w:lang w:val="sk-SK"/>
        </w:rPr>
      </w:pPr>
      <w:bookmarkStart w:id="2829" w:name="paragraf-38.odsek-1.pismeno-b.oznacenie"/>
      <w:bookmarkStart w:id="2830" w:name="paragraf-38.odsek-1.pismeno-b"/>
      <w:bookmarkEnd w:id="2827"/>
      <w:r w:rsidRPr="00E4612E">
        <w:rPr>
          <w:rFonts w:ascii="Times New Roman" w:hAnsi="Times New Roman"/>
          <w:lang w:val="sk-SK"/>
        </w:rPr>
        <w:t xml:space="preserve">b) </w:t>
      </w:r>
      <w:bookmarkEnd w:id="2829"/>
      <w:r w:rsidRPr="00E4612E">
        <w:rPr>
          <w:rFonts w:ascii="Times New Roman" w:hAnsi="Times New Roman"/>
          <w:lang w:val="sk-SK"/>
        </w:rPr>
        <w:t>prevádzkovateľom sústavy, ktorý porušil svoju povinnosť podľa tohto zákona alebo osobitného predpisu</w:t>
      </w:r>
      <w:hyperlink w:anchor="poznamky.poznamka-57">
        <w:r w:rsidR="00600C36" w:rsidRPr="00E4612E">
          <w:rPr>
            <w:rFonts w:ascii="Times New Roman" w:hAnsi="Times New Roman"/>
            <w:sz w:val="18"/>
            <w:vertAlign w:val="superscript"/>
            <w:lang w:val="sk-SK"/>
          </w:rPr>
          <w:t>57</w:t>
        </w:r>
        <w:r w:rsidR="00600C36" w:rsidRPr="00E4612E">
          <w:rPr>
            <w:rFonts w:ascii="Times New Roman" w:hAnsi="Times New Roman"/>
            <w:lang w:val="sk-SK"/>
          </w:rPr>
          <w:t>)</w:t>
        </w:r>
      </w:hyperlink>
      <w:bookmarkStart w:id="2831" w:name="paragraf-38.odsek-1.pismeno-b.text"/>
      <w:r w:rsidRPr="00E4612E">
        <w:rPr>
          <w:rFonts w:ascii="Times New Roman" w:hAnsi="Times New Roman"/>
          <w:lang w:val="sk-SK"/>
        </w:rPr>
        <w:t xml:space="preserve"> a účastníkom trhu s elektrinou, </w:t>
      </w:r>
      <w:bookmarkEnd w:id="2831"/>
    </w:p>
    <w:p w14:paraId="2F8B2421" w14:textId="694A8117" w:rsidR="00600C36" w:rsidRPr="00E4612E" w:rsidRDefault="00000000" w:rsidP="0000186E">
      <w:pPr>
        <w:spacing w:before="225" w:after="225" w:line="264" w:lineRule="auto"/>
        <w:ind w:left="420"/>
        <w:jc w:val="both"/>
        <w:rPr>
          <w:lang w:val="sk-SK"/>
        </w:rPr>
      </w:pPr>
      <w:bookmarkStart w:id="2832" w:name="paragraf-38.odsek-1.pismeno-c.oznacenie"/>
      <w:bookmarkStart w:id="2833" w:name="paragraf-38.odsek-1.pismeno-c"/>
      <w:bookmarkEnd w:id="2830"/>
      <w:r w:rsidRPr="00E4612E">
        <w:rPr>
          <w:rFonts w:ascii="Times New Roman" w:hAnsi="Times New Roman"/>
          <w:lang w:val="sk-SK"/>
        </w:rPr>
        <w:t xml:space="preserve">c) </w:t>
      </w:r>
      <w:bookmarkEnd w:id="2832"/>
      <w:r w:rsidRPr="00E4612E">
        <w:rPr>
          <w:rFonts w:ascii="Times New Roman" w:hAnsi="Times New Roman"/>
          <w:lang w:val="sk-SK"/>
        </w:rPr>
        <w:t>prevádzkovateľom siete, ktorý porušil svoju povinnosť podľa tohto zákona alebo osobitného predpisu</w:t>
      </w:r>
      <w:hyperlink w:anchor="poznamky.poznamka-57">
        <w:r w:rsidR="00600C36" w:rsidRPr="00E4612E">
          <w:rPr>
            <w:rFonts w:ascii="Times New Roman" w:hAnsi="Times New Roman"/>
            <w:sz w:val="18"/>
            <w:vertAlign w:val="superscript"/>
            <w:lang w:val="sk-SK"/>
          </w:rPr>
          <w:t>57</w:t>
        </w:r>
        <w:r w:rsidR="00600C36" w:rsidRPr="00E4612E">
          <w:rPr>
            <w:rFonts w:ascii="Times New Roman" w:hAnsi="Times New Roman"/>
            <w:lang w:val="sk-SK"/>
          </w:rPr>
          <w:t>)</w:t>
        </w:r>
      </w:hyperlink>
      <w:bookmarkStart w:id="2834" w:name="paragraf-38.odsek-1.pismeno-c.text"/>
      <w:r w:rsidRPr="00E4612E">
        <w:rPr>
          <w:rFonts w:ascii="Times New Roman" w:hAnsi="Times New Roman"/>
          <w:lang w:val="sk-SK"/>
        </w:rPr>
        <w:t xml:space="preserve"> a účastníkom trhu s plynom, </w:t>
      </w:r>
      <w:bookmarkEnd w:id="2834"/>
    </w:p>
    <w:p w14:paraId="2F8B2422" w14:textId="6A473FD2" w:rsidR="00600C36" w:rsidRPr="00E4612E" w:rsidRDefault="00000000" w:rsidP="0000186E">
      <w:pPr>
        <w:spacing w:before="225" w:after="225" w:line="264" w:lineRule="auto"/>
        <w:ind w:left="420"/>
        <w:jc w:val="both"/>
        <w:rPr>
          <w:lang w:val="sk-SK"/>
        </w:rPr>
      </w:pPr>
      <w:bookmarkStart w:id="2835" w:name="paragraf-38.odsek-1.pismeno-d.oznacenie"/>
      <w:bookmarkStart w:id="2836" w:name="paragraf-38.odsek-1.pismeno-d"/>
      <w:bookmarkEnd w:id="2833"/>
      <w:r w:rsidRPr="00E4612E">
        <w:rPr>
          <w:rFonts w:ascii="Times New Roman" w:hAnsi="Times New Roman"/>
          <w:lang w:val="sk-SK"/>
        </w:rPr>
        <w:t xml:space="preserve">d) </w:t>
      </w:r>
      <w:bookmarkEnd w:id="2835"/>
      <w:r w:rsidRPr="00E4612E">
        <w:rPr>
          <w:rFonts w:ascii="Times New Roman" w:hAnsi="Times New Roman"/>
          <w:lang w:val="sk-SK"/>
        </w:rPr>
        <w:t>vertikálne integrovaným podnikom a prevádzkovateľom prenosovej sústavy, ak je súčasťou tohto vertikálne integrovaného podniku a ak porušili svoju povinnosť podľa tohto zákona alebo osobitného predpisu,</w:t>
      </w:r>
      <w:hyperlink w:anchor="poznamky.poznamka-57">
        <w:r w:rsidR="00600C36" w:rsidRPr="00E4612E">
          <w:rPr>
            <w:rFonts w:ascii="Times New Roman" w:hAnsi="Times New Roman"/>
            <w:sz w:val="18"/>
            <w:vertAlign w:val="superscript"/>
            <w:lang w:val="sk-SK"/>
          </w:rPr>
          <w:t>57</w:t>
        </w:r>
        <w:r w:rsidR="00600C36" w:rsidRPr="00E4612E">
          <w:rPr>
            <w:rFonts w:ascii="Times New Roman" w:hAnsi="Times New Roman"/>
            <w:lang w:val="sk-SK"/>
          </w:rPr>
          <w:t>)</w:t>
        </w:r>
      </w:hyperlink>
      <w:bookmarkStart w:id="2837" w:name="paragraf-38.odsek-1.pismeno-d.text"/>
      <w:r w:rsidRPr="00E4612E">
        <w:rPr>
          <w:rFonts w:ascii="Times New Roman" w:hAnsi="Times New Roman"/>
          <w:lang w:val="sk-SK"/>
        </w:rPr>
        <w:t xml:space="preserve"> </w:t>
      </w:r>
      <w:bookmarkEnd w:id="2837"/>
    </w:p>
    <w:p w14:paraId="2F8B2423" w14:textId="4A684DC7" w:rsidR="00600C36" w:rsidRPr="00E4612E" w:rsidRDefault="00000000" w:rsidP="0000186E">
      <w:pPr>
        <w:spacing w:before="225" w:after="225" w:line="264" w:lineRule="auto"/>
        <w:ind w:left="420"/>
        <w:jc w:val="both"/>
        <w:rPr>
          <w:lang w:val="sk-SK"/>
        </w:rPr>
      </w:pPr>
      <w:bookmarkStart w:id="2838" w:name="paragraf-38.odsek-1.pismeno-e.oznacenie"/>
      <w:bookmarkStart w:id="2839" w:name="paragraf-38.odsek-1.pismeno-e"/>
      <w:bookmarkEnd w:id="2836"/>
      <w:r w:rsidRPr="00E4612E">
        <w:rPr>
          <w:rFonts w:ascii="Times New Roman" w:hAnsi="Times New Roman"/>
          <w:lang w:val="sk-SK"/>
        </w:rPr>
        <w:t xml:space="preserve">e) </w:t>
      </w:r>
      <w:bookmarkEnd w:id="2838"/>
      <w:r w:rsidRPr="00E4612E">
        <w:rPr>
          <w:rFonts w:ascii="Times New Roman" w:hAnsi="Times New Roman"/>
          <w:lang w:val="sk-SK"/>
        </w:rPr>
        <w:t>vertikálne integrovaným podnikom a prevádzkovateľom prepravnej siete, ak je súčasťou tohto vertikálne integrovaného podniku a ak porušili svoju povinnosť podľa tohto zákona alebo osobitného predpisu,</w:t>
      </w:r>
      <w:hyperlink w:anchor="poznamky.poznamka-57">
        <w:r w:rsidR="00600C36" w:rsidRPr="00E4612E">
          <w:rPr>
            <w:rFonts w:ascii="Times New Roman" w:hAnsi="Times New Roman"/>
            <w:sz w:val="18"/>
            <w:vertAlign w:val="superscript"/>
            <w:lang w:val="sk-SK"/>
          </w:rPr>
          <w:t>57</w:t>
        </w:r>
        <w:r w:rsidR="00600C36" w:rsidRPr="00E4612E">
          <w:rPr>
            <w:rFonts w:ascii="Times New Roman" w:hAnsi="Times New Roman"/>
            <w:lang w:val="sk-SK"/>
          </w:rPr>
          <w:t>)</w:t>
        </w:r>
      </w:hyperlink>
      <w:bookmarkStart w:id="2840" w:name="paragraf-38.odsek-1.pismeno-e.text"/>
      <w:r w:rsidRPr="00E4612E">
        <w:rPr>
          <w:rFonts w:ascii="Times New Roman" w:hAnsi="Times New Roman"/>
          <w:lang w:val="sk-SK"/>
        </w:rPr>
        <w:t xml:space="preserve"> </w:t>
      </w:r>
      <w:bookmarkEnd w:id="2840"/>
    </w:p>
    <w:p w14:paraId="2F8B2424" w14:textId="1E7CBA1D" w:rsidR="00600C36" w:rsidRPr="00E4612E" w:rsidRDefault="00000000" w:rsidP="0000186E">
      <w:pPr>
        <w:spacing w:before="225" w:after="225" w:line="264" w:lineRule="auto"/>
        <w:ind w:left="420"/>
        <w:jc w:val="both"/>
        <w:rPr>
          <w:lang w:val="sk-SK"/>
        </w:rPr>
      </w:pPr>
      <w:bookmarkStart w:id="2841" w:name="paragraf-38.odsek-1.pismeno-f.oznacenie"/>
      <w:bookmarkStart w:id="2842" w:name="paragraf-38.odsek-1.pismeno-f"/>
      <w:bookmarkEnd w:id="2839"/>
      <w:r w:rsidRPr="00E4612E">
        <w:rPr>
          <w:rFonts w:ascii="Times New Roman" w:hAnsi="Times New Roman"/>
          <w:lang w:val="sk-SK"/>
        </w:rPr>
        <w:t xml:space="preserve">f) </w:t>
      </w:r>
      <w:bookmarkEnd w:id="2841"/>
      <w:r w:rsidRPr="00E4612E">
        <w:rPr>
          <w:rFonts w:ascii="Times New Roman" w:hAnsi="Times New Roman"/>
          <w:lang w:val="sk-SK"/>
        </w:rPr>
        <w:t>prevádzkovateľom sústavy a žiadateľom o pripojenie do sústavy, ak sa namieta porušenie povinnosti prevádzkovateľa sústavy uzatvoriť zmluvu o pripojení do sústavy podľa osobitného predpisu,</w:t>
      </w:r>
      <w:hyperlink w:anchor="poznamky.poznamka-57a">
        <w:r w:rsidR="00600C36" w:rsidRPr="00E4612E">
          <w:rPr>
            <w:rFonts w:ascii="Times New Roman" w:hAnsi="Times New Roman"/>
            <w:sz w:val="18"/>
            <w:vertAlign w:val="superscript"/>
            <w:lang w:val="sk-SK"/>
          </w:rPr>
          <w:t>57a</w:t>
        </w:r>
        <w:r w:rsidR="00600C36" w:rsidRPr="00E4612E">
          <w:rPr>
            <w:rFonts w:ascii="Times New Roman" w:hAnsi="Times New Roman"/>
            <w:lang w:val="sk-SK"/>
          </w:rPr>
          <w:t>)</w:t>
        </w:r>
      </w:hyperlink>
      <w:bookmarkStart w:id="2843" w:name="paragraf-38.odsek-1.pismeno-f.text"/>
      <w:r w:rsidRPr="00E4612E">
        <w:rPr>
          <w:rFonts w:ascii="Times New Roman" w:hAnsi="Times New Roman"/>
          <w:lang w:val="sk-SK"/>
        </w:rPr>
        <w:t xml:space="preserve"> </w:t>
      </w:r>
      <w:bookmarkEnd w:id="2843"/>
    </w:p>
    <w:p w14:paraId="2F8B2425" w14:textId="31FCB6D0" w:rsidR="00600C36" w:rsidRPr="00E4612E" w:rsidRDefault="00000000" w:rsidP="0000186E">
      <w:pPr>
        <w:spacing w:before="225" w:after="225" w:line="264" w:lineRule="auto"/>
        <w:ind w:left="420"/>
        <w:jc w:val="both"/>
        <w:rPr>
          <w:lang w:val="sk-SK"/>
        </w:rPr>
      </w:pPr>
      <w:bookmarkStart w:id="2844" w:name="paragraf-38.odsek-1.pismeno-g.oznacenie"/>
      <w:bookmarkStart w:id="2845" w:name="paragraf-38.odsek-1.pismeno-g"/>
      <w:bookmarkEnd w:id="2842"/>
      <w:r w:rsidRPr="00E4612E">
        <w:rPr>
          <w:rFonts w:ascii="Times New Roman" w:hAnsi="Times New Roman"/>
          <w:lang w:val="sk-SK"/>
        </w:rPr>
        <w:t xml:space="preserve">g) </w:t>
      </w:r>
      <w:bookmarkEnd w:id="2844"/>
      <w:proofErr w:type="spellStart"/>
      <w:r w:rsidRPr="00E4612E">
        <w:rPr>
          <w:rFonts w:ascii="Times New Roman" w:hAnsi="Times New Roman"/>
          <w:lang w:val="sk-SK"/>
        </w:rPr>
        <w:t>agregátorom</w:t>
      </w:r>
      <w:proofErr w:type="spellEnd"/>
      <w:r w:rsidRPr="00E4612E">
        <w:rPr>
          <w:rFonts w:ascii="Times New Roman" w:hAnsi="Times New Roman"/>
          <w:lang w:val="sk-SK"/>
        </w:rPr>
        <w:t xml:space="preserve"> a účastníkom trhu s elektrinou, ak porušili svoju povinnosť podľa tohto zákona alebo osobitného predpisu.</w:t>
      </w:r>
      <w:hyperlink w:anchor="poznamky.poznamka-57">
        <w:r w:rsidR="00600C36" w:rsidRPr="00E4612E">
          <w:rPr>
            <w:rFonts w:ascii="Times New Roman" w:hAnsi="Times New Roman"/>
            <w:sz w:val="18"/>
            <w:vertAlign w:val="superscript"/>
            <w:lang w:val="sk-SK"/>
          </w:rPr>
          <w:t>57</w:t>
        </w:r>
        <w:r w:rsidR="00600C36" w:rsidRPr="00E4612E">
          <w:rPr>
            <w:rFonts w:ascii="Times New Roman" w:hAnsi="Times New Roman"/>
            <w:lang w:val="sk-SK"/>
          </w:rPr>
          <w:t>)</w:t>
        </w:r>
      </w:hyperlink>
      <w:bookmarkStart w:id="2846" w:name="paragraf-38.odsek-1.pismeno-g.text"/>
      <w:r w:rsidRPr="00E4612E">
        <w:rPr>
          <w:rFonts w:ascii="Times New Roman" w:hAnsi="Times New Roman"/>
          <w:lang w:val="sk-SK"/>
        </w:rPr>
        <w:t xml:space="preserve"> </w:t>
      </w:r>
      <w:bookmarkEnd w:id="2846"/>
    </w:p>
    <w:p w14:paraId="2F8B2426" w14:textId="46FE1FF4" w:rsidR="00600C36" w:rsidRPr="00E4612E" w:rsidRDefault="00000000" w:rsidP="0000186E">
      <w:pPr>
        <w:spacing w:before="225" w:after="225" w:line="264" w:lineRule="auto"/>
        <w:ind w:left="345"/>
        <w:jc w:val="both"/>
        <w:rPr>
          <w:lang w:val="sk-SK"/>
        </w:rPr>
      </w:pPr>
      <w:bookmarkStart w:id="2847" w:name="paragraf-38.odsek-2.oznacenie"/>
      <w:bookmarkStart w:id="2848" w:name="paragraf-38.odsek-2"/>
      <w:bookmarkEnd w:id="2824"/>
      <w:bookmarkEnd w:id="2845"/>
      <w:r w:rsidRPr="00E4612E">
        <w:rPr>
          <w:rFonts w:ascii="Times New Roman" w:hAnsi="Times New Roman"/>
          <w:lang w:val="sk-SK"/>
        </w:rPr>
        <w:t xml:space="preserve">(2) </w:t>
      </w:r>
      <w:bookmarkStart w:id="2849" w:name="paragraf-38.odsek-2.text"/>
      <w:bookmarkEnd w:id="2847"/>
      <w:r w:rsidRPr="00E4612E">
        <w:rPr>
          <w:rFonts w:ascii="Times New Roman" w:hAnsi="Times New Roman"/>
          <w:lang w:val="sk-SK"/>
        </w:rPr>
        <w:t xml:space="preserve">Úrad rozhoduje spory podľa odseku 1, ak účastníci sporového konania nedosiahli dohodu na riešení sporu, ak s tým obaja účastníci sporového konania súhlasia a ak od porušenia povinnosti účastníka sporového konania neuplynul viac ako jeden rok, inak vo veci rozhoduje súd. Súhlas účastníkov sporového konania s rozhodnutím sporu úradom sa nevyžaduje pri sporoch podľa odseku 1 písm. f). </w:t>
      </w:r>
      <w:bookmarkEnd w:id="2849"/>
    </w:p>
    <w:p w14:paraId="2F8B2427" w14:textId="1E1CBE0B" w:rsidR="00600C36" w:rsidRPr="00E4612E" w:rsidRDefault="00000000" w:rsidP="0000186E">
      <w:pPr>
        <w:spacing w:before="225" w:after="225" w:line="264" w:lineRule="auto"/>
        <w:ind w:left="345"/>
        <w:jc w:val="both"/>
        <w:rPr>
          <w:lang w:val="sk-SK"/>
        </w:rPr>
      </w:pPr>
      <w:bookmarkStart w:id="2850" w:name="paragraf-38.odsek-3.oznacenie"/>
      <w:bookmarkStart w:id="2851" w:name="paragraf-38.odsek-3"/>
      <w:bookmarkEnd w:id="2848"/>
      <w:r w:rsidRPr="00E4612E">
        <w:rPr>
          <w:rFonts w:ascii="Times New Roman" w:hAnsi="Times New Roman"/>
          <w:lang w:val="sk-SK"/>
        </w:rPr>
        <w:t xml:space="preserve">(3) </w:t>
      </w:r>
      <w:bookmarkStart w:id="2852" w:name="paragraf-38.odsek-3.text"/>
      <w:bookmarkEnd w:id="2850"/>
      <w:r w:rsidRPr="00E4612E">
        <w:rPr>
          <w:rFonts w:ascii="Times New Roman" w:hAnsi="Times New Roman"/>
          <w:lang w:val="sk-SK"/>
        </w:rPr>
        <w:t xml:space="preserve">Sporové konanie sa začína na návrh navrhovateľa. </w:t>
      </w:r>
      <w:bookmarkEnd w:id="2852"/>
    </w:p>
    <w:p w14:paraId="2F8B2428" w14:textId="4FB35CC6" w:rsidR="00600C36" w:rsidRPr="00E4612E" w:rsidRDefault="00000000" w:rsidP="0000186E">
      <w:pPr>
        <w:spacing w:before="225" w:after="225" w:line="264" w:lineRule="auto"/>
        <w:ind w:left="345"/>
        <w:jc w:val="both"/>
        <w:rPr>
          <w:lang w:val="sk-SK"/>
        </w:rPr>
      </w:pPr>
      <w:bookmarkStart w:id="2853" w:name="paragraf-38.odsek-4.oznacenie"/>
      <w:bookmarkStart w:id="2854" w:name="paragraf-38.odsek-4"/>
      <w:bookmarkEnd w:id="2851"/>
      <w:r w:rsidRPr="00E4612E">
        <w:rPr>
          <w:rFonts w:ascii="Times New Roman" w:hAnsi="Times New Roman"/>
          <w:lang w:val="sk-SK"/>
        </w:rPr>
        <w:t xml:space="preserve">(4) </w:t>
      </w:r>
      <w:bookmarkStart w:id="2855" w:name="paragraf-38.odsek-4.text"/>
      <w:bookmarkEnd w:id="2853"/>
      <w:r w:rsidRPr="00E4612E">
        <w:rPr>
          <w:rFonts w:ascii="Times New Roman" w:hAnsi="Times New Roman"/>
          <w:lang w:val="sk-SK"/>
        </w:rPr>
        <w:t xml:space="preserve">Účastníkmi sporového konania sú osoby podľa odseku 1. </w:t>
      </w:r>
      <w:bookmarkEnd w:id="2855"/>
    </w:p>
    <w:p w14:paraId="2F8B2429" w14:textId="2EFAFB49" w:rsidR="00600C36" w:rsidRPr="00E4612E" w:rsidRDefault="00000000" w:rsidP="0000186E">
      <w:pPr>
        <w:spacing w:after="0" w:line="264" w:lineRule="auto"/>
        <w:ind w:left="345"/>
        <w:jc w:val="both"/>
        <w:rPr>
          <w:lang w:val="sk-SK"/>
        </w:rPr>
      </w:pPr>
      <w:bookmarkStart w:id="2856" w:name="paragraf-38.odsek-5.oznacenie"/>
      <w:bookmarkStart w:id="2857" w:name="paragraf-38.odsek-5"/>
      <w:bookmarkEnd w:id="2854"/>
      <w:r w:rsidRPr="00E4612E">
        <w:rPr>
          <w:rFonts w:ascii="Times New Roman" w:hAnsi="Times New Roman"/>
          <w:lang w:val="sk-SK"/>
        </w:rPr>
        <w:t xml:space="preserve">(5) </w:t>
      </w:r>
      <w:bookmarkEnd w:id="2856"/>
      <w:r w:rsidRPr="00E4612E">
        <w:rPr>
          <w:rFonts w:ascii="Times New Roman" w:hAnsi="Times New Roman"/>
          <w:lang w:val="sk-SK"/>
        </w:rPr>
        <w:t>Návrh navrhovateľa, okrem náležitostí podľa osobitného predpisu,</w:t>
      </w:r>
      <w:hyperlink w:anchor="poznamky.poznamka-35">
        <w:r w:rsidR="00600C36" w:rsidRPr="00E4612E">
          <w:rPr>
            <w:rFonts w:ascii="Times New Roman" w:hAnsi="Times New Roman"/>
            <w:sz w:val="18"/>
            <w:vertAlign w:val="superscript"/>
            <w:lang w:val="sk-SK"/>
          </w:rPr>
          <w:t>35</w:t>
        </w:r>
        <w:r w:rsidR="00600C36" w:rsidRPr="00E4612E">
          <w:rPr>
            <w:rFonts w:ascii="Times New Roman" w:hAnsi="Times New Roman"/>
            <w:lang w:val="sk-SK"/>
          </w:rPr>
          <w:t>)</w:t>
        </w:r>
      </w:hyperlink>
      <w:bookmarkStart w:id="2858" w:name="paragraf-38.odsek-5.text"/>
      <w:r w:rsidRPr="00E4612E">
        <w:rPr>
          <w:rFonts w:ascii="Times New Roman" w:hAnsi="Times New Roman"/>
          <w:lang w:val="sk-SK"/>
        </w:rPr>
        <w:t xml:space="preserve"> obsahuje </w:t>
      </w:r>
      <w:bookmarkEnd w:id="2858"/>
    </w:p>
    <w:p w14:paraId="2F8B242A" w14:textId="6D86F3D0" w:rsidR="00600C36" w:rsidRPr="00E4612E" w:rsidRDefault="00000000" w:rsidP="0000186E">
      <w:pPr>
        <w:spacing w:before="225" w:after="225" w:line="264" w:lineRule="auto"/>
        <w:ind w:left="420"/>
        <w:jc w:val="both"/>
        <w:rPr>
          <w:lang w:val="sk-SK"/>
        </w:rPr>
      </w:pPr>
      <w:bookmarkStart w:id="2859" w:name="paragraf-38.odsek-5.pismeno-a.oznacenie"/>
      <w:bookmarkStart w:id="2860" w:name="paragraf-38.odsek-5.pismeno-a"/>
      <w:r w:rsidRPr="00E4612E">
        <w:rPr>
          <w:rFonts w:ascii="Times New Roman" w:hAnsi="Times New Roman"/>
          <w:lang w:val="sk-SK"/>
        </w:rPr>
        <w:t xml:space="preserve">a) </w:t>
      </w:r>
      <w:bookmarkStart w:id="2861" w:name="paragraf-38.odsek-5.pismeno-a.text"/>
      <w:bookmarkEnd w:id="2859"/>
      <w:r w:rsidRPr="00E4612E">
        <w:rPr>
          <w:rFonts w:ascii="Times New Roman" w:hAnsi="Times New Roman"/>
          <w:lang w:val="sk-SK"/>
        </w:rPr>
        <w:t xml:space="preserve">označenie účastníkov sporového konania, </w:t>
      </w:r>
      <w:bookmarkEnd w:id="2861"/>
    </w:p>
    <w:p w14:paraId="2F8B242B" w14:textId="6D4459A9" w:rsidR="00600C36" w:rsidRPr="00E4612E" w:rsidRDefault="00000000" w:rsidP="0000186E">
      <w:pPr>
        <w:spacing w:before="225" w:after="225" w:line="264" w:lineRule="auto"/>
        <w:ind w:left="420"/>
        <w:jc w:val="both"/>
        <w:rPr>
          <w:lang w:val="sk-SK"/>
        </w:rPr>
      </w:pPr>
      <w:bookmarkStart w:id="2862" w:name="paragraf-38.odsek-5.pismeno-b.oznacenie"/>
      <w:bookmarkStart w:id="2863" w:name="paragraf-38.odsek-5.pismeno-b"/>
      <w:bookmarkEnd w:id="2860"/>
      <w:r w:rsidRPr="00E4612E">
        <w:rPr>
          <w:rFonts w:ascii="Times New Roman" w:hAnsi="Times New Roman"/>
          <w:lang w:val="sk-SK"/>
        </w:rPr>
        <w:t xml:space="preserve">b) </w:t>
      </w:r>
      <w:bookmarkStart w:id="2864" w:name="paragraf-38.odsek-5.pismeno-b.text"/>
      <w:bookmarkEnd w:id="2862"/>
      <w:r w:rsidRPr="00E4612E">
        <w:rPr>
          <w:rFonts w:ascii="Times New Roman" w:hAnsi="Times New Roman"/>
          <w:lang w:val="sk-SK"/>
        </w:rPr>
        <w:t xml:space="preserve">opis všetkých rozhodujúcich skutočností vrátane navrhovaných dôkazov, </w:t>
      </w:r>
      <w:bookmarkEnd w:id="2864"/>
    </w:p>
    <w:p w14:paraId="2F8B242C" w14:textId="7230A632" w:rsidR="00600C36" w:rsidRPr="00E4612E" w:rsidRDefault="00000000" w:rsidP="0000186E">
      <w:pPr>
        <w:spacing w:before="225" w:after="225" w:line="264" w:lineRule="auto"/>
        <w:ind w:left="420"/>
        <w:jc w:val="both"/>
        <w:rPr>
          <w:lang w:val="sk-SK"/>
        </w:rPr>
      </w:pPr>
      <w:bookmarkStart w:id="2865" w:name="paragraf-38.odsek-5.pismeno-c.oznacenie"/>
      <w:bookmarkStart w:id="2866" w:name="paragraf-38.odsek-5.pismeno-c"/>
      <w:bookmarkEnd w:id="2863"/>
      <w:r w:rsidRPr="00E4612E">
        <w:rPr>
          <w:rFonts w:ascii="Times New Roman" w:hAnsi="Times New Roman"/>
          <w:lang w:val="sk-SK"/>
        </w:rPr>
        <w:t xml:space="preserve">c) </w:t>
      </w:r>
      <w:bookmarkStart w:id="2867" w:name="paragraf-38.odsek-5.pismeno-c.text"/>
      <w:bookmarkEnd w:id="2865"/>
      <w:r w:rsidRPr="00E4612E">
        <w:rPr>
          <w:rFonts w:ascii="Times New Roman" w:hAnsi="Times New Roman"/>
          <w:lang w:val="sk-SK"/>
        </w:rPr>
        <w:t xml:space="preserve">návrh vo veci samej, </w:t>
      </w:r>
      <w:bookmarkEnd w:id="2867"/>
    </w:p>
    <w:p w14:paraId="2F8B242D" w14:textId="4F64CB77" w:rsidR="00600C36" w:rsidRPr="00E4612E" w:rsidRDefault="00000000" w:rsidP="0000186E">
      <w:pPr>
        <w:spacing w:before="225" w:after="225" w:line="264" w:lineRule="auto"/>
        <w:ind w:left="420"/>
        <w:jc w:val="both"/>
        <w:rPr>
          <w:lang w:val="sk-SK"/>
        </w:rPr>
      </w:pPr>
      <w:bookmarkStart w:id="2868" w:name="paragraf-38.odsek-5.pismeno-d.oznacenie"/>
      <w:bookmarkStart w:id="2869" w:name="paragraf-38.odsek-5.pismeno-d"/>
      <w:bookmarkEnd w:id="2866"/>
      <w:r w:rsidRPr="00E4612E">
        <w:rPr>
          <w:rFonts w:ascii="Times New Roman" w:hAnsi="Times New Roman"/>
          <w:lang w:val="sk-SK"/>
        </w:rPr>
        <w:t xml:space="preserve">d) </w:t>
      </w:r>
      <w:bookmarkStart w:id="2870" w:name="paragraf-38.odsek-5.pismeno-d.text"/>
      <w:bookmarkEnd w:id="2868"/>
      <w:r w:rsidRPr="00E4612E">
        <w:rPr>
          <w:rFonts w:ascii="Times New Roman" w:hAnsi="Times New Roman"/>
          <w:lang w:val="sk-SK"/>
        </w:rPr>
        <w:t xml:space="preserve">doklad preukazujúci nedosiahnutie dohody na riešení sporu, </w:t>
      </w:r>
      <w:bookmarkEnd w:id="2870"/>
    </w:p>
    <w:p w14:paraId="2F8B242E" w14:textId="68DE8572" w:rsidR="00600C36" w:rsidRPr="00E4612E" w:rsidRDefault="00000000" w:rsidP="0000186E">
      <w:pPr>
        <w:spacing w:before="225" w:after="225" w:line="264" w:lineRule="auto"/>
        <w:ind w:left="420"/>
        <w:jc w:val="both"/>
        <w:rPr>
          <w:lang w:val="sk-SK"/>
        </w:rPr>
      </w:pPr>
      <w:bookmarkStart w:id="2871" w:name="paragraf-38.odsek-5.pismeno-e.oznacenie"/>
      <w:bookmarkStart w:id="2872" w:name="paragraf-38.odsek-5.pismeno-e"/>
      <w:bookmarkEnd w:id="2869"/>
      <w:r w:rsidRPr="00E4612E">
        <w:rPr>
          <w:rFonts w:ascii="Times New Roman" w:hAnsi="Times New Roman"/>
          <w:lang w:val="sk-SK"/>
        </w:rPr>
        <w:t xml:space="preserve">e) </w:t>
      </w:r>
      <w:bookmarkStart w:id="2873" w:name="paragraf-38.odsek-5.pismeno-e.text"/>
      <w:bookmarkEnd w:id="2871"/>
      <w:r w:rsidRPr="00E4612E">
        <w:rPr>
          <w:rFonts w:ascii="Times New Roman" w:hAnsi="Times New Roman"/>
          <w:lang w:val="sk-SK"/>
        </w:rPr>
        <w:t xml:space="preserve">súhlas účastníkov sporového konania s riešením sporu, ak sa podľa odseku 2 vyžaduje. </w:t>
      </w:r>
      <w:bookmarkEnd w:id="2873"/>
    </w:p>
    <w:p w14:paraId="2F8B242F" w14:textId="3BB251DD" w:rsidR="00600C36" w:rsidRPr="00E4612E" w:rsidRDefault="00000000" w:rsidP="0000186E">
      <w:pPr>
        <w:spacing w:after="0" w:line="264" w:lineRule="auto"/>
        <w:ind w:left="345"/>
        <w:jc w:val="both"/>
        <w:rPr>
          <w:lang w:val="sk-SK"/>
        </w:rPr>
      </w:pPr>
      <w:bookmarkStart w:id="2874" w:name="paragraf-38.odsek-6.oznacenie"/>
      <w:bookmarkStart w:id="2875" w:name="paragraf-38.odsek-6"/>
      <w:bookmarkEnd w:id="2857"/>
      <w:bookmarkEnd w:id="2872"/>
      <w:r w:rsidRPr="00E4612E">
        <w:rPr>
          <w:rFonts w:ascii="Times New Roman" w:hAnsi="Times New Roman"/>
          <w:lang w:val="sk-SK"/>
        </w:rPr>
        <w:lastRenderedPageBreak/>
        <w:t xml:space="preserve">(6) </w:t>
      </w:r>
      <w:bookmarkStart w:id="2876" w:name="paragraf-38.odsek-6.text"/>
      <w:bookmarkEnd w:id="2874"/>
      <w:r w:rsidRPr="00E4612E">
        <w:rPr>
          <w:rFonts w:ascii="Times New Roman" w:hAnsi="Times New Roman"/>
          <w:lang w:val="sk-SK"/>
        </w:rPr>
        <w:t xml:space="preserve">Úrad návrh preskúma spolu s dôkazmi predloženými účastníkmi sporového konania na podporu svojich tvrdení alebo s vlastnými zisteniami. Úrad je oprávnený vyžadovať od účastníkov sporového konania predloženie všetkých dôkazov na podporu ich tvrdení vrátane podania ústneho vysvetlenia. Účastník sporového konania je povinný na výzvu a v lehote určenej úradom </w:t>
      </w:r>
      <w:bookmarkEnd w:id="2876"/>
    </w:p>
    <w:p w14:paraId="2F8B2430" w14:textId="42FB50E5" w:rsidR="00600C36" w:rsidRPr="00E4612E" w:rsidRDefault="00000000" w:rsidP="0000186E">
      <w:pPr>
        <w:spacing w:before="225" w:after="225" w:line="264" w:lineRule="auto"/>
        <w:ind w:left="420"/>
        <w:jc w:val="both"/>
        <w:rPr>
          <w:lang w:val="sk-SK"/>
        </w:rPr>
      </w:pPr>
      <w:bookmarkStart w:id="2877" w:name="paragraf-38.odsek-6.pismeno-a.oznacenie"/>
      <w:bookmarkStart w:id="2878" w:name="paragraf-38.odsek-6.pismeno-a"/>
      <w:r w:rsidRPr="00E4612E">
        <w:rPr>
          <w:rFonts w:ascii="Times New Roman" w:hAnsi="Times New Roman"/>
          <w:lang w:val="sk-SK"/>
        </w:rPr>
        <w:t xml:space="preserve">a) </w:t>
      </w:r>
      <w:bookmarkStart w:id="2879" w:name="paragraf-38.odsek-6.pismeno-a.text"/>
      <w:bookmarkEnd w:id="2877"/>
      <w:r w:rsidRPr="00E4612E">
        <w:rPr>
          <w:rFonts w:ascii="Times New Roman" w:hAnsi="Times New Roman"/>
          <w:lang w:val="sk-SK"/>
        </w:rPr>
        <w:t xml:space="preserve">poskytnúť vysvetlenie, predložiť požadované doklady vzťahujúce sa k predmetu sporu a zúčastniť sa ústneho pojednávania, </w:t>
      </w:r>
      <w:bookmarkEnd w:id="2879"/>
    </w:p>
    <w:p w14:paraId="2F8B2431" w14:textId="51FB8835" w:rsidR="00600C36" w:rsidRPr="00E4612E" w:rsidRDefault="00000000" w:rsidP="0000186E">
      <w:pPr>
        <w:spacing w:before="225" w:after="225" w:line="264" w:lineRule="auto"/>
        <w:ind w:left="420"/>
        <w:jc w:val="both"/>
        <w:rPr>
          <w:lang w:val="sk-SK"/>
        </w:rPr>
      </w:pPr>
      <w:bookmarkStart w:id="2880" w:name="paragraf-38.odsek-6.pismeno-b.oznacenie"/>
      <w:bookmarkStart w:id="2881" w:name="paragraf-38.odsek-6.pismeno-b"/>
      <w:bookmarkEnd w:id="2878"/>
      <w:r w:rsidRPr="00E4612E">
        <w:rPr>
          <w:rFonts w:ascii="Times New Roman" w:hAnsi="Times New Roman"/>
          <w:lang w:val="sk-SK"/>
        </w:rPr>
        <w:t xml:space="preserve">b) </w:t>
      </w:r>
      <w:bookmarkStart w:id="2882" w:name="paragraf-38.odsek-6.pismeno-b.text"/>
      <w:bookmarkEnd w:id="2880"/>
      <w:r w:rsidRPr="00E4612E">
        <w:rPr>
          <w:rFonts w:ascii="Times New Roman" w:hAnsi="Times New Roman"/>
          <w:lang w:val="sk-SK"/>
        </w:rPr>
        <w:t xml:space="preserve">umožniť úradu nahliadnuť do svojich obchodných alebo iných záznamov, ktoré sa týkajú sporu. </w:t>
      </w:r>
      <w:bookmarkEnd w:id="2882"/>
    </w:p>
    <w:p w14:paraId="2F8B2432" w14:textId="39A54D78" w:rsidR="00600C36" w:rsidRPr="00E4612E" w:rsidRDefault="00000000" w:rsidP="0000186E">
      <w:pPr>
        <w:spacing w:before="225" w:after="225" w:line="264" w:lineRule="auto"/>
        <w:ind w:left="345"/>
        <w:jc w:val="both"/>
        <w:rPr>
          <w:lang w:val="sk-SK"/>
        </w:rPr>
      </w:pPr>
      <w:bookmarkStart w:id="2883" w:name="paragraf-38.odsek-7.oznacenie"/>
      <w:bookmarkStart w:id="2884" w:name="paragraf-38.odsek-7"/>
      <w:bookmarkEnd w:id="2875"/>
      <w:bookmarkEnd w:id="2881"/>
      <w:r w:rsidRPr="00E4612E">
        <w:rPr>
          <w:rFonts w:ascii="Times New Roman" w:hAnsi="Times New Roman"/>
          <w:lang w:val="sk-SK"/>
        </w:rPr>
        <w:t xml:space="preserve">(7) </w:t>
      </w:r>
      <w:bookmarkStart w:id="2885" w:name="paragraf-38.odsek-7.text"/>
      <w:bookmarkEnd w:id="2883"/>
      <w:r w:rsidRPr="00E4612E">
        <w:rPr>
          <w:rFonts w:ascii="Times New Roman" w:hAnsi="Times New Roman"/>
          <w:lang w:val="sk-SK"/>
        </w:rPr>
        <w:t xml:space="preserve">Ak sa účastník sporového konania, ktorý bol riadne upovedomený o čase a mieste ústneho pojednávania po predchádzajúcom poučení nedostaví na ústne pojednávanie, nepredloží požadované doklady vzťahujúce sa k predmetu sporu alebo neumožní úradu nahliadnuť do svojich obchodných alebo iných záznamov, ktoré sa týkajú sporu, úrad môže pokračovať v sporovom konaní a rozhodnúť na základe dôkazov, ktoré mu boli predložené. </w:t>
      </w:r>
      <w:bookmarkEnd w:id="2885"/>
    </w:p>
    <w:p w14:paraId="2F8B2433" w14:textId="1599C3DF" w:rsidR="00600C36" w:rsidRPr="00E4612E" w:rsidRDefault="00000000" w:rsidP="0000186E">
      <w:pPr>
        <w:spacing w:before="225" w:after="225" w:line="264" w:lineRule="auto"/>
        <w:ind w:left="345"/>
        <w:jc w:val="both"/>
        <w:rPr>
          <w:lang w:val="sk-SK"/>
        </w:rPr>
      </w:pPr>
      <w:bookmarkStart w:id="2886" w:name="paragraf-38.odsek-8.oznacenie"/>
      <w:bookmarkStart w:id="2887" w:name="paragraf-38.odsek-8"/>
      <w:bookmarkEnd w:id="2884"/>
      <w:r w:rsidRPr="00E4612E">
        <w:rPr>
          <w:rFonts w:ascii="Times New Roman" w:hAnsi="Times New Roman"/>
          <w:lang w:val="sk-SK"/>
        </w:rPr>
        <w:t xml:space="preserve">(8) </w:t>
      </w:r>
      <w:bookmarkStart w:id="2888" w:name="paragraf-38.odsek-8.text"/>
      <w:bookmarkEnd w:id="2886"/>
      <w:r w:rsidRPr="00E4612E">
        <w:rPr>
          <w:rFonts w:ascii="Times New Roman" w:hAnsi="Times New Roman"/>
          <w:lang w:val="sk-SK"/>
        </w:rPr>
        <w:t xml:space="preserve">Úrad rozhodne spor do 60 dní odo dňa doručenia návrhu. Túto lehotu môže úrad predĺžiť o 60 dní, ak sú na rozhodnutie sporu potrebné ďalšie dôkazy a informácie. Takto predĺženú lehotu môže úrad ďalej predĺžiť len sú súhlasom navrhovateľa. </w:t>
      </w:r>
      <w:bookmarkEnd w:id="2888"/>
    </w:p>
    <w:p w14:paraId="2F8B2434" w14:textId="46FBFC3B" w:rsidR="00600C36" w:rsidRPr="00E4612E" w:rsidRDefault="00000000" w:rsidP="0000186E">
      <w:pPr>
        <w:spacing w:before="225" w:after="225" w:line="264" w:lineRule="auto"/>
        <w:ind w:left="345"/>
        <w:jc w:val="both"/>
        <w:rPr>
          <w:lang w:val="sk-SK"/>
        </w:rPr>
      </w:pPr>
      <w:bookmarkStart w:id="2889" w:name="paragraf-38.odsek-9.oznacenie"/>
      <w:bookmarkStart w:id="2890" w:name="paragraf-38.odsek-9"/>
      <w:bookmarkEnd w:id="2887"/>
      <w:r w:rsidRPr="00E4612E">
        <w:rPr>
          <w:rFonts w:ascii="Times New Roman" w:hAnsi="Times New Roman"/>
          <w:lang w:val="sk-SK"/>
        </w:rPr>
        <w:t xml:space="preserve">(9) </w:t>
      </w:r>
      <w:bookmarkStart w:id="2891" w:name="paragraf-38.odsek-9.text"/>
      <w:bookmarkEnd w:id="2889"/>
      <w:r w:rsidRPr="00E4612E">
        <w:rPr>
          <w:rFonts w:ascii="Times New Roman" w:hAnsi="Times New Roman"/>
          <w:lang w:val="sk-SK"/>
        </w:rPr>
        <w:t xml:space="preserve">Úrad konanie zastaví, ak po posúdení návrhu zistí, že návrh je nedôvodný, alebo ak v tej istej veci bol podaný návrh na súd. </w:t>
      </w:r>
      <w:bookmarkEnd w:id="2891"/>
    </w:p>
    <w:p w14:paraId="2F8B2435" w14:textId="4C084271" w:rsidR="00600C36" w:rsidRPr="00E4612E" w:rsidRDefault="00000000" w:rsidP="0000186E">
      <w:pPr>
        <w:spacing w:before="225" w:after="225" w:line="264" w:lineRule="auto"/>
        <w:ind w:left="345"/>
        <w:jc w:val="both"/>
        <w:rPr>
          <w:lang w:val="sk-SK"/>
        </w:rPr>
      </w:pPr>
      <w:bookmarkStart w:id="2892" w:name="paragraf-38.odsek-10.oznacenie"/>
      <w:bookmarkStart w:id="2893" w:name="paragraf-38.odsek-10"/>
      <w:bookmarkEnd w:id="2890"/>
      <w:r w:rsidRPr="00E4612E">
        <w:rPr>
          <w:rFonts w:ascii="Times New Roman" w:hAnsi="Times New Roman"/>
          <w:lang w:val="sk-SK"/>
        </w:rPr>
        <w:t xml:space="preserve">(10) </w:t>
      </w:r>
      <w:bookmarkStart w:id="2894" w:name="paragraf-38.odsek-10.text"/>
      <w:bookmarkEnd w:id="2892"/>
      <w:r w:rsidRPr="00E4612E">
        <w:rPr>
          <w:rFonts w:ascii="Times New Roman" w:hAnsi="Times New Roman"/>
          <w:lang w:val="sk-SK"/>
        </w:rPr>
        <w:t xml:space="preserve">Proti rozhodnutiu úradu je prípustné odvolanie. O odvolaní rozhoduje rada. </w:t>
      </w:r>
      <w:bookmarkEnd w:id="2894"/>
    </w:p>
    <w:p w14:paraId="2F8B2436" w14:textId="73E9CF2D" w:rsidR="00600C36" w:rsidRPr="00E4612E" w:rsidRDefault="00000000" w:rsidP="0000186E">
      <w:pPr>
        <w:spacing w:before="225" w:after="225" w:line="264" w:lineRule="auto"/>
        <w:ind w:left="345"/>
        <w:jc w:val="both"/>
        <w:rPr>
          <w:lang w:val="sk-SK"/>
        </w:rPr>
      </w:pPr>
      <w:bookmarkStart w:id="2895" w:name="paragraf-38.odsek-11.oznacenie"/>
      <w:bookmarkStart w:id="2896" w:name="paragraf-38.odsek-11"/>
      <w:bookmarkEnd w:id="2893"/>
      <w:r w:rsidRPr="00E4612E">
        <w:rPr>
          <w:rFonts w:ascii="Times New Roman" w:hAnsi="Times New Roman"/>
          <w:lang w:val="sk-SK"/>
        </w:rPr>
        <w:t xml:space="preserve">(11) </w:t>
      </w:r>
      <w:bookmarkEnd w:id="2895"/>
      <w:r w:rsidRPr="00E4612E">
        <w:rPr>
          <w:rFonts w:ascii="Times New Roman" w:hAnsi="Times New Roman"/>
          <w:lang w:val="sk-SK"/>
        </w:rPr>
        <w:t xml:space="preserve">Na sporové konanie sa nevzťahuje </w:t>
      </w:r>
      <w:hyperlink w:anchor="paragraf-17">
        <w:r w:rsidR="00600C36" w:rsidRPr="00E4612E">
          <w:rPr>
            <w:rFonts w:ascii="Times New Roman" w:hAnsi="Times New Roman"/>
            <w:lang w:val="sk-SK"/>
          </w:rPr>
          <w:t>§ 17</w:t>
        </w:r>
      </w:hyperlink>
      <w:bookmarkStart w:id="2897" w:name="paragraf-38.odsek-11.text"/>
      <w:r w:rsidRPr="00E4612E">
        <w:rPr>
          <w:rFonts w:ascii="Times New Roman" w:hAnsi="Times New Roman"/>
          <w:lang w:val="sk-SK"/>
        </w:rPr>
        <w:t xml:space="preserve">. </w:t>
      </w:r>
      <w:bookmarkEnd w:id="2897"/>
    </w:p>
    <w:p w14:paraId="2F8B2437" w14:textId="6E78BC1B" w:rsidR="00600C36" w:rsidRPr="00E4612E" w:rsidRDefault="00000000" w:rsidP="00AA4153">
      <w:pPr>
        <w:spacing w:before="225" w:after="225" w:line="264" w:lineRule="auto"/>
        <w:ind w:left="270"/>
        <w:jc w:val="center"/>
        <w:rPr>
          <w:lang w:val="sk-SK"/>
        </w:rPr>
      </w:pPr>
      <w:bookmarkStart w:id="2898" w:name="paragraf-38a.oznacenie"/>
      <w:bookmarkStart w:id="2899" w:name="paragraf-38a"/>
      <w:bookmarkEnd w:id="2821"/>
      <w:bookmarkEnd w:id="2896"/>
      <w:r w:rsidRPr="00E4612E">
        <w:rPr>
          <w:rFonts w:ascii="Times New Roman" w:hAnsi="Times New Roman"/>
          <w:b/>
          <w:lang w:val="sk-SK"/>
        </w:rPr>
        <w:t>§ 38a</w:t>
      </w:r>
    </w:p>
    <w:p w14:paraId="2F8B2438" w14:textId="409C9A2B" w:rsidR="00600C36" w:rsidRPr="00E4612E" w:rsidRDefault="00000000" w:rsidP="00AA4153">
      <w:pPr>
        <w:spacing w:before="225" w:after="225" w:line="264" w:lineRule="auto"/>
        <w:ind w:left="270"/>
        <w:jc w:val="center"/>
        <w:rPr>
          <w:lang w:val="sk-SK"/>
        </w:rPr>
      </w:pPr>
      <w:bookmarkStart w:id="2900" w:name="paragraf-38a.nadpis"/>
      <w:bookmarkEnd w:id="2898"/>
      <w:r w:rsidRPr="00E4612E">
        <w:rPr>
          <w:rFonts w:ascii="Times New Roman" w:hAnsi="Times New Roman"/>
          <w:b/>
          <w:lang w:val="sk-SK"/>
        </w:rPr>
        <w:t>Doručovanie</w:t>
      </w:r>
    </w:p>
    <w:p w14:paraId="2F8B2439" w14:textId="52D33C7D" w:rsidR="00600C36" w:rsidRPr="00E4612E" w:rsidRDefault="00000000" w:rsidP="0000186E">
      <w:pPr>
        <w:spacing w:before="225" w:after="225" w:line="264" w:lineRule="auto"/>
        <w:ind w:left="345"/>
        <w:jc w:val="both"/>
        <w:rPr>
          <w:lang w:val="sk-SK"/>
        </w:rPr>
      </w:pPr>
      <w:bookmarkStart w:id="2901" w:name="paragraf-38a.odsek-1.oznacenie"/>
      <w:bookmarkStart w:id="2902" w:name="paragraf-38a.odsek-1"/>
      <w:bookmarkEnd w:id="2900"/>
      <w:bookmarkEnd w:id="2901"/>
      <w:r w:rsidRPr="00E4612E">
        <w:rPr>
          <w:rFonts w:ascii="Times New Roman" w:hAnsi="Times New Roman"/>
          <w:lang w:val="sk-SK"/>
        </w:rPr>
        <w:t>Úložná lehota</w:t>
      </w:r>
      <w:hyperlink w:anchor="poznamky.poznamka-57b">
        <w:r w:rsidR="00600C36" w:rsidRPr="00E4612E">
          <w:rPr>
            <w:rFonts w:ascii="Times New Roman" w:hAnsi="Times New Roman"/>
            <w:sz w:val="18"/>
            <w:vertAlign w:val="superscript"/>
            <w:lang w:val="sk-SK"/>
          </w:rPr>
          <w:t>57b</w:t>
        </w:r>
        <w:r w:rsidR="00600C36" w:rsidRPr="00E4612E">
          <w:rPr>
            <w:rFonts w:ascii="Times New Roman" w:hAnsi="Times New Roman"/>
            <w:lang w:val="sk-SK"/>
          </w:rPr>
          <w:t>)</w:t>
        </w:r>
      </w:hyperlink>
      <w:r w:rsidRPr="00E4612E">
        <w:rPr>
          <w:rFonts w:ascii="Times New Roman" w:hAnsi="Times New Roman"/>
          <w:lang w:val="sk-SK"/>
        </w:rPr>
        <w:t xml:space="preserve"> na konanie vo veciach podľa tohto zákona a podľa osobitných predpisov</w:t>
      </w:r>
      <w:hyperlink w:anchor="poznamky.poznamka-57c">
        <w:r w:rsidR="00600C36" w:rsidRPr="00E4612E">
          <w:rPr>
            <w:rFonts w:ascii="Times New Roman" w:hAnsi="Times New Roman"/>
            <w:sz w:val="18"/>
            <w:vertAlign w:val="superscript"/>
            <w:lang w:val="sk-SK"/>
          </w:rPr>
          <w:t>57c</w:t>
        </w:r>
        <w:r w:rsidR="00600C36" w:rsidRPr="00E4612E">
          <w:rPr>
            <w:rFonts w:ascii="Times New Roman" w:hAnsi="Times New Roman"/>
            <w:lang w:val="sk-SK"/>
          </w:rPr>
          <w:t>)</w:t>
        </w:r>
      </w:hyperlink>
      <w:bookmarkStart w:id="2903" w:name="paragraf-38a.odsek-1.text"/>
      <w:r w:rsidRPr="00E4612E">
        <w:rPr>
          <w:rFonts w:ascii="Times New Roman" w:hAnsi="Times New Roman"/>
          <w:lang w:val="sk-SK"/>
        </w:rPr>
        <w:t xml:space="preserve"> je päť kalendárnych dní odo dňa nasledujúceho po dni uloženia elektronickej úradnej správy. </w:t>
      </w:r>
      <w:bookmarkEnd w:id="2903"/>
    </w:p>
    <w:p w14:paraId="2F8B243A" w14:textId="633E5828" w:rsidR="00600C36" w:rsidRPr="00E4612E" w:rsidRDefault="00000000" w:rsidP="00AA4153">
      <w:pPr>
        <w:spacing w:before="225" w:after="225" w:line="264" w:lineRule="auto"/>
        <w:ind w:left="270"/>
        <w:jc w:val="center"/>
        <w:rPr>
          <w:lang w:val="sk-SK"/>
        </w:rPr>
      </w:pPr>
      <w:bookmarkStart w:id="2904" w:name="paragraf-39.oznacenie"/>
      <w:bookmarkStart w:id="2905" w:name="paragraf-39"/>
      <w:bookmarkEnd w:id="2899"/>
      <w:bookmarkEnd w:id="2902"/>
      <w:r w:rsidRPr="00E4612E">
        <w:rPr>
          <w:rFonts w:ascii="Times New Roman" w:hAnsi="Times New Roman"/>
          <w:b/>
          <w:lang w:val="sk-SK"/>
        </w:rPr>
        <w:t>§ 39</w:t>
      </w:r>
    </w:p>
    <w:p w14:paraId="2F8B243B" w14:textId="1D7797DE" w:rsidR="00600C36" w:rsidRPr="00E4612E" w:rsidRDefault="00000000" w:rsidP="00AA4153">
      <w:pPr>
        <w:spacing w:before="225" w:after="225" w:line="264" w:lineRule="auto"/>
        <w:ind w:left="270"/>
        <w:jc w:val="center"/>
        <w:rPr>
          <w:lang w:val="sk-SK"/>
        </w:rPr>
      </w:pPr>
      <w:bookmarkStart w:id="2906" w:name="paragraf-39.nadpis"/>
      <w:bookmarkEnd w:id="2904"/>
      <w:r w:rsidRPr="00E4612E">
        <w:rPr>
          <w:rFonts w:ascii="Times New Roman" w:hAnsi="Times New Roman"/>
          <w:b/>
          <w:lang w:val="sk-SK"/>
        </w:rPr>
        <w:t>Spolupráca s úradom</w:t>
      </w:r>
    </w:p>
    <w:p w14:paraId="2F8B243C" w14:textId="1009EC3A" w:rsidR="00600C36" w:rsidRPr="00E4612E" w:rsidRDefault="00000000" w:rsidP="0000186E">
      <w:pPr>
        <w:spacing w:before="225" w:after="225" w:line="264" w:lineRule="auto"/>
        <w:ind w:left="345"/>
        <w:jc w:val="both"/>
        <w:rPr>
          <w:lang w:val="sk-SK"/>
        </w:rPr>
      </w:pPr>
      <w:bookmarkStart w:id="2907" w:name="paragraf-39.odsek-1.oznacenie"/>
      <w:bookmarkStart w:id="2908" w:name="paragraf-39.odsek-1"/>
      <w:bookmarkEnd w:id="2906"/>
      <w:r w:rsidRPr="00E4612E">
        <w:rPr>
          <w:rFonts w:ascii="Times New Roman" w:hAnsi="Times New Roman"/>
          <w:lang w:val="sk-SK"/>
        </w:rPr>
        <w:t xml:space="preserve">(1) </w:t>
      </w:r>
      <w:bookmarkStart w:id="2909" w:name="paragraf-39.odsek-1.text"/>
      <w:bookmarkEnd w:id="2907"/>
      <w:r w:rsidRPr="00E4612E">
        <w:rPr>
          <w:rFonts w:ascii="Times New Roman" w:hAnsi="Times New Roman"/>
          <w:lang w:val="sk-SK"/>
        </w:rPr>
        <w:t xml:space="preserve">Ak je to potrebné na účely dosiahnutia cieľov úradu podľa tohto zákona, spolupracuje úrad s orgánmi štátnej správy, inými orgánmi verejnej moci, orgánmi členských štátov a tretích štátov. </w:t>
      </w:r>
      <w:bookmarkEnd w:id="2909"/>
    </w:p>
    <w:p w14:paraId="2F8B243D" w14:textId="67B838F8" w:rsidR="00600C36" w:rsidRPr="00E4612E" w:rsidRDefault="00000000" w:rsidP="0000186E">
      <w:pPr>
        <w:spacing w:before="225" w:after="225" w:line="264" w:lineRule="auto"/>
        <w:ind w:left="345"/>
        <w:jc w:val="both"/>
        <w:rPr>
          <w:lang w:val="sk-SK"/>
        </w:rPr>
      </w:pPr>
      <w:bookmarkStart w:id="2910" w:name="paragraf-39.odsek-2.oznacenie"/>
      <w:bookmarkStart w:id="2911" w:name="paragraf-39.odsek-2"/>
      <w:bookmarkEnd w:id="2908"/>
      <w:r w:rsidRPr="00E4612E">
        <w:rPr>
          <w:rFonts w:ascii="Times New Roman" w:hAnsi="Times New Roman"/>
          <w:lang w:val="sk-SK"/>
        </w:rPr>
        <w:t xml:space="preserve">(2) </w:t>
      </w:r>
      <w:bookmarkStart w:id="2912" w:name="paragraf-39.odsek-2.text"/>
      <w:bookmarkEnd w:id="2910"/>
      <w:r w:rsidRPr="00E4612E">
        <w:rPr>
          <w:rFonts w:ascii="Times New Roman" w:hAnsi="Times New Roman"/>
          <w:lang w:val="sk-SK"/>
        </w:rPr>
        <w:t xml:space="preserve">Štátne orgány, orgány územnej samosprávy, orgány záujmovej samosprávy, iné orgány verejnej moci a iné osoby spolupracujú s úradom a na jeho požiadanie mu predkladajú informácie a údaje potrebné na vykonávanie jeho činnosti, ktorými disponujú. </w:t>
      </w:r>
      <w:bookmarkEnd w:id="2912"/>
    </w:p>
    <w:p w14:paraId="2F8B243E" w14:textId="278C4F27" w:rsidR="00600C36" w:rsidRPr="00E4612E" w:rsidRDefault="00000000" w:rsidP="00AA4153">
      <w:pPr>
        <w:spacing w:before="225" w:after="225" w:line="264" w:lineRule="auto"/>
        <w:ind w:left="270"/>
        <w:jc w:val="center"/>
        <w:rPr>
          <w:lang w:val="sk-SK"/>
        </w:rPr>
      </w:pPr>
      <w:bookmarkStart w:id="2913" w:name="paragraf-40.oznacenie"/>
      <w:bookmarkStart w:id="2914" w:name="paragraf-40"/>
      <w:bookmarkEnd w:id="2905"/>
      <w:bookmarkEnd w:id="2911"/>
      <w:r w:rsidRPr="00E4612E">
        <w:rPr>
          <w:rFonts w:ascii="Times New Roman" w:hAnsi="Times New Roman"/>
          <w:b/>
          <w:lang w:val="sk-SK"/>
        </w:rPr>
        <w:t>§ 40</w:t>
      </w:r>
    </w:p>
    <w:p w14:paraId="2F8B243F" w14:textId="2CAF00F7" w:rsidR="00600C36" w:rsidRPr="00E4612E" w:rsidRDefault="00000000" w:rsidP="00AA4153">
      <w:pPr>
        <w:spacing w:before="225" w:after="225" w:line="264" w:lineRule="auto"/>
        <w:ind w:left="270"/>
        <w:jc w:val="center"/>
        <w:rPr>
          <w:lang w:val="sk-SK"/>
        </w:rPr>
      </w:pPr>
      <w:bookmarkStart w:id="2915" w:name="paragraf-40.nadpis"/>
      <w:bookmarkEnd w:id="2913"/>
      <w:r w:rsidRPr="00E4612E">
        <w:rPr>
          <w:rFonts w:ascii="Times New Roman" w:hAnsi="Times New Roman"/>
          <w:b/>
          <w:lang w:val="sk-SK"/>
        </w:rPr>
        <w:t>Splnomocňovacie ustanovenia</w:t>
      </w:r>
    </w:p>
    <w:p w14:paraId="2F8B2440" w14:textId="50C4D82D" w:rsidR="00600C36" w:rsidRPr="00E4612E" w:rsidRDefault="00000000" w:rsidP="0000186E">
      <w:pPr>
        <w:spacing w:after="0" w:line="264" w:lineRule="auto"/>
        <w:ind w:left="345"/>
        <w:jc w:val="both"/>
        <w:rPr>
          <w:lang w:val="sk-SK"/>
        </w:rPr>
      </w:pPr>
      <w:bookmarkStart w:id="2916" w:name="paragraf-40.odsek-1.oznacenie"/>
      <w:bookmarkStart w:id="2917" w:name="paragraf-40.odsek-1"/>
      <w:bookmarkEnd w:id="2915"/>
      <w:r w:rsidRPr="00E4612E">
        <w:rPr>
          <w:rFonts w:ascii="Times New Roman" w:hAnsi="Times New Roman"/>
          <w:lang w:val="sk-SK"/>
        </w:rPr>
        <w:t xml:space="preserve">(1) </w:t>
      </w:r>
      <w:bookmarkStart w:id="2918" w:name="paragraf-40.odsek-1.text"/>
      <w:bookmarkEnd w:id="2916"/>
      <w:r w:rsidRPr="00E4612E">
        <w:rPr>
          <w:rFonts w:ascii="Times New Roman" w:hAnsi="Times New Roman"/>
          <w:lang w:val="sk-SK"/>
        </w:rPr>
        <w:t xml:space="preserve">Úrad vydá všeobecne záväzný právny predpis, ktorý ustanoví </w:t>
      </w:r>
      <w:bookmarkEnd w:id="2918"/>
    </w:p>
    <w:p w14:paraId="2F8B2441" w14:textId="2AA60506" w:rsidR="00600C36" w:rsidRPr="00E4612E" w:rsidRDefault="00000000" w:rsidP="0000186E">
      <w:pPr>
        <w:spacing w:before="225" w:after="225" w:line="264" w:lineRule="auto"/>
        <w:ind w:left="420"/>
        <w:jc w:val="both"/>
        <w:rPr>
          <w:lang w:val="sk-SK"/>
        </w:rPr>
      </w:pPr>
      <w:bookmarkStart w:id="2919" w:name="paragraf-40.odsek-1.pismeno-a.oznacenie"/>
      <w:bookmarkStart w:id="2920" w:name="paragraf-40.odsek-1.pismeno-a"/>
      <w:r w:rsidRPr="00E4612E">
        <w:rPr>
          <w:rFonts w:ascii="Times New Roman" w:hAnsi="Times New Roman"/>
          <w:lang w:val="sk-SK"/>
        </w:rPr>
        <w:t xml:space="preserve">a) </w:t>
      </w:r>
      <w:bookmarkStart w:id="2921" w:name="paragraf-40.odsek-1.pismeno-a.text"/>
      <w:bookmarkEnd w:id="2919"/>
      <w:r w:rsidRPr="00E4612E">
        <w:rPr>
          <w:rFonts w:ascii="Times New Roman" w:hAnsi="Times New Roman"/>
          <w:lang w:val="sk-SK"/>
        </w:rPr>
        <w:t xml:space="preserve">rozsah cenovej regulácie, </w:t>
      </w:r>
      <w:bookmarkEnd w:id="2921"/>
    </w:p>
    <w:p w14:paraId="2F8B2442" w14:textId="3E1B8661" w:rsidR="00600C36" w:rsidRPr="00E4612E" w:rsidRDefault="00000000" w:rsidP="0000186E">
      <w:pPr>
        <w:spacing w:before="225" w:after="225" w:line="264" w:lineRule="auto"/>
        <w:ind w:left="420"/>
        <w:jc w:val="both"/>
        <w:rPr>
          <w:lang w:val="sk-SK"/>
        </w:rPr>
      </w:pPr>
      <w:bookmarkStart w:id="2922" w:name="paragraf-40.odsek-1.pismeno-b.oznacenie"/>
      <w:bookmarkStart w:id="2923" w:name="paragraf-40.odsek-1.pismeno-b"/>
      <w:bookmarkEnd w:id="2920"/>
      <w:r w:rsidRPr="00E4612E">
        <w:rPr>
          <w:rFonts w:ascii="Times New Roman" w:hAnsi="Times New Roman"/>
          <w:lang w:val="sk-SK"/>
        </w:rPr>
        <w:lastRenderedPageBreak/>
        <w:t xml:space="preserve">b) </w:t>
      </w:r>
      <w:bookmarkStart w:id="2924" w:name="paragraf-40.odsek-1.pismeno-b.text"/>
      <w:bookmarkEnd w:id="2922"/>
      <w:r w:rsidRPr="00E4612E">
        <w:rPr>
          <w:rFonts w:ascii="Times New Roman" w:hAnsi="Times New Roman"/>
          <w:lang w:val="sk-SK"/>
        </w:rPr>
        <w:t xml:space="preserve">spôsob vykonávania cenovej regulácie, </w:t>
      </w:r>
      <w:bookmarkEnd w:id="2924"/>
    </w:p>
    <w:p w14:paraId="2F8B2443" w14:textId="40FF10DA" w:rsidR="00600C36" w:rsidRPr="00E4612E" w:rsidRDefault="00000000" w:rsidP="0000186E">
      <w:pPr>
        <w:spacing w:before="225" w:after="225" w:line="264" w:lineRule="auto"/>
        <w:ind w:left="420"/>
        <w:jc w:val="both"/>
        <w:rPr>
          <w:lang w:val="sk-SK"/>
        </w:rPr>
      </w:pPr>
      <w:bookmarkStart w:id="2925" w:name="paragraf-40.odsek-1.pismeno-c.oznacenie"/>
      <w:bookmarkStart w:id="2926" w:name="paragraf-40.odsek-1.pismeno-c"/>
      <w:bookmarkEnd w:id="2923"/>
      <w:r w:rsidRPr="00E4612E">
        <w:rPr>
          <w:rFonts w:ascii="Times New Roman" w:hAnsi="Times New Roman"/>
          <w:lang w:val="sk-SK"/>
        </w:rPr>
        <w:t xml:space="preserve">c) </w:t>
      </w:r>
      <w:bookmarkStart w:id="2927" w:name="paragraf-40.odsek-1.pismeno-c.text"/>
      <w:bookmarkEnd w:id="2925"/>
      <w:r w:rsidRPr="00E4612E">
        <w:rPr>
          <w:rFonts w:ascii="Times New Roman" w:hAnsi="Times New Roman"/>
          <w:lang w:val="sk-SK"/>
        </w:rPr>
        <w:t xml:space="preserve">postup a podmienky uplatňovania cien, </w:t>
      </w:r>
      <w:bookmarkEnd w:id="2927"/>
    </w:p>
    <w:p w14:paraId="2F8B2444" w14:textId="14365E54" w:rsidR="00600C36" w:rsidRPr="00E4612E" w:rsidRDefault="00000000" w:rsidP="0000186E">
      <w:pPr>
        <w:spacing w:before="225" w:after="225" w:line="264" w:lineRule="auto"/>
        <w:ind w:left="420"/>
        <w:jc w:val="both"/>
        <w:rPr>
          <w:lang w:val="sk-SK"/>
        </w:rPr>
      </w:pPr>
      <w:bookmarkStart w:id="2928" w:name="paragraf-40.odsek-1.pismeno-d.oznacenie"/>
      <w:bookmarkStart w:id="2929" w:name="paragraf-40.odsek-1.pismeno-d"/>
      <w:bookmarkEnd w:id="2926"/>
      <w:r w:rsidRPr="00E4612E">
        <w:rPr>
          <w:rFonts w:ascii="Times New Roman" w:hAnsi="Times New Roman"/>
          <w:lang w:val="sk-SK"/>
        </w:rPr>
        <w:t xml:space="preserve">d) </w:t>
      </w:r>
      <w:bookmarkStart w:id="2930" w:name="paragraf-40.odsek-1.pismeno-d.text"/>
      <w:bookmarkEnd w:id="2928"/>
      <w:r w:rsidRPr="00E4612E">
        <w:rPr>
          <w:rFonts w:ascii="Times New Roman" w:hAnsi="Times New Roman"/>
          <w:lang w:val="sk-SK"/>
        </w:rPr>
        <w:t xml:space="preserve">podmienky vykonávania regulovaných činností, </w:t>
      </w:r>
      <w:bookmarkEnd w:id="2930"/>
    </w:p>
    <w:p w14:paraId="2F8B2445" w14:textId="04CD7BE9" w:rsidR="00600C36" w:rsidRPr="00E4612E" w:rsidRDefault="00000000" w:rsidP="0000186E">
      <w:pPr>
        <w:spacing w:before="225" w:after="225" w:line="264" w:lineRule="auto"/>
        <w:ind w:left="420"/>
        <w:jc w:val="both"/>
        <w:rPr>
          <w:lang w:val="sk-SK"/>
        </w:rPr>
      </w:pPr>
      <w:bookmarkStart w:id="2931" w:name="paragraf-40.odsek-1.pismeno-e.oznacenie"/>
      <w:bookmarkStart w:id="2932" w:name="paragraf-40.odsek-1.pismeno-e"/>
      <w:bookmarkEnd w:id="2929"/>
      <w:r w:rsidRPr="00E4612E">
        <w:rPr>
          <w:rFonts w:ascii="Times New Roman" w:hAnsi="Times New Roman"/>
          <w:lang w:val="sk-SK"/>
        </w:rPr>
        <w:t xml:space="preserve">e) </w:t>
      </w:r>
      <w:bookmarkStart w:id="2933" w:name="paragraf-40.odsek-1.pismeno-e.text"/>
      <w:bookmarkEnd w:id="2931"/>
      <w:r w:rsidRPr="00E4612E">
        <w:rPr>
          <w:rFonts w:ascii="Times New Roman" w:hAnsi="Times New Roman"/>
          <w:lang w:val="sk-SK"/>
        </w:rPr>
        <w:t xml:space="preserve">rozsah, štruktúru a výšku ekonomicky oprávnených nákladov a spôsob ich úhrady, </w:t>
      </w:r>
      <w:bookmarkEnd w:id="2933"/>
    </w:p>
    <w:p w14:paraId="2F8B2446" w14:textId="5A174062" w:rsidR="00600C36" w:rsidRPr="00E4612E" w:rsidRDefault="00000000" w:rsidP="0000186E">
      <w:pPr>
        <w:spacing w:before="225" w:after="225" w:line="264" w:lineRule="auto"/>
        <w:ind w:left="420"/>
        <w:jc w:val="both"/>
        <w:rPr>
          <w:lang w:val="sk-SK"/>
        </w:rPr>
      </w:pPr>
      <w:bookmarkStart w:id="2934" w:name="paragraf-40.odsek-1.pismeno-f.oznacenie"/>
      <w:bookmarkStart w:id="2935" w:name="paragraf-40.odsek-1.pismeno-f"/>
      <w:bookmarkEnd w:id="2932"/>
      <w:r w:rsidRPr="00E4612E">
        <w:rPr>
          <w:rFonts w:ascii="Times New Roman" w:hAnsi="Times New Roman"/>
          <w:lang w:val="sk-SK"/>
        </w:rPr>
        <w:t xml:space="preserve">f) </w:t>
      </w:r>
      <w:bookmarkStart w:id="2936" w:name="paragraf-40.odsek-1.pismeno-f.text"/>
      <w:bookmarkEnd w:id="2934"/>
      <w:r w:rsidRPr="00E4612E">
        <w:rPr>
          <w:rFonts w:ascii="Times New Roman" w:hAnsi="Times New Roman"/>
          <w:lang w:val="sk-SK"/>
        </w:rPr>
        <w:t xml:space="preserve">termín a spôsob zúčtovania plánovaných a skutočných ekonomicky oprávnených nákladov započítaných do ceny poskytnutých regulovaných tovarov a s nimi súvisiacich regulovaných činností, </w:t>
      </w:r>
      <w:bookmarkEnd w:id="2936"/>
    </w:p>
    <w:p w14:paraId="2F8B2447" w14:textId="490DC5EB" w:rsidR="00600C36" w:rsidRPr="00E4612E" w:rsidRDefault="00000000" w:rsidP="0000186E">
      <w:pPr>
        <w:spacing w:before="225" w:after="225" w:line="264" w:lineRule="auto"/>
        <w:ind w:left="420"/>
        <w:jc w:val="both"/>
        <w:rPr>
          <w:lang w:val="sk-SK"/>
        </w:rPr>
      </w:pPr>
      <w:bookmarkStart w:id="2937" w:name="paragraf-40.odsek-1.pismeno-g.oznacenie"/>
      <w:bookmarkStart w:id="2938" w:name="paragraf-40.odsek-1.pismeno-g"/>
      <w:bookmarkEnd w:id="2935"/>
      <w:r w:rsidRPr="00E4612E">
        <w:rPr>
          <w:rFonts w:ascii="Times New Roman" w:hAnsi="Times New Roman"/>
          <w:lang w:val="sk-SK"/>
        </w:rPr>
        <w:t xml:space="preserve">g) </w:t>
      </w:r>
      <w:bookmarkStart w:id="2939" w:name="paragraf-40.odsek-1.pismeno-g.text"/>
      <w:bookmarkEnd w:id="2937"/>
      <w:r w:rsidRPr="00E4612E">
        <w:rPr>
          <w:rFonts w:ascii="Times New Roman" w:hAnsi="Times New Roman"/>
          <w:lang w:val="sk-SK"/>
        </w:rPr>
        <w:t xml:space="preserve">rozsah investícií súvisiacich s regulovanou činnosťou, </w:t>
      </w:r>
      <w:bookmarkEnd w:id="2939"/>
    </w:p>
    <w:p w14:paraId="2F8B2448" w14:textId="306EABCD" w:rsidR="00600C36" w:rsidRPr="00E4612E" w:rsidRDefault="00000000" w:rsidP="0000186E">
      <w:pPr>
        <w:spacing w:before="225" w:after="225" w:line="264" w:lineRule="auto"/>
        <w:ind w:left="420"/>
        <w:jc w:val="both"/>
        <w:rPr>
          <w:lang w:val="sk-SK"/>
        </w:rPr>
      </w:pPr>
      <w:bookmarkStart w:id="2940" w:name="paragraf-40.odsek-1.pismeno-h.oznacenie"/>
      <w:bookmarkStart w:id="2941" w:name="paragraf-40.odsek-1.pismeno-h"/>
      <w:bookmarkEnd w:id="2938"/>
      <w:r w:rsidRPr="00E4612E">
        <w:rPr>
          <w:rFonts w:ascii="Times New Roman" w:hAnsi="Times New Roman"/>
          <w:lang w:val="sk-SK"/>
        </w:rPr>
        <w:t xml:space="preserve">h) </w:t>
      </w:r>
      <w:bookmarkStart w:id="2942" w:name="paragraf-40.odsek-1.pismeno-h.text"/>
      <w:bookmarkEnd w:id="2940"/>
      <w:r w:rsidRPr="00E4612E">
        <w:rPr>
          <w:rFonts w:ascii="Times New Roman" w:hAnsi="Times New Roman"/>
          <w:lang w:val="sk-SK"/>
        </w:rPr>
        <w:t xml:space="preserve">spôsob určenia výšky primeraného zisku; úrad môže v záujme predchádzania stavu núdze a odstránenia stavu núdze a vo všeobecnom hospodárskom záujme ustanoviť aj najvyššiu mieru primeraného zisku, </w:t>
      </w:r>
      <w:bookmarkEnd w:id="2942"/>
    </w:p>
    <w:p w14:paraId="2F8B2449" w14:textId="20C1B2BD" w:rsidR="00600C36" w:rsidRPr="00E4612E" w:rsidRDefault="00000000" w:rsidP="0000186E">
      <w:pPr>
        <w:spacing w:before="225" w:after="225" w:line="264" w:lineRule="auto"/>
        <w:ind w:left="420"/>
        <w:jc w:val="both"/>
        <w:rPr>
          <w:lang w:val="sk-SK"/>
        </w:rPr>
      </w:pPr>
      <w:bookmarkStart w:id="2943" w:name="paragraf-40.odsek-1.pismeno-i.oznacenie"/>
      <w:bookmarkStart w:id="2944" w:name="paragraf-40.odsek-1.pismeno-i"/>
      <w:bookmarkEnd w:id="2941"/>
      <w:r w:rsidRPr="00E4612E">
        <w:rPr>
          <w:rFonts w:ascii="Times New Roman" w:hAnsi="Times New Roman"/>
          <w:lang w:val="sk-SK"/>
        </w:rPr>
        <w:t xml:space="preserve">i) </w:t>
      </w:r>
      <w:bookmarkStart w:id="2945" w:name="paragraf-40.odsek-1.pismeno-i.text"/>
      <w:bookmarkEnd w:id="2943"/>
      <w:r w:rsidRPr="00E4612E">
        <w:rPr>
          <w:rFonts w:ascii="Times New Roman" w:hAnsi="Times New Roman"/>
          <w:lang w:val="sk-SK"/>
        </w:rPr>
        <w:t xml:space="preserve">podklady návrhu ceny a spôsob predkladania návrhu ceny, </w:t>
      </w:r>
      <w:bookmarkEnd w:id="2945"/>
    </w:p>
    <w:p w14:paraId="2F8B244A" w14:textId="41F2B947" w:rsidR="00600C36" w:rsidRPr="00E4612E" w:rsidRDefault="00000000" w:rsidP="0000186E">
      <w:pPr>
        <w:spacing w:before="225" w:after="225" w:line="264" w:lineRule="auto"/>
        <w:ind w:left="420"/>
        <w:jc w:val="both"/>
        <w:rPr>
          <w:lang w:val="sk-SK"/>
        </w:rPr>
      </w:pPr>
      <w:bookmarkStart w:id="2946" w:name="paragraf-40.odsek-1.pismeno-j.oznacenie"/>
      <w:bookmarkStart w:id="2947" w:name="paragraf-40.odsek-1.pismeno-j"/>
      <w:bookmarkEnd w:id="2944"/>
      <w:r w:rsidRPr="00E4612E">
        <w:rPr>
          <w:rFonts w:ascii="Times New Roman" w:hAnsi="Times New Roman"/>
          <w:lang w:val="sk-SK"/>
        </w:rPr>
        <w:t xml:space="preserve">j) </w:t>
      </w:r>
      <w:bookmarkEnd w:id="2946"/>
      <w:r w:rsidRPr="00E4612E">
        <w:rPr>
          <w:rFonts w:ascii="Times New Roman" w:hAnsi="Times New Roman"/>
          <w:lang w:val="sk-SK"/>
        </w:rPr>
        <w:t xml:space="preserve">spôsob sledovania ekonomicky oprávnených nákladov za regulovanú činnosť podľa </w:t>
      </w:r>
      <w:hyperlink w:anchor="paragraf-11.odsek-4.pismeno-a">
        <w:r w:rsidR="00600C36" w:rsidRPr="00E4612E">
          <w:rPr>
            <w:rFonts w:ascii="Times New Roman" w:hAnsi="Times New Roman"/>
            <w:lang w:val="sk-SK"/>
          </w:rPr>
          <w:t>§ 11 ods. 4 písm. a) až f)</w:t>
        </w:r>
      </w:hyperlink>
      <w:bookmarkStart w:id="2948" w:name="paragraf-40.odsek-1.pismeno-j.text"/>
      <w:r w:rsidRPr="00E4612E">
        <w:rPr>
          <w:rFonts w:ascii="Times New Roman" w:hAnsi="Times New Roman"/>
          <w:lang w:val="sk-SK"/>
        </w:rPr>
        <w:t xml:space="preserve">, </w:t>
      </w:r>
      <w:bookmarkEnd w:id="2948"/>
    </w:p>
    <w:p w14:paraId="2F8B244B" w14:textId="17BAB09D" w:rsidR="00600C36" w:rsidRPr="00E4612E" w:rsidRDefault="00000000" w:rsidP="0000186E">
      <w:pPr>
        <w:spacing w:before="225" w:after="225" w:line="264" w:lineRule="auto"/>
        <w:ind w:left="420"/>
        <w:jc w:val="both"/>
        <w:rPr>
          <w:lang w:val="sk-SK"/>
        </w:rPr>
      </w:pPr>
      <w:bookmarkStart w:id="2949" w:name="paragraf-40.odsek-1.pismeno-k.oznacenie"/>
      <w:bookmarkStart w:id="2950" w:name="paragraf-40.odsek-1.pismeno-k"/>
      <w:bookmarkEnd w:id="2947"/>
      <w:r w:rsidRPr="00E4612E">
        <w:rPr>
          <w:rFonts w:ascii="Times New Roman" w:hAnsi="Times New Roman"/>
          <w:lang w:val="sk-SK"/>
        </w:rPr>
        <w:t xml:space="preserve">k) </w:t>
      </w:r>
      <w:bookmarkStart w:id="2951" w:name="paragraf-40.odsek-1.pismeno-k.text"/>
      <w:bookmarkEnd w:id="2949"/>
      <w:r w:rsidRPr="00E4612E">
        <w:rPr>
          <w:rFonts w:ascii="Times New Roman" w:hAnsi="Times New Roman"/>
          <w:lang w:val="sk-SK"/>
        </w:rPr>
        <w:t xml:space="preserve">spôsob určenia ceny a obsah oznámenia obce o cene, ktorá je vlastníkom verejného vodovodu alebo verejnej kanalizácie III. kategórie, </w:t>
      </w:r>
      <w:bookmarkEnd w:id="2951"/>
    </w:p>
    <w:p w14:paraId="2F8B244C" w14:textId="70162603" w:rsidR="00600C36" w:rsidRPr="00E4612E" w:rsidRDefault="00000000" w:rsidP="0000186E">
      <w:pPr>
        <w:spacing w:before="225" w:after="225" w:line="264" w:lineRule="auto"/>
        <w:ind w:left="420"/>
        <w:jc w:val="both"/>
        <w:rPr>
          <w:lang w:val="sk-SK"/>
        </w:rPr>
      </w:pPr>
      <w:bookmarkStart w:id="2952" w:name="paragraf-40.odsek-1.pismeno-l.oznacenie"/>
      <w:bookmarkStart w:id="2953" w:name="paragraf-40.odsek-1.pismeno-l"/>
      <w:bookmarkEnd w:id="2950"/>
      <w:r w:rsidRPr="00E4612E">
        <w:rPr>
          <w:rFonts w:ascii="Times New Roman" w:hAnsi="Times New Roman"/>
          <w:lang w:val="sk-SK"/>
        </w:rPr>
        <w:t xml:space="preserve">l) </w:t>
      </w:r>
      <w:bookmarkStart w:id="2954" w:name="paragraf-40.odsek-1.pismeno-l.text"/>
      <w:bookmarkEnd w:id="2952"/>
      <w:r w:rsidRPr="00E4612E">
        <w:rPr>
          <w:rFonts w:ascii="Times New Roman" w:hAnsi="Times New Roman"/>
          <w:lang w:val="sk-SK"/>
        </w:rPr>
        <w:t xml:space="preserve">rozsah, spôsob a termíny predkladania skutočných údajov o tovaroch a s nimi súvisiacich regulovaných činnostiach, </w:t>
      </w:r>
      <w:bookmarkEnd w:id="2954"/>
    </w:p>
    <w:p w14:paraId="2F8B244D" w14:textId="1CBD3D06" w:rsidR="00600C36" w:rsidRPr="00E4612E" w:rsidRDefault="00000000" w:rsidP="0000186E">
      <w:pPr>
        <w:spacing w:before="225" w:after="225" w:line="264" w:lineRule="auto"/>
        <w:ind w:left="420"/>
        <w:jc w:val="both"/>
        <w:rPr>
          <w:lang w:val="sk-SK"/>
        </w:rPr>
      </w:pPr>
      <w:bookmarkStart w:id="2955" w:name="paragraf-40.odsek-1.pismeno-m.oznacenie"/>
      <w:bookmarkStart w:id="2956" w:name="paragraf-40.odsek-1.pismeno-m"/>
      <w:bookmarkEnd w:id="2953"/>
      <w:r w:rsidRPr="00E4612E">
        <w:rPr>
          <w:rFonts w:ascii="Times New Roman" w:hAnsi="Times New Roman"/>
          <w:lang w:val="sk-SK"/>
        </w:rPr>
        <w:t xml:space="preserve">m) </w:t>
      </w:r>
      <w:bookmarkStart w:id="2957" w:name="paragraf-40.odsek-1.pismeno-m.text"/>
      <w:bookmarkEnd w:id="2955"/>
      <w:r w:rsidRPr="00E4612E">
        <w:rPr>
          <w:rFonts w:ascii="Times New Roman" w:hAnsi="Times New Roman"/>
          <w:lang w:val="sk-SK"/>
        </w:rPr>
        <w:t xml:space="preserve">spôsob a termín zúčtovania nákladov, ktoré sa nepovažujú za ekonomicky oprávnené náklady, </w:t>
      </w:r>
      <w:bookmarkEnd w:id="2957"/>
    </w:p>
    <w:p w14:paraId="2F8B244E" w14:textId="22DAD371" w:rsidR="00600C36" w:rsidRPr="00E4612E" w:rsidRDefault="00000000" w:rsidP="0000186E">
      <w:pPr>
        <w:spacing w:before="225" w:after="225" w:line="264" w:lineRule="auto"/>
        <w:ind w:left="420"/>
        <w:jc w:val="both"/>
        <w:rPr>
          <w:lang w:val="sk-SK"/>
        </w:rPr>
      </w:pPr>
      <w:bookmarkStart w:id="2958" w:name="paragraf-40.odsek-1.pismeno-n.oznacenie"/>
      <w:bookmarkStart w:id="2959" w:name="paragraf-40.odsek-1.pismeno-n"/>
      <w:bookmarkEnd w:id="2956"/>
      <w:r w:rsidRPr="00E4612E">
        <w:rPr>
          <w:rFonts w:ascii="Times New Roman" w:hAnsi="Times New Roman"/>
          <w:lang w:val="sk-SK"/>
        </w:rPr>
        <w:t xml:space="preserve">n) </w:t>
      </w:r>
      <w:bookmarkStart w:id="2960" w:name="paragraf-40.odsek-1.pismeno-n.text"/>
      <w:bookmarkEnd w:id="2958"/>
      <w:r w:rsidRPr="00E4612E">
        <w:rPr>
          <w:rFonts w:ascii="Times New Roman" w:hAnsi="Times New Roman"/>
          <w:lang w:val="sk-SK"/>
        </w:rPr>
        <w:t xml:space="preserve">podrobnosti o uplatňovaní tarify za systémové služby a tarify za prevádzkovanie systému a podmienky ich uplatňovania a podrobnosti o individuálnych sadzbách tarify za systémové služby a tarify za prevádzkovanie systému a podmienky ich uplatňovania, </w:t>
      </w:r>
      <w:bookmarkEnd w:id="2960"/>
    </w:p>
    <w:p w14:paraId="2F8B244F" w14:textId="3FEE5BBC" w:rsidR="00600C36" w:rsidRPr="00E4612E" w:rsidRDefault="00000000" w:rsidP="0000186E">
      <w:pPr>
        <w:spacing w:before="225" w:after="225" w:line="264" w:lineRule="auto"/>
        <w:ind w:left="420"/>
        <w:jc w:val="both"/>
        <w:rPr>
          <w:lang w:val="sk-SK"/>
        </w:rPr>
      </w:pPr>
      <w:bookmarkStart w:id="2961" w:name="paragraf-40.odsek-1.pismeno-o.oznacenie"/>
      <w:bookmarkStart w:id="2962" w:name="paragraf-40.odsek-1.pismeno-o"/>
      <w:bookmarkEnd w:id="2959"/>
      <w:r w:rsidRPr="00E4612E">
        <w:rPr>
          <w:rFonts w:ascii="Times New Roman" w:hAnsi="Times New Roman"/>
          <w:lang w:val="sk-SK"/>
        </w:rPr>
        <w:t xml:space="preserve">o) </w:t>
      </w:r>
      <w:bookmarkStart w:id="2963" w:name="paragraf-40.odsek-1.pismeno-o.text"/>
      <w:bookmarkEnd w:id="2961"/>
      <w:r w:rsidRPr="00E4612E">
        <w:rPr>
          <w:rFonts w:ascii="Times New Roman" w:hAnsi="Times New Roman"/>
          <w:lang w:val="sk-SK"/>
        </w:rPr>
        <w:t xml:space="preserve">podrobnosti o určení ceny za služby obchodníka pri dodávke plynu koncovému odberateľovi plynu na výrobu tepla a dodávku tepla a podmienky jej uplatnenia, </w:t>
      </w:r>
      <w:bookmarkEnd w:id="2963"/>
    </w:p>
    <w:p w14:paraId="2F8B2450" w14:textId="3642124A" w:rsidR="00600C36" w:rsidRDefault="00000000" w:rsidP="0000186E">
      <w:pPr>
        <w:spacing w:before="225" w:after="225" w:line="264" w:lineRule="auto"/>
        <w:ind w:left="420"/>
        <w:jc w:val="both"/>
        <w:rPr>
          <w:rFonts w:ascii="Times New Roman" w:hAnsi="Times New Roman"/>
          <w:lang w:val="sk-SK"/>
        </w:rPr>
      </w:pPr>
      <w:bookmarkStart w:id="2964" w:name="paragraf-40.odsek-1.pismeno-p.oznacenie"/>
      <w:bookmarkStart w:id="2965" w:name="paragraf-40.odsek-1.pismeno-p"/>
      <w:bookmarkEnd w:id="2962"/>
      <w:r w:rsidRPr="00E4612E">
        <w:rPr>
          <w:rFonts w:ascii="Times New Roman" w:hAnsi="Times New Roman"/>
          <w:lang w:val="sk-SK"/>
        </w:rPr>
        <w:t xml:space="preserve">p) </w:t>
      </w:r>
      <w:bookmarkStart w:id="2966" w:name="paragraf-40.odsek-1.pismeno-p.text"/>
      <w:bookmarkEnd w:id="2964"/>
      <w:r w:rsidRPr="00E4612E">
        <w:rPr>
          <w:rFonts w:ascii="Times New Roman" w:hAnsi="Times New Roman"/>
          <w:lang w:val="sk-SK"/>
        </w:rPr>
        <w:t>rozsah, spôsob a podmienky spotreby elektriny, na ktorú sa uplatňuje tarifa za prevádzkovanie systému</w:t>
      </w:r>
      <w:r w:rsidRPr="00AA4153">
        <w:rPr>
          <w:rFonts w:ascii="Times New Roman" w:hAnsi="Times New Roman"/>
          <w:strike/>
          <w:lang w:val="sk-SK"/>
        </w:rPr>
        <w:t>.</w:t>
      </w:r>
      <w:r w:rsidRPr="00E4612E">
        <w:rPr>
          <w:rFonts w:ascii="Times New Roman" w:hAnsi="Times New Roman"/>
          <w:lang w:val="sk-SK"/>
        </w:rPr>
        <w:t xml:space="preserve"> </w:t>
      </w:r>
      <w:bookmarkEnd w:id="2966"/>
    </w:p>
    <w:p w14:paraId="13AE34DB" w14:textId="0E11ED55" w:rsidR="00B4447A" w:rsidRPr="00B4447A" w:rsidRDefault="00440733" w:rsidP="00B4447A">
      <w:pPr>
        <w:spacing w:before="225" w:after="225" w:line="264" w:lineRule="auto"/>
        <w:ind w:left="420"/>
        <w:jc w:val="both"/>
        <w:rPr>
          <w:rFonts w:ascii="Times New Roman" w:hAnsi="Times New Roman"/>
          <w:b/>
          <w:bCs/>
          <w:color w:val="FF0000"/>
          <w:lang w:val="sk-SK"/>
        </w:rPr>
      </w:pPr>
      <w:r>
        <w:rPr>
          <w:rFonts w:ascii="Times New Roman" w:hAnsi="Times New Roman"/>
          <w:b/>
          <w:bCs/>
          <w:color w:val="FF0000"/>
          <w:lang w:val="sk-SK"/>
        </w:rPr>
        <w:t>q</w:t>
      </w:r>
      <w:r w:rsidR="00B4447A" w:rsidRPr="00B4447A">
        <w:rPr>
          <w:rFonts w:ascii="Times New Roman" w:hAnsi="Times New Roman"/>
          <w:b/>
          <w:bCs/>
          <w:color w:val="FF0000"/>
          <w:lang w:val="sk-SK"/>
        </w:rPr>
        <w:t>) podmienky, ktoré budú podnecovať vývoj inovatívnych riešení na zlepšenie energetickej efektívnosti existujúcich a budúcich systémov elektrizačnej sústavy a plynárenskej siete,</w:t>
      </w:r>
    </w:p>
    <w:p w14:paraId="4EFB4482" w14:textId="57E6F87E" w:rsidR="00AA4153" w:rsidRPr="00B4447A" w:rsidRDefault="00440733" w:rsidP="00B4447A">
      <w:pPr>
        <w:spacing w:before="225" w:after="225" w:line="264" w:lineRule="auto"/>
        <w:ind w:left="420"/>
        <w:jc w:val="both"/>
        <w:rPr>
          <w:rFonts w:ascii="Times New Roman" w:hAnsi="Times New Roman"/>
          <w:b/>
          <w:bCs/>
          <w:color w:val="FF0000"/>
          <w:lang w:val="sk-SK"/>
        </w:rPr>
      </w:pPr>
      <w:r>
        <w:rPr>
          <w:rFonts w:ascii="Times New Roman" w:hAnsi="Times New Roman"/>
          <w:b/>
          <w:bCs/>
          <w:color w:val="FF0000"/>
          <w:lang w:val="sk-SK"/>
        </w:rPr>
        <w:t>r</w:t>
      </w:r>
      <w:r w:rsidR="00B4447A" w:rsidRPr="00B4447A">
        <w:rPr>
          <w:rFonts w:ascii="Times New Roman" w:hAnsi="Times New Roman"/>
          <w:b/>
          <w:bCs/>
          <w:color w:val="FF0000"/>
          <w:lang w:val="sk-SK"/>
        </w:rPr>
        <w:t>) podmienky energetickej efektívnosti, ktoré sa uplatňujú pri výkone regulácie v oblasti elektroenergetiky</w:t>
      </w:r>
      <w:r w:rsidR="00B4447A">
        <w:rPr>
          <w:rFonts w:ascii="Times New Roman" w:hAnsi="Times New Roman"/>
          <w:b/>
          <w:bCs/>
          <w:color w:val="FF0000"/>
          <w:lang w:val="sk-SK"/>
        </w:rPr>
        <w:t>.</w:t>
      </w:r>
    </w:p>
    <w:p w14:paraId="2F8B2451" w14:textId="548DDC62" w:rsidR="00600C36" w:rsidRPr="00E4612E" w:rsidRDefault="00000000" w:rsidP="0000186E">
      <w:pPr>
        <w:spacing w:after="0" w:line="264" w:lineRule="auto"/>
        <w:ind w:left="345"/>
        <w:jc w:val="both"/>
        <w:rPr>
          <w:lang w:val="sk-SK"/>
        </w:rPr>
      </w:pPr>
      <w:bookmarkStart w:id="2967" w:name="paragraf-40.odsek-2.oznacenie"/>
      <w:bookmarkStart w:id="2968" w:name="paragraf-40.odsek-2"/>
      <w:bookmarkEnd w:id="2917"/>
      <w:bookmarkEnd w:id="2965"/>
      <w:r w:rsidRPr="00E4612E">
        <w:rPr>
          <w:rFonts w:ascii="Times New Roman" w:hAnsi="Times New Roman"/>
          <w:lang w:val="sk-SK"/>
        </w:rPr>
        <w:t xml:space="preserve">(2) </w:t>
      </w:r>
      <w:bookmarkStart w:id="2969" w:name="paragraf-40.odsek-2.text"/>
      <w:bookmarkEnd w:id="2967"/>
      <w:r w:rsidRPr="00E4612E">
        <w:rPr>
          <w:rFonts w:ascii="Times New Roman" w:hAnsi="Times New Roman"/>
          <w:lang w:val="sk-SK"/>
        </w:rPr>
        <w:t xml:space="preserve">Úrad vydá všeobecne záväzný právny predpis, ktorý ustanoví </w:t>
      </w:r>
      <w:bookmarkEnd w:id="2969"/>
    </w:p>
    <w:p w14:paraId="2F8B2452" w14:textId="614C8FBD" w:rsidR="00600C36" w:rsidRPr="00E4612E" w:rsidRDefault="00000000" w:rsidP="0000186E">
      <w:pPr>
        <w:spacing w:before="225" w:after="225" w:line="264" w:lineRule="auto"/>
        <w:ind w:left="420"/>
        <w:jc w:val="both"/>
        <w:rPr>
          <w:lang w:val="sk-SK"/>
        </w:rPr>
      </w:pPr>
      <w:bookmarkStart w:id="2970" w:name="paragraf-40.odsek-2.pismeno-a.oznacenie"/>
      <w:bookmarkStart w:id="2971" w:name="paragraf-40.odsek-2.pismeno-a"/>
      <w:r w:rsidRPr="00E4612E">
        <w:rPr>
          <w:rFonts w:ascii="Times New Roman" w:hAnsi="Times New Roman"/>
          <w:lang w:val="sk-SK"/>
        </w:rPr>
        <w:t xml:space="preserve">a) </w:t>
      </w:r>
      <w:bookmarkEnd w:id="2970"/>
      <w:r w:rsidRPr="00E4612E">
        <w:rPr>
          <w:rFonts w:ascii="Times New Roman" w:hAnsi="Times New Roman"/>
          <w:lang w:val="sk-SK"/>
        </w:rPr>
        <w:t xml:space="preserve">štandardy kvality a ich ukazovatele podľa </w:t>
      </w:r>
      <w:hyperlink w:anchor="paragraf-22">
        <w:r w:rsidR="00600C36" w:rsidRPr="00E4612E">
          <w:rPr>
            <w:rFonts w:ascii="Times New Roman" w:hAnsi="Times New Roman"/>
            <w:lang w:val="sk-SK"/>
          </w:rPr>
          <w:t>§ 22</w:t>
        </w:r>
      </w:hyperlink>
      <w:bookmarkStart w:id="2972" w:name="paragraf-40.odsek-2.pismeno-a.text"/>
      <w:r w:rsidRPr="00E4612E">
        <w:rPr>
          <w:rFonts w:ascii="Times New Roman" w:hAnsi="Times New Roman"/>
          <w:lang w:val="sk-SK"/>
        </w:rPr>
        <w:t xml:space="preserve"> a lehoty súvisiace s ich dodržiavaním, </w:t>
      </w:r>
      <w:bookmarkEnd w:id="2972"/>
    </w:p>
    <w:p w14:paraId="2F8B2453" w14:textId="51333454" w:rsidR="00600C36" w:rsidRPr="00E4612E" w:rsidRDefault="00000000" w:rsidP="0000186E">
      <w:pPr>
        <w:spacing w:before="225" w:after="225" w:line="264" w:lineRule="auto"/>
        <w:ind w:left="420"/>
        <w:jc w:val="both"/>
        <w:rPr>
          <w:lang w:val="sk-SK"/>
        </w:rPr>
      </w:pPr>
      <w:bookmarkStart w:id="2973" w:name="paragraf-40.odsek-2.pismeno-b.oznacenie"/>
      <w:bookmarkStart w:id="2974" w:name="paragraf-40.odsek-2.pismeno-b"/>
      <w:bookmarkEnd w:id="2971"/>
      <w:r w:rsidRPr="00E4612E">
        <w:rPr>
          <w:rFonts w:ascii="Times New Roman" w:hAnsi="Times New Roman"/>
          <w:lang w:val="sk-SK"/>
        </w:rPr>
        <w:t xml:space="preserve">b) </w:t>
      </w:r>
      <w:bookmarkStart w:id="2975" w:name="paragraf-40.odsek-2.pismeno-b.text"/>
      <w:bookmarkEnd w:id="2973"/>
      <w:r w:rsidRPr="00E4612E">
        <w:rPr>
          <w:rFonts w:ascii="Times New Roman" w:hAnsi="Times New Roman"/>
          <w:lang w:val="sk-SK"/>
        </w:rPr>
        <w:t xml:space="preserve">spôsob sledovania, evidovania a vyhodnocovania štandardov kvality regulovaným subjektom, </w:t>
      </w:r>
      <w:bookmarkEnd w:id="2975"/>
    </w:p>
    <w:p w14:paraId="2F8B2454" w14:textId="346B5F38" w:rsidR="00600C36" w:rsidRPr="00E4612E" w:rsidRDefault="00000000" w:rsidP="0000186E">
      <w:pPr>
        <w:spacing w:before="225" w:after="225" w:line="264" w:lineRule="auto"/>
        <w:ind w:left="420"/>
        <w:jc w:val="both"/>
        <w:rPr>
          <w:lang w:val="sk-SK"/>
        </w:rPr>
      </w:pPr>
      <w:bookmarkStart w:id="2976" w:name="paragraf-40.odsek-2.pismeno-c.oznacenie"/>
      <w:bookmarkStart w:id="2977" w:name="paragraf-40.odsek-2.pismeno-c"/>
      <w:bookmarkEnd w:id="2974"/>
      <w:r w:rsidRPr="00E4612E">
        <w:rPr>
          <w:rFonts w:ascii="Times New Roman" w:hAnsi="Times New Roman"/>
          <w:lang w:val="sk-SK"/>
        </w:rPr>
        <w:t xml:space="preserve">c) </w:t>
      </w:r>
      <w:bookmarkStart w:id="2978" w:name="paragraf-40.odsek-2.pismeno-c.text"/>
      <w:bookmarkEnd w:id="2976"/>
      <w:r w:rsidRPr="00E4612E">
        <w:rPr>
          <w:rFonts w:ascii="Times New Roman" w:hAnsi="Times New Roman"/>
          <w:lang w:val="sk-SK"/>
        </w:rPr>
        <w:t xml:space="preserve">spôsob uverejňovania údajov o štandardoch kvality regulovaným subjektom, </w:t>
      </w:r>
      <w:bookmarkEnd w:id="2978"/>
    </w:p>
    <w:p w14:paraId="2F8B2455" w14:textId="1630C5FB" w:rsidR="00600C36" w:rsidRPr="00E4612E" w:rsidRDefault="00000000" w:rsidP="0000186E">
      <w:pPr>
        <w:spacing w:before="225" w:after="225" w:line="264" w:lineRule="auto"/>
        <w:ind w:left="420"/>
        <w:jc w:val="both"/>
        <w:rPr>
          <w:lang w:val="sk-SK"/>
        </w:rPr>
      </w:pPr>
      <w:bookmarkStart w:id="2979" w:name="paragraf-40.odsek-2.pismeno-d.oznacenie"/>
      <w:bookmarkStart w:id="2980" w:name="paragraf-40.odsek-2.pismeno-d"/>
      <w:bookmarkEnd w:id="2977"/>
      <w:r w:rsidRPr="00E4612E">
        <w:rPr>
          <w:rFonts w:ascii="Times New Roman" w:hAnsi="Times New Roman"/>
          <w:lang w:val="sk-SK"/>
        </w:rPr>
        <w:lastRenderedPageBreak/>
        <w:t xml:space="preserve">d) </w:t>
      </w:r>
      <w:bookmarkStart w:id="2981" w:name="paragraf-40.odsek-2.pismeno-d.text"/>
      <w:bookmarkEnd w:id="2979"/>
      <w:r w:rsidRPr="00E4612E">
        <w:rPr>
          <w:rFonts w:ascii="Times New Roman" w:hAnsi="Times New Roman"/>
          <w:lang w:val="sk-SK"/>
        </w:rPr>
        <w:t xml:space="preserve">spôsob archivovania údajov o štandardoch kvality regulovaným subjektom, </w:t>
      </w:r>
      <w:bookmarkEnd w:id="2981"/>
    </w:p>
    <w:p w14:paraId="2F8B2456" w14:textId="6827F178" w:rsidR="00600C36" w:rsidRPr="00E4612E" w:rsidRDefault="00000000" w:rsidP="0000186E">
      <w:pPr>
        <w:spacing w:before="225" w:after="225" w:line="264" w:lineRule="auto"/>
        <w:ind w:left="420"/>
        <w:jc w:val="both"/>
        <w:rPr>
          <w:lang w:val="sk-SK"/>
        </w:rPr>
      </w:pPr>
      <w:bookmarkStart w:id="2982" w:name="paragraf-40.odsek-2.pismeno-e.oznacenie"/>
      <w:bookmarkStart w:id="2983" w:name="paragraf-40.odsek-2.pismeno-e"/>
      <w:bookmarkEnd w:id="2980"/>
      <w:r w:rsidRPr="00E4612E">
        <w:rPr>
          <w:rFonts w:ascii="Times New Roman" w:hAnsi="Times New Roman"/>
          <w:lang w:val="sk-SK"/>
        </w:rPr>
        <w:t xml:space="preserve">e) </w:t>
      </w:r>
      <w:bookmarkStart w:id="2984" w:name="paragraf-40.odsek-2.pismeno-e.text"/>
      <w:bookmarkEnd w:id="2982"/>
      <w:r w:rsidRPr="00E4612E">
        <w:rPr>
          <w:rFonts w:ascii="Times New Roman" w:hAnsi="Times New Roman"/>
          <w:lang w:val="sk-SK"/>
        </w:rPr>
        <w:t xml:space="preserve">požadovanú úroveň štandardov kvality, </w:t>
      </w:r>
      <w:bookmarkEnd w:id="2984"/>
    </w:p>
    <w:p w14:paraId="2F8B2457" w14:textId="5F6766C7" w:rsidR="00600C36" w:rsidRPr="00E4612E" w:rsidRDefault="00000000" w:rsidP="0000186E">
      <w:pPr>
        <w:spacing w:before="225" w:after="225" w:line="264" w:lineRule="auto"/>
        <w:ind w:left="420"/>
        <w:jc w:val="both"/>
        <w:rPr>
          <w:lang w:val="sk-SK"/>
        </w:rPr>
      </w:pPr>
      <w:bookmarkStart w:id="2985" w:name="paragraf-40.odsek-2.pismeno-f.oznacenie"/>
      <w:bookmarkStart w:id="2986" w:name="paragraf-40.odsek-2.pismeno-f"/>
      <w:bookmarkEnd w:id="2983"/>
      <w:r w:rsidRPr="00E4612E">
        <w:rPr>
          <w:rFonts w:ascii="Times New Roman" w:hAnsi="Times New Roman"/>
          <w:lang w:val="sk-SK"/>
        </w:rPr>
        <w:t xml:space="preserve">f) </w:t>
      </w:r>
      <w:bookmarkStart w:id="2987" w:name="paragraf-40.odsek-2.pismeno-f.text"/>
      <w:bookmarkEnd w:id="2985"/>
      <w:r w:rsidRPr="00E4612E">
        <w:rPr>
          <w:rFonts w:ascii="Times New Roman" w:hAnsi="Times New Roman"/>
          <w:lang w:val="sk-SK"/>
        </w:rPr>
        <w:t xml:space="preserve">výšku kompenzačnej platby a spôsob výpočtu kompenzačnej platby za nedodržanie štandardov kvality, </w:t>
      </w:r>
      <w:bookmarkEnd w:id="2987"/>
    </w:p>
    <w:p w14:paraId="2F8B2458" w14:textId="1CDEC67F" w:rsidR="00600C36" w:rsidRPr="00E4612E" w:rsidRDefault="00000000" w:rsidP="0000186E">
      <w:pPr>
        <w:spacing w:before="225" w:after="225" w:line="264" w:lineRule="auto"/>
        <w:ind w:left="420"/>
        <w:jc w:val="both"/>
        <w:rPr>
          <w:lang w:val="sk-SK"/>
        </w:rPr>
      </w:pPr>
      <w:bookmarkStart w:id="2988" w:name="paragraf-40.odsek-2.pismeno-g.oznacenie"/>
      <w:bookmarkStart w:id="2989" w:name="paragraf-40.odsek-2.pismeno-g"/>
      <w:bookmarkEnd w:id="2986"/>
      <w:r w:rsidRPr="00E4612E">
        <w:rPr>
          <w:rFonts w:ascii="Times New Roman" w:hAnsi="Times New Roman"/>
          <w:lang w:val="sk-SK"/>
        </w:rPr>
        <w:t xml:space="preserve">g) </w:t>
      </w:r>
      <w:bookmarkStart w:id="2990" w:name="paragraf-40.odsek-2.pismeno-g.text"/>
      <w:bookmarkEnd w:id="2988"/>
      <w:r w:rsidRPr="00E4612E">
        <w:rPr>
          <w:rFonts w:ascii="Times New Roman" w:hAnsi="Times New Roman"/>
          <w:lang w:val="sk-SK"/>
        </w:rPr>
        <w:t xml:space="preserve">spôsob a podmienky vyplatenia kompenzačnej platby. </w:t>
      </w:r>
      <w:bookmarkEnd w:id="2990"/>
    </w:p>
    <w:p w14:paraId="2F8B2459" w14:textId="2971C6B0" w:rsidR="00600C36" w:rsidRPr="00E4612E" w:rsidRDefault="00000000" w:rsidP="0000186E">
      <w:pPr>
        <w:spacing w:after="0" w:line="264" w:lineRule="auto"/>
        <w:ind w:left="345"/>
        <w:jc w:val="both"/>
        <w:rPr>
          <w:lang w:val="sk-SK"/>
        </w:rPr>
      </w:pPr>
      <w:bookmarkStart w:id="2991" w:name="paragraf-40.odsek-3.oznacenie"/>
      <w:bookmarkStart w:id="2992" w:name="paragraf-40.odsek-3"/>
      <w:bookmarkEnd w:id="2968"/>
      <w:bookmarkEnd w:id="2989"/>
      <w:r w:rsidRPr="00E4612E">
        <w:rPr>
          <w:rFonts w:ascii="Times New Roman" w:hAnsi="Times New Roman"/>
          <w:lang w:val="sk-SK"/>
        </w:rPr>
        <w:t xml:space="preserve">(3) </w:t>
      </w:r>
      <w:bookmarkStart w:id="2993" w:name="paragraf-40.odsek-3.text"/>
      <w:bookmarkEnd w:id="2991"/>
      <w:r w:rsidRPr="00E4612E">
        <w:rPr>
          <w:rFonts w:ascii="Times New Roman" w:hAnsi="Times New Roman"/>
          <w:lang w:val="sk-SK"/>
        </w:rPr>
        <w:t xml:space="preserve">Úrad vydá všeobecne záväzný právny predpis, ktorý ustanoví pravidlá pre predaj elektriny formou aukcií pre výrobcu elektriny, ktorý je aj dodávateľom elektriny a pre dodávateľa elektriny, a to </w:t>
      </w:r>
      <w:bookmarkEnd w:id="2993"/>
    </w:p>
    <w:p w14:paraId="2F8B245A" w14:textId="0CE00B88" w:rsidR="00600C36" w:rsidRPr="00E4612E" w:rsidRDefault="00000000" w:rsidP="0000186E">
      <w:pPr>
        <w:spacing w:before="225" w:after="225" w:line="264" w:lineRule="auto"/>
        <w:ind w:left="420"/>
        <w:jc w:val="both"/>
        <w:rPr>
          <w:lang w:val="sk-SK"/>
        </w:rPr>
      </w:pPr>
      <w:bookmarkStart w:id="2994" w:name="paragraf-40.odsek-3.pismeno-a.oznacenie"/>
      <w:bookmarkStart w:id="2995" w:name="paragraf-40.odsek-3.pismeno-a"/>
      <w:r w:rsidRPr="00E4612E">
        <w:rPr>
          <w:rFonts w:ascii="Times New Roman" w:hAnsi="Times New Roman"/>
          <w:lang w:val="sk-SK"/>
        </w:rPr>
        <w:t xml:space="preserve">a) </w:t>
      </w:r>
      <w:bookmarkStart w:id="2996" w:name="paragraf-40.odsek-3.pismeno-a.text"/>
      <w:bookmarkEnd w:id="2994"/>
      <w:r w:rsidRPr="00E4612E">
        <w:rPr>
          <w:rFonts w:ascii="Times New Roman" w:hAnsi="Times New Roman"/>
          <w:lang w:val="sk-SK"/>
        </w:rPr>
        <w:t xml:space="preserve">spôsob vyhlasovania aukcie, </w:t>
      </w:r>
      <w:bookmarkEnd w:id="2996"/>
    </w:p>
    <w:p w14:paraId="2F8B245B" w14:textId="0A271FB9" w:rsidR="00600C36" w:rsidRPr="00E4612E" w:rsidRDefault="00000000" w:rsidP="0000186E">
      <w:pPr>
        <w:spacing w:before="225" w:after="225" w:line="264" w:lineRule="auto"/>
        <w:ind w:left="420"/>
        <w:jc w:val="both"/>
        <w:rPr>
          <w:lang w:val="sk-SK"/>
        </w:rPr>
      </w:pPr>
      <w:bookmarkStart w:id="2997" w:name="paragraf-40.odsek-3.pismeno-b.oznacenie"/>
      <w:bookmarkStart w:id="2998" w:name="paragraf-40.odsek-3.pismeno-b"/>
      <w:bookmarkEnd w:id="2995"/>
      <w:r w:rsidRPr="00E4612E">
        <w:rPr>
          <w:rFonts w:ascii="Times New Roman" w:hAnsi="Times New Roman"/>
          <w:lang w:val="sk-SK"/>
        </w:rPr>
        <w:t xml:space="preserve">b) </w:t>
      </w:r>
      <w:bookmarkStart w:id="2999" w:name="paragraf-40.odsek-3.pismeno-b.text"/>
      <w:bookmarkEnd w:id="2997"/>
      <w:r w:rsidRPr="00E4612E">
        <w:rPr>
          <w:rFonts w:ascii="Times New Roman" w:hAnsi="Times New Roman"/>
          <w:lang w:val="sk-SK"/>
        </w:rPr>
        <w:t xml:space="preserve">obsah oznámenia o aukcii, </w:t>
      </w:r>
      <w:bookmarkEnd w:id="2999"/>
    </w:p>
    <w:p w14:paraId="2F8B245C" w14:textId="19F8C258" w:rsidR="00600C36" w:rsidRPr="00E4612E" w:rsidRDefault="00000000" w:rsidP="0000186E">
      <w:pPr>
        <w:spacing w:before="225" w:after="225" w:line="264" w:lineRule="auto"/>
        <w:ind w:left="420"/>
        <w:jc w:val="both"/>
        <w:rPr>
          <w:lang w:val="sk-SK"/>
        </w:rPr>
      </w:pPr>
      <w:bookmarkStart w:id="3000" w:name="paragraf-40.odsek-3.pismeno-c.oznacenie"/>
      <w:bookmarkStart w:id="3001" w:name="paragraf-40.odsek-3.pismeno-c"/>
      <w:bookmarkEnd w:id="2998"/>
      <w:r w:rsidRPr="00E4612E">
        <w:rPr>
          <w:rFonts w:ascii="Times New Roman" w:hAnsi="Times New Roman"/>
          <w:lang w:val="sk-SK"/>
        </w:rPr>
        <w:t xml:space="preserve">c) </w:t>
      </w:r>
      <w:bookmarkStart w:id="3002" w:name="paragraf-40.odsek-3.pismeno-c.text"/>
      <w:bookmarkEnd w:id="3000"/>
      <w:r w:rsidRPr="00E4612E">
        <w:rPr>
          <w:rFonts w:ascii="Times New Roman" w:hAnsi="Times New Roman"/>
          <w:lang w:val="sk-SK"/>
        </w:rPr>
        <w:t xml:space="preserve">podmienky účasti v aukcii, </w:t>
      </w:r>
      <w:bookmarkEnd w:id="3002"/>
    </w:p>
    <w:p w14:paraId="2F8B245D" w14:textId="77445E0A" w:rsidR="00600C36" w:rsidRPr="00E4612E" w:rsidRDefault="00000000" w:rsidP="0000186E">
      <w:pPr>
        <w:spacing w:before="225" w:after="225" w:line="264" w:lineRule="auto"/>
        <w:ind w:left="420"/>
        <w:jc w:val="both"/>
        <w:rPr>
          <w:lang w:val="sk-SK"/>
        </w:rPr>
      </w:pPr>
      <w:bookmarkStart w:id="3003" w:name="paragraf-40.odsek-3.pismeno-d.oznacenie"/>
      <w:bookmarkStart w:id="3004" w:name="paragraf-40.odsek-3.pismeno-d"/>
      <w:bookmarkEnd w:id="3001"/>
      <w:r w:rsidRPr="00E4612E">
        <w:rPr>
          <w:rFonts w:ascii="Times New Roman" w:hAnsi="Times New Roman"/>
          <w:lang w:val="sk-SK"/>
        </w:rPr>
        <w:t xml:space="preserve">d) </w:t>
      </w:r>
      <w:bookmarkStart w:id="3005" w:name="paragraf-40.odsek-3.pismeno-d.text"/>
      <w:bookmarkEnd w:id="3003"/>
      <w:r w:rsidRPr="00E4612E">
        <w:rPr>
          <w:rFonts w:ascii="Times New Roman" w:hAnsi="Times New Roman"/>
          <w:lang w:val="sk-SK"/>
        </w:rPr>
        <w:t xml:space="preserve">pravidlo určenia najnižšieho podania, </w:t>
      </w:r>
      <w:bookmarkEnd w:id="3005"/>
    </w:p>
    <w:p w14:paraId="2F8B245E" w14:textId="14D8AF0E" w:rsidR="00600C36" w:rsidRPr="00E4612E" w:rsidRDefault="00000000" w:rsidP="0000186E">
      <w:pPr>
        <w:spacing w:before="225" w:after="225" w:line="264" w:lineRule="auto"/>
        <w:ind w:left="420"/>
        <w:jc w:val="both"/>
        <w:rPr>
          <w:lang w:val="sk-SK"/>
        </w:rPr>
      </w:pPr>
      <w:bookmarkStart w:id="3006" w:name="paragraf-40.odsek-3.pismeno-e.oznacenie"/>
      <w:bookmarkStart w:id="3007" w:name="paragraf-40.odsek-3.pismeno-e"/>
      <w:bookmarkEnd w:id="3004"/>
      <w:r w:rsidRPr="00E4612E">
        <w:rPr>
          <w:rFonts w:ascii="Times New Roman" w:hAnsi="Times New Roman"/>
          <w:lang w:val="sk-SK"/>
        </w:rPr>
        <w:t xml:space="preserve">e) </w:t>
      </w:r>
      <w:bookmarkStart w:id="3008" w:name="paragraf-40.odsek-3.pismeno-e.text"/>
      <w:bookmarkEnd w:id="3006"/>
      <w:r w:rsidRPr="00E4612E">
        <w:rPr>
          <w:rFonts w:ascii="Times New Roman" w:hAnsi="Times New Roman"/>
          <w:lang w:val="sk-SK"/>
        </w:rPr>
        <w:t xml:space="preserve">obsah ponuky a podklady k ponuke, </w:t>
      </w:r>
      <w:bookmarkEnd w:id="3008"/>
    </w:p>
    <w:p w14:paraId="2F8B245F" w14:textId="57C064A8" w:rsidR="00600C36" w:rsidRPr="00E4612E" w:rsidRDefault="00000000" w:rsidP="0000186E">
      <w:pPr>
        <w:spacing w:before="225" w:after="225" w:line="264" w:lineRule="auto"/>
        <w:ind w:left="420"/>
        <w:jc w:val="both"/>
        <w:rPr>
          <w:lang w:val="sk-SK"/>
        </w:rPr>
      </w:pPr>
      <w:bookmarkStart w:id="3009" w:name="paragraf-40.odsek-3.pismeno-f.oznacenie"/>
      <w:bookmarkStart w:id="3010" w:name="paragraf-40.odsek-3.pismeno-f"/>
      <w:bookmarkEnd w:id="3007"/>
      <w:r w:rsidRPr="00E4612E">
        <w:rPr>
          <w:rFonts w:ascii="Times New Roman" w:hAnsi="Times New Roman"/>
          <w:lang w:val="sk-SK"/>
        </w:rPr>
        <w:t xml:space="preserve">f) </w:t>
      </w:r>
      <w:bookmarkStart w:id="3011" w:name="paragraf-40.odsek-3.pismeno-f.text"/>
      <w:bookmarkEnd w:id="3009"/>
      <w:r w:rsidRPr="00E4612E">
        <w:rPr>
          <w:rFonts w:ascii="Times New Roman" w:hAnsi="Times New Roman"/>
          <w:lang w:val="sk-SK"/>
        </w:rPr>
        <w:t xml:space="preserve">priebeh aukcie, </w:t>
      </w:r>
      <w:bookmarkEnd w:id="3011"/>
    </w:p>
    <w:p w14:paraId="2F8B2460" w14:textId="0AE26032" w:rsidR="00600C36" w:rsidRPr="00E4612E" w:rsidRDefault="00000000" w:rsidP="0000186E">
      <w:pPr>
        <w:spacing w:before="225" w:after="225" w:line="264" w:lineRule="auto"/>
        <w:ind w:left="420"/>
        <w:jc w:val="both"/>
        <w:rPr>
          <w:lang w:val="sk-SK"/>
        </w:rPr>
      </w:pPr>
      <w:bookmarkStart w:id="3012" w:name="paragraf-40.odsek-3.pismeno-g.oznacenie"/>
      <w:bookmarkStart w:id="3013" w:name="paragraf-40.odsek-3.pismeno-g"/>
      <w:bookmarkEnd w:id="3010"/>
      <w:r w:rsidRPr="00E4612E">
        <w:rPr>
          <w:rFonts w:ascii="Times New Roman" w:hAnsi="Times New Roman"/>
          <w:lang w:val="sk-SK"/>
        </w:rPr>
        <w:t xml:space="preserve">g) </w:t>
      </w:r>
      <w:bookmarkStart w:id="3014" w:name="paragraf-40.odsek-3.pismeno-g.text"/>
      <w:bookmarkEnd w:id="3012"/>
      <w:r w:rsidRPr="00E4612E">
        <w:rPr>
          <w:rFonts w:ascii="Times New Roman" w:hAnsi="Times New Roman"/>
          <w:lang w:val="sk-SK"/>
        </w:rPr>
        <w:t xml:space="preserve">zriaďovanie komisie, </w:t>
      </w:r>
      <w:bookmarkEnd w:id="3014"/>
    </w:p>
    <w:p w14:paraId="2F8B2461" w14:textId="29910581" w:rsidR="00600C36" w:rsidRPr="00E4612E" w:rsidRDefault="00000000" w:rsidP="0000186E">
      <w:pPr>
        <w:spacing w:before="225" w:after="225" w:line="264" w:lineRule="auto"/>
        <w:ind w:left="420"/>
        <w:jc w:val="both"/>
        <w:rPr>
          <w:lang w:val="sk-SK"/>
        </w:rPr>
      </w:pPr>
      <w:bookmarkStart w:id="3015" w:name="paragraf-40.odsek-3.pismeno-h.oznacenie"/>
      <w:bookmarkStart w:id="3016" w:name="paragraf-40.odsek-3.pismeno-h"/>
      <w:bookmarkEnd w:id="3013"/>
      <w:r w:rsidRPr="00E4612E">
        <w:rPr>
          <w:rFonts w:ascii="Times New Roman" w:hAnsi="Times New Roman"/>
          <w:lang w:val="sk-SK"/>
        </w:rPr>
        <w:t xml:space="preserve">h) </w:t>
      </w:r>
      <w:bookmarkStart w:id="3017" w:name="paragraf-40.odsek-3.pismeno-h.text"/>
      <w:bookmarkEnd w:id="3015"/>
      <w:r w:rsidRPr="00E4612E">
        <w:rPr>
          <w:rFonts w:ascii="Times New Roman" w:hAnsi="Times New Roman"/>
          <w:lang w:val="sk-SK"/>
        </w:rPr>
        <w:t xml:space="preserve">kritériá na vyhodnotenie ponúk, </w:t>
      </w:r>
      <w:bookmarkEnd w:id="3017"/>
    </w:p>
    <w:p w14:paraId="2F8B2462" w14:textId="3B8CE734" w:rsidR="00600C36" w:rsidRPr="00E4612E" w:rsidRDefault="00000000" w:rsidP="0000186E">
      <w:pPr>
        <w:spacing w:before="225" w:after="225" w:line="264" w:lineRule="auto"/>
        <w:ind w:left="420"/>
        <w:jc w:val="both"/>
        <w:rPr>
          <w:lang w:val="sk-SK"/>
        </w:rPr>
      </w:pPr>
      <w:bookmarkStart w:id="3018" w:name="paragraf-40.odsek-3.pismeno-i.oznacenie"/>
      <w:bookmarkStart w:id="3019" w:name="paragraf-40.odsek-3.pismeno-i"/>
      <w:bookmarkEnd w:id="3016"/>
      <w:r w:rsidRPr="00E4612E">
        <w:rPr>
          <w:rFonts w:ascii="Times New Roman" w:hAnsi="Times New Roman"/>
          <w:lang w:val="sk-SK"/>
        </w:rPr>
        <w:t xml:space="preserve">i) </w:t>
      </w:r>
      <w:bookmarkStart w:id="3020" w:name="paragraf-40.odsek-3.pismeno-i.text"/>
      <w:bookmarkEnd w:id="3018"/>
      <w:r w:rsidRPr="00E4612E">
        <w:rPr>
          <w:rFonts w:ascii="Times New Roman" w:hAnsi="Times New Roman"/>
          <w:lang w:val="sk-SK"/>
        </w:rPr>
        <w:t xml:space="preserve">vyhodnocovanie ponúk, </w:t>
      </w:r>
      <w:bookmarkEnd w:id="3020"/>
    </w:p>
    <w:p w14:paraId="2F8B2463" w14:textId="278E785B" w:rsidR="00600C36" w:rsidRPr="00E4612E" w:rsidRDefault="00000000" w:rsidP="0000186E">
      <w:pPr>
        <w:spacing w:before="225" w:after="225" w:line="264" w:lineRule="auto"/>
        <w:ind w:left="420"/>
        <w:jc w:val="both"/>
        <w:rPr>
          <w:lang w:val="sk-SK"/>
        </w:rPr>
      </w:pPr>
      <w:bookmarkStart w:id="3021" w:name="paragraf-40.odsek-3.pismeno-j.oznacenie"/>
      <w:bookmarkStart w:id="3022" w:name="paragraf-40.odsek-3.pismeno-j"/>
      <w:bookmarkEnd w:id="3019"/>
      <w:r w:rsidRPr="00E4612E">
        <w:rPr>
          <w:rFonts w:ascii="Times New Roman" w:hAnsi="Times New Roman"/>
          <w:lang w:val="sk-SK"/>
        </w:rPr>
        <w:t xml:space="preserve">j) </w:t>
      </w:r>
      <w:bookmarkStart w:id="3023" w:name="paragraf-40.odsek-3.pismeno-j.text"/>
      <w:bookmarkEnd w:id="3021"/>
      <w:r w:rsidRPr="00E4612E">
        <w:rPr>
          <w:rFonts w:ascii="Times New Roman" w:hAnsi="Times New Roman"/>
          <w:lang w:val="sk-SK"/>
        </w:rPr>
        <w:t xml:space="preserve">oznamovanie výsledku aukcie. </w:t>
      </w:r>
      <w:bookmarkEnd w:id="3023"/>
    </w:p>
    <w:p w14:paraId="2F8B2464" w14:textId="1FABF2F5" w:rsidR="00600C36" w:rsidRPr="00E4612E" w:rsidRDefault="00000000" w:rsidP="0000186E">
      <w:pPr>
        <w:spacing w:after="0" w:line="264" w:lineRule="auto"/>
        <w:ind w:left="345"/>
        <w:jc w:val="both"/>
        <w:rPr>
          <w:lang w:val="sk-SK"/>
        </w:rPr>
      </w:pPr>
      <w:bookmarkStart w:id="3024" w:name="paragraf-40.odsek-4.oznacenie"/>
      <w:bookmarkStart w:id="3025" w:name="paragraf-40.odsek-4"/>
      <w:bookmarkEnd w:id="2992"/>
      <w:bookmarkEnd w:id="3022"/>
      <w:r w:rsidRPr="00E4612E">
        <w:rPr>
          <w:rFonts w:ascii="Times New Roman" w:hAnsi="Times New Roman"/>
          <w:lang w:val="sk-SK"/>
        </w:rPr>
        <w:t xml:space="preserve">(4) </w:t>
      </w:r>
      <w:bookmarkEnd w:id="3024"/>
      <w:r w:rsidRPr="00E4612E">
        <w:rPr>
          <w:rFonts w:ascii="Times New Roman" w:hAnsi="Times New Roman"/>
          <w:lang w:val="sk-SK"/>
        </w:rPr>
        <w:t xml:space="preserve">Úrad vydá všeobecne záväzný právny predpis podľa </w:t>
      </w:r>
      <w:hyperlink w:anchor="paragraf-24">
        <w:r w:rsidR="00600C36" w:rsidRPr="00E4612E">
          <w:rPr>
            <w:rFonts w:ascii="Times New Roman" w:hAnsi="Times New Roman"/>
            <w:lang w:val="sk-SK"/>
          </w:rPr>
          <w:t>§ 24</w:t>
        </w:r>
      </w:hyperlink>
      <w:bookmarkStart w:id="3026" w:name="paragraf-40.odsek-4.text"/>
      <w:r w:rsidRPr="00E4612E">
        <w:rPr>
          <w:rFonts w:ascii="Times New Roman" w:hAnsi="Times New Roman"/>
          <w:lang w:val="sk-SK"/>
        </w:rPr>
        <w:t xml:space="preserve">, ktorý ustanoví pravidlá trhu, a to podmienky </w:t>
      </w:r>
      <w:bookmarkEnd w:id="3026"/>
    </w:p>
    <w:p w14:paraId="2F8B2465" w14:textId="229467D0" w:rsidR="00600C36" w:rsidRPr="00E4612E" w:rsidRDefault="00000000" w:rsidP="0000186E">
      <w:pPr>
        <w:spacing w:before="225" w:after="225" w:line="264" w:lineRule="auto"/>
        <w:ind w:left="420"/>
        <w:jc w:val="both"/>
        <w:rPr>
          <w:lang w:val="sk-SK"/>
        </w:rPr>
      </w:pPr>
      <w:bookmarkStart w:id="3027" w:name="paragraf-40.odsek-4.pismeno-a.oznacenie"/>
      <w:bookmarkStart w:id="3028" w:name="paragraf-40.odsek-4.pismeno-a"/>
      <w:r w:rsidRPr="00E4612E">
        <w:rPr>
          <w:rFonts w:ascii="Times New Roman" w:hAnsi="Times New Roman"/>
          <w:lang w:val="sk-SK"/>
        </w:rPr>
        <w:t xml:space="preserve">a) </w:t>
      </w:r>
      <w:bookmarkStart w:id="3029" w:name="paragraf-40.odsek-4.pismeno-a.text"/>
      <w:bookmarkEnd w:id="3027"/>
      <w:r w:rsidRPr="00E4612E">
        <w:rPr>
          <w:rFonts w:ascii="Times New Roman" w:hAnsi="Times New Roman"/>
          <w:lang w:val="sk-SK"/>
        </w:rPr>
        <w:t xml:space="preserve">prístupu do sústavy a siete a k akumulácii plynu a na organizovaný krátkodobý trh s elektrinou, </w:t>
      </w:r>
      <w:bookmarkEnd w:id="3029"/>
    </w:p>
    <w:p w14:paraId="2F8B2466" w14:textId="325F62FE" w:rsidR="00600C36" w:rsidRPr="00E4612E" w:rsidRDefault="00000000" w:rsidP="0000186E">
      <w:pPr>
        <w:spacing w:before="225" w:after="225" w:line="264" w:lineRule="auto"/>
        <w:ind w:left="420"/>
        <w:jc w:val="both"/>
        <w:rPr>
          <w:lang w:val="sk-SK"/>
        </w:rPr>
      </w:pPr>
      <w:bookmarkStart w:id="3030" w:name="paragraf-40.odsek-4.pismeno-b.oznacenie"/>
      <w:bookmarkStart w:id="3031" w:name="paragraf-40.odsek-4.pismeno-b"/>
      <w:bookmarkEnd w:id="3028"/>
      <w:r w:rsidRPr="00E4612E">
        <w:rPr>
          <w:rFonts w:ascii="Times New Roman" w:hAnsi="Times New Roman"/>
          <w:lang w:val="sk-SK"/>
        </w:rPr>
        <w:t xml:space="preserve">b) </w:t>
      </w:r>
      <w:bookmarkStart w:id="3032" w:name="paragraf-40.odsek-4.pismeno-b.text"/>
      <w:bookmarkEnd w:id="3030"/>
      <w:r w:rsidRPr="00E4612E">
        <w:rPr>
          <w:rFonts w:ascii="Times New Roman" w:hAnsi="Times New Roman"/>
          <w:lang w:val="sk-SK"/>
        </w:rPr>
        <w:t xml:space="preserve">cezhraničnej výmeny elektriny, </w:t>
      </w:r>
      <w:bookmarkEnd w:id="3032"/>
    </w:p>
    <w:p w14:paraId="2F8B2467" w14:textId="1065683E" w:rsidR="00600C36" w:rsidRPr="00E4612E" w:rsidRDefault="00000000" w:rsidP="0000186E">
      <w:pPr>
        <w:spacing w:before="225" w:after="225" w:line="264" w:lineRule="auto"/>
        <w:ind w:left="420"/>
        <w:jc w:val="both"/>
        <w:rPr>
          <w:lang w:val="sk-SK"/>
        </w:rPr>
      </w:pPr>
      <w:bookmarkStart w:id="3033" w:name="paragraf-40.odsek-4.pismeno-c.oznacenie"/>
      <w:bookmarkStart w:id="3034" w:name="paragraf-40.odsek-4.pismeno-c"/>
      <w:bookmarkEnd w:id="3031"/>
      <w:r w:rsidRPr="00E4612E">
        <w:rPr>
          <w:rFonts w:ascii="Times New Roman" w:hAnsi="Times New Roman"/>
          <w:lang w:val="sk-SK"/>
        </w:rPr>
        <w:t xml:space="preserve">c) </w:t>
      </w:r>
      <w:bookmarkStart w:id="3035" w:name="paragraf-40.odsek-4.pismeno-c.text"/>
      <w:bookmarkEnd w:id="3033"/>
      <w:r w:rsidRPr="00E4612E">
        <w:rPr>
          <w:rFonts w:ascii="Times New Roman" w:hAnsi="Times New Roman"/>
          <w:lang w:val="sk-SK"/>
        </w:rPr>
        <w:t xml:space="preserve">pripojenia do sústavy a siete, </w:t>
      </w:r>
      <w:bookmarkEnd w:id="3035"/>
    </w:p>
    <w:p w14:paraId="2F8B2468" w14:textId="1D5CCE52" w:rsidR="00600C36" w:rsidRPr="00E4612E" w:rsidRDefault="00000000" w:rsidP="0000186E">
      <w:pPr>
        <w:spacing w:before="225" w:after="225" w:line="264" w:lineRule="auto"/>
        <w:ind w:left="420"/>
        <w:jc w:val="both"/>
        <w:rPr>
          <w:lang w:val="sk-SK"/>
        </w:rPr>
      </w:pPr>
      <w:bookmarkStart w:id="3036" w:name="paragraf-40.odsek-4.pismeno-d.oznacenie"/>
      <w:bookmarkStart w:id="3037" w:name="paragraf-40.odsek-4.pismeno-d"/>
      <w:bookmarkEnd w:id="3034"/>
      <w:r w:rsidRPr="00E4612E">
        <w:rPr>
          <w:rFonts w:ascii="Times New Roman" w:hAnsi="Times New Roman"/>
          <w:lang w:val="sk-SK"/>
        </w:rPr>
        <w:t xml:space="preserve">d) </w:t>
      </w:r>
      <w:bookmarkStart w:id="3038" w:name="paragraf-40.odsek-4.pismeno-d.text"/>
      <w:bookmarkEnd w:id="3036"/>
      <w:r w:rsidRPr="00E4612E">
        <w:rPr>
          <w:rFonts w:ascii="Times New Roman" w:hAnsi="Times New Roman"/>
          <w:lang w:val="sk-SK"/>
        </w:rPr>
        <w:t xml:space="preserve">prenosu elektriny a prepravy plynu, </w:t>
      </w:r>
      <w:bookmarkEnd w:id="3038"/>
    </w:p>
    <w:p w14:paraId="2F8B2469" w14:textId="0C63D152" w:rsidR="00600C36" w:rsidRPr="00E4612E" w:rsidRDefault="00000000" w:rsidP="0000186E">
      <w:pPr>
        <w:spacing w:before="225" w:after="225" w:line="264" w:lineRule="auto"/>
        <w:ind w:left="420"/>
        <w:jc w:val="both"/>
        <w:rPr>
          <w:lang w:val="sk-SK"/>
        </w:rPr>
      </w:pPr>
      <w:bookmarkStart w:id="3039" w:name="paragraf-40.odsek-4.pismeno-e.oznacenie"/>
      <w:bookmarkStart w:id="3040" w:name="paragraf-40.odsek-4.pismeno-e"/>
      <w:bookmarkEnd w:id="3037"/>
      <w:r w:rsidRPr="00E4612E">
        <w:rPr>
          <w:rFonts w:ascii="Times New Roman" w:hAnsi="Times New Roman"/>
          <w:lang w:val="sk-SK"/>
        </w:rPr>
        <w:t xml:space="preserve">e) </w:t>
      </w:r>
      <w:bookmarkStart w:id="3041" w:name="paragraf-40.odsek-4.pismeno-e.text"/>
      <w:bookmarkEnd w:id="3039"/>
      <w:r w:rsidRPr="00E4612E">
        <w:rPr>
          <w:rFonts w:ascii="Times New Roman" w:hAnsi="Times New Roman"/>
          <w:lang w:val="sk-SK"/>
        </w:rPr>
        <w:t xml:space="preserve">distribúcie elektriny a plynu, </w:t>
      </w:r>
      <w:bookmarkEnd w:id="3041"/>
    </w:p>
    <w:p w14:paraId="2F8B246A" w14:textId="6C61ECBC" w:rsidR="00600C36" w:rsidRPr="00E4612E" w:rsidRDefault="00000000" w:rsidP="0000186E">
      <w:pPr>
        <w:spacing w:before="225" w:after="225" w:line="264" w:lineRule="auto"/>
        <w:ind w:left="420"/>
        <w:jc w:val="both"/>
        <w:rPr>
          <w:lang w:val="sk-SK"/>
        </w:rPr>
      </w:pPr>
      <w:bookmarkStart w:id="3042" w:name="paragraf-40.odsek-4.pismeno-f.oznacenie"/>
      <w:bookmarkStart w:id="3043" w:name="paragraf-40.odsek-4.pismeno-f"/>
      <w:bookmarkEnd w:id="3040"/>
      <w:r w:rsidRPr="00E4612E">
        <w:rPr>
          <w:rFonts w:ascii="Times New Roman" w:hAnsi="Times New Roman"/>
          <w:lang w:val="sk-SK"/>
        </w:rPr>
        <w:t xml:space="preserve">f) </w:t>
      </w:r>
      <w:bookmarkStart w:id="3044" w:name="paragraf-40.odsek-4.pismeno-f.text"/>
      <w:bookmarkEnd w:id="3042"/>
      <w:r w:rsidRPr="00E4612E">
        <w:rPr>
          <w:rFonts w:ascii="Times New Roman" w:hAnsi="Times New Roman"/>
          <w:lang w:val="sk-SK"/>
        </w:rPr>
        <w:t xml:space="preserve">uskladňovania plynu a poskytnutia nevyužitej uskladňovacej kapacity, </w:t>
      </w:r>
      <w:bookmarkEnd w:id="3044"/>
    </w:p>
    <w:p w14:paraId="2F8B246B" w14:textId="03C3E01C" w:rsidR="00600C36" w:rsidRPr="00E4612E" w:rsidRDefault="00000000" w:rsidP="0000186E">
      <w:pPr>
        <w:spacing w:before="225" w:after="225" w:line="264" w:lineRule="auto"/>
        <w:ind w:left="420"/>
        <w:jc w:val="both"/>
        <w:rPr>
          <w:lang w:val="sk-SK"/>
        </w:rPr>
      </w:pPr>
      <w:bookmarkStart w:id="3045" w:name="paragraf-40.odsek-4.pismeno-g.oznacenie"/>
      <w:bookmarkStart w:id="3046" w:name="paragraf-40.odsek-4.pismeno-g"/>
      <w:bookmarkEnd w:id="3043"/>
      <w:r w:rsidRPr="00E4612E">
        <w:rPr>
          <w:rFonts w:ascii="Times New Roman" w:hAnsi="Times New Roman"/>
          <w:lang w:val="sk-SK"/>
        </w:rPr>
        <w:t xml:space="preserve">g) </w:t>
      </w:r>
      <w:bookmarkStart w:id="3047" w:name="paragraf-40.odsek-4.pismeno-g.text"/>
      <w:bookmarkEnd w:id="3045"/>
      <w:r w:rsidRPr="00E4612E">
        <w:rPr>
          <w:rFonts w:ascii="Times New Roman" w:hAnsi="Times New Roman"/>
          <w:lang w:val="sk-SK"/>
        </w:rPr>
        <w:t xml:space="preserve">dodávky elektriny vrátane dodávky regulačnej elektriny a dodávky plynu, </w:t>
      </w:r>
      <w:bookmarkEnd w:id="3047"/>
    </w:p>
    <w:p w14:paraId="2F8B246C" w14:textId="0C7956BC" w:rsidR="00600C36" w:rsidRPr="00E4612E" w:rsidRDefault="00000000" w:rsidP="0000186E">
      <w:pPr>
        <w:spacing w:before="225" w:after="225" w:line="264" w:lineRule="auto"/>
        <w:ind w:left="420"/>
        <w:jc w:val="both"/>
        <w:rPr>
          <w:lang w:val="sk-SK"/>
        </w:rPr>
      </w:pPr>
      <w:bookmarkStart w:id="3048" w:name="paragraf-40.odsek-4.pismeno-h.oznacenie"/>
      <w:bookmarkStart w:id="3049" w:name="paragraf-40.odsek-4.pismeno-h"/>
      <w:bookmarkEnd w:id="3046"/>
      <w:r w:rsidRPr="00E4612E">
        <w:rPr>
          <w:rFonts w:ascii="Times New Roman" w:hAnsi="Times New Roman"/>
          <w:lang w:val="sk-SK"/>
        </w:rPr>
        <w:t xml:space="preserve">h) </w:t>
      </w:r>
      <w:bookmarkStart w:id="3050" w:name="paragraf-40.odsek-4.pismeno-h.text"/>
      <w:bookmarkEnd w:id="3048"/>
      <w:r w:rsidRPr="00E4612E">
        <w:rPr>
          <w:rFonts w:ascii="Times New Roman" w:hAnsi="Times New Roman"/>
          <w:lang w:val="sk-SK"/>
        </w:rPr>
        <w:t xml:space="preserve">poskytovania a obstarávania podporných služieb a flexibility v elektroenergetike, </w:t>
      </w:r>
      <w:bookmarkEnd w:id="3050"/>
    </w:p>
    <w:p w14:paraId="2F8B246D" w14:textId="2601257E" w:rsidR="00600C36" w:rsidRPr="00E4612E" w:rsidRDefault="00000000" w:rsidP="0000186E">
      <w:pPr>
        <w:spacing w:before="225" w:after="225" w:line="264" w:lineRule="auto"/>
        <w:ind w:left="420"/>
        <w:jc w:val="both"/>
        <w:rPr>
          <w:lang w:val="sk-SK"/>
        </w:rPr>
      </w:pPr>
      <w:bookmarkStart w:id="3051" w:name="paragraf-40.odsek-4.pismeno-i.oznacenie"/>
      <w:bookmarkStart w:id="3052" w:name="paragraf-40.odsek-4.pismeno-i"/>
      <w:bookmarkEnd w:id="3049"/>
      <w:r w:rsidRPr="00E4612E">
        <w:rPr>
          <w:rFonts w:ascii="Times New Roman" w:hAnsi="Times New Roman"/>
          <w:lang w:val="sk-SK"/>
        </w:rPr>
        <w:t xml:space="preserve">i) </w:t>
      </w:r>
      <w:bookmarkStart w:id="3053" w:name="paragraf-40.odsek-4.pismeno-i.text"/>
      <w:bookmarkEnd w:id="3051"/>
      <w:r w:rsidRPr="00E4612E">
        <w:rPr>
          <w:rFonts w:ascii="Times New Roman" w:hAnsi="Times New Roman"/>
          <w:lang w:val="sk-SK"/>
        </w:rPr>
        <w:t xml:space="preserve">poskytovania systémových služieb v elektroenergetike, </w:t>
      </w:r>
      <w:bookmarkEnd w:id="3053"/>
    </w:p>
    <w:p w14:paraId="2F8B246E" w14:textId="15081949" w:rsidR="00600C36" w:rsidRPr="00E4612E" w:rsidRDefault="00000000" w:rsidP="0000186E">
      <w:pPr>
        <w:spacing w:before="225" w:after="225" w:line="264" w:lineRule="auto"/>
        <w:ind w:left="420"/>
        <w:jc w:val="both"/>
        <w:rPr>
          <w:lang w:val="sk-SK"/>
        </w:rPr>
      </w:pPr>
      <w:bookmarkStart w:id="3054" w:name="paragraf-40.odsek-4.pismeno-j.oznacenie"/>
      <w:bookmarkStart w:id="3055" w:name="paragraf-40.odsek-4.pismeno-j"/>
      <w:bookmarkEnd w:id="3052"/>
      <w:r w:rsidRPr="00E4612E">
        <w:rPr>
          <w:rFonts w:ascii="Times New Roman" w:hAnsi="Times New Roman"/>
          <w:lang w:val="sk-SK"/>
        </w:rPr>
        <w:lastRenderedPageBreak/>
        <w:t xml:space="preserve">j) </w:t>
      </w:r>
      <w:bookmarkStart w:id="3056" w:name="paragraf-40.odsek-4.pismeno-j.text"/>
      <w:bookmarkEnd w:id="3054"/>
      <w:r w:rsidRPr="00E4612E">
        <w:rPr>
          <w:rFonts w:ascii="Times New Roman" w:hAnsi="Times New Roman"/>
          <w:lang w:val="sk-SK"/>
        </w:rPr>
        <w:t xml:space="preserve">výroby elektriny z domáceho uhlia, </w:t>
      </w:r>
      <w:bookmarkEnd w:id="3056"/>
    </w:p>
    <w:p w14:paraId="2F8B246F" w14:textId="72BEB612" w:rsidR="00600C36" w:rsidRPr="00E4612E" w:rsidRDefault="00000000" w:rsidP="0000186E">
      <w:pPr>
        <w:spacing w:before="225" w:after="225" w:line="264" w:lineRule="auto"/>
        <w:ind w:left="420"/>
        <w:jc w:val="both"/>
        <w:rPr>
          <w:lang w:val="sk-SK"/>
        </w:rPr>
      </w:pPr>
      <w:bookmarkStart w:id="3057" w:name="paragraf-40.odsek-4.pismeno-k.oznacenie"/>
      <w:bookmarkStart w:id="3058" w:name="paragraf-40.odsek-4.pismeno-k"/>
      <w:bookmarkEnd w:id="3055"/>
      <w:r w:rsidRPr="00E4612E">
        <w:rPr>
          <w:rFonts w:ascii="Times New Roman" w:hAnsi="Times New Roman"/>
          <w:lang w:val="sk-SK"/>
        </w:rPr>
        <w:t xml:space="preserve">k) </w:t>
      </w:r>
      <w:bookmarkStart w:id="3059" w:name="paragraf-40.odsek-4.pismeno-k.text"/>
      <w:bookmarkEnd w:id="3057"/>
      <w:r w:rsidRPr="00E4612E">
        <w:rPr>
          <w:rFonts w:ascii="Times New Roman" w:hAnsi="Times New Roman"/>
          <w:lang w:val="sk-SK"/>
        </w:rPr>
        <w:t xml:space="preserve">zodpovednosti za odchýlky účastníkov trhu s elektrinou a účastníkov trhu s plynom a postupy prenášania zodpovednosti za odchýlku medzi účastníkmi trhu s elektrinou alebo účastníkmi trhu s plynom, </w:t>
      </w:r>
      <w:bookmarkEnd w:id="3059"/>
    </w:p>
    <w:p w14:paraId="2F8B2470" w14:textId="195BC55B" w:rsidR="00600C36" w:rsidRPr="00E4612E" w:rsidRDefault="00000000" w:rsidP="0000186E">
      <w:pPr>
        <w:spacing w:before="225" w:after="225" w:line="264" w:lineRule="auto"/>
        <w:ind w:left="420"/>
        <w:jc w:val="both"/>
        <w:rPr>
          <w:lang w:val="sk-SK"/>
        </w:rPr>
      </w:pPr>
      <w:bookmarkStart w:id="3060" w:name="paragraf-40.odsek-4.pismeno-l.oznacenie"/>
      <w:bookmarkStart w:id="3061" w:name="paragraf-40.odsek-4.pismeno-l"/>
      <w:bookmarkEnd w:id="3058"/>
      <w:r w:rsidRPr="00E4612E">
        <w:rPr>
          <w:rFonts w:ascii="Times New Roman" w:hAnsi="Times New Roman"/>
          <w:lang w:val="sk-SK"/>
        </w:rPr>
        <w:t xml:space="preserve">l) </w:t>
      </w:r>
      <w:bookmarkStart w:id="3062" w:name="paragraf-40.odsek-4.pismeno-l.text"/>
      <w:bookmarkEnd w:id="3060"/>
      <w:r w:rsidRPr="00E4612E">
        <w:rPr>
          <w:rFonts w:ascii="Times New Roman" w:hAnsi="Times New Roman"/>
          <w:lang w:val="sk-SK"/>
        </w:rPr>
        <w:t xml:space="preserve">vyhodnocovania, zúčtovania a vysporiadania odchýlok a regulačnej elektriny jednotlivých účastníkov trhu a odchýlok sústavy a siete, </w:t>
      </w:r>
      <w:bookmarkEnd w:id="3062"/>
    </w:p>
    <w:p w14:paraId="2F8B2471" w14:textId="70AEEE6D" w:rsidR="00600C36" w:rsidRPr="00E4612E" w:rsidRDefault="00000000" w:rsidP="0000186E">
      <w:pPr>
        <w:spacing w:before="225" w:after="225" w:line="264" w:lineRule="auto"/>
        <w:ind w:left="420"/>
        <w:jc w:val="both"/>
        <w:rPr>
          <w:lang w:val="sk-SK"/>
        </w:rPr>
      </w:pPr>
      <w:bookmarkStart w:id="3063" w:name="paragraf-40.odsek-4.pismeno-m.oznacenie"/>
      <w:bookmarkStart w:id="3064" w:name="paragraf-40.odsek-4.pismeno-m"/>
      <w:bookmarkEnd w:id="3061"/>
      <w:r w:rsidRPr="00E4612E">
        <w:rPr>
          <w:rFonts w:ascii="Times New Roman" w:hAnsi="Times New Roman"/>
          <w:lang w:val="sk-SK"/>
        </w:rPr>
        <w:t xml:space="preserve">m) </w:t>
      </w:r>
      <w:bookmarkStart w:id="3065" w:name="paragraf-40.odsek-4.pismeno-m.text"/>
      <w:bookmarkEnd w:id="3063"/>
      <w:r w:rsidRPr="00E4612E">
        <w:rPr>
          <w:rFonts w:ascii="Times New Roman" w:hAnsi="Times New Roman"/>
          <w:lang w:val="sk-SK"/>
        </w:rPr>
        <w:t xml:space="preserve">zverejňovania informácií prevádzkovateľom sústavy, prevádzkovateľom siete a organizátorom krátkodobého trhu s elektrinou a poskytovania údajov účastníkmi trhu s elektrinou a účastníkmi trhu s plynom prevádzkovateľovi sústavy, prevádzkovateľovi siete a organizátorovi krátkodobého trhu s elektrinou na účel zverejňovania informácií, </w:t>
      </w:r>
      <w:bookmarkEnd w:id="3065"/>
    </w:p>
    <w:p w14:paraId="2F8B2472" w14:textId="5EA444C3" w:rsidR="00600C36" w:rsidRPr="00E4612E" w:rsidRDefault="00000000" w:rsidP="0000186E">
      <w:pPr>
        <w:spacing w:before="225" w:after="225" w:line="264" w:lineRule="auto"/>
        <w:ind w:left="420"/>
        <w:jc w:val="both"/>
        <w:rPr>
          <w:lang w:val="sk-SK"/>
        </w:rPr>
      </w:pPr>
      <w:bookmarkStart w:id="3066" w:name="paragraf-40.odsek-4.pismeno-n.oznacenie"/>
      <w:bookmarkStart w:id="3067" w:name="paragraf-40.odsek-4.pismeno-n"/>
      <w:bookmarkEnd w:id="3064"/>
      <w:r w:rsidRPr="00E4612E">
        <w:rPr>
          <w:rFonts w:ascii="Times New Roman" w:hAnsi="Times New Roman"/>
          <w:lang w:val="sk-SK"/>
        </w:rPr>
        <w:t xml:space="preserve">n) </w:t>
      </w:r>
      <w:bookmarkStart w:id="3068" w:name="paragraf-40.odsek-4.pismeno-n.text"/>
      <w:bookmarkEnd w:id="3066"/>
      <w:r w:rsidRPr="00E4612E">
        <w:rPr>
          <w:rFonts w:ascii="Times New Roman" w:hAnsi="Times New Roman"/>
          <w:lang w:val="sk-SK"/>
        </w:rPr>
        <w:t xml:space="preserve">predchádzania vzniku preťaženia národnej sústavy alebo siete a riešenia preťaženia národnej sústavy alebo siete, </w:t>
      </w:r>
      <w:bookmarkEnd w:id="3068"/>
    </w:p>
    <w:p w14:paraId="2F8B2473" w14:textId="5EEEC39B" w:rsidR="00600C36" w:rsidRPr="00E4612E" w:rsidRDefault="00000000" w:rsidP="0000186E">
      <w:pPr>
        <w:spacing w:before="225" w:after="225" w:line="264" w:lineRule="auto"/>
        <w:ind w:left="420"/>
        <w:jc w:val="both"/>
        <w:rPr>
          <w:lang w:val="sk-SK"/>
        </w:rPr>
      </w:pPr>
      <w:bookmarkStart w:id="3069" w:name="paragraf-40.odsek-4.pismeno-o.oznacenie"/>
      <w:bookmarkStart w:id="3070" w:name="paragraf-40.odsek-4.pismeno-o"/>
      <w:bookmarkEnd w:id="3067"/>
      <w:r w:rsidRPr="00E4612E">
        <w:rPr>
          <w:rFonts w:ascii="Times New Roman" w:hAnsi="Times New Roman"/>
          <w:lang w:val="sk-SK"/>
        </w:rPr>
        <w:t xml:space="preserve">o) </w:t>
      </w:r>
      <w:bookmarkStart w:id="3071" w:name="paragraf-40.odsek-4.pismeno-o.text"/>
      <w:bookmarkEnd w:id="3069"/>
      <w:r w:rsidRPr="00E4612E">
        <w:rPr>
          <w:rFonts w:ascii="Times New Roman" w:hAnsi="Times New Roman"/>
          <w:lang w:val="sk-SK"/>
        </w:rPr>
        <w:t xml:space="preserve">použitia typových diagramov odberu elektriny alebo plynu, </w:t>
      </w:r>
      <w:bookmarkEnd w:id="3071"/>
    </w:p>
    <w:p w14:paraId="2F8B2474" w14:textId="08D2F830" w:rsidR="00600C36" w:rsidRPr="00E4612E" w:rsidRDefault="00000000" w:rsidP="0000186E">
      <w:pPr>
        <w:spacing w:before="225" w:after="225" w:line="264" w:lineRule="auto"/>
        <w:ind w:left="420"/>
        <w:jc w:val="both"/>
        <w:rPr>
          <w:lang w:val="sk-SK"/>
        </w:rPr>
      </w:pPr>
      <w:bookmarkStart w:id="3072" w:name="paragraf-40.odsek-4.pismeno-p.oznacenie"/>
      <w:bookmarkStart w:id="3073" w:name="paragraf-40.odsek-4.pismeno-p"/>
      <w:bookmarkEnd w:id="3070"/>
      <w:r w:rsidRPr="00E4612E">
        <w:rPr>
          <w:rFonts w:ascii="Times New Roman" w:hAnsi="Times New Roman"/>
          <w:lang w:val="sk-SK"/>
        </w:rPr>
        <w:t xml:space="preserve">p) </w:t>
      </w:r>
      <w:bookmarkStart w:id="3074" w:name="paragraf-40.odsek-4.pismeno-p.text"/>
      <w:bookmarkEnd w:id="3072"/>
      <w:r w:rsidRPr="00E4612E">
        <w:rPr>
          <w:rFonts w:ascii="Times New Roman" w:hAnsi="Times New Roman"/>
          <w:lang w:val="sk-SK"/>
        </w:rPr>
        <w:t xml:space="preserve">činnosti a úlohy plynárenského dispečingu, </w:t>
      </w:r>
      <w:bookmarkEnd w:id="3074"/>
    </w:p>
    <w:p w14:paraId="2F8B2475" w14:textId="20880BFA" w:rsidR="00600C36" w:rsidRPr="00E4612E" w:rsidRDefault="00000000" w:rsidP="0000186E">
      <w:pPr>
        <w:spacing w:before="225" w:after="225" w:line="264" w:lineRule="auto"/>
        <w:ind w:left="420"/>
        <w:jc w:val="both"/>
        <w:rPr>
          <w:lang w:val="sk-SK"/>
        </w:rPr>
      </w:pPr>
      <w:bookmarkStart w:id="3075" w:name="paragraf-40.odsek-4.pismeno-q.oznacenie"/>
      <w:bookmarkStart w:id="3076" w:name="paragraf-40.odsek-4.pismeno-q"/>
      <w:bookmarkEnd w:id="3073"/>
      <w:r w:rsidRPr="00E4612E">
        <w:rPr>
          <w:rFonts w:ascii="Times New Roman" w:hAnsi="Times New Roman"/>
          <w:lang w:val="sk-SK"/>
        </w:rPr>
        <w:t xml:space="preserve">q) </w:t>
      </w:r>
      <w:bookmarkStart w:id="3077" w:name="paragraf-40.odsek-4.pismeno-q.text"/>
      <w:bookmarkEnd w:id="3075"/>
      <w:r w:rsidRPr="00E4612E">
        <w:rPr>
          <w:rFonts w:ascii="Times New Roman" w:hAnsi="Times New Roman"/>
          <w:lang w:val="sk-SK"/>
        </w:rPr>
        <w:t xml:space="preserve">vyúčtovania za dodávku elektriny a informácií o vyúčtovaní za dodávku elektriny odberateľom elektriny, vyúčtovania za dodávku plynu a informácií o vyúčtovaní za dodávku plynu odberateľom plynu a vyúčtovania za poskytnutie flexibility poskytovateľom flexibility, ich náležitosti a členenie, termíny ich poskytovania a zúčtovacie obdobie, </w:t>
      </w:r>
      <w:bookmarkEnd w:id="3077"/>
    </w:p>
    <w:p w14:paraId="2F8B2476" w14:textId="1E4034B0" w:rsidR="00600C36" w:rsidRPr="00E4612E" w:rsidRDefault="00000000" w:rsidP="0000186E">
      <w:pPr>
        <w:spacing w:before="225" w:after="225" w:line="264" w:lineRule="auto"/>
        <w:ind w:left="420"/>
        <w:jc w:val="both"/>
        <w:rPr>
          <w:lang w:val="sk-SK"/>
        </w:rPr>
      </w:pPr>
      <w:bookmarkStart w:id="3078" w:name="paragraf-40.odsek-4.pismeno-r.oznacenie"/>
      <w:bookmarkStart w:id="3079" w:name="paragraf-40.odsek-4.pismeno-r"/>
      <w:bookmarkEnd w:id="3076"/>
      <w:r w:rsidRPr="00E4612E">
        <w:rPr>
          <w:rFonts w:ascii="Times New Roman" w:hAnsi="Times New Roman"/>
          <w:lang w:val="sk-SK"/>
        </w:rPr>
        <w:t xml:space="preserve">r) </w:t>
      </w:r>
      <w:bookmarkStart w:id="3080" w:name="paragraf-40.odsek-4.pismeno-r.text"/>
      <w:bookmarkEnd w:id="3078"/>
      <w:r w:rsidRPr="00E4612E">
        <w:rPr>
          <w:rFonts w:ascii="Times New Roman" w:hAnsi="Times New Roman"/>
          <w:lang w:val="sk-SK"/>
        </w:rPr>
        <w:t xml:space="preserve">vyúčtovania za poskytnuté podporné služby a systémové služby, </w:t>
      </w:r>
      <w:bookmarkEnd w:id="3080"/>
    </w:p>
    <w:p w14:paraId="2F8B2477" w14:textId="203206A0" w:rsidR="00600C36" w:rsidRPr="00E4612E" w:rsidRDefault="00000000" w:rsidP="0000186E">
      <w:pPr>
        <w:spacing w:before="225" w:after="225" w:line="264" w:lineRule="auto"/>
        <w:ind w:left="420"/>
        <w:jc w:val="both"/>
        <w:rPr>
          <w:lang w:val="sk-SK"/>
        </w:rPr>
      </w:pPr>
      <w:bookmarkStart w:id="3081" w:name="paragraf-40.odsek-4.pismeno-s.oznacenie"/>
      <w:bookmarkStart w:id="3082" w:name="paragraf-40.odsek-4.pismeno-s"/>
      <w:bookmarkEnd w:id="3079"/>
      <w:r w:rsidRPr="00E4612E">
        <w:rPr>
          <w:rFonts w:ascii="Times New Roman" w:hAnsi="Times New Roman"/>
          <w:lang w:val="sk-SK"/>
        </w:rPr>
        <w:t xml:space="preserve">s) </w:t>
      </w:r>
      <w:bookmarkStart w:id="3083" w:name="paragraf-40.odsek-4.pismeno-s.text"/>
      <w:bookmarkEnd w:id="3081"/>
      <w:r w:rsidRPr="00E4612E">
        <w:rPr>
          <w:rFonts w:ascii="Times New Roman" w:hAnsi="Times New Roman"/>
          <w:lang w:val="sk-SK"/>
        </w:rPr>
        <w:t xml:space="preserve">vyúčtovania elektriny vyrobenej z domáceho uhlia, </w:t>
      </w:r>
      <w:bookmarkEnd w:id="3083"/>
    </w:p>
    <w:p w14:paraId="2F8B2478" w14:textId="3A34F4ED" w:rsidR="00600C36" w:rsidRPr="00E4612E" w:rsidRDefault="00000000" w:rsidP="0000186E">
      <w:pPr>
        <w:spacing w:before="225" w:after="225" w:line="264" w:lineRule="auto"/>
        <w:ind w:left="420"/>
        <w:jc w:val="both"/>
        <w:rPr>
          <w:lang w:val="sk-SK"/>
        </w:rPr>
      </w:pPr>
      <w:bookmarkStart w:id="3084" w:name="paragraf-40.odsek-4.pismeno-t.oznacenie"/>
      <w:bookmarkStart w:id="3085" w:name="paragraf-40.odsek-4.pismeno-t"/>
      <w:bookmarkEnd w:id="3082"/>
      <w:r w:rsidRPr="00E4612E">
        <w:rPr>
          <w:rFonts w:ascii="Times New Roman" w:hAnsi="Times New Roman"/>
          <w:lang w:val="sk-SK"/>
        </w:rPr>
        <w:t xml:space="preserve">t) </w:t>
      </w:r>
      <w:bookmarkStart w:id="3086" w:name="paragraf-40.odsek-4.pismeno-t.text"/>
      <w:bookmarkEnd w:id="3084"/>
      <w:r w:rsidRPr="00E4612E">
        <w:rPr>
          <w:rFonts w:ascii="Times New Roman" w:hAnsi="Times New Roman"/>
          <w:lang w:val="sk-SK"/>
        </w:rPr>
        <w:t xml:space="preserve">postupu pri registrácii účastníkov trhu, subjektu zúčtovania alebo bilančnej skupiny a ich zmien, </w:t>
      </w:r>
      <w:bookmarkEnd w:id="3086"/>
    </w:p>
    <w:p w14:paraId="2F8B2479" w14:textId="1CA508E8" w:rsidR="00600C36" w:rsidRPr="00E4612E" w:rsidRDefault="00000000" w:rsidP="0000186E">
      <w:pPr>
        <w:spacing w:before="225" w:after="225" w:line="264" w:lineRule="auto"/>
        <w:ind w:left="420"/>
        <w:jc w:val="both"/>
        <w:rPr>
          <w:lang w:val="sk-SK"/>
        </w:rPr>
      </w:pPr>
      <w:bookmarkStart w:id="3087" w:name="paragraf-40.odsek-4.pismeno-u.oznacenie"/>
      <w:bookmarkStart w:id="3088" w:name="paragraf-40.odsek-4.pismeno-u"/>
      <w:bookmarkEnd w:id="3085"/>
      <w:r w:rsidRPr="00E4612E">
        <w:rPr>
          <w:rFonts w:ascii="Times New Roman" w:hAnsi="Times New Roman"/>
          <w:lang w:val="sk-SK"/>
        </w:rPr>
        <w:t xml:space="preserve">u) </w:t>
      </w:r>
      <w:bookmarkStart w:id="3089" w:name="paragraf-40.odsek-4.pismeno-u.text"/>
      <w:bookmarkEnd w:id="3087"/>
      <w:r w:rsidRPr="00E4612E">
        <w:rPr>
          <w:rFonts w:ascii="Times New Roman" w:hAnsi="Times New Roman"/>
          <w:lang w:val="sk-SK"/>
        </w:rPr>
        <w:t xml:space="preserve">postupu pri zmene dodávateľa elektriny, </w:t>
      </w:r>
      <w:proofErr w:type="spellStart"/>
      <w:r w:rsidRPr="00E4612E">
        <w:rPr>
          <w:rFonts w:ascii="Times New Roman" w:hAnsi="Times New Roman"/>
          <w:lang w:val="sk-SK"/>
        </w:rPr>
        <w:t>agregátora</w:t>
      </w:r>
      <w:proofErr w:type="spellEnd"/>
      <w:r w:rsidRPr="00E4612E">
        <w:rPr>
          <w:rFonts w:ascii="Times New Roman" w:hAnsi="Times New Roman"/>
          <w:lang w:val="sk-SK"/>
        </w:rPr>
        <w:t xml:space="preserve">, dodávateľa plynu a koncového odberateľa elektriny alebo koncového odberateľa plynu v odbernom mieste a podmienky dodávok elektriny alebo dodávok plynu viacerými dodávateľmi elektriny alebo dodávateľmi plynu v jednom odbernom mieste, </w:t>
      </w:r>
      <w:bookmarkEnd w:id="3089"/>
    </w:p>
    <w:p w14:paraId="2F8B247A" w14:textId="025379D6" w:rsidR="00600C36" w:rsidRPr="00E4612E" w:rsidRDefault="00000000" w:rsidP="0000186E">
      <w:pPr>
        <w:spacing w:before="225" w:after="225" w:line="264" w:lineRule="auto"/>
        <w:ind w:left="420"/>
        <w:jc w:val="both"/>
        <w:rPr>
          <w:lang w:val="sk-SK"/>
        </w:rPr>
      </w:pPr>
      <w:bookmarkStart w:id="3090" w:name="paragraf-40.odsek-4.pismeno-v.oznacenie"/>
      <w:bookmarkStart w:id="3091" w:name="paragraf-40.odsek-4.pismeno-v"/>
      <w:bookmarkEnd w:id="3088"/>
      <w:r w:rsidRPr="00E4612E">
        <w:rPr>
          <w:rFonts w:ascii="Times New Roman" w:hAnsi="Times New Roman"/>
          <w:lang w:val="sk-SK"/>
        </w:rPr>
        <w:t xml:space="preserve">v) </w:t>
      </w:r>
      <w:bookmarkStart w:id="3092" w:name="paragraf-40.odsek-4.pismeno-v.text"/>
      <w:bookmarkEnd w:id="3090"/>
      <w:r w:rsidRPr="00E4612E">
        <w:rPr>
          <w:rFonts w:ascii="Times New Roman" w:hAnsi="Times New Roman"/>
          <w:lang w:val="sk-SK"/>
        </w:rPr>
        <w:t xml:space="preserve">rozsahu poskytovania informácií účastníkmi trhu s elektrinou prevádzkovateľovi prenosovej sústavy na účel vedenia centrálnej evidencie údajov o prevádzke a meraniach elektriny v elektrizačnej sústave, </w:t>
      </w:r>
      <w:bookmarkEnd w:id="3092"/>
    </w:p>
    <w:p w14:paraId="2F8B247B" w14:textId="5775BA24" w:rsidR="00600C36" w:rsidRPr="00E4612E" w:rsidRDefault="00000000" w:rsidP="0000186E">
      <w:pPr>
        <w:spacing w:before="225" w:after="225" w:line="264" w:lineRule="auto"/>
        <w:ind w:left="420"/>
        <w:jc w:val="both"/>
        <w:rPr>
          <w:lang w:val="sk-SK"/>
        </w:rPr>
      </w:pPr>
      <w:bookmarkStart w:id="3093" w:name="paragraf-40.odsek-4.pismeno-w.oznacenie"/>
      <w:bookmarkStart w:id="3094" w:name="paragraf-40.odsek-4.pismeno-w"/>
      <w:bookmarkEnd w:id="3091"/>
      <w:r w:rsidRPr="00E4612E">
        <w:rPr>
          <w:rFonts w:ascii="Times New Roman" w:hAnsi="Times New Roman"/>
          <w:lang w:val="sk-SK"/>
        </w:rPr>
        <w:t xml:space="preserve">w) </w:t>
      </w:r>
      <w:bookmarkStart w:id="3095" w:name="paragraf-40.odsek-4.pismeno-w.text"/>
      <w:bookmarkEnd w:id="3093"/>
      <w:r w:rsidRPr="00E4612E">
        <w:rPr>
          <w:rFonts w:ascii="Times New Roman" w:hAnsi="Times New Roman"/>
          <w:lang w:val="sk-SK"/>
        </w:rPr>
        <w:t xml:space="preserve">organizovania a vyhodnotenia krátkodobého trhu s elektrinou, </w:t>
      </w:r>
      <w:bookmarkEnd w:id="3095"/>
    </w:p>
    <w:p w14:paraId="2F8B247C" w14:textId="5A72E825" w:rsidR="00600C36" w:rsidRPr="00E4612E" w:rsidRDefault="00000000" w:rsidP="0000186E">
      <w:pPr>
        <w:spacing w:before="225" w:after="225" w:line="264" w:lineRule="auto"/>
        <w:ind w:left="420"/>
        <w:jc w:val="both"/>
        <w:rPr>
          <w:lang w:val="sk-SK"/>
        </w:rPr>
      </w:pPr>
      <w:bookmarkStart w:id="3096" w:name="paragraf-40.odsek-4.pismeno-x.oznacenie"/>
      <w:bookmarkStart w:id="3097" w:name="paragraf-40.odsek-4.pismeno-x"/>
      <w:bookmarkEnd w:id="3094"/>
      <w:r w:rsidRPr="00E4612E">
        <w:rPr>
          <w:rFonts w:ascii="Times New Roman" w:hAnsi="Times New Roman"/>
          <w:lang w:val="sk-SK"/>
        </w:rPr>
        <w:t xml:space="preserve">x) </w:t>
      </w:r>
      <w:bookmarkStart w:id="3098" w:name="paragraf-40.odsek-4.pismeno-x.text"/>
      <w:bookmarkEnd w:id="3096"/>
      <w:r w:rsidRPr="00E4612E">
        <w:rPr>
          <w:rFonts w:ascii="Times New Roman" w:hAnsi="Times New Roman"/>
          <w:lang w:val="sk-SK"/>
        </w:rPr>
        <w:t xml:space="preserve">centrálnej fakturácie poplatkov súvisiacich s prevádzkou sústavy a súvisiacich činností pre subjekty zúčtovania, </w:t>
      </w:r>
      <w:bookmarkEnd w:id="3098"/>
    </w:p>
    <w:p w14:paraId="2F8B247D" w14:textId="0540C7F5" w:rsidR="00600C36" w:rsidRPr="00E4612E" w:rsidRDefault="00000000" w:rsidP="0000186E">
      <w:pPr>
        <w:spacing w:before="225" w:after="225" w:line="264" w:lineRule="auto"/>
        <w:ind w:left="420"/>
        <w:jc w:val="both"/>
        <w:rPr>
          <w:lang w:val="sk-SK"/>
        </w:rPr>
      </w:pPr>
      <w:bookmarkStart w:id="3099" w:name="paragraf-40.odsek-4.pismeno-y.oznacenie"/>
      <w:bookmarkStart w:id="3100" w:name="paragraf-40.odsek-4.pismeno-y"/>
      <w:bookmarkEnd w:id="3097"/>
      <w:r w:rsidRPr="00E4612E">
        <w:rPr>
          <w:rFonts w:ascii="Times New Roman" w:hAnsi="Times New Roman"/>
          <w:lang w:val="sk-SK"/>
        </w:rPr>
        <w:t xml:space="preserve">y) </w:t>
      </w:r>
      <w:bookmarkStart w:id="3101" w:name="paragraf-40.odsek-4.pismeno-y.text"/>
      <w:bookmarkEnd w:id="3099"/>
      <w:r w:rsidRPr="00E4612E">
        <w:rPr>
          <w:rFonts w:ascii="Times New Roman" w:hAnsi="Times New Roman"/>
          <w:lang w:val="sk-SK"/>
        </w:rPr>
        <w:t xml:space="preserve">správy, zberu a sprístupňovania nameraných dát a údajov po vyhodnotení aktivovanej flexibility, uskladňovania elektriny a zdieľania elektriny alebo po vyhodnotení zdieľania plynu, </w:t>
      </w:r>
      <w:bookmarkEnd w:id="3101"/>
    </w:p>
    <w:p w14:paraId="2F8B247E" w14:textId="2143C6CA" w:rsidR="00600C36" w:rsidRPr="00E4612E" w:rsidRDefault="00000000" w:rsidP="0000186E">
      <w:pPr>
        <w:spacing w:before="225" w:after="225" w:line="264" w:lineRule="auto"/>
        <w:ind w:left="420"/>
        <w:jc w:val="both"/>
        <w:rPr>
          <w:lang w:val="sk-SK"/>
        </w:rPr>
      </w:pPr>
      <w:bookmarkStart w:id="3102" w:name="paragraf-40.odsek-4.pismeno-z.oznacenie"/>
      <w:bookmarkStart w:id="3103" w:name="paragraf-40.odsek-4.pismeno-z"/>
      <w:bookmarkEnd w:id="3100"/>
      <w:r w:rsidRPr="00E4612E">
        <w:rPr>
          <w:rFonts w:ascii="Times New Roman" w:hAnsi="Times New Roman"/>
          <w:lang w:val="sk-SK"/>
        </w:rPr>
        <w:t xml:space="preserve">z) </w:t>
      </w:r>
      <w:bookmarkStart w:id="3104" w:name="paragraf-40.odsek-4.pismeno-z.text"/>
      <w:bookmarkEnd w:id="3102"/>
      <w:r w:rsidRPr="00E4612E">
        <w:rPr>
          <w:rFonts w:ascii="Times New Roman" w:hAnsi="Times New Roman"/>
          <w:lang w:val="sk-SK"/>
        </w:rPr>
        <w:t xml:space="preserve">spôsobu určenia finančnej zábezpeky subjektu zúčtovania, </w:t>
      </w:r>
      <w:bookmarkEnd w:id="3104"/>
    </w:p>
    <w:p w14:paraId="2F8B247F" w14:textId="402E037B" w:rsidR="00600C36" w:rsidRPr="00E4612E" w:rsidRDefault="00000000" w:rsidP="0000186E">
      <w:pPr>
        <w:spacing w:before="225" w:after="225" w:line="264" w:lineRule="auto"/>
        <w:ind w:left="420"/>
        <w:jc w:val="both"/>
        <w:rPr>
          <w:lang w:val="sk-SK"/>
        </w:rPr>
      </w:pPr>
      <w:bookmarkStart w:id="3105" w:name="paragraf-40.odsek-4.pismeno-aa.oznacenie"/>
      <w:bookmarkStart w:id="3106" w:name="paragraf-40.odsek-4.pismeno-aa"/>
      <w:bookmarkEnd w:id="3103"/>
      <w:proofErr w:type="spellStart"/>
      <w:r w:rsidRPr="00E4612E">
        <w:rPr>
          <w:rFonts w:ascii="Times New Roman" w:hAnsi="Times New Roman"/>
          <w:lang w:val="sk-SK"/>
        </w:rPr>
        <w:lastRenderedPageBreak/>
        <w:t>aa</w:t>
      </w:r>
      <w:proofErr w:type="spellEnd"/>
      <w:r w:rsidRPr="00E4612E">
        <w:rPr>
          <w:rFonts w:ascii="Times New Roman" w:hAnsi="Times New Roman"/>
          <w:lang w:val="sk-SK"/>
        </w:rPr>
        <w:t xml:space="preserve">) </w:t>
      </w:r>
      <w:bookmarkStart w:id="3107" w:name="paragraf-40.odsek-4.pismeno-aa.text"/>
      <w:bookmarkEnd w:id="3105"/>
      <w:r w:rsidRPr="00E4612E">
        <w:rPr>
          <w:rFonts w:ascii="Times New Roman" w:hAnsi="Times New Roman"/>
          <w:lang w:val="sk-SK"/>
        </w:rPr>
        <w:t xml:space="preserve">začatia a ukončenia dodávky elektriny a dodávky plynu dodávateľom poslednej inštancie, výkonu činnosti dodávateľa poslednej inštancie, dodávky elektriny a dodávky plynu dodávateľom poslednej inštancie a postup účastníkov trhu s elektrinou a účastníkov trhu s plynom pri začatí dodávky poslednej inštancie, </w:t>
      </w:r>
      <w:bookmarkEnd w:id="3107"/>
    </w:p>
    <w:p w14:paraId="2F8B2480" w14:textId="40486631" w:rsidR="00600C36" w:rsidRPr="00E4612E" w:rsidRDefault="00000000" w:rsidP="0000186E">
      <w:pPr>
        <w:spacing w:before="225" w:after="225" w:line="264" w:lineRule="auto"/>
        <w:ind w:left="420"/>
        <w:jc w:val="both"/>
        <w:rPr>
          <w:lang w:val="sk-SK"/>
        </w:rPr>
      </w:pPr>
      <w:bookmarkStart w:id="3108" w:name="paragraf-40.odsek-4.pismeno-ab.oznacenie"/>
      <w:bookmarkStart w:id="3109" w:name="paragraf-40.odsek-4.pismeno-ab"/>
      <w:bookmarkEnd w:id="3106"/>
      <w:proofErr w:type="spellStart"/>
      <w:r w:rsidRPr="00E4612E">
        <w:rPr>
          <w:rFonts w:ascii="Times New Roman" w:hAnsi="Times New Roman"/>
          <w:lang w:val="sk-SK"/>
        </w:rPr>
        <w:t>ab</w:t>
      </w:r>
      <w:proofErr w:type="spellEnd"/>
      <w:r w:rsidRPr="00E4612E">
        <w:rPr>
          <w:rFonts w:ascii="Times New Roman" w:hAnsi="Times New Roman"/>
          <w:lang w:val="sk-SK"/>
        </w:rPr>
        <w:t xml:space="preserve">) </w:t>
      </w:r>
      <w:bookmarkStart w:id="3110" w:name="paragraf-40.odsek-4.pismeno-ab.text"/>
      <w:bookmarkEnd w:id="3108"/>
      <w:r w:rsidRPr="00E4612E">
        <w:rPr>
          <w:rFonts w:ascii="Times New Roman" w:hAnsi="Times New Roman"/>
          <w:lang w:val="sk-SK"/>
        </w:rPr>
        <w:t xml:space="preserve">náležitostí zmlúv uzatváraných na trhu s elektrinou a na trhu s plynom, </w:t>
      </w:r>
      <w:bookmarkEnd w:id="3110"/>
    </w:p>
    <w:p w14:paraId="2F8B2481" w14:textId="34853DD8" w:rsidR="00600C36" w:rsidRPr="00E4612E" w:rsidRDefault="00000000" w:rsidP="0000186E">
      <w:pPr>
        <w:spacing w:before="225" w:after="225" w:line="264" w:lineRule="auto"/>
        <w:ind w:left="420"/>
        <w:jc w:val="both"/>
        <w:rPr>
          <w:lang w:val="sk-SK"/>
        </w:rPr>
      </w:pPr>
      <w:bookmarkStart w:id="3111" w:name="paragraf-40.odsek-4.pismeno-ac.oznacenie"/>
      <w:bookmarkStart w:id="3112" w:name="paragraf-40.odsek-4.pismeno-ac"/>
      <w:bookmarkEnd w:id="3109"/>
      <w:proofErr w:type="spellStart"/>
      <w:r w:rsidRPr="00E4612E">
        <w:rPr>
          <w:rFonts w:ascii="Times New Roman" w:hAnsi="Times New Roman"/>
          <w:lang w:val="sk-SK"/>
        </w:rPr>
        <w:t>ac</w:t>
      </w:r>
      <w:proofErr w:type="spellEnd"/>
      <w:r w:rsidRPr="00E4612E">
        <w:rPr>
          <w:rFonts w:ascii="Times New Roman" w:hAnsi="Times New Roman"/>
          <w:lang w:val="sk-SK"/>
        </w:rPr>
        <w:t xml:space="preserve">) </w:t>
      </w:r>
      <w:bookmarkStart w:id="3113" w:name="paragraf-40.odsek-4.pismeno-ac.text"/>
      <w:bookmarkEnd w:id="3111"/>
      <w:r w:rsidRPr="00E4612E">
        <w:rPr>
          <w:rFonts w:ascii="Times New Roman" w:hAnsi="Times New Roman"/>
          <w:lang w:val="sk-SK"/>
        </w:rPr>
        <w:t xml:space="preserve">poskytovania údajov a informácií organizátorovi krátkodobého trhu s elektrinou všetkými účastníkmi trhu v dostatočnom rozsahu, kvalite a čase, </w:t>
      </w:r>
      <w:bookmarkEnd w:id="3113"/>
    </w:p>
    <w:p w14:paraId="2F8B2482" w14:textId="76A24B5A" w:rsidR="00600C36" w:rsidRPr="00E4612E" w:rsidRDefault="00000000" w:rsidP="0000186E">
      <w:pPr>
        <w:spacing w:before="225" w:after="225" w:line="264" w:lineRule="auto"/>
        <w:ind w:left="420"/>
        <w:jc w:val="both"/>
        <w:rPr>
          <w:lang w:val="sk-SK"/>
        </w:rPr>
      </w:pPr>
      <w:bookmarkStart w:id="3114" w:name="paragraf-40.odsek-4.pismeno-ad.oznacenie"/>
      <w:bookmarkStart w:id="3115" w:name="paragraf-40.odsek-4.pismeno-ad"/>
      <w:bookmarkEnd w:id="3112"/>
      <w:r w:rsidRPr="00E4612E">
        <w:rPr>
          <w:rFonts w:ascii="Times New Roman" w:hAnsi="Times New Roman"/>
          <w:lang w:val="sk-SK"/>
        </w:rPr>
        <w:t xml:space="preserve">ad) </w:t>
      </w:r>
      <w:bookmarkStart w:id="3116" w:name="paragraf-40.odsek-4.pismeno-ad.text"/>
      <w:bookmarkEnd w:id="3114"/>
      <w:r w:rsidRPr="00E4612E">
        <w:rPr>
          <w:rFonts w:ascii="Times New Roman" w:hAnsi="Times New Roman"/>
          <w:lang w:val="sk-SK"/>
        </w:rPr>
        <w:t xml:space="preserve">prístupu k údajom koncového odberateľa elektriny poverenými osobami, </w:t>
      </w:r>
      <w:bookmarkEnd w:id="3116"/>
    </w:p>
    <w:p w14:paraId="2F8B2483" w14:textId="4B31AB43" w:rsidR="00600C36" w:rsidRPr="00E4612E" w:rsidRDefault="00000000" w:rsidP="0000186E">
      <w:pPr>
        <w:spacing w:before="225" w:after="225" w:line="264" w:lineRule="auto"/>
        <w:ind w:left="420"/>
        <w:jc w:val="both"/>
        <w:rPr>
          <w:lang w:val="sk-SK"/>
        </w:rPr>
      </w:pPr>
      <w:bookmarkStart w:id="3117" w:name="paragraf-40.odsek-4.pismeno-ae.oznacenie"/>
      <w:bookmarkStart w:id="3118" w:name="paragraf-40.odsek-4.pismeno-ae"/>
      <w:bookmarkEnd w:id="3115"/>
      <w:proofErr w:type="spellStart"/>
      <w:r w:rsidRPr="00E4612E">
        <w:rPr>
          <w:rFonts w:ascii="Times New Roman" w:hAnsi="Times New Roman"/>
          <w:lang w:val="sk-SK"/>
        </w:rPr>
        <w:t>ae</w:t>
      </w:r>
      <w:proofErr w:type="spellEnd"/>
      <w:r w:rsidRPr="00E4612E">
        <w:rPr>
          <w:rFonts w:ascii="Times New Roman" w:hAnsi="Times New Roman"/>
          <w:lang w:val="sk-SK"/>
        </w:rPr>
        <w:t xml:space="preserve">) </w:t>
      </w:r>
      <w:bookmarkStart w:id="3119" w:name="paragraf-40.odsek-4.pismeno-ae.text"/>
      <w:bookmarkEnd w:id="3117"/>
      <w:r w:rsidRPr="00E4612E">
        <w:rPr>
          <w:rFonts w:ascii="Times New Roman" w:hAnsi="Times New Roman"/>
          <w:lang w:val="sk-SK"/>
        </w:rPr>
        <w:t xml:space="preserve">vyhodnocovania odchýlky subjektu zúčtovania pri aktivovanej flexibilite, </w:t>
      </w:r>
      <w:bookmarkEnd w:id="3119"/>
    </w:p>
    <w:p w14:paraId="2F8B2484" w14:textId="4B841503" w:rsidR="00600C36" w:rsidRPr="00E4612E" w:rsidRDefault="00000000" w:rsidP="0000186E">
      <w:pPr>
        <w:spacing w:before="225" w:after="225" w:line="264" w:lineRule="auto"/>
        <w:ind w:left="420"/>
        <w:jc w:val="both"/>
        <w:rPr>
          <w:lang w:val="sk-SK"/>
        </w:rPr>
      </w:pPr>
      <w:bookmarkStart w:id="3120" w:name="paragraf-40.odsek-4.pismeno-af.oznacenie"/>
      <w:bookmarkStart w:id="3121" w:name="paragraf-40.odsek-4.pismeno-af"/>
      <w:bookmarkEnd w:id="3118"/>
      <w:proofErr w:type="spellStart"/>
      <w:r w:rsidRPr="00E4612E">
        <w:rPr>
          <w:rFonts w:ascii="Times New Roman" w:hAnsi="Times New Roman"/>
          <w:lang w:val="sk-SK"/>
        </w:rPr>
        <w:t>af</w:t>
      </w:r>
      <w:proofErr w:type="spellEnd"/>
      <w:r w:rsidRPr="00E4612E">
        <w:rPr>
          <w:rFonts w:ascii="Times New Roman" w:hAnsi="Times New Roman"/>
          <w:lang w:val="sk-SK"/>
        </w:rPr>
        <w:t xml:space="preserve">) </w:t>
      </w:r>
      <w:bookmarkStart w:id="3122" w:name="paragraf-40.odsek-4.pismeno-af.text"/>
      <w:bookmarkEnd w:id="3120"/>
      <w:r w:rsidRPr="00E4612E">
        <w:rPr>
          <w:rFonts w:ascii="Times New Roman" w:hAnsi="Times New Roman"/>
          <w:lang w:val="sk-SK"/>
        </w:rPr>
        <w:t xml:space="preserve">vyhodnocovania aktivovanej flexibility, uskladňovania elektriny, zdieľania elektriny a zdieľania plynu, </w:t>
      </w:r>
      <w:bookmarkEnd w:id="3122"/>
    </w:p>
    <w:p w14:paraId="2F8B2485" w14:textId="2526EE9B" w:rsidR="00600C36" w:rsidRPr="00E4612E" w:rsidRDefault="00000000" w:rsidP="0000186E">
      <w:pPr>
        <w:spacing w:before="225" w:after="225" w:line="264" w:lineRule="auto"/>
        <w:ind w:left="420"/>
        <w:jc w:val="both"/>
        <w:rPr>
          <w:lang w:val="sk-SK"/>
        </w:rPr>
      </w:pPr>
      <w:bookmarkStart w:id="3123" w:name="paragraf-40.odsek-4.pismeno-ag.oznacenie"/>
      <w:bookmarkStart w:id="3124" w:name="paragraf-40.odsek-4.pismeno-ag"/>
      <w:bookmarkEnd w:id="3121"/>
      <w:proofErr w:type="spellStart"/>
      <w:r w:rsidRPr="00E4612E">
        <w:rPr>
          <w:rFonts w:ascii="Times New Roman" w:hAnsi="Times New Roman"/>
          <w:lang w:val="sk-SK"/>
        </w:rPr>
        <w:t>ag</w:t>
      </w:r>
      <w:proofErr w:type="spellEnd"/>
      <w:r w:rsidRPr="00E4612E">
        <w:rPr>
          <w:rFonts w:ascii="Times New Roman" w:hAnsi="Times New Roman"/>
          <w:lang w:val="sk-SK"/>
        </w:rPr>
        <w:t xml:space="preserve">) </w:t>
      </w:r>
      <w:bookmarkStart w:id="3125" w:name="paragraf-40.odsek-4.pismeno-ag.text"/>
      <w:bookmarkEnd w:id="3123"/>
      <w:r w:rsidRPr="00E4612E">
        <w:rPr>
          <w:rFonts w:ascii="Times New Roman" w:hAnsi="Times New Roman"/>
          <w:lang w:val="sk-SK"/>
        </w:rPr>
        <w:t xml:space="preserve">prístupu k dátovému a funkčnému rozhraniu elektronického systému prevádzkovaného organizátorom krátkodobého trhu s elektrinou, pravidlá prevádzky a používania elektronického systému prevádzkovaného organizátorom krátkodobého trhu s elektrinou a rozsah činností vykonávaných prostredníctvom elektronického systému prevádzkovaného organizátorom krátkodobého trhu s elektrinou, </w:t>
      </w:r>
      <w:bookmarkEnd w:id="3125"/>
    </w:p>
    <w:p w14:paraId="2F8B2486" w14:textId="619C73F8" w:rsidR="00600C36" w:rsidRPr="00E4612E" w:rsidRDefault="00000000" w:rsidP="0000186E">
      <w:pPr>
        <w:spacing w:before="225" w:after="225" w:line="264" w:lineRule="auto"/>
        <w:ind w:left="420"/>
        <w:jc w:val="both"/>
        <w:rPr>
          <w:lang w:val="sk-SK"/>
        </w:rPr>
      </w:pPr>
      <w:bookmarkStart w:id="3126" w:name="paragraf-40.odsek-4.pismeno-ah.oznacenie"/>
      <w:bookmarkStart w:id="3127" w:name="paragraf-40.odsek-4.pismeno-ah"/>
      <w:bookmarkEnd w:id="3124"/>
      <w:r w:rsidRPr="00E4612E">
        <w:rPr>
          <w:rFonts w:ascii="Times New Roman" w:hAnsi="Times New Roman"/>
          <w:lang w:val="sk-SK"/>
        </w:rPr>
        <w:t xml:space="preserve">ah) </w:t>
      </w:r>
      <w:bookmarkStart w:id="3128" w:name="paragraf-40.odsek-4.pismeno-ah.text"/>
      <w:bookmarkEnd w:id="3126"/>
      <w:r w:rsidRPr="00E4612E">
        <w:rPr>
          <w:rFonts w:ascii="Times New Roman" w:hAnsi="Times New Roman"/>
          <w:lang w:val="sk-SK"/>
        </w:rPr>
        <w:t xml:space="preserve">vedenia evidencie zraniteľných odberateľov elektriny a zraniteľných odberateľov plynu, </w:t>
      </w:r>
      <w:bookmarkEnd w:id="3128"/>
    </w:p>
    <w:p w14:paraId="2F8B2487" w14:textId="4A19CBC2" w:rsidR="00600C36" w:rsidRPr="00E4612E" w:rsidRDefault="00000000" w:rsidP="0000186E">
      <w:pPr>
        <w:spacing w:before="225" w:after="225" w:line="264" w:lineRule="auto"/>
        <w:ind w:left="420"/>
        <w:jc w:val="both"/>
        <w:rPr>
          <w:lang w:val="sk-SK"/>
        </w:rPr>
      </w:pPr>
      <w:bookmarkStart w:id="3129" w:name="paragraf-40.odsek-4.pismeno-ai.oznacenie"/>
      <w:bookmarkStart w:id="3130" w:name="paragraf-40.odsek-4.pismeno-ai"/>
      <w:bookmarkEnd w:id="3127"/>
      <w:proofErr w:type="spellStart"/>
      <w:r w:rsidRPr="00E4612E">
        <w:rPr>
          <w:rFonts w:ascii="Times New Roman" w:hAnsi="Times New Roman"/>
          <w:lang w:val="sk-SK"/>
        </w:rPr>
        <w:t>ai</w:t>
      </w:r>
      <w:proofErr w:type="spellEnd"/>
      <w:r w:rsidRPr="00E4612E">
        <w:rPr>
          <w:rFonts w:ascii="Times New Roman" w:hAnsi="Times New Roman"/>
          <w:lang w:val="sk-SK"/>
        </w:rPr>
        <w:t xml:space="preserve">) </w:t>
      </w:r>
      <w:bookmarkStart w:id="3131" w:name="paragraf-40.odsek-4.pismeno-ai.text"/>
      <w:bookmarkEnd w:id="3129"/>
      <w:r w:rsidRPr="00E4612E">
        <w:rPr>
          <w:rFonts w:ascii="Times New Roman" w:hAnsi="Times New Roman"/>
          <w:lang w:val="sk-SK"/>
        </w:rPr>
        <w:t xml:space="preserve">súčinnosti prevádzkovateľa prenosovej sústavy pri činnosti organizátora krátkodobého trhu s elektrinou, </w:t>
      </w:r>
      <w:bookmarkEnd w:id="3131"/>
    </w:p>
    <w:p w14:paraId="2F8B2488" w14:textId="5AAAA312" w:rsidR="00600C36" w:rsidRPr="00E4612E" w:rsidRDefault="00000000" w:rsidP="0000186E">
      <w:pPr>
        <w:spacing w:before="225" w:after="225" w:line="264" w:lineRule="auto"/>
        <w:ind w:left="420"/>
        <w:jc w:val="both"/>
        <w:rPr>
          <w:lang w:val="sk-SK"/>
        </w:rPr>
      </w:pPr>
      <w:bookmarkStart w:id="3132" w:name="paragraf-40.odsek-4.pismeno-aj.oznacenie"/>
      <w:bookmarkStart w:id="3133" w:name="paragraf-40.odsek-4.pismeno-aj"/>
      <w:bookmarkEnd w:id="3130"/>
      <w:r w:rsidRPr="00E4612E">
        <w:rPr>
          <w:rFonts w:ascii="Times New Roman" w:hAnsi="Times New Roman"/>
          <w:lang w:val="sk-SK"/>
        </w:rPr>
        <w:t xml:space="preserve">aj) </w:t>
      </w:r>
      <w:bookmarkStart w:id="3134" w:name="paragraf-40.odsek-4.pismeno-aj.text"/>
      <w:bookmarkEnd w:id="3132"/>
      <w:r w:rsidRPr="00E4612E">
        <w:rPr>
          <w:rFonts w:ascii="Times New Roman" w:hAnsi="Times New Roman"/>
          <w:lang w:val="sk-SK"/>
        </w:rPr>
        <w:t xml:space="preserve">poskytovania údajov a opravných údajov na účely zúčtovania odchýlok, vyúčtovania dodávok elektriny a dodávok plynu a vyúčtovania za poskytnutie flexibility, </w:t>
      </w:r>
      <w:bookmarkEnd w:id="3134"/>
    </w:p>
    <w:p w14:paraId="2F8B2489" w14:textId="5F3EE252" w:rsidR="00600C36" w:rsidRPr="00E4612E" w:rsidRDefault="00000000" w:rsidP="0000186E">
      <w:pPr>
        <w:spacing w:before="225" w:after="225" w:line="264" w:lineRule="auto"/>
        <w:ind w:left="420"/>
        <w:jc w:val="both"/>
        <w:rPr>
          <w:lang w:val="sk-SK"/>
        </w:rPr>
      </w:pPr>
      <w:bookmarkStart w:id="3135" w:name="paragraf-40.odsek-4.pismeno-ak.oznacenie"/>
      <w:bookmarkStart w:id="3136" w:name="paragraf-40.odsek-4.pismeno-ak"/>
      <w:bookmarkEnd w:id="3133"/>
      <w:r w:rsidRPr="00E4612E">
        <w:rPr>
          <w:rFonts w:ascii="Times New Roman" w:hAnsi="Times New Roman"/>
          <w:lang w:val="sk-SK"/>
        </w:rPr>
        <w:t xml:space="preserve">ak) </w:t>
      </w:r>
      <w:bookmarkStart w:id="3137" w:name="paragraf-40.odsek-4.pismeno-ak.text"/>
      <w:bookmarkEnd w:id="3135"/>
      <w:r w:rsidRPr="00E4612E">
        <w:rPr>
          <w:rFonts w:ascii="Times New Roman" w:hAnsi="Times New Roman"/>
          <w:lang w:val="sk-SK"/>
        </w:rPr>
        <w:t xml:space="preserve">obmedzovania aktivácie flexibility prevádzkovateľom prenosovej sústavy a prevádzkovateľom distribučnej sústavy, </w:t>
      </w:r>
      <w:bookmarkEnd w:id="3137"/>
    </w:p>
    <w:p w14:paraId="2F8B248A" w14:textId="0A7D5C81" w:rsidR="00600C36" w:rsidRPr="00E4612E" w:rsidRDefault="00000000" w:rsidP="0000186E">
      <w:pPr>
        <w:spacing w:before="225" w:after="225" w:line="264" w:lineRule="auto"/>
        <w:ind w:left="420"/>
        <w:jc w:val="both"/>
        <w:rPr>
          <w:lang w:val="sk-SK"/>
        </w:rPr>
      </w:pPr>
      <w:bookmarkStart w:id="3138" w:name="paragraf-40.odsek-4.pismeno-al.oznacenie"/>
      <w:bookmarkStart w:id="3139" w:name="paragraf-40.odsek-4.pismeno-al"/>
      <w:bookmarkEnd w:id="3136"/>
      <w:proofErr w:type="spellStart"/>
      <w:r w:rsidRPr="00E4612E">
        <w:rPr>
          <w:rFonts w:ascii="Times New Roman" w:hAnsi="Times New Roman"/>
          <w:lang w:val="sk-SK"/>
        </w:rPr>
        <w:t>al</w:t>
      </w:r>
      <w:proofErr w:type="spellEnd"/>
      <w:r w:rsidRPr="00E4612E">
        <w:rPr>
          <w:rFonts w:ascii="Times New Roman" w:hAnsi="Times New Roman"/>
          <w:lang w:val="sk-SK"/>
        </w:rPr>
        <w:t xml:space="preserve">) </w:t>
      </w:r>
      <w:bookmarkStart w:id="3140" w:name="paragraf-40.odsek-4.pismeno-al.text"/>
      <w:bookmarkEnd w:id="3138"/>
      <w:r w:rsidRPr="00E4612E">
        <w:rPr>
          <w:rFonts w:ascii="Times New Roman" w:hAnsi="Times New Roman"/>
          <w:lang w:val="sk-SK"/>
        </w:rPr>
        <w:t xml:space="preserve">obmedzovania výroby elektriny pri riadení výroby elektriny, </w:t>
      </w:r>
      <w:bookmarkEnd w:id="3140"/>
    </w:p>
    <w:p w14:paraId="2F8B248B" w14:textId="065265E2" w:rsidR="00600C36" w:rsidRPr="00E4612E" w:rsidRDefault="00000000" w:rsidP="0000186E">
      <w:pPr>
        <w:spacing w:before="225" w:after="225" w:line="264" w:lineRule="auto"/>
        <w:ind w:left="420"/>
        <w:jc w:val="both"/>
        <w:rPr>
          <w:lang w:val="sk-SK"/>
        </w:rPr>
      </w:pPr>
      <w:bookmarkStart w:id="3141" w:name="paragraf-40.odsek-4.pismeno-am.oznacenie"/>
      <w:bookmarkStart w:id="3142" w:name="paragraf-40.odsek-4.pismeno-am"/>
      <w:bookmarkEnd w:id="3139"/>
      <w:proofErr w:type="spellStart"/>
      <w:r w:rsidRPr="00E4612E">
        <w:rPr>
          <w:rFonts w:ascii="Times New Roman" w:hAnsi="Times New Roman"/>
          <w:lang w:val="sk-SK"/>
        </w:rPr>
        <w:t>am</w:t>
      </w:r>
      <w:proofErr w:type="spellEnd"/>
      <w:r w:rsidRPr="00E4612E">
        <w:rPr>
          <w:rFonts w:ascii="Times New Roman" w:hAnsi="Times New Roman"/>
          <w:lang w:val="sk-SK"/>
        </w:rPr>
        <w:t xml:space="preserve">) </w:t>
      </w:r>
      <w:bookmarkStart w:id="3143" w:name="paragraf-40.odsek-4.pismeno-am.text"/>
      <w:bookmarkEnd w:id="3141"/>
      <w:r w:rsidRPr="00E4612E">
        <w:rPr>
          <w:rFonts w:ascii="Times New Roman" w:hAnsi="Times New Roman"/>
          <w:lang w:val="sk-SK"/>
        </w:rPr>
        <w:t xml:space="preserve">zistenia hodnôt odberu alebo dodávky elektriny náhradnými spôsobmi, </w:t>
      </w:r>
      <w:bookmarkEnd w:id="3143"/>
    </w:p>
    <w:p w14:paraId="2F8B248C" w14:textId="221B383D" w:rsidR="00600C36" w:rsidRPr="00E4612E" w:rsidRDefault="00000000" w:rsidP="0000186E">
      <w:pPr>
        <w:spacing w:before="225" w:after="225" w:line="264" w:lineRule="auto"/>
        <w:ind w:left="420"/>
        <w:jc w:val="both"/>
        <w:rPr>
          <w:lang w:val="sk-SK"/>
        </w:rPr>
      </w:pPr>
      <w:bookmarkStart w:id="3144" w:name="paragraf-40.odsek-4.pismeno-an.oznacenie"/>
      <w:bookmarkStart w:id="3145" w:name="paragraf-40.odsek-4.pismeno-an"/>
      <w:bookmarkEnd w:id="3142"/>
      <w:proofErr w:type="spellStart"/>
      <w:r w:rsidRPr="00E4612E">
        <w:rPr>
          <w:rFonts w:ascii="Times New Roman" w:hAnsi="Times New Roman"/>
          <w:lang w:val="sk-SK"/>
        </w:rPr>
        <w:t>an</w:t>
      </w:r>
      <w:proofErr w:type="spellEnd"/>
      <w:r w:rsidRPr="00E4612E">
        <w:rPr>
          <w:rFonts w:ascii="Times New Roman" w:hAnsi="Times New Roman"/>
          <w:lang w:val="sk-SK"/>
        </w:rPr>
        <w:t xml:space="preserve">) </w:t>
      </w:r>
      <w:bookmarkStart w:id="3146" w:name="paragraf-40.odsek-4.pismeno-an.text"/>
      <w:bookmarkEnd w:id="3144"/>
      <w:r w:rsidRPr="00E4612E">
        <w:rPr>
          <w:rFonts w:ascii="Times New Roman" w:hAnsi="Times New Roman"/>
          <w:lang w:val="sk-SK"/>
        </w:rPr>
        <w:t xml:space="preserve">zabezpečenia množstva elektriny a plynu pre dodávku elektriny koncovým odberateľom elektriny a dodávku plynu koncovým odberateľom plynu o opatreniach na predchádzanie rizika nedodržania dodávok elektriny podľa zmlúv dojednaných s koncovými odberateľmi elektriny a termíny a rozsah predkladania údajov o rozsahu zabezpečeného množstva elektriny a plynu a spôsobe tohto zabezpečenia a o prijatých opatreniach na predchádzanie rizika nedodržania dodávok elektriny podľa zmlúv s koncovými odberateľmi elektriny, </w:t>
      </w:r>
      <w:bookmarkEnd w:id="3146"/>
    </w:p>
    <w:p w14:paraId="2F8B248D" w14:textId="09494B4A" w:rsidR="00600C36" w:rsidRPr="00E4612E" w:rsidRDefault="00000000" w:rsidP="0000186E">
      <w:pPr>
        <w:spacing w:before="225" w:after="225" w:line="264" w:lineRule="auto"/>
        <w:ind w:left="420"/>
        <w:jc w:val="both"/>
        <w:rPr>
          <w:lang w:val="sk-SK"/>
        </w:rPr>
      </w:pPr>
      <w:bookmarkStart w:id="3147" w:name="paragraf-40.odsek-4.pismeno-ao.oznacenie"/>
      <w:bookmarkStart w:id="3148" w:name="paragraf-40.odsek-4.pismeno-ao"/>
      <w:bookmarkEnd w:id="3145"/>
      <w:proofErr w:type="spellStart"/>
      <w:r w:rsidRPr="00E4612E">
        <w:rPr>
          <w:rFonts w:ascii="Times New Roman" w:hAnsi="Times New Roman"/>
          <w:lang w:val="sk-SK"/>
        </w:rPr>
        <w:t>ao</w:t>
      </w:r>
      <w:proofErr w:type="spellEnd"/>
      <w:r w:rsidRPr="00E4612E">
        <w:rPr>
          <w:rFonts w:ascii="Times New Roman" w:hAnsi="Times New Roman"/>
          <w:lang w:val="sk-SK"/>
        </w:rPr>
        <w:t xml:space="preserve">) </w:t>
      </w:r>
      <w:bookmarkStart w:id="3149" w:name="paragraf-40.odsek-4.pismeno-ao.text"/>
      <w:bookmarkEnd w:id="3147"/>
      <w:r w:rsidRPr="00E4612E">
        <w:rPr>
          <w:rFonts w:ascii="Times New Roman" w:hAnsi="Times New Roman"/>
          <w:lang w:val="sk-SK"/>
        </w:rPr>
        <w:t xml:space="preserve">prideľovania sadzieb dodávky elektriny pre odberateľov elektriny v domácnosti a sadzieb dodávky plynu pre odberateľov plynu v domácnosti. </w:t>
      </w:r>
      <w:bookmarkEnd w:id="3149"/>
    </w:p>
    <w:p w14:paraId="2F8B248E" w14:textId="5BDA022A" w:rsidR="00600C36" w:rsidRPr="00E4612E" w:rsidRDefault="00000000" w:rsidP="0000186E">
      <w:pPr>
        <w:spacing w:before="225" w:after="225" w:line="264" w:lineRule="auto"/>
        <w:ind w:left="345"/>
        <w:jc w:val="both"/>
        <w:rPr>
          <w:lang w:val="sk-SK"/>
        </w:rPr>
      </w:pPr>
      <w:bookmarkStart w:id="3150" w:name="paragraf-40.odsek-5.oznacenie"/>
      <w:bookmarkStart w:id="3151" w:name="paragraf-40.odsek-5"/>
      <w:bookmarkEnd w:id="3025"/>
      <w:bookmarkEnd w:id="3148"/>
      <w:r w:rsidRPr="00E4612E">
        <w:rPr>
          <w:rFonts w:ascii="Times New Roman" w:hAnsi="Times New Roman"/>
          <w:lang w:val="sk-SK"/>
        </w:rPr>
        <w:t xml:space="preserve">(5) </w:t>
      </w:r>
      <w:bookmarkStart w:id="3152" w:name="paragraf-40.odsek-5.text"/>
      <w:bookmarkEnd w:id="3150"/>
      <w:r w:rsidRPr="00E4612E">
        <w:rPr>
          <w:rFonts w:ascii="Times New Roman" w:hAnsi="Times New Roman"/>
          <w:lang w:val="sk-SK"/>
        </w:rPr>
        <w:t xml:space="preserve">Úrad vydá všeobecne záväzný právny predpis, ktorý ustanoví podrobnosti o návrhu na vydanie rozhodnutia o certifikácii a zoznam dokumentov, ktoré je navrhovateľ povinný k návrhu doložiť. </w:t>
      </w:r>
      <w:bookmarkEnd w:id="3152"/>
    </w:p>
    <w:p w14:paraId="2F8B248F" w14:textId="5591EC82" w:rsidR="00600C36" w:rsidRDefault="00000000" w:rsidP="0000186E">
      <w:pPr>
        <w:spacing w:before="225" w:after="225" w:line="264" w:lineRule="auto"/>
        <w:ind w:left="345"/>
        <w:jc w:val="both"/>
        <w:rPr>
          <w:rFonts w:ascii="Times New Roman" w:hAnsi="Times New Roman"/>
          <w:lang w:val="sk-SK"/>
        </w:rPr>
      </w:pPr>
      <w:bookmarkStart w:id="3153" w:name="paragraf-40.odsek-6.oznacenie"/>
      <w:bookmarkStart w:id="3154" w:name="paragraf-40.odsek-6"/>
      <w:bookmarkEnd w:id="3151"/>
      <w:r w:rsidRPr="00E4612E">
        <w:rPr>
          <w:rFonts w:ascii="Times New Roman" w:hAnsi="Times New Roman"/>
          <w:lang w:val="sk-SK"/>
        </w:rPr>
        <w:lastRenderedPageBreak/>
        <w:t xml:space="preserve">(6) </w:t>
      </w:r>
      <w:bookmarkEnd w:id="3153"/>
      <w:r w:rsidRPr="00E4612E">
        <w:rPr>
          <w:rFonts w:ascii="Times New Roman" w:hAnsi="Times New Roman"/>
          <w:lang w:val="sk-SK"/>
        </w:rPr>
        <w:t xml:space="preserve">Nariadenie vlády ustanoví kritériá pre koncových odberateľov elektriny na účely </w:t>
      </w:r>
      <w:hyperlink w:anchor="paragraf-12.odsek-6">
        <w:r w:rsidR="00600C36" w:rsidRPr="00E4612E">
          <w:rPr>
            <w:rFonts w:ascii="Times New Roman" w:hAnsi="Times New Roman"/>
            <w:lang w:val="sk-SK"/>
          </w:rPr>
          <w:t>§ 12 ods. 6</w:t>
        </w:r>
      </w:hyperlink>
      <w:r w:rsidRPr="00E4612E">
        <w:rPr>
          <w:rFonts w:ascii="Times New Roman" w:hAnsi="Times New Roman"/>
          <w:lang w:val="sk-SK"/>
        </w:rPr>
        <w:t xml:space="preserve"> a </w:t>
      </w:r>
      <w:hyperlink w:anchor="paragraf-12.odsek-7">
        <w:r w:rsidR="00600C36" w:rsidRPr="00E4612E">
          <w:rPr>
            <w:rFonts w:ascii="Times New Roman" w:hAnsi="Times New Roman"/>
            <w:lang w:val="sk-SK"/>
          </w:rPr>
          <w:t>7</w:t>
        </w:r>
      </w:hyperlink>
      <w:bookmarkStart w:id="3155" w:name="paragraf-40.odsek-6.text"/>
      <w:r w:rsidRPr="00E4612E">
        <w:rPr>
          <w:rFonts w:ascii="Times New Roman" w:hAnsi="Times New Roman"/>
          <w:lang w:val="sk-SK"/>
        </w:rPr>
        <w:t xml:space="preserve">, založené najmä na spotrebe elektriny, podiele nákladov na elektrinu na výrobných nákladoch a na druhu činnosti. </w:t>
      </w:r>
      <w:bookmarkEnd w:id="3155"/>
    </w:p>
    <w:p w14:paraId="02367A22" w14:textId="285FAB10" w:rsidR="00541944" w:rsidRPr="00360F62" w:rsidRDefault="00541944" w:rsidP="0000186E">
      <w:pPr>
        <w:spacing w:before="225" w:after="225" w:line="264" w:lineRule="auto"/>
        <w:ind w:left="345"/>
        <w:jc w:val="both"/>
        <w:rPr>
          <w:b/>
          <w:bCs/>
          <w:color w:val="FF0000"/>
          <w:lang w:val="sk-SK"/>
        </w:rPr>
      </w:pPr>
      <w:r w:rsidRPr="00360F62">
        <w:rPr>
          <w:rFonts w:ascii="Times New Roman" w:hAnsi="Times New Roman"/>
          <w:b/>
          <w:bCs/>
          <w:color w:val="FF0000"/>
          <w:lang w:val="sk-SK"/>
        </w:rPr>
        <w:t>(</w:t>
      </w:r>
      <w:r w:rsidR="00360F62">
        <w:rPr>
          <w:rFonts w:ascii="Times New Roman" w:hAnsi="Times New Roman"/>
          <w:b/>
          <w:bCs/>
          <w:color w:val="FF0000"/>
          <w:lang w:val="sk-SK"/>
        </w:rPr>
        <w:t>7</w:t>
      </w:r>
      <w:r w:rsidRPr="00360F62">
        <w:rPr>
          <w:rFonts w:ascii="Times New Roman" w:hAnsi="Times New Roman"/>
          <w:b/>
          <w:bCs/>
          <w:color w:val="FF0000"/>
          <w:lang w:val="sk-SK"/>
        </w:rPr>
        <w:t xml:space="preserve">) </w:t>
      </w:r>
      <w:r w:rsidR="00360F62" w:rsidRPr="00360F62">
        <w:rPr>
          <w:rFonts w:ascii="Times New Roman" w:hAnsi="Times New Roman"/>
          <w:b/>
          <w:bCs/>
          <w:color w:val="FF0000"/>
          <w:lang w:val="sk-SK"/>
        </w:rPr>
        <w:t>Úrad vydá všeobecne záväzný právny predpis, ktorý ustanoví kritériá pre domácnosti v energetickej chudobe a domácnosti ohrozené energetickou chudobou a podrobnosti pre zber, spracovanie a vyhodnocovanie údajov potrebných pre účely identifikácie dotknutých domácností</w:t>
      </w:r>
    </w:p>
    <w:p w14:paraId="2F8B2490" w14:textId="1B7A48F2" w:rsidR="00600C36" w:rsidRPr="00E4612E" w:rsidRDefault="00000000" w:rsidP="00360F62">
      <w:pPr>
        <w:spacing w:before="225" w:after="225" w:line="264" w:lineRule="auto"/>
        <w:ind w:left="270"/>
        <w:jc w:val="center"/>
        <w:rPr>
          <w:lang w:val="sk-SK"/>
        </w:rPr>
      </w:pPr>
      <w:bookmarkStart w:id="3156" w:name="paragraf-41.oznacenie"/>
      <w:bookmarkStart w:id="3157" w:name="paragraf-41"/>
      <w:bookmarkEnd w:id="2914"/>
      <w:bookmarkEnd w:id="3154"/>
      <w:r w:rsidRPr="00E4612E">
        <w:rPr>
          <w:rFonts w:ascii="Times New Roman" w:hAnsi="Times New Roman"/>
          <w:b/>
          <w:lang w:val="sk-SK"/>
        </w:rPr>
        <w:t>§ 41</w:t>
      </w:r>
    </w:p>
    <w:p w14:paraId="2F8B2491" w14:textId="3603EA79" w:rsidR="00600C36" w:rsidRPr="00E4612E" w:rsidRDefault="00000000" w:rsidP="00360F62">
      <w:pPr>
        <w:spacing w:before="225" w:after="225" w:line="264" w:lineRule="auto"/>
        <w:ind w:left="270"/>
        <w:jc w:val="center"/>
        <w:rPr>
          <w:lang w:val="sk-SK"/>
        </w:rPr>
      </w:pPr>
      <w:bookmarkStart w:id="3158" w:name="paragraf-41.nadpis"/>
      <w:bookmarkEnd w:id="3156"/>
      <w:r w:rsidRPr="00E4612E">
        <w:rPr>
          <w:rFonts w:ascii="Times New Roman" w:hAnsi="Times New Roman"/>
          <w:b/>
          <w:lang w:val="sk-SK"/>
        </w:rPr>
        <w:t>Vzťah k správnemu poriadku</w:t>
      </w:r>
    </w:p>
    <w:p w14:paraId="2F8B2492" w14:textId="4F46F15B" w:rsidR="00600C36" w:rsidRPr="00E4612E" w:rsidRDefault="00000000" w:rsidP="0000186E">
      <w:pPr>
        <w:spacing w:after="0" w:line="264" w:lineRule="auto"/>
        <w:ind w:left="345"/>
        <w:jc w:val="both"/>
        <w:rPr>
          <w:lang w:val="sk-SK"/>
        </w:rPr>
      </w:pPr>
      <w:bookmarkStart w:id="3159" w:name="paragraf-41.odsek-1.oznacenie"/>
      <w:bookmarkStart w:id="3160" w:name="paragraf-41.odsek-1"/>
      <w:bookmarkEnd w:id="3158"/>
      <w:r w:rsidRPr="00E4612E">
        <w:rPr>
          <w:rFonts w:ascii="Times New Roman" w:hAnsi="Times New Roman"/>
          <w:lang w:val="sk-SK"/>
        </w:rPr>
        <w:t xml:space="preserve">(1) </w:t>
      </w:r>
      <w:bookmarkEnd w:id="3159"/>
      <w:r w:rsidRPr="00E4612E">
        <w:rPr>
          <w:rFonts w:ascii="Times New Roman" w:hAnsi="Times New Roman"/>
          <w:lang w:val="sk-SK"/>
        </w:rPr>
        <w:t>Na konanie podľa tohto zákona sa vzťahuje všeobecný predpis o správnom konaní</w:t>
      </w:r>
      <w:hyperlink w:anchor="poznamky.poznamka-35">
        <w:r w:rsidR="00600C36" w:rsidRPr="00E4612E">
          <w:rPr>
            <w:rFonts w:ascii="Times New Roman" w:hAnsi="Times New Roman"/>
            <w:sz w:val="18"/>
            <w:vertAlign w:val="superscript"/>
            <w:lang w:val="sk-SK"/>
          </w:rPr>
          <w:t>35</w:t>
        </w:r>
        <w:r w:rsidR="00600C36" w:rsidRPr="00E4612E">
          <w:rPr>
            <w:rFonts w:ascii="Times New Roman" w:hAnsi="Times New Roman"/>
            <w:lang w:val="sk-SK"/>
          </w:rPr>
          <w:t>)</w:t>
        </w:r>
      </w:hyperlink>
      <w:bookmarkStart w:id="3161" w:name="paragraf-41.odsek-1.text"/>
      <w:r w:rsidRPr="00E4612E">
        <w:rPr>
          <w:rFonts w:ascii="Times New Roman" w:hAnsi="Times New Roman"/>
          <w:lang w:val="sk-SK"/>
        </w:rPr>
        <w:t xml:space="preserve"> okrem </w:t>
      </w:r>
      <w:bookmarkEnd w:id="3161"/>
    </w:p>
    <w:p w14:paraId="2F8B2493" w14:textId="6FA6223F" w:rsidR="00600C36" w:rsidRPr="00E4612E" w:rsidRDefault="00000000" w:rsidP="0000186E">
      <w:pPr>
        <w:spacing w:before="225" w:after="225" w:line="264" w:lineRule="auto"/>
        <w:ind w:left="420"/>
        <w:jc w:val="both"/>
        <w:rPr>
          <w:lang w:val="sk-SK"/>
        </w:rPr>
      </w:pPr>
      <w:bookmarkStart w:id="3162" w:name="paragraf-41.odsek-1.pismeno-a.oznacenie"/>
      <w:bookmarkStart w:id="3163" w:name="paragraf-41.odsek-1.pismeno-a"/>
      <w:r w:rsidRPr="00E4612E">
        <w:rPr>
          <w:rFonts w:ascii="Times New Roman" w:hAnsi="Times New Roman"/>
          <w:lang w:val="sk-SK"/>
        </w:rPr>
        <w:t xml:space="preserve">a) </w:t>
      </w:r>
      <w:bookmarkEnd w:id="3162"/>
      <w:r w:rsidRPr="00E4612E">
        <w:rPr>
          <w:lang w:val="sk-SK"/>
        </w:rPr>
        <w:fldChar w:fldCharType="begin"/>
      </w:r>
      <w:r w:rsidRPr="00E4612E">
        <w:rPr>
          <w:lang w:val="sk-SK"/>
        </w:rPr>
        <w:instrText>HYPERLINK "https://slov-lex.sk/pravne-predpisy/SK/ZZ/1967/71/" \l "paragraf-33.odsek-2" \h</w:instrText>
      </w:r>
      <w:r w:rsidRPr="00E4612E">
        <w:rPr>
          <w:lang w:val="sk-SK"/>
        </w:rPr>
      </w:r>
      <w:r w:rsidRPr="00E4612E">
        <w:rPr>
          <w:lang w:val="sk-SK"/>
        </w:rPr>
        <w:fldChar w:fldCharType="separate"/>
      </w:r>
      <w:r w:rsidRPr="00E4612E">
        <w:rPr>
          <w:rFonts w:ascii="Times New Roman" w:hAnsi="Times New Roman"/>
          <w:lang w:val="sk-SK"/>
        </w:rPr>
        <w:t>§ 33 ods. 2</w:t>
      </w:r>
      <w:r w:rsidRPr="00E4612E">
        <w:rPr>
          <w:lang w:val="sk-SK"/>
        </w:rPr>
        <w:fldChar w:fldCharType="end"/>
      </w:r>
      <w:bookmarkStart w:id="3164" w:name="paragraf-41.odsek-1.pismeno-a.text"/>
      <w:r w:rsidRPr="00E4612E">
        <w:rPr>
          <w:rFonts w:ascii="Times New Roman" w:hAnsi="Times New Roman"/>
          <w:lang w:val="sk-SK"/>
        </w:rPr>
        <w:t xml:space="preserve">, ak sa v konaní vychádzalo iba z podkladov predložených účastníkom konania a zároveň sa účastníkovi konania vyhovelo v plnom rozsahu, </w:t>
      </w:r>
      <w:bookmarkEnd w:id="3164"/>
    </w:p>
    <w:p w14:paraId="2F8B2494" w14:textId="537CC432" w:rsidR="00600C36" w:rsidRPr="00E4612E" w:rsidRDefault="00000000" w:rsidP="0000186E">
      <w:pPr>
        <w:spacing w:before="225" w:after="225" w:line="264" w:lineRule="auto"/>
        <w:ind w:left="420"/>
        <w:jc w:val="both"/>
        <w:rPr>
          <w:lang w:val="sk-SK"/>
        </w:rPr>
      </w:pPr>
      <w:bookmarkStart w:id="3165" w:name="paragraf-41.odsek-1.pismeno-b.oznacenie"/>
      <w:bookmarkStart w:id="3166" w:name="paragraf-41.odsek-1.pismeno-b"/>
      <w:bookmarkEnd w:id="3163"/>
      <w:r w:rsidRPr="00E4612E">
        <w:rPr>
          <w:rFonts w:ascii="Times New Roman" w:hAnsi="Times New Roman"/>
          <w:lang w:val="sk-SK"/>
        </w:rPr>
        <w:t xml:space="preserve">b) </w:t>
      </w:r>
      <w:bookmarkEnd w:id="3165"/>
      <w:r w:rsidRPr="00E4612E">
        <w:rPr>
          <w:lang w:val="sk-SK"/>
        </w:rPr>
        <w:fldChar w:fldCharType="begin"/>
      </w:r>
      <w:r w:rsidRPr="00E4612E">
        <w:rPr>
          <w:lang w:val="sk-SK"/>
        </w:rPr>
        <w:instrText>HYPERLINK "https://slov-lex.sk/pravne-predpisy/SK/ZZ/1967/71/" \l "paragraf-62" \h</w:instrText>
      </w:r>
      <w:r w:rsidRPr="00E4612E">
        <w:rPr>
          <w:lang w:val="sk-SK"/>
        </w:rPr>
      </w:r>
      <w:r w:rsidRPr="00E4612E">
        <w:rPr>
          <w:lang w:val="sk-SK"/>
        </w:rPr>
        <w:fldChar w:fldCharType="separate"/>
      </w:r>
      <w:r w:rsidRPr="00E4612E">
        <w:rPr>
          <w:rFonts w:ascii="Times New Roman" w:hAnsi="Times New Roman"/>
          <w:lang w:val="sk-SK"/>
        </w:rPr>
        <w:t>§ 62 až 68</w:t>
      </w:r>
      <w:r w:rsidRPr="00E4612E">
        <w:rPr>
          <w:lang w:val="sk-SK"/>
        </w:rPr>
        <w:fldChar w:fldCharType="end"/>
      </w:r>
      <w:r w:rsidRPr="00E4612E">
        <w:rPr>
          <w:rFonts w:ascii="Times New Roman" w:hAnsi="Times New Roman"/>
          <w:lang w:val="sk-SK"/>
        </w:rPr>
        <w:t xml:space="preserve"> a </w:t>
      </w:r>
      <w:hyperlink r:id="rId6" w:anchor="paragraf-71">
        <w:r w:rsidR="00600C36" w:rsidRPr="00E4612E">
          <w:rPr>
            <w:rFonts w:ascii="Times New Roman" w:hAnsi="Times New Roman"/>
            <w:lang w:val="sk-SK"/>
          </w:rPr>
          <w:t>71 až 80</w:t>
        </w:r>
      </w:hyperlink>
      <w:bookmarkStart w:id="3167" w:name="paragraf-41.odsek-1.pismeno-b.text"/>
      <w:r w:rsidRPr="00E4612E">
        <w:rPr>
          <w:rFonts w:ascii="Times New Roman" w:hAnsi="Times New Roman"/>
          <w:lang w:val="sk-SK"/>
        </w:rPr>
        <w:t xml:space="preserve">, ak ide o cenové konanie, ak tento zákon neustanovuje inak, </w:t>
      </w:r>
      <w:bookmarkEnd w:id="3167"/>
    </w:p>
    <w:p w14:paraId="2F8B2495" w14:textId="747F8EFF" w:rsidR="00600C36" w:rsidRPr="00E4612E" w:rsidRDefault="00000000" w:rsidP="0000186E">
      <w:pPr>
        <w:spacing w:before="225" w:after="225" w:line="264" w:lineRule="auto"/>
        <w:ind w:left="420"/>
        <w:jc w:val="both"/>
        <w:rPr>
          <w:lang w:val="sk-SK"/>
        </w:rPr>
      </w:pPr>
      <w:bookmarkStart w:id="3168" w:name="paragraf-41.odsek-1.pismeno-c.oznacenie"/>
      <w:bookmarkStart w:id="3169" w:name="paragraf-41.odsek-1.pismeno-c"/>
      <w:bookmarkEnd w:id="3166"/>
      <w:r w:rsidRPr="00E4612E">
        <w:rPr>
          <w:rFonts w:ascii="Times New Roman" w:hAnsi="Times New Roman"/>
          <w:lang w:val="sk-SK"/>
        </w:rPr>
        <w:t xml:space="preserve">c) </w:t>
      </w:r>
      <w:bookmarkEnd w:id="3168"/>
      <w:r w:rsidRPr="00E4612E">
        <w:rPr>
          <w:lang w:val="sk-SK"/>
        </w:rPr>
        <w:fldChar w:fldCharType="begin"/>
      </w:r>
      <w:r w:rsidRPr="00E4612E">
        <w:rPr>
          <w:lang w:val="sk-SK"/>
        </w:rPr>
        <w:instrText>HYPERLINK "https://slov-lex.sk/pravne-predpisy/SK/ZZ/1967/71/" \l "paragraf-61" \h</w:instrText>
      </w:r>
      <w:r w:rsidRPr="00E4612E">
        <w:rPr>
          <w:lang w:val="sk-SK"/>
        </w:rPr>
      </w:r>
      <w:r w:rsidRPr="00E4612E">
        <w:rPr>
          <w:lang w:val="sk-SK"/>
        </w:rPr>
        <w:fldChar w:fldCharType="separate"/>
      </w:r>
      <w:r w:rsidRPr="00E4612E">
        <w:rPr>
          <w:rFonts w:ascii="Times New Roman" w:hAnsi="Times New Roman"/>
          <w:lang w:val="sk-SK"/>
        </w:rPr>
        <w:t>§ 61</w:t>
      </w:r>
      <w:r w:rsidRPr="00E4612E">
        <w:rPr>
          <w:lang w:val="sk-SK"/>
        </w:rPr>
        <w:fldChar w:fldCharType="end"/>
      </w:r>
      <w:bookmarkStart w:id="3170" w:name="paragraf-41.odsek-1.pismeno-c.text"/>
      <w:r w:rsidRPr="00E4612E">
        <w:rPr>
          <w:rFonts w:ascii="Times New Roman" w:hAnsi="Times New Roman"/>
          <w:lang w:val="sk-SK"/>
        </w:rPr>
        <w:t xml:space="preserve">, ak ide o preskúmanie rozhodnutia v odvolacom konaní. </w:t>
      </w:r>
      <w:bookmarkEnd w:id="3170"/>
    </w:p>
    <w:p w14:paraId="2F8B2496" w14:textId="5C9DCEDC" w:rsidR="00600C36" w:rsidRPr="00E4612E" w:rsidRDefault="00000000" w:rsidP="0000186E">
      <w:pPr>
        <w:spacing w:after="0" w:line="264" w:lineRule="auto"/>
        <w:ind w:left="345"/>
        <w:jc w:val="both"/>
        <w:rPr>
          <w:lang w:val="sk-SK"/>
        </w:rPr>
      </w:pPr>
      <w:bookmarkStart w:id="3171" w:name="paragraf-41.odsek-2.oznacenie"/>
      <w:bookmarkStart w:id="3172" w:name="paragraf-41.odsek-2"/>
      <w:bookmarkEnd w:id="3160"/>
      <w:bookmarkEnd w:id="3169"/>
      <w:r w:rsidRPr="00E4612E">
        <w:rPr>
          <w:rFonts w:ascii="Times New Roman" w:hAnsi="Times New Roman"/>
          <w:lang w:val="sk-SK"/>
        </w:rPr>
        <w:t xml:space="preserve">(2) </w:t>
      </w:r>
      <w:bookmarkEnd w:id="3171"/>
      <w:r w:rsidRPr="00E4612E">
        <w:rPr>
          <w:rFonts w:ascii="Times New Roman" w:hAnsi="Times New Roman"/>
          <w:lang w:val="sk-SK"/>
        </w:rPr>
        <w:t>Všeobecný predpis o správnom konaní</w:t>
      </w:r>
      <w:hyperlink w:anchor="poznamky.poznamka-35">
        <w:r w:rsidR="00600C36" w:rsidRPr="00E4612E">
          <w:rPr>
            <w:rFonts w:ascii="Times New Roman" w:hAnsi="Times New Roman"/>
            <w:sz w:val="18"/>
            <w:vertAlign w:val="superscript"/>
            <w:lang w:val="sk-SK"/>
          </w:rPr>
          <w:t>35</w:t>
        </w:r>
        <w:r w:rsidR="00600C36" w:rsidRPr="00E4612E">
          <w:rPr>
            <w:rFonts w:ascii="Times New Roman" w:hAnsi="Times New Roman"/>
            <w:lang w:val="sk-SK"/>
          </w:rPr>
          <w:t>)</w:t>
        </w:r>
      </w:hyperlink>
      <w:bookmarkStart w:id="3173" w:name="paragraf-41.odsek-2.text"/>
      <w:r w:rsidRPr="00E4612E">
        <w:rPr>
          <w:rFonts w:ascii="Times New Roman" w:hAnsi="Times New Roman"/>
          <w:lang w:val="sk-SK"/>
        </w:rPr>
        <w:t xml:space="preserve"> sa nevzťahuje na </w:t>
      </w:r>
      <w:bookmarkEnd w:id="3173"/>
    </w:p>
    <w:p w14:paraId="2F8B2497" w14:textId="2D15C270" w:rsidR="00600C36" w:rsidRPr="00E4612E" w:rsidRDefault="00000000" w:rsidP="0000186E">
      <w:pPr>
        <w:spacing w:before="225" w:after="225" w:line="264" w:lineRule="auto"/>
        <w:ind w:left="420"/>
        <w:jc w:val="both"/>
        <w:rPr>
          <w:lang w:val="sk-SK"/>
        </w:rPr>
      </w:pPr>
      <w:bookmarkStart w:id="3174" w:name="paragraf-41.odsek-2.pismeno-a.oznacenie"/>
      <w:bookmarkStart w:id="3175" w:name="paragraf-41.odsek-2.pismeno-a"/>
      <w:r w:rsidRPr="00E4612E">
        <w:rPr>
          <w:rFonts w:ascii="Times New Roman" w:hAnsi="Times New Roman"/>
          <w:lang w:val="sk-SK"/>
        </w:rPr>
        <w:t xml:space="preserve">a) </w:t>
      </w:r>
      <w:bookmarkEnd w:id="3174"/>
      <w:r w:rsidRPr="00E4612E">
        <w:rPr>
          <w:rFonts w:ascii="Times New Roman" w:hAnsi="Times New Roman"/>
          <w:lang w:val="sk-SK"/>
        </w:rPr>
        <w:t xml:space="preserve">vydanie potvrdenia podľa </w:t>
      </w:r>
      <w:hyperlink w:anchor="paragraf-13.odsek-3">
        <w:r w:rsidR="00600C36" w:rsidRPr="00E4612E">
          <w:rPr>
            <w:rFonts w:ascii="Times New Roman" w:hAnsi="Times New Roman"/>
            <w:lang w:val="sk-SK"/>
          </w:rPr>
          <w:t>§ 13 ods. 3</w:t>
        </w:r>
      </w:hyperlink>
      <w:r w:rsidRPr="00E4612E">
        <w:rPr>
          <w:rFonts w:ascii="Times New Roman" w:hAnsi="Times New Roman"/>
          <w:lang w:val="sk-SK"/>
        </w:rPr>
        <w:t xml:space="preserve"> a </w:t>
      </w:r>
      <w:hyperlink w:anchor="paragraf-13.odsek-4">
        <w:r w:rsidR="00600C36" w:rsidRPr="00E4612E">
          <w:rPr>
            <w:rFonts w:ascii="Times New Roman" w:hAnsi="Times New Roman"/>
            <w:lang w:val="sk-SK"/>
          </w:rPr>
          <w:t>4</w:t>
        </w:r>
      </w:hyperlink>
      <w:r w:rsidRPr="00E4612E">
        <w:rPr>
          <w:rFonts w:ascii="Times New Roman" w:hAnsi="Times New Roman"/>
          <w:lang w:val="sk-SK"/>
        </w:rPr>
        <w:t xml:space="preserve"> a </w:t>
      </w:r>
      <w:hyperlink w:anchor="paragraf-14.odsek-8">
        <w:r w:rsidR="00600C36" w:rsidRPr="00E4612E">
          <w:rPr>
            <w:rFonts w:ascii="Times New Roman" w:hAnsi="Times New Roman"/>
            <w:lang w:val="sk-SK"/>
          </w:rPr>
          <w:t>§ 14 ods. 8</w:t>
        </w:r>
      </w:hyperlink>
      <w:bookmarkStart w:id="3176" w:name="paragraf-41.odsek-2.pismeno-a.text"/>
      <w:r w:rsidRPr="00E4612E">
        <w:rPr>
          <w:rFonts w:ascii="Times New Roman" w:hAnsi="Times New Roman"/>
          <w:lang w:val="sk-SK"/>
        </w:rPr>
        <w:t xml:space="preserve">, </w:t>
      </w:r>
      <w:bookmarkEnd w:id="3176"/>
    </w:p>
    <w:p w14:paraId="2F8B2498" w14:textId="36D10779" w:rsidR="00600C36" w:rsidRPr="00E4612E" w:rsidRDefault="00000000" w:rsidP="0000186E">
      <w:pPr>
        <w:spacing w:before="225" w:after="225" w:line="264" w:lineRule="auto"/>
        <w:ind w:left="420"/>
        <w:jc w:val="both"/>
        <w:rPr>
          <w:lang w:val="sk-SK"/>
        </w:rPr>
      </w:pPr>
      <w:bookmarkStart w:id="3177" w:name="paragraf-41.odsek-2.pismeno-b.oznacenie"/>
      <w:bookmarkStart w:id="3178" w:name="paragraf-41.odsek-2.pismeno-b"/>
      <w:bookmarkEnd w:id="3175"/>
      <w:r w:rsidRPr="00E4612E">
        <w:rPr>
          <w:rFonts w:ascii="Times New Roman" w:hAnsi="Times New Roman"/>
          <w:lang w:val="sk-SK"/>
        </w:rPr>
        <w:t xml:space="preserve">b) </w:t>
      </w:r>
      <w:bookmarkEnd w:id="3177"/>
      <w:r w:rsidRPr="00E4612E">
        <w:rPr>
          <w:rFonts w:ascii="Times New Roman" w:hAnsi="Times New Roman"/>
          <w:lang w:val="sk-SK"/>
        </w:rPr>
        <w:t xml:space="preserve">vydanie potvrdenia o registrácii podľa </w:t>
      </w:r>
      <w:hyperlink w:anchor="paragraf-23">
        <w:r w:rsidR="00600C36" w:rsidRPr="00E4612E">
          <w:rPr>
            <w:rFonts w:ascii="Times New Roman" w:hAnsi="Times New Roman"/>
            <w:lang w:val="sk-SK"/>
          </w:rPr>
          <w:t>§ 23</w:t>
        </w:r>
      </w:hyperlink>
      <w:bookmarkStart w:id="3179" w:name="paragraf-41.odsek-2.pismeno-b.text"/>
      <w:r w:rsidRPr="00E4612E">
        <w:rPr>
          <w:rFonts w:ascii="Times New Roman" w:hAnsi="Times New Roman"/>
          <w:lang w:val="sk-SK"/>
        </w:rPr>
        <w:t xml:space="preserve">, </w:t>
      </w:r>
      <w:bookmarkEnd w:id="3179"/>
    </w:p>
    <w:p w14:paraId="2F8B2499" w14:textId="0C187D0F" w:rsidR="00600C36" w:rsidRPr="00E4612E" w:rsidRDefault="00000000" w:rsidP="0000186E">
      <w:pPr>
        <w:spacing w:before="225" w:after="225" w:line="264" w:lineRule="auto"/>
        <w:ind w:left="420"/>
        <w:jc w:val="both"/>
        <w:rPr>
          <w:lang w:val="sk-SK"/>
        </w:rPr>
      </w:pPr>
      <w:bookmarkStart w:id="3180" w:name="paragraf-41.odsek-2.pismeno-c.oznacenie"/>
      <w:bookmarkStart w:id="3181" w:name="paragraf-41.odsek-2.pismeno-c"/>
      <w:bookmarkEnd w:id="3178"/>
      <w:r w:rsidRPr="00E4612E">
        <w:rPr>
          <w:rFonts w:ascii="Times New Roman" w:hAnsi="Times New Roman"/>
          <w:lang w:val="sk-SK"/>
        </w:rPr>
        <w:t xml:space="preserve">c) </w:t>
      </w:r>
      <w:bookmarkEnd w:id="3180"/>
      <w:r w:rsidRPr="00E4612E">
        <w:rPr>
          <w:rFonts w:ascii="Times New Roman" w:hAnsi="Times New Roman"/>
          <w:lang w:val="sk-SK"/>
        </w:rPr>
        <w:t xml:space="preserve">vydanie, zmenu a zrušenie potvrdenia podľa </w:t>
      </w:r>
      <w:hyperlink w:anchor="paragraf-9.odsek-1.pismeno-o">
        <w:r w:rsidR="00600C36" w:rsidRPr="00E4612E">
          <w:rPr>
            <w:rFonts w:ascii="Times New Roman" w:hAnsi="Times New Roman"/>
            <w:lang w:val="sk-SK"/>
          </w:rPr>
          <w:t>§ 9 ods. 1 písm. o)</w:t>
        </w:r>
      </w:hyperlink>
      <w:r w:rsidRPr="00E4612E">
        <w:rPr>
          <w:rFonts w:ascii="Times New Roman" w:hAnsi="Times New Roman"/>
          <w:lang w:val="sk-SK"/>
        </w:rPr>
        <w:t xml:space="preserve"> a preskúmanie námietok voči potvrdeniu podľa </w:t>
      </w:r>
      <w:hyperlink w:anchor="paragraf-6.odsek-3.pismeno-h">
        <w:r w:rsidR="00600C36" w:rsidRPr="00E4612E">
          <w:rPr>
            <w:rFonts w:ascii="Times New Roman" w:hAnsi="Times New Roman"/>
            <w:lang w:val="sk-SK"/>
          </w:rPr>
          <w:t>§ 6 ods. 3 písm. h)</w:t>
        </w:r>
      </w:hyperlink>
      <w:bookmarkStart w:id="3182" w:name="paragraf-41.odsek-2.pismeno-c.text"/>
      <w:r w:rsidRPr="00E4612E">
        <w:rPr>
          <w:rFonts w:ascii="Times New Roman" w:hAnsi="Times New Roman"/>
          <w:lang w:val="sk-SK"/>
        </w:rPr>
        <w:t xml:space="preserve">, </w:t>
      </w:r>
      <w:bookmarkEnd w:id="3182"/>
    </w:p>
    <w:p w14:paraId="2F8B249A" w14:textId="22826298" w:rsidR="00600C36" w:rsidRPr="00E4612E" w:rsidRDefault="00000000" w:rsidP="0000186E">
      <w:pPr>
        <w:spacing w:before="225" w:after="225" w:line="264" w:lineRule="auto"/>
        <w:ind w:left="420"/>
        <w:jc w:val="both"/>
        <w:rPr>
          <w:lang w:val="sk-SK"/>
        </w:rPr>
      </w:pPr>
      <w:bookmarkStart w:id="3183" w:name="paragraf-41.odsek-2.pismeno-d.oznacenie"/>
      <w:bookmarkStart w:id="3184" w:name="paragraf-41.odsek-2.pismeno-d"/>
      <w:bookmarkEnd w:id="3181"/>
      <w:r w:rsidRPr="00E4612E">
        <w:rPr>
          <w:rFonts w:ascii="Times New Roman" w:hAnsi="Times New Roman"/>
          <w:lang w:val="sk-SK"/>
        </w:rPr>
        <w:t xml:space="preserve">d) </w:t>
      </w:r>
      <w:bookmarkStart w:id="3185" w:name="paragraf-41.odsek-2.pismeno-d.text"/>
      <w:bookmarkEnd w:id="3183"/>
      <w:r w:rsidRPr="00E4612E">
        <w:rPr>
          <w:rFonts w:ascii="Times New Roman" w:hAnsi="Times New Roman"/>
          <w:lang w:val="sk-SK"/>
        </w:rPr>
        <w:t xml:space="preserve">výkon kontroly, </w:t>
      </w:r>
      <w:bookmarkEnd w:id="3185"/>
    </w:p>
    <w:p w14:paraId="2F8B249B" w14:textId="7F0D3942" w:rsidR="00600C36" w:rsidRPr="00E4612E" w:rsidRDefault="00000000" w:rsidP="0000186E">
      <w:pPr>
        <w:spacing w:before="225" w:after="225" w:line="264" w:lineRule="auto"/>
        <w:ind w:left="420"/>
        <w:jc w:val="both"/>
        <w:rPr>
          <w:lang w:val="sk-SK"/>
        </w:rPr>
      </w:pPr>
      <w:bookmarkStart w:id="3186" w:name="paragraf-41.odsek-2.pismeno-e.oznacenie"/>
      <w:bookmarkStart w:id="3187" w:name="paragraf-41.odsek-2.pismeno-e"/>
      <w:bookmarkEnd w:id="3184"/>
      <w:r w:rsidRPr="00E4612E">
        <w:rPr>
          <w:rFonts w:ascii="Times New Roman" w:hAnsi="Times New Roman"/>
          <w:lang w:val="sk-SK"/>
        </w:rPr>
        <w:t xml:space="preserve">e) </w:t>
      </w:r>
      <w:bookmarkStart w:id="3188" w:name="paragraf-41.odsek-2.pismeno-e.text"/>
      <w:bookmarkEnd w:id="3186"/>
      <w:r w:rsidRPr="00E4612E">
        <w:rPr>
          <w:rFonts w:ascii="Times New Roman" w:hAnsi="Times New Roman"/>
          <w:lang w:val="sk-SK"/>
        </w:rPr>
        <w:t xml:space="preserve">rozhodovanie o oznámení zamestnancov úradu a prizvaných osôb o skutočnostiach zakladajúcich pochybnosti o ich nezaujatosti a námietkach štatutárneho zástupcu kontrolovaného subjektu pri výkone kontroly, </w:t>
      </w:r>
      <w:bookmarkEnd w:id="3188"/>
    </w:p>
    <w:p w14:paraId="2F8B249C" w14:textId="395A833A" w:rsidR="00600C36" w:rsidRPr="00E4612E" w:rsidRDefault="00000000" w:rsidP="0000186E">
      <w:pPr>
        <w:spacing w:before="225" w:after="225" w:line="264" w:lineRule="auto"/>
        <w:ind w:left="420"/>
        <w:jc w:val="both"/>
        <w:rPr>
          <w:lang w:val="sk-SK"/>
        </w:rPr>
      </w:pPr>
      <w:bookmarkStart w:id="3189" w:name="paragraf-41.odsek-2.pismeno-f.oznacenie"/>
      <w:bookmarkStart w:id="3190" w:name="paragraf-41.odsek-2.pismeno-f"/>
      <w:bookmarkEnd w:id="3187"/>
      <w:r w:rsidRPr="00E4612E">
        <w:rPr>
          <w:rFonts w:ascii="Times New Roman" w:hAnsi="Times New Roman"/>
          <w:lang w:val="sk-SK"/>
        </w:rPr>
        <w:t xml:space="preserve">f) </w:t>
      </w:r>
      <w:bookmarkEnd w:id="3189"/>
      <w:r w:rsidRPr="00E4612E">
        <w:rPr>
          <w:rFonts w:ascii="Times New Roman" w:hAnsi="Times New Roman"/>
          <w:lang w:val="sk-SK"/>
        </w:rPr>
        <w:t xml:space="preserve">rozhodovanie ministerstva o určení prevádzkovateľa prenosovej sústavy a prevádzkovateľa prepravnej siete podľa </w:t>
      </w:r>
      <w:hyperlink w:anchor="paragraf-25.odsek-6">
        <w:r w:rsidR="00600C36" w:rsidRPr="00E4612E">
          <w:rPr>
            <w:rFonts w:ascii="Times New Roman" w:hAnsi="Times New Roman"/>
            <w:lang w:val="sk-SK"/>
          </w:rPr>
          <w:t>§ 25 ods. 6 a 7</w:t>
        </w:r>
      </w:hyperlink>
      <w:bookmarkStart w:id="3191" w:name="paragraf-41.odsek-2.pismeno-f.text"/>
      <w:r w:rsidRPr="00E4612E">
        <w:rPr>
          <w:rFonts w:ascii="Times New Roman" w:hAnsi="Times New Roman"/>
          <w:lang w:val="sk-SK"/>
        </w:rPr>
        <w:t xml:space="preserve">. </w:t>
      </w:r>
      <w:bookmarkEnd w:id="3191"/>
    </w:p>
    <w:p w14:paraId="2F8B249E" w14:textId="59D07589" w:rsidR="00600C36" w:rsidRPr="00E4612E" w:rsidRDefault="00000000" w:rsidP="00360F62">
      <w:pPr>
        <w:spacing w:before="300" w:after="0" w:line="264" w:lineRule="auto"/>
        <w:ind w:left="195"/>
        <w:jc w:val="center"/>
        <w:rPr>
          <w:lang w:val="sk-SK"/>
        </w:rPr>
      </w:pPr>
      <w:bookmarkStart w:id="3192" w:name="predpis.skupinaParagrafov-prechodne_usta"/>
      <w:bookmarkEnd w:id="532"/>
      <w:bookmarkEnd w:id="3157"/>
      <w:bookmarkEnd w:id="3172"/>
      <w:bookmarkEnd w:id="3190"/>
      <w:r w:rsidRPr="00E4612E">
        <w:rPr>
          <w:rFonts w:ascii="Times New Roman" w:hAnsi="Times New Roman"/>
          <w:b/>
          <w:sz w:val="24"/>
          <w:lang w:val="sk-SK"/>
        </w:rPr>
        <w:t>Prechodné ustanovenia</w:t>
      </w:r>
    </w:p>
    <w:p w14:paraId="2F8B249F" w14:textId="6330E4AF" w:rsidR="00600C36" w:rsidRPr="00E4612E" w:rsidRDefault="00000000" w:rsidP="00360F62">
      <w:pPr>
        <w:spacing w:before="225" w:after="225" w:line="264" w:lineRule="auto"/>
        <w:ind w:left="270"/>
        <w:jc w:val="center"/>
        <w:rPr>
          <w:lang w:val="sk-SK"/>
        </w:rPr>
      </w:pPr>
      <w:bookmarkStart w:id="3193" w:name="paragraf-42.oznacenie"/>
      <w:bookmarkStart w:id="3194" w:name="paragraf-42"/>
      <w:r w:rsidRPr="00E4612E">
        <w:rPr>
          <w:rFonts w:ascii="Times New Roman" w:hAnsi="Times New Roman"/>
          <w:b/>
          <w:lang w:val="sk-SK"/>
        </w:rPr>
        <w:t>§ 42</w:t>
      </w:r>
    </w:p>
    <w:p w14:paraId="2F8B24A0" w14:textId="65C1E95C" w:rsidR="00600C36" w:rsidRPr="00E4612E" w:rsidRDefault="00000000" w:rsidP="0000186E">
      <w:pPr>
        <w:spacing w:before="225" w:after="225" w:line="264" w:lineRule="auto"/>
        <w:ind w:left="345"/>
        <w:jc w:val="both"/>
        <w:rPr>
          <w:lang w:val="sk-SK"/>
        </w:rPr>
      </w:pPr>
      <w:bookmarkStart w:id="3195" w:name="paragraf-42.odsek-1.oznacenie"/>
      <w:bookmarkStart w:id="3196" w:name="paragraf-42.odsek-1"/>
      <w:bookmarkEnd w:id="3193"/>
      <w:r w:rsidRPr="00E4612E">
        <w:rPr>
          <w:rFonts w:ascii="Times New Roman" w:hAnsi="Times New Roman"/>
          <w:lang w:val="sk-SK"/>
        </w:rPr>
        <w:t xml:space="preserve">(1) </w:t>
      </w:r>
      <w:bookmarkStart w:id="3197" w:name="paragraf-42.odsek-1.text"/>
      <w:bookmarkEnd w:id="3195"/>
      <w:r w:rsidRPr="00E4612E">
        <w:rPr>
          <w:rFonts w:ascii="Times New Roman" w:hAnsi="Times New Roman"/>
          <w:lang w:val="sk-SK"/>
        </w:rPr>
        <w:t xml:space="preserve">Úrad pre reguláciu sieťových odvetví podľa doterajšieho predpisu je úrad podľa tohto zákona. </w:t>
      </w:r>
      <w:bookmarkEnd w:id="3197"/>
    </w:p>
    <w:p w14:paraId="2F8B24A1" w14:textId="5B225BD1" w:rsidR="00600C36" w:rsidRPr="00E4612E" w:rsidRDefault="00000000" w:rsidP="0000186E">
      <w:pPr>
        <w:spacing w:before="225" w:after="225" w:line="264" w:lineRule="auto"/>
        <w:ind w:left="345"/>
        <w:jc w:val="both"/>
        <w:rPr>
          <w:lang w:val="sk-SK"/>
        </w:rPr>
      </w:pPr>
      <w:bookmarkStart w:id="3198" w:name="paragraf-42.odsek-2.oznacenie"/>
      <w:bookmarkStart w:id="3199" w:name="paragraf-42.odsek-2"/>
      <w:bookmarkEnd w:id="3196"/>
      <w:r w:rsidRPr="00E4612E">
        <w:rPr>
          <w:rFonts w:ascii="Times New Roman" w:hAnsi="Times New Roman"/>
          <w:lang w:val="sk-SK"/>
        </w:rPr>
        <w:t xml:space="preserve">(2) </w:t>
      </w:r>
      <w:bookmarkEnd w:id="3198"/>
      <w:r w:rsidRPr="00E4612E">
        <w:rPr>
          <w:rFonts w:ascii="Times New Roman" w:hAnsi="Times New Roman"/>
          <w:lang w:val="sk-SK"/>
        </w:rPr>
        <w:t xml:space="preserve">Vláda predloží prvýkrát návrh na vymenovanie predsedu úradu prezidentovi Slovenskej republiky do 31. októbra 2012. Do vymenovania predsedu úradu prezidentom Slovenskej republiky sa predseda Rady pre reguláciu, vykonávajúci pôsobnosť predsedu úradu podľa doterajšieho predpisu, považuje za predsedu úradu. Po vymenovaní predsedu úradu sa zvolí člen rady na návrh vlády postupom podľa </w:t>
      </w:r>
      <w:hyperlink w:anchor="paragraf-7.odsek-4">
        <w:r w:rsidR="00600C36" w:rsidRPr="00E4612E">
          <w:rPr>
            <w:rFonts w:ascii="Times New Roman" w:hAnsi="Times New Roman"/>
            <w:lang w:val="sk-SK"/>
          </w:rPr>
          <w:t>§ 7 ods. 4</w:t>
        </w:r>
      </w:hyperlink>
      <w:bookmarkStart w:id="3200" w:name="paragraf-42.odsek-2.text"/>
      <w:r w:rsidRPr="00E4612E">
        <w:rPr>
          <w:rFonts w:ascii="Times New Roman" w:hAnsi="Times New Roman"/>
          <w:lang w:val="sk-SK"/>
        </w:rPr>
        <w:t xml:space="preserve"> do obsadenia funkcií všetkých členov rady. Dňom vymenovania predsedu úradu podľa tohto zákona zaniká funkcia predsedu Rady pre reguláciu podľa doterajšieho predpisu. </w:t>
      </w:r>
      <w:bookmarkEnd w:id="3200"/>
    </w:p>
    <w:p w14:paraId="2F8B24A2" w14:textId="50294242" w:rsidR="00600C36" w:rsidRPr="00E4612E" w:rsidRDefault="00000000" w:rsidP="0000186E">
      <w:pPr>
        <w:spacing w:before="225" w:after="225" w:line="264" w:lineRule="auto"/>
        <w:ind w:left="345"/>
        <w:jc w:val="both"/>
        <w:rPr>
          <w:lang w:val="sk-SK"/>
        </w:rPr>
      </w:pPr>
      <w:bookmarkStart w:id="3201" w:name="paragraf-42.odsek-3.oznacenie"/>
      <w:bookmarkStart w:id="3202" w:name="paragraf-42.odsek-3"/>
      <w:bookmarkEnd w:id="3199"/>
      <w:r w:rsidRPr="00E4612E">
        <w:rPr>
          <w:rFonts w:ascii="Times New Roman" w:hAnsi="Times New Roman"/>
          <w:lang w:val="sk-SK"/>
        </w:rPr>
        <w:lastRenderedPageBreak/>
        <w:t xml:space="preserve">(3) </w:t>
      </w:r>
      <w:bookmarkStart w:id="3203" w:name="paragraf-42.odsek-3.text"/>
      <w:bookmarkEnd w:id="3201"/>
      <w:r w:rsidRPr="00E4612E">
        <w:rPr>
          <w:rFonts w:ascii="Times New Roman" w:hAnsi="Times New Roman"/>
          <w:lang w:val="sk-SK"/>
        </w:rPr>
        <w:t xml:space="preserve">Predseda úradu vymenuje podpredsedu úradu do dvoch mesiacov od jeho vymenovania do funkcie predsedu úradu podľa tohto zákona. </w:t>
      </w:r>
      <w:bookmarkEnd w:id="3203"/>
    </w:p>
    <w:p w14:paraId="2F8B24A3" w14:textId="59DFB5F1" w:rsidR="00600C36" w:rsidRPr="00E4612E" w:rsidRDefault="00000000" w:rsidP="0000186E">
      <w:pPr>
        <w:spacing w:before="225" w:after="225" w:line="264" w:lineRule="auto"/>
        <w:ind w:left="345"/>
        <w:jc w:val="both"/>
        <w:rPr>
          <w:lang w:val="sk-SK"/>
        </w:rPr>
      </w:pPr>
      <w:bookmarkStart w:id="3204" w:name="paragraf-42.odsek-4.oznacenie"/>
      <w:bookmarkStart w:id="3205" w:name="paragraf-42.odsek-4"/>
      <w:bookmarkEnd w:id="3202"/>
      <w:r w:rsidRPr="00E4612E">
        <w:rPr>
          <w:rFonts w:ascii="Times New Roman" w:hAnsi="Times New Roman"/>
          <w:lang w:val="sk-SK"/>
        </w:rPr>
        <w:t xml:space="preserve">(4) </w:t>
      </w:r>
      <w:bookmarkStart w:id="3206" w:name="paragraf-42.odsek-4.text"/>
      <w:bookmarkEnd w:id="3204"/>
      <w:r w:rsidRPr="00E4612E">
        <w:rPr>
          <w:rFonts w:ascii="Times New Roman" w:hAnsi="Times New Roman"/>
          <w:lang w:val="sk-SK"/>
        </w:rPr>
        <w:t xml:space="preserve">Rada pre reguláciu podľa doterajšieho predpisu je radou podľa tohto zákona. Funkčné obdobie členov Rady pre reguláciu vymenovaných podľa doterajšieho predpisu skončí uplynutím funkčného obdobia, na ktoré boli vymenovaní podľa doterajších predpisov. </w:t>
      </w:r>
      <w:bookmarkEnd w:id="3206"/>
    </w:p>
    <w:p w14:paraId="2F8B24A4" w14:textId="7653C1D4" w:rsidR="00600C36" w:rsidRPr="00E4612E" w:rsidRDefault="00000000" w:rsidP="0000186E">
      <w:pPr>
        <w:spacing w:before="225" w:after="225" w:line="264" w:lineRule="auto"/>
        <w:ind w:left="345"/>
        <w:jc w:val="both"/>
        <w:rPr>
          <w:lang w:val="sk-SK"/>
        </w:rPr>
      </w:pPr>
      <w:bookmarkStart w:id="3207" w:name="paragraf-42.odsek-5.oznacenie"/>
      <w:bookmarkStart w:id="3208" w:name="paragraf-42.odsek-5"/>
      <w:bookmarkEnd w:id="3205"/>
      <w:r w:rsidRPr="00E4612E">
        <w:rPr>
          <w:rFonts w:ascii="Times New Roman" w:hAnsi="Times New Roman"/>
          <w:lang w:val="sk-SK"/>
        </w:rPr>
        <w:t xml:space="preserve">(5) </w:t>
      </w:r>
      <w:bookmarkStart w:id="3209" w:name="paragraf-42.odsek-5.text"/>
      <w:bookmarkEnd w:id="3207"/>
      <w:r w:rsidRPr="00E4612E">
        <w:rPr>
          <w:rFonts w:ascii="Times New Roman" w:hAnsi="Times New Roman"/>
          <w:lang w:val="sk-SK"/>
        </w:rPr>
        <w:t xml:space="preserve">Správa o činnosti úradu podľa tohto zákona sa prvýkrát predkladá Národnej rade Slovenskej republiky, Európskej komisii a agentúre v roku 2013. </w:t>
      </w:r>
      <w:bookmarkEnd w:id="3209"/>
    </w:p>
    <w:p w14:paraId="2F8B24A5" w14:textId="063FD5B5" w:rsidR="00600C36" w:rsidRPr="00E4612E" w:rsidRDefault="00000000" w:rsidP="0000186E">
      <w:pPr>
        <w:spacing w:before="225" w:after="225" w:line="264" w:lineRule="auto"/>
        <w:ind w:left="345"/>
        <w:jc w:val="both"/>
        <w:rPr>
          <w:lang w:val="sk-SK"/>
        </w:rPr>
      </w:pPr>
      <w:bookmarkStart w:id="3210" w:name="paragraf-42.odsek-6.oznacenie"/>
      <w:bookmarkStart w:id="3211" w:name="paragraf-42.odsek-6"/>
      <w:bookmarkEnd w:id="3208"/>
      <w:r w:rsidRPr="00E4612E">
        <w:rPr>
          <w:rFonts w:ascii="Times New Roman" w:hAnsi="Times New Roman"/>
          <w:lang w:val="sk-SK"/>
        </w:rPr>
        <w:t xml:space="preserve">(6) </w:t>
      </w:r>
      <w:bookmarkStart w:id="3212" w:name="paragraf-42.odsek-6.text"/>
      <w:bookmarkEnd w:id="3210"/>
      <w:r w:rsidRPr="00E4612E">
        <w:rPr>
          <w:rFonts w:ascii="Times New Roman" w:hAnsi="Times New Roman"/>
          <w:lang w:val="sk-SK"/>
        </w:rPr>
        <w:t xml:space="preserve">Regulačná politika podľa doterajšieho predpisu sa považuje za regulačnú politiku podľa tohto zákona. Rada zosúladí regulačnú politiku podľa doterajšieho predpisu s týmto zákonom najneskôr do 31. októbra 2012. </w:t>
      </w:r>
      <w:bookmarkEnd w:id="3212"/>
    </w:p>
    <w:p w14:paraId="2F8B24A6" w14:textId="59F6459D" w:rsidR="00600C36" w:rsidRPr="00E4612E" w:rsidRDefault="00000000" w:rsidP="0000186E">
      <w:pPr>
        <w:spacing w:before="225" w:after="225" w:line="264" w:lineRule="auto"/>
        <w:ind w:left="345"/>
        <w:jc w:val="both"/>
        <w:rPr>
          <w:lang w:val="sk-SK"/>
        </w:rPr>
      </w:pPr>
      <w:bookmarkStart w:id="3213" w:name="paragraf-42.odsek-7.oznacenie"/>
      <w:bookmarkStart w:id="3214" w:name="paragraf-42.odsek-7"/>
      <w:bookmarkEnd w:id="3211"/>
      <w:r w:rsidRPr="00E4612E">
        <w:rPr>
          <w:rFonts w:ascii="Times New Roman" w:hAnsi="Times New Roman"/>
          <w:lang w:val="sk-SK"/>
        </w:rPr>
        <w:t xml:space="preserve">(7) </w:t>
      </w:r>
      <w:bookmarkStart w:id="3215" w:name="paragraf-42.odsek-7.text"/>
      <w:bookmarkEnd w:id="3213"/>
      <w:r w:rsidRPr="00E4612E">
        <w:rPr>
          <w:rFonts w:ascii="Times New Roman" w:hAnsi="Times New Roman"/>
          <w:lang w:val="sk-SK"/>
        </w:rPr>
        <w:t xml:space="preserve">Prevádzkovateľ prenosovej sústavy a prevádzkovateľ prepravnej siete je povinný podať návrh na začatie konania o certifikácii najneskôr do 28. februára 2013. </w:t>
      </w:r>
      <w:bookmarkEnd w:id="3215"/>
    </w:p>
    <w:p w14:paraId="2F8B24A7" w14:textId="4B8814D5" w:rsidR="00600C36" w:rsidRPr="00E4612E" w:rsidRDefault="00000000" w:rsidP="00360F62">
      <w:pPr>
        <w:spacing w:before="225" w:after="225" w:line="264" w:lineRule="auto"/>
        <w:ind w:left="270"/>
        <w:jc w:val="center"/>
        <w:rPr>
          <w:lang w:val="sk-SK"/>
        </w:rPr>
      </w:pPr>
      <w:bookmarkStart w:id="3216" w:name="paragraf-43.oznacenie"/>
      <w:bookmarkStart w:id="3217" w:name="paragraf-43"/>
      <w:bookmarkEnd w:id="3194"/>
      <w:bookmarkEnd w:id="3214"/>
      <w:r w:rsidRPr="00E4612E">
        <w:rPr>
          <w:rFonts w:ascii="Times New Roman" w:hAnsi="Times New Roman"/>
          <w:b/>
          <w:lang w:val="sk-SK"/>
        </w:rPr>
        <w:t>§ 43</w:t>
      </w:r>
    </w:p>
    <w:p w14:paraId="2F8B24A8" w14:textId="5E7EC27C" w:rsidR="00600C36" w:rsidRPr="00E4612E" w:rsidRDefault="00000000" w:rsidP="0000186E">
      <w:pPr>
        <w:spacing w:before="225" w:after="225" w:line="264" w:lineRule="auto"/>
        <w:ind w:left="345"/>
        <w:jc w:val="both"/>
        <w:rPr>
          <w:lang w:val="sk-SK"/>
        </w:rPr>
      </w:pPr>
      <w:bookmarkStart w:id="3218" w:name="paragraf-43.odsek-1.oznacenie"/>
      <w:bookmarkStart w:id="3219" w:name="paragraf-43.odsek-1"/>
      <w:bookmarkEnd w:id="3216"/>
      <w:r w:rsidRPr="00E4612E">
        <w:rPr>
          <w:rFonts w:ascii="Times New Roman" w:hAnsi="Times New Roman"/>
          <w:lang w:val="sk-SK"/>
        </w:rPr>
        <w:t xml:space="preserve">(1) </w:t>
      </w:r>
      <w:bookmarkStart w:id="3220" w:name="paragraf-43.odsek-1.text"/>
      <w:bookmarkEnd w:id="3218"/>
      <w:r w:rsidRPr="00E4612E">
        <w:rPr>
          <w:rFonts w:ascii="Times New Roman" w:hAnsi="Times New Roman"/>
          <w:lang w:val="sk-SK"/>
        </w:rPr>
        <w:t xml:space="preserve">Rozhodnutia a potvrdenia úradu vydané podľa doterajšieho predpisu zostávajú v platnosti do uplynutia doby, na ktorú boli vydané. </w:t>
      </w:r>
      <w:bookmarkEnd w:id="3220"/>
    </w:p>
    <w:p w14:paraId="2F8B24A9" w14:textId="3FF7E7FD" w:rsidR="00600C36" w:rsidRPr="00E4612E" w:rsidRDefault="00000000" w:rsidP="0000186E">
      <w:pPr>
        <w:spacing w:after="0" w:line="264" w:lineRule="auto"/>
        <w:ind w:left="345"/>
        <w:jc w:val="both"/>
        <w:rPr>
          <w:lang w:val="sk-SK"/>
        </w:rPr>
      </w:pPr>
      <w:bookmarkStart w:id="3221" w:name="paragraf-43.odsek-2.oznacenie"/>
      <w:bookmarkStart w:id="3222" w:name="paragraf-43.odsek-2"/>
      <w:bookmarkEnd w:id="3219"/>
      <w:r w:rsidRPr="00E4612E">
        <w:rPr>
          <w:rFonts w:ascii="Times New Roman" w:hAnsi="Times New Roman"/>
          <w:lang w:val="sk-SK"/>
        </w:rPr>
        <w:t xml:space="preserve">(2) </w:t>
      </w:r>
      <w:bookmarkStart w:id="3223" w:name="paragraf-43.odsek-2.text"/>
      <w:bookmarkEnd w:id="3221"/>
      <w:r w:rsidRPr="00E4612E">
        <w:rPr>
          <w:rFonts w:ascii="Times New Roman" w:hAnsi="Times New Roman"/>
          <w:lang w:val="sk-SK"/>
        </w:rPr>
        <w:t xml:space="preserve">Do nadobudnutia účinnosti všeobecne záväzných právnych predpisov vydaných na základe tohto zákona zostávajú v platnosti a účinnosti: </w:t>
      </w:r>
      <w:bookmarkEnd w:id="3223"/>
    </w:p>
    <w:p w14:paraId="2F8B24AA" w14:textId="248B9FB1" w:rsidR="00600C36" w:rsidRPr="00E4612E" w:rsidRDefault="00000000" w:rsidP="0000186E">
      <w:pPr>
        <w:spacing w:before="225" w:after="225" w:line="264" w:lineRule="auto"/>
        <w:ind w:left="420"/>
        <w:jc w:val="both"/>
        <w:rPr>
          <w:lang w:val="sk-SK"/>
        </w:rPr>
      </w:pPr>
      <w:bookmarkStart w:id="3224" w:name="paragraf-43.odsek-2.bod-1.oznacenie"/>
      <w:bookmarkStart w:id="3225" w:name="paragraf-43.odsek-2.bod-1"/>
      <w:r w:rsidRPr="00E4612E">
        <w:rPr>
          <w:rFonts w:ascii="Times New Roman" w:hAnsi="Times New Roman"/>
          <w:lang w:val="sk-SK"/>
        </w:rPr>
        <w:t xml:space="preserve">1. </w:t>
      </w:r>
      <w:bookmarkEnd w:id="3224"/>
      <w:r w:rsidRPr="00E4612E">
        <w:rPr>
          <w:rFonts w:ascii="Times New Roman" w:hAnsi="Times New Roman"/>
          <w:lang w:val="sk-SK"/>
        </w:rPr>
        <w:t xml:space="preserve">nariadenie vlády Slovenskej republiky č. </w:t>
      </w:r>
      <w:hyperlink r:id="rId7">
        <w:r w:rsidR="00600C36" w:rsidRPr="00E4612E">
          <w:rPr>
            <w:rFonts w:ascii="Times New Roman" w:hAnsi="Times New Roman"/>
            <w:lang w:val="sk-SK"/>
          </w:rPr>
          <w:t>317/2007 Z. z.</w:t>
        </w:r>
      </w:hyperlink>
      <w:bookmarkStart w:id="3226" w:name="paragraf-43.odsek-2.bod-1.text"/>
      <w:r w:rsidRPr="00E4612E">
        <w:rPr>
          <w:rFonts w:ascii="Times New Roman" w:hAnsi="Times New Roman"/>
          <w:lang w:val="sk-SK"/>
        </w:rPr>
        <w:t xml:space="preserve">, ktorým sa ustanovujú pravidlá pre fungovanie trhu s elektrinou v znení zákona č. 309/2009 Z. z. a nariadenia vlády č. 211/2010 Z. z. a nariadenia vlády č. 440/2011 Z. z., </w:t>
      </w:r>
      <w:bookmarkEnd w:id="3226"/>
    </w:p>
    <w:p w14:paraId="2F8B24AB" w14:textId="1B7A076B" w:rsidR="00600C36" w:rsidRPr="00E4612E" w:rsidRDefault="00000000" w:rsidP="0000186E">
      <w:pPr>
        <w:spacing w:before="225" w:after="225" w:line="264" w:lineRule="auto"/>
        <w:ind w:left="420"/>
        <w:jc w:val="both"/>
        <w:rPr>
          <w:lang w:val="sk-SK"/>
        </w:rPr>
      </w:pPr>
      <w:bookmarkStart w:id="3227" w:name="paragraf-43.odsek-2.bod-2.oznacenie"/>
      <w:bookmarkStart w:id="3228" w:name="paragraf-43.odsek-2.bod-2"/>
      <w:bookmarkEnd w:id="3225"/>
      <w:r w:rsidRPr="00E4612E">
        <w:rPr>
          <w:rFonts w:ascii="Times New Roman" w:hAnsi="Times New Roman"/>
          <w:lang w:val="sk-SK"/>
        </w:rPr>
        <w:t xml:space="preserve">2. </w:t>
      </w:r>
      <w:bookmarkEnd w:id="3227"/>
      <w:r w:rsidRPr="00E4612E">
        <w:rPr>
          <w:rFonts w:ascii="Times New Roman" w:hAnsi="Times New Roman"/>
          <w:lang w:val="sk-SK"/>
        </w:rPr>
        <w:t xml:space="preserve">nariadenie vlády Slovenskej republiky č. </w:t>
      </w:r>
      <w:hyperlink r:id="rId8">
        <w:r w:rsidR="00600C36" w:rsidRPr="00E4612E">
          <w:rPr>
            <w:rFonts w:ascii="Times New Roman" w:hAnsi="Times New Roman"/>
            <w:lang w:val="sk-SK"/>
          </w:rPr>
          <w:t>409/2007 Z. z.</w:t>
        </w:r>
      </w:hyperlink>
      <w:bookmarkStart w:id="3229" w:name="paragraf-43.odsek-2.bod-2.text"/>
      <w:r w:rsidRPr="00E4612E">
        <w:rPr>
          <w:rFonts w:ascii="Times New Roman" w:hAnsi="Times New Roman"/>
          <w:lang w:val="sk-SK"/>
        </w:rPr>
        <w:t xml:space="preserve">, ktorým sa ustanovujú pravidlá pre fungovanie trhu s plynom v znení nariadenia vlády č. 212/2010 Z. z. </w:t>
      </w:r>
      <w:bookmarkEnd w:id="3229"/>
    </w:p>
    <w:p w14:paraId="2F8B24AC" w14:textId="337B5D9A" w:rsidR="00600C36" w:rsidRPr="00E4612E" w:rsidRDefault="00000000" w:rsidP="0000186E">
      <w:pPr>
        <w:spacing w:before="225" w:after="225" w:line="264" w:lineRule="auto"/>
        <w:ind w:left="345"/>
        <w:jc w:val="both"/>
        <w:rPr>
          <w:lang w:val="sk-SK"/>
        </w:rPr>
      </w:pPr>
      <w:bookmarkStart w:id="3230" w:name="paragraf-43.odsek-3.oznacenie"/>
      <w:bookmarkStart w:id="3231" w:name="paragraf-43.odsek-3"/>
      <w:bookmarkEnd w:id="3222"/>
      <w:bookmarkEnd w:id="3228"/>
      <w:r w:rsidRPr="00E4612E">
        <w:rPr>
          <w:rFonts w:ascii="Times New Roman" w:hAnsi="Times New Roman"/>
          <w:lang w:val="sk-SK"/>
        </w:rPr>
        <w:t xml:space="preserve">(3) </w:t>
      </w:r>
      <w:bookmarkEnd w:id="3230"/>
      <w:r w:rsidRPr="00E4612E">
        <w:rPr>
          <w:rFonts w:ascii="Times New Roman" w:hAnsi="Times New Roman"/>
          <w:lang w:val="sk-SK"/>
        </w:rPr>
        <w:t xml:space="preserve">Vyhláška Úradu pre reguláciu sieťových odvetví č. </w:t>
      </w:r>
      <w:hyperlink r:id="rId9">
        <w:r w:rsidR="00600C36" w:rsidRPr="00E4612E">
          <w:rPr>
            <w:rFonts w:ascii="Times New Roman" w:hAnsi="Times New Roman"/>
            <w:lang w:val="sk-SK"/>
          </w:rPr>
          <w:t>189/2011 Z. z.</w:t>
        </w:r>
      </w:hyperlink>
      <w:r w:rsidRPr="00E4612E">
        <w:rPr>
          <w:rFonts w:ascii="Times New Roman" w:hAnsi="Times New Roman"/>
          <w:lang w:val="sk-SK"/>
        </w:rPr>
        <w:t xml:space="preserve"> o rozsahu cenovej regulácie v sieťových odvetviach a spôsobe jej vykonania v znení vyhlášky č. 168/2012 Z. z., vyhláška Úradu pre reguláciu sieťových odvetví č. </w:t>
      </w:r>
      <w:hyperlink r:id="rId10">
        <w:r w:rsidR="00600C36" w:rsidRPr="00E4612E">
          <w:rPr>
            <w:rFonts w:ascii="Times New Roman" w:hAnsi="Times New Roman"/>
            <w:lang w:val="sk-SK"/>
          </w:rPr>
          <w:t>216/2011 Z. z.</w:t>
        </w:r>
      </w:hyperlink>
      <w:r w:rsidRPr="00E4612E">
        <w:rPr>
          <w:rFonts w:ascii="Times New Roman" w:hAnsi="Times New Roman"/>
          <w:lang w:val="sk-SK"/>
        </w:rPr>
        <w:t xml:space="preserve">, ktorou sa ustanovuje cenová regulácia v plynárenstve v znení vyhlášky č. 169/2012 Z. z., vyhláška Úradu pre reguláciu sieťových odvetví č. </w:t>
      </w:r>
      <w:hyperlink r:id="rId11">
        <w:r w:rsidR="00600C36" w:rsidRPr="00E4612E">
          <w:rPr>
            <w:rFonts w:ascii="Times New Roman" w:hAnsi="Times New Roman"/>
            <w:lang w:val="sk-SK"/>
          </w:rPr>
          <w:t>217/2011 Z. z.</w:t>
        </w:r>
      </w:hyperlink>
      <w:r w:rsidRPr="00E4612E">
        <w:rPr>
          <w:rFonts w:ascii="Times New Roman" w:hAnsi="Times New Roman"/>
          <w:lang w:val="sk-SK"/>
        </w:rPr>
        <w:t xml:space="preserve">, ktorou sa ustanovuje cenová regulácia výroby, distribúcie a dodávky pitnej vody verejným vodovodom a odvedenia a čistenia odpadovej vody verejnou kanalizáciou, vyhláška Úradu pre reguláciu sieťových odvetví č. </w:t>
      </w:r>
      <w:hyperlink r:id="rId12">
        <w:r w:rsidR="00600C36" w:rsidRPr="00E4612E">
          <w:rPr>
            <w:rFonts w:ascii="Times New Roman" w:hAnsi="Times New Roman"/>
            <w:lang w:val="sk-SK"/>
          </w:rPr>
          <w:t>218/2011 Z. z.</w:t>
        </w:r>
      </w:hyperlink>
      <w:r w:rsidRPr="00E4612E">
        <w:rPr>
          <w:rFonts w:ascii="Times New Roman" w:hAnsi="Times New Roman"/>
          <w:lang w:val="sk-SK"/>
        </w:rPr>
        <w:t xml:space="preserve">, ktorou sa ustanovuje cenová regulácia poskytovania vodohospodárskych služieb súvisiacich s využitím vodných tokov, vyhláška Úradu pre reguláciu sieťových odvetví č. </w:t>
      </w:r>
      <w:hyperlink r:id="rId13">
        <w:r w:rsidR="00600C36" w:rsidRPr="00E4612E">
          <w:rPr>
            <w:rFonts w:ascii="Times New Roman" w:hAnsi="Times New Roman"/>
            <w:lang w:val="sk-SK"/>
          </w:rPr>
          <w:t>219/2011 Z. z.</w:t>
        </w:r>
      </w:hyperlink>
      <w:r w:rsidRPr="00E4612E">
        <w:rPr>
          <w:rFonts w:ascii="Times New Roman" w:hAnsi="Times New Roman"/>
          <w:lang w:val="sk-SK"/>
        </w:rPr>
        <w:t xml:space="preserve">, ktorou sa ustanovuje cenová regulácia v tepelnej energetike v znení vyhlášky č. 170/2012 Z. z. a vyhláška Úradu pre reguláciu sieťových odvetví č. </w:t>
      </w:r>
      <w:hyperlink r:id="rId14">
        <w:r w:rsidR="00600C36" w:rsidRPr="00E4612E">
          <w:rPr>
            <w:rFonts w:ascii="Times New Roman" w:hAnsi="Times New Roman"/>
            <w:lang w:val="sk-SK"/>
          </w:rPr>
          <w:t>225/2011 Z. z.</w:t>
        </w:r>
      </w:hyperlink>
      <w:bookmarkStart w:id="3232" w:name="paragraf-43.odsek-3.text"/>
      <w:r w:rsidRPr="00E4612E">
        <w:rPr>
          <w:rFonts w:ascii="Times New Roman" w:hAnsi="Times New Roman"/>
          <w:lang w:val="sk-SK"/>
        </w:rPr>
        <w:t xml:space="preserve">, ktorou sa ustanovuje cenová regulácia v elektroenergetike v znení vyhlášky č. 438/2011 Z. z. a vyhlášky č. 184/2012 Z. z. vydané podľa doterajšieho predpisu zostávajú platné a účinné do 31. decembra 2013. </w:t>
      </w:r>
      <w:bookmarkEnd w:id="3232"/>
    </w:p>
    <w:p w14:paraId="2F8B24AD" w14:textId="3111C572" w:rsidR="00600C36" w:rsidRPr="00E4612E" w:rsidRDefault="00000000" w:rsidP="0000186E">
      <w:pPr>
        <w:spacing w:before="225" w:after="225" w:line="264" w:lineRule="auto"/>
        <w:ind w:left="345"/>
        <w:jc w:val="both"/>
        <w:rPr>
          <w:lang w:val="sk-SK"/>
        </w:rPr>
      </w:pPr>
      <w:bookmarkStart w:id="3233" w:name="paragraf-43.odsek-4.oznacenie"/>
      <w:bookmarkStart w:id="3234" w:name="paragraf-43.odsek-4"/>
      <w:bookmarkEnd w:id="3231"/>
      <w:r w:rsidRPr="00E4612E">
        <w:rPr>
          <w:rFonts w:ascii="Times New Roman" w:hAnsi="Times New Roman"/>
          <w:lang w:val="sk-SK"/>
        </w:rPr>
        <w:t xml:space="preserve">(4) </w:t>
      </w:r>
      <w:bookmarkEnd w:id="3233"/>
      <w:r w:rsidRPr="00E4612E">
        <w:rPr>
          <w:rFonts w:ascii="Times New Roman" w:hAnsi="Times New Roman"/>
          <w:lang w:val="sk-SK"/>
        </w:rPr>
        <w:t xml:space="preserve">Úrad vydá všeobecne záväzný právny predpis podľa </w:t>
      </w:r>
      <w:hyperlink w:anchor="paragraf-40.odsek-4">
        <w:r w:rsidR="00600C36" w:rsidRPr="00E4612E">
          <w:rPr>
            <w:rFonts w:ascii="Times New Roman" w:hAnsi="Times New Roman"/>
            <w:lang w:val="sk-SK"/>
          </w:rPr>
          <w:t>§ 40 ods. 4</w:t>
        </w:r>
      </w:hyperlink>
      <w:bookmarkStart w:id="3235" w:name="paragraf-43.odsek-4.text"/>
      <w:r w:rsidRPr="00E4612E">
        <w:rPr>
          <w:rFonts w:ascii="Times New Roman" w:hAnsi="Times New Roman"/>
          <w:lang w:val="sk-SK"/>
        </w:rPr>
        <w:t xml:space="preserve"> do 30. júna 2013. </w:t>
      </w:r>
      <w:bookmarkEnd w:id="3235"/>
    </w:p>
    <w:p w14:paraId="2F8B24AE" w14:textId="06621476" w:rsidR="00600C36" w:rsidRPr="00E4612E" w:rsidRDefault="00000000" w:rsidP="00407556">
      <w:pPr>
        <w:spacing w:before="225" w:after="225" w:line="264" w:lineRule="auto"/>
        <w:ind w:left="270"/>
        <w:jc w:val="center"/>
        <w:rPr>
          <w:lang w:val="sk-SK"/>
        </w:rPr>
      </w:pPr>
      <w:bookmarkStart w:id="3236" w:name="paragraf-44.oznacenie"/>
      <w:bookmarkStart w:id="3237" w:name="paragraf-44"/>
      <w:bookmarkEnd w:id="3217"/>
      <w:bookmarkEnd w:id="3234"/>
      <w:r w:rsidRPr="00E4612E">
        <w:rPr>
          <w:rFonts w:ascii="Times New Roman" w:hAnsi="Times New Roman"/>
          <w:b/>
          <w:lang w:val="sk-SK"/>
        </w:rPr>
        <w:t>§ 44</w:t>
      </w:r>
    </w:p>
    <w:p w14:paraId="2F8B24AF" w14:textId="127A9020" w:rsidR="00600C36" w:rsidRPr="00E4612E" w:rsidRDefault="00000000" w:rsidP="0000186E">
      <w:pPr>
        <w:spacing w:before="225" w:after="225" w:line="264" w:lineRule="auto"/>
        <w:ind w:left="345"/>
        <w:jc w:val="both"/>
        <w:rPr>
          <w:lang w:val="sk-SK"/>
        </w:rPr>
      </w:pPr>
      <w:bookmarkStart w:id="3238" w:name="paragraf-44.odsek-1.oznacenie"/>
      <w:bookmarkStart w:id="3239" w:name="paragraf-44.odsek-1"/>
      <w:bookmarkEnd w:id="3236"/>
      <w:r w:rsidRPr="00E4612E">
        <w:rPr>
          <w:rFonts w:ascii="Times New Roman" w:hAnsi="Times New Roman"/>
          <w:lang w:val="sk-SK"/>
        </w:rPr>
        <w:t xml:space="preserve">(1) </w:t>
      </w:r>
      <w:bookmarkEnd w:id="3238"/>
      <w:r w:rsidRPr="00E4612E">
        <w:rPr>
          <w:rFonts w:ascii="Times New Roman" w:hAnsi="Times New Roman"/>
          <w:lang w:val="sk-SK"/>
        </w:rPr>
        <w:t xml:space="preserve">Tento zákon sa prvýkrát použije na cenovú reguláciu na rok 2014. Návrh ceny na rok 2014 je regulovaný subjekt povinný predložiť v lehote podľa </w:t>
      </w:r>
      <w:hyperlink w:anchor="paragraf-14.odsek-5">
        <w:r w:rsidR="00600C36" w:rsidRPr="00E4612E">
          <w:rPr>
            <w:rFonts w:ascii="Times New Roman" w:hAnsi="Times New Roman"/>
            <w:lang w:val="sk-SK"/>
          </w:rPr>
          <w:t>§ 14 ods. 5</w:t>
        </w:r>
      </w:hyperlink>
      <w:bookmarkStart w:id="3240" w:name="paragraf-44.odsek-1.text"/>
      <w:r w:rsidRPr="00E4612E">
        <w:rPr>
          <w:rFonts w:ascii="Times New Roman" w:hAnsi="Times New Roman"/>
          <w:lang w:val="sk-SK"/>
        </w:rPr>
        <w:t xml:space="preserve">. Cenové rozhodnutie na rok 2014 </w:t>
      </w:r>
      <w:r w:rsidRPr="00E4612E">
        <w:rPr>
          <w:rFonts w:ascii="Times New Roman" w:hAnsi="Times New Roman"/>
          <w:lang w:val="sk-SK"/>
        </w:rPr>
        <w:lastRenderedPageBreak/>
        <w:t xml:space="preserve">platí aj na roky 2015 a 2016, ak úrad neschváli zmenu cenového rozhodnutia. Na cenovú reguláciu na rok 2013 sa použije doterajší predpis, ak ďalej nie je ustanovené inak. </w:t>
      </w:r>
      <w:bookmarkEnd w:id="3240"/>
    </w:p>
    <w:p w14:paraId="2F8B24B0" w14:textId="02F7D4F3" w:rsidR="00600C36" w:rsidRPr="00E4612E" w:rsidRDefault="00000000" w:rsidP="0000186E">
      <w:pPr>
        <w:spacing w:before="225" w:after="225" w:line="264" w:lineRule="auto"/>
        <w:ind w:left="345"/>
        <w:jc w:val="both"/>
        <w:rPr>
          <w:lang w:val="sk-SK"/>
        </w:rPr>
      </w:pPr>
      <w:bookmarkStart w:id="3241" w:name="paragraf-44.odsek-2.oznacenie"/>
      <w:bookmarkStart w:id="3242" w:name="paragraf-44.odsek-2"/>
      <w:bookmarkEnd w:id="3239"/>
      <w:r w:rsidRPr="00E4612E">
        <w:rPr>
          <w:rFonts w:ascii="Times New Roman" w:hAnsi="Times New Roman"/>
          <w:lang w:val="sk-SK"/>
        </w:rPr>
        <w:t xml:space="preserve">(2) </w:t>
      </w:r>
      <w:bookmarkStart w:id="3243" w:name="paragraf-44.odsek-2.text"/>
      <w:bookmarkEnd w:id="3241"/>
      <w:r w:rsidRPr="00E4612E">
        <w:rPr>
          <w:rFonts w:ascii="Times New Roman" w:hAnsi="Times New Roman"/>
          <w:lang w:val="sk-SK"/>
        </w:rPr>
        <w:t xml:space="preserve">Cenová regulácia zraniteľných odberateľov podľa § 2 písm. l) tretieho bodu sa vykoná prvýkrát na rok 2013. Návrh ceny podľa prvej vety je regulovaný subjekt povinný predložiť do 31. októbra 2012. </w:t>
      </w:r>
      <w:bookmarkEnd w:id="3243"/>
    </w:p>
    <w:p w14:paraId="2F8B24B1" w14:textId="78B12007" w:rsidR="00600C36" w:rsidRPr="00E4612E" w:rsidRDefault="00000000" w:rsidP="0000186E">
      <w:pPr>
        <w:spacing w:before="225" w:after="225" w:line="264" w:lineRule="auto"/>
        <w:ind w:left="345"/>
        <w:jc w:val="both"/>
        <w:rPr>
          <w:lang w:val="sk-SK"/>
        </w:rPr>
      </w:pPr>
      <w:bookmarkStart w:id="3244" w:name="paragraf-44.odsek-3.oznacenie"/>
      <w:bookmarkStart w:id="3245" w:name="paragraf-44.odsek-3"/>
      <w:bookmarkEnd w:id="3242"/>
      <w:r w:rsidRPr="00E4612E">
        <w:rPr>
          <w:rFonts w:ascii="Times New Roman" w:hAnsi="Times New Roman"/>
          <w:lang w:val="sk-SK"/>
        </w:rPr>
        <w:t xml:space="preserve">(3) </w:t>
      </w:r>
      <w:bookmarkEnd w:id="3244"/>
      <w:r w:rsidRPr="00E4612E">
        <w:rPr>
          <w:rFonts w:ascii="Times New Roman" w:hAnsi="Times New Roman"/>
          <w:lang w:val="sk-SK"/>
        </w:rPr>
        <w:t>Regulovaný subjekt, ktorý podľa doterajšieho predpisu vykonáva regulovanú činnosť podľa osobitného predpisu,</w:t>
      </w:r>
      <w:hyperlink w:anchor="poznamky.poznamka-58">
        <w:r w:rsidR="00600C36" w:rsidRPr="00E4612E">
          <w:rPr>
            <w:rFonts w:ascii="Times New Roman" w:hAnsi="Times New Roman"/>
            <w:sz w:val="18"/>
            <w:vertAlign w:val="superscript"/>
            <w:lang w:val="sk-SK"/>
          </w:rPr>
          <w:t>58</w:t>
        </w:r>
        <w:r w:rsidR="00600C36" w:rsidRPr="00E4612E">
          <w:rPr>
            <w:rFonts w:ascii="Times New Roman" w:hAnsi="Times New Roman"/>
            <w:lang w:val="sk-SK"/>
          </w:rPr>
          <w:t>)</w:t>
        </w:r>
      </w:hyperlink>
      <w:bookmarkStart w:id="3246" w:name="paragraf-44.odsek-3.text"/>
      <w:r w:rsidRPr="00E4612E">
        <w:rPr>
          <w:rFonts w:ascii="Times New Roman" w:hAnsi="Times New Roman"/>
          <w:lang w:val="sk-SK"/>
        </w:rPr>
        <w:t xml:space="preserve"> túto činnosť vykonáva podľa doterajšieho predpisu do 31. decembra 2013. </w:t>
      </w:r>
      <w:bookmarkEnd w:id="3246"/>
    </w:p>
    <w:p w14:paraId="2F8B24B2" w14:textId="3E269DC3" w:rsidR="00600C36" w:rsidRPr="00E4612E" w:rsidRDefault="00000000" w:rsidP="0000186E">
      <w:pPr>
        <w:spacing w:before="225" w:after="225" w:line="264" w:lineRule="auto"/>
        <w:ind w:left="345"/>
        <w:jc w:val="both"/>
        <w:rPr>
          <w:lang w:val="sk-SK"/>
        </w:rPr>
      </w:pPr>
      <w:bookmarkStart w:id="3247" w:name="paragraf-44.odsek-4.oznacenie"/>
      <w:bookmarkStart w:id="3248" w:name="paragraf-44.odsek-4"/>
      <w:bookmarkEnd w:id="3245"/>
      <w:r w:rsidRPr="00E4612E">
        <w:rPr>
          <w:rFonts w:ascii="Times New Roman" w:hAnsi="Times New Roman"/>
          <w:lang w:val="sk-SK"/>
        </w:rPr>
        <w:t xml:space="preserve">(4) </w:t>
      </w:r>
      <w:bookmarkEnd w:id="3247"/>
      <w:r w:rsidRPr="00E4612E">
        <w:rPr>
          <w:rFonts w:ascii="Times New Roman" w:hAnsi="Times New Roman"/>
          <w:lang w:val="sk-SK"/>
        </w:rPr>
        <w:t xml:space="preserve">Regulovaný subjekt, ktorý vykonáva regulovanú činnosť podľa </w:t>
      </w:r>
      <w:hyperlink w:anchor="paragraf-2.odsek-1.pismeno-c.bod-6">
        <w:r w:rsidR="00600C36" w:rsidRPr="00E4612E">
          <w:rPr>
            <w:rFonts w:ascii="Times New Roman" w:hAnsi="Times New Roman"/>
            <w:lang w:val="sk-SK"/>
          </w:rPr>
          <w:t>§ 2 písm. c) piateho a šiesteho bodu</w:t>
        </w:r>
      </w:hyperlink>
      <w:r w:rsidRPr="00E4612E">
        <w:rPr>
          <w:rFonts w:ascii="Times New Roman" w:hAnsi="Times New Roman"/>
          <w:lang w:val="sk-SK"/>
        </w:rPr>
        <w:t xml:space="preserve">, musí mať prvýkrát potvrdenie o registrácii podľa </w:t>
      </w:r>
      <w:hyperlink w:anchor="paragraf-23">
        <w:r w:rsidR="00600C36" w:rsidRPr="00E4612E">
          <w:rPr>
            <w:rFonts w:ascii="Times New Roman" w:hAnsi="Times New Roman"/>
            <w:lang w:val="sk-SK"/>
          </w:rPr>
          <w:t>§ 23</w:t>
        </w:r>
      </w:hyperlink>
      <w:r w:rsidRPr="00E4612E">
        <w:rPr>
          <w:rFonts w:ascii="Times New Roman" w:hAnsi="Times New Roman"/>
          <w:lang w:val="sk-SK"/>
        </w:rPr>
        <w:t xml:space="preserve"> pri podaní návrhu ceny podľa </w:t>
      </w:r>
      <w:hyperlink w:anchor="paragraf-14.odsek-5.pismeno-b">
        <w:r w:rsidR="00600C36" w:rsidRPr="00E4612E">
          <w:rPr>
            <w:rFonts w:ascii="Times New Roman" w:hAnsi="Times New Roman"/>
            <w:lang w:val="sk-SK"/>
          </w:rPr>
          <w:t>§ 14 ods. 5 písm. c)</w:t>
        </w:r>
      </w:hyperlink>
      <w:bookmarkStart w:id="3249" w:name="paragraf-44.odsek-4.text"/>
      <w:r w:rsidRPr="00E4612E">
        <w:rPr>
          <w:rFonts w:ascii="Times New Roman" w:hAnsi="Times New Roman"/>
          <w:lang w:val="sk-SK"/>
        </w:rPr>
        <w:t xml:space="preserve"> a e) pre rok 2014. </w:t>
      </w:r>
      <w:bookmarkEnd w:id="3249"/>
    </w:p>
    <w:p w14:paraId="2F8B24B3" w14:textId="6A7F1DED" w:rsidR="00600C36" w:rsidRPr="00E4612E" w:rsidRDefault="00000000" w:rsidP="0000186E">
      <w:pPr>
        <w:spacing w:before="225" w:after="225" w:line="264" w:lineRule="auto"/>
        <w:ind w:left="345"/>
        <w:jc w:val="both"/>
        <w:rPr>
          <w:lang w:val="sk-SK"/>
        </w:rPr>
      </w:pPr>
      <w:bookmarkStart w:id="3250" w:name="paragraf-44.odsek-5.oznacenie"/>
      <w:bookmarkStart w:id="3251" w:name="paragraf-44.odsek-5"/>
      <w:bookmarkEnd w:id="3248"/>
      <w:r w:rsidRPr="00E4612E">
        <w:rPr>
          <w:rFonts w:ascii="Times New Roman" w:hAnsi="Times New Roman"/>
          <w:lang w:val="sk-SK"/>
        </w:rPr>
        <w:t xml:space="preserve">(5) </w:t>
      </w:r>
      <w:bookmarkStart w:id="3252" w:name="paragraf-44.odsek-5.text"/>
      <w:bookmarkEnd w:id="3250"/>
      <w:r w:rsidRPr="00E4612E">
        <w:rPr>
          <w:rFonts w:ascii="Times New Roman" w:hAnsi="Times New Roman"/>
          <w:lang w:val="sk-SK"/>
        </w:rPr>
        <w:t xml:space="preserve">Cenová regulácia dodávky plynu na výrobu tepla určeného pre domácnosť a uskladňovania plynu podľa doterajšieho predpisu sa vykonáva do 31. decembra 2012. </w:t>
      </w:r>
      <w:bookmarkEnd w:id="3252"/>
    </w:p>
    <w:p w14:paraId="2F8B24B4" w14:textId="44232736" w:rsidR="00600C36" w:rsidRPr="00E4612E" w:rsidRDefault="00000000" w:rsidP="00407556">
      <w:pPr>
        <w:spacing w:before="225" w:after="225" w:line="264" w:lineRule="auto"/>
        <w:ind w:left="270"/>
        <w:jc w:val="center"/>
        <w:rPr>
          <w:lang w:val="sk-SK"/>
        </w:rPr>
      </w:pPr>
      <w:bookmarkStart w:id="3253" w:name="paragraf-45.oznacenie"/>
      <w:bookmarkStart w:id="3254" w:name="paragraf-45"/>
      <w:bookmarkEnd w:id="3237"/>
      <w:bookmarkEnd w:id="3251"/>
      <w:r w:rsidRPr="00E4612E">
        <w:rPr>
          <w:rFonts w:ascii="Times New Roman" w:hAnsi="Times New Roman"/>
          <w:b/>
          <w:lang w:val="sk-SK"/>
        </w:rPr>
        <w:t>§ 45</w:t>
      </w:r>
    </w:p>
    <w:p w14:paraId="2F8B24B5" w14:textId="561FE504" w:rsidR="00600C36" w:rsidRPr="00E4612E" w:rsidRDefault="00000000" w:rsidP="0000186E">
      <w:pPr>
        <w:spacing w:before="225" w:after="225" w:line="264" w:lineRule="auto"/>
        <w:ind w:left="345"/>
        <w:jc w:val="both"/>
        <w:rPr>
          <w:lang w:val="sk-SK"/>
        </w:rPr>
      </w:pPr>
      <w:bookmarkStart w:id="3255" w:name="paragraf-45.odsek-1.oznacenie"/>
      <w:bookmarkStart w:id="3256" w:name="paragraf-45.odsek-1"/>
      <w:bookmarkEnd w:id="3253"/>
      <w:r w:rsidRPr="00E4612E">
        <w:rPr>
          <w:rFonts w:ascii="Times New Roman" w:hAnsi="Times New Roman"/>
          <w:lang w:val="sk-SK"/>
        </w:rPr>
        <w:t xml:space="preserve">(1) </w:t>
      </w:r>
      <w:bookmarkStart w:id="3257" w:name="paragraf-45.odsek-1.text"/>
      <w:bookmarkEnd w:id="3255"/>
      <w:r w:rsidRPr="00E4612E">
        <w:rPr>
          <w:rFonts w:ascii="Times New Roman" w:hAnsi="Times New Roman"/>
          <w:lang w:val="sk-SK"/>
        </w:rPr>
        <w:t xml:space="preserve">Konania začaté a právoplatne neukončené podľa doterajšieho predpisu sa dokončia podľa doterajšieho predpisu, ak ďalej nie je ustanovené inak. Odvolacím orgánom pre konania podľa prvej vety, okrem konania o uložení pokuty, je rada. Na cenové konania začaté od 1. septembra 2012 sa nepoužijú ustanovenia doterajšieho predpisu o vyjadrení sa ministerstva a Ministerstva životného prostredia Slovenskej republiky k návrhu ceny regulovaného subjektu. Ministerstvo v cenových konaniach začatých od 1. septembra 2012 nie je účastníkom cenového konania. </w:t>
      </w:r>
      <w:bookmarkEnd w:id="3257"/>
    </w:p>
    <w:p w14:paraId="2F8B24B6" w14:textId="20A1B36E" w:rsidR="00600C36" w:rsidRPr="00E4612E" w:rsidRDefault="00000000" w:rsidP="0000186E">
      <w:pPr>
        <w:spacing w:before="225" w:after="225" w:line="264" w:lineRule="auto"/>
        <w:ind w:left="345"/>
        <w:jc w:val="both"/>
        <w:rPr>
          <w:lang w:val="sk-SK"/>
        </w:rPr>
      </w:pPr>
      <w:bookmarkStart w:id="3258" w:name="paragraf-45.odsek-2.oznacenie"/>
      <w:bookmarkStart w:id="3259" w:name="paragraf-45.odsek-2"/>
      <w:bookmarkEnd w:id="3256"/>
      <w:r w:rsidRPr="00E4612E">
        <w:rPr>
          <w:rFonts w:ascii="Times New Roman" w:hAnsi="Times New Roman"/>
          <w:lang w:val="sk-SK"/>
        </w:rPr>
        <w:t xml:space="preserve">(2) </w:t>
      </w:r>
      <w:bookmarkStart w:id="3260" w:name="paragraf-45.odsek-2.text"/>
      <w:bookmarkEnd w:id="3258"/>
      <w:r w:rsidRPr="00E4612E">
        <w:rPr>
          <w:rFonts w:ascii="Times New Roman" w:hAnsi="Times New Roman"/>
          <w:lang w:val="sk-SK"/>
        </w:rPr>
        <w:t xml:space="preserve">Kontrola začatá a neukončená pred účinnosťou tohto zákona sa dokončí podľa doterajších predpisov. </w:t>
      </w:r>
      <w:bookmarkEnd w:id="3260"/>
    </w:p>
    <w:p w14:paraId="2F8B24B7" w14:textId="766D48CB" w:rsidR="00600C36" w:rsidRPr="00E4612E" w:rsidRDefault="00000000" w:rsidP="0000186E">
      <w:pPr>
        <w:spacing w:before="225" w:after="225" w:line="264" w:lineRule="auto"/>
        <w:ind w:left="345"/>
        <w:jc w:val="both"/>
        <w:rPr>
          <w:lang w:val="sk-SK"/>
        </w:rPr>
      </w:pPr>
      <w:bookmarkStart w:id="3261" w:name="paragraf-45.odsek-3.oznacenie"/>
      <w:bookmarkStart w:id="3262" w:name="paragraf-45.odsek-3"/>
      <w:bookmarkEnd w:id="3259"/>
      <w:r w:rsidRPr="00E4612E">
        <w:rPr>
          <w:rFonts w:ascii="Times New Roman" w:hAnsi="Times New Roman"/>
          <w:lang w:val="sk-SK"/>
        </w:rPr>
        <w:t xml:space="preserve">(3) </w:t>
      </w:r>
      <w:bookmarkStart w:id="3263" w:name="paragraf-45.odsek-3.text"/>
      <w:bookmarkEnd w:id="3261"/>
      <w:r w:rsidRPr="00E4612E">
        <w:rPr>
          <w:rFonts w:ascii="Times New Roman" w:hAnsi="Times New Roman"/>
          <w:lang w:val="sk-SK"/>
        </w:rPr>
        <w:t xml:space="preserve">Na ukladanie pokút za porušenie ustanovení doterajších predpisov, ktoré vzniklo pred dňom nadobudnutia účinnosti tohto zákona, sa použijú ustanovenia doterajších predpisov. </w:t>
      </w:r>
      <w:bookmarkEnd w:id="3263"/>
    </w:p>
    <w:p w14:paraId="2F8B24B8" w14:textId="598E78AC" w:rsidR="00600C36" w:rsidRPr="00E4612E" w:rsidRDefault="00000000" w:rsidP="0000186E">
      <w:pPr>
        <w:spacing w:before="225" w:after="225" w:line="264" w:lineRule="auto"/>
        <w:ind w:left="345"/>
        <w:jc w:val="both"/>
        <w:rPr>
          <w:lang w:val="sk-SK"/>
        </w:rPr>
      </w:pPr>
      <w:bookmarkStart w:id="3264" w:name="paragraf-45.odsek-4.oznacenie"/>
      <w:bookmarkStart w:id="3265" w:name="paragraf-45.odsek-4"/>
      <w:bookmarkEnd w:id="3262"/>
      <w:r w:rsidRPr="00E4612E">
        <w:rPr>
          <w:rFonts w:ascii="Times New Roman" w:hAnsi="Times New Roman"/>
          <w:lang w:val="sk-SK"/>
        </w:rPr>
        <w:t xml:space="preserve">(4) </w:t>
      </w:r>
      <w:bookmarkEnd w:id="3264"/>
      <w:r w:rsidRPr="00E4612E">
        <w:rPr>
          <w:rFonts w:ascii="Times New Roman" w:hAnsi="Times New Roman"/>
          <w:lang w:val="sk-SK"/>
        </w:rPr>
        <w:t xml:space="preserve">Prevádzkovateľ sústavy, organizátor krátkodobého trhu s elektrinou, prevádzkovateľ siete a prevádzkovateľ zásobníka plynu je povinný zapracovať pravidlá trhu do prevádzkového poriadku a predložiť ho na schválenie úradu do 60 dní od účinnosti všeobecne záväzného právneho predpisu vydaného podľa </w:t>
      </w:r>
      <w:hyperlink w:anchor="paragraf-40.odsek-4">
        <w:r w:rsidR="00600C36" w:rsidRPr="00E4612E">
          <w:rPr>
            <w:rFonts w:ascii="Times New Roman" w:hAnsi="Times New Roman"/>
            <w:lang w:val="sk-SK"/>
          </w:rPr>
          <w:t>§ 40 ods. 4</w:t>
        </w:r>
      </w:hyperlink>
      <w:bookmarkStart w:id="3266" w:name="paragraf-45.odsek-4.text"/>
      <w:r w:rsidRPr="00E4612E">
        <w:rPr>
          <w:rFonts w:ascii="Times New Roman" w:hAnsi="Times New Roman"/>
          <w:lang w:val="sk-SK"/>
        </w:rPr>
        <w:t xml:space="preserve">. </w:t>
      </w:r>
      <w:bookmarkEnd w:id="3266"/>
    </w:p>
    <w:p w14:paraId="2F8B24B9" w14:textId="49B85219" w:rsidR="00600C36" w:rsidRPr="00E4612E" w:rsidRDefault="00000000" w:rsidP="0000186E">
      <w:pPr>
        <w:spacing w:before="225" w:after="225" w:line="264" w:lineRule="auto"/>
        <w:ind w:left="345"/>
        <w:jc w:val="both"/>
        <w:rPr>
          <w:lang w:val="sk-SK"/>
        </w:rPr>
      </w:pPr>
      <w:bookmarkStart w:id="3267" w:name="paragraf-45.odsek-5.oznacenie"/>
      <w:bookmarkStart w:id="3268" w:name="paragraf-45.odsek-5"/>
      <w:bookmarkEnd w:id="3265"/>
      <w:r w:rsidRPr="00E4612E">
        <w:rPr>
          <w:rFonts w:ascii="Times New Roman" w:hAnsi="Times New Roman"/>
          <w:lang w:val="sk-SK"/>
        </w:rPr>
        <w:t xml:space="preserve">(5) </w:t>
      </w:r>
      <w:bookmarkStart w:id="3269" w:name="paragraf-45.odsek-5.text"/>
      <w:bookmarkEnd w:id="3267"/>
      <w:r w:rsidRPr="00E4612E">
        <w:rPr>
          <w:rFonts w:ascii="Times New Roman" w:hAnsi="Times New Roman"/>
          <w:lang w:val="sk-SK"/>
        </w:rPr>
        <w:t xml:space="preserve">Úrad vypracuje do 31. marca 2013 vzorový prevádzkový poriadok prevádzkovateľa regionálnej distribučnej sústavy, vzorový prevádzkový poriadok prevádzkovateľa miestnej distribučnej sústavy a vzorový prevádzkový poriadok prevádzkovateľa distribučnej siete. Prevádzkovateľ distribučnej sústavy a prevádzkovateľ distribučnej siete zapracujú osobitné podmienky prevádzkovania svojej distribučnej sústavy alebo distribučnej siete do vzorového prevádzkového poriadku a predložia ho na schválenie úradu najneskôr do 31. mája 2013. </w:t>
      </w:r>
      <w:bookmarkEnd w:id="3269"/>
    </w:p>
    <w:p w14:paraId="2F8B24BA" w14:textId="3F326D56" w:rsidR="00600C36" w:rsidRPr="00E4612E" w:rsidRDefault="00000000" w:rsidP="0000186E">
      <w:pPr>
        <w:spacing w:before="225" w:after="225" w:line="264" w:lineRule="auto"/>
        <w:ind w:left="345"/>
        <w:jc w:val="both"/>
        <w:rPr>
          <w:lang w:val="sk-SK"/>
        </w:rPr>
      </w:pPr>
      <w:bookmarkStart w:id="3270" w:name="paragraf-45.odsek-6.oznacenie"/>
      <w:bookmarkStart w:id="3271" w:name="paragraf-45.odsek-6"/>
      <w:bookmarkEnd w:id="3268"/>
      <w:r w:rsidRPr="00E4612E">
        <w:rPr>
          <w:rFonts w:ascii="Times New Roman" w:hAnsi="Times New Roman"/>
          <w:lang w:val="sk-SK"/>
        </w:rPr>
        <w:t xml:space="preserve">(6) </w:t>
      </w:r>
      <w:bookmarkStart w:id="3272" w:name="paragraf-45.odsek-6.text"/>
      <w:bookmarkEnd w:id="3270"/>
      <w:r w:rsidRPr="00E4612E">
        <w:rPr>
          <w:rFonts w:ascii="Times New Roman" w:hAnsi="Times New Roman"/>
          <w:lang w:val="sk-SK"/>
        </w:rPr>
        <w:t xml:space="preserve">Úrad vypracuje do 31. mája 2013 vzorové obchodné podmienky dodávky elektriny a vzorové obchodné podmienky dodávky plynu, ak je pri dodávke poskytovaná univerzálna služba. Dodávateľ elektriny a dodávateľ plynu, ktorí poskytujú univerzálnu službu, zapracujú osobitné podmienky svojej dodávky elektriny alebo dodávky plynu do vzorových obchodných podmienok dodávky a predložia ho na schválenie úradu najneskôr do 31. augusta 2013. </w:t>
      </w:r>
      <w:bookmarkEnd w:id="3272"/>
    </w:p>
    <w:p w14:paraId="2F8B24BB" w14:textId="0C99576F" w:rsidR="00600C36" w:rsidRPr="00E4612E" w:rsidRDefault="00000000" w:rsidP="0000186E">
      <w:pPr>
        <w:spacing w:before="225" w:after="225" w:line="264" w:lineRule="auto"/>
        <w:ind w:left="345"/>
        <w:jc w:val="both"/>
        <w:rPr>
          <w:lang w:val="sk-SK"/>
        </w:rPr>
      </w:pPr>
      <w:bookmarkStart w:id="3273" w:name="paragraf-45.odsek-7.oznacenie"/>
      <w:bookmarkStart w:id="3274" w:name="paragraf-45.odsek-7"/>
      <w:bookmarkEnd w:id="3271"/>
      <w:r w:rsidRPr="00E4612E">
        <w:rPr>
          <w:rFonts w:ascii="Times New Roman" w:hAnsi="Times New Roman"/>
          <w:lang w:val="sk-SK"/>
        </w:rPr>
        <w:t xml:space="preserve">(7) </w:t>
      </w:r>
      <w:bookmarkEnd w:id="3273"/>
      <w:r w:rsidRPr="00E4612E">
        <w:rPr>
          <w:rFonts w:ascii="Times New Roman" w:hAnsi="Times New Roman"/>
          <w:lang w:val="sk-SK"/>
        </w:rPr>
        <w:t xml:space="preserve">Ustanovenia tohto zákona sa vzťahujú na zmluvy o poskytovaní služieb podľa </w:t>
      </w:r>
      <w:hyperlink w:anchor="paragraf-29.odsek-2">
        <w:r w:rsidR="00600C36" w:rsidRPr="00E4612E">
          <w:rPr>
            <w:rFonts w:ascii="Times New Roman" w:hAnsi="Times New Roman"/>
            <w:lang w:val="sk-SK"/>
          </w:rPr>
          <w:t>§ 29 ods. 2</w:t>
        </w:r>
      </w:hyperlink>
      <w:bookmarkStart w:id="3275" w:name="paragraf-45.odsek-7.text"/>
      <w:r w:rsidRPr="00E4612E">
        <w:rPr>
          <w:rFonts w:ascii="Times New Roman" w:hAnsi="Times New Roman"/>
          <w:lang w:val="sk-SK"/>
        </w:rPr>
        <w:t xml:space="preserve"> uzavreté po 1. septembri 2012. Zmluvy o poskytovaní služieb uzavreté podľa doterajších </w:t>
      </w:r>
      <w:r w:rsidRPr="00E4612E">
        <w:rPr>
          <w:rFonts w:ascii="Times New Roman" w:hAnsi="Times New Roman"/>
          <w:lang w:val="sk-SK"/>
        </w:rPr>
        <w:lastRenderedPageBreak/>
        <w:t xml:space="preserve">predpisov, ktoré sú v rozpore s týmto zákonom, sú účastníci zmlúv povinní uviesť do súladu s týmto zákonom do 31. decembra 2013. </w:t>
      </w:r>
      <w:bookmarkEnd w:id="3275"/>
    </w:p>
    <w:p w14:paraId="2F8B24BC" w14:textId="52651665" w:rsidR="00600C36" w:rsidRPr="00E4612E" w:rsidRDefault="00000000" w:rsidP="00407556">
      <w:pPr>
        <w:spacing w:before="225" w:after="225" w:line="264" w:lineRule="auto"/>
        <w:ind w:left="270"/>
        <w:jc w:val="center"/>
        <w:rPr>
          <w:lang w:val="sk-SK"/>
        </w:rPr>
      </w:pPr>
      <w:bookmarkStart w:id="3276" w:name="paragraf-45a.oznacenie"/>
      <w:bookmarkStart w:id="3277" w:name="paragraf-45a"/>
      <w:bookmarkEnd w:id="3254"/>
      <w:bookmarkEnd w:id="3274"/>
      <w:r w:rsidRPr="00E4612E">
        <w:rPr>
          <w:rFonts w:ascii="Times New Roman" w:hAnsi="Times New Roman"/>
          <w:b/>
          <w:lang w:val="sk-SK"/>
        </w:rPr>
        <w:t>§ 45a</w:t>
      </w:r>
    </w:p>
    <w:p w14:paraId="2F8B24BD" w14:textId="68F64AA7" w:rsidR="00600C36" w:rsidRPr="00E4612E" w:rsidRDefault="00000000" w:rsidP="00407556">
      <w:pPr>
        <w:spacing w:before="225" w:after="225" w:line="264" w:lineRule="auto"/>
        <w:ind w:left="270"/>
        <w:jc w:val="center"/>
        <w:rPr>
          <w:lang w:val="sk-SK"/>
        </w:rPr>
      </w:pPr>
      <w:bookmarkStart w:id="3278" w:name="paragraf-45a.nadpis"/>
      <w:bookmarkEnd w:id="3276"/>
      <w:r w:rsidRPr="00E4612E">
        <w:rPr>
          <w:rFonts w:ascii="Times New Roman" w:hAnsi="Times New Roman"/>
          <w:b/>
          <w:lang w:val="sk-SK"/>
        </w:rPr>
        <w:t>Prechodné ustanovenie k úpravám účinným od 1. februára 2016</w:t>
      </w:r>
    </w:p>
    <w:p w14:paraId="2F8B24BE" w14:textId="4B9AE460" w:rsidR="00600C36" w:rsidRPr="00E4612E" w:rsidRDefault="00000000" w:rsidP="0000186E">
      <w:pPr>
        <w:spacing w:before="225" w:after="225" w:line="264" w:lineRule="auto"/>
        <w:ind w:left="345"/>
        <w:jc w:val="both"/>
        <w:rPr>
          <w:lang w:val="sk-SK"/>
        </w:rPr>
      </w:pPr>
      <w:bookmarkStart w:id="3279" w:name="paragraf-45a.odsek-1.oznacenie"/>
      <w:bookmarkStart w:id="3280" w:name="paragraf-45a.odsek-1"/>
      <w:bookmarkEnd w:id="3278"/>
      <w:bookmarkEnd w:id="3279"/>
      <w:r w:rsidRPr="00E4612E">
        <w:rPr>
          <w:rFonts w:ascii="Times New Roman" w:hAnsi="Times New Roman"/>
          <w:lang w:val="sk-SK"/>
        </w:rPr>
        <w:t xml:space="preserve">Mimosúdne riešenie sporov podľa </w:t>
      </w:r>
      <w:hyperlink w:anchor="paragraf-37">
        <w:r w:rsidR="00600C36" w:rsidRPr="00E4612E">
          <w:rPr>
            <w:rFonts w:ascii="Times New Roman" w:hAnsi="Times New Roman"/>
            <w:lang w:val="sk-SK"/>
          </w:rPr>
          <w:t>§ 37</w:t>
        </w:r>
      </w:hyperlink>
      <w:bookmarkStart w:id="3281" w:name="paragraf-45a.odsek-1.text"/>
      <w:r w:rsidRPr="00E4612E">
        <w:rPr>
          <w:rFonts w:ascii="Times New Roman" w:hAnsi="Times New Roman"/>
          <w:lang w:val="sk-SK"/>
        </w:rPr>
        <w:t xml:space="preserve">, ktoré sa začalo a neskončilo do 31. januára 2016, sa dokončí podľa predpisu účinného do 31. januára 2016. </w:t>
      </w:r>
      <w:bookmarkEnd w:id="3281"/>
    </w:p>
    <w:p w14:paraId="2F8B24BF" w14:textId="51423586" w:rsidR="00600C36" w:rsidRPr="00E4612E" w:rsidRDefault="00000000" w:rsidP="00407556">
      <w:pPr>
        <w:spacing w:before="225" w:after="225" w:line="264" w:lineRule="auto"/>
        <w:ind w:left="270"/>
        <w:jc w:val="center"/>
        <w:rPr>
          <w:lang w:val="sk-SK"/>
        </w:rPr>
      </w:pPr>
      <w:bookmarkStart w:id="3282" w:name="paragraf-45b.oznacenie"/>
      <w:bookmarkStart w:id="3283" w:name="paragraf-45b"/>
      <w:bookmarkEnd w:id="3277"/>
      <w:bookmarkEnd w:id="3280"/>
      <w:r w:rsidRPr="00E4612E">
        <w:rPr>
          <w:rFonts w:ascii="Times New Roman" w:hAnsi="Times New Roman"/>
          <w:b/>
          <w:lang w:val="sk-SK"/>
        </w:rPr>
        <w:t>§ 45b</w:t>
      </w:r>
    </w:p>
    <w:p w14:paraId="2F8B24C0" w14:textId="15063589" w:rsidR="00600C36" w:rsidRPr="00E4612E" w:rsidRDefault="00000000" w:rsidP="00407556">
      <w:pPr>
        <w:spacing w:before="225" w:after="225" w:line="264" w:lineRule="auto"/>
        <w:ind w:left="270"/>
        <w:jc w:val="center"/>
        <w:rPr>
          <w:lang w:val="sk-SK"/>
        </w:rPr>
      </w:pPr>
      <w:bookmarkStart w:id="3284" w:name="paragraf-45b.nadpis"/>
      <w:bookmarkEnd w:id="3282"/>
      <w:r w:rsidRPr="00E4612E">
        <w:rPr>
          <w:rFonts w:ascii="Times New Roman" w:hAnsi="Times New Roman"/>
          <w:b/>
          <w:lang w:val="sk-SK"/>
        </w:rPr>
        <w:t>Prechodné ustanovenia k úpravám účinným od 28. júna 2017</w:t>
      </w:r>
    </w:p>
    <w:p w14:paraId="2F8B24C1" w14:textId="2A408709" w:rsidR="00600C36" w:rsidRPr="00E4612E" w:rsidRDefault="00000000" w:rsidP="0000186E">
      <w:pPr>
        <w:spacing w:before="225" w:after="225" w:line="264" w:lineRule="auto"/>
        <w:ind w:left="345"/>
        <w:jc w:val="both"/>
        <w:rPr>
          <w:lang w:val="sk-SK"/>
        </w:rPr>
      </w:pPr>
      <w:bookmarkStart w:id="3285" w:name="paragraf-45b.odsek-1.oznacenie"/>
      <w:bookmarkStart w:id="3286" w:name="paragraf-45b.odsek-1"/>
      <w:bookmarkEnd w:id="3284"/>
      <w:r w:rsidRPr="00E4612E">
        <w:rPr>
          <w:rFonts w:ascii="Times New Roman" w:hAnsi="Times New Roman"/>
          <w:lang w:val="sk-SK"/>
        </w:rPr>
        <w:t xml:space="preserve">(1) </w:t>
      </w:r>
      <w:bookmarkStart w:id="3287" w:name="paragraf-45b.odsek-1.text"/>
      <w:bookmarkEnd w:id="3285"/>
      <w:r w:rsidRPr="00E4612E">
        <w:rPr>
          <w:rFonts w:ascii="Times New Roman" w:hAnsi="Times New Roman"/>
          <w:lang w:val="sk-SK"/>
        </w:rPr>
        <w:t xml:space="preserve">Podpredseda úradu vymenovaný podľa predpisu účinného do 27. júna 2017 sa považuje za podpredsedu úradu podľa predpisu účinného od 28. júna 2017. Predseda úradu predloží vláde návrh na vymenovanie podpredsedov úradu do 90 dní po svojom vymenovaní. </w:t>
      </w:r>
      <w:bookmarkEnd w:id="3287"/>
    </w:p>
    <w:p w14:paraId="2F8B24C2" w14:textId="08893BF0" w:rsidR="00600C36" w:rsidRPr="00E4612E" w:rsidRDefault="00000000" w:rsidP="0000186E">
      <w:pPr>
        <w:spacing w:before="225" w:after="225" w:line="264" w:lineRule="auto"/>
        <w:ind w:left="345"/>
        <w:jc w:val="both"/>
        <w:rPr>
          <w:lang w:val="sk-SK"/>
        </w:rPr>
      </w:pPr>
      <w:bookmarkStart w:id="3288" w:name="paragraf-45b.odsek-2.oznacenie"/>
      <w:bookmarkStart w:id="3289" w:name="paragraf-45b.odsek-2"/>
      <w:bookmarkEnd w:id="3286"/>
      <w:r w:rsidRPr="00E4612E">
        <w:rPr>
          <w:rFonts w:ascii="Times New Roman" w:hAnsi="Times New Roman"/>
          <w:lang w:val="sk-SK"/>
        </w:rPr>
        <w:t xml:space="preserve">(2) </w:t>
      </w:r>
      <w:bookmarkStart w:id="3290" w:name="paragraf-45b.odsek-2.text"/>
      <w:bookmarkEnd w:id="3288"/>
      <w:r w:rsidRPr="00E4612E">
        <w:rPr>
          <w:rFonts w:ascii="Times New Roman" w:hAnsi="Times New Roman"/>
          <w:lang w:val="sk-SK"/>
        </w:rPr>
        <w:t xml:space="preserve">Funkčné obdobie členov rady vymenovaných podľa predpisu účinného do 27. júna 2017 skončí uplynutím funkčného obdobia, na ktoré boli vymenovaní podľa predpisu účinného do 27. júna 2017. </w:t>
      </w:r>
      <w:bookmarkEnd w:id="3290"/>
    </w:p>
    <w:p w14:paraId="2F8B24C3" w14:textId="13CD2D99" w:rsidR="00600C36" w:rsidRPr="00E4612E" w:rsidRDefault="00000000" w:rsidP="0000186E">
      <w:pPr>
        <w:spacing w:before="225" w:after="225" w:line="264" w:lineRule="auto"/>
        <w:ind w:left="345"/>
        <w:jc w:val="both"/>
        <w:rPr>
          <w:lang w:val="sk-SK"/>
        </w:rPr>
      </w:pPr>
      <w:bookmarkStart w:id="3291" w:name="paragraf-45b.odsek-3.oznacenie"/>
      <w:bookmarkStart w:id="3292" w:name="paragraf-45b.odsek-3"/>
      <w:bookmarkEnd w:id="3289"/>
      <w:r w:rsidRPr="00E4612E">
        <w:rPr>
          <w:rFonts w:ascii="Times New Roman" w:hAnsi="Times New Roman"/>
          <w:lang w:val="sk-SK"/>
        </w:rPr>
        <w:t xml:space="preserve">(3) </w:t>
      </w:r>
      <w:bookmarkStart w:id="3293" w:name="paragraf-45b.odsek-3.text"/>
      <w:bookmarkEnd w:id="3291"/>
      <w:r w:rsidRPr="00E4612E">
        <w:rPr>
          <w:rFonts w:ascii="Times New Roman" w:hAnsi="Times New Roman"/>
          <w:lang w:val="sk-SK"/>
        </w:rPr>
        <w:t xml:space="preserve">Konania začaté a právoplatne neukončené podľa predpisu účinného do 27. júna 2017 sa dokončia podľa predpisu účinného od 28. júna 2017. </w:t>
      </w:r>
      <w:bookmarkEnd w:id="3293"/>
    </w:p>
    <w:p w14:paraId="2F8B24C4" w14:textId="5AD03C44" w:rsidR="00600C36" w:rsidRPr="00E4612E" w:rsidRDefault="00000000" w:rsidP="00407556">
      <w:pPr>
        <w:spacing w:before="225" w:after="225" w:line="264" w:lineRule="auto"/>
        <w:ind w:left="270"/>
        <w:jc w:val="center"/>
        <w:rPr>
          <w:lang w:val="sk-SK"/>
        </w:rPr>
      </w:pPr>
      <w:bookmarkStart w:id="3294" w:name="paragraf-45c.oznacenie"/>
      <w:bookmarkStart w:id="3295" w:name="paragraf-45c"/>
      <w:bookmarkEnd w:id="3283"/>
      <w:bookmarkEnd w:id="3292"/>
      <w:r w:rsidRPr="00E4612E">
        <w:rPr>
          <w:rFonts w:ascii="Times New Roman" w:hAnsi="Times New Roman"/>
          <w:b/>
          <w:lang w:val="sk-SK"/>
        </w:rPr>
        <w:t>§ 45c</w:t>
      </w:r>
    </w:p>
    <w:p w14:paraId="2F8B24C5" w14:textId="651DDDBA" w:rsidR="00600C36" w:rsidRPr="00E4612E" w:rsidRDefault="00000000" w:rsidP="00407556">
      <w:pPr>
        <w:spacing w:before="225" w:after="225" w:line="264" w:lineRule="auto"/>
        <w:ind w:left="270"/>
        <w:jc w:val="center"/>
        <w:rPr>
          <w:lang w:val="sk-SK"/>
        </w:rPr>
      </w:pPr>
      <w:bookmarkStart w:id="3296" w:name="paragraf-45c.nadpis"/>
      <w:bookmarkEnd w:id="3294"/>
      <w:r w:rsidRPr="00E4612E">
        <w:rPr>
          <w:rFonts w:ascii="Times New Roman" w:hAnsi="Times New Roman"/>
          <w:b/>
          <w:lang w:val="sk-SK"/>
        </w:rPr>
        <w:t>Prechodné ustanovenia k úpravám účinným od 1. januára 2019</w:t>
      </w:r>
    </w:p>
    <w:p w14:paraId="2F8B24C6" w14:textId="45D00BED" w:rsidR="00600C36" w:rsidRPr="00E4612E" w:rsidRDefault="00000000" w:rsidP="0000186E">
      <w:pPr>
        <w:spacing w:before="225" w:after="225" w:line="264" w:lineRule="auto"/>
        <w:ind w:left="345"/>
        <w:jc w:val="both"/>
        <w:rPr>
          <w:lang w:val="sk-SK"/>
        </w:rPr>
      </w:pPr>
      <w:bookmarkStart w:id="3297" w:name="paragraf-45c.odsek-1.oznacenie"/>
      <w:bookmarkStart w:id="3298" w:name="paragraf-45c.odsek-1"/>
      <w:bookmarkEnd w:id="3296"/>
      <w:r w:rsidRPr="00E4612E">
        <w:rPr>
          <w:rFonts w:ascii="Times New Roman" w:hAnsi="Times New Roman"/>
          <w:lang w:val="sk-SK"/>
        </w:rPr>
        <w:t xml:space="preserve">(1) </w:t>
      </w:r>
      <w:bookmarkStart w:id="3299" w:name="paragraf-45c.odsek-1.text"/>
      <w:bookmarkEnd w:id="3297"/>
      <w:r w:rsidRPr="00E4612E">
        <w:rPr>
          <w:rFonts w:ascii="Times New Roman" w:hAnsi="Times New Roman"/>
          <w:lang w:val="sk-SK"/>
        </w:rPr>
        <w:t xml:space="preserve">Rozhodnutia úradu v prípade cezhraničnej infraštruktúry vydané pre prevádzkovateľa prenosovej sústavy, prevádzkovateľa prepravnej siete a organizátora krátkodobého trhu s elektrinou podľa tohto zákona v znení účinnom do 31. decembra 2018 sa považujú za rozhodnutia vydané podľa tohto zákona v znení účinnom od 1. januára 2019. </w:t>
      </w:r>
      <w:bookmarkEnd w:id="3299"/>
    </w:p>
    <w:p w14:paraId="2F8B24C7" w14:textId="596662DB" w:rsidR="00600C36" w:rsidRPr="00E4612E" w:rsidRDefault="00000000" w:rsidP="0000186E">
      <w:pPr>
        <w:spacing w:before="225" w:after="225" w:line="264" w:lineRule="auto"/>
        <w:ind w:left="345"/>
        <w:jc w:val="both"/>
        <w:rPr>
          <w:lang w:val="sk-SK"/>
        </w:rPr>
      </w:pPr>
      <w:bookmarkStart w:id="3300" w:name="paragraf-45c.odsek-2.oznacenie"/>
      <w:bookmarkStart w:id="3301" w:name="paragraf-45c.odsek-2"/>
      <w:bookmarkEnd w:id="3298"/>
      <w:r w:rsidRPr="00E4612E">
        <w:rPr>
          <w:rFonts w:ascii="Times New Roman" w:hAnsi="Times New Roman"/>
          <w:lang w:val="sk-SK"/>
        </w:rPr>
        <w:t xml:space="preserve">(2) </w:t>
      </w:r>
      <w:bookmarkStart w:id="3302" w:name="paragraf-45c.odsek-2.text"/>
      <w:bookmarkEnd w:id="3300"/>
      <w:r w:rsidRPr="00E4612E">
        <w:rPr>
          <w:rFonts w:ascii="Times New Roman" w:hAnsi="Times New Roman"/>
          <w:lang w:val="sk-SK"/>
        </w:rPr>
        <w:t xml:space="preserve">Úrad do 31. marca 2019 zverejní na svojom webovom sídle výšku tarify za výrobu elektriny z obnoviteľných zdrojov energie za rok 2018. </w:t>
      </w:r>
      <w:bookmarkEnd w:id="3302"/>
    </w:p>
    <w:p w14:paraId="2F8B24C8" w14:textId="289B62AD" w:rsidR="00600C36" w:rsidRPr="00E4612E" w:rsidRDefault="00000000" w:rsidP="00407556">
      <w:pPr>
        <w:spacing w:before="225" w:after="225" w:line="264" w:lineRule="auto"/>
        <w:ind w:left="270"/>
        <w:jc w:val="center"/>
        <w:rPr>
          <w:lang w:val="sk-SK"/>
        </w:rPr>
      </w:pPr>
      <w:bookmarkStart w:id="3303" w:name="paragraf-45d.oznacenie"/>
      <w:bookmarkStart w:id="3304" w:name="paragraf-45d"/>
      <w:bookmarkEnd w:id="3295"/>
      <w:bookmarkEnd w:id="3301"/>
      <w:r w:rsidRPr="00E4612E">
        <w:rPr>
          <w:rFonts w:ascii="Times New Roman" w:hAnsi="Times New Roman"/>
          <w:b/>
          <w:lang w:val="sk-SK"/>
        </w:rPr>
        <w:t>§ 45d</w:t>
      </w:r>
    </w:p>
    <w:p w14:paraId="2F8B24C9" w14:textId="0101E34E" w:rsidR="00600C36" w:rsidRPr="00E4612E" w:rsidRDefault="00000000" w:rsidP="00407556">
      <w:pPr>
        <w:spacing w:before="225" w:after="225" w:line="264" w:lineRule="auto"/>
        <w:ind w:left="270"/>
        <w:jc w:val="center"/>
        <w:rPr>
          <w:lang w:val="sk-SK"/>
        </w:rPr>
      </w:pPr>
      <w:bookmarkStart w:id="3305" w:name="paragraf-45d.nadpis"/>
      <w:bookmarkEnd w:id="3303"/>
      <w:r w:rsidRPr="00E4612E">
        <w:rPr>
          <w:rFonts w:ascii="Times New Roman" w:hAnsi="Times New Roman"/>
          <w:b/>
          <w:lang w:val="sk-SK"/>
        </w:rPr>
        <w:t>Spoločné ustanovenie</w:t>
      </w:r>
    </w:p>
    <w:p w14:paraId="2F8B24CA" w14:textId="4079E9DF" w:rsidR="00600C36" w:rsidRPr="00E4612E" w:rsidRDefault="00000000" w:rsidP="0000186E">
      <w:pPr>
        <w:spacing w:before="225" w:after="225" w:line="264" w:lineRule="auto"/>
        <w:ind w:left="345"/>
        <w:jc w:val="both"/>
        <w:rPr>
          <w:lang w:val="sk-SK"/>
        </w:rPr>
      </w:pPr>
      <w:bookmarkStart w:id="3306" w:name="paragraf-45d.odsek-1.oznacenie"/>
      <w:bookmarkStart w:id="3307" w:name="paragraf-45d.odsek-1"/>
      <w:bookmarkEnd w:id="3305"/>
      <w:bookmarkEnd w:id="3306"/>
      <w:r w:rsidRPr="00E4612E">
        <w:rPr>
          <w:rFonts w:ascii="Times New Roman" w:hAnsi="Times New Roman"/>
          <w:lang w:val="sk-SK"/>
        </w:rPr>
        <w:t xml:space="preserve">Rozhodnutia úradu vydané v konaní o cenovej regulácii a v konaní o vecnej regulácii podľa tohto zákona v znení účinnom do 31. decembra 2018 zostávajú v platnosti na celú dobu, na ktorú boli vydané. Tým nie je dotknuté ustanovenie </w:t>
      </w:r>
      <w:hyperlink w:anchor="paragraf-17">
        <w:r w:rsidR="00600C36" w:rsidRPr="00E4612E">
          <w:rPr>
            <w:rFonts w:ascii="Times New Roman" w:hAnsi="Times New Roman"/>
            <w:lang w:val="sk-SK"/>
          </w:rPr>
          <w:t>§ 17</w:t>
        </w:r>
      </w:hyperlink>
      <w:bookmarkStart w:id="3308" w:name="paragraf-45d.odsek-1.text"/>
      <w:r w:rsidRPr="00E4612E">
        <w:rPr>
          <w:rFonts w:ascii="Times New Roman" w:hAnsi="Times New Roman"/>
          <w:lang w:val="sk-SK"/>
        </w:rPr>
        <w:t xml:space="preserve">. </w:t>
      </w:r>
      <w:bookmarkEnd w:id="3308"/>
    </w:p>
    <w:p w14:paraId="2F8B24CB" w14:textId="528619AC" w:rsidR="00600C36" w:rsidRPr="00E4612E" w:rsidRDefault="00000000" w:rsidP="00407556">
      <w:pPr>
        <w:spacing w:before="225" w:after="225" w:line="264" w:lineRule="auto"/>
        <w:ind w:left="270"/>
        <w:jc w:val="center"/>
        <w:rPr>
          <w:lang w:val="sk-SK"/>
        </w:rPr>
      </w:pPr>
      <w:bookmarkStart w:id="3309" w:name="paragraf-45e.oznacenie"/>
      <w:bookmarkStart w:id="3310" w:name="paragraf-45e"/>
      <w:bookmarkEnd w:id="3304"/>
      <w:bookmarkEnd w:id="3307"/>
      <w:r w:rsidRPr="00E4612E">
        <w:rPr>
          <w:rFonts w:ascii="Times New Roman" w:hAnsi="Times New Roman"/>
          <w:b/>
          <w:lang w:val="sk-SK"/>
        </w:rPr>
        <w:t>§ 45e</w:t>
      </w:r>
    </w:p>
    <w:p w14:paraId="2F8B24CC" w14:textId="0E82A105" w:rsidR="00600C36" w:rsidRPr="00E4612E" w:rsidRDefault="00000000" w:rsidP="00407556">
      <w:pPr>
        <w:spacing w:before="225" w:after="225" w:line="264" w:lineRule="auto"/>
        <w:ind w:left="270"/>
        <w:jc w:val="center"/>
        <w:rPr>
          <w:lang w:val="sk-SK"/>
        </w:rPr>
      </w:pPr>
      <w:bookmarkStart w:id="3311" w:name="paragraf-45e.nadpis"/>
      <w:bookmarkEnd w:id="3309"/>
      <w:r w:rsidRPr="00E4612E">
        <w:rPr>
          <w:rFonts w:ascii="Times New Roman" w:hAnsi="Times New Roman"/>
          <w:b/>
          <w:lang w:val="sk-SK"/>
        </w:rPr>
        <w:t>Prechodné ustanovenie k úpravám účinným od 1. septembra 2020</w:t>
      </w:r>
    </w:p>
    <w:p w14:paraId="2F8B24CD" w14:textId="4467F457" w:rsidR="00600C36" w:rsidRPr="00E4612E" w:rsidRDefault="00000000" w:rsidP="0000186E">
      <w:pPr>
        <w:spacing w:before="225" w:after="225" w:line="264" w:lineRule="auto"/>
        <w:ind w:left="345"/>
        <w:jc w:val="both"/>
        <w:rPr>
          <w:lang w:val="sk-SK"/>
        </w:rPr>
      </w:pPr>
      <w:bookmarkStart w:id="3312" w:name="paragraf-45e.odsek-1.oznacenie"/>
      <w:bookmarkStart w:id="3313" w:name="paragraf-45e.odsek-1.text"/>
      <w:bookmarkStart w:id="3314" w:name="paragraf-45e.odsek-1"/>
      <w:bookmarkEnd w:id="3311"/>
      <w:bookmarkEnd w:id="3312"/>
      <w:r w:rsidRPr="00E4612E">
        <w:rPr>
          <w:rFonts w:ascii="Times New Roman" w:hAnsi="Times New Roman"/>
          <w:lang w:val="sk-SK"/>
        </w:rPr>
        <w:t xml:space="preserve">Na cenové konania začaté a právoplatne neskončené do 31. augusta 2020 sa použije predpis účinný od 1. septembra 2020. </w:t>
      </w:r>
      <w:bookmarkEnd w:id="3313"/>
    </w:p>
    <w:p w14:paraId="2F8B24CE" w14:textId="49A6ECDB" w:rsidR="00600C36" w:rsidRPr="00E4612E" w:rsidRDefault="00000000" w:rsidP="00407556">
      <w:pPr>
        <w:spacing w:before="225" w:after="225" w:line="264" w:lineRule="auto"/>
        <w:ind w:left="270"/>
        <w:jc w:val="center"/>
        <w:rPr>
          <w:lang w:val="sk-SK"/>
        </w:rPr>
      </w:pPr>
      <w:bookmarkStart w:id="3315" w:name="paragraf-45f.oznacenie"/>
      <w:bookmarkStart w:id="3316" w:name="paragraf-45f"/>
      <w:bookmarkEnd w:id="3310"/>
      <w:bookmarkEnd w:id="3314"/>
      <w:r w:rsidRPr="00E4612E">
        <w:rPr>
          <w:rFonts w:ascii="Times New Roman" w:hAnsi="Times New Roman"/>
          <w:b/>
          <w:lang w:val="sk-SK"/>
        </w:rPr>
        <w:t>§ 45f</w:t>
      </w:r>
    </w:p>
    <w:p w14:paraId="2F8B24CF" w14:textId="14493C28" w:rsidR="00600C36" w:rsidRPr="00E4612E" w:rsidRDefault="00000000" w:rsidP="00407556">
      <w:pPr>
        <w:spacing w:before="225" w:after="225" w:line="264" w:lineRule="auto"/>
        <w:ind w:left="270"/>
        <w:jc w:val="center"/>
        <w:rPr>
          <w:lang w:val="sk-SK"/>
        </w:rPr>
      </w:pPr>
      <w:bookmarkStart w:id="3317" w:name="paragraf-45f.nadpis"/>
      <w:bookmarkEnd w:id="3315"/>
      <w:r w:rsidRPr="00E4612E">
        <w:rPr>
          <w:rFonts w:ascii="Times New Roman" w:hAnsi="Times New Roman"/>
          <w:b/>
          <w:lang w:val="sk-SK"/>
        </w:rPr>
        <w:lastRenderedPageBreak/>
        <w:t>Prechodné ustanovenia k úpravám účinným od 1. novembra 2020</w:t>
      </w:r>
    </w:p>
    <w:p w14:paraId="2F8B24D0" w14:textId="58958161" w:rsidR="00600C36" w:rsidRPr="00E4612E" w:rsidRDefault="00000000" w:rsidP="0000186E">
      <w:pPr>
        <w:spacing w:before="225" w:after="225" w:line="264" w:lineRule="auto"/>
        <w:ind w:left="345"/>
        <w:jc w:val="both"/>
        <w:rPr>
          <w:lang w:val="sk-SK"/>
        </w:rPr>
      </w:pPr>
      <w:bookmarkStart w:id="3318" w:name="paragraf-45f.odsek-1.oznacenie"/>
      <w:bookmarkStart w:id="3319" w:name="paragraf-45f.odsek-1"/>
      <w:bookmarkEnd w:id="3317"/>
      <w:r w:rsidRPr="00E4612E">
        <w:rPr>
          <w:rFonts w:ascii="Times New Roman" w:hAnsi="Times New Roman"/>
          <w:lang w:val="sk-SK"/>
        </w:rPr>
        <w:t xml:space="preserve">(1) </w:t>
      </w:r>
      <w:bookmarkEnd w:id="3318"/>
      <w:r w:rsidRPr="00E4612E">
        <w:rPr>
          <w:rFonts w:ascii="Times New Roman" w:hAnsi="Times New Roman"/>
          <w:lang w:val="sk-SK"/>
        </w:rPr>
        <w:t xml:space="preserve">Ustanovenie </w:t>
      </w:r>
      <w:hyperlink w:anchor="paragraf-29.odsek-7">
        <w:r w:rsidR="00600C36" w:rsidRPr="00E4612E">
          <w:rPr>
            <w:rFonts w:ascii="Times New Roman" w:hAnsi="Times New Roman"/>
            <w:lang w:val="sk-SK"/>
          </w:rPr>
          <w:t>§ 29 ods. 7</w:t>
        </w:r>
      </w:hyperlink>
      <w:bookmarkStart w:id="3320" w:name="paragraf-45f.odsek-1.text"/>
      <w:r w:rsidRPr="00E4612E">
        <w:rPr>
          <w:rFonts w:ascii="Times New Roman" w:hAnsi="Times New Roman"/>
          <w:lang w:val="sk-SK"/>
        </w:rPr>
        <w:t xml:space="preserve"> sa vzťahuje na zmluvy o poskytovaní služieb uzatvorené po 1. novembri 2020. Ustanovenie podľa prvej vety a odsekov 2 a 3 sa vzťahujú aj na zmeny zmluvy. </w:t>
      </w:r>
      <w:bookmarkEnd w:id="3320"/>
    </w:p>
    <w:p w14:paraId="2F8B24D1" w14:textId="7A913E93" w:rsidR="00600C36" w:rsidRPr="00E4612E" w:rsidRDefault="00000000" w:rsidP="0000186E">
      <w:pPr>
        <w:spacing w:before="225" w:after="225" w:line="264" w:lineRule="auto"/>
        <w:ind w:left="345"/>
        <w:jc w:val="both"/>
        <w:rPr>
          <w:lang w:val="sk-SK"/>
        </w:rPr>
      </w:pPr>
      <w:bookmarkStart w:id="3321" w:name="paragraf-45f.odsek-2.oznacenie"/>
      <w:bookmarkStart w:id="3322" w:name="paragraf-45f.odsek-2"/>
      <w:bookmarkEnd w:id="3319"/>
      <w:r w:rsidRPr="00E4612E">
        <w:rPr>
          <w:rFonts w:ascii="Times New Roman" w:hAnsi="Times New Roman"/>
          <w:lang w:val="sk-SK"/>
        </w:rPr>
        <w:t xml:space="preserve">(2) </w:t>
      </w:r>
      <w:bookmarkEnd w:id="3321"/>
      <w:r w:rsidRPr="00E4612E">
        <w:rPr>
          <w:rFonts w:ascii="Times New Roman" w:hAnsi="Times New Roman"/>
          <w:lang w:val="sk-SK"/>
        </w:rPr>
        <w:t xml:space="preserve">Zmluvy o poskytovaní služieb podľa </w:t>
      </w:r>
      <w:hyperlink w:anchor="paragraf-29.odsek-7">
        <w:r w:rsidR="00600C36" w:rsidRPr="00E4612E">
          <w:rPr>
            <w:rFonts w:ascii="Times New Roman" w:hAnsi="Times New Roman"/>
            <w:lang w:val="sk-SK"/>
          </w:rPr>
          <w:t>§ 29 ods. 7</w:t>
        </w:r>
      </w:hyperlink>
      <w:bookmarkStart w:id="3323" w:name="paragraf-45f.odsek-2.text"/>
      <w:r w:rsidRPr="00E4612E">
        <w:rPr>
          <w:rFonts w:ascii="Times New Roman" w:hAnsi="Times New Roman"/>
          <w:lang w:val="sk-SK"/>
        </w:rPr>
        <w:t xml:space="preserve"> uzatvorené pred 1. novembrom 2020 je regulovaný subjekt, ktorý vykonáva regulovanú činnosť v tepelnej energetike alebo vo vodnom hospodárstve, povinný predložiť na schválenie úradu najneskôr do 31. januára 2021. Úrad schváli zmluvu o poskytovaní služieb, ak regulovaný subjekt preukáže, že podmienky zmluvy o poskytovaní služieb zodpovedajú podmienkam obvyklým v bežnom obchodnom styku, inak úrad zmluvu o poskytovaní služieb neschváli. Úrad pred rozhodnutím o neschválení zmluvy o poskytovaní služieb určí lehotu na odstránenie nedostatkov, ak je ich odstránenie možné. Dňom právoplatnosti rozhodnutia úradu o neschválení zmluvy o poskytovaní služieb vzniká účastníkom zmluvy právo odstúpiť od zmluvy. </w:t>
      </w:r>
      <w:bookmarkEnd w:id="3323"/>
    </w:p>
    <w:p w14:paraId="2F8B24D2" w14:textId="311A9386" w:rsidR="00600C36" w:rsidRPr="00E4612E" w:rsidRDefault="00000000" w:rsidP="0000186E">
      <w:pPr>
        <w:spacing w:before="225" w:after="225" w:line="264" w:lineRule="auto"/>
        <w:ind w:left="345"/>
        <w:jc w:val="both"/>
        <w:rPr>
          <w:lang w:val="sk-SK"/>
        </w:rPr>
      </w:pPr>
      <w:bookmarkStart w:id="3324" w:name="paragraf-45f.odsek-3.oznacenie"/>
      <w:bookmarkStart w:id="3325" w:name="paragraf-45f.odsek-3"/>
      <w:bookmarkEnd w:id="3322"/>
      <w:r w:rsidRPr="00E4612E">
        <w:rPr>
          <w:rFonts w:ascii="Times New Roman" w:hAnsi="Times New Roman"/>
          <w:lang w:val="sk-SK"/>
        </w:rPr>
        <w:t xml:space="preserve">(3) </w:t>
      </w:r>
      <w:bookmarkEnd w:id="3324"/>
      <w:r w:rsidRPr="00E4612E">
        <w:rPr>
          <w:rFonts w:ascii="Times New Roman" w:hAnsi="Times New Roman"/>
          <w:lang w:val="sk-SK"/>
        </w:rPr>
        <w:t>Povinnosť podľa odseku 2 sa nevzťahuje na zmluvu o poskytovaní služieb uzatvorenú na základe rámcovej dohody, ktorá bola obstaraná za použitia postupov podľa osobitného predpisu.</w:t>
      </w:r>
      <w:hyperlink w:anchor="poznamky.poznamka-51">
        <w:r w:rsidR="00600C36" w:rsidRPr="00E4612E">
          <w:rPr>
            <w:rFonts w:ascii="Times New Roman" w:hAnsi="Times New Roman"/>
            <w:sz w:val="18"/>
            <w:vertAlign w:val="superscript"/>
            <w:lang w:val="sk-SK"/>
          </w:rPr>
          <w:t>51</w:t>
        </w:r>
        <w:r w:rsidR="00600C36" w:rsidRPr="00E4612E">
          <w:rPr>
            <w:rFonts w:ascii="Times New Roman" w:hAnsi="Times New Roman"/>
            <w:lang w:val="sk-SK"/>
          </w:rPr>
          <w:t>)</w:t>
        </w:r>
      </w:hyperlink>
      <w:bookmarkStart w:id="3326" w:name="paragraf-45f.odsek-3.text"/>
      <w:r w:rsidRPr="00E4612E">
        <w:rPr>
          <w:rFonts w:ascii="Times New Roman" w:hAnsi="Times New Roman"/>
          <w:lang w:val="sk-SK"/>
        </w:rPr>
        <w:t xml:space="preserve"> Povinnosť podľa odseku 2 sa nevzťahuje ani na zmluvu o poskytovaní služieb uzatvorenú regulovaným subjektom, ktorý vykonáva regulovanú činnosť v tepelnej energetike a ktorý v predchádzajúcom kalendárnom roku dodával nadpolovičné množstvo tepla na iné </w:t>
      </w:r>
      <w:proofErr w:type="spellStart"/>
      <w:r w:rsidRPr="00E4612E">
        <w:rPr>
          <w:rFonts w:ascii="Times New Roman" w:hAnsi="Times New Roman"/>
          <w:lang w:val="sk-SK"/>
        </w:rPr>
        <w:t>tepelnoenergetické</w:t>
      </w:r>
      <w:proofErr w:type="spellEnd"/>
      <w:r w:rsidRPr="00E4612E">
        <w:rPr>
          <w:rFonts w:ascii="Times New Roman" w:hAnsi="Times New Roman"/>
          <w:lang w:val="sk-SK"/>
        </w:rPr>
        <w:t xml:space="preserve"> využitie ako na vykurovanie a prípravu teplej úžitkovej vody. </w:t>
      </w:r>
      <w:bookmarkEnd w:id="3326"/>
    </w:p>
    <w:p w14:paraId="2F8B24D3" w14:textId="339E97AE" w:rsidR="00600C36" w:rsidRPr="00E4612E" w:rsidRDefault="00000000" w:rsidP="00407556">
      <w:pPr>
        <w:spacing w:before="225" w:after="225" w:line="264" w:lineRule="auto"/>
        <w:ind w:left="270"/>
        <w:jc w:val="center"/>
        <w:rPr>
          <w:lang w:val="sk-SK"/>
        </w:rPr>
      </w:pPr>
      <w:bookmarkStart w:id="3327" w:name="paragraf-45g.oznacenie"/>
      <w:bookmarkStart w:id="3328" w:name="paragraf-45g"/>
      <w:bookmarkEnd w:id="3316"/>
      <w:bookmarkEnd w:id="3325"/>
      <w:r w:rsidRPr="00E4612E">
        <w:rPr>
          <w:rFonts w:ascii="Times New Roman" w:hAnsi="Times New Roman"/>
          <w:b/>
          <w:lang w:val="sk-SK"/>
        </w:rPr>
        <w:t>§ 45g</w:t>
      </w:r>
    </w:p>
    <w:p w14:paraId="2F8B24D4" w14:textId="0BB29A41" w:rsidR="00600C36" w:rsidRPr="00E4612E" w:rsidRDefault="00000000" w:rsidP="00407556">
      <w:pPr>
        <w:spacing w:before="225" w:after="225" w:line="264" w:lineRule="auto"/>
        <w:ind w:left="270"/>
        <w:jc w:val="center"/>
        <w:rPr>
          <w:lang w:val="sk-SK"/>
        </w:rPr>
      </w:pPr>
      <w:bookmarkStart w:id="3329" w:name="paragraf-45g.nadpis"/>
      <w:bookmarkEnd w:id="3327"/>
      <w:r w:rsidRPr="00E4612E">
        <w:rPr>
          <w:rFonts w:ascii="Times New Roman" w:hAnsi="Times New Roman"/>
          <w:b/>
          <w:lang w:val="sk-SK"/>
        </w:rPr>
        <w:t>Prechodné ustanovenie k úpravám účinným od 1. januára 2022</w:t>
      </w:r>
    </w:p>
    <w:p w14:paraId="2F8B24D5" w14:textId="5DD47632" w:rsidR="00600C36" w:rsidRPr="00E4612E" w:rsidRDefault="00000000" w:rsidP="0000186E">
      <w:pPr>
        <w:spacing w:before="225" w:after="225" w:line="264" w:lineRule="auto"/>
        <w:ind w:left="345"/>
        <w:jc w:val="both"/>
        <w:rPr>
          <w:lang w:val="sk-SK"/>
        </w:rPr>
      </w:pPr>
      <w:bookmarkStart w:id="3330" w:name="paragraf-45g.odsek-1.oznacenie"/>
      <w:bookmarkStart w:id="3331" w:name="paragraf-45g.odsek-1"/>
      <w:bookmarkEnd w:id="3329"/>
      <w:bookmarkEnd w:id="3330"/>
      <w:r w:rsidRPr="00E4612E">
        <w:rPr>
          <w:rFonts w:ascii="Times New Roman" w:hAnsi="Times New Roman"/>
          <w:lang w:val="sk-SK"/>
        </w:rPr>
        <w:t xml:space="preserve">Cenová regulácia pripojenia na verejnú kanalizáciu podľa </w:t>
      </w:r>
      <w:hyperlink w:anchor="paragraf-11.odsek-4.pismeno-j">
        <w:r w:rsidR="00600C36" w:rsidRPr="00E4612E">
          <w:rPr>
            <w:rFonts w:ascii="Times New Roman" w:hAnsi="Times New Roman"/>
            <w:lang w:val="sk-SK"/>
          </w:rPr>
          <w:t>§ 11 ods. 4 písm. j)</w:t>
        </w:r>
      </w:hyperlink>
      <w:bookmarkStart w:id="3332" w:name="paragraf-45g.odsek-1.text"/>
      <w:r w:rsidRPr="00E4612E">
        <w:rPr>
          <w:rFonts w:ascii="Times New Roman" w:hAnsi="Times New Roman"/>
          <w:lang w:val="sk-SK"/>
        </w:rPr>
        <w:t xml:space="preserve"> sa vykoná prvýkrát na rok 2023. </w:t>
      </w:r>
      <w:bookmarkEnd w:id="3332"/>
    </w:p>
    <w:p w14:paraId="2F8B24D6" w14:textId="080ACF0E" w:rsidR="00600C36" w:rsidRPr="00E4612E" w:rsidRDefault="00000000" w:rsidP="00407556">
      <w:pPr>
        <w:spacing w:before="225" w:after="225" w:line="264" w:lineRule="auto"/>
        <w:ind w:left="270"/>
        <w:jc w:val="center"/>
        <w:rPr>
          <w:lang w:val="sk-SK"/>
        </w:rPr>
      </w:pPr>
      <w:bookmarkStart w:id="3333" w:name="paragraf-45h.oznacenie"/>
      <w:bookmarkStart w:id="3334" w:name="paragraf-45h"/>
      <w:bookmarkEnd w:id="3328"/>
      <w:bookmarkEnd w:id="3331"/>
      <w:r w:rsidRPr="00E4612E">
        <w:rPr>
          <w:rFonts w:ascii="Times New Roman" w:hAnsi="Times New Roman"/>
          <w:b/>
          <w:lang w:val="sk-SK"/>
        </w:rPr>
        <w:t>§ 45h</w:t>
      </w:r>
    </w:p>
    <w:p w14:paraId="2F8B24D7" w14:textId="503891E9" w:rsidR="00600C36" w:rsidRPr="00E4612E" w:rsidRDefault="00000000" w:rsidP="00407556">
      <w:pPr>
        <w:spacing w:before="225" w:after="225" w:line="264" w:lineRule="auto"/>
        <w:ind w:left="270"/>
        <w:jc w:val="center"/>
        <w:rPr>
          <w:lang w:val="sk-SK"/>
        </w:rPr>
      </w:pPr>
      <w:bookmarkStart w:id="3335" w:name="paragraf-45h.nadpis"/>
      <w:bookmarkEnd w:id="3333"/>
      <w:r w:rsidRPr="00E4612E">
        <w:rPr>
          <w:rFonts w:ascii="Times New Roman" w:hAnsi="Times New Roman"/>
          <w:b/>
          <w:lang w:val="sk-SK"/>
        </w:rPr>
        <w:t>Prechodné ustanovenia k úpravám účinným od 1. apríla 2022</w:t>
      </w:r>
    </w:p>
    <w:p w14:paraId="2F8B24D8" w14:textId="254269C5" w:rsidR="00600C36" w:rsidRPr="00E4612E" w:rsidRDefault="00000000" w:rsidP="0000186E">
      <w:pPr>
        <w:spacing w:before="225" w:after="225" w:line="264" w:lineRule="auto"/>
        <w:ind w:left="345"/>
        <w:jc w:val="both"/>
        <w:rPr>
          <w:lang w:val="sk-SK"/>
        </w:rPr>
      </w:pPr>
      <w:bookmarkStart w:id="3336" w:name="paragraf-45h.odsek-1.oznacenie"/>
      <w:bookmarkStart w:id="3337" w:name="paragraf-45h.odsek-1"/>
      <w:bookmarkEnd w:id="3335"/>
      <w:r w:rsidRPr="00E4612E">
        <w:rPr>
          <w:rFonts w:ascii="Times New Roman" w:hAnsi="Times New Roman"/>
          <w:lang w:val="sk-SK"/>
        </w:rPr>
        <w:t xml:space="preserve">(1) </w:t>
      </w:r>
      <w:bookmarkStart w:id="3338" w:name="paragraf-45h.odsek-1.text"/>
      <w:bookmarkEnd w:id="3336"/>
      <w:r w:rsidRPr="00E4612E">
        <w:rPr>
          <w:rFonts w:ascii="Times New Roman" w:hAnsi="Times New Roman"/>
          <w:lang w:val="sk-SK"/>
        </w:rPr>
        <w:t xml:space="preserve">Pri vykonávaní cenovej regulácie dodávky elektriny a dodávky plynu zraniteľným odberateľom na rok 2022 sa postupuje podľa tohto zákona v znení účinnom do 31. marca 2022. Cenové rozhodnutia pre regulované subjekty, ktoré vykonávajú regulované činnosti dodávky elektriny alebo dodávky plynu zraniteľným odberateľom, zostávajú v platnosti do vydania nových cenových rozhodnutí. </w:t>
      </w:r>
      <w:bookmarkEnd w:id="3338"/>
    </w:p>
    <w:p w14:paraId="2F8B24D9" w14:textId="7FE06109" w:rsidR="00600C36" w:rsidRPr="00E4612E" w:rsidRDefault="00000000" w:rsidP="0000186E">
      <w:pPr>
        <w:spacing w:before="225" w:after="225" w:line="264" w:lineRule="auto"/>
        <w:ind w:left="345"/>
        <w:jc w:val="both"/>
        <w:rPr>
          <w:lang w:val="sk-SK"/>
        </w:rPr>
      </w:pPr>
      <w:bookmarkStart w:id="3339" w:name="paragraf-45h.odsek-2.oznacenie"/>
      <w:bookmarkStart w:id="3340" w:name="paragraf-45h.odsek-2"/>
      <w:bookmarkEnd w:id="3337"/>
      <w:r w:rsidRPr="00E4612E">
        <w:rPr>
          <w:rFonts w:ascii="Times New Roman" w:hAnsi="Times New Roman"/>
          <w:lang w:val="sk-SK"/>
        </w:rPr>
        <w:t xml:space="preserve">(2) </w:t>
      </w:r>
      <w:bookmarkEnd w:id="3339"/>
      <w:r w:rsidRPr="00E4612E">
        <w:rPr>
          <w:rFonts w:ascii="Times New Roman" w:hAnsi="Times New Roman"/>
          <w:lang w:val="sk-SK"/>
        </w:rPr>
        <w:t xml:space="preserve">Cenová regulácia pre regulované činnosti podľa </w:t>
      </w:r>
      <w:hyperlink w:anchor="paragraf-11.odsek-5">
        <w:r w:rsidR="00600C36" w:rsidRPr="00E4612E">
          <w:rPr>
            <w:rFonts w:ascii="Times New Roman" w:hAnsi="Times New Roman"/>
            <w:lang w:val="sk-SK"/>
          </w:rPr>
          <w:t>§ 11 ods. 5</w:t>
        </w:r>
      </w:hyperlink>
      <w:bookmarkStart w:id="3341" w:name="paragraf-45h.odsek-2.text"/>
      <w:r w:rsidRPr="00E4612E">
        <w:rPr>
          <w:rFonts w:ascii="Times New Roman" w:hAnsi="Times New Roman"/>
          <w:lang w:val="sk-SK"/>
        </w:rPr>
        <w:t xml:space="preserve"> sa prvýkrát vykoná na rok 2023. </w:t>
      </w:r>
      <w:bookmarkEnd w:id="3341"/>
    </w:p>
    <w:p w14:paraId="2F8B24DA" w14:textId="7EA20E49" w:rsidR="00600C36" w:rsidRPr="00E4612E" w:rsidRDefault="00000000" w:rsidP="00407556">
      <w:pPr>
        <w:spacing w:before="225" w:after="225" w:line="264" w:lineRule="auto"/>
        <w:ind w:left="270"/>
        <w:jc w:val="center"/>
        <w:rPr>
          <w:lang w:val="sk-SK"/>
        </w:rPr>
      </w:pPr>
      <w:bookmarkStart w:id="3342" w:name="paragraf-45i.oznacenie"/>
      <w:bookmarkStart w:id="3343" w:name="paragraf-45i"/>
      <w:bookmarkEnd w:id="3334"/>
      <w:bookmarkEnd w:id="3340"/>
      <w:r w:rsidRPr="00E4612E">
        <w:rPr>
          <w:rFonts w:ascii="Times New Roman" w:hAnsi="Times New Roman"/>
          <w:b/>
          <w:lang w:val="sk-SK"/>
        </w:rPr>
        <w:t>§ 45i</w:t>
      </w:r>
    </w:p>
    <w:p w14:paraId="2F8B24DB" w14:textId="01A88179" w:rsidR="00600C36" w:rsidRPr="00E4612E" w:rsidRDefault="00000000" w:rsidP="00407556">
      <w:pPr>
        <w:spacing w:before="225" w:after="225" w:line="264" w:lineRule="auto"/>
        <w:ind w:left="270"/>
        <w:jc w:val="center"/>
        <w:rPr>
          <w:lang w:val="sk-SK"/>
        </w:rPr>
      </w:pPr>
      <w:bookmarkStart w:id="3344" w:name="paragraf-45i.nadpis"/>
      <w:bookmarkEnd w:id="3342"/>
      <w:r w:rsidRPr="00E4612E">
        <w:rPr>
          <w:rFonts w:ascii="Times New Roman" w:hAnsi="Times New Roman"/>
          <w:b/>
          <w:lang w:val="sk-SK"/>
        </w:rPr>
        <w:t>Prechodné ustanovenia k úpravám účinným od 1. októbra 2022</w:t>
      </w:r>
    </w:p>
    <w:p w14:paraId="2F8B24DC" w14:textId="387BA459" w:rsidR="00600C36" w:rsidRPr="00E4612E" w:rsidRDefault="00000000" w:rsidP="0000186E">
      <w:pPr>
        <w:spacing w:before="225" w:after="225" w:line="264" w:lineRule="auto"/>
        <w:ind w:left="345"/>
        <w:jc w:val="both"/>
        <w:rPr>
          <w:lang w:val="sk-SK"/>
        </w:rPr>
      </w:pPr>
      <w:bookmarkStart w:id="3345" w:name="paragraf-45i.odsek-1.oznacenie"/>
      <w:bookmarkStart w:id="3346" w:name="paragraf-45i.odsek-1"/>
      <w:bookmarkEnd w:id="3344"/>
      <w:r w:rsidRPr="00E4612E">
        <w:rPr>
          <w:rFonts w:ascii="Times New Roman" w:hAnsi="Times New Roman"/>
          <w:lang w:val="sk-SK"/>
        </w:rPr>
        <w:t xml:space="preserve">(1) </w:t>
      </w:r>
      <w:bookmarkStart w:id="3347" w:name="paragraf-45i.odsek-1.text"/>
      <w:bookmarkEnd w:id="3345"/>
      <w:r w:rsidRPr="00E4612E">
        <w:rPr>
          <w:rFonts w:ascii="Times New Roman" w:hAnsi="Times New Roman"/>
          <w:lang w:val="sk-SK"/>
        </w:rPr>
        <w:t xml:space="preserve">Konania okrem cenových konaní začaté a právoplatne neukončené do 30. septembra 2022 sa dokončia podľa tohto zákona v znení účinnom do 30. septembra 2022. </w:t>
      </w:r>
      <w:bookmarkEnd w:id="3347"/>
    </w:p>
    <w:p w14:paraId="2F8B24DD" w14:textId="7A5CB64F" w:rsidR="00600C36" w:rsidRPr="00E4612E" w:rsidRDefault="00000000" w:rsidP="0000186E">
      <w:pPr>
        <w:spacing w:before="225" w:after="225" w:line="264" w:lineRule="auto"/>
        <w:ind w:left="345"/>
        <w:jc w:val="both"/>
        <w:rPr>
          <w:lang w:val="sk-SK"/>
        </w:rPr>
      </w:pPr>
      <w:bookmarkStart w:id="3348" w:name="paragraf-45i.odsek-2.oznacenie"/>
      <w:bookmarkStart w:id="3349" w:name="paragraf-45i.odsek-2"/>
      <w:bookmarkEnd w:id="3346"/>
      <w:r w:rsidRPr="00E4612E">
        <w:rPr>
          <w:rFonts w:ascii="Times New Roman" w:hAnsi="Times New Roman"/>
          <w:lang w:val="sk-SK"/>
        </w:rPr>
        <w:t xml:space="preserve">(2) </w:t>
      </w:r>
      <w:bookmarkEnd w:id="3348"/>
      <w:r w:rsidRPr="00E4612E">
        <w:rPr>
          <w:rFonts w:ascii="Times New Roman" w:hAnsi="Times New Roman"/>
          <w:lang w:val="sk-SK"/>
        </w:rPr>
        <w:t xml:space="preserve">Do nadobudnutia účinnosti všeobecne záväzných právnych predpisov vydaných na základe tohto zákona v znení účinnom od 1. októbra 2022 zostáva v platnosti a účinnosti vyhláška Úradu pre reguláciu sieťových odvetví č. </w:t>
      </w:r>
      <w:hyperlink r:id="rId15">
        <w:r w:rsidR="00600C36" w:rsidRPr="00E4612E">
          <w:rPr>
            <w:rFonts w:ascii="Times New Roman" w:hAnsi="Times New Roman"/>
            <w:lang w:val="sk-SK"/>
          </w:rPr>
          <w:t>24/2013 Z. z.</w:t>
        </w:r>
      </w:hyperlink>
      <w:bookmarkStart w:id="3350" w:name="paragraf-45i.odsek-2.text"/>
      <w:r w:rsidRPr="00E4612E">
        <w:rPr>
          <w:rFonts w:ascii="Times New Roman" w:hAnsi="Times New Roman"/>
          <w:lang w:val="sk-SK"/>
        </w:rPr>
        <w:t xml:space="preserve">, ktorou sa ustanovujú pravidlá pre fungovanie </w:t>
      </w:r>
      <w:r w:rsidRPr="00E4612E">
        <w:rPr>
          <w:rFonts w:ascii="Times New Roman" w:hAnsi="Times New Roman"/>
          <w:lang w:val="sk-SK"/>
        </w:rPr>
        <w:lastRenderedPageBreak/>
        <w:t xml:space="preserve">vnútorného trhu s elektrinou a pravidlá pre fungovanie vnútorného trhu s plynom v znení neskorších predpisov, najneskôr však do 31. marca 2023. </w:t>
      </w:r>
      <w:bookmarkEnd w:id="3350"/>
    </w:p>
    <w:p w14:paraId="2F8B24DE" w14:textId="6F285602" w:rsidR="00600C36" w:rsidRPr="00E4612E" w:rsidRDefault="00000000" w:rsidP="00407556">
      <w:pPr>
        <w:spacing w:before="225" w:after="225" w:line="264" w:lineRule="auto"/>
        <w:ind w:left="270"/>
        <w:jc w:val="center"/>
        <w:rPr>
          <w:lang w:val="sk-SK"/>
        </w:rPr>
      </w:pPr>
      <w:bookmarkStart w:id="3351" w:name="paragraf-45j.oznacenie"/>
      <w:bookmarkStart w:id="3352" w:name="paragraf-45j"/>
      <w:bookmarkEnd w:id="3343"/>
      <w:bookmarkEnd w:id="3349"/>
      <w:r w:rsidRPr="00E4612E">
        <w:rPr>
          <w:rFonts w:ascii="Times New Roman" w:hAnsi="Times New Roman"/>
          <w:b/>
          <w:lang w:val="sk-SK"/>
        </w:rPr>
        <w:t>§ 45j</w:t>
      </w:r>
    </w:p>
    <w:p w14:paraId="2F8B24DF" w14:textId="33CD3B4D" w:rsidR="00600C36" w:rsidRPr="00E4612E" w:rsidRDefault="00000000" w:rsidP="00407556">
      <w:pPr>
        <w:spacing w:before="225" w:after="225" w:line="264" w:lineRule="auto"/>
        <w:ind w:left="270"/>
        <w:jc w:val="center"/>
        <w:rPr>
          <w:lang w:val="sk-SK"/>
        </w:rPr>
      </w:pPr>
      <w:bookmarkStart w:id="3353" w:name="paragraf-45j.nadpis"/>
      <w:bookmarkEnd w:id="3351"/>
      <w:r w:rsidRPr="00E4612E">
        <w:rPr>
          <w:rFonts w:ascii="Times New Roman" w:hAnsi="Times New Roman"/>
          <w:b/>
          <w:lang w:val="sk-SK"/>
        </w:rPr>
        <w:t>Prechodné ustanovenia účinné dňom vyhlásenia</w:t>
      </w:r>
    </w:p>
    <w:p w14:paraId="2F8B24E0" w14:textId="6368D8E1" w:rsidR="00600C36" w:rsidRPr="00E4612E" w:rsidRDefault="00000000" w:rsidP="0000186E">
      <w:pPr>
        <w:spacing w:before="225" w:after="225" w:line="264" w:lineRule="auto"/>
        <w:ind w:left="345"/>
        <w:jc w:val="both"/>
        <w:rPr>
          <w:lang w:val="sk-SK"/>
        </w:rPr>
      </w:pPr>
      <w:bookmarkStart w:id="3354" w:name="paragraf-45j.odsek-1.oznacenie"/>
      <w:bookmarkStart w:id="3355" w:name="paragraf-45j.odsek-1"/>
      <w:bookmarkEnd w:id="3353"/>
      <w:r w:rsidRPr="00E4612E">
        <w:rPr>
          <w:rFonts w:ascii="Times New Roman" w:hAnsi="Times New Roman"/>
          <w:lang w:val="sk-SK"/>
        </w:rPr>
        <w:t xml:space="preserve">(1) </w:t>
      </w:r>
      <w:bookmarkEnd w:id="3354"/>
      <w:r w:rsidRPr="00E4612E">
        <w:rPr>
          <w:rFonts w:ascii="Times New Roman" w:hAnsi="Times New Roman"/>
          <w:lang w:val="sk-SK"/>
        </w:rPr>
        <w:t xml:space="preserve">Regulovaný subjekt, ktorý vykonáva regulovanú činnosť podľa </w:t>
      </w:r>
      <w:hyperlink w:anchor="paragraf-11.odsek-3.pismeno-a">
        <w:r w:rsidR="00600C36" w:rsidRPr="00E4612E">
          <w:rPr>
            <w:rFonts w:ascii="Times New Roman" w:hAnsi="Times New Roman"/>
            <w:lang w:val="sk-SK"/>
          </w:rPr>
          <w:t>§ 11 ods. 3 písm. a) až c</w:t>
        </w:r>
      </w:hyperlink>
      <w:bookmarkStart w:id="3356" w:name="paragraf-45j.odsek-1.text"/>
      <w:r w:rsidRPr="00E4612E">
        <w:rPr>
          <w:rFonts w:ascii="Times New Roman" w:hAnsi="Times New Roman"/>
          <w:lang w:val="sk-SK"/>
        </w:rPr>
        <w:t xml:space="preserve">) a ktorému úrad na prvý rok regulačného obdobia začínajúceho 1. januárom 2023 schválil alebo určil cenu cenovým rozhodnutím, môže uplatniť schválenú alebo určenú cenu najviac do výšky limitu nárastu ceny, ktorý určí vláda nariadením. </w:t>
      </w:r>
      <w:bookmarkEnd w:id="3356"/>
    </w:p>
    <w:p w14:paraId="2F8B24E1" w14:textId="48551CC2" w:rsidR="00600C36" w:rsidRPr="00E4612E" w:rsidRDefault="00000000" w:rsidP="0000186E">
      <w:pPr>
        <w:spacing w:before="225" w:after="225" w:line="264" w:lineRule="auto"/>
        <w:ind w:left="345"/>
        <w:jc w:val="both"/>
        <w:rPr>
          <w:lang w:val="sk-SK"/>
        </w:rPr>
      </w:pPr>
      <w:bookmarkStart w:id="3357" w:name="paragraf-45j.odsek-2.oznacenie"/>
      <w:bookmarkStart w:id="3358" w:name="paragraf-45j.odsek-2"/>
      <w:bookmarkEnd w:id="3355"/>
      <w:r w:rsidRPr="00E4612E">
        <w:rPr>
          <w:rFonts w:ascii="Times New Roman" w:hAnsi="Times New Roman"/>
          <w:lang w:val="sk-SK"/>
        </w:rPr>
        <w:t xml:space="preserve">(2) </w:t>
      </w:r>
      <w:bookmarkStart w:id="3359" w:name="paragraf-45j.odsek-2.text"/>
      <w:bookmarkEnd w:id="3357"/>
      <w:r w:rsidRPr="00E4612E">
        <w:rPr>
          <w:rFonts w:ascii="Times New Roman" w:hAnsi="Times New Roman"/>
          <w:lang w:val="sk-SK"/>
        </w:rPr>
        <w:t xml:space="preserve">Limit nárastu schválenej alebo určenej ceny ustanoví vláda voči naposledy úradom schválenej alebo určenej cene cenovým rozhodnutím pre príslušnú lokalitu na posledný rok regulačného obdobia končiaceho 31. decembrom 2022, pričom limit nárastu môže byť diferencovaný na jednotlivé zložky maximálnej ceny tepla a na charakter odberu tepla. </w:t>
      </w:r>
      <w:bookmarkEnd w:id="3359"/>
    </w:p>
    <w:p w14:paraId="2F8B24E2" w14:textId="043D2356" w:rsidR="00600C36" w:rsidRPr="00E4612E" w:rsidRDefault="00000000" w:rsidP="0000186E">
      <w:pPr>
        <w:spacing w:before="225" w:after="225" w:line="264" w:lineRule="auto"/>
        <w:ind w:left="345"/>
        <w:jc w:val="both"/>
        <w:rPr>
          <w:lang w:val="sk-SK"/>
        </w:rPr>
      </w:pPr>
      <w:bookmarkStart w:id="3360" w:name="paragraf-45j.odsek-3.oznacenie"/>
      <w:bookmarkStart w:id="3361" w:name="paragraf-45j.odsek-3"/>
      <w:bookmarkEnd w:id="3358"/>
      <w:r w:rsidRPr="00E4612E">
        <w:rPr>
          <w:rFonts w:ascii="Times New Roman" w:hAnsi="Times New Roman"/>
          <w:lang w:val="sk-SK"/>
        </w:rPr>
        <w:t xml:space="preserve">(3) </w:t>
      </w:r>
      <w:bookmarkStart w:id="3362" w:name="paragraf-45j.odsek-3.text"/>
      <w:bookmarkEnd w:id="3360"/>
      <w:r w:rsidRPr="00E4612E">
        <w:rPr>
          <w:rFonts w:ascii="Times New Roman" w:hAnsi="Times New Roman"/>
          <w:lang w:val="sk-SK"/>
        </w:rPr>
        <w:t xml:space="preserve">Ak regulovaný subjekt nemal schválenú alebo určenú cenu cenovým rozhodnutím na posledný rok regulačného obdobia končiaceho 31. decembrom 2022 alebo v 5. regulačnom období, limit nárastu podľa odseku 2 sa uplatní voči priemeru cien, ktorý sa vypočíta z cien, ktoré úrad schválil alebo určil cenovými rozhodnutiami pre regulované subjekty na posledný rok regulačného obdobia končiaceho 31. decembrom 2022. </w:t>
      </w:r>
      <w:bookmarkEnd w:id="3362"/>
    </w:p>
    <w:p w14:paraId="2F8B24E3" w14:textId="38813A16" w:rsidR="00600C36" w:rsidRPr="00E4612E" w:rsidRDefault="00000000" w:rsidP="0000186E">
      <w:pPr>
        <w:spacing w:before="225" w:after="225" w:line="264" w:lineRule="auto"/>
        <w:ind w:left="345"/>
        <w:jc w:val="both"/>
        <w:rPr>
          <w:lang w:val="sk-SK"/>
        </w:rPr>
      </w:pPr>
      <w:bookmarkStart w:id="3363" w:name="paragraf-45j.odsek-4.oznacenie"/>
      <w:bookmarkStart w:id="3364" w:name="paragraf-45j.odsek-4"/>
      <w:bookmarkEnd w:id="3361"/>
      <w:r w:rsidRPr="00E4612E">
        <w:rPr>
          <w:rFonts w:ascii="Times New Roman" w:hAnsi="Times New Roman"/>
          <w:lang w:val="sk-SK"/>
        </w:rPr>
        <w:t xml:space="preserve">(4) </w:t>
      </w:r>
      <w:bookmarkEnd w:id="3363"/>
      <w:r w:rsidRPr="00E4612E">
        <w:rPr>
          <w:rFonts w:ascii="Times New Roman" w:hAnsi="Times New Roman"/>
          <w:lang w:val="sk-SK"/>
        </w:rPr>
        <w:t xml:space="preserve">Úrad na účely nariadenia vlády vypracuje do piatich pracovných dní odo dňa účinnosti tohto zákona údaj o priemere cien, ktorý sa vypočíta z cien, ktoré úrad schválil alebo určil cenovými rozhodnutiami pre regulované subjekty vykonávajúce regulovanú činnosť podľa </w:t>
      </w:r>
      <w:hyperlink w:anchor="paragraf-11.odsek-3.pismeno-a">
        <w:r w:rsidR="00600C36" w:rsidRPr="00E4612E">
          <w:rPr>
            <w:rFonts w:ascii="Times New Roman" w:hAnsi="Times New Roman"/>
            <w:lang w:val="sk-SK"/>
          </w:rPr>
          <w:t>§ 11 ods. 3 písm. a) až c)</w:t>
        </w:r>
      </w:hyperlink>
      <w:bookmarkStart w:id="3365" w:name="paragraf-45j.odsek-4.text"/>
      <w:r w:rsidRPr="00E4612E">
        <w:rPr>
          <w:rFonts w:ascii="Times New Roman" w:hAnsi="Times New Roman"/>
          <w:lang w:val="sk-SK"/>
        </w:rPr>
        <w:t xml:space="preserve"> v poslednom roku regulačného obdobia končiaceho 31. decembrom 2022. </w:t>
      </w:r>
      <w:bookmarkEnd w:id="3365"/>
    </w:p>
    <w:p w14:paraId="2F8B24E4" w14:textId="509E3F66" w:rsidR="00600C36" w:rsidRPr="00E4612E" w:rsidRDefault="00000000" w:rsidP="0000186E">
      <w:pPr>
        <w:spacing w:before="225" w:after="225" w:line="264" w:lineRule="auto"/>
        <w:ind w:left="345"/>
        <w:jc w:val="both"/>
        <w:rPr>
          <w:lang w:val="sk-SK"/>
        </w:rPr>
      </w:pPr>
      <w:bookmarkStart w:id="3366" w:name="paragraf-45j.odsek-5.oznacenie"/>
      <w:bookmarkStart w:id="3367" w:name="paragraf-45j.odsek-5"/>
      <w:bookmarkEnd w:id="3364"/>
      <w:r w:rsidRPr="00E4612E">
        <w:rPr>
          <w:rFonts w:ascii="Times New Roman" w:hAnsi="Times New Roman"/>
          <w:lang w:val="sk-SK"/>
        </w:rPr>
        <w:t xml:space="preserve">(5) </w:t>
      </w:r>
      <w:bookmarkEnd w:id="3366"/>
      <w:r w:rsidRPr="00E4612E">
        <w:rPr>
          <w:rFonts w:ascii="Times New Roman" w:hAnsi="Times New Roman"/>
          <w:lang w:val="sk-SK"/>
        </w:rPr>
        <w:t>Na rozdiel medzi cenou schválenou alebo určenou úradom a cenou uplatnenou podľa odsekov 1 a 2 je možné uplatniť dotáciu podľa osobitného predpisu.</w:t>
      </w:r>
      <w:hyperlink w:anchor="poznamky.poznamka-59">
        <w:r w:rsidR="00600C36" w:rsidRPr="00E4612E">
          <w:rPr>
            <w:rFonts w:ascii="Times New Roman" w:hAnsi="Times New Roman"/>
            <w:sz w:val="18"/>
            <w:vertAlign w:val="superscript"/>
            <w:lang w:val="sk-SK"/>
          </w:rPr>
          <w:t>59</w:t>
        </w:r>
        <w:r w:rsidR="00600C36" w:rsidRPr="00E4612E">
          <w:rPr>
            <w:rFonts w:ascii="Times New Roman" w:hAnsi="Times New Roman"/>
            <w:lang w:val="sk-SK"/>
          </w:rPr>
          <w:t>)</w:t>
        </w:r>
      </w:hyperlink>
      <w:bookmarkStart w:id="3368" w:name="paragraf-45j.odsek-5.text"/>
      <w:r w:rsidRPr="00E4612E">
        <w:rPr>
          <w:rFonts w:ascii="Times New Roman" w:hAnsi="Times New Roman"/>
          <w:lang w:val="sk-SK"/>
        </w:rPr>
        <w:t xml:space="preserve"> </w:t>
      </w:r>
      <w:bookmarkEnd w:id="3368"/>
    </w:p>
    <w:p w14:paraId="2F8B24E5" w14:textId="61F30AFD" w:rsidR="00600C36" w:rsidRPr="00E4612E" w:rsidRDefault="00000000" w:rsidP="0000186E">
      <w:pPr>
        <w:spacing w:before="225" w:after="225" w:line="264" w:lineRule="auto"/>
        <w:ind w:left="345"/>
        <w:jc w:val="both"/>
        <w:rPr>
          <w:lang w:val="sk-SK"/>
        </w:rPr>
      </w:pPr>
      <w:bookmarkStart w:id="3369" w:name="paragraf-45j.odsek-6.oznacenie"/>
      <w:bookmarkStart w:id="3370" w:name="paragraf-45j.odsek-6"/>
      <w:bookmarkEnd w:id="3367"/>
      <w:r w:rsidRPr="00E4612E">
        <w:rPr>
          <w:rFonts w:ascii="Times New Roman" w:hAnsi="Times New Roman"/>
          <w:lang w:val="sk-SK"/>
        </w:rPr>
        <w:t xml:space="preserve">(6) </w:t>
      </w:r>
      <w:bookmarkStart w:id="3371" w:name="paragraf-45j.odsek-6.text"/>
      <w:bookmarkEnd w:id="3369"/>
      <w:r w:rsidRPr="00E4612E">
        <w:rPr>
          <w:rFonts w:ascii="Times New Roman" w:hAnsi="Times New Roman"/>
          <w:lang w:val="sk-SK"/>
        </w:rPr>
        <w:t xml:space="preserve">Cenové rozhodnutia pre regulované subjekty zostávajú v platnosti do vydania nových cenových rozhodnutí. </w:t>
      </w:r>
      <w:bookmarkEnd w:id="3371"/>
    </w:p>
    <w:p w14:paraId="2F8B24E6" w14:textId="43F96B12" w:rsidR="00600C36" w:rsidRPr="00E4612E" w:rsidRDefault="00000000" w:rsidP="0000186E">
      <w:pPr>
        <w:spacing w:before="225" w:after="225" w:line="264" w:lineRule="auto"/>
        <w:ind w:left="345"/>
        <w:jc w:val="both"/>
        <w:rPr>
          <w:lang w:val="sk-SK"/>
        </w:rPr>
      </w:pPr>
      <w:bookmarkStart w:id="3372" w:name="paragraf-45j.odsek-7.oznacenie"/>
      <w:bookmarkStart w:id="3373" w:name="paragraf-45j.odsek-7"/>
      <w:bookmarkEnd w:id="3370"/>
      <w:r w:rsidRPr="00E4612E">
        <w:rPr>
          <w:rFonts w:ascii="Times New Roman" w:hAnsi="Times New Roman"/>
          <w:lang w:val="sk-SK"/>
        </w:rPr>
        <w:t xml:space="preserve">(7) </w:t>
      </w:r>
      <w:bookmarkEnd w:id="3372"/>
      <w:r w:rsidRPr="00E4612E">
        <w:rPr>
          <w:rFonts w:ascii="Times New Roman" w:hAnsi="Times New Roman"/>
          <w:lang w:val="sk-SK"/>
        </w:rPr>
        <w:t xml:space="preserve">Úrad rozhodne v cenovom konaní o návrhu ceny na prvý rok regulačného obdobia podľa </w:t>
      </w:r>
      <w:hyperlink w:anchor="paragraf-14.odsek-5">
        <w:r w:rsidR="00600C36" w:rsidRPr="00E4612E">
          <w:rPr>
            <w:rFonts w:ascii="Times New Roman" w:hAnsi="Times New Roman"/>
            <w:lang w:val="sk-SK"/>
          </w:rPr>
          <w:t>§ 14 ods. 5</w:t>
        </w:r>
      </w:hyperlink>
      <w:bookmarkStart w:id="3374" w:name="paragraf-45j.odsek-7.text"/>
      <w:r w:rsidRPr="00E4612E">
        <w:rPr>
          <w:rFonts w:ascii="Times New Roman" w:hAnsi="Times New Roman"/>
          <w:lang w:val="sk-SK"/>
        </w:rPr>
        <w:t xml:space="preserve"> do 180 dní, pričom ceny podľa cenového rozhodnutia sa uplatnia od 1. januára 2023. </w:t>
      </w:r>
      <w:bookmarkEnd w:id="3374"/>
    </w:p>
    <w:p w14:paraId="2F8B24E7" w14:textId="528D5F3D" w:rsidR="00600C36" w:rsidRPr="00E4612E" w:rsidRDefault="00000000" w:rsidP="0000186E">
      <w:pPr>
        <w:spacing w:before="225" w:after="225" w:line="264" w:lineRule="auto"/>
        <w:ind w:left="345"/>
        <w:jc w:val="both"/>
        <w:rPr>
          <w:lang w:val="sk-SK"/>
        </w:rPr>
      </w:pPr>
      <w:bookmarkStart w:id="3375" w:name="paragraf-45j.odsek-8.oznacenie"/>
      <w:bookmarkStart w:id="3376" w:name="paragraf-45j.odsek-8"/>
      <w:bookmarkEnd w:id="3373"/>
      <w:r w:rsidRPr="00E4612E">
        <w:rPr>
          <w:rFonts w:ascii="Times New Roman" w:hAnsi="Times New Roman"/>
          <w:lang w:val="sk-SK"/>
        </w:rPr>
        <w:t xml:space="preserve">(8) </w:t>
      </w:r>
      <w:bookmarkEnd w:id="3375"/>
      <w:r w:rsidRPr="00E4612E">
        <w:rPr>
          <w:rFonts w:ascii="Times New Roman" w:hAnsi="Times New Roman"/>
          <w:lang w:val="sk-SK"/>
        </w:rPr>
        <w:t xml:space="preserve">Konanie o cenovej regulácii podľa </w:t>
      </w:r>
      <w:hyperlink w:anchor="paragraf-14">
        <w:r w:rsidR="00600C36" w:rsidRPr="00E4612E">
          <w:rPr>
            <w:rFonts w:ascii="Times New Roman" w:hAnsi="Times New Roman"/>
            <w:lang w:val="sk-SK"/>
          </w:rPr>
          <w:t>§ 14</w:t>
        </w:r>
      </w:hyperlink>
      <w:bookmarkStart w:id="3377" w:name="paragraf-45j.odsek-8.text"/>
      <w:r w:rsidRPr="00E4612E">
        <w:rPr>
          <w:rFonts w:ascii="Times New Roman" w:hAnsi="Times New Roman"/>
          <w:lang w:val="sk-SK"/>
        </w:rPr>
        <w:t xml:space="preserve">, ktoré sa začalo a právoplatne sa neskončilo do dňa účinnosti tohto zákona, sa dokončí podľa tohto zákona. </w:t>
      </w:r>
      <w:bookmarkEnd w:id="3377"/>
    </w:p>
    <w:p w14:paraId="2F8B24E8" w14:textId="148B8EDD" w:rsidR="00600C36" w:rsidRPr="00E4612E" w:rsidRDefault="00000000" w:rsidP="0000186E">
      <w:pPr>
        <w:spacing w:before="225" w:after="225" w:line="264" w:lineRule="auto"/>
        <w:ind w:left="345"/>
        <w:jc w:val="both"/>
        <w:rPr>
          <w:lang w:val="sk-SK"/>
        </w:rPr>
      </w:pPr>
      <w:bookmarkStart w:id="3378" w:name="paragraf-45j.odsek-9.oznacenie"/>
      <w:bookmarkStart w:id="3379" w:name="paragraf-45j.odsek-9"/>
      <w:bookmarkEnd w:id="3376"/>
      <w:r w:rsidRPr="00E4612E">
        <w:rPr>
          <w:rFonts w:ascii="Times New Roman" w:hAnsi="Times New Roman"/>
          <w:lang w:val="sk-SK"/>
        </w:rPr>
        <w:t xml:space="preserve">(9) </w:t>
      </w:r>
      <w:bookmarkEnd w:id="3378"/>
      <w:r w:rsidRPr="00E4612E">
        <w:rPr>
          <w:rFonts w:ascii="Times New Roman" w:hAnsi="Times New Roman"/>
          <w:lang w:val="sk-SK"/>
        </w:rPr>
        <w:t xml:space="preserve">Úrad za účelom ochrany odberateľov pred neúmerným nárastom cien môže </w:t>
      </w:r>
      <w:hyperlink w:anchor="paragraf-2.odsek-1.pismeno-o">
        <w:r w:rsidR="00600C36" w:rsidRPr="00E4612E">
          <w:rPr>
            <w:rFonts w:ascii="Times New Roman" w:hAnsi="Times New Roman"/>
            <w:lang w:val="sk-SK"/>
          </w:rPr>
          <w:t>§ 2 písm. o)</w:t>
        </w:r>
      </w:hyperlink>
      <w:bookmarkStart w:id="3380" w:name="paragraf-45j.odsek-9.text"/>
      <w:r w:rsidRPr="00E4612E">
        <w:rPr>
          <w:rFonts w:ascii="Times New Roman" w:hAnsi="Times New Roman"/>
          <w:lang w:val="sk-SK"/>
        </w:rPr>
        <w:t xml:space="preserve"> v znení účinnom dňom vyhlásenia prvýkrát zohľadniť v cenových konaniach na rok 2023. </w:t>
      </w:r>
      <w:bookmarkEnd w:id="3380"/>
    </w:p>
    <w:p w14:paraId="2F8B24E9" w14:textId="657C5BA5" w:rsidR="00600C36" w:rsidRPr="00E4612E" w:rsidRDefault="00000000" w:rsidP="00407556">
      <w:pPr>
        <w:spacing w:before="225" w:after="225" w:line="264" w:lineRule="auto"/>
        <w:ind w:left="270"/>
        <w:jc w:val="center"/>
        <w:rPr>
          <w:lang w:val="sk-SK"/>
        </w:rPr>
      </w:pPr>
      <w:bookmarkStart w:id="3381" w:name="paragraf-45k.oznacenie"/>
      <w:bookmarkStart w:id="3382" w:name="paragraf-45k"/>
      <w:bookmarkEnd w:id="3352"/>
      <w:bookmarkEnd w:id="3379"/>
      <w:r w:rsidRPr="00E4612E">
        <w:rPr>
          <w:rFonts w:ascii="Times New Roman" w:hAnsi="Times New Roman"/>
          <w:b/>
          <w:lang w:val="sk-SK"/>
        </w:rPr>
        <w:t>§ 45k</w:t>
      </w:r>
    </w:p>
    <w:p w14:paraId="2F8B24EA" w14:textId="3197E5AA" w:rsidR="00600C36" w:rsidRPr="00E4612E" w:rsidRDefault="00000000" w:rsidP="00407556">
      <w:pPr>
        <w:spacing w:before="225" w:after="225" w:line="264" w:lineRule="auto"/>
        <w:ind w:left="270"/>
        <w:jc w:val="center"/>
        <w:rPr>
          <w:lang w:val="sk-SK"/>
        </w:rPr>
      </w:pPr>
      <w:bookmarkStart w:id="3383" w:name="paragraf-45k.nadpis"/>
      <w:bookmarkEnd w:id="3381"/>
      <w:r w:rsidRPr="00E4612E">
        <w:rPr>
          <w:rFonts w:ascii="Times New Roman" w:hAnsi="Times New Roman"/>
          <w:b/>
          <w:lang w:val="sk-SK"/>
        </w:rPr>
        <w:t>Prechodné ustanovenia k úpravám účinným od 1. augusta 2024</w:t>
      </w:r>
    </w:p>
    <w:p w14:paraId="2F8B24EB" w14:textId="2B526D98" w:rsidR="00600C36" w:rsidRPr="00E4612E" w:rsidRDefault="00000000" w:rsidP="0000186E">
      <w:pPr>
        <w:spacing w:before="225" w:after="225" w:line="264" w:lineRule="auto"/>
        <w:ind w:left="345"/>
        <w:jc w:val="both"/>
        <w:rPr>
          <w:lang w:val="sk-SK"/>
        </w:rPr>
      </w:pPr>
      <w:bookmarkStart w:id="3384" w:name="paragraf-45k.odsek-1.oznacenie"/>
      <w:bookmarkStart w:id="3385" w:name="paragraf-45k.odsek-1"/>
      <w:bookmarkEnd w:id="3383"/>
      <w:r w:rsidRPr="00E4612E">
        <w:rPr>
          <w:rFonts w:ascii="Times New Roman" w:hAnsi="Times New Roman"/>
          <w:lang w:val="sk-SK"/>
        </w:rPr>
        <w:t xml:space="preserve">(1) </w:t>
      </w:r>
      <w:bookmarkEnd w:id="3384"/>
      <w:r w:rsidRPr="00E4612E">
        <w:rPr>
          <w:rFonts w:ascii="Times New Roman" w:hAnsi="Times New Roman"/>
          <w:lang w:val="sk-SK"/>
        </w:rPr>
        <w:t xml:space="preserve">Cenová regulácia prístupu do zásobníka a uskladňovania plynu podľa </w:t>
      </w:r>
      <w:hyperlink w:anchor="paragraf-11.odsek-2.pismeno-h">
        <w:r w:rsidR="00600C36" w:rsidRPr="00E4612E">
          <w:rPr>
            <w:rFonts w:ascii="Times New Roman" w:hAnsi="Times New Roman"/>
            <w:lang w:val="sk-SK"/>
          </w:rPr>
          <w:t>§ 11 ods. 2 písm. h)</w:t>
        </w:r>
      </w:hyperlink>
      <w:bookmarkStart w:id="3386" w:name="paragraf-45k.odsek-1.text"/>
      <w:r w:rsidRPr="00E4612E">
        <w:rPr>
          <w:rFonts w:ascii="Times New Roman" w:hAnsi="Times New Roman"/>
          <w:lang w:val="sk-SK"/>
        </w:rPr>
        <w:t xml:space="preserve"> sa vykoná prvýkrát na rok 2025. </w:t>
      </w:r>
      <w:bookmarkEnd w:id="3386"/>
    </w:p>
    <w:p w14:paraId="2F8B24EC" w14:textId="14433AF6" w:rsidR="00600C36" w:rsidRPr="00E4612E" w:rsidRDefault="00000000" w:rsidP="0000186E">
      <w:pPr>
        <w:spacing w:before="225" w:after="225" w:line="264" w:lineRule="auto"/>
        <w:ind w:left="345"/>
        <w:jc w:val="both"/>
        <w:rPr>
          <w:lang w:val="sk-SK"/>
        </w:rPr>
      </w:pPr>
      <w:bookmarkStart w:id="3387" w:name="paragraf-45k.odsek-2.oznacenie"/>
      <w:bookmarkStart w:id="3388" w:name="paragraf-45k.odsek-2"/>
      <w:bookmarkEnd w:id="3385"/>
      <w:r w:rsidRPr="00E4612E">
        <w:rPr>
          <w:rFonts w:ascii="Times New Roman" w:hAnsi="Times New Roman"/>
          <w:lang w:val="sk-SK"/>
        </w:rPr>
        <w:t xml:space="preserve">(2) </w:t>
      </w:r>
      <w:bookmarkStart w:id="3389" w:name="paragraf-45k.odsek-2.text"/>
      <w:bookmarkEnd w:id="3387"/>
      <w:r w:rsidRPr="00E4612E">
        <w:rPr>
          <w:rFonts w:ascii="Times New Roman" w:hAnsi="Times New Roman"/>
          <w:lang w:val="sk-SK"/>
        </w:rPr>
        <w:t xml:space="preserve">Konania začaté a právoplatne neukončené do 31. júla 2024 sa dokončia podľa predpisov účinných do 31. júla 2024. </w:t>
      </w:r>
      <w:bookmarkEnd w:id="3389"/>
    </w:p>
    <w:p w14:paraId="2F8B24EE" w14:textId="387FB63E" w:rsidR="00600C36" w:rsidRPr="00E4612E" w:rsidRDefault="00000000" w:rsidP="00407556">
      <w:pPr>
        <w:spacing w:before="300" w:after="0" w:line="264" w:lineRule="auto"/>
        <w:ind w:left="195"/>
        <w:jc w:val="center"/>
        <w:rPr>
          <w:lang w:val="sk-SK"/>
        </w:rPr>
      </w:pPr>
      <w:bookmarkStart w:id="3390" w:name="predpis.skupinaParagrafov-zaverecne_usta"/>
      <w:bookmarkEnd w:id="3192"/>
      <w:bookmarkEnd w:id="3382"/>
      <w:bookmarkEnd w:id="3388"/>
      <w:r w:rsidRPr="00E4612E">
        <w:rPr>
          <w:rFonts w:ascii="Times New Roman" w:hAnsi="Times New Roman"/>
          <w:b/>
          <w:sz w:val="24"/>
          <w:lang w:val="sk-SK"/>
        </w:rPr>
        <w:lastRenderedPageBreak/>
        <w:t>Záverečné ustanovenia</w:t>
      </w:r>
    </w:p>
    <w:p w14:paraId="2F8B24EF" w14:textId="382F3002" w:rsidR="00600C36" w:rsidRPr="00E4612E" w:rsidRDefault="00000000" w:rsidP="00407556">
      <w:pPr>
        <w:spacing w:before="225" w:after="225" w:line="264" w:lineRule="auto"/>
        <w:ind w:left="270"/>
        <w:jc w:val="center"/>
        <w:rPr>
          <w:lang w:val="sk-SK"/>
        </w:rPr>
      </w:pPr>
      <w:bookmarkStart w:id="3391" w:name="paragraf-46.oznacenie"/>
      <w:bookmarkStart w:id="3392" w:name="paragraf-46"/>
      <w:r w:rsidRPr="00E4612E">
        <w:rPr>
          <w:rFonts w:ascii="Times New Roman" w:hAnsi="Times New Roman"/>
          <w:b/>
          <w:lang w:val="sk-SK"/>
        </w:rPr>
        <w:t>§ 46</w:t>
      </w:r>
    </w:p>
    <w:p w14:paraId="2F8B24F0" w14:textId="05518EA1" w:rsidR="00600C36" w:rsidRPr="00E4612E" w:rsidRDefault="00000000" w:rsidP="0000186E">
      <w:pPr>
        <w:spacing w:before="225" w:after="225" w:line="264" w:lineRule="auto"/>
        <w:ind w:left="345"/>
        <w:jc w:val="both"/>
        <w:rPr>
          <w:lang w:val="sk-SK"/>
        </w:rPr>
      </w:pPr>
      <w:bookmarkStart w:id="3393" w:name="paragraf-46.odsek-1.oznacenie"/>
      <w:bookmarkStart w:id="3394" w:name="paragraf-46.odsek-1.text"/>
      <w:bookmarkStart w:id="3395" w:name="paragraf-46.odsek-1"/>
      <w:bookmarkEnd w:id="3391"/>
      <w:bookmarkEnd w:id="3393"/>
      <w:r w:rsidRPr="00E4612E">
        <w:rPr>
          <w:rFonts w:ascii="Times New Roman" w:hAnsi="Times New Roman"/>
          <w:lang w:val="sk-SK"/>
        </w:rPr>
        <w:t xml:space="preserve">Týmto zákonom sa preberajú právne záväzné akty Európskej únie uvedené v prílohe. </w:t>
      </w:r>
      <w:bookmarkEnd w:id="3394"/>
    </w:p>
    <w:p w14:paraId="2F8B24F1" w14:textId="4113F950" w:rsidR="00600C36" w:rsidRPr="00E4612E" w:rsidRDefault="00000000" w:rsidP="00407556">
      <w:pPr>
        <w:spacing w:before="225" w:after="225" w:line="264" w:lineRule="auto"/>
        <w:ind w:left="270"/>
        <w:jc w:val="center"/>
        <w:rPr>
          <w:lang w:val="sk-SK"/>
        </w:rPr>
      </w:pPr>
      <w:bookmarkStart w:id="3396" w:name="paragraf-47.oznacenie"/>
      <w:bookmarkStart w:id="3397" w:name="paragraf-47"/>
      <w:bookmarkEnd w:id="3392"/>
      <w:bookmarkEnd w:id="3395"/>
      <w:r w:rsidRPr="00E4612E">
        <w:rPr>
          <w:rFonts w:ascii="Times New Roman" w:hAnsi="Times New Roman"/>
          <w:b/>
          <w:lang w:val="sk-SK"/>
        </w:rPr>
        <w:t>§ 47</w:t>
      </w:r>
    </w:p>
    <w:p w14:paraId="2F8B24F2" w14:textId="44085E39" w:rsidR="00600C36" w:rsidRPr="00E4612E" w:rsidRDefault="00000000" w:rsidP="00407556">
      <w:pPr>
        <w:spacing w:before="225" w:after="225" w:line="264" w:lineRule="auto"/>
        <w:ind w:left="270"/>
        <w:jc w:val="center"/>
        <w:rPr>
          <w:lang w:val="sk-SK"/>
        </w:rPr>
      </w:pPr>
      <w:bookmarkStart w:id="3398" w:name="paragraf-47.nadpis"/>
      <w:bookmarkEnd w:id="3396"/>
      <w:r w:rsidRPr="00E4612E">
        <w:rPr>
          <w:rFonts w:ascii="Times New Roman" w:hAnsi="Times New Roman"/>
          <w:b/>
          <w:lang w:val="sk-SK"/>
        </w:rPr>
        <w:t>Zrušovacie ustanovenie</w:t>
      </w:r>
    </w:p>
    <w:p w14:paraId="2F8B24F3" w14:textId="10138B86" w:rsidR="00600C36" w:rsidRPr="00E4612E" w:rsidRDefault="00000000" w:rsidP="0000186E">
      <w:pPr>
        <w:spacing w:before="225" w:after="225" w:line="264" w:lineRule="auto"/>
        <w:ind w:left="345"/>
        <w:jc w:val="both"/>
        <w:rPr>
          <w:lang w:val="sk-SK"/>
        </w:rPr>
      </w:pPr>
      <w:bookmarkStart w:id="3399" w:name="paragraf-47.odsek-1.oznacenie"/>
      <w:bookmarkStart w:id="3400" w:name="paragraf-47.odsek-1.text"/>
      <w:bookmarkStart w:id="3401" w:name="paragraf-47.odsek-1"/>
      <w:bookmarkEnd w:id="3398"/>
      <w:bookmarkEnd w:id="3399"/>
      <w:r w:rsidRPr="00E4612E">
        <w:rPr>
          <w:rFonts w:ascii="Times New Roman" w:hAnsi="Times New Roman"/>
          <w:lang w:val="sk-SK"/>
        </w:rPr>
        <w:t xml:space="preserve">Zrušujú sa: </w:t>
      </w:r>
      <w:bookmarkEnd w:id="3400"/>
    </w:p>
    <w:p w14:paraId="2F8B24F4" w14:textId="58DC4CD9" w:rsidR="00600C36" w:rsidRPr="00E4612E" w:rsidRDefault="00000000" w:rsidP="0000186E">
      <w:pPr>
        <w:spacing w:before="225" w:after="225" w:line="264" w:lineRule="auto"/>
        <w:ind w:left="345"/>
        <w:jc w:val="both"/>
        <w:rPr>
          <w:lang w:val="sk-SK"/>
        </w:rPr>
      </w:pPr>
      <w:bookmarkStart w:id="3402" w:name="paragraf-47.bod-1.oznacenie"/>
      <w:bookmarkStart w:id="3403" w:name="paragraf-47.bod-1"/>
      <w:bookmarkEnd w:id="3401"/>
      <w:r w:rsidRPr="00E4612E">
        <w:rPr>
          <w:rFonts w:ascii="Times New Roman" w:hAnsi="Times New Roman"/>
          <w:lang w:val="sk-SK"/>
        </w:rPr>
        <w:t xml:space="preserve">1. </w:t>
      </w:r>
      <w:bookmarkEnd w:id="3402"/>
      <w:r w:rsidRPr="00E4612E">
        <w:rPr>
          <w:rFonts w:ascii="Times New Roman" w:hAnsi="Times New Roman"/>
          <w:lang w:val="sk-SK"/>
        </w:rPr>
        <w:t xml:space="preserve">zákon č. </w:t>
      </w:r>
      <w:hyperlink r:id="rId16">
        <w:r w:rsidR="00600C36" w:rsidRPr="00E4612E">
          <w:rPr>
            <w:rFonts w:ascii="Times New Roman" w:hAnsi="Times New Roman"/>
            <w:lang w:val="sk-SK"/>
          </w:rPr>
          <w:t>276/2001 Z. z.</w:t>
        </w:r>
      </w:hyperlink>
      <w:bookmarkStart w:id="3404" w:name="paragraf-47.bod-1.text"/>
      <w:r w:rsidRPr="00E4612E">
        <w:rPr>
          <w:rFonts w:ascii="Times New Roman" w:hAnsi="Times New Roman"/>
          <w:lang w:val="sk-SK"/>
        </w:rPr>
        <w:t xml:space="preserve"> o regulácii v sieťových odvetviach a o zmene a doplnení niektorých zákonov v znení zákona č. 397/2002 Z. z., zákona č. 442/2002 Z. z., zákona č. 658/2004 Z. z., zákona č. 107/2007 Z. z., zákona č. 112/2008 Z. z., zákona č. 283/2008 Z. z., zákona č. 73/2009 Z. z., zákona č. 309/2009 Z. z., zákona č. 142/2010 Z. z., zákona č. 558/2010 Z. z., zákona č. 117/2011 Z. z., zákona č. 136/2011 Z. z. a zákona č. 547/2011 Z. z., </w:t>
      </w:r>
      <w:bookmarkEnd w:id="3404"/>
    </w:p>
    <w:p w14:paraId="2F8B24F5" w14:textId="167D1161" w:rsidR="00600C36" w:rsidRPr="00E4612E" w:rsidRDefault="00000000" w:rsidP="0000186E">
      <w:pPr>
        <w:spacing w:before="225" w:after="225" w:line="264" w:lineRule="auto"/>
        <w:ind w:left="345"/>
        <w:jc w:val="both"/>
        <w:rPr>
          <w:lang w:val="sk-SK"/>
        </w:rPr>
      </w:pPr>
      <w:bookmarkStart w:id="3405" w:name="paragraf-47.bod-2.oznacenie"/>
      <w:bookmarkStart w:id="3406" w:name="paragraf-47.bod-2"/>
      <w:bookmarkEnd w:id="3403"/>
      <w:r w:rsidRPr="00E4612E">
        <w:rPr>
          <w:rFonts w:ascii="Times New Roman" w:hAnsi="Times New Roman"/>
          <w:lang w:val="sk-SK"/>
        </w:rPr>
        <w:t xml:space="preserve">2. </w:t>
      </w:r>
      <w:bookmarkEnd w:id="3405"/>
      <w:r w:rsidRPr="00E4612E">
        <w:rPr>
          <w:rFonts w:ascii="Times New Roman" w:hAnsi="Times New Roman"/>
          <w:lang w:val="sk-SK"/>
        </w:rPr>
        <w:t xml:space="preserve">vyhláška Úradu pre reguláciu sieťových odvetví č. </w:t>
      </w:r>
      <w:hyperlink r:id="rId17">
        <w:r w:rsidR="00600C36" w:rsidRPr="00E4612E">
          <w:rPr>
            <w:rFonts w:ascii="Times New Roman" w:hAnsi="Times New Roman"/>
            <w:lang w:val="sk-SK"/>
          </w:rPr>
          <w:t>315/2008 Z. z.</w:t>
        </w:r>
      </w:hyperlink>
      <w:bookmarkStart w:id="3407" w:name="paragraf-47.bod-2.text"/>
      <w:r w:rsidRPr="00E4612E">
        <w:rPr>
          <w:rFonts w:ascii="Times New Roman" w:hAnsi="Times New Roman"/>
          <w:lang w:val="sk-SK"/>
        </w:rPr>
        <w:t xml:space="preserve">, ktorou sa ustanovujú štandardy kvality dodávanej elektriny a poskytovaných služieb v znení vyhlášky č. 96/2011 Z. z., </w:t>
      </w:r>
      <w:bookmarkEnd w:id="3407"/>
    </w:p>
    <w:p w14:paraId="2F8B24F6" w14:textId="571062F8" w:rsidR="00600C36" w:rsidRPr="00E4612E" w:rsidRDefault="00000000" w:rsidP="0000186E">
      <w:pPr>
        <w:spacing w:before="225" w:after="225" w:line="264" w:lineRule="auto"/>
        <w:ind w:left="345"/>
        <w:jc w:val="both"/>
        <w:rPr>
          <w:lang w:val="sk-SK"/>
        </w:rPr>
      </w:pPr>
      <w:bookmarkStart w:id="3408" w:name="paragraf-47.bod-3.oznacenie"/>
      <w:bookmarkStart w:id="3409" w:name="paragraf-47.bod-3"/>
      <w:bookmarkEnd w:id="3406"/>
      <w:r w:rsidRPr="00E4612E">
        <w:rPr>
          <w:rFonts w:ascii="Times New Roman" w:hAnsi="Times New Roman"/>
          <w:lang w:val="sk-SK"/>
        </w:rPr>
        <w:t xml:space="preserve">3. </w:t>
      </w:r>
      <w:bookmarkEnd w:id="3408"/>
      <w:r w:rsidRPr="00E4612E">
        <w:rPr>
          <w:rFonts w:ascii="Times New Roman" w:hAnsi="Times New Roman"/>
          <w:lang w:val="sk-SK"/>
        </w:rPr>
        <w:t xml:space="preserve">vyhláška Úradu pre reguláciu sieťových odvetví č. </w:t>
      </w:r>
      <w:hyperlink r:id="rId18">
        <w:r w:rsidR="00600C36" w:rsidRPr="00E4612E">
          <w:rPr>
            <w:rFonts w:ascii="Times New Roman" w:hAnsi="Times New Roman"/>
            <w:lang w:val="sk-SK"/>
          </w:rPr>
          <w:t>317/2008 Z. z.</w:t>
        </w:r>
      </w:hyperlink>
      <w:bookmarkStart w:id="3410" w:name="paragraf-47.bod-3.text"/>
      <w:r w:rsidRPr="00E4612E">
        <w:rPr>
          <w:rFonts w:ascii="Times New Roman" w:hAnsi="Times New Roman"/>
          <w:lang w:val="sk-SK"/>
        </w:rPr>
        <w:t xml:space="preserve">, ktorou sa ustanovujú štandardy kvality dodávania pitnej vody verejným vodovodom a odvádzania a čistenia odpadovej vody verejnou kanalizáciou a súvisiacich služieb v znení vyhlášky č. 93/2011 Z. z., </w:t>
      </w:r>
      <w:bookmarkEnd w:id="3410"/>
    </w:p>
    <w:p w14:paraId="2F8B24F7" w14:textId="2AB1AECB" w:rsidR="00600C36" w:rsidRPr="00E4612E" w:rsidRDefault="00000000" w:rsidP="0000186E">
      <w:pPr>
        <w:spacing w:before="225" w:after="225" w:line="264" w:lineRule="auto"/>
        <w:ind w:left="345"/>
        <w:jc w:val="both"/>
        <w:rPr>
          <w:lang w:val="sk-SK"/>
        </w:rPr>
      </w:pPr>
      <w:bookmarkStart w:id="3411" w:name="paragraf-47.bod-4.oznacenie"/>
      <w:bookmarkStart w:id="3412" w:name="paragraf-47.bod-4"/>
      <w:bookmarkEnd w:id="3409"/>
      <w:r w:rsidRPr="00E4612E">
        <w:rPr>
          <w:rFonts w:ascii="Times New Roman" w:hAnsi="Times New Roman"/>
          <w:lang w:val="sk-SK"/>
        </w:rPr>
        <w:t xml:space="preserve">4. </w:t>
      </w:r>
      <w:bookmarkEnd w:id="3411"/>
      <w:r w:rsidRPr="00E4612E">
        <w:rPr>
          <w:rFonts w:ascii="Times New Roman" w:hAnsi="Times New Roman"/>
          <w:lang w:val="sk-SK"/>
        </w:rPr>
        <w:t xml:space="preserve">vyhláška Úradu pre reguláciu sieťových odvetví č. </w:t>
      </w:r>
      <w:hyperlink r:id="rId19">
        <w:r w:rsidR="00600C36" w:rsidRPr="00E4612E">
          <w:rPr>
            <w:rFonts w:ascii="Times New Roman" w:hAnsi="Times New Roman"/>
            <w:lang w:val="sk-SK"/>
          </w:rPr>
          <w:t>328/2008 Z. z.</w:t>
        </w:r>
      </w:hyperlink>
      <w:bookmarkStart w:id="3413" w:name="paragraf-47.bod-4.text"/>
      <w:r w:rsidRPr="00E4612E">
        <w:rPr>
          <w:rFonts w:ascii="Times New Roman" w:hAnsi="Times New Roman"/>
          <w:lang w:val="sk-SK"/>
        </w:rPr>
        <w:t xml:space="preserve">, ktorou sa ustanovujú štandardy kvality dodávaného plynu a poskytovaných služieb v plynárenstve v znení vyhlášky č. 94/2011 Z. z., </w:t>
      </w:r>
      <w:bookmarkEnd w:id="3413"/>
    </w:p>
    <w:p w14:paraId="2F8B24F8" w14:textId="7D8B6E65" w:rsidR="00600C36" w:rsidRPr="00E4612E" w:rsidRDefault="00000000" w:rsidP="0000186E">
      <w:pPr>
        <w:spacing w:before="225" w:after="225" w:line="264" w:lineRule="auto"/>
        <w:ind w:left="345"/>
        <w:jc w:val="both"/>
        <w:rPr>
          <w:lang w:val="sk-SK"/>
        </w:rPr>
      </w:pPr>
      <w:bookmarkStart w:id="3414" w:name="paragraf-47.bod-5.oznacenie"/>
      <w:bookmarkStart w:id="3415" w:name="paragraf-47.bod-5"/>
      <w:bookmarkEnd w:id="3412"/>
      <w:r w:rsidRPr="00E4612E">
        <w:rPr>
          <w:rFonts w:ascii="Times New Roman" w:hAnsi="Times New Roman"/>
          <w:lang w:val="sk-SK"/>
        </w:rPr>
        <w:t xml:space="preserve">5. </w:t>
      </w:r>
      <w:bookmarkEnd w:id="3414"/>
      <w:r w:rsidRPr="00E4612E">
        <w:rPr>
          <w:rFonts w:ascii="Times New Roman" w:hAnsi="Times New Roman"/>
          <w:lang w:val="sk-SK"/>
        </w:rPr>
        <w:t xml:space="preserve">vyhláška Úradu pre reguláciu sieťových odvetví č. </w:t>
      </w:r>
      <w:hyperlink r:id="rId20">
        <w:r w:rsidR="00600C36" w:rsidRPr="00E4612E">
          <w:rPr>
            <w:rFonts w:ascii="Times New Roman" w:hAnsi="Times New Roman"/>
            <w:lang w:val="sk-SK"/>
          </w:rPr>
          <w:t>349/2008 Z. z.</w:t>
        </w:r>
      </w:hyperlink>
      <w:bookmarkStart w:id="3416" w:name="paragraf-47.bod-5.text"/>
      <w:r w:rsidRPr="00E4612E">
        <w:rPr>
          <w:rFonts w:ascii="Times New Roman" w:hAnsi="Times New Roman"/>
          <w:lang w:val="sk-SK"/>
        </w:rPr>
        <w:t xml:space="preserve"> o pravidlách pre predaj elektriny formou aukcií, </w:t>
      </w:r>
      <w:bookmarkEnd w:id="3416"/>
    </w:p>
    <w:p w14:paraId="2F8B24F9" w14:textId="691711EC" w:rsidR="00600C36" w:rsidRPr="00E4612E" w:rsidRDefault="00000000" w:rsidP="0000186E">
      <w:pPr>
        <w:spacing w:before="225" w:after="225" w:line="264" w:lineRule="auto"/>
        <w:ind w:left="345"/>
        <w:jc w:val="both"/>
        <w:rPr>
          <w:lang w:val="sk-SK"/>
        </w:rPr>
      </w:pPr>
      <w:bookmarkStart w:id="3417" w:name="paragraf-47.bod-6.oznacenie"/>
      <w:bookmarkStart w:id="3418" w:name="paragraf-47.bod-6"/>
      <w:bookmarkEnd w:id="3415"/>
      <w:r w:rsidRPr="00E4612E">
        <w:rPr>
          <w:rFonts w:ascii="Times New Roman" w:hAnsi="Times New Roman"/>
          <w:lang w:val="sk-SK"/>
        </w:rPr>
        <w:t xml:space="preserve">6. </w:t>
      </w:r>
      <w:bookmarkEnd w:id="3417"/>
      <w:r w:rsidRPr="00E4612E">
        <w:rPr>
          <w:rFonts w:ascii="Times New Roman" w:hAnsi="Times New Roman"/>
          <w:lang w:val="sk-SK"/>
        </w:rPr>
        <w:t xml:space="preserve">vyhláška Úradu pre reguláciu sieťových odvetví č. </w:t>
      </w:r>
      <w:hyperlink r:id="rId21">
        <w:r w:rsidR="00600C36" w:rsidRPr="00E4612E">
          <w:rPr>
            <w:rFonts w:ascii="Times New Roman" w:hAnsi="Times New Roman"/>
            <w:lang w:val="sk-SK"/>
          </w:rPr>
          <w:t>92/2011 Z. z.</w:t>
        </w:r>
      </w:hyperlink>
      <w:bookmarkStart w:id="3419" w:name="paragraf-47.bod-6.text"/>
      <w:r w:rsidRPr="00E4612E">
        <w:rPr>
          <w:rFonts w:ascii="Times New Roman" w:hAnsi="Times New Roman"/>
          <w:lang w:val="sk-SK"/>
        </w:rPr>
        <w:t xml:space="preserve">, ktorou sa ustanovujú štandardy kvality dodávaného tepla a poskytovaných služieb pri dodávke tepla. </w:t>
      </w:r>
      <w:bookmarkEnd w:id="3419"/>
    </w:p>
    <w:p w14:paraId="2F8B24FA" w14:textId="62A47195" w:rsidR="00600C36" w:rsidRPr="00E4612E" w:rsidRDefault="00000000" w:rsidP="00407556">
      <w:pPr>
        <w:spacing w:before="225" w:after="225" w:line="264" w:lineRule="auto"/>
        <w:ind w:left="270"/>
        <w:jc w:val="center"/>
        <w:rPr>
          <w:lang w:val="sk-SK"/>
        </w:rPr>
      </w:pPr>
      <w:bookmarkStart w:id="3420" w:name="paragraf-48.oznacenie"/>
      <w:bookmarkStart w:id="3421" w:name="paragraf-48"/>
      <w:bookmarkEnd w:id="3397"/>
      <w:bookmarkEnd w:id="3418"/>
      <w:r w:rsidRPr="00E4612E">
        <w:rPr>
          <w:rFonts w:ascii="Times New Roman" w:hAnsi="Times New Roman"/>
          <w:b/>
          <w:lang w:val="sk-SK"/>
        </w:rPr>
        <w:t>§ 48</w:t>
      </w:r>
    </w:p>
    <w:p w14:paraId="2F8B24FB" w14:textId="67D17097" w:rsidR="00600C36" w:rsidRPr="00E4612E" w:rsidRDefault="00000000" w:rsidP="00407556">
      <w:pPr>
        <w:spacing w:before="225" w:after="225" w:line="264" w:lineRule="auto"/>
        <w:ind w:left="270"/>
        <w:jc w:val="center"/>
        <w:rPr>
          <w:lang w:val="sk-SK"/>
        </w:rPr>
      </w:pPr>
      <w:bookmarkStart w:id="3422" w:name="paragraf-48.nadpis"/>
      <w:bookmarkEnd w:id="3420"/>
      <w:r w:rsidRPr="00E4612E">
        <w:rPr>
          <w:rFonts w:ascii="Times New Roman" w:hAnsi="Times New Roman"/>
          <w:b/>
          <w:lang w:val="sk-SK"/>
        </w:rPr>
        <w:t>Účinnosť</w:t>
      </w:r>
    </w:p>
    <w:p w14:paraId="2F8B24FC" w14:textId="68D94777" w:rsidR="00600C36" w:rsidRPr="00E4612E" w:rsidRDefault="00000000" w:rsidP="0000186E">
      <w:pPr>
        <w:spacing w:before="225" w:after="225" w:line="264" w:lineRule="auto"/>
        <w:ind w:left="345"/>
        <w:jc w:val="both"/>
        <w:rPr>
          <w:lang w:val="sk-SK"/>
        </w:rPr>
      </w:pPr>
      <w:bookmarkStart w:id="3423" w:name="paragraf-48.odsek-1.oznacenie"/>
      <w:bookmarkStart w:id="3424" w:name="paragraf-48.odsek-1.text"/>
      <w:bookmarkStart w:id="3425" w:name="paragraf-48.odsek-1"/>
      <w:bookmarkEnd w:id="3422"/>
      <w:bookmarkEnd w:id="3423"/>
      <w:r w:rsidRPr="00E4612E">
        <w:rPr>
          <w:rFonts w:ascii="Times New Roman" w:hAnsi="Times New Roman"/>
          <w:lang w:val="sk-SK"/>
        </w:rPr>
        <w:t xml:space="preserve">Tento zákon nadobúda účinnosť 1. septembra 2012. </w:t>
      </w:r>
      <w:bookmarkEnd w:id="3424"/>
    </w:p>
    <w:bookmarkEnd w:id="3390"/>
    <w:bookmarkEnd w:id="3421"/>
    <w:bookmarkEnd w:id="3425"/>
    <w:p w14:paraId="2F8B24FD" w14:textId="77777777" w:rsidR="00600C36" w:rsidRPr="00E4612E" w:rsidRDefault="00600C36" w:rsidP="0000186E">
      <w:pPr>
        <w:spacing w:after="0"/>
        <w:ind w:left="120"/>
        <w:jc w:val="both"/>
        <w:rPr>
          <w:lang w:val="sk-SK"/>
        </w:rPr>
      </w:pPr>
    </w:p>
    <w:p w14:paraId="2F8B24FE" w14:textId="72978EAC" w:rsidR="00600C36" w:rsidRPr="00E4612E" w:rsidRDefault="00000000" w:rsidP="0000186E">
      <w:pPr>
        <w:spacing w:after="0" w:line="264" w:lineRule="auto"/>
        <w:ind w:left="120"/>
        <w:jc w:val="both"/>
        <w:rPr>
          <w:lang w:val="sk-SK"/>
        </w:rPr>
      </w:pPr>
      <w:bookmarkStart w:id="3426" w:name="predpis.text2"/>
      <w:r w:rsidRPr="00E4612E">
        <w:rPr>
          <w:rFonts w:ascii="Times New Roman" w:hAnsi="Times New Roman"/>
          <w:lang w:val="sk-SK"/>
        </w:rPr>
        <w:t xml:space="preserve">Ivan Gašparovič v. r. </w:t>
      </w:r>
    </w:p>
    <w:p w14:paraId="2F8B24FF" w14:textId="77777777" w:rsidR="00600C36" w:rsidRPr="00E4612E" w:rsidRDefault="00600C36" w:rsidP="0000186E">
      <w:pPr>
        <w:spacing w:after="0" w:line="264" w:lineRule="auto"/>
        <w:ind w:left="120"/>
        <w:jc w:val="both"/>
        <w:rPr>
          <w:lang w:val="sk-SK"/>
        </w:rPr>
      </w:pPr>
    </w:p>
    <w:p w14:paraId="2F8B2500" w14:textId="77777777" w:rsidR="00600C36" w:rsidRPr="00E4612E" w:rsidRDefault="00600C36" w:rsidP="0000186E">
      <w:pPr>
        <w:spacing w:after="0" w:line="264" w:lineRule="auto"/>
        <w:ind w:left="120"/>
        <w:jc w:val="both"/>
        <w:rPr>
          <w:lang w:val="sk-SK"/>
        </w:rPr>
      </w:pPr>
    </w:p>
    <w:p w14:paraId="2F8B2501" w14:textId="77777777" w:rsidR="00600C36" w:rsidRPr="00E4612E" w:rsidRDefault="00000000" w:rsidP="0000186E">
      <w:pPr>
        <w:spacing w:after="0" w:line="264" w:lineRule="auto"/>
        <w:ind w:left="120"/>
        <w:jc w:val="both"/>
        <w:rPr>
          <w:lang w:val="sk-SK"/>
        </w:rPr>
      </w:pPr>
      <w:r w:rsidRPr="00E4612E">
        <w:rPr>
          <w:rFonts w:ascii="Times New Roman" w:hAnsi="Times New Roman"/>
          <w:lang w:val="sk-SK"/>
        </w:rPr>
        <w:t xml:space="preserve">Pavol Paška v. r. </w:t>
      </w:r>
    </w:p>
    <w:p w14:paraId="2F8B2502" w14:textId="77777777" w:rsidR="00600C36" w:rsidRPr="00E4612E" w:rsidRDefault="00600C36" w:rsidP="0000186E">
      <w:pPr>
        <w:spacing w:after="0" w:line="264" w:lineRule="auto"/>
        <w:ind w:left="120"/>
        <w:jc w:val="both"/>
        <w:rPr>
          <w:lang w:val="sk-SK"/>
        </w:rPr>
      </w:pPr>
    </w:p>
    <w:p w14:paraId="2F8B2503" w14:textId="77777777" w:rsidR="00600C36" w:rsidRPr="00E4612E" w:rsidRDefault="00600C36" w:rsidP="0000186E">
      <w:pPr>
        <w:spacing w:after="0" w:line="264" w:lineRule="auto"/>
        <w:ind w:left="120"/>
        <w:jc w:val="both"/>
        <w:rPr>
          <w:lang w:val="sk-SK"/>
        </w:rPr>
      </w:pPr>
    </w:p>
    <w:p w14:paraId="2F8B2504" w14:textId="77777777" w:rsidR="00600C36" w:rsidRPr="00E4612E" w:rsidRDefault="00000000" w:rsidP="0000186E">
      <w:pPr>
        <w:spacing w:after="0" w:line="264" w:lineRule="auto"/>
        <w:ind w:left="120"/>
        <w:jc w:val="both"/>
        <w:rPr>
          <w:lang w:val="sk-SK"/>
        </w:rPr>
      </w:pPr>
      <w:r w:rsidRPr="00E4612E">
        <w:rPr>
          <w:rFonts w:ascii="Times New Roman" w:hAnsi="Times New Roman"/>
          <w:lang w:val="sk-SK"/>
        </w:rPr>
        <w:t xml:space="preserve">Robert Fico v. r. </w:t>
      </w:r>
    </w:p>
    <w:p w14:paraId="2F8B2505" w14:textId="77777777" w:rsidR="00600C36" w:rsidRPr="00E4612E" w:rsidRDefault="00600C36" w:rsidP="0000186E">
      <w:pPr>
        <w:spacing w:after="0"/>
        <w:ind w:left="120"/>
        <w:jc w:val="both"/>
        <w:rPr>
          <w:lang w:val="sk-SK"/>
        </w:rPr>
      </w:pPr>
      <w:bookmarkStart w:id="3427" w:name="predpis"/>
      <w:bookmarkEnd w:id="3426"/>
      <w:bookmarkEnd w:id="3427"/>
    </w:p>
    <w:p w14:paraId="2F8B2506" w14:textId="3B4952A6" w:rsidR="00600C36" w:rsidRPr="00E4612E" w:rsidRDefault="00000000" w:rsidP="0000186E">
      <w:pPr>
        <w:spacing w:after="0"/>
        <w:ind w:left="120"/>
        <w:jc w:val="both"/>
        <w:rPr>
          <w:lang w:val="sk-SK"/>
        </w:rPr>
      </w:pPr>
      <w:bookmarkStart w:id="3428" w:name="prilohy.priloha-priloha_k_zakonu_c_250_2"/>
      <w:bookmarkStart w:id="3429" w:name="prilohy"/>
      <w:r w:rsidRPr="00E4612E">
        <w:rPr>
          <w:rFonts w:ascii="Times New Roman" w:hAnsi="Times New Roman"/>
          <w:lang w:val="sk-SK"/>
        </w:rPr>
        <w:t xml:space="preserve">Príloha k zákonu č. 250/2012 Z. z. </w:t>
      </w:r>
    </w:p>
    <w:p w14:paraId="2F8B2507" w14:textId="06F46F05" w:rsidR="00600C36" w:rsidRPr="00E4612E" w:rsidRDefault="00000000" w:rsidP="0000186E">
      <w:pPr>
        <w:spacing w:after="0"/>
        <w:ind w:left="120"/>
        <w:jc w:val="both"/>
        <w:rPr>
          <w:lang w:val="sk-SK"/>
        </w:rPr>
      </w:pPr>
      <w:r w:rsidRPr="00E4612E">
        <w:rPr>
          <w:rFonts w:ascii="Times New Roman" w:hAnsi="Times New Roman"/>
          <w:lang w:val="sk-SK"/>
        </w:rPr>
        <w:t xml:space="preserve">Zoznam preberaných právne záväzných aktov Európskej únie </w:t>
      </w:r>
    </w:p>
    <w:p w14:paraId="2F8B2508" w14:textId="6A53B595" w:rsidR="00600C36" w:rsidRPr="00E4612E" w:rsidRDefault="00000000" w:rsidP="0000186E">
      <w:pPr>
        <w:spacing w:after="0"/>
        <w:ind w:left="120"/>
        <w:jc w:val="both"/>
        <w:rPr>
          <w:lang w:val="sk-SK"/>
        </w:rPr>
      </w:pPr>
      <w:r w:rsidRPr="00E4612E">
        <w:rPr>
          <w:rFonts w:ascii="Times New Roman" w:hAnsi="Times New Roman"/>
          <w:lang w:val="sk-SK"/>
        </w:rPr>
        <w:lastRenderedPageBreak/>
        <w:t xml:space="preserve">1. Smernica Európskeho parlamentu a Rady 2009/73/ES z 13. júla 2009 o spoločných pravidlách pre vnútorný trh so zemným plynom, ktorou sa zrušuje smernica 2003/55/ES (Ú. v. EÚ L 211, 14. 8. 2009). </w:t>
      </w:r>
    </w:p>
    <w:p w14:paraId="2F8B2509" w14:textId="2869F9C2" w:rsidR="00600C36" w:rsidRPr="00407556" w:rsidRDefault="00000000" w:rsidP="0000186E">
      <w:pPr>
        <w:spacing w:after="0"/>
        <w:ind w:left="120"/>
        <w:jc w:val="both"/>
        <w:rPr>
          <w:strike/>
          <w:lang w:val="sk-SK"/>
        </w:rPr>
      </w:pPr>
      <w:r w:rsidRPr="00407556">
        <w:rPr>
          <w:rFonts w:ascii="Times New Roman" w:hAnsi="Times New Roman"/>
          <w:strike/>
          <w:lang w:val="sk-SK"/>
        </w:rPr>
        <w:t xml:space="preserve">2. Smernica Európskeho parlamentu a Rady 2012/27/EÚ z 25. októbra 2012 o energetickej efektívnosti, ktorou sa menia a dopĺňajú smernice 2009/125/ES a 2010/30/EÚ a ktorou sa zrušujú smernice 2004/8/ES a 2006/32/ES (Ú. v. EÚ L 315, 14. 11. 2012) v znení smernice Rady 2013/12/EÚ z 13. mája 2013 (Ú. v. EÚ L 141, 28. 5. 2013). </w:t>
      </w:r>
    </w:p>
    <w:p w14:paraId="2F8B250A" w14:textId="39DD3174" w:rsidR="00600C36" w:rsidRPr="00E4612E" w:rsidRDefault="00000000" w:rsidP="0000186E">
      <w:pPr>
        <w:spacing w:after="0"/>
        <w:ind w:left="120"/>
        <w:jc w:val="both"/>
        <w:rPr>
          <w:lang w:val="sk-SK"/>
        </w:rPr>
      </w:pPr>
      <w:r w:rsidRPr="0003410E">
        <w:rPr>
          <w:rFonts w:ascii="Times New Roman" w:hAnsi="Times New Roman"/>
          <w:strike/>
          <w:lang w:val="sk-SK"/>
        </w:rPr>
        <w:t>3</w:t>
      </w:r>
      <w:r w:rsidRPr="00E4612E">
        <w:rPr>
          <w:rFonts w:ascii="Times New Roman" w:hAnsi="Times New Roman"/>
          <w:lang w:val="sk-SK"/>
        </w:rPr>
        <w:t>.</w:t>
      </w:r>
      <w:r w:rsidR="0003410E">
        <w:rPr>
          <w:rFonts w:ascii="Times New Roman" w:hAnsi="Times New Roman"/>
          <w:b/>
          <w:bCs/>
          <w:color w:val="FF0000"/>
          <w:lang w:val="sk-SK"/>
        </w:rPr>
        <w:t>2.</w:t>
      </w:r>
      <w:r w:rsidRPr="00E4612E">
        <w:rPr>
          <w:rFonts w:ascii="Times New Roman" w:hAnsi="Times New Roman"/>
          <w:lang w:val="sk-SK"/>
        </w:rPr>
        <w:t xml:space="preserve"> Smernica Európskeho parlamentu a Rady (EÚ) 2019/692 zo 17. apríla 2019, ktorou sa mení smernica 2009/73/ES o spoločných pravidlách pre vnútorný trh so zemným plynom (Ú. v. EÚ L 117, 3. 5. 2019). </w:t>
      </w:r>
    </w:p>
    <w:p w14:paraId="2F8B250B" w14:textId="1418FA7B" w:rsidR="00600C36" w:rsidRPr="00E4612E" w:rsidRDefault="00000000" w:rsidP="0000186E">
      <w:pPr>
        <w:spacing w:after="0"/>
        <w:ind w:left="120"/>
        <w:jc w:val="both"/>
        <w:rPr>
          <w:lang w:val="sk-SK"/>
        </w:rPr>
      </w:pPr>
      <w:r w:rsidRPr="0003410E">
        <w:rPr>
          <w:rFonts w:ascii="Times New Roman" w:hAnsi="Times New Roman"/>
          <w:strike/>
          <w:lang w:val="sk-SK"/>
        </w:rPr>
        <w:t>4.</w:t>
      </w:r>
      <w:r w:rsidRPr="00E4612E">
        <w:rPr>
          <w:rFonts w:ascii="Times New Roman" w:hAnsi="Times New Roman"/>
          <w:lang w:val="sk-SK"/>
        </w:rPr>
        <w:t xml:space="preserve"> </w:t>
      </w:r>
      <w:r w:rsidR="0003410E">
        <w:rPr>
          <w:rFonts w:ascii="Times New Roman" w:hAnsi="Times New Roman"/>
          <w:b/>
          <w:bCs/>
          <w:color w:val="FF0000"/>
          <w:lang w:val="sk-SK"/>
        </w:rPr>
        <w:t xml:space="preserve">3. </w:t>
      </w:r>
      <w:r w:rsidRPr="00E4612E">
        <w:rPr>
          <w:rFonts w:ascii="Times New Roman" w:hAnsi="Times New Roman"/>
          <w:lang w:val="sk-SK"/>
        </w:rPr>
        <w:t xml:space="preserve">Smernica Európskeho parlamentu a Rady (EÚ) 2019/944 z 5. júna 2019 o spoločných pravidlách pre vnútorný trh s elektrinou a o zmene smernice 2012/27/EÚ (Ú. v. EÚ L 158, 14. 6. 2019). </w:t>
      </w:r>
    </w:p>
    <w:p w14:paraId="2F8B250C" w14:textId="73E060DB" w:rsidR="00600C36" w:rsidRPr="0003410E" w:rsidRDefault="00000000" w:rsidP="0000186E">
      <w:pPr>
        <w:spacing w:after="0"/>
        <w:ind w:left="120"/>
        <w:jc w:val="both"/>
        <w:rPr>
          <w:strike/>
          <w:lang w:val="sk-SK"/>
        </w:rPr>
      </w:pPr>
      <w:r w:rsidRPr="0003410E">
        <w:rPr>
          <w:rFonts w:ascii="Times New Roman" w:hAnsi="Times New Roman"/>
          <w:strike/>
          <w:lang w:val="sk-SK"/>
        </w:rPr>
        <w:t xml:space="preserve">5. Smernica Európskeho parlamentu a Rady (EÚ) 2018/2002 z 11. decembra 2018, ktorou sa mení smernica 2012/27/EÚ o energetickej efektívnosti (Ú. v. EÚ L 328, 21. 12. 2018). </w:t>
      </w:r>
    </w:p>
    <w:p w14:paraId="2F8B250D" w14:textId="6CB5381C" w:rsidR="00600C36" w:rsidRPr="00E4612E" w:rsidRDefault="00000000" w:rsidP="0000186E">
      <w:pPr>
        <w:spacing w:after="0"/>
        <w:ind w:left="120"/>
        <w:jc w:val="both"/>
        <w:rPr>
          <w:lang w:val="sk-SK"/>
        </w:rPr>
      </w:pPr>
      <w:r w:rsidRPr="0003410E">
        <w:rPr>
          <w:rFonts w:ascii="Times New Roman" w:hAnsi="Times New Roman"/>
          <w:strike/>
          <w:lang w:val="sk-SK"/>
        </w:rPr>
        <w:t>6.</w:t>
      </w:r>
      <w:r w:rsidRPr="00E4612E">
        <w:rPr>
          <w:rFonts w:ascii="Times New Roman" w:hAnsi="Times New Roman"/>
          <w:lang w:val="sk-SK"/>
        </w:rPr>
        <w:t xml:space="preserve"> </w:t>
      </w:r>
      <w:r w:rsidR="0003410E">
        <w:rPr>
          <w:rFonts w:ascii="Times New Roman" w:hAnsi="Times New Roman"/>
          <w:b/>
          <w:bCs/>
          <w:color w:val="FF0000"/>
          <w:lang w:val="sk-SK"/>
        </w:rPr>
        <w:t xml:space="preserve">4. </w:t>
      </w:r>
      <w:r w:rsidRPr="00E4612E">
        <w:rPr>
          <w:rFonts w:ascii="Times New Roman" w:hAnsi="Times New Roman"/>
          <w:lang w:val="sk-SK"/>
        </w:rPr>
        <w:t xml:space="preserve">Smernica Európskeho parlamentu a Rady (EÚ) 2018/2001 z 11. decembra 2018 o podpore využívania energie z obnoviteľných zdrojov (prepracované znenie) (Ú. v. EÚ L 328, 21. 12. 2018) v znení </w:t>
      </w:r>
      <w:proofErr w:type="spellStart"/>
      <w:r w:rsidRPr="00E4612E">
        <w:rPr>
          <w:rFonts w:ascii="Times New Roman" w:hAnsi="Times New Roman"/>
          <w:lang w:val="sk-SK"/>
        </w:rPr>
        <w:t>korigenda</w:t>
      </w:r>
      <w:proofErr w:type="spellEnd"/>
      <w:r w:rsidRPr="00E4612E">
        <w:rPr>
          <w:rFonts w:ascii="Times New Roman" w:hAnsi="Times New Roman"/>
          <w:lang w:val="sk-SK"/>
        </w:rPr>
        <w:t xml:space="preserve">. </w:t>
      </w:r>
    </w:p>
    <w:p w14:paraId="2F8B250E" w14:textId="23EE4F5F" w:rsidR="00600C36" w:rsidRPr="00E4612E" w:rsidRDefault="00000000" w:rsidP="0000186E">
      <w:pPr>
        <w:spacing w:after="0"/>
        <w:ind w:left="120"/>
        <w:jc w:val="both"/>
        <w:rPr>
          <w:lang w:val="sk-SK"/>
        </w:rPr>
      </w:pPr>
      <w:r w:rsidRPr="0003410E">
        <w:rPr>
          <w:rFonts w:ascii="Times New Roman" w:hAnsi="Times New Roman"/>
          <w:strike/>
          <w:lang w:val="sk-SK"/>
        </w:rPr>
        <w:t>7.</w:t>
      </w:r>
      <w:r w:rsidRPr="00E4612E">
        <w:rPr>
          <w:rFonts w:ascii="Times New Roman" w:hAnsi="Times New Roman"/>
          <w:lang w:val="sk-SK"/>
        </w:rPr>
        <w:t xml:space="preserve"> </w:t>
      </w:r>
      <w:r w:rsidR="0003410E">
        <w:rPr>
          <w:rFonts w:ascii="Times New Roman" w:hAnsi="Times New Roman"/>
          <w:b/>
          <w:bCs/>
          <w:color w:val="FF0000"/>
          <w:lang w:val="sk-SK"/>
        </w:rPr>
        <w:t xml:space="preserve">5. </w:t>
      </w:r>
      <w:r w:rsidRPr="00E4612E">
        <w:rPr>
          <w:rFonts w:ascii="Times New Roman" w:hAnsi="Times New Roman"/>
          <w:lang w:val="sk-SK"/>
        </w:rPr>
        <w:t xml:space="preserve">Smernica Európskeho parlamentu a Rady (EÚ) 2024/1711 z 13. júna 2024, ktorou sa menia smernice (EÚ) 2018/2001 a (EÚ) 2019/944, pokiaľ ide o zlepšenie koncepcie trhu s elektrinou v Únii (Ú. v. EÚ L, 2024/1711, 26. 6. 2024). </w:t>
      </w:r>
    </w:p>
    <w:p w14:paraId="2F8B250F" w14:textId="7FD4DB42" w:rsidR="00600C36" w:rsidRDefault="00000000" w:rsidP="0000186E">
      <w:pPr>
        <w:spacing w:after="0"/>
        <w:ind w:left="120"/>
        <w:jc w:val="both"/>
        <w:rPr>
          <w:rFonts w:ascii="Times New Roman" w:hAnsi="Times New Roman"/>
          <w:lang w:val="sk-SK"/>
        </w:rPr>
      </w:pPr>
      <w:r w:rsidRPr="0003410E">
        <w:rPr>
          <w:rFonts w:ascii="Times New Roman" w:hAnsi="Times New Roman"/>
          <w:strike/>
          <w:lang w:val="sk-SK"/>
        </w:rPr>
        <w:t>8.</w:t>
      </w:r>
      <w:r w:rsidRPr="00E4612E">
        <w:rPr>
          <w:rFonts w:ascii="Times New Roman" w:hAnsi="Times New Roman"/>
          <w:lang w:val="sk-SK"/>
        </w:rPr>
        <w:t xml:space="preserve"> </w:t>
      </w:r>
      <w:r w:rsidR="0003410E">
        <w:rPr>
          <w:rFonts w:ascii="Times New Roman" w:hAnsi="Times New Roman"/>
          <w:b/>
          <w:bCs/>
          <w:color w:val="FF0000"/>
          <w:lang w:val="sk-SK"/>
        </w:rPr>
        <w:t xml:space="preserve">6. </w:t>
      </w:r>
      <w:r w:rsidRPr="00E4612E">
        <w:rPr>
          <w:rFonts w:ascii="Times New Roman" w:hAnsi="Times New Roman"/>
          <w:lang w:val="sk-SK"/>
        </w:rPr>
        <w:t xml:space="preserve">Smernica Európskeho parlamentu a Rady (EÚ) 2024/1788 z 13. júna 2024 o spoločných pravidlách pre vnútorné trhy s obnoviteľným plynom, so zemným plynom a s vodíkom, ktorou sa mení smernica (EÚ) 2023/1791 a zrušuje smernica 2009/73/ES (Ú. v. EÚ L, 2024/1788, 15. 7. 2024). </w:t>
      </w:r>
    </w:p>
    <w:p w14:paraId="40C68090" w14:textId="0F47D0D3" w:rsidR="0003410E" w:rsidRPr="0003410E" w:rsidRDefault="0003410E" w:rsidP="0000186E">
      <w:pPr>
        <w:spacing w:after="0"/>
        <w:ind w:left="120"/>
        <w:jc w:val="both"/>
        <w:rPr>
          <w:b/>
          <w:bCs/>
          <w:color w:val="FF0000"/>
          <w:lang w:val="sk-SK"/>
        </w:rPr>
      </w:pPr>
      <w:r>
        <w:rPr>
          <w:rFonts w:ascii="Times New Roman" w:hAnsi="Times New Roman"/>
          <w:b/>
          <w:bCs/>
          <w:color w:val="FF0000"/>
          <w:lang w:val="sk-SK"/>
        </w:rPr>
        <w:t xml:space="preserve">7. </w:t>
      </w:r>
      <w:r w:rsidR="00440733" w:rsidRPr="00440733">
        <w:rPr>
          <w:rFonts w:ascii="Times New Roman" w:hAnsi="Times New Roman"/>
          <w:b/>
          <w:bCs/>
          <w:color w:val="FF0000"/>
          <w:lang w:val="sk-SK"/>
        </w:rPr>
        <w:t>Smernica Európskeho parlamentu a Rady (EÚ) 2023/1791 z 13. septembra 2023 o energetickej efektívnosti a o zmene nariadenia (EÚ) 2023/955 (prepracované znenie) (Ú. v. EÚ L 231, 20.9.2023) v znení smernice Európskeho parlamentu a Rady (EÚ) 2024/1788 z 13. júna 2024 (Ú. v. EÚ L, 2024/1788, 15.7.2024).</w:t>
      </w:r>
    </w:p>
    <w:p w14:paraId="36F49F8D" w14:textId="77777777" w:rsidR="00407556" w:rsidRDefault="00407556" w:rsidP="0000186E">
      <w:pPr>
        <w:spacing w:after="0"/>
        <w:ind w:left="120"/>
        <w:jc w:val="both"/>
        <w:rPr>
          <w:rFonts w:ascii="Times New Roman" w:hAnsi="Times New Roman"/>
          <w:lang w:val="sk-SK"/>
        </w:rPr>
      </w:pPr>
      <w:bookmarkStart w:id="3430" w:name="poznamky.poznamka-1.oznacenie"/>
      <w:bookmarkStart w:id="3431" w:name="poznamky.poznamka-1"/>
      <w:bookmarkStart w:id="3432" w:name="poznamky"/>
      <w:bookmarkEnd w:id="3428"/>
      <w:bookmarkEnd w:id="3429"/>
    </w:p>
    <w:p w14:paraId="2F8B2510" w14:textId="29979324" w:rsidR="00600C36" w:rsidRPr="00E4612E" w:rsidRDefault="00000000" w:rsidP="0000186E">
      <w:pPr>
        <w:spacing w:after="0"/>
        <w:ind w:left="120"/>
        <w:jc w:val="both"/>
        <w:rPr>
          <w:lang w:val="sk-SK"/>
        </w:rPr>
      </w:pPr>
      <w:r w:rsidRPr="00E4612E">
        <w:rPr>
          <w:rFonts w:ascii="Times New Roman" w:hAnsi="Times New Roman"/>
          <w:lang w:val="sk-SK"/>
        </w:rPr>
        <w:t xml:space="preserve">1) </w:t>
      </w:r>
      <w:bookmarkEnd w:id="3430"/>
      <w:r w:rsidRPr="00E4612E">
        <w:rPr>
          <w:lang w:val="sk-SK"/>
        </w:rPr>
        <w:fldChar w:fldCharType="begin"/>
      </w:r>
      <w:r w:rsidRPr="00E4612E">
        <w:rPr>
          <w:lang w:val="sk-SK"/>
        </w:rPr>
        <w:instrText>HYPERLINK "https://slov-lex.sk/pravne-predpisy/SK/ZZ/2004/657/" \l "paragraf-5.odsek-1" \h</w:instrText>
      </w:r>
      <w:r w:rsidRPr="00E4612E">
        <w:rPr>
          <w:lang w:val="sk-SK"/>
        </w:rPr>
      </w:r>
      <w:r w:rsidRPr="00E4612E">
        <w:rPr>
          <w:lang w:val="sk-SK"/>
        </w:rPr>
        <w:fldChar w:fldCharType="separate"/>
      </w:r>
      <w:r w:rsidRPr="00E4612E">
        <w:rPr>
          <w:rFonts w:ascii="Times New Roman" w:hAnsi="Times New Roman"/>
          <w:lang w:val="sk-SK"/>
        </w:rPr>
        <w:t>§ 5 ods. 1</w:t>
      </w:r>
      <w:r w:rsidRPr="00E4612E">
        <w:rPr>
          <w:lang w:val="sk-SK"/>
        </w:rPr>
        <w:fldChar w:fldCharType="end"/>
      </w:r>
      <w:r w:rsidRPr="00E4612E">
        <w:rPr>
          <w:rFonts w:ascii="Times New Roman" w:hAnsi="Times New Roman"/>
          <w:lang w:val="sk-SK"/>
        </w:rPr>
        <w:t xml:space="preserve"> zákona č. </w:t>
      </w:r>
      <w:hyperlink r:id="rId22">
        <w:r w:rsidR="00600C36" w:rsidRPr="00E4612E">
          <w:rPr>
            <w:rFonts w:ascii="Times New Roman" w:hAnsi="Times New Roman"/>
            <w:lang w:val="sk-SK"/>
          </w:rPr>
          <w:t>657/2004 Z. z.</w:t>
        </w:r>
      </w:hyperlink>
      <w:r w:rsidRPr="00E4612E">
        <w:rPr>
          <w:rFonts w:ascii="Times New Roman" w:hAnsi="Times New Roman"/>
          <w:lang w:val="sk-SK"/>
        </w:rPr>
        <w:t xml:space="preserve"> o tepelnej energetike. </w:t>
      </w:r>
    </w:p>
    <w:p w14:paraId="2F8B2512" w14:textId="77777777" w:rsidR="00600C36" w:rsidRPr="00E4612E" w:rsidRDefault="00600C36" w:rsidP="0000186E">
      <w:pPr>
        <w:spacing w:after="0"/>
        <w:ind w:left="120"/>
        <w:jc w:val="both"/>
        <w:rPr>
          <w:lang w:val="sk-SK"/>
        </w:rPr>
      </w:pPr>
      <w:hyperlink r:id="rId23" w:anchor="paragraf-6.odsek-1">
        <w:r w:rsidRPr="00E4612E">
          <w:rPr>
            <w:rFonts w:ascii="Times New Roman" w:hAnsi="Times New Roman"/>
            <w:lang w:val="sk-SK"/>
          </w:rPr>
          <w:t>§ 6 ods. 1</w:t>
        </w:r>
      </w:hyperlink>
      <w:r w:rsidRPr="00E4612E">
        <w:rPr>
          <w:rFonts w:ascii="Times New Roman" w:hAnsi="Times New Roman"/>
          <w:lang w:val="sk-SK"/>
        </w:rPr>
        <w:t xml:space="preserve"> zákona č. </w:t>
      </w:r>
      <w:hyperlink r:id="rId24">
        <w:r w:rsidRPr="00E4612E">
          <w:rPr>
            <w:rFonts w:ascii="Times New Roman" w:hAnsi="Times New Roman"/>
            <w:lang w:val="sk-SK"/>
          </w:rPr>
          <w:t>251/2012 Z. z.</w:t>
        </w:r>
      </w:hyperlink>
      <w:bookmarkStart w:id="3433" w:name="poznamky.poznamka-1.text"/>
      <w:r w:rsidRPr="00E4612E">
        <w:rPr>
          <w:rFonts w:ascii="Times New Roman" w:hAnsi="Times New Roman"/>
          <w:lang w:val="sk-SK"/>
        </w:rPr>
        <w:t xml:space="preserve"> o energetike a o zmene a doplnení niektorých zákonov. </w:t>
      </w:r>
      <w:bookmarkEnd w:id="3433"/>
    </w:p>
    <w:p w14:paraId="2F8B2513" w14:textId="424CBD88" w:rsidR="00600C36" w:rsidRPr="00E4612E" w:rsidRDefault="00000000" w:rsidP="0000186E">
      <w:pPr>
        <w:spacing w:after="0"/>
        <w:ind w:left="120"/>
        <w:jc w:val="both"/>
        <w:rPr>
          <w:lang w:val="sk-SK"/>
        </w:rPr>
      </w:pPr>
      <w:bookmarkStart w:id="3434" w:name="poznamky.poznamka-2.oznacenie"/>
      <w:bookmarkStart w:id="3435" w:name="poznamky.poznamka-2"/>
      <w:bookmarkEnd w:id="3431"/>
      <w:r w:rsidRPr="00E4612E">
        <w:rPr>
          <w:rFonts w:ascii="Times New Roman" w:hAnsi="Times New Roman"/>
          <w:lang w:val="sk-SK"/>
        </w:rPr>
        <w:t xml:space="preserve">2) </w:t>
      </w:r>
      <w:bookmarkEnd w:id="3434"/>
      <w:r w:rsidRPr="00E4612E">
        <w:rPr>
          <w:lang w:val="sk-SK"/>
        </w:rPr>
        <w:fldChar w:fldCharType="begin"/>
      </w:r>
      <w:r w:rsidRPr="00E4612E">
        <w:rPr>
          <w:lang w:val="sk-SK"/>
        </w:rPr>
        <w:instrText>HYPERLINK "https://slov-lex.sk/pravne-predpisy/SK/ZZ/2012/251/" \l "paragraf-6.odsek-5" \h</w:instrText>
      </w:r>
      <w:r w:rsidRPr="00E4612E">
        <w:rPr>
          <w:lang w:val="sk-SK"/>
        </w:rPr>
      </w:r>
      <w:r w:rsidRPr="00E4612E">
        <w:rPr>
          <w:lang w:val="sk-SK"/>
        </w:rPr>
        <w:fldChar w:fldCharType="separate"/>
      </w:r>
      <w:r w:rsidRPr="00E4612E">
        <w:rPr>
          <w:rFonts w:ascii="Times New Roman" w:hAnsi="Times New Roman"/>
          <w:lang w:val="sk-SK"/>
        </w:rPr>
        <w:t>§ 6 ods. 5</w:t>
      </w:r>
      <w:r w:rsidRPr="00E4612E">
        <w:rPr>
          <w:lang w:val="sk-SK"/>
        </w:rPr>
        <w:fldChar w:fldCharType="end"/>
      </w:r>
      <w:r w:rsidRPr="00E4612E">
        <w:rPr>
          <w:rFonts w:ascii="Times New Roman" w:hAnsi="Times New Roman"/>
          <w:lang w:val="sk-SK"/>
        </w:rPr>
        <w:t xml:space="preserve"> zákona č. </w:t>
      </w:r>
      <w:hyperlink r:id="rId25">
        <w:r w:rsidR="00600C36" w:rsidRPr="00E4612E">
          <w:rPr>
            <w:rFonts w:ascii="Times New Roman" w:hAnsi="Times New Roman"/>
            <w:lang w:val="sk-SK"/>
          </w:rPr>
          <w:t>251/2012 Z. z.</w:t>
        </w:r>
      </w:hyperlink>
      <w:bookmarkStart w:id="3436" w:name="poznamky.poznamka-2.text"/>
      <w:r w:rsidRPr="00E4612E">
        <w:rPr>
          <w:rFonts w:ascii="Times New Roman" w:hAnsi="Times New Roman"/>
          <w:lang w:val="sk-SK"/>
        </w:rPr>
        <w:t xml:space="preserve"> </w:t>
      </w:r>
      <w:bookmarkEnd w:id="3436"/>
    </w:p>
    <w:p w14:paraId="2F8B2514" w14:textId="150FDFAD" w:rsidR="00600C36" w:rsidRPr="00E4612E" w:rsidRDefault="00000000" w:rsidP="0000186E">
      <w:pPr>
        <w:spacing w:after="0"/>
        <w:ind w:left="120"/>
        <w:jc w:val="both"/>
        <w:rPr>
          <w:lang w:val="sk-SK"/>
        </w:rPr>
      </w:pPr>
      <w:bookmarkStart w:id="3437" w:name="poznamky.poznamka-2a.oznacenie"/>
      <w:bookmarkStart w:id="3438" w:name="poznamky.poznamka-2a"/>
      <w:bookmarkEnd w:id="3435"/>
      <w:r w:rsidRPr="00E4612E">
        <w:rPr>
          <w:rFonts w:ascii="Times New Roman" w:hAnsi="Times New Roman"/>
          <w:lang w:val="sk-SK"/>
        </w:rPr>
        <w:t xml:space="preserve">2a) </w:t>
      </w:r>
      <w:bookmarkEnd w:id="3437"/>
      <w:r w:rsidRPr="00E4612E">
        <w:rPr>
          <w:lang w:val="sk-SK"/>
        </w:rPr>
        <w:fldChar w:fldCharType="begin"/>
      </w:r>
      <w:r w:rsidRPr="00E4612E">
        <w:rPr>
          <w:lang w:val="sk-SK"/>
        </w:rPr>
        <w:instrText>HYPERLINK "https://slov-lex.sk/pravne-predpisy/SK/ZZ/2004/364/" \l "paragraf-48.odsek-2" \h</w:instrText>
      </w:r>
      <w:r w:rsidRPr="00E4612E">
        <w:rPr>
          <w:lang w:val="sk-SK"/>
        </w:rPr>
      </w:r>
      <w:r w:rsidRPr="00E4612E">
        <w:rPr>
          <w:lang w:val="sk-SK"/>
        </w:rPr>
        <w:fldChar w:fldCharType="separate"/>
      </w:r>
      <w:r w:rsidRPr="00E4612E">
        <w:rPr>
          <w:rFonts w:ascii="Times New Roman" w:hAnsi="Times New Roman"/>
          <w:lang w:val="sk-SK"/>
        </w:rPr>
        <w:t>§ 48 ods. 2</w:t>
      </w:r>
      <w:r w:rsidRPr="00E4612E">
        <w:rPr>
          <w:lang w:val="sk-SK"/>
        </w:rPr>
        <w:fldChar w:fldCharType="end"/>
      </w:r>
      <w:r w:rsidRPr="00E4612E">
        <w:rPr>
          <w:rFonts w:ascii="Times New Roman" w:hAnsi="Times New Roman"/>
          <w:lang w:val="sk-SK"/>
        </w:rPr>
        <w:t xml:space="preserve"> zákona č. </w:t>
      </w:r>
      <w:hyperlink r:id="rId26">
        <w:r w:rsidR="00600C36" w:rsidRPr="00E4612E">
          <w:rPr>
            <w:rFonts w:ascii="Times New Roman" w:hAnsi="Times New Roman"/>
            <w:lang w:val="sk-SK"/>
          </w:rPr>
          <w:t>364/2004 Z. z.</w:t>
        </w:r>
      </w:hyperlink>
      <w:r w:rsidRPr="00E4612E">
        <w:rPr>
          <w:rFonts w:ascii="Times New Roman" w:hAnsi="Times New Roman"/>
          <w:lang w:val="sk-SK"/>
        </w:rPr>
        <w:t xml:space="preserve"> o vodách a o zmene zákona Slovenskej národnej rady č. </w:t>
      </w:r>
      <w:hyperlink r:id="rId27">
        <w:r w:rsidR="00600C36" w:rsidRPr="00E4612E">
          <w:rPr>
            <w:rFonts w:ascii="Times New Roman" w:hAnsi="Times New Roman"/>
            <w:lang w:val="sk-SK"/>
          </w:rPr>
          <w:t>372/1990 Zb.</w:t>
        </w:r>
      </w:hyperlink>
      <w:bookmarkStart w:id="3439" w:name="poznamky.poznamka-2a.text"/>
      <w:r w:rsidRPr="00E4612E">
        <w:rPr>
          <w:rFonts w:ascii="Times New Roman" w:hAnsi="Times New Roman"/>
          <w:lang w:val="sk-SK"/>
        </w:rPr>
        <w:t xml:space="preserve"> o priestupkoch v znení neskorších predpisov (vodný zákon). </w:t>
      </w:r>
      <w:bookmarkEnd w:id="3439"/>
    </w:p>
    <w:p w14:paraId="2F8B2515" w14:textId="1D04BE73" w:rsidR="00600C36" w:rsidRPr="00E4612E" w:rsidRDefault="00000000" w:rsidP="0000186E">
      <w:pPr>
        <w:spacing w:after="0"/>
        <w:ind w:left="120"/>
        <w:jc w:val="both"/>
        <w:rPr>
          <w:lang w:val="sk-SK"/>
        </w:rPr>
      </w:pPr>
      <w:bookmarkStart w:id="3440" w:name="poznamky.poznamka-3.oznacenie"/>
      <w:bookmarkStart w:id="3441" w:name="poznamky.poznamka-3"/>
      <w:bookmarkEnd w:id="3438"/>
      <w:r w:rsidRPr="00E4612E">
        <w:rPr>
          <w:rFonts w:ascii="Times New Roman" w:hAnsi="Times New Roman"/>
          <w:lang w:val="sk-SK"/>
        </w:rPr>
        <w:t xml:space="preserve">3) </w:t>
      </w:r>
      <w:bookmarkEnd w:id="3440"/>
      <w:r w:rsidRPr="00E4612E">
        <w:rPr>
          <w:lang w:val="sk-SK"/>
        </w:rPr>
        <w:fldChar w:fldCharType="begin"/>
      </w:r>
      <w:r w:rsidRPr="00E4612E">
        <w:rPr>
          <w:lang w:val="sk-SK"/>
        </w:rPr>
        <w:instrText>HYPERLINK "https://slov-lex.sk/pravne-predpisy/SK/ZZ/2002/442/" \l "paragraf-2.pismeno-a" \h</w:instrText>
      </w:r>
      <w:r w:rsidRPr="00E4612E">
        <w:rPr>
          <w:lang w:val="sk-SK"/>
        </w:rPr>
      </w:r>
      <w:r w:rsidRPr="00E4612E">
        <w:rPr>
          <w:lang w:val="sk-SK"/>
        </w:rPr>
        <w:fldChar w:fldCharType="separate"/>
      </w:r>
      <w:r w:rsidRPr="00E4612E">
        <w:rPr>
          <w:rFonts w:ascii="Times New Roman" w:hAnsi="Times New Roman"/>
          <w:lang w:val="sk-SK"/>
        </w:rPr>
        <w:t>§ 2 písm. a)</w:t>
      </w:r>
      <w:r w:rsidRPr="00E4612E">
        <w:rPr>
          <w:lang w:val="sk-SK"/>
        </w:rPr>
        <w:fldChar w:fldCharType="end"/>
      </w:r>
      <w:r w:rsidRPr="00E4612E">
        <w:rPr>
          <w:rFonts w:ascii="Times New Roman" w:hAnsi="Times New Roman"/>
          <w:lang w:val="sk-SK"/>
        </w:rPr>
        <w:t xml:space="preserve"> zákona č. </w:t>
      </w:r>
      <w:hyperlink r:id="rId28">
        <w:r w:rsidR="00600C36" w:rsidRPr="00E4612E">
          <w:rPr>
            <w:rFonts w:ascii="Times New Roman" w:hAnsi="Times New Roman"/>
            <w:lang w:val="sk-SK"/>
          </w:rPr>
          <w:t>442/2002 Z. z.</w:t>
        </w:r>
      </w:hyperlink>
      <w:r w:rsidRPr="00E4612E">
        <w:rPr>
          <w:rFonts w:ascii="Times New Roman" w:hAnsi="Times New Roman"/>
          <w:lang w:val="sk-SK"/>
        </w:rPr>
        <w:t xml:space="preserve"> o verejných vodovodoch a verejných kanalizáciách a o zmene a doplnení zákona č. </w:t>
      </w:r>
      <w:hyperlink r:id="rId29">
        <w:r w:rsidR="00600C36" w:rsidRPr="00E4612E">
          <w:rPr>
            <w:rFonts w:ascii="Times New Roman" w:hAnsi="Times New Roman"/>
            <w:lang w:val="sk-SK"/>
          </w:rPr>
          <w:t>276/2001 Z. z.</w:t>
        </w:r>
      </w:hyperlink>
      <w:bookmarkStart w:id="3442" w:name="poznamky.poznamka-3.text"/>
      <w:r w:rsidRPr="00E4612E">
        <w:rPr>
          <w:rFonts w:ascii="Times New Roman" w:hAnsi="Times New Roman"/>
          <w:lang w:val="sk-SK"/>
        </w:rPr>
        <w:t xml:space="preserve"> o regulácii v sieťových odvetviach. </w:t>
      </w:r>
      <w:bookmarkEnd w:id="3442"/>
    </w:p>
    <w:p w14:paraId="2F8B2516" w14:textId="5A0B0A02" w:rsidR="00600C36" w:rsidRPr="00E4612E" w:rsidRDefault="00000000" w:rsidP="0000186E">
      <w:pPr>
        <w:spacing w:after="0"/>
        <w:ind w:left="120"/>
        <w:jc w:val="both"/>
        <w:rPr>
          <w:lang w:val="sk-SK"/>
        </w:rPr>
      </w:pPr>
      <w:bookmarkStart w:id="3443" w:name="poznamky.poznamka-4.oznacenie"/>
      <w:bookmarkStart w:id="3444" w:name="poznamky.poznamka-4"/>
      <w:bookmarkEnd w:id="3441"/>
      <w:r w:rsidRPr="00E4612E">
        <w:rPr>
          <w:rFonts w:ascii="Times New Roman" w:hAnsi="Times New Roman"/>
          <w:lang w:val="sk-SK"/>
        </w:rPr>
        <w:t xml:space="preserve">4) </w:t>
      </w:r>
      <w:bookmarkEnd w:id="3443"/>
      <w:r w:rsidRPr="00E4612E">
        <w:rPr>
          <w:lang w:val="sk-SK"/>
        </w:rPr>
        <w:fldChar w:fldCharType="begin"/>
      </w:r>
      <w:r w:rsidRPr="00E4612E">
        <w:rPr>
          <w:lang w:val="sk-SK"/>
        </w:rPr>
        <w:instrText>HYPERLINK "https://slov-lex.sk/pravne-predpisy/SK/ZZ/2002/442/" \l "paragraf-2.pismeno-b" \h</w:instrText>
      </w:r>
      <w:r w:rsidRPr="00E4612E">
        <w:rPr>
          <w:lang w:val="sk-SK"/>
        </w:rPr>
      </w:r>
      <w:r w:rsidRPr="00E4612E">
        <w:rPr>
          <w:lang w:val="sk-SK"/>
        </w:rPr>
        <w:fldChar w:fldCharType="separate"/>
      </w:r>
      <w:r w:rsidRPr="00E4612E">
        <w:rPr>
          <w:rFonts w:ascii="Times New Roman" w:hAnsi="Times New Roman"/>
          <w:lang w:val="sk-SK"/>
        </w:rPr>
        <w:t>§ 2 písm. b)</w:t>
      </w:r>
      <w:r w:rsidRPr="00E4612E">
        <w:rPr>
          <w:lang w:val="sk-SK"/>
        </w:rPr>
        <w:fldChar w:fldCharType="end"/>
      </w:r>
      <w:r w:rsidRPr="00E4612E">
        <w:rPr>
          <w:rFonts w:ascii="Times New Roman" w:hAnsi="Times New Roman"/>
          <w:lang w:val="sk-SK"/>
        </w:rPr>
        <w:t xml:space="preserve"> zákona č. </w:t>
      </w:r>
      <w:hyperlink r:id="rId30">
        <w:r w:rsidR="00600C36" w:rsidRPr="00E4612E">
          <w:rPr>
            <w:rFonts w:ascii="Times New Roman" w:hAnsi="Times New Roman"/>
            <w:lang w:val="sk-SK"/>
          </w:rPr>
          <w:t>442/2002 Z. z.</w:t>
        </w:r>
      </w:hyperlink>
      <w:bookmarkStart w:id="3445" w:name="poznamky.poznamka-4.text"/>
      <w:r w:rsidRPr="00E4612E">
        <w:rPr>
          <w:rFonts w:ascii="Times New Roman" w:hAnsi="Times New Roman"/>
          <w:lang w:val="sk-SK"/>
        </w:rPr>
        <w:t xml:space="preserve"> </w:t>
      </w:r>
      <w:bookmarkEnd w:id="3445"/>
    </w:p>
    <w:p w14:paraId="2F8B2517" w14:textId="748BCC75" w:rsidR="00600C36" w:rsidRPr="00E4612E" w:rsidRDefault="00000000" w:rsidP="0000186E">
      <w:pPr>
        <w:spacing w:after="0"/>
        <w:ind w:left="120"/>
        <w:jc w:val="both"/>
        <w:rPr>
          <w:lang w:val="sk-SK"/>
        </w:rPr>
      </w:pPr>
      <w:bookmarkStart w:id="3446" w:name="poznamky.poznamka-5.oznacenie"/>
      <w:bookmarkStart w:id="3447" w:name="poznamky.poznamka-5"/>
      <w:bookmarkEnd w:id="3444"/>
      <w:r w:rsidRPr="00E4612E">
        <w:rPr>
          <w:rFonts w:ascii="Times New Roman" w:hAnsi="Times New Roman"/>
          <w:lang w:val="sk-SK"/>
        </w:rPr>
        <w:t xml:space="preserve">5) </w:t>
      </w:r>
      <w:bookmarkEnd w:id="3446"/>
      <w:r w:rsidRPr="00E4612E">
        <w:rPr>
          <w:lang w:val="sk-SK"/>
        </w:rPr>
        <w:fldChar w:fldCharType="begin"/>
      </w:r>
      <w:r w:rsidRPr="00E4612E">
        <w:rPr>
          <w:lang w:val="sk-SK"/>
        </w:rPr>
        <w:instrText>HYPERLINK "https://slov-lex.sk/pravne-predpisy/SK/ZZ/2004/364/" \l "paragraf-78.odsek-3.pismeno-a" \h</w:instrText>
      </w:r>
      <w:r w:rsidRPr="00E4612E">
        <w:rPr>
          <w:lang w:val="sk-SK"/>
        </w:rPr>
      </w:r>
      <w:r w:rsidRPr="00E4612E">
        <w:rPr>
          <w:lang w:val="sk-SK"/>
        </w:rPr>
        <w:fldChar w:fldCharType="separate"/>
      </w:r>
      <w:r w:rsidRPr="00E4612E">
        <w:rPr>
          <w:rFonts w:ascii="Times New Roman" w:hAnsi="Times New Roman"/>
          <w:lang w:val="sk-SK"/>
        </w:rPr>
        <w:t>§ 78 ods. 3 písm. a) až c</w:t>
      </w:r>
      <w:r w:rsidRPr="00E4612E">
        <w:rPr>
          <w:lang w:val="sk-SK"/>
        </w:rPr>
        <w:fldChar w:fldCharType="end"/>
      </w:r>
      <w:r w:rsidRPr="00E4612E">
        <w:rPr>
          <w:rFonts w:ascii="Times New Roman" w:hAnsi="Times New Roman"/>
          <w:lang w:val="sk-SK"/>
        </w:rPr>
        <w:t xml:space="preserve">) zákona č. </w:t>
      </w:r>
      <w:hyperlink r:id="rId31">
        <w:r w:rsidR="00600C36" w:rsidRPr="00E4612E">
          <w:rPr>
            <w:rFonts w:ascii="Times New Roman" w:hAnsi="Times New Roman"/>
            <w:lang w:val="sk-SK"/>
          </w:rPr>
          <w:t>364/2004 Z. z.</w:t>
        </w:r>
      </w:hyperlink>
      <w:r w:rsidRPr="00E4612E">
        <w:rPr>
          <w:rFonts w:ascii="Times New Roman" w:hAnsi="Times New Roman"/>
          <w:lang w:val="sk-SK"/>
        </w:rPr>
        <w:t xml:space="preserve"> o vodách a o zmene zákona Slovenskej národnej rady č. </w:t>
      </w:r>
      <w:hyperlink r:id="rId32">
        <w:r w:rsidR="00600C36" w:rsidRPr="00E4612E">
          <w:rPr>
            <w:rFonts w:ascii="Times New Roman" w:hAnsi="Times New Roman"/>
            <w:lang w:val="sk-SK"/>
          </w:rPr>
          <w:t>372/1990 Zb.</w:t>
        </w:r>
      </w:hyperlink>
      <w:bookmarkStart w:id="3448" w:name="poznamky.poznamka-5.text"/>
      <w:r w:rsidRPr="00E4612E">
        <w:rPr>
          <w:rFonts w:ascii="Times New Roman" w:hAnsi="Times New Roman"/>
          <w:lang w:val="sk-SK"/>
        </w:rPr>
        <w:t xml:space="preserve"> o priestupkoch v znení neskorších predpisov (vodný zákon) v znení neskorších predpisov. </w:t>
      </w:r>
      <w:bookmarkEnd w:id="3448"/>
    </w:p>
    <w:p w14:paraId="2F8B2518" w14:textId="322FADA0" w:rsidR="00600C36" w:rsidRPr="00E4612E" w:rsidRDefault="00000000" w:rsidP="0000186E">
      <w:pPr>
        <w:spacing w:after="0"/>
        <w:ind w:left="120"/>
        <w:jc w:val="both"/>
        <w:rPr>
          <w:lang w:val="sk-SK"/>
        </w:rPr>
      </w:pPr>
      <w:bookmarkStart w:id="3449" w:name="poznamky.poznamka-6.oznacenie"/>
      <w:bookmarkStart w:id="3450" w:name="poznamky.poznamka-6"/>
      <w:bookmarkEnd w:id="3447"/>
      <w:r w:rsidRPr="00E4612E">
        <w:rPr>
          <w:rFonts w:ascii="Times New Roman" w:hAnsi="Times New Roman"/>
          <w:lang w:val="sk-SK"/>
        </w:rPr>
        <w:t xml:space="preserve">6) </w:t>
      </w:r>
      <w:bookmarkEnd w:id="3449"/>
      <w:r w:rsidRPr="00E4612E">
        <w:rPr>
          <w:lang w:val="sk-SK"/>
        </w:rPr>
        <w:fldChar w:fldCharType="begin"/>
      </w:r>
      <w:r w:rsidRPr="00E4612E">
        <w:rPr>
          <w:lang w:val="sk-SK"/>
        </w:rPr>
        <w:instrText>HYPERLINK "https://slov-lex.sk/pravne-predpisy/SK/ZZ/1993/182/" \l "paragraf-2.odsek-4" \h</w:instrText>
      </w:r>
      <w:r w:rsidRPr="00E4612E">
        <w:rPr>
          <w:lang w:val="sk-SK"/>
        </w:rPr>
      </w:r>
      <w:r w:rsidRPr="00E4612E">
        <w:rPr>
          <w:lang w:val="sk-SK"/>
        </w:rPr>
        <w:fldChar w:fldCharType="separate"/>
      </w:r>
      <w:r w:rsidRPr="00E4612E">
        <w:rPr>
          <w:rFonts w:ascii="Times New Roman" w:hAnsi="Times New Roman"/>
          <w:lang w:val="sk-SK"/>
        </w:rPr>
        <w:t>§ 2 ods. 4 až 6</w:t>
      </w:r>
      <w:r w:rsidRPr="00E4612E">
        <w:rPr>
          <w:lang w:val="sk-SK"/>
        </w:rPr>
        <w:fldChar w:fldCharType="end"/>
      </w:r>
      <w:r w:rsidRPr="00E4612E">
        <w:rPr>
          <w:rFonts w:ascii="Times New Roman" w:hAnsi="Times New Roman"/>
          <w:lang w:val="sk-SK"/>
        </w:rPr>
        <w:t xml:space="preserve"> zákona Národnej rady Slovenskej republiky č. </w:t>
      </w:r>
      <w:hyperlink r:id="rId33">
        <w:r w:rsidR="00600C36" w:rsidRPr="00E4612E">
          <w:rPr>
            <w:rFonts w:ascii="Times New Roman" w:hAnsi="Times New Roman"/>
            <w:lang w:val="sk-SK"/>
          </w:rPr>
          <w:t>182/1993 Z. z.</w:t>
        </w:r>
      </w:hyperlink>
      <w:bookmarkStart w:id="3451" w:name="poznamky.poznamka-6.text"/>
      <w:r w:rsidRPr="00E4612E">
        <w:rPr>
          <w:rFonts w:ascii="Times New Roman" w:hAnsi="Times New Roman"/>
          <w:lang w:val="sk-SK"/>
        </w:rPr>
        <w:t xml:space="preserve"> o vlastníctve bytov a nebytových priestorov v znení neskorších predpisov. </w:t>
      </w:r>
      <w:bookmarkEnd w:id="3451"/>
    </w:p>
    <w:p w14:paraId="2F8B2519" w14:textId="6A24962F" w:rsidR="00600C36" w:rsidRPr="00E4612E" w:rsidRDefault="00000000" w:rsidP="0000186E">
      <w:pPr>
        <w:spacing w:after="0"/>
        <w:ind w:left="120"/>
        <w:jc w:val="both"/>
        <w:rPr>
          <w:lang w:val="sk-SK"/>
        </w:rPr>
      </w:pPr>
      <w:bookmarkStart w:id="3452" w:name="poznamky.poznamka-6a.oznacenie"/>
      <w:bookmarkStart w:id="3453" w:name="poznamky.poznamka-6a"/>
      <w:bookmarkEnd w:id="3450"/>
      <w:r w:rsidRPr="00E4612E">
        <w:rPr>
          <w:rFonts w:ascii="Times New Roman" w:hAnsi="Times New Roman"/>
          <w:lang w:val="sk-SK"/>
        </w:rPr>
        <w:t xml:space="preserve">6a) </w:t>
      </w:r>
      <w:bookmarkEnd w:id="3452"/>
      <w:r w:rsidRPr="00E4612E">
        <w:rPr>
          <w:lang w:val="sk-SK"/>
        </w:rPr>
        <w:fldChar w:fldCharType="begin"/>
      </w:r>
      <w:r w:rsidRPr="00E4612E">
        <w:rPr>
          <w:lang w:val="sk-SK"/>
        </w:rPr>
        <w:instrText>HYPERLINK "https://slov-lex.sk/pravne-predpisy/SK/ZZ/2012/251/" \l "paragraf-3.pismeno-a.bod-10" \h</w:instrText>
      </w:r>
      <w:r w:rsidRPr="00E4612E">
        <w:rPr>
          <w:lang w:val="sk-SK"/>
        </w:rPr>
      </w:r>
      <w:r w:rsidRPr="00E4612E">
        <w:rPr>
          <w:lang w:val="sk-SK"/>
        </w:rPr>
        <w:fldChar w:fldCharType="separate"/>
      </w:r>
      <w:r w:rsidRPr="00E4612E">
        <w:rPr>
          <w:rFonts w:ascii="Times New Roman" w:hAnsi="Times New Roman"/>
          <w:lang w:val="sk-SK"/>
        </w:rPr>
        <w:t>§ 3 písm. a) desiaty bod</w:t>
      </w:r>
      <w:r w:rsidRPr="00E4612E">
        <w:rPr>
          <w:lang w:val="sk-SK"/>
        </w:rPr>
        <w:fldChar w:fldCharType="end"/>
      </w:r>
      <w:r w:rsidRPr="00E4612E">
        <w:rPr>
          <w:rFonts w:ascii="Times New Roman" w:hAnsi="Times New Roman"/>
          <w:lang w:val="sk-SK"/>
        </w:rPr>
        <w:t xml:space="preserve"> zákona č. </w:t>
      </w:r>
      <w:hyperlink r:id="rId34">
        <w:r w:rsidR="00600C36" w:rsidRPr="00E4612E">
          <w:rPr>
            <w:rFonts w:ascii="Times New Roman" w:hAnsi="Times New Roman"/>
            <w:lang w:val="sk-SK"/>
          </w:rPr>
          <w:t>251/2012 Z. z.</w:t>
        </w:r>
      </w:hyperlink>
      <w:bookmarkStart w:id="3454" w:name="poznamky.poznamka-6a.text"/>
      <w:r w:rsidRPr="00E4612E">
        <w:rPr>
          <w:rFonts w:ascii="Times New Roman" w:hAnsi="Times New Roman"/>
          <w:lang w:val="sk-SK"/>
        </w:rPr>
        <w:t xml:space="preserve"> v znení neskorších predpisov. </w:t>
      </w:r>
      <w:bookmarkEnd w:id="3454"/>
    </w:p>
    <w:p w14:paraId="2F8B251A" w14:textId="18A278B8" w:rsidR="00600C36" w:rsidRPr="00E4612E" w:rsidRDefault="00000000" w:rsidP="0000186E">
      <w:pPr>
        <w:spacing w:after="0"/>
        <w:ind w:left="120"/>
        <w:jc w:val="both"/>
        <w:rPr>
          <w:lang w:val="sk-SK"/>
        </w:rPr>
      </w:pPr>
      <w:bookmarkStart w:id="3455" w:name="poznamky.poznamka-7.oznacenie"/>
      <w:bookmarkStart w:id="3456" w:name="poznamky.poznamka-7"/>
      <w:bookmarkEnd w:id="3453"/>
      <w:r w:rsidRPr="00E4612E">
        <w:rPr>
          <w:rFonts w:ascii="Times New Roman" w:hAnsi="Times New Roman"/>
          <w:lang w:val="sk-SK"/>
        </w:rPr>
        <w:t xml:space="preserve">7) </w:t>
      </w:r>
      <w:bookmarkStart w:id="3457" w:name="poznamky.poznamka-7.text"/>
      <w:bookmarkEnd w:id="3455"/>
      <w:r w:rsidRPr="00E4612E">
        <w:rPr>
          <w:rFonts w:ascii="Times New Roman" w:hAnsi="Times New Roman"/>
          <w:lang w:val="sk-SK"/>
        </w:rPr>
        <w:t xml:space="preserve">Nariadenie Európskeho parlamentu a Rady (EÚ) č. 1227/2011 z 25. októbra 2011 o integrite a transparentnosti veľkoobchodného trhu s energiou (Ú. v. EÚ L 326, 8. 12. 2011). </w:t>
      </w:r>
      <w:bookmarkEnd w:id="3457"/>
    </w:p>
    <w:p w14:paraId="2F8B251B" w14:textId="2BFDF70C" w:rsidR="00600C36" w:rsidRPr="00E4612E" w:rsidRDefault="00000000" w:rsidP="0000186E">
      <w:pPr>
        <w:spacing w:after="0"/>
        <w:ind w:left="120"/>
        <w:jc w:val="both"/>
        <w:rPr>
          <w:lang w:val="sk-SK"/>
        </w:rPr>
      </w:pPr>
      <w:bookmarkStart w:id="3458" w:name="poznamky.poznamka-8.oznacenie"/>
      <w:bookmarkStart w:id="3459" w:name="poznamky.poznamka-8"/>
      <w:bookmarkEnd w:id="3456"/>
      <w:r w:rsidRPr="00E4612E">
        <w:rPr>
          <w:rFonts w:ascii="Times New Roman" w:hAnsi="Times New Roman"/>
          <w:lang w:val="sk-SK"/>
        </w:rPr>
        <w:t xml:space="preserve">8) </w:t>
      </w:r>
      <w:bookmarkEnd w:id="3458"/>
      <w:r w:rsidRPr="00E4612E">
        <w:rPr>
          <w:lang w:val="sk-SK"/>
        </w:rPr>
        <w:fldChar w:fldCharType="begin"/>
      </w:r>
      <w:r w:rsidRPr="00E4612E">
        <w:rPr>
          <w:lang w:val="sk-SK"/>
        </w:rPr>
        <w:instrText>HYPERLINK "https://slov-lex.sk/pravne-predpisy/SK/ZZ/1964/40/" \l "paragraf-115" \h</w:instrText>
      </w:r>
      <w:r w:rsidRPr="00E4612E">
        <w:rPr>
          <w:lang w:val="sk-SK"/>
        </w:rPr>
      </w:r>
      <w:r w:rsidRPr="00E4612E">
        <w:rPr>
          <w:lang w:val="sk-SK"/>
        </w:rPr>
        <w:fldChar w:fldCharType="separate"/>
      </w:r>
      <w:r w:rsidRPr="00E4612E">
        <w:rPr>
          <w:rFonts w:ascii="Times New Roman" w:hAnsi="Times New Roman"/>
          <w:lang w:val="sk-SK"/>
        </w:rPr>
        <w:t>§ 115 Občianskeho zákonníka</w:t>
      </w:r>
      <w:r w:rsidRPr="00E4612E">
        <w:rPr>
          <w:lang w:val="sk-SK"/>
        </w:rPr>
        <w:fldChar w:fldCharType="end"/>
      </w:r>
      <w:bookmarkStart w:id="3460" w:name="poznamky.poznamka-8.text"/>
      <w:r w:rsidRPr="00E4612E">
        <w:rPr>
          <w:rFonts w:ascii="Times New Roman" w:hAnsi="Times New Roman"/>
          <w:lang w:val="sk-SK"/>
        </w:rPr>
        <w:t xml:space="preserve"> v znení zákona č. 509/1991 Zb. </w:t>
      </w:r>
      <w:bookmarkEnd w:id="3460"/>
    </w:p>
    <w:p w14:paraId="2F8B251C" w14:textId="48FB56C8" w:rsidR="00600C36" w:rsidRPr="00E4612E" w:rsidRDefault="00000000" w:rsidP="0000186E">
      <w:pPr>
        <w:spacing w:after="0"/>
        <w:ind w:left="120"/>
        <w:jc w:val="both"/>
        <w:rPr>
          <w:lang w:val="sk-SK"/>
        </w:rPr>
      </w:pPr>
      <w:bookmarkStart w:id="3461" w:name="poznamky.poznamka-9.oznacenie"/>
      <w:bookmarkStart w:id="3462" w:name="poznamky.poznamka-9"/>
      <w:bookmarkEnd w:id="3459"/>
      <w:r w:rsidRPr="00E4612E">
        <w:rPr>
          <w:rFonts w:ascii="Times New Roman" w:hAnsi="Times New Roman"/>
          <w:lang w:val="sk-SK"/>
        </w:rPr>
        <w:t xml:space="preserve">9) </w:t>
      </w:r>
      <w:bookmarkEnd w:id="3461"/>
      <w:r w:rsidRPr="00E4612E">
        <w:rPr>
          <w:rFonts w:ascii="Times New Roman" w:hAnsi="Times New Roman"/>
          <w:lang w:val="sk-SK"/>
        </w:rPr>
        <w:t xml:space="preserve">Zákon č. </w:t>
      </w:r>
      <w:hyperlink r:id="rId35">
        <w:r w:rsidR="00600C36" w:rsidRPr="00E4612E">
          <w:rPr>
            <w:rFonts w:ascii="Times New Roman" w:hAnsi="Times New Roman"/>
            <w:lang w:val="sk-SK"/>
          </w:rPr>
          <w:t>55/2017 Z. z.</w:t>
        </w:r>
      </w:hyperlink>
      <w:bookmarkStart w:id="3463" w:name="poznamky.poznamka-9.text"/>
      <w:r w:rsidRPr="00E4612E">
        <w:rPr>
          <w:rFonts w:ascii="Times New Roman" w:hAnsi="Times New Roman"/>
          <w:lang w:val="sk-SK"/>
        </w:rPr>
        <w:t xml:space="preserve"> o štátnej službe a o zmene a doplnení niektorých zákonov. </w:t>
      </w:r>
      <w:bookmarkEnd w:id="3463"/>
    </w:p>
    <w:p w14:paraId="2F8B251D" w14:textId="6D3D252C" w:rsidR="00600C36" w:rsidRPr="00E4612E" w:rsidRDefault="00000000" w:rsidP="0000186E">
      <w:pPr>
        <w:spacing w:after="0"/>
        <w:ind w:left="120"/>
        <w:jc w:val="both"/>
        <w:rPr>
          <w:lang w:val="sk-SK"/>
        </w:rPr>
      </w:pPr>
      <w:bookmarkStart w:id="3464" w:name="poznamky.poznamka-10.oznacenie"/>
      <w:bookmarkStart w:id="3465" w:name="poznamky.poznamka-10"/>
      <w:bookmarkEnd w:id="3462"/>
      <w:r w:rsidRPr="00E4612E">
        <w:rPr>
          <w:rFonts w:ascii="Times New Roman" w:hAnsi="Times New Roman"/>
          <w:lang w:val="sk-SK"/>
        </w:rPr>
        <w:lastRenderedPageBreak/>
        <w:t xml:space="preserve">10) </w:t>
      </w:r>
      <w:bookmarkEnd w:id="3464"/>
      <w:r w:rsidRPr="00E4612E">
        <w:rPr>
          <w:lang w:val="sk-SK"/>
        </w:rPr>
        <w:fldChar w:fldCharType="begin"/>
      </w:r>
      <w:r w:rsidRPr="00E4612E">
        <w:rPr>
          <w:lang w:val="sk-SK"/>
        </w:rPr>
        <w:instrText>HYPERLINK "https://slov-lex.sk/pravne-predpisy/SK/ZZ/2009/309/" \l "paragraf-13" \h</w:instrText>
      </w:r>
      <w:r w:rsidRPr="00E4612E">
        <w:rPr>
          <w:lang w:val="sk-SK"/>
        </w:rPr>
      </w:r>
      <w:r w:rsidRPr="00E4612E">
        <w:rPr>
          <w:lang w:val="sk-SK"/>
        </w:rPr>
        <w:fldChar w:fldCharType="separate"/>
      </w:r>
      <w:r w:rsidRPr="00E4612E">
        <w:rPr>
          <w:rFonts w:ascii="Times New Roman" w:hAnsi="Times New Roman"/>
          <w:lang w:val="sk-SK"/>
        </w:rPr>
        <w:t>§ 13</w:t>
      </w:r>
      <w:r w:rsidRPr="00E4612E">
        <w:rPr>
          <w:lang w:val="sk-SK"/>
        </w:rPr>
        <w:fldChar w:fldCharType="end"/>
      </w:r>
      <w:r w:rsidRPr="00E4612E">
        <w:rPr>
          <w:rFonts w:ascii="Times New Roman" w:hAnsi="Times New Roman"/>
          <w:lang w:val="sk-SK"/>
        </w:rPr>
        <w:t xml:space="preserve"> zákona č. </w:t>
      </w:r>
      <w:hyperlink r:id="rId36">
        <w:r w:rsidR="00600C36" w:rsidRPr="00E4612E">
          <w:rPr>
            <w:rFonts w:ascii="Times New Roman" w:hAnsi="Times New Roman"/>
            <w:lang w:val="sk-SK"/>
          </w:rPr>
          <w:t>309/2009 Z. z.</w:t>
        </w:r>
      </w:hyperlink>
      <w:bookmarkStart w:id="3466" w:name="poznamky.poznamka-10.text"/>
      <w:r w:rsidRPr="00E4612E">
        <w:rPr>
          <w:rFonts w:ascii="Times New Roman" w:hAnsi="Times New Roman"/>
          <w:lang w:val="sk-SK"/>
        </w:rPr>
        <w:t xml:space="preserve"> o podpore obnoviteľných zdrojov energie a vysoko účinnej kombinovanej výroby a o zmene a doplnení niektorých zákonov. </w:t>
      </w:r>
      <w:bookmarkEnd w:id="3466"/>
    </w:p>
    <w:p w14:paraId="2F8B251E" w14:textId="5DC8061D" w:rsidR="00600C36" w:rsidRPr="00E4612E" w:rsidRDefault="00000000" w:rsidP="0000186E">
      <w:pPr>
        <w:spacing w:after="0"/>
        <w:ind w:left="120"/>
        <w:jc w:val="both"/>
        <w:rPr>
          <w:lang w:val="sk-SK"/>
        </w:rPr>
      </w:pPr>
      <w:bookmarkStart w:id="3467" w:name="poznamky.poznamka-10a.oznacenie"/>
      <w:bookmarkStart w:id="3468" w:name="poznamky.poznamka-10a"/>
      <w:bookmarkEnd w:id="3465"/>
      <w:r w:rsidRPr="00E4612E">
        <w:rPr>
          <w:rFonts w:ascii="Times New Roman" w:hAnsi="Times New Roman"/>
          <w:lang w:val="sk-SK"/>
        </w:rPr>
        <w:t xml:space="preserve">10a) </w:t>
      </w:r>
      <w:bookmarkEnd w:id="3467"/>
      <w:r w:rsidRPr="00E4612E">
        <w:rPr>
          <w:lang w:val="sk-SK"/>
        </w:rPr>
        <w:fldChar w:fldCharType="begin"/>
      </w:r>
      <w:r w:rsidRPr="00E4612E">
        <w:rPr>
          <w:lang w:val="sk-SK"/>
        </w:rPr>
        <w:instrText>HYPERLINK "https://slov-lex.sk/pravne-predpisy/SK/ZZ/2007/330/" \l "paragraf-10.odsek-4.pismeno-a" \h</w:instrText>
      </w:r>
      <w:r w:rsidRPr="00E4612E">
        <w:rPr>
          <w:lang w:val="sk-SK"/>
        </w:rPr>
      </w:r>
      <w:r w:rsidRPr="00E4612E">
        <w:rPr>
          <w:lang w:val="sk-SK"/>
        </w:rPr>
        <w:fldChar w:fldCharType="separate"/>
      </w:r>
      <w:r w:rsidRPr="00E4612E">
        <w:rPr>
          <w:rFonts w:ascii="Times New Roman" w:hAnsi="Times New Roman"/>
          <w:lang w:val="sk-SK"/>
        </w:rPr>
        <w:t>§ 10 ods. 4 písm. a)</w:t>
      </w:r>
      <w:r w:rsidRPr="00E4612E">
        <w:rPr>
          <w:lang w:val="sk-SK"/>
        </w:rPr>
        <w:fldChar w:fldCharType="end"/>
      </w:r>
      <w:r w:rsidRPr="00E4612E">
        <w:rPr>
          <w:rFonts w:ascii="Times New Roman" w:hAnsi="Times New Roman"/>
          <w:lang w:val="sk-SK"/>
        </w:rPr>
        <w:t xml:space="preserve"> zákona č. </w:t>
      </w:r>
      <w:hyperlink r:id="rId37">
        <w:r w:rsidR="00600C36" w:rsidRPr="00E4612E">
          <w:rPr>
            <w:rFonts w:ascii="Times New Roman" w:hAnsi="Times New Roman"/>
            <w:lang w:val="sk-SK"/>
          </w:rPr>
          <w:t>330/2007 Z. z.</w:t>
        </w:r>
      </w:hyperlink>
      <w:r w:rsidRPr="00E4612E">
        <w:rPr>
          <w:rFonts w:ascii="Times New Roman" w:hAnsi="Times New Roman"/>
          <w:lang w:val="sk-SK"/>
        </w:rPr>
        <w:t xml:space="preserve"> o registri trestov a o zmene a doplnení niektorých zákonov v znení zákona č. </w:t>
      </w:r>
      <w:hyperlink r:id="rId38">
        <w:r w:rsidR="00600C36" w:rsidRPr="00E4612E">
          <w:rPr>
            <w:rFonts w:ascii="Times New Roman" w:hAnsi="Times New Roman"/>
            <w:lang w:val="sk-SK"/>
          </w:rPr>
          <w:t>91/2016 Z. z.</w:t>
        </w:r>
      </w:hyperlink>
      <w:bookmarkStart w:id="3469" w:name="poznamky.poznamka-10a.text"/>
      <w:r w:rsidRPr="00E4612E">
        <w:rPr>
          <w:rFonts w:ascii="Times New Roman" w:hAnsi="Times New Roman"/>
          <w:lang w:val="sk-SK"/>
        </w:rPr>
        <w:t xml:space="preserve"> </w:t>
      </w:r>
      <w:bookmarkEnd w:id="3469"/>
    </w:p>
    <w:p w14:paraId="2F8B251F" w14:textId="5D9F6D8F" w:rsidR="00600C36" w:rsidRPr="00E4612E" w:rsidRDefault="00000000" w:rsidP="0000186E">
      <w:pPr>
        <w:spacing w:after="0"/>
        <w:ind w:left="120"/>
        <w:jc w:val="both"/>
        <w:rPr>
          <w:lang w:val="sk-SK"/>
        </w:rPr>
      </w:pPr>
      <w:bookmarkStart w:id="3470" w:name="poznamky.poznamka-10aa.oznacenie"/>
      <w:bookmarkStart w:id="3471" w:name="poznamky.poznamka-10aa"/>
      <w:bookmarkEnd w:id="3468"/>
      <w:r w:rsidRPr="00E4612E">
        <w:rPr>
          <w:rFonts w:ascii="Times New Roman" w:hAnsi="Times New Roman"/>
          <w:lang w:val="sk-SK"/>
        </w:rPr>
        <w:t xml:space="preserve">10aa) </w:t>
      </w:r>
      <w:bookmarkEnd w:id="3470"/>
      <w:r w:rsidRPr="00E4612E">
        <w:rPr>
          <w:lang w:val="sk-SK"/>
        </w:rPr>
        <w:fldChar w:fldCharType="begin"/>
      </w:r>
      <w:r w:rsidRPr="00E4612E">
        <w:rPr>
          <w:lang w:val="sk-SK"/>
        </w:rPr>
        <w:instrText>HYPERLINK "https://slov-lex.sk/pravne-predpisy/SK/ZZ/2012/251/" \l "paragraf-24d" \h</w:instrText>
      </w:r>
      <w:r w:rsidRPr="00E4612E">
        <w:rPr>
          <w:lang w:val="sk-SK"/>
        </w:rPr>
      </w:r>
      <w:r w:rsidRPr="00E4612E">
        <w:rPr>
          <w:lang w:val="sk-SK"/>
        </w:rPr>
        <w:fldChar w:fldCharType="separate"/>
      </w:r>
      <w:r w:rsidRPr="00E4612E">
        <w:rPr>
          <w:rFonts w:ascii="Times New Roman" w:hAnsi="Times New Roman"/>
          <w:lang w:val="sk-SK"/>
        </w:rPr>
        <w:t>§ 24d</w:t>
      </w:r>
      <w:r w:rsidRPr="00E4612E">
        <w:rPr>
          <w:lang w:val="sk-SK"/>
        </w:rPr>
        <w:fldChar w:fldCharType="end"/>
      </w:r>
      <w:r w:rsidRPr="00E4612E">
        <w:rPr>
          <w:rFonts w:ascii="Times New Roman" w:hAnsi="Times New Roman"/>
          <w:lang w:val="sk-SK"/>
        </w:rPr>
        <w:t xml:space="preserve"> zákona č. </w:t>
      </w:r>
      <w:hyperlink r:id="rId39">
        <w:r w:rsidR="00600C36" w:rsidRPr="00E4612E">
          <w:rPr>
            <w:rFonts w:ascii="Times New Roman" w:hAnsi="Times New Roman"/>
            <w:lang w:val="sk-SK"/>
          </w:rPr>
          <w:t>251/2012 Z. z.</w:t>
        </w:r>
      </w:hyperlink>
      <w:r w:rsidRPr="00E4612E">
        <w:rPr>
          <w:rFonts w:ascii="Times New Roman" w:hAnsi="Times New Roman"/>
          <w:lang w:val="sk-SK"/>
        </w:rPr>
        <w:t xml:space="preserve"> v znení zákona č. </w:t>
      </w:r>
      <w:hyperlink r:id="rId40">
        <w:r w:rsidR="00600C36" w:rsidRPr="00E4612E">
          <w:rPr>
            <w:rFonts w:ascii="Times New Roman" w:hAnsi="Times New Roman"/>
            <w:lang w:val="sk-SK"/>
          </w:rPr>
          <w:t>324/2022 Z. z.</w:t>
        </w:r>
      </w:hyperlink>
      <w:bookmarkStart w:id="3472" w:name="poznamky.poznamka-10aa.text"/>
      <w:r w:rsidRPr="00E4612E">
        <w:rPr>
          <w:rFonts w:ascii="Times New Roman" w:hAnsi="Times New Roman"/>
          <w:lang w:val="sk-SK"/>
        </w:rPr>
        <w:t xml:space="preserve"> </w:t>
      </w:r>
      <w:bookmarkEnd w:id="3472"/>
    </w:p>
    <w:p w14:paraId="2F8B2520" w14:textId="483AFDC9" w:rsidR="00600C36" w:rsidRPr="00E4612E" w:rsidRDefault="00000000" w:rsidP="0000186E">
      <w:pPr>
        <w:spacing w:after="0"/>
        <w:ind w:left="120"/>
        <w:jc w:val="both"/>
        <w:rPr>
          <w:lang w:val="sk-SK"/>
        </w:rPr>
      </w:pPr>
      <w:bookmarkStart w:id="3473" w:name="poznamky.poznamka-11.oznacenie"/>
      <w:bookmarkStart w:id="3474" w:name="poznamky.poznamka-11"/>
      <w:bookmarkEnd w:id="3471"/>
      <w:r w:rsidRPr="00E4612E">
        <w:rPr>
          <w:rFonts w:ascii="Times New Roman" w:hAnsi="Times New Roman"/>
          <w:lang w:val="sk-SK"/>
        </w:rPr>
        <w:t xml:space="preserve">11) </w:t>
      </w:r>
      <w:bookmarkEnd w:id="3473"/>
      <w:r w:rsidRPr="00E4612E">
        <w:rPr>
          <w:rFonts w:ascii="Times New Roman" w:hAnsi="Times New Roman"/>
          <w:lang w:val="sk-SK"/>
        </w:rPr>
        <w:t xml:space="preserve">Zákon č. </w:t>
      </w:r>
      <w:hyperlink r:id="rId41">
        <w:r w:rsidR="00600C36" w:rsidRPr="00E4612E">
          <w:rPr>
            <w:rFonts w:ascii="Times New Roman" w:hAnsi="Times New Roman"/>
            <w:lang w:val="sk-SK"/>
          </w:rPr>
          <w:t>283/2002 Z. z.</w:t>
        </w:r>
      </w:hyperlink>
      <w:bookmarkStart w:id="3475" w:name="poznamky.poznamka-11.text"/>
      <w:r w:rsidRPr="00E4612E">
        <w:rPr>
          <w:rFonts w:ascii="Times New Roman" w:hAnsi="Times New Roman"/>
          <w:lang w:val="sk-SK"/>
        </w:rPr>
        <w:t xml:space="preserve"> o cestovných náhradách v znení neskorších predpisov. </w:t>
      </w:r>
      <w:bookmarkEnd w:id="3475"/>
    </w:p>
    <w:p w14:paraId="2F8B2521" w14:textId="1A26E502" w:rsidR="00600C36" w:rsidRPr="00E4612E" w:rsidRDefault="00000000" w:rsidP="0000186E">
      <w:pPr>
        <w:spacing w:after="0"/>
        <w:ind w:left="120"/>
        <w:jc w:val="both"/>
        <w:rPr>
          <w:lang w:val="sk-SK"/>
        </w:rPr>
      </w:pPr>
      <w:bookmarkStart w:id="3476" w:name="poznamky.poznamka-11a.oznacenie"/>
      <w:bookmarkStart w:id="3477" w:name="poznamky.poznamka-11a"/>
      <w:bookmarkEnd w:id="3474"/>
      <w:r w:rsidRPr="00E4612E">
        <w:rPr>
          <w:rFonts w:ascii="Times New Roman" w:hAnsi="Times New Roman"/>
          <w:lang w:val="sk-SK"/>
        </w:rPr>
        <w:t xml:space="preserve">11a) </w:t>
      </w:r>
      <w:bookmarkStart w:id="3478" w:name="poznamky.poznamka-11a.text"/>
      <w:bookmarkEnd w:id="3476"/>
      <w:r w:rsidRPr="00E4612E">
        <w:rPr>
          <w:rFonts w:ascii="Times New Roman" w:hAnsi="Times New Roman"/>
          <w:lang w:val="sk-SK"/>
        </w:rPr>
        <w:t xml:space="preserve">Napríklad nariadenie Komisie (EÚ) 2015/1222 z 24. júla 2015, ktorým sa stanovuje usmernenie pre prideľovanie kapacity a riadenie preťaženia (Ú. v. EÚ L 197, 25. 7. 2015) a nariadenie Komisie (EÚ) 2017/460 zo 16. marca 2017, ktorým sa stanovuje sieťový predpis o harmonizovaných štruktúrach taríf za prepravu plynu (Ú. v. EÚ L 72, 17. 3. 2017). </w:t>
      </w:r>
      <w:bookmarkEnd w:id="3478"/>
    </w:p>
    <w:p w14:paraId="2F8B2522" w14:textId="612C4129" w:rsidR="00600C36" w:rsidRPr="00E4612E" w:rsidRDefault="00000000" w:rsidP="0000186E">
      <w:pPr>
        <w:spacing w:after="0"/>
        <w:ind w:left="120"/>
        <w:jc w:val="both"/>
        <w:rPr>
          <w:lang w:val="sk-SK"/>
        </w:rPr>
      </w:pPr>
      <w:bookmarkStart w:id="3479" w:name="poznamky.poznamka-11b.oznacenie"/>
      <w:bookmarkStart w:id="3480" w:name="poznamky.poznamka-11b"/>
      <w:bookmarkEnd w:id="3477"/>
      <w:r w:rsidRPr="00E4612E">
        <w:rPr>
          <w:rFonts w:ascii="Times New Roman" w:hAnsi="Times New Roman"/>
          <w:lang w:val="sk-SK"/>
        </w:rPr>
        <w:t xml:space="preserve">11b) </w:t>
      </w:r>
      <w:bookmarkStart w:id="3481" w:name="poznamky.poznamka-11b.text"/>
      <w:bookmarkEnd w:id="3479"/>
      <w:r w:rsidRPr="00E4612E">
        <w:rPr>
          <w:rFonts w:ascii="Times New Roman" w:hAnsi="Times New Roman"/>
          <w:lang w:val="sk-SK"/>
        </w:rPr>
        <w:t xml:space="preserve">Napríklad nariadenie (EÚ) 2015/1222 a nariadenie Komisie (EÚ) 2017/459 zo 16. marca 2017, ktorým sa stanovuje sieťový predpis o mechanizmoch prideľovania kapacity v plynárenských prepravných sieťach a ktorým sa zrušuje nariadenie (EÚ) č. 984/2013 (Ú. v. EÚ L 72, 17. 3. 2017). </w:t>
      </w:r>
      <w:bookmarkEnd w:id="3481"/>
    </w:p>
    <w:p w14:paraId="2F8B2523" w14:textId="79CCAE03" w:rsidR="00600C36" w:rsidRPr="00E4612E" w:rsidRDefault="00000000" w:rsidP="0000186E">
      <w:pPr>
        <w:spacing w:after="0"/>
        <w:ind w:left="120"/>
        <w:jc w:val="both"/>
        <w:rPr>
          <w:lang w:val="sk-SK"/>
        </w:rPr>
      </w:pPr>
      <w:bookmarkStart w:id="3482" w:name="poznamky.poznamka-12.oznacenie"/>
      <w:bookmarkStart w:id="3483" w:name="poznamky.poznamka-12"/>
      <w:bookmarkEnd w:id="3480"/>
      <w:r w:rsidRPr="00E4612E">
        <w:rPr>
          <w:rFonts w:ascii="Times New Roman" w:hAnsi="Times New Roman"/>
          <w:lang w:val="sk-SK"/>
        </w:rPr>
        <w:t xml:space="preserve">12) </w:t>
      </w:r>
      <w:bookmarkEnd w:id="3482"/>
      <w:r w:rsidRPr="00E4612E">
        <w:rPr>
          <w:rFonts w:ascii="Times New Roman" w:hAnsi="Times New Roman"/>
          <w:lang w:val="sk-SK"/>
        </w:rPr>
        <w:t xml:space="preserve">Nariadenie Európskeho parlamentu a Rady (ES) č. 715/2009 z 13. júla 2009 o podmienkach prístupu do prepravných sietí pre zemný plyn, ktorým sa zrušuje nariadenie (ES) č. 1775/2005 (Ú. v. EÚ L 211, 14. 8. 2009) v platnom znení. </w:t>
      </w:r>
    </w:p>
    <w:p w14:paraId="2F8B2525" w14:textId="618D577D" w:rsidR="00600C36" w:rsidRPr="00E4612E" w:rsidRDefault="00000000" w:rsidP="0000186E">
      <w:pPr>
        <w:spacing w:after="0"/>
        <w:ind w:left="120"/>
        <w:jc w:val="both"/>
        <w:rPr>
          <w:lang w:val="sk-SK"/>
        </w:rPr>
      </w:pPr>
      <w:r w:rsidRPr="00E4612E">
        <w:rPr>
          <w:rFonts w:ascii="Times New Roman" w:hAnsi="Times New Roman"/>
          <w:lang w:val="sk-SK"/>
        </w:rPr>
        <w:t xml:space="preserve">Nariadenie (EÚ) 1227/2011. </w:t>
      </w:r>
    </w:p>
    <w:p w14:paraId="2F8B2527" w14:textId="4198A5D0" w:rsidR="00600C36" w:rsidRPr="00E4612E" w:rsidRDefault="00000000" w:rsidP="0000186E">
      <w:pPr>
        <w:spacing w:after="0"/>
        <w:ind w:left="120"/>
        <w:jc w:val="both"/>
        <w:rPr>
          <w:lang w:val="sk-SK"/>
        </w:rPr>
      </w:pPr>
      <w:r w:rsidRPr="00E4612E">
        <w:rPr>
          <w:rFonts w:ascii="Times New Roman" w:hAnsi="Times New Roman"/>
          <w:lang w:val="sk-SK"/>
        </w:rPr>
        <w:t xml:space="preserve">Nariadenie Európskeho parlamentu a Rady (EÚ) 2019/942 z 5. júna 2019, ktorým sa zriaďuje Agentúra Európskej únie pre spoluprácu regulačných orgánov v oblasti energetiky (prepracované znenie) (Ú. v. EÚ L 158, 14. 6. 2019) v platnom znení. </w:t>
      </w:r>
    </w:p>
    <w:p w14:paraId="2F8B2529" w14:textId="54108B35" w:rsidR="00600C36" w:rsidRPr="00E4612E" w:rsidRDefault="00000000" w:rsidP="0000186E">
      <w:pPr>
        <w:spacing w:after="0"/>
        <w:ind w:left="120"/>
        <w:jc w:val="both"/>
        <w:rPr>
          <w:lang w:val="sk-SK"/>
        </w:rPr>
      </w:pPr>
      <w:r w:rsidRPr="00E4612E">
        <w:rPr>
          <w:rFonts w:ascii="Times New Roman" w:hAnsi="Times New Roman"/>
          <w:lang w:val="sk-SK"/>
        </w:rPr>
        <w:t xml:space="preserve">Nariadenie Európskeho parlamentu a Rady (EÚ) 2019/943 z 5. júna 2019 o vnútornom trhu s elektrinou (prepracované znenie) (Ú. v. EÚ L 158, 14. 6. 2019) v platnom znení. </w:t>
      </w:r>
    </w:p>
    <w:p w14:paraId="2F8B252B" w14:textId="3F578583" w:rsidR="00600C36" w:rsidRPr="00E4612E" w:rsidRDefault="00000000" w:rsidP="0000186E">
      <w:pPr>
        <w:spacing w:after="0"/>
        <w:ind w:left="120"/>
        <w:jc w:val="both"/>
        <w:rPr>
          <w:lang w:val="sk-SK"/>
        </w:rPr>
      </w:pPr>
      <w:r w:rsidRPr="00E4612E">
        <w:rPr>
          <w:rFonts w:ascii="Times New Roman" w:hAnsi="Times New Roman"/>
          <w:lang w:val="sk-SK"/>
        </w:rPr>
        <w:t xml:space="preserve">Zákon č. </w:t>
      </w:r>
      <w:hyperlink r:id="rId42">
        <w:r w:rsidR="00600C36" w:rsidRPr="00E4612E">
          <w:rPr>
            <w:rFonts w:ascii="Times New Roman" w:hAnsi="Times New Roman"/>
            <w:lang w:val="sk-SK"/>
          </w:rPr>
          <w:t>657/2004 Z. z.</w:t>
        </w:r>
      </w:hyperlink>
      <w:r w:rsidRPr="00E4612E">
        <w:rPr>
          <w:rFonts w:ascii="Times New Roman" w:hAnsi="Times New Roman"/>
          <w:lang w:val="sk-SK"/>
        </w:rPr>
        <w:t xml:space="preserve"> v znení neskorších predpisov. </w:t>
      </w:r>
    </w:p>
    <w:p w14:paraId="2F8B252D" w14:textId="3773532F" w:rsidR="00600C36" w:rsidRPr="00E4612E" w:rsidRDefault="00000000" w:rsidP="0000186E">
      <w:pPr>
        <w:spacing w:after="0"/>
        <w:ind w:left="120"/>
        <w:jc w:val="both"/>
        <w:rPr>
          <w:lang w:val="sk-SK"/>
        </w:rPr>
      </w:pPr>
      <w:r w:rsidRPr="00E4612E">
        <w:rPr>
          <w:rFonts w:ascii="Times New Roman" w:hAnsi="Times New Roman"/>
          <w:lang w:val="sk-SK"/>
        </w:rPr>
        <w:t xml:space="preserve">Zákon č. </w:t>
      </w:r>
      <w:hyperlink r:id="rId43">
        <w:r w:rsidR="00600C36" w:rsidRPr="00E4612E">
          <w:rPr>
            <w:rFonts w:ascii="Times New Roman" w:hAnsi="Times New Roman"/>
            <w:lang w:val="sk-SK"/>
          </w:rPr>
          <w:t>555/2005 Z. z.</w:t>
        </w:r>
      </w:hyperlink>
      <w:r w:rsidRPr="00E4612E">
        <w:rPr>
          <w:rFonts w:ascii="Times New Roman" w:hAnsi="Times New Roman"/>
          <w:lang w:val="sk-SK"/>
        </w:rPr>
        <w:t xml:space="preserve"> o energetickej hospodárnosti budov a o zmene a doplnení niektorých zákonov v znení neskorších predpisov. </w:t>
      </w:r>
    </w:p>
    <w:p w14:paraId="2F8B252F" w14:textId="11330A3C" w:rsidR="00600C36" w:rsidRPr="00E4612E" w:rsidRDefault="00000000" w:rsidP="0000186E">
      <w:pPr>
        <w:spacing w:after="0"/>
        <w:ind w:left="120"/>
        <w:jc w:val="both"/>
        <w:rPr>
          <w:lang w:val="sk-SK"/>
        </w:rPr>
      </w:pPr>
      <w:r w:rsidRPr="00E4612E">
        <w:rPr>
          <w:rFonts w:ascii="Times New Roman" w:hAnsi="Times New Roman"/>
          <w:lang w:val="sk-SK"/>
        </w:rPr>
        <w:t xml:space="preserve">Zákon č. </w:t>
      </w:r>
      <w:hyperlink r:id="rId44">
        <w:r w:rsidR="00600C36" w:rsidRPr="00E4612E">
          <w:rPr>
            <w:rFonts w:ascii="Times New Roman" w:hAnsi="Times New Roman"/>
            <w:lang w:val="sk-SK"/>
          </w:rPr>
          <w:t>309/2009 Z. z.</w:t>
        </w:r>
      </w:hyperlink>
      <w:r w:rsidRPr="00E4612E">
        <w:rPr>
          <w:rFonts w:ascii="Times New Roman" w:hAnsi="Times New Roman"/>
          <w:lang w:val="sk-SK"/>
        </w:rPr>
        <w:t xml:space="preserve"> v znení neskorších predpisov. </w:t>
      </w:r>
    </w:p>
    <w:p w14:paraId="2F8B2531" w14:textId="1A7E8EF0" w:rsidR="00600C36" w:rsidRPr="00E4612E" w:rsidRDefault="00000000" w:rsidP="0000186E">
      <w:pPr>
        <w:spacing w:after="0"/>
        <w:ind w:left="120"/>
        <w:jc w:val="both"/>
        <w:rPr>
          <w:lang w:val="sk-SK"/>
        </w:rPr>
      </w:pPr>
      <w:r w:rsidRPr="00E4612E">
        <w:rPr>
          <w:rFonts w:ascii="Times New Roman" w:hAnsi="Times New Roman"/>
          <w:lang w:val="sk-SK"/>
        </w:rPr>
        <w:t xml:space="preserve">Zákon č. </w:t>
      </w:r>
      <w:hyperlink r:id="rId45">
        <w:r w:rsidR="00600C36" w:rsidRPr="00E4612E">
          <w:rPr>
            <w:rFonts w:ascii="Times New Roman" w:hAnsi="Times New Roman"/>
            <w:lang w:val="sk-SK"/>
          </w:rPr>
          <w:t>251/2012 Z. z.</w:t>
        </w:r>
      </w:hyperlink>
      <w:r w:rsidRPr="00E4612E">
        <w:rPr>
          <w:rFonts w:ascii="Times New Roman" w:hAnsi="Times New Roman"/>
          <w:lang w:val="sk-SK"/>
        </w:rPr>
        <w:t xml:space="preserve"> v znení neskorších predpisov. </w:t>
      </w:r>
    </w:p>
    <w:p w14:paraId="2F8B2533" w14:textId="6BEC08A7" w:rsidR="00600C36" w:rsidRPr="00E4612E" w:rsidRDefault="00000000" w:rsidP="0000186E">
      <w:pPr>
        <w:spacing w:after="0"/>
        <w:ind w:left="120"/>
        <w:jc w:val="both"/>
        <w:rPr>
          <w:lang w:val="sk-SK"/>
        </w:rPr>
      </w:pPr>
      <w:r w:rsidRPr="00E4612E">
        <w:rPr>
          <w:rFonts w:ascii="Times New Roman" w:hAnsi="Times New Roman"/>
          <w:lang w:val="sk-SK"/>
        </w:rPr>
        <w:t xml:space="preserve">Zákon č. </w:t>
      </w:r>
      <w:hyperlink r:id="rId46">
        <w:r w:rsidR="00600C36" w:rsidRPr="00E4612E">
          <w:rPr>
            <w:rFonts w:ascii="Times New Roman" w:hAnsi="Times New Roman"/>
            <w:lang w:val="sk-SK"/>
          </w:rPr>
          <w:t>314/2012 Z. z.</w:t>
        </w:r>
      </w:hyperlink>
      <w:r w:rsidRPr="00E4612E">
        <w:rPr>
          <w:rFonts w:ascii="Times New Roman" w:hAnsi="Times New Roman"/>
          <w:lang w:val="sk-SK"/>
        </w:rPr>
        <w:t xml:space="preserve"> o pravidelnej kontrole vykurovacích systémov a klimatizačných systémov a o zmene zákona č. 455/1991 Zb. o živnostenskom podnikaní (živnostenský zákon) v znení neskorších predpisov v znení neskorších predpisov. </w:t>
      </w:r>
    </w:p>
    <w:p w14:paraId="2F8B2535" w14:textId="15E8F546" w:rsidR="00600C36" w:rsidRPr="00E4612E" w:rsidRDefault="00000000" w:rsidP="0000186E">
      <w:pPr>
        <w:spacing w:after="0"/>
        <w:ind w:left="120"/>
        <w:jc w:val="both"/>
        <w:rPr>
          <w:lang w:val="sk-SK"/>
        </w:rPr>
      </w:pPr>
      <w:r w:rsidRPr="00E4612E">
        <w:rPr>
          <w:rFonts w:ascii="Times New Roman" w:hAnsi="Times New Roman"/>
          <w:lang w:val="sk-SK"/>
        </w:rPr>
        <w:t xml:space="preserve">Zákon č. </w:t>
      </w:r>
      <w:hyperlink r:id="rId47">
        <w:r w:rsidR="00600C36" w:rsidRPr="00E4612E">
          <w:rPr>
            <w:rFonts w:ascii="Times New Roman" w:hAnsi="Times New Roman"/>
            <w:lang w:val="sk-SK"/>
          </w:rPr>
          <w:t>321/2014 Z. z.</w:t>
        </w:r>
      </w:hyperlink>
      <w:bookmarkStart w:id="3484" w:name="poznamky.poznamka-12.text"/>
      <w:r w:rsidRPr="00E4612E">
        <w:rPr>
          <w:rFonts w:ascii="Times New Roman" w:hAnsi="Times New Roman"/>
          <w:lang w:val="sk-SK"/>
        </w:rPr>
        <w:t xml:space="preserve"> o energetickej efektívnosti a o zmene a doplnení niektorých zákonov v znení neskorších predpisov. </w:t>
      </w:r>
      <w:bookmarkEnd w:id="3484"/>
    </w:p>
    <w:p w14:paraId="2F8B2536" w14:textId="2516470A" w:rsidR="00600C36" w:rsidRPr="00E4612E" w:rsidRDefault="00000000" w:rsidP="0000186E">
      <w:pPr>
        <w:spacing w:after="0"/>
        <w:ind w:left="120"/>
        <w:jc w:val="both"/>
        <w:rPr>
          <w:lang w:val="sk-SK"/>
        </w:rPr>
      </w:pPr>
      <w:bookmarkStart w:id="3485" w:name="poznamky.poznamka-13.oznacenie"/>
      <w:bookmarkStart w:id="3486" w:name="poznamky.poznamka-13"/>
      <w:bookmarkEnd w:id="3483"/>
      <w:r w:rsidRPr="00E4612E">
        <w:rPr>
          <w:rFonts w:ascii="Times New Roman" w:hAnsi="Times New Roman"/>
          <w:lang w:val="sk-SK"/>
        </w:rPr>
        <w:t xml:space="preserve">13) </w:t>
      </w:r>
      <w:bookmarkEnd w:id="3485"/>
      <w:r w:rsidRPr="00E4612E">
        <w:rPr>
          <w:rFonts w:ascii="Times New Roman" w:hAnsi="Times New Roman"/>
          <w:lang w:val="sk-SK"/>
        </w:rPr>
        <w:t xml:space="preserve">Napríklad </w:t>
      </w:r>
      <w:hyperlink r:id="rId48" w:anchor="paragraf-17.odsek-6">
        <w:r w:rsidR="00600C36" w:rsidRPr="00E4612E">
          <w:rPr>
            <w:rFonts w:ascii="Times New Roman" w:hAnsi="Times New Roman"/>
            <w:lang w:val="sk-SK"/>
          </w:rPr>
          <w:t>§ 17 ods. 6</w:t>
        </w:r>
      </w:hyperlink>
      <w:r w:rsidRPr="00E4612E">
        <w:rPr>
          <w:rFonts w:ascii="Times New Roman" w:hAnsi="Times New Roman"/>
          <w:lang w:val="sk-SK"/>
        </w:rPr>
        <w:t xml:space="preserve"> a </w:t>
      </w:r>
      <w:hyperlink r:id="rId49" w:anchor="paragraf-18.odsek-8">
        <w:r w:rsidR="00600C36" w:rsidRPr="00E4612E">
          <w:rPr>
            <w:rFonts w:ascii="Times New Roman" w:hAnsi="Times New Roman"/>
            <w:lang w:val="sk-SK"/>
          </w:rPr>
          <w:t>§ 18 ods. 8 zákona č. 657/2004 Z. z.</w:t>
        </w:r>
      </w:hyperlink>
      <w:r w:rsidRPr="00E4612E">
        <w:rPr>
          <w:rFonts w:ascii="Times New Roman" w:hAnsi="Times New Roman"/>
          <w:lang w:val="sk-SK"/>
        </w:rPr>
        <w:t xml:space="preserve"> v znení zákona č. 184/2011 Z. z., </w:t>
      </w:r>
      <w:hyperlink r:id="rId50" w:anchor="paragraf-19.odsek-2">
        <w:r w:rsidR="00600C36" w:rsidRPr="00E4612E">
          <w:rPr>
            <w:rFonts w:ascii="Times New Roman" w:hAnsi="Times New Roman"/>
            <w:lang w:val="sk-SK"/>
          </w:rPr>
          <w:t>§ 19 ods. 2 zákona č. 309/2009 Z. z.</w:t>
        </w:r>
      </w:hyperlink>
      <w:r w:rsidRPr="00E4612E">
        <w:rPr>
          <w:rFonts w:ascii="Times New Roman" w:hAnsi="Times New Roman"/>
          <w:lang w:val="sk-SK"/>
        </w:rPr>
        <w:t xml:space="preserve"> a </w:t>
      </w:r>
      <w:hyperlink r:id="rId51" w:anchor="paragraf-21.odsek-10">
        <w:r w:rsidR="00600C36" w:rsidRPr="00E4612E">
          <w:rPr>
            <w:rFonts w:ascii="Times New Roman" w:hAnsi="Times New Roman"/>
            <w:lang w:val="sk-SK"/>
          </w:rPr>
          <w:t>§ 21 ods. 10 zákona č. 251/2012 Z. z.</w:t>
        </w:r>
      </w:hyperlink>
      <w:bookmarkStart w:id="3487" w:name="poznamky.poznamka-13.text"/>
      <w:r w:rsidRPr="00E4612E">
        <w:rPr>
          <w:rFonts w:ascii="Times New Roman" w:hAnsi="Times New Roman"/>
          <w:lang w:val="sk-SK"/>
        </w:rPr>
        <w:t xml:space="preserve"> </w:t>
      </w:r>
      <w:bookmarkEnd w:id="3487"/>
    </w:p>
    <w:p w14:paraId="2F8B2537" w14:textId="62AFFE7B" w:rsidR="00600C36" w:rsidRPr="00E4612E" w:rsidRDefault="00000000" w:rsidP="0000186E">
      <w:pPr>
        <w:spacing w:after="0"/>
        <w:ind w:left="120"/>
        <w:jc w:val="both"/>
        <w:rPr>
          <w:lang w:val="sk-SK"/>
        </w:rPr>
      </w:pPr>
      <w:bookmarkStart w:id="3488" w:name="poznamky.poznamka-13a.oznacenie"/>
      <w:bookmarkStart w:id="3489" w:name="poznamky.poznamka-13a"/>
      <w:bookmarkEnd w:id="3486"/>
      <w:r w:rsidRPr="00E4612E">
        <w:rPr>
          <w:rFonts w:ascii="Times New Roman" w:hAnsi="Times New Roman"/>
          <w:lang w:val="sk-SK"/>
        </w:rPr>
        <w:t xml:space="preserve">13a) </w:t>
      </w:r>
      <w:bookmarkEnd w:id="3488"/>
      <w:r w:rsidRPr="00E4612E">
        <w:rPr>
          <w:lang w:val="sk-SK"/>
        </w:rPr>
        <w:fldChar w:fldCharType="begin"/>
      </w:r>
      <w:r w:rsidRPr="00E4612E">
        <w:rPr>
          <w:lang w:val="sk-SK"/>
        </w:rPr>
        <w:instrText>HYPERLINK "https://slov-lex.sk/pravne-predpisy/SK/ZZ/2009/309/" \l "paragraf-8b.odsek-13" \h</w:instrText>
      </w:r>
      <w:r w:rsidRPr="00E4612E">
        <w:rPr>
          <w:lang w:val="sk-SK"/>
        </w:rPr>
      </w:r>
      <w:r w:rsidRPr="00E4612E">
        <w:rPr>
          <w:lang w:val="sk-SK"/>
        </w:rPr>
        <w:fldChar w:fldCharType="separate"/>
      </w:r>
      <w:r w:rsidRPr="00E4612E">
        <w:rPr>
          <w:rFonts w:ascii="Times New Roman" w:hAnsi="Times New Roman"/>
          <w:lang w:val="sk-SK"/>
        </w:rPr>
        <w:t>§ 8b ods. 13 zákona č. 309/2009 Z. z.</w:t>
      </w:r>
      <w:r w:rsidRPr="00E4612E">
        <w:rPr>
          <w:lang w:val="sk-SK"/>
        </w:rPr>
        <w:fldChar w:fldCharType="end"/>
      </w:r>
      <w:r w:rsidRPr="00E4612E">
        <w:rPr>
          <w:rFonts w:ascii="Times New Roman" w:hAnsi="Times New Roman"/>
          <w:lang w:val="sk-SK"/>
        </w:rPr>
        <w:t xml:space="preserve"> o podpore obnoviteľných zdrojov energie a vysoko účinnej kombinovanej výroby a o zmene a doplnení niektorých zákonov v znení zákona č. </w:t>
      </w:r>
      <w:hyperlink r:id="rId52">
        <w:r w:rsidR="00600C36" w:rsidRPr="00E4612E">
          <w:rPr>
            <w:rFonts w:ascii="Times New Roman" w:hAnsi="Times New Roman"/>
            <w:lang w:val="sk-SK"/>
          </w:rPr>
          <w:t>309/2018 Z. z.</w:t>
        </w:r>
      </w:hyperlink>
      <w:bookmarkStart w:id="3490" w:name="poznamky.poznamka-13a.text"/>
      <w:r w:rsidRPr="00E4612E">
        <w:rPr>
          <w:rFonts w:ascii="Times New Roman" w:hAnsi="Times New Roman"/>
          <w:lang w:val="sk-SK"/>
        </w:rPr>
        <w:t xml:space="preserve"> </w:t>
      </w:r>
      <w:bookmarkEnd w:id="3490"/>
    </w:p>
    <w:p w14:paraId="2F8B2538" w14:textId="14C2A933" w:rsidR="00600C36" w:rsidRPr="00E4612E" w:rsidRDefault="00000000" w:rsidP="0000186E">
      <w:pPr>
        <w:spacing w:after="0"/>
        <w:ind w:left="120"/>
        <w:jc w:val="both"/>
        <w:rPr>
          <w:lang w:val="sk-SK"/>
        </w:rPr>
      </w:pPr>
      <w:bookmarkStart w:id="3491" w:name="poznamky.poznamka-13aa.oznacenie"/>
      <w:bookmarkStart w:id="3492" w:name="poznamky.poznamka-13aa"/>
      <w:bookmarkEnd w:id="3489"/>
      <w:r w:rsidRPr="00E4612E">
        <w:rPr>
          <w:rFonts w:ascii="Times New Roman" w:hAnsi="Times New Roman"/>
          <w:lang w:val="sk-SK"/>
        </w:rPr>
        <w:t xml:space="preserve">13aa) </w:t>
      </w:r>
      <w:bookmarkStart w:id="3493" w:name="poznamky.poznamka-13aa.text"/>
      <w:bookmarkEnd w:id="3491"/>
      <w:r w:rsidRPr="00E4612E">
        <w:rPr>
          <w:rFonts w:ascii="Times New Roman" w:hAnsi="Times New Roman"/>
          <w:lang w:val="sk-SK"/>
        </w:rPr>
        <w:t xml:space="preserve">Napríklad nariadenie (EÚ) 2019/943. </w:t>
      </w:r>
      <w:bookmarkEnd w:id="3493"/>
    </w:p>
    <w:p w14:paraId="2F8B2539" w14:textId="0AE1CE51" w:rsidR="00600C36" w:rsidRPr="00E4612E" w:rsidRDefault="00000000" w:rsidP="0000186E">
      <w:pPr>
        <w:spacing w:after="0"/>
        <w:ind w:left="120"/>
        <w:jc w:val="both"/>
        <w:rPr>
          <w:lang w:val="sk-SK"/>
        </w:rPr>
      </w:pPr>
      <w:bookmarkStart w:id="3494" w:name="poznamky.poznamka-13ab.oznacenie"/>
      <w:bookmarkStart w:id="3495" w:name="poznamky.poznamka-13ab"/>
      <w:bookmarkEnd w:id="3492"/>
      <w:r w:rsidRPr="00E4612E">
        <w:rPr>
          <w:rFonts w:ascii="Times New Roman" w:hAnsi="Times New Roman"/>
          <w:lang w:val="sk-SK"/>
        </w:rPr>
        <w:t xml:space="preserve">13ab) </w:t>
      </w:r>
      <w:bookmarkStart w:id="3496" w:name="poznamky.poznamka-13ab.text"/>
      <w:bookmarkEnd w:id="3494"/>
      <w:r w:rsidRPr="00E4612E">
        <w:rPr>
          <w:rFonts w:ascii="Times New Roman" w:hAnsi="Times New Roman"/>
          <w:lang w:val="sk-SK"/>
        </w:rPr>
        <w:t xml:space="preserve">Čl. 2 ods. 6 nariadenia (EÚ) 2024/1747 z 13. júna 2024, ktorým sa menia nariadenia (EÚ) 2019/942 a (EÚ) 2019/943, pokiaľ ide o zlepšenie koncepcie trhu s elektrinou v Únii (Ú. v. EÚ L, 2024/1747, 26. 6. 2024). </w:t>
      </w:r>
      <w:bookmarkEnd w:id="3496"/>
    </w:p>
    <w:p w14:paraId="2F8B253A" w14:textId="13B4A32A" w:rsidR="00600C36" w:rsidRPr="00E4612E" w:rsidRDefault="00000000" w:rsidP="0000186E">
      <w:pPr>
        <w:spacing w:after="0"/>
        <w:ind w:left="120"/>
        <w:jc w:val="both"/>
        <w:rPr>
          <w:lang w:val="sk-SK"/>
        </w:rPr>
      </w:pPr>
      <w:bookmarkStart w:id="3497" w:name="poznamky.poznamka-13b.oznacenie"/>
      <w:bookmarkStart w:id="3498" w:name="poznamky.poznamka-13b"/>
      <w:bookmarkEnd w:id="3495"/>
      <w:r w:rsidRPr="00E4612E">
        <w:rPr>
          <w:rFonts w:ascii="Times New Roman" w:hAnsi="Times New Roman"/>
          <w:lang w:val="sk-SK"/>
        </w:rPr>
        <w:t xml:space="preserve">13b) </w:t>
      </w:r>
      <w:bookmarkEnd w:id="3497"/>
      <w:r w:rsidRPr="00E4612E">
        <w:rPr>
          <w:lang w:val="sk-SK"/>
        </w:rPr>
        <w:fldChar w:fldCharType="begin"/>
      </w:r>
      <w:r w:rsidRPr="00E4612E">
        <w:rPr>
          <w:lang w:val="sk-SK"/>
        </w:rPr>
        <w:instrText>HYPERLINK "https://slov-lex.sk/pravne-predpisy/SK/ZZ/2024/108/" \l "paragraf-26.odsek-3" \h</w:instrText>
      </w:r>
      <w:r w:rsidRPr="00E4612E">
        <w:rPr>
          <w:lang w:val="sk-SK"/>
        </w:rPr>
      </w:r>
      <w:r w:rsidRPr="00E4612E">
        <w:rPr>
          <w:lang w:val="sk-SK"/>
        </w:rPr>
        <w:fldChar w:fldCharType="separate"/>
      </w:r>
      <w:r w:rsidRPr="00E4612E">
        <w:rPr>
          <w:rFonts w:ascii="Times New Roman" w:hAnsi="Times New Roman"/>
          <w:lang w:val="sk-SK"/>
        </w:rPr>
        <w:t>§ 26 ods. 3</w:t>
      </w:r>
      <w:r w:rsidRPr="00E4612E">
        <w:rPr>
          <w:lang w:val="sk-SK"/>
        </w:rPr>
        <w:fldChar w:fldCharType="end"/>
      </w:r>
      <w:r w:rsidRPr="00E4612E">
        <w:rPr>
          <w:rFonts w:ascii="Times New Roman" w:hAnsi="Times New Roman"/>
          <w:lang w:val="sk-SK"/>
        </w:rPr>
        <w:t xml:space="preserve"> zákona č. </w:t>
      </w:r>
      <w:hyperlink r:id="rId53">
        <w:r w:rsidR="00600C36" w:rsidRPr="00E4612E">
          <w:rPr>
            <w:rFonts w:ascii="Times New Roman" w:hAnsi="Times New Roman"/>
            <w:lang w:val="sk-SK"/>
          </w:rPr>
          <w:t>108/2024 Z. z.</w:t>
        </w:r>
      </w:hyperlink>
      <w:bookmarkStart w:id="3499" w:name="poznamky.poznamka-13b.text"/>
      <w:r w:rsidRPr="00E4612E">
        <w:rPr>
          <w:rFonts w:ascii="Times New Roman" w:hAnsi="Times New Roman"/>
          <w:lang w:val="sk-SK"/>
        </w:rPr>
        <w:t xml:space="preserve"> o ochrane spotrebiteľa a o zmene a doplnení niektorých zákonov. </w:t>
      </w:r>
      <w:bookmarkEnd w:id="3499"/>
    </w:p>
    <w:p w14:paraId="2F8B253B" w14:textId="13E43C68" w:rsidR="00600C36" w:rsidRPr="00E4612E" w:rsidRDefault="00000000" w:rsidP="0000186E">
      <w:pPr>
        <w:spacing w:after="0"/>
        <w:ind w:left="120"/>
        <w:jc w:val="both"/>
        <w:rPr>
          <w:lang w:val="sk-SK"/>
        </w:rPr>
      </w:pPr>
      <w:bookmarkStart w:id="3500" w:name="poznamky.poznamka-13c.oznacenie"/>
      <w:bookmarkStart w:id="3501" w:name="poznamky.poznamka-13c"/>
      <w:bookmarkEnd w:id="3498"/>
      <w:r w:rsidRPr="00E4612E">
        <w:rPr>
          <w:rFonts w:ascii="Times New Roman" w:hAnsi="Times New Roman"/>
          <w:lang w:val="sk-SK"/>
        </w:rPr>
        <w:t xml:space="preserve">13c) </w:t>
      </w:r>
      <w:bookmarkEnd w:id="3500"/>
      <w:r w:rsidRPr="00E4612E">
        <w:rPr>
          <w:rFonts w:ascii="Times New Roman" w:hAnsi="Times New Roman"/>
          <w:lang w:val="sk-SK"/>
        </w:rPr>
        <w:t xml:space="preserve">Zákon č. </w:t>
      </w:r>
      <w:hyperlink r:id="rId54">
        <w:r w:rsidR="00600C36" w:rsidRPr="00E4612E">
          <w:rPr>
            <w:rFonts w:ascii="Times New Roman" w:hAnsi="Times New Roman"/>
            <w:lang w:val="sk-SK"/>
          </w:rPr>
          <w:t>657/2004 Z. z.</w:t>
        </w:r>
      </w:hyperlink>
      <w:r w:rsidRPr="00E4612E">
        <w:rPr>
          <w:rFonts w:ascii="Times New Roman" w:hAnsi="Times New Roman"/>
          <w:lang w:val="sk-SK"/>
        </w:rPr>
        <w:t xml:space="preserve"> v znení neskorších predpisov. </w:t>
      </w:r>
    </w:p>
    <w:p w14:paraId="2F8B253D" w14:textId="4C6D06B9" w:rsidR="00600C36" w:rsidRPr="00E4612E" w:rsidRDefault="00000000" w:rsidP="0000186E">
      <w:pPr>
        <w:spacing w:after="0"/>
        <w:ind w:left="120"/>
        <w:jc w:val="both"/>
        <w:rPr>
          <w:lang w:val="sk-SK"/>
        </w:rPr>
      </w:pPr>
      <w:r w:rsidRPr="00E4612E">
        <w:rPr>
          <w:rFonts w:ascii="Times New Roman" w:hAnsi="Times New Roman"/>
          <w:lang w:val="sk-SK"/>
        </w:rPr>
        <w:t xml:space="preserve">Zákon č. </w:t>
      </w:r>
      <w:hyperlink r:id="rId55">
        <w:r w:rsidR="00600C36" w:rsidRPr="00E4612E">
          <w:rPr>
            <w:rFonts w:ascii="Times New Roman" w:hAnsi="Times New Roman"/>
            <w:lang w:val="sk-SK"/>
          </w:rPr>
          <w:t>555/2005 Z. z.</w:t>
        </w:r>
      </w:hyperlink>
      <w:r w:rsidRPr="00E4612E">
        <w:rPr>
          <w:rFonts w:ascii="Times New Roman" w:hAnsi="Times New Roman"/>
          <w:lang w:val="sk-SK"/>
        </w:rPr>
        <w:t xml:space="preserve"> v znení neskorších predpisov. </w:t>
      </w:r>
    </w:p>
    <w:p w14:paraId="2F8B253F" w14:textId="0DA7D55B" w:rsidR="00600C36" w:rsidRPr="00E4612E" w:rsidRDefault="00000000" w:rsidP="0000186E">
      <w:pPr>
        <w:spacing w:after="0"/>
        <w:ind w:left="120"/>
        <w:jc w:val="both"/>
        <w:rPr>
          <w:lang w:val="sk-SK"/>
        </w:rPr>
      </w:pPr>
      <w:r w:rsidRPr="00E4612E">
        <w:rPr>
          <w:rFonts w:ascii="Times New Roman" w:hAnsi="Times New Roman"/>
          <w:lang w:val="sk-SK"/>
        </w:rPr>
        <w:t xml:space="preserve">Zákon č. </w:t>
      </w:r>
      <w:hyperlink r:id="rId56">
        <w:r w:rsidR="00600C36" w:rsidRPr="00E4612E">
          <w:rPr>
            <w:rFonts w:ascii="Times New Roman" w:hAnsi="Times New Roman"/>
            <w:lang w:val="sk-SK"/>
          </w:rPr>
          <w:t>309/2009 Z. z.</w:t>
        </w:r>
      </w:hyperlink>
      <w:r w:rsidRPr="00E4612E">
        <w:rPr>
          <w:rFonts w:ascii="Times New Roman" w:hAnsi="Times New Roman"/>
          <w:lang w:val="sk-SK"/>
        </w:rPr>
        <w:t xml:space="preserve"> v znení neskorších predpisov. </w:t>
      </w:r>
    </w:p>
    <w:p w14:paraId="2F8B2541" w14:textId="53F247C9" w:rsidR="00600C36" w:rsidRPr="00E4612E" w:rsidRDefault="00000000" w:rsidP="0000186E">
      <w:pPr>
        <w:spacing w:after="0"/>
        <w:ind w:left="120"/>
        <w:jc w:val="both"/>
        <w:rPr>
          <w:lang w:val="sk-SK"/>
        </w:rPr>
      </w:pPr>
      <w:r w:rsidRPr="00E4612E">
        <w:rPr>
          <w:rFonts w:ascii="Times New Roman" w:hAnsi="Times New Roman"/>
          <w:lang w:val="sk-SK"/>
        </w:rPr>
        <w:t xml:space="preserve">Zákon č. </w:t>
      </w:r>
      <w:hyperlink r:id="rId57">
        <w:r w:rsidR="00600C36" w:rsidRPr="00E4612E">
          <w:rPr>
            <w:rFonts w:ascii="Times New Roman" w:hAnsi="Times New Roman"/>
            <w:lang w:val="sk-SK"/>
          </w:rPr>
          <w:t>251/2012 Z. z.</w:t>
        </w:r>
      </w:hyperlink>
      <w:r w:rsidRPr="00E4612E">
        <w:rPr>
          <w:rFonts w:ascii="Times New Roman" w:hAnsi="Times New Roman"/>
          <w:lang w:val="sk-SK"/>
        </w:rPr>
        <w:t xml:space="preserve"> v znení neskorších predpisov. </w:t>
      </w:r>
    </w:p>
    <w:p w14:paraId="2F8B2543" w14:textId="74420C46" w:rsidR="00600C36" w:rsidRPr="00E4612E" w:rsidRDefault="00000000" w:rsidP="0000186E">
      <w:pPr>
        <w:spacing w:after="0"/>
        <w:ind w:left="120"/>
        <w:jc w:val="both"/>
        <w:rPr>
          <w:lang w:val="sk-SK"/>
        </w:rPr>
      </w:pPr>
      <w:r w:rsidRPr="00E4612E">
        <w:rPr>
          <w:rFonts w:ascii="Times New Roman" w:hAnsi="Times New Roman"/>
          <w:lang w:val="sk-SK"/>
        </w:rPr>
        <w:t xml:space="preserve">Zákon č. </w:t>
      </w:r>
      <w:hyperlink r:id="rId58">
        <w:r w:rsidR="00600C36" w:rsidRPr="00E4612E">
          <w:rPr>
            <w:rFonts w:ascii="Times New Roman" w:hAnsi="Times New Roman"/>
            <w:lang w:val="sk-SK"/>
          </w:rPr>
          <w:t>314/2012 Z. z.</w:t>
        </w:r>
      </w:hyperlink>
      <w:r w:rsidRPr="00E4612E">
        <w:rPr>
          <w:rFonts w:ascii="Times New Roman" w:hAnsi="Times New Roman"/>
          <w:lang w:val="sk-SK"/>
        </w:rPr>
        <w:t xml:space="preserve"> v znení neskorších predpisov. </w:t>
      </w:r>
    </w:p>
    <w:p w14:paraId="2F8B2545" w14:textId="29DB0C3E" w:rsidR="00600C36" w:rsidRPr="00E4612E" w:rsidRDefault="00000000" w:rsidP="0000186E">
      <w:pPr>
        <w:spacing w:after="0"/>
        <w:ind w:left="120"/>
        <w:jc w:val="both"/>
        <w:rPr>
          <w:lang w:val="sk-SK"/>
        </w:rPr>
      </w:pPr>
      <w:r w:rsidRPr="00E4612E">
        <w:rPr>
          <w:rFonts w:ascii="Times New Roman" w:hAnsi="Times New Roman"/>
          <w:lang w:val="sk-SK"/>
        </w:rPr>
        <w:lastRenderedPageBreak/>
        <w:t xml:space="preserve">Zákon č. </w:t>
      </w:r>
      <w:hyperlink r:id="rId59">
        <w:r w:rsidR="00600C36" w:rsidRPr="00E4612E">
          <w:rPr>
            <w:rFonts w:ascii="Times New Roman" w:hAnsi="Times New Roman"/>
            <w:lang w:val="sk-SK"/>
          </w:rPr>
          <w:t>321/2014 Z. z.</w:t>
        </w:r>
      </w:hyperlink>
      <w:bookmarkStart w:id="3502" w:name="poznamky.poznamka-13c.text"/>
      <w:r w:rsidRPr="00E4612E">
        <w:rPr>
          <w:rFonts w:ascii="Times New Roman" w:hAnsi="Times New Roman"/>
          <w:lang w:val="sk-SK"/>
        </w:rPr>
        <w:t xml:space="preserve"> v znení neskorších predpisov. </w:t>
      </w:r>
      <w:bookmarkEnd w:id="3502"/>
    </w:p>
    <w:p w14:paraId="2F8B2546" w14:textId="53717F76" w:rsidR="00600C36" w:rsidRPr="00E4612E" w:rsidRDefault="00000000" w:rsidP="0000186E">
      <w:pPr>
        <w:spacing w:after="0"/>
        <w:ind w:left="120"/>
        <w:jc w:val="both"/>
        <w:rPr>
          <w:lang w:val="sk-SK"/>
        </w:rPr>
      </w:pPr>
      <w:bookmarkStart w:id="3503" w:name="poznamky.poznamka-14a.oznacenie"/>
      <w:bookmarkStart w:id="3504" w:name="poznamky.poznamka-14a"/>
      <w:bookmarkEnd w:id="3501"/>
      <w:r w:rsidRPr="00E4612E">
        <w:rPr>
          <w:rFonts w:ascii="Times New Roman" w:hAnsi="Times New Roman"/>
          <w:lang w:val="sk-SK"/>
        </w:rPr>
        <w:t xml:space="preserve">14a) </w:t>
      </w:r>
      <w:bookmarkStart w:id="3505" w:name="poznamky.poznamka-14a.text"/>
      <w:bookmarkEnd w:id="3503"/>
      <w:r w:rsidRPr="00E4612E">
        <w:rPr>
          <w:rFonts w:ascii="Times New Roman" w:hAnsi="Times New Roman"/>
          <w:lang w:val="sk-SK"/>
        </w:rPr>
        <w:t xml:space="preserve">Čl. 3a ods. 1 nariadenia (ES) 715/2009 v platnom znení. </w:t>
      </w:r>
      <w:bookmarkEnd w:id="3505"/>
    </w:p>
    <w:p w14:paraId="2F8B2547" w14:textId="4433C302" w:rsidR="00600C36" w:rsidRPr="00E4612E" w:rsidRDefault="00000000" w:rsidP="0000186E">
      <w:pPr>
        <w:spacing w:after="0"/>
        <w:ind w:left="120"/>
        <w:jc w:val="both"/>
        <w:rPr>
          <w:lang w:val="sk-SK"/>
        </w:rPr>
      </w:pPr>
      <w:bookmarkStart w:id="3506" w:name="poznamky.poznamka-14b.oznacenie"/>
      <w:bookmarkStart w:id="3507" w:name="poznamky.poznamka-14b"/>
      <w:bookmarkEnd w:id="3504"/>
      <w:r w:rsidRPr="00E4612E">
        <w:rPr>
          <w:rFonts w:ascii="Times New Roman" w:hAnsi="Times New Roman"/>
          <w:lang w:val="sk-SK"/>
        </w:rPr>
        <w:t xml:space="preserve">14b) </w:t>
      </w:r>
      <w:bookmarkStart w:id="3508" w:name="poznamky.poznamka-14b.text"/>
      <w:bookmarkEnd w:id="3506"/>
      <w:r w:rsidRPr="00E4612E">
        <w:rPr>
          <w:rFonts w:ascii="Times New Roman" w:hAnsi="Times New Roman"/>
          <w:lang w:val="sk-SK"/>
        </w:rPr>
        <w:t xml:space="preserve">Čl. 2 ods. 4 nariadenia (EÚ) 2024/1747. </w:t>
      </w:r>
      <w:bookmarkEnd w:id="3508"/>
    </w:p>
    <w:p w14:paraId="2F8B2548" w14:textId="10CD0835" w:rsidR="00600C36" w:rsidRPr="00E4612E" w:rsidRDefault="00000000" w:rsidP="0000186E">
      <w:pPr>
        <w:spacing w:after="0"/>
        <w:ind w:left="120"/>
        <w:jc w:val="both"/>
        <w:rPr>
          <w:lang w:val="sk-SK"/>
        </w:rPr>
      </w:pPr>
      <w:bookmarkStart w:id="3509" w:name="poznamky.poznamka-15.oznacenie"/>
      <w:bookmarkStart w:id="3510" w:name="poznamky.poznamka-15"/>
      <w:bookmarkEnd w:id="3507"/>
      <w:r w:rsidRPr="00E4612E">
        <w:rPr>
          <w:rFonts w:ascii="Times New Roman" w:hAnsi="Times New Roman"/>
          <w:lang w:val="sk-SK"/>
        </w:rPr>
        <w:t xml:space="preserve">15) </w:t>
      </w:r>
      <w:bookmarkEnd w:id="3509"/>
      <w:r w:rsidRPr="00E4612E">
        <w:rPr>
          <w:lang w:val="sk-SK"/>
        </w:rPr>
        <w:fldChar w:fldCharType="begin"/>
      </w:r>
      <w:r w:rsidRPr="00E4612E">
        <w:rPr>
          <w:lang w:val="sk-SK"/>
        </w:rPr>
        <w:instrText>HYPERLINK "https://slov-lex.sk/pravne-predpisy/SK/ZZ/2012/251/" \l "paragraf-30" \h</w:instrText>
      </w:r>
      <w:r w:rsidRPr="00E4612E">
        <w:rPr>
          <w:lang w:val="sk-SK"/>
        </w:rPr>
      </w:r>
      <w:r w:rsidRPr="00E4612E">
        <w:rPr>
          <w:lang w:val="sk-SK"/>
        </w:rPr>
        <w:fldChar w:fldCharType="separate"/>
      </w:r>
      <w:r w:rsidRPr="00E4612E">
        <w:rPr>
          <w:rFonts w:ascii="Times New Roman" w:hAnsi="Times New Roman"/>
          <w:lang w:val="sk-SK"/>
        </w:rPr>
        <w:t>§ 30</w:t>
      </w:r>
      <w:r w:rsidRPr="00E4612E">
        <w:rPr>
          <w:lang w:val="sk-SK"/>
        </w:rPr>
        <w:fldChar w:fldCharType="end"/>
      </w:r>
      <w:r w:rsidRPr="00E4612E">
        <w:rPr>
          <w:rFonts w:ascii="Times New Roman" w:hAnsi="Times New Roman"/>
          <w:lang w:val="sk-SK"/>
        </w:rPr>
        <w:t xml:space="preserve">, </w:t>
      </w:r>
      <w:hyperlink r:id="rId60" w:anchor="paragraf-50">
        <w:r w:rsidR="00600C36" w:rsidRPr="00E4612E">
          <w:rPr>
            <w:rFonts w:ascii="Times New Roman" w:hAnsi="Times New Roman"/>
            <w:lang w:val="sk-SK"/>
          </w:rPr>
          <w:t>50 až 59</w:t>
        </w:r>
      </w:hyperlink>
      <w:r w:rsidRPr="00E4612E">
        <w:rPr>
          <w:rFonts w:ascii="Times New Roman" w:hAnsi="Times New Roman"/>
          <w:lang w:val="sk-SK"/>
        </w:rPr>
        <w:t xml:space="preserve">, </w:t>
      </w:r>
      <w:hyperlink r:id="rId61" w:anchor="paragraf-61">
        <w:r w:rsidR="00600C36" w:rsidRPr="00E4612E">
          <w:rPr>
            <w:rFonts w:ascii="Times New Roman" w:hAnsi="Times New Roman"/>
            <w:lang w:val="sk-SK"/>
          </w:rPr>
          <w:t>61 až 63 zákona č. 251/2012 Z. z.</w:t>
        </w:r>
      </w:hyperlink>
      <w:bookmarkStart w:id="3511" w:name="poznamky.poznamka-15.text"/>
      <w:r w:rsidRPr="00E4612E">
        <w:rPr>
          <w:rFonts w:ascii="Times New Roman" w:hAnsi="Times New Roman"/>
          <w:lang w:val="sk-SK"/>
        </w:rPr>
        <w:t xml:space="preserve"> </w:t>
      </w:r>
      <w:bookmarkEnd w:id="3511"/>
    </w:p>
    <w:p w14:paraId="2F8B2549" w14:textId="24C0A2FC" w:rsidR="00600C36" w:rsidRPr="00E4612E" w:rsidRDefault="00000000" w:rsidP="0000186E">
      <w:pPr>
        <w:spacing w:after="0"/>
        <w:ind w:left="120"/>
        <w:jc w:val="both"/>
        <w:rPr>
          <w:lang w:val="sk-SK"/>
        </w:rPr>
      </w:pPr>
      <w:bookmarkStart w:id="3512" w:name="poznamky.poznamka-17.oznacenie"/>
      <w:bookmarkStart w:id="3513" w:name="poznamky.poznamka-17"/>
      <w:bookmarkEnd w:id="3510"/>
      <w:r w:rsidRPr="00E4612E">
        <w:rPr>
          <w:rFonts w:ascii="Times New Roman" w:hAnsi="Times New Roman"/>
          <w:lang w:val="sk-SK"/>
        </w:rPr>
        <w:t xml:space="preserve">17) </w:t>
      </w:r>
      <w:bookmarkEnd w:id="3512"/>
      <w:r w:rsidRPr="00E4612E">
        <w:rPr>
          <w:lang w:val="sk-SK"/>
        </w:rPr>
        <w:fldChar w:fldCharType="begin"/>
      </w:r>
      <w:r w:rsidRPr="00E4612E">
        <w:rPr>
          <w:lang w:val="sk-SK"/>
        </w:rPr>
        <w:instrText>HYPERLINK "https://slov-lex.sk/pravne-predpisy/SK/ZZ/2012/251/" \l "paragraf-25.odsek-4" \h</w:instrText>
      </w:r>
      <w:r w:rsidRPr="00E4612E">
        <w:rPr>
          <w:lang w:val="sk-SK"/>
        </w:rPr>
      </w:r>
      <w:r w:rsidRPr="00E4612E">
        <w:rPr>
          <w:lang w:val="sk-SK"/>
        </w:rPr>
        <w:fldChar w:fldCharType="separate"/>
      </w:r>
      <w:r w:rsidRPr="00E4612E">
        <w:rPr>
          <w:rFonts w:ascii="Times New Roman" w:hAnsi="Times New Roman"/>
          <w:lang w:val="sk-SK"/>
        </w:rPr>
        <w:t>§ 25 ods. 4 zákona č. 251/2012 Z. z.</w:t>
      </w:r>
      <w:r w:rsidRPr="00E4612E">
        <w:rPr>
          <w:lang w:val="sk-SK"/>
        </w:rPr>
        <w:fldChar w:fldCharType="end"/>
      </w:r>
      <w:bookmarkStart w:id="3514" w:name="poznamky.poznamka-17.text"/>
      <w:r w:rsidRPr="00E4612E">
        <w:rPr>
          <w:rFonts w:ascii="Times New Roman" w:hAnsi="Times New Roman"/>
          <w:lang w:val="sk-SK"/>
        </w:rPr>
        <w:t xml:space="preserve"> </w:t>
      </w:r>
      <w:bookmarkEnd w:id="3514"/>
    </w:p>
    <w:p w14:paraId="2F8B254A" w14:textId="45F65249" w:rsidR="00600C36" w:rsidRDefault="00000000" w:rsidP="0000186E">
      <w:pPr>
        <w:spacing w:after="0"/>
        <w:ind w:left="120"/>
        <w:jc w:val="both"/>
        <w:rPr>
          <w:rFonts w:ascii="Times New Roman" w:hAnsi="Times New Roman"/>
          <w:lang w:val="sk-SK"/>
        </w:rPr>
      </w:pPr>
      <w:bookmarkStart w:id="3515" w:name="poznamky.poznamka-17a.oznacenie"/>
      <w:bookmarkStart w:id="3516" w:name="poznamky.poznamka-17a"/>
      <w:bookmarkEnd w:id="3513"/>
      <w:r w:rsidRPr="00E4612E">
        <w:rPr>
          <w:rFonts w:ascii="Times New Roman" w:hAnsi="Times New Roman"/>
          <w:lang w:val="sk-SK"/>
        </w:rPr>
        <w:t xml:space="preserve">17a) </w:t>
      </w:r>
      <w:bookmarkEnd w:id="3515"/>
      <w:r w:rsidRPr="00E4612E">
        <w:rPr>
          <w:rFonts w:ascii="Times New Roman" w:hAnsi="Times New Roman"/>
          <w:lang w:val="sk-SK"/>
        </w:rPr>
        <w:t xml:space="preserve">Zákon č. </w:t>
      </w:r>
      <w:hyperlink r:id="rId62">
        <w:r w:rsidR="00600C36" w:rsidRPr="00E4612E">
          <w:rPr>
            <w:rFonts w:ascii="Times New Roman" w:hAnsi="Times New Roman"/>
            <w:lang w:val="sk-SK"/>
          </w:rPr>
          <w:t>309/2009 Z. z.</w:t>
        </w:r>
      </w:hyperlink>
      <w:bookmarkStart w:id="3517" w:name="poznamky.poznamka-17a.text"/>
      <w:r w:rsidRPr="00E4612E">
        <w:rPr>
          <w:rFonts w:ascii="Times New Roman" w:hAnsi="Times New Roman"/>
          <w:lang w:val="sk-SK"/>
        </w:rPr>
        <w:t xml:space="preserve"> o podpore obnoviteľných zdrojov energie a vysoko účinnej kombinovanej výroby a o zmene a doplnení niektorých zákonov v znení neskorších predpisov. </w:t>
      </w:r>
      <w:bookmarkEnd w:id="3517"/>
    </w:p>
    <w:p w14:paraId="5DE798CC" w14:textId="55AC16DF" w:rsidR="00AE1B57" w:rsidRPr="00195EEB" w:rsidRDefault="00391BF5" w:rsidP="0000186E">
      <w:pPr>
        <w:spacing w:after="0"/>
        <w:ind w:left="120"/>
        <w:jc w:val="both"/>
        <w:rPr>
          <w:rFonts w:ascii="Times New Roman" w:hAnsi="Times New Roman"/>
          <w:color w:val="EE0000"/>
          <w:lang w:val="sk-SK"/>
          <w:rPrChange w:id="3518" w:author="Marias Miroslav" w:date="2026-08-07T11:46:00Z" w16du:dateUtc="2026-08-07T09:46:00Z">
            <w:rPr>
              <w:rFonts w:ascii="Times New Roman" w:hAnsi="Times New Roman"/>
              <w:b/>
              <w:bCs/>
              <w:color w:val="EE0000"/>
              <w:lang w:val="sk-SK"/>
            </w:rPr>
          </w:rPrChange>
        </w:rPr>
      </w:pPr>
      <w:r w:rsidRPr="00195EEB">
        <w:rPr>
          <w:rFonts w:ascii="Times New Roman" w:hAnsi="Times New Roman"/>
          <w:color w:val="EE0000"/>
          <w:highlight w:val="yellow"/>
          <w:lang w:val="sk-SK"/>
          <w:rPrChange w:id="3519" w:author="Marias Miroslav" w:date="2026-08-07T11:46:00Z" w16du:dateUtc="2026-08-07T09:46:00Z">
            <w:rPr>
              <w:rFonts w:ascii="Times New Roman" w:hAnsi="Times New Roman"/>
              <w:b/>
              <w:bCs/>
              <w:color w:val="EE0000"/>
              <w:lang w:val="sk-SK"/>
            </w:rPr>
          </w:rPrChange>
        </w:rPr>
        <w:t>17aa) Čl. 2 bod 18 nariadenia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21.12.2018) v platnom znení.</w:t>
      </w:r>
    </w:p>
    <w:p w14:paraId="2F8B254B" w14:textId="6A2DD7B7" w:rsidR="00600C36" w:rsidRPr="00E4612E" w:rsidRDefault="00000000" w:rsidP="0000186E">
      <w:pPr>
        <w:spacing w:after="0"/>
        <w:ind w:left="120"/>
        <w:jc w:val="both"/>
        <w:rPr>
          <w:lang w:val="sk-SK"/>
        </w:rPr>
      </w:pPr>
      <w:bookmarkStart w:id="3520" w:name="poznamky.poznamka-17b.oznacenie"/>
      <w:bookmarkStart w:id="3521" w:name="poznamky.poznamka-17b"/>
      <w:bookmarkEnd w:id="3516"/>
      <w:r w:rsidRPr="00E4612E">
        <w:rPr>
          <w:rFonts w:ascii="Times New Roman" w:hAnsi="Times New Roman"/>
          <w:lang w:val="sk-SK"/>
        </w:rPr>
        <w:t xml:space="preserve">17b) </w:t>
      </w:r>
      <w:bookmarkEnd w:id="3520"/>
      <w:r w:rsidRPr="00E4612E">
        <w:rPr>
          <w:rFonts w:ascii="Times New Roman" w:hAnsi="Times New Roman"/>
          <w:lang w:val="sk-SK"/>
        </w:rPr>
        <w:t xml:space="preserve">Zákon č. </w:t>
      </w:r>
      <w:hyperlink r:id="rId63">
        <w:r w:rsidR="00600C36" w:rsidRPr="00E4612E">
          <w:rPr>
            <w:rFonts w:ascii="Times New Roman" w:hAnsi="Times New Roman"/>
            <w:lang w:val="sk-SK"/>
          </w:rPr>
          <w:t>391/2015 Z. z.</w:t>
        </w:r>
      </w:hyperlink>
      <w:bookmarkStart w:id="3522" w:name="poznamky.poznamka-17b.text"/>
      <w:r w:rsidRPr="00E4612E">
        <w:rPr>
          <w:rFonts w:ascii="Times New Roman" w:hAnsi="Times New Roman"/>
          <w:lang w:val="sk-SK"/>
        </w:rPr>
        <w:t xml:space="preserve"> o alternatívnom riešení spotrebiteľských sporov a o zmene a doplnení niektorých zákonov. </w:t>
      </w:r>
      <w:bookmarkEnd w:id="3522"/>
    </w:p>
    <w:p w14:paraId="2F8B254C" w14:textId="7BB976E5" w:rsidR="00600C36" w:rsidRPr="00E4612E" w:rsidRDefault="00000000" w:rsidP="0000186E">
      <w:pPr>
        <w:spacing w:after="0"/>
        <w:ind w:left="120"/>
        <w:jc w:val="both"/>
        <w:rPr>
          <w:lang w:val="sk-SK"/>
        </w:rPr>
      </w:pPr>
      <w:bookmarkStart w:id="3523" w:name="poznamky.poznamka-17c.oznacenie"/>
      <w:bookmarkStart w:id="3524" w:name="poznamky.poznamka-17c"/>
      <w:bookmarkEnd w:id="3521"/>
      <w:r w:rsidRPr="00E4612E">
        <w:rPr>
          <w:rFonts w:ascii="Times New Roman" w:hAnsi="Times New Roman"/>
          <w:lang w:val="sk-SK"/>
        </w:rPr>
        <w:t xml:space="preserve">17c) </w:t>
      </w:r>
      <w:bookmarkEnd w:id="3523"/>
      <w:r w:rsidRPr="00E4612E">
        <w:rPr>
          <w:lang w:val="sk-SK"/>
        </w:rPr>
        <w:fldChar w:fldCharType="begin"/>
      </w:r>
      <w:r w:rsidRPr="00E4612E">
        <w:rPr>
          <w:lang w:val="sk-SK"/>
        </w:rPr>
        <w:instrText>HYPERLINK "https://slov-lex.sk/pravne-predpisy/SK/ZZ/2007/250/" \l "paragraf-2.pismeno-a" \h</w:instrText>
      </w:r>
      <w:r w:rsidRPr="00E4612E">
        <w:rPr>
          <w:lang w:val="sk-SK"/>
        </w:rPr>
      </w:r>
      <w:r w:rsidRPr="00E4612E">
        <w:rPr>
          <w:lang w:val="sk-SK"/>
        </w:rPr>
        <w:fldChar w:fldCharType="separate"/>
      </w:r>
      <w:r w:rsidRPr="00E4612E">
        <w:rPr>
          <w:rFonts w:ascii="Times New Roman" w:hAnsi="Times New Roman"/>
          <w:lang w:val="sk-SK"/>
        </w:rPr>
        <w:t>§ 2 písm. a)</w:t>
      </w:r>
      <w:r w:rsidRPr="00E4612E">
        <w:rPr>
          <w:lang w:val="sk-SK"/>
        </w:rPr>
        <w:fldChar w:fldCharType="end"/>
      </w:r>
      <w:r w:rsidRPr="00E4612E">
        <w:rPr>
          <w:rFonts w:ascii="Times New Roman" w:hAnsi="Times New Roman"/>
          <w:lang w:val="sk-SK"/>
        </w:rPr>
        <w:t xml:space="preserve"> zákona č. </w:t>
      </w:r>
      <w:hyperlink r:id="rId64">
        <w:r w:rsidR="00600C36" w:rsidRPr="00E4612E">
          <w:rPr>
            <w:rFonts w:ascii="Times New Roman" w:hAnsi="Times New Roman"/>
            <w:lang w:val="sk-SK"/>
          </w:rPr>
          <w:t>250/2007 Z. z.</w:t>
        </w:r>
      </w:hyperlink>
      <w:r w:rsidRPr="00E4612E">
        <w:rPr>
          <w:rFonts w:ascii="Times New Roman" w:hAnsi="Times New Roman"/>
          <w:lang w:val="sk-SK"/>
        </w:rPr>
        <w:t xml:space="preserve"> o ochrane spotrebiteľa a o zmene zákona Slovenskej národnej rady č. </w:t>
      </w:r>
      <w:hyperlink r:id="rId65">
        <w:r w:rsidR="00600C36" w:rsidRPr="00E4612E">
          <w:rPr>
            <w:rFonts w:ascii="Times New Roman" w:hAnsi="Times New Roman"/>
            <w:lang w:val="sk-SK"/>
          </w:rPr>
          <w:t>372/1990 Zb.</w:t>
        </w:r>
      </w:hyperlink>
      <w:r w:rsidRPr="00E4612E">
        <w:rPr>
          <w:rFonts w:ascii="Times New Roman" w:hAnsi="Times New Roman"/>
          <w:lang w:val="sk-SK"/>
        </w:rPr>
        <w:t xml:space="preserve"> o priestupkoch v znení neskorších predpisov v znení zákona č. </w:t>
      </w:r>
      <w:hyperlink r:id="rId66">
        <w:r w:rsidR="00600C36" w:rsidRPr="00E4612E">
          <w:rPr>
            <w:rFonts w:ascii="Times New Roman" w:hAnsi="Times New Roman"/>
            <w:lang w:val="sk-SK"/>
          </w:rPr>
          <w:t>102/2014 Z. z.</w:t>
        </w:r>
      </w:hyperlink>
      <w:bookmarkStart w:id="3525" w:name="poznamky.poznamka-17c.text"/>
      <w:r w:rsidRPr="00E4612E">
        <w:rPr>
          <w:rFonts w:ascii="Times New Roman" w:hAnsi="Times New Roman"/>
          <w:lang w:val="sk-SK"/>
        </w:rPr>
        <w:t xml:space="preserve"> </w:t>
      </w:r>
      <w:bookmarkEnd w:id="3525"/>
    </w:p>
    <w:p w14:paraId="2F8B254D" w14:textId="15133338" w:rsidR="00600C36" w:rsidRPr="00E4612E" w:rsidRDefault="00000000" w:rsidP="0000186E">
      <w:pPr>
        <w:spacing w:after="0"/>
        <w:ind w:left="120"/>
        <w:jc w:val="both"/>
        <w:rPr>
          <w:lang w:val="sk-SK"/>
        </w:rPr>
      </w:pPr>
      <w:bookmarkStart w:id="3526" w:name="poznamky.poznamka-17d.oznacenie"/>
      <w:bookmarkStart w:id="3527" w:name="poznamky.poznamka-17d"/>
      <w:bookmarkEnd w:id="3524"/>
      <w:r w:rsidRPr="00E4612E">
        <w:rPr>
          <w:rFonts w:ascii="Times New Roman" w:hAnsi="Times New Roman"/>
          <w:lang w:val="sk-SK"/>
        </w:rPr>
        <w:t xml:space="preserve">17d) </w:t>
      </w:r>
      <w:bookmarkEnd w:id="3526"/>
      <w:r w:rsidRPr="00E4612E">
        <w:rPr>
          <w:rFonts w:ascii="Times New Roman" w:hAnsi="Times New Roman"/>
          <w:lang w:val="sk-SK"/>
        </w:rPr>
        <w:t xml:space="preserve">Príloha k vykonávaciemu nariadeniu Komisie (EÚ) 2023/1162 zo 6. júna 2023 o požiadavkách </w:t>
      </w:r>
      <w:proofErr w:type="spellStart"/>
      <w:r w:rsidRPr="00E4612E">
        <w:rPr>
          <w:rFonts w:ascii="Times New Roman" w:hAnsi="Times New Roman"/>
          <w:lang w:val="sk-SK"/>
        </w:rPr>
        <w:t>interoperability</w:t>
      </w:r>
      <w:proofErr w:type="spellEnd"/>
      <w:r w:rsidRPr="00E4612E">
        <w:rPr>
          <w:rFonts w:ascii="Times New Roman" w:hAnsi="Times New Roman"/>
          <w:lang w:val="sk-SK"/>
        </w:rPr>
        <w:t xml:space="preserve"> a nediskriminačných a transparentných postupoch prístupu k údajom z merania a o spotrebe (Ú. v. EÚ L 154, 15. 6. 2023). </w:t>
      </w:r>
    </w:p>
    <w:p w14:paraId="2F8B254F" w14:textId="0D93DEB3" w:rsidR="00600C36" w:rsidRPr="00E4612E" w:rsidRDefault="00000000" w:rsidP="0000186E">
      <w:pPr>
        <w:spacing w:after="0"/>
        <w:ind w:left="120"/>
        <w:jc w:val="both"/>
        <w:rPr>
          <w:lang w:val="sk-SK"/>
        </w:rPr>
      </w:pPr>
      <w:bookmarkStart w:id="3528" w:name="poznamky.poznamka-17d.text"/>
      <w:r w:rsidRPr="00E4612E">
        <w:rPr>
          <w:rFonts w:ascii="Times New Roman" w:hAnsi="Times New Roman"/>
          <w:lang w:val="sk-SK"/>
        </w:rPr>
        <w:t xml:space="preserve">Čl. 4 delegovaného nariadenia Komisie (EÚ) 2024/1366 z 11. marca 2024, ktorým sa dopĺňa nariadenie Európskeho parlamentu a Rady (EÚ) 2019/943 stanovením sieťového predpisu pre odvetvové pravidlá týkajúce sa aspektov kybernetickej bezpečnosti cezhraničných tokov elektriny (Ú. v. EÚ L, 2024/1366, 24. 5. 2024). </w:t>
      </w:r>
      <w:bookmarkEnd w:id="3528"/>
    </w:p>
    <w:p w14:paraId="2F8B2550" w14:textId="7CD32B60" w:rsidR="00600C36" w:rsidRPr="00E4612E" w:rsidRDefault="00000000" w:rsidP="0000186E">
      <w:pPr>
        <w:spacing w:after="0"/>
        <w:ind w:left="120"/>
        <w:jc w:val="both"/>
        <w:rPr>
          <w:lang w:val="sk-SK"/>
        </w:rPr>
      </w:pPr>
      <w:bookmarkStart w:id="3529" w:name="poznamky.poznamka-17e.oznacenie"/>
      <w:bookmarkStart w:id="3530" w:name="poznamky.poznamka-17e"/>
      <w:bookmarkEnd w:id="3527"/>
      <w:r w:rsidRPr="00E4612E">
        <w:rPr>
          <w:rFonts w:ascii="Times New Roman" w:hAnsi="Times New Roman"/>
          <w:lang w:val="sk-SK"/>
        </w:rPr>
        <w:t xml:space="preserve">17e) </w:t>
      </w:r>
      <w:bookmarkStart w:id="3531" w:name="poznamky.poznamka-17e.text"/>
      <w:bookmarkEnd w:id="3529"/>
      <w:r w:rsidRPr="00E4612E">
        <w:rPr>
          <w:rFonts w:ascii="Times New Roman" w:hAnsi="Times New Roman"/>
          <w:lang w:val="sk-SK"/>
        </w:rPr>
        <w:t xml:space="preserve">Čl. 4 ods. 3 delegovaného nariadenia (EÚ) 2024/1366. </w:t>
      </w:r>
      <w:bookmarkEnd w:id="3531"/>
    </w:p>
    <w:p w14:paraId="2F8B2551" w14:textId="4C340479" w:rsidR="00600C36" w:rsidRPr="00E4612E" w:rsidRDefault="00000000" w:rsidP="0000186E">
      <w:pPr>
        <w:spacing w:after="0"/>
        <w:ind w:left="120"/>
        <w:jc w:val="both"/>
        <w:rPr>
          <w:lang w:val="sk-SK"/>
        </w:rPr>
      </w:pPr>
      <w:bookmarkStart w:id="3532" w:name="poznamky.poznamka-17f.oznacenie"/>
      <w:bookmarkStart w:id="3533" w:name="poznamky.poznamka-17f"/>
      <w:bookmarkEnd w:id="3530"/>
      <w:r w:rsidRPr="00E4612E">
        <w:rPr>
          <w:rFonts w:ascii="Times New Roman" w:hAnsi="Times New Roman"/>
          <w:lang w:val="sk-SK"/>
        </w:rPr>
        <w:t xml:space="preserve">17f) </w:t>
      </w:r>
      <w:bookmarkEnd w:id="3532"/>
      <w:r w:rsidRPr="00E4612E">
        <w:rPr>
          <w:lang w:val="sk-SK"/>
        </w:rPr>
        <w:fldChar w:fldCharType="begin"/>
      </w:r>
      <w:r w:rsidRPr="00E4612E">
        <w:rPr>
          <w:lang w:val="sk-SK"/>
        </w:rPr>
        <w:instrText>HYPERLINK "https://slov-lex.sk/pravne-predpisy/SK/ZZ/2012/251/" \l "paragraf-82c.odsek-6" \h</w:instrText>
      </w:r>
      <w:r w:rsidRPr="00E4612E">
        <w:rPr>
          <w:lang w:val="sk-SK"/>
        </w:rPr>
      </w:r>
      <w:r w:rsidRPr="00E4612E">
        <w:rPr>
          <w:lang w:val="sk-SK"/>
        </w:rPr>
        <w:fldChar w:fldCharType="separate"/>
      </w:r>
      <w:r w:rsidRPr="00E4612E">
        <w:rPr>
          <w:rFonts w:ascii="Times New Roman" w:hAnsi="Times New Roman"/>
          <w:lang w:val="sk-SK"/>
        </w:rPr>
        <w:t>§ 82c ods. 6</w:t>
      </w:r>
      <w:r w:rsidRPr="00E4612E">
        <w:rPr>
          <w:lang w:val="sk-SK"/>
        </w:rPr>
        <w:fldChar w:fldCharType="end"/>
      </w:r>
      <w:r w:rsidRPr="00E4612E">
        <w:rPr>
          <w:rFonts w:ascii="Times New Roman" w:hAnsi="Times New Roman"/>
          <w:lang w:val="sk-SK"/>
        </w:rPr>
        <w:t xml:space="preserve"> zákona č. </w:t>
      </w:r>
      <w:hyperlink r:id="rId67">
        <w:r w:rsidR="00600C36" w:rsidRPr="00E4612E">
          <w:rPr>
            <w:rFonts w:ascii="Times New Roman" w:hAnsi="Times New Roman"/>
            <w:lang w:val="sk-SK"/>
          </w:rPr>
          <w:t>251/2012 Z. z.</w:t>
        </w:r>
      </w:hyperlink>
      <w:r w:rsidRPr="00E4612E">
        <w:rPr>
          <w:rFonts w:ascii="Times New Roman" w:hAnsi="Times New Roman"/>
          <w:lang w:val="sk-SK"/>
        </w:rPr>
        <w:t xml:space="preserve"> v znení zákona č. </w:t>
      </w:r>
      <w:hyperlink r:id="rId68">
        <w:r w:rsidR="00600C36" w:rsidRPr="00E4612E">
          <w:rPr>
            <w:rFonts w:ascii="Times New Roman" w:hAnsi="Times New Roman"/>
            <w:lang w:val="sk-SK"/>
          </w:rPr>
          <w:t>259/2025 Z. z.</w:t>
        </w:r>
      </w:hyperlink>
      <w:bookmarkStart w:id="3534" w:name="poznamky.poznamka-17f.text"/>
      <w:r w:rsidRPr="00E4612E">
        <w:rPr>
          <w:rFonts w:ascii="Times New Roman" w:hAnsi="Times New Roman"/>
          <w:lang w:val="sk-SK"/>
        </w:rPr>
        <w:t xml:space="preserve"> </w:t>
      </w:r>
      <w:bookmarkEnd w:id="3534"/>
    </w:p>
    <w:p w14:paraId="2F8B2552" w14:textId="029C86E1" w:rsidR="00600C36" w:rsidRPr="00E4612E" w:rsidRDefault="00000000" w:rsidP="0000186E">
      <w:pPr>
        <w:spacing w:after="0"/>
        <w:ind w:left="120"/>
        <w:jc w:val="both"/>
        <w:rPr>
          <w:lang w:val="sk-SK"/>
        </w:rPr>
      </w:pPr>
      <w:bookmarkStart w:id="3535" w:name="poznamky.poznamka-17g.oznacenie"/>
      <w:bookmarkStart w:id="3536" w:name="poznamky.poznamka-17g"/>
      <w:bookmarkEnd w:id="3533"/>
      <w:r w:rsidRPr="00E4612E">
        <w:rPr>
          <w:rFonts w:ascii="Times New Roman" w:hAnsi="Times New Roman"/>
          <w:lang w:val="sk-SK"/>
        </w:rPr>
        <w:t xml:space="preserve">17g) </w:t>
      </w:r>
      <w:bookmarkEnd w:id="3535"/>
      <w:r w:rsidRPr="00E4612E">
        <w:rPr>
          <w:lang w:val="sk-SK"/>
        </w:rPr>
        <w:fldChar w:fldCharType="begin"/>
      </w:r>
      <w:r w:rsidRPr="00E4612E">
        <w:rPr>
          <w:lang w:val="sk-SK"/>
        </w:rPr>
        <w:instrText>HYPERLINK "https://slov-lex.sk/pravne-predpisy/SK/ZZ/2012/251/" \l "paragraf-3.pismeno-b.bod-16" \h</w:instrText>
      </w:r>
      <w:r w:rsidRPr="00E4612E">
        <w:rPr>
          <w:lang w:val="sk-SK"/>
        </w:rPr>
      </w:r>
      <w:r w:rsidRPr="00E4612E">
        <w:rPr>
          <w:lang w:val="sk-SK"/>
        </w:rPr>
        <w:fldChar w:fldCharType="separate"/>
      </w:r>
      <w:r w:rsidRPr="00E4612E">
        <w:rPr>
          <w:rFonts w:ascii="Times New Roman" w:hAnsi="Times New Roman"/>
          <w:lang w:val="sk-SK"/>
        </w:rPr>
        <w:t>§ 3 písm. b) šestnásty bod</w:t>
      </w:r>
      <w:r w:rsidRPr="00E4612E">
        <w:rPr>
          <w:lang w:val="sk-SK"/>
        </w:rPr>
        <w:fldChar w:fldCharType="end"/>
      </w:r>
      <w:r w:rsidRPr="00E4612E">
        <w:rPr>
          <w:rFonts w:ascii="Times New Roman" w:hAnsi="Times New Roman"/>
          <w:lang w:val="sk-SK"/>
        </w:rPr>
        <w:t xml:space="preserve"> zákona č. </w:t>
      </w:r>
      <w:hyperlink r:id="rId69">
        <w:r w:rsidR="00600C36" w:rsidRPr="00E4612E">
          <w:rPr>
            <w:rFonts w:ascii="Times New Roman" w:hAnsi="Times New Roman"/>
            <w:lang w:val="sk-SK"/>
          </w:rPr>
          <w:t>251/2012 Z. z.</w:t>
        </w:r>
      </w:hyperlink>
      <w:bookmarkStart w:id="3537" w:name="poznamky.poznamka-17g.text"/>
      <w:r w:rsidRPr="00E4612E">
        <w:rPr>
          <w:rFonts w:ascii="Times New Roman" w:hAnsi="Times New Roman"/>
          <w:lang w:val="sk-SK"/>
        </w:rPr>
        <w:t xml:space="preserve"> v znení neskorších predpisov. </w:t>
      </w:r>
      <w:bookmarkEnd w:id="3537"/>
    </w:p>
    <w:p w14:paraId="2F8B2553" w14:textId="49EF0EF3" w:rsidR="00600C36" w:rsidRPr="00E4612E" w:rsidRDefault="00000000" w:rsidP="0000186E">
      <w:pPr>
        <w:spacing w:after="0"/>
        <w:ind w:left="120"/>
        <w:jc w:val="both"/>
        <w:rPr>
          <w:lang w:val="sk-SK"/>
        </w:rPr>
      </w:pPr>
      <w:bookmarkStart w:id="3538" w:name="poznamky.poznamka-17h.oznacenie"/>
      <w:bookmarkStart w:id="3539" w:name="poznamky.poznamka-17h"/>
      <w:bookmarkEnd w:id="3536"/>
      <w:r w:rsidRPr="00E4612E">
        <w:rPr>
          <w:rFonts w:ascii="Times New Roman" w:hAnsi="Times New Roman"/>
          <w:lang w:val="sk-SK"/>
        </w:rPr>
        <w:t xml:space="preserve">17h) </w:t>
      </w:r>
      <w:bookmarkEnd w:id="3538"/>
      <w:r w:rsidRPr="00E4612E">
        <w:rPr>
          <w:lang w:val="sk-SK"/>
        </w:rPr>
        <w:fldChar w:fldCharType="begin"/>
      </w:r>
      <w:r w:rsidRPr="00E4612E">
        <w:rPr>
          <w:lang w:val="sk-SK"/>
        </w:rPr>
        <w:instrText>HYPERLINK "https://slov-lex.sk/pravne-predpisy/SK/ZZ/2012/251/" \l "paragraf-3.pismeno-b.bod-21" \h</w:instrText>
      </w:r>
      <w:r w:rsidRPr="00E4612E">
        <w:rPr>
          <w:lang w:val="sk-SK"/>
        </w:rPr>
      </w:r>
      <w:r w:rsidRPr="00E4612E">
        <w:rPr>
          <w:lang w:val="sk-SK"/>
        </w:rPr>
        <w:fldChar w:fldCharType="separate"/>
      </w:r>
      <w:r w:rsidRPr="00E4612E">
        <w:rPr>
          <w:rFonts w:ascii="Times New Roman" w:hAnsi="Times New Roman"/>
          <w:lang w:val="sk-SK"/>
        </w:rPr>
        <w:t>§ 3 písm. b) dvadsiaty prvý bod</w:t>
      </w:r>
      <w:r w:rsidRPr="00E4612E">
        <w:rPr>
          <w:lang w:val="sk-SK"/>
        </w:rPr>
        <w:fldChar w:fldCharType="end"/>
      </w:r>
      <w:r w:rsidRPr="00E4612E">
        <w:rPr>
          <w:rFonts w:ascii="Times New Roman" w:hAnsi="Times New Roman"/>
          <w:lang w:val="sk-SK"/>
        </w:rPr>
        <w:t xml:space="preserve"> zákona č. </w:t>
      </w:r>
      <w:hyperlink r:id="rId70">
        <w:r w:rsidR="00600C36" w:rsidRPr="00E4612E">
          <w:rPr>
            <w:rFonts w:ascii="Times New Roman" w:hAnsi="Times New Roman"/>
            <w:lang w:val="sk-SK"/>
          </w:rPr>
          <w:t>251/2012 Z. z.</w:t>
        </w:r>
      </w:hyperlink>
      <w:r w:rsidRPr="00E4612E">
        <w:rPr>
          <w:rFonts w:ascii="Times New Roman" w:hAnsi="Times New Roman"/>
          <w:lang w:val="sk-SK"/>
        </w:rPr>
        <w:t xml:space="preserve"> v znení zákona č. </w:t>
      </w:r>
      <w:hyperlink r:id="rId71">
        <w:r w:rsidR="00600C36" w:rsidRPr="00E4612E">
          <w:rPr>
            <w:rFonts w:ascii="Times New Roman" w:hAnsi="Times New Roman"/>
            <w:lang w:val="sk-SK"/>
          </w:rPr>
          <w:t>143/2024 Z. z.</w:t>
        </w:r>
      </w:hyperlink>
      <w:bookmarkStart w:id="3540" w:name="poznamky.poznamka-17h.text"/>
      <w:r w:rsidRPr="00E4612E">
        <w:rPr>
          <w:rFonts w:ascii="Times New Roman" w:hAnsi="Times New Roman"/>
          <w:lang w:val="sk-SK"/>
        </w:rPr>
        <w:t xml:space="preserve"> </w:t>
      </w:r>
      <w:bookmarkEnd w:id="3540"/>
    </w:p>
    <w:p w14:paraId="2F8B2554" w14:textId="731D565F" w:rsidR="00600C36" w:rsidRPr="00E4612E" w:rsidRDefault="00000000" w:rsidP="0000186E">
      <w:pPr>
        <w:spacing w:after="0"/>
        <w:ind w:left="120"/>
        <w:jc w:val="both"/>
        <w:rPr>
          <w:lang w:val="sk-SK"/>
        </w:rPr>
      </w:pPr>
      <w:bookmarkStart w:id="3541" w:name="poznamky.poznamka-17i.oznacenie"/>
      <w:bookmarkStart w:id="3542" w:name="poznamky.poznamka-17i"/>
      <w:bookmarkEnd w:id="3539"/>
      <w:r w:rsidRPr="00E4612E">
        <w:rPr>
          <w:rFonts w:ascii="Times New Roman" w:hAnsi="Times New Roman"/>
          <w:lang w:val="sk-SK"/>
        </w:rPr>
        <w:t xml:space="preserve">17i) </w:t>
      </w:r>
      <w:bookmarkEnd w:id="3541"/>
      <w:r w:rsidRPr="00E4612E">
        <w:rPr>
          <w:lang w:val="sk-SK"/>
        </w:rPr>
        <w:fldChar w:fldCharType="begin"/>
      </w:r>
      <w:r w:rsidRPr="00E4612E">
        <w:rPr>
          <w:lang w:val="sk-SK"/>
        </w:rPr>
        <w:instrText>HYPERLINK "https://slov-lex.sk/pravne-predpisy/SK/ZZ/2012/251/" \l "paragraf-3.pismeno-c.bod-14" \h</w:instrText>
      </w:r>
      <w:r w:rsidRPr="00E4612E">
        <w:rPr>
          <w:lang w:val="sk-SK"/>
        </w:rPr>
      </w:r>
      <w:r w:rsidRPr="00E4612E">
        <w:rPr>
          <w:lang w:val="sk-SK"/>
        </w:rPr>
        <w:fldChar w:fldCharType="separate"/>
      </w:r>
      <w:r w:rsidRPr="00E4612E">
        <w:rPr>
          <w:rFonts w:ascii="Times New Roman" w:hAnsi="Times New Roman"/>
          <w:lang w:val="sk-SK"/>
        </w:rPr>
        <w:t>§ 3 písm. c) štrnásty bod</w:t>
      </w:r>
      <w:r w:rsidRPr="00E4612E">
        <w:rPr>
          <w:lang w:val="sk-SK"/>
        </w:rPr>
        <w:fldChar w:fldCharType="end"/>
      </w:r>
      <w:r w:rsidRPr="00E4612E">
        <w:rPr>
          <w:rFonts w:ascii="Times New Roman" w:hAnsi="Times New Roman"/>
          <w:lang w:val="sk-SK"/>
        </w:rPr>
        <w:t xml:space="preserve"> zákona č. </w:t>
      </w:r>
      <w:hyperlink r:id="rId72">
        <w:r w:rsidR="00600C36" w:rsidRPr="00E4612E">
          <w:rPr>
            <w:rFonts w:ascii="Times New Roman" w:hAnsi="Times New Roman"/>
            <w:lang w:val="sk-SK"/>
          </w:rPr>
          <w:t>251/2012 Z. z.</w:t>
        </w:r>
      </w:hyperlink>
      <w:r w:rsidRPr="00E4612E">
        <w:rPr>
          <w:rFonts w:ascii="Times New Roman" w:hAnsi="Times New Roman"/>
          <w:lang w:val="sk-SK"/>
        </w:rPr>
        <w:t xml:space="preserve"> v znení zákona č. </w:t>
      </w:r>
      <w:hyperlink r:id="rId73">
        <w:r w:rsidR="00600C36" w:rsidRPr="00E4612E">
          <w:rPr>
            <w:rFonts w:ascii="Times New Roman" w:hAnsi="Times New Roman"/>
            <w:lang w:val="sk-SK"/>
          </w:rPr>
          <w:t>259/2025 Z. z.</w:t>
        </w:r>
      </w:hyperlink>
      <w:bookmarkStart w:id="3543" w:name="poznamky.poznamka-17i.text"/>
      <w:r w:rsidRPr="00E4612E">
        <w:rPr>
          <w:rFonts w:ascii="Times New Roman" w:hAnsi="Times New Roman"/>
          <w:lang w:val="sk-SK"/>
        </w:rPr>
        <w:t xml:space="preserve"> </w:t>
      </w:r>
      <w:bookmarkEnd w:id="3543"/>
    </w:p>
    <w:p w14:paraId="2F8B2555" w14:textId="54F65474" w:rsidR="00600C36" w:rsidRPr="00E4612E" w:rsidRDefault="00000000" w:rsidP="0000186E">
      <w:pPr>
        <w:spacing w:after="0"/>
        <w:ind w:left="120"/>
        <w:jc w:val="both"/>
        <w:rPr>
          <w:lang w:val="sk-SK"/>
        </w:rPr>
      </w:pPr>
      <w:bookmarkStart w:id="3544" w:name="poznamky.poznamka-17j.oznacenie"/>
      <w:bookmarkStart w:id="3545" w:name="poznamky.poznamka-17j"/>
      <w:bookmarkEnd w:id="3542"/>
      <w:r w:rsidRPr="00E4612E">
        <w:rPr>
          <w:rFonts w:ascii="Times New Roman" w:hAnsi="Times New Roman"/>
          <w:lang w:val="sk-SK"/>
        </w:rPr>
        <w:t xml:space="preserve">17j) </w:t>
      </w:r>
      <w:bookmarkEnd w:id="3544"/>
      <w:r w:rsidRPr="00E4612E">
        <w:rPr>
          <w:lang w:val="sk-SK"/>
        </w:rPr>
        <w:fldChar w:fldCharType="begin"/>
      </w:r>
      <w:r w:rsidRPr="00E4612E">
        <w:rPr>
          <w:lang w:val="sk-SK"/>
        </w:rPr>
        <w:instrText>HYPERLINK "https://slov-lex.sk/pravne-predpisy/SK/ZZ/2009/309/" \l "paragraf-3e" \h</w:instrText>
      </w:r>
      <w:r w:rsidRPr="00E4612E">
        <w:rPr>
          <w:lang w:val="sk-SK"/>
        </w:rPr>
      </w:r>
      <w:r w:rsidRPr="00E4612E">
        <w:rPr>
          <w:lang w:val="sk-SK"/>
        </w:rPr>
        <w:fldChar w:fldCharType="separate"/>
      </w:r>
      <w:r w:rsidRPr="00E4612E">
        <w:rPr>
          <w:rFonts w:ascii="Times New Roman" w:hAnsi="Times New Roman"/>
          <w:lang w:val="sk-SK"/>
        </w:rPr>
        <w:t>§ 3e</w:t>
      </w:r>
      <w:r w:rsidRPr="00E4612E">
        <w:rPr>
          <w:lang w:val="sk-SK"/>
        </w:rPr>
        <w:fldChar w:fldCharType="end"/>
      </w:r>
      <w:r w:rsidRPr="00E4612E">
        <w:rPr>
          <w:rFonts w:ascii="Times New Roman" w:hAnsi="Times New Roman"/>
          <w:lang w:val="sk-SK"/>
        </w:rPr>
        <w:t xml:space="preserve"> zákona č. </w:t>
      </w:r>
      <w:hyperlink r:id="rId74">
        <w:r w:rsidR="00600C36" w:rsidRPr="00E4612E">
          <w:rPr>
            <w:rFonts w:ascii="Times New Roman" w:hAnsi="Times New Roman"/>
            <w:lang w:val="sk-SK"/>
          </w:rPr>
          <w:t>309/2009 Z. z.</w:t>
        </w:r>
      </w:hyperlink>
      <w:r w:rsidRPr="00E4612E">
        <w:rPr>
          <w:rFonts w:ascii="Times New Roman" w:hAnsi="Times New Roman"/>
          <w:lang w:val="sk-SK"/>
        </w:rPr>
        <w:t xml:space="preserve"> v znení zákona č. </w:t>
      </w:r>
      <w:hyperlink r:id="rId75">
        <w:r w:rsidR="00600C36" w:rsidRPr="00E4612E">
          <w:rPr>
            <w:rFonts w:ascii="Times New Roman" w:hAnsi="Times New Roman"/>
            <w:lang w:val="sk-SK"/>
          </w:rPr>
          <w:t>259/2025 Z. z.</w:t>
        </w:r>
      </w:hyperlink>
      <w:bookmarkStart w:id="3546" w:name="poznamky.poznamka-17j.text"/>
      <w:r w:rsidRPr="00E4612E">
        <w:rPr>
          <w:rFonts w:ascii="Times New Roman" w:hAnsi="Times New Roman"/>
          <w:lang w:val="sk-SK"/>
        </w:rPr>
        <w:t xml:space="preserve"> </w:t>
      </w:r>
      <w:bookmarkEnd w:id="3546"/>
    </w:p>
    <w:p w14:paraId="2F8B2556" w14:textId="0912C514" w:rsidR="00600C36" w:rsidRPr="00E4612E" w:rsidRDefault="00000000" w:rsidP="0000186E">
      <w:pPr>
        <w:spacing w:after="0"/>
        <w:ind w:left="120"/>
        <w:jc w:val="both"/>
        <w:rPr>
          <w:lang w:val="sk-SK"/>
        </w:rPr>
      </w:pPr>
      <w:bookmarkStart w:id="3547" w:name="poznamky.poznamka-18.oznacenie"/>
      <w:bookmarkStart w:id="3548" w:name="poznamky.poznamka-18"/>
      <w:bookmarkEnd w:id="3545"/>
      <w:r w:rsidRPr="00E4612E">
        <w:rPr>
          <w:rFonts w:ascii="Times New Roman" w:hAnsi="Times New Roman"/>
          <w:lang w:val="sk-SK"/>
        </w:rPr>
        <w:t xml:space="preserve">18) </w:t>
      </w:r>
      <w:bookmarkEnd w:id="3547"/>
      <w:r w:rsidRPr="00E4612E">
        <w:rPr>
          <w:rFonts w:ascii="Times New Roman" w:hAnsi="Times New Roman"/>
          <w:lang w:val="sk-SK"/>
        </w:rPr>
        <w:t xml:space="preserve">Nariadenie Európskeho parlamentu a Rady (ES) č. 714/2009. </w:t>
      </w:r>
    </w:p>
    <w:p w14:paraId="2F8B2558" w14:textId="09AD614B" w:rsidR="00600C36" w:rsidRPr="00E4612E" w:rsidRDefault="00000000" w:rsidP="0000186E">
      <w:pPr>
        <w:spacing w:after="0"/>
        <w:ind w:left="120"/>
        <w:jc w:val="both"/>
        <w:rPr>
          <w:lang w:val="sk-SK"/>
        </w:rPr>
      </w:pPr>
      <w:r w:rsidRPr="00E4612E">
        <w:rPr>
          <w:rFonts w:ascii="Times New Roman" w:hAnsi="Times New Roman"/>
          <w:lang w:val="sk-SK"/>
        </w:rPr>
        <w:t xml:space="preserve">Nariadenie Európskeho parlamentu a Rady (ES) č. 715/2009. </w:t>
      </w:r>
    </w:p>
    <w:p w14:paraId="2F8B255A" w14:textId="3D8DC243" w:rsidR="00600C36" w:rsidRPr="00E4612E" w:rsidRDefault="00000000" w:rsidP="0000186E">
      <w:pPr>
        <w:spacing w:after="0"/>
        <w:ind w:left="120"/>
        <w:jc w:val="both"/>
        <w:rPr>
          <w:lang w:val="sk-SK"/>
        </w:rPr>
      </w:pPr>
      <w:r w:rsidRPr="00E4612E">
        <w:rPr>
          <w:rFonts w:ascii="Times New Roman" w:hAnsi="Times New Roman"/>
          <w:lang w:val="sk-SK"/>
        </w:rPr>
        <w:t xml:space="preserve">Zákon č. </w:t>
      </w:r>
      <w:hyperlink r:id="rId76">
        <w:r w:rsidR="00600C36" w:rsidRPr="00E4612E">
          <w:rPr>
            <w:rFonts w:ascii="Times New Roman" w:hAnsi="Times New Roman"/>
            <w:lang w:val="sk-SK"/>
          </w:rPr>
          <w:t>251/2012 Z. z.</w:t>
        </w:r>
      </w:hyperlink>
      <w:bookmarkStart w:id="3549" w:name="poznamky.poznamka-18.text"/>
      <w:r w:rsidRPr="00E4612E">
        <w:rPr>
          <w:rFonts w:ascii="Times New Roman" w:hAnsi="Times New Roman"/>
          <w:lang w:val="sk-SK"/>
        </w:rPr>
        <w:t xml:space="preserve"> </w:t>
      </w:r>
      <w:bookmarkEnd w:id="3549"/>
    </w:p>
    <w:p w14:paraId="2F8B255B" w14:textId="026250D9" w:rsidR="00600C36" w:rsidRPr="00E4612E" w:rsidRDefault="00000000" w:rsidP="0000186E">
      <w:pPr>
        <w:spacing w:after="0"/>
        <w:ind w:left="120"/>
        <w:jc w:val="both"/>
        <w:rPr>
          <w:lang w:val="sk-SK"/>
        </w:rPr>
      </w:pPr>
      <w:bookmarkStart w:id="3550" w:name="poznamky.poznamka-19.oznacenie"/>
      <w:bookmarkStart w:id="3551" w:name="poznamky.poznamka-19"/>
      <w:bookmarkEnd w:id="3548"/>
      <w:r w:rsidRPr="00E4612E">
        <w:rPr>
          <w:rFonts w:ascii="Times New Roman" w:hAnsi="Times New Roman"/>
          <w:lang w:val="sk-SK"/>
        </w:rPr>
        <w:t xml:space="preserve">19) </w:t>
      </w:r>
      <w:bookmarkEnd w:id="3550"/>
      <w:r w:rsidRPr="00E4612E">
        <w:rPr>
          <w:lang w:val="sk-SK"/>
        </w:rPr>
        <w:fldChar w:fldCharType="begin"/>
      </w:r>
      <w:r w:rsidRPr="00E4612E">
        <w:rPr>
          <w:lang w:val="sk-SK"/>
        </w:rPr>
        <w:instrText>HYPERLINK "https://slov-lex.sk/pravne-predpisy/SK/ZZ/2012/251/" \l "paragraf-61" \h</w:instrText>
      </w:r>
      <w:r w:rsidRPr="00E4612E">
        <w:rPr>
          <w:lang w:val="sk-SK"/>
        </w:rPr>
      </w:r>
      <w:r w:rsidRPr="00E4612E">
        <w:rPr>
          <w:lang w:val="sk-SK"/>
        </w:rPr>
        <w:fldChar w:fldCharType="separate"/>
      </w:r>
      <w:r w:rsidRPr="00E4612E">
        <w:rPr>
          <w:rFonts w:ascii="Times New Roman" w:hAnsi="Times New Roman"/>
          <w:lang w:val="sk-SK"/>
        </w:rPr>
        <w:t>§ 61 až 63 zákona č. 251/2012 Z. z.</w:t>
      </w:r>
      <w:r w:rsidRPr="00E4612E">
        <w:rPr>
          <w:lang w:val="sk-SK"/>
        </w:rPr>
        <w:fldChar w:fldCharType="end"/>
      </w:r>
      <w:bookmarkStart w:id="3552" w:name="poznamky.poznamka-19.text"/>
      <w:r w:rsidRPr="00E4612E">
        <w:rPr>
          <w:rFonts w:ascii="Times New Roman" w:hAnsi="Times New Roman"/>
          <w:lang w:val="sk-SK"/>
        </w:rPr>
        <w:t xml:space="preserve"> </w:t>
      </w:r>
      <w:bookmarkEnd w:id="3552"/>
    </w:p>
    <w:p w14:paraId="2F8B255C" w14:textId="10C43368" w:rsidR="00600C36" w:rsidRPr="00E4612E" w:rsidRDefault="00000000" w:rsidP="0000186E">
      <w:pPr>
        <w:spacing w:after="0"/>
        <w:ind w:left="120"/>
        <w:jc w:val="both"/>
        <w:rPr>
          <w:lang w:val="sk-SK"/>
        </w:rPr>
      </w:pPr>
      <w:bookmarkStart w:id="3553" w:name="poznamky.poznamka-20.oznacenie"/>
      <w:bookmarkStart w:id="3554" w:name="poznamky.poznamka-20"/>
      <w:bookmarkEnd w:id="3551"/>
      <w:r w:rsidRPr="00E4612E">
        <w:rPr>
          <w:rFonts w:ascii="Times New Roman" w:hAnsi="Times New Roman"/>
          <w:lang w:val="sk-SK"/>
        </w:rPr>
        <w:t xml:space="preserve">20) </w:t>
      </w:r>
      <w:bookmarkEnd w:id="3553"/>
      <w:r w:rsidRPr="00E4612E">
        <w:rPr>
          <w:lang w:val="sk-SK"/>
        </w:rPr>
        <w:fldChar w:fldCharType="begin"/>
      </w:r>
      <w:r w:rsidRPr="00E4612E">
        <w:rPr>
          <w:lang w:val="sk-SK"/>
        </w:rPr>
        <w:instrText>HYPERLINK "https://slov-lex.sk/pravne-predpisy/SK/ZZ/2012/251/" \l "paragraf-62.odsek-7" \h</w:instrText>
      </w:r>
      <w:r w:rsidRPr="00E4612E">
        <w:rPr>
          <w:lang w:val="sk-SK"/>
        </w:rPr>
      </w:r>
      <w:r w:rsidRPr="00E4612E">
        <w:rPr>
          <w:lang w:val="sk-SK"/>
        </w:rPr>
        <w:fldChar w:fldCharType="separate"/>
      </w:r>
      <w:r w:rsidRPr="00E4612E">
        <w:rPr>
          <w:rFonts w:ascii="Times New Roman" w:hAnsi="Times New Roman"/>
          <w:lang w:val="sk-SK"/>
        </w:rPr>
        <w:t>§ 62 ods. 7</w:t>
      </w:r>
      <w:r w:rsidRPr="00E4612E">
        <w:rPr>
          <w:lang w:val="sk-SK"/>
        </w:rPr>
        <w:fldChar w:fldCharType="end"/>
      </w:r>
      <w:r w:rsidRPr="00E4612E">
        <w:rPr>
          <w:rFonts w:ascii="Times New Roman" w:hAnsi="Times New Roman"/>
          <w:lang w:val="sk-SK"/>
        </w:rPr>
        <w:t xml:space="preserve"> a </w:t>
      </w:r>
      <w:hyperlink r:id="rId77" w:anchor="paragraf-62.odsek-8">
        <w:r w:rsidR="00600C36" w:rsidRPr="00E4612E">
          <w:rPr>
            <w:rFonts w:ascii="Times New Roman" w:hAnsi="Times New Roman"/>
            <w:lang w:val="sk-SK"/>
          </w:rPr>
          <w:t>8 zákona č. 251/2012 Z. z.</w:t>
        </w:r>
      </w:hyperlink>
      <w:bookmarkStart w:id="3555" w:name="poznamky.poznamka-20.text"/>
      <w:r w:rsidRPr="00E4612E">
        <w:rPr>
          <w:rFonts w:ascii="Times New Roman" w:hAnsi="Times New Roman"/>
          <w:lang w:val="sk-SK"/>
        </w:rPr>
        <w:t xml:space="preserve"> </w:t>
      </w:r>
      <w:bookmarkEnd w:id="3555"/>
    </w:p>
    <w:p w14:paraId="2F8B255D" w14:textId="51F4D474" w:rsidR="00600C36" w:rsidRDefault="00000000" w:rsidP="0000186E">
      <w:pPr>
        <w:spacing w:after="0"/>
        <w:ind w:left="120"/>
        <w:jc w:val="both"/>
        <w:rPr>
          <w:ins w:id="3556" w:author="Marias Miroslav" w:date="2026-08-07T11:45:00Z" w16du:dateUtc="2026-08-07T09:45:00Z"/>
          <w:rFonts w:ascii="Times New Roman" w:hAnsi="Times New Roman"/>
          <w:lang w:val="sk-SK"/>
        </w:rPr>
      </w:pPr>
      <w:bookmarkStart w:id="3557" w:name="poznamky.poznamka-20a.oznacenie"/>
      <w:bookmarkStart w:id="3558" w:name="poznamky.poznamka-20a"/>
      <w:bookmarkEnd w:id="3554"/>
      <w:r w:rsidRPr="00E4612E">
        <w:rPr>
          <w:rFonts w:ascii="Times New Roman" w:hAnsi="Times New Roman"/>
          <w:lang w:val="sk-SK"/>
        </w:rPr>
        <w:t xml:space="preserve">20a) </w:t>
      </w:r>
      <w:bookmarkEnd w:id="3557"/>
      <w:r w:rsidRPr="00E4612E">
        <w:rPr>
          <w:lang w:val="sk-SK"/>
        </w:rPr>
        <w:fldChar w:fldCharType="begin"/>
      </w:r>
      <w:r w:rsidRPr="00E4612E">
        <w:rPr>
          <w:lang w:val="sk-SK"/>
        </w:rPr>
        <w:instrText>HYPERLINK "https://slov-lex.sk/pravne-predpisy/SK/ZZ/2024/108/" \l "paragraf-26.odsek-1.pismeno-e" \h</w:instrText>
      </w:r>
      <w:r w:rsidRPr="00E4612E">
        <w:rPr>
          <w:lang w:val="sk-SK"/>
        </w:rPr>
      </w:r>
      <w:r w:rsidRPr="00E4612E">
        <w:rPr>
          <w:lang w:val="sk-SK"/>
        </w:rPr>
        <w:fldChar w:fldCharType="separate"/>
      </w:r>
      <w:r w:rsidRPr="00E4612E">
        <w:rPr>
          <w:rFonts w:ascii="Times New Roman" w:hAnsi="Times New Roman"/>
          <w:lang w:val="sk-SK"/>
        </w:rPr>
        <w:t>§ 26 ods. 1 písm. e)</w:t>
      </w:r>
      <w:r w:rsidRPr="00E4612E">
        <w:rPr>
          <w:lang w:val="sk-SK"/>
        </w:rPr>
        <w:fldChar w:fldCharType="end"/>
      </w:r>
      <w:r w:rsidRPr="00E4612E">
        <w:rPr>
          <w:rFonts w:ascii="Times New Roman" w:hAnsi="Times New Roman"/>
          <w:lang w:val="sk-SK"/>
        </w:rPr>
        <w:t xml:space="preserve"> a </w:t>
      </w:r>
      <w:hyperlink r:id="rId78" w:anchor="paragraf-26.odsek-3">
        <w:r w:rsidR="00600C36" w:rsidRPr="00E4612E">
          <w:rPr>
            <w:rFonts w:ascii="Times New Roman" w:hAnsi="Times New Roman"/>
            <w:lang w:val="sk-SK"/>
          </w:rPr>
          <w:t>ods. 3</w:t>
        </w:r>
      </w:hyperlink>
      <w:r w:rsidRPr="00E4612E">
        <w:rPr>
          <w:rFonts w:ascii="Times New Roman" w:hAnsi="Times New Roman"/>
          <w:lang w:val="sk-SK"/>
        </w:rPr>
        <w:t xml:space="preserve"> zákona č. </w:t>
      </w:r>
      <w:hyperlink r:id="rId79">
        <w:r w:rsidR="00600C36" w:rsidRPr="00E4612E">
          <w:rPr>
            <w:rFonts w:ascii="Times New Roman" w:hAnsi="Times New Roman"/>
            <w:lang w:val="sk-SK"/>
          </w:rPr>
          <w:t>108/2024 Z. z.</w:t>
        </w:r>
      </w:hyperlink>
      <w:bookmarkStart w:id="3559" w:name="poznamky.poznamka-20a.text"/>
      <w:r w:rsidRPr="00E4612E">
        <w:rPr>
          <w:rFonts w:ascii="Times New Roman" w:hAnsi="Times New Roman"/>
          <w:lang w:val="sk-SK"/>
        </w:rPr>
        <w:t xml:space="preserve"> o ochrane spotrebiteľa a o zmene a doplnení niektorých zákonov. </w:t>
      </w:r>
      <w:bookmarkEnd w:id="3559"/>
    </w:p>
    <w:p w14:paraId="42CF862F" w14:textId="75AED21B" w:rsidR="00195EEB" w:rsidRPr="008B61A9" w:rsidRDefault="00195EEB">
      <w:pPr>
        <w:pStyle w:val="xmsonormal"/>
        <w:shd w:val="clear" w:color="auto" w:fill="FFFFFF"/>
        <w:spacing w:before="0" w:beforeAutospacing="0" w:after="0" w:afterAutospacing="0"/>
        <w:ind w:left="120"/>
        <w:jc w:val="both"/>
        <w:pPrChange w:id="3560" w:author="Marias Miroslav" w:date="2026-08-07T11:45:00Z" w16du:dateUtc="2026-08-07T09:45:00Z">
          <w:pPr>
            <w:spacing w:after="0"/>
            <w:ind w:left="120"/>
            <w:jc w:val="both"/>
          </w:pPr>
        </w:pPrChange>
      </w:pPr>
      <w:ins w:id="3561" w:author="Marias Miroslav" w:date="2026-08-07T11:45:00Z" w16du:dateUtc="2026-08-07T09:45:00Z">
        <w:r w:rsidRPr="00195EEB">
          <w:rPr>
            <w:color w:val="242424"/>
            <w:sz w:val="22"/>
            <w:szCs w:val="22"/>
            <w:highlight w:val="yellow"/>
            <w:rPrChange w:id="3562" w:author="Marias Miroslav" w:date="2026-08-07T11:45:00Z" w16du:dateUtc="2026-08-07T09:45:00Z">
              <w:rPr>
                <w:color w:val="242424"/>
              </w:rPr>
            </w:rPrChange>
          </w:rPr>
          <w:t xml:space="preserve">20aa) § </w:t>
        </w:r>
        <w:r w:rsidRPr="00195EEB">
          <w:rPr>
            <w:color w:val="FF0000"/>
            <w:sz w:val="22"/>
            <w:szCs w:val="22"/>
            <w:highlight w:val="yellow"/>
            <w:bdr w:val="none" w:sz="0" w:space="0" w:color="auto" w:frame="1"/>
            <w:rPrChange w:id="3563" w:author="Marias Miroslav" w:date="2026-08-07T11:45:00Z" w16du:dateUtc="2026-08-07T09:45:00Z">
              <w:rPr>
                <w:color w:val="FF0000"/>
                <w:highlight w:val="yellow"/>
                <w:bdr w:val="none" w:sz="0" w:space="0" w:color="auto" w:frame="1"/>
              </w:rPr>
            </w:rPrChange>
          </w:rPr>
          <w:t>45 ods. 1 písm. v) a § 45 ods. 2 písm. a)</w:t>
        </w:r>
        <w:r w:rsidRPr="00195EEB">
          <w:rPr>
            <w:color w:val="242424"/>
            <w:sz w:val="22"/>
            <w:szCs w:val="22"/>
            <w:highlight w:val="yellow"/>
            <w:rPrChange w:id="3564" w:author="Marias Miroslav" w:date="2026-08-07T11:45:00Z" w16du:dateUtc="2026-08-07T09:45:00Z">
              <w:rPr>
                <w:color w:val="242424"/>
              </w:rPr>
            </w:rPrChange>
          </w:rPr>
          <w:t xml:space="preserve"> zákona č. .../2026 Z. z. o energetickej efektívnosti a o zmene a doplnení niektorých zákonov.</w:t>
        </w:r>
      </w:ins>
    </w:p>
    <w:p w14:paraId="2F8B255E" w14:textId="44BD0A34" w:rsidR="00600C36" w:rsidRPr="00E4612E" w:rsidRDefault="00000000" w:rsidP="0000186E">
      <w:pPr>
        <w:spacing w:after="0"/>
        <w:ind w:left="120"/>
        <w:jc w:val="both"/>
        <w:rPr>
          <w:lang w:val="sk-SK"/>
        </w:rPr>
      </w:pPr>
      <w:bookmarkStart w:id="3565" w:name="poznamky.poznamka-20b.oznacenie"/>
      <w:bookmarkStart w:id="3566" w:name="poznamky.poznamka-20b"/>
      <w:bookmarkEnd w:id="3558"/>
      <w:r w:rsidRPr="00E4612E">
        <w:rPr>
          <w:rFonts w:ascii="Times New Roman" w:hAnsi="Times New Roman"/>
          <w:lang w:val="sk-SK"/>
        </w:rPr>
        <w:t xml:space="preserve">20b) </w:t>
      </w:r>
      <w:bookmarkEnd w:id="3565"/>
      <w:r w:rsidRPr="00E4612E">
        <w:rPr>
          <w:rFonts w:ascii="Times New Roman" w:hAnsi="Times New Roman"/>
          <w:lang w:val="sk-SK"/>
        </w:rPr>
        <w:t xml:space="preserve">Nariadenie (ES) č. 715/2009 v platnom znení. </w:t>
      </w:r>
    </w:p>
    <w:p w14:paraId="2F8B2560" w14:textId="5A4557F1" w:rsidR="00600C36" w:rsidRPr="00E4612E" w:rsidRDefault="00000000" w:rsidP="0000186E">
      <w:pPr>
        <w:spacing w:after="0"/>
        <w:ind w:left="120"/>
        <w:jc w:val="both"/>
        <w:rPr>
          <w:lang w:val="sk-SK"/>
        </w:rPr>
      </w:pPr>
      <w:bookmarkStart w:id="3567" w:name="poznamky.poznamka-20b.text"/>
      <w:r w:rsidRPr="00E4612E">
        <w:rPr>
          <w:rFonts w:ascii="Times New Roman" w:hAnsi="Times New Roman"/>
          <w:lang w:val="sk-SK"/>
        </w:rPr>
        <w:t xml:space="preserve">Nariadenie (EÚ) 2019/943. </w:t>
      </w:r>
      <w:bookmarkEnd w:id="3567"/>
    </w:p>
    <w:p w14:paraId="2F8B2561" w14:textId="314B91A4" w:rsidR="00600C36" w:rsidRPr="00E4612E" w:rsidRDefault="00000000" w:rsidP="0000186E">
      <w:pPr>
        <w:spacing w:after="0"/>
        <w:ind w:left="120"/>
        <w:jc w:val="both"/>
        <w:rPr>
          <w:lang w:val="sk-SK"/>
        </w:rPr>
      </w:pPr>
      <w:bookmarkStart w:id="3568" w:name="poznamky.poznamka-20c.oznacenie"/>
      <w:bookmarkStart w:id="3569" w:name="poznamky.poznamka-20c"/>
      <w:bookmarkEnd w:id="3566"/>
      <w:r w:rsidRPr="00E4612E">
        <w:rPr>
          <w:rFonts w:ascii="Times New Roman" w:hAnsi="Times New Roman"/>
          <w:lang w:val="sk-SK"/>
        </w:rPr>
        <w:t xml:space="preserve">20c) </w:t>
      </w:r>
      <w:bookmarkStart w:id="3570" w:name="poznamky.poznamka-20c.text"/>
      <w:bookmarkEnd w:id="3568"/>
      <w:r w:rsidRPr="00E4612E">
        <w:rPr>
          <w:rFonts w:ascii="Times New Roman" w:hAnsi="Times New Roman"/>
          <w:lang w:val="sk-SK"/>
        </w:rPr>
        <w:t xml:space="preserve">Čl. 35 nariadenia (EÚ) 2019/943. </w:t>
      </w:r>
      <w:bookmarkEnd w:id="3570"/>
    </w:p>
    <w:p w14:paraId="2F8B2562" w14:textId="3B1F194B" w:rsidR="00600C36" w:rsidRPr="00E4612E" w:rsidRDefault="00000000" w:rsidP="0000186E">
      <w:pPr>
        <w:spacing w:after="0"/>
        <w:ind w:left="120"/>
        <w:jc w:val="both"/>
        <w:rPr>
          <w:lang w:val="sk-SK"/>
        </w:rPr>
      </w:pPr>
      <w:bookmarkStart w:id="3571" w:name="poznamky.poznamka-20d.oznacenie"/>
      <w:bookmarkStart w:id="3572" w:name="poznamky.poznamka-20d"/>
      <w:bookmarkEnd w:id="3569"/>
      <w:r w:rsidRPr="00E4612E">
        <w:rPr>
          <w:rFonts w:ascii="Times New Roman" w:hAnsi="Times New Roman"/>
          <w:lang w:val="sk-SK"/>
        </w:rPr>
        <w:t xml:space="preserve">20d) </w:t>
      </w:r>
      <w:bookmarkStart w:id="3573" w:name="poznamky.poznamka-20d.text"/>
      <w:bookmarkEnd w:id="3571"/>
      <w:r w:rsidRPr="00E4612E">
        <w:rPr>
          <w:rFonts w:ascii="Times New Roman" w:hAnsi="Times New Roman"/>
          <w:lang w:val="sk-SK"/>
        </w:rPr>
        <w:t xml:space="preserve">Čl. 35 ods. 1 nariadenia (EÚ) 2019/943. </w:t>
      </w:r>
      <w:bookmarkEnd w:id="3573"/>
    </w:p>
    <w:p w14:paraId="2F8B2563" w14:textId="331A2E7C" w:rsidR="00600C36" w:rsidRPr="00E4612E" w:rsidRDefault="00000000" w:rsidP="0000186E">
      <w:pPr>
        <w:spacing w:after="0"/>
        <w:ind w:left="120"/>
        <w:jc w:val="both"/>
        <w:rPr>
          <w:lang w:val="sk-SK"/>
        </w:rPr>
      </w:pPr>
      <w:bookmarkStart w:id="3574" w:name="poznamky.poznamka-20e.oznacenie"/>
      <w:bookmarkStart w:id="3575" w:name="poznamky.poznamka-20e"/>
      <w:bookmarkEnd w:id="3572"/>
      <w:r w:rsidRPr="00E4612E">
        <w:rPr>
          <w:rFonts w:ascii="Times New Roman" w:hAnsi="Times New Roman"/>
          <w:lang w:val="sk-SK"/>
        </w:rPr>
        <w:t xml:space="preserve">20e) </w:t>
      </w:r>
      <w:bookmarkStart w:id="3576" w:name="poznamky.poznamka-20e.text"/>
      <w:bookmarkEnd w:id="3574"/>
      <w:r w:rsidRPr="00E4612E">
        <w:rPr>
          <w:rFonts w:ascii="Times New Roman" w:hAnsi="Times New Roman"/>
          <w:lang w:val="sk-SK"/>
        </w:rPr>
        <w:t xml:space="preserve">Čl. 46 nariadenia (EÚ) 2019/943. </w:t>
      </w:r>
      <w:bookmarkEnd w:id="3576"/>
    </w:p>
    <w:p w14:paraId="2F8B2564" w14:textId="0E761587" w:rsidR="00600C36" w:rsidRPr="00E4612E" w:rsidRDefault="00000000" w:rsidP="0000186E">
      <w:pPr>
        <w:spacing w:after="0"/>
        <w:ind w:left="120"/>
        <w:jc w:val="both"/>
        <w:rPr>
          <w:lang w:val="sk-SK"/>
        </w:rPr>
      </w:pPr>
      <w:bookmarkStart w:id="3577" w:name="poznamky.poznamka-21.oznacenie"/>
      <w:bookmarkStart w:id="3578" w:name="poznamky.poznamka-21"/>
      <w:bookmarkEnd w:id="3575"/>
      <w:r w:rsidRPr="00E4612E">
        <w:rPr>
          <w:rFonts w:ascii="Times New Roman" w:hAnsi="Times New Roman"/>
          <w:lang w:val="sk-SK"/>
        </w:rPr>
        <w:t xml:space="preserve">21) </w:t>
      </w:r>
      <w:bookmarkEnd w:id="3577"/>
      <w:r w:rsidRPr="00E4612E">
        <w:rPr>
          <w:lang w:val="sk-SK"/>
        </w:rPr>
        <w:fldChar w:fldCharType="begin"/>
      </w:r>
      <w:r w:rsidRPr="00E4612E">
        <w:rPr>
          <w:lang w:val="sk-SK"/>
        </w:rPr>
        <w:instrText>HYPERLINK "https://slov-lex.sk/pravne-predpisy/SK/ZZ/2012/251/" \l "paragraf-16" \h</w:instrText>
      </w:r>
      <w:r w:rsidRPr="00E4612E">
        <w:rPr>
          <w:lang w:val="sk-SK"/>
        </w:rPr>
      </w:r>
      <w:r w:rsidRPr="00E4612E">
        <w:rPr>
          <w:lang w:val="sk-SK"/>
        </w:rPr>
        <w:fldChar w:fldCharType="separate"/>
      </w:r>
      <w:r w:rsidRPr="00E4612E">
        <w:rPr>
          <w:rFonts w:ascii="Times New Roman" w:hAnsi="Times New Roman"/>
          <w:lang w:val="sk-SK"/>
        </w:rPr>
        <w:t>§ 16 zákona č. 251/2012 Z. z.</w:t>
      </w:r>
      <w:r w:rsidRPr="00E4612E">
        <w:rPr>
          <w:lang w:val="sk-SK"/>
        </w:rPr>
        <w:fldChar w:fldCharType="end"/>
      </w:r>
      <w:bookmarkStart w:id="3579" w:name="poznamky.poznamka-21.text"/>
      <w:r w:rsidRPr="00E4612E">
        <w:rPr>
          <w:rFonts w:ascii="Times New Roman" w:hAnsi="Times New Roman"/>
          <w:lang w:val="sk-SK"/>
        </w:rPr>
        <w:t xml:space="preserve"> </w:t>
      </w:r>
      <w:bookmarkEnd w:id="3579"/>
    </w:p>
    <w:p w14:paraId="2F8B2565" w14:textId="6324A4A6" w:rsidR="00600C36" w:rsidRPr="00E4612E" w:rsidRDefault="00000000" w:rsidP="0000186E">
      <w:pPr>
        <w:spacing w:after="0"/>
        <w:ind w:left="120"/>
        <w:jc w:val="both"/>
        <w:rPr>
          <w:lang w:val="sk-SK"/>
        </w:rPr>
      </w:pPr>
      <w:bookmarkStart w:id="3580" w:name="poznamky.poznamka-21a.oznacenie"/>
      <w:bookmarkStart w:id="3581" w:name="poznamky.poznamka-21a"/>
      <w:bookmarkEnd w:id="3578"/>
      <w:r w:rsidRPr="00E4612E">
        <w:rPr>
          <w:rFonts w:ascii="Times New Roman" w:hAnsi="Times New Roman"/>
          <w:lang w:val="sk-SK"/>
        </w:rPr>
        <w:t xml:space="preserve">21a) </w:t>
      </w:r>
      <w:bookmarkEnd w:id="3580"/>
      <w:r w:rsidRPr="00E4612E">
        <w:rPr>
          <w:lang w:val="sk-SK"/>
        </w:rPr>
        <w:fldChar w:fldCharType="begin"/>
      </w:r>
      <w:r w:rsidRPr="00E4612E">
        <w:rPr>
          <w:lang w:val="sk-SK"/>
        </w:rPr>
        <w:instrText>HYPERLINK "https://slov-lex.sk/pravne-predpisy/SK/ZZ/2012/251/" \l "paragraf-37.odsek-4" \h</w:instrText>
      </w:r>
      <w:r w:rsidRPr="00E4612E">
        <w:rPr>
          <w:lang w:val="sk-SK"/>
        </w:rPr>
      </w:r>
      <w:r w:rsidRPr="00E4612E">
        <w:rPr>
          <w:lang w:val="sk-SK"/>
        </w:rPr>
        <w:fldChar w:fldCharType="separate"/>
      </w:r>
      <w:r w:rsidRPr="00E4612E">
        <w:rPr>
          <w:rFonts w:ascii="Times New Roman" w:hAnsi="Times New Roman"/>
          <w:lang w:val="sk-SK"/>
        </w:rPr>
        <w:t>§ 37 ods. 4 zákona č. 251/2012 Z. z.</w:t>
      </w:r>
      <w:r w:rsidRPr="00E4612E">
        <w:rPr>
          <w:lang w:val="sk-SK"/>
        </w:rPr>
        <w:fldChar w:fldCharType="end"/>
      </w:r>
      <w:r w:rsidRPr="00E4612E">
        <w:rPr>
          <w:rFonts w:ascii="Times New Roman" w:hAnsi="Times New Roman"/>
          <w:lang w:val="sk-SK"/>
        </w:rPr>
        <w:t xml:space="preserve"> v znení zákona č. </w:t>
      </w:r>
      <w:hyperlink r:id="rId80">
        <w:r w:rsidR="00600C36" w:rsidRPr="00E4612E">
          <w:rPr>
            <w:rFonts w:ascii="Times New Roman" w:hAnsi="Times New Roman"/>
            <w:lang w:val="sk-SK"/>
          </w:rPr>
          <w:t>309/2018 Z. z.</w:t>
        </w:r>
      </w:hyperlink>
      <w:bookmarkStart w:id="3582" w:name="poznamky.poznamka-21a.text"/>
      <w:r w:rsidRPr="00E4612E">
        <w:rPr>
          <w:rFonts w:ascii="Times New Roman" w:hAnsi="Times New Roman"/>
          <w:lang w:val="sk-SK"/>
        </w:rPr>
        <w:t xml:space="preserve"> </w:t>
      </w:r>
      <w:bookmarkEnd w:id="3582"/>
    </w:p>
    <w:p w14:paraId="2F8B2566" w14:textId="0FCD4E86" w:rsidR="00600C36" w:rsidRPr="00E4612E" w:rsidRDefault="00000000" w:rsidP="0000186E">
      <w:pPr>
        <w:spacing w:after="0"/>
        <w:ind w:left="120"/>
        <w:jc w:val="both"/>
        <w:rPr>
          <w:lang w:val="sk-SK"/>
        </w:rPr>
      </w:pPr>
      <w:bookmarkStart w:id="3583" w:name="poznamky.poznamka-21aa.oznacenie"/>
      <w:bookmarkStart w:id="3584" w:name="poznamky.poznamka-21aa"/>
      <w:bookmarkEnd w:id="3581"/>
      <w:r w:rsidRPr="00E4612E">
        <w:rPr>
          <w:rFonts w:ascii="Times New Roman" w:hAnsi="Times New Roman"/>
          <w:lang w:val="sk-SK"/>
        </w:rPr>
        <w:t xml:space="preserve">21aa) </w:t>
      </w:r>
      <w:bookmarkEnd w:id="3583"/>
      <w:r w:rsidRPr="00E4612E">
        <w:rPr>
          <w:lang w:val="sk-SK"/>
        </w:rPr>
        <w:fldChar w:fldCharType="begin"/>
      </w:r>
      <w:r w:rsidRPr="00E4612E">
        <w:rPr>
          <w:lang w:val="sk-SK"/>
        </w:rPr>
        <w:instrText>HYPERLINK "https://slov-lex.sk/pravne-predpisy/SK/ZZ/2012/251/" \l "paragraf-42.odsek-4" \h</w:instrText>
      </w:r>
      <w:r w:rsidRPr="00E4612E">
        <w:rPr>
          <w:lang w:val="sk-SK"/>
        </w:rPr>
      </w:r>
      <w:r w:rsidRPr="00E4612E">
        <w:rPr>
          <w:lang w:val="sk-SK"/>
        </w:rPr>
        <w:fldChar w:fldCharType="separate"/>
      </w:r>
      <w:r w:rsidRPr="00E4612E">
        <w:rPr>
          <w:rFonts w:ascii="Times New Roman" w:hAnsi="Times New Roman"/>
          <w:lang w:val="sk-SK"/>
        </w:rPr>
        <w:t>§ 42 ods. 4</w:t>
      </w:r>
      <w:r w:rsidRPr="00E4612E">
        <w:rPr>
          <w:lang w:val="sk-SK"/>
        </w:rPr>
        <w:fldChar w:fldCharType="end"/>
      </w:r>
      <w:r w:rsidRPr="00E4612E">
        <w:rPr>
          <w:rFonts w:ascii="Times New Roman" w:hAnsi="Times New Roman"/>
          <w:lang w:val="sk-SK"/>
        </w:rPr>
        <w:t xml:space="preserve"> zákona č. </w:t>
      </w:r>
      <w:hyperlink r:id="rId81">
        <w:r w:rsidR="00600C36" w:rsidRPr="00E4612E">
          <w:rPr>
            <w:rFonts w:ascii="Times New Roman" w:hAnsi="Times New Roman"/>
            <w:lang w:val="sk-SK"/>
          </w:rPr>
          <w:t>251/2012 Z. z.</w:t>
        </w:r>
      </w:hyperlink>
      <w:r w:rsidRPr="00E4612E">
        <w:rPr>
          <w:rFonts w:ascii="Times New Roman" w:hAnsi="Times New Roman"/>
          <w:lang w:val="sk-SK"/>
        </w:rPr>
        <w:t xml:space="preserve"> v znení zákona č. </w:t>
      </w:r>
      <w:hyperlink r:id="rId82">
        <w:r w:rsidR="00600C36" w:rsidRPr="00E4612E">
          <w:rPr>
            <w:rFonts w:ascii="Times New Roman" w:hAnsi="Times New Roman"/>
            <w:lang w:val="sk-SK"/>
          </w:rPr>
          <w:t>256/2022 Z. z.</w:t>
        </w:r>
      </w:hyperlink>
      <w:bookmarkStart w:id="3585" w:name="poznamky.poznamka-21aa.text"/>
      <w:r w:rsidRPr="00E4612E">
        <w:rPr>
          <w:rFonts w:ascii="Times New Roman" w:hAnsi="Times New Roman"/>
          <w:lang w:val="sk-SK"/>
        </w:rPr>
        <w:t xml:space="preserve"> </w:t>
      </w:r>
      <w:bookmarkEnd w:id="3585"/>
    </w:p>
    <w:p w14:paraId="2F8B2567" w14:textId="524A1277" w:rsidR="00600C36" w:rsidRPr="00E4612E" w:rsidRDefault="00000000" w:rsidP="0000186E">
      <w:pPr>
        <w:spacing w:after="0"/>
        <w:ind w:left="120"/>
        <w:jc w:val="both"/>
        <w:rPr>
          <w:lang w:val="sk-SK"/>
        </w:rPr>
      </w:pPr>
      <w:bookmarkStart w:id="3586" w:name="poznamky.poznamka-21aaa.oznacenie"/>
      <w:bookmarkStart w:id="3587" w:name="poznamky.poznamka-21aaa"/>
      <w:bookmarkEnd w:id="3584"/>
      <w:r w:rsidRPr="00E4612E">
        <w:rPr>
          <w:rFonts w:ascii="Times New Roman" w:hAnsi="Times New Roman"/>
          <w:lang w:val="sk-SK"/>
        </w:rPr>
        <w:lastRenderedPageBreak/>
        <w:t xml:space="preserve">21aaa) </w:t>
      </w:r>
      <w:bookmarkEnd w:id="3586"/>
      <w:r w:rsidRPr="00E4612E">
        <w:rPr>
          <w:lang w:val="sk-SK"/>
        </w:rPr>
        <w:fldChar w:fldCharType="begin"/>
      </w:r>
      <w:r w:rsidRPr="00E4612E">
        <w:rPr>
          <w:lang w:val="sk-SK"/>
        </w:rPr>
        <w:instrText>HYPERLINK "https://slov-lex.sk/pravne-predpisy/SK/ZZ/2009/309/" \l "paragraf-4b.odsek-7" \h</w:instrText>
      </w:r>
      <w:r w:rsidRPr="00E4612E">
        <w:rPr>
          <w:lang w:val="sk-SK"/>
        </w:rPr>
      </w:r>
      <w:r w:rsidRPr="00E4612E">
        <w:rPr>
          <w:lang w:val="sk-SK"/>
        </w:rPr>
        <w:fldChar w:fldCharType="separate"/>
      </w:r>
      <w:r w:rsidRPr="00E4612E">
        <w:rPr>
          <w:rFonts w:ascii="Times New Roman" w:hAnsi="Times New Roman"/>
          <w:lang w:val="sk-SK"/>
        </w:rPr>
        <w:t>§ 4b ods. 7</w:t>
      </w:r>
      <w:r w:rsidRPr="00E4612E">
        <w:rPr>
          <w:lang w:val="sk-SK"/>
        </w:rPr>
        <w:fldChar w:fldCharType="end"/>
      </w:r>
      <w:r w:rsidRPr="00E4612E">
        <w:rPr>
          <w:rFonts w:ascii="Times New Roman" w:hAnsi="Times New Roman"/>
          <w:lang w:val="sk-SK"/>
        </w:rPr>
        <w:t xml:space="preserve"> zákona č. </w:t>
      </w:r>
      <w:hyperlink r:id="rId83">
        <w:r w:rsidR="00600C36" w:rsidRPr="00E4612E">
          <w:rPr>
            <w:rFonts w:ascii="Times New Roman" w:hAnsi="Times New Roman"/>
            <w:lang w:val="sk-SK"/>
          </w:rPr>
          <w:t>309/2009 Z. z.</w:t>
        </w:r>
      </w:hyperlink>
      <w:r w:rsidRPr="00E4612E">
        <w:rPr>
          <w:rFonts w:ascii="Times New Roman" w:hAnsi="Times New Roman"/>
          <w:lang w:val="sk-SK"/>
        </w:rPr>
        <w:t xml:space="preserve"> v znení zákona č. </w:t>
      </w:r>
      <w:hyperlink r:id="rId84">
        <w:r w:rsidR="00600C36" w:rsidRPr="00E4612E">
          <w:rPr>
            <w:rFonts w:ascii="Times New Roman" w:hAnsi="Times New Roman"/>
            <w:lang w:val="sk-SK"/>
          </w:rPr>
          <w:t>309/2018 Z. z.</w:t>
        </w:r>
      </w:hyperlink>
      <w:bookmarkStart w:id="3588" w:name="poznamky.poznamka-21aaa.text"/>
      <w:r w:rsidRPr="00E4612E">
        <w:rPr>
          <w:rFonts w:ascii="Times New Roman" w:hAnsi="Times New Roman"/>
          <w:lang w:val="sk-SK"/>
        </w:rPr>
        <w:t xml:space="preserve"> </w:t>
      </w:r>
      <w:bookmarkEnd w:id="3588"/>
    </w:p>
    <w:p w14:paraId="2F8B2568" w14:textId="7EB34A60" w:rsidR="00600C36" w:rsidRPr="00E4612E" w:rsidRDefault="00000000" w:rsidP="0000186E">
      <w:pPr>
        <w:spacing w:after="0"/>
        <w:ind w:left="120"/>
        <w:jc w:val="both"/>
        <w:rPr>
          <w:lang w:val="sk-SK"/>
        </w:rPr>
      </w:pPr>
      <w:bookmarkStart w:id="3589" w:name="poznamky.poznamka-21ab.oznacenie"/>
      <w:bookmarkStart w:id="3590" w:name="poznamky.poznamka-21ab"/>
      <w:bookmarkEnd w:id="3587"/>
      <w:r w:rsidRPr="00E4612E">
        <w:rPr>
          <w:rFonts w:ascii="Times New Roman" w:hAnsi="Times New Roman"/>
          <w:lang w:val="sk-SK"/>
        </w:rPr>
        <w:t xml:space="preserve">21ab) </w:t>
      </w:r>
      <w:bookmarkEnd w:id="3589"/>
      <w:r w:rsidRPr="00E4612E">
        <w:rPr>
          <w:lang w:val="sk-SK"/>
        </w:rPr>
        <w:fldChar w:fldCharType="begin"/>
      </w:r>
      <w:r w:rsidRPr="00E4612E">
        <w:rPr>
          <w:lang w:val="sk-SK"/>
        </w:rPr>
        <w:instrText>HYPERLINK "https://slov-lex.sk/pravne-predpisy/SK/ZZ/2012/251/" \l "paragraf-88.odsek-12" \h</w:instrText>
      </w:r>
      <w:r w:rsidRPr="00E4612E">
        <w:rPr>
          <w:lang w:val="sk-SK"/>
        </w:rPr>
      </w:r>
      <w:r w:rsidRPr="00E4612E">
        <w:rPr>
          <w:lang w:val="sk-SK"/>
        </w:rPr>
        <w:fldChar w:fldCharType="separate"/>
      </w:r>
      <w:r w:rsidRPr="00E4612E">
        <w:rPr>
          <w:rFonts w:ascii="Times New Roman" w:hAnsi="Times New Roman"/>
          <w:lang w:val="sk-SK"/>
        </w:rPr>
        <w:t>§ 88 ods. 12</w:t>
      </w:r>
      <w:r w:rsidRPr="00E4612E">
        <w:rPr>
          <w:lang w:val="sk-SK"/>
        </w:rPr>
        <w:fldChar w:fldCharType="end"/>
      </w:r>
      <w:r w:rsidRPr="00E4612E">
        <w:rPr>
          <w:rFonts w:ascii="Times New Roman" w:hAnsi="Times New Roman"/>
          <w:lang w:val="sk-SK"/>
        </w:rPr>
        <w:t xml:space="preserve"> zákona č. </w:t>
      </w:r>
      <w:hyperlink r:id="rId85">
        <w:r w:rsidR="00600C36" w:rsidRPr="00E4612E">
          <w:rPr>
            <w:rFonts w:ascii="Times New Roman" w:hAnsi="Times New Roman"/>
            <w:lang w:val="sk-SK"/>
          </w:rPr>
          <w:t>251/2012 Z. z.</w:t>
        </w:r>
      </w:hyperlink>
      <w:r w:rsidRPr="00E4612E">
        <w:rPr>
          <w:rFonts w:ascii="Times New Roman" w:hAnsi="Times New Roman"/>
          <w:lang w:val="sk-SK"/>
        </w:rPr>
        <w:t xml:space="preserve"> v znení zákona č. </w:t>
      </w:r>
      <w:hyperlink r:id="rId86">
        <w:r w:rsidR="00600C36" w:rsidRPr="00E4612E">
          <w:rPr>
            <w:rFonts w:ascii="Times New Roman" w:hAnsi="Times New Roman"/>
            <w:lang w:val="sk-SK"/>
          </w:rPr>
          <w:t>256/2022 Z. z.</w:t>
        </w:r>
      </w:hyperlink>
      <w:bookmarkStart w:id="3591" w:name="poznamky.poznamka-21ab.text"/>
      <w:r w:rsidRPr="00E4612E">
        <w:rPr>
          <w:rFonts w:ascii="Times New Roman" w:hAnsi="Times New Roman"/>
          <w:lang w:val="sk-SK"/>
        </w:rPr>
        <w:t xml:space="preserve"> </w:t>
      </w:r>
      <w:bookmarkEnd w:id="3591"/>
    </w:p>
    <w:p w14:paraId="2F8B2569" w14:textId="3F393B56" w:rsidR="00600C36" w:rsidRPr="00E4612E" w:rsidRDefault="00000000" w:rsidP="0000186E">
      <w:pPr>
        <w:spacing w:after="0"/>
        <w:ind w:left="120"/>
        <w:jc w:val="both"/>
        <w:rPr>
          <w:lang w:val="sk-SK"/>
        </w:rPr>
      </w:pPr>
      <w:bookmarkStart w:id="3592" w:name="poznamky.poznamka-21b.oznacenie"/>
      <w:bookmarkStart w:id="3593" w:name="poznamky.poznamka-21b"/>
      <w:bookmarkEnd w:id="3590"/>
      <w:r w:rsidRPr="00E4612E">
        <w:rPr>
          <w:rFonts w:ascii="Times New Roman" w:hAnsi="Times New Roman"/>
          <w:lang w:val="sk-SK"/>
        </w:rPr>
        <w:t xml:space="preserve">21b) </w:t>
      </w:r>
      <w:bookmarkEnd w:id="3592"/>
      <w:r w:rsidRPr="00E4612E">
        <w:rPr>
          <w:lang w:val="sk-SK"/>
        </w:rPr>
        <w:fldChar w:fldCharType="begin"/>
      </w:r>
      <w:r w:rsidRPr="00E4612E">
        <w:rPr>
          <w:lang w:val="sk-SK"/>
        </w:rPr>
        <w:instrText>HYPERLINK "https://slov-lex.sk/pravne-predpisy/SK/ZZ/2012/251/" \l "paragraf-18" \h</w:instrText>
      </w:r>
      <w:r w:rsidRPr="00E4612E">
        <w:rPr>
          <w:lang w:val="sk-SK"/>
        </w:rPr>
      </w:r>
      <w:r w:rsidRPr="00E4612E">
        <w:rPr>
          <w:lang w:val="sk-SK"/>
        </w:rPr>
        <w:fldChar w:fldCharType="separate"/>
      </w:r>
      <w:r w:rsidRPr="00E4612E">
        <w:rPr>
          <w:rFonts w:ascii="Times New Roman" w:hAnsi="Times New Roman"/>
          <w:lang w:val="sk-SK"/>
        </w:rPr>
        <w:t>§ 18</w:t>
      </w:r>
      <w:r w:rsidRPr="00E4612E">
        <w:rPr>
          <w:lang w:val="sk-SK"/>
        </w:rPr>
        <w:fldChar w:fldCharType="end"/>
      </w:r>
      <w:r w:rsidRPr="00E4612E">
        <w:rPr>
          <w:rFonts w:ascii="Times New Roman" w:hAnsi="Times New Roman"/>
          <w:lang w:val="sk-SK"/>
        </w:rPr>
        <w:t xml:space="preserve"> a </w:t>
      </w:r>
      <w:hyperlink r:id="rId87" w:anchor="paragraf-18a">
        <w:r w:rsidR="00600C36" w:rsidRPr="00E4612E">
          <w:rPr>
            <w:rFonts w:ascii="Times New Roman" w:hAnsi="Times New Roman"/>
            <w:lang w:val="sk-SK"/>
          </w:rPr>
          <w:t>18a</w:t>
        </w:r>
      </w:hyperlink>
      <w:r w:rsidRPr="00E4612E">
        <w:rPr>
          <w:rFonts w:ascii="Times New Roman" w:hAnsi="Times New Roman"/>
          <w:lang w:val="sk-SK"/>
        </w:rPr>
        <w:t xml:space="preserve"> zákona č. </w:t>
      </w:r>
      <w:hyperlink r:id="rId88">
        <w:r w:rsidR="00600C36" w:rsidRPr="00E4612E">
          <w:rPr>
            <w:rFonts w:ascii="Times New Roman" w:hAnsi="Times New Roman"/>
            <w:lang w:val="sk-SK"/>
          </w:rPr>
          <w:t>251/2012 Z. z.</w:t>
        </w:r>
      </w:hyperlink>
      <w:r w:rsidRPr="00E4612E">
        <w:rPr>
          <w:rFonts w:ascii="Times New Roman" w:hAnsi="Times New Roman"/>
          <w:lang w:val="sk-SK"/>
        </w:rPr>
        <w:t xml:space="preserve"> v znení zákona č. </w:t>
      </w:r>
      <w:hyperlink r:id="rId89">
        <w:r w:rsidR="00600C36" w:rsidRPr="00E4612E">
          <w:rPr>
            <w:rFonts w:ascii="Times New Roman" w:hAnsi="Times New Roman"/>
            <w:lang w:val="sk-SK"/>
          </w:rPr>
          <w:t>309/2018 Z. z.</w:t>
        </w:r>
      </w:hyperlink>
      <w:bookmarkStart w:id="3594" w:name="poznamky.poznamka-21b.text"/>
      <w:r w:rsidRPr="00E4612E">
        <w:rPr>
          <w:rFonts w:ascii="Times New Roman" w:hAnsi="Times New Roman"/>
          <w:lang w:val="sk-SK"/>
        </w:rPr>
        <w:t xml:space="preserve"> </w:t>
      </w:r>
      <w:bookmarkEnd w:id="3594"/>
    </w:p>
    <w:p w14:paraId="2F8B256A" w14:textId="11A632D4" w:rsidR="00600C36" w:rsidRPr="00E4612E" w:rsidRDefault="00000000" w:rsidP="0000186E">
      <w:pPr>
        <w:spacing w:after="0"/>
        <w:ind w:left="120"/>
        <w:jc w:val="both"/>
        <w:rPr>
          <w:lang w:val="sk-SK"/>
        </w:rPr>
      </w:pPr>
      <w:bookmarkStart w:id="3595" w:name="poznamky.poznamka-21ba.oznacenie"/>
      <w:bookmarkStart w:id="3596" w:name="poznamky.poznamka-21ba"/>
      <w:bookmarkEnd w:id="3593"/>
      <w:r w:rsidRPr="00E4612E">
        <w:rPr>
          <w:rFonts w:ascii="Times New Roman" w:hAnsi="Times New Roman"/>
          <w:lang w:val="sk-SK"/>
        </w:rPr>
        <w:t xml:space="preserve">21ba) </w:t>
      </w:r>
      <w:bookmarkEnd w:id="3595"/>
      <w:r w:rsidRPr="00E4612E">
        <w:rPr>
          <w:lang w:val="sk-SK"/>
        </w:rPr>
        <w:fldChar w:fldCharType="begin"/>
      </w:r>
      <w:r w:rsidRPr="00E4612E">
        <w:rPr>
          <w:lang w:val="sk-SK"/>
        </w:rPr>
        <w:instrText>HYPERLINK "https://slov-lex.sk/pravne-predpisy/SK/ZZ/2009/309/" \l "paragraf-11b" \h</w:instrText>
      </w:r>
      <w:r w:rsidRPr="00E4612E">
        <w:rPr>
          <w:lang w:val="sk-SK"/>
        </w:rPr>
      </w:r>
      <w:r w:rsidRPr="00E4612E">
        <w:rPr>
          <w:lang w:val="sk-SK"/>
        </w:rPr>
        <w:fldChar w:fldCharType="separate"/>
      </w:r>
      <w:r w:rsidRPr="00E4612E">
        <w:rPr>
          <w:rFonts w:ascii="Times New Roman" w:hAnsi="Times New Roman"/>
          <w:lang w:val="sk-SK"/>
        </w:rPr>
        <w:t>§ 11b</w:t>
      </w:r>
      <w:r w:rsidRPr="00E4612E">
        <w:rPr>
          <w:lang w:val="sk-SK"/>
        </w:rPr>
        <w:fldChar w:fldCharType="end"/>
      </w:r>
      <w:r w:rsidRPr="00E4612E">
        <w:rPr>
          <w:rFonts w:ascii="Times New Roman" w:hAnsi="Times New Roman"/>
          <w:lang w:val="sk-SK"/>
        </w:rPr>
        <w:t xml:space="preserve"> zákona č. </w:t>
      </w:r>
      <w:hyperlink r:id="rId90">
        <w:r w:rsidR="00600C36" w:rsidRPr="00E4612E">
          <w:rPr>
            <w:rFonts w:ascii="Times New Roman" w:hAnsi="Times New Roman"/>
            <w:lang w:val="sk-SK"/>
          </w:rPr>
          <w:t>309/2009 Z. z.</w:t>
        </w:r>
      </w:hyperlink>
      <w:r w:rsidRPr="00E4612E">
        <w:rPr>
          <w:rFonts w:ascii="Times New Roman" w:hAnsi="Times New Roman"/>
          <w:lang w:val="sk-SK"/>
        </w:rPr>
        <w:t xml:space="preserve"> v znení zákona č. </w:t>
      </w:r>
      <w:hyperlink r:id="rId91">
        <w:r w:rsidR="00600C36" w:rsidRPr="00E4612E">
          <w:rPr>
            <w:rFonts w:ascii="Times New Roman" w:hAnsi="Times New Roman"/>
            <w:lang w:val="sk-SK"/>
          </w:rPr>
          <w:t>363/2022 Z. z.</w:t>
        </w:r>
      </w:hyperlink>
      <w:bookmarkStart w:id="3597" w:name="poznamky.poznamka-21ba.text"/>
      <w:r w:rsidRPr="00E4612E">
        <w:rPr>
          <w:rFonts w:ascii="Times New Roman" w:hAnsi="Times New Roman"/>
          <w:lang w:val="sk-SK"/>
        </w:rPr>
        <w:t xml:space="preserve"> </w:t>
      </w:r>
      <w:bookmarkEnd w:id="3597"/>
    </w:p>
    <w:p w14:paraId="2F8B256B" w14:textId="2FF8A7AA" w:rsidR="00600C36" w:rsidRPr="00E4612E" w:rsidRDefault="00000000" w:rsidP="0000186E">
      <w:pPr>
        <w:spacing w:after="0"/>
        <w:ind w:left="120"/>
        <w:jc w:val="both"/>
        <w:rPr>
          <w:lang w:val="sk-SK"/>
        </w:rPr>
      </w:pPr>
      <w:bookmarkStart w:id="3598" w:name="poznamky.poznamka-21d.oznacenie"/>
      <w:bookmarkStart w:id="3599" w:name="poznamky.poznamka-21d"/>
      <w:bookmarkEnd w:id="3596"/>
      <w:r w:rsidRPr="00E4612E">
        <w:rPr>
          <w:rFonts w:ascii="Times New Roman" w:hAnsi="Times New Roman"/>
          <w:lang w:val="sk-SK"/>
        </w:rPr>
        <w:t xml:space="preserve">21d) </w:t>
      </w:r>
      <w:bookmarkEnd w:id="3598"/>
      <w:r w:rsidRPr="00E4612E">
        <w:rPr>
          <w:lang w:val="sk-SK"/>
        </w:rPr>
        <w:fldChar w:fldCharType="begin"/>
      </w:r>
      <w:r w:rsidRPr="00E4612E">
        <w:rPr>
          <w:lang w:val="sk-SK"/>
        </w:rPr>
        <w:instrText>HYPERLINK "https://slov-lex.sk/pravne-predpisy/SK/ZZ/2012/251/" \l "paragraf-20.odsek-17" \h</w:instrText>
      </w:r>
      <w:r w:rsidRPr="00E4612E">
        <w:rPr>
          <w:lang w:val="sk-SK"/>
        </w:rPr>
      </w:r>
      <w:r w:rsidRPr="00E4612E">
        <w:rPr>
          <w:lang w:val="sk-SK"/>
        </w:rPr>
        <w:fldChar w:fldCharType="separate"/>
      </w:r>
      <w:r w:rsidRPr="00E4612E">
        <w:rPr>
          <w:rFonts w:ascii="Times New Roman" w:hAnsi="Times New Roman"/>
          <w:lang w:val="sk-SK"/>
        </w:rPr>
        <w:t>§ 20 ods. 17</w:t>
      </w:r>
      <w:r w:rsidRPr="00E4612E">
        <w:rPr>
          <w:lang w:val="sk-SK"/>
        </w:rPr>
        <w:fldChar w:fldCharType="end"/>
      </w:r>
      <w:r w:rsidRPr="00E4612E">
        <w:rPr>
          <w:rFonts w:ascii="Times New Roman" w:hAnsi="Times New Roman"/>
          <w:lang w:val="sk-SK"/>
        </w:rPr>
        <w:t xml:space="preserve">, </w:t>
      </w:r>
      <w:hyperlink r:id="rId92" w:anchor="paragraf-21.odsek-16">
        <w:r w:rsidR="00600C36" w:rsidRPr="00E4612E">
          <w:rPr>
            <w:rFonts w:ascii="Times New Roman" w:hAnsi="Times New Roman"/>
            <w:lang w:val="sk-SK"/>
          </w:rPr>
          <w:t>§ 21 ods. 16</w:t>
        </w:r>
      </w:hyperlink>
      <w:r w:rsidRPr="00E4612E">
        <w:rPr>
          <w:rFonts w:ascii="Times New Roman" w:hAnsi="Times New Roman"/>
          <w:lang w:val="sk-SK"/>
        </w:rPr>
        <w:t xml:space="preserve"> a </w:t>
      </w:r>
      <w:hyperlink r:id="rId93" w:anchor="paragraf-24">
        <w:r w:rsidR="00600C36" w:rsidRPr="00E4612E">
          <w:rPr>
            <w:rFonts w:ascii="Times New Roman" w:hAnsi="Times New Roman"/>
            <w:lang w:val="sk-SK"/>
          </w:rPr>
          <w:t>§ 24</w:t>
        </w:r>
      </w:hyperlink>
      <w:r w:rsidRPr="00E4612E">
        <w:rPr>
          <w:rFonts w:ascii="Times New Roman" w:hAnsi="Times New Roman"/>
          <w:lang w:val="sk-SK"/>
        </w:rPr>
        <w:t xml:space="preserve"> zákona č. </w:t>
      </w:r>
      <w:hyperlink r:id="rId94">
        <w:r w:rsidR="00600C36" w:rsidRPr="00E4612E">
          <w:rPr>
            <w:rFonts w:ascii="Times New Roman" w:hAnsi="Times New Roman"/>
            <w:lang w:val="sk-SK"/>
          </w:rPr>
          <w:t>251/2012 Z. z.</w:t>
        </w:r>
      </w:hyperlink>
      <w:r w:rsidRPr="00E4612E">
        <w:rPr>
          <w:rFonts w:ascii="Times New Roman" w:hAnsi="Times New Roman"/>
          <w:lang w:val="sk-SK"/>
        </w:rPr>
        <w:t xml:space="preserve"> v znení neskorších predpisov. </w:t>
      </w:r>
    </w:p>
    <w:p w14:paraId="2F8B256D" w14:textId="77777777" w:rsidR="00600C36" w:rsidRPr="00E4612E" w:rsidRDefault="00600C36" w:rsidP="0000186E">
      <w:pPr>
        <w:spacing w:after="0"/>
        <w:ind w:left="120"/>
        <w:jc w:val="both"/>
        <w:rPr>
          <w:lang w:val="sk-SK"/>
        </w:rPr>
      </w:pPr>
      <w:hyperlink r:id="rId95" w:anchor="paragraf-6.odsek-1.pismeno-a">
        <w:r w:rsidRPr="00E4612E">
          <w:rPr>
            <w:rFonts w:ascii="Times New Roman" w:hAnsi="Times New Roman"/>
            <w:lang w:val="sk-SK"/>
          </w:rPr>
          <w:t>§ 6 ods. 1 písm. a)</w:t>
        </w:r>
      </w:hyperlink>
      <w:r w:rsidRPr="00E4612E">
        <w:rPr>
          <w:rFonts w:ascii="Times New Roman" w:hAnsi="Times New Roman"/>
          <w:lang w:val="sk-SK"/>
        </w:rPr>
        <w:t xml:space="preserve"> zákona č. </w:t>
      </w:r>
      <w:hyperlink r:id="rId96">
        <w:r w:rsidRPr="00E4612E">
          <w:rPr>
            <w:rFonts w:ascii="Times New Roman" w:hAnsi="Times New Roman"/>
            <w:lang w:val="sk-SK"/>
          </w:rPr>
          <w:t>260/2025 Z. z.</w:t>
        </w:r>
      </w:hyperlink>
      <w:bookmarkStart w:id="3600" w:name="poznamky.poznamka-21d.text"/>
      <w:r w:rsidRPr="00E4612E">
        <w:rPr>
          <w:rFonts w:ascii="Times New Roman" w:hAnsi="Times New Roman"/>
          <w:lang w:val="sk-SK"/>
        </w:rPr>
        <w:t xml:space="preserve"> o adresnej </w:t>
      </w:r>
      <w:proofErr w:type="spellStart"/>
      <w:r w:rsidRPr="00E4612E">
        <w:rPr>
          <w:rFonts w:ascii="Times New Roman" w:hAnsi="Times New Roman"/>
          <w:lang w:val="sk-SK"/>
        </w:rPr>
        <w:t>energopomoci</w:t>
      </w:r>
      <w:proofErr w:type="spellEnd"/>
      <w:r w:rsidRPr="00E4612E">
        <w:rPr>
          <w:rFonts w:ascii="Times New Roman" w:hAnsi="Times New Roman"/>
          <w:lang w:val="sk-SK"/>
        </w:rPr>
        <w:t xml:space="preserve"> a o zmene a doplnení niektorých zákonov. </w:t>
      </w:r>
      <w:bookmarkEnd w:id="3600"/>
    </w:p>
    <w:p w14:paraId="2F8B256E" w14:textId="3E667634" w:rsidR="00600C36" w:rsidRPr="00E4612E" w:rsidRDefault="00000000" w:rsidP="0000186E">
      <w:pPr>
        <w:spacing w:after="0"/>
        <w:ind w:left="120"/>
        <w:jc w:val="both"/>
        <w:rPr>
          <w:lang w:val="sk-SK"/>
        </w:rPr>
      </w:pPr>
      <w:bookmarkStart w:id="3601" w:name="poznamky.poznamka-22.oznacenie"/>
      <w:bookmarkStart w:id="3602" w:name="poznamky.poznamka-22"/>
      <w:bookmarkEnd w:id="3599"/>
      <w:r w:rsidRPr="00E4612E">
        <w:rPr>
          <w:rFonts w:ascii="Times New Roman" w:hAnsi="Times New Roman"/>
          <w:lang w:val="sk-SK"/>
        </w:rPr>
        <w:t xml:space="preserve">22) </w:t>
      </w:r>
      <w:bookmarkStart w:id="3603" w:name="poznamky.poznamka-22.text"/>
      <w:bookmarkEnd w:id="3601"/>
      <w:r w:rsidRPr="00E4612E">
        <w:rPr>
          <w:rFonts w:ascii="Times New Roman" w:hAnsi="Times New Roman"/>
          <w:lang w:val="sk-SK"/>
        </w:rPr>
        <w:t xml:space="preserve">Nariadenie Európskeho parlamentu a Rady (ES) č. 1893/2006 z 20. decembra 2006, ktorým sa zavádza štatistická klasifikácia ekonomických činností NACE </w:t>
      </w:r>
      <w:proofErr w:type="spellStart"/>
      <w:r w:rsidRPr="00E4612E">
        <w:rPr>
          <w:rFonts w:ascii="Times New Roman" w:hAnsi="Times New Roman"/>
          <w:lang w:val="sk-SK"/>
        </w:rPr>
        <w:t>Revision</w:t>
      </w:r>
      <w:proofErr w:type="spellEnd"/>
      <w:r w:rsidRPr="00E4612E">
        <w:rPr>
          <w:rFonts w:ascii="Times New Roman" w:hAnsi="Times New Roman"/>
          <w:lang w:val="sk-SK"/>
        </w:rPr>
        <w:t xml:space="preserve"> 2 a ktorým sa mení a dopĺňa nariadenie Rady (EHS) č. 3037/90 a niektoré nariadenia ES o osobitných oblastiach štatistiky (Ú. v. EÚ L 393, 30. 12. 2006) v platnom znení. </w:t>
      </w:r>
      <w:bookmarkEnd w:id="3603"/>
    </w:p>
    <w:p w14:paraId="2F8B256F" w14:textId="7BD175D7" w:rsidR="00600C36" w:rsidRPr="00E4612E" w:rsidRDefault="00000000" w:rsidP="0000186E">
      <w:pPr>
        <w:spacing w:after="0"/>
        <w:ind w:left="120"/>
        <w:jc w:val="both"/>
        <w:rPr>
          <w:lang w:val="sk-SK"/>
        </w:rPr>
      </w:pPr>
      <w:bookmarkStart w:id="3604" w:name="poznamky.poznamka-22a.oznacenie"/>
      <w:bookmarkStart w:id="3605" w:name="poznamky.poznamka-22a"/>
      <w:bookmarkEnd w:id="3602"/>
      <w:r w:rsidRPr="00E4612E">
        <w:rPr>
          <w:rFonts w:ascii="Times New Roman" w:hAnsi="Times New Roman"/>
          <w:lang w:val="sk-SK"/>
        </w:rPr>
        <w:t xml:space="preserve">22a) </w:t>
      </w:r>
      <w:bookmarkEnd w:id="3604"/>
      <w:r w:rsidRPr="00E4612E">
        <w:rPr>
          <w:rFonts w:ascii="Times New Roman" w:hAnsi="Times New Roman"/>
          <w:lang w:val="sk-SK"/>
        </w:rPr>
        <w:t xml:space="preserve">Zákon č. </w:t>
      </w:r>
      <w:hyperlink r:id="rId97">
        <w:r w:rsidR="00600C36" w:rsidRPr="00E4612E">
          <w:rPr>
            <w:rFonts w:ascii="Times New Roman" w:hAnsi="Times New Roman"/>
            <w:lang w:val="sk-SK"/>
          </w:rPr>
          <w:t>423/2015 Z. z.</w:t>
        </w:r>
      </w:hyperlink>
      <w:r w:rsidRPr="00E4612E">
        <w:rPr>
          <w:rFonts w:ascii="Times New Roman" w:hAnsi="Times New Roman"/>
          <w:lang w:val="sk-SK"/>
        </w:rPr>
        <w:t xml:space="preserve"> o štatutárnom audite a o zmene a doplnení zákona č. </w:t>
      </w:r>
      <w:hyperlink r:id="rId98">
        <w:r w:rsidR="00600C36" w:rsidRPr="00E4612E">
          <w:rPr>
            <w:rFonts w:ascii="Times New Roman" w:hAnsi="Times New Roman"/>
            <w:lang w:val="sk-SK"/>
          </w:rPr>
          <w:t>431/2002 Z. z.</w:t>
        </w:r>
      </w:hyperlink>
      <w:bookmarkStart w:id="3606" w:name="poznamky.poznamka-22a.text"/>
      <w:r w:rsidRPr="00E4612E">
        <w:rPr>
          <w:rFonts w:ascii="Times New Roman" w:hAnsi="Times New Roman"/>
          <w:lang w:val="sk-SK"/>
        </w:rPr>
        <w:t xml:space="preserve"> o účtovníctve v znení neskorších predpisov v znení neskorších predpisov. </w:t>
      </w:r>
      <w:bookmarkEnd w:id="3606"/>
    </w:p>
    <w:p w14:paraId="2F8B2570" w14:textId="2DA2A7DA" w:rsidR="00600C36" w:rsidRPr="00E4612E" w:rsidRDefault="00000000" w:rsidP="0000186E">
      <w:pPr>
        <w:spacing w:after="0"/>
        <w:ind w:left="120"/>
        <w:jc w:val="both"/>
        <w:rPr>
          <w:lang w:val="sk-SK"/>
        </w:rPr>
      </w:pPr>
      <w:bookmarkStart w:id="3607" w:name="poznamky.poznamka-23.oznacenie"/>
      <w:bookmarkStart w:id="3608" w:name="poznamky.poznamka-23"/>
      <w:bookmarkEnd w:id="3605"/>
      <w:r w:rsidRPr="00E4612E">
        <w:rPr>
          <w:rFonts w:ascii="Times New Roman" w:hAnsi="Times New Roman"/>
          <w:lang w:val="sk-SK"/>
        </w:rPr>
        <w:t xml:space="preserve">23) </w:t>
      </w:r>
      <w:bookmarkEnd w:id="3607"/>
      <w:r w:rsidRPr="00E4612E">
        <w:rPr>
          <w:lang w:val="sk-SK"/>
        </w:rPr>
        <w:fldChar w:fldCharType="begin"/>
      </w:r>
      <w:r w:rsidRPr="00E4612E">
        <w:rPr>
          <w:lang w:val="sk-SK"/>
        </w:rPr>
        <w:instrText>HYPERLINK "https://slov-lex.sk/pravne-predpisy/SK/ZZ/2004/657/" \l "paragraf-5" \h</w:instrText>
      </w:r>
      <w:r w:rsidRPr="00E4612E">
        <w:rPr>
          <w:lang w:val="sk-SK"/>
        </w:rPr>
      </w:r>
      <w:r w:rsidRPr="00E4612E">
        <w:rPr>
          <w:lang w:val="sk-SK"/>
        </w:rPr>
        <w:fldChar w:fldCharType="separate"/>
      </w:r>
      <w:r w:rsidRPr="00E4612E">
        <w:rPr>
          <w:rFonts w:ascii="Times New Roman" w:hAnsi="Times New Roman"/>
          <w:lang w:val="sk-SK"/>
        </w:rPr>
        <w:t>§ 5</w:t>
      </w:r>
      <w:r w:rsidRPr="00E4612E">
        <w:rPr>
          <w:lang w:val="sk-SK"/>
        </w:rPr>
        <w:fldChar w:fldCharType="end"/>
      </w:r>
      <w:r w:rsidRPr="00E4612E">
        <w:rPr>
          <w:rFonts w:ascii="Times New Roman" w:hAnsi="Times New Roman"/>
          <w:lang w:val="sk-SK"/>
        </w:rPr>
        <w:t xml:space="preserve">, </w:t>
      </w:r>
      <w:hyperlink r:id="rId99" w:anchor="paragraf-8">
        <w:r w:rsidR="00600C36" w:rsidRPr="00E4612E">
          <w:rPr>
            <w:rFonts w:ascii="Times New Roman" w:hAnsi="Times New Roman"/>
            <w:lang w:val="sk-SK"/>
          </w:rPr>
          <w:t>8</w:t>
        </w:r>
      </w:hyperlink>
      <w:r w:rsidRPr="00E4612E">
        <w:rPr>
          <w:rFonts w:ascii="Times New Roman" w:hAnsi="Times New Roman"/>
          <w:lang w:val="sk-SK"/>
        </w:rPr>
        <w:t xml:space="preserve"> a </w:t>
      </w:r>
      <w:hyperlink r:id="rId100" w:anchor="paragraf-9">
        <w:r w:rsidR="00600C36" w:rsidRPr="00E4612E">
          <w:rPr>
            <w:rFonts w:ascii="Times New Roman" w:hAnsi="Times New Roman"/>
            <w:lang w:val="sk-SK"/>
          </w:rPr>
          <w:t>9 zákona č. 657/2004 Z. z.</w:t>
        </w:r>
      </w:hyperlink>
      <w:r w:rsidRPr="00E4612E">
        <w:rPr>
          <w:rFonts w:ascii="Times New Roman" w:hAnsi="Times New Roman"/>
          <w:lang w:val="sk-SK"/>
        </w:rPr>
        <w:t xml:space="preserve"> v znení neskorších predpisov. </w:t>
      </w:r>
    </w:p>
    <w:p w14:paraId="2F8B2572" w14:textId="77777777" w:rsidR="00600C36" w:rsidRPr="00E4612E" w:rsidRDefault="00600C36" w:rsidP="0000186E">
      <w:pPr>
        <w:spacing w:after="0"/>
        <w:ind w:left="120"/>
        <w:jc w:val="both"/>
        <w:rPr>
          <w:lang w:val="sk-SK"/>
        </w:rPr>
      </w:pPr>
      <w:hyperlink r:id="rId101" w:anchor="paragraf-6.odsek-3">
        <w:r w:rsidRPr="00E4612E">
          <w:rPr>
            <w:rFonts w:ascii="Times New Roman" w:hAnsi="Times New Roman"/>
            <w:lang w:val="sk-SK"/>
          </w:rPr>
          <w:t>§ 6 ods. 3</w:t>
        </w:r>
      </w:hyperlink>
      <w:r w:rsidRPr="00E4612E">
        <w:rPr>
          <w:rFonts w:ascii="Times New Roman" w:hAnsi="Times New Roman"/>
          <w:lang w:val="sk-SK"/>
        </w:rPr>
        <w:t xml:space="preserve"> a </w:t>
      </w:r>
      <w:hyperlink r:id="rId102" w:anchor="paragraf-10">
        <w:r w:rsidRPr="00E4612E">
          <w:rPr>
            <w:rFonts w:ascii="Times New Roman" w:hAnsi="Times New Roman"/>
            <w:lang w:val="sk-SK"/>
          </w:rPr>
          <w:t>§ 10 zákona č. 251/2012 Z. z.</w:t>
        </w:r>
      </w:hyperlink>
      <w:bookmarkStart w:id="3609" w:name="poznamky.poznamka-23.text"/>
      <w:r w:rsidRPr="00E4612E">
        <w:rPr>
          <w:rFonts w:ascii="Times New Roman" w:hAnsi="Times New Roman"/>
          <w:lang w:val="sk-SK"/>
        </w:rPr>
        <w:t xml:space="preserve"> </w:t>
      </w:r>
      <w:bookmarkEnd w:id="3609"/>
    </w:p>
    <w:p w14:paraId="2F8B2573" w14:textId="275566AF" w:rsidR="00600C36" w:rsidRPr="00E4612E" w:rsidRDefault="00000000" w:rsidP="0000186E">
      <w:pPr>
        <w:spacing w:after="0"/>
        <w:ind w:left="120"/>
        <w:jc w:val="both"/>
        <w:rPr>
          <w:lang w:val="sk-SK"/>
        </w:rPr>
      </w:pPr>
      <w:bookmarkStart w:id="3610" w:name="poznamky.poznamka-24.oznacenie"/>
      <w:bookmarkStart w:id="3611" w:name="poznamky.poznamka-24"/>
      <w:bookmarkEnd w:id="3608"/>
      <w:r w:rsidRPr="00E4612E">
        <w:rPr>
          <w:rFonts w:ascii="Times New Roman" w:hAnsi="Times New Roman"/>
          <w:lang w:val="sk-SK"/>
        </w:rPr>
        <w:t xml:space="preserve">24) </w:t>
      </w:r>
      <w:bookmarkEnd w:id="3610"/>
      <w:r w:rsidRPr="00E4612E">
        <w:rPr>
          <w:lang w:val="sk-SK"/>
        </w:rPr>
        <w:fldChar w:fldCharType="begin"/>
      </w:r>
      <w:r w:rsidRPr="00E4612E">
        <w:rPr>
          <w:lang w:val="sk-SK"/>
        </w:rPr>
        <w:instrText>HYPERLINK "https://slov-lex.sk/pravne-predpisy/SK/ZZ/2012/251/" \l "paragraf-29.odsek-3" \h</w:instrText>
      </w:r>
      <w:r w:rsidRPr="00E4612E">
        <w:rPr>
          <w:lang w:val="sk-SK"/>
        </w:rPr>
      </w:r>
      <w:r w:rsidRPr="00E4612E">
        <w:rPr>
          <w:lang w:val="sk-SK"/>
        </w:rPr>
        <w:fldChar w:fldCharType="separate"/>
      </w:r>
      <w:r w:rsidRPr="00E4612E">
        <w:rPr>
          <w:rFonts w:ascii="Times New Roman" w:hAnsi="Times New Roman"/>
          <w:lang w:val="sk-SK"/>
        </w:rPr>
        <w:t>§ 29 ods. 3</w:t>
      </w:r>
      <w:r w:rsidRPr="00E4612E">
        <w:rPr>
          <w:lang w:val="sk-SK"/>
        </w:rPr>
        <w:fldChar w:fldCharType="end"/>
      </w:r>
      <w:r w:rsidRPr="00E4612E">
        <w:rPr>
          <w:rFonts w:ascii="Times New Roman" w:hAnsi="Times New Roman"/>
          <w:lang w:val="sk-SK"/>
        </w:rPr>
        <w:t xml:space="preserve"> a </w:t>
      </w:r>
      <w:hyperlink r:id="rId103" w:anchor="paragraf-29.odsek-11">
        <w:r w:rsidR="00600C36" w:rsidRPr="00E4612E">
          <w:rPr>
            <w:rFonts w:ascii="Times New Roman" w:hAnsi="Times New Roman"/>
            <w:lang w:val="sk-SK"/>
          </w:rPr>
          <w:t>11</w:t>
        </w:r>
      </w:hyperlink>
      <w:r w:rsidRPr="00E4612E">
        <w:rPr>
          <w:rFonts w:ascii="Times New Roman" w:hAnsi="Times New Roman"/>
          <w:lang w:val="sk-SK"/>
        </w:rPr>
        <w:t xml:space="preserve"> a </w:t>
      </w:r>
      <w:hyperlink r:id="rId104" w:anchor="paragraf-59.odsek-3">
        <w:r w:rsidR="00600C36" w:rsidRPr="00E4612E">
          <w:rPr>
            <w:rFonts w:ascii="Times New Roman" w:hAnsi="Times New Roman"/>
            <w:lang w:val="sk-SK"/>
          </w:rPr>
          <w:t>§ 59 ods. 3</w:t>
        </w:r>
      </w:hyperlink>
      <w:r w:rsidRPr="00E4612E">
        <w:rPr>
          <w:rFonts w:ascii="Times New Roman" w:hAnsi="Times New Roman"/>
          <w:lang w:val="sk-SK"/>
        </w:rPr>
        <w:t xml:space="preserve"> a </w:t>
      </w:r>
      <w:hyperlink r:id="rId105" w:anchor="paragraf-59.odsek-11">
        <w:r w:rsidR="00600C36" w:rsidRPr="00E4612E">
          <w:rPr>
            <w:rFonts w:ascii="Times New Roman" w:hAnsi="Times New Roman"/>
            <w:lang w:val="sk-SK"/>
          </w:rPr>
          <w:t>11 zákona č. 251/2012 Z. z.</w:t>
        </w:r>
      </w:hyperlink>
      <w:bookmarkStart w:id="3612" w:name="poznamky.poznamka-24.text"/>
      <w:r w:rsidRPr="00E4612E">
        <w:rPr>
          <w:rFonts w:ascii="Times New Roman" w:hAnsi="Times New Roman"/>
          <w:lang w:val="sk-SK"/>
        </w:rPr>
        <w:t xml:space="preserve"> </w:t>
      </w:r>
      <w:bookmarkEnd w:id="3612"/>
    </w:p>
    <w:p w14:paraId="2F8B2574" w14:textId="1250FCA0" w:rsidR="00600C36" w:rsidRPr="00E4612E" w:rsidRDefault="00000000" w:rsidP="0000186E">
      <w:pPr>
        <w:spacing w:after="0"/>
        <w:ind w:left="120"/>
        <w:jc w:val="both"/>
        <w:rPr>
          <w:lang w:val="sk-SK"/>
        </w:rPr>
      </w:pPr>
      <w:bookmarkStart w:id="3613" w:name="poznamky.poznamka-25.oznacenie"/>
      <w:bookmarkStart w:id="3614" w:name="poznamky.poznamka-25"/>
      <w:bookmarkEnd w:id="3611"/>
      <w:r w:rsidRPr="00E4612E">
        <w:rPr>
          <w:rFonts w:ascii="Times New Roman" w:hAnsi="Times New Roman"/>
          <w:lang w:val="sk-SK"/>
        </w:rPr>
        <w:t xml:space="preserve">25) </w:t>
      </w:r>
      <w:bookmarkStart w:id="3615" w:name="poznamky.poznamka-25.text"/>
      <w:bookmarkEnd w:id="3613"/>
      <w:r w:rsidRPr="00E4612E">
        <w:rPr>
          <w:rFonts w:ascii="Times New Roman" w:hAnsi="Times New Roman"/>
          <w:lang w:val="sk-SK"/>
        </w:rPr>
        <w:t xml:space="preserve">Čl. 7 ods. 1 nariadenia Európskeho parlamentu a Rady (EÚ) č. 994/2010 z 20. októbra 2010 o opatreniach na zaistenie bezpečnosti dodávky plynu, ktorým sa zrušuje smernica Rady 2004/67/ES. </w:t>
      </w:r>
      <w:bookmarkEnd w:id="3615"/>
    </w:p>
    <w:p w14:paraId="2F8B2575" w14:textId="47F850AE" w:rsidR="00600C36" w:rsidRPr="00E4612E" w:rsidRDefault="00000000" w:rsidP="0000186E">
      <w:pPr>
        <w:spacing w:after="0"/>
        <w:ind w:left="120"/>
        <w:jc w:val="both"/>
        <w:rPr>
          <w:lang w:val="sk-SK"/>
        </w:rPr>
      </w:pPr>
      <w:bookmarkStart w:id="3616" w:name="poznamky.poznamka-26.oznacenie"/>
      <w:bookmarkStart w:id="3617" w:name="poznamky.poznamka-26"/>
      <w:bookmarkEnd w:id="3614"/>
      <w:r w:rsidRPr="00E4612E">
        <w:rPr>
          <w:rFonts w:ascii="Times New Roman" w:hAnsi="Times New Roman"/>
          <w:lang w:val="sk-SK"/>
        </w:rPr>
        <w:t xml:space="preserve">26) </w:t>
      </w:r>
      <w:bookmarkEnd w:id="3616"/>
      <w:r w:rsidRPr="00E4612E">
        <w:rPr>
          <w:lang w:val="sk-SK"/>
        </w:rPr>
        <w:fldChar w:fldCharType="begin"/>
      </w:r>
      <w:r w:rsidRPr="00E4612E">
        <w:rPr>
          <w:lang w:val="sk-SK"/>
        </w:rPr>
        <w:instrText>HYPERLINK "https://slov-lex.sk/pravne-predpisy/SK/ZZ/2012/251/" \l "paragraf-11.odsek-13" \h</w:instrText>
      </w:r>
      <w:r w:rsidRPr="00E4612E">
        <w:rPr>
          <w:lang w:val="sk-SK"/>
        </w:rPr>
      </w:r>
      <w:r w:rsidRPr="00E4612E">
        <w:rPr>
          <w:lang w:val="sk-SK"/>
        </w:rPr>
        <w:fldChar w:fldCharType="separate"/>
      </w:r>
      <w:r w:rsidRPr="00E4612E">
        <w:rPr>
          <w:rFonts w:ascii="Times New Roman" w:hAnsi="Times New Roman"/>
          <w:lang w:val="sk-SK"/>
        </w:rPr>
        <w:t>§ 11 ods. 13 zákona č. 251/2012</w:t>
      </w:r>
      <w:r w:rsidRPr="00E4612E">
        <w:rPr>
          <w:lang w:val="sk-SK"/>
        </w:rPr>
        <w:fldChar w:fldCharType="end"/>
      </w:r>
      <w:bookmarkStart w:id="3618" w:name="poznamky.poznamka-26.text"/>
      <w:r w:rsidRPr="00E4612E">
        <w:rPr>
          <w:rFonts w:ascii="Times New Roman" w:hAnsi="Times New Roman"/>
          <w:lang w:val="sk-SK"/>
        </w:rPr>
        <w:t xml:space="preserve">. </w:t>
      </w:r>
      <w:bookmarkEnd w:id="3618"/>
    </w:p>
    <w:p w14:paraId="2F8B2576" w14:textId="1C3BF2CA" w:rsidR="00600C36" w:rsidRPr="00E4612E" w:rsidRDefault="00000000" w:rsidP="0000186E">
      <w:pPr>
        <w:spacing w:after="0"/>
        <w:ind w:left="120"/>
        <w:jc w:val="both"/>
        <w:rPr>
          <w:lang w:val="sk-SK"/>
        </w:rPr>
      </w:pPr>
      <w:bookmarkStart w:id="3619" w:name="poznamky.poznamka-26a.oznacenie"/>
      <w:bookmarkStart w:id="3620" w:name="poznamky.poznamka-26a"/>
      <w:bookmarkEnd w:id="3617"/>
      <w:r w:rsidRPr="00E4612E">
        <w:rPr>
          <w:rFonts w:ascii="Times New Roman" w:hAnsi="Times New Roman"/>
          <w:lang w:val="sk-SK"/>
        </w:rPr>
        <w:t xml:space="preserve">26a) </w:t>
      </w:r>
      <w:bookmarkEnd w:id="3619"/>
      <w:r w:rsidRPr="00E4612E">
        <w:rPr>
          <w:lang w:val="sk-SK"/>
        </w:rPr>
        <w:fldChar w:fldCharType="begin"/>
      </w:r>
      <w:r w:rsidRPr="00E4612E">
        <w:rPr>
          <w:lang w:val="sk-SK"/>
        </w:rPr>
        <w:instrText>HYPERLINK "https://slov-lex.sk/pravne-predpisy/SK/ZZ/2012/251/" \l "paragraf-18.odsek-15" \h</w:instrText>
      </w:r>
      <w:r w:rsidRPr="00E4612E">
        <w:rPr>
          <w:lang w:val="sk-SK"/>
        </w:rPr>
      </w:r>
      <w:r w:rsidRPr="00E4612E">
        <w:rPr>
          <w:lang w:val="sk-SK"/>
        </w:rPr>
        <w:fldChar w:fldCharType="separate"/>
      </w:r>
      <w:r w:rsidRPr="00E4612E">
        <w:rPr>
          <w:rFonts w:ascii="Times New Roman" w:hAnsi="Times New Roman"/>
          <w:lang w:val="sk-SK"/>
        </w:rPr>
        <w:t>§ 18 ods. 15</w:t>
      </w:r>
      <w:r w:rsidRPr="00E4612E">
        <w:rPr>
          <w:lang w:val="sk-SK"/>
        </w:rPr>
        <w:fldChar w:fldCharType="end"/>
      </w:r>
      <w:r w:rsidRPr="00E4612E">
        <w:rPr>
          <w:rFonts w:ascii="Times New Roman" w:hAnsi="Times New Roman"/>
          <w:lang w:val="sk-SK"/>
        </w:rPr>
        <w:t xml:space="preserve"> zákona č. </w:t>
      </w:r>
      <w:hyperlink r:id="rId106">
        <w:r w:rsidR="00600C36" w:rsidRPr="00E4612E">
          <w:rPr>
            <w:rFonts w:ascii="Times New Roman" w:hAnsi="Times New Roman"/>
            <w:lang w:val="sk-SK"/>
          </w:rPr>
          <w:t>251/2012 Z. z.</w:t>
        </w:r>
      </w:hyperlink>
      <w:r w:rsidRPr="00E4612E">
        <w:rPr>
          <w:rFonts w:ascii="Times New Roman" w:hAnsi="Times New Roman"/>
          <w:lang w:val="sk-SK"/>
        </w:rPr>
        <w:t xml:space="preserve"> v znení zákona č. </w:t>
      </w:r>
      <w:hyperlink r:id="rId107">
        <w:r w:rsidR="00600C36" w:rsidRPr="00E4612E">
          <w:rPr>
            <w:rFonts w:ascii="Times New Roman" w:hAnsi="Times New Roman"/>
            <w:lang w:val="sk-SK"/>
          </w:rPr>
          <w:t>85/2022 Z. z.</w:t>
        </w:r>
      </w:hyperlink>
      <w:bookmarkStart w:id="3621" w:name="poznamky.poznamka-26a.text"/>
      <w:r w:rsidRPr="00E4612E">
        <w:rPr>
          <w:rFonts w:ascii="Times New Roman" w:hAnsi="Times New Roman"/>
          <w:lang w:val="sk-SK"/>
        </w:rPr>
        <w:t xml:space="preserve"> </w:t>
      </w:r>
      <w:bookmarkEnd w:id="3621"/>
    </w:p>
    <w:p w14:paraId="2F8B2577" w14:textId="42DDDF1D" w:rsidR="00600C36" w:rsidRPr="00E4612E" w:rsidRDefault="00000000" w:rsidP="0000186E">
      <w:pPr>
        <w:spacing w:after="0"/>
        <w:ind w:left="120"/>
        <w:jc w:val="both"/>
        <w:rPr>
          <w:lang w:val="sk-SK"/>
        </w:rPr>
      </w:pPr>
      <w:bookmarkStart w:id="3622" w:name="poznamky.poznamka-26b.oznacenie"/>
      <w:bookmarkStart w:id="3623" w:name="poznamky.poznamka-26b"/>
      <w:bookmarkEnd w:id="3620"/>
      <w:r w:rsidRPr="00E4612E">
        <w:rPr>
          <w:rFonts w:ascii="Times New Roman" w:hAnsi="Times New Roman"/>
          <w:lang w:val="sk-SK"/>
        </w:rPr>
        <w:t xml:space="preserve">26b) </w:t>
      </w:r>
      <w:bookmarkEnd w:id="3622"/>
      <w:r w:rsidRPr="00E4612E">
        <w:rPr>
          <w:lang w:val="sk-SK"/>
        </w:rPr>
        <w:fldChar w:fldCharType="begin"/>
      </w:r>
      <w:r w:rsidRPr="00E4612E">
        <w:rPr>
          <w:lang w:val="sk-SK"/>
        </w:rPr>
        <w:instrText>HYPERLINK "https://slov-lex.sk/pravne-predpisy/SK/ZZ/2004/657/" \l "paragraf-9.odsek-4" \h</w:instrText>
      </w:r>
      <w:r w:rsidRPr="00E4612E">
        <w:rPr>
          <w:lang w:val="sk-SK"/>
        </w:rPr>
      </w:r>
      <w:r w:rsidRPr="00E4612E">
        <w:rPr>
          <w:lang w:val="sk-SK"/>
        </w:rPr>
        <w:fldChar w:fldCharType="separate"/>
      </w:r>
      <w:r w:rsidRPr="00E4612E">
        <w:rPr>
          <w:rFonts w:ascii="Times New Roman" w:hAnsi="Times New Roman"/>
          <w:lang w:val="sk-SK"/>
        </w:rPr>
        <w:t>§ 9 ods. 4</w:t>
      </w:r>
      <w:r w:rsidRPr="00E4612E">
        <w:rPr>
          <w:lang w:val="sk-SK"/>
        </w:rPr>
        <w:fldChar w:fldCharType="end"/>
      </w:r>
      <w:r w:rsidRPr="00E4612E">
        <w:rPr>
          <w:rFonts w:ascii="Times New Roman" w:hAnsi="Times New Roman"/>
          <w:lang w:val="sk-SK"/>
        </w:rPr>
        <w:t xml:space="preserve"> a </w:t>
      </w:r>
      <w:hyperlink r:id="rId108" w:anchor="paragraf-9.odsek-5">
        <w:r w:rsidR="00600C36" w:rsidRPr="00E4612E">
          <w:rPr>
            <w:rFonts w:ascii="Times New Roman" w:hAnsi="Times New Roman"/>
            <w:lang w:val="sk-SK"/>
          </w:rPr>
          <w:t>5</w:t>
        </w:r>
      </w:hyperlink>
      <w:r w:rsidRPr="00E4612E">
        <w:rPr>
          <w:rFonts w:ascii="Times New Roman" w:hAnsi="Times New Roman"/>
          <w:lang w:val="sk-SK"/>
        </w:rPr>
        <w:t xml:space="preserve"> zákona č. </w:t>
      </w:r>
      <w:hyperlink r:id="rId109">
        <w:r w:rsidR="00600C36" w:rsidRPr="00E4612E">
          <w:rPr>
            <w:rFonts w:ascii="Times New Roman" w:hAnsi="Times New Roman"/>
            <w:lang w:val="sk-SK"/>
          </w:rPr>
          <w:t>657/2004 Z. z.</w:t>
        </w:r>
      </w:hyperlink>
      <w:r w:rsidRPr="00E4612E">
        <w:rPr>
          <w:rFonts w:ascii="Times New Roman" w:hAnsi="Times New Roman"/>
          <w:lang w:val="sk-SK"/>
        </w:rPr>
        <w:t xml:space="preserve"> v znení neskorších predpisov. </w:t>
      </w:r>
    </w:p>
    <w:p w14:paraId="2F8B2579" w14:textId="77777777" w:rsidR="00600C36" w:rsidRPr="00E4612E" w:rsidRDefault="00600C36" w:rsidP="0000186E">
      <w:pPr>
        <w:spacing w:after="0"/>
        <w:ind w:left="120"/>
        <w:jc w:val="both"/>
        <w:rPr>
          <w:lang w:val="sk-SK"/>
        </w:rPr>
      </w:pPr>
      <w:hyperlink r:id="rId110" w:anchor="paragraf-10.odsek-8">
        <w:r w:rsidRPr="00E4612E">
          <w:rPr>
            <w:rFonts w:ascii="Times New Roman" w:hAnsi="Times New Roman"/>
            <w:lang w:val="sk-SK"/>
          </w:rPr>
          <w:t>§ 10 ods. 8</w:t>
        </w:r>
      </w:hyperlink>
      <w:r w:rsidRPr="00E4612E">
        <w:rPr>
          <w:rFonts w:ascii="Times New Roman" w:hAnsi="Times New Roman"/>
          <w:lang w:val="sk-SK"/>
        </w:rPr>
        <w:t xml:space="preserve"> a </w:t>
      </w:r>
      <w:hyperlink r:id="rId111" w:anchor="paragraf-10.odsek-9">
        <w:r w:rsidRPr="00E4612E">
          <w:rPr>
            <w:rFonts w:ascii="Times New Roman" w:hAnsi="Times New Roman"/>
            <w:lang w:val="sk-SK"/>
          </w:rPr>
          <w:t>9</w:t>
        </w:r>
      </w:hyperlink>
      <w:r w:rsidRPr="00E4612E">
        <w:rPr>
          <w:rFonts w:ascii="Times New Roman" w:hAnsi="Times New Roman"/>
          <w:lang w:val="sk-SK"/>
        </w:rPr>
        <w:t xml:space="preserve"> zákona č. </w:t>
      </w:r>
      <w:hyperlink r:id="rId112">
        <w:r w:rsidRPr="00E4612E">
          <w:rPr>
            <w:rFonts w:ascii="Times New Roman" w:hAnsi="Times New Roman"/>
            <w:lang w:val="sk-SK"/>
          </w:rPr>
          <w:t>251/2012 Z. z.</w:t>
        </w:r>
      </w:hyperlink>
      <w:r w:rsidRPr="00E4612E">
        <w:rPr>
          <w:rFonts w:ascii="Times New Roman" w:hAnsi="Times New Roman"/>
          <w:lang w:val="sk-SK"/>
        </w:rPr>
        <w:t xml:space="preserve"> v znení zákona č. </w:t>
      </w:r>
      <w:hyperlink r:id="rId113">
        <w:r w:rsidRPr="00E4612E">
          <w:rPr>
            <w:rFonts w:ascii="Times New Roman" w:hAnsi="Times New Roman"/>
            <w:lang w:val="sk-SK"/>
          </w:rPr>
          <w:t>128/2024 Z. z.</w:t>
        </w:r>
      </w:hyperlink>
      <w:bookmarkStart w:id="3624" w:name="poznamky.poznamka-26b.text"/>
      <w:r w:rsidRPr="00E4612E">
        <w:rPr>
          <w:rFonts w:ascii="Times New Roman" w:hAnsi="Times New Roman"/>
          <w:lang w:val="sk-SK"/>
        </w:rPr>
        <w:t xml:space="preserve"> </w:t>
      </w:r>
      <w:bookmarkEnd w:id="3624"/>
    </w:p>
    <w:p w14:paraId="2F8B257A" w14:textId="242ADFC3" w:rsidR="00600C36" w:rsidRPr="00E4612E" w:rsidRDefault="00000000" w:rsidP="0000186E">
      <w:pPr>
        <w:spacing w:after="0"/>
        <w:ind w:left="120"/>
        <w:jc w:val="both"/>
        <w:rPr>
          <w:lang w:val="sk-SK"/>
        </w:rPr>
      </w:pPr>
      <w:bookmarkStart w:id="3625" w:name="poznamky.poznamka-27.oznacenie"/>
      <w:bookmarkStart w:id="3626" w:name="poznamky.poznamka-27"/>
      <w:bookmarkEnd w:id="3623"/>
      <w:r w:rsidRPr="00E4612E">
        <w:rPr>
          <w:rFonts w:ascii="Times New Roman" w:hAnsi="Times New Roman"/>
          <w:lang w:val="sk-SK"/>
        </w:rPr>
        <w:t xml:space="preserve">27) </w:t>
      </w:r>
      <w:bookmarkEnd w:id="3625"/>
      <w:r w:rsidRPr="00E4612E">
        <w:rPr>
          <w:lang w:val="sk-SK"/>
        </w:rPr>
        <w:fldChar w:fldCharType="begin"/>
      </w:r>
      <w:r w:rsidRPr="00E4612E">
        <w:rPr>
          <w:lang w:val="sk-SK"/>
        </w:rPr>
        <w:instrText>HYPERLINK "https://slov-lex.sk/pravne-predpisy/SK/ZZ/2012/251/" \l "paragraf-57.odsek-2.pismeno-c" \h</w:instrText>
      </w:r>
      <w:r w:rsidRPr="00E4612E">
        <w:rPr>
          <w:lang w:val="sk-SK"/>
        </w:rPr>
      </w:r>
      <w:r w:rsidRPr="00E4612E">
        <w:rPr>
          <w:lang w:val="sk-SK"/>
        </w:rPr>
        <w:fldChar w:fldCharType="separate"/>
      </w:r>
      <w:r w:rsidRPr="00E4612E">
        <w:rPr>
          <w:rFonts w:ascii="Times New Roman" w:hAnsi="Times New Roman"/>
          <w:lang w:val="sk-SK"/>
        </w:rPr>
        <w:t>§ 57 ods. 2 písm. c)</w:t>
      </w:r>
      <w:r w:rsidRPr="00E4612E">
        <w:rPr>
          <w:lang w:val="sk-SK"/>
        </w:rPr>
        <w:fldChar w:fldCharType="end"/>
      </w:r>
      <w:r w:rsidRPr="00E4612E">
        <w:rPr>
          <w:rFonts w:ascii="Times New Roman" w:hAnsi="Times New Roman"/>
          <w:lang w:val="sk-SK"/>
        </w:rPr>
        <w:t xml:space="preserve"> a </w:t>
      </w:r>
      <w:hyperlink r:id="rId114" w:anchor="paragraf-82k.odsek-2.pismeno-c">
        <w:r w:rsidR="00600C36" w:rsidRPr="00E4612E">
          <w:rPr>
            <w:rFonts w:ascii="Times New Roman" w:hAnsi="Times New Roman"/>
            <w:lang w:val="sk-SK"/>
          </w:rPr>
          <w:t>§ 82k ods. 2 písm. c)</w:t>
        </w:r>
      </w:hyperlink>
      <w:r w:rsidRPr="00E4612E">
        <w:rPr>
          <w:rFonts w:ascii="Times New Roman" w:hAnsi="Times New Roman"/>
          <w:lang w:val="sk-SK"/>
        </w:rPr>
        <w:t xml:space="preserve"> zákona č. </w:t>
      </w:r>
      <w:hyperlink r:id="rId115">
        <w:r w:rsidR="00600C36" w:rsidRPr="00E4612E">
          <w:rPr>
            <w:rFonts w:ascii="Times New Roman" w:hAnsi="Times New Roman"/>
            <w:lang w:val="sk-SK"/>
          </w:rPr>
          <w:t>251/2012 Z. z.</w:t>
        </w:r>
      </w:hyperlink>
      <w:r w:rsidRPr="00E4612E">
        <w:rPr>
          <w:rFonts w:ascii="Times New Roman" w:hAnsi="Times New Roman"/>
          <w:lang w:val="sk-SK"/>
        </w:rPr>
        <w:t xml:space="preserve"> v znení zákona č. </w:t>
      </w:r>
      <w:hyperlink r:id="rId116">
        <w:r w:rsidR="00600C36" w:rsidRPr="00E4612E">
          <w:rPr>
            <w:rFonts w:ascii="Times New Roman" w:hAnsi="Times New Roman"/>
            <w:lang w:val="sk-SK"/>
          </w:rPr>
          <w:t>259/2025 Z. z.</w:t>
        </w:r>
      </w:hyperlink>
      <w:bookmarkStart w:id="3627" w:name="poznamky.poznamka-27.text"/>
      <w:r w:rsidRPr="00E4612E">
        <w:rPr>
          <w:rFonts w:ascii="Times New Roman" w:hAnsi="Times New Roman"/>
          <w:lang w:val="sk-SK"/>
        </w:rPr>
        <w:t xml:space="preserve"> </w:t>
      </w:r>
      <w:bookmarkEnd w:id="3627"/>
    </w:p>
    <w:p w14:paraId="2F8B257B" w14:textId="1BD6F7DC" w:rsidR="00600C36" w:rsidRPr="00E4612E" w:rsidRDefault="00000000" w:rsidP="0000186E">
      <w:pPr>
        <w:spacing w:after="0"/>
        <w:ind w:left="120"/>
        <w:jc w:val="both"/>
        <w:rPr>
          <w:lang w:val="sk-SK"/>
        </w:rPr>
      </w:pPr>
      <w:bookmarkStart w:id="3628" w:name="poznamky.poznamka-28.oznacenie"/>
      <w:bookmarkStart w:id="3629" w:name="poznamky.poznamka-28"/>
      <w:bookmarkEnd w:id="3626"/>
      <w:r w:rsidRPr="00E4612E">
        <w:rPr>
          <w:rFonts w:ascii="Times New Roman" w:hAnsi="Times New Roman"/>
          <w:lang w:val="sk-SK"/>
        </w:rPr>
        <w:t xml:space="preserve">28) </w:t>
      </w:r>
      <w:bookmarkEnd w:id="3628"/>
      <w:r w:rsidRPr="00E4612E">
        <w:rPr>
          <w:lang w:val="sk-SK"/>
        </w:rPr>
        <w:fldChar w:fldCharType="begin"/>
      </w:r>
      <w:r w:rsidRPr="00E4612E">
        <w:rPr>
          <w:lang w:val="sk-SK"/>
        </w:rPr>
        <w:instrText>HYPERLINK "https://slov-lex.sk/pravne-predpisy/SK/ZZ/2012/251/" \l "paragraf-29.odsek-12" \h</w:instrText>
      </w:r>
      <w:r w:rsidRPr="00E4612E">
        <w:rPr>
          <w:lang w:val="sk-SK"/>
        </w:rPr>
      </w:r>
      <w:r w:rsidRPr="00E4612E">
        <w:rPr>
          <w:lang w:val="sk-SK"/>
        </w:rPr>
        <w:fldChar w:fldCharType="separate"/>
      </w:r>
      <w:r w:rsidRPr="00E4612E">
        <w:rPr>
          <w:rFonts w:ascii="Times New Roman" w:hAnsi="Times New Roman"/>
          <w:lang w:val="sk-SK"/>
        </w:rPr>
        <w:t>§ 29 ods. 12</w:t>
      </w:r>
      <w:r w:rsidRPr="00E4612E">
        <w:rPr>
          <w:lang w:val="sk-SK"/>
        </w:rPr>
        <w:fldChar w:fldCharType="end"/>
      </w:r>
      <w:r w:rsidRPr="00E4612E">
        <w:rPr>
          <w:rFonts w:ascii="Times New Roman" w:hAnsi="Times New Roman"/>
          <w:lang w:val="sk-SK"/>
        </w:rPr>
        <w:t xml:space="preserve">, </w:t>
      </w:r>
      <w:hyperlink r:id="rId117" w:anchor="paragraf-63.odsek-5">
        <w:r w:rsidR="00600C36" w:rsidRPr="00E4612E">
          <w:rPr>
            <w:rFonts w:ascii="Times New Roman" w:hAnsi="Times New Roman"/>
            <w:lang w:val="sk-SK"/>
          </w:rPr>
          <w:t>§ 63 ods. 5</w:t>
        </w:r>
      </w:hyperlink>
      <w:r w:rsidRPr="00E4612E">
        <w:rPr>
          <w:rFonts w:ascii="Times New Roman" w:hAnsi="Times New Roman"/>
          <w:lang w:val="sk-SK"/>
        </w:rPr>
        <w:t xml:space="preserve"> a </w:t>
      </w:r>
      <w:hyperlink r:id="rId118" w:anchor="paragraf-63a.odsek-14">
        <w:r w:rsidR="00600C36" w:rsidRPr="00E4612E">
          <w:rPr>
            <w:rFonts w:ascii="Times New Roman" w:hAnsi="Times New Roman"/>
            <w:lang w:val="sk-SK"/>
          </w:rPr>
          <w:t>§ 63a ods. 14</w:t>
        </w:r>
      </w:hyperlink>
      <w:r w:rsidRPr="00E4612E">
        <w:rPr>
          <w:rFonts w:ascii="Times New Roman" w:hAnsi="Times New Roman"/>
          <w:lang w:val="sk-SK"/>
        </w:rPr>
        <w:t xml:space="preserve"> zákona č. </w:t>
      </w:r>
      <w:hyperlink r:id="rId119">
        <w:r w:rsidR="00600C36" w:rsidRPr="00E4612E">
          <w:rPr>
            <w:rFonts w:ascii="Times New Roman" w:hAnsi="Times New Roman"/>
            <w:lang w:val="sk-SK"/>
          </w:rPr>
          <w:t>251/2012 Z. z.</w:t>
        </w:r>
      </w:hyperlink>
      <w:bookmarkStart w:id="3630" w:name="poznamky.poznamka-28.text"/>
      <w:r w:rsidRPr="00E4612E">
        <w:rPr>
          <w:rFonts w:ascii="Times New Roman" w:hAnsi="Times New Roman"/>
          <w:lang w:val="sk-SK"/>
        </w:rPr>
        <w:t xml:space="preserve"> v znení neskorších predpisov. </w:t>
      </w:r>
      <w:bookmarkEnd w:id="3630"/>
    </w:p>
    <w:p w14:paraId="2F8B257C" w14:textId="20EF795B" w:rsidR="00600C36" w:rsidRPr="00E4612E" w:rsidRDefault="00000000" w:rsidP="0000186E">
      <w:pPr>
        <w:spacing w:after="0"/>
        <w:ind w:left="120"/>
        <w:jc w:val="both"/>
        <w:rPr>
          <w:lang w:val="sk-SK"/>
        </w:rPr>
      </w:pPr>
      <w:bookmarkStart w:id="3631" w:name="poznamky.poznamka-29.oznacenie"/>
      <w:bookmarkStart w:id="3632" w:name="poznamky.poznamka-29"/>
      <w:bookmarkEnd w:id="3629"/>
      <w:r w:rsidRPr="00E4612E">
        <w:rPr>
          <w:rFonts w:ascii="Times New Roman" w:hAnsi="Times New Roman"/>
          <w:lang w:val="sk-SK"/>
        </w:rPr>
        <w:t xml:space="preserve">29) </w:t>
      </w:r>
      <w:bookmarkEnd w:id="3631"/>
      <w:r w:rsidRPr="00E4612E">
        <w:rPr>
          <w:lang w:val="sk-SK"/>
        </w:rPr>
        <w:fldChar w:fldCharType="begin"/>
      </w:r>
      <w:r w:rsidRPr="00E4612E">
        <w:rPr>
          <w:lang w:val="sk-SK"/>
        </w:rPr>
        <w:instrText>HYPERLINK "https://slov-lex.sk/pravne-predpisy/SK/ZZ/2012/251/" \l "paragraf-59.odsek-9" \h</w:instrText>
      </w:r>
      <w:r w:rsidRPr="00E4612E">
        <w:rPr>
          <w:lang w:val="sk-SK"/>
        </w:rPr>
      </w:r>
      <w:r w:rsidRPr="00E4612E">
        <w:rPr>
          <w:lang w:val="sk-SK"/>
        </w:rPr>
        <w:fldChar w:fldCharType="separate"/>
      </w:r>
      <w:r w:rsidRPr="00E4612E">
        <w:rPr>
          <w:rFonts w:ascii="Times New Roman" w:hAnsi="Times New Roman"/>
          <w:lang w:val="sk-SK"/>
        </w:rPr>
        <w:t>§ 59 ods. 9</w:t>
      </w:r>
      <w:r w:rsidRPr="00E4612E">
        <w:rPr>
          <w:lang w:val="sk-SK"/>
        </w:rPr>
        <w:fldChar w:fldCharType="end"/>
      </w:r>
      <w:r w:rsidRPr="00E4612E">
        <w:rPr>
          <w:rFonts w:ascii="Times New Roman" w:hAnsi="Times New Roman"/>
          <w:lang w:val="sk-SK"/>
        </w:rPr>
        <w:t xml:space="preserve"> zákona č. </w:t>
      </w:r>
      <w:hyperlink r:id="rId120">
        <w:r w:rsidR="00600C36" w:rsidRPr="00E4612E">
          <w:rPr>
            <w:rFonts w:ascii="Times New Roman" w:hAnsi="Times New Roman"/>
            <w:lang w:val="sk-SK"/>
          </w:rPr>
          <w:t>251/2012 Z. z.</w:t>
        </w:r>
      </w:hyperlink>
      <w:bookmarkStart w:id="3633" w:name="poznamky.poznamka-29.text"/>
      <w:r w:rsidRPr="00E4612E">
        <w:rPr>
          <w:rFonts w:ascii="Times New Roman" w:hAnsi="Times New Roman"/>
          <w:lang w:val="sk-SK"/>
        </w:rPr>
        <w:t xml:space="preserve"> </w:t>
      </w:r>
      <w:bookmarkEnd w:id="3633"/>
    </w:p>
    <w:p w14:paraId="2F8B257D" w14:textId="1E0F6802" w:rsidR="00600C36" w:rsidRPr="00E4612E" w:rsidRDefault="00000000" w:rsidP="0000186E">
      <w:pPr>
        <w:spacing w:after="0"/>
        <w:ind w:left="120"/>
        <w:jc w:val="both"/>
        <w:rPr>
          <w:lang w:val="sk-SK"/>
        </w:rPr>
      </w:pPr>
      <w:bookmarkStart w:id="3634" w:name="poznamky.poznamka-30.oznacenie"/>
      <w:bookmarkStart w:id="3635" w:name="poznamky.poznamka-30"/>
      <w:bookmarkEnd w:id="3632"/>
      <w:r w:rsidRPr="00E4612E">
        <w:rPr>
          <w:rFonts w:ascii="Times New Roman" w:hAnsi="Times New Roman"/>
          <w:lang w:val="sk-SK"/>
        </w:rPr>
        <w:t xml:space="preserve">30) </w:t>
      </w:r>
      <w:bookmarkStart w:id="3636" w:name="poznamky.poznamka-30.text"/>
      <w:bookmarkEnd w:id="3634"/>
      <w:r w:rsidRPr="00E4612E">
        <w:rPr>
          <w:rFonts w:ascii="Times New Roman" w:hAnsi="Times New Roman"/>
          <w:lang w:val="sk-SK"/>
        </w:rPr>
        <w:t xml:space="preserve">Časť 2 ods. 2 a 3 prílohy I k nariadeniu Európskeho parlamentu a Rady (ES) č. 715/2009. </w:t>
      </w:r>
      <w:bookmarkEnd w:id="3636"/>
    </w:p>
    <w:p w14:paraId="2F8B257E" w14:textId="5015E74C" w:rsidR="00600C36" w:rsidRPr="00E4612E" w:rsidRDefault="00000000" w:rsidP="0000186E">
      <w:pPr>
        <w:spacing w:after="0"/>
        <w:ind w:left="120"/>
        <w:jc w:val="both"/>
        <w:rPr>
          <w:lang w:val="sk-SK"/>
        </w:rPr>
      </w:pPr>
      <w:bookmarkStart w:id="3637" w:name="poznamky.poznamka-31.oznacenie"/>
      <w:bookmarkStart w:id="3638" w:name="poznamky.poznamka-31"/>
      <w:bookmarkEnd w:id="3635"/>
      <w:r w:rsidRPr="00E4612E">
        <w:rPr>
          <w:rFonts w:ascii="Times New Roman" w:hAnsi="Times New Roman"/>
          <w:lang w:val="sk-SK"/>
        </w:rPr>
        <w:t xml:space="preserve">31) </w:t>
      </w:r>
      <w:bookmarkEnd w:id="3637"/>
      <w:r w:rsidRPr="00E4612E">
        <w:rPr>
          <w:lang w:val="sk-SK"/>
        </w:rPr>
        <w:fldChar w:fldCharType="begin"/>
      </w:r>
      <w:r w:rsidRPr="00E4612E">
        <w:rPr>
          <w:lang w:val="sk-SK"/>
        </w:rPr>
        <w:instrText>HYPERLINK "https://slov-lex.sk/pravne-predpisy/SK/ZZ/2009/309/" \l "paragraf-7" \h</w:instrText>
      </w:r>
      <w:r w:rsidRPr="00E4612E">
        <w:rPr>
          <w:lang w:val="sk-SK"/>
        </w:rPr>
      </w:r>
      <w:r w:rsidRPr="00E4612E">
        <w:rPr>
          <w:lang w:val="sk-SK"/>
        </w:rPr>
        <w:fldChar w:fldCharType="separate"/>
      </w:r>
      <w:r w:rsidRPr="00E4612E">
        <w:rPr>
          <w:rFonts w:ascii="Times New Roman" w:hAnsi="Times New Roman"/>
          <w:lang w:val="sk-SK"/>
        </w:rPr>
        <w:t>§ 7</w:t>
      </w:r>
      <w:r w:rsidRPr="00E4612E">
        <w:rPr>
          <w:lang w:val="sk-SK"/>
        </w:rPr>
        <w:fldChar w:fldCharType="end"/>
      </w:r>
      <w:r w:rsidRPr="00E4612E">
        <w:rPr>
          <w:rFonts w:ascii="Times New Roman" w:hAnsi="Times New Roman"/>
          <w:lang w:val="sk-SK"/>
        </w:rPr>
        <w:t xml:space="preserve"> a </w:t>
      </w:r>
      <w:hyperlink r:id="rId121" w:anchor="paragraf-8">
        <w:r w:rsidR="00600C36" w:rsidRPr="00E4612E">
          <w:rPr>
            <w:rFonts w:ascii="Times New Roman" w:hAnsi="Times New Roman"/>
            <w:lang w:val="sk-SK"/>
          </w:rPr>
          <w:t>8</w:t>
        </w:r>
      </w:hyperlink>
      <w:r w:rsidRPr="00E4612E">
        <w:rPr>
          <w:rFonts w:ascii="Times New Roman" w:hAnsi="Times New Roman"/>
          <w:lang w:val="sk-SK"/>
        </w:rPr>
        <w:t xml:space="preserve"> zákona č. </w:t>
      </w:r>
      <w:hyperlink r:id="rId122">
        <w:r w:rsidR="00600C36" w:rsidRPr="00E4612E">
          <w:rPr>
            <w:rFonts w:ascii="Times New Roman" w:hAnsi="Times New Roman"/>
            <w:lang w:val="sk-SK"/>
          </w:rPr>
          <w:t>309/2009 Z. z.</w:t>
        </w:r>
      </w:hyperlink>
      <w:bookmarkStart w:id="3639" w:name="poznamky.poznamka-31.text"/>
      <w:r w:rsidRPr="00E4612E">
        <w:rPr>
          <w:rFonts w:ascii="Times New Roman" w:hAnsi="Times New Roman"/>
          <w:lang w:val="sk-SK"/>
        </w:rPr>
        <w:t xml:space="preserve"> v znení neskorších predpisov. </w:t>
      </w:r>
      <w:bookmarkEnd w:id="3639"/>
    </w:p>
    <w:p w14:paraId="2F8B257F" w14:textId="73572EE4" w:rsidR="00600C36" w:rsidRPr="00E4612E" w:rsidRDefault="00000000" w:rsidP="0000186E">
      <w:pPr>
        <w:spacing w:after="0"/>
        <w:ind w:left="120"/>
        <w:jc w:val="both"/>
        <w:rPr>
          <w:lang w:val="sk-SK"/>
        </w:rPr>
      </w:pPr>
      <w:bookmarkStart w:id="3640" w:name="poznamky.poznamka-31a.oznacenie"/>
      <w:bookmarkStart w:id="3641" w:name="poznamky.poznamka-31a"/>
      <w:bookmarkEnd w:id="3638"/>
      <w:r w:rsidRPr="00E4612E">
        <w:rPr>
          <w:rFonts w:ascii="Times New Roman" w:hAnsi="Times New Roman"/>
          <w:lang w:val="sk-SK"/>
        </w:rPr>
        <w:t xml:space="preserve">31a) </w:t>
      </w:r>
      <w:bookmarkEnd w:id="3640"/>
      <w:r w:rsidRPr="00E4612E">
        <w:rPr>
          <w:lang w:val="sk-SK"/>
        </w:rPr>
        <w:fldChar w:fldCharType="begin"/>
      </w:r>
      <w:r w:rsidRPr="00E4612E">
        <w:rPr>
          <w:lang w:val="sk-SK"/>
        </w:rPr>
        <w:instrText>HYPERLINK "https://slov-lex.sk/pravne-predpisy/SK/ZZ/2009/309/" \l "paragraf-5a.odsek-4" \h</w:instrText>
      </w:r>
      <w:r w:rsidRPr="00E4612E">
        <w:rPr>
          <w:lang w:val="sk-SK"/>
        </w:rPr>
      </w:r>
      <w:r w:rsidRPr="00E4612E">
        <w:rPr>
          <w:lang w:val="sk-SK"/>
        </w:rPr>
        <w:fldChar w:fldCharType="separate"/>
      </w:r>
      <w:r w:rsidRPr="00E4612E">
        <w:rPr>
          <w:rFonts w:ascii="Times New Roman" w:hAnsi="Times New Roman"/>
          <w:lang w:val="sk-SK"/>
        </w:rPr>
        <w:t>§ 5a ods. 4 zákona č. 309/2009 Z. z.</w:t>
      </w:r>
      <w:r w:rsidRPr="00E4612E">
        <w:rPr>
          <w:lang w:val="sk-SK"/>
        </w:rPr>
        <w:fldChar w:fldCharType="end"/>
      </w:r>
      <w:r w:rsidRPr="00E4612E">
        <w:rPr>
          <w:rFonts w:ascii="Times New Roman" w:hAnsi="Times New Roman"/>
          <w:lang w:val="sk-SK"/>
        </w:rPr>
        <w:t xml:space="preserve"> v znení zákona č. </w:t>
      </w:r>
      <w:hyperlink r:id="rId123">
        <w:r w:rsidR="00600C36" w:rsidRPr="00E4612E">
          <w:rPr>
            <w:rFonts w:ascii="Times New Roman" w:hAnsi="Times New Roman"/>
            <w:lang w:val="sk-SK"/>
          </w:rPr>
          <w:t>309/2018 Z. z.</w:t>
        </w:r>
      </w:hyperlink>
      <w:bookmarkStart w:id="3642" w:name="poznamky.poznamka-31a.text"/>
      <w:r w:rsidRPr="00E4612E">
        <w:rPr>
          <w:rFonts w:ascii="Times New Roman" w:hAnsi="Times New Roman"/>
          <w:lang w:val="sk-SK"/>
        </w:rPr>
        <w:t xml:space="preserve"> </w:t>
      </w:r>
      <w:bookmarkEnd w:id="3642"/>
    </w:p>
    <w:p w14:paraId="2F8B2580" w14:textId="72AECA53" w:rsidR="00600C36" w:rsidRPr="00E4612E" w:rsidRDefault="00000000" w:rsidP="0000186E">
      <w:pPr>
        <w:spacing w:after="0"/>
        <w:ind w:left="120"/>
        <w:jc w:val="both"/>
        <w:rPr>
          <w:lang w:val="sk-SK"/>
        </w:rPr>
      </w:pPr>
      <w:bookmarkStart w:id="3643" w:name="poznamky.poznamka-32.oznacenie"/>
      <w:bookmarkStart w:id="3644" w:name="poznamky.poznamka-32"/>
      <w:bookmarkEnd w:id="3641"/>
      <w:r w:rsidRPr="00E4612E">
        <w:rPr>
          <w:rFonts w:ascii="Times New Roman" w:hAnsi="Times New Roman"/>
          <w:lang w:val="sk-SK"/>
        </w:rPr>
        <w:t xml:space="preserve">32) </w:t>
      </w:r>
      <w:bookmarkEnd w:id="3643"/>
      <w:r w:rsidRPr="00E4612E">
        <w:rPr>
          <w:lang w:val="sk-SK"/>
        </w:rPr>
        <w:fldChar w:fldCharType="begin"/>
      </w:r>
      <w:r w:rsidRPr="00E4612E">
        <w:rPr>
          <w:lang w:val="sk-SK"/>
        </w:rPr>
        <w:instrText>HYPERLINK "https://slov-lex.sk/pravne-predpisy/SK/ZZ/1991/513/" \l "paragraf-756a" \h</w:instrText>
      </w:r>
      <w:r w:rsidRPr="00E4612E">
        <w:rPr>
          <w:lang w:val="sk-SK"/>
        </w:rPr>
      </w:r>
      <w:r w:rsidRPr="00E4612E">
        <w:rPr>
          <w:lang w:val="sk-SK"/>
        </w:rPr>
        <w:fldChar w:fldCharType="separate"/>
      </w:r>
      <w:r w:rsidRPr="00E4612E">
        <w:rPr>
          <w:rFonts w:ascii="Times New Roman" w:hAnsi="Times New Roman"/>
          <w:lang w:val="sk-SK"/>
        </w:rPr>
        <w:t>§ 756a Obchodného zákonníka</w:t>
      </w:r>
      <w:r w:rsidRPr="00E4612E">
        <w:rPr>
          <w:lang w:val="sk-SK"/>
        </w:rPr>
        <w:fldChar w:fldCharType="end"/>
      </w:r>
      <w:bookmarkStart w:id="3645" w:name="poznamky.poznamka-32.text"/>
      <w:r w:rsidRPr="00E4612E">
        <w:rPr>
          <w:rFonts w:ascii="Times New Roman" w:hAnsi="Times New Roman"/>
          <w:lang w:val="sk-SK"/>
        </w:rPr>
        <w:t xml:space="preserve">. </w:t>
      </w:r>
      <w:bookmarkEnd w:id="3645"/>
    </w:p>
    <w:p w14:paraId="2F8B2581" w14:textId="3694C8C4" w:rsidR="00600C36" w:rsidRPr="00E4612E" w:rsidRDefault="00000000" w:rsidP="0000186E">
      <w:pPr>
        <w:spacing w:after="0"/>
        <w:ind w:left="120"/>
        <w:jc w:val="both"/>
        <w:rPr>
          <w:lang w:val="sk-SK"/>
        </w:rPr>
      </w:pPr>
      <w:bookmarkStart w:id="3646" w:name="poznamky.poznamka-32a.oznacenie"/>
      <w:bookmarkStart w:id="3647" w:name="poznamky.poznamka-32a"/>
      <w:bookmarkEnd w:id="3644"/>
      <w:r w:rsidRPr="00E4612E">
        <w:rPr>
          <w:rFonts w:ascii="Times New Roman" w:hAnsi="Times New Roman"/>
          <w:lang w:val="sk-SK"/>
        </w:rPr>
        <w:t xml:space="preserve">32a) </w:t>
      </w:r>
      <w:bookmarkEnd w:id="3646"/>
      <w:r w:rsidRPr="00E4612E">
        <w:rPr>
          <w:lang w:val="sk-SK"/>
        </w:rPr>
        <w:fldChar w:fldCharType="begin"/>
      </w:r>
      <w:r w:rsidRPr="00E4612E">
        <w:rPr>
          <w:lang w:val="sk-SK"/>
        </w:rPr>
        <w:instrText>HYPERLINK "https://slov-lex.sk/pravne-predpisy/SK/ZZ/2009/309/" \l "paragraf-3.odsek-1.pismeno-c" \h</w:instrText>
      </w:r>
      <w:r w:rsidRPr="00E4612E">
        <w:rPr>
          <w:lang w:val="sk-SK"/>
        </w:rPr>
      </w:r>
      <w:r w:rsidRPr="00E4612E">
        <w:rPr>
          <w:lang w:val="sk-SK"/>
        </w:rPr>
        <w:fldChar w:fldCharType="separate"/>
      </w:r>
      <w:r w:rsidRPr="00E4612E">
        <w:rPr>
          <w:rFonts w:ascii="Times New Roman" w:hAnsi="Times New Roman"/>
          <w:lang w:val="sk-SK"/>
        </w:rPr>
        <w:t>§ 3 ods. 1 písm. c)</w:t>
      </w:r>
      <w:r w:rsidRPr="00E4612E">
        <w:rPr>
          <w:lang w:val="sk-SK"/>
        </w:rPr>
        <w:fldChar w:fldCharType="end"/>
      </w:r>
      <w:r w:rsidRPr="00E4612E">
        <w:rPr>
          <w:rFonts w:ascii="Times New Roman" w:hAnsi="Times New Roman"/>
          <w:lang w:val="sk-SK"/>
        </w:rPr>
        <w:t xml:space="preserve"> a </w:t>
      </w:r>
      <w:hyperlink r:id="rId124" w:anchor="paragraf-3.odsek-1.pismeno-e">
        <w:r w:rsidR="00600C36" w:rsidRPr="00E4612E">
          <w:rPr>
            <w:rFonts w:ascii="Times New Roman" w:hAnsi="Times New Roman"/>
            <w:lang w:val="sk-SK"/>
          </w:rPr>
          <w:t>e)</w:t>
        </w:r>
      </w:hyperlink>
      <w:r w:rsidRPr="00E4612E">
        <w:rPr>
          <w:rFonts w:ascii="Times New Roman" w:hAnsi="Times New Roman"/>
          <w:lang w:val="sk-SK"/>
        </w:rPr>
        <w:t xml:space="preserve"> zákona č. </w:t>
      </w:r>
      <w:hyperlink r:id="rId125">
        <w:r w:rsidR="00600C36" w:rsidRPr="00E4612E">
          <w:rPr>
            <w:rFonts w:ascii="Times New Roman" w:hAnsi="Times New Roman"/>
            <w:lang w:val="sk-SK"/>
          </w:rPr>
          <w:t>309/2009 Z. z.</w:t>
        </w:r>
      </w:hyperlink>
      <w:r w:rsidRPr="00E4612E">
        <w:rPr>
          <w:rFonts w:ascii="Times New Roman" w:hAnsi="Times New Roman"/>
          <w:lang w:val="sk-SK"/>
        </w:rPr>
        <w:t xml:space="preserve"> v znení zákona č. </w:t>
      </w:r>
      <w:hyperlink r:id="rId126">
        <w:r w:rsidR="00600C36" w:rsidRPr="00E4612E">
          <w:rPr>
            <w:rFonts w:ascii="Times New Roman" w:hAnsi="Times New Roman"/>
            <w:lang w:val="sk-SK"/>
          </w:rPr>
          <w:t>309/2018 Z. z.</w:t>
        </w:r>
      </w:hyperlink>
      <w:bookmarkStart w:id="3648" w:name="poznamky.poznamka-32a.text"/>
      <w:r w:rsidRPr="00E4612E">
        <w:rPr>
          <w:rFonts w:ascii="Times New Roman" w:hAnsi="Times New Roman"/>
          <w:lang w:val="sk-SK"/>
        </w:rPr>
        <w:t xml:space="preserve"> </w:t>
      </w:r>
      <w:bookmarkEnd w:id="3648"/>
    </w:p>
    <w:p w14:paraId="2F8B2582" w14:textId="04E6CF5D" w:rsidR="00600C36" w:rsidRPr="00E4612E" w:rsidRDefault="00000000" w:rsidP="0000186E">
      <w:pPr>
        <w:spacing w:after="0"/>
        <w:ind w:left="120"/>
        <w:jc w:val="both"/>
        <w:rPr>
          <w:lang w:val="sk-SK"/>
        </w:rPr>
      </w:pPr>
      <w:bookmarkStart w:id="3649" w:name="poznamky.poznamka-33.oznacenie"/>
      <w:bookmarkStart w:id="3650" w:name="poznamky.poznamka-33"/>
      <w:bookmarkEnd w:id="3647"/>
      <w:r w:rsidRPr="00E4612E">
        <w:rPr>
          <w:rFonts w:ascii="Times New Roman" w:hAnsi="Times New Roman"/>
          <w:lang w:val="sk-SK"/>
        </w:rPr>
        <w:t xml:space="preserve">33) </w:t>
      </w:r>
      <w:bookmarkEnd w:id="3649"/>
      <w:r w:rsidRPr="00E4612E">
        <w:rPr>
          <w:lang w:val="sk-SK"/>
        </w:rPr>
        <w:fldChar w:fldCharType="begin"/>
      </w:r>
      <w:r w:rsidRPr="00E4612E">
        <w:rPr>
          <w:lang w:val="sk-SK"/>
        </w:rPr>
        <w:instrText>HYPERLINK "https://slov-lex.sk/pravne-predpisy/SK/ZZ/2002/442/" \l "paragraf-6.odsek-4.pismeno-a" \h</w:instrText>
      </w:r>
      <w:r w:rsidRPr="00E4612E">
        <w:rPr>
          <w:lang w:val="sk-SK"/>
        </w:rPr>
      </w:r>
      <w:r w:rsidRPr="00E4612E">
        <w:rPr>
          <w:lang w:val="sk-SK"/>
        </w:rPr>
        <w:fldChar w:fldCharType="separate"/>
      </w:r>
      <w:r w:rsidRPr="00E4612E">
        <w:rPr>
          <w:rFonts w:ascii="Times New Roman" w:hAnsi="Times New Roman"/>
          <w:lang w:val="sk-SK"/>
        </w:rPr>
        <w:t>§ 6 ods. 4 písm. a)</w:t>
      </w:r>
      <w:r w:rsidRPr="00E4612E">
        <w:rPr>
          <w:lang w:val="sk-SK"/>
        </w:rPr>
        <w:fldChar w:fldCharType="end"/>
      </w:r>
      <w:r w:rsidRPr="00E4612E">
        <w:rPr>
          <w:rFonts w:ascii="Times New Roman" w:hAnsi="Times New Roman"/>
          <w:lang w:val="sk-SK"/>
        </w:rPr>
        <w:t xml:space="preserve"> a </w:t>
      </w:r>
      <w:hyperlink r:id="rId127" w:anchor="paragraf-6.odsek-5.pismeno-a">
        <w:r w:rsidR="00600C36" w:rsidRPr="00E4612E">
          <w:rPr>
            <w:rFonts w:ascii="Times New Roman" w:hAnsi="Times New Roman"/>
            <w:lang w:val="sk-SK"/>
          </w:rPr>
          <w:t>ods. 5 písm. a) zákona č. 442/2002 Z. z.</w:t>
        </w:r>
      </w:hyperlink>
      <w:bookmarkStart w:id="3651" w:name="poznamky.poznamka-33.text"/>
      <w:r w:rsidRPr="00E4612E">
        <w:rPr>
          <w:rFonts w:ascii="Times New Roman" w:hAnsi="Times New Roman"/>
          <w:lang w:val="sk-SK"/>
        </w:rPr>
        <w:t xml:space="preserve"> </w:t>
      </w:r>
      <w:bookmarkEnd w:id="3651"/>
    </w:p>
    <w:p w14:paraId="2F8B2583" w14:textId="25ADD331" w:rsidR="00600C36" w:rsidRPr="00E4612E" w:rsidRDefault="00000000" w:rsidP="0000186E">
      <w:pPr>
        <w:spacing w:after="0"/>
        <w:ind w:left="120"/>
        <w:jc w:val="both"/>
        <w:rPr>
          <w:lang w:val="sk-SK"/>
        </w:rPr>
      </w:pPr>
      <w:bookmarkStart w:id="3652" w:name="poznamky.poznamka-33a.oznacenie"/>
      <w:bookmarkStart w:id="3653" w:name="poznamky.poznamka-33a"/>
      <w:bookmarkEnd w:id="3650"/>
      <w:r w:rsidRPr="00E4612E">
        <w:rPr>
          <w:rFonts w:ascii="Times New Roman" w:hAnsi="Times New Roman"/>
          <w:lang w:val="sk-SK"/>
        </w:rPr>
        <w:t xml:space="preserve">33a) </w:t>
      </w:r>
      <w:bookmarkEnd w:id="3652"/>
      <w:r w:rsidRPr="00E4612E">
        <w:rPr>
          <w:lang w:val="sk-SK"/>
        </w:rPr>
        <w:fldChar w:fldCharType="begin"/>
      </w:r>
      <w:r w:rsidRPr="00E4612E">
        <w:rPr>
          <w:lang w:val="sk-SK"/>
        </w:rPr>
        <w:instrText>HYPERLINK "https://slov-lex.sk/pravne-predpisy/SK/ZZ/2009/309/" \l "paragraf-14.odsek-1.pismeno-e" \h</w:instrText>
      </w:r>
      <w:r w:rsidRPr="00E4612E">
        <w:rPr>
          <w:lang w:val="sk-SK"/>
        </w:rPr>
      </w:r>
      <w:r w:rsidRPr="00E4612E">
        <w:rPr>
          <w:lang w:val="sk-SK"/>
        </w:rPr>
        <w:fldChar w:fldCharType="separate"/>
      </w:r>
      <w:r w:rsidRPr="00E4612E">
        <w:rPr>
          <w:rFonts w:ascii="Times New Roman" w:hAnsi="Times New Roman"/>
          <w:lang w:val="sk-SK"/>
        </w:rPr>
        <w:t>§ 14 ods. 1 písm. e) zákona č. 309/2009 Z. z.</w:t>
      </w:r>
      <w:r w:rsidRPr="00E4612E">
        <w:rPr>
          <w:lang w:val="sk-SK"/>
        </w:rPr>
        <w:fldChar w:fldCharType="end"/>
      </w:r>
      <w:r w:rsidRPr="00E4612E">
        <w:rPr>
          <w:rFonts w:ascii="Times New Roman" w:hAnsi="Times New Roman"/>
          <w:lang w:val="sk-SK"/>
        </w:rPr>
        <w:t xml:space="preserve"> v znení zákona č. </w:t>
      </w:r>
      <w:hyperlink r:id="rId128">
        <w:r w:rsidR="00600C36" w:rsidRPr="00E4612E">
          <w:rPr>
            <w:rFonts w:ascii="Times New Roman" w:hAnsi="Times New Roman"/>
            <w:lang w:val="sk-SK"/>
          </w:rPr>
          <w:t>309/2018 Z. z.</w:t>
        </w:r>
      </w:hyperlink>
      <w:bookmarkStart w:id="3654" w:name="poznamky.poznamka-33a.text"/>
      <w:r w:rsidRPr="00E4612E">
        <w:rPr>
          <w:rFonts w:ascii="Times New Roman" w:hAnsi="Times New Roman"/>
          <w:lang w:val="sk-SK"/>
        </w:rPr>
        <w:t xml:space="preserve"> </w:t>
      </w:r>
      <w:bookmarkEnd w:id="3654"/>
    </w:p>
    <w:p w14:paraId="2F8B2584" w14:textId="188BBF51" w:rsidR="00600C36" w:rsidRPr="00E4612E" w:rsidRDefault="00000000" w:rsidP="0000186E">
      <w:pPr>
        <w:spacing w:after="0"/>
        <w:ind w:left="120"/>
        <w:jc w:val="both"/>
        <w:rPr>
          <w:lang w:val="sk-SK"/>
        </w:rPr>
      </w:pPr>
      <w:bookmarkStart w:id="3655" w:name="poznamky.poznamka-34.oznacenie"/>
      <w:bookmarkStart w:id="3656" w:name="poznamky.poznamka-34"/>
      <w:bookmarkEnd w:id="3653"/>
      <w:r w:rsidRPr="00E4612E">
        <w:rPr>
          <w:rFonts w:ascii="Times New Roman" w:hAnsi="Times New Roman"/>
          <w:lang w:val="sk-SK"/>
        </w:rPr>
        <w:t xml:space="preserve">34) </w:t>
      </w:r>
      <w:bookmarkEnd w:id="3655"/>
      <w:r w:rsidRPr="00E4612E">
        <w:rPr>
          <w:rFonts w:ascii="Times New Roman" w:hAnsi="Times New Roman"/>
          <w:lang w:val="sk-SK"/>
        </w:rPr>
        <w:t xml:space="preserve">Zákon č. </w:t>
      </w:r>
      <w:hyperlink r:id="rId129">
        <w:r w:rsidR="00600C36" w:rsidRPr="00E4612E">
          <w:rPr>
            <w:rFonts w:ascii="Times New Roman" w:hAnsi="Times New Roman"/>
            <w:lang w:val="sk-SK"/>
          </w:rPr>
          <w:t>309/2009 Z. z.</w:t>
        </w:r>
      </w:hyperlink>
      <w:bookmarkStart w:id="3657" w:name="poznamky.poznamka-34.text"/>
      <w:r w:rsidRPr="00E4612E">
        <w:rPr>
          <w:rFonts w:ascii="Times New Roman" w:hAnsi="Times New Roman"/>
          <w:lang w:val="sk-SK"/>
        </w:rPr>
        <w:t xml:space="preserve"> v znení neskorších predpisov. </w:t>
      </w:r>
      <w:bookmarkEnd w:id="3657"/>
    </w:p>
    <w:p w14:paraId="2F8B2585" w14:textId="443748F6" w:rsidR="00600C36" w:rsidRPr="00E4612E" w:rsidRDefault="00000000" w:rsidP="0000186E">
      <w:pPr>
        <w:spacing w:after="0"/>
        <w:ind w:left="120"/>
        <w:jc w:val="both"/>
        <w:rPr>
          <w:lang w:val="sk-SK"/>
        </w:rPr>
      </w:pPr>
      <w:bookmarkStart w:id="3658" w:name="poznamky.poznamka-34a.oznacenie"/>
      <w:bookmarkStart w:id="3659" w:name="poznamky.poznamka-34a"/>
      <w:bookmarkEnd w:id="3656"/>
      <w:r w:rsidRPr="00E4612E">
        <w:rPr>
          <w:rFonts w:ascii="Times New Roman" w:hAnsi="Times New Roman"/>
          <w:lang w:val="sk-SK"/>
        </w:rPr>
        <w:t xml:space="preserve">34a) </w:t>
      </w:r>
      <w:bookmarkEnd w:id="3658"/>
      <w:r w:rsidRPr="00E4612E">
        <w:rPr>
          <w:lang w:val="sk-SK"/>
        </w:rPr>
        <w:fldChar w:fldCharType="begin"/>
      </w:r>
      <w:r w:rsidRPr="00E4612E">
        <w:rPr>
          <w:lang w:val="sk-SK"/>
        </w:rPr>
        <w:instrText>HYPERLINK "https://slov-lex.sk/pravne-predpisy/SK/ZZ/2012/251/" \l "paragraf-66.odsek-2" \h</w:instrText>
      </w:r>
      <w:r w:rsidRPr="00E4612E">
        <w:rPr>
          <w:lang w:val="sk-SK"/>
        </w:rPr>
      </w:r>
      <w:r w:rsidRPr="00E4612E">
        <w:rPr>
          <w:lang w:val="sk-SK"/>
        </w:rPr>
        <w:fldChar w:fldCharType="separate"/>
      </w:r>
      <w:r w:rsidRPr="00E4612E">
        <w:rPr>
          <w:rFonts w:ascii="Times New Roman" w:hAnsi="Times New Roman"/>
          <w:lang w:val="sk-SK"/>
        </w:rPr>
        <w:t>§ 66 ods. 2</w:t>
      </w:r>
      <w:r w:rsidRPr="00E4612E">
        <w:rPr>
          <w:lang w:val="sk-SK"/>
        </w:rPr>
        <w:fldChar w:fldCharType="end"/>
      </w:r>
      <w:r w:rsidRPr="00E4612E">
        <w:rPr>
          <w:rFonts w:ascii="Times New Roman" w:hAnsi="Times New Roman"/>
          <w:lang w:val="sk-SK"/>
        </w:rPr>
        <w:t xml:space="preserve"> zákona č. </w:t>
      </w:r>
      <w:hyperlink r:id="rId130">
        <w:r w:rsidR="00600C36" w:rsidRPr="00E4612E">
          <w:rPr>
            <w:rFonts w:ascii="Times New Roman" w:hAnsi="Times New Roman"/>
            <w:lang w:val="sk-SK"/>
          </w:rPr>
          <w:t>251/2012 Z. z.</w:t>
        </w:r>
      </w:hyperlink>
      <w:bookmarkStart w:id="3660" w:name="poznamky.poznamka-34a.text"/>
      <w:r w:rsidRPr="00E4612E">
        <w:rPr>
          <w:rFonts w:ascii="Times New Roman" w:hAnsi="Times New Roman"/>
          <w:lang w:val="sk-SK"/>
        </w:rPr>
        <w:t xml:space="preserve"> </w:t>
      </w:r>
      <w:bookmarkEnd w:id="3660"/>
    </w:p>
    <w:p w14:paraId="2F8B2586" w14:textId="17F6EA99" w:rsidR="00600C36" w:rsidRPr="00E4612E" w:rsidRDefault="00000000" w:rsidP="0000186E">
      <w:pPr>
        <w:spacing w:after="0"/>
        <w:ind w:left="120"/>
        <w:jc w:val="both"/>
        <w:rPr>
          <w:lang w:val="sk-SK"/>
        </w:rPr>
      </w:pPr>
      <w:bookmarkStart w:id="3661" w:name="poznamky.poznamka-34b.oznacenie"/>
      <w:bookmarkStart w:id="3662" w:name="poznamky.poznamka-34b"/>
      <w:bookmarkEnd w:id="3659"/>
      <w:r w:rsidRPr="00E4612E">
        <w:rPr>
          <w:rFonts w:ascii="Times New Roman" w:hAnsi="Times New Roman"/>
          <w:lang w:val="sk-SK"/>
        </w:rPr>
        <w:t xml:space="preserve">34b) </w:t>
      </w:r>
      <w:bookmarkEnd w:id="3661"/>
      <w:r w:rsidRPr="00E4612E">
        <w:rPr>
          <w:lang w:val="sk-SK"/>
        </w:rPr>
        <w:fldChar w:fldCharType="begin"/>
      </w:r>
      <w:r w:rsidRPr="00E4612E">
        <w:rPr>
          <w:lang w:val="sk-SK"/>
        </w:rPr>
        <w:instrText>HYPERLINK "https://slov-lex.sk/pravne-predpisy/SK/ZZ/2002/227/" \l "ustavnyclanok-5.odsek-1" \h</w:instrText>
      </w:r>
      <w:r w:rsidRPr="00E4612E">
        <w:rPr>
          <w:lang w:val="sk-SK"/>
        </w:rPr>
      </w:r>
      <w:r w:rsidRPr="00E4612E">
        <w:rPr>
          <w:lang w:val="sk-SK"/>
        </w:rPr>
        <w:fldChar w:fldCharType="separate"/>
      </w:r>
      <w:r w:rsidRPr="00E4612E">
        <w:rPr>
          <w:rFonts w:ascii="Times New Roman" w:hAnsi="Times New Roman"/>
          <w:lang w:val="sk-SK"/>
        </w:rPr>
        <w:t>Čl. 5 ods. 1</w:t>
      </w:r>
      <w:r w:rsidRPr="00E4612E">
        <w:rPr>
          <w:lang w:val="sk-SK"/>
        </w:rPr>
        <w:fldChar w:fldCharType="end"/>
      </w:r>
      <w:r w:rsidRPr="00E4612E">
        <w:rPr>
          <w:rFonts w:ascii="Times New Roman" w:hAnsi="Times New Roman"/>
          <w:lang w:val="sk-SK"/>
        </w:rPr>
        <w:t xml:space="preserve"> ústavného zákona č. </w:t>
      </w:r>
      <w:hyperlink r:id="rId131">
        <w:r w:rsidR="00600C36" w:rsidRPr="00E4612E">
          <w:rPr>
            <w:rFonts w:ascii="Times New Roman" w:hAnsi="Times New Roman"/>
            <w:lang w:val="sk-SK"/>
          </w:rPr>
          <w:t>227/2002 Z. z.</w:t>
        </w:r>
      </w:hyperlink>
      <w:bookmarkStart w:id="3663" w:name="poznamky.poznamka-34b.text"/>
      <w:r w:rsidRPr="00E4612E">
        <w:rPr>
          <w:rFonts w:ascii="Times New Roman" w:hAnsi="Times New Roman"/>
          <w:lang w:val="sk-SK"/>
        </w:rPr>
        <w:t xml:space="preserve"> o bezpečnosti štátu v čase vojny, vojnového stavu, výnimočného stavu a núdzového stavu v znení neskorších predpisov. </w:t>
      </w:r>
      <w:bookmarkEnd w:id="3663"/>
    </w:p>
    <w:p w14:paraId="2F8B2587" w14:textId="7692B244" w:rsidR="00600C36" w:rsidRPr="00E4612E" w:rsidRDefault="00000000" w:rsidP="0000186E">
      <w:pPr>
        <w:spacing w:after="0"/>
        <w:ind w:left="120"/>
        <w:jc w:val="both"/>
        <w:rPr>
          <w:lang w:val="sk-SK"/>
        </w:rPr>
      </w:pPr>
      <w:bookmarkStart w:id="3664" w:name="poznamky.poznamka-34ba.oznacenie"/>
      <w:bookmarkStart w:id="3665" w:name="poznamky.poznamka-34ba"/>
      <w:bookmarkEnd w:id="3662"/>
      <w:r w:rsidRPr="00E4612E">
        <w:rPr>
          <w:rFonts w:ascii="Times New Roman" w:hAnsi="Times New Roman"/>
          <w:lang w:val="sk-SK"/>
        </w:rPr>
        <w:t xml:space="preserve">34ba) </w:t>
      </w:r>
      <w:bookmarkEnd w:id="3664"/>
      <w:r w:rsidRPr="00E4612E">
        <w:rPr>
          <w:lang w:val="sk-SK"/>
        </w:rPr>
        <w:fldChar w:fldCharType="begin"/>
      </w:r>
      <w:r w:rsidRPr="00E4612E">
        <w:rPr>
          <w:lang w:val="sk-SK"/>
        </w:rPr>
        <w:instrText>HYPERLINK "https://slov-lex.sk/pravne-predpisy/SK/ZZ/2004/657/" \l "paragraf-18" \h</w:instrText>
      </w:r>
      <w:r w:rsidRPr="00E4612E">
        <w:rPr>
          <w:lang w:val="sk-SK"/>
        </w:rPr>
      </w:r>
      <w:r w:rsidRPr="00E4612E">
        <w:rPr>
          <w:lang w:val="sk-SK"/>
        </w:rPr>
        <w:fldChar w:fldCharType="separate"/>
      </w:r>
      <w:r w:rsidRPr="00E4612E">
        <w:rPr>
          <w:rFonts w:ascii="Times New Roman" w:hAnsi="Times New Roman"/>
          <w:lang w:val="sk-SK"/>
        </w:rPr>
        <w:t>§ 18</w:t>
      </w:r>
      <w:r w:rsidRPr="00E4612E">
        <w:rPr>
          <w:lang w:val="sk-SK"/>
        </w:rPr>
        <w:fldChar w:fldCharType="end"/>
      </w:r>
      <w:r w:rsidRPr="00E4612E">
        <w:rPr>
          <w:rFonts w:ascii="Times New Roman" w:hAnsi="Times New Roman"/>
          <w:lang w:val="sk-SK"/>
        </w:rPr>
        <w:t xml:space="preserve"> zákona č. </w:t>
      </w:r>
      <w:hyperlink r:id="rId132">
        <w:r w:rsidR="00600C36" w:rsidRPr="00E4612E">
          <w:rPr>
            <w:rFonts w:ascii="Times New Roman" w:hAnsi="Times New Roman"/>
            <w:lang w:val="sk-SK"/>
          </w:rPr>
          <w:t>657/2004 Z. z.</w:t>
        </w:r>
      </w:hyperlink>
      <w:bookmarkStart w:id="3666" w:name="poznamky.poznamka-34ba.text"/>
      <w:r w:rsidRPr="00E4612E">
        <w:rPr>
          <w:rFonts w:ascii="Times New Roman" w:hAnsi="Times New Roman"/>
          <w:lang w:val="sk-SK"/>
        </w:rPr>
        <w:t xml:space="preserve"> v znení neskorších predpisov. </w:t>
      </w:r>
      <w:bookmarkEnd w:id="3666"/>
    </w:p>
    <w:p w14:paraId="2F8B2588" w14:textId="74CDCDDD" w:rsidR="00600C36" w:rsidRPr="00E4612E" w:rsidRDefault="00000000" w:rsidP="0000186E">
      <w:pPr>
        <w:spacing w:after="0"/>
        <w:ind w:left="120"/>
        <w:jc w:val="both"/>
        <w:rPr>
          <w:lang w:val="sk-SK"/>
        </w:rPr>
      </w:pPr>
      <w:bookmarkStart w:id="3667" w:name="poznamky.poznamka-34bb.oznacenie"/>
      <w:bookmarkStart w:id="3668" w:name="poznamky.poznamka-34bb"/>
      <w:bookmarkEnd w:id="3665"/>
      <w:r w:rsidRPr="00E4612E">
        <w:rPr>
          <w:rFonts w:ascii="Times New Roman" w:hAnsi="Times New Roman"/>
          <w:lang w:val="sk-SK"/>
        </w:rPr>
        <w:t xml:space="preserve">34bb) </w:t>
      </w:r>
      <w:bookmarkEnd w:id="3667"/>
      <w:r w:rsidRPr="00E4612E">
        <w:rPr>
          <w:lang w:val="sk-SK"/>
        </w:rPr>
        <w:fldChar w:fldCharType="begin"/>
      </w:r>
      <w:r w:rsidRPr="00E4612E">
        <w:rPr>
          <w:lang w:val="sk-SK"/>
        </w:rPr>
        <w:instrText>HYPERLINK "https://slov-lex.sk/pravne-predpisy/SK/ZZ/2012/251/" \l "paragraf-76" \h</w:instrText>
      </w:r>
      <w:r w:rsidRPr="00E4612E">
        <w:rPr>
          <w:lang w:val="sk-SK"/>
        </w:rPr>
      </w:r>
      <w:r w:rsidRPr="00E4612E">
        <w:rPr>
          <w:lang w:val="sk-SK"/>
        </w:rPr>
        <w:fldChar w:fldCharType="separate"/>
      </w:r>
      <w:r w:rsidRPr="00E4612E">
        <w:rPr>
          <w:rFonts w:ascii="Times New Roman" w:hAnsi="Times New Roman"/>
          <w:lang w:val="sk-SK"/>
        </w:rPr>
        <w:t>§ 76</w:t>
      </w:r>
      <w:r w:rsidRPr="00E4612E">
        <w:rPr>
          <w:lang w:val="sk-SK"/>
        </w:rPr>
        <w:fldChar w:fldCharType="end"/>
      </w:r>
      <w:r w:rsidRPr="00E4612E">
        <w:rPr>
          <w:rFonts w:ascii="Times New Roman" w:hAnsi="Times New Roman"/>
          <w:lang w:val="sk-SK"/>
        </w:rPr>
        <w:t xml:space="preserve"> zákona č. </w:t>
      </w:r>
      <w:hyperlink r:id="rId133">
        <w:r w:rsidR="00600C36" w:rsidRPr="00E4612E">
          <w:rPr>
            <w:rFonts w:ascii="Times New Roman" w:hAnsi="Times New Roman"/>
            <w:lang w:val="sk-SK"/>
          </w:rPr>
          <w:t>251/2012 Z. z.</w:t>
        </w:r>
      </w:hyperlink>
      <w:bookmarkStart w:id="3669" w:name="poznamky.poznamka-34bb.text"/>
      <w:r w:rsidRPr="00E4612E">
        <w:rPr>
          <w:rFonts w:ascii="Times New Roman" w:hAnsi="Times New Roman"/>
          <w:lang w:val="sk-SK"/>
        </w:rPr>
        <w:t xml:space="preserve"> v znení neskorších predpisov. </w:t>
      </w:r>
      <w:bookmarkEnd w:id="3669"/>
    </w:p>
    <w:p w14:paraId="2F8B2589" w14:textId="165F9E89" w:rsidR="00600C36" w:rsidRPr="00E4612E" w:rsidRDefault="00000000" w:rsidP="0000186E">
      <w:pPr>
        <w:spacing w:after="0"/>
        <w:ind w:left="120"/>
        <w:jc w:val="both"/>
        <w:rPr>
          <w:lang w:val="sk-SK"/>
        </w:rPr>
      </w:pPr>
      <w:bookmarkStart w:id="3670" w:name="poznamky.poznamka-34bc.oznacenie"/>
      <w:bookmarkStart w:id="3671" w:name="poznamky.poznamka-34bc"/>
      <w:bookmarkEnd w:id="3668"/>
      <w:r w:rsidRPr="00E4612E">
        <w:rPr>
          <w:rFonts w:ascii="Times New Roman" w:hAnsi="Times New Roman"/>
          <w:lang w:val="sk-SK"/>
        </w:rPr>
        <w:t xml:space="preserve">34bc) </w:t>
      </w:r>
      <w:bookmarkEnd w:id="3670"/>
      <w:r w:rsidRPr="00E4612E">
        <w:rPr>
          <w:lang w:val="sk-SK"/>
        </w:rPr>
        <w:fldChar w:fldCharType="begin"/>
      </w:r>
      <w:r w:rsidRPr="00E4612E">
        <w:rPr>
          <w:lang w:val="sk-SK"/>
        </w:rPr>
        <w:instrText>HYPERLINK "https://slov-lex.sk/pravne-predpisy/SK/ZZ/2012/251/" \l "paragraf-40" \h</w:instrText>
      </w:r>
      <w:r w:rsidRPr="00E4612E">
        <w:rPr>
          <w:lang w:val="sk-SK"/>
        </w:rPr>
      </w:r>
      <w:r w:rsidRPr="00E4612E">
        <w:rPr>
          <w:lang w:val="sk-SK"/>
        </w:rPr>
        <w:fldChar w:fldCharType="separate"/>
      </w:r>
      <w:r w:rsidRPr="00E4612E">
        <w:rPr>
          <w:rFonts w:ascii="Times New Roman" w:hAnsi="Times New Roman"/>
          <w:lang w:val="sk-SK"/>
        </w:rPr>
        <w:t>§ 40</w:t>
      </w:r>
      <w:r w:rsidRPr="00E4612E">
        <w:rPr>
          <w:lang w:val="sk-SK"/>
        </w:rPr>
        <w:fldChar w:fldCharType="end"/>
      </w:r>
      <w:r w:rsidRPr="00E4612E">
        <w:rPr>
          <w:rFonts w:ascii="Times New Roman" w:hAnsi="Times New Roman"/>
          <w:lang w:val="sk-SK"/>
        </w:rPr>
        <w:t xml:space="preserve"> zákona č. </w:t>
      </w:r>
      <w:hyperlink r:id="rId134">
        <w:r w:rsidR="00600C36" w:rsidRPr="00E4612E">
          <w:rPr>
            <w:rFonts w:ascii="Times New Roman" w:hAnsi="Times New Roman"/>
            <w:lang w:val="sk-SK"/>
          </w:rPr>
          <w:t>251/2012 Z. z.</w:t>
        </w:r>
      </w:hyperlink>
      <w:bookmarkStart w:id="3672" w:name="poznamky.poznamka-34bc.text"/>
      <w:r w:rsidRPr="00E4612E">
        <w:rPr>
          <w:rFonts w:ascii="Times New Roman" w:hAnsi="Times New Roman"/>
          <w:lang w:val="sk-SK"/>
        </w:rPr>
        <w:t xml:space="preserve"> v znení neskorších predpisov. </w:t>
      </w:r>
      <w:bookmarkEnd w:id="3672"/>
    </w:p>
    <w:p w14:paraId="2F8B258A" w14:textId="6D519BFF" w:rsidR="00600C36" w:rsidRPr="00E4612E" w:rsidRDefault="00000000" w:rsidP="0000186E">
      <w:pPr>
        <w:spacing w:after="0"/>
        <w:ind w:left="120"/>
        <w:jc w:val="both"/>
        <w:rPr>
          <w:lang w:val="sk-SK"/>
        </w:rPr>
      </w:pPr>
      <w:bookmarkStart w:id="3673" w:name="poznamky.poznamka-34bd.oznacenie"/>
      <w:bookmarkStart w:id="3674" w:name="poznamky.poznamka-34bd"/>
      <w:bookmarkEnd w:id="3671"/>
      <w:r w:rsidRPr="00E4612E">
        <w:rPr>
          <w:rFonts w:ascii="Times New Roman" w:hAnsi="Times New Roman"/>
          <w:lang w:val="sk-SK"/>
        </w:rPr>
        <w:t xml:space="preserve">34bd) </w:t>
      </w:r>
      <w:bookmarkEnd w:id="3673"/>
      <w:r w:rsidRPr="00E4612E">
        <w:rPr>
          <w:lang w:val="sk-SK"/>
        </w:rPr>
        <w:fldChar w:fldCharType="begin"/>
      </w:r>
      <w:r w:rsidRPr="00E4612E">
        <w:rPr>
          <w:lang w:val="sk-SK"/>
        </w:rPr>
        <w:instrText>HYPERLINK "https://slov-lex.sk/pravne-predpisy/SK/ZZ/2004/523/" \l "paragraf-7.odsek-1.pismeno-g" \h</w:instrText>
      </w:r>
      <w:r w:rsidRPr="00E4612E">
        <w:rPr>
          <w:lang w:val="sk-SK"/>
        </w:rPr>
      </w:r>
      <w:r w:rsidRPr="00E4612E">
        <w:rPr>
          <w:lang w:val="sk-SK"/>
        </w:rPr>
        <w:fldChar w:fldCharType="separate"/>
      </w:r>
      <w:r w:rsidRPr="00E4612E">
        <w:rPr>
          <w:rFonts w:ascii="Times New Roman" w:hAnsi="Times New Roman"/>
          <w:lang w:val="sk-SK"/>
        </w:rPr>
        <w:t>§ 7 ods. 1 písm. g)</w:t>
      </w:r>
      <w:r w:rsidRPr="00E4612E">
        <w:rPr>
          <w:lang w:val="sk-SK"/>
        </w:rPr>
        <w:fldChar w:fldCharType="end"/>
      </w:r>
      <w:r w:rsidRPr="00E4612E">
        <w:rPr>
          <w:rFonts w:ascii="Times New Roman" w:hAnsi="Times New Roman"/>
          <w:lang w:val="sk-SK"/>
        </w:rPr>
        <w:t xml:space="preserve"> zákona č. </w:t>
      </w:r>
      <w:hyperlink r:id="rId135">
        <w:r w:rsidR="00600C36" w:rsidRPr="00E4612E">
          <w:rPr>
            <w:rFonts w:ascii="Times New Roman" w:hAnsi="Times New Roman"/>
            <w:lang w:val="sk-SK"/>
          </w:rPr>
          <w:t>523/2004 Z. z.</w:t>
        </w:r>
      </w:hyperlink>
      <w:r w:rsidRPr="00E4612E">
        <w:rPr>
          <w:rFonts w:ascii="Times New Roman" w:hAnsi="Times New Roman"/>
          <w:lang w:val="sk-SK"/>
        </w:rPr>
        <w:t xml:space="preserve"> o rozpočtových pravidlách verejnej správy a o zmene a doplnení niektorých zákonov v znení zákona č. </w:t>
      </w:r>
      <w:hyperlink r:id="rId136">
        <w:r w:rsidR="00600C36" w:rsidRPr="00E4612E">
          <w:rPr>
            <w:rFonts w:ascii="Times New Roman" w:hAnsi="Times New Roman"/>
            <w:lang w:val="sk-SK"/>
          </w:rPr>
          <w:t>198/2007 Z. z.</w:t>
        </w:r>
      </w:hyperlink>
      <w:bookmarkStart w:id="3675" w:name="poznamky.poznamka-34bd.text"/>
      <w:r w:rsidRPr="00E4612E">
        <w:rPr>
          <w:rFonts w:ascii="Times New Roman" w:hAnsi="Times New Roman"/>
          <w:lang w:val="sk-SK"/>
        </w:rPr>
        <w:t xml:space="preserve"> </w:t>
      </w:r>
      <w:bookmarkEnd w:id="3675"/>
    </w:p>
    <w:p w14:paraId="2F8B258B" w14:textId="6EDA889C" w:rsidR="00600C36" w:rsidRPr="00E4612E" w:rsidRDefault="00000000" w:rsidP="0000186E">
      <w:pPr>
        <w:spacing w:after="0"/>
        <w:ind w:left="120"/>
        <w:jc w:val="both"/>
        <w:rPr>
          <w:lang w:val="sk-SK"/>
        </w:rPr>
      </w:pPr>
      <w:bookmarkStart w:id="3676" w:name="poznamky.poznamka-34c.oznacenie"/>
      <w:bookmarkStart w:id="3677" w:name="poznamky.poznamka-34c"/>
      <w:bookmarkEnd w:id="3674"/>
      <w:r w:rsidRPr="00E4612E">
        <w:rPr>
          <w:rFonts w:ascii="Times New Roman" w:hAnsi="Times New Roman"/>
          <w:lang w:val="sk-SK"/>
        </w:rPr>
        <w:t xml:space="preserve">34c) </w:t>
      </w:r>
      <w:bookmarkEnd w:id="3676"/>
      <w:r w:rsidRPr="00E4612E">
        <w:rPr>
          <w:lang w:val="sk-SK"/>
        </w:rPr>
        <w:fldChar w:fldCharType="begin"/>
      </w:r>
      <w:r w:rsidRPr="00E4612E">
        <w:rPr>
          <w:lang w:val="sk-SK"/>
        </w:rPr>
        <w:instrText>HYPERLINK "https://slov-lex.sk/pravne-predpisy/SK/ZZ/2004/657/" \l "paragraf-9.odsek-2" \h</w:instrText>
      </w:r>
      <w:r w:rsidRPr="00E4612E">
        <w:rPr>
          <w:lang w:val="sk-SK"/>
        </w:rPr>
      </w:r>
      <w:r w:rsidRPr="00E4612E">
        <w:rPr>
          <w:lang w:val="sk-SK"/>
        </w:rPr>
        <w:fldChar w:fldCharType="separate"/>
      </w:r>
      <w:r w:rsidRPr="00E4612E">
        <w:rPr>
          <w:rFonts w:ascii="Times New Roman" w:hAnsi="Times New Roman"/>
          <w:lang w:val="sk-SK"/>
        </w:rPr>
        <w:t>§ 9 ods. 2</w:t>
      </w:r>
      <w:r w:rsidRPr="00E4612E">
        <w:rPr>
          <w:lang w:val="sk-SK"/>
        </w:rPr>
        <w:fldChar w:fldCharType="end"/>
      </w:r>
      <w:r w:rsidRPr="00E4612E">
        <w:rPr>
          <w:rFonts w:ascii="Times New Roman" w:hAnsi="Times New Roman"/>
          <w:lang w:val="sk-SK"/>
        </w:rPr>
        <w:t xml:space="preserve"> zákona č. </w:t>
      </w:r>
      <w:hyperlink r:id="rId137">
        <w:r w:rsidR="00600C36" w:rsidRPr="00E4612E">
          <w:rPr>
            <w:rFonts w:ascii="Times New Roman" w:hAnsi="Times New Roman"/>
            <w:lang w:val="sk-SK"/>
          </w:rPr>
          <w:t>657/2004 Z. z.</w:t>
        </w:r>
      </w:hyperlink>
      <w:r w:rsidRPr="00E4612E">
        <w:rPr>
          <w:rFonts w:ascii="Times New Roman" w:hAnsi="Times New Roman"/>
          <w:lang w:val="sk-SK"/>
        </w:rPr>
        <w:t xml:space="preserve"> v znení neskorších predpisov. </w:t>
      </w:r>
    </w:p>
    <w:p w14:paraId="2F8B258D" w14:textId="77777777" w:rsidR="00600C36" w:rsidRPr="00E4612E" w:rsidRDefault="00600C36" w:rsidP="0000186E">
      <w:pPr>
        <w:spacing w:after="0"/>
        <w:ind w:left="120"/>
        <w:jc w:val="both"/>
        <w:rPr>
          <w:lang w:val="sk-SK"/>
        </w:rPr>
      </w:pPr>
      <w:hyperlink r:id="rId138" w:anchor="paragraf-10.odsek-6">
        <w:r w:rsidRPr="00E4612E">
          <w:rPr>
            <w:rFonts w:ascii="Times New Roman" w:hAnsi="Times New Roman"/>
            <w:lang w:val="sk-SK"/>
          </w:rPr>
          <w:t>§ 10 ods. 6</w:t>
        </w:r>
      </w:hyperlink>
      <w:r w:rsidRPr="00E4612E">
        <w:rPr>
          <w:rFonts w:ascii="Times New Roman" w:hAnsi="Times New Roman"/>
          <w:lang w:val="sk-SK"/>
        </w:rPr>
        <w:t xml:space="preserve"> zákona č. </w:t>
      </w:r>
      <w:hyperlink r:id="rId139">
        <w:r w:rsidRPr="00E4612E">
          <w:rPr>
            <w:rFonts w:ascii="Times New Roman" w:hAnsi="Times New Roman"/>
            <w:lang w:val="sk-SK"/>
          </w:rPr>
          <w:t>251/2012 Z. z.</w:t>
        </w:r>
      </w:hyperlink>
      <w:bookmarkStart w:id="3678" w:name="poznamky.poznamka-34c.text"/>
      <w:r w:rsidRPr="00E4612E">
        <w:rPr>
          <w:rFonts w:ascii="Times New Roman" w:hAnsi="Times New Roman"/>
          <w:lang w:val="sk-SK"/>
        </w:rPr>
        <w:t xml:space="preserve"> v znení neskorších predpisov. </w:t>
      </w:r>
      <w:bookmarkEnd w:id="3678"/>
    </w:p>
    <w:p w14:paraId="2F8B258E" w14:textId="1741482D" w:rsidR="00600C36" w:rsidRPr="00E4612E" w:rsidRDefault="00000000" w:rsidP="0000186E">
      <w:pPr>
        <w:spacing w:after="0"/>
        <w:ind w:left="120"/>
        <w:jc w:val="both"/>
        <w:rPr>
          <w:lang w:val="sk-SK"/>
        </w:rPr>
      </w:pPr>
      <w:bookmarkStart w:id="3679" w:name="poznamky.poznamka-35.oznacenie"/>
      <w:bookmarkStart w:id="3680" w:name="poznamky.poznamka-35"/>
      <w:bookmarkEnd w:id="3677"/>
      <w:r w:rsidRPr="00E4612E">
        <w:rPr>
          <w:rFonts w:ascii="Times New Roman" w:hAnsi="Times New Roman"/>
          <w:lang w:val="sk-SK"/>
        </w:rPr>
        <w:t xml:space="preserve">35) </w:t>
      </w:r>
      <w:bookmarkEnd w:id="3679"/>
      <w:r w:rsidRPr="00E4612E">
        <w:rPr>
          <w:rFonts w:ascii="Times New Roman" w:hAnsi="Times New Roman"/>
          <w:lang w:val="sk-SK"/>
        </w:rPr>
        <w:t xml:space="preserve">Zákon č. </w:t>
      </w:r>
      <w:hyperlink r:id="rId140">
        <w:r w:rsidR="00600C36" w:rsidRPr="00E4612E">
          <w:rPr>
            <w:rFonts w:ascii="Times New Roman" w:hAnsi="Times New Roman"/>
            <w:lang w:val="sk-SK"/>
          </w:rPr>
          <w:t>71/1967 Zb.</w:t>
        </w:r>
      </w:hyperlink>
      <w:bookmarkStart w:id="3681" w:name="poznamky.poznamka-35.text"/>
      <w:r w:rsidRPr="00E4612E">
        <w:rPr>
          <w:rFonts w:ascii="Times New Roman" w:hAnsi="Times New Roman"/>
          <w:lang w:val="sk-SK"/>
        </w:rPr>
        <w:t xml:space="preserve"> o správnom konaní (správny poriadok) v znení neskorších predpisov. </w:t>
      </w:r>
      <w:bookmarkEnd w:id="3681"/>
    </w:p>
    <w:p w14:paraId="2F8B258F" w14:textId="3E7A9EC5" w:rsidR="00600C36" w:rsidRPr="00E4612E" w:rsidRDefault="00000000" w:rsidP="0000186E">
      <w:pPr>
        <w:spacing w:after="0"/>
        <w:ind w:left="120"/>
        <w:jc w:val="both"/>
        <w:rPr>
          <w:lang w:val="sk-SK"/>
        </w:rPr>
      </w:pPr>
      <w:bookmarkStart w:id="3682" w:name="poznamky.poznamka-35a.oznacenie"/>
      <w:bookmarkStart w:id="3683" w:name="poznamky.poznamka-35a"/>
      <w:bookmarkEnd w:id="3680"/>
      <w:r w:rsidRPr="00E4612E">
        <w:rPr>
          <w:rFonts w:ascii="Times New Roman" w:hAnsi="Times New Roman"/>
          <w:lang w:val="sk-SK"/>
        </w:rPr>
        <w:t xml:space="preserve">35a) </w:t>
      </w:r>
      <w:bookmarkStart w:id="3684" w:name="poznamky.poznamka-35a.text"/>
      <w:bookmarkEnd w:id="3682"/>
      <w:r w:rsidRPr="00E4612E">
        <w:rPr>
          <w:rFonts w:ascii="Times New Roman" w:hAnsi="Times New Roman"/>
          <w:lang w:val="sk-SK"/>
        </w:rPr>
        <w:t xml:space="preserve">Napríklad nariadenie (EÚ) 2015/1222 v platnom znení, nariadenie (EÚ) 2017/459, nariadenie (EÚ) 2017/460, čl. 6 ods. 10 nariadenia (EÚ) 2019/942. </w:t>
      </w:r>
      <w:bookmarkEnd w:id="3684"/>
    </w:p>
    <w:p w14:paraId="2F8B2590" w14:textId="0129BCCB" w:rsidR="00600C36" w:rsidRPr="00E4612E" w:rsidRDefault="00000000" w:rsidP="0000186E">
      <w:pPr>
        <w:spacing w:after="0"/>
        <w:ind w:left="120"/>
        <w:jc w:val="both"/>
        <w:rPr>
          <w:lang w:val="sk-SK"/>
        </w:rPr>
      </w:pPr>
      <w:bookmarkStart w:id="3685" w:name="poznamky.poznamka-35b.oznacenie"/>
      <w:bookmarkStart w:id="3686" w:name="poznamky.poznamka-35b"/>
      <w:bookmarkEnd w:id="3683"/>
      <w:r w:rsidRPr="00E4612E">
        <w:rPr>
          <w:rFonts w:ascii="Times New Roman" w:hAnsi="Times New Roman"/>
          <w:lang w:val="sk-SK"/>
        </w:rPr>
        <w:t xml:space="preserve">35b) </w:t>
      </w:r>
      <w:bookmarkStart w:id="3687" w:name="poznamky.poznamka-35b.text"/>
      <w:bookmarkEnd w:id="3685"/>
      <w:r w:rsidRPr="00E4612E">
        <w:rPr>
          <w:rFonts w:ascii="Times New Roman" w:hAnsi="Times New Roman"/>
          <w:lang w:val="sk-SK"/>
        </w:rPr>
        <w:t xml:space="preserve">Napríklad čl. 6 ods. 10 nariadenia (EÚ) 2019/942. </w:t>
      </w:r>
      <w:bookmarkEnd w:id="3687"/>
    </w:p>
    <w:p w14:paraId="2F8B2591" w14:textId="393C6754" w:rsidR="00600C36" w:rsidRPr="00E4612E" w:rsidRDefault="00000000" w:rsidP="0000186E">
      <w:pPr>
        <w:spacing w:after="0"/>
        <w:ind w:left="120"/>
        <w:jc w:val="both"/>
        <w:rPr>
          <w:lang w:val="sk-SK"/>
        </w:rPr>
      </w:pPr>
      <w:bookmarkStart w:id="3688" w:name="poznamky.poznamka-36.oznacenie"/>
      <w:bookmarkStart w:id="3689" w:name="poznamky.poznamka-36"/>
      <w:bookmarkEnd w:id="3686"/>
      <w:r w:rsidRPr="00E4612E">
        <w:rPr>
          <w:rFonts w:ascii="Times New Roman" w:hAnsi="Times New Roman"/>
          <w:lang w:val="sk-SK"/>
        </w:rPr>
        <w:lastRenderedPageBreak/>
        <w:t xml:space="preserve">36) </w:t>
      </w:r>
      <w:bookmarkEnd w:id="3688"/>
      <w:r w:rsidRPr="00E4612E">
        <w:rPr>
          <w:lang w:val="sk-SK"/>
        </w:rPr>
        <w:fldChar w:fldCharType="begin"/>
      </w:r>
      <w:r w:rsidRPr="00E4612E">
        <w:rPr>
          <w:lang w:val="sk-SK"/>
        </w:rPr>
        <w:instrText>HYPERLINK "https://slov-lex.sk/pravne-predpisy/SK/ZZ/2004/657/" \l "paragraf-2.pismeno-e" \h</w:instrText>
      </w:r>
      <w:r w:rsidRPr="00E4612E">
        <w:rPr>
          <w:lang w:val="sk-SK"/>
        </w:rPr>
      </w:r>
      <w:r w:rsidRPr="00E4612E">
        <w:rPr>
          <w:lang w:val="sk-SK"/>
        </w:rPr>
        <w:fldChar w:fldCharType="separate"/>
      </w:r>
      <w:r w:rsidRPr="00E4612E">
        <w:rPr>
          <w:rFonts w:ascii="Times New Roman" w:hAnsi="Times New Roman"/>
          <w:lang w:val="sk-SK"/>
        </w:rPr>
        <w:t>§ 2 písm. e) zákona č. 657/2004 Z. z.</w:t>
      </w:r>
      <w:r w:rsidRPr="00E4612E">
        <w:rPr>
          <w:lang w:val="sk-SK"/>
        </w:rPr>
        <w:fldChar w:fldCharType="end"/>
      </w:r>
      <w:bookmarkStart w:id="3690" w:name="poznamky.poznamka-36.text"/>
      <w:r w:rsidRPr="00E4612E">
        <w:rPr>
          <w:rFonts w:ascii="Times New Roman" w:hAnsi="Times New Roman"/>
          <w:lang w:val="sk-SK"/>
        </w:rPr>
        <w:t xml:space="preserve"> </w:t>
      </w:r>
      <w:bookmarkEnd w:id="3690"/>
    </w:p>
    <w:p w14:paraId="2F8B2592" w14:textId="5D54C21B" w:rsidR="00600C36" w:rsidRPr="00E4612E" w:rsidRDefault="00000000" w:rsidP="0000186E">
      <w:pPr>
        <w:spacing w:after="0"/>
        <w:ind w:left="120"/>
        <w:jc w:val="both"/>
        <w:rPr>
          <w:lang w:val="sk-SK"/>
        </w:rPr>
      </w:pPr>
      <w:bookmarkStart w:id="3691" w:name="poznamky.poznamka-37.oznacenie"/>
      <w:bookmarkStart w:id="3692" w:name="poznamky.poznamka-37"/>
      <w:bookmarkEnd w:id="3689"/>
      <w:r w:rsidRPr="00E4612E">
        <w:rPr>
          <w:rFonts w:ascii="Times New Roman" w:hAnsi="Times New Roman"/>
          <w:lang w:val="sk-SK"/>
        </w:rPr>
        <w:t xml:space="preserve">37) </w:t>
      </w:r>
      <w:bookmarkEnd w:id="3691"/>
      <w:r w:rsidRPr="00E4612E">
        <w:rPr>
          <w:lang w:val="sk-SK"/>
        </w:rPr>
        <w:fldChar w:fldCharType="begin"/>
      </w:r>
      <w:r w:rsidRPr="00E4612E">
        <w:rPr>
          <w:lang w:val="sk-SK"/>
        </w:rPr>
        <w:instrText>HYPERLINK "https://slov-lex.sk/pravne-predpisy/SK/ZZ/2002/442/" \l "paragraf-4.odsek-3" \h</w:instrText>
      </w:r>
      <w:r w:rsidRPr="00E4612E">
        <w:rPr>
          <w:lang w:val="sk-SK"/>
        </w:rPr>
      </w:r>
      <w:r w:rsidRPr="00E4612E">
        <w:rPr>
          <w:lang w:val="sk-SK"/>
        </w:rPr>
        <w:fldChar w:fldCharType="separate"/>
      </w:r>
      <w:r w:rsidRPr="00E4612E">
        <w:rPr>
          <w:rFonts w:ascii="Times New Roman" w:hAnsi="Times New Roman"/>
          <w:lang w:val="sk-SK"/>
        </w:rPr>
        <w:t>§ 4 ods. 3</w:t>
      </w:r>
      <w:r w:rsidRPr="00E4612E">
        <w:rPr>
          <w:lang w:val="sk-SK"/>
        </w:rPr>
        <w:fldChar w:fldCharType="end"/>
      </w:r>
      <w:r w:rsidRPr="00E4612E">
        <w:rPr>
          <w:rFonts w:ascii="Times New Roman" w:hAnsi="Times New Roman"/>
          <w:lang w:val="sk-SK"/>
        </w:rPr>
        <w:t xml:space="preserve"> zákona č. </w:t>
      </w:r>
      <w:hyperlink r:id="rId141">
        <w:r w:rsidR="00600C36" w:rsidRPr="00E4612E">
          <w:rPr>
            <w:rFonts w:ascii="Times New Roman" w:hAnsi="Times New Roman"/>
            <w:lang w:val="sk-SK"/>
          </w:rPr>
          <w:t>442/2002 Z. z.</w:t>
        </w:r>
      </w:hyperlink>
      <w:bookmarkStart w:id="3693" w:name="poznamky.poznamka-37.text"/>
      <w:r w:rsidRPr="00E4612E">
        <w:rPr>
          <w:rFonts w:ascii="Times New Roman" w:hAnsi="Times New Roman"/>
          <w:lang w:val="sk-SK"/>
        </w:rPr>
        <w:t xml:space="preserve"> </w:t>
      </w:r>
      <w:bookmarkEnd w:id="3693"/>
    </w:p>
    <w:p w14:paraId="2F8B2593" w14:textId="17A75AC8" w:rsidR="00600C36" w:rsidRPr="00E4612E" w:rsidRDefault="00000000" w:rsidP="0000186E">
      <w:pPr>
        <w:spacing w:after="0"/>
        <w:ind w:left="120"/>
        <w:jc w:val="both"/>
        <w:rPr>
          <w:lang w:val="sk-SK"/>
        </w:rPr>
      </w:pPr>
      <w:bookmarkStart w:id="3694" w:name="poznamky.poznamka-38.oznacenie"/>
      <w:bookmarkStart w:id="3695" w:name="poznamky.poznamka-38"/>
      <w:bookmarkEnd w:id="3692"/>
      <w:r w:rsidRPr="00E4612E">
        <w:rPr>
          <w:rFonts w:ascii="Times New Roman" w:hAnsi="Times New Roman"/>
          <w:lang w:val="sk-SK"/>
        </w:rPr>
        <w:t xml:space="preserve">38) </w:t>
      </w:r>
      <w:bookmarkEnd w:id="3694"/>
      <w:r w:rsidRPr="00E4612E">
        <w:rPr>
          <w:lang w:val="sk-SK"/>
        </w:rPr>
        <w:fldChar w:fldCharType="begin"/>
      </w:r>
      <w:r w:rsidRPr="00E4612E">
        <w:rPr>
          <w:lang w:val="sk-SK"/>
        </w:rPr>
        <w:instrText>HYPERLINK "https://slov-lex.sk/pravne-predpisy/SK/ZZ/2002/442/" \l "paragraf-4.odsek-4" \h</w:instrText>
      </w:r>
      <w:r w:rsidRPr="00E4612E">
        <w:rPr>
          <w:lang w:val="sk-SK"/>
        </w:rPr>
      </w:r>
      <w:r w:rsidRPr="00E4612E">
        <w:rPr>
          <w:lang w:val="sk-SK"/>
        </w:rPr>
        <w:fldChar w:fldCharType="separate"/>
      </w:r>
      <w:r w:rsidRPr="00E4612E">
        <w:rPr>
          <w:rFonts w:ascii="Times New Roman" w:hAnsi="Times New Roman"/>
          <w:lang w:val="sk-SK"/>
        </w:rPr>
        <w:t>§ 4 ods. 4 zákona č. 442/2002 Z. z.</w:t>
      </w:r>
      <w:r w:rsidRPr="00E4612E">
        <w:rPr>
          <w:lang w:val="sk-SK"/>
        </w:rPr>
        <w:fldChar w:fldCharType="end"/>
      </w:r>
      <w:bookmarkStart w:id="3696" w:name="poznamky.poznamka-38.text"/>
      <w:r w:rsidRPr="00E4612E">
        <w:rPr>
          <w:rFonts w:ascii="Times New Roman" w:hAnsi="Times New Roman"/>
          <w:lang w:val="sk-SK"/>
        </w:rPr>
        <w:t xml:space="preserve"> </w:t>
      </w:r>
      <w:bookmarkEnd w:id="3696"/>
    </w:p>
    <w:p w14:paraId="2F8B2594" w14:textId="0A525D63" w:rsidR="00600C36" w:rsidRPr="00E4612E" w:rsidRDefault="00000000" w:rsidP="0000186E">
      <w:pPr>
        <w:spacing w:after="0"/>
        <w:ind w:left="120"/>
        <w:jc w:val="both"/>
        <w:rPr>
          <w:lang w:val="sk-SK"/>
        </w:rPr>
      </w:pPr>
      <w:bookmarkStart w:id="3697" w:name="poznamky.poznamka-39.oznacenie"/>
      <w:bookmarkStart w:id="3698" w:name="poznamky.poznamka-39"/>
      <w:bookmarkEnd w:id="3695"/>
      <w:r w:rsidRPr="00E4612E">
        <w:rPr>
          <w:rFonts w:ascii="Times New Roman" w:hAnsi="Times New Roman"/>
          <w:lang w:val="sk-SK"/>
        </w:rPr>
        <w:t xml:space="preserve">39) </w:t>
      </w:r>
      <w:bookmarkEnd w:id="3697"/>
      <w:r w:rsidRPr="00E4612E">
        <w:rPr>
          <w:lang w:val="sk-SK"/>
        </w:rPr>
        <w:fldChar w:fldCharType="begin"/>
      </w:r>
      <w:r w:rsidRPr="00E4612E">
        <w:rPr>
          <w:lang w:val="sk-SK"/>
        </w:rPr>
        <w:instrText>HYPERLINK "https://slov-lex.sk/pravne-predpisy/SK/ZZ/1994/42/" \l "paragraf-3.odsek-1" \h</w:instrText>
      </w:r>
      <w:r w:rsidRPr="00E4612E">
        <w:rPr>
          <w:lang w:val="sk-SK"/>
        </w:rPr>
      </w:r>
      <w:r w:rsidRPr="00E4612E">
        <w:rPr>
          <w:lang w:val="sk-SK"/>
        </w:rPr>
        <w:fldChar w:fldCharType="separate"/>
      </w:r>
      <w:r w:rsidRPr="00E4612E">
        <w:rPr>
          <w:rFonts w:ascii="Times New Roman" w:hAnsi="Times New Roman"/>
          <w:lang w:val="sk-SK"/>
        </w:rPr>
        <w:t>§ 3 ods. 1</w:t>
      </w:r>
      <w:r w:rsidRPr="00E4612E">
        <w:rPr>
          <w:lang w:val="sk-SK"/>
        </w:rPr>
        <w:fldChar w:fldCharType="end"/>
      </w:r>
      <w:r w:rsidRPr="00E4612E">
        <w:rPr>
          <w:rFonts w:ascii="Times New Roman" w:hAnsi="Times New Roman"/>
          <w:lang w:val="sk-SK"/>
        </w:rPr>
        <w:t xml:space="preserve"> a </w:t>
      </w:r>
      <w:hyperlink r:id="rId142" w:anchor="paragraf-3.odsek-2">
        <w:r w:rsidR="00600C36" w:rsidRPr="00E4612E">
          <w:rPr>
            <w:rFonts w:ascii="Times New Roman" w:hAnsi="Times New Roman"/>
            <w:lang w:val="sk-SK"/>
          </w:rPr>
          <w:t>2 zákona Národnej rady Slovenskej republiky č. 42/1994 Z. z.</w:t>
        </w:r>
      </w:hyperlink>
      <w:bookmarkStart w:id="3699" w:name="poznamky.poznamka-39.text"/>
      <w:r w:rsidRPr="00E4612E">
        <w:rPr>
          <w:rFonts w:ascii="Times New Roman" w:hAnsi="Times New Roman"/>
          <w:lang w:val="sk-SK"/>
        </w:rPr>
        <w:t xml:space="preserve"> o civilnej ochrane obyvateľstva v znení neskorších predpisov. </w:t>
      </w:r>
      <w:bookmarkEnd w:id="3699"/>
    </w:p>
    <w:p w14:paraId="2F8B2595" w14:textId="40FBCCFF" w:rsidR="00600C36" w:rsidRPr="00E4612E" w:rsidRDefault="00000000" w:rsidP="0000186E">
      <w:pPr>
        <w:spacing w:after="0"/>
        <w:ind w:left="120"/>
        <w:jc w:val="both"/>
        <w:rPr>
          <w:lang w:val="sk-SK"/>
        </w:rPr>
      </w:pPr>
      <w:bookmarkStart w:id="3700" w:name="poznamky.poznamka-40.oznacenie"/>
      <w:bookmarkStart w:id="3701" w:name="poznamky.poznamka-40"/>
      <w:bookmarkEnd w:id="3698"/>
      <w:r w:rsidRPr="00E4612E">
        <w:rPr>
          <w:rFonts w:ascii="Times New Roman" w:hAnsi="Times New Roman"/>
          <w:lang w:val="sk-SK"/>
        </w:rPr>
        <w:t xml:space="preserve">40) </w:t>
      </w:r>
      <w:bookmarkEnd w:id="3700"/>
      <w:r w:rsidRPr="00E4612E">
        <w:rPr>
          <w:lang w:val="sk-SK"/>
        </w:rPr>
        <w:fldChar w:fldCharType="begin"/>
      </w:r>
      <w:r w:rsidRPr="00E4612E">
        <w:rPr>
          <w:lang w:val="sk-SK"/>
        </w:rPr>
        <w:instrText>HYPERLINK "https://slov-lex.sk/pravne-predpisy/SK/ZZ/2002/442/" \l "paragraf-5.odsek-3" \h</w:instrText>
      </w:r>
      <w:r w:rsidRPr="00E4612E">
        <w:rPr>
          <w:lang w:val="sk-SK"/>
        </w:rPr>
      </w:r>
      <w:r w:rsidRPr="00E4612E">
        <w:rPr>
          <w:lang w:val="sk-SK"/>
        </w:rPr>
        <w:fldChar w:fldCharType="separate"/>
      </w:r>
      <w:r w:rsidRPr="00E4612E">
        <w:rPr>
          <w:rFonts w:ascii="Times New Roman" w:hAnsi="Times New Roman"/>
          <w:lang w:val="sk-SK"/>
        </w:rPr>
        <w:t>§ 5 ods. 3</w:t>
      </w:r>
      <w:r w:rsidRPr="00E4612E">
        <w:rPr>
          <w:lang w:val="sk-SK"/>
        </w:rPr>
        <w:fldChar w:fldCharType="end"/>
      </w:r>
      <w:r w:rsidRPr="00E4612E">
        <w:rPr>
          <w:rFonts w:ascii="Times New Roman" w:hAnsi="Times New Roman"/>
          <w:lang w:val="sk-SK"/>
        </w:rPr>
        <w:t xml:space="preserve"> zákona č. </w:t>
      </w:r>
      <w:hyperlink r:id="rId143">
        <w:r w:rsidR="00600C36" w:rsidRPr="00E4612E">
          <w:rPr>
            <w:rFonts w:ascii="Times New Roman" w:hAnsi="Times New Roman"/>
            <w:lang w:val="sk-SK"/>
          </w:rPr>
          <w:t>442/2002 Z. z.</w:t>
        </w:r>
      </w:hyperlink>
      <w:bookmarkStart w:id="3702" w:name="poznamky.poznamka-40.text"/>
      <w:r w:rsidRPr="00E4612E">
        <w:rPr>
          <w:rFonts w:ascii="Times New Roman" w:hAnsi="Times New Roman"/>
          <w:lang w:val="sk-SK"/>
        </w:rPr>
        <w:t xml:space="preserve"> </w:t>
      </w:r>
      <w:bookmarkEnd w:id="3702"/>
    </w:p>
    <w:p w14:paraId="2F8B2596" w14:textId="16F42A3B" w:rsidR="00600C36" w:rsidRPr="00E4612E" w:rsidRDefault="00000000" w:rsidP="0000186E">
      <w:pPr>
        <w:spacing w:after="0"/>
        <w:ind w:left="120"/>
        <w:jc w:val="both"/>
        <w:rPr>
          <w:lang w:val="sk-SK"/>
        </w:rPr>
      </w:pPr>
      <w:bookmarkStart w:id="3703" w:name="poznamky.poznamka-41.oznacenie"/>
      <w:bookmarkStart w:id="3704" w:name="poznamky.poznamka-41"/>
      <w:bookmarkEnd w:id="3701"/>
      <w:r w:rsidRPr="00E4612E">
        <w:rPr>
          <w:rFonts w:ascii="Times New Roman" w:hAnsi="Times New Roman"/>
          <w:lang w:val="sk-SK"/>
        </w:rPr>
        <w:t xml:space="preserve">41) </w:t>
      </w:r>
      <w:bookmarkEnd w:id="3703"/>
      <w:r w:rsidRPr="00E4612E">
        <w:rPr>
          <w:lang w:val="sk-SK"/>
        </w:rPr>
        <w:fldChar w:fldCharType="begin"/>
      </w:r>
      <w:r w:rsidRPr="00E4612E">
        <w:rPr>
          <w:lang w:val="sk-SK"/>
        </w:rPr>
        <w:instrText>HYPERLINK "https://slov-lex.sk/pravne-predpisy/SK/ZZ/2002/442/" \l "paragraf-6.odsek-4" \h</w:instrText>
      </w:r>
      <w:r w:rsidRPr="00E4612E">
        <w:rPr>
          <w:lang w:val="sk-SK"/>
        </w:rPr>
      </w:r>
      <w:r w:rsidRPr="00E4612E">
        <w:rPr>
          <w:lang w:val="sk-SK"/>
        </w:rPr>
        <w:fldChar w:fldCharType="separate"/>
      </w:r>
      <w:r w:rsidRPr="00E4612E">
        <w:rPr>
          <w:rFonts w:ascii="Times New Roman" w:hAnsi="Times New Roman"/>
          <w:lang w:val="sk-SK"/>
        </w:rPr>
        <w:t>§ 6 ods. 4 zákona č. 442/2002 Z. z.</w:t>
      </w:r>
      <w:r w:rsidRPr="00E4612E">
        <w:rPr>
          <w:lang w:val="sk-SK"/>
        </w:rPr>
        <w:fldChar w:fldCharType="end"/>
      </w:r>
      <w:bookmarkStart w:id="3705" w:name="poznamky.poznamka-41.text"/>
      <w:r w:rsidRPr="00E4612E">
        <w:rPr>
          <w:rFonts w:ascii="Times New Roman" w:hAnsi="Times New Roman"/>
          <w:lang w:val="sk-SK"/>
        </w:rPr>
        <w:t xml:space="preserve"> </w:t>
      </w:r>
      <w:bookmarkEnd w:id="3705"/>
    </w:p>
    <w:p w14:paraId="2F8B2597" w14:textId="3004D9E0" w:rsidR="00600C36" w:rsidRPr="00E4612E" w:rsidRDefault="00000000" w:rsidP="0000186E">
      <w:pPr>
        <w:spacing w:after="0"/>
        <w:ind w:left="120"/>
        <w:jc w:val="both"/>
        <w:rPr>
          <w:lang w:val="sk-SK"/>
        </w:rPr>
      </w:pPr>
      <w:bookmarkStart w:id="3706" w:name="poznamky.poznamka-42.oznacenie"/>
      <w:bookmarkStart w:id="3707" w:name="poznamky.poznamka-42"/>
      <w:bookmarkEnd w:id="3704"/>
      <w:r w:rsidRPr="00E4612E">
        <w:rPr>
          <w:rFonts w:ascii="Times New Roman" w:hAnsi="Times New Roman"/>
          <w:lang w:val="sk-SK"/>
        </w:rPr>
        <w:t xml:space="preserve">42) </w:t>
      </w:r>
      <w:bookmarkEnd w:id="3706"/>
      <w:r w:rsidRPr="00E4612E">
        <w:rPr>
          <w:lang w:val="sk-SK"/>
        </w:rPr>
        <w:fldChar w:fldCharType="begin"/>
      </w:r>
      <w:r w:rsidRPr="00E4612E">
        <w:rPr>
          <w:lang w:val="sk-SK"/>
        </w:rPr>
        <w:instrText>HYPERLINK "https://slov-lex.sk/pravne-predpisy/SK/ZZ/2002/442/" \l "paragraf-6.odsek-5" \h</w:instrText>
      </w:r>
      <w:r w:rsidRPr="00E4612E">
        <w:rPr>
          <w:lang w:val="sk-SK"/>
        </w:rPr>
      </w:r>
      <w:r w:rsidRPr="00E4612E">
        <w:rPr>
          <w:lang w:val="sk-SK"/>
        </w:rPr>
        <w:fldChar w:fldCharType="separate"/>
      </w:r>
      <w:r w:rsidRPr="00E4612E">
        <w:rPr>
          <w:rFonts w:ascii="Times New Roman" w:hAnsi="Times New Roman"/>
          <w:lang w:val="sk-SK"/>
        </w:rPr>
        <w:t>§ 6 ods. 5 zákona č. 442/2002 Z. z.</w:t>
      </w:r>
      <w:r w:rsidRPr="00E4612E">
        <w:rPr>
          <w:lang w:val="sk-SK"/>
        </w:rPr>
        <w:fldChar w:fldCharType="end"/>
      </w:r>
      <w:bookmarkStart w:id="3708" w:name="poznamky.poznamka-42.text"/>
      <w:r w:rsidRPr="00E4612E">
        <w:rPr>
          <w:rFonts w:ascii="Times New Roman" w:hAnsi="Times New Roman"/>
          <w:lang w:val="sk-SK"/>
        </w:rPr>
        <w:t xml:space="preserve"> </w:t>
      </w:r>
      <w:bookmarkEnd w:id="3708"/>
    </w:p>
    <w:p w14:paraId="2F8B2598" w14:textId="452721F1" w:rsidR="00600C36" w:rsidRPr="00E4612E" w:rsidRDefault="00000000" w:rsidP="0000186E">
      <w:pPr>
        <w:spacing w:after="0"/>
        <w:ind w:left="120"/>
        <w:jc w:val="both"/>
        <w:rPr>
          <w:lang w:val="sk-SK"/>
        </w:rPr>
      </w:pPr>
      <w:bookmarkStart w:id="3709" w:name="poznamky.poznamka-43.oznacenie"/>
      <w:bookmarkStart w:id="3710" w:name="poznamky.poznamka-43"/>
      <w:bookmarkEnd w:id="3707"/>
      <w:r w:rsidRPr="00E4612E">
        <w:rPr>
          <w:rFonts w:ascii="Times New Roman" w:hAnsi="Times New Roman"/>
          <w:lang w:val="sk-SK"/>
        </w:rPr>
        <w:t xml:space="preserve">43) </w:t>
      </w:r>
      <w:bookmarkEnd w:id="3709"/>
      <w:r w:rsidRPr="00E4612E">
        <w:rPr>
          <w:lang w:val="sk-SK"/>
        </w:rPr>
        <w:fldChar w:fldCharType="begin"/>
      </w:r>
      <w:r w:rsidRPr="00E4612E">
        <w:rPr>
          <w:lang w:val="sk-SK"/>
        </w:rPr>
        <w:instrText>HYPERLINK "https://slov-lex.sk/pravne-predpisy/SK/ZZ/2002/442/" \l "paragraf-5" \h</w:instrText>
      </w:r>
      <w:r w:rsidRPr="00E4612E">
        <w:rPr>
          <w:lang w:val="sk-SK"/>
        </w:rPr>
      </w:r>
      <w:r w:rsidRPr="00E4612E">
        <w:rPr>
          <w:lang w:val="sk-SK"/>
        </w:rPr>
        <w:fldChar w:fldCharType="separate"/>
      </w:r>
      <w:r w:rsidRPr="00E4612E">
        <w:rPr>
          <w:rFonts w:ascii="Times New Roman" w:hAnsi="Times New Roman"/>
          <w:lang w:val="sk-SK"/>
        </w:rPr>
        <w:t>§ 5</w:t>
      </w:r>
      <w:r w:rsidRPr="00E4612E">
        <w:rPr>
          <w:lang w:val="sk-SK"/>
        </w:rPr>
        <w:fldChar w:fldCharType="end"/>
      </w:r>
      <w:r w:rsidRPr="00E4612E">
        <w:rPr>
          <w:rFonts w:ascii="Times New Roman" w:hAnsi="Times New Roman"/>
          <w:lang w:val="sk-SK"/>
        </w:rPr>
        <w:t xml:space="preserve"> zákona č. </w:t>
      </w:r>
      <w:hyperlink r:id="rId144">
        <w:r w:rsidR="00600C36" w:rsidRPr="00E4612E">
          <w:rPr>
            <w:rFonts w:ascii="Times New Roman" w:hAnsi="Times New Roman"/>
            <w:lang w:val="sk-SK"/>
          </w:rPr>
          <w:t>442/2002 Z. z.</w:t>
        </w:r>
      </w:hyperlink>
      <w:bookmarkStart w:id="3711" w:name="poznamky.poznamka-43.text"/>
      <w:r w:rsidRPr="00E4612E">
        <w:rPr>
          <w:rFonts w:ascii="Times New Roman" w:hAnsi="Times New Roman"/>
          <w:lang w:val="sk-SK"/>
        </w:rPr>
        <w:t xml:space="preserve"> v znení neskorších predpisov. </w:t>
      </w:r>
      <w:bookmarkEnd w:id="3711"/>
    </w:p>
    <w:p w14:paraId="2F8B2599" w14:textId="094E03E7" w:rsidR="00600C36" w:rsidRPr="00E4612E" w:rsidRDefault="00000000" w:rsidP="0000186E">
      <w:pPr>
        <w:spacing w:after="0"/>
        <w:ind w:left="120"/>
        <w:jc w:val="both"/>
        <w:rPr>
          <w:lang w:val="sk-SK"/>
        </w:rPr>
      </w:pPr>
      <w:bookmarkStart w:id="3712" w:name="poznamky.poznamka-44.oznacenie"/>
      <w:bookmarkStart w:id="3713" w:name="poznamky.poznamka-44"/>
      <w:bookmarkEnd w:id="3710"/>
      <w:r w:rsidRPr="00E4612E">
        <w:rPr>
          <w:rFonts w:ascii="Times New Roman" w:hAnsi="Times New Roman"/>
          <w:lang w:val="sk-SK"/>
        </w:rPr>
        <w:t xml:space="preserve">44) </w:t>
      </w:r>
      <w:bookmarkEnd w:id="3712"/>
      <w:r w:rsidRPr="00E4612E">
        <w:rPr>
          <w:lang w:val="sk-SK"/>
        </w:rPr>
        <w:fldChar w:fldCharType="begin"/>
      </w:r>
      <w:r w:rsidRPr="00E4612E">
        <w:rPr>
          <w:lang w:val="sk-SK"/>
        </w:rPr>
        <w:instrText>HYPERLINK "https://slov-lex.sk/pravne-predpisy/SK/ZZ/2012/251/" \l "paragraf-30" \h</w:instrText>
      </w:r>
      <w:r w:rsidRPr="00E4612E">
        <w:rPr>
          <w:lang w:val="sk-SK"/>
        </w:rPr>
      </w:r>
      <w:r w:rsidRPr="00E4612E">
        <w:rPr>
          <w:lang w:val="sk-SK"/>
        </w:rPr>
        <w:fldChar w:fldCharType="separate"/>
      </w:r>
      <w:r w:rsidRPr="00E4612E">
        <w:rPr>
          <w:rFonts w:ascii="Times New Roman" w:hAnsi="Times New Roman"/>
          <w:lang w:val="sk-SK"/>
        </w:rPr>
        <w:t>§ 30 zákona č. 251/2012 Z. z.</w:t>
      </w:r>
      <w:r w:rsidRPr="00E4612E">
        <w:rPr>
          <w:lang w:val="sk-SK"/>
        </w:rPr>
        <w:fldChar w:fldCharType="end"/>
      </w:r>
      <w:bookmarkStart w:id="3714" w:name="poznamky.poznamka-44.text"/>
      <w:r w:rsidRPr="00E4612E">
        <w:rPr>
          <w:rFonts w:ascii="Times New Roman" w:hAnsi="Times New Roman"/>
          <w:lang w:val="sk-SK"/>
        </w:rPr>
        <w:t xml:space="preserve"> </w:t>
      </w:r>
      <w:bookmarkEnd w:id="3714"/>
    </w:p>
    <w:p w14:paraId="2F8B259A" w14:textId="10F8773C" w:rsidR="00600C36" w:rsidRPr="00E4612E" w:rsidRDefault="00000000" w:rsidP="0000186E">
      <w:pPr>
        <w:spacing w:after="0"/>
        <w:ind w:left="120"/>
        <w:jc w:val="both"/>
        <w:rPr>
          <w:lang w:val="sk-SK"/>
        </w:rPr>
      </w:pPr>
      <w:bookmarkStart w:id="3715" w:name="poznamky.poznamka-45.oznacenie"/>
      <w:bookmarkStart w:id="3716" w:name="poznamky.poznamka-45"/>
      <w:bookmarkEnd w:id="3713"/>
      <w:r w:rsidRPr="00E4612E">
        <w:rPr>
          <w:rFonts w:ascii="Times New Roman" w:hAnsi="Times New Roman"/>
          <w:lang w:val="sk-SK"/>
        </w:rPr>
        <w:t xml:space="preserve">45) </w:t>
      </w:r>
      <w:bookmarkEnd w:id="3715"/>
      <w:r w:rsidRPr="00E4612E">
        <w:rPr>
          <w:lang w:val="sk-SK"/>
        </w:rPr>
        <w:fldChar w:fldCharType="begin"/>
      </w:r>
      <w:r w:rsidRPr="00E4612E">
        <w:rPr>
          <w:lang w:val="sk-SK"/>
        </w:rPr>
        <w:instrText>HYPERLINK "https://slov-lex.sk/pravne-predpisy/SK/ZZ/2012/251/" \l "paragraf-51" \h</w:instrText>
      </w:r>
      <w:r w:rsidRPr="00E4612E">
        <w:rPr>
          <w:lang w:val="sk-SK"/>
        </w:rPr>
      </w:r>
      <w:r w:rsidRPr="00E4612E">
        <w:rPr>
          <w:lang w:val="sk-SK"/>
        </w:rPr>
        <w:fldChar w:fldCharType="separate"/>
      </w:r>
      <w:r w:rsidRPr="00E4612E">
        <w:rPr>
          <w:rFonts w:ascii="Times New Roman" w:hAnsi="Times New Roman"/>
          <w:lang w:val="sk-SK"/>
        </w:rPr>
        <w:t>§ 51 až 59 zákona č. 251/2012 Z. z.</w:t>
      </w:r>
      <w:r w:rsidRPr="00E4612E">
        <w:rPr>
          <w:lang w:val="sk-SK"/>
        </w:rPr>
        <w:fldChar w:fldCharType="end"/>
      </w:r>
      <w:bookmarkStart w:id="3717" w:name="poznamky.poznamka-45.text"/>
      <w:r w:rsidRPr="00E4612E">
        <w:rPr>
          <w:rFonts w:ascii="Times New Roman" w:hAnsi="Times New Roman"/>
          <w:lang w:val="sk-SK"/>
        </w:rPr>
        <w:t xml:space="preserve"> </w:t>
      </w:r>
      <w:bookmarkEnd w:id="3717"/>
    </w:p>
    <w:p w14:paraId="2F8B259B" w14:textId="2702E2C2" w:rsidR="00600C36" w:rsidRPr="00E4612E" w:rsidRDefault="00000000" w:rsidP="0000186E">
      <w:pPr>
        <w:spacing w:after="0"/>
        <w:ind w:left="120"/>
        <w:jc w:val="both"/>
        <w:rPr>
          <w:lang w:val="sk-SK"/>
        </w:rPr>
      </w:pPr>
      <w:bookmarkStart w:id="3718" w:name="poznamky.poznamka-46.oznacenie"/>
      <w:bookmarkStart w:id="3719" w:name="poznamky.poznamka-46"/>
      <w:bookmarkEnd w:id="3716"/>
      <w:r w:rsidRPr="00E4612E">
        <w:rPr>
          <w:rFonts w:ascii="Times New Roman" w:hAnsi="Times New Roman"/>
          <w:lang w:val="sk-SK"/>
        </w:rPr>
        <w:t xml:space="preserve">46) </w:t>
      </w:r>
      <w:bookmarkEnd w:id="3718"/>
      <w:r w:rsidRPr="00E4612E">
        <w:rPr>
          <w:lang w:val="sk-SK"/>
        </w:rPr>
        <w:fldChar w:fldCharType="begin"/>
      </w:r>
      <w:r w:rsidRPr="00E4612E">
        <w:rPr>
          <w:lang w:val="sk-SK"/>
        </w:rPr>
        <w:instrText>HYPERLINK "https://slov-lex.sk/pravne-predpisy/SK/ZZ/2012/251/" \l "paragraf-50" \h</w:instrText>
      </w:r>
      <w:r w:rsidRPr="00E4612E">
        <w:rPr>
          <w:lang w:val="sk-SK"/>
        </w:rPr>
      </w:r>
      <w:r w:rsidRPr="00E4612E">
        <w:rPr>
          <w:lang w:val="sk-SK"/>
        </w:rPr>
        <w:fldChar w:fldCharType="separate"/>
      </w:r>
      <w:r w:rsidRPr="00E4612E">
        <w:rPr>
          <w:rFonts w:ascii="Times New Roman" w:hAnsi="Times New Roman"/>
          <w:lang w:val="sk-SK"/>
        </w:rPr>
        <w:t>§ 50 zákona č. 251/2012 Z. z.</w:t>
      </w:r>
      <w:r w:rsidRPr="00E4612E">
        <w:rPr>
          <w:lang w:val="sk-SK"/>
        </w:rPr>
        <w:fldChar w:fldCharType="end"/>
      </w:r>
      <w:bookmarkStart w:id="3720" w:name="poznamky.poznamka-46.text"/>
      <w:r w:rsidRPr="00E4612E">
        <w:rPr>
          <w:rFonts w:ascii="Times New Roman" w:hAnsi="Times New Roman"/>
          <w:lang w:val="sk-SK"/>
        </w:rPr>
        <w:t xml:space="preserve"> </w:t>
      </w:r>
      <w:bookmarkEnd w:id="3720"/>
    </w:p>
    <w:p w14:paraId="2F8B259C" w14:textId="34C1FB87" w:rsidR="00600C36" w:rsidRPr="00E4612E" w:rsidRDefault="00000000" w:rsidP="0000186E">
      <w:pPr>
        <w:spacing w:after="0"/>
        <w:ind w:left="120"/>
        <w:jc w:val="both"/>
        <w:rPr>
          <w:lang w:val="sk-SK"/>
        </w:rPr>
      </w:pPr>
      <w:bookmarkStart w:id="3721" w:name="poznamky.poznamka-46a.oznacenie"/>
      <w:bookmarkStart w:id="3722" w:name="poznamky.poznamka-46a"/>
      <w:bookmarkEnd w:id="3719"/>
      <w:r w:rsidRPr="00E4612E">
        <w:rPr>
          <w:rFonts w:ascii="Times New Roman" w:hAnsi="Times New Roman"/>
          <w:lang w:val="sk-SK"/>
        </w:rPr>
        <w:t xml:space="preserve">46a) </w:t>
      </w:r>
      <w:bookmarkEnd w:id="3721"/>
      <w:r w:rsidRPr="00E4612E">
        <w:rPr>
          <w:lang w:val="sk-SK"/>
        </w:rPr>
        <w:fldChar w:fldCharType="begin"/>
      </w:r>
      <w:r w:rsidRPr="00E4612E">
        <w:rPr>
          <w:lang w:val="sk-SK"/>
        </w:rPr>
        <w:instrText>HYPERLINK "https://slov-lex.sk/pravne-predpisy/SK/ZZ/2012/251/" \l "paragraf-82e" \h</w:instrText>
      </w:r>
      <w:r w:rsidRPr="00E4612E">
        <w:rPr>
          <w:lang w:val="sk-SK"/>
        </w:rPr>
      </w:r>
      <w:r w:rsidRPr="00E4612E">
        <w:rPr>
          <w:lang w:val="sk-SK"/>
        </w:rPr>
        <w:fldChar w:fldCharType="separate"/>
      </w:r>
      <w:r w:rsidRPr="00E4612E">
        <w:rPr>
          <w:rFonts w:ascii="Times New Roman" w:hAnsi="Times New Roman"/>
          <w:lang w:val="sk-SK"/>
        </w:rPr>
        <w:t>§ 82e až 82l</w:t>
      </w:r>
      <w:r w:rsidRPr="00E4612E">
        <w:rPr>
          <w:lang w:val="sk-SK"/>
        </w:rPr>
        <w:fldChar w:fldCharType="end"/>
      </w:r>
      <w:r w:rsidRPr="00E4612E">
        <w:rPr>
          <w:rFonts w:ascii="Times New Roman" w:hAnsi="Times New Roman"/>
          <w:lang w:val="sk-SK"/>
        </w:rPr>
        <w:t xml:space="preserve"> zákona č. </w:t>
      </w:r>
      <w:hyperlink r:id="rId145">
        <w:r w:rsidR="00600C36" w:rsidRPr="00E4612E">
          <w:rPr>
            <w:rFonts w:ascii="Times New Roman" w:hAnsi="Times New Roman"/>
            <w:lang w:val="sk-SK"/>
          </w:rPr>
          <w:t>251/2012 Z. z.</w:t>
        </w:r>
      </w:hyperlink>
      <w:r w:rsidRPr="00E4612E">
        <w:rPr>
          <w:rFonts w:ascii="Times New Roman" w:hAnsi="Times New Roman"/>
          <w:lang w:val="sk-SK"/>
        </w:rPr>
        <w:t xml:space="preserve"> v znení zákona č. </w:t>
      </w:r>
      <w:hyperlink r:id="rId146">
        <w:r w:rsidR="00600C36" w:rsidRPr="00E4612E">
          <w:rPr>
            <w:rFonts w:ascii="Times New Roman" w:hAnsi="Times New Roman"/>
            <w:lang w:val="sk-SK"/>
          </w:rPr>
          <w:t>259/2025 Z. z.</w:t>
        </w:r>
      </w:hyperlink>
      <w:bookmarkStart w:id="3723" w:name="poznamky.poznamka-46a.text"/>
      <w:r w:rsidRPr="00E4612E">
        <w:rPr>
          <w:rFonts w:ascii="Times New Roman" w:hAnsi="Times New Roman"/>
          <w:lang w:val="sk-SK"/>
        </w:rPr>
        <w:t xml:space="preserve"> </w:t>
      </w:r>
      <w:bookmarkEnd w:id="3723"/>
    </w:p>
    <w:p w14:paraId="2F8B259D" w14:textId="10DB35B9" w:rsidR="00600C36" w:rsidRPr="00E4612E" w:rsidRDefault="00000000" w:rsidP="0000186E">
      <w:pPr>
        <w:spacing w:after="0"/>
        <w:ind w:left="120"/>
        <w:jc w:val="both"/>
        <w:rPr>
          <w:lang w:val="sk-SK"/>
        </w:rPr>
      </w:pPr>
      <w:bookmarkStart w:id="3724" w:name="poznamky.poznamka-46b.oznacenie"/>
      <w:bookmarkStart w:id="3725" w:name="poznamky.poznamka-46b"/>
      <w:bookmarkEnd w:id="3722"/>
      <w:r w:rsidRPr="00E4612E">
        <w:rPr>
          <w:rFonts w:ascii="Times New Roman" w:hAnsi="Times New Roman"/>
          <w:lang w:val="sk-SK"/>
        </w:rPr>
        <w:t xml:space="preserve">46b) </w:t>
      </w:r>
      <w:bookmarkEnd w:id="3724"/>
      <w:r w:rsidRPr="00E4612E">
        <w:rPr>
          <w:lang w:val="sk-SK"/>
        </w:rPr>
        <w:fldChar w:fldCharType="begin"/>
      </w:r>
      <w:r w:rsidRPr="00E4612E">
        <w:rPr>
          <w:lang w:val="sk-SK"/>
        </w:rPr>
        <w:instrText>HYPERLINK "https://slov-lex.sk/pravne-predpisy/SK/ZZ/2012/251/" \l "paragraf-82d" \h</w:instrText>
      </w:r>
      <w:r w:rsidRPr="00E4612E">
        <w:rPr>
          <w:lang w:val="sk-SK"/>
        </w:rPr>
      </w:r>
      <w:r w:rsidRPr="00E4612E">
        <w:rPr>
          <w:lang w:val="sk-SK"/>
        </w:rPr>
        <w:fldChar w:fldCharType="separate"/>
      </w:r>
      <w:r w:rsidRPr="00E4612E">
        <w:rPr>
          <w:rFonts w:ascii="Times New Roman" w:hAnsi="Times New Roman"/>
          <w:lang w:val="sk-SK"/>
        </w:rPr>
        <w:t>§ 82d</w:t>
      </w:r>
      <w:r w:rsidRPr="00E4612E">
        <w:rPr>
          <w:lang w:val="sk-SK"/>
        </w:rPr>
        <w:fldChar w:fldCharType="end"/>
      </w:r>
      <w:r w:rsidRPr="00E4612E">
        <w:rPr>
          <w:rFonts w:ascii="Times New Roman" w:hAnsi="Times New Roman"/>
          <w:lang w:val="sk-SK"/>
        </w:rPr>
        <w:t xml:space="preserve"> zákona č. </w:t>
      </w:r>
      <w:hyperlink r:id="rId147">
        <w:r w:rsidR="00600C36" w:rsidRPr="00E4612E">
          <w:rPr>
            <w:rFonts w:ascii="Times New Roman" w:hAnsi="Times New Roman"/>
            <w:lang w:val="sk-SK"/>
          </w:rPr>
          <w:t>251/2012 Z. z.</w:t>
        </w:r>
      </w:hyperlink>
      <w:r w:rsidRPr="00E4612E">
        <w:rPr>
          <w:rFonts w:ascii="Times New Roman" w:hAnsi="Times New Roman"/>
          <w:lang w:val="sk-SK"/>
        </w:rPr>
        <w:t xml:space="preserve"> v znení zákona č. </w:t>
      </w:r>
      <w:hyperlink r:id="rId148">
        <w:r w:rsidR="00600C36" w:rsidRPr="00E4612E">
          <w:rPr>
            <w:rFonts w:ascii="Times New Roman" w:hAnsi="Times New Roman"/>
            <w:lang w:val="sk-SK"/>
          </w:rPr>
          <w:t>259/2025 Z. z.</w:t>
        </w:r>
      </w:hyperlink>
      <w:bookmarkStart w:id="3726" w:name="poznamky.poznamka-46b.text"/>
      <w:r w:rsidRPr="00E4612E">
        <w:rPr>
          <w:rFonts w:ascii="Times New Roman" w:hAnsi="Times New Roman"/>
          <w:lang w:val="sk-SK"/>
        </w:rPr>
        <w:t xml:space="preserve"> </w:t>
      </w:r>
      <w:bookmarkEnd w:id="3726"/>
    </w:p>
    <w:p w14:paraId="2F8B259E" w14:textId="44A8BF37" w:rsidR="00600C36" w:rsidRPr="00E4612E" w:rsidRDefault="00000000" w:rsidP="0000186E">
      <w:pPr>
        <w:spacing w:after="0"/>
        <w:ind w:left="120"/>
        <w:jc w:val="both"/>
        <w:rPr>
          <w:lang w:val="sk-SK"/>
        </w:rPr>
      </w:pPr>
      <w:bookmarkStart w:id="3727" w:name="poznamky.poznamka-47.oznacenie"/>
      <w:bookmarkStart w:id="3728" w:name="poznamky.poznamka-47"/>
      <w:bookmarkEnd w:id="3725"/>
      <w:r w:rsidRPr="00E4612E">
        <w:rPr>
          <w:rFonts w:ascii="Times New Roman" w:hAnsi="Times New Roman"/>
          <w:lang w:val="sk-SK"/>
        </w:rPr>
        <w:t xml:space="preserve">47) </w:t>
      </w:r>
      <w:bookmarkEnd w:id="3727"/>
      <w:r w:rsidRPr="00E4612E">
        <w:rPr>
          <w:lang w:val="sk-SK"/>
        </w:rPr>
        <w:fldChar w:fldCharType="begin"/>
      </w:r>
      <w:r w:rsidRPr="00E4612E">
        <w:rPr>
          <w:lang w:val="sk-SK"/>
        </w:rPr>
        <w:instrText>HYPERLINK "https://slov-lex.sk/pravne-predpisy/SK/ZZ/2012/251/" \l "paragraf-30" \h</w:instrText>
      </w:r>
      <w:r w:rsidRPr="00E4612E">
        <w:rPr>
          <w:lang w:val="sk-SK"/>
        </w:rPr>
      </w:r>
      <w:r w:rsidRPr="00E4612E">
        <w:rPr>
          <w:lang w:val="sk-SK"/>
        </w:rPr>
        <w:fldChar w:fldCharType="separate"/>
      </w:r>
      <w:r w:rsidRPr="00E4612E">
        <w:rPr>
          <w:rFonts w:ascii="Times New Roman" w:hAnsi="Times New Roman"/>
          <w:lang w:val="sk-SK"/>
        </w:rPr>
        <w:t>§ 30</w:t>
      </w:r>
      <w:r w:rsidRPr="00E4612E">
        <w:rPr>
          <w:lang w:val="sk-SK"/>
        </w:rPr>
        <w:fldChar w:fldCharType="end"/>
      </w:r>
      <w:r w:rsidRPr="00E4612E">
        <w:rPr>
          <w:rFonts w:ascii="Times New Roman" w:hAnsi="Times New Roman"/>
          <w:lang w:val="sk-SK"/>
        </w:rPr>
        <w:t xml:space="preserve">, </w:t>
      </w:r>
      <w:hyperlink r:id="rId149" w:anchor="paragraf-50">
        <w:r w:rsidR="00600C36" w:rsidRPr="00E4612E">
          <w:rPr>
            <w:rFonts w:ascii="Times New Roman" w:hAnsi="Times New Roman"/>
            <w:lang w:val="sk-SK"/>
          </w:rPr>
          <w:t>§ 50</w:t>
        </w:r>
      </w:hyperlink>
      <w:r w:rsidRPr="00E4612E">
        <w:rPr>
          <w:rFonts w:ascii="Times New Roman" w:hAnsi="Times New Roman"/>
          <w:lang w:val="sk-SK"/>
        </w:rPr>
        <w:t xml:space="preserve">, </w:t>
      </w:r>
      <w:hyperlink r:id="rId150" w:anchor="paragraf-51">
        <w:r w:rsidR="00600C36" w:rsidRPr="00E4612E">
          <w:rPr>
            <w:rFonts w:ascii="Times New Roman" w:hAnsi="Times New Roman"/>
            <w:lang w:val="sk-SK"/>
          </w:rPr>
          <w:t>§ 51 až 60</w:t>
        </w:r>
      </w:hyperlink>
      <w:r w:rsidRPr="00E4612E">
        <w:rPr>
          <w:rFonts w:ascii="Times New Roman" w:hAnsi="Times New Roman"/>
          <w:lang w:val="sk-SK"/>
        </w:rPr>
        <w:t xml:space="preserve">, </w:t>
      </w:r>
      <w:hyperlink r:id="rId151" w:anchor="paragraf-61">
        <w:r w:rsidR="00600C36" w:rsidRPr="00E4612E">
          <w:rPr>
            <w:rFonts w:ascii="Times New Roman" w:hAnsi="Times New Roman"/>
            <w:lang w:val="sk-SK"/>
          </w:rPr>
          <w:t>§ 61 až 63</w:t>
        </w:r>
      </w:hyperlink>
      <w:r w:rsidRPr="00E4612E">
        <w:rPr>
          <w:rFonts w:ascii="Times New Roman" w:hAnsi="Times New Roman"/>
          <w:lang w:val="sk-SK"/>
        </w:rPr>
        <w:t xml:space="preserve">, </w:t>
      </w:r>
      <w:hyperlink r:id="rId152" w:anchor="paragraf-82d">
        <w:r w:rsidR="00600C36" w:rsidRPr="00E4612E">
          <w:rPr>
            <w:rFonts w:ascii="Times New Roman" w:hAnsi="Times New Roman"/>
            <w:lang w:val="sk-SK"/>
          </w:rPr>
          <w:t>§ 82d</w:t>
        </w:r>
      </w:hyperlink>
      <w:r w:rsidRPr="00E4612E">
        <w:rPr>
          <w:rFonts w:ascii="Times New Roman" w:hAnsi="Times New Roman"/>
          <w:lang w:val="sk-SK"/>
        </w:rPr>
        <w:t xml:space="preserve">, </w:t>
      </w:r>
      <w:hyperlink r:id="rId153" w:anchor="paragraf-82e">
        <w:r w:rsidR="00600C36" w:rsidRPr="00E4612E">
          <w:rPr>
            <w:rFonts w:ascii="Times New Roman" w:hAnsi="Times New Roman"/>
            <w:lang w:val="sk-SK"/>
          </w:rPr>
          <w:t>§ 82e až 82l</w:t>
        </w:r>
      </w:hyperlink>
      <w:r w:rsidRPr="00E4612E">
        <w:rPr>
          <w:rFonts w:ascii="Times New Roman" w:hAnsi="Times New Roman"/>
          <w:lang w:val="sk-SK"/>
        </w:rPr>
        <w:t xml:space="preserve"> zákona č. </w:t>
      </w:r>
      <w:hyperlink r:id="rId154">
        <w:r w:rsidR="00600C36" w:rsidRPr="00E4612E">
          <w:rPr>
            <w:rFonts w:ascii="Times New Roman" w:hAnsi="Times New Roman"/>
            <w:lang w:val="sk-SK"/>
          </w:rPr>
          <w:t>251/2012 Z. z.</w:t>
        </w:r>
      </w:hyperlink>
      <w:bookmarkStart w:id="3729" w:name="poznamky.poznamka-47.text"/>
      <w:r w:rsidRPr="00E4612E">
        <w:rPr>
          <w:rFonts w:ascii="Times New Roman" w:hAnsi="Times New Roman"/>
          <w:lang w:val="sk-SK"/>
        </w:rPr>
        <w:t xml:space="preserve"> v znení neskorších predpisov. </w:t>
      </w:r>
      <w:bookmarkEnd w:id="3729"/>
    </w:p>
    <w:p w14:paraId="2F8B259F" w14:textId="18BC85FD" w:rsidR="00600C36" w:rsidRPr="00E4612E" w:rsidRDefault="00000000" w:rsidP="0000186E">
      <w:pPr>
        <w:spacing w:after="0"/>
        <w:ind w:left="120"/>
        <w:jc w:val="both"/>
        <w:rPr>
          <w:lang w:val="sk-SK"/>
        </w:rPr>
      </w:pPr>
      <w:bookmarkStart w:id="3730" w:name="poznamky.poznamka-47a.oznacenie"/>
      <w:bookmarkStart w:id="3731" w:name="poznamky.poznamka-47a"/>
      <w:bookmarkEnd w:id="3728"/>
      <w:r w:rsidRPr="00E4612E">
        <w:rPr>
          <w:rFonts w:ascii="Times New Roman" w:hAnsi="Times New Roman"/>
          <w:lang w:val="sk-SK"/>
        </w:rPr>
        <w:t xml:space="preserve">47a) </w:t>
      </w:r>
      <w:bookmarkEnd w:id="3730"/>
      <w:r w:rsidRPr="00E4612E">
        <w:rPr>
          <w:lang w:val="sk-SK"/>
        </w:rPr>
        <w:fldChar w:fldCharType="begin"/>
      </w:r>
      <w:r w:rsidRPr="00E4612E">
        <w:rPr>
          <w:lang w:val="sk-SK"/>
        </w:rPr>
        <w:instrText>HYPERLINK "https://slov-lex.sk/pravne-predpisy/SK/ZZ/2012/251/" \l "paragraf-96p" \h</w:instrText>
      </w:r>
      <w:r w:rsidRPr="00E4612E">
        <w:rPr>
          <w:lang w:val="sk-SK"/>
        </w:rPr>
      </w:r>
      <w:r w:rsidRPr="00E4612E">
        <w:rPr>
          <w:lang w:val="sk-SK"/>
        </w:rPr>
        <w:fldChar w:fldCharType="separate"/>
      </w:r>
      <w:r w:rsidRPr="00E4612E">
        <w:rPr>
          <w:rFonts w:ascii="Times New Roman" w:hAnsi="Times New Roman"/>
          <w:lang w:val="sk-SK"/>
        </w:rPr>
        <w:t>§ 96p</w:t>
      </w:r>
      <w:r w:rsidRPr="00E4612E">
        <w:rPr>
          <w:lang w:val="sk-SK"/>
        </w:rPr>
        <w:fldChar w:fldCharType="end"/>
      </w:r>
      <w:r w:rsidRPr="00E4612E">
        <w:rPr>
          <w:rFonts w:ascii="Times New Roman" w:hAnsi="Times New Roman"/>
          <w:lang w:val="sk-SK"/>
        </w:rPr>
        <w:t xml:space="preserve"> zákona č. </w:t>
      </w:r>
      <w:hyperlink r:id="rId155">
        <w:r w:rsidR="00600C36" w:rsidRPr="00E4612E">
          <w:rPr>
            <w:rFonts w:ascii="Times New Roman" w:hAnsi="Times New Roman"/>
            <w:lang w:val="sk-SK"/>
          </w:rPr>
          <w:t>251/2012 Z. z.</w:t>
        </w:r>
      </w:hyperlink>
      <w:r w:rsidRPr="00E4612E">
        <w:rPr>
          <w:rFonts w:ascii="Times New Roman" w:hAnsi="Times New Roman"/>
          <w:lang w:val="sk-SK"/>
        </w:rPr>
        <w:t xml:space="preserve"> v znení zákona č. </w:t>
      </w:r>
      <w:hyperlink r:id="rId156">
        <w:r w:rsidR="00600C36" w:rsidRPr="00E4612E">
          <w:rPr>
            <w:rFonts w:ascii="Times New Roman" w:hAnsi="Times New Roman"/>
            <w:lang w:val="sk-SK"/>
          </w:rPr>
          <w:t>259/2025 Z. z.</w:t>
        </w:r>
      </w:hyperlink>
      <w:bookmarkStart w:id="3732" w:name="poznamky.poznamka-47a.text"/>
      <w:r w:rsidRPr="00E4612E">
        <w:rPr>
          <w:rFonts w:ascii="Times New Roman" w:hAnsi="Times New Roman"/>
          <w:lang w:val="sk-SK"/>
        </w:rPr>
        <w:t xml:space="preserve"> </w:t>
      </w:r>
      <w:bookmarkEnd w:id="3732"/>
    </w:p>
    <w:p w14:paraId="2F8B25A0" w14:textId="136CE8B2" w:rsidR="00600C36" w:rsidRPr="00E4612E" w:rsidRDefault="00000000" w:rsidP="0000186E">
      <w:pPr>
        <w:spacing w:after="0"/>
        <w:ind w:left="120"/>
        <w:jc w:val="both"/>
        <w:rPr>
          <w:lang w:val="sk-SK"/>
        </w:rPr>
      </w:pPr>
      <w:bookmarkStart w:id="3733" w:name="poznamky.poznamka-48.oznacenie"/>
      <w:bookmarkStart w:id="3734" w:name="poznamky.poznamka-48"/>
      <w:bookmarkEnd w:id="3731"/>
      <w:r w:rsidRPr="00E4612E">
        <w:rPr>
          <w:rFonts w:ascii="Times New Roman" w:hAnsi="Times New Roman"/>
          <w:lang w:val="sk-SK"/>
        </w:rPr>
        <w:t xml:space="preserve">48) </w:t>
      </w:r>
      <w:bookmarkEnd w:id="3733"/>
      <w:r w:rsidRPr="00E4612E">
        <w:rPr>
          <w:rFonts w:ascii="Times New Roman" w:hAnsi="Times New Roman"/>
          <w:lang w:val="sk-SK"/>
        </w:rPr>
        <w:t xml:space="preserve">Čl. 3 nariadenia (ES) č. 715/2009 v platnom znení. </w:t>
      </w:r>
    </w:p>
    <w:p w14:paraId="2F8B25A2" w14:textId="1E4CD27B" w:rsidR="00600C36" w:rsidRPr="00E4612E" w:rsidRDefault="00000000" w:rsidP="0000186E">
      <w:pPr>
        <w:spacing w:after="0"/>
        <w:ind w:left="120"/>
        <w:jc w:val="both"/>
        <w:rPr>
          <w:lang w:val="sk-SK"/>
        </w:rPr>
      </w:pPr>
      <w:bookmarkStart w:id="3735" w:name="poznamky.poznamka-48.text"/>
      <w:r w:rsidRPr="00E4612E">
        <w:rPr>
          <w:rFonts w:ascii="Times New Roman" w:hAnsi="Times New Roman"/>
          <w:lang w:val="sk-SK"/>
        </w:rPr>
        <w:t xml:space="preserve">Čl. 51 nariadenia (EÚ) 2019/943. </w:t>
      </w:r>
      <w:bookmarkEnd w:id="3735"/>
    </w:p>
    <w:p w14:paraId="2F8B25A3" w14:textId="767C6C1F" w:rsidR="00600C36" w:rsidRPr="00E4612E" w:rsidRDefault="00000000" w:rsidP="0000186E">
      <w:pPr>
        <w:spacing w:after="0"/>
        <w:ind w:left="120"/>
        <w:jc w:val="both"/>
        <w:rPr>
          <w:lang w:val="sk-SK"/>
        </w:rPr>
      </w:pPr>
      <w:bookmarkStart w:id="3736" w:name="poznamky.poznamka-49.oznacenie"/>
      <w:bookmarkStart w:id="3737" w:name="poznamky.poznamka-49"/>
      <w:bookmarkEnd w:id="3734"/>
      <w:r w:rsidRPr="00E4612E">
        <w:rPr>
          <w:rFonts w:ascii="Times New Roman" w:hAnsi="Times New Roman"/>
          <w:lang w:val="sk-SK"/>
        </w:rPr>
        <w:t xml:space="preserve">49) </w:t>
      </w:r>
      <w:bookmarkEnd w:id="3736"/>
      <w:r w:rsidRPr="00E4612E">
        <w:rPr>
          <w:lang w:val="sk-SK"/>
        </w:rPr>
        <w:fldChar w:fldCharType="begin"/>
      </w:r>
      <w:r w:rsidRPr="00E4612E">
        <w:rPr>
          <w:lang w:val="sk-SK"/>
        </w:rPr>
        <w:instrText>HYPERLINK "https://slov-lex.sk/pravne-predpisy/SK/ZZ/1991/513/" \l "paragraf-17" \h</w:instrText>
      </w:r>
      <w:r w:rsidRPr="00E4612E">
        <w:rPr>
          <w:lang w:val="sk-SK"/>
        </w:rPr>
      </w:r>
      <w:r w:rsidRPr="00E4612E">
        <w:rPr>
          <w:lang w:val="sk-SK"/>
        </w:rPr>
        <w:fldChar w:fldCharType="separate"/>
      </w:r>
      <w:r w:rsidRPr="00E4612E">
        <w:rPr>
          <w:rFonts w:ascii="Times New Roman" w:hAnsi="Times New Roman"/>
          <w:lang w:val="sk-SK"/>
        </w:rPr>
        <w:t>§ 17 Obchodného zákonníka.</w:t>
      </w:r>
      <w:r w:rsidRPr="00E4612E">
        <w:rPr>
          <w:lang w:val="sk-SK"/>
        </w:rPr>
        <w:fldChar w:fldCharType="end"/>
      </w:r>
      <w:bookmarkStart w:id="3738" w:name="poznamky.poznamka-49.text"/>
      <w:r w:rsidRPr="00E4612E">
        <w:rPr>
          <w:rFonts w:ascii="Times New Roman" w:hAnsi="Times New Roman"/>
          <w:lang w:val="sk-SK"/>
        </w:rPr>
        <w:t xml:space="preserve"> </w:t>
      </w:r>
      <w:bookmarkEnd w:id="3738"/>
    </w:p>
    <w:p w14:paraId="2F8B25A4" w14:textId="04337DD9" w:rsidR="00600C36" w:rsidRPr="00E4612E" w:rsidRDefault="00000000" w:rsidP="0000186E">
      <w:pPr>
        <w:spacing w:after="0"/>
        <w:ind w:left="120"/>
        <w:jc w:val="both"/>
        <w:rPr>
          <w:lang w:val="sk-SK"/>
        </w:rPr>
      </w:pPr>
      <w:bookmarkStart w:id="3739" w:name="poznamky.poznamka-50.oznacenie"/>
      <w:bookmarkStart w:id="3740" w:name="poznamky.poznamka-50"/>
      <w:bookmarkEnd w:id="3737"/>
      <w:r w:rsidRPr="00E4612E">
        <w:rPr>
          <w:rFonts w:ascii="Times New Roman" w:hAnsi="Times New Roman"/>
          <w:lang w:val="sk-SK"/>
        </w:rPr>
        <w:t xml:space="preserve">50) </w:t>
      </w:r>
      <w:bookmarkEnd w:id="3739"/>
      <w:r w:rsidRPr="00E4612E">
        <w:rPr>
          <w:lang w:val="sk-SK"/>
        </w:rPr>
        <w:fldChar w:fldCharType="begin"/>
      </w:r>
      <w:r w:rsidRPr="00E4612E">
        <w:rPr>
          <w:lang w:val="sk-SK"/>
        </w:rPr>
        <w:instrText>HYPERLINK "https://slov-lex.sk/pravne-predpisy/SK/ZZ/2012/251/" \l "paragraf-2.pismeno-a" \h</w:instrText>
      </w:r>
      <w:r w:rsidRPr="00E4612E">
        <w:rPr>
          <w:lang w:val="sk-SK"/>
        </w:rPr>
      </w:r>
      <w:r w:rsidRPr="00E4612E">
        <w:rPr>
          <w:lang w:val="sk-SK"/>
        </w:rPr>
        <w:fldChar w:fldCharType="separate"/>
      </w:r>
      <w:r w:rsidRPr="00E4612E">
        <w:rPr>
          <w:rFonts w:ascii="Times New Roman" w:hAnsi="Times New Roman"/>
          <w:lang w:val="sk-SK"/>
        </w:rPr>
        <w:t>§ 2 písm. a) bod 16 zákona č. 251/2012 Z. z.</w:t>
      </w:r>
      <w:r w:rsidRPr="00E4612E">
        <w:rPr>
          <w:lang w:val="sk-SK"/>
        </w:rPr>
        <w:fldChar w:fldCharType="end"/>
      </w:r>
      <w:bookmarkStart w:id="3741" w:name="poznamky.poznamka-50.text"/>
      <w:r w:rsidRPr="00E4612E">
        <w:rPr>
          <w:rFonts w:ascii="Times New Roman" w:hAnsi="Times New Roman"/>
          <w:lang w:val="sk-SK"/>
        </w:rPr>
        <w:t xml:space="preserve"> </w:t>
      </w:r>
      <w:bookmarkEnd w:id="3741"/>
    </w:p>
    <w:p w14:paraId="2F8B25A5" w14:textId="466F940C" w:rsidR="00600C36" w:rsidRPr="00E4612E" w:rsidRDefault="00000000" w:rsidP="0000186E">
      <w:pPr>
        <w:spacing w:after="0"/>
        <w:ind w:left="120"/>
        <w:jc w:val="both"/>
        <w:rPr>
          <w:lang w:val="sk-SK"/>
        </w:rPr>
      </w:pPr>
      <w:bookmarkStart w:id="3742" w:name="poznamky.poznamka-51.oznacenie"/>
      <w:bookmarkStart w:id="3743" w:name="poznamky.poznamka-51"/>
      <w:bookmarkEnd w:id="3740"/>
      <w:r w:rsidRPr="00E4612E">
        <w:rPr>
          <w:rFonts w:ascii="Times New Roman" w:hAnsi="Times New Roman"/>
          <w:lang w:val="sk-SK"/>
        </w:rPr>
        <w:t xml:space="preserve">51) </w:t>
      </w:r>
      <w:bookmarkEnd w:id="3742"/>
      <w:r w:rsidRPr="00E4612E">
        <w:rPr>
          <w:rFonts w:ascii="Times New Roman" w:hAnsi="Times New Roman"/>
          <w:lang w:val="sk-SK"/>
        </w:rPr>
        <w:t xml:space="preserve">Zákon č. </w:t>
      </w:r>
      <w:hyperlink r:id="rId157">
        <w:r w:rsidR="00600C36" w:rsidRPr="00E4612E">
          <w:rPr>
            <w:rFonts w:ascii="Times New Roman" w:hAnsi="Times New Roman"/>
            <w:lang w:val="sk-SK"/>
          </w:rPr>
          <w:t>343/2015 Z. z.</w:t>
        </w:r>
      </w:hyperlink>
      <w:bookmarkStart w:id="3744" w:name="poznamky.poznamka-51.text"/>
      <w:r w:rsidRPr="00E4612E">
        <w:rPr>
          <w:rFonts w:ascii="Times New Roman" w:hAnsi="Times New Roman"/>
          <w:lang w:val="sk-SK"/>
        </w:rPr>
        <w:t xml:space="preserve"> o verejnom obstarávaní a o zmene a doplnení niektorých zákonov v znení neskorších predpisov. </w:t>
      </w:r>
      <w:bookmarkEnd w:id="3744"/>
    </w:p>
    <w:p w14:paraId="2F8B25A6" w14:textId="418F5C43" w:rsidR="00600C36" w:rsidRPr="00E4612E" w:rsidRDefault="00000000" w:rsidP="0000186E">
      <w:pPr>
        <w:spacing w:after="0"/>
        <w:ind w:left="120"/>
        <w:jc w:val="both"/>
        <w:rPr>
          <w:lang w:val="sk-SK"/>
        </w:rPr>
      </w:pPr>
      <w:bookmarkStart w:id="3745" w:name="poznamky.poznamka-51a.oznacenie"/>
      <w:bookmarkStart w:id="3746" w:name="poznamky.poznamka-51a"/>
      <w:bookmarkEnd w:id="3743"/>
      <w:r w:rsidRPr="00E4612E">
        <w:rPr>
          <w:rFonts w:ascii="Times New Roman" w:hAnsi="Times New Roman"/>
          <w:lang w:val="sk-SK"/>
        </w:rPr>
        <w:t xml:space="preserve">51a) </w:t>
      </w:r>
      <w:bookmarkEnd w:id="3745"/>
      <w:r w:rsidRPr="00E4612E">
        <w:rPr>
          <w:lang w:val="sk-SK"/>
        </w:rPr>
        <w:fldChar w:fldCharType="begin"/>
      </w:r>
      <w:r w:rsidRPr="00E4612E">
        <w:rPr>
          <w:lang w:val="sk-SK"/>
        </w:rPr>
        <w:instrText>HYPERLINK "https://slov-lex.sk/pravne-predpisy/SK/ZZ/2015/343/" \l "paragraf-85.odsek-2" \h</w:instrText>
      </w:r>
      <w:r w:rsidRPr="00E4612E">
        <w:rPr>
          <w:lang w:val="sk-SK"/>
        </w:rPr>
      </w:r>
      <w:r w:rsidRPr="00E4612E">
        <w:rPr>
          <w:lang w:val="sk-SK"/>
        </w:rPr>
        <w:fldChar w:fldCharType="separate"/>
      </w:r>
      <w:r w:rsidRPr="00E4612E">
        <w:rPr>
          <w:rFonts w:ascii="Times New Roman" w:hAnsi="Times New Roman"/>
          <w:lang w:val="sk-SK"/>
        </w:rPr>
        <w:t>§ 85 ods. 2</w:t>
      </w:r>
      <w:r w:rsidRPr="00E4612E">
        <w:rPr>
          <w:lang w:val="sk-SK"/>
        </w:rPr>
        <w:fldChar w:fldCharType="end"/>
      </w:r>
      <w:r w:rsidRPr="00E4612E">
        <w:rPr>
          <w:rFonts w:ascii="Times New Roman" w:hAnsi="Times New Roman"/>
          <w:lang w:val="sk-SK"/>
        </w:rPr>
        <w:t xml:space="preserve"> a </w:t>
      </w:r>
      <w:hyperlink r:id="rId158" w:anchor="paragraf-100.odsek-2">
        <w:r w:rsidR="00600C36" w:rsidRPr="00E4612E">
          <w:rPr>
            <w:rFonts w:ascii="Times New Roman" w:hAnsi="Times New Roman"/>
            <w:lang w:val="sk-SK"/>
          </w:rPr>
          <w:t>§ 100 ods. 2</w:t>
        </w:r>
      </w:hyperlink>
      <w:r w:rsidRPr="00E4612E">
        <w:rPr>
          <w:rFonts w:ascii="Times New Roman" w:hAnsi="Times New Roman"/>
          <w:lang w:val="sk-SK"/>
        </w:rPr>
        <w:t xml:space="preserve"> zákona č. </w:t>
      </w:r>
      <w:hyperlink r:id="rId159">
        <w:r w:rsidR="00600C36" w:rsidRPr="00E4612E">
          <w:rPr>
            <w:rFonts w:ascii="Times New Roman" w:hAnsi="Times New Roman"/>
            <w:lang w:val="sk-SK"/>
          </w:rPr>
          <w:t>343/2015 Z. z.</w:t>
        </w:r>
      </w:hyperlink>
      <w:bookmarkStart w:id="3747" w:name="poznamky.poznamka-51a.text"/>
      <w:r w:rsidRPr="00E4612E">
        <w:rPr>
          <w:rFonts w:ascii="Times New Roman" w:hAnsi="Times New Roman"/>
          <w:lang w:val="sk-SK"/>
        </w:rPr>
        <w:t xml:space="preserve"> </w:t>
      </w:r>
      <w:bookmarkEnd w:id="3747"/>
    </w:p>
    <w:p w14:paraId="2F8B25A7" w14:textId="33D35041" w:rsidR="00600C36" w:rsidRPr="00E4612E" w:rsidRDefault="00000000" w:rsidP="0000186E">
      <w:pPr>
        <w:spacing w:after="0"/>
        <w:ind w:left="120"/>
        <w:jc w:val="both"/>
        <w:rPr>
          <w:lang w:val="sk-SK"/>
        </w:rPr>
      </w:pPr>
      <w:bookmarkStart w:id="3748" w:name="poznamky.poznamka-51aa.oznacenie"/>
      <w:bookmarkStart w:id="3749" w:name="poznamky.poznamka-51aa"/>
      <w:bookmarkEnd w:id="3746"/>
      <w:r w:rsidRPr="00E4612E">
        <w:rPr>
          <w:rFonts w:ascii="Times New Roman" w:hAnsi="Times New Roman"/>
          <w:lang w:val="sk-SK"/>
        </w:rPr>
        <w:t xml:space="preserve">51aa) </w:t>
      </w:r>
      <w:bookmarkEnd w:id="3748"/>
      <w:r w:rsidRPr="00E4612E">
        <w:rPr>
          <w:lang w:val="sk-SK"/>
        </w:rPr>
        <w:fldChar w:fldCharType="begin"/>
      </w:r>
      <w:r w:rsidRPr="00E4612E">
        <w:rPr>
          <w:lang w:val="sk-SK"/>
        </w:rPr>
        <w:instrText>HYPERLINK "https://slov-lex.sk/pravne-predpisy/SK/ZZ/2015/343/" \l "paragraf-85.odsek-3" \h</w:instrText>
      </w:r>
      <w:r w:rsidRPr="00E4612E">
        <w:rPr>
          <w:lang w:val="sk-SK"/>
        </w:rPr>
      </w:r>
      <w:r w:rsidRPr="00E4612E">
        <w:rPr>
          <w:lang w:val="sk-SK"/>
        </w:rPr>
        <w:fldChar w:fldCharType="separate"/>
      </w:r>
      <w:r w:rsidRPr="00E4612E">
        <w:rPr>
          <w:rFonts w:ascii="Times New Roman" w:hAnsi="Times New Roman"/>
          <w:lang w:val="sk-SK"/>
        </w:rPr>
        <w:t>§ 85 ods. 3</w:t>
      </w:r>
      <w:r w:rsidRPr="00E4612E">
        <w:rPr>
          <w:lang w:val="sk-SK"/>
        </w:rPr>
        <w:fldChar w:fldCharType="end"/>
      </w:r>
      <w:r w:rsidRPr="00E4612E">
        <w:rPr>
          <w:rFonts w:ascii="Times New Roman" w:hAnsi="Times New Roman"/>
          <w:lang w:val="sk-SK"/>
        </w:rPr>
        <w:t xml:space="preserve"> zákona č. </w:t>
      </w:r>
      <w:hyperlink r:id="rId160">
        <w:r w:rsidR="00600C36" w:rsidRPr="00E4612E">
          <w:rPr>
            <w:rFonts w:ascii="Times New Roman" w:hAnsi="Times New Roman"/>
            <w:lang w:val="sk-SK"/>
          </w:rPr>
          <w:t>343/2015 Z. z.</w:t>
        </w:r>
      </w:hyperlink>
      <w:bookmarkStart w:id="3750" w:name="poznamky.poznamka-51aa.text"/>
      <w:r w:rsidRPr="00E4612E">
        <w:rPr>
          <w:rFonts w:ascii="Times New Roman" w:hAnsi="Times New Roman"/>
          <w:lang w:val="sk-SK"/>
        </w:rPr>
        <w:t xml:space="preserve"> </w:t>
      </w:r>
      <w:bookmarkEnd w:id="3750"/>
    </w:p>
    <w:p w14:paraId="2F8B25A8" w14:textId="4CBAA641" w:rsidR="00600C36" w:rsidRPr="00E4612E" w:rsidRDefault="00000000" w:rsidP="0000186E">
      <w:pPr>
        <w:spacing w:after="0"/>
        <w:ind w:left="120"/>
        <w:jc w:val="both"/>
        <w:rPr>
          <w:lang w:val="sk-SK"/>
        </w:rPr>
      </w:pPr>
      <w:bookmarkStart w:id="3751" w:name="poznamky.poznamka-51ab.oznacenie"/>
      <w:bookmarkStart w:id="3752" w:name="poznamky.poznamka-51ab"/>
      <w:bookmarkEnd w:id="3749"/>
      <w:r w:rsidRPr="00E4612E">
        <w:rPr>
          <w:rFonts w:ascii="Times New Roman" w:hAnsi="Times New Roman"/>
          <w:lang w:val="sk-SK"/>
        </w:rPr>
        <w:t xml:space="preserve">51ab) </w:t>
      </w:r>
      <w:bookmarkEnd w:id="3751"/>
      <w:r w:rsidRPr="00E4612E">
        <w:rPr>
          <w:lang w:val="sk-SK"/>
        </w:rPr>
        <w:fldChar w:fldCharType="begin"/>
      </w:r>
      <w:r w:rsidRPr="00E4612E">
        <w:rPr>
          <w:lang w:val="sk-SK"/>
        </w:rPr>
        <w:instrText>HYPERLINK "https://slov-lex.sk/pravne-predpisy/SK/ZZ/2015/343/" \l "paragraf-85.odsek-2" \h</w:instrText>
      </w:r>
      <w:r w:rsidRPr="00E4612E">
        <w:rPr>
          <w:lang w:val="sk-SK"/>
        </w:rPr>
      </w:r>
      <w:r w:rsidRPr="00E4612E">
        <w:rPr>
          <w:lang w:val="sk-SK"/>
        </w:rPr>
        <w:fldChar w:fldCharType="separate"/>
      </w:r>
      <w:r w:rsidRPr="00E4612E">
        <w:rPr>
          <w:rFonts w:ascii="Times New Roman" w:hAnsi="Times New Roman"/>
          <w:lang w:val="sk-SK"/>
        </w:rPr>
        <w:t>§ 85 ods. 2</w:t>
      </w:r>
      <w:r w:rsidRPr="00E4612E">
        <w:rPr>
          <w:lang w:val="sk-SK"/>
        </w:rPr>
        <w:fldChar w:fldCharType="end"/>
      </w:r>
      <w:r w:rsidRPr="00E4612E">
        <w:rPr>
          <w:rFonts w:ascii="Times New Roman" w:hAnsi="Times New Roman"/>
          <w:lang w:val="sk-SK"/>
        </w:rPr>
        <w:t xml:space="preserve"> zákona č. </w:t>
      </w:r>
      <w:hyperlink r:id="rId161">
        <w:r w:rsidR="00600C36" w:rsidRPr="00E4612E">
          <w:rPr>
            <w:rFonts w:ascii="Times New Roman" w:hAnsi="Times New Roman"/>
            <w:lang w:val="sk-SK"/>
          </w:rPr>
          <w:t>343/2015 Z. z.</w:t>
        </w:r>
      </w:hyperlink>
      <w:bookmarkStart w:id="3753" w:name="poznamky.poznamka-51ab.text"/>
      <w:r w:rsidRPr="00E4612E">
        <w:rPr>
          <w:rFonts w:ascii="Times New Roman" w:hAnsi="Times New Roman"/>
          <w:lang w:val="sk-SK"/>
        </w:rPr>
        <w:t xml:space="preserve"> </w:t>
      </w:r>
      <w:bookmarkEnd w:id="3753"/>
    </w:p>
    <w:p w14:paraId="2F8B25A9" w14:textId="2F88E0E2" w:rsidR="00600C36" w:rsidRPr="00E4612E" w:rsidRDefault="00000000" w:rsidP="0000186E">
      <w:pPr>
        <w:spacing w:after="0"/>
        <w:ind w:left="120"/>
        <w:jc w:val="both"/>
        <w:rPr>
          <w:lang w:val="sk-SK"/>
        </w:rPr>
      </w:pPr>
      <w:bookmarkStart w:id="3754" w:name="poznamky.poznamka-51b.oznacenie"/>
      <w:bookmarkStart w:id="3755" w:name="poznamky.poznamka-51b"/>
      <w:bookmarkEnd w:id="3752"/>
      <w:r w:rsidRPr="00E4612E">
        <w:rPr>
          <w:rFonts w:ascii="Times New Roman" w:hAnsi="Times New Roman"/>
          <w:lang w:val="sk-SK"/>
        </w:rPr>
        <w:t xml:space="preserve">51b) </w:t>
      </w:r>
      <w:bookmarkEnd w:id="3754"/>
      <w:r w:rsidRPr="00E4612E">
        <w:rPr>
          <w:lang w:val="sk-SK"/>
        </w:rPr>
        <w:fldChar w:fldCharType="begin"/>
      </w:r>
      <w:r w:rsidRPr="00E4612E">
        <w:rPr>
          <w:lang w:val="sk-SK"/>
        </w:rPr>
        <w:instrText>HYPERLINK "https://slov-lex.sk/pravne-predpisy/SK/ZZ/2015/343/" \l "paragraf-85.odsek-3" \h</w:instrText>
      </w:r>
      <w:r w:rsidRPr="00E4612E">
        <w:rPr>
          <w:lang w:val="sk-SK"/>
        </w:rPr>
      </w:r>
      <w:r w:rsidRPr="00E4612E">
        <w:rPr>
          <w:lang w:val="sk-SK"/>
        </w:rPr>
        <w:fldChar w:fldCharType="separate"/>
      </w:r>
      <w:r w:rsidRPr="00E4612E">
        <w:rPr>
          <w:rFonts w:ascii="Times New Roman" w:hAnsi="Times New Roman"/>
          <w:lang w:val="sk-SK"/>
        </w:rPr>
        <w:t>§ 85 ods. 3 až 5</w:t>
      </w:r>
      <w:r w:rsidRPr="00E4612E">
        <w:rPr>
          <w:lang w:val="sk-SK"/>
        </w:rPr>
        <w:fldChar w:fldCharType="end"/>
      </w:r>
      <w:r w:rsidRPr="00E4612E">
        <w:rPr>
          <w:rFonts w:ascii="Times New Roman" w:hAnsi="Times New Roman"/>
          <w:lang w:val="sk-SK"/>
        </w:rPr>
        <w:t xml:space="preserve"> zákona č. </w:t>
      </w:r>
      <w:hyperlink r:id="rId162">
        <w:r w:rsidR="00600C36" w:rsidRPr="00E4612E">
          <w:rPr>
            <w:rFonts w:ascii="Times New Roman" w:hAnsi="Times New Roman"/>
            <w:lang w:val="sk-SK"/>
          </w:rPr>
          <w:t>343/2015 Z. z.</w:t>
        </w:r>
      </w:hyperlink>
      <w:bookmarkStart w:id="3756" w:name="poznamky.poznamka-51b.text"/>
      <w:r w:rsidRPr="00E4612E">
        <w:rPr>
          <w:rFonts w:ascii="Times New Roman" w:hAnsi="Times New Roman"/>
          <w:lang w:val="sk-SK"/>
        </w:rPr>
        <w:t xml:space="preserve"> </w:t>
      </w:r>
      <w:bookmarkEnd w:id="3756"/>
    </w:p>
    <w:p w14:paraId="2F8B25AA" w14:textId="31280CB4" w:rsidR="00600C36" w:rsidRPr="00E4612E" w:rsidRDefault="00000000" w:rsidP="0000186E">
      <w:pPr>
        <w:spacing w:after="0"/>
        <w:ind w:left="120"/>
        <w:jc w:val="both"/>
        <w:rPr>
          <w:lang w:val="sk-SK"/>
        </w:rPr>
      </w:pPr>
      <w:bookmarkStart w:id="3757" w:name="poznamky.poznamka-52.oznacenie"/>
      <w:bookmarkStart w:id="3758" w:name="poznamky.poznamka-52"/>
      <w:bookmarkEnd w:id="3755"/>
      <w:r w:rsidRPr="00E4612E">
        <w:rPr>
          <w:rFonts w:ascii="Times New Roman" w:hAnsi="Times New Roman"/>
          <w:lang w:val="sk-SK"/>
        </w:rPr>
        <w:t xml:space="preserve">52) </w:t>
      </w:r>
      <w:bookmarkEnd w:id="3757"/>
      <w:r w:rsidRPr="00E4612E">
        <w:rPr>
          <w:lang w:val="sk-SK"/>
        </w:rPr>
        <w:fldChar w:fldCharType="begin"/>
      </w:r>
      <w:r w:rsidRPr="00E4612E">
        <w:rPr>
          <w:lang w:val="sk-SK"/>
        </w:rPr>
        <w:instrText>HYPERLINK "https://slov-lex.sk/pravne-predpisy/SK/ZZ/2015/343/" \l "paragraf-6" \h</w:instrText>
      </w:r>
      <w:r w:rsidRPr="00E4612E">
        <w:rPr>
          <w:lang w:val="sk-SK"/>
        </w:rPr>
      </w:r>
      <w:r w:rsidRPr="00E4612E">
        <w:rPr>
          <w:lang w:val="sk-SK"/>
        </w:rPr>
        <w:fldChar w:fldCharType="separate"/>
      </w:r>
      <w:r w:rsidRPr="00E4612E">
        <w:rPr>
          <w:rFonts w:ascii="Times New Roman" w:hAnsi="Times New Roman"/>
          <w:lang w:val="sk-SK"/>
        </w:rPr>
        <w:t>§ 6</w:t>
      </w:r>
      <w:r w:rsidRPr="00E4612E">
        <w:rPr>
          <w:lang w:val="sk-SK"/>
        </w:rPr>
        <w:fldChar w:fldCharType="end"/>
      </w:r>
      <w:r w:rsidRPr="00E4612E">
        <w:rPr>
          <w:rFonts w:ascii="Times New Roman" w:hAnsi="Times New Roman"/>
          <w:lang w:val="sk-SK"/>
        </w:rPr>
        <w:t xml:space="preserve"> zákona č. </w:t>
      </w:r>
      <w:hyperlink r:id="rId163">
        <w:r w:rsidR="00600C36" w:rsidRPr="00E4612E">
          <w:rPr>
            <w:rFonts w:ascii="Times New Roman" w:hAnsi="Times New Roman"/>
            <w:lang w:val="sk-SK"/>
          </w:rPr>
          <w:t>343/2015 Z. z.</w:t>
        </w:r>
      </w:hyperlink>
      <w:r w:rsidRPr="00E4612E">
        <w:rPr>
          <w:rFonts w:ascii="Times New Roman" w:hAnsi="Times New Roman"/>
          <w:lang w:val="sk-SK"/>
        </w:rPr>
        <w:t xml:space="preserve"> v znení zákona č. </w:t>
      </w:r>
      <w:hyperlink r:id="rId164">
        <w:r w:rsidR="00600C36" w:rsidRPr="00E4612E">
          <w:rPr>
            <w:rFonts w:ascii="Times New Roman" w:hAnsi="Times New Roman"/>
            <w:lang w:val="sk-SK"/>
          </w:rPr>
          <w:t>345/2018 Z. z.</w:t>
        </w:r>
      </w:hyperlink>
      <w:bookmarkStart w:id="3759" w:name="poznamky.poznamka-52.text"/>
      <w:r w:rsidRPr="00E4612E">
        <w:rPr>
          <w:rFonts w:ascii="Times New Roman" w:hAnsi="Times New Roman"/>
          <w:lang w:val="sk-SK"/>
        </w:rPr>
        <w:t xml:space="preserve"> </w:t>
      </w:r>
      <w:bookmarkEnd w:id="3759"/>
    </w:p>
    <w:p w14:paraId="2F8B25AB" w14:textId="687C1D9F" w:rsidR="00600C36" w:rsidRPr="00E4612E" w:rsidRDefault="00000000" w:rsidP="0000186E">
      <w:pPr>
        <w:spacing w:after="0"/>
        <w:ind w:left="120"/>
        <w:jc w:val="both"/>
        <w:rPr>
          <w:lang w:val="sk-SK"/>
        </w:rPr>
      </w:pPr>
      <w:bookmarkStart w:id="3760" w:name="poznamky.poznamka-53.oznacenie"/>
      <w:bookmarkStart w:id="3761" w:name="poznamky.poznamka-53"/>
      <w:bookmarkEnd w:id="3758"/>
      <w:r w:rsidRPr="00E4612E">
        <w:rPr>
          <w:rFonts w:ascii="Times New Roman" w:hAnsi="Times New Roman"/>
          <w:lang w:val="sk-SK"/>
        </w:rPr>
        <w:t xml:space="preserve">53) </w:t>
      </w:r>
      <w:bookmarkEnd w:id="3760"/>
      <w:r w:rsidRPr="00E4612E">
        <w:rPr>
          <w:rFonts w:ascii="Times New Roman" w:hAnsi="Times New Roman"/>
          <w:lang w:val="sk-SK"/>
        </w:rPr>
        <w:t xml:space="preserve">Zákon č. </w:t>
      </w:r>
      <w:hyperlink r:id="rId165">
        <w:r w:rsidR="00600C36" w:rsidRPr="00E4612E">
          <w:rPr>
            <w:rFonts w:ascii="Times New Roman" w:hAnsi="Times New Roman"/>
            <w:lang w:val="sk-SK"/>
          </w:rPr>
          <w:t>382/2004 Z. z.</w:t>
        </w:r>
      </w:hyperlink>
      <w:bookmarkStart w:id="3762" w:name="poznamky.poznamka-53.text"/>
      <w:r w:rsidRPr="00E4612E">
        <w:rPr>
          <w:rFonts w:ascii="Times New Roman" w:hAnsi="Times New Roman"/>
          <w:lang w:val="sk-SK"/>
        </w:rPr>
        <w:t xml:space="preserve"> o znalcoch, tlmočníkoch a prekladateľoch a o zmene a doplnení niektorých zákonov v znení neskorších predpisov. </w:t>
      </w:r>
      <w:bookmarkEnd w:id="3762"/>
    </w:p>
    <w:p w14:paraId="2F8B25AC" w14:textId="7C893A7E" w:rsidR="00600C36" w:rsidRPr="00E4612E" w:rsidRDefault="00000000" w:rsidP="0000186E">
      <w:pPr>
        <w:spacing w:after="0"/>
        <w:ind w:left="120"/>
        <w:jc w:val="both"/>
        <w:rPr>
          <w:lang w:val="sk-SK"/>
        </w:rPr>
      </w:pPr>
      <w:bookmarkStart w:id="3763" w:name="poznamky.poznamka-54.oznacenie"/>
      <w:bookmarkStart w:id="3764" w:name="poznamky.poznamka-54"/>
      <w:bookmarkEnd w:id="3761"/>
      <w:r w:rsidRPr="00E4612E">
        <w:rPr>
          <w:rFonts w:ascii="Times New Roman" w:hAnsi="Times New Roman"/>
          <w:lang w:val="sk-SK"/>
        </w:rPr>
        <w:t xml:space="preserve">54) </w:t>
      </w:r>
      <w:bookmarkEnd w:id="3763"/>
      <w:r w:rsidRPr="00E4612E">
        <w:rPr>
          <w:rFonts w:ascii="Times New Roman" w:hAnsi="Times New Roman"/>
          <w:lang w:val="sk-SK"/>
        </w:rPr>
        <w:t xml:space="preserve">Nariadenie (ES) č. 715/2009 v platnom znení. </w:t>
      </w:r>
    </w:p>
    <w:p w14:paraId="2F8B25AE" w14:textId="5BF7A6E4" w:rsidR="00600C36" w:rsidRPr="00E4612E" w:rsidRDefault="00000000" w:rsidP="0000186E">
      <w:pPr>
        <w:spacing w:after="0"/>
        <w:ind w:left="120"/>
        <w:jc w:val="both"/>
        <w:rPr>
          <w:lang w:val="sk-SK"/>
        </w:rPr>
      </w:pPr>
      <w:r w:rsidRPr="00E4612E">
        <w:rPr>
          <w:rFonts w:ascii="Times New Roman" w:hAnsi="Times New Roman"/>
          <w:lang w:val="sk-SK"/>
        </w:rPr>
        <w:t xml:space="preserve">Nariadenie (EÚ) č. 1227/2011. </w:t>
      </w:r>
    </w:p>
    <w:p w14:paraId="2F8B25B0" w14:textId="7511340D" w:rsidR="00600C36" w:rsidRPr="00E4612E" w:rsidRDefault="00000000" w:rsidP="0000186E">
      <w:pPr>
        <w:spacing w:after="0"/>
        <w:ind w:left="120"/>
        <w:jc w:val="both"/>
        <w:rPr>
          <w:lang w:val="sk-SK"/>
        </w:rPr>
      </w:pPr>
      <w:bookmarkStart w:id="3765" w:name="poznamky.poznamka-54.text"/>
      <w:r w:rsidRPr="00E4612E">
        <w:rPr>
          <w:rFonts w:ascii="Times New Roman" w:hAnsi="Times New Roman"/>
          <w:lang w:val="sk-SK"/>
        </w:rPr>
        <w:t xml:space="preserve">Nariadenie (EÚ) 2019/943. </w:t>
      </w:r>
      <w:bookmarkEnd w:id="3765"/>
    </w:p>
    <w:p w14:paraId="2F8B25B1" w14:textId="3006D3DB" w:rsidR="00600C36" w:rsidRPr="00E4612E" w:rsidRDefault="00000000" w:rsidP="0000186E">
      <w:pPr>
        <w:spacing w:after="0"/>
        <w:ind w:left="120"/>
        <w:jc w:val="both"/>
        <w:rPr>
          <w:lang w:val="sk-SK"/>
        </w:rPr>
      </w:pPr>
      <w:bookmarkStart w:id="3766" w:name="poznamky.poznamka-54a.oznacenie"/>
      <w:bookmarkStart w:id="3767" w:name="poznamky.poznamka-54a"/>
      <w:bookmarkEnd w:id="3764"/>
      <w:r w:rsidRPr="00E4612E">
        <w:rPr>
          <w:rFonts w:ascii="Times New Roman" w:hAnsi="Times New Roman"/>
          <w:lang w:val="sk-SK"/>
        </w:rPr>
        <w:t xml:space="preserve">54a) </w:t>
      </w:r>
      <w:bookmarkEnd w:id="3766"/>
      <w:r w:rsidRPr="00E4612E">
        <w:rPr>
          <w:lang w:val="sk-SK"/>
        </w:rPr>
        <w:fldChar w:fldCharType="begin"/>
      </w:r>
      <w:r w:rsidRPr="00E4612E">
        <w:rPr>
          <w:lang w:val="sk-SK"/>
        </w:rPr>
        <w:instrText>HYPERLINK "https://slov-lex.sk/pravne-predpisy/SK/ZZ/2025/260/" \l "paragraf-6.odsek-1.pismeno-a" \h</w:instrText>
      </w:r>
      <w:r w:rsidRPr="00E4612E">
        <w:rPr>
          <w:lang w:val="sk-SK"/>
        </w:rPr>
      </w:r>
      <w:r w:rsidRPr="00E4612E">
        <w:rPr>
          <w:lang w:val="sk-SK"/>
        </w:rPr>
        <w:fldChar w:fldCharType="separate"/>
      </w:r>
      <w:r w:rsidRPr="00E4612E">
        <w:rPr>
          <w:rFonts w:ascii="Times New Roman" w:hAnsi="Times New Roman"/>
          <w:lang w:val="sk-SK"/>
        </w:rPr>
        <w:t>§ 6 ods. 1 písm. a)</w:t>
      </w:r>
      <w:r w:rsidRPr="00E4612E">
        <w:rPr>
          <w:lang w:val="sk-SK"/>
        </w:rPr>
        <w:fldChar w:fldCharType="end"/>
      </w:r>
      <w:r w:rsidRPr="00E4612E">
        <w:rPr>
          <w:rFonts w:ascii="Times New Roman" w:hAnsi="Times New Roman"/>
          <w:lang w:val="sk-SK"/>
        </w:rPr>
        <w:t xml:space="preserve"> zákona č. </w:t>
      </w:r>
      <w:hyperlink r:id="rId166">
        <w:r w:rsidR="00600C36" w:rsidRPr="00E4612E">
          <w:rPr>
            <w:rFonts w:ascii="Times New Roman" w:hAnsi="Times New Roman"/>
            <w:lang w:val="sk-SK"/>
          </w:rPr>
          <w:t>260/2025 Z. z.</w:t>
        </w:r>
      </w:hyperlink>
      <w:bookmarkStart w:id="3768" w:name="poznamky.poznamka-54a.text"/>
      <w:r w:rsidRPr="00E4612E">
        <w:rPr>
          <w:rFonts w:ascii="Times New Roman" w:hAnsi="Times New Roman"/>
          <w:lang w:val="sk-SK"/>
        </w:rPr>
        <w:t xml:space="preserve"> </w:t>
      </w:r>
      <w:bookmarkEnd w:id="3768"/>
    </w:p>
    <w:p w14:paraId="2F8B25B2" w14:textId="10FA393A" w:rsidR="00600C36" w:rsidRPr="00E4612E" w:rsidRDefault="00000000" w:rsidP="0000186E">
      <w:pPr>
        <w:spacing w:after="0"/>
        <w:ind w:left="120"/>
        <w:jc w:val="both"/>
        <w:rPr>
          <w:lang w:val="sk-SK"/>
        </w:rPr>
      </w:pPr>
      <w:bookmarkStart w:id="3769" w:name="poznamky.poznamka-55.oznacenie"/>
      <w:bookmarkStart w:id="3770" w:name="poznamky.poznamka-55"/>
      <w:bookmarkEnd w:id="3767"/>
      <w:r w:rsidRPr="00E4612E">
        <w:rPr>
          <w:rFonts w:ascii="Times New Roman" w:hAnsi="Times New Roman"/>
          <w:lang w:val="sk-SK"/>
        </w:rPr>
        <w:t xml:space="preserve">55) </w:t>
      </w:r>
      <w:bookmarkEnd w:id="3769"/>
      <w:r w:rsidRPr="00E4612E">
        <w:rPr>
          <w:lang w:val="sk-SK"/>
        </w:rPr>
        <w:fldChar w:fldCharType="begin"/>
      </w:r>
      <w:r w:rsidRPr="00E4612E">
        <w:rPr>
          <w:lang w:val="sk-SK"/>
        </w:rPr>
        <w:instrText>HYPERLINK "https://slov-lex.sk/pravne-predpisy/SK/ZZ/2004/657/" \l "paragraf-5.odsek-1" \h</w:instrText>
      </w:r>
      <w:r w:rsidRPr="00E4612E">
        <w:rPr>
          <w:lang w:val="sk-SK"/>
        </w:rPr>
      </w:r>
      <w:r w:rsidRPr="00E4612E">
        <w:rPr>
          <w:lang w:val="sk-SK"/>
        </w:rPr>
        <w:fldChar w:fldCharType="separate"/>
      </w:r>
      <w:r w:rsidRPr="00E4612E">
        <w:rPr>
          <w:rFonts w:ascii="Times New Roman" w:hAnsi="Times New Roman"/>
          <w:lang w:val="sk-SK"/>
        </w:rPr>
        <w:t>§ 5 ods. 1 zákona č. 657/2004 Z. z.</w:t>
      </w:r>
      <w:r w:rsidRPr="00E4612E">
        <w:rPr>
          <w:lang w:val="sk-SK"/>
        </w:rPr>
        <w:fldChar w:fldCharType="end"/>
      </w:r>
      <w:bookmarkStart w:id="3771" w:name="poznamky.poznamka-55.text"/>
      <w:r w:rsidRPr="00E4612E">
        <w:rPr>
          <w:rFonts w:ascii="Times New Roman" w:hAnsi="Times New Roman"/>
          <w:lang w:val="sk-SK"/>
        </w:rPr>
        <w:t xml:space="preserve"> </w:t>
      </w:r>
      <w:bookmarkEnd w:id="3771"/>
    </w:p>
    <w:p w14:paraId="2F8B25B3" w14:textId="6A72102E" w:rsidR="00600C36" w:rsidRPr="00E4612E" w:rsidRDefault="00000000" w:rsidP="0000186E">
      <w:pPr>
        <w:spacing w:after="0"/>
        <w:ind w:left="120"/>
        <w:jc w:val="both"/>
        <w:rPr>
          <w:lang w:val="sk-SK"/>
        </w:rPr>
      </w:pPr>
      <w:bookmarkStart w:id="3772" w:name="poznamky.poznamka-56.oznacenie"/>
      <w:bookmarkStart w:id="3773" w:name="poznamky.poznamka-56"/>
      <w:bookmarkEnd w:id="3770"/>
      <w:r w:rsidRPr="00E4612E">
        <w:rPr>
          <w:rFonts w:ascii="Times New Roman" w:hAnsi="Times New Roman"/>
          <w:lang w:val="sk-SK"/>
        </w:rPr>
        <w:t xml:space="preserve">56) </w:t>
      </w:r>
      <w:bookmarkEnd w:id="3772"/>
      <w:r w:rsidRPr="00E4612E">
        <w:rPr>
          <w:lang w:val="sk-SK"/>
        </w:rPr>
        <w:fldChar w:fldCharType="begin"/>
      </w:r>
      <w:r w:rsidRPr="00E4612E">
        <w:rPr>
          <w:lang w:val="sk-SK"/>
        </w:rPr>
        <w:instrText>HYPERLINK "https://slov-lex.sk/pravne-predpisy/SK/ZZ/2007/250/" \l "paragraf-18" \h</w:instrText>
      </w:r>
      <w:r w:rsidRPr="00E4612E">
        <w:rPr>
          <w:lang w:val="sk-SK"/>
        </w:rPr>
      </w:r>
      <w:r w:rsidRPr="00E4612E">
        <w:rPr>
          <w:lang w:val="sk-SK"/>
        </w:rPr>
        <w:fldChar w:fldCharType="separate"/>
      </w:r>
      <w:r w:rsidRPr="00E4612E">
        <w:rPr>
          <w:rFonts w:ascii="Times New Roman" w:hAnsi="Times New Roman"/>
          <w:lang w:val="sk-SK"/>
        </w:rPr>
        <w:t>§ 18</w:t>
      </w:r>
      <w:r w:rsidRPr="00E4612E">
        <w:rPr>
          <w:lang w:val="sk-SK"/>
        </w:rPr>
        <w:fldChar w:fldCharType="end"/>
      </w:r>
      <w:r w:rsidRPr="00E4612E">
        <w:rPr>
          <w:rFonts w:ascii="Times New Roman" w:hAnsi="Times New Roman"/>
          <w:lang w:val="sk-SK"/>
        </w:rPr>
        <w:t xml:space="preserve"> zákona č. </w:t>
      </w:r>
      <w:hyperlink r:id="rId167">
        <w:r w:rsidR="00600C36" w:rsidRPr="00E4612E">
          <w:rPr>
            <w:rFonts w:ascii="Times New Roman" w:hAnsi="Times New Roman"/>
            <w:lang w:val="sk-SK"/>
          </w:rPr>
          <w:t>250/2007 Z. z.</w:t>
        </w:r>
      </w:hyperlink>
      <w:r w:rsidRPr="00E4612E">
        <w:rPr>
          <w:rFonts w:ascii="Times New Roman" w:hAnsi="Times New Roman"/>
          <w:lang w:val="sk-SK"/>
        </w:rPr>
        <w:t xml:space="preserve"> v znení zákona č. </w:t>
      </w:r>
      <w:hyperlink r:id="rId168">
        <w:r w:rsidR="00600C36" w:rsidRPr="00E4612E">
          <w:rPr>
            <w:rFonts w:ascii="Times New Roman" w:hAnsi="Times New Roman"/>
            <w:lang w:val="sk-SK"/>
          </w:rPr>
          <w:t>397/2008 Z. z.</w:t>
        </w:r>
      </w:hyperlink>
      <w:bookmarkStart w:id="3774" w:name="poznamky.poznamka-56.text"/>
      <w:r w:rsidRPr="00E4612E">
        <w:rPr>
          <w:rFonts w:ascii="Times New Roman" w:hAnsi="Times New Roman"/>
          <w:lang w:val="sk-SK"/>
        </w:rPr>
        <w:t xml:space="preserve"> </w:t>
      </w:r>
      <w:bookmarkEnd w:id="3774"/>
    </w:p>
    <w:p w14:paraId="2F8B25B4" w14:textId="34E391B3" w:rsidR="00600C36" w:rsidRPr="00E4612E" w:rsidRDefault="00000000" w:rsidP="0000186E">
      <w:pPr>
        <w:spacing w:after="0"/>
        <w:ind w:left="120"/>
        <w:jc w:val="both"/>
        <w:rPr>
          <w:lang w:val="sk-SK"/>
        </w:rPr>
      </w:pPr>
      <w:bookmarkStart w:id="3775" w:name="poznamky.poznamka-57.oznacenie"/>
      <w:bookmarkStart w:id="3776" w:name="poznamky.poznamka-57"/>
      <w:bookmarkEnd w:id="3773"/>
      <w:r w:rsidRPr="00E4612E">
        <w:rPr>
          <w:rFonts w:ascii="Times New Roman" w:hAnsi="Times New Roman"/>
          <w:lang w:val="sk-SK"/>
        </w:rPr>
        <w:t xml:space="preserve">57) </w:t>
      </w:r>
      <w:bookmarkEnd w:id="3775"/>
      <w:r w:rsidRPr="00E4612E">
        <w:rPr>
          <w:rFonts w:ascii="Times New Roman" w:hAnsi="Times New Roman"/>
          <w:lang w:val="sk-SK"/>
        </w:rPr>
        <w:t xml:space="preserve">Zákon č. </w:t>
      </w:r>
      <w:hyperlink r:id="rId169">
        <w:r w:rsidR="00600C36" w:rsidRPr="00E4612E">
          <w:rPr>
            <w:rFonts w:ascii="Times New Roman" w:hAnsi="Times New Roman"/>
            <w:lang w:val="sk-SK"/>
          </w:rPr>
          <w:t>251/2012 Z. z.</w:t>
        </w:r>
      </w:hyperlink>
      <w:bookmarkStart w:id="3777" w:name="poznamky.poznamka-57.text"/>
      <w:r w:rsidRPr="00E4612E">
        <w:rPr>
          <w:rFonts w:ascii="Times New Roman" w:hAnsi="Times New Roman"/>
          <w:lang w:val="sk-SK"/>
        </w:rPr>
        <w:t xml:space="preserve"> </w:t>
      </w:r>
      <w:bookmarkEnd w:id="3777"/>
    </w:p>
    <w:p w14:paraId="2F8B25B5" w14:textId="19594377" w:rsidR="00600C36" w:rsidRPr="00E4612E" w:rsidRDefault="00000000" w:rsidP="0000186E">
      <w:pPr>
        <w:spacing w:after="0"/>
        <w:ind w:left="120"/>
        <w:jc w:val="both"/>
        <w:rPr>
          <w:lang w:val="sk-SK"/>
        </w:rPr>
      </w:pPr>
      <w:bookmarkStart w:id="3778" w:name="poznamky.poznamka-57a.oznacenie"/>
      <w:bookmarkStart w:id="3779" w:name="poznamky.poznamka-57a"/>
      <w:bookmarkEnd w:id="3776"/>
      <w:r w:rsidRPr="00E4612E">
        <w:rPr>
          <w:rFonts w:ascii="Times New Roman" w:hAnsi="Times New Roman"/>
          <w:lang w:val="sk-SK"/>
        </w:rPr>
        <w:t xml:space="preserve">57a) </w:t>
      </w:r>
      <w:bookmarkEnd w:id="3778"/>
      <w:r w:rsidRPr="00E4612E">
        <w:rPr>
          <w:lang w:val="sk-SK"/>
        </w:rPr>
        <w:fldChar w:fldCharType="begin"/>
      </w:r>
      <w:r w:rsidRPr="00E4612E">
        <w:rPr>
          <w:lang w:val="sk-SK"/>
        </w:rPr>
        <w:instrText>HYPERLINK "https://slov-lex.sk/pravne-predpisy/SK/ZZ/2012/251/" \l "paragraf-28.odsek-2.pismeno-l" \h</w:instrText>
      </w:r>
      <w:r w:rsidRPr="00E4612E">
        <w:rPr>
          <w:lang w:val="sk-SK"/>
        </w:rPr>
      </w:r>
      <w:r w:rsidRPr="00E4612E">
        <w:rPr>
          <w:lang w:val="sk-SK"/>
        </w:rPr>
        <w:fldChar w:fldCharType="separate"/>
      </w:r>
      <w:r w:rsidRPr="00E4612E">
        <w:rPr>
          <w:rFonts w:ascii="Times New Roman" w:hAnsi="Times New Roman"/>
          <w:lang w:val="sk-SK"/>
        </w:rPr>
        <w:t>§ 28 ods. 2 písm. l)</w:t>
      </w:r>
      <w:r w:rsidRPr="00E4612E">
        <w:rPr>
          <w:lang w:val="sk-SK"/>
        </w:rPr>
        <w:fldChar w:fldCharType="end"/>
      </w:r>
      <w:r w:rsidRPr="00E4612E">
        <w:rPr>
          <w:rFonts w:ascii="Times New Roman" w:hAnsi="Times New Roman"/>
          <w:lang w:val="sk-SK"/>
        </w:rPr>
        <w:t xml:space="preserve">, </w:t>
      </w:r>
      <w:hyperlink r:id="rId170" w:anchor="paragraf-31.odsek-2.pismeno-h">
        <w:r w:rsidR="00600C36" w:rsidRPr="00E4612E">
          <w:rPr>
            <w:rFonts w:ascii="Times New Roman" w:hAnsi="Times New Roman"/>
            <w:lang w:val="sk-SK"/>
          </w:rPr>
          <w:t>§ 31 ods. 2 písm. h)</w:t>
        </w:r>
      </w:hyperlink>
      <w:r w:rsidRPr="00E4612E">
        <w:rPr>
          <w:rFonts w:ascii="Times New Roman" w:hAnsi="Times New Roman"/>
          <w:lang w:val="sk-SK"/>
        </w:rPr>
        <w:t xml:space="preserve"> a </w:t>
      </w:r>
      <w:hyperlink r:id="rId171" w:anchor="paragraf-31.odsek-13">
        <w:r w:rsidR="00600C36" w:rsidRPr="00E4612E">
          <w:rPr>
            <w:rFonts w:ascii="Times New Roman" w:hAnsi="Times New Roman"/>
            <w:lang w:val="sk-SK"/>
          </w:rPr>
          <w:t>§ 31 ods. 13</w:t>
        </w:r>
      </w:hyperlink>
      <w:r w:rsidRPr="00E4612E">
        <w:rPr>
          <w:rFonts w:ascii="Times New Roman" w:hAnsi="Times New Roman"/>
          <w:lang w:val="sk-SK"/>
        </w:rPr>
        <w:t xml:space="preserve"> zákona č. </w:t>
      </w:r>
      <w:hyperlink r:id="rId172">
        <w:r w:rsidR="00600C36" w:rsidRPr="00E4612E">
          <w:rPr>
            <w:rFonts w:ascii="Times New Roman" w:hAnsi="Times New Roman"/>
            <w:lang w:val="sk-SK"/>
          </w:rPr>
          <w:t>251/2012 Z. z.</w:t>
        </w:r>
      </w:hyperlink>
      <w:r w:rsidRPr="00E4612E">
        <w:rPr>
          <w:rFonts w:ascii="Times New Roman" w:hAnsi="Times New Roman"/>
          <w:lang w:val="sk-SK"/>
        </w:rPr>
        <w:t xml:space="preserve"> v znení zákona č. </w:t>
      </w:r>
      <w:hyperlink r:id="rId173">
        <w:r w:rsidR="00600C36" w:rsidRPr="00E4612E">
          <w:rPr>
            <w:rFonts w:ascii="Times New Roman" w:hAnsi="Times New Roman"/>
            <w:lang w:val="sk-SK"/>
          </w:rPr>
          <w:t>85/2022 Z. z.</w:t>
        </w:r>
      </w:hyperlink>
      <w:bookmarkStart w:id="3780" w:name="poznamky.poznamka-57a.text"/>
      <w:r w:rsidRPr="00E4612E">
        <w:rPr>
          <w:rFonts w:ascii="Times New Roman" w:hAnsi="Times New Roman"/>
          <w:lang w:val="sk-SK"/>
        </w:rPr>
        <w:t xml:space="preserve"> </w:t>
      </w:r>
      <w:bookmarkEnd w:id="3780"/>
    </w:p>
    <w:p w14:paraId="2F8B25B6" w14:textId="107DF1FE" w:rsidR="00600C36" w:rsidRPr="00E4612E" w:rsidRDefault="00000000" w:rsidP="0000186E">
      <w:pPr>
        <w:spacing w:after="0"/>
        <w:ind w:left="120"/>
        <w:jc w:val="both"/>
        <w:rPr>
          <w:lang w:val="sk-SK"/>
        </w:rPr>
      </w:pPr>
      <w:bookmarkStart w:id="3781" w:name="poznamky.poznamka-57b.oznacenie"/>
      <w:bookmarkStart w:id="3782" w:name="poznamky.poznamka-57b"/>
      <w:bookmarkEnd w:id="3779"/>
      <w:r w:rsidRPr="00E4612E">
        <w:rPr>
          <w:rFonts w:ascii="Times New Roman" w:hAnsi="Times New Roman"/>
          <w:lang w:val="sk-SK"/>
        </w:rPr>
        <w:t xml:space="preserve">57b) </w:t>
      </w:r>
      <w:bookmarkEnd w:id="3781"/>
      <w:r w:rsidRPr="00E4612E">
        <w:rPr>
          <w:lang w:val="sk-SK"/>
        </w:rPr>
        <w:fldChar w:fldCharType="begin"/>
      </w:r>
      <w:r w:rsidRPr="00E4612E">
        <w:rPr>
          <w:lang w:val="sk-SK"/>
        </w:rPr>
        <w:instrText>HYPERLINK "https://slov-lex.sk/pravne-predpisy/SK/ZZ/2013/305/" \l "paragraf-32.odsek-2" \h</w:instrText>
      </w:r>
      <w:r w:rsidRPr="00E4612E">
        <w:rPr>
          <w:lang w:val="sk-SK"/>
        </w:rPr>
      </w:r>
      <w:r w:rsidRPr="00E4612E">
        <w:rPr>
          <w:lang w:val="sk-SK"/>
        </w:rPr>
        <w:fldChar w:fldCharType="separate"/>
      </w:r>
      <w:r w:rsidRPr="00E4612E">
        <w:rPr>
          <w:rFonts w:ascii="Times New Roman" w:hAnsi="Times New Roman"/>
          <w:lang w:val="sk-SK"/>
        </w:rPr>
        <w:t>§ 32 ods. 2</w:t>
      </w:r>
      <w:r w:rsidRPr="00E4612E">
        <w:rPr>
          <w:lang w:val="sk-SK"/>
        </w:rPr>
        <w:fldChar w:fldCharType="end"/>
      </w:r>
      <w:r w:rsidRPr="00E4612E">
        <w:rPr>
          <w:rFonts w:ascii="Times New Roman" w:hAnsi="Times New Roman"/>
          <w:lang w:val="sk-SK"/>
        </w:rPr>
        <w:t xml:space="preserve"> zákona č. </w:t>
      </w:r>
      <w:hyperlink r:id="rId174">
        <w:r w:rsidR="00600C36" w:rsidRPr="00E4612E">
          <w:rPr>
            <w:rFonts w:ascii="Times New Roman" w:hAnsi="Times New Roman"/>
            <w:lang w:val="sk-SK"/>
          </w:rPr>
          <w:t>305/2013 Z. z.</w:t>
        </w:r>
      </w:hyperlink>
      <w:r w:rsidRPr="00E4612E">
        <w:rPr>
          <w:rFonts w:ascii="Times New Roman" w:hAnsi="Times New Roman"/>
          <w:lang w:val="sk-SK"/>
        </w:rPr>
        <w:t xml:space="preserve"> o elektronickej podobe výkonu pôsobnosti orgánov verejnej moci a o zmene a doplnení niektorých zákonov (zákon o e-</w:t>
      </w:r>
      <w:proofErr w:type="spellStart"/>
      <w:r w:rsidRPr="00E4612E">
        <w:rPr>
          <w:rFonts w:ascii="Times New Roman" w:hAnsi="Times New Roman"/>
          <w:lang w:val="sk-SK"/>
        </w:rPr>
        <w:t>Governmente</w:t>
      </w:r>
      <w:proofErr w:type="spellEnd"/>
      <w:r w:rsidRPr="00E4612E">
        <w:rPr>
          <w:rFonts w:ascii="Times New Roman" w:hAnsi="Times New Roman"/>
          <w:lang w:val="sk-SK"/>
        </w:rPr>
        <w:t xml:space="preserve">) v znení zákona </w:t>
      </w:r>
    </w:p>
    <w:p w14:paraId="2F8B25B8" w14:textId="31CB0760" w:rsidR="00600C36" w:rsidRPr="00E4612E" w:rsidRDefault="00000000" w:rsidP="0000186E">
      <w:pPr>
        <w:spacing w:after="0"/>
        <w:ind w:left="120"/>
        <w:jc w:val="both"/>
        <w:rPr>
          <w:lang w:val="sk-SK"/>
        </w:rPr>
      </w:pPr>
      <w:r w:rsidRPr="00E4612E">
        <w:rPr>
          <w:rFonts w:ascii="Times New Roman" w:hAnsi="Times New Roman"/>
          <w:lang w:val="sk-SK"/>
        </w:rPr>
        <w:t xml:space="preserve">č. </w:t>
      </w:r>
      <w:hyperlink r:id="rId175">
        <w:r w:rsidR="00600C36" w:rsidRPr="00E4612E">
          <w:rPr>
            <w:rFonts w:ascii="Times New Roman" w:hAnsi="Times New Roman"/>
            <w:lang w:val="sk-SK"/>
          </w:rPr>
          <w:t>273/2015 Z. z.</w:t>
        </w:r>
      </w:hyperlink>
      <w:bookmarkStart w:id="3783" w:name="poznamky.poznamka-57b.text"/>
      <w:r w:rsidRPr="00E4612E">
        <w:rPr>
          <w:rFonts w:ascii="Times New Roman" w:hAnsi="Times New Roman"/>
          <w:lang w:val="sk-SK"/>
        </w:rPr>
        <w:t xml:space="preserve"> </w:t>
      </w:r>
      <w:bookmarkEnd w:id="3783"/>
    </w:p>
    <w:p w14:paraId="2F8B25B9" w14:textId="54E6C0D2" w:rsidR="00600C36" w:rsidRPr="00E4612E" w:rsidRDefault="00000000" w:rsidP="0000186E">
      <w:pPr>
        <w:spacing w:after="0"/>
        <w:ind w:left="120"/>
        <w:jc w:val="both"/>
        <w:rPr>
          <w:lang w:val="sk-SK"/>
        </w:rPr>
      </w:pPr>
      <w:bookmarkStart w:id="3784" w:name="poznamky.poznamka-57c.oznacenie"/>
      <w:bookmarkStart w:id="3785" w:name="poznamky.poznamka-57c"/>
      <w:bookmarkEnd w:id="3782"/>
      <w:r w:rsidRPr="00E4612E">
        <w:rPr>
          <w:rFonts w:ascii="Times New Roman" w:hAnsi="Times New Roman"/>
          <w:lang w:val="sk-SK"/>
        </w:rPr>
        <w:t xml:space="preserve">57c) </w:t>
      </w:r>
      <w:bookmarkEnd w:id="3784"/>
      <w:r w:rsidRPr="00E4612E">
        <w:rPr>
          <w:rFonts w:ascii="Times New Roman" w:hAnsi="Times New Roman"/>
          <w:lang w:val="sk-SK"/>
        </w:rPr>
        <w:t xml:space="preserve">Zákon č. </w:t>
      </w:r>
      <w:hyperlink r:id="rId176">
        <w:r w:rsidR="00600C36" w:rsidRPr="00E4612E">
          <w:rPr>
            <w:rFonts w:ascii="Times New Roman" w:hAnsi="Times New Roman"/>
            <w:lang w:val="sk-SK"/>
          </w:rPr>
          <w:t>657/2004 Z. z.</w:t>
        </w:r>
      </w:hyperlink>
      <w:r w:rsidRPr="00E4612E">
        <w:rPr>
          <w:rFonts w:ascii="Times New Roman" w:hAnsi="Times New Roman"/>
          <w:lang w:val="sk-SK"/>
        </w:rPr>
        <w:t xml:space="preserve"> v znení neskorších predpisov. </w:t>
      </w:r>
    </w:p>
    <w:p w14:paraId="2F8B25BB" w14:textId="4B1E4785" w:rsidR="00600C36" w:rsidRPr="00E4612E" w:rsidRDefault="00000000" w:rsidP="0000186E">
      <w:pPr>
        <w:spacing w:after="0"/>
        <w:ind w:left="120"/>
        <w:jc w:val="both"/>
        <w:rPr>
          <w:lang w:val="sk-SK"/>
        </w:rPr>
      </w:pPr>
      <w:r w:rsidRPr="00E4612E">
        <w:rPr>
          <w:rFonts w:ascii="Times New Roman" w:hAnsi="Times New Roman"/>
          <w:lang w:val="sk-SK"/>
        </w:rPr>
        <w:t xml:space="preserve">Zákon č. </w:t>
      </w:r>
      <w:hyperlink r:id="rId177">
        <w:r w:rsidR="00600C36" w:rsidRPr="00E4612E">
          <w:rPr>
            <w:rFonts w:ascii="Times New Roman" w:hAnsi="Times New Roman"/>
            <w:lang w:val="sk-SK"/>
          </w:rPr>
          <w:t>309/2009 Z. z.</w:t>
        </w:r>
      </w:hyperlink>
      <w:r w:rsidRPr="00E4612E">
        <w:rPr>
          <w:rFonts w:ascii="Times New Roman" w:hAnsi="Times New Roman"/>
          <w:lang w:val="sk-SK"/>
        </w:rPr>
        <w:t xml:space="preserve"> v znení neskorších predpisov. </w:t>
      </w:r>
    </w:p>
    <w:p w14:paraId="2F8B25BD" w14:textId="533F2AE8" w:rsidR="00600C36" w:rsidRPr="00E4612E" w:rsidRDefault="00000000" w:rsidP="0000186E">
      <w:pPr>
        <w:spacing w:after="0"/>
        <w:ind w:left="120"/>
        <w:jc w:val="both"/>
        <w:rPr>
          <w:lang w:val="sk-SK"/>
        </w:rPr>
      </w:pPr>
      <w:r w:rsidRPr="00E4612E">
        <w:rPr>
          <w:rFonts w:ascii="Times New Roman" w:hAnsi="Times New Roman"/>
          <w:lang w:val="sk-SK"/>
        </w:rPr>
        <w:t xml:space="preserve">Zákon č. </w:t>
      </w:r>
      <w:hyperlink r:id="rId178">
        <w:r w:rsidR="00600C36" w:rsidRPr="00E4612E">
          <w:rPr>
            <w:rFonts w:ascii="Times New Roman" w:hAnsi="Times New Roman"/>
            <w:lang w:val="sk-SK"/>
          </w:rPr>
          <w:t>251/2012 Z. z.</w:t>
        </w:r>
      </w:hyperlink>
      <w:bookmarkStart w:id="3786" w:name="poznamky.poznamka-57c.text"/>
      <w:r w:rsidRPr="00E4612E">
        <w:rPr>
          <w:rFonts w:ascii="Times New Roman" w:hAnsi="Times New Roman"/>
          <w:lang w:val="sk-SK"/>
        </w:rPr>
        <w:t xml:space="preserve"> v znení neskorších predpisov. </w:t>
      </w:r>
      <w:bookmarkEnd w:id="3786"/>
    </w:p>
    <w:p w14:paraId="2F8B25BE" w14:textId="395DE37E" w:rsidR="00600C36" w:rsidRPr="00E4612E" w:rsidRDefault="00000000" w:rsidP="0000186E">
      <w:pPr>
        <w:spacing w:after="0"/>
        <w:ind w:left="120"/>
        <w:jc w:val="both"/>
        <w:rPr>
          <w:lang w:val="sk-SK"/>
        </w:rPr>
      </w:pPr>
      <w:bookmarkStart w:id="3787" w:name="poznamky.poznamka-58.oznacenie"/>
      <w:bookmarkStart w:id="3788" w:name="poznamky.poznamka-58"/>
      <w:bookmarkEnd w:id="3785"/>
      <w:r w:rsidRPr="00E4612E">
        <w:rPr>
          <w:rFonts w:ascii="Times New Roman" w:hAnsi="Times New Roman"/>
          <w:lang w:val="sk-SK"/>
        </w:rPr>
        <w:t xml:space="preserve">58) </w:t>
      </w:r>
      <w:bookmarkEnd w:id="3787"/>
      <w:r w:rsidRPr="00E4612E">
        <w:rPr>
          <w:lang w:val="sk-SK"/>
        </w:rPr>
        <w:fldChar w:fldCharType="begin"/>
      </w:r>
      <w:r w:rsidRPr="00E4612E">
        <w:rPr>
          <w:lang w:val="sk-SK"/>
        </w:rPr>
        <w:instrText>HYPERLINK "https://slov-lex.sk/pravne-predpisy/SK/ZZ/2002/442/" \l "paragraf-5.odsek-1" \h</w:instrText>
      </w:r>
      <w:r w:rsidRPr="00E4612E">
        <w:rPr>
          <w:lang w:val="sk-SK"/>
        </w:rPr>
      </w:r>
      <w:r w:rsidRPr="00E4612E">
        <w:rPr>
          <w:lang w:val="sk-SK"/>
        </w:rPr>
        <w:fldChar w:fldCharType="separate"/>
      </w:r>
      <w:r w:rsidRPr="00E4612E">
        <w:rPr>
          <w:rFonts w:ascii="Times New Roman" w:hAnsi="Times New Roman"/>
          <w:lang w:val="sk-SK"/>
        </w:rPr>
        <w:t>§ 5 ods. 1</w:t>
      </w:r>
      <w:r w:rsidRPr="00E4612E">
        <w:rPr>
          <w:lang w:val="sk-SK"/>
        </w:rPr>
        <w:fldChar w:fldCharType="end"/>
      </w:r>
      <w:r w:rsidRPr="00E4612E">
        <w:rPr>
          <w:rFonts w:ascii="Times New Roman" w:hAnsi="Times New Roman"/>
          <w:lang w:val="sk-SK"/>
        </w:rPr>
        <w:t xml:space="preserve"> zákona č. </w:t>
      </w:r>
      <w:hyperlink r:id="rId179">
        <w:r w:rsidR="00600C36" w:rsidRPr="00E4612E">
          <w:rPr>
            <w:rFonts w:ascii="Times New Roman" w:hAnsi="Times New Roman"/>
            <w:lang w:val="sk-SK"/>
          </w:rPr>
          <w:t>442/2002 Z. z.</w:t>
        </w:r>
      </w:hyperlink>
      <w:r w:rsidRPr="00E4612E">
        <w:rPr>
          <w:rFonts w:ascii="Times New Roman" w:hAnsi="Times New Roman"/>
          <w:lang w:val="sk-SK"/>
        </w:rPr>
        <w:t xml:space="preserve"> v znení zákona č. </w:t>
      </w:r>
      <w:hyperlink r:id="rId180">
        <w:r w:rsidR="00600C36" w:rsidRPr="00E4612E">
          <w:rPr>
            <w:rFonts w:ascii="Times New Roman" w:hAnsi="Times New Roman"/>
            <w:lang w:val="sk-SK"/>
          </w:rPr>
          <w:t>394/2009 Z. z.</w:t>
        </w:r>
      </w:hyperlink>
      <w:bookmarkStart w:id="3789" w:name="poznamky.poznamka-58.text"/>
      <w:r w:rsidRPr="00E4612E">
        <w:rPr>
          <w:rFonts w:ascii="Times New Roman" w:hAnsi="Times New Roman"/>
          <w:lang w:val="sk-SK"/>
        </w:rPr>
        <w:t xml:space="preserve"> </w:t>
      </w:r>
      <w:bookmarkEnd w:id="3789"/>
    </w:p>
    <w:p w14:paraId="2F8B25BF" w14:textId="61ED311D" w:rsidR="00600C36" w:rsidRPr="00E4612E" w:rsidRDefault="00000000" w:rsidP="0000186E">
      <w:pPr>
        <w:spacing w:after="0"/>
        <w:ind w:left="120"/>
        <w:jc w:val="both"/>
        <w:rPr>
          <w:lang w:val="sk-SK"/>
        </w:rPr>
      </w:pPr>
      <w:bookmarkStart w:id="3790" w:name="poznamky.poznamka-59.oznacenie"/>
      <w:bookmarkStart w:id="3791" w:name="poznamky.poznamka-59"/>
      <w:bookmarkEnd w:id="3788"/>
      <w:r w:rsidRPr="00E4612E">
        <w:rPr>
          <w:rFonts w:ascii="Times New Roman" w:hAnsi="Times New Roman"/>
          <w:lang w:val="sk-SK"/>
        </w:rPr>
        <w:t xml:space="preserve">59) </w:t>
      </w:r>
      <w:bookmarkEnd w:id="3790"/>
      <w:r w:rsidRPr="00E4612E">
        <w:rPr>
          <w:lang w:val="sk-SK"/>
        </w:rPr>
        <w:fldChar w:fldCharType="begin"/>
      </w:r>
      <w:r w:rsidRPr="00E4612E">
        <w:rPr>
          <w:lang w:val="sk-SK"/>
        </w:rPr>
        <w:instrText>HYPERLINK "https://slov-lex.sk/pravne-predpisy/SK/ZZ/2013/71/" \l "paragraf-13f" \h</w:instrText>
      </w:r>
      <w:r w:rsidRPr="00E4612E">
        <w:rPr>
          <w:lang w:val="sk-SK"/>
        </w:rPr>
      </w:r>
      <w:r w:rsidRPr="00E4612E">
        <w:rPr>
          <w:lang w:val="sk-SK"/>
        </w:rPr>
        <w:fldChar w:fldCharType="separate"/>
      </w:r>
      <w:r w:rsidRPr="00E4612E">
        <w:rPr>
          <w:rFonts w:ascii="Times New Roman" w:hAnsi="Times New Roman"/>
          <w:lang w:val="sk-SK"/>
        </w:rPr>
        <w:t>§ 13f</w:t>
      </w:r>
      <w:r w:rsidRPr="00E4612E">
        <w:rPr>
          <w:lang w:val="sk-SK"/>
        </w:rPr>
        <w:fldChar w:fldCharType="end"/>
      </w:r>
      <w:r w:rsidRPr="00E4612E">
        <w:rPr>
          <w:rFonts w:ascii="Times New Roman" w:hAnsi="Times New Roman"/>
          <w:lang w:val="sk-SK"/>
        </w:rPr>
        <w:t xml:space="preserve"> zákona č. </w:t>
      </w:r>
      <w:hyperlink r:id="rId181">
        <w:r w:rsidR="00600C36" w:rsidRPr="00E4612E">
          <w:rPr>
            <w:rFonts w:ascii="Times New Roman" w:hAnsi="Times New Roman"/>
            <w:lang w:val="sk-SK"/>
          </w:rPr>
          <w:t>71/2013 Z. z.</w:t>
        </w:r>
      </w:hyperlink>
      <w:r w:rsidRPr="00E4612E">
        <w:rPr>
          <w:rFonts w:ascii="Times New Roman" w:hAnsi="Times New Roman"/>
          <w:lang w:val="sk-SK"/>
        </w:rPr>
        <w:t xml:space="preserve"> o poskytovaní dotácií v pôsobnosti Ministerstva hospodárstva Slovenskej republiky v znení zákona č. </w:t>
      </w:r>
      <w:hyperlink r:id="rId182">
        <w:r w:rsidR="00600C36" w:rsidRPr="00E4612E">
          <w:rPr>
            <w:rFonts w:ascii="Times New Roman" w:hAnsi="Times New Roman"/>
            <w:lang w:val="sk-SK"/>
          </w:rPr>
          <w:t>433/2022 Z. z.</w:t>
        </w:r>
      </w:hyperlink>
      <w:bookmarkStart w:id="3792" w:name="poznamky.poznamka-59.text"/>
      <w:r w:rsidRPr="00E4612E">
        <w:rPr>
          <w:rFonts w:ascii="Times New Roman" w:hAnsi="Times New Roman"/>
          <w:lang w:val="sk-SK"/>
        </w:rPr>
        <w:t xml:space="preserve"> </w:t>
      </w:r>
      <w:bookmarkEnd w:id="3792"/>
    </w:p>
    <w:p w14:paraId="2F8B25C0" w14:textId="77777777" w:rsidR="00600C36" w:rsidRPr="00E4612E" w:rsidRDefault="00600C36" w:rsidP="0000186E">
      <w:pPr>
        <w:spacing w:after="0"/>
        <w:ind w:left="120"/>
        <w:jc w:val="both"/>
        <w:rPr>
          <w:lang w:val="sk-SK"/>
        </w:rPr>
      </w:pPr>
      <w:bookmarkStart w:id="3793" w:name="iri"/>
      <w:bookmarkEnd w:id="2"/>
      <w:bookmarkEnd w:id="3"/>
      <w:bookmarkEnd w:id="4"/>
      <w:bookmarkEnd w:id="5"/>
      <w:bookmarkEnd w:id="3432"/>
      <w:bookmarkEnd w:id="3791"/>
      <w:bookmarkEnd w:id="3793"/>
    </w:p>
    <w:sectPr w:rsidR="00600C36" w:rsidRPr="00E4612E">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s Miroslav">
    <w15:presenceInfo w15:providerId="AD" w15:userId="S::Marias@mhsr.sk::4833af00-c058-43d2-a3f2-1e794064fe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00C36"/>
    <w:rsid w:val="0000186E"/>
    <w:rsid w:val="00031AF8"/>
    <w:rsid w:val="0003410E"/>
    <w:rsid w:val="000C0C19"/>
    <w:rsid w:val="000C14BB"/>
    <w:rsid w:val="001069B2"/>
    <w:rsid w:val="001307C2"/>
    <w:rsid w:val="00170D7F"/>
    <w:rsid w:val="00195EEB"/>
    <w:rsid w:val="0022672A"/>
    <w:rsid w:val="00257178"/>
    <w:rsid w:val="00360F62"/>
    <w:rsid w:val="00391BF5"/>
    <w:rsid w:val="003F5EC6"/>
    <w:rsid w:val="00407556"/>
    <w:rsid w:val="00440733"/>
    <w:rsid w:val="004B1E3E"/>
    <w:rsid w:val="0050645C"/>
    <w:rsid w:val="00541944"/>
    <w:rsid w:val="005A3EC8"/>
    <w:rsid w:val="00600C36"/>
    <w:rsid w:val="0068034B"/>
    <w:rsid w:val="006B3222"/>
    <w:rsid w:val="0072142E"/>
    <w:rsid w:val="00744C04"/>
    <w:rsid w:val="008122CA"/>
    <w:rsid w:val="008B61A9"/>
    <w:rsid w:val="008F1F8E"/>
    <w:rsid w:val="00922C4E"/>
    <w:rsid w:val="00975904"/>
    <w:rsid w:val="009C3F78"/>
    <w:rsid w:val="00AA4153"/>
    <w:rsid w:val="00AD4747"/>
    <w:rsid w:val="00AE1B57"/>
    <w:rsid w:val="00B4447A"/>
    <w:rsid w:val="00C9254F"/>
    <w:rsid w:val="00C9694B"/>
    <w:rsid w:val="00CC6969"/>
    <w:rsid w:val="00CE4010"/>
    <w:rsid w:val="00CF19DE"/>
    <w:rsid w:val="00D31ED4"/>
    <w:rsid w:val="00D34404"/>
    <w:rsid w:val="00DC0C43"/>
    <w:rsid w:val="00E4612E"/>
    <w:rsid w:val="00EC03A5"/>
    <w:rsid w:val="00F225D3"/>
    <w:rsid w:val="00F84A89"/>
    <w:rsid w:val="00FC03E5"/>
    <w:rsid w:val="00FE23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203A"/>
  <w15:docId w15:val="{88ED27AE-6FB8-43D7-8975-44D86B14E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 w:type="paragraph" w:styleId="Revzia">
    <w:name w:val="Revision"/>
    <w:hidden/>
    <w:uiPriority w:val="99"/>
    <w:unhideWhenUsed/>
    <w:rsid w:val="001069B2"/>
    <w:pPr>
      <w:spacing w:after="0" w:line="240" w:lineRule="auto"/>
    </w:pPr>
  </w:style>
  <w:style w:type="paragraph" w:customStyle="1" w:styleId="xmsonormal">
    <w:name w:val="x_msonormal"/>
    <w:basedOn w:val="Normlny"/>
    <w:rsid w:val="00195EEB"/>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12/251/" TargetMode="External"/><Relationship Id="rId21" Type="http://schemas.openxmlformats.org/officeDocument/2006/relationships/hyperlink" Target="https://slov-lex.sk/pravne-predpisy/SK/ZZ/2011/92/" TargetMode="External"/><Relationship Id="rId42" Type="http://schemas.openxmlformats.org/officeDocument/2006/relationships/hyperlink" Target="https://slov-lex.sk/pravne-predpisy/SK/ZZ/2004/657/" TargetMode="External"/><Relationship Id="rId63" Type="http://schemas.openxmlformats.org/officeDocument/2006/relationships/hyperlink" Target="https://slov-lex.sk/pravne-predpisy/SK/ZZ/2015/391/" TargetMode="External"/><Relationship Id="rId84" Type="http://schemas.openxmlformats.org/officeDocument/2006/relationships/hyperlink" Target="https://slov-lex.sk/pravne-predpisy/SK/ZZ/2018/309/" TargetMode="External"/><Relationship Id="rId138" Type="http://schemas.openxmlformats.org/officeDocument/2006/relationships/hyperlink" Target="https://slov-lex.sk/pravne-predpisy/SK/ZZ/2012/251/" TargetMode="External"/><Relationship Id="rId159" Type="http://schemas.openxmlformats.org/officeDocument/2006/relationships/hyperlink" Target="https://slov-lex.sk/pravne-predpisy/SK/ZZ/2015/343/" TargetMode="External"/><Relationship Id="rId170" Type="http://schemas.openxmlformats.org/officeDocument/2006/relationships/hyperlink" Target="https://slov-lex.sk/pravne-predpisy/SK/ZZ/2012/251/" TargetMode="External"/><Relationship Id="rId107" Type="http://schemas.openxmlformats.org/officeDocument/2006/relationships/hyperlink" Target="https://slov-lex.sk/pravne-predpisy/SK/ZZ/2022/85/" TargetMode="External"/><Relationship Id="rId11" Type="http://schemas.openxmlformats.org/officeDocument/2006/relationships/hyperlink" Target="https://slov-lex.sk/pravne-predpisy/SK/ZZ/2011/217/" TargetMode="External"/><Relationship Id="rId32" Type="http://schemas.openxmlformats.org/officeDocument/2006/relationships/hyperlink" Target="https://slov-lex.sk/pravne-predpisy/SK/ZZ/1990/372/" TargetMode="External"/><Relationship Id="rId53" Type="http://schemas.openxmlformats.org/officeDocument/2006/relationships/hyperlink" Target="https://slov-lex.sk/pravne-predpisy/SK/ZZ/2024/108/" TargetMode="External"/><Relationship Id="rId74" Type="http://schemas.openxmlformats.org/officeDocument/2006/relationships/hyperlink" Target="https://slov-lex.sk/pravne-predpisy/SK/ZZ/2009/309/" TargetMode="External"/><Relationship Id="rId128" Type="http://schemas.openxmlformats.org/officeDocument/2006/relationships/hyperlink" Target="https://slov-lex.sk/pravne-predpisy/SK/ZZ/2018/309/" TargetMode="External"/><Relationship Id="rId149" Type="http://schemas.openxmlformats.org/officeDocument/2006/relationships/hyperlink" Target="https://slov-lex.sk/pravne-predpisy/SK/ZZ/2012/251/" TargetMode="External"/><Relationship Id="rId5" Type="http://schemas.openxmlformats.org/officeDocument/2006/relationships/hyperlink" Target="https://slov-lex.sk/pravne-predpisy/SK/ZZ/1964/40/" TargetMode="External"/><Relationship Id="rId95" Type="http://schemas.openxmlformats.org/officeDocument/2006/relationships/hyperlink" Target="https://slov-lex.sk/pravne-predpisy/SK/ZZ/2025/260/" TargetMode="External"/><Relationship Id="rId160" Type="http://schemas.openxmlformats.org/officeDocument/2006/relationships/hyperlink" Target="https://slov-lex.sk/pravne-predpisy/SK/ZZ/2015/343/" TargetMode="External"/><Relationship Id="rId181" Type="http://schemas.openxmlformats.org/officeDocument/2006/relationships/hyperlink" Target="https://slov-lex.sk/pravne-predpisy/SK/ZZ/2013/71/" TargetMode="External"/><Relationship Id="rId22" Type="http://schemas.openxmlformats.org/officeDocument/2006/relationships/hyperlink" Target="https://slov-lex.sk/pravne-predpisy/SK/ZZ/2004/657/" TargetMode="External"/><Relationship Id="rId43" Type="http://schemas.openxmlformats.org/officeDocument/2006/relationships/hyperlink" Target="https://slov-lex.sk/pravne-predpisy/SK/ZZ/2005/555/" TargetMode="External"/><Relationship Id="rId64" Type="http://schemas.openxmlformats.org/officeDocument/2006/relationships/hyperlink" Target="https://slov-lex.sk/pravne-predpisy/SK/ZZ/2007/250/" TargetMode="External"/><Relationship Id="rId118" Type="http://schemas.openxmlformats.org/officeDocument/2006/relationships/hyperlink" Target="https://slov-lex.sk/pravne-predpisy/SK/ZZ/2012/251/" TargetMode="External"/><Relationship Id="rId139" Type="http://schemas.openxmlformats.org/officeDocument/2006/relationships/hyperlink" Target="https://slov-lex.sk/pravne-predpisy/SK/ZZ/2012/251/" TargetMode="External"/><Relationship Id="rId85" Type="http://schemas.openxmlformats.org/officeDocument/2006/relationships/hyperlink" Target="https://slov-lex.sk/pravne-predpisy/SK/ZZ/2012/251/" TargetMode="External"/><Relationship Id="rId150" Type="http://schemas.openxmlformats.org/officeDocument/2006/relationships/hyperlink" Target="https://slov-lex.sk/pravne-predpisy/SK/ZZ/2012/251/" TargetMode="External"/><Relationship Id="rId171" Type="http://schemas.openxmlformats.org/officeDocument/2006/relationships/hyperlink" Target="https://slov-lex.sk/pravne-predpisy/SK/ZZ/2012/251/" TargetMode="External"/><Relationship Id="rId12" Type="http://schemas.openxmlformats.org/officeDocument/2006/relationships/hyperlink" Target="https://slov-lex.sk/pravne-predpisy/SK/ZZ/2011/218/" TargetMode="External"/><Relationship Id="rId33" Type="http://schemas.openxmlformats.org/officeDocument/2006/relationships/hyperlink" Target="https://slov-lex.sk/pravne-predpisy/SK/ZZ/1993/182/" TargetMode="External"/><Relationship Id="rId108" Type="http://schemas.openxmlformats.org/officeDocument/2006/relationships/hyperlink" Target="https://slov-lex.sk/pravne-predpisy/SK/ZZ/2004/657/" TargetMode="External"/><Relationship Id="rId129" Type="http://schemas.openxmlformats.org/officeDocument/2006/relationships/hyperlink" Target="https://slov-lex.sk/pravne-predpisy/SK/ZZ/2009/309/" TargetMode="External"/><Relationship Id="rId54" Type="http://schemas.openxmlformats.org/officeDocument/2006/relationships/hyperlink" Target="https://slov-lex.sk/pravne-predpisy/SK/ZZ/2004/657/" TargetMode="External"/><Relationship Id="rId75" Type="http://schemas.openxmlformats.org/officeDocument/2006/relationships/hyperlink" Target="https://slov-lex.sk/pravne-predpisy/SK/ZZ/2025/259/" TargetMode="External"/><Relationship Id="rId96" Type="http://schemas.openxmlformats.org/officeDocument/2006/relationships/hyperlink" Target="https://slov-lex.sk/pravne-predpisy/SK/ZZ/2025/260/" TargetMode="External"/><Relationship Id="rId140" Type="http://schemas.openxmlformats.org/officeDocument/2006/relationships/hyperlink" Target="https://slov-lex.sk/pravne-predpisy/SK/ZZ/1967/71/" TargetMode="External"/><Relationship Id="rId161" Type="http://schemas.openxmlformats.org/officeDocument/2006/relationships/hyperlink" Target="https://slov-lex.sk/pravne-predpisy/SK/ZZ/2015/343/" TargetMode="External"/><Relationship Id="rId182" Type="http://schemas.openxmlformats.org/officeDocument/2006/relationships/hyperlink" Target="https://slov-lex.sk/pravne-predpisy/SK/ZZ/2022/433/" TargetMode="External"/><Relationship Id="rId6" Type="http://schemas.openxmlformats.org/officeDocument/2006/relationships/hyperlink" Target="https://slov-lex.sk/pravne-predpisy/SK/ZZ/1967/71/" TargetMode="External"/><Relationship Id="rId23" Type="http://schemas.openxmlformats.org/officeDocument/2006/relationships/hyperlink" Target="https://slov-lex.sk/pravne-predpisy/SK/ZZ/2012/251/" TargetMode="External"/><Relationship Id="rId119" Type="http://schemas.openxmlformats.org/officeDocument/2006/relationships/hyperlink" Target="https://slov-lex.sk/pravne-predpisy/SK/ZZ/2012/251/" TargetMode="External"/><Relationship Id="rId44" Type="http://schemas.openxmlformats.org/officeDocument/2006/relationships/hyperlink" Target="https://slov-lex.sk/pravne-predpisy/SK/ZZ/2009/309/" TargetMode="External"/><Relationship Id="rId65" Type="http://schemas.openxmlformats.org/officeDocument/2006/relationships/hyperlink" Target="https://slov-lex.sk/pravne-predpisy/SK/ZZ/1990/372/" TargetMode="External"/><Relationship Id="rId86" Type="http://schemas.openxmlformats.org/officeDocument/2006/relationships/hyperlink" Target="https://slov-lex.sk/pravne-predpisy/SK/ZZ/2022/256/" TargetMode="External"/><Relationship Id="rId130" Type="http://schemas.openxmlformats.org/officeDocument/2006/relationships/hyperlink" Target="https://slov-lex.sk/pravne-predpisy/SK/ZZ/2012/251/" TargetMode="External"/><Relationship Id="rId151" Type="http://schemas.openxmlformats.org/officeDocument/2006/relationships/hyperlink" Target="https://slov-lex.sk/pravne-predpisy/SK/ZZ/2012/251/" TargetMode="External"/><Relationship Id="rId172" Type="http://schemas.openxmlformats.org/officeDocument/2006/relationships/hyperlink" Target="https://slov-lex.sk/pravne-predpisy/SK/ZZ/2012/251/" TargetMode="External"/><Relationship Id="rId13" Type="http://schemas.openxmlformats.org/officeDocument/2006/relationships/hyperlink" Target="https://slov-lex.sk/pravne-predpisy/SK/ZZ/2011/219/" TargetMode="External"/><Relationship Id="rId18" Type="http://schemas.openxmlformats.org/officeDocument/2006/relationships/hyperlink" Target="https://slov-lex.sk/pravne-predpisy/SK/ZZ/2008/317/" TargetMode="External"/><Relationship Id="rId39" Type="http://schemas.openxmlformats.org/officeDocument/2006/relationships/hyperlink" Target="https://slov-lex.sk/pravne-predpisy/SK/ZZ/2012/251/" TargetMode="External"/><Relationship Id="rId109" Type="http://schemas.openxmlformats.org/officeDocument/2006/relationships/hyperlink" Target="https://slov-lex.sk/pravne-predpisy/SK/ZZ/2004/657/" TargetMode="External"/><Relationship Id="rId34" Type="http://schemas.openxmlformats.org/officeDocument/2006/relationships/hyperlink" Target="https://slov-lex.sk/pravne-predpisy/SK/ZZ/2012/251/" TargetMode="External"/><Relationship Id="rId50" Type="http://schemas.openxmlformats.org/officeDocument/2006/relationships/hyperlink" Target="https://slov-lex.sk/pravne-predpisy/SK/ZZ/2009/309/" TargetMode="External"/><Relationship Id="rId55" Type="http://schemas.openxmlformats.org/officeDocument/2006/relationships/hyperlink" Target="https://slov-lex.sk/pravne-predpisy/SK/ZZ/2005/555/" TargetMode="External"/><Relationship Id="rId76" Type="http://schemas.openxmlformats.org/officeDocument/2006/relationships/hyperlink" Target="https://slov-lex.sk/pravne-predpisy/SK/ZZ/2012/251/" TargetMode="External"/><Relationship Id="rId97" Type="http://schemas.openxmlformats.org/officeDocument/2006/relationships/hyperlink" Target="https://slov-lex.sk/pravne-predpisy/SK/ZZ/2015/423/" TargetMode="External"/><Relationship Id="rId104" Type="http://schemas.openxmlformats.org/officeDocument/2006/relationships/hyperlink" Target="https://slov-lex.sk/pravne-predpisy/SK/ZZ/2012/251/" TargetMode="External"/><Relationship Id="rId120" Type="http://schemas.openxmlformats.org/officeDocument/2006/relationships/hyperlink" Target="https://slov-lex.sk/pravne-predpisy/SK/ZZ/2012/251/" TargetMode="External"/><Relationship Id="rId125" Type="http://schemas.openxmlformats.org/officeDocument/2006/relationships/hyperlink" Target="https://slov-lex.sk/pravne-predpisy/SK/ZZ/2009/309/" TargetMode="External"/><Relationship Id="rId141" Type="http://schemas.openxmlformats.org/officeDocument/2006/relationships/hyperlink" Target="https://slov-lex.sk/pravne-predpisy/SK/ZZ/2002/442/" TargetMode="External"/><Relationship Id="rId146" Type="http://schemas.openxmlformats.org/officeDocument/2006/relationships/hyperlink" Target="https://slov-lex.sk/pravne-predpisy/SK/ZZ/2025/259/" TargetMode="External"/><Relationship Id="rId167" Type="http://schemas.openxmlformats.org/officeDocument/2006/relationships/hyperlink" Target="https://slov-lex.sk/pravne-predpisy/SK/ZZ/2007/250/" TargetMode="External"/><Relationship Id="rId7" Type="http://schemas.openxmlformats.org/officeDocument/2006/relationships/hyperlink" Target="https://slov-lex.sk/pravne-predpisy/SK/ZZ/2007/317/" TargetMode="External"/><Relationship Id="rId71" Type="http://schemas.openxmlformats.org/officeDocument/2006/relationships/hyperlink" Target="https://slov-lex.sk/pravne-predpisy/SK/ZZ/2024/143/" TargetMode="External"/><Relationship Id="rId92" Type="http://schemas.openxmlformats.org/officeDocument/2006/relationships/hyperlink" Target="https://slov-lex.sk/pravne-predpisy/SK/ZZ/2012/251/" TargetMode="External"/><Relationship Id="rId162" Type="http://schemas.openxmlformats.org/officeDocument/2006/relationships/hyperlink" Target="https://slov-lex.sk/pravne-predpisy/SK/ZZ/2015/343/" TargetMode="External"/><Relationship Id="rId183"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slov-lex.sk/pravne-predpisy/SK/ZZ/2001/276/" TargetMode="External"/><Relationship Id="rId24" Type="http://schemas.openxmlformats.org/officeDocument/2006/relationships/hyperlink" Target="https://slov-lex.sk/pravne-predpisy/SK/ZZ/2012/251/" TargetMode="External"/><Relationship Id="rId40" Type="http://schemas.openxmlformats.org/officeDocument/2006/relationships/hyperlink" Target="https://slov-lex.sk/pravne-predpisy/SK/ZZ/2022/324/" TargetMode="External"/><Relationship Id="rId45" Type="http://schemas.openxmlformats.org/officeDocument/2006/relationships/hyperlink" Target="https://slov-lex.sk/pravne-predpisy/SK/ZZ/2012/251/" TargetMode="External"/><Relationship Id="rId66" Type="http://schemas.openxmlformats.org/officeDocument/2006/relationships/hyperlink" Target="https://slov-lex.sk/pravne-predpisy/SK/ZZ/2014/102/" TargetMode="External"/><Relationship Id="rId87" Type="http://schemas.openxmlformats.org/officeDocument/2006/relationships/hyperlink" Target="https://slov-lex.sk/pravne-predpisy/SK/ZZ/2012/251/" TargetMode="External"/><Relationship Id="rId110" Type="http://schemas.openxmlformats.org/officeDocument/2006/relationships/hyperlink" Target="https://slov-lex.sk/pravne-predpisy/SK/ZZ/2012/251/" TargetMode="External"/><Relationship Id="rId115" Type="http://schemas.openxmlformats.org/officeDocument/2006/relationships/hyperlink" Target="https://slov-lex.sk/pravne-predpisy/SK/ZZ/2012/251/" TargetMode="External"/><Relationship Id="rId131" Type="http://schemas.openxmlformats.org/officeDocument/2006/relationships/hyperlink" Target="https://slov-lex.sk/pravne-predpisy/SK/ZZ/2002/227/" TargetMode="External"/><Relationship Id="rId136" Type="http://schemas.openxmlformats.org/officeDocument/2006/relationships/hyperlink" Target="https://slov-lex.sk/pravne-predpisy/SK/ZZ/2007/198/" TargetMode="External"/><Relationship Id="rId157" Type="http://schemas.openxmlformats.org/officeDocument/2006/relationships/hyperlink" Target="https://slov-lex.sk/pravne-predpisy/SK/ZZ/2015/343/" TargetMode="External"/><Relationship Id="rId178" Type="http://schemas.openxmlformats.org/officeDocument/2006/relationships/hyperlink" Target="https://slov-lex.sk/pravne-predpisy/SK/ZZ/2012/251/" TargetMode="External"/><Relationship Id="rId61" Type="http://schemas.openxmlformats.org/officeDocument/2006/relationships/hyperlink" Target="https://slov-lex.sk/pravne-predpisy/SK/ZZ/2012/251/" TargetMode="External"/><Relationship Id="rId82" Type="http://schemas.openxmlformats.org/officeDocument/2006/relationships/hyperlink" Target="https://slov-lex.sk/pravne-predpisy/SK/ZZ/2022/256/" TargetMode="External"/><Relationship Id="rId152" Type="http://schemas.openxmlformats.org/officeDocument/2006/relationships/hyperlink" Target="https://slov-lex.sk/pravne-predpisy/SK/ZZ/2012/251/" TargetMode="External"/><Relationship Id="rId173" Type="http://schemas.openxmlformats.org/officeDocument/2006/relationships/hyperlink" Target="https://slov-lex.sk/pravne-predpisy/SK/ZZ/2022/85/" TargetMode="External"/><Relationship Id="rId19" Type="http://schemas.openxmlformats.org/officeDocument/2006/relationships/hyperlink" Target="https://slov-lex.sk/pravne-predpisy/SK/ZZ/2008/328/" TargetMode="External"/><Relationship Id="rId14" Type="http://schemas.openxmlformats.org/officeDocument/2006/relationships/hyperlink" Target="https://slov-lex.sk/pravne-predpisy/SK/ZZ/2011/225/" TargetMode="External"/><Relationship Id="rId30" Type="http://schemas.openxmlformats.org/officeDocument/2006/relationships/hyperlink" Target="https://slov-lex.sk/pravne-predpisy/SK/ZZ/2002/442/" TargetMode="External"/><Relationship Id="rId35" Type="http://schemas.openxmlformats.org/officeDocument/2006/relationships/hyperlink" Target="https://slov-lex.sk/pravne-predpisy/SK/ZZ/2017/55/" TargetMode="External"/><Relationship Id="rId56" Type="http://schemas.openxmlformats.org/officeDocument/2006/relationships/hyperlink" Target="https://slov-lex.sk/pravne-predpisy/SK/ZZ/2009/309/" TargetMode="External"/><Relationship Id="rId77" Type="http://schemas.openxmlformats.org/officeDocument/2006/relationships/hyperlink" Target="https://slov-lex.sk/pravne-predpisy/SK/ZZ/2012/251/" TargetMode="External"/><Relationship Id="rId100" Type="http://schemas.openxmlformats.org/officeDocument/2006/relationships/hyperlink" Target="https://slov-lex.sk/pravne-predpisy/SK/ZZ/2004/657/" TargetMode="External"/><Relationship Id="rId105" Type="http://schemas.openxmlformats.org/officeDocument/2006/relationships/hyperlink" Target="https://slov-lex.sk/pravne-predpisy/SK/ZZ/2012/251/" TargetMode="External"/><Relationship Id="rId126" Type="http://schemas.openxmlformats.org/officeDocument/2006/relationships/hyperlink" Target="https://slov-lex.sk/pravne-predpisy/SK/ZZ/2018/309/" TargetMode="External"/><Relationship Id="rId147" Type="http://schemas.openxmlformats.org/officeDocument/2006/relationships/hyperlink" Target="https://slov-lex.sk/pravne-predpisy/SK/ZZ/2012/251/" TargetMode="External"/><Relationship Id="rId168" Type="http://schemas.openxmlformats.org/officeDocument/2006/relationships/hyperlink" Target="https://slov-lex.sk/pravne-predpisy/SK/ZZ/2008/397/" TargetMode="External"/><Relationship Id="rId8" Type="http://schemas.openxmlformats.org/officeDocument/2006/relationships/hyperlink" Target="https://slov-lex.sk/pravne-predpisy/SK/ZZ/2007/409/" TargetMode="External"/><Relationship Id="rId51" Type="http://schemas.openxmlformats.org/officeDocument/2006/relationships/hyperlink" Target="https://slov-lex.sk/pravne-predpisy/SK/ZZ/2012/251/" TargetMode="External"/><Relationship Id="rId72" Type="http://schemas.openxmlformats.org/officeDocument/2006/relationships/hyperlink" Target="https://slov-lex.sk/pravne-predpisy/SK/ZZ/2012/251/" TargetMode="External"/><Relationship Id="rId93" Type="http://schemas.openxmlformats.org/officeDocument/2006/relationships/hyperlink" Target="https://slov-lex.sk/pravne-predpisy/SK/ZZ/2012/251/" TargetMode="External"/><Relationship Id="rId98" Type="http://schemas.openxmlformats.org/officeDocument/2006/relationships/hyperlink" Target="https://slov-lex.sk/pravne-predpisy/SK/ZZ/2002/431/" TargetMode="External"/><Relationship Id="rId121" Type="http://schemas.openxmlformats.org/officeDocument/2006/relationships/hyperlink" Target="https://slov-lex.sk/pravne-predpisy/SK/ZZ/2009/309/" TargetMode="External"/><Relationship Id="rId142" Type="http://schemas.openxmlformats.org/officeDocument/2006/relationships/hyperlink" Target="https://slov-lex.sk/pravne-predpisy/SK/ZZ/1994/42/" TargetMode="External"/><Relationship Id="rId163" Type="http://schemas.openxmlformats.org/officeDocument/2006/relationships/hyperlink" Target="https://slov-lex.sk/pravne-predpisy/SK/ZZ/2015/343/" TargetMode="External"/><Relationship Id="rId184" Type="http://schemas.microsoft.com/office/2011/relationships/people" Target="people.xml"/><Relationship Id="rId3" Type="http://schemas.openxmlformats.org/officeDocument/2006/relationships/webSettings" Target="webSettings.xml"/><Relationship Id="rId25" Type="http://schemas.openxmlformats.org/officeDocument/2006/relationships/hyperlink" Target="https://slov-lex.sk/pravne-predpisy/SK/ZZ/2012/251/" TargetMode="External"/><Relationship Id="rId46" Type="http://schemas.openxmlformats.org/officeDocument/2006/relationships/hyperlink" Target="https://slov-lex.sk/pravne-predpisy/SK/ZZ/2012/314/" TargetMode="External"/><Relationship Id="rId67" Type="http://schemas.openxmlformats.org/officeDocument/2006/relationships/hyperlink" Target="https://slov-lex.sk/pravne-predpisy/SK/ZZ/2012/251/" TargetMode="External"/><Relationship Id="rId116" Type="http://schemas.openxmlformats.org/officeDocument/2006/relationships/hyperlink" Target="https://slov-lex.sk/pravne-predpisy/SK/ZZ/2025/259/" TargetMode="External"/><Relationship Id="rId137" Type="http://schemas.openxmlformats.org/officeDocument/2006/relationships/hyperlink" Target="https://slov-lex.sk/pravne-predpisy/SK/ZZ/2004/657/" TargetMode="External"/><Relationship Id="rId158" Type="http://schemas.openxmlformats.org/officeDocument/2006/relationships/hyperlink" Target="https://slov-lex.sk/pravne-predpisy/SK/ZZ/2015/343/" TargetMode="External"/><Relationship Id="rId20" Type="http://schemas.openxmlformats.org/officeDocument/2006/relationships/hyperlink" Target="https://slov-lex.sk/pravne-predpisy/SK/ZZ/2008/349/" TargetMode="External"/><Relationship Id="rId41" Type="http://schemas.openxmlformats.org/officeDocument/2006/relationships/hyperlink" Target="https://slov-lex.sk/pravne-predpisy/SK/ZZ/2002/283/" TargetMode="External"/><Relationship Id="rId62" Type="http://schemas.openxmlformats.org/officeDocument/2006/relationships/hyperlink" Target="https://slov-lex.sk/pravne-predpisy/SK/ZZ/2009/309/" TargetMode="External"/><Relationship Id="rId83" Type="http://schemas.openxmlformats.org/officeDocument/2006/relationships/hyperlink" Target="https://slov-lex.sk/pravne-predpisy/SK/ZZ/2009/309/" TargetMode="External"/><Relationship Id="rId88" Type="http://schemas.openxmlformats.org/officeDocument/2006/relationships/hyperlink" Target="https://slov-lex.sk/pravne-predpisy/SK/ZZ/2012/251/" TargetMode="External"/><Relationship Id="rId111" Type="http://schemas.openxmlformats.org/officeDocument/2006/relationships/hyperlink" Target="https://slov-lex.sk/pravne-predpisy/SK/ZZ/2012/251/" TargetMode="External"/><Relationship Id="rId132" Type="http://schemas.openxmlformats.org/officeDocument/2006/relationships/hyperlink" Target="https://slov-lex.sk/pravne-predpisy/SK/ZZ/2004/657/" TargetMode="External"/><Relationship Id="rId153" Type="http://schemas.openxmlformats.org/officeDocument/2006/relationships/hyperlink" Target="https://slov-lex.sk/pravne-predpisy/SK/ZZ/2012/251/" TargetMode="External"/><Relationship Id="rId174" Type="http://schemas.openxmlformats.org/officeDocument/2006/relationships/hyperlink" Target="https://slov-lex.sk/pravne-predpisy/SK/ZZ/2013/305/" TargetMode="External"/><Relationship Id="rId179" Type="http://schemas.openxmlformats.org/officeDocument/2006/relationships/hyperlink" Target="https://slov-lex.sk/pravne-predpisy/SK/ZZ/2002/442/" TargetMode="External"/><Relationship Id="rId15" Type="http://schemas.openxmlformats.org/officeDocument/2006/relationships/hyperlink" Target="https://slov-lex.sk/pravne-predpisy/SK/ZZ/2013/24/" TargetMode="External"/><Relationship Id="rId36" Type="http://schemas.openxmlformats.org/officeDocument/2006/relationships/hyperlink" Target="https://slov-lex.sk/pravne-predpisy/SK/ZZ/2009/309/" TargetMode="External"/><Relationship Id="rId57" Type="http://schemas.openxmlformats.org/officeDocument/2006/relationships/hyperlink" Target="https://slov-lex.sk/pravne-predpisy/SK/ZZ/2012/251/" TargetMode="External"/><Relationship Id="rId106" Type="http://schemas.openxmlformats.org/officeDocument/2006/relationships/hyperlink" Target="https://slov-lex.sk/pravne-predpisy/SK/ZZ/2012/251/" TargetMode="External"/><Relationship Id="rId127" Type="http://schemas.openxmlformats.org/officeDocument/2006/relationships/hyperlink" Target="https://slov-lex.sk/pravne-predpisy/SK/ZZ/2002/442/" TargetMode="External"/><Relationship Id="rId10" Type="http://schemas.openxmlformats.org/officeDocument/2006/relationships/hyperlink" Target="https://slov-lex.sk/pravne-predpisy/SK/ZZ/2011/216/" TargetMode="External"/><Relationship Id="rId31" Type="http://schemas.openxmlformats.org/officeDocument/2006/relationships/hyperlink" Target="https://slov-lex.sk/pravne-predpisy/SK/ZZ/2004/364/" TargetMode="External"/><Relationship Id="rId52" Type="http://schemas.openxmlformats.org/officeDocument/2006/relationships/hyperlink" Target="https://slov-lex.sk/pravne-predpisy/SK/ZZ/2018/309/" TargetMode="External"/><Relationship Id="rId73" Type="http://schemas.openxmlformats.org/officeDocument/2006/relationships/hyperlink" Target="https://slov-lex.sk/pravne-predpisy/SK/ZZ/2025/259/" TargetMode="External"/><Relationship Id="rId78" Type="http://schemas.openxmlformats.org/officeDocument/2006/relationships/hyperlink" Target="https://slov-lex.sk/pravne-predpisy/SK/ZZ/2024/108/" TargetMode="External"/><Relationship Id="rId94" Type="http://schemas.openxmlformats.org/officeDocument/2006/relationships/hyperlink" Target="https://slov-lex.sk/pravne-predpisy/SK/ZZ/2012/251/" TargetMode="External"/><Relationship Id="rId99" Type="http://schemas.openxmlformats.org/officeDocument/2006/relationships/hyperlink" Target="https://slov-lex.sk/pravne-predpisy/SK/ZZ/2004/657/" TargetMode="External"/><Relationship Id="rId101" Type="http://schemas.openxmlformats.org/officeDocument/2006/relationships/hyperlink" Target="https://slov-lex.sk/pravne-predpisy/SK/ZZ/2012/251/" TargetMode="External"/><Relationship Id="rId122" Type="http://schemas.openxmlformats.org/officeDocument/2006/relationships/hyperlink" Target="https://slov-lex.sk/pravne-predpisy/SK/ZZ/2009/309/" TargetMode="External"/><Relationship Id="rId143" Type="http://schemas.openxmlformats.org/officeDocument/2006/relationships/hyperlink" Target="https://slov-lex.sk/pravne-predpisy/SK/ZZ/2002/442/" TargetMode="External"/><Relationship Id="rId148" Type="http://schemas.openxmlformats.org/officeDocument/2006/relationships/hyperlink" Target="https://slov-lex.sk/pravne-predpisy/SK/ZZ/2025/259/" TargetMode="External"/><Relationship Id="rId164" Type="http://schemas.openxmlformats.org/officeDocument/2006/relationships/hyperlink" Target="https://slov-lex.sk/pravne-predpisy/SK/ZZ/2018/345/" TargetMode="External"/><Relationship Id="rId169" Type="http://schemas.openxmlformats.org/officeDocument/2006/relationships/hyperlink" Target="https://slov-lex.sk/pravne-predpisy/SK/ZZ/2012/251/" TargetMode="External"/><Relationship Id="rId185" Type="http://schemas.openxmlformats.org/officeDocument/2006/relationships/theme" Target="theme/theme1.xml"/><Relationship Id="rId4" Type="http://schemas.openxmlformats.org/officeDocument/2006/relationships/hyperlink" Target="https://slov-lex.sk/pravne-predpisy/SK/ZZ/1964/40/" TargetMode="External"/><Relationship Id="rId9" Type="http://schemas.openxmlformats.org/officeDocument/2006/relationships/hyperlink" Target="https://slov-lex.sk/pravne-predpisy/SK/ZZ/2011/189/" TargetMode="External"/><Relationship Id="rId180" Type="http://schemas.openxmlformats.org/officeDocument/2006/relationships/hyperlink" Target="https://slov-lex.sk/pravne-predpisy/SK/ZZ/2009/394/" TargetMode="External"/><Relationship Id="rId26" Type="http://schemas.openxmlformats.org/officeDocument/2006/relationships/hyperlink" Target="https://slov-lex.sk/pravne-predpisy/SK/ZZ/2004/364/" TargetMode="External"/><Relationship Id="rId47" Type="http://schemas.openxmlformats.org/officeDocument/2006/relationships/hyperlink" Target="https://slov-lex.sk/pravne-predpisy/SK/ZZ/2014/321/" TargetMode="External"/><Relationship Id="rId68" Type="http://schemas.openxmlformats.org/officeDocument/2006/relationships/hyperlink" Target="https://slov-lex.sk/pravne-predpisy/SK/ZZ/2025/259/" TargetMode="External"/><Relationship Id="rId89" Type="http://schemas.openxmlformats.org/officeDocument/2006/relationships/hyperlink" Target="https://slov-lex.sk/pravne-predpisy/SK/ZZ/2018/309/" TargetMode="External"/><Relationship Id="rId112" Type="http://schemas.openxmlformats.org/officeDocument/2006/relationships/hyperlink" Target="https://slov-lex.sk/pravne-predpisy/SK/ZZ/2012/251/" TargetMode="External"/><Relationship Id="rId133" Type="http://schemas.openxmlformats.org/officeDocument/2006/relationships/hyperlink" Target="https://slov-lex.sk/pravne-predpisy/SK/ZZ/2012/251/" TargetMode="External"/><Relationship Id="rId154" Type="http://schemas.openxmlformats.org/officeDocument/2006/relationships/hyperlink" Target="https://slov-lex.sk/pravne-predpisy/SK/ZZ/2012/251/" TargetMode="External"/><Relationship Id="rId175" Type="http://schemas.openxmlformats.org/officeDocument/2006/relationships/hyperlink" Target="https://slov-lex.sk/pravne-predpisy/SK/ZZ/2015/273/" TargetMode="External"/><Relationship Id="rId16" Type="http://schemas.openxmlformats.org/officeDocument/2006/relationships/hyperlink" Target="https://slov-lex.sk/pravne-predpisy/SK/ZZ/2001/276/" TargetMode="External"/><Relationship Id="rId37" Type="http://schemas.openxmlformats.org/officeDocument/2006/relationships/hyperlink" Target="https://slov-lex.sk/pravne-predpisy/SK/ZZ/2007/330/" TargetMode="External"/><Relationship Id="rId58" Type="http://schemas.openxmlformats.org/officeDocument/2006/relationships/hyperlink" Target="https://slov-lex.sk/pravne-predpisy/SK/ZZ/2012/314/" TargetMode="External"/><Relationship Id="rId79" Type="http://schemas.openxmlformats.org/officeDocument/2006/relationships/hyperlink" Target="https://slov-lex.sk/pravne-predpisy/SK/ZZ/2024/108/" TargetMode="External"/><Relationship Id="rId102" Type="http://schemas.openxmlformats.org/officeDocument/2006/relationships/hyperlink" Target="https://slov-lex.sk/pravne-predpisy/SK/ZZ/2012/251/" TargetMode="External"/><Relationship Id="rId123" Type="http://schemas.openxmlformats.org/officeDocument/2006/relationships/hyperlink" Target="https://slov-lex.sk/pravne-predpisy/SK/ZZ/2018/309/" TargetMode="External"/><Relationship Id="rId144" Type="http://schemas.openxmlformats.org/officeDocument/2006/relationships/hyperlink" Target="https://slov-lex.sk/pravne-predpisy/SK/ZZ/2002/442/" TargetMode="External"/><Relationship Id="rId90" Type="http://schemas.openxmlformats.org/officeDocument/2006/relationships/hyperlink" Target="https://slov-lex.sk/pravne-predpisy/SK/ZZ/2009/309/" TargetMode="External"/><Relationship Id="rId165" Type="http://schemas.openxmlformats.org/officeDocument/2006/relationships/hyperlink" Target="https://slov-lex.sk/pravne-predpisy/SK/ZZ/2004/382/" TargetMode="External"/><Relationship Id="rId27" Type="http://schemas.openxmlformats.org/officeDocument/2006/relationships/hyperlink" Target="https://slov-lex.sk/pravne-predpisy/SK/ZZ/1990/372/" TargetMode="External"/><Relationship Id="rId48" Type="http://schemas.openxmlformats.org/officeDocument/2006/relationships/hyperlink" Target="https://slov-lex.sk/pravne-predpisy/SK/ZZ/2004/657/" TargetMode="External"/><Relationship Id="rId69" Type="http://schemas.openxmlformats.org/officeDocument/2006/relationships/hyperlink" Target="https://slov-lex.sk/pravne-predpisy/SK/ZZ/2012/251/" TargetMode="External"/><Relationship Id="rId113" Type="http://schemas.openxmlformats.org/officeDocument/2006/relationships/hyperlink" Target="https://slov-lex.sk/pravne-predpisy/SK/ZZ/2024/128/" TargetMode="External"/><Relationship Id="rId134" Type="http://schemas.openxmlformats.org/officeDocument/2006/relationships/hyperlink" Target="https://slov-lex.sk/pravne-predpisy/SK/ZZ/2012/251/" TargetMode="External"/><Relationship Id="rId80" Type="http://schemas.openxmlformats.org/officeDocument/2006/relationships/hyperlink" Target="https://slov-lex.sk/pravne-predpisy/SK/ZZ/2018/309/" TargetMode="External"/><Relationship Id="rId155" Type="http://schemas.openxmlformats.org/officeDocument/2006/relationships/hyperlink" Target="https://slov-lex.sk/pravne-predpisy/SK/ZZ/2012/251/" TargetMode="External"/><Relationship Id="rId176" Type="http://schemas.openxmlformats.org/officeDocument/2006/relationships/hyperlink" Target="https://slov-lex.sk/pravne-predpisy/SK/ZZ/2004/657/" TargetMode="External"/><Relationship Id="rId17" Type="http://schemas.openxmlformats.org/officeDocument/2006/relationships/hyperlink" Target="https://slov-lex.sk/pravne-predpisy/SK/ZZ/2008/315/" TargetMode="External"/><Relationship Id="rId38" Type="http://schemas.openxmlformats.org/officeDocument/2006/relationships/hyperlink" Target="https://slov-lex.sk/pravne-predpisy/SK/ZZ/2016/91/" TargetMode="External"/><Relationship Id="rId59" Type="http://schemas.openxmlformats.org/officeDocument/2006/relationships/hyperlink" Target="https://slov-lex.sk/pravne-predpisy/SK/ZZ/2014/321/" TargetMode="External"/><Relationship Id="rId103" Type="http://schemas.openxmlformats.org/officeDocument/2006/relationships/hyperlink" Target="https://slov-lex.sk/pravne-predpisy/SK/ZZ/2012/251/" TargetMode="External"/><Relationship Id="rId124" Type="http://schemas.openxmlformats.org/officeDocument/2006/relationships/hyperlink" Target="https://slov-lex.sk/pravne-predpisy/SK/ZZ/2009/309/" TargetMode="External"/><Relationship Id="rId70" Type="http://schemas.openxmlformats.org/officeDocument/2006/relationships/hyperlink" Target="https://slov-lex.sk/pravne-predpisy/SK/ZZ/2012/251/" TargetMode="External"/><Relationship Id="rId91" Type="http://schemas.openxmlformats.org/officeDocument/2006/relationships/hyperlink" Target="https://slov-lex.sk/pravne-predpisy/SK/ZZ/2022/363/" TargetMode="External"/><Relationship Id="rId145" Type="http://schemas.openxmlformats.org/officeDocument/2006/relationships/hyperlink" Target="https://slov-lex.sk/pravne-predpisy/SK/ZZ/2012/251/" TargetMode="External"/><Relationship Id="rId166" Type="http://schemas.openxmlformats.org/officeDocument/2006/relationships/hyperlink" Target="https://slov-lex.sk/pravne-predpisy/SK/ZZ/2025/260/" TargetMode="External"/><Relationship Id="rId1" Type="http://schemas.openxmlformats.org/officeDocument/2006/relationships/styles" Target="styles.xml"/><Relationship Id="rId28" Type="http://schemas.openxmlformats.org/officeDocument/2006/relationships/hyperlink" Target="https://slov-lex.sk/pravne-predpisy/SK/ZZ/2002/442/" TargetMode="External"/><Relationship Id="rId49" Type="http://schemas.openxmlformats.org/officeDocument/2006/relationships/hyperlink" Target="https://slov-lex.sk/pravne-predpisy/SK/ZZ/2004/657/" TargetMode="External"/><Relationship Id="rId114" Type="http://schemas.openxmlformats.org/officeDocument/2006/relationships/hyperlink" Target="https://slov-lex.sk/pravne-predpisy/SK/ZZ/2012/251/" TargetMode="External"/><Relationship Id="rId60" Type="http://schemas.openxmlformats.org/officeDocument/2006/relationships/hyperlink" Target="https://slov-lex.sk/pravne-predpisy/SK/ZZ/2012/251/" TargetMode="External"/><Relationship Id="rId81" Type="http://schemas.openxmlformats.org/officeDocument/2006/relationships/hyperlink" Target="https://slov-lex.sk/pravne-predpisy/SK/ZZ/2012/251/" TargetMode="External"/><Relationship Id="rId135" Type="http://schemas.openxmlformats.org/officeDocument/2006/relationships/hyperlink" Target="https://slov-lex.sk/pravne-predpisy/SK/ZZ/2004/523/" TargetMode="External"/><Relationship Id="rId156" Type="http://schemas.openxmlformats.org/officeDocument/2006/relationships/hyperlink" Target="https://slov-lex.sk/pravne-predpisy/SK/ZZ/2025/259/" TargetMode="External"/><Relationship Id="rId177" Type="http://schemas.openxmlformats.org/officeDocument/2006/relationships/hyperlink" Target="https://slov-lex.sk/pravne-predpisy/SK/ZZ/2009/309/"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82</Pages>
  <Words>37731</Words>
  <Characters>215071</Characters>
  <Application>Microsoft Office Word</Application>
  <DocSecurity>0</DocSecurity>
  <Lines>1792</Lines>
  <Paragraphs>504</Paragraphs>
  <ScaleCrop>false</ScaleCrop>
  <Company/>
  <LinksUpToDate>false</LinksUpToDate>
  <CharactersWithSpaces>252298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Marias Miroslav</cp:lastModifiedBy>
  <cp:revision>3</cp:revision>
  <dcterms:created xsi:type="dcterms:W3CDTF">2026-08-07T09:46:00Z</dcterms:created>
  <dcterms:modified xsi:type="dcterms:W3CDTF">2026-08-07T11:38:00Z</dcterms:modified>
</cp:coreProperties>
</file>