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EA0" w:rsidRPr="00674C57" w:rsidRDefault="00674C57">
      <w:pPr>
        <w:spacing w:before="161" w:after="161"/>
        <w:ind w:left="120"/>
        <w:jc w:val="center"/>
      </w:pPr>
      <w:bookmarkStart w:id="0" w:name="predpis-header-column"/>
      <w:bookmarkStart w:id="1" w:name="column-1"/>
      <w:bookmarkStart w:id="2" w:name="main-content"/>
      <w:bookmarkStart w:id="3" w:name="content"/>
      <w:bookmarkStart w:id="4" w:name="wrapper"/>
      <w:r w:rsidRPr="00674C57">
        <w:rPr>
          <w:rFonts w:ascii="Times New Roman" w:hAnsi="Times New Roman"/>
          <w:b/>
          <w:color w:val="000000"/>
          <w:sz w:val="44"/>
        </w:rPr>
        <w:t>305/2018 Z. z.</w:t>
      </w:r>
    </w:p>
    <w:p w:rsidR="00C95EA0" w:rsidRPr="00674C57" w:rsidRDefault="00674C57">
      <w:pPr>
        <w:spacing w:before="269" w:after="269"/>
        <w:ind w:left="120"/>
        <w:jc w:val="center"/>
      </w:pPr>
      <w:r w:rsidRPr="00674C57">
        <w:rPr>
          <w:rFonts w:ascii="Times New Roman" w:hAnsi="Times New Roman"/>
          <w:b/>
          <w:color w:val="000000"/>
        </w:rPr>
        <w:t xml:space="preserve">Časová verzia predpisu účinná od 01.01.2024 </w:t>
      </w:r>
    </w:p>
    <w:p w:rsidR="00C95EA0" w:rsidRPr="00674C57" w:rsidRDefault="00674C57">
      <w:pPr>
        <w:spacing w:before="269" w:after="269"/>
        <w:ind w:left="120"/>
        <w:jc w:val="center"/>
      </w:pPr>
      <w:r w:rsidRPr="00674C57">
        <w:rPr>
          <w:rFonts w:ascii="Times New Roman" w:hAnsi="Times New Roman"/>
          <w:color w:val="000000"/>
        </w:rPr>
        <w:t xml:space="preserve"> Obsah zobrazeného právneho predpisu má informatívny charakter, právne záväzný obsah sa nachádza v </w:t>
      </w:r>
      <w:hyperlink r:id="rId7">
        <w:proofErr w:type="spellStart"/>
        <w:r w:rsidRPr="00674C57">
          <w:rPr>
            <w:rFonts w:ascii="Times New Roman" w:hAnsi="Times New Roman"/>
            <w:color w:val="0000FF"/>
            <w:u w:val="single"/>
          </w:rPr>
          <w:t>pdf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 xml:space="preserve"> verzii</w:t>
        </w:r>
      </w:hyperlink>
      <w:r w:rsidRPr="00674C57">
        <w:rPr>
          <w:rFonts w:ascii="Times New Roman" w:hAnsi="Times New Roman"/>
          <w:color w:val="000000"/>
        </w:rPr>
        <w:t xml:space="preserve"> právneho predpisu.</w:t>
      </w:r>
    </w:p>
    <w:p w:rsidR="00C95EA0" w:rsidRPr="00674C57" w:rsidRDefault="00C95EA0">
      <w:pPr>
        <w:spacing w:after="0"/>
        <w:ind w:left="120"/>
      </w:pPr>
      <w:bookmarkStart w:id="5" w:name="toolbar-column"/>
      <w:bookmarkEnd w:id="0"/>
    </w:p>
    <w:bookmarkEnd w:id="5"/>
    <w:p w:rsidR="00C95EA0" w:rsidRPr="00674C57" w:rsidRDefault="00C95EA0">
      <w:pPr>
        <w:spacing w:after="0"/>
        <w:ind w:left="120"/>
      </w:pPr>
    </w:p>
    <w:p w:rsidR="00C95EA0" w:rsidRPr="00674C57" w:rsidRDefault="00674C57">
      <w:pPr>
        <w:pBdr>
          <w:bottom w:val="none" w:sz="0" w:space="15" w:color="auto"/>
        </w:pBdr>
        <w:spacing w:after="0" w:line="264" w:lineRule="auto"/>
        <w:ind w:left="120"/>
        <w:jc w:val="center"/>
      </w:pPr>
      <w:bookmarkStart w:id="6" w:name="predpis.oznacenie"/>
      <w:r w:rsidRPr="00674C57">
        <w:rPr>
          <w:rFonts w:ascii="Times New Roman" w:hAnsi="Times New Roman"/>
          <w:color w:val="000000"/>
          <w:sz w:val="34"/>
        </w:rPr>
        <w:t xml:space="preserve"> 305 </w:t>
      </w:r>
    </w:p>
    <w:bookmarkEnd w:id="6"/>
    <w:p w:rsidR="00C95EA0" w:rsidRPr="00674C57" w:rsidRDefault="00C95EA0">
      <w:pPr>
        <w:spacing w:after="0"/>
        <w:ind w:left="120"/>
      </w:pPr>
    </w:p>
    <w:p w:rsidR="00C95EA0" w:rsidRPr="00674C57" w:rsidRDefault="00674C57">
      <w:pPr>
        <w:spacing w:after="0" w:line="264" w:lineRule="auto"/>
        <w:ind w:left="120"/>
        <w:jc w:val="center"/>
      </w:pPr>
      <w:bookmarkStart w:id="7" w:name="predpis.typ"/>
      <w:r w:rsidRPr="00674C57">
        <w:rPr>
          <w:rFonts w:ascii="Times New Roman" w:hAnsi="Times New Roman"/>
          <w:b/>
          <w:color w:val="000000"/>
        </w:rPr>
        <w:t xml:space="preserve"> ZÁKON </w:t>
      </w:r>
    </w:p>
    <w:bookmarkEnd w:id="7"/>
    <w:p w:rsidR="00C95EA0" w:rsidRPr="00674C57" w:rsidRDefault="00C95EA0">
      <w:pPr>
        <w:spacing w:after="0"/>
        <w:ind w:left="120"/>
      </w:pPr>
    </w:p>
    <w:p w:rsidR="00C95EA0" w:rsidRPr="00674C57" w:rsidRDefault="00674C57">
      <w:pPr>
        <w:spacing w:after="0" w:line="264" w:lineRule="auto"/>
        <w:ind w:left="120"/>
        <w:jc w:val="center"/>
      </w:pPr>
      <w:bookmarkStart w:id="8" w:name="predpis.datum"/>
      <w:r w:rsidRPr="00674C57">
        <w:rPr>
          <w:rFonts w:ascii="Times New Roman" w:hAnsi="Times New Roman"/>
          <w:color w:val="494949"/>
          <w:sz w:val="21"/>
        </w:rPr>
        <w:t xml:space="preserve"> zo 16. októbra 2018 </w:t>
      </w:r>
    </w:p>
    <w:bookmarkEnd w:id="8"/>
    <w:p w:rsidR="00C95EA0" w:rsidRPr="00674C57" w:rsidRDefault="00C95EA0">
      <w:pPr>
        <w:spacing w:after="0"/>
        <w:ind w:left="120"/>
      </w:pPr>
    </w:p>
    <w:p w:rsidR="00C95EA0" w:rsidRPr="00674C57" w:rsidRDefault="00674C57">
      <w:pPr>
        <w:pBdr>
          <w:bottom w:val="single" w:sz="8" w:space="8" w:color="EFEFEF"/>
        </w:pBdr>
        <w:spacing w:after="0" w:line="264" w:lineRule="auto"/>
        <w:ind w:left="120"/>
        <w:jc w:val="center"/>
      </w:pPr>
      <w:bookmarkStart w:id="9" w:name="predpis.nadpis"/>
      <w:r w:rsidRPr="00674C57">
        <w:rPr>
          <w:rFonts w:ascii="Times New Roman" w:hAnsi="Times New Roman"/>
          <w:b/>
          <w:color w:val="000000"/>
        </w:rPr>
        <w:t xml:space="preserve"> o chránených oblastiach prirodzenej akumulácie vôd a o zmene a doplnení niektorých zákonov </w:t>
      </w:r>
    </w:p>
    <w:bookmarkEnd w:id="9"/>
    <w:p w:rsidR="00C95EA0" w:rsidRPr="00674C57" w:rsidRDefault="00674C57">
      <w:pPr>
        <w:spacing w:after="0"/>
        <w:ind w:left="120"/>
      </w:pPr>
      <w:r w:rsidRPr="00674C57">
        <w:rPr>
          <w:rFonts w:ascii="Times New Roman" w:hAnsi="Times New Roman"/>
          <w:color w:val="000000"/>
        </w:rPr>
        <w:t xml:space="preserve"> </w:t>
      </w:r>
      <w:bookmarkStart w:id="10" w:name="predpis.text"/>
      <w:r w:rsidRPr="00674C57">
        <w:rPr>
          <w:rFonts w:ascii="Times New Roman" w:hAnsi="Times New Roman"/>
          <w:color w:val="000000"/>
        </w:rPr>
        <w:t xml:space="preserve">Národná rada Slovenskej republiky sa uzniesla na tomto zákone: </w:t>
      </w:r>
      <w:bookmarkEnd w:id="10"/>
    </w:p>
    <w:p w:rsidR="00C95EA0" w:rsidRPr="00674C57" w:rsidRDefault="00674C57">
      <w:pPr>
        <w:spacing w:after="0" w:line="264" w:lineRule="auto"/>
        <w:ind w:left="195"/>
      </w:pPr>
      <w:bookmarkStart w:id="11" w:name="predpis.clanok-1.oznacenie"/>
      <w:bookmarkStart w:id="12" w:name="predpis.clanok-1"/>
      <w:r w:rsidRPr="00674C57">
        <w:rPr>
          <w:rFonts w:ascii="Times New Roman" w:hAnsi="Times New Roman"/>
          <w:color w:val="000000"/>
        </w:rPr>
        <w:t xml:space="preserve"> Čl. I </w:t>
      </w:r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13" w:name="paragraf-1.oznacenie"/>
      <w:bookmarkStart w:id="14" w:name="paragraf-1"/>
      <w:bookmarkEnd w:id="11"/>
      <w:r w:rsidRPr="00674C57">
        <w:rPr>
          <w:rFonts w:ascii="Times New Roman" w:hAnsi="Times New Roman"/>
          <w:b/>
          <w:color w:val="000000"/>
        </w:rPr>
        <w:t xml:space="preserve"> § 1 </w:t>
      </w:r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15" w:name="paragraf-1.nadpis"/>
      <w:bookmarkEnd w:id="13"/>
      <w:r w:rsidRPr="00674C57">
        <w:rPr>
          <w:rFonts w:ascii="Times New Roman" w:hAnsi="Times New Roman"/>
          <w:b/>
          <w:color w:val="000000"/>
        </w:rPr>
        <w:t xml:space="preserve"> Predmet úpravy </w:t>
      </w:r>
    </w:p>
    <w:p w:rsidR="00C95EA0" w:rsidRPr="00674C57" w:rsidRDefault="00674C57">
      <w:pPr>
        <w:spacing w:before="225" w:after="225" w:line="264" w:lineRule="auto"/>
        <w:ind w:left="345"/>
      </w:pPr>
      <w:bookmarkStart w:id="16" w:name="paragraf-1.odsek-1"/>
      <w:bookmarkEnd w:id="15"/>
      <w:r w:rsidRPr="00674C57">
        <w:rPr>
          <w:rFonts w:ascii="Times New Roman" w:hAnsi="Times New Roman"/>
          <w:color w:val="000000"/>
        </w:rPr>
        <w:t xml:space="preserve"> </w:t>
      </w:r>
      <w:bookmarkStart w:id="17" w:name="paragraf-1.odsek-1.oznacenie"/>
      <w:r w:rsidRPr="00674C57">
        <w:rPr>
          <w:rFonts w:ascii="Times New Roman" w:hAnsi="Times New Roman"/>
          <w:color w:val="000000"/>
        </w:rPr>
        <w:t xml:space="preserve">(1) </w:t>
      </w:r>
      <w:bookmarkStart w:id="18" w:name="paragraf-1.odsek-1.text"/>
      <w:bookmarkEnd w:id="17"/>
      <w:r w:rsidRPr="00674C57">
        <w:rPr>
          <w:rFonts w:ascii="Times New Roman" w:hAnsi="Times New Roman"/>
          <w:color w:val="000000"/>
        </w:rPr>
        <w:t xml:space="preserve">Tento zákon ustanovuje chránené oblasti prirodzenej akumulácie vôd (ďalej len „chránená vodohospodárska oblasť“), činnosti, ktoré sú na ich území zakázané, a opatrenia na ochranu povrchových vôd a podzemných vôd prirodzene sa vyskytujúcich v chránenej vodohospodárskej oblasti. </w:t>
      </w:r>
      <w:bookmarkEnd w:id="18"/>
    </w:p>
    <w:p w:rsidR="00C95EA0" w:rsidRPr="00674C57" w:rsidRDefault="00674C57">
      <w:pPr>
        <w:spacing w:before="225" w:after="225" w:line="264" w:lineRule="auto"/>
        <w:ind w:left="345"/>
      </w:pPr>
      <w:bookmarkStart w:id="19" w:name="paragraf-1.odsek-2"/>
      <w:bookmarkEnd w:id="16"/>
      <w:r w:rsidRPr="00674C57">
        <w:rPr>
          <w:rFonts w:ascii="Times New Roman" w:hAnsi="Times New Roman"/>
          <w:color w:val="000000"/>
        </w:rPr>
        <w:t xml:space="preserve"> </w:t>
      </w:r>
      <w:bookmarkStart w:id="20" w:name="paragraf-1.odsek-2.oznacenie"/>
      <w:r w:rsidRPr="00674C57">
        <w:rPr>
          <w:rFonts w:ascii="Times New Roman" w:hAnsi="Times New Roman"/>
          <w:color w:val="000000"/>
        </w:rPr>
        <w:t xml:space="preserve">(2) </w:t>
      </w:r>
      <w:bookmarkStart w:id="21" w:name="paragraf-1.odsek-2.text"/>
      <w:bookmarkEnd w:id="20"/>
      <w:r w:rsidRPr="00674C57">
        <w:rPr>
          <w:rFonts w:ascii="Times New Roman" w:hAnsi="Times New Roman"/>
          <w:color w:val="000000"/>
        </w:rPr>
        <w:t xml:space="preserve">Tento zákon ustanovuje práva a povinnosti osôb na úseku ochrany vôd a vodných pomerov, pôsobnosť orgánov štátnej správy a obcí v chránenej vodohospodárskej oblasti a zodpovednosť za porušenie povinností podľa tohto zákona. </w:t>
      </w:r>
      <w:bookmarkEnd w:id="21"/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22" w:name="paragraf-2.oznacenie"/>
      <w:bookmarkStart w:id="23" w:name="paragraf-2"/>
      <w:bookmarkEnd w:id="14"/>
      <w:bookmarkEnd w:id="19"/>
      <w:r w:rsidRPr="00674C57">
        <w:rPr>
          <w:rFonts w:ascii="Times New Roman" w:hAnsi="Times New Roman"/>
          <w:b/>
          <w:color w:val="000000"/>
        </w:rPr>
        <w:t xml:space="preserve"> § 2 </w:t>
      </w:r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24" w:name="paragraf-2.nadpis"/>
      <w:bookmarkEnd w:id="22"/>
      <w:r w:rsidRPr="00674C57">
        <w:rPr>
          <w:rFonts w:ascii="Times New Roman" w:hAnsi="Times New Roman"/>
          <w:b/>
          <w:color w:val="000000"/>
        </w:rPr>
        <w:t xml:space="preserve"> Chránená vodohospodárska oblasť </w:t>
      </w:r>
    </w:p>
    <w:p w:rsidR="00C95EA0" w:rsidRPr="00674C57" w:rsidRDefault="00674C57">
      <w:pPr>
        <w:spacing w:before="225" w:after="225" w:line="264" w:lineRule="auto"/>
        <w:ind w:left="345"/>
      </w:pPr>
      <w:bookmarkStart w:id="25" w:name="paragraf-2.odsek-1"/>
      <w:bookmarkEnd w:id="24"/>
      <w:r w:rsidRPr="00674C57">
        <w:rPr>
          <w:rFonts w:ascii="Times New Roman" w:hAnsi="Times New Roman"/>
          <w:color w:val="000000"/>
        </w:rPr>
        <w:t xml:space="preserve"> </w:t>
      </w:r>
      <w:bookmarkStart w:id="26" w:name="paragraf-2.odsek-1.oznacenie"/>
      <w:r w:rsidRPr="00674C57">
        <w:rPr>
          <w:rFonts w:ascii="Times New Roman" w:hAnsi="Times New Roman"/>
          <w:color w:val="000000"/>
        </w:rPr>
        <w:t xml:space="preserve">(1) </w:t>
      </w:r>
      <w:bookmarkStart w:id="27" w:name="paragraf-2.odsek-1.text"/>
      <w:bookmarkEnd w:id="26"/>
      <w:r w:rsidRPr="00674C57">
        <w:rPr>
          <w:rFonts w:ascii="Times New Roman" w:hAnsi="Times New Roman"/>
          <w:color w:val="000000"/>
        </w:rPr>
        <w:t xml:space="preserve">Chránená vodohospodárska oblasť je vymedzené významné územie prirodzenej akumulácie povrchových vôd a podzemných vôd, na ktorom sa prirodzeným spôsobom tvoria a obnovujú zásoby povrchových vôd a podzemných vôd. </w:t>
      </w:r>
      <w:bookmarkEnd w:id="27"/>
    </w:p>
    <w:p w:rsidR="00C95EA0" w:rsidRPr="00674C57" w:rsidRDefault="00674C57">
      <w:pPr>
        <w:spacing w:after="0" w:line="264" w:lineRule="auto"/>
        <w:ind w:left="345"/>
      </w:pPr>
      <w:bookmarkStart w:id="28" w:name="paragraf-2.odsek-2"/>
      <w:bookmarkEnd w:id="25"/>
      <w:r w:rsidRPr="00674C57">
        <w:rPr>
          <w:rFonts w:ascii="Times New Roman" w:hAnsi="Times New Roman"/>
          <w:color w:val="000000"/>
        </w:rPr>
        <w:t xml:space="preserve"> </w:t>
      </w:r>
      <w:bookmarkStart w:id="29" w:name="paragraf-2.odsek-2.oznacenie"/>
      <w:r w:rsidRPr="00674C57">
        <w:rPr>
          <w:rFonts w:ascii="Times New Roman" w:hAnsi="Times New Roman"/>
          <w:color w:val="000000"/>
        </w:rPr>
        <w:t xml:space="preserve">(2) </w:t>
      </w:r>
      <w:bookmarkStart w:id="30" w:name="paragraf-2.odsek-2.text"/>
      <w:bookmarkEnd w:id="29"/>
      <w:r w:rsidRPr="00674C57">
        <w:rPr>
          <w:rFonts w:ascii="Times New Roman" w:hAnsi="Times New Roman"/>
          <w:color w:val="000000"/>
        </w:rPr>
        <w:t xml:space="preserve">Chránenými vodohospodárskymi oblasťami sú územia </w:t>
      </w:r>
      <w:bookmarkEnd w:id="30"/>
    </w:p>
    <w:p w:rsidR="00C95EA0" w:rsidRPr="00674C57" w:rsidRDefault="00674C57">
      <w:pPr>
        <w:spacing w:before="225" w:after="225" w:line="264" w:lineRule="auto"/>
        <w:ind w:left="420"/>
      </w:pPr>
      <w:bookmarkStart w:id="31" w:name="paragraf-2.odsek-2.pismeno-a"/>
      <w:r w:rsidRPr="00674C57">
        <w:rPr>
          <w:rFonts w:ascii="Times New Roman" w:hAnsi="Times New Roman"/>
          <w:color w:val="000000"/>
        </w:rPr>
        <w:t xml:space="preserve"> </w:t>
      </w:r>
      <w:bookmarkStart w:id="32" w:name="paragraf-2.odsek-2.pismeno-a.oznacenie"/>
      <w:r w:rsidRPr="00674C57">
        <w:rPr>
          <w:rFonts w:ascii="Times New Roman" w:hAnsi="Times New Roman"/>
          <w:color w:val="000000"/>
        </w:rPr>
        <w:t xml:space="preserve">a) </w:t>
      </w:r>
      <w:bookmarkStart w:id="33" w:name="paragraf-2.odsek-2.pismeno-a.text"/>
      <w:bookmarkEnd w:id="32"/>
      <w:r w:rsidRPr="00674C57">
        <w:rPr>
          <w:rFonts w:ascii="Times New Roman" w:hAnsi="Times New Roman"/>
          <w:color w:val="000000"/>
        </w:rPr>
        <w:t xml:space="preserve">Žitného ostrova, </w:t>
      </w:r>
      <w:bookmarkEnd w:id="33"/>
    </w:p>
    <w:p w:rsidR="00C95EA0" w:rsidRPr="00674C57" w:rsidRDefault="00674C57">
      <w:pPr>
        <w:spacing w:before="225" w:after="225" w:line="264" w:lineRule="auto"/>
        <w:ind w:left="420"/>
      </w:pPr>
      <w:bookmarkStart w:id="34" w:name="paragraf-2.odsek-2.pismeno-b"/>
      <w:bookmarkEnd w:id="31"/>
      <w:r w:rsidRPr="00674C57">
        <w:rPr>
          <w:rFonts w:ascii="Times New Roman" w:hAnsi="Times New Roman"/>
          <w:color w:val="000000"/>
        </w:rPr>
        <w:t xml:space="preserve"> </w:t>
      </w:r>
      <w:bookmarkStart w:id="35" w:name="paragraf-2.odsek-2.pismeno-b.oznacenie"/>
      <w:r w:rsidRPr="00674C57">
        <w:rPr>
          <w:rFonts w:ascii="Times New Roman" w:hAnsi="Times New Roman"/>
          <w:color w:val="000000"/>
        </w:rPr>
        <w:t xml:space="preserve">b) </w:t>
      </w:r>
      <w:bookmarkStart w:id="36" w:name="paragraf-2.odsek-2.pismeno-b.text"/>
      <w:bookmarkEnd w:id="35"/>
      <w:r w:rsidRPr="00674C57">
        <w:rPr>
          <w:rFonts w:ascii="Times New Roman" w:hAnsi="Times New Roman"/>
          <w:color w:val="000000"/>
        </w:rPr>
        <w:t xml:space="preserve">Strážovských vrchov, </w:t>
      </w:r>
      <w:bookmarkEnd w:id="36"/>
    </w:p>
    <w:p w:rsidR="00C95EA0" w:rsidRPr="00674C57" w:rsidRDefault="00674C57">
      <w:pPr>
        <w:spacing w:before="225" w:after="225" w:line="264" w:lineRule="auto"/>
        <w:ind w:left="420"/>
      </w:pPr>
      <w:bookmarkStart w:id="37" w:name="paragraf-2.odsek-2.pismeno-c"/>
      <w:bookmarkEnd w:id="34"/>
      <w:r w:rsidRPr="00674C57">
        <w:rPr>
          <w:rFonts w:ascii="Times New Roman" w:hAnsi="Times New Roman"/>
          <w:color w:val="000000"/>
        </w:rPr>
        <w:lastRenderedPageBreak/>
        <w:t xml:space="preserve"> </w:t>
      </w:r>
      <w:bookmarkStart w:id="38" w:name="paragraf-2.odsek-2.pismeno-c.oznacenie"/>
      <w:r w:rsidRPr="00674C57">
        <w:rPr>
          <w:rFonts w:ascii="Times New Roman" w:hAnsi="Times New Roman"/>
          <w:color w:val="000000"/>
        </w:rPr>
        <w:t xml:space="preserve">c) </w:t>
      </w:r>
      <w:bookmarkStart w:id="39" w:name="paragraf-2.odsek-2.pismeno-c.text"/>
      <w:bookmarkEnd w:id="38"/>
      <w:r w:rsidRPr="00674C57">
        <w:rPr>
          <w:rFonts w:ascii="Times New Roman" w:hAnsi="Times New Roman"/>
          <w:color w:val="000000"/>
        </w:rPr>
        <w:t xml:space="preserve">Beskýd a Javorníkov, </w:t>
      </w:r>
      <w:bookmarkEnd w:id="39"/>
    </w:p>
    <w:p w:rsidR="00C95EA0" w:rsidRPr="00674C57" w:rsidRDefault="00674C57">
      <w:pPr>
        <w:spacing w:before="225" w:after="225" w:line="264" w:lineRule="auto"/>
        <w:ind w:left="420"/>
      </w:pPr>
      <w:bookmarkStart w:id="40" w:name="paragraf-2.odsek-2.pismeno-d"/>
      <w:bookmarkEnd w:id="37"/>
      <w:r w:rsidRPr="00674C57">
        <w:rPr>
          <w:rFonts w:ascii="Times New Roman" w:hAnsi="Times New Roman"/>
          <w:color w:val="000000"/>
        </w:rPr>
        <w:t xml:space="preserve"> </w:t>
      </w:r>
      <w:bookmarkStart w:id="41" w:name="paragraf-2.odsek-2.pismeno-d.oznacenie"/>
      <w:r w:rsidRPr="00674C57">
        <w:rPr>
          <w:rFonts w:ascii="Times New Roman" w:hAnsi="Times New Roman"/>
          <w:color w:val="000000"/>
        </w:rPr>
        <w:t xml:space="preserve">d) </w:t>
      </w:r>
      <w:bookmarkStart w:id="42" w:name="paragraf-2.odsek-2.pismeno-d.text"/>
      <w:bookmarkEnd w:id="41"/>
      <w:r w:rsidRPr="00674C57">
        <w:rPr>
          <w:rFonts w:ascii="Times New Roman" w:hAnsi="Times New Roman"/>
          <w:color w:val="000000"/>
        </w:rPr>
        <w:t xml:space="preserve">Veľkej Fatry, </w:t>
      </w:r>
      <w:bookmarkEnd w:id="42"/>
    </w:p>
    <w:p w:rsidR="00C95EA0" w:rsidRPr="00674C57" w:rsidRDefault="00674C57">
      <w:pPr>
        <w:spacing w:before="225" w:after="225" w:line="264" w:lineRule="auto"/>
        <w:ind w:left="420"/>
      </w:pPr>
      <w:bookmarkStart w:id="43" w:name="paragraf-2.odsek-2.pismeno-e"/>
      <w:bookmarkEnd w:id="40"/>
      <w:r w:rsidRPr="00674C57">
        <w:rPr>
          <w:rFonts w:ascii="Times New Roman" w:hAnsi="Times New Roman"/>
          <w:color w:val="000000"/>
        </w:rPr>
        <w:t xml:space="preserve"> </w:t>
      </w:r>
      <w:bookmarkStart w:id="44" w:name="paragraf-2.odsek-2.pismeno-e.oznacenie"/>
      <w:r w:rsidRPr="00674C57">
        <w:rPr>
          <w:rFonts w:ascii="Times New Roman" w:hAnsi="Times New Roman"/>
          <w:color w:val="000000"/>
        </w:rPr>
        <w:t xml:space="preserve">e) </w:t>
      </w:r>
      <w:bookmarkStart w:id="45" w:name="paragraf-2.odsek-2.pismeno-e.text"/>
      <w:bookmarkEnd w:id="44"/>
      <w:r w:rsidRPr="00674C57">
        <w:rPr>
          <w:rFonts w:ascii="Times New Roman" w:hAnsi="Times New Roman"/>
          <w:color w:val="000000"/>
        </w:rPr>
        <w:t xml:space="preserve">Nízkych Tatier (západná časť a východná časť), </w:t>
      </w:r>
      <w:bookmarkEnd w:id="45"/>
    </w:p>
    <w:p w:rsidR="00C95EA0" w:rsidRPr="00674C57" w:rsidRDefault="00674C57">
      <w:pPr>
        <w:spacing w:before="225" w:after="225" w:line="264" w:lineRule="auto"/>
        <w:ind w:left="420"/>
      </w:pPr>
      <w:bookmarkStart w:id="46" w:name="paragraf-2.odsek-2.pismeno-f"/>
      <w:bookmarkEnd w:id="43"/>
      <w:r w:rsidRPr="00674C57">
        <w:rPr>
          <w:rFonts w:ascii="Times New Roman" w:hAnsi="Times New Roman"/>
          <w:color w:val="000000"/>
        </w:rPr>
        <w:t xml:space="preserve"> </w:t>
      </w:r>
      <w:bookmarkStart w:id="47" w:name="paragraf-2.odsek-2.pismeno-f.oznacenie"/>
      <w:r w:rsidRPr="00674C57">
        <w:rPr>
          <w:rFonts w:ascii="Times New Roman" w:hAnsi="Times New Roman"/>
          <w:color w:val="000000"/>
        </w:rPr>
        <w:t xml:space="preserve">f) </w:t>
      </w:r>
      <w:bookmarkStart w:id="48" w:name="paragraf-2.odsek-2.pismeno-f.text"/>
      <w:bookmarkEnd w:id="47"/>
      <w:r w:rsidRPr="00674C57">
        <w:rPr>
          <w:rFonts w:ascii="Times New Roman" w:hAnsi="Times New Roman"/>
          <w:color w:val="000000"/>
        </w:rPr>
        <w:t xml:space="preserve">Horného povodia Ipľa, Rimavice a Slatiny, </w:t>
      </w:r>
      <w:bookmarkEnd w:id="48"/>
    </w:p>
    <w:p w:rsidR="00C95EA0" w:rsidRPr="00674C57" w:rsidRDefault="00674C57">
      <w:pPr>
        <w:spacing w:before="225" w:after="225" w:line="264" w:lineRule="auto"/>
        <w:ind w:left="420"/>
      </w:pPr>
      <w:bookmarkStart w:id="49" w:name="paragraf-2.odsek-2.pismeno-g"/>
      <w:bookmarkEnd w:id="46"/>
      <w:r w:rsidRPr="00674C57">
        <w:rPr>
          <w:rFonts w:ascii="Times New Roman" w:hAnsi="Times New Roman"/>
          <w:color w:val="000000"/>
        </w:rPr>
        <w:t xml:space="preserve"> </w:t>
      </w:r>
      <w:bookmarkStart w:id="50" w:name="paragraf-2.odsek-2.pismeno-g.oznacenie"/>
      <w:r w:rsidRPr="00674C57">
        <w:rPr>
          <w:rFonts w:ascii="Times New Roman" w:hAnsi="Times New Roman"/>
          <w:color w:val="000000"/>
        </w:rPr>
        <w:t xml:space="preserve">g) </w:t>
      </w:r>
      <w:bookmarkStart w:id="51" w:name="paragraf-2.odsek-2.pismeno-g.text"/>
      <w:bookmarkEnd w:id="50"/>
      <w:r w:rsidRPr="00674C57">
        <w:rPr>
          <w:rFonts w:ascii="Times New Roman" w:hAnsi="Times New Roman"/>
          <w:color w:val="000000"/>
        </w:rPr>
        <w:t xml:space="preserve">Muránskej planiny, </w:t>
      </w:r>
      <w:bookmarkEnd w:id="51"/>
    </w:p>
    <w:p w:rsidR="00C95EA0" w:rsidRPr="00674C57" w:rsidRDefault="00674C57">
      <w:pPr>
        <w:spacing w:before="225" w:after="225" w:line="264" w:lineRule="auto"/>
        <w:ind w:left="420"/>
      </w:pPr>
      <w:bookmarkStart w:id="52" w:name="paragraf-2.odsek-2.pismeno-h"/>
      <w:bookmarkEnd w:id="49"/>
      <w:r w:rsidRPr="00674C57">
        <w:rPr>
          <w:rFonts w:ascii="Times New Roman" w:hAnsi="Times New Roman"/>
          <w:color w:val="000000"/>
        </w:rPr>
        <w:t xml:space="preserve"> </w:t>
      </w:r>
      <w:bookmarkStart w:id="53" w:name="paragraf-2.odsek-2.pismeno-h.oznacenie"/>
      <w:r w:rsidRPr="00674C57">
        <w:rPr>
          <w:rFonts w:ascii="Times New Roman" w:hAnsi="Times New Roman"/>
          <w:color w:val="000000"/>
        </w:rPr>
        <w:t xml:space="preserve">h) </w:t>
      </w:r>
      <w:bookmarkStart w:id="54" w:name="paragraf-2.odsek-2.pismeno-h.text"/>
      <w:bookmarkEnd w:id="53"/>
      <w:r w:rsidRPr="00674C57">
        <w:rPr>
          <w:rFonts w:ascii="Times New Roman" w:hAnsi="Times New Roman"/>
          <w:color w:val="000000"/>
        </w:rPr>
        <w:t xml:space="preserve">Horného povodia rieky Hnilec, </w:t>
      </w:r>
      <w:bookmarkEnd w:id="54"/>
    </w:p>
    <w:p w:rsidR="00C95EA0" w:rsidRPr="00674C57" w:rsidRDefault="00674C57">
      <w:pPr>
        <w:spacing w:before="225" w:after="225" w:line="264" w:lineRule="auto"/>
        <w:ind w:left="420"/>
      </w:pPr>
      <w:bookmarkStart w:id="55" w:name="paragraf-2.odsek-2.pismeno-i"/>
      <w:bookmarkEnd w:id="52"/>
      <w:r w:rsidRPr="00674C57">
        <w:rPr>
          <w:rFonts w:ascii="Times New Roman" w:hAnsi="Times New Roman"/>
          <w:color w:val="000000"/>
        </w:rPr>
        <w:t xml:space="preserve"> </w:t>
      </w:r>
      <w:bookmarkStart w:id="56" w:name="paragraf-2.odsek-2.pismeno-i.oznacenie"/>
      <w:r w:rsidRPr="00674C57">
        <w:rPr>
          <w:rFonts w:ascii="Times New Roman" w:hAnsi="Times New Roman"/>
          <w:color w:val="000000"/>
        </w:rPr>
        <w:t xml:space="preserve">i) </w:t>
      </w:r>
      <w:bookmarkStart w:id="57" w:name="paragraf-2.odsek-2.pismeno-i.text"/>
      <w:bookmarkEnd w:id="56"/>
      <w:r w:rsidRPr="00674C57">
        <w:rPr>
          <w:rFonts w:ascii="Times New Roman" w:hAnsi="Times New Roman"/>
          <w:color w:val="000000"/>
        </w:rPr>
        <w:t xml:space="preserve">Slovenského krasu (Plešivská planina a Horný vrch), </w:t>
      </w:r>
      <w:bookmarkEnd w:id="57"/>
    </w:p>
    <w:p w:rsidR="00C95EA0" w:rsidRPr="00674C57" w:rsidRDefault="00674C57">
      <w:pPr>
        <w:spacing w:before="225" w:after="225" w:line="264" w:lineRule="auto"/>
        <w:ind w:left="420"/>
      </w:pPr>
      <w:bookmarkStart w:id="58" w:name="paragraf-2.odsek-2.pismeno-j"/>
      <w:bookmarkEnd w:id="55"/>
      <w:r w:rsidRPr="00674C57">
        <w:rPr>
          <w:rFonts w:ascii="Times New Roman" w:hAnsi="Times New Roman"/>
          <w:color w:val="000000"/>
        </w:rPr>
        <w:t xml:space="preserve"> </w:t>
      </w:r>
      <w:bookmarkStart w:id="59" w:name="paragraf-2.odsek-2.pismeno-j.oznacenie"/>
      <w:r w:rsidRPr="00674C57">
        <w:rPr>
          <w:rFonts w:ascii="Times New Roman" w:hAnsi="Times New Roman"/>
          <w:color w:val="000000"/>
        </w:rPr>
        <w:t xml:space="preserve">j) </w:t>
      </w:r>
      <w:bookmarkStart w:id="60" w:name="paragraf-2.odsek-2.pismeno-j.text"/>
      <w:bookmarkEnd w:id="59"/>
      <w:r w:rsidRPr="00674C57">
        <w:rPr>
          <w:rFonts w:ascii="Times New Roman" w:hAnsi="Times New Roman"/>
          <w:color w:val="000000"/>
        </w:rPr>
        <w:t xml:space="preserve">Vihorlatu. </w:t>
      </w:r>
      <w:bookmarkEnd w:id="60"/>
    </w:p>
    <w:p w:rsidR="00C95EA0" w:rsidRPr="00674C57" w:rsidRDefault="00674C57">
      <w:pPr>
        <w:spacing w:before="225" w:after="225" w:line="264" w:lineRule="auto"/>
        <w:ind w:left="345"/>
      </w:pPr>
      <w:bookmarkStart w:id="61" w:name="paragraf-2.odsek-3"/>
      <w:bookmarkEnd w:id="28"/>
      <w:bookmarkEnd w:id="58"/>
      <w:r w:rsidRPr="00674C57">
        <w:rPr>
          <w:rFonts w:ascii="Times New Roman" w:hAnsi="Times New Roman"/>
          <w:color w:val="000000"/>
        </w:rPr>
        <w:t xml:space="preserve"> </w:t>
      </w:r>
      <w:bookmarkStart w:id="62" w:name="paragraf-2.odsek-3.oznacenie"/>
      <w:r w:rsidRPr="00674C57">
        <w:rPr>
          <w:rFonts w:ascii="Times New Roman" w:hAnsi="Times New Roman"/>
          <w:color w:val="000000"/>
        </w:rPr>
        <w:t xml:space="preserve">(3) </w:t>
      </w:r>
      <w:bookmarkEnd w:id="62"/>
      <w:r w:rsidRPr="00674C57">
        <w:rPr>
          <w:rFonts w:ascii="Times New Roman" w:hAnsi="Times New Roman"/>
          <w:color w:val="000000"/>
        </w:rPr>
        <w:t xml:space="preserve">Mapa chránených vodohospodárskych oblastí je uvedená v </w:t>
      </w:r>
      <w:hyperlink w:anchor="prilohy.priloha-priloha_k_zakonu_c_305_2018_z_z">
        <w:r w:rsidRPr="00674C57">
          <w:rPr>
            <w:rFonts w:ascii="Times New Roman" w:hAnsi="Times New Roman"/>
            <w:color w:val="0000FF"/>
            <w:u w:val="single"/>
          </w:rPr>
          <w:t>prílohe</w:t>
        </w:r>
      </w:hyperlink>
      <w:bookmarkStart w:id="63" w:name="paragraf-2.odsek-3.text"/>
      <w:r w:rsidRPr="00674C57">
        <w:rPr>
          <w:rFonts w:ascii="Times New Roman" w:hAnsi="Times New Roman"/>
          <w:color w:val="000000"/>
        </w:rPr>
        <w:t xml:space="preserve">. </w:t>
      </w:r>
      <w:bookmarkEnd w:id="63"/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64" w:name="paragraf-3.oznacenie"/>
      <w:bookmarkStart w:id="65" w:name="paragraf-3"/>
      <w:bookmarkEnd w:id="23"/>
      <w:bookmarkEnd w:id="61"/>
      <w:r w:rsidRPr="00674C57">
        <w:rPr>
          <w:rFonts w:ascii="Times New Roman" w:hAnsi="Times New Roman"/>
          <w:b/>
          <w:color w:val="000000"/>
        </w:rPr>
        <w:t xml:space="preserve"> § 3 </w:t>
      </w:r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66" w:name="paragraf-3.nadpis"/>
      <w:bookmarkEnd w:id="64"/>
      <w:r w:rsidRPr="00674C57">
        <w:rPr>
          <w:rFonts w:ascii="Times New Roman" w:hAnsi="Times New Roman"/>
          <w:b/>
          <w:color w:val="000000"/>
        </w:rPr>
        <w:t xml:space="preserve"> Obmedzenia činností </w:t>
      </w:r>
    </w:p>
    <w:p w:rsidR="00C95EA0" w:rsidRPr="00674C57" w:rsidRDefault="00674C57">
      <w:pPr>
        <w:spacing w:before="225" w:after="225" w:line="264" w:lineRule="auto"/>
        <w:ind w:left="345"/>
      </w:pPr>
      <w:bookmarkStart w:id="67" w:name="paragraf-3.odsek-1"/>
      <w:bookmarkEnd w:id="66"/>
      <w:r w:rsidRPr="00674C57">
        <w:rPr>
          <w:rFonts w:ascii="Times New Roman" w:hAnsi="Times New Roman"/>
          <w:color w:val="000000"/>
        </w:rPr>
        <w:t xml:space="preserve"> </w:t>
      </w:r>
      <w:bookmarkStart w:id="68" w:name="paragraf-3.odsek-1.oznacenie"/>
      <w:r w:rsidRPr="00674C57">
        <w:rPr>
          <w:rFonts w:ascii="Times New Roman" w:hAnsi="Times New Roman"/>
          <w:color w:val="000000"/>
        </w:rPr>
        <w:t xml:space="preserve">(1) </w:t>
      </w:r>
      <w:bookmarkStart w:id="69" w:name="paragraf-3.odsek-1.text"/>
      <w:bookmarkEnd w:id="68"/>
      <w:r w:rsidRPr="00674C57">
        <w:rPr>
          <w:rFonts w:ascii="Times New Roman" w:hAnsi="Times New Roman"/>
          <w:color w:val="000000"/>
        </w:rPr>
        <w:t xml:space="preserve">V chránenej vodohospodárskej oblasti možno plánovať a vykonávať činnosť, len ak sa zabezpečí účinnejšia ochrana povrchových vôd a podzemných vôd, ochrana podmienok ich tvorby, výskytu, prirodzenej akumulácie a obnovy zásob povrchových vôd a podzemných vôd. </w:t>
      </w:r>
      <w:bookmarkEnd w:id="69"/>
    </w:p>
    <w:p w:rsidR="00C95EA0" w:rsidRPr="00674C57" w:rsidRDefault="00674C57">
      <w:pPr>
        <w:spacing w:before="225" w:after="225" w:line="264" w:lineRule="auto"/>
        <w:ind w:left="345"/>
      </w:pPr>
      <w:bookmarkStart w:id="70" w:name="paragraf-3.odsek-2"/>
      <w:bookmarkEnd w:id="67"/>
      <w:r w:rsidRPr="00674C57">
        <w:rPr>
          <w:rFonts w:ascii="Times New Roman" w:hAnsi="Times New Roman"/>
          <w:color w:val="000000"/>
        </w:rPr>
        <w:t xml:space="preserve"> </w:t>
      </w:r>
      <w:bookmarkStart w:id="71" w:name="paragraf-3.odsek-2.oznacenie"/>
      <w:r w:rsidRPr="00674C57">
        <w:rPr>
          <w:rFonts w:ascii="Times New Roman" w:hAnsi="Times New Roman"/>
          <w:color w:val="000000"/>
        </w:rPr>
        <w:t xml:space="preserve">(2) </w:t>
      </w:r>
      <w:bookmarkStart w:id="72" w:name="paragraf-3.odsek-2.text"/>
      <w:bookmarkEnd w:id="71"/>
      <w:r w:rsidRPr="00674C57">
        <w:rPr>
          <w:rFonts w:ascii="Times New Roman" w:hAnsi="Times New Roman"/>
          <w:color w:val="000000"/>
        </w:rPr>
        <w:t xml:space="preserve">V chránenej vodohospodárskej oblasti musia byť hospodárske záujmy, výrobné záujmy, dopravné záujmy a iné záujmy zosúladené s požiadavkami podľa odseku 1 a musia byť premietnuté v koncepciách rozvoja územia a v územnoplánovacej dokumentácii. </w:t>
      </w:r>
      <w:bookmarkEnd w:id="72"/>
    </w:p>
    <w:p w:rsidR="00C95EA0" w:rsidRPr="00674C57" w:rsidRDefault="00674C57">
      <w:pPr>
        <w:spacing w:after="0" w:line="264" w:lineRule="auto"/>
        <w:ind w:left="345"/>
      </w:pPr>
      <w:bookmarkStart w:id="73" w:name="paragraf-3.odsek-3"/>
      <w:bookmarkEnd w:id="70"/>
      <w:r w:rsidRPr="00674C57">
        <w:rPr>
          <w:rFonts w:ascii="Times New Roman" w:hAnsi="Times New Roman"/>
          <w:color w:val="000000"/>
        </w:rPr>
        <w:t xml:space="preserve"> </w:t>
      </w:r>
      <w:bookmarkStart w:id="74" w:name="paragraf-3.odsek-3.oznacenie"/>
      <w:r w:rsidRPr="00674C57">
        <w:rPr>
          <w:rFonts w:ascii="Times New Roman" w:hAnsi="Times New Roman"/>
          <w:color w:val="000000"/>
        </w:rPr>
        <w:t xml:space="preserve">(3) </w:t>
      </w:r>
      <w:bookmarkStart w:id="75" w:name="paragraf-3.odsek-3.text"/>
      <w:bookmarkEnd w:id="74"/>
      <w:r w:rsidRPr="00674C57">
        <w:rPr>
          <w:rFonts w:ascii="Times New Roman" w:hAnsi="Times New Roman"/>
          <w:color w:val="000000"/>
        </w:rPr>
        <w:t xml:space="preserve">V chránenej vodohospodárskej oblasti sa zakazuje </w:t>
      </w:r>
      <w:bookmarkEnd w:id="75"/>
    </w:p>
    <w:p w:rsidR="00C95EA0" w:rsidRPr="00674C57" w:rsidRDefault="00674C57">
      <w:pPr>
        <w:spacing w:after="0" w:line="264" w:lineRule="auto"/>
        <w:ind w:left="420"/>
      </w:pPr>
      <w:bookmarkStart w:id="76" w:name="paragraf-3.odsek-3.pismeno-a"/>
      <w:r w:rsidRPr="00674C57">
        <w:rPr>
          <w:rFonts w:ascii="Times New Roman" w:hAnsi="Times New Roman"/>
          <w:color w:val="000000"/>
        </w:rPr>
        <w:t xml:space="preserve"> </w:t>
      </w:r>
      <w:bookmarkStart w:id="77" w:name="paragraf-3.odsek-3.pismeno-a.oznacenie"/>
      <w:r w:rsidRPr="00674C57">
        <w:rPr>
          <w:rFonts w:ascii="Times New Roman" w:hAnsi="Times New Roman"/>
          <w:color w:val="000000"/>
        </w:rPr>
        <w:t xml:space="preserve">a) </w:t>
      </w:r>
      <w:bookmarkStart w:id="78" w:name="paragraf-3.odsek-3.pismeno-a.text"/>
      <w:bookmarkEnd w:id="77"/>
      <w:r w:rsidRPr="00674C57">
        <w:rPr>
          <w:rFonts w:ascii="Times New Roman" w:hAnsi="Times New Roman"/>
          <w:color w:val="000000"/>
        </w:rPr>
        <w:t xml:space="preserve">stavať alebo rozširovať </w:t>
      </w:r>
      <w:bookmarkEnd w:id="78"/>
    </w:p>
    <w:p w:rsidR="00C95EA0" w:rsidRPr="00674C57" w:rsidRDefault="00674C57">
      <w:pPr>
        <w:spacing w:before="225" w:after="225" w:line="264" w:lineRule="auto"/>
        <w:ind w:left="495"/>
      </w:pPr>
      <w:bookmarkStart w:id="79" w:name="paragraf-3.odsek-3.pismeno-a.bod-1"/>
      <w:r w:rsidRPr="00674C57">
        <w:rPr>
          <w:rFonts w:ascii="Times New Roman" w:hAnsi="Times New Roman"/>
          <w:color w:val="000000"/>
        </w:rPr>
        <w:t xml:space="preserve"> </w:t>
      </w:r>
      <w:bookmarkStart w:id="80" w:name="paragraf-3.odsek-3.pismeno-a.bod-1.oznac"/>
      <w:r w:rsidRPr="00674C57">
        <w:rPr>
          <w:rFonts w:ascii="Times New Roman" w:hAnsi="Times New Roman"/>
          <w:color w:val="000000"/>
        </w:rPr>
        <w:t xml:space="preserve">1. </w:t>
      </w:r>
      <w:bookmarkEnd w:id="80"/>
      <w:r w:rsidRPr="00674C57">
        <w:rPr>
          <w:rFonts w:ascii="Times New Roman" w:hAnsi="Times New Roman"/>
          <w:color w:val="000000"/>
        </w:rPr>
        <w:t xml:space="preserve">nový priemyselný </w:t>
      </w:r>
      <w:proofErr w:type="spellStart"/>
      <w:r w:rsidRPr="00674C57">
        <w:rPr>
          <w:rFonts w:ascii="Times New Roman" w:hAnsi="Times New Roman"/>
          <w:color w:val="000000"/>
        </w:rPr>
        <w:t>zdroj</w:t>
      </w:r>
      <w:hyperlink w:anchor="poznamky.poznamka-1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1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r w:rsidRPr="00674C57">
        <w:rPr>
          <w:rFonts w:ascii="Times New Roman" w:hAnsi="Times New Roman"/>
          <w:color w:val="000000"/>
        </w:rPr>
        <w:t xml:space="preserve"> alebo jestvujúci priemyselný </w:t>
      </w:r>
      <w:proofErr w:type="spellStart"/>
      <w:r w:rsidRPr="00674C57">
        <w:rPr>
          <w:rFonts w:ascii="Times New Roman" w:hAnsi="Times New Roman"/>
          <w:color w:val="000000"/>
        </w:rPr>
        <w:t>zdroj,</w:t>
      </w:r>
      <w:hyperlink w:anchor="poznamky.poznamka-2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2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r w:rsidRPr="00674C57">
        <w:rPr>
          <w:rFonts w:ascii="Times New Roman" w:hAnsi="Times New Roman"/>
          <w:color w:val="000000"/>
        </w:rPr>
        <w:t xml:space="preserve"> v ktorom sa vyrábajú alebo na výrobu používajú znečisťujúce </w:t>
      </w:r>
      <w:proofErr w:type="spellStart"/>
      <w:r w:rsidRPr="00674C57">
        <w:rPr>
          <w:rFonts w:ascii="Times New Roman" w:hAnsi="Times New Roman"/>
          <w:color w:val="000000"/>
        </w:rPr>
        <w:t>látky,</w:t>
      </w:r>
      <w:hyperlink w:anchor="poznamky.poznamka-3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3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81" w:name="paragraf-3.odsek-3.pismeno-a.bod-1.text"/>
      <w:r w:rsidRPr="00674C57">
        <w:rPr>
          <w:rFonts w:ascii="Times New Roman" w:hAnsi="Times New Roman"/>
          <w:color w:val="000000"/>
        </w:rPr>
        <w:t xml:space="preserve"> s výnimkou rozširovania a prestavby existujúcich priemyselných zdrojov, ktorými sa dosiahne účinnejšia ochrana vôd, </w:t>
      </w:r>
      <w:bookmarkEnd w:id="81"/>
    </w:p>
    <w:p w:rsidR="00C95EA0" w:rsidRPr="00674C57" w:rsidRDefault="00674C57">
      <w:pPr>
        <w:spacing w:before="225" w:after="225" w:line="264" w:lineRule="auto"/>
        <w:ind w:left="495"/>
      </w:pPr>
      <w:bookmarkStart w:id="82" w:name="paragraf-3.odsek-3.pismeno-a.bod-2"/>
      <w:bookmarkEnd w:id="79"/>
      <w:r w:rsidRPr="00674C57">
        <w:rPr>
          <w:rFonts w:ascii="Times New Roman" w:hAnsi="Times New Roman"/>
          <w:color w:val="000000"/>
        </w:rPr>
        <w:t xml:space="preserve"> </w:t>
      </w:r>
      <w:bookmarkStart w:id="83" w:name="paragraf-3.odsek-3.pismeno-a.bod-2.oznac"/>
      <w:r w:rsidRPr="00674C57">
        <w:rPr>
          <w:rFonts w:ascii="Times New Roman" w:hAnsi="Times New Roman"/>
          <w:color w:val="000000"/>
        </w:rPr>
        <w:t xml:space="preserve">2. </w:t>
      </w:r>
      <w:bookmarkEnd w:id="83"/>
      <w:r w:rsidRPr="00674C57">
        <w:rPr>
          <w:rFonts w:ascii="Times New Roman" w:hAnsi="Times New Roman"/>
          <w:color w:val="000000"/>
        </w:rPr>
        <w:t xml:space="preserve">nový priemyselný zdroj alebo jestvujúci priemyselný zdroj, ktorý produkuje priemyselné odpadové vody obsahujúce prioritné nebezpečné </w:t>
      </w:r>
      <w:proofErr w:type="spellStart"/>
      <w:r w:rsidRPr="00674C57">
        <w:rPr>
          <w:rFonts w:ascii="Times New Roman" w:hAnsi="Times New Roman"/>
          <w:color w:val="000000"/>
        </w:rPr>
        <w:t>látky,</w:t>
      </w:r>
      <w:hyperlink w:anchor="poznamky.poznamka-4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4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84" w:name="paragraf-3.odsek-3.pismeno-a.bod-2.text"/>
      <w:r w:rsidRPr="00674C57">
        <w:rPr>
          <w:rFonts w:ascii="Times New Roman" w:hAnsi="Times New Roman"/>
          <w:color w:val="000000"/>
        </w:rPr>
        <w:t xml:space="preserve"> </w:t>
      </w:r>
      <w:bookmarkEnd w:id="84"/>
    </w:p>
    <w:p w:rsidR="00C95EA0" w:rsidRPr="00674C57" w:rsidRDefault="00674C57">
      <w:pPr>
        <w:spacing w:before="225" w:after="225" w:line="264" w:lineRule="auto"/>
        <w:ind w:left="495"/>
      </w:pPr>
      <w:bookmarkStart w:id="85" w:name="paragraf-3.odsek-3.pismeno-a.bod-3"/>
      <w:bookmarkEnd w:id="82"/>
      <w:r w:rsidRPr="00674C57">
        <w:rPr>
          <w:rFonts w:ascii="Times New Roman" w:hAnsi="Times New Roman"/>
          <w:color w:val="000000"/>
        </w:rPr>
        <w:t xml:space="preserve"> </w:t>
      </w:r>
      <w:bookmarkStart w:id="86" w:name="paragraf-3.odsek-3.pismeno-a.bod-3.oznac"/>
      <w:r w:rsidRPr="00674C57">
        <w:rPr>
          <w:rFonts w:ascii="Times New Roman" w:hAnsi="Times New Roman"/>
          <w:color w:val="000000"/>
        </w:rPr>
        <w:t xml:space="preserve">3. </w:t>
      </w:r>
      <w:bookmarkStart w:id="87" w:name="paragraf-3.odsek-3.pismeno-a.bod-3.text"/>
      <w:bookmarkEnd w:id="86"/>
      <w:r w:rsidRPr="00674C57">
        <w:rPr>
          <w:rFonts w:ascii="Times New Roman" w:hAnsi="Times New Roman"/>
          <w:color w:val="000000"/>
        </w:rPr>
        <w:t xml:space="preserve">ropovod alebo iný líniový </w:t>
      </w:r>
      <w:proofErr w:type="spellStart"/>
      <w:r w:rsidRPr="00674C57">
        <w:rPr>
          <w:rFonts w:ascii="Times New Roman" w:hAnsi="Times New Roman"/>
          <w:color w:val="000000"/>
        </w:rPr>
        <w:t>produktovod</w:t>
      </w:r>
      <w:proofErr w:type="spellEnd"/>
      <w:r w:rsidRPr="00674C57">
        <w:rPr>
          <w:rFonts w:ascii="Times New Roman" w:hAnsi="Times New Roman"/>
          <w:color w:val="000000"/>
        </w:rPr>
        <w:t xml:space="preserve"> na prepravu znečisťujúcich látok, </w:t>
      </w:r>
      <w:bookmarkEnd w:id="87"/>
    </w:p>
    <w:p w:rsidR="00C95EA0" w:rsidRPr="00674C57" w:rsidRDefault="00674C57">
      <w:pPr>
        <w:spacing w:before="225" w:after="225" w:line="264" w:lineRule="auto"/>
        <w:ind w:left="495"/>
      </w:pPr>
      <w:bookmarkStart w:id="88" w:name="paragraf-3.odsek-3.pismeno-a.bod-4"/>
      <w:bookmarkEnd w:id="85"/>
      <w:r w:rsidRPr="00674C57">
        <w:rPr>
          <w:rFonts w:ascii="Times New Roman" w:hAnsi="Times New Roman"/>
          <w:color w:val="000000"/>
        </w:rPr>
        <w:t xml:space="preserve"> </w:t>
      </w:r>
      <w:bookmarkStart w:id="89" w:name="paragraf-3.odsek-3.pismeno-a.bod-4.oznac"/>
      <w:r w:rsidRPr="00674C57">
        <w:rPr>
          <w:rFonts w:ascii="Times New Roman" w:hAnsi="Times New Roman"/>
          <w:color w:val="000000"/>
        </w:rPr>
        <w:t xml:space="preserve">4. </w:t>
      </w:r>
      <w:bookmarkEnd w:id="89"/>
      <w:r w:rsidRPr="00674C57">
        <w:rPr>
          <w:rFonts w:ascii="Times New Roman" w:hAnsi="Times New Roman"/>
          <w:color w:val="000000"/>
        </w:rPr>
        <w:t xml:space="preserve">sklad ropných látok s celkovou kapacitou väčšou ako 1 000 </w:t>
      </w:r>
      <w:proofErr w:type="spellStart"/>
      <w:r w:rsidRPr="00674C57">
        <w:rPr>
          <w:rFonts w:ascii="Times New Roman" w:hAnsi="Times New Roman"/>
          <w:color w:val="000000"/>
        </w:rPr>
        <w:t>m</w:t>
      </w:r>
      <w:r w:rsidRPr="00674C57">
        <w:rPr>
          <w:rFonts w:ascii="Times New Roman" w:hAnsi="Times New Roman"/>
          <w:color w:val="000000"/>
          <w:sz w:val="18"/>
          <w:vertAlign w:val="superscript"/>
        </w:rPr>
        <w:t>3</w:t>
      </w:r>
      <w:proofErr w:type="spellEnd"/>
      <w:r w:rsidRPr="00674C57">
        <w:rPr>
          <w:rFonts w:ascii="Times New Roman" w:hAnsi="Times New Roman"/>
          <w:color w:val="000000"/>
        </w:rPr>
        <w:t xml:space="preserve">; v chránenej vodohospodárskej oblasti podľa </w:t>
      </w:r>
      <w:hyperlink w:anchor="paragraf-2.odsek-2.pismeno-a">
        <w:r w:rsidRPr="00674C57">
          <w:rPr>
            <w:rFonts w:ascii="Times New Roman" w:hAnsi="Times New Roman"/>
            <w:color w:val="0000FF"/>
            <w:u w:val="single"/>
          </w:rPr>
          <w:t>§ 2 ods. 2 písm. a)</w:t>
        </w:r>
      </w:hyperlink>
      <w:r w:rsidRPr="00674C57">
        <w:rPr>
          <w:rFonts w:ascii="Times New Roman" w:hAnsi="Times New Roman"/>
          <w:color w:val="000000"/>
        </w:rPr>
        <w:t xml:space="preserve"> s celkovou kapacitou väčšou ako 200 </w:t>
      </w:r>
      <w:proofErr w:type="spellStart"/>
      <w:r w:rsidRPr="00674C57">
        <w:rPr>
          <w:rFonts w:ascii="Times New Roman" w:hAnsi="Times New Roman"/>
          <w:color w:val="000000"/>
        </w:rPr>
        <w:t>m</w:t>
      </w:r>
      <w:r w:rsidRPr="00674C57">
        <w:rPr>
          <w:rFonts w:ascii="Times New Roman" w:hAnsi="Times New Roman"/>
          <w:color w:val="000000"/>
          <w:sz w:val="18"/>
          <w:vertAlign w:val="superscript"/>
        </w:rPr>
        <w:t>3</w:t>
      </w:r>
      <w:proofErr w:type="spellEnd"/>
      <w:r w:rsidRPr="00674C57">
        <w:rPr>
          <w:rFonts w:ascii="Times New Roman" w:hAnsi="Times New Roman"/>
          <w:color w:val="000000"/>
        </w:rPr>
        <w:t xml:space="preserve"> a s kapacitou jednotlivých nádrží väčšou ako 50 </w:t>
      </w:r>
      <w:proofErr w:type="spellStart"/>
      <w:r w:rsidRPr="00674C57">
        <w:rPr>
          <w:rFonts w:ascii="Times New Roman" w:hAnsi="Times New Roman"/>
          <w:color w:val="000000"/>
        </w:rPr>
        <w:t>m</w:t>
      </w:r>
      <w:r w:rsidRPr="00674C57">
        <w:rPr>
          <w:rFonts w:ascii="Times New Roman" w:hAnsi="Times New Roman"/>
          <w:color w:val="000000"/>
          <w:sz w:val="18"/>
          <w:vertAlign w:val="superscript"/>
        </w:rPr>
        <w:t>3</w:t>
      </w:r>
      <w:bookmarkStart w:id="90" w:name="paragraf-3.odsek-3.pismeno-a.bod-4.text"/>
      <w:proofErr w:type="spellEnd"/>
      <w:r w:rsidRPr="00674C57">
        <w:rPr>
          <w:rFonts w:ascii="Times New Roman" w:hAnsi="Times New Roman"/>
          <w:color w:val="000000"/>
        </w:rPr>
        <w:t xml:space="preserve">, </w:t>
      </w:r>
      <w:bookmarkEnd w:id="90"/>
    </w:p>
    <w:p w:rsidR="00C95EA0" w:rsidRPr="00674C57" w:rsidRDefault="00674C57">
      <w:pPr>
        <w:spacing w:before="225" w:after="225" w:line="264" w:lineRule="auto"/>
        <w:ind w:left="495"/>
      </w:pPr>
      <w:bookmarkStart w:id="91" w:name="paragraf-3.odsek-3.pismeno-a.bod-5"/>
      <w:bookmarkEnd w:id="88"/>
      <w:r w:rsidRPr="00674C57">
        <w:rPr>
          <w:rFonts w:ascii="Times New Roman" w:hAnsi="Times New Roman"/>
          <w:color w:val="000000"/>
        </w:rPr>
        <w:t xml:space="preserve"> </w:t>
      </w:r>
      <w:bookmarkStart w:id="92" w:name="paragraf-3.odsek-3.pismeno-a.bod-5.oznac"/>
      <w:r w:rsidRPr="00674C57">
        <w:rPr>
          <w:rFonts w:ascii="Times New Roman" w:hAnsi="Times New Roman"/>
          <w:color w:val="000000"/>
        </w:rPr>
        <w:t xml:space="preserve">5. </w:t>
      </w:r>
      <w:bookmarkStart w:id="93" w:name="paragraf-3.odsek-3.pismeno-a.bod-5.text"/>
      <w:bookmarkEnd w:id="92"/>
      <w:r w:rsidRPr="00674C57">
        <w:rPr>
          <w:rFonts w:ascii="Times New Roman" w:hAnsi="Times New Roman"/>
          <w:color w:val="000000"/>
        </w:rPr>
        <w:t xml:space="preserve">spracovateľské zariadenia na uhynuté zvieratá a bitúnky, </w:t>
      </w:r>
      <w:bookmarkEnd w:id="93"/>
    </w:p>
    <w:p w:rsidR="00C95EA0" w:rsidRPr="00674C57" w:rsidRDefault="00674C57">
      <w:pPr>
        <w:spacing w:before="225" w:after="225" w:line="264" w:lineRule="auto"/>
        <w:ind w:left="495"/>
      </w:pPr>
      <w:bookmarkStart w:id="94" w:name="paragraf-3.odsek-3.pismeno-a.bod-6"/>
      <w:bookmarkEnd w:id="91"/>
      <w:r w:rsidRPr="00674C57">
        <w:rPr>
          <w:rFonts w:ascii="Times New Roman" w:hAnsi="Times New Roman"/>
          <w:color w:val="000000"/>
        </w:rPr>
        <w:t xml:space="preserve"> </w:t>
      </w:r>
      <w:bookmarkStart w:id="95" w:name="paragraf-3.odsek-3.pismeno-a.bod-6.oznac"/>
      <w:r w:rsidRPr="00674C57">
        <w:rPr>
          <w:rFonts w:ascii="Times New Roman" w:hAnsi="Times New Roman"/>
          <w:color w:val="000000"/>
        </w:rPr>
        <w:t xml:space="preserve">6. </w:t>
      </w:r>
      <w:bookmarkEnd w:id="95"/>
      <w:r w:rsidRPr="00674C57">
        <w:rPr>
          <w:rFonts w:ascii="Times New Roman" w:hAnsi="Times New Roman"/>
          <w:color w:val="000000"/>
        </w:rPr>
        <w:t xml:space="preserve">stavby veľkokapacitných </w:t>
      </w:r>
      <w:proofErr w:type="spellStart"/>
      <w:r w:rsidRPr="00674C57">
        <w:rPr>
          <w:rFonts w:ascii="Times New Roman" w:hAnsi="Times New Roman"/>
          <w:color w:val="000000"/>
        </w:rPr>
        <w:t>fariem</w:t>
      </w:r>
      <w:hyperlink w:anchor="poznamky.poznamka-5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5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96" w:name="paragraf-3.odsek-3.pismeno-a.bod-6.text"/>
      <w:r w:rsidRPr="00674C57">
        <w:rPr>
          <w:rFonts w:ascii="Times New Roman" w:hAnsi="Times New Roman"/>
          <w:color w:val="000000"/>
        </w:rPr>
        <w:t xml:space="preserve"> alebo stavby sústredených menších fariem, </w:t>
      </w:r>
      <w:bookmarkEnd w:id="96"/>
    </w:p>
    <w:p w:rsidR="00C95EA0" w:rsidRPr="00674C57" w:rsidRDefault="00674C57">
      <w:pPr>
        <w:spacing w:before="225" w:after="225" w:line="264" w:lineRule="auto"/>
        <w:ind w:left="495"/>
      </w:pPr>
      <w:bookmarkStart w:id="97" w:name="paragraf-3.odsek-3.pismeno-a.bod-7"/>
      <w:bookmarkEnd w:id="94"/>
      <w:r w:rsidRPr="00674C57">
        <w:rPr>
          <w:rFonts w:ascii="Times New Roman" w:hAnsi="Times New Roman"/>
          <w:color w:val="000000"/>
        </w:rPr>
        <w:t xml:space="preserve"> </w:t>
      </w:r>
      <w:bookmarkStart w:id="98" w:name="paragraf-3.odsek-3.pismeno-a.bod-7.oznac"/>
      <w:r w:rsidRPr="00674C57">
        <w:rPr>
          <w:rFonts w:ascii="Times New Roman" w:hAnsi="Times New Roman"/>
          <w:color w:val="000000"/>
        </w:rPr>
        <w:t xml:space="preserve">7. </w:t>
      </w:r>
      <w:bookmarkStart w:id="99" w:name="paragraf-3.odsek-3.pismeno-a.bod-7.text"/>
      <w:bookmarkEnd w:id="98"/>
      <w:r w:rsidRPr="00674C57">
        <w:rPr>
          <w:rFonts w:ascii="Times New Roman" w:hAnsi="Times New Roman"/>
          <w:color w:val="000000"/>
        </w:rPr>
        <w:t xml:space="preserve">stavby hromadnej rekreácie alebo stavby individuálnej rekreácie bez zabezpečenia čistenia komunálnych odpadových vôd, </w:t>
      </w:r>
      <w:bookmarkEnd w:id="99"/>
    </w:p>
    <w:p w:rsidR="00C95EA0" w:rsidRPr="00674C57" w:rsidRDefault="00674C57">
      <w:pPr>
        <w:spacing w:before="225" w:after="225" w:line="264" w:lineRule="auto"/>
        <w:ind w:left="495"/>
      </w:pPr>
      <w:bookmarkStart w:id="100" w:name="paragraf-3.odsek-3.pismeno-a.bod-8"/>
      <w:bookmarkEnd w:id="97"/>
      <w:r w:rsidRPr="00674C57">
        <w:rPr>
          <w:rFonts w:ascii="Times New Roman" w:hAnsi="Times New Roman"/>
          <w:color w:val="000000"/>
        </w:rPr>
        <w:t xml:space="preserve"> </w:t>
      </w:r>
      <w:bookmarkStart w:id="101" w:name="paragraf-3.odsek-3.pismeno-a.bod-8.oznac"/>
      <w:r w:rsidRPr="00674C57">
        <w:rPr>
          <w:rFonts w:ascii="Times New Roman" w:hAnsi="Times New Roman"/>
          <w:color w:val="000000"/>
        </w:rPr>
        <w:t xml:space="preserve">8. </w:t>
      </w:r>
      <w:bookmarkStart w:id="102" w:name="paragraf-3.odsek-3.pismeno-a.bod-8.text"/>
      <w:bookmarkEnd w:id="101"/>
      <w:r w:rsidRPr="00674C57">
        <w:rPr>
          <w:rFonts w:ascii="Times New Roman" w:hAnsi="Times New Roman"/>
          <w:color w:val="000000"/>
        </w:rPr>
        <w:t xml:space="preserve">stavby, ktoré si vyžadujú počas výstavby alebo prevádzky aplikáciu znečisťujúcich látok, </w:t>
      </w:r>
      <w:bookmarkEnd w:id="102"/>
    </w:p>
    <w:p w:rsidR="00C95EA0" w:rsidRPr="00674C57" w:rsidRDefault="00674C57">
      <w:pPr>
        <w:spacing w:before="225" w:after="225" w:line="264" w:lineRule="auto"/>
        <w:ind w:left="420"/>
      </w:pPr>
      <w:bookmarkStart w:id="103" w:name="paragraf-3.odsek-3.pismeno-b"/>
      <w:bookmarkEnd w:id="76"/>
      <w:bookmarkEnd w:id="100"/>
      <w:r w:rsidRPr="00674C57">
        <w:rPr>
          <w:rFonts w:ascii="Times New Roman" w:hAnsi="Times New Roman"/>
          <w:color w:val="000000"/>
        </w:rPr>
        <w:lastRenderedPageBreak/>
        <w:t xml:space="preserve"> </w:t>
      </w:r>
      <w:bookmarkStart w:id="104" w:name="paragraf-3.odsek-3.pismeno-b.oznacenie"/>
      <w:r w:rsidRPr="00674C57">
        <w:rPr>
          <w:rFonts w:ascii="Times New Roman" w:hAnsi="Times New Roman"/>
          <w:color w:val="000000"/>
        </w:rPr>
        <w:t xml:space="preserve">b) </w:t>
      </w:r>
      <w:bookmarkEnd w:id="104"/>
      <w:r w:rsidRPr="00674C57">
        <w:rPr>
          <w:rFonts w:ascii="Times New Roman" w:hAnsi="Times New Roman"/>
          <w:color w:val="000000"/>
        </w:rPr>
        <w:t xml:space="preserve">vykonávať leteckú aplikáciu </w:t>
      </w:r>
      <w:proofErr w:type="spellStart"/>
      <w:r w:rsidRPr="00674C57">
        <w:rPr>
          <w:rFonts w:ascii="Times New Roman" w:hAnsi="Times New Roman"/>
          <w:color w:val="000000"/>
        </w:rPr>
        <w:t>hnojív,</w:t>
      </w:r>
      <w:hyperlink w:anchor="poznamky.poznamka-6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6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r w:rsidRPr="00674C57">
        <w:rPr>
          <w:rFonts w:ascii="Times New Roman" w:hAnsi="Times New Roman"/>
          <w:color w:val="000000"/>
        </w:rPr>
        <w:t xml:space="preserve"> prípravkov na ochranu </w:t>
      </w:r>
      <w:proofErr w:type="spellStart"/>
      <w:r w:rsidRPr="00674C57">
        <w:rPr>
          <w:rFonts w:ascii="Times New Roman" w:hAnsi="Times New Roman"/>
          <w:color w:val="000000"/>
        </w:rPr>
        <w:t>rastlín</w:t>
      </w:r>
      <w:hyperlink w:anchor="poznamky.poznamka-7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7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r w:rsidRPr="00674C57">
        <w:rPr>
          <w:rFonts w:ascii="Times New Roman" w:hAnsi="Times New Roman"/>
          <w:color w:val="000000"/>
        </w:rPr>
        <w:t xml:space="preserve"> a biocídnych </w:t>
      </w:r>
      <w:proofErr w:type="spellStart"/>
      <w:r w:rsidRPr="00674C57">
        <w:rPr>
          <w:rFonts w:ascii="Times New Roman" w:hAnsi="Times New Roman"/>
          <w:color w:val="000000"/>
        </w:rPr>
        <w:t>výrobkov</w:t>
      </w:r>
      <w:hyperlink w:anchor="poznamky.poznamka-8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8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105" w:name="paragraf-3.odsek-3.pismeno-b.text"/>
      <w:r w:rsidRPr="00674C57">
        <w:rPr>
          <w:rFonts w:ascii="Times New Roman" w:hAnsi="Times New Roman"/>
          <w:color w:val="000000"/>
        </w:rPr>
        <w:t xml:space="preserve"> vo vzdialenosti menej ako 50 m od povrchových vôd, odkrytých podzemných vôd a vodných plôch, kde môže dôjsť k znečisteniu vôd alebo k ohrozeniu kvality vôd, </w:t>
      </w:r>
      <w:bookmarkEnd w:id="105"/>
    </w:p>
    <w:p w:rsidR="00C95EA0" w:rsidRPr="00674C57" w:rsidRDefault="00674C57">
      <w:pPr>
        <w:spacing w:before="225" w:after="225" w:line="264" w:lineRule="auto"/>
        <w:ind w:left="420"/>
      </w:pPr>
      <w:bookmarkStart w:id="106" w:name="paragraf-3.odsek-3.pismeno-c"/>
      <w:bookmarkEnd w:id="103"/>
      <w:r w:rsidRPr="00674C57">
        <w:rPr>
          <w:rFonts w:ascii="Times New Roman" w:hAnsi="Times New Roman"/>
          <w:color w:val="000000"/>
        </w:rPr>
        <w:t xml:space="preserve"> </w:t>
      </w:r>
      <w:bookmarkStart w:id="107" w:name="paragraf-3.odsek-3.pismeno-c.oznacenie"/>
      <w:r w:rsidRPr="00674C57">
        <w:rPr>
          <w:rFonts w:ascii="Times New Roman" w:hAnsi="Times New Roman"/>
          <w:color w:val="000000"/>
        </w:rPr>
        <w:t xml:space="preserve">c) </w:t>
      </w:r>
      <w:bookmarkStart w:id="108" w:name="paragraf-3.odsek-3.pismeno-c.text"/>
      <w:bookmarkEnd w:id="107"/>
      <w:r w:rsidRPr="00674C57">
        <w:rPr>
          <w:rFonts w:ascii="Times New Roman" w:hAnsi="Times New Roman"/>
          <w:color w:val="000000"/>
        </w:rPr>
        <w:t xml:space="preserve">vykonávať plošné odvodnenie lesných pozemkov v rozsahu, ktorým sa narušia vodné pomery v chránenej vodohospodárskej oblasti, </w:t>
      </w:r>
      <w:bookmarkEnd w:id="108"/>
    </w:p>
    <w:p w:rsidR="00C95EA0" w:rsidRPr="00674C57" w:rsidRDefault="00674C57">
      <w:pPr>
        <w:spacing w:before="225" w:after="225" w:line="264" w:lineRule="auto"/>
        <w:ind w:left="420"/>
      </w:pPr>
      <w:bookmarkStart w:id="109" w:name="paragraf-3.odsek-3.pismeno-d"/>
      <w:bookmarkEnd w:id="106"/>
      <w:r w:rsidRPr="00674C57">
        <w:rPr>
          <w:rFonts w:ascii="Times New Roman" w:hAnsi="Times New Roman"/>
          <w:color w:val="000000"/>
        </w:rPr>
        <w:t xml:space="preserve"> </w:t>
      </w:r>
      <w:bookmarkStart w:id="110" w:name="paragraf-3.odsek-3.pismeno-d.oznacenie"/>
      <w:r w:rsidRPr="00674C57">
        <w:rPr>
          <w:rFonts w:ascii="Times New Roman" w:hAnsi="Times New Roman"/>
          <w:color w:val="000000"/>
        </w:rPr>
        <w:t xml:space="preserve">d) </w:t>
      </w:r>
      <w:bookmarkStart w:id="111" w:name="paragraf-3.odsek-3.pismeno-d.text"/>
      <w:bookmarkEnd w:id="110"/>
      <w:r w:rsidRPr="00674C57">
        <w:rPr>
          <w:rFonts w:ascii="Times New Roman" w:hAnsi="Times New Roman"/>
          <w:color w:val="000000"/>
        </w:rPr>
        <w:t xml:space="preserve">odvodňovať poľnohospodárske pozemky vo výmere väčšej ako 50 ha súvislej plochy, </w:t>
      </w:r>
      <w:bookmarkEnd w:id="111"/>
    </w:p>
    <w:p w:rsidR="00C95EA0" w:rsidRPr="00674C57" w:rsidRDefault="00674C57">
      <w:pPr>
        <w:spacing w:before="225" w:after="225" w:line="264" w:lineRule="auto"/>
        <w:ind w:left="420"/>
      </w:pPr>
      <w:bookmarkStart w:id="112" w:name="paragraf-3.odsek-3.pismeno-e"/>
      <w:bookmarkEnd w:id="109"/>
      <w:r w:rsidRPr="00674C57">
        <w:rPr>
          <w:rFonts w:ascii="Times New Roman" w:hAnsi="Times New Roman"/>
          <w:color w:val="000000"/>
        </w:rPr>
        <w:t xml:space="preserve"> </w:t>
      </w:r>
      <w:bookmarkStart w:id="113" w:name="paragraf-3.odsek-3.pismeno-e.oznacenie"/>
      <w:r w:rsidRPr="00674C57">
        <w:rPr>
          <w:rFonts w:ascii="Times New Roman" w:hAnsi="Times New Roman"/>
          <w:color w:val="000000"/>
        </w:rPr>
        <w:t xml:space="preserve">e) </w:t>
      </w:r>
      <w:bookmarkEnd w:id="113"/>
      <w:r w:rsidRPr="00674C57">
        <w:rPr>
          <w:rFonts w:ascii="Times New Roman" w:hAnsi="Times New Roman"/>
          <w:color w:val="000000"/>
        </w:rPr>
        <w:t xml:space="preserve">ťažiť rašelinu v množstve väčšom ako 500 000 </w:t>
      </w:r>
      <w:proofErr w:type="spellStart"/>
      <w:r w:rsidRPr="00674C57">
        <w:rPr>
          <w:rFonts w:ascii="Times New Roman" w:hAnsi="Times New Roman"/>
          <w:color w:val="000000"/>
        </w:rPr>
        <w:t>m</w:t>
      </w:r>
      <w:r w:rsidRPr="00674C57">
        <w:rPr>
          <w:rFonts w:ascii="Times New Roman" w:hAnsi="Times New Roman"/>
          <w:color w:val="000000"/>
          <w:sz w:val="18"/>
          <w:vertAlign w:val="superscript"/>
        </w:rPr>
        <w:t>3</w:t>
      </w:r>
      <w:bookmarkStart w:id="114" w:name="paragraf-3.odsek-3.pismeno-e.text"/>
      <w:proofErr w:type="spellEnd"/>
      <w:r w:rsidRPr="00674C57">
        <w:rPr>
          <w:rFonts w:ascii="Times New Roman" w:hAnsi="Times New Roman"/>
          <w:color w:val="000000"/>
        </w:rPr>
        <w:t xml:space="preserve"> celkovo na jednom mieste, </w:t>
      </w:r>
      <w:bookmarkEnd w:id="114"/>
    </w:p>
    <w:p w:rsidR="00C95EA0" w:rsidRPr="00674C57" w:rsidRDefault="00674C57">
      <w:pPr>
        <w:spacing w:before="225" w:after="225" w:line="264" w:lineRule="auto"/>
        <w:ind w:left="420"/>
      </w:pPr>
      <w:bookmarkStart w:id="115" w:name="paragraf-3.odsek-3.pismeno-f"/>
      <w:bookmarkEnd w:id="112"/>
      <w:r w:rsidRPr="00674C57">
        <w:rPr>
          <w:rFonts w:ascii="Times New Roman" w:hAnsi="Times New Roman"/>
          <w:color w:val="000000"/>
        </w:rPr>
        <w:t xml:space="preserve"> </w:t>
      </w:r>
      <w:bookmarkStart w:id="116" w:name="paragraf-3.odsek-3.pismeno-f.oznacenie"/>
      <w:r w:rsidRPr="00674C57">
        <w:rPr>
          <w:rFonts w:ascii="Times New Roman" w:hAnsi="Times New Roman"/>
          <w:color w:val="000000"/>
        </w:rPr>
        <w:t xml:space="preserve">f) </w:t>
      </w:r>
      <w:bookmarkStart w:id="117" w:name="paragraf-3.odsek-3.pismeno-f.text"/>
      <w:bookmarkEnd w:id="116"/>
      <w:r w:rsidRPr="00674C57">
        <w:rPr>
          <w:rFonts w:ascii="Times New Roman" w:hAnsi="Times New Roman"/>
          <w:color w:val="000000"/>
        </w:rPr>
        <w:t xml:space="preserve">ťažiť nevyhradené nerasty povrchovým spôsobom alebo vykonávať iné zemné práce, ktorými môže dôjsť k odkrytiu súvislej hladiny podzemnej vody, </w:t>
      </w:r>
      <w:bookmarkEnd w:id="117"/>
    </w:p>
    <w:p w:rsidR="00C95EA0" w:rsidRPr="00674C57" w:rsidRDefault="00674C57">
      <w:pPr>
        <w:spacing w:before="225" w:after="225" w:line="264" w:lineRule="auto"/>
        <w:ind w:left="420"/>
      </w:pPr>
      <w:bookmarkStart w:id="118" w:name="paragraf-3.odsek-3.pismeno-g"/>
      <w:bookmarkEnd w:id="115"/>
      <w:r w:rsidRPr="00674C57">
        <w:rPr>
          <w:rFonts w:ascii="Times New Roman" w:hAnsi="Times New Roman"/>
          <w:color w:val="000000"/>
        </w:rPr>
        <w:t xml:space="preserve"> </w:t>
      </w:r>
      <w:bookmarkStart w:id="119" w:name="paragraf-3.odsek-3.pismeno-g.oznacenie"/>
      <w:r w:rsidRPr="00674C57">
        <w:rPr>
          <w:rFonts w:ascii="Times New Roman" w:hAnsi="Times New Roman"/>
          <w:color w:val="000000"/>
        </w:rPr>
        <w:t xml:space="preserve">g) </w:t>
      </w:r>
      <w:bookmarkStart w:id="120" w:name="paragraf-3.odsek-3.pismeno-g.text"/>
      <w:bookmarkEnd w:id="119"/>
      <w:r w:rsidRPr="00674C57">
        <w:rPr>
          <w:rFonts w:ascii="Times New Roman" w:hAnsi="Times New Roman"/>
          <w:color w:val="000000"/>
        </w:rPr>
        <w:t xml:space="preserve">ukladať rádioaktívny odpad, </w:t>
      </w:r>
      <w:bookmarkEnd w:id="120"/>
    </w:p>
    <w:p w:rsidR="00C95EA0" w:rsidRPr="00674C57" w:rsidRDefault="00674C57">
      <w:pPr>
        <w:spacing w:before="225" w:after="225" w:line="264" w:lineRule="auto"/>
        <w:ind w:left="420"/>
      </w:pPr>
      <w:bookmarkStart w:id="121" w:name="paragraf-3.odsek-3.pismeno-h"/>
      <w:bookmarkEnd w:id="118"/>
      <w:r w:rsidRPr="00674C57">
        <w:rPr>
          <w:rFonts w:ascii="Times New Roman" w:hAnsi="Times New Roman"/>
          <w:color w:val="000000"/>
        </w:rPr>
        <w:t xml:space="preserve"> </w:t>
      </w:r>
      <w:bookmarkStart w:id="122" w:name="paragraf-3.odsek-3.pismeno-h.oznacenie"/>
      <w:r w:rsidRPr="00674C57">
        <w:rPr>
          <w:rFonts w:ascii="Times New Roman" w:hAnsi="Times New Roman"/>
          <w:color w:val="000000"/>
        </w:rPr>
        <w:t xml:space="preserve">h) </w:t>
      </w:r>
      <w:bookmarkStart w:id="123" w:name="paragraf-3.odsek-3.pismeno-h.text"/>
      <w:bookmarkEnd w:id="122"/>
      <w:r w:rsidRPr="00674C57">
        <w:rPr>
          <w:rFonts w:ascii="Times New Roman" w:hAnsi="Times New Roman"/>
          <w:color w:val="000000"/>
        </w:rPr>
        <w:t xml:space="preserve">budovať skládky na nebezpečný odpad a zariadenia na zneškodňovanie odpadov, </w:t>
      </w:r>
      <w:bookmarkEnd w:id="123"/>
    </w:p>
    <w:p w:rsidR="00C95EA0" w:rsidRPr="00674C57" w:rsidRDefault="00674C57">
      <w:pPr>
        <w:spacing w:before="225" w:after="225" w:line="264" w:lineRule="auto"/>
        <w:ind w:left="420"/>
      </w:pPr>
      <w:bookmarkStart w:id="124" w:name="paragraf-3.odsek-3.pismeno-i"/>
      <w:bookmarkEnd w:id="121"/>
      <w:r w:rsidRPr="00674C57">
        <w:rPr>
          <w:rFonts w:ascii="Times New Roman" w:hAnsi="Times New Roman"/>
          <w:color w:val="000000"/>
        </w:rPr>
        <w:t xml:space="preserve"> </w:t>
      </w:r>
      <w:bookmarkStart w:id="125" w:name="paragraf-3.odsek-3.pismeno-i.oznacenie"/>
      <w:r w:rsidRPr="00674C57">
        <w:rPr>
          <w:rFonts w:ascii="Times New Roman" w:hAnsi="Times New Roman"/>
          <w:color w:val="000000"/>
        </w:rPr>
        <w:t xml:space="preserve">i) </w:t>
      </w:r>
      <w:bookmarkEnd w:id="125"/>
      <w:r w:rsidRPr="00674C57">
        <w:rPr>
          <w:rFonts w:ascii="Times New Roman" w:hAnsi="Times New Roman"/>
          <w:color w:val="000000"/>
        </w:rPr>
        <w:t xml:space="preserve">aplikovať prípravky na ochranu rastlín, ktorých použitie je podľa zoznamu vydaného podľa osobitného </w:t>
      </w:r>
      <w:proofErr w:type="spellStart"/>
      <w:r w:rsidRPr="00674C57">
        <w:rPr>
          <w:rFonts w:ascii="Times New Roman" w:hAnsi="Times New Roman"/>
          <w:color w:val="000000"/>
        </w:rPr>
        <w:t>predpisu</w:t>
      </w:r>
      <w:hyperlink w:anchor="poznamky.poznamka-9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9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126" w:name="paragraf-3.odsek-3.pismeno-i.text"/>
      <w:r w:rsidRPr="00674C57">
        <w:rPr>
          <w:rFonts w:ascii="Times New Roman" w:hAnsi="Times New Roman"/>
          <w:color w:val="000000"/>
        </w:rPr>
        <w:t xml:space="preserve"> v chránenej vodohospodárskej oblasti zakázané. </w:t>
      </w:r>
      <w:bookmarkEnd w:id="126"/>
    </w:p>
    <w:p w:rsidR="00C95EA0" w:rsidRPr="00674C57" w:rsidRDefault="00674C57">
      <w:pPr>
        <w:spacing w:before="225" w:after="225" w:line="264" w:lineRule="auto"/>
        <w:ind w:left="345"/>
      </w:pPr>
      <w:bookmarkStart w:id="127" w:name="paragraf-3.odsek-4"/>
      <w:bookmarkEnd w:id="73"/>
      <w:bookmarkEnd w:id="124"/>
      <w:r w:rsidRPr="00674C57">
        <w:rPr>
          <w:rFonts w:ascii="Times New Roman" w:hAnsi="Times New Roman"/>
          <w:color w:val="000000"/>
        </w:rPr>
        <w:t xml:space="preserve"> </w:t>
      </w:r>
      <w:bookmarkStart w:id="128" w:name="paragraf-3.odsek-4.oznacenie"/>
      <w:r w:rsidRPr="00674C57">
        <w:rPr>
          <w:rFonts w:ascii="Times New Roman" w:hAnsi="Times New Roman"/>
          <w:color w:val="000000"/>
        </w:rPr>
        <w:t xml:space="preserve">(4) </w:t>
      </w:r>
      <w:bookmarkEnd w:id="128"/>
      <w:r w:rsidRPr="00674C57">
        <w:rPr>
          <w:rFonts w:ascii="Times New Roman" w:hAnsi="Times New Roman"/>
          <w:color w:val="000000"/>
        </w:rPr>
        <w:t xml:space="preserve">Existujúce stavby a zariadenia uvedené v odseku 3 písm. a) treťom až šiestom bode možno rekonštruovať a modernizovať, len ak sa dosiahne účinnejšia ochrana vôd a vodných pomerov oproti súčasnému stavu, odstráni sa pôvodný zdroj znečistenia, ak existuje, a uplatnia sa najlepšie dostupné </w:t>
      </w:r>
      <w:proofErr w:type="spellStart"/>
      <w:r w:rsidRPr="00674C57">
        <w:rPr>
          <w:rFonts w:ascii="Times New Roman" w:hAnsi="Times New Roman"/>
          <w:color w:val="000000"/>
        </w:rPr>
        <w:t>techniky,</w:t>
      </w:r>
      <w:hyperlink w:anchor="poznamky.poznamka-10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10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129" w:name="paragraf-3.odsek-4.text"/>
      <w:r w:rsidRPr="00674C57">
        <w:rPr>
          <w:rFonts w:ascii="Times New Roman" w:hAnsi="Times New Roman"/>
          <w:color w:val="000000"/>
        </w:rPr>
        <w:t xml:space="preserve"> ktoré zabezpečia vysoký stupeň ochrany povrchových vôd a podzemných vôd. </w:t>
      </w:r>
      <w:bookmarkEnd w:id="129"/>
    </w:p>
    <w:p w:rsidR="00C95EA0" w:rsidRDefault="00674C57">
      <w:pPr>
        <w:spacing w:before="225" w:after="225" w:line="264" w:lineRule="auto"/>
        <w:ind w:left="345"/>
        <w:rPr>
          <w:ins w:id="130" w:author="Hýsek, Michal" w:date="2026-06-15T12:54:00Z"/>
          <w:rFonts w:ascii="Times New Roman" w:hAnsi="Times New Roman"/>
          <w:color w:val="000000"/>
        </w:rPr>
      </w:pPr>
      <w:bookmarkStart w:id="131" w:name="paragraf-3.odsek-5"/>
      <w:bookmarkEnd w:id="127"/>
      <w:r w:rsidRPr="00674C57">
        <w:rPr>
          <w:rFonts w:ascii="Times New Roman" w:hAnsi="Times New Roman"/>
          <w:color w:val="000000"/>
        </w:rPr>
        <w:t xml:space="preserve"> </w:t>
      </w:r>
      <w:bookmarkStart w:id="132" w:name="paragraf-3.odsek-5.oznacenie"/>
      <w:r w:rsidRPr="00674C57">
        <w:rPr>
          <w:rFonts w:ascii="Times New Roman" w:hAnsi="Times New Roman"/>
          <w:color w:val="000000"/>
        </w:rPr>
        <w:t xml:space="preserve">(5) </w:t>
      </w:r>
      <w:bookmarkStart w:id="133" w:name="paragraf-3.odsek-5.text"/>
      <w:bookmarkEnd w:id="132"/>
      <w:r w:rsidRPr="00674C57">
        <w:rPr>
          <w:rFonts w:ascii="Times New Roman" w:hAnsi="Times New Roman"/>
          <w:color w:val="000000"/>
        </w:rPr>
        <w:t xml:space="preserve">Obmedzenia a zákazy činností podľa odsekov 1 až 3 sa po dohode Ministerstva obrany Slovenskej republiky a Ministerstva životného prostredia Slovenskej republiky (ďalej len „ministerstvo životného prostredia“) nevzťahujú na činnosti na obranu štátu vo vojenských obvodoch a územiach potrebných na zabezpečenie úloh obrany štátu alebo slúžiacich na zabezpečenie úloh obrany štátu, ktoré spravuje Ministerstvo obrany Slovenskej republiky alebo právnická osoba v jeho zakladateľskej pôsobnosti alebo zriaďovateľskej pôsobnosti, s prihliadnutím na ochranu povrchových vôd a podzemných vôd prirodzene sa vyskytujúcich v chránenej vodohospodárskej oblasti. </w:t>
      </w:r>
      <w:bookmarkEnd w:id="133"/>
    </w:p>
    <w:p w:rsidR="00674C57" w:rsidRPr="00674C57" w:rsidRDefault="00674C57" w:rsidP="00674C57">
      <w:pPr>
        <w:spacing w:after="0" w:line="240" w:lineRule="auto"/>
        <w:ind w:left="567" w:hanging="567"/>
        <w:jc w:val="both"/>
        <w:rPr>
          <w:ins w:id="134" w:author="Hýsek, Michal" w:date="2026-06-15T12:54:00Z"/>
          <w:rFonts w:ascii="Times New Roman" w:hAnsi="Times New Roman" w:cs="Times New Roman"/>
          <w:iCs/>
        </w:rPr>
      </w:pPr>
      <w:ins w:id="135" w:author="Hýsek, Michal" w:date="2026-06-15T12:54:00Z">
        <w:r w:rsidRPr="00674C57">
          <w:rPr>
            <w:rFonts w:ascii="Times New Roman" w:hAnsi="Times New Roman" w:cs="Times New Roman"/>
            <w:iCs/>
          </w:rPr>
          <w:t>(6)</w:t>
        </w:r>
        <w:r w:rsidRPr="00674C57">
          <w:rPr>
            <w:rFonts w:ascii="Times New Roman" w:hAnsi="Times New Roman" w:cs="Times New Roman"/>
            <w:iCs/>
          </w:rPr>
          <w:tab/>
          <w:t xml:space="preserve">Obmedzenia a zákazy činností podľa odsekov 1 až 3 sa po dohode Ministerstva dopravy Slovenskej republiky, Ministerstva zdravotníctva Slovenskej republiky a ministerstva životného prostredia nevzťahujú na miesto činnosti </w:t>
        </w:r>
        <w:proofErr w:type="spellStart"/>
        <w:r w:rsidRPr="00674C57">
          <w:rPr>
            <w:rFonts w:ascii="Times New Roman" w:hAnsi="Times New Roman" w:cs="Times New Roman"/>
            <w:iCs/>
          </w:rPr>
          <w:t>HEMS</w:t>
        </w:r>
        <w:r w:rsidRPr="00674C57">
          <w:rPr>
            <w:rFonts w:ascii="Times New Roman" w:hAnsi="Times New Roman" w:cs="Times New Roman"/>
            <w:iCs/>
            <w:vertAlign w:val="superscript"/>
          </w:rPr>
          <w:t>10a</w:t>
        </w:r>
        <w:proofErr w:type="spellEnd"/>
        <w:r w:rsidRPr="00674C57">
          <w:rPr>
            <w:rFonts w:ascii="Times New Roman" w:hAnsi="Times New Roman" w:cs="Times New Roman"/>
            <w:iCs/>
          </w:rPr>
          <w:t xml:space="preserve">) a miesto prevádzky </w:t>
        </w:r>
        <w:proofErr w:type="spellStart"/>
        <w:r w:rsidRPr="00674C57">
          <w:rPr>
            <w:rFonts w:ascii="Times New Roman" w:hAnsi="Times New Roman" w:cs="Times New Roman"/>
            <w:iCs/>
          </w:rPr>
          <w:t>VEMS</w:t>
        </w:r>
        <w:r w:rsidRPr="00674C57">
          <w:rPr>
            <w:rFonts w:ascii="Times New Roman" w:hAnsi="Times New Roman" w:cs="Times New Roman"/>
            <w:iCs/>
            <w:vertAlign w:val="superscript"/>
          </w:rPr>
          <w:t>10b</w:t>
        </w:r>
        <w:proofErr w:type="spellEnd"/>
        <w:r w:rsidRPr="00674C57">
          <w:rPr>
            <w:rFonts w:ascii="Times New Roman" w:hAnsi="Times New Roman" w:cs="Times New Roman"/>
            <w:iCs/>
          </w:rPr>
          <w:t xml:space="preserve">) </w:t>
        </w:r>
        <w:r w:rsidRPr="00674C57">
          <w:rPr>
            <w:rFonts w:ascii="Times New Roman" w:hAnsi="Times New Roman" w:cs="Times New Roman"/>
          </w:rPr>
          <w:t>a s </w:t>
        </w:r>
        <w:r w:rsidRPr="00674C57">
          <w:rPr>
            <w:rFonts w:ascii="Times New Roman" w:eastAsia="MS Mincho" w:hAnsi="Times New Roman" w:cs="Times New Roman"/>
          </w:rPr>
          <w:t>tým súvisiace činnosti</w:t>
        </w:r>
        <w:r w:rsidRPr="00674C57">
          <w:rPr>
            <w:rFonts w:ascii="Times New Roman" w:hAnsi="Times New Roman" w:cs="Times New Roman"/>
          </w:rPr>
          <w:t xml:space="preserve"> a vrtuľníkov používaných na záchranu ľudského života</w:t>
        </w:r>
        <w:r w:rsidRPr="00674C57">
          <w:rPr>
            <w:rFonts w:ascii="Times New Roman" w:hAnsi="Times New Roman" w:cs="Times New Roman"/>
            <w:iCs/>
          </w:rPr>
          <w:t>, s prihliadnutím na ochranu povrchových vôd a podzemných vôd prirodzene sa vyskytujúcich v chránenej vodohospodárskej oblasti.</w:t>
        </w:r>
      </w:ins>
    </w:p>
    <w:p w:rsidR="00674C57" w:rsidRPr="00674C57" w:rsidRDefault="00674C57">
      <w:pPr>
        <w:spacing w:before="225" w:after="225" w:line="264" w:lineRule="auto"/>
        <w:ind w:left="345"/>
      </w:pPr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136" w:name="paragraf-4.oznacenie"/>
      <w:bookmarkStart w:id="137" w:name="paragraf-4"/>
      <w:bookmarkEnd w:id="65"/>
      <w:bookmarkEnd w:id="131"/>
      <w:r w:rsidRPr="00674C57">
        <w:rPr>
          <w:rFonts w:ascii="Times New Roman" w:hAnsi="Times New Roman"/>
          <w:b/>
          <w:color w:val="000000"/>
        </w:rPr>
        <w:t xml:space="preserve"> § 4 </w:t>
      </w:r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138" w:name="paragraf-4.nadpis"/>
      <w:bookmarkEnd w:id="136"/>
      <w:r w:rsidRPr="00674C57">
        <w:rPr>
          <w:rFonts w:ascii="Times New Roman" w:hAnsi="Times New Roman"/>
          <w:b/>
          <w:color w:val="000000"/>
        </w:rPr>
        <w:t xml:space="preserve"> Opatrenia na ochranu vôd </w:t>
      </w:r>
    </w:p>
    <w:p w:rsidR="00C95EA0" w:rsidRPr="00674C57" w:rsidRDefault="00674C57">
      <w:pPr>
        <w:spacing w:after="0" w:line="264" w:lineRule="auto"/>
        <w:ind w:left="345"/>
      </w:pPr>
      <w:bookmarkStart w:id="139" w:name="paragraf-4.odsek-1"/>
      <w:bookmarkEnd w:id="138"/>
      <w:r w:rsidRPr="00674C57">
        <w:rPr>
          <w:rFonts w:ascii="Times New Roman" w:hAnsi="Times New Roman"/>
          <w:color w:val="000000"/>
        </w:rPr>
        <w:t xml:space="preserve"> </w:t>
      </w:r>
      <w:bookmarkStart w:id="140" w:name="paragraf-4.odsek-1.oznacenie"/>
      <w:r w:rsidRPr="00674C57">
        <w:rPr>
          <w:rFonts w:ascii="Times New Roman" w:hAnsi="Times New Roman"/>
          <w:color w:val="000000"/>
        </w:rPr>
        <w:t xml:space="preserve">(1) </w:t>
      </w:r>
      <w:bookmarkStart w:id="141" w:name="paragraf-4.odsek-1.text"/>
      <w:bookmarkEnd w:id="140"/>
      <w:r w:rsidRPr="00674C57">
        <w:rPr>
          <w:rFonts w:ascii="Times New Roman" w:hAnsi="Times New Roman"/>
          <w:color w:val="000000"/>
        </w:rPr>
        <w:t xml:space="preserve">Na ochranu vôd v chránenej vodohospodárskej oblasti sa vykonávajú najmä tieto opatrenia: </w:t>
      </w:r>
      <w:bookmarkEnd w:id="141"/>
    </w:p>
    <w:p w:rsidR="00C95EA0" w:rsidRPr="00674C57" w:rsidRDefault="00674C57">
      <w:pPr>
        <w:spacing w:before="225" w:after="225" w:line="264" w:lineRule="auto"/>
        <w:ind w:left="420"/>
      </w:pPr>
      <w:bookmarkStart w:id="142" w:name="paragraf-4.odsek-1.pismeno-a"/>
      <w:r w:rsidRPr="00674C57">
        <w:rPr>
          <w:rFonts w:ascii="Times New Roman" w:hAnsi="Times New Roman"/>
          <w:color w:val="000000"/>
        </w:rPr>
        <w:t xml:space="preserve"> </w:t>
      </w:r>
      <w:bookmarkStart w:id="143" w:name="paragraf-4.odsek-1.pismeno-a.oznacenie"/>
      <w:r w:rsidRPr="00674C57">
        <w:rPr>
          <w:rFonts w:ascii="Times New Roman" w:hAnsi="Times New Roman"/>
          <w:color w:val="000000"/>
        </w:rPr>
        <w:t xml:space="preserve">a) </w:t>
      </w:r>
      <w:bookmarkStart w:id="144" w:name="paragraf-4.odsek-1.pismeno-a.text"/>
      <w:bookmarkEnd w:id="143"/>
      <w:r w:rsidRPr="00674C57">
        <w:rPr>
          <w:rFonts w:ascii="Times New Roman" w:hAnsi="Times New Roman"/>
          <w:color w:val="000000"/>
        </w:rPr>
        <w:t xml:space="preserve">zabrániť alebo obmedziť vstup znečisťujúcich látok do podzemnej vody a zabrániť zhoršeniu stavu útvarov podzemných vôd, </w:t>
      </w:r>
      <w:bookmarkEnd w:id="144"/>
    </w:p>
    <w:p w:rsidR="00C95EA0" w:rsidRPr="00674C57" w:rsidRDefault="00674C57">
      <w:pPr>
        <w:spacing w:before="225" w:after="225" w:line="264" w:lineRule="auto"/>
        <w:ind w:left="420"/>
      </w:pPr>
      <w:bookmarkStart w:id="145" w:name="paragraf-4.odsek-1.pismeno-b"/>
      <w:bookmarkEnd w:id="142"/>
      <w:r w:rsidRPr="00674C57">
        <w:rPr>
          <w:rFonts w:ascii="Times New Roman" w:hAnsi="Times New Roman"/>
          <w:color w:val="000000"/>
        </w:rPr>
        <w:lastRenderedPageBreak/>
        <w:t xml:space="preserve"> </w:t>
      </w:r>
      <w:bookmarkStart w:id="146" w:name="paragraf-4.odsek-1.pismeno-b.oznacenie"/>
      <w:r w:rsidRPr="00674C57">
        <w:rPr>
          <w:rFonts w:ascii="Times New Roman" w:hAnsi="Times New Roman"/>
          <w:color w:val="000000"/>
        </w:rPr>
        <w:t xml:space="preserve">b) </w:t>
      </w:r>
      <w:bookmarkStart w:id="147" w:name="paragraf-4.odsek-1.pismeno-b.text"/>
      <w:bookmarkEnd w:id="146"/>
      <w:r w:rsidRPr="00674C57">
        <w:rPr>
          <w:rFonts w:ascii="Times New Roman" w:hAnsi="Times New Roman"/>
          <w:color w:val="000000"/>
        </w:rPr>
        <w:t xml:space="preserve">zabrániť vypúšťaniu odpadových vôd zo žúmp do povrchových vôd a zabrániť presakovaniu obsahu žúmp do podzemných vôd, </w:t>
      </w:r>
      <w:bookmarkEnd w:id="147"/>
    </w:p>
    <w:p w:rsidR="00C95EA0" w:rsidRPr="00674C57" w:rsidRDefault="00674C57">
      <w:pPr>
        <w:spacing w:before="225" w:after="225" w:line="264" w:lineRule="auto"/>
        <w:ind w:left="420"/>
      </w:pPr>
      <w:bookmarkStart w:id="148" w:name="paragraf-4.odsek-1.pismeno-c"/>
      <w:bookmarkEnd w:id="145"/>
      <w:r w:rsidRPr="00674C57">
        <w:rPr>
          <w:rFonts w:ascii="Times New Roman" w:hAnsi="Times New Roman"/>
          <w:color w:val="000000"/>
        </w:rPr>
        <w:t xml:space="preserve"> </w:t>
      </w:r>
      <w:bookmarkStart w:id="149" w:name="paragraf-4.odsek-1.pismeno-c.oznacenie"/>
      <w:r w:rsidRPr="00674C57">
        <w:rPr>
          <w:rFonts w:ascii="Times New Roman" w:hAnsi="Times New Roman"/>
          <w:color w:val="000000"/>
        </w:rPr>
        <w:t xml:space="preserve">c) </w:t>
      </w:r>
      <w:bookmarkStart w:id="150" w:name="paragraf-4.odsek-1.pismeno-c.text"/>
      <w:bookmarkEnd w:id="149"/>
      <w:r w:rsidRPr="00674C57">
        <w:rPr>
          <w:rFonts w:ascii="Times New Roman" w:hAnsi="Times New Roman"/>
          <w:color w:val="000000"/>
        </w:rPr>
        <w:t xml:space="preserve">zamedziť šíreniu znečisťujúcich látok v podzemnej vode, ak sa zistí významný a trvalo vzostupný trend koncentrácie znečisťujúcich látok, skupín znečisťujúcich látok alebo ukazovateľov znečistenia opatreniami na zvrátenie tohto trendu s cieľom postupne znižovať znečisťovanie vôd a zabrániť zhoršeniu kvality vôd, </w:t>
      </w:r>
      <w:bookmarkEnd w:id="150"/>
    </w:p>
    <w:p w:rsidR="00C95EA0" w:rsidRPr="00674C57" w:rsidRDefault="00674C57">
      <w:pPr>
        <w:spacing w:before="225" w:after="225" w:line="264" w:lineRule="auto"/>
        <w:ind w:left="420"/>
      </w:pPr>
      <w:bookmarkStart w:id="151" w:name="paragraf-4.odsek-1.pismeno-d"/>
      <w:bookmarkEnd w:id="148"/>
      <w:r w:rsidRPr="00674C57">
        <w:rPr>
          <w:rFonts w:ascii="Times New Roman" w:hAnsi="Times New Roman"/>
          <w:color w:val="000000"/>
        </w:rPr>
        <w:t xml:space="preserve"> </w:t>
      </w:r>
      <w:bookmarkStart w:id="152" w:name="paragraf-4.odsek-1.pismeno-d.oznacenie"/>
      <w:r w:rsidRPr="00674C57">
        <w:rPr>
          <w:rFonts w:ascii="Times New Roman" w:hAnsi="Times New Roman"/>
          <w:color w:val="000000"/>
        </w:rPr>
        <w:t xml:space="preserve">d) </w:t>
      </w:r>
      <w:bookmarkEnd w:id="152"/>
      <w:r w:rsidRPr="00674C57">
        <w:rPr>
          <w:rFonts w:ascii="Times New Roman" w:hAnsi="Times New Roman"/>
          <w:color w:val="000000"/>
        </w:rPr>
        <w:t xml:space="preserve">podporiť ekologické poľnohospodárstvo podľa osobitného </w:t>
      </w:r>
      <w:proofErr w:type="spellStart"/>
      <w:r w:rsidRPr="00674C57">
        <w:rPr>
          <w:rFonts w:ascii="Times New Roman" w:hAnsi="Times New Roman"/>
          <w:color w:val="000000"/>
        </w:rPr>
        <w:t>predpisu,</w:t>
      </w:r>
      <w:hyperlink w:anchor="poznamky.poznamka-11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11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153" w:name="paragraf-4.odsek-1.pismeno-d.text"/>
      <w:r w:rsidRPr="00674C57">
        <w:rPr>
          <w:rFonts w:ascii="Times New Roman" w:hAnsi="Times New Roman"/>
          <w:color w:val="000000"/>
        </w:rPr>
        <w:t xml:space="preserve"> </w:t>
      </w:r>
      <w:bookmarkEnd w:id="153"/>
    </w:p>
    <w:p w:rsidR="00C95EA0" w:rsidRPr="00674C57" w:rsidRDefault="00674C57">
      <w:pPr>
        <w:spacing w:before="225" w:after="225" w:line="264" w:lineRule="auto"/>
        <w:ind w:left="420"/>
      </w:pPr>
      <w:bookmarkStart w:id="154" w:name="paragraf-4.odsek-1.pismeno-e"/>
      <w:bookmarkEnd w:id="151"/>
      <w:r w:rsidRPr="00674C57">
        <w:rPr>
          <w:rFonts w:ascii="Times New Roman" w:hAnsi="Times New Roman"/>
          <w:color w:val="000000"/>
        </w:rPr>
        <w:t xml:space="preserve"> </w:t>
      </w:r>
      <w:bookmarkStart w:id="155" w:name="paragraf-4.odsek-1.pismeno-e.oznacenie"/>
      <w:r w:rsidRPr="00674C57">
        <w:rPr>
          <w:rFonts w:ascii="Times New Roman" w:hAnsi="Times New Roman"/>
          <w:color w:val="000000"/>
        </w:rPr>
        <w:t xml:space="preserve">e) </w:t>
      </w:r>
      <w:bookmarkEnd w:id="155"/>
      <w:r w:rsidRPr="00674C57">
        <w:rPr>
          <w:rFonts w:ascii="Times New Roman" w:hAnsi="Times New Roman"/>
          <w:color w:val="000000"/>
        </w:rPr>
        <w:t xml:space="preserve">podporiť zachovanie významných krajinných </w:t>
      </w:r>
      <w:proofErr w:type="spellStart"/>
      <w:r w:rsidRPr="00674C57">
        <w:rPr>
          <w:rFonts w:ascii="Times New Roman" w:hAnsi="Times New Roman"/>
          <w:color w:val="000000"/>
        </w:rPr>
        <w:t>prvkov</w:t>
      </w:r>
      <w:hyperlink w:anchor="poznamky.poznamka-12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12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156" w:name="paragraf-4.odsek-1.pismeno-e.text"/>
      <w:r w:rsidRPr="00674C57">
        <w:rPr>
          <w:rFonts w:ascii="Times New Roman" w:hAnsi="Times New Roman"/>
          <w:color w:val="000000"/>
        </w:rPr>
        <w:t xml:space="preserve"> s </w:t>
      </w:r>
      <w:proofErr w:type="spellStart"/>
      <w:r w:rsidRPr="00674C57">
        <w:rPr>
          <w:rFonts w:ascii="Times New Roman" w:hAnsi="Times New Roman"/>
          <w:color w:val="000000"/>
        </w:rPr>
        <w:t>vodozádržnou</w:t>
      </w:r>
      <w:proofErr w:type="spellEnd"/>
      <w:r w:rsidRPr="00674C57">
        <w:rPr>
          <w:rFonts w:ascii="Times New Roman" w:hAnsi="Times New Roman"/>
          <w:color w:val="000000"/>
        </w:rPr>
        <w:t xml:space="preserve"> funkciou, </w:t>
      </w:r>
      <w:bookmarkEnd w:id="156"/>
    </w:p>
    <w:p w:rsidR="00C95EA0" w:rsidRPr="00674C57" w:rsidRDefault="00674C57">
      <w:pPr>
        <w:spacing w:before="225" w:after="225" w:line="264" w:lineRule="auto"/>
        <w:ind w:left="420"/>
      </w:pPr>
      <w:bookmarkStart w:id="157" w:name="paragraf-4.odsek-1.pismeno-f"/>
      <w:bookmarkEnd w:id="154"/>
      <w:r w:rsidRPr="00674C57">
        <w:rPr>
          <w:rFonts w:ascii="Times New Roman" w:hAnsi="Times New Roman"/>
          <w:color w:val="000000"/>
        </w:rPr>
        <w:t xml:space="preserve"> </w:t>
      </w:r>
      <w:bookmarkStart w:id="158" w:name="paragraf-4.odsek-1.pismeno-f.oznacenie"/>
      <w:r w:rsidRPr="00674C57">
        <w:rPr>
          <w:rFonts w:ascii="Times New Roman" w:hAnsi="Times New Roman"/>
          <w:color w:val="000000"/>
        </w:rPr>
        <w:t xml:space="preserve">f) </w:t>
      </w:r>
      <w:bookmarkEnd w:id="158"/>
      <w:r w:rsidRPr="00674C57">
        <w:rPr>
          <w:rFonts w:ascii="Times New Roman" w:hAnsi="Times New Roman"/>
          <w:color w:val="000000"/>
        </w:rPr>
        <w:t xml:space="preserve">používať hnojivá a viesť evidenciu o ich použití na poľnohospodársky využívanej pôde, na lesných pozemkoch a v športových areáloch a nahlasovať údaje podľa osobitného </w:t>
      </w:r>
      <w:proofErr w:type="spellStart"/>
      <w:r w:rsidRPr="00674C57">
        <w:rPr>
          <w:rFonts w:ascii="Times New Roman" w:hAnsi="Times New Roman"/>
          <w:color w:val="000000"/>
        </w:rPr>
        <w:t>predpisu,</w:t>
      </w:r>
      <w:hyperlink w:anchor="poznamky.poznamka-13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13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159" w:name="paragraf-4.odsek-1.pismeno-f.text"/>
      <w:r w:rsidRPr="00674C57">
        <w:rPr>
          <w:rFonts w:ascii="Times New Roman" w:hAnsi="Times New Roman"/>
          <w:color w:val="000000"/>
        </w:rPr>
        <w:t xml:space="preserve"> </w:t>
      </w:r>
      <w:bookmarkEnd w:id="159"/>
    </w:p>
    <w:p w:rsidR="00C95EA0" w:rsidRPr="00674C57" w:rsidRDefault="00674C57">
      <w:pPr>
        <w:spacing w:before="225" w:after="225" w:line="264" w:lineRule="auto"/>
        <w:ind w:left="420"/>
      </w:pPr>
      <w:bookmarkStart w:id="160" w:name="paragraf-4.odsek-1.pismeno-g"/>
      <w:bookmarkEnd w:id="157"/>
      <w:r w:rsidRPr="00674C57">
        <w:rPr>
          <w:rFonts w:ascii="Times New Roman" w:hAnsi="Times New Roman"/>
          <w:color w:val="000000"/>
        </w:rPr>
        <w:t xml:space="preserve"> </w:t>
      </w:r>
      <w:bookmarkStart w:id="161" w:name="paragraf-4.odsek-1.pismeno-g.oznacenie"/>
      <w:r w:rsidRPr="00674C57">
        <w:rPr>
          <w:rFonts w:ascii="Times New Roman" w:hAnsi="Times New Roman"/>
          <w:color w:val="000000"/>
        </w:rPr>
        <w:t xml:space="preserve">g) </w:t>
      </w:r>
      <w:bookmarkEnd w:id="161"/>
      <w:r w:rsidRPr="00674C57">
        <w:rPr>
          <w:rFonts w:ascii="Times New Roman" w:hAnsi="Times New Roman"/>
          <w:color w:val="000000"/>
        </w:rPr>
        <w:t xml:space="preserve">aplikovať prípravky na ochranu rastlín a viesť evidenciu o ich použití na poľnohospodársky využívanej pôde, na lesných pozemkoch a v športových areáloch a nahlasovať údaje podľa osobitného </w:t>
      </w:r>
      <w:proofErr w:type="spellStart"/>
      <w:r w:rsidRPr="00674C57">
        <w:rPr>
          <w:rFonts w:ascii="Times New Roman" w:hAnsi="Times New Roman"/>
          <w:color w:val="000000"/>
        </w:rPr>
        <w:t>predpisu,</w:t>
      </w:r>
      <w:hyperlink w:anchor="poznamky.poznamka-14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14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162" w:name="paragraf-4.odsek-1.pismeno-g.text"/>
      <w:r w:rsidRPr="00674C57">
        <w:rPr>
          <w:rFonts w:ascii="Times New Roman" w:hAnsi="Times New Roman"/>
          <w:color w:val="000000"/>
        </w:rPr>
        <w:t xml:space="preserve"> </w:t>
      </w:r>
      <w:bookmarkEnd w:id="162"/>
    </w:p>
    <w:p w:rsidR="00C95EA0" w:rsidRPr="00674C57" w:rsidRDefault="00674C57">
      <w:pPr>
        <w:spacing w:before="225" w:after="225" w:line="264" w:lineRule="auto"/>
        <w:ind w:left="420"/>
      </w:pPr>
      <w:bookmarkStart w:id="163" w:name="paragraf-4.odsek-1.pismeno-h"/>
      <w:bookmarkEnd w:id="160"/>
      <w:r w:rsidRPr="00674C57">
        <w:rPr>
          <w:rFonts w:ascii="Times New Roman" w:hAnsi="Times New Roman"/>
          <w:color w:val="000000"/>
        </w:rPr>
        <w:t xml:space="preserve"> </w:t>
      </w:r>
      <w:bookmarkStart w:id="164" w:name="paragraf-4.odsek-1.pismeno-h.oznacenie"/>
      <w:r w:rsidRPr="00674C57">
        <w:rPr>
          <w:rFonts w:ascii="Times New Roman" w:hAnsi="Times New Roman"/>
          <w:color w:val="000000"/>
        </w:rPr>
        <w:t xml:space="preserve">h) </w:t>
      </w:r>
      <w:bookmarkEnd w:id="164"/>
      <w:r w:rsidRPr="00674C57">
        <w:rPr>
          <w:rFonts w:ascii="Times New Roman" w:hAnsi="Times New Roman"/>
          <w:color w:val="000000"/>
        </w:rPr>
        <w:t xml:space="preserve">aplikovať čistiarenský kal alebo dnové sedimenty podľa osobitného </w:t>
      </w:r>
      <w:proofErr w:type="spellStart"/>
      <w:r w:rsidRPr="00674C57">
        <w:rPr>
          <w:rFonts w:ascii="Times New Roman" w:hAnsi="Times New Roman"/>
          <w:color w:val="000000"/>
        </w:rPr>
        <w:t>predpisu.</w:t>
      </w:r>
      <w:hyperlink w:anchor="poznamky.poznamka-15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15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165" w:name="paragraf-4.odsek-1.pismeno-h.text"/>
      <w:r w:rsidRPr="00674C57">
        <w:rPr>
          <w:rFonts w:ascii="Times New Roman" w:hAnsi="Times New Roman"/>
          <w:color w:val="000000"/>
        </w:rPr>
        <w:t xml:space="preserve"> </w:t>
      </w:r>
      <w:bookmarkEnd w:id="165"/>
    </w:p>
    <w:p w:rsidR="00C95EA0" w:rsidRPr="00674C57" w:rsidRDefault="00674C57">
      <w:pPr>
        <w:spacing w:before="225" w:after="225" w:line="264" w:lineRule="auto"/>
        <w:ind w:left="345"/>
      </w:pPr>
      <w:bookmarkStart w:id="166" w:name="paragraf-4.odsek-2"/>
      <w:bookmarkEnd w:id="139"/>
      <w:bookmarkEnd w:id="163"/>
      <w:r w:rsidRPr="00674C57">
        <w:rPr>
          <w:rFonts w:ascii="Times New Roman" w:hAnsi="Times New Roman"/>
          <w:color w:val="000000"/>
        </w:rPr>
        <w:t xml:space="preserve"> </w:t>
      </w:r>
      <w:bookmarkStart w:id="167" w:name="paragraf-4.odsek-2.oznacenie"/>
      <w:r w:rsidRPr="00674C57">
        <w:rPr>
          <w:rFonts w:ascii="Times New Roman" w:hAnsi="Times New Roman"/>
          <w:color w:val="000000"/>
        </w:rPr>
        <w:t xml:space="preserve">(2) </w:t>
      </w:r>
      <w:bookmarkEnd w:id="167"/>
      <w:r w:rsidRPr="00674C57">
        <w:rPr>
          <w:rFonts w:ascii="Times New Roman" w:hAnsi="Times New Roman"/>
          <w:color w:val="000000"/>
        </w:rPr>
        <w:t xml:space="preserve">Podmienkou výstavby nehnuteľností produkujúcich odpadové vody v </w:t>
      </w:r>
      <w:proofErr w:type="spellStart"/>
      <w:r w:rsidRPr="00674C57">
        <w:rPr>
          <w:rFonts w:ascii="Times New Roman" w:hAnsi="Times New Roman"/>
          <w:color w:val="000000"/>
        </w:rPr>
        <w:t>aglomerácii</w:t>
      </w:r>
      <w:hyperlink w:anchor="poznamky.poznamka-16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16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168" w:name="paragraf-4.odsek-2.text"/>
      <w:r w:rsidRPr="00674C57">
        <w:rPr>
          <w:rFonts w:ascii="Times New Roman" w:hAnsi="Times New Roman"/>
          <w:color w:val="000000"/>
        </w:rPr>
        <w:t xml:space="preserve"> je výstavba technickej infraštruktúry, ktorou sa zabezpečuje odvádzanie odpadových vôd prioritne prostredníctvom verejných kanalizácií. </w:t>
      </w:r>
      <w:bookmarkEnd w:id="168"/>
    </w:p>
    <w:p w:rsidR="00C95EA0" w:rsidRPr="00674C57" w:rsidRDefault="00674C57">
      <w:pPr>
        <w:spacing w:before="225" w:after="225" w:line="264" w:lineRule="auto"/>
        <w:ind w:left="345"/>
      </w:pPr>
      <w:bookmarkStart w:id="169" w:name="paragraf-4.odsek-3"/>
      <w:bookmarkEnd w:id="166"/>
      <w:r w:rsidRPr="00674C57">
        <w:rPr>
          <w:rFonts w:ascii="Times New Roman" w:hAnsi="Times New Roman"/>
          <w:color w:val="000000"/>
        </w:rPr>
        <w:t xml:space="preserve"> </w:t>
      </w:r>
      <w:bookmarkStart w:id="170" w:name="paragraf-4.odsek-3.oznacenie"/>
      <w:r w:rsidRPr="00674C57">
        <w:rPr>
          <w:rFonts w:ascii="Times New Roman" w:hAnsi="Times New Roman"/>
          <w:color w:val="000000"/>
        </w:rPr>
        <w:t xml:space="preserve">(3) </w:t>
      </w:r>
      <w:bookmarkEnd w:id="170"/>
      <w:r w:rsidRPr="00674C57">
        <w:rPr>
          <w:rFonts w:ascii="Times New Roman" w:hAnsi="Times New Roman"/>
          <w:color w:val="000000"/>
        </w:rPr>
        <w:t>Každý, kto zistí v chránenej vodohospodárskej oblasti, že hrozí znečistenie povrchových vôd alebo podzemných vôd alebo prostredia s nimi súvisiaceho, alebo že k nemu už došlo, je povinný urobiť v medziach svojich možností nevyhnutné opatrenia na odvrátenie hrozby alebo na zmiernenie následkov a bez meškania ohlásiť tieto skutočnosti Slovenskej inšpekcii životného prostredia (ďalej len „inšpekcia“) alebo na jednotné európske číslo tiesňového volania 112</w:t>
      </w:r>
      <w:hyperlink w:anchor="poznamky.poznamka-17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17</w:t>
        </w:r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171" w:name="paragraf-4.odsek-3.text"/>
      <w:r w:rsidRPr="00674C57">
        <w:rPr>
          <w:rFonts w:ascii="Times New Roman" w:hAnsi="Times New Roman"/>
          <w:color w:val="000000"/>
        </w:rPr>
        <w:t xml:space="preserve"> koordinačného strediska integrovaného záchranného systému. </w:t>
      </w:r>
      <w:bookmarkEnd w:id="171"/>
    </w:p>
    <w:p w:rsidR="00C95EA0" w:rsidRPr="00674C57" w:rsidRDefault="00674C57">
      <w:pPr>
        <w:spacing w:before="225" w:after="225" w:line="264" w:lineRule="auto"/>
        <w:ind w:left="345"/>
      </w:pPr>
      <w:bookmarkStart w:id="172" w:name="paragraf-4.odsek-4"/>
      <w:bookmarkEnd w:id="169"/>
      <w:r w:rsidRPr="00674C57">
        <w:rPr>
          <w:rFonts w:ascii="Times New Roman" w:hAnsi="Times New Roman"/>
          <w:color w:val="000000"/>
        </w:rPr>
        <w:t xml:space="preserve"> </w:t>
      </w:r>
      <w:bookmarkStart w:id="173" w:name="paragraf-4.odsek-4.oznacenie"/>
      <w:r w:rsidRPr="00674C57">
        <w:rPr>
          <w:rFonts w:ascii="Times New Roman" w:hAnsi="Times New Roman"/>
          <w:color w:val="000000"/>
        </w:rPr>
        <w:t xml:space="preserve">(4) </w:t>
      </w:r>
      <w:bookmarkStart w:id="174" w:name="paragraf-4.odsek-4.text"/>
      <w:bookmarkEnd w:id="173"/>
      <w:r w:rsidRPr="00674C57">
        <w:rPr>
          <w:rFonts w:ascii="Times New Roman" w:hAnsi="Times New Roman"/>
          <w:color w:val="000000"/>
        </w:rPr>
        <w:t xml:space="preserve">Koordinačné stredisko integrovaného záchranného systému bezodkladne odovzdá prijaté hlásenie inšpekcii. </w:t>
      </w:r>
      <w:bookmarkEnd w:id="174"/>
    </w:p>
    <w:p w:rsidR="00C95EA0" w:rsidRPr="00674C57" w:rsidRDefault="00674C57">
      <w:pPr>
        <w:spacing w:before="225" w:after="225" w:line="264" w:lineRule="auto"/>
        <w:ind w:left="345"/>
      </w:pPr>
      <w:bookmarkStart w:id="175" w:name="paragraf-4.odsek-5"/>
      <w:bookmarkEnd w:id="172"/>
      <w:r w:rsidRPr="00674C57">
        <w:rPr>
          <w:rFonts w:ascii="Times New Roman" w:hAnsi="Times New Roman"/>
          <w:color w:val="000000"/>
        </w:rPr>
        <w:t xml:space="preserve"> </w:t>
      </w:r>
      <w:bookmarkStart w:id="176" w:name="paragraf-4.odsek-5.oznacenie"/>
      <w:r w:rsidRPr="00674C57">
        <w:rPr>
          <w:rFonts w:ascii="Times New Roman" w:hAnsi="Times New Roman"/>
          <w:color w:val="000000"/>
        </w:rPr>
        <w:t xml:space="preserve">(5) </w:t>
      </w:r>
      <w:bookmarkStart w:id="177" w:name="paragraf-4.odsek-5.text"/>
      <w:bookmarkEnd w:id="176"/>
      <w:r w:rsidRPr="00674C57">
        <w:rPr>
          <w:rFonts w:ascii="Times New Roman" w:hAnsi="Times New Roman"/>
          <w:color w:val="000000"/>
        </w:rPr>
        <w:t xml:space="preserve">Inšpekcia informuje o prijatom hlásení príslušný okresný úrad. Ak zistená skutočnosť môže ovplyvniť zásobovanie obyvateľov pitnou vodou, inšpekcia informuje regionálny úrad verejného zdravotníctva, dotknutú obec a vlastníka vodárenského zdroja alebo prevádzkovateľa vodárenského zdroja. </w:t>
      </w:r>
      <w:bookmarkEnd w:id="177"/>
    </w:p>
    <w:p w:rsidR="00C95EA0" w:rsidRPr="00674C57" w:rsidRDefault="00674C57">
      <w:pPr>
        <w:spacing w:before="225" w:after="225" w:line="264" w:lineRule="auto"/>
        <w:ind w:left="345"/>
      </w:pPr>
      <w:bookmarkStart w:id="178" w:name="paragraf-4.odsek-6"/>
      <w:bookmarkEnd w:id="175"/>
      <w:r w:rsidRPr="00674C57">
        <w:rPr>
          <w:rFonts w:ascii="Times New Roman" w:hAnsi="Times New Roman"/>
          <w:color w:val="000000"/>
        </w:rPr>
        <w:t xml:space="preserve"> </w:t>
      </w:r>
      <w:bookmarkStart w:id="179" w:name="paragraf-4.odsek-6.oznacenie"/>
      <w:r w:rsidRPr="00674C57">
        <w:rPr>
          <w:rFonts w:ascii="Times New Roman" w:hAnsi="Times New Roman"/>
          <w:color w:val="000000"/>
        </w:rPr>
        <w:t xml:space="preserve">(6) </w:t>
      </w:r>
      <w:bookmarkStart w:id="180" w:name="paragraf-4.odsek-6.text"/>
      <w:bookmarkEnd w:id="179"/>
      <w:r w:rsidRPr="00674C57">
        <w:rPr>
          <w:rFonts w:ascii="Times New Roman" w:hAnsi="Times New Roman"/>
          <w:color w:val="000000"/>
        </w:rPr>
        <w:t xml:space="preserve">Inšpekcia vyhodnotí prijaté hlásenie a po vykonaní kontroly skutočností uvedených v hlásení rozhoduje o uložení opatrení na základe zistených nedostatkov, ak je to v jej pôsobnosti; ak rozhodovanie o uložení opatrení nie je v jej pôsobnosti, odstúpi prijaté hlásenie bezodkladne vecne príslušnému orgánu štátnej správy. </w:t>
      </w:r>
      <w:bookmarkEnd w:id="180"/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181" w:name="paragraf-5.oznacenie"/>
      <w:bookmarkStart w:id="182" w:name="paragraf-5"/>
      <w:bookmarkEnd w:id="137"/>
      <w:bookmarkEnd w:id="178"/>
      <w:r w:rsidRPr="00674C57">
        <w:rPr>
          <w:rFonts w:ascii="Times New Roman" w:hAnsi="Times New Roman"/>
          <w:b/>
          <w:color w:val="000000"/>
        </w:rPr>
        <w:t xml:space="preserve"> § 5 </w:t>
      </w:r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183" w:name="paragraf-5.nadpis"/>
      <w:bookmarkEnd w:id="181"/>
      <w:r w:rsidRPr="00674C57">
        <w:rPr>
          <w:rFonts w:ascii="Times New Roman" w:hAnsi="Times New Roman"/>
          <w:b/>
          <w:color w:val="000000"/>
        </w:rPr>
        <w:t xml:space="preserve"> Monitorovanie vôd </w:t>
      </w:r>
    </w:p>
    <w:p w:rsidR="00C95EA0" w:rsidRPr="00674C57" w:rsidRDefault="00674C57">
      <w:pPr>
        <w:spacing w:before="225" w:after="225" w:line="264" w:lineRule="auto"/>
        <w:ind w:left="345"/>
      </w:pPr>
      <w:bookmarkStart w:id="184" w:name="paragraf-5.odsek-1"/>
      <w:bookmarkEnd w:id="183"/>
      <w:r w:rsidRPr="00674C57">
        <w:rPr>
          <w:rFonts w:ascii="Times New Roman" w:hAnsi="Times New Roman"/>
          <w:color w:val="000000"/>
        </w:rPr>
        <w:t xml:space="preserve"> </w:t>
      </w:r>
      <w:bookmarkStart w:id="185" w:name="paragraf-5.odsek-1.oznacenie"/>
      <w:bookmarkEnd w:id="185"/>
      <w:r w:rsidRPr="00674C57">
        <w:rPr>
          <w:rFonts w:ascii="Times New Roman" w:hAnsi="Times New Roman"/>
          <w:color w:val="000000"/>
        </w:rPr>
        <w:t xml:space="preserve">Monitorovanie vôd v chránenej vodohospodárskej oblasti musí byť v súlade s programom monitorovania </w:t>
      </w:r>
      <w:proofErr w:type="spellStart"/>
      <w:r w:rsidRPr="00674C57">
        <w:rPr>
          <w:rFonts w:ascii="Times New Roman" w:hAnsi="Times New Roman"/>
          <w:color w:val="000000"/>
        </w:rPr>
        <w:t>vôd</w:t>
      </w:r>
      <w:hyperlink w:anchor="poznamky.poznamka-18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18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186" w:name="paragraf-5.odsek-1.text"/>
      <w:r w:rsidRPr="00674C57">
        <w:rPr>
          <w:rFonts w:ascii="Times New Roman" w:hAnsi="Times New Roman"/>
          <w:color w:val="000000"/>
        </w:rPr>
        <w:t xml:space="preserve"> schváleným ministerstvom životného prostredia. Rozsah a spôsob </w:t>
      </w:r>
      <w:r w:rsidRPr="00674C57">
        <w:rPr>
          <w:rFonts w:ascii="Times New Roman" w:hAnsi="Times New Roman"/>
          <w:color w:val="000000"/>
        </w:rPr>
        <w:lastRenderedPageBreak/>
        <w:t xml:space="preserve">monitorovania vôd v chránenej vodohospodárskej oblasti sa špecifikuje v programoch monitorovania vôd na základe miestnych pomerov a miery ohrozenia vôd. </w:t>
      </w:r>
      <w:bookmarkEnd w:id="186"/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187" w:name="paragraf-6.oznacenie"/>
      <w:bookmarkStart w:id="188" w:name="paragraf-6"/>
      <w:bookmarkEnd w:id="182"/>
      <w:bookmarkEnd w:id="184"/>
      <w:r w:rsidRPr="00674C57">
        <w:rPr>
          <w:rFonts w:ascii="Times New Roman" w:hAnsi="Times New Roman"/>
          <w:b/>
          <w:color w:val="000000"/>
        </w:rPr>
        <w:t xml:space="preserve"> § 6 </w:t>
      </w:r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189" w:name="paragraf-6.nadpis"/>
      <w:bookmarkEnd w:id="187"/>
      <w:r w:rsidRPr="00674C57">
        <w:rPr>
          <w:rFonts w:ascii="Times New Roman" w:hAnsi="Times New Roman"/>
          <w:b/>
          <w:color w:val="000000"/>
        </w:rPr>
        <w:t xml:space="preserve"> Informovanie verejnosti </w:t>
      </w:r>
    </w:p>
    <w:p w:rsidR="00C95EA0" w:rsidRPr="00674C57" w:rsidRDefault="00674C57">
      <w:pPr>
        <w:spacing w:before="225" w:after="225" w:line="264" w:lineRule="auto"/>
        <w:ind w:left="345"/>
      </w:pPr>
      <w:bookmarkStart w:id="190" w:name="paragraf-6.odsek-1"/>
      <w:bookmarkEnd w:id="189"/>
      <w:r w:rsidRPr="00674C57">
        <w:rPr>
          <w:rFonts w:ascii="Times New Roman" w:hAnsi="Times New Roman"/>
          <w:color w:val="000000"/>
        </w:rPr>
        <w:t xml:space="preserve"> </w:t>
      </w:r>
      <w:bookmarkStart w:id="191" w:name="paragraf-6.odsek-1.oznacenie"/>
      <w:r w:rsidRPr="00674C57">
        <w:rPr>
          <w:rFonts w:ascii="Times New Roman" w:hAnsi="Times New Roman"/>
          <w:color w:val="000000"/>
        </w:rPr>
        <w:t xml:space="preserve">(1) </w:t>
      </w:r>
      <w:bookmarkStart w:id="192" w:name="paragraf-6.odsek-1.text"/>
      <w:bookmarkEnd w:id="191"/>
      <w:r w:rsidRPr="00674C57">
        <w:rPr>
          <w:rFonts w:ascii="Times New Roman" w:hAnsi="Times New Roman"/>
          <w:color w:val="000000"/>
        </w:rPr>
        <w:t xml:space="preserve">Ministerstvo životného prostredia každoročne do 15. júla nasledujúceho roka zverejní správu o kvalite vôd v chránených vodohospodárskych oblastiach za predchádzajúci kalendárny rok na svojom webovom sídle. </w:t>
      </w:r>
      <w:bookmarkEnd w:id="192"/>
    </w:p>
    <w:p w:rsidR="00C95EA0" w:rsidRPr="00674C57" w:rsidRDefault="00674C57">
      <w:pPr>
        <w:spacing w:before="225" w:after="225" w:line="264" w:lineRule="auto"/>
        <w:ind w:left="345"/>
      </w:pPr>
      <w:bookmarkStart w:id="193" w:name="paragraf-6.odsek-2"/>
      <w:bookmarkEnd w:id="190"/>
      <w:r w:rsidRPr="00674C57">
        <w:rPr>
          <w:rFonts w:ascii="Times New Roman" w:hAnsi="Times New Roman"/>
          <w:color w:val="000000"/>
        </w:rPr>
        <w:t xml:space="preserve"> </w:t>
      </w:r>
      <w:bookmarkStart w:id="194" w:name="paragraf-6.odsek-2.oznacenie"/>
      <w:r w:rsidRPr="00674C57">
        <w:rPr>
          <w:rFonts w:ascii="Times New Roman" w:hAnsi="Times New Roman"/>
          <w:color w:val="000000"/>
        </w:rPr>
        <w:t xml:space="preserve">(2) </w:t>
      </w:r>
      <w:bookmarkEnd w:id="194"/>
      <w:r w:rsidRPr="00674C57">
        <w:rPr>
          <w:rFonts w:ascii="Times New Roman" w:hAnsi="Times New Roman"/>
          <w:color w:val="000000"/>
        </w:rPr>
        <w:t xml:space="preserve">Správu o kvalite vôd v chránených vodohospodárskych oblastiach za predchádzajúci kalendárny rok vypracuje právnická osoba poverená ministerstvom životného </w:t>
      </w:r>
      <w:proofErr w:type="spellStart"/>
      <w:r w:rsidRPr="00674C57">
        <w:rPr>
          <w:rFonts w:ascii="Times New Roman" w:hAnsi="Times New Roman"/>
          <w:color w:val="000000"/>
        </w:rPr>
        <w:t>prostredia</w:t>
      </w:r>
      <w:hyperlink w:anchor="poznamky.poznamka-19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19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r w:rsidRPr="00674C57">
        <w:rPr>
          <w:rFonts w:ascii="Times New Roman" w:hAnsi="Times New Roman"/>
          <w:color w:val="000000"/>
        </w:rPr>
        <w:t xml:space="preserve"> (ďalej len „poverená osoba“) na základe údajov získaných monitorovaním vôd podľa </w:t>
      </w:r>
      <w:hyperlink w:anchor="paragraf-5">
        <w:r w:rsidRPr="00674C57">
          <w:rPr>
            <w:rFonts w:ascii="Times New Roman" w:hAnsi="Times New Roman"/>
            <w:color w:val="0000FF"/>
            <w:u w:val="single"/>
          </w:rPr>
          <w:t>§ 5</w:t>
        </w:r>
      </w:hyperlink>
      <w:bookmarkStart w:id="195" w:name="paragraf-6.odsek-2.text"/>
      <w:r w:rsidRPr="00674C57">
        <w:rPr>
          <w:rFonts w:ascii="Times New Roman" w:hAnsi="Times New Roman"/>
          <w:color w:val="000000"/>
        </w:rPr>
        <w:t xml:space="preserve"> a predkladá ju ministerstvu životného prostredia do 30. júna nasledujúceho roka. </w:t>
      </w:r>
      <w:bookmarkEnd w:id="195"/>
    </w:p>
    <w:p w:rsidR="00C95EA0" w:rsidRPr="00674C57" w:rsidRDefault="00674C57">
      <w:pPr>
        <w:spacing w:before="225" w:after="225" w:line="264" w:lineRule="auto"/>
        <w:ind w:left="345"/>
      </w:pPr>
      <w:bookmarkStart w:id="196" w:name="paragraf-6.odsek-3"/>
      <w:bookmarkEnd w:id="193"/>
      <w:r w:rsidRPr="00674C57">
        <w:rPr>
          <w:rFonts w:ascii="Times New Roman" w:hAnsi="Times New Roman"/>
          <w:color w:val="000000"/>
        </w:rPr>
        <w:t xml:space="preserve"> </w:t>
      </w:r>
      <w:bookmarkStart w:id="197" w:name="paragraf-6.odsek-3.oznacenie"/>
      <w:r w:rsidRPr="00674C57">
        <w:rPr>
          <w:rFonts w:ascii="Times New Roman" w:hAnsi="Times New Roman"/>
          <w:color w:val="000000"/>
        </w:rPr>
        <w:t xml:space="preserve">(3) </w:t>
      </w:r>
      <w:bookmarkEnd w:id="197"/>
      <w:r w:rsidRPr="00674C57">
        <w:rPr>
          <w:rFonts w:ascii="Times New Roman" w:hAnsi="Times New Roman"/>
          <w:color w:val="000000"/>
        </w:rPr>
        <w:t xml:space="preserve">Poverená osoba pri zistení prekročenia limitných hodnôt ukazovateľov kvality pitnej </w:t>
      </w:r>
      <w:proofErr w:type="spellStart"/>
      <w:r w:rsidRPr="00674C57">
        <w:rPr>
          <w:rFonts w:ascii="Times New Roman" w:hAnsi="Times New Roman"/>
          <w:color w:val="000000"/>
        </w:rPr>
        <w:t>vody</w:t>
      </w:r>
      <w:hyperlink w:anchor="poznamky.poznamka-20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20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198" w:name="paragraf-6.odsek-3.text"/>
      <w:r w:rsidRPr="00674C57">
        <w:rPr>
          <w:rFonts w:ascii="Times New Roman" w:hAnsi="Times New Roman"/>
          <w:color w:val="000000"/>
        </w:rPr>
        <w:t xml:space="preserve"> v povrchových vodách a v podzemných vodách v chránenej vodohospodárskej oblasti bezodkladne informuje ministerstvo životného prostredia, vlastníka vodárenského zdroja alebo prevádzkovateľa vodárenského zdroja a Úrad verejného zdravotníctva Slovenskej republiky (ďalej len „úrad verejného zdravotníctva)“. </w:t>
      </w:r>
      <w:bookmarkEnd w:id="198"/>
    </w:p>
    <w:p w:rsidR="00C95EA0" w:rsidRPr="00674C57" w:rsidRDefault="00674C57">
      <w:pPr>
        <w:spacing w:before="225" w:after="225" w:line="264" w:lineRule="auto"/>
        <w:ind w:left="345"/>
      </w:pPr>
      <w:bookmarkStart w:id="199" w:name="paragraf-6.odsek-4"/>
      <w:bookmarkEnd w:id="196"/>
      <w:r w:rsidRPr="00674C57">
        <w:rPr>
          <w:rFonts w:ascii="Times New Roman" w:hAnsi="Times New Roman"/>
          <w:color w:val="000000"/>
        </w:rPr>
        <w:t xml:space="preserve"> </w:t>
      </w:r>
      <w:bookmarkStart w:id="200" w:name="paragraf-6.odsek-4.oznacenie"/>
      <w:r w:rsidRPr="00674C57">
        <w:rPr>
          <w:rFonts w:ascii="Times New Roman" w:hAnsi="Times New Roman"/>
          <w:color w:val="000000"/>
        </w:rPr>
        <w:t xml:space="preserve">(4) </w:t>
      </w:r>
      <w:bookmarkStart w:id="201" w:name="paragraf-6.odsek-4.text"/>
      <w:bookmarkEnd w:id="200"/>
      <w:r w:rsidRPr="00674C57">
        <w:rPr>
          <w:rFonts w:ascii="Times New Roman" w:hAnsi="Times New Roman"/>
          <w:color w:val="000000"/>
        </w:rPr>
        <w:t xml:space="preserve">Úrad verejného zdravotníctva posúdi závažnosť informácie podľa odseku 3 a na základe jej posúdenia informáciu zverejní na svojom webovom sídle a informuje o nej dotknutú obec. </w:t>
      </w:r>
      <w:bookmarkEnd w:id="201"/>
    </w:p>
    <w:p w:rsidR="00C95EA0" w:rsidRPr="00674C57" w:rsidRDefault="00674C57">
      <w:pPr>
        <w:spacing w:before="225" w:after="225" w:line="264" w:lineRule="auto"/>
        <w:ind w:left="345"/>
      </w:pPr>
      <w:bookmarkStart w:id="202" w:name="paragraf-6.odsek-5"/>
      <w:bookmarkEnd w:id="199"/>
      <w:r w:rsidRPr="00674C57">
        <w:rPr>
          <w:rFonts w:ascii="Times New Roman" w:hAnsi="Times New Roman"/>
          <w:color w:val="000000"/>
        </w:rPr>
        <w:t xml:space="preserve"> </w:t>
      </w:r>
      <w:bookmarkStart w:id="203" w:name="paragraf-6.odsek-5.oznacenie"/>
      <w:r w:rsidRPr="00674C57">
        <w:rPr>
          <w:rFonts w:ascii="Times New Roman" w:hAnsi="Times New Roman"/>
          <w:color w:val="000000"/>
        </w:rPr>
        <w:t xml:space="preserve">(5) </w:t>
      </w:r>
      <w:bookmarkEnd w:id="203"/>
      <w:r w:rsidRPr="00674C57">
        <w:rPr>
          <w:rFonts w:ascii="Times New Roman" w:hAnsi="Times New Roman"/>
          <w:color w:val="000000"/>
        </w:rPr>
        <w:t xml:space="preserve">Zo zistenia podľa odseku 3 musí byť zrejmý stav znečistenia vôd v chránenej vodohospodárskej oblasti, ku ktorému došlo v dôsledku prekročených limitných hodnôt ukazovateľov kvality pitnej </w:t>
      </w:r>
      <w:proofErr w:type="spellStart"/>
      <w:r w:rsidRPr="00674C57">
        <w:rPr>
          <w:rFonts w:ascii="Times New Roman" w:hAnsi="Times New Roman"/>
          <w:color w:val="000000"/>
        </w:rPr>
        <w:t>vody.</w:t>
      </w:r>
      <w:hyperlink w:anchor="poznamky.poznamka-20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20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204" w:name="paragraf-6.odsek-5.text"/>
      <w:r w:rsidRPr="00674C57">
        <w:rPr>
          <w:rFonts w:ascii="Times New Roman" w:hAnsi="Times New Roman"/>
          <w:color w:val="000000"/>
        </w:rPr>
        <w:t xml:space="preserve"> </w:t>
      </w:r>
      <w:bookmarkEnd w:id="204"/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205" w:name="paragraf-7.oznacenie"/>
      <w:bookmarkStart w:id="206" w:name="paragraf-7"/>
      <w:bookmarkEnd w:id="188"/>
      <w:bookmarkEnd w:id="202"/>
      <w:r w:rsidRPr="00674C57">
        <w:rPr>
          <w:rFonts w:ascii="Times New Roman" w:hAnsi="Times New Roman"/>
          <w:b/>
          <w:color w:val="000000"/>
        </w:rPr>
        <w:t xml:space="preserve"> § 7 </w:t>
      </w:r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207" w:name="paragraf-7.nadpis"/>
      <w:bookmarkEnd w:id="205"/>
      <w:r w:rsidRPr="00674C57">
        <w:rPr>
          <w:rFonts w:ascii="Times New Roman" w:hAnsi="Times New Roman"/>
          <w:b/>
          <w:color w:val="000000"/>
        </w:rPr>
        <w:t xml:space="preserve"> Ministerstvo životného prostredia </w:t>
      </w:r>
    </w:p>
    <w:p w:rsidR="00C95EA0" w:rsidRPr="00674C57" w:rsidRDefault="00674C57">
      <w:pPr>
        <w:spacing w:after="0" w:line="264" w:lineRule="auto"/>
        <w:ind w:left="345"/>
      </w:pPr>
      <w:bookmarkStart w:id="208" w:name="paragraf-7.odsek-1"/>
      <w:bookmarkEnd w:id="207"/>
      <w:r w:rsidRPr="00674C57">
        <w:rPr>
          <w:rFonts w:ascii="Times New Roman" w:hAnsi="Times New Roman"/>
          <w:color w:val="000000"/>
        </w:rPr>
        <w:t xml:space="preserve"> </w:t>
      </w:r>
      <w:bookmarkStart w:id="209" w:name="paragraf-7.odsek-1.oznacenie"/>
      <w:r w:rsidRPr="00674C57">
        <w:rPr>
          <w:rFonts w:ascii="Times New Roman" w:hAnsi="Times New Roman"/>
          <w:color w:val="000000"/>
        </w:rPr>
        <w:t xml:space="preserve">(1) </w:t>
      </w:r>
      <w:bookmarkStart w:id="210" w:name="paragraf-7.odsek-1.text"/>
      <w:bookmarkEnd w:id="209"/>
      <w:r w:rsidRPr="00674C57">
        <w:rPr>
          <w:rFonts w:ascii="Times New Roman" w:hAnsi="Times New Roman"/>
          <w:color w:val="000000"/>
        </w:rPr>
        <w:t xml:space="preserve">Ministerstvo životného prostredia v chránenej vodohospodárskej oblasti </w:t>
      </w:r>
      <w:bookmarkEnd w:id="210"/>
    </w:p>
    <w:p w:rsidR="00C95EA0" w:rsidRPr="00674C57" w:rsidRDefault="00674C57">
      <w:pPr>
        <w:spacing w:before="225" w:after="225" w:line="264" w:lineRule="auto"/>
        <w:ind w:left="420"/>
      </w:pPr>
      <w:bookmarkStart w:id="211" w:name="paragraf-7.odsek-1.pismeno-a"/>
      <w:r w:rsidRPr="00674C57">
        <w:rPr>
          <w:rFonts w:ascii="Times New Roman" w:hAnsi="Times New Roman"/>
          <w:color w:val="000000"/>
        </w:rPr>
        <w:t xml:space="preserve"> </w:t>
      </w:r>
      <w:bookmarkStart w:id="212" w:name="paragraf-7.odsek-1.pismeno-a.oznacenie"/>
      <w:r w:rsidRPr="00674C57">
        <w:rPr>
          <w:rFonts w:ascii="Times New Roman" w:hAnsi="Times New Roman"/>
          <w:color w:val="000000"/>
        </w:rPr>
        <w:t xml:space="preserve">a) </w:t>
      </w:r>
      <w:bookmarkEnd w:id="212"/>
      <w:r w:rsidRPr="00674C57">
        <w:rPr>
          <w:rFonts w:ascii="Times New Roman" w:hAnsi="Times New Roman"/>
          <w:color w:val="000000"/>
        </w:rPr>
        <w:t xml:space="preserve">zverejňuje na svojom webovom sídle správu podľa </w:t>
      </w:r>
      <w:hyperlink w:anchor="paragraf-6">
        <w:r w:rsidRPr="00674C57">
          <w:rPr>
            <w:rFonts w:ascii="Times New Roman" w:hAnsi="Times New Roman"/>
            <w:color w:val="0000FF"/>
            <w:u w:val="single"/>
          </w:rPr>
          <w:t>§ 6 ods. 1</w:t>
        </w:r>
      </w:hyperlink>
      <w:bookmarkStart w:id="213" w:name="paragraf-7.odsek-1.pismeno-a.text"/>
      <w:r w:rsidRPr="00674C57">
        <w:rPr>
          <w:rFonts w:ascii="Times New Roman" w:hAnsi="Times New Roman"/>
          <w:color w:val="000000"/>
        </w:rPr>
        <w:t xml:space="preserve">, </w:t>
      </w:r>
      <w:bookmarkEnd w:id="213"/>
    </w:p>
    <w:p w:rsidR="00C95EA0" w:rsidRPr="00674C57" w:rsidRDefault="00674C57">
      <w:pPr>
        <w:spacing w:before="225" w:after="225" w:line="264" w:lineRule="auto"/>
        <w:ind w:left="420"/>
      </w:pPr>
      <w:bookmarkStart w:id="214" w:name="paragraf-7.odsek-1.pismeno-b"/>
      <w:bookmarkEnd w:id="211"/>
      <w:r w:rsidRPr="00674C57">
        <w:rPr>
          <w:rFonts w:ascii="Times New Roman" w:hAnsi="Times New Roman"/>
          <w:color w:val="000000"/>
        </w:rPr>
        <w:t xml:space="preserve"> </w:t>
      </w:r>
      <w:bookmarkStart w:id="215" w:name="paragraf-7.odsek-1.pismeno-b.oznacenie"/>
      <w:r w:rsidRPr="00674C57">
        <w:rPr>
          <w:rFonts w:ascii="Times New Roman" w:hAnsi="Times New Roman"/>
          <w:color w:val="000000"/>
        </w:rPr>
        <w:t xml:space="preserve">b) </w:t>
      </w:r>
      <w:bookmarkStart w:id="216" w:name="paragraf-7.odsek-1.pismeno-b.text"/>
      <w:bookmarkEnd w:id="215"/>
      <w:r w:rsidRPr="00674C57">
        <w:rPr>
          <w:rFonts w:ascii="Times New Roman" w:hAnsi="Times New Roman"/>
          <w:color w:val="000000"/>
        </w:rPr>
        <w:t xml:space="preserve">zabezpečuje spracovanie podkladov na zápis chránenej vodohospodárskej oblasti do katastra nehnuteľností, </w:t>
      </w:r>
      <w:bookmarkEnd w:id="216"/>
    </w:p>
    <w:p w:rsidR="00C95EA0" w:rsidRPr="00674C57" w:rsidRDefault="00674C57">
      <w:pPr>
        <w:spacing w:before="225" w:after="225" w:line="264" w:lineRule="auto"/>
        <w:ind w:left="420"/>
      </w:pPr>
      <w:bookmarkStart w:id="217" w:name="paragraf-7.odsek-1.pismeno-c"/>
      <w:bookmarkEnd w:id="214"/>
      <w:r w:rsidRPr="00674C57">
        <w:rPr>
          <w:rFonts w:ascii="Times New Roman" w:hAnsi="Times New Roman"/>
          <w:color w:val="000000"/>
        </w:rPr>
        <w:t xml:space="preserve"> </w:t>
      </w:r>
      <w:bookmarkStart w:id="218" w:name="paragraf-7.odsek-1.pismeno-c.oznacenie"/>
      <w:r w:rsidRPr="00674C57">
        <w:rPr>
          <w:rFonts w:ascii="Times New Roman" w:hAnsi="Times New Roman"/>
          <w:color w:val="000000"/>
        </w:rPr>
        <w:t xml:space="preserve">c) </w:t>
      </w:r>
      <w:bookmarkStart w:id="219" w:name="paragraf-7.odsek-1.pismeno-c.text"/>
      <w:bookmarkEnd w:id="218"/>
      <w:r w:rsidRPr="00674C57">
        <w:rPr>
          <w:rFonts w:ascii="Times New Roman" w:hAnsi="Times New Roman"/>
          <w:color w:val="000000"/>
        </w:rPr>
        <w:t xml:space="preserve">podáva návrh na zápis chránenej vodohospodárskej oblasti do katastra nehnuteľností, </w:t>
      </w:r>
      <w:bookmarkEnd w:id="219"/>
    </w:p>
    <w:p w:rsidR="00C95EA0" w:rsidRPr="00674C57" w:rsidRDefault="00674C57">
      <w:pPr>
        <w:spacing w:before="225" w:after="225" w:line="264" w:lineRule="auto"/>
        <w:ind w:left="420"/>
      </w:pPr>
      <w:bookmarkStart w:id="220" w:name="paragraf-7.odsek-1.pismeno-d"/>
      <w:bookmarkEnd w:id="217"/>
      <w:r w:rsidRPr="00674C57">
        <w:rPr>
          <w:rFonts w:ascii="Times New Roman" w:hAnsi="Times New Roman"/>
          <w:color w:val="000000"/>
        </w:rPr>
        <w:t xml:space="preserve"> </w:t>
      </w:r>
      <w:bookmarkStart w:id="221" w:name="paragraf-7.odsek-1.pismeno-d.oznacenie"/>
      <w:r w:rsidRPr="00674C57">
        <w:rPr>
          <w:rFonts w:ascii="Times New Roman" w:hAnsi="Times New Roman"/>
          <w:color w:val="000000"/>
        </w:rPr>
        <w:t xml:space="preserve">d) </w:t>
      </w:r>
      <w:bookmarkStart w:id="222" w:name="paragraf-7.odsek-1.pismeno-d.text"/>
      <w:bookmarkEnd w:id="221"/>
      <w:r w:rsidRPr="00674C57">
        <w:rPr>
          <w:rFonts w:ascii="Times New Roman" w:hAnsi="Times New Roman"/>
          <w:color w:val="000000"/>
        </w:rPr>
        <w:t xml:space="preserve">prostredníctvom poverenej osoby spracuje geografický informačný systém území chránených vodohospodárskych oblastí, ktorý zverejní na svojom webovom sídle. </w:t>
      </w:r>
      <w:bookmarkEnd w:id="222"/>
    </w:p>
    <w:p w:rsidR="00C95EA0" w:rsidRPr="00674C57" w:rsidRDefault="00674C57">
      <w:pPr>
        <w:spacing w:before="225" w:after="225" w:line="264" w:lineRule="auto"/>
        <w:ind w:left="345"/>
      </w:pPr>
      <w:bookmarkStart w:id="223" w:name="paragraf-7.odsek-2"/>
      <w:bookmarkEnd w:id="208"/>
      <w:bookmarkEnd w:id="220"/>
      <w:r w:rsidRPr="00674C57">
        <w:rPr>
          <w:rFonts w:ascii="Times New Roman" w:hAnsi="Times New Roman"/>
          <w:color w:val="000000"/>
        </w:rPr>
        <w:t xml:space="preserve"> </w:t>
      </w:r>
      <w:bookmarkStart w:id="224" w:name="paragraf-7.odsek-2.oznacenie"/>
      <w:r w:rsidRPr="00674C57">
        <w:rPr>
          <w:rFonts w:ascii="Times New Roman" w:hAnsi="Times New Roman"/>
          <w:color w:val="000000"/>
        </w:rPr>
        <w:t xml:space="preserve">(2) </w:t>
      </w:r>
      <w:bookmarkEnd w:id="224"/>
      <w:r w:rsidRPr="00674C57">
        <w:rPr>
          <w:rFonts w:ascii="Times New Roman" w:hAnsi="Times New Roman"/>
          <w:color w:val="000000"/>
        </w:rPr>
        <w:t xml:space="preserve">Návrh na zápis chránenej vodohospodárskej oblasti do katastra nehnuteľností obsahuje náležitosti podľa osobitného </w:t>
      </w:r>
      <w:proofErr w:type="spellStart"/>
      <w:r w:rsidRPr="00674C57">
        <w:rPr>
          <w:rFonts w:ascii="Times New Roman" w:hAnsi="Times New Roman"/>
          <w:color w:val="000000"/>
        </w:rPr>
        <w:t>predpisu.</w:t>
      </w:r>
      <w:hyperlink w:anchor="poznamky.poznamka-21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21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225" w:name="paragraf-7.odsek-2.text"/>
      <w:r w:rsidRPr="00674C57">
        <w:rPr>
          <w:rFonts w:ascii="Times New Roman" w:hAnsi="Times New Roman"/>
          <w:color w:val="000000"/>
        </w:rPr>
        <w:t xml:space="preserve"> Prílohou návrhu na zápis chránenej vodohospodárskej oblasti je zjednodušený operát geometrického plánu a zoznam zmenených parciel. </w:t>
      </w:r>
      <w:bookmarkEnd w:id="225"/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226" w:name="paragraf-8.oznacenie"/>
      <w:bookmarkStart w:id="227" w:name="paragraf-8"/>
      <w:bookmarkEnd w:id="206"/>
      <w:bookmarkEnd w:id="223"/>
      <w:r w:rsidRPr="00674C57">
        <w:rPr>
          <w:rFonts w:ascii="Times New Roman" w:hAnsi="Times New Roman"/>
          <w:b/>
          <w:color w:val="000000"/>
        </w:rPr>
        <w:t xml:space="preserve"> § 8 </w:t>
      </w:r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228" w:name="paragraf-8.nadpis"/>
      <w:bookmarkEnd w:id="226"/>
      <w:r w:rsidRPr="00674C57">
        <w:rPr>
          <w:rFonts w:ascii="Times New Roman" w:hAnsi="Times New Roman"/>
          <w:b/>
          <w:color w:val="000000"/>
        </w:rPr>
        <w:t xml:space="preserve"> Ministerstvo pôdohospodárstva a rozvoja vidieka Slovenskej republiky </w:t>
      </w:r>
    </w:p>
    <w:p w:rsidR="00C95EA0" w:rsidRPr="00674C57" w:rsidRDefault="00674C57">
      <w:pPr>
        <w:spacing w:after="0" w:line="264" w:lineRule="auto"/>
        <w:ind w:left="345"/>
      </w:pPr>
      <w:bookmarkStart w:id="229" w:name="paragraf-8.odsek-1"/>
      <w:bookmarkEnd w:id="228"/>
      <w:r w:rsidRPr="00674C57">
        <w:rPr>
          <w:rFonts w:ascii="Times New Roman" w:hAnsi="Times New Roman"/>
          <w:color w:val="000000"/>
        </w:rPr>
        <w:lastRenderedPageBreak/>
        <w:t xml:space="preserve"> </w:t>
      </w:r>
      <w:bookmarkStart w:id="230" w:name="paragraf-8.odsek-1.oznacenie"/>
      <w:bookmarkStart w:id="231" w:name="paragraf-8.odsek-1.text"/>
      <w:bookmarkEnd w:id="230"/>
      <w:r w:rsidRPr="00674C57">
        <w:rPr>
          <w:rFonts w:ascii="Times New Roman" w:hAnsi="Times New Roman"/>
          <w:color w:val="000000"/>
        </w:rPr>
        <w:t xml:space="preserve">Ministerstvo pôdohospodárstva a rozvoja vidieka Slovenskej republiky v chránenej vodohospodárskej oblasti </w:t>
      </w:r>
      <w:bookmarkEnd w:id="231"/>
    </w:p>
    <w:p w:rsidR="00C95EA0" w:rsidRPr="00674C57" w:rsidRDefault="00674C57">
      <w:pPr>
        <w:spacing w:before="225" w:after="225" w:line="264" w:lineRule="auto"/>
        <w:ind w:left="420"/>
      </w:pPr>
      <w:bookmarkStart w:id="232" w:name="paragraf-8.odsek-1.pismeno-a"/>
      <w:r w:rsidRPr="00674C57">
        <w:rPr>
          <w:rFonts w:ascii="Times New Roman" w:hAnsi="Times New Roman"/>
          <w:color w:val="000000"/>
        </w:rPr>
        <w:t xml:space="preserve"> </w:t>
      </w:r>
      <w:bookmarkStart w:id="233" w:name="paragraf-8.odsek-1.pismeno-a.oznacenie"/>
      <w:r w:rsidRPr="00674C57">
        <w:rPr>
          <w:rFonts w:ascii="Times New Roman" w:hAnsi="Times New Roman"/>
          <w:color w:val="000000"/>
        </w:rPr>
        <w:t xml:space="preserve">a) </w:t>
      </w:r>
      <w:bookmarkStart w:id="234" w:name="paragraf-8.odsek-1.pismeno-a.text"/>
      <w:bookmarkEnd w:id="233"/>
      <w:r w:rsidRPr="00674C57">
        <w:rPr>
          <w:rFonts w:ascii="Times New Roman" w:hAnsi="Times New Roman"/>
          <w:color w:val="000000"/>
        </w:rPr>
        <w:t xml:space="preserve">bezodkladne informuje ministerstvo životného prostredia o zistení porušenia ustanovení o aplikácii hnojív a prípravkov na ochranu rastlín, ktoré môžu mať vplyv na kvalitu podzemných vôd a povrchových vôd, </w:t>
      </w:r>
      <w:bookmarkEnd w:id="234"/>
    </w:p>
    <w:p w:rsidR="00C95EA0" w:rsidRPr="00674C57" w:rsidRDefault="00674C57">
      <w:pPr>
        <w:spacing w:before="225" w:after="225" w:line="264" w:lineRule="auto"/>
        <w:ind w:left="420"/>
      </w:pPr>
      <w:bookmarkStart w:id="235" w:name="paragraf-8.odsek-1.pismeno-b"/>
      <w:bookmarkEnd w:id="232"/>
      <w:r w:rsidRPr="00674C57">
        <w:rPr>
          <w:rFonts w:ascii="Times New Roman" w:hAnsi="Times New Roman"/>
          <w:color w:val="000000"/>
        </w:rPr>
        <w:t xml:space="preserve"> </w:t>
      </w:r>
      <w:bookmarkStart w:id="236" w:name="paragraf-8.odsek-1.pismeno-b.oznacenie"/>
      <w:r w:rsidRPr="00674C57">
        <w:rPr>
          <w:rFonts w:ascii="Times New Roman" w:hAnsi="Times New Roman"/>
          <w:color w:val="000000"/>
        </w:rPr>
        <w:t xml:space="preserve">b) </w:t>
      </w:r>
      <w:bookmarkEnd w:id="236"/>
      <w:r w:rsidRPr="00674C57">
        <w:rPr>
          <w:rFonts w:ascii="Times New Roman" w:hAnsi="Times New Roman"/>
          <w:color w:val="000000"/>
        </w:rPr>
        <w:t xml:space="preserve">vykonáva kontrolu obmedzení činností podľa </w:t>
      </w:r>
      <w:hyperlink w:anchor="paragraf-3.odsek-3">
        <w:r w:rsidRPr="00674C57">
          <w:rPr>
            <w:rFonts w:ascii="Times New Roman" w:hAnsi="Times New Roman"/>
            <w:color w:val="0000FF"/>
            <w:u w:val="single"/>
          </w:rPr>
          <w:t>§ 3 ods. 3</w:t>
        </w:r>
      </w:hyperlink>
      <w:bookmarkStart w:id="237" w:name="paragraf-8.odsek-1.pismeno-b.text"/>
      <w:r w:rsidRPr="00674C57">
        <w:rPr>
          <w:rFonts w:ascii="Times New Roman" w:hAnsi="Times New Roman"/>
          <w:color w:val="000000"/>
        </w:rPr>
        <w:t xml:space="preserve"> v rozsahu svojej pôsobnosti. </w:t>
      </w:r>
      <w:bookmarkEnd w:id="237"/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238" w:name="paragraf-9.oznacenie"/>
      <w:bookmarkStart w:id="239" w:name="paragraf-9"/>
      <w:bookmarkEnd w:id="227"/>
      <w:bookmarkEnd w:id="229"/>
      <w:bookmarkEnd w:id="235"/>
      <w:r w:rsidRPr="00674C57">
        <w:rPr>
          <w:rFonts w:ascii="Times New Roman" w:hAnsi="Times New Roman"/>
          <w:b/>
          <w:color w:val="000000"/>
        </w:rPr>
        <w:t xml:space="preserve"> § 9 </w:t>
      </w:r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240" w:name="paragraf-9.nadpis"/>
      <w:bookmarkEnd w:id="238"/>
      <w:r w:rsidRPr="00674C57">
        <w:rPr>
          <w:rFonts w:ascii="Times New Roman" w:hAnsi="Times New Roman"/>
          <w:b/>
          <w:color w:val="000000"/>
        </w:rPr>
        <w:t xml:space="preserve"> Úrad verejného zdravotníctva </w:t>
      </w:r>
    </w:p>
    <w:p w:rsidR="00C95EA0" w:rsidRPr="00674C57" w:rsidRDefault="00674C57">
      <w:pPr>
        <w:spacing w:after="0" w:line="264" w:lineRule="auto"/>
        <w:ind w:left="345"/>
      </w:pPr>
      <w:bookmarkStart w:id="241" w:name="paragraf-9.odsek-1"/>
      <w:bookmarkEnd w:id="240"/>
      <w:r w:rsidRPr="00674C57">
        <w:rPr>
          <w:rFonts w:ascii="Times New Roman" w:hAnsi="Times New Roman"/>
          <w:color w:val="000000"/>
        </w:rPr>
        <w:t xml:space="preserve"> </w:t>
      </w:r>
      <w:bookmarkStart w:id="242" w:name="paragraf-9.odsek-1.oznacenie"/>
      <w:bookmarkStart w:id="243" w:name="paragraf-9.odsek-1.text"/>
      <w:bookmarkEnd w:id="242"/>
      <w:r w:rsidRPr="00674C57">
        <w:rPr>
          <w:rFonts w:ascii="Times New Roman" w:hAnsi="Times New Roman"/>
          <w:color w:val="000000"/>
        </w:rPr>
        <w:t xml:space="preserve">Úrad verejného zdravotníctva v chránenej vodohospodárskej oblasti </w:t>
      </w:r>
      <w:bookmarkEnd w:id="243"/>
    </w:p>
    <w:p w:rsidR="00C95EA0" w:rsidRPr="00674C57" w:rsidRDefault="00674C57">
      <w:pPr>
        <w:spacing w:before="225" w:after="225" w:line="264" w:lineRule="auto"/>
        <w:ind w:left="420"/>
      </w:pPr>
      <w:bookmarkStart w:id="244" w:name="paragraf-9.odsek-1.pismeno-a"/>
      <w:r w:rsidRPr="00674C57">
        <w:rPr>
          <w:rFonts w:ascii="Times New Roman" w:hAnsi="Times New Roman"/>
          <w:color w:val="000000"/>
        </w:rPr>
        <w:t xml:space="preserve"> </w:t>
      </w:r>
      <w:bookmarkStart w:id="245" w:name="paragraf-9.odsek-1.pismeno-a.oznacenie"/>
      <w:r w:rsidRPr="00674C57">
        <w:rPr>
          <w:rFonts w:ascii="Times New Roman" w:hAnsi="Times New Roman"/>
          <w:color w:val="000000"/>
        </w:rPr>
        <w:t xml:space="preserve">a) </w:t>
      </w:r>
      <w:bookmarkEnd w:id="245"/>
      <w:r w:rsidRPr="00674C57">
        <w:rPr>
          <w:rFonts w:ascii="Times New Roman" w:hAnsi="Times New Roman"/>
          <w:color w:val="000000"/>
        </w:rPr>
        <w:t xml:space="preserve">informuje príslušný regionálny úrad verejného zdravotníctva o prekročeniach limitných hodnôt ukazovateľov kvality pitnej vody v povrchových vodách a v podzemných vodách, na základe informácií poskytnutých poverenou osobou podľa </w:t>
      </w:r>
      <w:hyperlink w:anchor="paragraf-6.odsek-3">
        <w:r w:rsidRPr="00674C57">
          <w:rPr>
            <w:rFonts w:ascii="Times New Roman" w:hAnsi="Times New Roman"/>
            <w:color w:val="0000FF"/>
            <w:u w:val="single"/>
          </w:rPr>
          <w:t>§ 6 ods. 3</w:t>
        </w:r>
      </w:hyperlink>
      <w:bookmarkStart w:id="246" w:name="paragraf-9.odsek-1.pismeno-a.text"/>
      <w:r w:rsidRPr="00674C57">
        <w:rPr>
          <w:rFonts w:ascii="Times New Roman" w:hAnsi="Times New Roman"/>
          <w:color w:val="000000"/>
        </w:rPr>
        <w:t xml:space="preserve">, </w:t>
      </w:r>
      <w:bookmarkEnd w:id="246"/>
    </w:p>
    <w:p w:rsidR="00C95EA0" w:rsidRPr="00674C57" w:rsidRDefault="00674C57">
      <w:pPr>
        <w:spacing w:before="225" w:after="225" w:line="264" w:lineRule="auto"/>
        <w:ind w:left="420"/>
      </w:pPr>
      <w:bookmarkStart w:id="247" w:name="paragraf-9.odsek-1.pismeno-b"/>
      <w:bookmarkEnd w:id="244"/>
      <w:r w:rsidRPr="00674C57">
        <w:rPr>
          <w:rFonts w:ascii="Times New Roman" w:hAnsi="Times New Roman"/>
          <w:color w:val="000000"/>
        </w:rPr>
        <w:t xml:space="preserve"> </w:t>
      </w:r>
      <w:bookmarkStart w:id="248" w:name="paragraf-9.odsek-1.pismeno-b.oznacenie"/>
      <w:r w:rsidRPr="00674C57">
        <w:rPr>
          <w:rFonts w:ascii="Times New Roman" w:hAnsi="Times New Roman"/>
          <w:color w:val="000000"/>
        </w:rPr>
        <w:t xml:space="preserve">b) </w:t>
      </w:r>
      <w:bookmarkEnd w:id="248"/>
      <w:r w:rsidRPr="00674C57">
        <w:rPr>
          <w:rFonts w:ascii="Times New Roman" w:hAnsi="Times New Roman"/>
          <w:color w:val="000000"/>
        </w:rPr>
        <w:t xml:space="preserve">sprístupňuje na svojom webovom sídle informácie podľa </w:t>
      </w:r>
      <w:hyperlink w:anchor="paragraf-6.odsek-4">
        <w:r w:rsidRPr="00674C57">
          <w:rPr>
            <w:rFonts w:ascii="Times New Roman" w:hAnsi="Times New Roman"/>
            <w:color w:val="0000FF"/>
            <w:u w:val="single"/>
          </w:rPr>
          <w:t>§ 6 ods. 4</w:t>
        </w:r>
      </w:hyperlink>
      <w:bookmarkStart w:id="249" w:name="paragraf-9.odsek-1.pismeno-b.text"/>
      <w:r w:rsidRPr="00674C57">
        <w:rPr>
          <w:rFonts w:ascii="Times New Roman" w:hAnsi="Times New Roman"/>
          <w:color w:val="000000"/>
        </w:rPr>
        <w:t xml:space="preserve">. </w:t>
      </w:r>
      <w:bookmarkEnd w:id="249"/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250" w:name="paragraf-10.oznacenie"/>
      <w:bookmarkStart w:id="251" w:name="paragraf-10"/>
      <w:bookmarkEnd w:id="239"/>
      <w:bookmarkEnd w:id="241"/>
      <w:bookmarkEnd w:id="247"/>
      <w:r w:rsidRPr="00674C57">
        <w:rPr>
          <w:rFonts w:ascii="Times New Roman" w:hAnsi="Times New Roman"/>
          <w:b/>
          <w:color w:val="000000"/>
        </w:rPr>
        <w:t xml:space="preserve"> § 10 </w:t>
      </w:r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252" w:name="paragraf-10.nadpis"/>
      <w:bookmarkEnd w:id="250"/>
      <w:r w:rsidRPr="00674C57">
        <w:rPr>
          <w:rFonts w:ascii="Times New Roman" w:hAnsi="Times New Roman"/>
          <w:b/>
          <w:color w:val="000000"/>
        </w:rPr>
        <w:t xml:space="preserve"> Regionálny úrad verejného zdravotníctva </w:t>
      </w:r>
    </w:p>
    <w:p w:rsidR="00C95EA0" w:rsidRPr="00674C57" w:rsidRDefault="00674C57">
      <w:pPr>
        <w:spacing w:after="0" w:line="264" w:lineRule="auto"/>
        <w:ind w:left="345"/>
      </w:pPr>
      <w:bookmarkStart w:id="253" w:name="paragraf-10.odsek-1"/>
      <w:bookmarkEnd w:id="252"/>
      <w:r w:rsidRPr="00674C57">
        <w:rPr>
          <w:rFonts w:ascii="Times New Roman" w:hAnsi="Times New Roman"/>
          <w:color w:val="000000"/>
        </w:rPr>
        <w:t xml:space="preserve"> </w:t>
      </w:r>
      <w:bookmarkStart w:id="254" w:name="paragraf-10.odsek-1.oznacenie"/>
      <w:bookmarkStart w:id="255" w:name="paragraf-10.odsek-1.text"/>
      <w:bookmarkEnd w:id="254"/>
      <w:r w:rsidRPr="00674C57">
        <w:rPr>
          <w:rFonts w:ascii="Times New Roman" w:hAnsi="Times New Roman"/>
          <w:color w:val="000000"/>
        </w:rPr>
        <w:t xml:space="preserve">Regionálny úrad verejného zdravotníctva v chránenej vodohospodárskej oblasti </w:t>
      </w:r>
      <w:bookmarkEnd w:id="255"/>
    </w:p>
    <w:p w:rsidR="00C95EA0" w:rsidRPr="00674C57" w:rsidRDefault="00674C57">
      <w:pPr>
        <w:spacing w:before="225" w:after="225" w:line="264" w:lineRule="auto"/>
        <w:ind w:left="420"/>
      </w:pPr>
      <w:bookmarkStart w:id="256" w:name="paragraf-10.odsek-1.pismeno-a"/>
      <w:r w:rsidRPr="00674C57">
        <w:rPr>
          <w:rFonts w:ascii="Times New Roman" w:hAnsi="Times New Roman"/>
          <w:color w:val="000000"/>
        </w:rPr>
        <w:t xml:space="preserve"> </w:t>
      </w:r>
      <w:bookmarkStart w:id="257" w:name="paragraf-10.odsek-1.pismeno-a.oznacenie"/>
      <w:r w:rsidRPr="00674C57">
        <w:rPr>
          <w:rFonts w:ascii="Times New Roman" w:hAnsi="Times New Roman"/>
          <w:color w:val="000000"/>
        </w:rPr>
        <w:t xml:space="preserve">a) </w:t>
      </w:r>
      <w:bookmarkEnd w:id="257"/>
      <w:r w:rsidRPr="00674C57">
        <w:rPr>
          <w:rFonts w:ascii="Times New Roman" w:hAnsi="Times New Roman"/>
          <w:color w:val="000000"/>
        </w:rPr>
        <w:t xml:space="preserve">informuje úrad verejného zdravotníctva o hlásení podľa </w:t>
      </w:r>
      <w:hyperlink w:anchor="paragraf-4.odsek-5">
        <w:r w:rsidRPr="00674C57">
          <w:rPr>
            <w:rFonts w:ascii="Times New Roman" w:hAnsi="Times New Roman"/>
            <w:color w:val="0000FF"/>
            <w:u w:val="single"/>
          </w:rPr>
          <w:t>§ 4 ods. 5</w:t>
        </w:r>
      </w:hyperlink>
      <w:r w:rsidRPr="00674C57">
        <w:rPr>
          <w:rFonts w:ascii="Times New Roman" w:hAnsi="Times New Roman"/>
          <w:color w:val="000000"/>
        </w:rPr>
        <w:t xml:space="preserve"> alebo o nedodržaní požiadaviek ukazovateľov pri monitorovaní kvality pitnej vody vykonanom podľa osobitného </w:t>
      </w:r>
      <w:proofErr w:type="spellStart"/>
      <w:r w:rsidRPr="00674C57">
        <w:rPr>
          <w:rFonts w:ascii="Times New Roman" w:hAnsi="Times New Roman"/>
          <w:color w:val="000000"/>
        </w:rPr>
        <w:t>predpisu,</w:t>
      </w:r>
      <w:hyperlink w:anchor="poznamky.poznamka-22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22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258" w:name="paragraf-10.odsek-1.pismeno-a.text"/>
      <w:r w:rsidRPr="00674C57">
        <w:rPr>
          <w:rFonts w:ascii="Times New Roman" w:hAnsi="Times New Roman"/>
          <w:color w:val="000000"/>
        </w:rPr>
        <w:t xml:space="preserve"> </w:t>
      </w:r>
      <w:bookmarkEnd w:id="258"/>
    </w:p>
    <w:p w:rsidR="00C95EA0" w:rsidRPr="00674C57" w:rsidRDefault="00674C57">
      <w:pPr>
        <w:spacing w:before="225" w:after="225" w:line="264" w:lineRule="auto"/>
        <w:ind w:left="420"/>
      </w:pPr>
      <w:bookmarkStart w:id="259" w:name="paragraf-10.odsek-1.pismeno-b"/>
      <w:bookmarkEnd w:id="256"/>
      <w:r w:rsidRPr="00674C57">
        <w:rPr>
          <w:rFonts w:ascii="Times New Roman" w:hAnsi="Times New Roman"/>
          <w:color w:val="000000"/>
        </w:rPr>
        <w:t xml:space="preserve"> </w:t>
      </w:r>
      <w:bookmarkStart w:id="260" w:name="paragraf-10.odsek-1.pismeno-b.oznacenie"/>
      <w:r w:rsidRPr="00674C57">
        <w:rPr>
          <w:rFonts w:ascii="Times New Roman" w:hAnsi="Times New Roman"/>
          <w:color w:val="000000"/>
        </w:rPr>
        <w:t xml:space="preserve">b) </w:t>
      </w:r>
      <w:bookmarkEnd w:id="260"/>
      <w:r w:rsidRPr="00674C57">
        <w:rPr>
          <w:rFonts w:ascii="Times New Roman" w:hAnsi="Times New Roman"/>
          <w:color w:val="000000"/>
        </w:rPr>
        <w:t xml:space="preserve">sprístupňuje na svojom webovom sídle aktuálne informácie podľa </w:t>
      </w:r>
      <w:hyperlink w:anchor="paragraf-6.odsek-4">
        <w:r w:rsidRPr="00674C57">
          <w:rPr>
            <w:rFonts w:ascii="Times New Roman" w:hAnsi="Times New Roman"/>
            <w:color w:val="0000FF"/>
            <w:u w:val="single"/>
          </w:rPr>
          <w:t>§ 6 ods. 4</w:t>
        </w:r>
      </w:hyperlink>
      <w:bookmarkStart w:id="261" w:name="paragraf-10.odsek-1.pismeno-b.text"/>
      <w:r w:rsidRPr="00674C57">
        <w:rPr>
          <w:rFonts w:ascii="Times New Roman" w:hAnsi="Times New Roman"/>
          <w:color w:val="000000"/>
        </w:rPr>
        <w:t xml:space="preserve">. </w:t>
      </w:r>
      <w:bookmarkEnd w:id="261"/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262" w:name="paragraf-11.oznacenie"/>
      <w:bookmarkStart w:id="263" w:name="paragraf-11"/>
      <w:bookmarkEnd w:id="251"/>
      <w:bookmarkEnd w:id="253"/>
      <w:bookmarkEnd w:id="259"/>
      <w:r w:rsidRPr="00674C57">
        <w:rPr>
          <w:rFonts w:ascii="Times New Roman" w:hAnsi="Times New Roman"/>
          <w:b/>
          <w:color w:val="000000"/>
        </w:rPr>
        <w:t xml:space="preserve"> § 11 </w:t>
      </w:r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264" w:name="paragraf-11.nadpis"/>
      <w:bookmarkEnd w:id="262"/>
      <w:r w:rsidRPr="00674C57">
        <w:rPr>
          <w:rFonts w:ascii="Times New Roman" w:hAnsi="Times New Roman"/>
          <w:b/>
          <w:color w:val="000000"/>
        </w:rPr>
        <w:t xml:space="preserve"> Inšpekcia </w:t>
      </w:r>
    </w:p>
    <w:p w:rsidR="00C95EA0" w:rsidRPr="00674C57" w:rsidRDefault="00674C57">
      <w:pPr>
        <w:spacing w:after="0" w:line="264" w:lineRule="auto"/>
        <w:ind w:left="345"/>
      </w:pPr>
      <w:bookmarkStart w:id="265" w:name="paragraf-11.odsek-1"/>
      <w:bookmarkEnd w:id="264"/>
      <w:r w:rsidRPr="00674C57">
        <w:rPr>
          <w:rFonts w:ascii="Times New Roman" w:hAnsi="Times New Roman"/>
          <w:color w:val="000000"/>
        </w:rPr>
        <w:t xml:space="preserve"> </w:t>
      </w:r>
      <w:bookmarkStart w:id="266" w:name="paragraf-11.odsek-1.oznacenie"/>
      <w:bookmarkStart w:id="267" w:name="paragraf-11.odsek-1.text"/>
      <w:bookmarkEnd w:id="266"/>
      <w:r w:rsidRPr="00674C57">
        <w:rPr>
          <w:rFonts w:ascii="Times New Roman" w:hAnsi="Times New Roman"/>
          <w:color w:val="000000"/>
        </w:rPr>
        <w:t xml:space="preserve">Inšpekcia v chránenej vodohospodárskej oblasti </w:t>
      </w:r>
      <w:bookmarkEnd w:id="267"/>
    </w:p>
    <w:p w:rsidR="00C95EA0" w:rsidRPr="00674C57" w:rsidRDefault="00674C57">
      <w:pPr>
        <w:spacing w:before="225" w:after="225" w:line="264" w:lineRule="auto"/>
        <w:ind w:left="420"/>
      </w:pPr>
      <w:bookmarkStart w:id="268" w:name="paragraf-11.odsek-1.pismeno-a"/>
      <w:r w:rsidRPr="00674C57">
        <w:rPr>
          <w:rFonts w:ascii="Times New Roman" w:hAnsi="Times New Roman"/>
          <w:color w:val="000000"/>
        </w:rPr>
        <w:t xml:space="preserve"> </w:t>
      </w:r>
      <w:bookmarkStart w:id="269" w:name="paragraf-11.odsek-1.pismeno-a.oznacenie"/>
      <w:r w:rsidRPr="00674C57">
        <w:rPr>
          <w:rFonts w:ascii="Times New Roman" w:hAnsi="Times New Roman"/>
          <w:color w:val="000000"/>
        </w:rPr>
        <w:t xml:space="preserve">a) </w:t>
      </w:r>
      <w:bookmarkEnd w:id="269"/>
      <w:r w:rsidRPr="00674C57">
        <w:rPr>
          <w:rFonts w:ascii="Times New Roman" w:hAnsi="Times New Roman"/>
          <w:color w:val="000000"/>
        </w:rPr>
        <w:t xml:space="preserve">vykonáva hlavný štátny vodoochranný dozor podľa osobitného </w:t>
      </w:r>
      <w:proofErr w:type="spellStart"/>
      <w:r w:rsidRPr="00674C57">
        <w:rPr>
          <w:rFonts w:ascii="Times New Roman" w:hAnsi="Times New Roman"/>
          <w:color w:val="000000"/>
        </w:rPr>
        <w:t>predpisu</w:t>
      </w:r>
      <w:hyperlink w:anchor="poznamky.poznamka-23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23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270" w:name="paragraf-11.odsek-1.pismeno-a.text"/>
      <w:r w:rsidRPr="00674C57">
        <w:rPr>
          <w:rFonts w:ascii="Times New Roman" w:hAnsi="Times New Roman"/>
          <w:color w:val="000000"/>
        </w:rPr>
        <w:t xml:space="preserve"> a kontrolu dodržiavania povinností podľa tohto zákona, </w:t>
      </w:r>
      <w:bookmarkEnd w:id="270"/>
    </w:p>
    <w:p w:rsidR="00C95EA0" w:rsidRPr="00674C57" w:rsidRDefault="00674C57">
      <w:pPr>
        <w:spacing w:before="225" w:after="225" w:line="264" w:lineRule="auto"/>
        <w:ind w:left="420"/>
      </w:pPr>
      <w:bookmarkStart w:id="271" w:name="paragraf-11.odsek-1.pismeno-b"/>
      <w:bookmarkEnd w:id="268"/>
      <w:r w:rsidRPr="00674C57">
        <w:rPr>
          <w:rFonts w:ascii="Times New Roman" w:hAnsi="Times New Roman"/>
          <w:color w:val="000000"/>
        </w:rPr>
        <w:t xml:space="preserve"> </w:t>
      </w:r>
      <w:bookmarkStart w:id="272" w:name="paragraf-11.odsek-1.pismeno-b.oznacenie"/>
      <w:r w:rsidRPr="00674C57">
        <w:rPr>
          <w:rFonts w:ascii="Times New Roman" w:hAnsi="Times New Roman"/>
          <w:color w:val="000000"/>
        </w:rPr>
        <w:t xml:space="preserve">b) </w:t>
      </w:r>
      <w:bookmarkEnd w:id="272"/>
      <w:r w:rsidRPr="00674C57">
        <w:rPr>
          <w:rFonts w:ascii="Times New Roman" w:hAnsi="Times New Roman"/>
          <w:color w:val="000000"/>
        </w:rPr>
        <w:t xml:space="preserve">preberá hlásenie podľa </w:t>
      </w:r>
      <w:hyperlink w:anchor="paragraf-4.odsek-3">
        <w:r w:rsidRPr="00674C57">
          <w:rPr>
            <w:rFonts w:ascii="Times New Roman" w:hAnsi="Times New Roman"/>
            <w:color w:val="0000FF"/>
            <w:u w:val="single"/>
          </w:rPr>
          <w:t>§ 4 ods. 3</w:t>
        </w:r>
      </w:hyperlink>
      <w:bookmarkStart w:id="273" w:name="paragraf-11.odsek-1.pismeno-b.text"/>
      <w:r w:rsidRPr="00674C57">
        <w:rPr>
          <w:rFonts w:ascii="Times New Roman" w:hAnsi="Times New Roman"/>
          <w:color w:val="000000"/>
        </w:rPr>
        <w:t xml:space="preserve">, </w:t>
      </w:r>
      <w:bookmarkEnd w:id="273"/>
    </w:p>
    <w:p w:rsidR="00C95EA0" w:rsidRPr="00674C57" w:rsidRDefault="00674C57">
      <w:pPr>
        <w:spacing w:before="225" w:after="225" w:line="264" w:lineRule="auto"/>
        <w:ind w:left="420"/>
      </w:pPr>
      <w:bookmarkStart w:id="274" w:name="paragraf-11.odsek-1.pismeno-c"/>
      <w:bookmarkEnd w:id="271"/>
      <w:r w:rsidRPr="00674C57">
        <w:rPr>
          <w:rFonts w:ascii="Times New Roman" w:hAnsi="Times New Roman"/>
          <w:color w:val="000000"/>
        </w:rPr>
        <w:t xml:space="preserve"> </w:t>
      </w:r>
      <w:bookmarkStart w:id="275" w:name="paragraf-11.odsek-1.pismeno-c.oznacenie"/>
      <w:r w:rsidRPr="00674C57">
        <w:rPr>
          <w:rFonts w:ascii="Times New Roman" w:hAnsi="Times New Roman"/>
          <w:color w:val="000000"/>
        </w:rPr>
        <w:t xml:space="preserve">c) </w:t>
      </w:r>
      <w:bookmarkStart w:id="276" w:name="paragraf-11.odsek-1.pismeno-c.text"/>
      <w:bookmarkEnd w:id="275"/>
      <w:r w:rsidRPr="00674C57">
        <w:rPr>
          <w:rFonts w:ascii="Times New Roman" w:hAnsi="Times New Roman"/>
          <w:color w:val="000000"/>
        </w:rPr>
        <w:t xml:space="preserve">spolupracuje pri zisťovaní príčin ohrozenia alebo znečistenia povrchových vôd alebo podzemných vôd alebo prostredia s nimi súvisiaceho v chránenej vodohospodárskej oblasti s okresným úradom, regionálnym úradom verejného zdravotníctva, dotknutou obcou, vlastníkom vodárenského zdroja alebo prevádzkovateľom vodárenského zdroja a je oprávnená vyžadovať spoluprácu dotknutých orgánov štátnej správy, správcu vodných tokov, poverenej osoby, obce alebo iných právnických osôb alebo fyzických osôb, </w:t>
      </w:r>
      <w:bookmarkEnd w:id="276"/>
    </w:p>
    <w:p w:rsidR="00C95EA0" w:rsidRPr="00674C57" w:rsidRDefault="00674C57">
      <w:pPr>
        <w:spacing w:before="225" w:after="225" w:line="264" w:lineRule="auto"/>
        <w:ind w:left="420"/>
      </w:pPr>
      <w:bookmarkStart w:id="277" w:name="paragraf-11.odsek-1.pismeno-d"/>
      <w:bookmarkEnd w:id="274"/>
      <w:r w:rsidRPr="00674C57">
        <w:rPr>
          <w:rFonts w:ascii="Times New Roman" w:hAnsi="Times New Roman"/>
          <w:color w:val="000000"/>
        </w:rPr>
        <w:t xml:space="preserve"> </w:t>
      </w:r>
      <w:bookmarkStart w:id="278" w:name="paragraf-11.odsek-1.pismeno-d.oznacenie"/>
      <w:r w:rsidRPr="00674C57">
        <w:rPr>
          <w:rFonts w:ascii="Times New Roman" w:hAnsi="Times New Roman"/>
          <w:color w:val="000000"/>
        </w:rPr>
        <w:t xml:space="preserve">d) </w:t>
      </w:r>
      <w:bookmarkStart w:id="279" w:name="paragraf-11.odsek-1.pismeno-d.text"/>
      <w:bookmarkEnd w:id="278"/>
      <w:r w:rsidRPr="00674C57">
        <w:rPr>
          <w:rFonts w:ascii="Times New Roman" w:hAnsi="Times New Roman"/>
          <w:color w:val="000000"/>
        </w:rPr>
        <w:t xml:space="preserve">rozhoduje o uložení opatrení na nápravu, </w:t>
      </w:r>
      <w:bookmarkEnd w:id="279"/>
    </w:p>
    <w:p w:rsidR="00C95EA0" w:rsidRPr="00674C57" w:rsidRDefault="00674C57">
      <w:pPr>
        <w:spacing w:before="225" w:after="225" w:line="264" w:lineRule="auto"/>
        <w:ind w:left="420"/>
      </w:pPr>
      <w:bookmarkStart w:id="280" w:name="paragraf-11.odsek-1.pismeno-e"/>
      <w:bookmarkEnd w:id="277"/>
      <w:r w:rsidRPr="00674C57">
        <w:rPr>
          <w:rFonts w:ascii="Times New Roman" w:hAnsi="Times New Roman"/>
          <w:color w:val="000000"/>
        </w:rPr>
        <w:t xml:space="preserve"> </w:t>
      </w:r>
      <w:bookmarkStart w:id="281" w:name="paragraf-11.odsek-1.pismeno-e.oznacenie"/>
      <w:r w:rsidRPr="00674C57">
        <w:rPr>
          <w:rFonts w:ascii="Times New Roman" w:hAnsi="Times New Roman"/>
          <w:color w:val="000000"/>
        </w:rPr>
        <w:t xml:space="preserve">e) </w:t>
      </w:r>
      <w:bookmarkStart w:id="282" w:name="paragraf-11.odsek-1.pismeno-e.text"/>
      <w:bookmarkEnd w:id="281"/>
      <w:r w:rsidRPr="00674C57">
        <w:rPr>
          <w:rFonts w:ascii="Times New Roman" w:hAnsi="Times New Roman"/>
          <w:color w:val="000000"/>
        </w:rPr>
        <w:t xml:space="preserve">prejednáva priestupky a správne delikty podľa tohto zákona. </w:t>
      </w:r>
      <w:bookmarkEnd w:id="282"/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283" w:name="paragraf-12.oznacenie"/>
      <w:bookmarkStart w:id="284" w:name="paragraf-12"/>
      <w:bookmarkEnd w:id="263"/>
      <w:bookmarkEnd w:id="265"/>
      <w:bookmarkEnd w:id="280"/>
      <w:r w:rsidRPr="00674C57">
        <w:rPr>
          <w:rFonts w:ascii="Times New Roman" w:hAnsi="Times New Roman"/>
          <w:b/>
          <w:color w:val="000000"/>
        </w:rPr>
        <w:lastRenderedPageBreak/>
        <w:t xml:space="preserve"> § 12 </w:t>
      </w:r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285" w:name="paragraf-12.nadpis"/>
      <w:bookmarkEnd w:id="283"/>
      <w:r w:rsidRPr="00674C57">
        <w:rPr>
          <w:rFonts w:ascii="Times New Roman" w:hAnsi="Times New Roman"/>
          <w:b/>
          <w:color w:val="000000"/>
        </w:rPr>
        <w:t xml:space="preserve"> Okresný úrad </w:t>
      </w:r>
    </w:p>
    <w:p w:rsidR="00C95EA0" w:rsidRPr="00674C57" w:rsidRDefault="00674C57">
      <w:pPr>
        <w:spacing w:before="225" w:after="225" w:line="264" w:lineRule="auto"/>
        <w:ind w:left="345"/>
      </w:pPr>
      <w:bookmarkStart w:id="286" w:name="paragraf-12.odsek-1"/>
      <w:bookmarkEnd w:id="285"/>
      <w:r w:rsidRPr="00674C57">
        <w:rPr>
          <w:rFonts w:ascii="Times New Roman" w:hAnsi="Times New Roman"/>
          <w:color w:val="000000"/>
        </w:rPr>
        <w:t xml:space="preserve"> </w:t>
      </w:r>
      <w:bookmarkStart w:id="287" w:name="paragraf-12.odsek-1.oznacenie"/>
      <w:bookmarkEnd w:id="287"/>
      <w:r w:rsidRPr="00674C57">
        <w:rPr>
          <w:rFonts w:ascii="Times New Roman" w:hAnsi="Times New Roman"/>
          <w:color w:val="000000"/>
        </w:rPr>
        <w:t xml:space="preserve">Okresný úrad v chránenej vodohospodárskej oblasti spolupracuje pri zisťovaní príčin ohrozenia alebo znečistenia povrchových vôd alebo podzemných vôd alebo prostredia s nimi súvisiaceho na základe podaného hlásenia podľa </w:t>
      </w:r>
      <w:hyperlink w:anchor="paragraf-4.odsek-5">
        <w:r w:rsidRPr="00674C57">
          <w:rPr>
            <w:rFonts w:ascii="Times New Roman" w:hAnsi="Times New Roman"/>
            <w:color w:val="0000FF"/>
            <w:u w:val="single"/>
          </w:rPr>
          <w:t>§ 4 ods. 5</w:t>
        </w:r>
      </w:hyperlink>
      <w:bookmarkStart w:id="288" w:name="paragraf-12.odsek-1.text"/>
      <w:r w:rsidRPr="00674C57">
        <w:rPr>
          <w:rFonts w:ascii="Times New Roman" w:hAnsi="Times New Roman"/>
          <w:color w:val="000000"/>
        </w:rPr>
        <w:t xml:space="preserve"> s inšpekciou a príslušným regionálnym úradom verejného zdravotníctva. </w:t>
      </w:r>
      <w:bookmarkEnd w:id="288"/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289" w:name="paragraf-13.oznacenie"/>
      <w:bookmarkStart w:id="290" w:name="paragraf-13"/>
      <w:bookmarkEnd w:id="284"/>
      <w:bookmarkEnd w:id="286"/>
      <w:r w:rsidRPr="00674C57">
        <w:rPr>
          <w:rFonts w:ascii="Times New Roman" w:hAnsi="Times New Roman"/>
          <w:b/>
          <w:color w:val="000000"/>
        </w:rPr>
        <w:t xml:space="preserve"> § 13 </w:t>
      </w:r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291" w:name="paragraf-13.nadpis"/>
      <w:bookmarkEnd w:id="289"/>
      <w:r w:rsidRPr="00674C57">
        <w:rPr>
          <w:rFonts w:ascii="Times New Roman" w:hAnsi="Times New Roman"/>
          <w:b/>
          <w:color w:val="000000"/>
        </w:rPr>
        <w:t xml:space="preserve"> Obec </w:t>
      </w:r>
    </w:p>
    <w:p w:rsidR="00C95EA0" w:rsidRPr="00674C57" w:rsidRDefault="00674C57">
      <w:pPr>
        <w:spacing w:before="225" w:after="225" w:line="264" w:lineRule="auto"/>
        <w:ind w:left="345"/>
      </w:pPr>
      <w:bookmarkStart w:id="292" w:name="paragraf-13.odsek-1"/>
      <w:bookmarkEnd w:id="291"/>
      <w:r w:rsidRPr="00674C57">
        <w:rPr>
          <w:rFonts w:ascii="Times New Roman" w:hAnsi="Times New Roman"/>
          <w:color w:val="000000"/>
        </w:rPr>
        <w:t xml:space="preserve"> </w:t>
      </w:r>
      <w:bookmarkStart w:id="293" w:name="paragraf-13.odsek-1.oznacenie"/>
      <w:bookmarkStart w:id="294" w:name="paragraf-13.odsek-1.text"/>
      <w:bookmarkEnd w:id="293"/>
      <w:r w:rsidRPr="00674C57">
        <w:rPr>
          <w:rFonts w:ascii="Times New Roman" w:hAnsi="Times New Roman"/>
          <w:color w:val="000000"/>
        </w:rPr>
        <w:t xml:space="preserve">Obec v chránenej vodohospodárskej oblasti zabezpečuje poskytovanie informácií obyvateľom obce, ak kvalita vody, ktorú používa na zásobovanie obyvateľov v obci pitnou vodou, predstavuje riziko ohrozenia zdravia. </w:t>
      </w:r>
      <w:bookmarkEnd w:id="294"/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295" w:name="paragraf-14.oznacenie"/>
      <w:bookmarkStart w:id="296" w:name="paragraf-14"/>
      <w:bookmarkEnd w:id="290"/>
      <w:bookmarkEnd w:id="292"/>
      <w:r w:rsidRPr="00674C57">
        <w:rPr>
          <w:rFonts w:ascii="Times New Roman" w:hAnsi="Times New Roman"/>
          <w:b/>
          <w:color w:val="000000"/>
        </w:rPr>
        <w:t xml:space="preserve"> § 14 </w:t>
      </w:r>
    </w:p>
    <w:p w:rsidR="00C95EA0" w:rsidRPr="00674C57" w:rsidRDefault="00674C57">
      <w:pPr>
        <w:spacing w:before="225" w:after="225" w:line="264" w:lineRule="auto"/>
        <w:ind w:left="270"/>
        <w:jc w:val="center"/>
      </w:pPr>
      <w:bookmarkStart w:id="297" w:name="paragraf-14.nadpis"/>
      <w:bookmarkEnd w:id="295"/>
      <w:r w:rsidRPr="00674C57">
        <w:rPr>
          <w:rFonts w:ascii="Times New Roman" w:hAnsi="Times New Roman"/>
          <w:b/>
          <w:color w:val="000000"/>
        </w:rPr>
        <w:t xml:space="preserve"> Výkon kontroly </w:t>
      </w:r>
    </w:p>
    <w:p w:rsidR="00C95EA0" w:rsidRPr="00674C57" w:rsidRDefault="00674C57">
      <w:pPr>
        <w:spacing w:before="225" w:after="225" w:line="264" w:lineRule="auto"/>
        <w:ind w:left="345"/>
      </w:pPr>
      <w:bookmarkStart w:id="298" w:name="paragraf-14.odsek-1"/>
      <w:bookmarkEnd w:id="297"/>
      <w:r w:rsidRPr="00674C57">
        <w:rPr>
          <w:rFonts w:ascii="Times New Roman" w:hAnsi="Times New Roman"/>
          <w:color w:val="000000"/>
        </w:rPr>
        <w:t xml:space="preserve"> </w:t>
      </w:r>
      <w:bookmarkStart w:id="299" w:name="paragraf-14.odsek-1.oznacenie"/>
      <w:r w:rsidRPr="00674C57">
        <w:rPr>
          <w:rFonts w:ascii="Times New Roman" w:hAnsi="Times New Roman"/>
          <w:color w:val="000000"/>
        </w:rPr>
        <w:t xml:space="preserve">(1) </w:t>
      </w:r>
      <w:bookmarkEnd w:id="299"/>
      <w:r w:rsidRPr="00674C57">
        <w:rPr>
          <w:rFonts w:ascii="Times New Roman" w:hAnsi="Times New Roman"/>
          <w:color w:val="000000"/>
        </w:rPr>
        <w:t xml:space="preserve">Orgán štátnej správy podľa </w:t>
      </w:r>
      <w:hyperlink w:anchor="paragraf-7">
        <w:r w:rsidRPr="00674C57">
          <w:rPr>
            <w:rFonts w:ascii="Times New Roman" w:hAnsi="Times New Roman"/>
            <w:color w:val="0000FF"/>
            <w:u w:val="single"/>
          </w:rPr>
          <w:t>§ 7 až 12</w:t>
        </w:r>
      </w:hyperlink>
      <w:r w:rsidRPr="00674C57">
        <w:rPr>
          <w:rFonts w:ascii="Times New Roman" w:hAnsi="Times New Roman"/>
          <w:color w:val="000000"/>
        </w:rPr>
        <w:t xml:space="preserve"> a obec podľa </w:t>
      </w:r>
      <w:hyperlink w:anchor="paragraf-13">
        <w:r w:rsidRPr="00674C57">
          <w:rPr>
            <w:rFonts w:ascii="Times New Roman" w:hAnsi="Times New Roman"/>
            <w:color w:val="0000FF"/>
            <w:u w:val="single"/>
          </w:rPr>
          <w:t>§ 13</w:t>
        </w:r>
      </w:hyperlink>
      <w:bookmarkStart w:id="300" w:name="paragraf-14.odsek-1.text"/>
      <w:r w:rsidRPr="00674C57">
        <w:rPr>
          <w:rFonts w:ascii="Times New Roman" w:hAnsi="Times New Roman"/>
          <w:color w:val="000000"/>
        </w:rPr>
        <w:t xml:space="preserve"> zabezpečuje alebo vykonáva v rozsahu svojej pôsobnosti kontrolu dodržiavania ustanovení tohto zákona. </w:t>
      </w:r>
      <w:bookmarkEnd w:id="300"/>
    </w:p>
    <w:p w:rsidR="00C95EA0" w:rsidRPr="00674C57" w:rsidRDefault="00674C57">
      <w:pPr>
        <w:spacing w:before="225" w:after="225" w:line="264" w:lineRule="auto"/>
        <w:ind w:left="345"/>
      </w:pPr>
      <w:bookmarkStart w:id="301" w:name="paragraf-14.odsek-2"/>
      <w:bookmarkEnd w:id="298"/>
      <w:r w:rsidRPr="00674C57">
        <w:rPr>
          <w:rFonts w:ascii="Times New Roman" w:hAnsi="Times New Roman"/>
          <w:color w:val="000000"/>
        </w:rPr>
        <w:t xml:space="preserve"> </w:t>
      </w:r>
      <w:bookmarkStart w:id="302" w:name="paragraf-14.odsek-2.oznacenie"/>
      <w:r w:rsidRPr="00674C57">
        <w:rPr>
          <w:rFonts w:ascii="Times New Roman" w:hAnsi="Times New Roman"/>
          <w:color w:val="000000"/>
        </w:rPr>
        <w:t xml:space="preserve">(2) </w:t>
      </w:r>
      <w:bookmarkEnd w:id="302"/>
      <w:r w:rsidRPr="00674C57">
        <w:rPr>
          <w:rFonts w:ascii="Times New Roman" w:hAnsi="Times New Roman"/>
          <w:color w:val="000000"/>
        </w:rPr>
        <w:t xml:space="preserve">Subjekty sledujúce kvalitu vôd a zdravotnú bezpečnosť pitnej vody, správca vodného toku alebo ďalšie právnické osoby sú povinné poskytnúť spoluprácu orgánom štátnej správy podľa </w:t>
      </w:r>
      <w:hyperlink w:anchor="paragraf-7">
        <w:r w:rsidRPr="00674C57">
          <w:rPr>
            <w:rFonts w:ascii="Times New Roman" w:hAnsi="Times New Roman"/>
            <w:color w:val="0000FF"/>
            <w:u w:val="single"/>
          </w:rPr>
          <w:t>§ 7 až 12</w:t>
        </w:r>
      </w:hyperlink>
      <w:r w:rsidRPr="00674C57">
        <w:rPr>
          <w:rFonts w:ascii="Times New Roman" w:hAnsi="Times New Roman"/>
          <w:color w:val="000000"/>
        </w:rPr>
        <w:t xml:space="preserve"> a obci podľa </w:t>
      </w:r>
      <w:hyperlink w:anchor="paragraf-13">
        <w:r w:rsidRPr="00674C57">
          <w:rPr>
            <w:rFonts w:ascii="Times New Roman" w:hAnsi="Times New Roman"/>
            <w:color w:val="0000FF"/>
            <w:u w:val="single"/>
          </w:rPr>
          <w:t>§ 13</w:t>
        </w:r>
      </w:hyperlink>
      <w:bookmarkStart w:id="303" w:name="paragraf-14.odsek-2.text"/>
      <w:r w:rsidRPr="00674C57">
        <w:rPr>
          <w:rFonts w:ascii="Times New Roman" w:hAnsi="Times New Roman"/>
          <w:color w:val="000000"/>
        </w:rPr>
        <w:t xml:space="preserve">. </w:t>
      </w:r>
      <w:bookmarkEnd w:id="303"/>
    </w:p>
    <w:p w:rsidR="00C95EA0" w:rsidRPr="00674C57" w:rsidRDefault="00674C57">
      <w:pPr>
        <w:spacing w:before="225" w:after="225" w:line="264" w:lineRule="auto"/>
        <w:ind w:left="345"/>
      </w:pPr>
      <w:bookmarkStart w:id="304" w:name="paragraf-14.odsek-3"/>
      <w:bookmarkEnd w:id="301"/>
      <w:r w:rsidRPr="00674C57">
        <w:rPr>
          <w:rFonts w:ascii="Times New Roman" w:hAnsi="Times New Roman"/>
          <w:color w:val="000000"/>
        </w:rPr>
        <w:t xml:space="preserve"> </w:t>
      </w:r>
      <w:bookmarkStart w:id="305" w:name="paragraf-14.odsek-3.oznacenie"/>
      <w:r w:rsidRPr="00674C57">
        <w:rPr>
          <w:rFonts w:ascii="Times New Roman" w:hAnsi="Times New Roman"/>
          <w:color w:val="000000"/>
        </w:rPr>
        <w:t xml:space="preserve">(3) </w:t>
      </w:r>
      <w:bookmarkStart w:id="306" w:name="paragraf-14.odsek-3.text"/>
      <w:bookmarkEnd w:id="305"/>
      <w:r w:rsidRPr="00674C57">
        <w:rPr>
          <w:rFonts w:ascii="Times New Roman" w:hAnsi="Times New Roman"/>
          <w:color w:val="000000"/>
        </w:rPr>
        <w:t xml:space="preserve">Orgány štátnej správy a obec podľa odseku 1 ukladajú na základe výsledkov kontroly opatrenia na odstránenie zistených nedostatkov podľa tohto zákona. </w:t>
      </w:r>
      <w:bookmarkEnd w:id="306"/>
    </w:p>
    <w:p w:rsidR="00C95EA0" w:rsidRPr="00674C57" w:rsidRDefault="00674C57">
      <w:pPr>
        <w:spacing w:before="300" w:after="0" w:line="264" w:lineRule="auto"/>
        <w:ind w:left="270"/>
        <w:jc w:val="center"/>
      </w:pPr>
      <w:bookmarkStart w:id="307" w:name="predpis.clanok-1.skupinaParagrafov-zodpo"/>
      <w:bookmarkEnd w:id="296"/>
      <w:bookmarkEnd w:id="304"/>
      <w:r w:rsidRPr="00674C57">
        <w:rPr>
          <w:rFonts w:ascii="Times New Roman" w:hAnsi="Times New Roman"/>
          <w:b/>
          <w:color w:val="000000"/>
          <w:sz w:val="24"/>
        </w:rPr>
        <w:t xml:space="preserve"> Zodpovednosť za porušenie povinností </w:t>
      </w:r>
    </w:p>
    <w:p w:rsidR="00C95EA0" w:rsidRPr="00674C57" w:rsidRDefault="00674C57">
      <w:pPr>
        <w:spacing w:before="225" w:after="225" w:line="264" w:lineRule="auto"/>
        <w:ind w:left="345"/>
        <w:jc w:val="center"/>
      </w:pPr>
      <w:bookmarkStart w:id="308" w:name="paragraf-15.oznacenie"/>
      <w:bookmarkStart w:id="309" w:name="paragraf-15"/>
      <w:r w:rsidRPr="00674C57">
        <w:rPr>
          <w:rFonts w:ascii="Times New Roman" w:hAnsi="Times New Roman"/>
          <w:b/>
          <w:color w:val="000000"/>
        </w:rPr>
        <w:t xml:space="preserve"> § 15 </w:t>
      </w:r>
    </w:p>
    <w:p w:rsidR="00C95EA0" w:rsidRPr="00674C57" w:rsidRDefault="00674C57">
      <w:pPr>
        <w:spacing w:before="225" w:after="225" w:line="264" w:lineRule="auto"/>
        <w:ind w:left="345"/>
        <w:jc w:val="center"/>
      </w:pPr>
      <w:bookmarkStart w:id="310" w:name="paragraf-15.nadpis"/>
      <w:bookmarkEnd w:id="308"/>
      <w:r w:rsidRPr="00674C57">
        <w:rPr>
          <w:rFonts w:ascii="Times New Roman" w:hAnsi="Times New Roman"/>
          <w:b/>
          <w:color w:val="000000"/>
        </w:rPr>
        <w:t xml:space="preserve"> Priestupky </w:t>
      </w:r>
    </w:p>
    <w:p w:rsidR="00C95EA0" w:rsidRPr="00674C57" w:rsidRDefault="00674C57">
      <w:pPr>
        <w:spacing w:after="0" w:line="264" w:lineRule="auto"/>
        <w:ind w:left="420"/>
      </w:pPr>
      <w:bookmarkStart w:id="311" w:name="paragraf-15.odsek-1"/>
      <w:bookmarkEnd w:id="310"/>
      <w:r w:rsidRPr="00674C57">
        <w:rPr>
          <w:rFonts w:ascii="Times New Roman" w:hAnsi="Times New Roman"/>
          <w:color w:val="000000"/>
        </w:rPr>
        <w:t xml:space="preserve"> </w:t>
      </w:r>
      <w:bookmarkStart w:id="312" w:name="paragraf-15.odsek-1.oznacenie"/>
      <w:r w:rsidRPr="00674C57">
        <w:rPr>
          <w:rFonts w:ascii="Times New Roman" w:hAnsi="Times New Roman"/>
          <w:color w:val="000000"/>
        </w:rPr>
        <w:t xml:space="preserve">(1) </w:t>
      </w:r>
      <w:bookmarkStart w:id="313" w:name="paragraf-15.odsek-1.text"/>
      <w:bookmarkEnd w:id="312"/>
      <w:r w:rsidRPr="00674C57">
        <w:rPr>
          <w:rFonts w:ascii="Times New Roman" w:hAnsi="Times New Roman"/>
          <w:color w:val="000000"/>
        </w:rPr>
        <w:t xml:space="preserve">Priestupku sa dopustí ten, kto poruší zákaz </w:t>
      </w:r>
      <w:bookmarkEnd w:id="313"/>
    </w:p>
    <w:p w:rsidR="00C95EA0" w:rsidRPr="00674C57" w:rsidRDefault="00674C57">
      <w:pPr>
        <w:spacing w:before="225" w:after="225" w:line="264" w:lineRule="auto"/>
        <w:ind w:left="495"/>
      </w:pPr>
      <w:bookmarkStart w:id="314" w:name="paragraf-15.odsek-1.pismeno-a"/>
      <w:r w:rsidRPr="00674C57">
        <w:rPr>
          <w:rFonts w:ascii="Times New Roman" w:hAnsi="Times New Roman"/>
          <w:color w:val="000000"/>
        </w:rPr>
        <w:t xml:space="preserve"> </w:t>
      </w:r>
      <w:bookmarkStart w:id="315" w:name="paragraf-15.odsek-1.pismeno-a.oznacenie"/>
      <w:r w:rsidRPr="00674C57">
        <w:rPr>
          <w:rFonts w:ascii="Times New Roman" w:hAnsi="Times New Roman"/>
          <w:color w:val="000000"/>
        </w:rPr>
        <w:t xml:space="preserve">a) </w:t>
      </w:r>
      <w:bookmarkEnd w:id="315"/>
      <w:r w:rsidRPr="00674C57">
        <w:rPr>
          <w:rFonts w:ascii="Times New Roman" w:hAnsi="Times New Roman"/>
          <w:color w:val="000000"/>
        </w:rPr>
        <w:t xml:space="preserve">stavať alebo rozširovať stavby individuálnej rekreácie bez zabezpečenia čistenia komunálnych odpadových vôd podľa </w:t>
      </w:r>
      <w:hyperlink w:anchor="paragraf-3.odsek-3.pismeno-a.bod-7">
        <w:r w:rsidRPr="00674C57">
          <w:rPr>
            <w:rFonts w:ascii="Times New Roman" w:hAnsi="Times New Roman"/>
            <w:color w:val="0000FF"/>
            <w:u w:val="single"/>
          </w:rPr>
          <w:t>§ 3 ods. 3 písm. a) siedmeho bodu</w:t>
        </w:r>
      </w:hyperlink>
      <w:bookmarkStart w:id="316" w:name="paragraf-15.odsek-1.pismeno-a.text"/>
      <w:r w:rsidRPr="00674C57">
        <w:rPr>
          <w:rFonts w:ascii="Times New Roman" w:hAnsi="Times New Roman"/>
          <w:color w:val="000000"/>
        </w:rPr>
        <w:t xml:space="preserve">, </w:t>
      </w:r>
      <w:bookmarkEnd w:id="316"/>
    </w:p>
    <w:p w:rsidR="00C95EA0" w:rsidRPr="00674C57" w:rsidRDefault="00674C57">
      <w:pPr>
        <w:spacing w:before="225" w:after="225" w:line="264" w:lineRule="auto"/>
        <w:ind w:left="495"/>
      </w:pPr>
      <w:bookmarkStart w:id="317" w:name="paragraf-15.odsek-1.pismeno-b"/>
      <w:bookmarkEnd w:id="314"/>
      <w:r w:rsidRPr="00674C57">
        <w:rPr>
          <w:rFonts w:ascii="Times New Roman" w:hAnsi="Times New Roman"/>
          <w:color w:val="000000"/>
        </w:rPr>
        <w:t xml:space="preserve"> </w:t>
      </w:r>
      <w:bookmarkStart w:id="318" w:name="paragraf-15.odsek-1.pismeno-b.oznacenie"/>
      <w:r w:rsidRPr="00674C57">
        <w:rPr>
          <w:rFonts w:ascii="Times New Roman" w:hAnsi="Times New Roman"/>
          <w:color w:val="000000"/>
        </w:rPr>
        <w:t xml:space="preserve">b) </w:t>
      </w:r>
      <w:bookmarkEnd w:id="318"/>
      <w:r w:rsidRPr="00674C57">
        <w:rPr>
          <w:rFonts w:ascii="Times New Roman" w:hAnsi="Times New Roman"/>
          <w:color w:val="000000"/>
        </w:rPr>
        <w:t xml:space="preserve">ťažiť nevyhradené nerasty povrchovým spôsobom alebo vykonávať iné zemné práce, ktorými môže dôjsť k odkrytiu súvislej hladiny podzemnej vody podľa </w:t>
      </w:r>
      <w:hyperlink w:anchor="paragraf-3.odsek-3.pismeno-f">
        <w:r w:rsidRPr="00674C57">
          <w:rPr>
            <w:rFonts w:ascii="Times New Roman" w:hAnsi="Times New Roman"/>
            <w:color w:val="0000FF"/>
            <w:u w:val="single"/>
          </w:rPr>
          <w:t>§ 3 ods. 3 písm. f)</w:t>
        </w:r>
      </w:hyperlink>
      <w:bookmarkStart w:id="319" w:name="paragraf-15.odsek-1.pismeno-b.text"/>
      <w:r w:rsidRPr="00674C57">
        <w:rPr>
          <w:rFonts w:ascii="Times New Roman" w:hAnsi="Times New Roman"/>
          <w:color w:val="000000"/>
        </w:rPr>
        <w:t xml:space="preserve">, </w:t>
      </w:r>
      <w:bookmarkEnd w:id="319"/>
    </w:p>
    <w:p w:rsidR="00C95EA0" w:rsidRPr="00674C57" w:rsidRDefault="00674C57">
      <w:pPr>
        <w:spacing w:before="225" w:after="225" w:line="264" w:lineRule="auto"/>
        <w:ind w:left="495"/>
      </w:pPr>
      <w:bookmarkStart w:id="320" w:name="paragraf-15.odsek-1.pismeno-c"/>
      <w:bookmarkEnd w:id="317"/>
      <w:r w:rsidRPr="00674C57">
        <w:rPr>
          <w:rFonts w:ascii="Times New Roman" w:hAnsi="Times New Roman"/>
          <w:color w:val="000000"/>
        </w:rPr>
        <w:t xml:space="preserve"> </w:t>
      </w:r>
      <w:bookmarkStart w:id="321" w:name="paragraf-15.odsek-1.pismeno-c.oznacenie"/>
      <w:r w:rsidRPr="00674C57">
        <w:rPr>
          <w:rFonts w:ascii="Times New Roman" w:hAnsi="Times New Roman"/>
          <w:color w:val="000000"/>
        </w:rPr>
        <w:t xml:space="preserve">c) </w:t>
      </w:r>
      <w:bookmarkEnd w:id="321"/>
      <w:r w:rsidRPr="00674C57">
        <w:rPr>
          <w:rFonts w:ascii="Times New Roman" w:hAnsi="Times New Roman"/>
          <w:color w:val="000000"/>
        </w:rPr>
        <w:t xml:space="preserve">aplikovať prípravky na ochranu rastlín, ktorých použitie je podľa zoznamu vydaného podľa osobitného </w:t>
      </w:r>
      <w:proofErr w:type="spellStart"/>
      <w:r w:rsidRPr="00674C57">
        <w:rPr>
          <w:rFonts w:ascii="Times New Roman" w:hAnsi="Times New Roman"/>
          <w:color w:val="000000"/>
        </w:rPr>
        <w:t>predpisu</w:t>
      </w:r>
      <w:hyperlink w:anchor="poznamky.poznamka-9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9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r w:rsidRPr="00674C57">
        <w:rPr>
          <w:rFonts w:ascii="Times New Roman" w:hAnsi="Times New Roman"/>
          <w:color w:val="000000"/>
        </w:rPr>
        <w:t xml:space="preserve"> v chránenej vodohospodárskej oblasti zakázané podľa </w:t>
      </w:r>
      <w:hyperlink w:anchor="paragraf-3.odsek-3.pismeno-i">
        <w:r w:rsidRPr="00674C57">
          <w:rPr>
            <w:rFonts w:ascii="Times New Roman" w:hAnsi="Times New Roman"/>
            <w:color w:val="0000FF"/>
            <w:u w:val="single"/>
          </w:rPr>
          <w:t>§ 3 ods. 3 písm. i)</w:t>
        </w:r>
      </w:hyperlink>
      <w:bookmarkStart w:id="322" w:name="paragraf-15.odsek-1.pismeno-c.text"/>
      <w:r w:rsidRPr="00674C57">
        <w:rPr>
          <w:rFonts w:ascii="Times New Roman" w:hAnsi="Times New Roman"/>
          <w:color w:val="000000"/>
        </w:rPr>
        <w:t xml:space="preserve">. </w:t>
      </w:r>
      <w:bookmarkEnd w:id="322"/>
    </w:p>
    <w:p w:rsidR="00C95EA0" w:rsidRPr="00674C57" w:rsidRDefault="00674C57">
      <w:pPr>
        <w:spacing w:after="0" w:line="264" w:lineRule="auto"/>
        <w:ind w:left="420"/>
      </w:pPr>
      <w:bookmarkStart w:id="323" w:name="paragraf-15.odsek-2"/>
      <w:bookmarkEnd w:id="311"/>
      <w:bookmarkEnd w:id="320"/>
      <w:r w:rsidRPr="00674C57">
        <w:rPr>
          <w:rFonts w:ascii="Times New Roman" w:hAnsi="Times New Roman"/>
          <w:color w:val="000000"/>
        </w:rPr>
        <w:t xml:space="preserve"> </w:t>
      </w:r>
      <w:bookmarkStart w:id="324" w:name="paragraf-15.odsek-2.oznacenie"/>
      <w:r w:rsidRPr="00674C57">
        <w:rPr>
          <w:rFonts w:ascii="Times New Roman" w:hAnsi="Times New Roman"/>
          <w:color w:val="000000"/>
        </w:rPr>
        <w:t xml:space="preserve">(2) </w:t>
      </w:r>
      <w:bookmarkStart w:id="325" w:name="paragraf-15.odsek-2.text"/>
      <w:bookmarkEnd w:id="324"/>
      <w:r w:rsidRPr="00674C57">
        <w:rPr>
          <w:rFonts w:ascii="Times New Roman" w:hAnsi="Times New Roman"/>
          <w:color w:val="000000"/>
        </w:rPr>
        <w:t xml:space="preserve">Za priestupok podľa </w:t>
      </w:r>
      <w:bookmarkEnd w:id="325"/>
    </w:p>
    <w:p w:rsidR="00C95EA0" w:rsidRPr="00674C57" w:rsidRDefault="00674C57">
      <w:pPr>
        <w:spacing w:before="225" w:after="225" w:line="264" w:lineRule="auto"/>
        <w:ind w:left="495"/>
      </w:pPr>
      <w:bookmarkStart w:id="326" w:name="paragraf-15.odsek-2.pismeno-a"/>
      <w:r w:rsidRPr="00674C57">
        <w:rPr>
          <w:rFonts w:ascii="Times New Roman" w:hAnsi="Times New Roman"/>
          <w:color w:val="000000"/>
        </w:rPr>
        <w:t xml:space="preserve"> </w:t>
      </w:r>
      <w:bookmarkStart w:id="327" w:name="paragraf-15.odsek-2.pismeno-a.oznacenie"/>
      <w:r w:rsidRPr="00674C57">
        <w:rPr>
          <w:rFonts w:ascii="Times New Roman" w:hAnsi="Times New Roman"/>
          <w:color w:val="000000"/>
        </w:rPr>
        <w:t xml:space="preserve">a) </w:t>
      </w:r>
      <w:bookmarkStart w:id="328" w:name="paragraf-15.odsek-2.pismeno-a.text"/>
      <w:bookmarkEnd w:id="327"/>
      <w:r w:rsidRPr="00674C57">
        <w:rPr>
          <w:rFonts w:ascii="Times New Roman" w:hAnsi="Times New Roman"/>
          <w:color w:val="000000"/>
        </w:rPr>
        <w:t xml:space="preserve">odseku 1 písm. a) a b) možno uložiť pokutu od 500 eur do 3 000 eur, </w:t>
      </w:r>
      <w:bookmarkEnd w:id="328"/>
    </w:p>
    <w:p w:rsidR="00C95EA0" w:rsidRPr="00674C57" w:rsidRDefault="00674C57">
      <w:pPr>
        <w:spacing w:before="225" w:after="225" w:line="264" w:lineRule="auto"/>
        <w:ind w:left="495"/>
      </w:pPr>
      <w:bookmarkStart w:id="329" w:name="paragraf-15.odsek-2.pismeno-b"/>
      <w:bookmarkEnd w:id="326"/>
      <w:r w:rsidRPr="00674C57">
        <w:rPr>
          <w:rFonts w:ascii="Times New Roman" w:hAnsi="Times New Roman"/>
          <w:color w:val="000000"/>
        </w:rPr>
        <w:t xml:space="preserve"> </w:t>
      </w:r>
      <w:bookmarkStart w:id="330" w:name="paragraf-15.odsek-2.pismeno-b.oznacenie"/>
      <w:r w:rsidRPr="00674C57">
        <w:rPr>
          <w:rFonts w:ascii="Times New Roman" w:hAnsi="Times New Roman"/>
          <w:color w:val="000000"/>
        </w:rPr>
        <w:t xml:space="preserve">b) </w:t>
      </w:r>
      <w:bookmarkStart w:id="331" w:name="paragraf-15.odsek-2.pismeno-b.text"/>
      <w:bookmarkEnd w:id="330"/>
      <w:r w:rsidRPr="00674C57">
        <w:rPr>
          <w:rFonts w:ascii="Times New Roman" w:hAnsi="Times New Roman"/>
          <w:color w:val="000000"/>
        </w:rPr>
        <w:t xml:space="preserve">odseku 1 písm. c) možno uložiť pokutu od 200 eur do 2 000 eur. </w:t>
      </w:r>
      <w:bookmarkEnd w:id="331"/>
    </w:p>
    <w:p w:rsidR="00C95EA0" w:rsidRPr="00674C57" w:rsidRDefault="00674C57">
      <w:pPr>
        <w:spacing w:before="225" w:after="225" w:line="264" w:lineRule="auto"/>
        <w:ind w:left="420"/>
      </w:pPr>
      <w:bookmarkStart w:id="332" w:name="paragraf-15.odsek-3"/>
      <w:bookmarkEnd w:id="323"/>
      <w:bookmarkEnd w:id="329"/>
      <w:r w:rsidRPr="00674C57">
        <w:rPr>
          <w:rFonts w:ascii="Times New Roman" w:hAnsi="Times New Roman"/>
          <w:color w:val="000000"/>
        </w:rPr>
        <w:lastRenderedPageBreak/>
        <w:t xml:space="preserve"> </w:t>
      </w:r>
      <w:bookmarkStart w:id="333" w:name="paragraf-15.odsek-3.oznacenie"/>
      <w:r w:rsidRPr="00674C57">
        <w:rPr>
          <w:rFonts w:ascii="Times New Roman" w:hAnsi="Times New Roman"/>
          <w:color w:val="000000"/>
        </w:rPr>
        <w:t xml:space="preserve">(3) </w:t>
      </w:r>
      <w:bookmarkStart w:id="334" w:name="paragraf-15.odsek-3.text"/>
      <w:bookmarkEnd w:id="333"/>
      <w:r w:rsidRPr="00674C57">
        <w:rPr>
          <w:rFonts w:ascii="Times New Roman" w:hAnsi="Times New Roman"/>
          <w:color w:val="000000"/>
        </w:rPr>
        <w:t xml:space="preserve">Priestupky podľa odseku 1 prejednáva inšpekcia. </w:t>
      </w:r>
      <w:bookmarkEnd w:id="334"/>
    </w:p>
    <w:p w:rsidR="00C95EA0" w:rsidRPr="00674C57" w:rsidRDefault="00674C57">
      <w:pPr>
        <w:spacing w:before="225" w:after="225" w:line="264" w:lineRule="auto"/>
        <w:ind w:left="420"/>
      </w:pPr>
      <w:bookmarkStart w:id="335" w:name="paragraf-15.odsek-4"/>
      <w:bookmarkEnd w:id="332"/>
      <w:r w:rsidRPr="00674C57">
        <w:rPr>
          <w:rFonts w:ascii="Times New Roman" w:hAnsi="Times New Roman"/>
          <w:color w:val="000000"/>
        </w:rPr>
        <w:t xml:space="preserve"> </w:t>
      </w:r>
      <w:bookmarkStart w:id="336" w:name="paragraf-15.odsek-4.oznacenie"/>
      <w:r w:rsidRPr="00674C57">
        <w:rPr>
          <w:rFonts w:ascii="Times New Roman" w:hAnsi="Times New Roman"/>
          <w:color w:val="000000"/>
        </w:rPr>
        <w:t xml:space="preserve">(4) </w:t>
      </w:r>
      <w:bookmarkEnd w:id="336"/>
      <w:r w:rsidRPr="00674C57">
        <w:rPr>
          <w:rFonts w:ascii="Times New Roman" w:hAnsi="Times New Roman"/>
          <w:color w:val="000000"/>
        </w:rPr>
        <w:t xml:space="preserve">Na priestupky a ich prejednávanie sa vzťahuje všeobecný predpis o </w:t>
      </w:r>
      <w:proofErr w:type="spellStart"/>
      <w:r w:rsidRPr="00674C57">
        <w:rPr>
          <w:rFonts w:ascii="Times New Roman" w:hAnsi="Times New Roman"/>
          <w:color w:val="000000"/>
        </w:rPr>
        <w:t>priestupkoch.</w:t>
      </w:r>
      <w:hyperlink w:anchor="poznamky.poznamka-24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24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337" w:name="paragraf-15.odsek-4.text"/>
      <w:r w:rsidRPr="00674C57">
        <w:rPr>
          <w:rFonts w:ascii="Times New Roman" w:hAnsi="Times New Roman"/>
          <w:color w:val="000000"/>
        </w:rPr>
        <w:t xml:space="preserve"> </w:t>
      </w:r>
      <w:bookmarkEnd w:id="337"/>
    </w:p>
    <w:p w:rsidR="00C95EA0" w:rsidRPr="00674C57" w:rsidRDefault="00674C57">
      <w:pPr>
        <w:spacing w:before="225" w:after="225" w:line="264" w:lineRule="auto"/>
        <w:ind w:left="345"/>
        <w:jc w:val="center"/>
      </w:pPr>
      <w:bookmarkStart w:id="338" w:name="paragraf-16.oznacenie"/>
      <w:bookmarkStart w:id="339" w:name="paragraf-16"/>
      <w:bookmarkEnd w:id="309"/>
      <w:bookmarkEnd w:id="335"/>
      <w:r w:rsidRPr="00674C57">
        <w:rPr>
          <w:rFonts w:ascii="Times New Roman" w:hAnsi="Times New Roman"/>
          <w:b/>
          <w:color w:val="000000"/>
        </w:rPr>
        <w:t xml:space="preserve"> § 16 </w:t>
      </w:r>
    </w:p>
    <w:p w:rsidR="00C95EA0" w:rsidRPr="00674C57" w:rsidRDefault="00674C57">
      <w:pPr>
        <w:spacing w:before="225" w:after="225" w:line="264" w:lineRule="auto"/>
        <w:ind w:left="345"/>
        <w:jc w:val="center"/>
      </w:pPr>
      <w:bookmarkStart w:id="340" w:name="paragraf-16.nadpis"/>
      <w:bookmarkEnd w:id="338"/>
      <w:r w:rsidRPr="00674C57">
        <w:rPr>
          <w:rFonts w:ascii="Times New Roman" w:hAnsi="Times New Roman"/>
          <w:b/>
          <w:color w:val="000000"/>
        </w:rPr>
        <w:t xml:space="preserve"> Správne delikty </w:t>
      </w:r>
    </w:p>
    <w:p w:rsidR="00C95EA0" w:rsidRPr="00674C57" w:rsidRDefault="00674C57">
      <w:pPr>
        <w:spacing w:after="0" w:line="264" w:lineRule="auto"/>
        <w:ind w:left="420"/>
      </w:pPr>
      <w:bookmarkStart w:id="341" w:name="paragraf-16.odsek-1"/>
      <w:bookmarkEnd w:id="340"/>
      <w:r w:rsidRPr="00674C57">
        <w:rPr>
          <w:rFonts w:ascii="Times New Roman" w:hAnsi="Times New Roman"/>
          <w:color w:val="000000"/>
        </w:rPr>
        <w:t xml:space="preserve"> </w:t>
      </w:r>
      <w:bookmarkStart w:id="342" w:name="paragraf-16.odsek-1.oznacenie"/>
      <w:r w:rsidRPr="00674C57">
        <w:rPr>
          <w:rFonts w:ascii="Times New Roman" w:hAnsi="Times New Roman"/>
          <w:color w:val="000000"/>
        </w:rPr>
        <w:t xml:space="preserve">(1) </w:t>
      </w:r>
      <w:bookmarkStart w:id="343" w:name="paragraf-16.odsek-1.text"/>
      <w:bookmarkEnd w:id="342"/>
      <w:r w:rsidRPr="00674C57">
        <w:rPr>
          <w:rFonts w:ascii="Times New Roman" w:hAnsi="Times New Roman"/>
          <w:color w:val="000000"/>
        </w:rPr>
        <w:t xml:space="preserve">Inšpekcia uloží právnickej osobe alebo fyzickej osobe – podnikateľovi pokutu, ak poruší zákaz </w:t>
      </w:r>
      <w:bookmarkEnd w:id="343"/>
    </w:p>
    <w:p w:rsidR="00C95EA0" w:rsidRPr="00674C57" w:rsidRDefault="00674C57">
      <w:pPr>
        <w:spacing w:before="225" w:after="225" w:line="264" w:lineRule="auto"/>
        <w:ind w:left="495"/>
      </w:pPr>
      <w:bookmarkStart w:id="344" w:name="paragraf-16.odsek-1.pismeno-a"/>
      <w:r w:rsidRPr="00674C57">
        <w:rPr>
          <w:rFonts w:ascii="Times New Roman" w:hAnsi="Times New Roman"/>
          <w:color w:val="000000"/>
        </w:rPr>
        <w:t xml:space="preserve"> </w:t>
      </w:r>
      <w:bookmarkStart w:id="345" w:name="paragraf-16.odsek-1.pismeno-a.oznacenie"/>
      <w:r w:rsidRPr="00674C57">
        <w:rPr>
          <w:rFonts w:ascii="Times New Roman" w:hAnsi="Times New Roman"/>
          <w:color w:val="000000"/>
        </w:rPr>
        <w:t xml:space="preserve">a) </w:t>
      </w:r>
      <w:bookmarkEnd w:id="345"/>
      <w:r w:rsidRPr="00674C57">
        <w:rPr>
          <w:rFonts w:ascii="Times New Roman" w:hAnsi="Times New Roman"/>
          <w:color w:val="000000"/>
        </w:rPr>
        <w:t xml:space="preserve">stavať alebo rozširovať nový priemyselný zdroj alebo jestvujúci priemyselný zdroj, v ktorom sa vyrábajú alebo na výrobu používajú znečisťujúce látky, s výnimkou rozširovania a prestavby jestvujúceho priemyselného zdroja, ktorým sa dosiahne účinnejšia ochrana vôd podľa </w:t>
      </w:r>
      <w:hyperlink w:anchor="paragraf-3.odsek-3.pismeno-a.bod-1">
        <w:r w:rsidRPr="00674C57">
          <w:rPr>
            <w:rFonts w:ascii="Times New Roman" w:hAnsi="Times New Roman"/>
            <w:color w:val="0000FF"/>
            <w:u w:val="single"/>
          </w:rPr>
          <w:t>§ 3 ods. 3 písm. a) prvého bodu</w:t>
        </w:r>
      </w:hyperlink>
      <w:bookmarkStart w:id="346" w:name="paragraf-16.odsek-1.pismeno-a.text"/>
      <w:r w:rsidRPr="00674C57">
        <w:rPr>
          <w:rFonts w:ascii="Times New Roman" w:hAnsi="Times New Roman"/>
          <w:color w:val="000000"/>
        </w:rPr>
        <w:t xml:space="preserve">, </w:t>
      </w:r>
      <w:bookmarkEnd w:id="346"/>
    </w:p>
    <w:p w:rsidR="00C95EA0" w:rsidRPr="00674C57" w:rsidRDefault="00674C57">
      <w:pPr>
        <w:spacing w:before="225" w:after="225" w:line="264" w:lineRule="auto"/>
        <w:ind w:left="495"/>
      </w:pPr>
      <w:bookmarkStart w:id="347" w:name="paragraf-16.odsek-1.pismeno-b"/>
      <w:bookmarkEnd w:id="344"/>
      <w:r w:rsidRPr="00674C57">
        <w:rPr>
          <w:rFonts w:ascii="Times New Roman" w:hAnsi="Times New Roman"/>
          <w:color w:val="000000"/>
        </w:rPr>
        <w:t xml:space="preserve"> </w:t>
      </w:r>
      <w:bookmarkStart w:id="348" w:name="paragraf-16.odsek-1.pismeno-b.oznacenie"/>
      <w:r w:rsidRPr="00674C57">
        <w:rPr>
          <w:rFonts w:ascii="Times New Roman" w:hAnsi="Times New Roman"/>
          <w:color w:val="000000"/>
        </w:rPr>
        <w:t xml:space="preserve">b) </w:t>
      </w:r>
      <w:bookmarkEnd w:id="348"/>
      <w:r w:rsidRPr="00674C57">
        <w:rPr>
          <w:rFonts w:ascii="Times New Roman" w:hAnsi="Times New Roman"/>
          <w:color w:val="000000"/>
        </w:rPr>
        <w:t xml:space="preserve">stavať alebo rozširovať nový priemyselný zdroj alebo jestvujúci priemyselný zdroj, ktorý produkuje priemyselné odpadové vody obsahujúce prioritné nebezpečné látky podľa </w:t>
      </w:r>
      <w:hyperlink w:anchor="paragraf-3.odsek-3.pismeno-a.bod-2">
        <w:r w:rsidRPr="00674C57">
          <w:rPr>
            <w:rFonts w:ascii="Times New Roman" w:hAnsi="Times New Roman"/>
            <w:color w:val="0000FF"/>
            <w:u w:val="single"/>
          </w:rPr>
          <w:t>§ 3 ods. 3 písm. a) druhého bodu</w:t>
        </w:r>
      </w:hyperlink>
      <w:bookmarkStart w:id="349" w:name="paragraf-16.odsek-1.pismeno-b.text"/>
      <w:r w:rsidRPr="00674C57">
        <w:rPr>
          <w:rFonts w:ascii="Times New Roman" w:hAnsi="Times New Roman"/>
          <w:color w:val="000000"/>
        </w:rPr>
        <w:t xml:space="preserve">, </w:t>
      </w:r>
      <w:bookmarkEnd w:id="349"/>
    </w:p>
    <w:p w:rsidR="00C95EA0" w:rsidRPr="00674C57" w:rsidRDefault="00674C57">
      <w:pPr>
        <w:spacing w:before="225" w:after="225" w:line="264" w:lineRule="auto"/>
        <w:ind w:left="495"/>
      </w:pPr>
      <w:bookmarkStart w:id="350" w:name="paragraf-16.odsek-1.pismeno-c"/>
      <w:bookmarkEnd w:id="347"/>
      <w:r w:rsidRPr="00674C57">
        <w:rPr>
          <w:rFonts w:ascii="Times New Roman" w:hAnsi="Times New Roman"/>
          <w:color w:val="000000"/>
        </w:rPr>
        <w:t xml:space="preserve"> </w:t>
      </w:r>
      <w:bookmarkStart w:id="351" w:name="paragraf-16.odsek-1.pismeno-c.oznacenie"/>
      <w:r w:rsidRPr="00674C57">
        <w:rPr>
          <w:rFonts w:ascii="Times New Roman" w:hAnsi="Times New Roman"/>
          <w:color w:val="000000"/>
        </w:rPr>
        <w:t xml:space="preserve">c) </w:t>
      </w:r>
      <w:bookmarkEnd w:id="351"/>
      <w:r w:rsidRPr="00674C57">
        <w:rPr>
          <w:rFonts w:ascii="Times New Roman" w:hAnsi="Times New Roman"/>
          <w:color w:val="000000"/>
        </w:rPr>
        <w:t xml:space="preserve">stavať alebo rozširovať ropovod a iný líniový </w:t>
      </w:r>
      <w:proofErr w:type="spellStart"/>
      <w:r w:rsidRPr="00674C57">
        <w:rPr>
          <w:rFonts w:ascii="Times New Roman" w:hAnsi="Times New Roman"/>
          <w:color w:val="000000"/>
        </w:rPr>
        <w:t>produktovod</w:t>
      </w:r>
      <w:proofErr w:type="spellEnd"/>
      <w:r w:rsidRPr="00674C57">
        <w:rPr>
          <w:rFonts w:ascii="Times New Roman" w:hAnsi="Times New Roman"/>
          <w:color w:val="000000"/>
        </w:rPr>
        <w:t xml:space="preserve"> na prepravu znečisťujúcich látok podľa </w:t>
      </w:r>
      <w:hyperlink w:anchor="paragraf-3.odsek-3.pismeno-a.bod-3">
        <w:r w:rsidRPr="00674C57">
          <w:rPr>
            <w:rFonts w:ascii="Times New Roman" w:hAnsi="Times New Roman"/>
            <w:color w:val="0000FF"/>
            <w:u w:val="single"/>
          </w:rPr>
          <w:t>§ 3 ods. 3 písm. a) tretieho bodu</w:t>
        </w:r>
      </w:hyperlink>
      <w:bookmarkStart w:id="352" w:name="paragraf-16.odsek-1.pismeno-c.text"/>
      <w:r w:rsidRPr="00674C57">
        <w:rPr>
          <w:rFonts w:ascii="Times New Roman" w:hAnsi="Times New Roman"/>
          <w:color w:val="000000"/>
        </w:rPr>
        <w:t xml:space="preserve">, </w:t>
      </w:r>
      <w:bookmarkEnd w:id="352"/>
    </w:p>
    <w:p w:rsidR="00C95EA0" w:rsidRPr="00674C57" w:rsidRDefault="00674C57">
      <w:pPr>
        <w:spacing w:before="225" w:after="225" w:line="264" w:lineRule="auto"/>
        <w:ind w:left="495"/>
      </w:pPr>
      <w:bookmarkStart w:id="353" w:name="paragraf-16.odsek-1.pismeno-d"/>
      <w:bookmarkEnd w:id="350"/>
      <w:r w:rsidRPr="00674C57">
        <w:rPr>
          <w:rFonts w:ascii="Times New Roman" w:hAnsi="Times New Roman"/>
          <w:color w:val="000000"/>
        </w:rPr>
        <w:t xml:space="preserve"> </w:t>
      </w:r>
      <w:bookmarkStart w:id="354" w:name="paragraf-16.odsek-1.pismeno-d.oznacenie"/>
      <w:r w:rsidRPr="00674C57">
        <w:rPr>
          <w:rFonts w:ascii="Times New Roman" w:hAnsi="Times New Roman"/>
          <w:color w:val="000000"/>
        </w:rPr>
        <w:t xml:space="preserve">d) </w:t>
      </w:r>
      <w:bookmarkEnd w:id="354"/>
      <w:r w:rsidRPr="00674C57">
        <w:rPr>
          <w:rFonts w:ascii="Times New Roman" w:hAnsi="Times New Roman"/>
          <w:color w:val="000000"/>
        </w:rPr>
        <w:t xml:space="preserve">stavať alebo rozširovať sklady ropných látok s celkovou kapacitou väčšou ako 1 000 </w:t>
      </w:r>
      <w:proofErr w:type="spellStart"/>
      <w:r w:rsidRPr="00674C57">
        <w:rPr>
          <w:rFonts w:ascii="Times New Roman" w:hAnsi="Times New Roman"/>
          <w:color w:val="000000"/>
        </w:rPr>
        <w:t>m</w:t>
      </w:r>
      <w:r w:rsidRPr="00674C57">
        <w:rPr>
          <w:rFonts w:ascii="Times New Roman" w:hAnsi="Times New Roman"/>
          <w:color w:val="000000"/>
          <w:sz w:val="18"/>
          <w:vertAlign w:val="superscript"/>
        </w:rPr>
        <w:t>3</w:t>
      </w:r>
      <w:proofErr w:type="spellEnd"/>
      <w:r w:rsidRPr="00674C57">
        <w:rPr>
          <w:rFonts w:ascii="Times New Roman" w:hAnsi="Times New Roman"/>
          <w:color w:val="000000"/>
        </w:rPr>
        <w:t xml:space="preserve">; v chránenej vodohospodárskej oblasti podľa </w:t>
      </w:r>
      <w:hyperlink w:anchor="paragraf-2.odsek-2.pismeno-a">
        <w:r w:rsidRPr="00674C57">
          <w:rPr>
            <w:rFonts w:ascii="Times New Roman" w:hAnsi="Times New Roman"/>
            <w:color w:val="0000FF"/>
            <w:u w:val="single"/>
          </w:rPr>
          <w:t>§ 2 ods. 2 písm. a)</w:t>
        </w:r>
      </w:hyperlink>
      <w:r w:rsidRPr="00674C57">
        <w:rPr>
          <w:rFonts w:ascii="Times New Roman" w:hAnsi="Times New Roman"/>
          <w:color w:val="000000"/>
        </w:rPr>
        <w:t xml:space="preserve"> s celkovou kapacitou väčšou ako 200 </w:t>
      </w:r>
      <w:proofErr w:type="spellStart"/>
      <w:r w:rsidRPr="00674C57">
        <w:rPr>
          <w:rFonts w:ascii="Times New Roman" w:hAnsi="Times New Roman"/>
          <w:color w:val="000000"/>
        </w:rPr>
        <w:t>m</w:t>
      </w:r>
      <w:r w:rsidRPr="00674C57">
        <w:rPr>
          <w:rFonts w:ascii="Times New Roman" w:hAnsi="Times New Roman"/>
          <w:color w:val="000000"/>
          <w:sz w:val="18"/>
          <w:vertAlign w:val="superscript"/>
        </w:rPr>
        <w:t>3</w:t>
      </w:r>
      <w:proofErr w:type="spellEnd"/>
      <w:r w:rsidRPr="00674C57">
        <w:rPr>
          <w:rFonts w:ascii="Times New Roman" w:hAnsi="Times New Roman"/>
          <w:color w:val="000000"/>
        </w:rPr>
        <w:t xml:space="preserve"> a s kapacitou jednotlivých nádrží väčšou ako 50 </w:t>
      </w:r>
      <w:proofErr w:type="spellStart"/>
      <w:r w:rsidRPr="00674C57">
        <w:rPr>
          <w:rFonts w:ascii="Times New Roman" w:hAnsi="Times New Roman"/>
          <w:color w:val="000000"/>
        </w:rPr>
        <w:t>m</w:t>
      </w:r>
      <w:r w:rsidRPr="00674C57">
        <w:rPr>
          <w:rFonts w:ascii="Times New Roman" w:hAnsi="Times New Roman"/>
          <w:color w:val="000000"/>
          <w:sz w:val="18"/>
          <w:vertAlign w:val="superscript"/>
        </w:rPr>
        <w:t>3</w:t>
      </w:r>
      <w:proofErr w:type="spellEnd"/>
      <w:r w:rsidRPr="00674C57">
        <w:rPr>
          <w:rFonts w:ascii="Times New Roman" w:hAnsi="Times New Roman"/>
          <w:color w:val="000000"/>
        </w:rPr>
        <w:t xml:space="preserve"> podľa </w:t>
      </w:r>
      <w:hyperlink w:anchor="paragraf-3.odsek-3.pismeno-a.bod-4">
        <w:r w:rsidRPr="00674C57">
          <w:rPr>
            <w:rFonts w:ascii="Times New Roman" w:hAnsi="Times New Roman"/>
            <w:color w:val="0000FF"/>
            <w:u w:val="single"/>
          </w:rPr>
          <w:t>§ 3 ods. 3 písm. a) štvrtého bodu</w:t>
        </w:r>
      </w:hyperlink>
      <w:bookmarkStart w:id="355" w:name="paragraf-16.odsek-1.pismeno-d.text"/>
      <w:r w:rsidRPr="00674C57">
        <w:rPr>
          <w:rFonts w:ascii="Times New Roman" w:hAnsi="Times New Roman"/>
          <w:color w:val="000000"/>
        </w:rPr>
        <w:t xml:space="preserve">, </w:t>
      </w:r>
      <w:bookmarkEnd w:id="355"/>
    </w:p>
    <w:p w:rsidR="00C95EA0" w:rsidRPr="00674C57" w:rsidRDefault="00674C57">
      <w:pPr>
        <w:spacing w:before="225" w:after="225" w:line="264" w:lineRule="auto"/>
        <w:ind w:left="495"/>
      </w:pPr>
      <w:bookmarkStart w:id="356" w:name="paragraf-16.odsek-1.pismeno-e"/>
      <w:bookmarkEnd w:id="353"/>
      <w:r w:rsidRPr="00674C57">
        <w:rPr>
          <w:rFonts w:ascii="Times New Roman" w:hAnsi="Times New Roman"/>
          <w:color w:val="000000"/>
        </w:rPr>
        <w:t xml:space="preserve"> </w:t>
      </w:r>
      <w:bookmarkStart w:id="357" w:name="paragraf-16.odsek-1.pismeno-e.oznacenie"/>
      <w:r w:rsidRPr="00674C57">
        <w:rPr>
          <w:rFonts w:ascii="Times New Roman" w:hAnsi="Times New Roman"/>
          <w:color w:val="000000"/>
        </w:rPr>
        <w:t xml:space="preserve">e) </w:t>
      </w:r>
      <w:bookmarkEnd w:id="357"/>
      <w:r w:rsidRPr="00674C57">
        <w:rPr>
          <w:rFonts w:ascii="Times New Roman" w:hAnsi="Times New Roman"/>
          <w:color w:val="000000"/>
        </w:rPr>
        <w:t xml:space="preserve">stavať alebo rozširovať spracovateľské zariadenia na uhynuté zvieratá a bitúnky podľa </w:t>
      </w:r>
      <w:hyperlink w:anchor="paragraf-3.odsek-3.pismeno-a.bod-5">
        <w:r w:rsidRPr="00674C57">
          <w:rPr>
            <w:rFonts w:ascii="Times New Roman" w:hAnsi="Times New Roman"/>
            <w:color w:val="0000FF"/>
            <w:u w:val="single"/>
          </w:rPr>
          <w:t>§ 3 ods. 3 písm. a) piateho bodu</w:t>
        </w:r>
      </w:hyperlink>
      <w:bookmarkStart w:id="358" w:name="paragraf-16.odsek-1.pismeno-e.text"/>
      <w:r w:rsidRPr="00674C57">
        <w:rPr>
          <w:rFonts w:ascii="Times New Roman" w:hAnsi="Times New Roman"/>
          <w:color w:val="000000"/>
        </w:rPr>
        <w:t xml:space="preserve">, </w:t>
      </w:r>
      <w:bookmarkEnd w:id="358"/>
    </w:p>
    <w:p w:rsidR="00C95EA0" w:rsidRPr="00674C57" w:rsidRDefault="00674C57">
      <w:pPr>
        <w:spacing w:before="225" w:after="225" w:line="264" w:lineRule="auto"/>
        <w:ind w:left="495"/>
      </w:pPr>
      <w:bookmarkStart w:id="359" w:name="paragraf-16.odsek-1.pismeno-f"/>
      <w:bookmarkEnd w:id="356"/>
      <w:r w:rsidRPr="00674C57">
        <w:rPr>
          <w:rFonts w:ascii="Times New Roman" w:hAnsi="Times New Roman"/>
          <w:color w:val="000000"/>
        </w:rPr>
        <w:t xml:space="preserve"> </w:t>
      </w:r>
      <w:bookmarkStart w:id="360" w:name="paragraf-16.odsek-1.pismeno-f.oznacenie"/>
      <w:r w:rsidRPr="00674C57">
        <w:rPr>
          <w:rFonts w:ascii="Times New Roman" w:hAnsi="Times New Roman"/>
          <w:color w:val="000000"/>
        </w:rPr>
        <w:t xml:space="preserve">f) </w:t>
      </w:r>
      <w:bookmarkEnd w:id="360"/>
      <w:r w:rsidRPr="00674C57">
        <w:rPr>
          <w:rFonts w:ascii="Times New Roman" w:hAnsi="Times New Roman"/>
          <w:color w:val="000000"/>
        </w:rPr>
        <w:t xml:space="preserve">stavať alebo rozširovať stavby veľkokapacitných fariem alebo stavby sústredených menších fariem podľa </w:t>
      </w:r>
      <w:hyperlink w:anchor="paragraf-3.odsek-3.pismeno-a.bod-6">
        <w:r w:rsidRPr="00674C57">
          <w:rPr>
            <w:rFonts w:ascii="Times New Roman" w:hAnsi="Times New Roman"/>
            <w:color w:val="0000FF"/>
            <w:u w:val="single"/>
          </w:rPr>
          <w:t>§ 3 ods. 3 písm. a) šiesteho bodu</w:t>
        </w:r>
      </w:hyperlink>
      <w:bookmarkStart w:id="361" w:name="paragraf-16.odsek-1.pismeno-f.text"/>
      <w:r w:rsidRPr="00674C57">
        <w:rPr>
          <w:rFonts w:ascii="Times New Roman" w:hAnsi="Times New Roman"/>
          <w:color w:val="000000"/>
        </w:rPr>
        <w:t xml:space="preserve">, </w:t>
      </w:r>
      <w:bookmarkEnd w:id="361"/>
    </w:p>
    <w:p w:rsidR="00C95EA0" w:rsidRPr="00674C57" w:rsidRDefault="00674C57">
      <w:pPr>
        <w:spacing w:before="225" w:after="225" w:line="264" w:lineRule="auto"/>
        <w:ind w:left="495"/>
      </w:pPr>
      <w:bookmarkStart w:id="362" w:name="paragraf-16.odsek-1.pismeno-g"/>
      <w:bookmarkEnd w:id="359"/>
      <w:r w:rsidRPr="00674C57">
        <w:rPr>
          <w:rFonts w:ascii="Times New Roman" w:hAnsi="Times New Roman"/>
          <w:color w:val="000000"/>
        </w:rPr>
        <w:t xml:space="preserve"> </w:t>
      </w:r>
      <w:bookmarkStart w:id="363" w:name="paragraf-16.odsek-1.pismeno-g.oznacenie"/>
      <w:r w:rsidRPr="00674C57">
        <w:rPr>
          <w:rFonts w:ascii="Times New Roman" w:hAnsi="Times New Roman"/>
          <w:color w:val="000000"/>
        </w:rPr>
        <w:t xml:space="preserve">g) </w:t>
      </w:r>
      <w:bookmarkEnd w:id="363"/>
      <w:r w:rsidRPr="00674C57">
        <w:rPr>
          <w:rFonts w:ascii="Times New Roman" w:hAnsi="Times New Roman"/>
          <w:color w:val="000000"/>
        </w:rPr>
        <w:t xml:space="preserve">stavať alebo rozširovať stavby hromadnej rekreácie alebo stavby individuálnej rekreácie bez zabezpečenia čistenia komunálnych odpadových vôd podľa </w:t>
      </w:r>
      <w:hyperlink w:anchor="paragraf-3.odsek-3.pismeno-a.bod-7">
        <w:r w:rsidRPr="00674C57">
          <w:rPr>
            <w:rFonts w:ascii="Times New Roman" w:hAnsi="Times New Roman"/>
            <w:color w:val="0000FF"/>
            <w:u w:val="single"/>
          </w:rPr>
          <w:t>§ 3 ods. 3 písm. a) siedmeho bodu</w:t>
        </w:r>
      </w:hyperlink>
      <w:bookmarkStart w:id="364" w:name="paragraf-16.odsek-1.pismeno-g.text"/>
      <w:r w:rsidRPr="00674C57">
        <w:rPr>
          <w:rFonts w:ascii="Times New Roman" w:hAnsi="Times New Roman"/>
          <w:color w:val="000000"/>
        </w:rPr>
        <w:t xml:space="preserve">, </w:t>
      </w:r>
      <w:bookmarkEnd w:id="364"/>
    </w:p>
    <w:p w:rsidR="00C95EA0" w:rsidRPr="00674C57" w:rsidRDefault="00674C57">
      <w:pPr>
        <w:spacing w:before="225" w:after="225" w:line="264" w:lineRule="auto"/>
        <w:ind w:left="495"/>
      </w:pPr>
      <w:bookmarkStart w:id="365" w:name="paragraf-16.odsek-1.pismeno-h"/>
      <w:bookmarkEnd w:id="362"/>
      <w:r w:rsidRPr="00674C57">
        <w:rPr>
          <w:rFonts w:ascii="Times New Roman" w:hAnsi="Times New Roman"/>
          <w:color w:val="000000"/>
        </w:rPr>
        <w:t xml:space="preserve"> </w:t>
      </w:r>
      <w:bookmarkStart w:id="366" w:name="paragraf-16.odsek-1.pismeno-h.oznacenie"/>
      <w:r w:rsidRPr="00674C57">
        <w:rPr>
          <w:rFonts w:ascii="Times New Roman" w:hAnsi="Times New Roman"/>
          <w:color w:val="000000"/>
        </w:rPr>
        <w:t xml:space="preserve">h) </w:t>
      </w:r>
      <w:bookmarkEnd w:id="366"/>
      <w:r w:rsidRPr="00674C57">
        <w:rPr>
          <w:rFonts w:ascii="Times New Roman" w:hAnsi="Times New Roman"/>
          <w:color w:val="000000"/>
        </w:rPr>
        <w:t xml:space="preserve">stavať alebo rozširovať stavby, ktoré si vyžadujú počas výstavby alebo prevádzky aplikáciu znečisťujúcich látok podľa </w:t>
      </w:r>
      <w:hyperlink w:anchor="paragraf-3.odsek-3.pismeno-a.bod-8">
        <w:r w:rsidRPr="00674C57">
          <w:rPr>
            <w:rFonts w:ascii="Times New Roman" w:hAnsi="Times New Roman"/>
            <w:color w:val="0000FF"/>
            <w:u w:val="single"/>
          </w:rPr>
          <w:t>§ 3 ods. 3 písm. a) ôsmeho bodu</w:t>
        </w:r>
      </w:hyperlink>
      <w:bookmarkStart w:id="367" w:name="paragraf-16.odsek-1.pismeno-h.text"/>
      <w:r w:rsidRPr="00674C57">
        <w:rPr>
          <w:rFonts w:ascii="Times New Roman" w:hAnsi="Times New Roman"/>
          <w:color w:val="000000"/>
        </w:rPr>
        <w:t xml:space="preserve">, </w:t>
      </w:r>
      <w:bookmarkEnd w:id="367"/>
    </w:p>
    <w:p w:rsidR="00C95EA0" w:rsidRPr="00674C57" w:rsidRDefault="00674C57">
      <w:pPr>
        <w:spacing w:before="225" w:after="225" w:line="264" w:lineRule="auto"/>
        <w:ind w:left="495"/>
      </w:pPr>
      <w:bookmarkStart w:id="368" w:name="paragraf-16.odsek-1.pismeno-i"/>
      <w:bookmarkEnd w:id="365"/>
      <w:r w:rsidRPr="00674C57">
        <w:rPr>
          <w:rFonts w:ascii="Times New Roman" w:hAnsi="Times New Roman"/>
          <w:color w:val="000000"/>
        </w:rPr>
        <w:t xml:space="preserve"> </w:t>
      </w:r>
      <w:bookmarkStart w:id="369" w:name="paragraf-16.odsek-1.pismeno-i.oznacenie"/>
      <w:r w:rsidRPr="00674C57">
        <w:rPr>
          <w:rFonts w:ascii="Times New Roman" w:hAnsi="Times New Roman"/>
          <w:color w:val="000000"/>
        </w:rPr>
        <w:t xml:space="preserve">i) </w:t>
      </w:r>
      <w:bookmarkEnd w:id="369"/>
      <w:r w:rsidRPr="00674C57">
        <w:rPr>
          <w:rFonts w:ascii="Times New Roman" w:hAnsi="Times New Roman"/>
          <w:color w:val="000000"/>
        </w:rPr>
        <w:t xml:space="preserve">vykonávať leteckú aplikáciu hnojív, prípravkov na ochranu rastlín a biocídnych výrobkov vo vzdialenosti menej ako 50 m od povrchových vôd, odkrytých podzemných vôd a vodných plôch, kde môže dôjsť k znečisteniu vôd alebo k ohrozeniu kvality vôd podľa </w:t>
      </w:r>
      <w:hyperlink w:anchor="paragraf-3.odsek-3.pismeno-b">
        <w:r w:rsidRPr="00674C57">
          <w:rPr>
            <w:rFonts w:ascii="Times New Roman" w:hAnsi="Times New Roman"/>
            <w:color w:val="0000FF"/>
            <w:u w:val="single"/>
          </w:rPr>
          <w:t>§ 3 ods. 3 písm. b)</w:t>
        </w:r>
      </w:hyperlink>
      <w:bookmarkStart w:id="370" w:name="paragraf-16.odsek-1.pismeno-i.text"/>
      <w:r w:rsidRPr="00674C57">
        <w:rPr>
          <w:rFonts w:ascii="Times New Roman" w:hAnsi="Times New Roman"/>
          <w:color w:val="000000"/>
        </w:rPr>
        <w:t xml:space="preserve">, </w:t>
      </w:r>
      <w:bookmarkEnd w:id="370"/>
    </w:p>
    <w:p w:rsidR="00C95EA0" w:rsidRPr="00674C57" w:rsidRDefault="00674C57">
      <w:pPr>
        <w:spacing w:before="225" w:after="225" w:line="264" w:lineRule="auto"/>
        <w:ind w:left="495"/>
      </w:pPr>
      <w:bookmarkStart w:id="371" w:name="paragraf-16.odsek-1.pismeno-j"/>
      <w:bookmarkEnd w:id="368"/>
      <w:r w:rsidRPr="00674C57">
        <w:rPr>
          <w:rFonts w:ascii="Times New Roman" w:hAnsi="Times New Roman"/>
          <w:color w:val="000000"/>
        </w:rPr>
        <w:t xml:space="preserve"> </w:t>
      </w:r>
      <w:bookmarkStart w:id="372" w:name="paragraf-16.odsek-1.pismeno-j.oznacenie"/>
      <w:r w:rsidRPr="00674C57">
        <w:rPr>
          <w:rFonts w:ascii="Times New Roman" w:hAnsi="Times New Roman"/>
          <w:color w:val="000000"/>
        </w:rPr>
        <w:t xml:space="preserve">j) </w:t>
      </w:r>
      <w:bookmarkEnd w:id="372"/>
      <w:r w:rsidRPr="00674C57">
        <w:rPr>
          <w:rFonts w:ascii="Times New Roman" w:hAnsi="Times New Roman"/>
          <w:color w:val="000000"/>
        </w:rPr>
        <w:t xml:space="preserve">vykonávať plošné odvodnenie lesných pozemkov v rozsahu, ktorým sa narušia vodné pomery v chránenej vodohospodárskej oblasti podľa </w:t>
      </w:r>
      <w:hyperlink w:anchor="paragraf-3.odsek-3.pismeno-c">
        <w:r w:rsidRPr="00674C57">
          <w:rPr>
            <w:rFonts w:ascii="Times New Roman" w:hAnsi="Times New Roman"/>
            <w:color w:val="0000FF"/>
            <w:u w:val="single"/>
          </w:rPr>
          <w:t>§ 3 ods. 3 písm. c)</w:t>
        </w:r>
      </w:hyperlink>
      <w:bookmarkStart w:id="373" w:name="paragraf-16.odsek-1.pismeno-j.text"/>
      <w:r w:rsidRPr="00674C57">
        <w:rPr>
          <w:rFonts w:ascii="Times New Roman" w:hAnsi="Times New Roman"/>
          <w:color w:val="000000"/>
        </w:rPr>
        <w:t xml:space="preserve">, </w:t>
      </w:r>
      <w:bookmarkEnd w:id="373"/>
    </w:p>
    <w:p w:rsidR="00C95EA0" w:rsidRPr="00674C57" w:rsidRDefault="00674C57">
      <w:pPr>
        <w:spacing w:before="225" w:after="225" w:line="264" w:lineRule="auto"/>
        <w:ind w:left="495"/>
      </w:pPr>
      <w:bookmarkStart w:id="374" w:name="paragraf-16.odsek-1.pismeno-k"/>
      <w:bookmarkEnd w:id="371"/>
      <w:r w:rsidRPr="00674C57">
        <w:rPr>
          <w:rFonts w:ascii="Times New Roman" w:hAnsi="Times New Roman"/>
          <w:color w:val="000000"/>
        </w:rPr>
        <w:t xml:space="preserve"> </w:t>
      </w:r>
      <w:bookmarkStart w:id="375" w:name="paragraf-16.odsek-1.pismeno-k.oznacenie"/>
      <w:r w:rsidRPr="00674C57">
        <w:rPr>
          <w:rFonts w:ascii="Times New Roman" w:hAnsi="Times New Roman"/>
          <w:color w:val="000000"/>
        </w:rPr>
        <w:t xml:space="preserve">k) </w:t>
      </w:r>
      <w:bookmarkEnd w:id="375"/>
      <w:r w:rsidRPr="00674C57">
        <w:rPr>
          <w:rFonts w:ascii="Times New Roman" w:hAnsi="Times New Roman"/>
          <w:color w:val="000000"/>
        </w:rPr>
        <w:t xml:space="preserve">odvodňovať poľnohospodárske pozemky vo výmere väčšej ako 50 ha súvislej plochy podľa </w:t>
      </w:r>
      <w:hyperlink w:anchor="paragraf-3.odsek-3.pismeno-d">
        <w:r w:rsidRPr="00674C57">
          <w:rPr>
            <w:rFonts w:ascii="Times New Roman" w:hAnsi="Times New Roman"/>
            <w:color w:val="0000FF"/>
            <w:u w:val="single"/>
          </w:rPr>
          <w:t>§ 3 ods. 3 písm. d)</w:t>
        </w:r>
      </w:hyperlink>
      <w:bookmarkStart w:id="376" w:name="paragraf-16.odsek-1.pismeno-k.text"/>
      <w:r w:rsidRPr="00674C57">
        <w:rPr>
          <w:rFonts w:ascii="Times New Roman" w:hAnsi="Times New Roman"/>
          <w:color w:val="000000"/>
        </w:rPr>
        <w:t xml:space="preserve">, </w:t>
      </w:r>
      <w:bookmarkEnd w:id="376"/>
    </w:p>
    <w:p w:rsidR="00C95EA0" w:rsidRPr="00674C57" w:rsidRDefault="00674C57">
      <w:pPr>
        <w:spacing w:before="225" w:after="225" w:line="264" w:lineRule="auto"/>
        <w:ind w:left="495"/>
      </w:pPr>
      <w:bookmarkStart w:id="377" w:name="paragraf-16.odsek-1.pismeno-l"/>
      <w:bookmarkEnd w:id="374"/>
      <w:r w:rsidRPr="00674C57">
        <w:rPr>
          <w:rFonts w:ascii="Times New Roman" w:hAnsi="Times New Roman"/>
          <w:color w:val="000000"/>
        </w:rPr>
        <w:t xml:space="preserve"> </w:t>
      </w:r>
      <w:bookmarkStart w:id="378" w:name="paragraf-16.odsek-1.pismeno-l.oznacenie"/>
      <w:r w:rsidRPr="00674C57">
        <w:rPr>
          <w:rFonts w:ascii="Times New Roman" w:hAnsi="Times New Roman"/>
          <w:color w:val="000000"/>
        </w:rPr>
        <w:t xml:space="preserve">l) </w:t>
      </w:r>
      <w:bookmarkEnd w:id="378"/>
      <w:r w:rsidRPr="00674C57">
        <w:rPr>
          <w:rFonts w:ascii="Times New Roman" w:hAnsi="Times New Roman"/>
          <w:color w:val="000000"/>
        </w:rPr>
        <w:t xml:space="preserve">ťažiť rašelinu v množstve väčšom ako 500 000 </w:t>
      </w:r>
      <w:proofErr w:type="spellStart"/>
      <w:r w:rsidRPr="00674C57">
        <w:rPr>
          <w:rFonts w:ascii="Times New Roman" w:hAnsi="Times New Roman"/>
          <w:color w:val="000000"/>
        </w:rPr>
        <w:t>m</w:t>
      </w:r>
      <w:r w:rsidRPr="00674C57">
        <w:rPr>
          <w:rFonts w:ascii="Times New Roman" w:hAnsi="Times New Roman"/>
          <w:color w:val="000000"/>
          <w:sz w:val="18"/>
          <w:vertAlign w:val="superscript"/>
        </w:rPr>
        <w:t>3</w:t>
      </w:r>
      <w:proofErr w:type="spellEnd"/>
      <w:r w:rsidRPr="00674C57">
        <w:rPr>
          <w:rFonts w:ascii="Times New Roman" w:hAnsi="Times New Roman"/>
          <w:color w:val="000000"/>
        </w:rPr>
        <w:t xml:space="preserve"> celkovo na jednom mieste podľa </w:t>
      </w:r>
      <w:hyperlink w:anchor="paragraf-3.odsek-3.pismeno-e">
        <w:r w:rsidRPr="00674C57">
          <w:rPr>
            <w:rFonts w:ascii="Times New Roman" w:hAnsi="Times New Roman"/>
            <w:color w:val="0000FF"/>
            <w:u w:val="single"/>
          </w:rPr>
          <w:t>§ 3 ods. 3 písm. e)</w:t>
        </w:r>
      </w:hyperlink>
      <w:bookmarkStart w:id="379" w:name="paragraf-16.odsek-1.pismeno-l.text"/>
      <w:r w:rsidRPr="00674C57">
        <w:rPr>
          <w:rFonts w:ascii="Times New Roman" w:hAnsi="Times New Roman"/>
          <w:color w:val="000000"/>
        </w:rPr>
        <w:t xml:space="preserve">, </w:t>
      </w:r>
      <w:bookmarkEnd w:id="379"/>
    </w:p>
    <w:p w:rsidR="00C95EA0" w:rsidRPr="00674C57" w:rsidRDefault="00674C57">
      <w:pPr>
        <w:spacing w:before="225" w:after="225" w:line="264" w:lineRule="auto"/>
        <w:ind w:left="495"/>
      </w:pPr>
      <w:bookmarkStart w:id="380" w:name="paragraf-16.odsek-1.pismeno-m"/>
      <w:bookmarkEnd w:id="377"/>
      <w:r w:rsidRPr="00674C57">
        <w:rPr>
          <w:rFonts w:ascii="Times New Roman" w:hAnsi="Times New Roman"/>
          <w:color w:val="000000"/>
        </w:rPr>
        <w:lastRenderedPageBreak/>
        <w:t xml:space="preserve"> </w:t>
      </w:r>
      <w:bookmarkStart w:id="381" w:name="paragraf-16.odsek-1.pismeno-m.oznacenie"/>
      <w:r w:rsidRPr="00674C57">
        <w:rPr>
          <w:rFonts w:ascii="Times New Roman" w:hAnsi="Times New Roman"/>
          <w:color w:val="000000"/>
        </w:rPr>
        <w:t xml:space="preserve">m) </w:t>
      </w:r>
      <w:bookmarkEnd w:id="381"/>
      <w:r w:rsidRPr="00674C57">
        <w:rPr>
          <w:rFonts w:ascii="Times New Roman" w:hAnsi="Times New Roman"/>
          <w:color w:val="000000"/>
        </w:rPr>
        <w:t xml:space="preserve">ťažiť nevyhradené nerasty povrchovým spôsobom alebo vykonávať iné zemné práce, ktorými môže dôjsť k odkrytiu súvislej hladiny podzemnej vody podľa </w:t>
      </w:r>
      <w:hyperlink w:anchor="paragraf-3.odsek-3.pismeno-f">
        <w:r w:rsidRPr="00674C57">
          <w:rPr>
            <w:rFonts w:ascii="Times New Roman" w:hAnsi="Times New Roman"/>
            <w:color w:val="0000FF"/>
            <w:u w:val="single"/>
          </w:rPr>
          <w:t>§ 3 ods. 3 písm. f)</w:t>
        </w:r>
      </w:hyperlink>
      <w:bookmarkStart w:id="382" w:name="paragraf-16.odsek-1.pismeno-m.text"/>
      <w:r w:rsidRPr="00674C57">
        <w:rPr>
          <w:rFonts w:ascii="Times New Roman" w:hAnsi="Times New Roman"/>
          <w:color w:val="000000"/>
        </w:rPr>
        <w:t xml:space="preserve">, </w:t>
      </w:r>
      <w:bookmarkEnd w:id="382"/>
    </w:p>
    <w:p w:rsidR="00C95EA0" w:rsidRPr="00674C57" w:rsidRDefault="00674C57">
      <w:pPr>
        <w:spacing w:before="225" w:after="225" w:line="264" w:lineRule="auto"/>
        <w:ind w:left="495"/>
      </w:pPr>
      <w:bookmarkStart w:id="383" w:name="paragraf-16.odsek-1.pismeno-n"/>
      <w:bookmarkEnd w:id="380"/>
      <w:r w:rsidRPr="00674C57">
        <w:rPr>
          <w:rFonts w:ascii="Times New Roman" w:hAnsi="Times New Roman"/>
          <w:color w:val="000000"/>
        </w:rPr>
        <w:t xml:space="preserve"> </w:t>
      </w:r>
      <w:bookmarkStart w:id="384" w:name="paragraf-16.odsek-1.pismeno-n.oznacenie"/>
      <w:r w:rsidRPr="00674C57">
        <w:rPr>
          <w:rFonts w:ascii="Times New Roman" w:hAnsi="Times New Roman"/>
          <w:color w:val="000000"/>
        </w:rPr>
        <w:t xml:space="preserve">n) </w:t>
      </w:r>
      <w:bookmarkEnd w:id="384"/>
      <w:r w:rsidRPr="00674C57">
        <w:rPr>
          <w:rFonts w:ascii="Times New Roman" w:hAnsi="Times New Roman"/>
          <w:color w:val="000000"/>
        </w:rPr>
        <w:t xml:space="preserve">ukladať rádioaktívny odpad podľa </w:t>
      </w:r>
      <w:hyperlink w:anchor="paragraf-3.odsek-3.pismeno-g">
        <w:r w:rsidRPr="00674C57">
          <w:rPr>
            <w:rFonts w:ascii="Times New Roman" w:hAnsi="Times New Roman"/>
            <w:color w:val="0000FF"/>
            <w:u w:val="single"/>
          </w:rPr>
          <w:t>§ 3 ods. 3 písm. g)</w:t>
        </w:r>
      </w:hyperlink>
      <w:bookmarkStart w:id="385" w:name="paragraf-16.odsek-1.pismeno-n.text"/>
      <w:r w:rsidRPr="00674C57">
        <w:rPr>
          <w:rFonts w:ascii="Times New Roman" w:hAnsi="Times New Roman"/>
          <w:color w:val="000000"/>
        </w:rPr>
        <w:t xml:space="preserve">, </w:t>
      </w:r>
      <w:bookmarkEnd w:id="385"/>
    </w:p>
    <w:p w:rsidR="00C95EA0" w:rsidRPr="00674C57" w:rsidRDefault="00674C57">
      <w:pPr>
        <w:spacing w:before="225" w:after="225" w:line="264" w:lineRule="auto"/>
        <w:ind w:left="495"/>
      </w:pPr>
      <w:bookmarkStart w:id="386" w:name="paragraf-16.odsek-1.pismeno-o"/>
      <w:bookmarkEnd w:id="383"/>
      <w:r w:rsidRPr="00674C57">
        <w:rPr>
          <w:rFonts w:ascii="Times New Roman" w:hAnsi="Times New Roman"/>
          <w:color w:val="000000"/>
        </w:rPr>
        <w:t xml:space="preserve"> </w:t>
      </w:r>
      <w:bookmarkStart w:id="387" w:name="paragraf-16.odsek-1.pismeno-o.oznacenie"/>
      <w:r w:rsidRPr="00674C57">
        <w:rPr>
          <w:rFonts w:ascii="Times New Roman" w:hAnsi="Times New Roman"/>
          <w:color w:val="000000"/>
        </w:rPr>
        <w:t xml:space="preserve">o) </w:t>
      </w:r>
      <w:bookmarkEnd w:id="387"/>
      <w:r w:rsidRPr="00674C57">
        <w:rPr>
          <w:rFonts w:ascii="Times New Roman" w:hAnsi="Times New Roman"/>
          <w:color w:val="000000"/>
        </w:rPr>
        <w:t xml:space="preserve">budovať skládky na nebezpečný odpad a zariadenia na zneškodňovanie odpadov podľa </w:t>
      </w:r>
      <w:hyperlink w:anchor="paragraf-3.odsek-3.pismeno-h">
        <w:r w:rsidRPr="00674C57">
          <w:rPr>
            <w:rFonts w:ascii="Times New Roman" w:hAnsi="Times New Roman"/>
            <w:color w:val="0000FF"/>
            <w:u w:val="single"/>
          </w:rPr>
          <w:t>§ 3 ods. 3 písm. h)</w:t>
        </w:r>
      </w:hyperlink>
      <w:bookmarkStart w:id="388" w:name="paragraf-16.odsek-1.pismeno-o.text"/>
      <w:r w:rsidRPr="00674C57">
        <w:rPr>
          <w:rFonts w:ascii="Times New Roman" w:hAnsi="Times New Roman"/>
          <w:color w:val="000000"/>
        </w:rPr>
        <w:t xml:space="preserve">, </w:t>
      </w:r>
      <w:bookmarkEnd w:id="388"/>
    </w:p>
    <w:p w:rsidR="00C95EA0" w:rsidRPr="00674C57" w:rsidRDefault="00674C57">
      <w:pPr>
        <w:spacing w:before="225" w:after="225" w:line="264" w:lineRule="auto"/>
        <w:ind w:left="495"/>
      </w:pPr>
      <w:bookmarkStart w:id="389" w:name="paragraf-16.odsek-1.pismeno-p"/>
      <w:bookmarkEnd w:id="386"/>
      <w:r w:rsidRPr="00674C57">
        <w:rPr>
          <w:rFonts w:ascii="Times New Roman" w:hAnsi="Times New Roman"/>
          <w:color w:val="000000"/>
        </w:rPr>
        <w:t xml:space="preserve"> </w:t>
      </w:r>
      <w:bookmarkStart w:id="390" w:name="paragraf-16.odsek-1.pismeno-p.oznacenie"/>
      <w:r w:rsidRPr="00674C57">
        <w:rPr>
          <w:rFonts w:ascii="Times New Roman" w:hAnsi="Times New Roman"/>
          <w:color w:val="000000"/>
        </w:rPr>
        <w:t xml:space="preserve">p) </w:t>
      </w:r>
      <w:bookmarkEnd w:id="390"/>
      <w:r w:rsidRPr="00674C57">
        <w:rPr>
          <w:rFonts w:ascii="Times New Roman" w:hAnsi="Times New Roman"/>
          <w:color w:val="000000"/>
        </w:rPr>
        <w:t xml:space="preserve">aplikovať prípravky na ochranu rastlín, ktorých použitie je podľa zoznamu podľa osobitného </w:t>
      </w:r>
      <w:proofErr w:type="spellStart"/>
      <w:r w:rsidRPr="00674C57">
        <w:rPr>
          <w:rFonts w:ascii="Times New Roman" w:hAnsi="Times New Roman"/>
          <w:color w:val="000000"/>
        </w:rPr>
        <w:t>predpisu</w:t>
      </w:r>
      <w:hyperlink w:anchor="poznamky.poznamka-9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9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r w:rsidRPr="00674C57">
        <w:rPr>
          <w:rFonts w:ascii="Times New Roman" w:hAnsi="Times New Roman"/>
          <w:color w:val="000000"/>
        </w:rPr>
        <w:t xml:space="preserve"> v chránenej vodohospodárskej oblasti zakázané podľa </w:t>
      </w:r>
      <w:hyperlink w:anchor="paragraf-3.odsek-3.pismeno-i">
        <w:r w:rsidRPr="00674C57">
          <w:rPr>
            <w:rFonts w:ascii="Times New Roman" w:hAnsi="Times New Roman"/>
            <w:color w:val="0000FF"/>
            <w:u w:val="single"/>
          </w:rPr>
          <w:t>§ 3 ods. 3 písm. i)</w:t>
        </w:r>
      </w:hyperlink>
      <w:bookmarkStart w:id="391" w:name="paragraf-16.odsek-1.pismeno-p.text"/>
      <w:r w:rsidRPr="00674C57">
        <w:rPr>
          <w:rFonts w:ascii="Times New Roman" w:hAnsi="Times New Roman"/>
          <w:color w:val="000000"/>
        </w:rPr>
        <w:t xml:space="preserve">. </w:t>
      </w:r>
      <w:bookmarkEnd w:id="391"/>
    </w:p>
    <w:p w:rsidR="00C95EA0" w:rsidRPr="00674C57" w:rsidRDefault="00674C57">
      <w:pPr>
        <w:spacing w:after="0" w:line="264" w:lineRule="auto"/>
        <w:ind w:left="420"/>
      </w:pPr>
      <w:bookmarkStart w:id="392" w:name="paragraf-16.odsek-2"/>
      <w:bookmarkEnd w:id="341"/>
      <w:bookmarkEnd w:id="389"/>
      <w:r w:rsidRPr="00674C57">
        <w:rPr>
          <w:rFonts w:ascii="Times New Roman" w:hAnsi="Times New Roman"/>
          <w:color w:val="000000"/>
        </w:rPr>
        <w:t xml:space="preserve"> </w:t>
      </w:r>
      <w:bookmarkStart w:id="393" w:name="paragraf-16.odsek-2.oznacenie"/>
      <w:r w:rsidRPr="00674C57">
        <w:rPr>
          <w:rFonts w:ascii="Times New Roman" w:hAnsi="Times New Roman"/>
          <w:color w:val="000000"/>
        </w:rPr>
        <w:t xml:space="preserve">(2) </w:t>
      </w:r>
      <w:bookmarkStart w:id="394" w:name="paragraf-16.odsek-2.text"/>
      <w:bookmarkEnd w:id="393"/>
      <w:r w:rsidRPr="00674C57">
        <w:rPr>
          <w:rFonts w:ascii="Times New Roman" w:hAnsi="Times New Roman"/>
          <w:color w:val="000000"/>
        </w:rPr>
        <w:t xml:space="preserve">Inšpekcia uloží pokutu </w:t>
      </w:r>
      <w:bookmarkEnd w:id="394"/>
    </w:p>
    <w:p w:rsidR="00C95EA0" w:rsidRPr="00674C57" w:rsidRDefault="00674C57">
      <w:pPr>
        <w:spacing w:before="225" w:after="225" w:line="264" w:lineRule="auto"/>
        <w:ind w:left="495"/>
      </w:pPr>
      <w:bookmarkStart w:id="395" w:name="paragraf-16.odsek-2.pismeno-a"/>
      <w:r w:rsidRPr="00674C57">
        <w:rPr>
          <w:rFonts w:ascii="Times New Roman" w:hAnsi="Times New Roman"/>
          <w:color w:val="000000"/>
        </w:rPr>
        <w:t xml:space="preserve"> </w:t>
      </w:r>
      <w:bookmarkStart w:id="396" w:name="paragraf-16.odsek-2.pismeno-a.oznacenie"/>
      <w:r w:rsidRPr="00674C57">
        <w:rPr>
          <w:rFonts w:ascii="Times New Roman" w:hAnsi="Times New Roman"/>
          <w:color w:val="000000"/>
        </w:rPr>
        <w:t xml:space="preserve">a) </w:t>
      </w:r>
      <w:bookmarkStart w:id="397" w:name="paragraf-16.odsek-2.pismeno-a.text"/>
      <w:bookmarkEnd w:id="396"/>
      <w:r w:rsidRPr="00674C57">
        <w:rPr>
          <w:rFonts w:ascii="Times New Roman" w:hAnsi="Times New Roman"/>
          <w:color w:val="000000"/>
        </w:rPr>
        <w:t xml:space="preserve">od 20 000 eur do 135 000 eur za správne delikty podľa odseku 1 písm. a) až d) a o), </w:t>
      </w:r>
      <w:bookmarkEnd w:id="397"/>
    </w:p>
    <w:p w:rsidR="00C95EA0" w:rsidRPr="00674C57" w:rsidRDefault="00674C57">
      <w:pPr>
        <w:spacing w:before="225" w:after="225" w:line="264" w:lineRule="auto"/>
        <w:ind w:left="495"/>
      </w:pPr>
      <w:bookmarkStart w:id="398" w:name="paragraf-16.odsek-2.pismeno-b"/>
      <w:bookmarkEnd w:id="395"/>
      <w:r w:rsidRPr="00674C57">
        <w:rPr>
          <w:rFonts w:ascii="Times New Roman" w:hAnsi="Times New Roman"/>
          <w:color w:val="000000"/>
        </w:rPr>
        <w:t xml:space="preserve"> </w:t>
      </w:r>
      <w:bookmarkStart w:id="399" w:name="paragraf-16.odsek-2.pismeno-b.oznacenie"/>
      <w:r w:rsidRPr="00674C57">
        <w:rPr>
          <w:rFonts w:ascii="Times New Roman" w:hAnsi="Times New Roman"/>
          <w:color w:val="000000"/>
        </w:rPr>
        <w:t xml:space="preserve">b) </w:t>
      </w:r>
      <w:bookmarkStart w:id="400" w:name="paragraf-16.odsek-2.pismeno-b.text"/>
      <w:bookmarkEnd w:id="399"/>
      <w:r w:rsidRPr="00674C57">
        <w:rPr>
          <w:rFonts w:ascii="Times New Roman" w:hAnsi="Times New Roman"/>
          <w:color w:val="000000"/>
        </w:rPr>
        <w:t xml:space="preserve">od 15 000 eur do 105 000 eur za správne delikty podľa odseku 1 písm. e) a f), </w:t>
      </w:r>
      <w:bookmarkEnd w:id="400"/>
    </w:p>
    <w:p w:rsidR="00C95EA0" w:rsidRPr="00674C57" w:rsidRDefault="00674C57">
      <w:pPr>
        <w:spacing w:before="225" w:after="225" w:line="264" w:lineRule="auto"/>
        <w:ind w:left="495"/>
      </w:pPr>
      <w:bookmarkStart w:id="401" w:name="paragraf-16.odsek-2.pismeno-c"/>
      <w:bookmarkEnd w:id="398"/>
      <w:r w:rsidRPr="00674C57">
        <w:rPr>
          <w:rFonts w:ascii="Times New Roman" w:hAnsi="Times New Roman"/>
          <w:color w:val="000000"/>
        </w:rPr>
        <w:t xml:space="preserve"> </w:t>
      </w:r>
      <w:bookmarkStart w:id="402" w:name="paragraf-16.odsek-2.pismeno-c.oznacenie"/>
      <w:r w:rsidRPr="00674C57">
        <w:rPr>
          <w:rFonts w:ascii="Times New Roman" w:hAnsi="Times New Roman"/>
          <w:color w:val="000000"/>
        </w:rPr>
        <w:t xml:space="preserve">c) </w:t>
      </w:r>
      <w:bookmarkStart w:id="403" w:name="paragraf-16.odsek-2.pismeno-c.text"/>
      <w:bookmarkEnd w:id="402"/>
      <w:r w:rsidRPr="00674C57">
        <w:rPr>
          <w:rFonts w:ascii="Times New Roman" w:hAnsi="Times New Roman"/>
          <w:color w:val="000000"/>
        </w:rPr>
        <w:t xml:space="preserve">od 5 000 eur do 65 000 eur za správne delikty podľa odseku 1 písm. g) až i) a p), </w:t>
      </w:r>
      <w:bookmarkEnd w:id="403"/>
    </w:p>
    <w:p w:rsidR="00C95EA0" w:rsidRPr="00674C57" w:rsidRDefault="00674C57">
      <w:pPr>
        <w:spacing w:before="225" w:after="225" w:line="264" w:lineRule="auto"/>
        <w:ind w:left="495"/>
      </w:pPr>
      <w:bookmarkStart w:id="404" w:name="paragraf-16.odsek-2.pismeno-d"/>
      <w:bookmarkEnd w:id="401"/>
      <w:r w:rsidRPr="00674C57">
        <w:rPr>
          <w:rFonts w:ascii="Times New Roman" w:hAnsi="Times New Roman"/>
          <w:color w:val="000000"/>
        </w:rPr>
        <w:t xml:space="preserve"> </w:t>
      </w:r>
      <w:bookmarkStart w:id="405" w:name="paragraf-16.odsek-2.pismeno-d.oznacenie"/>
      <w:r w:rsidRPr="00674C57">
        <w:rPr>
          <w:rFonts w:ascii="Times New Roman" w:hAnsi="Times New Roman"/>
          <w:color w:val="000000"/>
        </w:rPr>
        <w:t xml:space="preserve">d) </w:t>
      </w:r>
      <w:bookmarkStart w:id="406" w:name="paragraf-16.odsek-2.pismeno-d.text"/>
      <w:bookmarkEnd w:id="405"/>
      <w:r w:rsidRPr="00674C57">
        <w:rPr>
          <w:rFonts w:ascii="Times New Roman" w:hAnsi="Times New Roman"/>
          <w:color w:val="000000"/>
        </w:rPr>
        <w:t xml:space="preserve">od 10 000 eur do 90 000 eur za správne delikty podľa odseku 1 písm. j) a k), </w:t>
      </w:r>
      <w:bookmarkEnd w:id="406"/>
    </w:p>
    <w:p w:rsidR="00C95EA0" w:rsidRPr="00674C57" w:rsidRDefault="00674C57">
      <w:pPr>
        <w:spacing w:before="225" w:after="225" w:line="264" w:lineRule="auto"/>
        <w:ind w:left="495"/>
      </w:pPr>
      <w:bookmarkStart w:id="407" w:name="paragraf-16.odsek-2.pismeno-e"/>
      <w:bookmarkEnd w:id="404"/>
      <w:r w:rsidRPr="00674C57">
        <w:rPr>
          <w:rFonts w:ascii="Times New Roman" w:hAnsi="Times New Roman"/>
          <w:color w:val="000000"/>
        </w:rPr>
        <w:t xml:space="preserve"> </w:t>
      </w:r>
      <w:bookmarkStart w:id="408" w:name="paragraf-16.odsek-2.pismeno-e.oznacenie"/>
      <w:r w:rsidRPr="00674C57">
        <w:rPr>
          <w:rFonts w:ascii="Times New Roman" w:hAnsi="Times New Roman"/>
          <w:color w:val="000000"/>
        </w:rPr>
        <w:t xml:space="preserve">e) </w:t>
      </w:r>
      <w:bookmarkStart w:id="409" w:name="paragraf-16.odsek-2.pismeno-e.text"/>
      <w:bookmarkEnd w:id="408"/>
      <w:r w:rsidRPr="00674C57">
        <w:rPr>
          <w:rFonts w:ascii="Times New Roman" w:hAnsi="Times New Roman"/>
          <w:color w:val="000000"/>
        </w:rPr>
        <w:t xml:space="preserve">od 25 000 eur do 125 000 eur za správne delikty podľa odseku 1 písm. l) a m), </w:t>
      </w:r>
      <w:bookmarkEnd w:id="409"/>
    </w:p>
    <w:p w:rsidR="00C95EA0" w:rsidRPr="00674C57" w:rsidRDefault="00674C57">
      <w:pPr>
        <w:spacing w:before="225" w:after="225" w:line="264" w:lineRule="auto"/>
        <w:ind w:left="495"/>
      </w:pPr>
      <w:bookmarkStart w:id="410" w:name="paragraf-16.odsek-2.pismeno-f"/>
      <w:bookmarkEnd w:id="407"/>
      <w:r w:rsidRPr="00674C57">
        <w:rPr>
          <w:rFonts w:ascii="Times New Roman" w:hAnsi="Times New Roman"/>
          <w:color w:val="000000"/>
        </w:rPr>
        <w:t xml:space="preserve"> </w:t>
      </w:r>
      <w:bookmarkStart w:id="411" w:name="paragraf-16.odsek-2.pismeno-f.oznacenie"/>
      <w:r w:rsidRPr="00674C57">
        <w:rPr>
          <w:rFonts w:ascii="Times New Roman" w:hAnsi="Times New Roman"/>
          <w:color w:val="000000"/>
        </w:rPr>
        <w:t xml:space="preserve">f) </w:t>
      </w:r>
      <w:bookmarkStart w:id="412" w:name="paragraf-16.odsek-2.pismeno-f.text"/>
      <w:bookmarkEnd w:id="411"/>
      <w:r w:rsidRPr="00674C57">
        <w:rPr>
          <w:rFonts w:ascii="Times New Roman" w:hAnsi="Times New Roman"/>
          <w:color w:val="000000"/>
        </w:rPr>
        <w:t xml:space="preserve">od 50 000 eur do 165 000 eur za správny delikt podľa odseku 1 písm. n). </w:t>
      </w:r>
      <w:bookmarkEnd w:id="412"/>
    </w:p>
    <w:p w:rsidR="00C95EA0" w:rsidRPr="00674C57" w:rsidRDefault="00674C57">
      <w:pPr>
        <w:spacing w:before="225" w:after="225" w:line="264" w:lineRule="auto"/>
        <w:ind w:left="420"/>
      </w:pPr>
      <w:bookmarkStart w:id="413" w:name="paragraf-16.odsek-3"/>
      <w:bookmarkEnd w:id="392"/>
      <w:bookmarkEnd w:id="410"/>
      <w:r w:rsidRPr="00674C57">
        <w:rPr>
          <w:rFonts w:ascii="Times New Roman" w:hAnsi="Times New Roman"/>
          <w:color w:val="000000"/>
        </w:rPr>
        <w:t xml:space="preserve"> </w:t>
      </w:r>
      <w:bookmarkStart w:id="414" w:name="paragraf-16.odsek-3.oznacenie"/>
      <w:r w:rsidRPr="00674C57">
        <w:rPr>
          <w:rFonts w:ascii="Times New Roman" w:hAnsi="Times New Roman"/>
          <w:color w:val="000000"/>
        </w:rPr>
        <w:t xml:space="preserve">(3) </w:t>
      </w:r>
      <w:bookmarkStart w:id="415" w:name="paragraf-16.odsek-3.text"/>
      <w:bookmarkEnd w:id="414"/>
      <w:r w:rsidRPr="00674C57">
        <w:rPr>
          <w:rFonts w:ascii="Times New Roman" w:hAnsi="Times New Roman"/>
          <w:color w:val="000000"/>
        </w:rPr>
        <w:t xml:space="preserve">Pri ukladaní pokuty sa prihliada najmä na škodlivé následky porušenia povinnosti, na okolnosti, za ktorých sa povinnosť porušila, na spôsob a čas trvania protiprávneho konania, na rozsah a mieru ohrozenia vôd alebo znečistenia vôd, a ako sa právnická osoba alebo fyzická osoba – podnikateľ pričinili o odstránenie alebo zmiernenie škodlivých následkov. </w:t>
      </w:r>
      <w:bookmarkEnd w:id="415"/>
    </w:p>
    <w:p w:rsidR="00C95EA0" w:rsidRPr="00674C57" w:rsidRDefault="00674C57">
      <w:pPr>
        <w:spacing w:before="225" w:after="225" w:line="264" w:lineRule="auto"/>
        <w:ind w:left="420"/>
      </w:pPr>
      <w:bookmarkStart w:id="416" w:name="paragraf-16.odsek-4"/>
      <w:bookmarkEnd w:id="413"/>
      <w:r w:rsidRPr="00674C57">
        <w:rPr>
          <w:rFonts w:ascii="Times New Roman" w:hAnsi="Times New Roman"/>
          <w:color w:val="000000"/>
        </w:rPr>
        <w:t xml:space="preserve"> </w:t>
      </w:r>
      <w:bookmarkStart w:id="417" w:name="paragraf-16.odsek-4.oznacenie"/>
      <w:r w:rsidRPr="00674C57">
        <w:rPr>
          <w:rFonts w:ascii="Times New Roman" w:hAnsi="Times New Roman"/>
          <w:color w:val="000000"/>
        </w:rPr>
        <w:t xml:space="preserve">(4) </w:t>
      </w:r>
      <w:bookmarkStart w:id="418" w:name="paragraf-16.odsek-4.text"/>
      <w:bookmarkEnd w:id="417"/>
      <w:r w:rsidRPr="00674C57">
        <w:rPr>
          <w:rFonts w:ascii="Times New Roman" w:hAnsi="Times New Roman"/>
          <w:color w:val="000000"/>
        </w:rPr>
        <w:t xml:space="preserve">Konanie o uložení pokuty možno začať najneskoršie do troch mesiacov odo dňa, keď sa inšpekcia dozvedela o porušení povinností, najdlhšie však do uplynutia troch rokov odo dňa, keď k porušeniu povinnosti došlo. </w:t>
      </w:r>
      <w:bookmarkEnd w:id="418"/>
    </w:p>
    <w:p w:rsidR="00C95EA0" w:rsidRPr="00674C57" w:rsidRDefault="00674C57">
      <w:pPr>
        <w:spacing w:before="225" w:after="225" w:line="264" w:lineRule="auto"/>
        <w:ind w:left="420"/>
      </w:pPr>
      <w:bookmarkStart w:id="419" w:name="paragraf-16.odsek-5"/>
      <w:bookmarkEnd w:id="416"/>
      <w:r w:rsidRPr="00674C57">
        <w:rPr>
          <w:rFonts w:ascii="Times New Roman" w:hAnsi="Times New Roman"/>
          <w:color w:val="000000"/>
        </w:rPr>
        <w:t xml:space="preserve"> </w:t>
      </w:r>
      <w:bookmarkStart w:id="420" w:name="paragraf-16.odsek-5.oznacenie"/>
      <w:r w:rsidRPr="00674C57">
        <w:rPr>
          <w:rFonts w:ascii="Times New Roman" w:hAnsi="Times New Roman"/>
          <w:color w:val="000000"/>
        </w:rPr>
        <w:t xml:space="preserve">(5) </w:t>
      </w:r>
      <w:bookmarkStart w:id="421" w:name="paragraf-16.odsek-5.text"/>
      <w:bookmarkEnd w:id="420"/>
      <w:r w:rsidRPr="00674C57">
        <w:rPr>
          <w:rFonts w:ascii="Times New Roman" w:hAnsi="Times New Roman"/>
          <w:color w:val="000000"/>
        </w:rPr>
        <w:t xml:space="preserve">Pokuta je splatná do 15 dní odo dňa nadobudnutia právoplatnosti rozhodnutia, ak inšpekcia neurčí lehotu jej splatnosti inak. </w:t>
      </w:r>
      <w:bookmarkEnd w:id="421"/>
    </w:p>
    <w:p w:rsidR="00C95EA0" w:rsidRPr="00674C57" w:rsidRDefault="00674C57">
      <w:pPr>
        <w:spacing w:before="225" w:after="225" w:line="264" w:lineRule="auto"/>
        <w:ind w:left="420"/>
      </w:pPr>
      <w:bookmarkStart w:id="422" w:name="paragraf-16.odsek-6"/>
      <w:bookmarkEnd w:id="419"/>
      <w:r w:rsidRPr="00674C57">
        <w:rPr>
          <w:rFonts w:ascii="Times New Roman" w:hAnsi="Times New Roman"/>
          <w:color w:val="000000"/>
        </w:rPr>
        <w:t xml:space="preserve"> </w:t>
      </w:r>
      <w:bookmarkStart w:id="423" w:name="paragraf-16.odsek-6.oznacenie"/>
      <w:r w:rsidRPr="00674C57">
        <w:rPr>
          <w:rFonts w:ascii="Times New Roman" w:hAnsi="Times New Roman"/>
          <w:color w:val="000000"/>
        </w:rPr>
        <w:t xml:space="preserve">(6) </w:t>
      </w:r>
      <w:bookmarkEnd w:id="423"/>
      <w:r w:rsidRPr="00674C57">
        <w:rPr>
          <w:rFonts w:ascii="Times New Roman" w:hAnsi="Times New Roman"/>
          <w:color w:val="000000"/>
        </w:rPr>
        <w:t xml:space="preserve">Na konanie o správnych deliktoch sa vzťahuje správny </w:t>
      </w:r>
      <w:proofErr w:type="spellStart"/>
      <w:r w:rsidRPr="00674C57">
        <w:rPr>
          <w:rFonts w:ascii="Times New Roman" w:hAnsi="Times New Roman"/>
          <w:color w:val="000000"/>
        </w:rPr>
        <w:t>poriadok.</w:t>
      </w:r>
      <w:hyperlink w:anchor="poznamky.poznamka-25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25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424" w:name="paragraf-16.odsek-6.text"/>
      <w:r w:rsidRPr="00674C57">
        <w:rPr>
          <w:rFonts w:ascii="Times New Roman" w:hAnsi="Times New Roman"/>
          <w:color w:val="000000"/>
        </w:rPr>
        <w:t xml:space="preserve"> </w:t>
      </w:r>
      <w:bookmarkEnd w:id="424"/>
    </w:p>
    <w:p w:rsidR="00C95EA0" w:rsidRPr="00674C57" w:rsidRDefault="00674C57">
      <w:pPr>
        <w:spacing w:before="300" w:after="0" w:line="264" w:lineRule="auto"/>
        <w:ind w:left="270"/>
        <w:jc w:val="center"/>
      </w:pPr>
      <w:bookmarkStart w:id="425" w:name="predpis.clanok-1.skupinaParagrafov-spolo"/>
      <w:bookmarkEnd w:id="307"/>
      <w:bookmarkEnd w:id="339"/>
      <w:bookmarkEnd w:id="422"/>
      <w:r w:rsidRPr="00674C57">
        <w:rPr>
          <w:rFonts w:ascii="Times New Roman" w:hAnsi="Times New Roman"/>
          <w:b/>
          <w:color w:val="000000"/>
          <w:sz w:val="24"/>
        </w:rPr>
        <w:t xml:space="preserve"> Spoločné a prechodné ustanovenia </w:t>
      </w:r>
    </w:p>
    <w:p w:rsidR="00C95EA0" w:rsidRPr="00674C57" w:rsidRDefault="00674C57">
      <w:pPr>
        <w:spacing w:before="225" w:after="225" w:line="264" w:lineRule="auto"/>
        <w:ind w:left="345"/>
        <w:jc w:val="center"/>
      </w:pPr>
      <w:bookmarkStart w:id="426" w:name="paragraf-17.oznacenie"/>
      <w:bookmarkStart w:id="427" w:name="paragraf-17"/>
      <w:r w:rsidRPr="00674C57">
        <w:rPr>
          <w:rFonts w:ascii="Times New Roman" w:hAnsi="Times New Roman"/>
          <w:b/>
          <w:color w:val="000000"/>
        </w:rPr>
        <w:t xml:space="preserve"> § 17 </w:t>
      </w:r>
    </w:p>
    <w:p w:rsidR="00C95EA0" w:rsidRPr="00674C57" w:rsidRDefault="00674C57">
      <w:pPr>
        <w:spacing w:before="225" w:after="225" w:line="264" w:lineRule="auto"/>
        <w:ind w:left="345"/>
        <w:jc w:val="center"/>
      </w:pPr>
      <w:bookmarkStart w:id="428" w:name="paragraf-17.nadpis"/>
      <w:bookmarkEnd w:id="426"/>
      <w:r w:rsidRPr="00674C57">
        <w:rPr>
          <w:rFonts w:ascii="Times New Roman" w:hAnsi="Times New Roman"/>
          <w:b/>
          <w:color w:val="000000"/>
        </w:rPr>
        <w:t xml:space="preserve"> Spoločné ustanovenie </w:t>
      </w:r>
    </w:p>
    <w:p w:rsidR="00C95EA0" w:rsidRPr="00674C57" w:rsidRDefault="00674C57">
      <w:pPr>
        <w:spacing w:before="225" w:after="225" w:line="264" w:lineRule="auto"/>
        <w:ind w:left="420"/>
      </w:pPr>
      <w:bookmarkStart w:id="429" w:name="paragraf-17.odsek-1"/>
      <w:bookmarkEnd w:id="428"/>
      <w:r w:rsidRPr="00674C57">
        <w:rPr>
          <w:rFonts w:ascii="Times New Roman" w:hAnsi="Times New Roman"/>
          <w:color w:val="000000"/>
        </w:rPr>
        <w:t xml:space="preserve"> </w:t>
      </w:r>
      <w:bookmarkStart w:id="430" w:name="paragraf-17.odsek-1.oznacenie"/>
      <w:bookmarkEnd w:id="430"/>
      <w:r w:rsidRPr="00674C57">
        <w:rPr>
          <w:rFonts w:ascii="Times New Roman" w:hAnsi="Times New Roman"/>
          <w:color w:val="000000"/>
        </w:rPr>
        <w:t xml:space="preserve">Pokuty sú príjmom Environmentálneho </w:t>
      </w:r>
      <w:proofErr w:type="spellStart"/>
      <w:r w:rsidRPr="00674C57">
        <w:rPr>
          <w:rFonts w:ascii="Times New Roman" w:hAnsi="Times New Roman"/>
          <w:color w:val="000000"/>
        </w:rPr>
        <w:t>fondu.</w:t>
      </w:r>
      <w:hyperlink w:anchor="poznamky.poznamka-26">
        <w:r w:rsidRPr="00674C57">
          <w:rPr>
            <w:rFonts w:ascii="Times New Roman" w:hAnsi="Times New Roman"/>
            <w:color w:val="000000"/>
            <w:sz w:val="18"/>
            <w:vertAlign w:val="superscript"/>
          </w:rPr>
          <w:t>26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>)</w:t>
        </w:r>
      </w:hyperlink>
      <w:bookmarkStart w:id="431" w:name="paragraf-17.odsek-1.text"/>
      <w:r w:rsidRPr="00674C57">
        <w:rPr>
          <w:rFonts w:ascii="Times New Roman" w:hAnsi="Times New Roman"/>
          <w:color w:val="000000"/>
        </w:rPr>
        <w:t xml:space="preserve"> Po právoplatnosti rozhodnutia o uložení pokuty prechádza správa pohľadávky štátu z tohto rozhodnutia bezodplatne na Environmentálny fond, ktorý nadobúda práva a povinnosti správcu tejto pohľadávky štátu. </w:t>
      </w:r>
      <w:bookmarkEnd w:id="431"/>
    </w:p>
    <w:p w:rsidR="00C95EA0" w:rsidRPr="00674C57" w:rsidRDefault="00674C57">
      <w:pPr>
        <w:spacing w:before="225" w:after="225" w:line="264" w:lineRule="auto"/>
        <w:ind w:left="345"/>
        <w:jc w:val="center"/>
      </w:pPr>
      <w:bookmarkStart w:id="432" w:name="paragraf-18.oznacenie"/>
      <w:bookmarkStart w:id="433" w:name="paragraf-18"/>
      <w:bookmarkEnd w:id="427"/>
      <w:bookmarkEnd w:id="429"/>
      <w:r w:rsidRPr="00674C57">
        <w:rPr>
          <w:rFonts w:ascii="Times New Roman" w:hAnsi="Times New Roman"/>
          <w:b/>
          <w:color w:val="000000"/>
        </w:rPr>
        <w:t xml:space="preserve"> § 18 </w:t>
      </w:r>
    </w:p>
    <w:p w:rsidR="00C95EA0" w:rsidRPr="00674C57" w:rsidRDefault="00674C57">
      <w:pPr>
        <w:spacing w:before="225" w:after="225" w:line="264" w:lineRule="auto"/>
        <w:ind w:left="345"/>
        <w:jc w:val="center"/>
      </w:pPr>
      <w:bookmarkStart w:id="434" w:name="paragraf-18.nadpis"/>
      <w:bookmarkEnd w:id="432"/>
      <w:r w:rsidRPr="00674C57">
        <w:rPr>
          <w:rFonts w:ascii="Times New Roman" w:hAnsi="Times New Roman"/>
          <w:b/>
          <w:color w:val="000000"/>
        </w:rPr>
        <w:t xml:space="preserve"> Prechodné ustanovenie k úpravám účinným od 1. januára 2019 </w:t>
      </w:r>
    </w:p>
    <w:p w:rsidR="00C95EA0" w:rsidRPr="00674C57" w:rsidRDefault="00674C57">
      <w:pPr>
        <w:spacing w:before="225" w:after="225" w:line="264" w:lineRule="auto"/>
        <w:ind w:left="420"/>
      </w:pPr>
      <w:bookmarkStart w:id="435" w:name="paragraf-18.odsek-1"/>
      <w:bookmarkEnd w:id="434"/>
      <w:r w:rsidRPr="00674C57">
        <w:rPr>
          <w:rFonts w:ascii="Times New Roman" w:hAnsi="Times New Roman"/>
          <w:color w:val="000000"/>
        </w:rPr>
        <w:lastRenderedPageBreak/>
        <w:t xml:space="preserve"> </w:t>
      </w:r>
      <w:bookmarkStart w:id="436" w:name="paragraf-18.odsek-1.oznacenie"/>
      <w:bookmarkStart w:id="437" w:name="paragraf-18.odsek-1.text"/>
      <w:bookmarkEnd w:id="436"/>
      <w:r w:rsidRPr="00674C57">
        <w:rPr>
          <w:rFonts w:ascii="Times New Roman" w:hAnsi="Times New Roman"/>
          <w:color w:val="000000"/>
        </w:rPr>
        <w:t xml:space="preserve">Chránené vodohospodárske oblasti vyhlásené podľa doterajších právnych predpisov sa považujú za chránené vodohospodárske oblasti podľa tohto zákona najneskôr do 31. decembra 2023. </w:t>
      </w:r>
      <w:bookmarkEnd w:id="437"/>
    </w:p>
    <w:p w:rsidR="00C95EA0" w:rsidRPr="00674C57" w:rsidRDefault="00674C57">
      <w:pPr>
        <w:spacing w:before="225" w:after="225" w:line="264" w:lineRule="auto"/>
        <w:ind w:left="345"/>
        <w:jc w:val="center"/>
      </w:pPr>
      <w:bookmarkStart w:id="438" w:name="paragraf-19.oznacenie"/>
      <w:bookmarkStart w:id="439" w:name="paragraf-19"/>
      <w:bookmarkEnd w:id="433"/>
      <w:bookmarkEnd w:id="435"/>
      <w:r w:rsidRPr="00674C57">
        <w:rPr>
          <w:rFonts w:ascii="Times New Roman" w:hAnsi="Times New Roman"/>
          <w:b/>
          <w:color w:val="000000"/>
        </w:rPr>
        <w:t xml:space="preserve"> § 19 </w:t>
      </w:r>
    </w:p>
    <w:p w:rsidR="00C95EA0" w:rsidRPr="00674C57" w:rsidRDefault="00674C57">
      <w:pPr>
        <w:spacing w:before="225" w:after="225" w:line="264" w:lineRule="auto"/>
        <w:ind w:left="420"/>
      </w:pPr>
      <w:bookmarkStart w:id="440" w:name="paragraf-19.odsek-1"/>
      <w:bookmarkEnd w:id="438"/>
      <w:r w:rsidRPr="00674C57">
        <w:rPr>
          <w:rFonts w:ascii="Times New Roman" w:hAnsi="Times New Roman"/>
          <w:color w:val="000000"/>
        </w:rPr>
        <w:t xml:space="preserve"> </w:t>
      </w:r>
      <w:bookmarkStart w:id="441" w:name="paragraf-19.odsek-1.oznacenie"/>
      <w:bookmarkStart w:id="442" w:name="paragraf-19.odsek-1.text"/>
      <w:bookmarkEnd w:id="441"/>
      <w:r w:rsidRPr="00674C57">
        <w:rPr>
          <w:rFonts w:ascii="Times New Roman" w:hAnsi="Times New Roman"/>
          <w:color w:val="000000"/>
        </w:rPr>
        <w:t xml:space="preserve">Vláda Slovenskej republiky ustanoví nariadením vymedzenie hraníc chránených vodohospodárskych oblastí. </w:t>
      </w:r>
      <w:bookmarkEnd w:id="442"/>
    </w:p>
    <w:bookmarkEnd w:id="12"/>
    <w:bookmarkEnd w:id="425"/>
    <w:bookmarkEnd w:id="439"/>
    <w:bookmarkEnd w:id="440"/>
    <w:p w:rsidR="00C95EA0" w:rsidRPr="00674C57" w:rsidRDefault="00C95EA0">
      <w:pPr>
        <w:spacing w:after="0"/>
        <w:ind w:left="120"/>
      </w:pPr>
    </w:p>
    <w:p w:rsidR="00C95EA0" w:rsidRPr="00674C57" w:rsidRDefault="00674C57">
      <w:pPr>
        <w:spacing w:after="0" w:line="264" w:lineRule="auto"/>
        <w:ind w:left="195"/>
      </w:pPr>
      <w:bookmarkStart w:id="443" w:name="predpis.clanok-2.oznacenie"/>
      <w:bookmarkStart w:id="444" w:name="predpis.clanok-2"/>
      <w:r w:rsidRPr="00674C57">
        <w:rPr>
          <w:rFonts w:ascii="Times New Roman" w:hAnsi="Times New Roman"/>
          <w:color w:val="000000"/>
        </w:rPr>
        <w:t xml:space="preserve"> Čl. II </w:t>
      </w:r>
    </w:p>
    <w:p w:rsidR="00C95EA0" w:rsidRPr="00674C57" w:rsidRDefault="00674C57">
      <w:pPr>
        <w:spacing w:before="225" w:after="225" w:line="264" w:lineRule="auto"/>
        <w:ind w:left="270"/>
      </w:pPr>
      <w:bookmarkStart w:id="445" w:name="predpis.clanok-2.odsek-1"/>
      <w:bookmarkEnd w:id="443"/>
      <w:r w:rsidRPr="00674C57">
        <w:rPr>
          <w:rFonts w:ascii="Times New Roman" w:hAnsi="Times New Roman"/>
          <w:color w:val="000000"/>
        </w:rPr>
        <w:t xml:space="preserve"> </w:t>
      </w:r>
      <w:bookmarkStart w:id="446" w:name="predpis.clanok-2.odsek-1.oznacenie"/>
      <w:bookmarkEnd w:id="446"/>
      <w:r w:rsidRPr="00674C57">
        <w:rPr>
          <w:rFonts w:ascii="Times New Roman" w:hAnsi="Times New Roman"/>
          <w:color w:val="000000"/>
        </w:rPr>
        <w:t xml:space="preserve">Zákon č. </w:t>
      </w:r>
      <w:hyperlink r:id="rId8">
        <w:r w:rsidRPr="00674C57">
          <w:rPr>
            <w:rFonts w:ascii="Times New Roman" w:hAnsi="Times New Roman"/>
            <w:color w:val="0000FF"/>
            <w:u w:val="single"/>
          </w:rPr>
          <w:t>136/2000 Z. z.</w:t>
        </w:r>
      </w:hyperlink>
      <w:bookmarkStart w:id="447" w:name="predpis.clanok-2.odsek-1.text"/>
      <w:r w:rsidRPr="00674C57">
        <w:rPr>
          <w:rFonts w:ascii="Times New Roman" w:hAnsi="Times New Roman"/>
          <w:color w:val="000000"/>
        </w:rPr>
        <w:t xml:space="preserve"> o hnojivách v znení zákona č. 555/2004 Z. z., zákona č. 202/2008 Z. z., zákona č. 203/2009 Z. z., zákona č. 111/2010 Z. z., zákona č. 394/2015 Z. z. zákona č. 277/2017 Z. z., zákona č. 177/ 2018 Z. z. a zákona č. 194/2018 Z. z. sa mení a dopĺňa takto: </w:t>
      </w:r>
      <w:bookmarkEnd w:id="447"/>
    </w:p>
    <w:p w:rsidR="00C95EA0" w:rsidRPr="00674C57" w:rsidRDefault="00674C57">
      <w:pPr>
        <w:spacing w:after="0" w:line="264" w:lineRule="auto"/>
        <w:ind w:left="270"/>
      </w:pPr>
      <w:bookmarkStart w:id="448" w:name="predpis.clanok-2.bod-1"/>
      <w:bookmarkEnd w:id="445"/>
      <w:r w:rsidRPr="00674C57">
        <w:rPr>
          <w:rFonts w:ascii="Times New Roman" w:hAnsi="Times New Roman"/>
          <w:color w:val="000000"/>
        </w:rPr>
        <w:t xml:space="preserve"> </w:t>
      </w:r>
      <w:bookmarkStart w:id="449" w:name="predpis.clanok-2.bod-1.oznacenie"/>
      <w:r w:rsidRPr="00674C57">
        <w:rPr>
          <w:rFonts w:ascii="Times New Roman" w:hAnsi="Times New Roman"/>
          <w:color w:val="000000"/>
        </w:rPr>
        <w:t xml:space="preserve">1. </w:t>
      </w:r>
      <w:bookmarkStart w:id="450" w:name="predpis.clanok-2.bod-1.text"/>
      <w:bookmarkEnd w:id="449"/>
      <w:r w:rsidRPr="00674C57">
        <w:rPr>
          <w:rFonts w:ascii="Times New Roman" w:hAnsi="Times New Roman"/>
          <w:color w:val="000000"/>
        </w:rPr>
        <w:t xml:space="preserve">V § </w:t>
      </w:r>
      <w:proofErr w:type="spellStart"/>
      <w:r w:rsidRPr="00674C57">
        <w:rPr>
          <w:rFonts w:ascii="Times New Roman" w:hAnsi="Times New Roman"/>
          <w:color w:val="000000"/>
        </w:rPr>
        <w:t>8a</w:t>
      </w:r>
      <w:proofErr w:type="spellEnd"/>
      <w:r w:rsidRPr="00674C57">
        <w:rPr>
          <w:rFonts w:ascii="Times New Roman" w:hAnsi="Times New Roman"/>
          <w:color w:val="000000"/>
        </w:rPr>
        <w:t xml:space="preserve"> sa slová „písomnou formou“ nahrádzajú slovami „formou elektronického podania na formulári zverejnenom na webovom sídle kontrolného ústavu“ a za slová „o type“ sa vkladá čiarka a slovo „zložení“. </w:t>
      </w:r>
      <w:bookmarkEnd w:id="450"/>
    </w:p>
    <w:p w:rsidR="00C95EA0" w:rsidRPr="00674C57" w:rsidRDefault="00674C57">
      <w:pPr>
        <w:spacing w:after="0" w:line="264" w:lineRule="auto"/>
        <w:ind w:left="270"/>
      </w:pPr>
      <w:bookmarkStart w:id="451" w:name="predpis.clanok-2.bod-2"/>
      <w:bookmarkEnd w:id="448"/>
      <w:r w:rsidRPr="00674C57">
        <w:rPr>
          <w:rFonts w:ascii="Times New Roman" w:hAnsi="Times New Roman"/>
          <w:color w:val="000000"/>
        </w:rPr>
        <w:t xml:space="preserve"> </w:t>
      </w:r>
      <w:bookmarkStart w:id="452" w:name="predpis.clanok-2.bod-2.oznacenie"/>
      <w:r w:rsidRPr="00674C57">
        <w:rPr>
          <w:rFonts w:ascii="Times New Roman" w:hAnsi="Times New Roman"/>
          <w:color w:val="000000"/>
        </w:rPr>
        <w:t xml:space="preserve">2. </w:t>
      </w:r>
      <w:bookmarkStart w:id="453" w:name="predpis.clanok-2.bod-2.text"/>
      <w:bookmarkEnd w:id="452"/>
      <w:r w:rsidRPr="00674C57">
        <w:rPr>
          <w:rFonts w:ascii="Times New Roman" w:hAnsi="Times New Roman"/>
          <w:color w:val="000000"/>
        </w:rPr>
        <w:t xml:space="preserve">V § 10 ods. 1 sa za slová „v pôdohospodárstve“ vkladajú slová „alebo prevádzkovateľ, ktorý využíva pôdu na prevádzkovanie športového areálu v chránených vodohospodárskych oblastiach (ďalej len „prevádzkovateľ športoviska“),“. </w:t>
      </w:r>
      <w:bookmarkEnd w:id="453"/>
    </w:p>
    <w:p w:rsidR="00C95EA0" w:rsidRPr="00674C57" w:rsidRDefault="00674C57">
      <w:pPr>
        <w:spacing w:after="0" w:line="264" w:lineRule="auto"/>
        <w:ind w:left="270"/>
      </w:pPr>
      <w:bookmarkStart w:id="454" w:name="predpis.clanok-2.bod-3"/>
      <w:bookmarkEnd w:id="451"/>
      <w:r w:rsidRPr="00674C57">
        <w:rPr>
          <w:rFonts w:ascii="Times New Roman" w:hAnsi="Times New Roman"/>
          <w:color w:val="000000"/>
        </w:rPr>
        <w:t xml:space="preserve"> </w:t>
      </w:r>
      <w:bookmarkStart w:id="455" w:name="predpis.clanok-2.bod-3.oznacenie"/>
      <w:r w:rsidRPr="00674C57">
        <w:rPr>
          <w:rFonts w:ascii="Times New Roman" w:hAnsi="Times New Roman"/>
          <w:color w:val="000000"/>
        </w:rPr>
        <w:t xml:space="preserve">3. </w:t>
      </w:r>
      <w:bookmarkStart w:id="456" w:name="predpis.clanok-2.bod-3.text"/>
      <w:bookmarkEnd w:id="455"/>
      <w:r w:rsidRPr="00674C57">
        <w:rPr>
          <w:rFonts w:ascii="Times New Roman" w:hAnsi="Times New Roman"/>
          <w:color w:val="000000"/>
        </w:rPr>
        <w:t xml:space="preserve">V § 10 ods. 2 sa za slová „v pôdohospodárstve“ vkladajú slová „alebo prevádzkovateľ športoviska“. </w:t>
      </w:r>
      <w:bookmarkEnd w:id="456"/>
    </w:p>
    <w:p w:rsidR="00C95EA0" w:rsidRPr="00674C57" w:rsidRDefault="00674C57">
      <w:pPr>
        <w:spacing w:after="0" w:line="264" w:lineRule="auto"/>
        <w:ind w:left="270"/>
      </w:pPr>
      <w:bookmarkStart w:id="457" w:name="predpis.clanok-2.bod-4"/>
      <w:bookmarkEnd w:id="454"/>
      <w:r w:rsidRPr="00674C57">
        <w:rPr>
          <w:rFonts w:ascii="Times New Roman" w:hAnsi="Times New Roman"/>
          <w:color w:val="000000"/>
        </w:rPr>
        <w:t xml:space="preserve"> </w:t>
      </w:r>
      <w:bookmarkStart w:id="458" w:name="predpis.clanok-2.bod-4.oznacenie"/>
      <w:r w:rsidRPr="00674C57">
        <w:rPr>
          <w:rFonts w:ascii="Times New Roman" w:hAnsi="Times New Roman"/>
          <w:color w:val="000000"/>
        </w:rPr>
        <w:t xml:space="preserve">4. </w:t>
      </w:r>
      <w:bookmarkStart w:id="459" w:name="predpis.clanok-2.bod-4.text"/>
      <w:bookmarkEnd w:id="458"/>
      <w:r w:rsidRPr="00674C57">
        <w:rPr>
          <w:rFonts w:ascii="Times New Roman" w:hAnsi="Times New Roman"/>
          <w:color w:val="000000"/>
        </w:rPr>
        <w:t xml:space="preserve">V § 10 ods. 3 úvodnej vete sa za slová „v pôdohospodárstve“ vkladajú slová „alebo prevádzkovateľ športoviska“ a za slovo „pôde“ sa vkladajú slová „alebo iných pozemkoch“. </w:t>
      </w:r>
      <w:bookmarkEnd w:id="459"/>
    </w:p>
    <w:p w:rsidR="00C95EA0" w:rsidRPr="00674C57" w:rsidRDefault="00674C57">
      <w:pPr>
        <w:spacing w:after="0" w:line="264" w:lineRule="auto"/>
        <w:ind w:left="270"/>
      </w:pPr>
      <w:bookmarkStart w:id="460" w:name="predpis.clanok-2.bod-5"/>
      <w:bookmarkEnd w:id="457"/>
      <w:r w:rsidRPr="00674C57">
        <w:rPr>
          <w:rFonts w:ascii="Times New Roman" w:hAnsi="Times New Roman"/>
          <w:color w:val="000000"/>
        </w:rPr>
        <w:t xml:space="preserve"> </w:t>
      </w:r>
      <w:bookmarkStart w:id="461" w:name="predpis.clanok-2.bod-5.oznacenie"/>
      <w:r w:rsidRPr="00674C57">
        <w:rPr>
          <w:rFonts w:ascii="Times New Roman" w:hAnsi="Times New Roman"/>
          <w:color w:val="000000"/>
        </w:rPr>
        <w:t xml:space="preserve">5. </w:t>
      </w:r>
      <w:bookmarkStart w:id="462" w:name="predpis.clanok-2.bod-5.text"/>
      <w:bookmarkEnd w:id="461"/>
      <w:r w:rsidRPr="00674C57">
        <w:rPr>
          <w:rFonts w:ascii="Times New Roman" w:hAnsi="Times New Roman"/>
          <w:color w:val="000000"/>
        </w:rPr>
        <w:t xml:space="preserve">V § 10 ods. 4 sa za slová „v pôdohospodárstve“ vkladajú slová „alebo prevádzkovateľ športoviska“, slovo „alebo“ sa nahrádza čiarkou a za slovo „pozemkov“ sa vkladajú slová „alebo do iných pozemkov“. </w:t>
      </w:r>
      <w:bookmarkEnd w:id="462"/>
    </w:p>
    <w:p w:rsidR="00C95EA0" w:rsidRPr="00674C57" w:rsidRDefault="00674C57">
      <w:pPr>
        <w:spacing w:after="0" w:line="264" w:lineRule="auto"/>
        <w:ind w:left="270"/>
      </w:pPr>
      <w:bookmarkStart w:id="463" w:name="predpis.clanok-2.bod-6"/>
      <w:bookmarkEnd w:id="460"/>
      <w:r w:rsidRPr="00674C57">
        <w:rPr>
          <w:rFonts w:ascii="Times New Roman" w:hAnsi="Times New Roman"/>
          <w:color w:val="000000"/>
        </w:rPr>
        <w:t xml:space="preserve"> </w:t>
      </w:r>
      <w:bookmarkStart w:id="464" w:name="predpis.clanok-2.bod-6.oznacenie"/>
      <w:r w:rsidRPr="00674C57">
        <w:rPr>
          <w:rFonts w:ascii="Times New Roman" w:hAnsi="Times New Roman"/>
          <w:color w:val="000000"/>
        </w:rPr>
        <w:t xml:space="preserve">6. </w:t>
      </w:r>
      <w:bookmarkStart w:id="465" w:name="predpis.clanok-2.bod-6.text"/>
      <w:bookmarkEnd w:id="464"/>
      <w:r w:rsidRPr="00674C57">
        <w:rPr>
          <w:rFonts w:ascii="Times New Roman" w:hAnsi="Times New Roman"/>
          <w:color w:val="000000"/>
        </w:rPr>
        <w:t xml:space="preserve">V § 10 ods. 5 prvej vete sa za slová „v pôdohospodárstve“ vkladajú slová „alebo prevádzkovateľ športoviska“ a na konci sa pripája táto veta: „Prevádzkovateľ športoviska je povinný viesť evidenciu podľa geografickej polohy športových areálov.“. </w:t>
      </w:r>
      <w:bookmarkEnd w:id="465"/>
    </w:p>
    <w:p w:rsidR="00C95EA0" w:rsidRPr="00674C57" w:rsidRDefault="00674C57">
      <w:pPr>
        <w:spacing w:after="0" w:line="264" w:lineRule="auto"/>
        <w:ind w:left="270"/>
      </w:pPr>
      <w:bookmarkStart w:id="466" w:name="predpis.clanok-2.bod-7"/>
      <w:bookmarkEnd w:id="463"/>
      <w:r w:rsidRPr="00674C57">
        <w:rPr>
          <w:rFonts w:ascii="Times New Roman" w:hAnsi="Times New Roman"/>
          <w:color w:val="000000"/>
        </w:rPr>
        <w:t xml:space="preserve"> </w:t>
      </w:r>
      <w:bookmarkStart w:id="467" w:name="predpis.clanok-2.bod-7.oznacenie"/>
      <w:r w:rsidRPr="00674C57">
        <w:rPr>
          <w:rFonts w:ascii="Times New Roman" w:hAnsi="Times New Roman"/>
          <w:color w:val="000000"/>
        </w:rPr>
        <w:t xml:space="preserve">7. </w:t>
      </w:r>
      <w:bookmarkStart w:id="468" w:name="predpis.clanok-2.bod-7.text"/>
      <w:bookmarkEnd w:id="467"/>
      <w:r w:rsidRPr="00674C57">
        <w:rPr>
          <w:rFonts w:ascii="Times New Roman" w:hAnsi="Times New Roman"/>
          <w:color w:val="000000"/>
        </w:rPr>
        <w:t xml:space="preserve">V § 10 ods. 7 sa za slová „v pôdohospodárstve“ vkladajú slová „alebo prevádzkovateľ športoviska“. </w:t>
      </w:r>
      <w:bookmarkEnd w:id="468"/>
    </w:p>
    <w:p w:rsidR="00C95EA0" w:rsidRPr="00674C57" w:rsidRDefault="00674C57">
      <w:pPr>
        <w:spacing w:after="0" w:line="264" w:lineRule="auto"/>
        <w:ind w:left="270"/>
      </w:pPr>
      <w:bookmarkStart w:id="469" w:name="predpis.clanok-2.bod-8"/>
      <w:bookmarkEnd w:id="466"/>
      <w:r w:rsidRPr="00674C57">
        <w:rPr>
          <w:rFonts w:ascii="Times New Roman" w:hAnsi="Times New Roman"/>
          <w:color w:val="000000"/>
        </w:rPr>
        <w:t xml:space="preserve"> </w:t>
      </w:r>
      <w:bookmarkStart w:id="470" w:name="predpis.clanok-2.bod-8.oznacenie"/>
      <w:r w:rsidRPr="00674C57">
        <w:rPr>
          <w:rFonts w:ascii="Times New Roman" w:hAnsi="Times New Roman"/>
          <w:color w:val="000000"/>
        </w:rPr>
        <w:t xml:space="preserve">8. </w:t>
      </w:r>
      <w:bookmarkStart w:id="471" w:name="predpis.clanok-2.bod-8.text"/>
      <w:bookmarkEnd w:id="470"/>
      <w:r w:rsidRPr="00674C57">
        <w:rPr>
          <w:rFonts w:ascii="Times New Roman" w:hAnsi="Times New Roman"/>
          <w:color w:val="000000"/>
        </w:rPr>
        <w:t xml:space="preserve">V § 14 sa odsek 1 dopĺňa písmenom f), ktoré znie: </w:t>
      </w:r>
      <w:bookmarkEnd w:id="471"/>
    </w:p>
    <w:p w:rsidR="00C95EA0" w:rsidRPr="00674C57" w:rsidRDefault="00C95EA0">
      <w:pPr>
        <w:spacing w:after="0" w:line="264" w:lineRule="auto"/>
        <w:ind w:left="270"/>
      </w:pPr>
      <w:bookmarkStart w:id="472" w:name="predpis.clanok-2.bod-8.text2.blokTextu"/>
      <w:bookmarkStart w:id="473" w:name="predpis.clanok-2.bod-8.text2"/>
    </w:p>
    <w:p w:rsidR="00C95EA0" w:rsidRPr="00674C57" w:rsidRDefault="00674C57">
      <w:pPr>
        <w:spacing w:after="0" w:line="264" w:lineRule="auto"/>
        <w:ind w:left="345"/>
      </w:pPr>
      <w:bookmarkStart w:id="474" w:name="predpis.clanok-2.bod-8.text2.citat.pisme"/>
      <w:r w:rsidRPr="00674C57">
        <w:rPr>
          <w:rFonts w:ascii="Times New Roman" w:hAnsi="Times New Roman"/>
          <w:i/>
          <w:color w:val="000000"/>
        </w:rPr>
        <w:t xml:space="preserve"> „f) prevádzkovateľov športovísk.“. </w:t>
      </w:r>
    </w:p>
    <w:p w:rsidR="00C95EA0" w:rsidRPr="00674C57" w:rsidRDefault="00C95EA0">
      <w:pPr>
        <w:spacing w:after="0" w:line="264" w:lineRule="auto"/>
        <w:ind w:left="270"/>
      </w:pPr>
      <w:bookmarkStart w:id="475" w:name="predpis.clanok-2.bod-8.text2.citat"/>
      <w:bookmarkEnd w:id="474"/>
      <w:bookmarkEnd w:id="475"/>
    </w:p>
    <w:p w:rsidR="00C95EA0" w:rsidRPr="00674C57" w:rsidRDefault="00674C57">
      <w:pPr>
        <w:spacing w:after="0" w:line="264" w:lineRule="auto"/>
        <w:ind w:left="270"/>
      </w:pPr>
      <w:bookmarkStart w:id="476" w:name="predpis.clanok-2.bod-9"/>
      <w:bookmarkEnd w:id="469"/>
      <w:bookmarkEnd w:id="472"/>
      <w:bookmarkEnd w:id="473"/>
      <w:r w:rsidRPr="00674C57">
        <w:rPr>
          <w:rFonts w:ascii="Times New Roman" w:hAnsi="Times New Roman"/>
          <w:color w:val="000000"/>
        </w:rPr>
        <w:t xml:space="preserve"> </w:t>
      </w:r>
      <w:bookmarkStart w:id="477" w:name="predpis.clanok-2.bod-9.oznacenie"/>
      <w:r w:rsidRPr="00674C57">
        <w:rPr>
          <w:rFonts w:ascii="Times New Roman" w:hAnsi="Times New Roman"/>
          <w:color w:val="000000"/>
        </w:rPr>
        <w:t xml:space="preserve">9. </w:t>
      </w:r>
      <w:bookmarkStart w:id="478" w:name="predpis.clanok-2.bod-9.text"/>
      <w:bookmarkEnd w:id="477"/>
      <w:r w:rsidRPr="00674C57">
        <w:rPr>
          <w:rFonts w:ascii="Times New Roman" w:hAnsi="Times New Roman"/>
          <w:color w:val="000000"/>
        </w:rPr>
        <w:t xml:space="preserve">V § 15 ods. 1 písm. a) sa za slová „podnikateľovi v pôdohospodárstve“ vkladajú slová „alebo prevádzkovateľovi športoviska“ a za slová „podnikateľ v pôdohospodárstve“ sa vkladajú slová „alebo prevádzkovateľ športoviska“. </w:t>
      </w:r>
      <w:bookmarkEnd w:id="478"/>
    </w:p>
    <w:p w:rsidR="00C95EA0" w:rsidRPr="00674C57" w:rsidRDefault="00674C57">
      <w:pPr>
        <w:spacing w:after="0" w:line="264" w:lineRule="auto"/>
        <w:ind w:left="270"/>
      </w:pPr>
      <w:bookmarkStart w:id="479" w:name="predpis.clanok-2.bod-10"/>
      <w:bookmarkEnd w:id="476"/>
      <w:r w:rsidRPr="00674C57">
        <w:rPr>
          <w:rFonts w:ascii="Times New Roman" w:hAnsi="Times New Roman"/>
          <w:color w:val="000000"/>
        </w:rPr>
        <w:t xml:space="preserve"> </w:t>
      </w:r>
      <w:bookmarkStart w:id="480" w:name="predpis.clanok-2.bod-10.oznacenie"/>
      <w:r w:rsidRPr="00674C57">
        <w:rPr>
          <w:rFonts w:ascii="Times New Roman" w:hAnsi="Times New Roman"/>
          <w:color w:val="000000"/>
        </w:rPr>
        <w:t xml:space="preserve">10. </w:t>
      </w:r>
      <w:bookmarkStart w:id="481" w:name="predpis.clanok-2.bod-10.text"/>
      <w:bookmarkEnd w:id="480"/>
      <w:r w:rsidRPr="00674C57">
        <w:rPr>
          <w:rFonts w:ascii="Times New Roman" w:hAnsi="Times New Roman"/>
          <w:color w:val="000000"/>
        </w:rPr>
        <w:t xml:space="preserve">V § 15 ods. 2 písm. d) sa za slová „podnikateľovi v pôdohospodárstve“ vkladajú slová „alebo prevádzkovateľovi športoviska“. </w:t>
      </w:r>
      <w:bookmarkEnd w:id="481"/>
    </w:p>
    <w:p w:rsidR="00C95EA0" w:rsidRPr="00674C57" w:rsidRDefault="00674C57">
      <w:pPr>
        <w:spacing w:after="0" w:line="264" w:lineRule="auto"/>
        <w:ind w:left="270"/>
      </w:pPr>
      <w:bookmarkStart w:id="482" w:name="predpis.clanok-2.bod-11"/>
      <w:bookmarkEnd w:id="479"/>
      <w:r w:rsidRPr="00674C57">
        <w:rPr>
          <w:rFonts w:ascii="Times New Roman" w:hAnsi="Times New Roman"/>
          <w:color w:val="000000"/>
        </w:rPr>
        <w:t xml:space="preserve"> </w:t>
      </w:r>
      <w:bookmarkStart w:id="483" w:name="predpis.clanok-2.bod-11.oznacenie"/>
      <w:r w:rsidRPr="00674C57">
        <w:rPr>
          <w:rFonts w:ascii="Times New Roman" w:hAnsi="Times New Roman"/>
          <w:color w:val="000000"/>
        </w:rPr>
        <w:t xml:space="preserve">11. </w:t>
      </w:r>
      <w:bookmarkStart w:id="484" w:name="predpis.clanok-2.bod-11.text"/>
      <w:bookmarkEnd w:id="483"/>
      <w:r w:rsidRPr="00674C57">
        <w:rPr>
          <w:rFonts w:ascii="Times New Roman" w:hAnsi="Times New Roman"/>
          <w:color w:val="000000"/>
        </w:rPr>
        <w:t xml:space="preserve">Za § </w:t>
      </w:r>
      <w:proofErr w:type="spellStart"/>
      <w:r w:rsidRPr="00674C57">
        <w:rPr>
          <w:rFonts w:ascii="Times New Roman" w:hAnsi="Times New Roman"/>
          <w:color w:val="000000"/>
        </w:rPr>
        <w:t>18b</w:t>
      </w:r>
      <w:proofErr w:type="spellEnd"/>
      <w:r w:rsidRPr="00674C57">
        <w:rPr>
          <w:rFonts w:ascii="Times New Roman" w:hAnsi="Times New Roman"/>
          <w:color w:val="000000"/>
        </w:rPr>
        <w:t xml:space="preserve"> sa vkladá § </w:t>
      </w:r>
      <w:proofErr w:type="spellStart"/>
      <w:r w:rsidRPr="00674C57">
        <w:rPr>
          <w:rFonts w:ascii="Times New Roman" w:hAnsi="Times New Roman"/>
          <w:color w:val="000000"/>
        </w:rPr>
        <w:t>18c</w:t>
      </w:r>
      <w:proofErr w:type="spellEnd"/>
      <w:r w:rsidRPr="00674C57">
        <w:rPr>
          <w:rFonts w:ascii="Times New Roman" w:hAnsi="Times New Roman"/>
          <w:color w:val="000000"/>
        </w:rPr>
        <w:t xml:space="preserve">, ktorý vrátane nadpisu znie: </w:t>
      </w:r>
      <w:bookmarkEnd w:id="484"/>
    </w:p>
    <w:p w:rsidR="00C95EA0" w:rsidRPr="00674C57" w:rsidRDefault="00C95EA0">
      <w:pPr>
        <w:spacing w:after="0" w:line="264" w:lineRule="auto"/>
        <w:ind w:left="270"/>
      </w:pPr>
      <w:bookmarkStart w:id="485" w:name="predpis.clanok-2.bod-11.text2.blokTextu"/>
      <w:bookmarkStart w:id="486" w:name="predpis.clanok-2.bod-11.text2"/>
    </w:p>
    <w:p w:rsidR="00C95EA0" w:rsidRPr="00674C57" w:rsidRDefault="00674C57">
      <w:pPr>
        <w:spacing w:before="225" w:after="225" w:line="264" w:lineRule="auto"/>
        <w:ind w:left="345"/>
        <w:jc w:val="center"/>
      </w:pPr>
      <w:bookmarkStart w:id="487" w:name="paragraf-18c.oznacenie"/>
      <w:bookmarkStart w:id="488" w:name="paragraf-18c"/>
      <w:r w:rsidRPr="00674C57">
        <w:rPr>
          <w:rFonts w:ascii="Times New Roman" w:hAnsi="Times New Roman"/>
          <w:b/>
          <w:i/>
          <w:color w:val="000000"/>
        </w:rPr>
        <w:t xml:space="preserve"> „§ </w:t>
      </w:r>
      <w:proofErr w:type="spellStart"/>
      <w:r w:rsidRPr="00674C57">
        <w:rPr>
          <w:rFonts w:ascii="Times New Roman" w:hAnsi="Times New Roman"/>
          <w:b/>
          <w:i/>
          <w:color w:val="000000"/>
        </w:rPr>
        <w:t>18c</w:t>
      </w:r>
      <w:proofErr w:type="spellEnd"/>
      <w:r w:rsidRPr="00674C57">
        <w:rPr>
          <w:rFonts w:ascii="Times New Roman" w:hAnsi="Times New Roman"/>
          <w:b/>
          <w:i/>
          <w:color w:val="000000"/>
        </w:rPr>
        <w:t xml:space="preserve"> </w:t>
      </w:r>
    </w:p>
    <w:p w:rsidR="00C95EA0" w:rsidRPr="00674C57" w:rsidRDefault="00674C57">
      <w:pPr>
        <w:spacing w:before="225" w:after="225" w:line="264" w:lineRule="auto"/>
        <w:ind w:left="345"/>
        <w:jc w:val="center"/>
      </w:pPr>
      <w:bookmarkStart w:id="489" w:name="paragraf-18c.nadpis"/>
      <w:bookmarkEnd w:id="487"/>
      <w:r w:rsidRPr="00674C57">
        <w:rPr>
          <w:rFonts w:ascii="Times New Roman" w:hAnsi="Times New Roman"/>
          <w:b/>
          <w:i/>
          <w:color w:val="000000"/>
        </w:rPr>
        <w:t xml:space="preserve"> Prechodné ustanovenie k zmene účinnej od 1. januára 2019 </w:t>
      </w:r>
    </w:p>
    <w:p w:rsidR="00C95EA0" w:rsidRPr="00674C57" w:rsidRDefault="00674C57">
      <w:pPr>
        <w:spacing w:before="225" w:after="225" w:line="264" w:lineRule="auto"/>
        <w:ind w:left="420"/>
      </w:pPr>
      <w:bookmarkStart w:id="490" w:name="paragraf-18c.odsek-1"/>
      <w:bookmarkEnd w:id="489"/>
      <w:r w:rsidRPr="00674C57">
        <w:rPr>
          <w:rFonts w:ascii="Times New Roman" w:hAnsi="Times New Roman"/>
          <w:i/>
          <w:color w:val="000000"/>
        </w:rPr>
        <w:t xml:space="preserve"> </w:t>
      </w:r>
      <w:bookmarkStart w:id="491" w:name="paragraf-18c.odsek-1.oznacenie"/>
      <w:bookmarkStart w:id="492" w:name="paragraf-18c.odsek-1.text"/>
      <w:bookmarkEnd w:id="491"/>
      <w:r w:rsidRPr="00674C57">
        <w:rPr>
          <w:rFonts w:ascii="Times New Roman" w:hAnsi="Times New Roman"/>
          <w:i/>
          <w:color w:val="000000"/>
        </w:rPr>
        <w:t xml:space="preserve">Povinnosti prevádzkovateľa športoviska podľa § 10 ods. 7 prvej vety sa plnia prvýkrát do 15. februára 2020, pričom sa vychádza z údajov za rok 2019.“. </w:t>
      </w:r>
      <w:bookmarkEnd w:id="492"/>
    </w:p>
    <w:p w:rsidR="00C95EA0" w:rsidRPr="00674C57" w:rsidRDefault="00C95EA0">
      <w:pPr>
        <w:spacing w:after="0" w:line="264" w:lineRule="auto"/>
        <w:ind w:left="270"/>
      </w:pPr>
      <w:bookmarkStart w:id="493" w:name="predpis.clanok-2.bod-11.text2.citat"/>
      <w:bookmarkEnd w:id="488"/>
      <w:bookmarkEnd w:id="490"/>
      <w:bookmarkEnd w:id="493"/>
    </w:p>
    <w:bookmarkEnd w:id="444"/>
    <w:bookmarkEnd w:id="482"/>
    <w:bookmarkEnd w:id="485"/>
    <w:bookmarkEnd w:id="486"/>
    <w:p w:rsidR="00C95EA0" w:rsidRPr="00674C57" w:rsidRDefault="00C95EA0">
      <w:pPr>
        <w:spacing w:after="0"/>
        <w:ind w:left="120"/>
      </w:pPr>
    </w:p>
    <w:p w:rsidR="00C95EA0" w:rsidRPr="00674C57" w:rsidRDefault="00674C57">
      <w:pPr>
        <w:spacing w:after="0" w:line="264" w:lineRule="auto"/>
        <w:ind w:left="195"/>
      </w:pPr>
      <w:bookmarkStart w:id="494" w:name="predpis.clanok-3.oznacenie"/>
      <w:bookmarkStart w:id="495" w:name="predpis.clanok-3"/>
      <w:r w:rsidRPr="00674C57">
        <w:rPr>
          <w:rFonts w:ascii="Times New Roman" w:hAnsi="Times New Roman"/>
          <w:color w:val="000000"/>
        </w:rPr>
        <w:t xml:space="preserve"> Čl. III </w:t>
      </w:r>
    </w:p>
    <w:p w:rsidR="00C95EA0" w:rsidRPr="00674C57" w:rsidRDefault="00674C57">
      <w:pPr>
        <w:spacing w:before="225" w:after="225" w:line="264" w:lineRule="auto"/>
        <w:ind w:left="270"/>
      </w:pPr>
      <w:bookmarkStart w:id="496" w:name="predpis.clanok-3.odsek-1"/>
      <w:bookmarkEnd w:id="494"/>
      <w:r w:rsidRPr="00674C57">
        <w:rPr>
          <w:rFonts w:ascii="Times New Roman" w:hAnsi="Times New Roman"/>
          <w:color w:val="000000"/>
        </w:rPr>
        <w:t xml:space="preserve"> </w:t>
      </w:r>
      <w:bookmarkStart w:id="497" w:name="predpis.clanok-3.odsek-1.oznacenie"/>
      <w:bookmarkEnd w:id="497"/>
      <w:r w:rsidRPr="00674C57">
        <w:rPr>
          <w:rFonts w:ascii="Times New Roman" w:hAnsi="Times New Roman"/>
          <w:color w:val="000000"/>
        </w:rPr>
        <w:t xml:space="preserve">Zákon č. </w:t>
      </w:r>
      <w:hyperlink r:id="rId9">
        <w:r w:rsidRPr="00674C57">
          <w:rPr>
            <w:rFonts w:ascii="Times New Roman" w:hAnsi="Times New Roman"/>
            <w:color w:val="0000FF"/>
            <w:u w:val="single"/>
          </w:rPr>
          <w:t>364/2004 Z. z.</w:t>
        </w:r>
      </w:hyperlink>
      <w:bookmarkStart w:id="498" w:name="predpis.clanok-3.odsek-1.text"/>
      <w:r w:rsidRPr="00674C57">
        <w:rPr>
          <w:rFonts w:ascii="Times New Roman" w:hAnsi="Times New Roman"/>
          <w:color w:val="000000"/>
        </w:rPr>
        <w:t xml:space="preserve"> o vodách a o zmene zákona Slovenskej národnej rady č. 372/</w:t>
      </w:r>
      <w:proofErr w:type="spellStart"/>
      <w:r w:rsidRPr="00674C57">
        <w:rPr>
          <w:rFonts w:ascii="Times New Roman" w:hAnsi="Times New Roman"/>
          <w:color w:val="000000"/>
        </w:rPr>
        <w:t>1990Zb</w:t>
      </w:r>
      <w:proofErr w:type="spellEnd"/>
      <w:r w:rsidRPr="00674C57">
        <w:rPr>
          <w:rFonts w:ascii="Times New Roman" w:hAnsi="Times New Roman"/>
          <w:color w:val="000000"/>
        </w:rPr>
        <w:t xml:space="preserve">. o priestupkoch v znení neskorších predpisov (vodný zákon) v znení zákona č. 587/2004 Z. z., zákona č. 230/2005 Z. z., zákona č. 479/2005 Z. z., zákona č. 532/2005 Z. z., zákona č. 359/2007 Z. z., zákona č. 514/2008 Z. z., zákona č. 515/2008 Z. z., zákona č. 384/2009 Z. z., zákona </w:t>
      </w:r>
      <w:proofErr w:type="spellStart"/>
      <w:r w:rsidRPr="00674C57">
        <w:rPr>
          <w:rFonts w:ascii="Times New Roman" w:hAnsi="Times New Roman"/>
          <w:color w:val="000000"/>
        </w:rPr>
        <w:t>č.134</w:t>
      </w:r>
      <w:proofErr w:type="spellEnd"/>
      <w:r w:rsidRPr="00674C57">
        <w:rPr>
          <w:rFonts w:ascii="Times New Roman" w:hAnsi="Times New Roman"/>
          <w:color w:val="000000"/>
        </w:rPr>
        <w:t xml:space="preserve">/2010 Z. z., zákona č. 556/2010 Z. z., zákona č. 258/2011 Z. z., zákona č. 408/2011 Z. z., zákona č. 306/2012 Z. z., zákona </w:t>
      </w:r>
      <w:proofErr w:type="spellStart"/>
      <w:r w:rsidRPr="00674C57">
        <w:rPr>
          <w:rFonts w:ascii="Times New Roman" w:hAnsi="Times New Roman"/>
          <w:color w:val="000000"/>
        </w:rPr>
        <w:t>č.180</w:t>
      </w:r>
      <w:proofErr w:type="spellEnd"/>
      <w:r w:rsidRPr="00674C57">
        <w:rPr>
          <w:rFonts w:ascii="Times New Roman" w:hAnsi="Times New Roman"/>
          <w:color w:val="000000"/>
        </w:rPr>
        <w:t xml:space="preserve">/2013 Z. z., zákona č. 35/2014 Z. z., zákona </w:t>
      </w:r>
      <w:proofErr w:type="spellStart"/>
      <w:r w:rsidRPr="00674C57">
        <w:rPr>
          <w:rFonts w:ascii="Times New Roman" w:hAnsi="Times New Roman"/>
          <w:color w:val="000000"/>
        </w:rPr>
        <w:t>č.409</w:t>
      </w:r>
      <w:proofErr w:type="spellEnd"/>
      <w:r w:rsidRPr="00674C57">
        <w:rPr>
          <w:rFonts w:ascii="Times New Roman" w:hAnsi="Times New Roman"/>
          <w:color w:val="000000"/>
        </w:rPr>
        <w:t xml:space="preserve">/2014 Z. z., zákona </w:t>
      </w:r>
      <w:proofErr w:type="spellStart"/>
      <w:r w:rsidRPr="00674C57">
        <w:rPr>
          <w:rFonts w:ascii="Times New Roman" w:hAnsi="Times New Roman"/>
          <w:color w:val="000000"/>
        </w:rPr>
        <w:t>č.262</w:t>
      </w:r>
      <w:proofErr w:type="spellEnd"/>
      <w:r w:rsidRPr="00674C57">
        <w:rPr>
          <w:rFonts w:ascii="Times New Roman" w:hAnsi="Times New Roman"/>
          <w:color w:val="000000"/>
        </w:rPr>
        <w:t xml:space="preserve">/2015 Z. z., zákona č. 303/2016 Z. z., zákona č. 277/2017 Z. z., zákona č. 51/2018 Z. z., zákona č. 177/2018 Z. z. a zákona č. 284/2018 Z. z. sa mení a dopĺňa takto: </w:t>
      </w:r>
      <w:bookmarkEnd w:id="498"/>
    </w:p>
    <w:p w:rsidR="00C95EA0" w:rsidRPr="00674C57" w:rsidRDefault="00674C57">
      <w:pPr>
        <w:spacing w:after="0" w:line="264" w:lineRule="auto"/>
        <w:ind w:left="270"/>
      </w:pPr>
      <w:bookmarkStart w:id="499" w:name="predpis.clanok-3.bod-1"/>
      <w:bookmarkEnd w:id="496"/>
      <w:r w:rsidRPr="00674C57">
        <w:rPr>
          <w:rFonts w:ascii="Times New Roman" w:hAnsi="Times New Roman"/>
          <w:color w:val="000000"/>
        </w:rPr>
        <w:t xml:space="preserve"> </w:t>
      </w:r>
      <w:bookmarkStart w:id="500" w:name="predpis.clanok-3.bod-1.oznacenie"/>
      <w:r w:rsidRPr="00674C57">
        <w:rPr>
          <w:rFonts w:ascii="Times New Roman" w:hAnsi="Times New Roman"/>
          <w:color w:val="000000"/>
        </w:rPr>
        <w:t xml:space="preserve">1. </w:t>
      </w:r>
      <w:bookmarkStart w:id="501" w:name="predpis.clanok-3.bod-1.text"/>
      <w:bookmarkEnd w:id="500"/>
      <w:r w:rsidRPr="00674C57">
        <w:rPr>
          <w:rFonts w:ascii="Times New Roman" w:hAnsi="Times New Roman"/>
          <w:color w:val="000000"/>
        </w:rPr>
        <w:t xml:space="preserve">V § </w:t>
      </w:r>
      <w:proofErr w:type="spellStart"/>
      <w:r w:rsidRPr="00674C57">
        <w:rPr>
          <w:rFonts w:ascii="Times New Roman" w:hAnsi="Times New Roman"/>
          <w:color w:val="000000"/>
        </w:rPr>
        <w:t>4c</w:t>
      </w:r>
      <w:proofErr w:type="spellEnd"/>
      <w:r w:rsidRPr="00674C57">
        <w:rPr>
          <w:rFonts w:ascii="Times New Roman" w:hAnsi="Times New Roman"/>
          <w:color w:val="000000"/>
        </w:rPr>
        <w:t xml:space="preserve"> ods. 1 sa vypúšťajú slová „a v hydrogeologických rajónoch“. </w:t>
      </w:r>
      <w:bookmarkEnd w:id="501"/>
    </w:p>
    <w:p w:rsidR="00C95EA0" w:rsidRPr="00674C57" w:rsidRDefault="00674C57">
      <w:pPr>
        <w:spacing w:after="0" w:line="264" w:lineRule="auto"/>
        <w:ind w:left="270"/>
      </w:pPr>
      <w:bookmarkStart w:id="502" w:name="predpis.clanok-3.bod-2"/>
      <w:bookmarkEnd w:id="499"/>
      <w:r w:rsidRPr="00674C57">
        <w:rPr>
          <w:rFonts w:ascii="Times New Roman" w:hAnsi="Times New Roman"/>
          <w:color w:val="000000"/>
        </w:rPr>
        <w:t xml:space="preserve"> </w:t>
      </w:r>
      <w:bookmarkStart w:id="503" w:name="predpis.clanok-3.bod-2.oznacenie"/>
      <w:r w:rsidRPr="00674C57">
        <w:rPr>
          <w:rFonts w:ascii="Times New Roman" w:hAnsi="Times New Roman"/>
          <w:color w:val="000000"/>
        </w:rPr>
        <w:t xml:space="preserve">2. </w:t>
      </w:r>
      <w:bookmarkStart w:id="504" w:name="predpis.clanok-3.bod-2.text"/>
      <w:bookmarkEnd w:id="503"/>
      <w:r w:rsidRPr="00674C57">
        <w:rPr>
          <w:rFonts w:ascii="Times New Roman" w:hAnsi="Times New Roman"/>
          <w:color w:val="000000"/>
        </w:rPr>
        <w:t xml:space="preserve">V § </w:t>
      </w:r>
      <w:proofErr w:type="spellStart"/>
      <w:r w:rsidRPr="00674C57">
        <w:rPr>
          <w:rFonts w:ascii="Times New Roman" w:hAnsi="Times New Roman"/>
          <w:color w:val="000000"/>
        </w:rPr>
        <w:t>4c</w:t>
      </w:r>
      <w:proofErr w:type="spellEnd"/>
      <w:r w:rsidRPr="00674C57">
        <w:rPr>
          <w:rFonts w:ascii="Times New Roman" w:hAnsi="Times New Roman"/>
          <w:color w:val="000000"/>
        </w:rPr>
        <w:t xml:space="preserve"> ods. 7 písm. a) sa slovo „množstvá“ nahrádza slovom „zdroje“. </w:t>
      </w:r>
      <w:bookmarkEnd w:id="504"/>
    </w:p>
    <w:p w:rsidR="00C95EA0" w:rsidRPr="00674C57" w:rsidRDefault="00674C57">
      <w:pPr>
        <w:spacing w:after="0" w:line="264" w:lineRule="auto"/>
        <w:ind w:left="270"/>
      </w:pPr>
      <w:bookmarkStart w:id="505" w:name="predpis.clanok-3.bod-3"/>
      <w:bookmarkEnd w:id="502"/>
      <w:r w:rsidRPr="00674C57">
        <w:rPr>
          <w:rFonts w:ascii="Times New Roman" w:hAnsi="Times New Roman"/>
          <w:color w:val="000000"/>
        </w:rPr>
        <w:t xml:space="preserve"> </w:t>
      </w:r>
      <w:bookmarkStart w:id="506" w:name="predpis.clanok-3.bod-3.oznacenie"/>
      <w:r w:rsidRPr="00674C57">
        <w:rPr>
          <w:rFonts w:ascii="Times New Roman" w:hAnsi="Times New Roman"/>
          <w:color w:val="000000"/>
        </w:rPr>
        <w:t xml:space="preserve">3. </w:t>
      </w:r>
      <w:bookmarkStart w:id="507" w:name="predpis.clanok-3.bod-3.text"/>
      <w:bookmarkEnd w:id="506"/>
      <w:r w:rsidRPr="00674C57">
        <w:rPr>
          <w:rFonts w:ascii="Times New Roman" w:hAnsi="Times New Roman"/>
          <w:color w:val="000000"/>
        </w:rPr>
        <w:t xml:space="preserve">V § </w:t>
      </w:r>
      <w:proofErr w:type="spellStart"/>
      <w:r w:rsidRPr="00674C57">
        <w:rPr>
          <w:rFonts w:ascii="Times New Roman" w:hAnsi="Times New Roman"/>
          <w:color w:val="000000"/>
        </w:rPr>
        <w:t>4c</w:t>
      </w:r>
      <w:proofErr w:type="spellEnd"/>
      <w:r w:rsidRPr="00674C57">
        <w:rPr>
          <w:rFonts w:ascii="Times New Roman" w:hAnsi="Times New Roman"/>
          <w:color w:val="000000"/>
        </w:rPr>
        <w:t xml:space="preserve"> ods. 8 písm. b), § </w:t>
      </w:r>
      <w:proofErr w:type="spellStart"/>
      <w:r w:rsidRPr="00674C57">
        <w:rPr>
          <w:rFonts w:ascii="Times New Roman" w:hAnsi="Times New Roman"/>
          <w:color w:val="000000"/>
        </w:rPr>
        <w:t>4c</w:t>
      </w:r>
      <w:proofErr w:type="spellEnd"/>
      <w:r w:rsidRPr="00674C57">
        <w:rPr>
          <w:rFonts w:ascii="Times New Roman" w:hAnsi="Times New Roman"/>
          <w:color w:val="000000"/>
        </w:rPr>
        <w:t xml:space="preserve"> ods. 14 a v treťom bode prílohy č. </w:t>
      </w:r>
      <w:proofErr w:type="spellStart"/>
      <w:r w:rsidRPr="00674C57">
        <w:rPr>
          <w:rFonts w:ascii="Times New Roman" w:hAnsi="Times New Roman"/>
          <w:color w:val="000000"/>
        </w:rPr>
        <w:t>1a</w:t>
      </w:r>
      <w:proofErr w:type="spellEnd"/>
      <w:r w:rsidRPr="00674C57">
        <w:rPr>
          <w:rFonts w:ascii="Times New Roman" w:hAnsi="Times New Roman"/>
          <w:color w:val="000000"/>
        </w:rPr>
        <w:t xml:space="preserve"> sa slová „písm. k)“ nahrádzajú slovami „písm. j)“. </w:t>
      </w:r>
      <w:bookmarkEnd w:id="507"/>
    </w:p>
    <w:p w:rsidR="00C95EA0" w:rsidRPr="00674C57" w:rsidRDefault="00674C57">
      <w:pPr>
        <w:spacing w:after="0" w:line="264" w:lineRule="auto"/>
        <w:ind w:left="270"/>
      </w:pPr>
      <w:bookmarkStart w:id="508" w:name="predpis.clanok-3.bod-4"/>
      <w:bookmarkEnd w:id="505"/>
      <w:r w:rsidRPr="00674C57">
        <w:rPr>
          <w:rFonts w:ascii="Times New Roman" w:hAnsi="Times New Roman"/>
          <w:color w:val="000000"/>
        </w:rPr>
        <w:t xml:space="preserve"> </w:t>
      </w:r>
      <w:bookmarkStart w:id="509" w:name="predpis.clanok-3.bod-4.oznacenie"/>
      <w:r w:rsidRPr="00674C57">
        <w:rPr>
          <w:rFonts w:ascii="Times New Roman" w:hAnsi="Times New Roman"/>
          <w:color w:val="000000"/>
        </w:rPr>
        <w:t xml:space="preserve">4. </w:t>
      </w:r>
      <w:bookmarkStart w:id="510" w:name="predpis.clanok-3.bod-4.text"/>
      <w:bookmarkEnd w:id="509"/>
      <w:r w:rsidRPr="00674C57">
        <w:rPr>
          <w:rFonts w:ascii="Times New Roman" w:hAnsi="Times New Roman"/>
          <w:color w:val="000000"/>
        </w:rPr>
        <w:t xml:space="preserve">V § 27 ods. 1 písmeno f) znie: </w:t>
      </w:r>
      <w:bookmarkEnd w:id="510"/>
    </w:p>
    <w:p w:rsidR="00C95EA0" w:rsidRPr="00674C57" w:rsidRDefault="00C95EA0">
      <w:pPr>
        <w:spacing w:after="0" w:line="264" w:lineRule="auto"/>
        <w:ind w:left="270"/>
      </w:pPr>
      <w:bookmarkStart w:id="511" w:name="predpis.clanok-3.bod-4.text2.blokTextu"/>
      <w:bookmarkStart w:id="512" w:name="predpis.clanok-3.bod-4.text2"/>
    </w:p>
    <w:p w:rsidR="00C95EA0" w:rsidRPr="00674C57" w:rsidRDefault="00674C57">
      <w:pPr>
        <w:spacing w:after="0" w:line="264" w:lineRule="auto"/>
        <w:ind w:left="345"/>
      </w:pPr>
      <w:bookmarkStart w:id="513" w:name="predpis.clanok-3.bod-4.text2.citat.pisme"/>
      <w:r w:rsidRPr="00674C57">
        <w:rPr>
          <w:rFonts w:ascii="Times New Roman" w:hAnsi="Times New Roman"/>
          <w:i/>
          <w:color w:val="000000"/>
        </w:rPr>
        <w:t xml:space="preserve"> „f) leteckú aplikáciu </w:t>
      </w:r>
      <w:proofErr w:type="spellStart"/>
      <w:r w:rsidRPr="00674C57">
        <w:rPr>
          <w:rFonts w:ascii="Times New Roman" w:hAnsi="Times New Roman"/>
          <w:i/>
          <w:color w:val="000000"/>
        </w:rPr>
        <w:t>hnojív,</w:t>
      </w:r>
      <w:r w:rsidRPr="00674C57">
        <w:rPr>
          <w:rFonts w:ascii="Times New Roman" w:hAnsi="Times New Roman"/>
          <w:i/>
          <w:color w:val="000000"/>
          <w:sz w:val="18"/>
          <w:vertAlign w:val="superscript"/>
        </w:rPr>
        <w:t>37aa</w:t>
      </w:r>
      <w:proofErr w:type="spellEnd"/>
      <w:r w:rsidRPr="00674C57">
        <w:rPr>
          <w:rFonts w:ascii="Times New Roman" w:hAnsi="Times New Roman"/>
          <w:i/>
          <w:color w:val="000000"/>
        </w:rPr>
        <w:t xml:space="preserve">) prípravkov na ochranu </w:t>
      </w:r>
      <w:proofErr w:type="spellStart"/>
      <w:r w:rsidRPr="00674C57">
        <w:rPr>
          <w:rFonts w:ascii="Times New Roman" w:hAnsi="Times New Roman"/>
          <w:i/>
          <w:color w:val="000000"/>
        </w:rPr>
        <w:t>rastlín</w:t>
      </w:r>
      <w:r w:rsidRPr="00674C57">
        <w:rPr>
          <w:rFonts w:ascii="Times New Roman" w:hAnsi="Times New Roman"/>
          <w:i/>
          <w:color w:val="000000"/>
          <w:sz w:val="18"/>
          <w:vertAlign w:val="superscript"/>
        </w:rPr>
        <w:t>37ab</w:t>
      </w:r>
      <w:proofErr w:type="spellEnd"/>
      <w:r w:rsidRPr="00674C57">
        <w:rPr>
          <w:rFonts w:ascii="Times New Roman" w:hAnsi="Times New Roman"/>
          <w:i/>
          <w:color w:val="000000"/>
        </w:rPr>
        <w:t xml:space="preserve">) a biocídnych výrobkov v chránených vodohospodárskych oblastiach a ochranných pásmach vodárenských zdrojov pre právnickú osobu alebo fyzickú osobu – podnikateľa,“. </w:t>
      </w:r>
    </w:p>
    <w:p w:rsidR="00C95EA0" w:rsidRPr="00674C57" w:rsidRDefault="00C95EA0">
      <w:pPr>
        <w:spacing w:after="0" w:line="264" w:lineRule="auto"/>
        <w:ind w:left="270"/>
      </w:pPr>
      <w:bookmarkStart w:id="514" w:name="predpis.clanok-3.bod-4.text2.citat"/>
      <w:bookmarkEnd w:id="513"/>
      <w:bookmarkEnd w:id="514"/>
    </w:p>
    <w:p w:rsidR="00C95EA0" w:rsidRPr="00674C57" w:rsidRDefault="00674C57">
      <w:pPr>
        <w:spacing w:after="0" w:line="264" w:lineRule="auto"/>
        <w:ind w:left="345"/>
      </w:pPr>
      <w:bookmarkStart w:id="515" w:name="predpis.clanok-3.bod-4.bod"/>
      <w:bookmarkEnd w:id="511"/>
      <w:bookmarkEnd w:id="512"/>
      <w:r w:rsidRPr="00674C57">
        <w:rPr>
          <w:rFonts w:ascii="Times New Roman" w:hAnsi="Times New Roman"/>
          <w:color w:val="000000"/>
        </w:rPr>
        <w:t xml:space="preserve"> </w:t>
      </w:r>
      <w:bookmarkStart w:id="516" w:name="predpis.clanok-3.bod-4.bod.oznacenie"/>
      <w:bookmarkStart w:id="517" w:name="predpis.clanok-3.bod-4.bod.text"/>
      <w:bookmarkEnd w:id="516"/>
      <w:r w:rsidRPr="00674C57">
        <w:rPr>
          <w:rFonts w:ascii="Times New Roman" w:hAnsi="Times New Roman"/>
          <w:color w:val="000000"/>
        </w:rPr>
        <w:t xml:space="preserve">Poznámky pod čiarou k odkazom </w:t>
      </w:r>
      <w:proofErr w:type="spellStart"/>
      <w:r w:rsidRPr="00674C57">
        <w:rPr>
          <w:rFonts w:ascii="Times New Roman" w:hAnsi="Times New Roman"/>
          <w:color w:val="000000"/>
        </w:rPr>
        <w:t>37aa</w:t>
      </w:r>
      <w:proofErr w:type="spellEnd"/>
      <w:r w:rsidRPr="00674C57">
        <w:rPr>
          <w:rFonts w:ascii="Times New Roman" w:hAnsi="Times New Roman"/>
          <w:color w:val="000000"/>
        </w:rPr>
        <w:t xml:space="preserve"> a </w:t>
      </w:r>
      <w:proofErr w:type="spellStart"/>
      <w:r w:rsidRPr="00674C57">
        <w:rPr>
          <w:rFonts w:ascii="Times New Roman" w:hAnsi="Times New Roman"/>
          <w:color w:val="000000"/>
        </w:rPr>
        <w:t>37ab</w:t>
      </w:r>
      <w:proofErr w:type="spellEnd"/>
      <w:r w:rsidRPr="00674C57">
        <w:rPr>
          <w:rFonts w:ascii="Times New Roman" w:hAnsi="Times New Roman"/>
          <w:color w:val="000000"/>
        </w:rPr>
        <w:t xml:space="preserve"> znejú: </w:t>
      </w:r>
      <w:bookmarkEnd w:id="517"/>
    </w:p>
    <w:p w:rsidR="00C95EA0" w:rsidRPr="00674C57" w:rsidRDefault="00C95EA0">
      <w:pPr>
        <w:spacing w:after="0" w:line="264" w:lineRule="auto"/>
        <w:ind w:left="345"/>
      </w:pPr>
      <w:bookmarkStart w:id="518" w:name="predpis.clanok-3.bod-4.bod.text2.blokTex"/>
      <w:bookmarkStart w:id="519" w:name="predpis.clanok-3.bod-4.bod.text2"/>
    </w:p>
    <w:p w:rsidR="00C95EA0" w:rsidRPr="00674C57" w:rsidRDefault="00674C57">
      <w:pPr>
        <w:spacing w:after="0" w:line="264" w:lineRule="auto"/>
        <w:ind w:left="420"/>
      </w:pPr>
      <w:r w:rsidRPr="00674C57">
        <w:rPr>
          <w:rFonts w:ascii="Times New Roman" w:hAnsi="Times New Roman"/>
          <w:i/>
          <w:color w:val="000000"/>
        </w:rPr>
        <w:t xml:space="preserve"> „</w:t>
      </w:r>
      <w:proofErr w:type="spellStart"/>
      <w:r w:rsidRPr="00674C57">
        <w:rPr>
          <w:rFonts w:ascii="Times New Roman" w:hAnsi="Times New Roman"/>
          <w:i/>
          <w:color w:val="000000"/>
          <w:sz w:val="18"/>
          <w:vertAlign w:val="superscript"/>
        </w:rPr>
        <w:t>37aa</w:t>
      </w:r>
      <w:proofErr w:type="spellEnd"/>
      <w:r w:rsidRPr="00674C57">
        <w:rPr>
          <w:rFonts w:ascii="Times New Roman" w:hAnsi="Times New Roman"/>
          <w:i/>
          <w:color w:val="000000"/>
        </w:rPr>
        <w:t xml:space="preserve">) § 2 písm. a) prvý bod zákona č. 136/2000 Z. z. v znení zákona č. 394/2015 Z. z. </w:t>
      </w:r>
    </w:p>
    <w:p w:rsidR="00C95EA0" w:rsidRPr="00674C57" w:rsidRDefault="00C95EA0">
      <w:pPr>
        <w:spacing w:after="0" w:line="264" w:lineRule="auto"/>
        <w:ind w:left="345"/>
      </w:pPr>
    </w:p>
    <w:p w:rsidR="00C95EA0" w:rsidRPr="00674C57" w:rsidRDefault="00674C57">
      <w:pPr>
        <w:spacing w:after="0" w:line="264" w:lineRule="auto"/>
        <w:ind w:left="420"/>
      </w:pPr>
      <w:bookmarkStart w:id="520" w:name="predpis.clanok-3.bod-4.bod.text2.citat.p"/>
      <w:r w:rsidRPr="00674C57">
        <w:rPr>
          <w:rFonts w:ascii="Times New Roman" w:hAnsi="Times New Roman"/>
          <w:i/>
          <w:color w:val="000000"/>
        </w:rPr>
        <w:t xml:space="preserve"> </w:t>
      </w:r>
      <w:proofErr w:type="spellStart"/>
      <w:r w:rsidRPr="00674C57">
        <w:rPr>
          <w:rFonts w:ascii="Times New Roman" w:hAnsi="Times New Roman"/>
          <w:i/>
          <w:color w:val="000000"/>
          <w:sz w:val="18"/>
          <w:vertAlign w:val="superscript"/>
        </w:rPr>
        <w:t>37ab</w:t>
      </w:r>
      <w:proofErr w:type="spellEnd"/>
      <w:r w:rsidRPr="00674C57">
        <w:rPr>
          <w:rFonts w:ascii="Times New Roman" w:hAnsi="Times New Roman"/>
          <w:i/>
          <w:color w:val="000000"/>
        </w:rPr>
        <w:t xml:space="preserve">) Napríklad zákon č. 405/2011 Z. z. o rastlinolekárskej starostlivosti a o zmene zákona Národnej rady Slovenskej republiky č. 145/1995 Z. z. o správnych poplatkoch v znení neskorších predpisov v znení zákona č. 387/2013 Z. z.“. </w:t>
      </w:r>
    </w:p>
    <w:p w:rsidR="00C95EA0" w:rsidRPr="00674C57" w:rsidRDefault="00C95EA0">
      <w:pPr>
        <w:spacing w:after="0" w:line="264" w:lineRule="auto"/>
        <w:ind w:left="345"/>
      </w:pPr>
      <w:bookmarkStart w:id="521" w:name="predpis.clanok-3.bod-4.bod.text2.citat"/>
      <w:bookmarkEnd w:id="520"/>
      <w:bookmarkEnd w:id="521"/>
    </w:p>
    <w:p w:rsidR="00C95EA0" w:rsidRPr="00674C57" w:rsidRDefault="00674C57">
      <w:pPr>
        <w:spacing w:after="0" w:line="264" w:lineRule="auto"/>
        <w:ind w:left="270"/>
      </w:pPr>
      <w:bookmarkStart w:id="522" w:name="predpis.clanok-3.bod-5"/>
      <w:bookmarkEnd w:id="508"/>
      <w:bookmarkEnd w:id="515"/>
      <w:bookmarkEnd w:id="518"/>
      <w:bookmarkEnd w:id="519"/>
      <w:r w:rsidRPr="00674C57">
        <w:rPr>
          <w:rFonts w:ascii="Times New Roman" w:hAnsi="Times New Roman"/>
          <w:color w:val="000000"/>
        </w:rPr>
        <w:t xml:space="preserve"> </w:t>
      </w:r>
      <w:bookmarkStart w:id="523" w:name="predpis.clanok-3.bod-5.oznacenie"/>
      <w:r w:rsidRPr="00674C57">
        <w:rPr>
          <w:rFonts w:ascii="Times New Roman" w:hAnsi="Times New Roman"/>
          <w:color w:val="000000"/>
        </w:rPr>
        <w:t xml:space="preserve">5. </w:t>
      </w:r>
      <w:bookmarkStart w:id="524" w:name="predpis.clanok-3.bod-5.text"/>
      <w:bookmarkEnd w:id="523"/>
      <w:r w:rsidRPr="00674C57">
        <w:rPr>
          <w:rFonts w:ascii="Times New Roman" w:hAnsi="Times New Roman"/>
          <w:color w:val="000000"/>
        </w:rPr>
        <w:t xml:space="preserve">§ 31 vrátane nadpisu znie: </w:t>
      </w:r>
      <w:bookmarkEnd w:id="524"/>
    </w:p>
    <w:p w:rsidR="00C95EA0" w:rsidRPr="00674C57" w:rsidRDefault="00C95EA0">
      <w:pPr>
        <w:spacing w:after="0" w:line="264" w:lineRule="auto"/>
        <w:ind w:left="270"/>
      </w:pPr>
      <w:bookmarkStart w:id="525" w:name="predpis.clanok-3.bod-5.text2.blokTextu"/>
      <w:bookmarkStart w:id="526" w:name="predpis.clanok-3.bod-5.text2"/>
    </w:p>
    <w:p w:rsidR="00C95EA0" w:rsidRPr="00674C57" w:rsidRDefault="00674C57">
      <w:pPr>
        <w:spacing w:before="225" w:after="225" w:line="264" w:lineRule="auto"/>
        <w:ind w:left="345"/>
        <w:jc w:val="center"/>
      </w:pPr>
      <w:bookmarkStart w:id="527" w:name="paragraf-31.oznacenie"/>
      <w:bookmarkStart w:id="528" w:name="paragraf-31"/>
      <w:r w:rsidRPr="00674C57">
        <w:rPr>
          <w:rFonts w:ascii="Times New Roman" w:hAnsi="Times New Roman"/>
          <w:b/>
          <w:i/>
          <w:color w:val="000000"/>
        </w:rPr>
        <w:t xml:space="preserve"> „§ 31 </w:t>
      </w:r>
    </w:p>
    <w:p w:rsidR="00C95EA0" w:rsidRPr="00674C57" w:rsidRDefault="00674C57">
      <w:pPr>
        <w:spacing w:before="225" w:after="225" w:line="264" w:lineRule="auto"/>
        <w:ind w:left="345"/>
        <w:jc w:val="center"/>
      </w:pPr>
      <w:bookmarkStart w:id="529" w:name="paragraf-31.nadpis"/>
      <w:bookmarkEnd w:id="527"/>
      <w:r w:rsidRPr="00674C57">
        <w:rPr>
          <w:rFonts w:ascii="Times New Roman" w:hAnsi="Times New Roman"/>
          <w:b/>
          <w:i/>
          <w:color w:val="000000"/>
        </w:rPr>
        <w:t xml:space="preserve"> Chránená vodohospodárska oblasť </w:t>
      </w:r>
    </w:p>
    <w:p w:rsidR="00C95EA0" w:rsidRPr="00674C57" w:rsidRDefault="00674C57">
      <w:pPr>
        <w:spacing w:before="225" w:after="225" w:line="264" w:lineRule="auto"/>
        <w:ind w:left="420"/>
      </w:pPr>
      <w:bookmarkStart w:id="530" w:name="paragraf-31.odsek-1"/>
      <w:bookmarkEnd w:id="529"/>
      <w:r w:rsidRPr="00674C57">
        <w:rPr>
          <w:rFonts w:ascii="Times New Roman" w:hAnsi="Times New Roman"/>
          <w:i/>
          <w:color w:val="000000"/>
        </w:rPr>
        <w:t xml:space="preserve"> </w:t>
      </w:r>
      <w:bookmarkStart w:id="531" w:name="paragraf-31.odsek-1.oznacenie"/>
      <w:bookmarkEnd w:id="531"/>
      <w:r w:rsidRPr="00674C57">
        <w:rPr>
          <w:rFonts w:ascii="Times New Roman" w:hAnsi="Times New Roman"/>
          <w:i/>
          <w:color w:val="000000"/>
        </w:rPr>
        <w:t xml:space="preserve">Chránenú vodohospodársku oblasť upravuje osobitný </w:t>
      </w:r>
      <w:proofErr w:type="spellStart"/>
      <w:r w:rsidRPr="00674C57">
        <w:rPr>
          <w:rFonts w:ascii="Times New Roman" w:hAnsi="Times New Roman"/>
          <w:i/>
          <w:color w:val="000000"/>
        </w:rPr>
        <w:t>zákon.</w:t>
      </w:r>
      <w:r w:rsidRPr="00674C57">
        <w:rPr>
          <w:rFonts w:ascii="Times New Roman" w:hAnsi="Times New Roman"/>
          <w:i/>
          <w:color w:val="000000"/>
          <w:sz w:val="18"/>
          <w:vertAlign w:val="superscript"/>
        </w:rPr>
        <w:t>40</w:t>
      </w:r>
      <w:bookmarkStart w:id="532" w:name="paragraf-31.odsek-1.text"/>
      <w:proofErr w:type="spellEnd"/>
      <w:r w:rsidRPr="00674C57">
        <w:rPr>
          <w:rFonts w:ascii="Times New Roman" w:hAnsi="Times New Roman"/>
          <w:i/>
          <w:color w:val="000000"/>
        </w:rPr>
        <w:t xml:space="preserve">)“. </w:t>
      </w:r>
      <w:bookmarkEnd w:id="532"/>
    </w:p>
    <w:p w:rsidR="00C95EA0" w:rsidRPr="00674C57" w:rsidRDefault="00C95EA0">
      <w:pPr>
        <w:spacing w:after="0" w:line="264" w:lineRule="auto"/>
        <w:ind w:left="270"/>
      </w:pPr>
      <w:bookmarkStart w:id="533" w:name="predpis.clanok-3.bod-5.text2.citat"/>
      <w:bookmarkEnd w:id="528"/>
      <w:bookmarkEnd w:id="530"/>
      <w:bookmarkEnd w:id="533"/>
    </w:p>
    <w:p w:rsidR="00C95EA0" w:rsidRPr="00674C57" w:rsidRDefault="00674C57">
      <w:pPr>
        <w:spacing w:after="0" w:line="264" w:lineRule="auto"/>
        <w:ind w:left="345"/>
      </w:pPr>
      <w:bookmarkStart w:id="534" w:name="predpis.clanok-3.bod-5.bod"/>
      <w:bookmarkEnd w:id="525"/>
      <w:bookmarkEnd w:id="526"/>
      <w:r w:rsidRPr="00674C57">
        <w:rPr>
          <w:rFonts w:ascii="Times New Roman" w:hAnsi="Times New Roman"/>
          <w:color w:val="000000"/>
        </w:rPr>
        <w:t xml:space="preserve"> </w:t>
      </w:r>
      <w:bookmarkStart w:id="535" w:name="predpis.clanok-3.bod-5.bod.oznacenie"/>
      <w:bookmarkStart w:id="536" w:name="predpis.clanok-3.bod-5.bod.text"/>
      <w:bookmarkEnd w:id="535"/>
      <w:r w:rsidRPr="00674C57">
        <w:rPr>
          <w:rFonts w:ascii="Times New Roman" w:hAnsi="Times New Roman"/>
          <w:color w:val="000000"/>
        </w:rPr>
        <w:t xml:space="preserve">Poznámka pod čiarou k odkazu 40 znie: </w:t>
      </w:r>
      <w:bookmarkEnd w:id="536"/>
    </w:p>
    <w:p w:rsidR="00C95EA0" w:rsidRPr="00674C57" w:rsidRDefault="00C95EA0">
      <w:pPr>
        <w:spacing w:after="0" w:line="264" w:lineRule="auto"/>
        <w:ind w:left="345"/>
      </w:pPr>
      <w:bookmarkStart w:id="537" w:name="predpis.clanok-3.bod-5.bod.text2.blokTex"/>
      <w:bookmarkStart w:id="538" w:name="predpis.clanok-3.bod-5.bod.text2"/>
    </w:p>
    <w:p w:rsidR="00C95EA0" w:rsidRPr="00674C57" w:rsidRDefault="00674C57">
      <w:pPr>
        <w:spacing w:after="0" w:line="264" w:lineRule="auto"/>
        <w:ind w:left="420"/>
      </w:pPr>
      <w:bookmarkStart w:id="539" w:name="predpis.clanok-3.bod-5.bod.text2.citat.p"/>
      <w:r w:rsidRPr="00674C57">
        <w:rPr>
          <w:rFonts w:ascii="Times New Roman" w:hAnsi="Times New Roman"/>
          <w:i/>
          <w:color w:val="000000"/>
        </w:rPr>
        <w:t xml:space="preserve"> „</w:t>
      </w:r>
      <w:r w:rsidRPr="00674C57">
        <w:rPr>
          <w:rFonts w:ascii="Times New Roman" w:hAnsi="Times New Roman"/>
          <w:i/>
          <w:color w:val="000000"/>
          <w:sz w:val="18"/>
          <w:vertAlign w:val="superscript"/>
        </w:rPr>
        <w:t>40</w:t>
      </w:r>
      <w:r w:rsidRPr="00674C57">
        <w:rPr>
          <w:rFonts w:ascii="Times New Roman" w:hAnsi="Times New Roman"/>
          <w:i/>
          <w:color w:val="000000"/>
        </w:rPr>
        <w:t xml:space="preserve">) Zákon č. 305/2018 Z. z. o chránených oblastiach prirodzenej akumulácie vôd a o zmene a doplnení niektorých zákonov.“. </w:t>
      </w:r>
    </w:p>
    <w:p w:rsidR="00C95EA0" w:rsidRPr="00674C57" w:rsidRDefault="00C95EA0">
      <w:pPr>
        <w:spacing w:after="0" w:line="264" w:lineRule="auto"/>
        <w:ind w:left="345"/>
      </w:pPr>
      <w:bookmarkStart w:id="540" w:name="predpis.clanok-3.bod-5.bod.text2.citat"/>
      <w:bookmarkEnd w:id="539"/>
      <w:bookmarkEnd w:id="540"/>
    </w:p>
    <w:p w:rsidR="00C95EA0" w:rsidRPr="00674C57" w:rsidRDefault="00674C57">
      <w:pPr>
        <w:spacing w:after="0" w:line="264" w:lineRule="auto"/>
        <w:ind w:left="345"/>
      </w:pPr>
      <w:bookmarkStart w:id="541" w:name="predpis.clanok-3.bod-5.bod~1"/>
      <w:bookmarkEnd w:id="534"/>
      <w:bookmarkEnd w:id="537"/>
      <w:bookmarkEnd w:id="538"/>
      <w:r w:rsidRPr="00674C57">
        <w:rPr>
          <w:rFonts w:ascii="Times New Roman" w:hAnsi="Times New Roman"/>
          <w:color w:val="000000"/>
        </w:rPr>
        <w:t xml:space="preserve"> </w:t>
      </w:r>
      <w:bookmarkStart w:id="542" w:name="predpis.clanok-3.bod-5.bod~1.oznacenie"/>
      <w:bookmarkStart w:id="543" w:name="predpis.clanok-3.bod-5.bod~1.text"/>
      <w:bookmarkEnd w:id="542"/>
      <w:r w:rsidRPr="00674C57">
        <w:rPr>
          <w:rFonts w:ascii="Times New Roman" w:hAnsi="Times New Roman"/>
          <w:color w:val="000000"/>
        </w:rPr>
        <w:t xml:space="preserve">Poznámka pod čiarou k odkazu 41 sa vypúšťa. </w:t>
      </w:r>
      <w:bookmarkEnd w:id="543"/>
    </w:p>
    <w:p w:rsidR="00C95EA0" w:rsidRPr="00674C57" w:rsidRDefault="00674C57">
      <w:pPr>
        <w:spacing w:after="0" w:line="264" w:lineRule="auto"/>
        <w:ind w:left="270"/>
      </w:pPr>
      <w:bookmarkStart w:id="544" w:name="predpis.clanok-3.bod-6"/>
      <w:bookmarkEnd w:id="522"/>
      <w:bookmarkEnd w:id="541"/>
      <w:r w:rsidRPr="00674C57">
        <w:rPr>
          <w:rFonts w:ascii="Times New Roman" w:hAnsi="Times New Roman"/>
          <w:color w:val="000000"/>
        </w:rPr>
        <w:t xml:space="preserve"> </w:t>
      </w:r>
      <w:bookmarkStart w:id="545" w:name="predpis.clanok-3.bod-6.oznacenie"/>
      <w:r w:rsidRPr="00674C57">
        <w:rPr>
          <w:rFonts w:ascii="Times New Roman" w:hAnsi="Times New Roman"/>
          <w:color w:val="000000"/>
        </w:rPr>
        <w:t xml:space="preserve">6. </w:t>
      </w:r>
      <w:bookmarkStart w:id="546" w:name="predpis.clanok-3.bod-6.text"/>
      <w:bookmarkEnd w:id="545"/>
      <w:r w:rsidRPr="00674C57">
        <w:rPr>
          <w:rFonts w:ascii="Times New Roman" w:hAnsi="Times New Roman"/>
          <w:color w:val="000000"/>
        </w:rPr>
        <w:t xml:space="preserve">§ 61 sa dopĺňa písmenom k), ktoré znie: </w:t>
      </w:r>
      <w:bookmarkEnd w:id="546"/>
    </w:p>
    <w:p w:rsidR="00C95EA0" w:rsidRPr="00674C57" w:rsidRDefault="00C95EA0">
      <w:pPr>
        <w:spacing w:after="0" w:line="264" w:lineRule="auto"/>
        <w:ind w:left="270"/>
      </w:pPr>
      <w:bookmarkStart w:id="547" w:name="predpis.clanok-3.bod-6.text2.blokTextu"/>
      <w:bookmarkStart w:id="548" w:name="predpis.clanok-3.bod-6.text2"/>
    </w:p>
    <w:p w:rsidR="00C95EA0" w:rsidRPr="00674C57" w:rsidRDefault="00674C57">
      <w:pPr>
        <w:spacing w:after="0" w:line="264" w:lineRule="auto"/>
        <w:ind w:left="345"/>
      </w:pPr>
      <w:bookmarkStart w:id="549" w:name="predpis.clanok-3.bod-6.text2.citat.pisme"/>
      <w:r w:rsidRPr="00674C57">
        <w:rPr>
          <w:rFonts w:ascii="Times New Roman" w:hAnsi="Times New Roman"/>
          <w:i/>
          <w:color w:val="000000"/>
        </w:rPr>
        <w:t xml:space="preserve"> „k) spolupracuje s inšpekciou podľa osobitného </w:t>
      </w:r>
      <w:proofErr w:type="spellStart"/>
      <w:r w:rsidRPr="00674C57">
        <w:rPr>
          <w:rFonts w:ascii="Times New Roman" w:hAnsi="Times New Roman"/>
          <w:i/>
          <w:color w:val="000000"/>
        </w:rPr>
        <w:t>predpisu.</w:t>
      </w:r>
      <w:r w:rsidRPr="00674C57">
        <w:rPr>
          <w:rFonts w:ascii="Times New Roman" w:hAnsi="Times New Roman"/>
          <w:i/>
          <w:color w:val="000000"/>
          <w:sz w:val="18"/>
          <w:vertAlign w:val="superscript"/>
        </w:rPr>
        <w:t>61g</w:t>
      </w:r>
      <w:proofErr w:type="spellEnd"/>
      <w:r w:rsidRPr="00674C57">
        <w:rPr>
          <w:rFonts w:ascii="Times New Roman" w:hAnsi="Times New Roman"/>
          <w:i/>
          <w:color w:val="000000"/>
        </w:rPr>
        <w:t xml:space="preserve">)“. </w:t>
      </w:r>
    </w:p>
    <w:p w:rsidR="00C95EA0" w:rsidRPr="00674C57" w:rsidRDefault="00C95EA0">
      <w:pPr>
        <w:spacing w:after="0" w:line="264" w:lineRule="auto"/>
        <w:ind w:left="270"/>
      </w:pPr>
      <w:bookmarkStart w:id="550" w:name="predpis.clanok-3.bod-6.text2.citat"/>
      <w:bookmarkEnd w:id="549"/>
      <w:bookmarkEnd w:id="550"/>
    </w:p>
    <w:p w:rsidR="00C95EA0" w:rsidRPr="00674C57" w:rsidRDefault="00674C57">
      <w:pPr>
        <w:spacing w:after="0" w:line="264" w:lineRule="auto"/>
        <w:ind w:left="345"/>
      </w:pPr>
      <w:bookmarkStart w:id="551" w:name="predpis.clanok-3.bod-6.bod"/>
      <w:bookmarkEnd w:id="547"/>
      <w:bookmarkEnd w:id="548"/>
      <w:r w:rsidRPr="00674C57">
        <w:rPr>
          <w:rFonts w:ascii="Times New Roman" w:hAnsi="Times New Roman"/>
          <w:color w:val="000000"/>
        </w:rPr>
        <w:t xml:space="preserve"> </w:t>
      </w:r>
      <w:bookmarkStart w:id="552" w:name="predpis.clanok-3.bod-6.bod.oznacenie"/>
      <w:bookmarkStart w:id="553" w:name="predpis.clanok-3.bod-6.bod.text"/>
      <w:bookmarkEnd w:id="552"/>
      <w:r w:rsidRPr="00674C57">
        <w:rPr>
          <w:rFonts w:ascii="Times New Roman" w:hAnsi="Times New Roman"/>
          <w:color w:val="000000"/>
        </w:rPr>
        <w:t xml:space="preserve">Poznámka pod čiarou k odkazu </w:t>
      </w:r>
      <w:proofErr w:type="spellStart"/>
      <w:r w:rsidRPr="00674C57">
        <w:rPr>
          <w:rFonts w:ascii="Times New Roman" w:hAnsi="Times New Roman"/>
          <w:color w:val="000000"/>
        </w:rPr>
        <w:t>61g</w:t>
      </w:r>
      <w:proofErr w:type="spellEnd"/>
      <w:r w:rsidRPr="00674C57">
        <w:rPr>
          <w:rFonts w:ascii="Times New Roman" w:hAnsi="Times New Roman"/>
          <w:color w:val="000000"/>
        </w:rPr>
        <w:t xml:space="preserve"> znie: </w:t>
      </w:r>
      <w:bookmarkEnd w:id="553"/>
    </w:p>
    <w:p w:rsidR="00C95EA0" w:rsidRPr="00674C57" w:rsidRDefault="00C95EA0">
      <w:pPr>
        <w:spacing w:after="0" w:line="264" w:lineRule="auto"/>
        <w:ind w:left="345"/>
      </w:pPr>
      <w:bookmarkStart w:id="554" w:name="predpis.clanok-3.bod-6.bod.text2.blokTex"/>
      <w:bookmarkStart w:id="555" w:name="predpis.clanok-3.bod-6.bod.text2"/>
    </w:p>
    <w:p w:rsidR="00C95EA0" w:rsidRPr="00674C57" w:rsidRDefault="00674C57">
      <w:pPr>
        <w:spacing w:after="0" w:line="264" w:lineRule="auto"/>
        <w:ind w:left="420"/>
      </w:pPr>
      <w:bookmarkStart w:id="556" w:name="predpis.clanok-3.bod-6.bod.text2.citat.p"/>
      <w:r w:rsidRPr="00674C57">
        <w:rPr>
          <w:rFonts w:ascii="Times New Roman" w:hAnsi="Times New Roman"/>
          <w:i/>
          <w:color w:val="000000"/>
        </w:rPr>
        <w:t xml:space="preserve"> „</w:t>
      </w:r>
      <w:proofErr w:type="spellStart"/>
      <w:r w:rsidRPr="00674C57">
        <w:rPr>
          <w:rFonts w:ascii="Times New Roman" w:hAnsi="Times New Roman"/>
          <w:i/>
          <w:color w:val="000000"/>
          <w:sz w:val="18"/>
          <w:vertAlign w:val="superscript"/>
        </w:rPr>
        <w:t>61g</w:t>
      </w:r>
      <w:proofErr w:type="spellEnd"/>
      <w:r w:rsidRPr="00674C57">
        <w:rPr>
          <w:rFonts w:ascii="Times New Roman" w:hAnsi="Times New Roman"/>
          <w:i/>
          <w:color w:val="000000"/>
        </w:rPr>
        <w:t xml:space="preserve">) § 12 zákona č. 305/2018 Z. z.“. </w:t>
      </w:r>
    </w:p>
    <w:p w:rsidR="00C95EA0" w:rsidRPr="00674C57" w:rsidRDefault="00C95EA0">
      <w:pPr>
        <w:spacing w:after="0" w:line="264" w:lineRule="auto"/>
        <w:ind w:left="345"/>
      </w:pPr>
      <w:bookmarkStart w:id="557" w:name="predpis.clanok-3.bod-6.bod.text2.citat"/>
      <w:bookmarkEnd w:id="556"/>
      <w:bookmarkEnd w:id="557"/>
    </w:p>
    <w:p w:rsidR="00C95EA0" w:rsidRPr="00674C57" w:rsidRDefault="00674C57">
      <w:pPr>
        <w:spacing w:after="0" w:line="264" w:lineRule="auto"/>
        <w:ind w:left="270"/>
      </w:pPr>
      <w:bookmarkStart w:id="558" w:name="predpis.clanok-3.bod-7"/>
      <w:bookmarkEnd w:id="544"/>
      <w:bookmarkEnd w:id="551"/>
      <w:bookmarkEnd w:id="554"/>
      <w:bookmarkEnd w:id="555"/>
      <w:r w:rsidRPr="00674C57">
        <w:rPr>
          <w:rFonts w:ascii="Times New Roman" w:hAnsi="Times New Roman"/>
          <w:color w:val="000000"/>
        </w:rPr>
        <w:t xml:space="preserve"> </w:t>
      </w:r>
      <w:bookmarkStart w:id="559" w:name="predpis.clanok-3.bod-7.oznacenie"/>
      <w:r w:rsidRPr="00674C57">
        <w:rPr>
          <w:rFonts w:ascii="Times New Roman" w:hAnsi="Times New Roman"/>
          <w:color w:val="000000"/>
        </w:rPr>
        <w:t xml:space="preserve">7. </w:t>
      </w:r>
      <w:bookmarkStart w:id="560" w:name="predpis.clanok-3.bod-7.text"/>
      <w:bookmarkEnd w:id="559"/>
      <w:r w:rsidRPr="00674C57">
        <w:rPr>
          <w:rFonts w:ascii="Times New Roman" w:hAnsi="Times New Roman"/>
          <w:color w:val="000000"/>
        </w:rPr>
        <w:t xml:space="preserve">V § 81 ods. 1 sa vypúšťa písmeno j). </w:t>
      </w:r>
      <w:bookmarkEnd w:id="560"/>
    </w:p>
    <w:p w:rsidR="00C95EA0" w:rsidRPr="00674C57" w:rsidRDefault="00674C57">
      <w:pPr>
        <w:spacing w:after="0" w:line="264" w:lineRule="auto"/>
        <w:ind w:left="345"/>
      </w:pPr>
      <w:bookmarkStart w:id="561" w:name="predpis.clanok-3.bod-7.bod"/>
      <w:r w:rsidRPr="00674C57">
        <w:rPr>
          <w:rFonts w:ascii="Times New Roman" w:hAnsi="Times New Roman"/>
          <w:color w:val="000000"/>
        </w:rPr>
        <w:t xml:space="preserve"> </w:t>
      </w:r>
      <w:bookmarkStart w:id="562" w:name="predpis.clanok-3.bod-7.bod.oznacenie"/>
      <w:bookmarkStart w:id="563" w:name="predpis.clanok-3.bod-7.bod.text"/>
      <w:bookmarkEnd w:id="562"/>
      <w:r w:rsidRPr="00674C57">
        <w:rPr>
          <w:rFonts w:ascii="Times New Roman" w:hAnsi="Times New Roman"/>
          <w:color w:val="000000"/>
        </w:rPr>
        <w:t xml:space="preserve">Doterajšie písmeno k) sa označuje ako písmeno j). </w:t>
      </w:r>
      <w:bookmarkEnd w:id="563"/>
    </w:p>
    <w:p w:rsidR="00C95EA0" w:rsidRPr="00674C57" w:rsidRDefault="00674C57">
      <w:pPr>
        <w:spacing w:after="0" w:line="264" w:lineRule="auto"/>
        <w:ind w:left="270"/>
      </w:pPr>
      <w:bookmarkStart w:id="564" w:name="predpis.clanok-3.bod-8"/>
      <w:bookmarkEnd w:id="558"/>
      <w:bookmarkEnd w:id="561"/>
      <w:r w:rsidRPr="00674C57">
        <w:rPr>
          <w:rFonts w:ascii="Times New Roman" w:hAnsi="Times New Roman"/>
          <w:color w:val="000000"/>
        </w:rPr>
        <w:t xml:space="preserve"> </w:t>
      </w:r>
      <w:bookmarkStart w:id="565" w:name="predpis.clanok-3.bod-8.oznacenie"/>
      <w:r w:rsidRPr="00674C57">
        <w:rPr>
          <w:rFonts w:ascii="Times New Roman" w:hAnsi="Times New Roman"/>
          <w:color w:val="000000"/>
        </w:rPr>
        <w:t xml:space="preserve">8. </w:t>
      </w:r>
      <w:bookmarkStart w:id="566" w:name="predpis.clanok-3.bod-8.text"/>
      <w:bookmarkEnd w:id="565"/>
      <w:r w:rsidRPr="00674C57">
        <w:rPr>
          <w:rFonts w:ascii="Times New Roman" w:hAnsi="Times New Roman"/>
          <w:color w:val="000000"/>
        </w:rPr>
        <w:t xml:space="preserve">V § 81 ods. 2 písm. l) sa čiarka za slovami „§ 3 ods. 4“ nahrádza slovom „a“ a vypúšťajú sa slová „a § 31 ods. 4 písm. f)“. </w:t>
      </w:r>
      <w:bookmarkEnd w:id="566"/>
    </w:p>
    <w:p w:rsidR="00C95EA0" w:rsidRPr="00674C57" w:rsidRDefault="00674C57">
      <w:pPr>
        <w:spacing w:after="0" w:line="264" w:lineRule="auto"/>
        <w:ind w:left="270"/>
      </w:pPr>
      <w:bookmarkStart w:id="567" w:name="predpis.clanok-3.bod-9"/>
      <w:bookmarkEnd w:id="564"/>
      <w:r w:rsidRPr="00674C57">
        <w:rPr>
          <w:rFonts w:ascii="Times New Roman" w:hAnsi="Times New Roman"/>
          <w:color w:val="000000"/>
        </w:rPr>
        <w:t xml:space="preserve"> </w:t>
      </w:r>
      <w:bookmarkStart w:id="568" w:name="predpis.clanok-3.bod-9.oznacenie"/>
      <w:r w:rsidRPr="00674C57">
        <w:rPr>
          <w:rFonts w:ascii="Times New Roman" w:hAnsi="Times New Roman"/>
          <w:color w:val="000000"/>
        </w:rPr>
        <w:t xml:space="preserve">9. </w:t>
      </w:r>
      <w:bookmarkStart w:id="569" w:name="predpis.clanok-3.bod-9.text"/>
      <w:bookmarkEnd w:id="568"/>
      <w:r w:rsidRPr="00674C57">
        <w:rPr>
          <w:rFonts w:ascii="Times New Roman" w:hAnsi="Times New Roman"/>
          <w:color w:val="000000"/>
        </w:rPr>
        <w:t xml:space="preserve">Za § </w:t>
      </w:r>
      <w:proofErr w:type="spellStart"/>
      <w:r w:rsidRPr="00674C57">
        <w:rPr>
          <w:rFonts w:ascii="Times New Roman" w:hAnsi="Times New Roman"/>
          <w:color w:val="000000"/>
        </w:rPr>
        <w:t>83b</w:t>
      </w:r>
      <w:proofErr w:type="spellEnd"/>
      <w:r w:rsidRPr="00674C57">
        <w:rPr>
          <w:rFonts w:ascii="Times New Roman" w:hAnsi="Times New Roman"/>
          <w:color w:val="000000"/>
        </w:rPr>
        <w:t xml:space="preserve"> sa vkladá § </w:t>
      </w:r>
      <w:proofErr w:type="spellStart"/>
      <w:r w:rsidRPr="00674C57">
        <w:rPr>
          <w:rFonts w:ascii="Times New Roman" w:hAnsi="Times New Roman"/>
          <w:color w:val="000000"/>
        </w:rPr>
        <w:t>83c</w:t>
      </w:r>
      <w:proofErr w:type="spellEnd"/>
      <w:r w:rsidRPr="00674C57">
        <w:rPr>
          <w:rFonts w:ascii="Times New Roman" w:hAnsi="Times New Roman"/>
          <w:color w:val="000000"/>
        </w:rPr>
        <w:t xml:space="preserve">, ktorý vrátane nadpisu znie: </w:t>
      </w:r>
      <w:bookmarkEnd w:id="569"/>
    </w:p>
    <w:p w:rsidR="00C95EA0" w:rsidRPr="00674C57" w:rsidRDefault="00C95EA0">
      <w:pPr>
        <w:spacing w:after="0" w:line="264" w:lineRule="auto"/>
        <w:ind w:left="270"/>
      </w:pPr>
      <w:bookmarkStart w:id="570" w:name="predpis.clanok-3.bod-9.text2.blokTextu"/>
      <w:bookmarkStart w:id="571" w:name="predpis.clanok-3.bod-9.text2"/>
    </w:p>
    <w:p w:rsidR="00C95EA0" w:rsidRPr="00674C57" w:rsidRDefault="00674C57">
      <w:pPr>
        <w:spacing w:before="225" w:after="225" w:line="264" w:lineRule="auto"/>
        <w:ind w:left="345"/>
        <w:jc w:val="center"/>
      </w:pPr>
      <w:bookmarkStart w:id="572" w:name="paragraf-83c.oznacenie"/>
      <w:bookmarkStart w:id="573" w:name="paragraf-83c"/>
      <w:r w:rsidRPr="00674C57">
        <w:rPr>
          <w:rFonts w:ascii="Times New Roman" w:hAnsi="Times New Roman"/>
          <w:b/>
          <w:i/>
          <w:color w:val="000000"/>
        </w:rPr>
        <w:t xml:space="preserve"> „§ </w:t>
      </w:r>
      <w:proofErr w:type="spellStart"/>
      <w:r w:rsidRPr="00674C57">
        <w:rPr>
          <w:rFonts w:ascii="Times New Roman" w:hAnsi="Times New Roman"/>
          <w:b/>
          <w:i/>
          <w:color w:val="000000"/>
        </w:rPr>
        <w:t>83c</w:t>
      </w:r>
      <w:proofErr w:type="spellEnd"/>
      <w:r w:rsidRPr="00674C57">
        <w:rPr>
          <w:rFonts w:ascii="Times New Roman" w:hAnsi="Times New Roman"/>
          <w:b/>
          <w:i/>
          <w:color w:val="000000"/>
        </w:rPr>
        <w:t xml:space="preserve"> </w:t>
      </w:r>
    </w:p>
    <w:p w:rsidR="00C95EA0" w:rsidRPr="00674C57" w:rsidRDefault="00674C57">
      <w:pPr>
        <w:spacing w:before="225" w:after="225" w:line="264" w:lineRule="auto"/>
        <w:ind w:left="345"/>
        <w:jc w:val="center"/>
      </w:pPr>
      <w:bookmarkStart w:id="574" w:name="paragraf-83c.nadpis"/>
      <w:bookmarkEnd w:id="572"/>
      <w:r w:rsidRPr="00674C57">
        <w:rPr>
          <w:rFonts w:ascii="Times New Roman" w:hAnsi="Times New Roman"/>
          <w:b/>
          <w:i/>
          <w:color w:val="000000"/>
        </w:rPr>
        <w:t xml:space="preserve"> Zrušovacie ustanovenie účinné od 1. januára 2019 </w:t>
      </w:r>
    </w:p>
    <w:p w:rsidR="00C95EA0" w:rsidRPr="00674C57" w:rsidRDefault="00674C57">
      <w:pPr>
        <w:spacing w:before="225" w:after="225" w:line="264" w:lineRule="auto"/>
        <w:ind w:left="420"/>
      </w:pPr>
      <w:bookmarkStart w:id="575" w:name="paragraf-83c.odsek-1"/>
      <w:bookmarkEnd w:id="574"/>
      <w:r w:rsidRPr="00674C57">
        <w:rPr>
          <w:rFonts w:ascii="Times New Roman" w:hAnsi="Times New Roman"/>
          <w:i/>
          <w:color w:val="000000"/>
        </w:rPr>
        <w:t xml:space="preserve"> </w:t>
      </w:r>
      <w:bookmarkStart w:id="576" w:name="paragraf-83c.odsek-1.oznacenie"/>
      <w:bookmarkStart w:id="577" w:name="paragraf-83c.odsek-1.text"/>
      <w:bookmarkEnd w:id="576"/>
      <w:r w:rsidRPr="00674C57">
        <w:rPr>
          <w:rFonts w:ascii="Times New Roman" w:hAnsi="Times New Roman"/>
          <w:i/>
          <w:color w:val="000000"/>
        </w:rPr>
        <w:t xml:space="preserve">Zrušuje sa nariadenie vlády Slovenskej republiky č. 279/2011 Z. z., ktorým sa vyhlasuje záväzná časť Vodného plánu Slovenska obsahujúca program opatrení na dosiahnutie environmentálnych cieľov.“. </w:t>
      </w:r>
      <w:bookmarkEnd w:id="577"/>
    </w:p>
    <w:p w:rsidR="00C95EA0" w:rsidRPr="00674C57" w:rsidRDefault="00C95EA0">
      <w:pPr>
        <w:spacing w:after="0" w:line="264" w:lineRule="auto"/>
        <w:ind w:left="270"/>
      </w:pPr>
      <w:bookmarkStart w:id="578" w:name="predpis.clanok-3.bod-9.text2.citat"/>
      <w:bookmarkEnd w:id="573"/>
      <w:bookmarkEnd w:id="575"/>
      <w:bookmarkEnd w:id="578"/>
    </w:p>
    <w:bookmarkEnd w:id="495"/>
    <w:bookmarkEnd w:id="567"/>
    <w:bookmarkEnd w:id="570"/>
    <w:bookmarkEnd w:id="571"/>
    <w:p w:rsidR="00C95EA0" w:rsidRPr="00674C57" w:rsidRDefault="00C95EA0">
      <w:pPr>
        <w:spacing w:after="0"/>
        <w:ind w:left="120"/>
      </w:pPr>
    </w:p>
    <w:p w:rsidR="00C95EA0" w:rsidRPr="00674C57" w:rsidRDefault="00674C57">
      <w:pPr>
        <w:spacing w:after="0" w:line="264" w:lineRule="auto"/>
        <w:ind w:left="195"/>
      </w:pPr>
      <w:bookmarkStart w:id="579" w:name="predpis.clanok-4.oznacenie"/>
      <w:bookmarkStart w:id="580" w:name="predpis.clanok-4"/>
      <w:r w:rsidRPr="00674C57">
        <w:rPr>
          <w:rFonts w:ascii="Times New Roman" w:hAnsi="Times New Roman"/>
          <w:color w:val="000000"/>
        </w:rPr>
        <w:t xml:space="preserve"> Čl. IV </w:t>
      </w:r>
    </w:p>
    <w:p w:rsidR="00C95EA0" w:rsidRPr="00674C57" w:rsidRDefault="00674C57">
      <w:pPr>
        <w:spacing w:before="225" w:after="225" w:line="264" w:lineRule="auto"/>
        <w:ind w:left="270"/>
      </w:pPr>
      <w:bookmarkStart w:id="581" w:name="predpis.clanok-4.odsek-1"/>
      <w:bookmarkEnd w:id="579"/>
      <w:r w:rsidRPr="00674C57">
        <w:rPr>
          <w:rFonts w:ascii="Times New Roman" w:hAnsi="Times New Roman"/>
          <w:color w:val="000000"/>
        </w:rPr>
        <w:t xml:space="preserve"> </w:t>
      </w:r>
      <w:bookmarkStart w:id="582" w:name="predpis.clanok-4.odsek-1.oznacenie"/>
      <w:bookmarkEnd w:id="582"/>
      <w:r w:rsidRPr="00674C57">
        <w:rPr>
          <w:rFonts w:ascii="Times New Roman" w:hAnsi="Times New Roman"/>
          <w:color w:val="000000"/>
        </w:rPr>
        <w:t xml:space="preserve">Zákon č. </w:t>
      </w:r>
      <w:hyperlink r:id="rId10">
        <w:r w:rsidRPr="00674C57">
          <w:rPr>
            <w:rFonts w:ascii="Times New Roman" w:hAnsi="Times New Roman"/>
            <w:color w:val="0000FF"/>
            <w:u w:val="single"/>
          </w:rPr>
          <w:t>216/2018 Z. z.</w:t>
        </w:r>
      </w:hyperlink>
      <w:bookmarkStart w:id="583" w:name="predpis.clanok-4.odsek-1.text"/>
      <w:r w:rsidRPr="00674C57">
        <w:rPr>
          <w:rFonts w:ascii="Times New Roman" w:hAnsi="Times New Roman"/>
          <w:color w:val="000000"/>
        </w:rPr>
        <w:t xml:space="preserve"> o rybárstve a o doplnení zákona č. 455/1991 Zb. o živnostenskom podnikaní (živnostenský zákon) v znení neskorších predpisov sa mení a dopĺňa takto: </w:t>
      </w:r>
      <w:bookmarkEnd w:id="583"/>
    </w:p>
    <w:p w:rsidR="00C95EA0" w:rsidRPr="00674C57" w:rsidRDefault="00674C57">
      <w:pPr>
        <w:spacing w:after="0" w:line="264" w:lineRule="auto"/>
        <w:ind w:left="270"/>
      </w:pPr>
      <w:bookmarkStart w:id="584" w:name="predpis.clanok-4.bod-1"/>
      <w:bookmarkEnd w:id="581"/>
      <w:r w:rsidRPr="00674C57">
        <w:rPr>
          <w:rFonts w:ascii="Times New Roman" w:hAnsi="Times New Roman"/>
          <w:color w:val="000000"/>
        </w:rPr>
        <w:t xml:space="preserve"> </w:t>
      </w:r>
      <w:bookmarkStart w:id="585" w:name="predpis.clanok-4.bod-1.oznacenie"/>
      <w:r w:rsidRPr="00674C57">
        <w:rPr>
          <w:rFonts w:ascii="Times New Roman" w:hAnsi="Times New Roman"/>
          <w:color w:val="000000"/>
        </w:rPr>
        <w:t xml:space="preserve">1. </w:t>
      </w:r>
      <w:bookmarkStart w:id="586" w:name="predpis.clanok-4.bod-1.text"/>
      <w:bookmarkEnd w:id="585"/>
      <w:r w:rsidRPr="00674C57">
        <w:rPr>
          <w:rFonts w:ascii="Times New Roman" w:hAnsi="Times New Roman"/>
          <w:color w:val="000000"/>
        </w:rPr>
        <w:t xml:space="preserve">V § 13 ods. 5 písm. a) sa slová „mŕtvych ramien, odstavených ramien a ostatných vodných plôch“ nahrádzajú slovami „mŕtvych ramien a odstavených ramien“. </w:t>
      </w:r>
      <w:bookmarkEnd w:id="586"/>
    </w:p>
    <w:p w:rsidR="00C95EA0" w:rsidRPr="00674C57" w:rsidRDefault="00674C57">
      <w:pPr>
        <w:spacing w:after="0" w:line="264" w:lineRule="auto"/>
        <w:ind w:left="270"/>
      </w:pPr>
      <w:bookmarkStart w:id="587" w:name="predpis.clanok-4.bod-2"/>
      <w:bookmarkEnd w:id="584"/>
      <w:r w:rsidRPr="00674C57">
        <w:rPr>
          <w:rFonts w:ascii="Times New Roman" w:hAnsi="Times New Roman"/>
          <w:color w:val="000000"/>
        </w:rPr>
        <w:t xml:space="preserve"> </w:t>
      </w:r>
      <w:bookmarkStart w:id="588" w:name="predpis.clanok-4.bod-2.oznacenie"/>
      <w:r w:rsidRPr="00674C57">
        <w:rPr>
          <w:rFonts w:ascii="Times New Roman" w:hAnsi="Times New Roman"/>
          <w:color w:val="000000"/>
        </w:rPr>
        <w:t xml:space="preserve">2. </w:t>
      </w:r>
      <w:bookmarkStart w:id="589" w:name="predpis.clanok-4.bod-2.text"/>
      <w:bookmarkEnd w:id="588"/>
      <w:r w:rsidRPr="00674C57">
        <w:rPr>
          <w:rFonts w:ascii="Times New Roman" w:hAnsi="Times New Roman"/>
          <w:color w:val="000000"/>
        </w:rPr>
        <w:t xml:space="preserve">V § 15 ods. 1 písm. c) a v § 42 ods. 1 písm. j) sa slovo „situáciách“ nahrádza slovom „udalostiach“. </w:t>
      </w:r>
      <w:bookmarkEnd w:id="589"/>
    </w:p>
    <w:p w:rsidR="00C95EA0" w:rsidRPr="00674C57" w:rsidRDefault="00674C57">
      <w:pPr>
        <w:spacing w:after="0" w:line="264" w:lineRule="auto"/>
        <w:ind w:left="270"/>
      </w:pPr>
      <w:bookmarkStart w:id="590" w:name="predpis.clanok-4.bod-3"/>
      <w:bookmarkEnd w:id="587"/>
      <w:r w:rsidRPr="00674C57">
        <w:rPr>
          <w:rFonts w:ascii="Times New Roman" w:hAnsi="Times New Roman"/>
          <w:color w:val="000000"/>
        </w:rPr>
        <w:t xml:space="preserve"> </w:t>
      </w:r>
      <w:bookmarkStart w:id="591" w:name="predpis.clanok-4.bod-3.oznacenie"/>
      <w:r w:rsidRPr="00674C57">
        <w:rPr>
          <w:rFonts w:ascii="Times New Roman" w:hAnsi="Times New Roman"/>
          <w:color w:val="000000"/>
        </w:rPr>
        <w:t xml:space="preserve">3. </w:t>
      </w:r>
      <w:bookmarkStart w:id="592" w:name="predpis.clanok-4.bod-3.text"/>
      <w:bookmarkEnd w:id="591"/>
      <w:r w:rsidRPr="00674C57">
        <w:rPr>
          <w:rFonts w:ascii="Times New Roman" w:hAnsi="Times New Roman"/>
          <w:color w:val="000000"/>
        </w:rPr>
        <w:t xml:space="preserve">V § 43 odsek 2 znie: </w:t>
      </w:r>
      <w:bookmarkEnd w:id="592"/>
    </w:p>
    <w:p w:rsidR="00C95EA0" w:rsidRPr="00674C57" w:rsidRDefault="00C95EA0">
      <w:pPr>
        <w:spacing w:after="0" w:line="264" w:lineRule="auto"/>
        <w:ind w:left="270"/>
      </w:pPr>
      <w:bookmarkStart w:id="593" w:name="predpis.clanok-4.bod-3.text2.blokTextu"/>
      <w:bookmarkStart w:id="594" w:name="predpis.clanok-4.bod-3.text2"/>
    </w:p>
    <w:p w:rsidR="00C95EA0" w:rsidRPr="00674C57" w:rsidRDefault="00674C57">
      <w:pPr>
        <w:spacing w:before="225" w:after="225" w:line="264" w:lineRule="auto"/>
        <w:ind w:left="345"/>
      </w:pPr>
      <w:bookmarkStart w:id="595" w:name="predpis.clanok-4.bod-3.text2.citat.odsek"/>
      <w:r w:rsidRPr="00674C57">
        <w:rPr>
          <w:rFonts w:ascii="Times New Roman" w:hAnsi="Times New Roman"/>
          <w:i/>
          <w:color w:val="000000"/>
        </w:rPr>
        <w:t xml:space="preserve"> „(2) Pridelenie rybárskeho práva na ostatných vodných plochách, pridelenie rybárskeho práva na ostatných vodných plochách na podnikanie v osobitnom režime, pridelenie ostatných vodných plôch na podnikanie v osobitnom režime a malé vodné nádrže osobitne vhodné na chov rýb vyradené z rybárskeho revíru z dôvodu ich využitia na hospodársky chov rýb jednotlivým osobám podľa predpisov účinných do 31. decembra 2018 ostáva naďalej v platnosti, ak si vlastník alebo nájomca neuplatní právo podľa § 4 ods. 8 a 9, § 33 ods. 2 a § 34 ods. 1.“. </w:t>
      </w:r>
    </w:p>
    <w:p w:rsidR="00C95EA0" w:rsidRPr="00674C57" w:rsidRDefault="00C95EA0">
      <w:pPr>
        <w:spacing w:after="0" w:line="264" w:lineRule="auto"/>
        <w:ind w:left="270"/>
      </w:pPr>
      <w:bookmarkStart w:id="596" w:name="predpis.clanok-4.bod-3.text2.citat"/>
      <w:bookmarkEnd w:id="595"/>
      <w:bookmarkEnd w:id="596"/>
    </w:p>
    <w:bookmarkEnd w:id="580"/>
    <w:bookmarkEnd w:id="590"/>
    <w:bookmarkEnd w:id="593"/>
    <w:bookmarkEnd w:id="594"/>
    <w:p w:rsidR="00C95EA0" w:rsidRPr="00674C57" w:rsidRDefault="00C95EA0">
      <w:pPr>
        <w:spacing w:after="0"/>
        <w:ind w:left="120"/>
      </w:pPr>
    </w:p>
    <w:p w:rsidR="00C95EA0" w:rsidRPr="00674C57" w:rsidRDefault="00674C57">
      <w:pPr>
        <w:spacing w:after="0" w:line="264" w:lineRule="auto"/>
        <w:ind w:left="195"/>
      </w:pPr>
      <w:bookmarkStart w:id="597" w:name="predpis.clanok-5.oznacenie"/>
      <w:bookmarkStart w:id="598" w:name="predpis.clanok-5"/>
      <w:r w:rsidRPr="00674C57">
        <w:rPr>
          <w:rFonts w:ascii="Times New Roman" w:hAnsi="Times New Roman"/>
          <w:color w:val="000000"/>
        </w:rPr>
        <w:t xml:space="preserve"> Čl. V </w:t>
      </w:r>
    </w:p>
    <w:p w:rsidR="00C95EA0" w:rsidRPr="00674C57" w:rsidRDefault="00674C57">
      <w:pPr>
        <w:spacing w:after="0" w:line="264" w:lineRule="auto"/>
        <w:ind w:left="195"/>
      </w:pPr>
      <w:bookmarkStart w:id="599" w:name="predpis.clanok-5.nadpis"/>
      <w:bookmarkEnd w:id="597"/>
      <w:r w:rsidRPr="00674C57">
        <w:rPr>
          <w:rFonts w:ascii="Times New Roman" w:hAnsi="Times New Roman"/>
          <w:b/>
          <w:color w:val="000000"/>
        </w:rPr>
        <w:t xml:space="preserve"> Účinnosť </w:t>
      </w:r>
    </w:p>
    <w:p w:rsidR="00C95EA0" w:rsidRPr="00674C57" w:rsidRDefault="00674C57">
      <w:pPr>
        <w:spacing w:before="225" w:after="225" w:line="264" w:lineRule="auto"/>
        <w:ind w:left="270"/>
      </w:pPr>
      <w:bookmarkStart w:id="600" w:name="predpis.clanok-5.odsek-1"/>
      <w:bookmarkEnd w:id="599"/>
      <w:r w:rsidRPr="00674C57">
        <w:rPr>
          <w:rFonts w:ascii="Times New Roman" w:hAnsi="Times New Roman"/>
          <w:color w:val="000000"/>
        </w:rPr>
        <w:t xml:space="preserve"> </w:t>
      </w:r>
      <w:bookmarkStart w:id="601" w:name="predpis.clanok-5.odsek-1.oznacenie"/>
      <w:bookmarkEnd w:id="601"/>
      <w:r w:rsidRPr="00674C57">
        <w:rPr>
          <w:rFonts w:ascii="Times New Roman" w:hAnsi="Times New Roman"/>
          <w:color w:val="000000"/>
        </w:rPr>
        <w:t xml:space="preserve">Tento zákon nadobúda účinnosť 1. januára 2019 okrem čl. I </w:t>
      </w:r>
      <w:hyperlink w:anchor="paragraf-3.odsek-3.pismeno-i">
        <w:r w:rsidRPr="00674C57">
          <w:rPr>
            <w:rFonts w:ascii="Times New Roman" w:hAnsi="Times New Roman"/>
            <w:color w:val="0000FF"/>
            <w:u w:val="single"/>
          </w:rPr>
          <w:t>§ 3 ods. 3 písm. i)</w:t>
        </w:r>
      </w:hyperlink>
      <w:r w:rsidRPr="00674C57">
        <w:rPr>
          <w:rFonts w:ascii="Times New Roman" w:hAnsi="Times New Roman"/>
          <w:color w:val="000000"/>
        </w:rPr>
        <w:t xml:space="preserve">, ktoré nadobúda účinnosť 1. januára 2020 a okrem čl. I </w:t>
      </w:r>
      <w:hyperlink w:anchor="paragraf-7.odsek-1.pismeno-d">
        <w:r w:rsidRPr="00674C57">
          <w:rPr>
            <w:rFonts w:ascii="Times New Roman" w:hAnsi="Times New Roman"/>
            <w:color w:val="0000FF"/>
            <w:u w:val="single"/>
          </w:rPr>
          <w:t>§ 7 ods. 1 písm. d)</w:t>
        </w:r>
      </w:hyperlink>
      <w:r w:rsidRPr="00674C57">
        <w:rPr>
          <w:rFonts w:ascii="Times New Roman" w:hAnsi="Times New Roman"/>
          <w:color w:val="000000"/>
        </w:rPr>
        <w:t xml:space="preserve"> a </w:t>
      </w:r>
      <w:hyperlink w:anchor="paragraf-16.odsek-1.pismeno-p">
        <w:r w:rsidRPr="00674C57">
          <w:rPr>
            <w:rFonts w:ascii="Times New Roman" w:hAnsi="Times New Roman"/>
            <w:color w:val="0000FF"/>
            <w:u w:val="single"/>
          </w:rPr>
          <w:t>§ 16 ods. 1 písm. p)</w:t>
        </w:r>
      </w:hyperlink>
      <w:bookmarkStart w:id="602" w:name="predpis.clanok-5.odsek-1.text"/>
      <w:r w:rsidRPr="00674C57">
        <w:rPr>
          <w:rFonts w:ascii="Times New Roman" w:hAnsi="Times New Roman"/>
          <w:color w:val="000000"/>
        </w:rPr>
        <w:t xml:space="preserve">, ktoré nadobúdajú účinnosť 1. januára 2021. </w:t>
      </w:r>
      <w:bookmarkEnd w:id="602"/>
    </w:p>
    <w:bookmarkEnd w:id="598"/>
    <w:bookmarkEnd w:id="600"/>
    <w:p w:rsidR="00C95EA0" w:rsidRPr="00674C57" w:rsidRDefault="00C95EA0">
      <w:pPr>
        <w:spacing w:after="0"/>
        <w:ind w:left="120"/>
      </w:pPr>
    </w:p>
    <w:p w:rsidR="00C95EA0" w:rsidRPr="00674C57" w:rsidRDefault="00674C57">
      <w:pPr>
        <w:spacing w:after="0" w:line="264" w:lineRule="auto"/>
        <w:ind w:left="120"/>
      </w:pPr>
      <w:bookmarkStart w:id="603" w:name="predpis.text2"/>
      <w:r w:rsidRPr="00674C57">
        <w:rPr>
          <w:rFonts w:ascii="Times New Roman" w:hAnsi="Times New Roman"/>
          <w:color w:val="000000"/>
        </w:rPr>
        <w:lastRenderedPageBreak/>
        <w:t xml:space="preserve"> Andrej </w:t>
      </w:r>
      <w:proofErr w:type="spellStart"/>
      <w:r w:rsidRPr="00674C57">
        <w:rPr>
          <w:rFonts w:ascii="Times New Roman" w:hAnsi="Times New Roman"/>
          <w:color w:val="000000"/>
        </w:rPr>
        <w:t>Kiska</w:t>
      </w:r>
      <w:proofErr w:type="spellEnd"/>
      <w:r w:rsidRPr="00674C57">
        <w:rPr>
          <w:rFonts w:ascii="Times New Roman" w:hAnsi="Times New Roman"/>
          <w:color w:val="000000"/>
        </w:rPr>
        <w:t xml:space="preserve"> v. r. </w:t>
      </w:r>
    </w:p>
    <w:p w:rsidR="00C95EA0" w:rsidRPr="00674C57" w:rsidRDefault="00C95EA0">
      <w:pPr>
        <w:spacing w:after="0" w:line="264" w:lineRule="auto"/>
        <w:ind w:left="120"/>
      </w:pPr>
    </w:p>
    <w:p w:rsidR="00C95EA0" w:rsidRPr="00674C57" w:rsidRDefault="00C95EA0">
      <w:pPr>
        <w:spacing w:after="0" w:line="264" w:lineRule="auto"/>
        <w:ind w:left="120"/>
      </w:pPr>
    </w:p>
    <w:p w:rsidR="00C95EA0" w:rsidRPr="00674C57" w:rsidRDefault="00674C57">
      <w:pPr>
        <w:spacing w:after="0" w:line="264" w:lineRule="auto"/>
        <w:ind w:left="120"/>
      </w:pPr>
      <w:r w:rsidRPr="00674C57">
        <w:rPr>
          <w:rFonts w:ascii="Times New Roman" w:hAnsi="Times New Roman"/>
          <w:color w:val="000000"/>
        </w:rPr>
        <w:t xml:space="preserve"> Andrej Danko v. r. </w:t>
      </w:r>
    </w:p>
    <w:p w:rsidR="00C95EA0" w:rsidRPr="00674C57" w:rsidRDefault="00C95EA0">
      <w:pPr>
        <w:spacing w:after="0" w:line="264" w:lineRule="auto"/>
        <w:ind w:left="120"/>
      </w:pPr>
    </w:p>
    <w:p w:rsidR="00C95EA0" w:rsidRPr="00674C57" w:rsidRDefault="00C95EA0">
      <w:pPr>
        <w:spacing w:after="0" w:line="264" w:lineRule="auto"/>
        <w:ind w:left="120"/>
      </w:pPr>
    </w:p>
    <w:p w:rsidR="00C95EA0" w:rsidRPr="00674C57" w:rsidRDefault="00674C57">
      <w:pPr>
        <w:spacing w:after="0" w:line="264" w:lineRule="auto"/>
        <w:ind w:left="120"/>
      </w:pPr>
      <w:r w:rsidRPr="00674C57">
        <w:rPr>
          <w:rFonts w:ascii="Times New Roman" w:hAnsi="Times New Roman"/>
          <w:color w:val="000000"/>
        </w:rPr>
        <w:t xml:space="preserve"> Peter </w:t>
      </w:r>
      <w:proofErr w:type="spellStart"/>
      <w:r w:rsidRPr="00674C57">
        <w:rPr>
          <w:rFonts w:ascii="Times New Roman" w:hAnsi="Times New Roman"/>
          <w:color w:val="000000"/>
        </w:rPr>
        <w:t>Pellegrini</w:t>
      </w:r>
      <w:proofErr w:type="spellEnd"/>
      <w:r w:rsidRPr="00674C57">
        <w:rPr>
          <w:rFonts w:ascii="Times New Roman" w:hAnsi="Times New Roman"/>
          <w:color w:val="000000"/>
        </w:rPr>
        <w:t xml:space="preserve"> v. r. </w:t>
      </w:r>
    </w:p>
    <w:p w:rsidR="00C95EA0" w:rsidRPr="00674C57" w:rsidRDefault="00C95EA0">
      <w:pPr>
        <w:spacing w:after="0"/>
        <w:ind w:left="120"/>
      </w:pPr>
      <w:bookmarkStart w:id="604" w:name="predpis"/>
      <w:bookmarkEnd w:id="603"/>
      <w:bookmarkEnd w:id="604"/>
    </w:p>
    <w:p w:rsidR="00C95EA0" w:rsidRPr="00674C57" w:rsidRDefault="00674C57">
      <w:pPr>
        <w:spacing w:after="0"/>
        <w:ind w:left="120"/>
      </w:pPr>
      <w:bookmarkStart w:id="605" w:name="prilohy.priloha-priloha_k_zakonu_c_305_2"/>
      <w:bookmarkStart w:id="606" w:name="prilohy"/>
      <w:r w:rsidRPr="00674C57">
        <w:rPr>
          <w:rFonts w:ascii="Times New Roman" w:hAnsi="Times New Roman"/>
          <w:color w:val="000000"/>
        </w:rPr>
        <w:t xml:space="preserve"> Príloha </w:t>
      </w:r>
    </w:p>
    <w:p w:rsidR="00C95EA0" w:rsidRPr="00674C57" w:rsidRDefault="00C95EA0">
      <w:pPr>
        <w:spacing w:after="0"/>
        <w:ind w:left="120"/>
      </w:pPr>
    </w:p>
    <w:p w:rsidR="00C95EA0" w:rsidRPr="00674C57" w:rsidRDefault="00674C57">
      <w:pPr>
        <w:spacing w:after="0"/>
        <w:ind w:left="120"/>
      </w:pPr>
      <w:r w:rsidRPr="00674C57">
        <w:rPr>
          <w:rFonts w:ascii="Times New Roman" w:hAnsi="Times New Roman"/>
          <w:color w:val="000000"/>
        </w:rPr>
        <w:t xml:space="preserve">k zákonu č. 305/2018 Z. z. </w:t>
      </w:r>
    </w:p>
    <w:p w:rsidR="00C95EA0" w:rsidRPr="00674C57" w:rsidRDefault="00C95EA0">
      <w:pPr>
        <w:spacing w:after="0"/>
        <w:ind w:left="120"/>
      </w:pPr>
    </w:p>
    <w:p w:rsidR="00C95EA0" w:rsidRPr="00674C57" w:rsidRDefault="00674C57">
      <w:pPr>
        <w:spacing w:after="0"/>
        <w:ind w:left="120"/>
      </w:pPr>
      <w:r w:rsidRPr="00674C57">
        <w:rPr>
          <w:rFonts w:ascii="Times New Roman" w:hAnsi="Times New Roman"/>
          <w:color w:val="000000"/>
        </w:rPr>
        <w:t xml:space="preserve"> </w:t>
      </w:r>
      <w:hyperlink r:id="rId11">
        <w:r w:rsidRPr="00674C57">
          <w:rPr>
            <w:rFonts w:ascii="Times New Roman" w:hAnsi="Times New Roman"/>
            <w:color w:val="0000FF"/>
            <w:u w:val="single"/>
          </w:rPr>
          <w:t>Prevziať prílohu - Mapa chránených vodohospodárskych oblastí</w:t>
        </w:r>
      </w:hyperlink>
      <w:r w:rsidRPr="00674C57">
        <w:rPr>
          <w:rFonts w:ascii="Times New Roman" w:hAnsi="Times New Roman"/>
          <w:color w:val="000000"/>
        </w:rPr>
        <w:t xml:space="preserve"> </w:t>
      </w:r>
    </w:p>
    <w:p w:rsidR="00C95EA0" w:rsidRPr="00674C57" w:rsidRDefault="00674C57">
      <w:pPr>
        <w:spacing w:after="0"/>
        <w:ind w:left="120"/>
      </w:pPr>
      <w:bookmarkStart w:id="607" w:name="poznamky.poznamka-1"/>
      <w:bookmarkStart w:id="608" w:name="poznamky"/>
      <w:bookmarkEnd w:id="605"/>
      <w:bookmarkEnd w:id="606"/>
      <w:r w:rsidRPr="00674C57">
        <w:rPr>
          <w:rFonts w:ascii="Times New Roman" w:hAnsi="Times New Roman"/>
          <w:color w:val="000000"/>
        </w:rPr>
        <w:t xml:space="preserve"> </w:t>
      </w:r>
      <w:bookmarkStart w:id="609" w:name="poznamky.poznamka-1.oznacenie"/>
      <w:r w:rsidRPr="00674C57">
        <w:rPr>
          <w:rFonts w:ascii="Times New Roman" w:hAnsi="Times New Roman"/>
          <w:color w:val="000000"/>
        </w:rPr>
        <w:t xml:space="preserve">1) </w:t>
      </w:r>
      <w:bookmarkEnd w:id="609"/>
      <w:r w:rsidRPr="00674C57">
        <w:fldChar w:fldCharType="begin"/>
      </w:r>
      <w:r w:rsidRPr="00674C57">
        <w:instrText xml:space="preserve"> HYPERLINK "https://www.slov-lex.sk/pravne-predpisy/SK/ZZ/2004/364/" \l "paragraf-2.odsek-1.pismeno-w" \h </w:instrText>
      </w:r>
      <w:r w:rsidRPr="00674C57">
        <w:fldChar w:fldCharType="separate"/>
      </w:r>
      <w:r w:rsidRPr="00674C57">
        <w:rPr>
          <w:rFonts w:ascii="Times New Roman" w:hAnsi="Times New Roman"/>
          <w:color w:val="0000FF"/>
          <w:u w:val="single"/>
        </w:rPr>
        <w:t>§ 2 písm. w) zákona č. 364/2004 Z. z.</w:t>
      </w:r>
      <w:r w:rsidRPr="00674C57">
        <w:rPr>
          <w:rFonts w:ascii="Times New Roman" w:hAnsi="Times New Roman"/>
          <w:color w:val="0000FF"/>
          <w:u w:val="single"/>
        </w:rPr>
        <w:fldChar w:fldCharType="end"/>
      </w:r>
      <w:bookmarkStart w:id="610" w:name="poznamky.poznamka-1.text"/>
      <w:r w:rsidRPr="00674C57">
        <w:rPr>
          <w:rFonts w:ascii="Times New Roman" w:hAnsi="Times New Roman"/>
          <w:color w:val="000000"/>
        </w:rPr>
        <w:t xml:space="preserve"> o vodách a o zmene a doplnení zákona Slovenskej národnej rady č. 372/1990 Zb. o priestupkoch v znení neskorších predpisov (vodný zákon) v znení neskorších predpisov. </w:t>
      </w:r>
      <w:bookmarkEnd w:id="610"/>
    </w:p>
    <w:p w:rsidR="00C95EA0" w:rsidRPr="00674C57" w:rsidRDefault="00674C57">
      <w:pPr>
        <w:spacing w:after="0"/>
        <w:ind w:left="120"/>
      </w:pPr>
      <w:bookmarkStart w:id="611" w:name="poznamky.poznamka-2"/>
      <w:bookmarkEnd w:id="607"/>
      <w:r w:rsidRPr="00674C57">
        <w:rPr>
          <w:rFonts w:ascii="Times New Roman" w:hAnsi="Times New Roman"/>
          <w:color w:val="000000"/>
        </w:rPr>
        <w:t xml:space="preserve"> </w:t>
      </w:r>
      <w:bookmarkStart w:id="612" w:name="poznamky.poznamka-2.oznacenie"/>
      <w:r w:rsidRPr="00674C57">
        <w:rPr>
          <w:rFonts w:ascii="Times New Roman" w:hAnsi="Times New Roman"/>
          <w:color w:val="000000"/>
        </w:rPr>
        <w:t xml:space="preserve">2) </w:t>
      </w:r>
      <w:bookmarkEnd w:id="612"/>
      <w:r w:rsidRPr="00674C57">
        <w:fldChar w:fldCharType="begin"/>
      </w:r>
      <w:r w:rsidRPr="00674C57">
        <w:instrText xml:space="preserve"> HYPERLINK "https://www.slov-lex.sk/pravne-predpisy/SK/ZZ/2004/364/" \l "paragraf-2.odsek-1.pismeno-v" \h </w:instrText>
      </w:r>
      <w:r w:rsidRPr="00674C57">
        <w:fldChar w:fldCharType="separate"/>
      </w:r>
      <w:r w:rsidRPr="00674C57">
        <w:rPr>
          <w:rFonts w:ascii="Times New Roman" w:hAnsi="Times New Roman"/>
          <w:color w:val="0000FF"/>
          <w:u w:val="single"/>
        </w:rPr>
        <w:t>§ 2 písm. v) zákona č. 364/2004 Z. z.</w:t>
      </w:r>
      <w:r w:rsidRPr="00674C57">
        <w:rPr>
          <w:rFonts w:ascii="Times New Roman" w:hAnsi="Times New Roman"/>
          <w:color w:val="0000FF"/>
          <w:u w:val="single"/>
        </w:rPr>
        <w:fldChar w:fldCharType="end"/>
      </w:r>
      <w:bookmarkStart w:id="613" w:name="poznamky.poznamka-2.text"/>
      <w:r w:rsidRPr="00674C57">
        <w:rPr>
          <w:rFonts w:ascii="Times New Roman" w:hAnsi="Times New Roman"/>
          <w:color w:val="000000"/>
        </w:rPr>
        <w:t xml:space="preserve"> v znení neskorších predpisov. </w:t>
      </w:r>
      <w:bookmarkEnd w:id="613"/>
    </w:p>
    <w:p w:rsidR="00C95EA0" w:rsidRPr="00674C57" w:rsidRDefault="00674C57">
      <w:pPr>
        <w:spacing w:after="0"/>
        <w:ind w:left="120"/>
      </w:pPr>
      <w:bookmarkStart w:id="614" w:name="poznamky.poznamka-3"/>
      <w:bookmarkEnd w:id="611"/>
      <w:r w:rsidRPr="00674C57">
        <w:rPr>
          <w:rFonts w:ascii="Times New Roman" w:hAnsi="Times New Roman"/>
          <w:color w:val="000000"/>
        </w:rPr>
        <w:t xml:space="preserve"> </w:t>
      </w:r>
      <w:bookmarkStart w:id="615" w:name="poznamky.poznamka-3.oznacenie"/>
      <w:r w:rsidRPr="00674C57">
        <w:rPr>
          <w:rFonts w:ascii="Times New Roman" w:hAnsi="Times New Roman"/>
          <w:color w:val="000000"/>
        </w:rPr>
        <w:t xml:space="preserve">3) </w:t>
      </w:r>
      <w:bookmarkEnd w:id="615"/>
      <w:r w:rsidRPr="00674C57">
        <w:fldChar w:fldCharType="begin"/>
      </w:r>
      <w:r w:rsidRPr="00674C57">
        <w:instrText xml:space="preserve"> HYPERLINK "https://www.slov-lex.sk/pravne-predpisy/SK/ZZ/2004/364/" \l "paragraf-2.odsek-1.pismeno-aa" \h </w:instrText>
      </w:r>
      <w:r w:rsidRPr="00674C57">
        <w:fldChar w:fldCharType="separate"/>
      </w:r>
      <w:r w:rsidRPr="00674C57">
        <w:rPr>
          <w:rFonts w:ascii="Times New Roman" w:hAnsi="Times New Roman"/>
          <w:color w:val="0000FF"/>
          <w:u w:val="single"/>
        </w:rPr>
        <w:t xml:space="preserve">§ 2 písm. </w:t>
      </w:r>
      <w:proofErr w:type="spellStart"/>
      <w:r w:rsidRPr="00674C57">
        <w:rPr>
          <w:rFonts w:ascii="Times New Roman" w:hAnsi="Times New Roman"/>
          <w:color w:val="0000FF"/>
          <w:u w:val="single"/>
        </w:rPr>
        <w:t>aa</w:t>
      </w:r>
      <w:proofErr w:type="spellEnd"/>
      <w:r w:rsidRPr="00674C57">
        <w:rPr>
          <w:rFonts w:ascii="Times New Roman" w:hAnsi="Times New Roman"/>
          <w:color w:val="0000FF"/>
          <w:u w:val="single"/>
        </w:rPr>
        <w:t>)</w:t>
      </w:r>
      <w:r w:rsidRPr="00674C57">
        <w:rPr>
          <w:rFonts w:ascii="Times New Roman" w:hAnsi="Times New Roman"/>
          <w:color w:val="0000FF"/>
          <w:u w:val="single"/>
        </w:rPr>
        <w:fldChar w:fldCharType="end"/>
      </w:r>
      <w:r w:rsidRPr="00674C57">
        <w:rPr>
          <w:rFonts w:ascii="Times New Roman" w:hAnsi="Times New Roman"/>
          <w:color w:val="000000"/>
        </w:rPr>
        <w:t xml:space="preserve"> a </w:t>
      </w:r>
      <w:hyperlink r:id="rId12" w:anchor="prilohy.priloha-priloha_c_1_k_zakonu_c_364_2004_z_z.oznacenie">
        <w:r w:rsidRPr="00674C57">
          <w:rPr>
            <w:rFonts w:ascii="Times New Roman" w:hAnsi="Times New Roman"/>
            <w:color w:val="0000FF"/>
            <w:u w:val="single"/>
          </w:rPr>
          <w:t>príloha č. 1 zákona č. 364/2004 Z. z.</w:t>
        </w:r>
      </w:hyperlink>
      <w:bookmarkStart w:id="616" w:name="poznamky.poznamka-3.text"/>
      <w:r w:rsidRPr="00674C57">
        <w:rPr>
          <w:rFonts w:ascii="Times New Roman" w:hAnsi="Times New Roman"/>
          <w:color w:val="000000"/>
        </w:rPr>
        <w:t xml:space="preserve"> v znení neskorších predpisov. </w:t>
      </w:r>
      <w:bookmarkEnd w:id="616"/>
    </w:p>
    <w:p w:rsidR="00C95EA0" w:rsidRPr="00674C57" w:rsidRDefault="00674C57">
      <w:pPr>
        <w:spacing w:after="0"/>
        <w:ind w:left="120"/>
      </w:pPr>
      <w:bookmarkStart w:id="617" w:name="poznamky.poznamka-4"/>
      <w:bookmarkEnd w:id="614"/>
      <w:r w:rsidRPr="00674C57">
        <w:rPr>
          <w:rFonts w:ascii="Times New Roman" w:hAnsi="Times New Roman"/>
          <w:color w:val="000000"/>
        </w:rPr>
        <w:t xml:space="preserve"> </w:t>
      </w:r>
      <w:bookmarkStart w:id="618" w:name="poznamky.poznamka-4.oznacenie"/>
      <w:r w:rsidRPr="00674C57">
        <w:rPr>
          <w:rFonts w:ascii="Times New Roman" w:hAnsi="Times New Roman"/>
          <w:color w:val="000000"/>
        </w:rPr>
        <w:t xml:space="preserve">4) </w:t>
      </w:r>
      <w:bookmarkEnd w:id="618"/>
      <w:r w:rsidRPr="00674C57">
        <w:fldChar w:fldCharType="begin"/>
      </w:r>
      <w:r w:rsidRPr="00674C57">
        <w:instrText xml:space="preserve"> HYPERLINK "https://www.slov-lex.sk/pravne-predpisy/SK/ZZ/2004/364/" \l "paragraf-2.odsek-1.pismeno-y" \h </w:instrText>
      </w:r>
      <w:r w:rsidRPr="00674C57">
        <w:fldChar w:fldCharType="separate"/>
      </w:r>
      <w:r w:rsidRPr="00674C57">
        <w:rPr>
          <w:rFonts w:ascii="Times New Roman" w:hAnsi="Times New Roman"/>
          <w:color w:val="0000FF"/>
          <w:u w:val="single"/>
        </w:rPr>
        <w:t>§ 2 písm. y)</w:t>
      </w:r>
      <w:r w:rsidRPr="00674C57">
        <w:rPr>
          <w:rFonts w:ascii="Times New Roman" w:hAnsi="Times New Roman"/>
          <w:color w:val="0000FF"/>
          <w:u w:val="single"/>
        </w:rPr>
        <w:fldChar w:fldCharType="end"/>
      </w:r>
      <w:r w:rsidRPr="00674C57">
        <w:rPr>
          <w:rFonts w:ascii="Times New Roman" w:hAnsi="Times New Roman"/>
          <w:color w:val="000000"/>
        </w:rPr>
        <w:t xml:space="preserve"> a </w:t>
      </w:r>
      <w:hyperlink r:id="rId13" w:anchor="prilohy.priloha-priloha_c_1_k_zakonu_c_364_2004_z_z.op-zoznam_znecistujucich_latok.op-odsek_1~2">
        <w:r w:rsidRPr="00674C57">
          <w:rPr>
            <w:rFonts w:ascii="Times New Roman" w:hAnsi="Times New Roman"/>
            <w:color w:val="0000FF"/>
            <w:u w:val="single"/>
          </w:rPr>
          <w:t>Zoznam II prílohy č. 1 zákona č. 364/2004 Z. z.</w:t>
        </w:r>
      </w:hyperlink>
      <w:bookmarkStart w:id="619" w:name="poznamky.poznamka-4.text"/>
      <w:r w:rsidRPr="00674C57">
        <w:rPr>
          <w:rFonts w:ascii="Times New Roman" w:hAnsi="Times New Roman"/>
          <w:color w:val="000000"/>
        </w:rPr>
        <w:t xml:space="preserve"> v znení neskorších predpisov. </w:t>
      </w:r>
      <w:bookmarkEnd w:id="619"/>
    </w:p>
    <w:p w:rsidR="00C95EA0" w:rsidRPr="00674C57" w:rsidRDefault="00674C57">
      <w:pPr>
        <w:spacing w:after="0"/>
        <w:ind w:left="120"/>
      </w:pPr>
      <w:bookmarkStart w:id="620" w:name="poznamky.poznamka-5"/>
      <w:bookmarkEnd w:id="617"/>
      <w:r w:rsidRPr="00674C57">
        <w:rPr>
          <w:rFonts w:ascii="Times New Roman" w:hAnsi="Times New Roman"/>
          <w:color w:val="000000"/>
        </w:rPr>
        <w:t xml:space="preserve"> </w:t>
      </w:r>
      <w:bookmarkStart w:id="621" w:name="poznamky.poznamka-5.oznacenie"/>
      <w:r w:rsidRPr="00674C57">
        <w:rPr>
          <w:rFonts w:ascii="Times New Roman" w:hAnsi="Times New Roman"/>
          <w:color w:val="000000"/>
        </w:rPr>
        <w:t xml:space="preserve">5) </w:t>
      </w:r>
      <w:bookmarkEnd w:id="621"/>
      <w:r w:rsidRPr="00674C57">
        <w:fldChar w:fldCharType="begin"/>
      </w:r>
      <w:r w:rsidRPr="00674C57">
        <w:instrText xml:space="preserve"> HYPERLINK "https://www.slov-lex.sk/pravne-predpisy/SK/ZZ/2004/364/" \l "paragraf-27.odsek-1.pismeno-d" \h </w:instrText>
      </w:r>
      <w:r w:rsidRPr="00674C57">
        <w:fldChar w:fldCharType="separate"/>
      </w:r>
      <w:r w:rsidRPr="00674C57">
        <w:rPr>
          <w:rFonts w:ascii="Times New Roman" w:hAnsi="Times New Roman"/>
          <w:color w:val="0000FF"/>
          <w:u w:val="single"/>
        </w:rPr>
        <w:t>§ 27 ods. 1 písm. d) zákona č. 364/2004 Z. z.</w:t>
      </w:r>
      <w:r w:rsidRPr="00674C57">
        <w:rPr>
          <w:rFonts w:ascii="Times New Roman" w:hAnsi="Times New Roman"/>
          <w:color w:val="0000FF"/>
          <w:u w:val="single"/>
        </w:rPr>
        <w:fldChar w:fldCharType="end"/>
      </w:r>
      <w:bookmarkStart w:id="622" w:name="poznamky.poznamka-5.text"/>
      <w:r w:rsidRPr="00674C57">
        <w:rPr>
          <w:rFonts w:ascii="Times New Roman" w:hAnsi="Times New Roman"/>
          <w:color w:val="000000"/>
        </w:rPr>
        <w:t xml:space="preserve"> </w:t>
      </w:r>
      <w:bookmarkEnd w:id="622"/>
    </w:p>
    <w:p w:rsidR="00C95EA0" w:rsidRPr="00674C57" w:rsidRDefault="00674C57">
      <w:pPr>
        <w:spacing w:after="0"/>
        <w:ind w:left="120"/>
      </w:pPr>
      <w:bookmarkStart w:id="623" w:name="poznamky.poznamka-6"/>
      <w:bookmarkEnd w:id="620"/>
      <w:r w:rsidRPr="00674C57">
        <w:rPr>
          <w:rFonts w:ascii="Times New Roman" w:hAnsi="Times New Roman"/>
          <w:color w:val="000000"/>
        </w:rPr>
        <w:t xml:space="preserve"> </w:t>
      </w:r>
      <w:bookmarkStart w:id="624" w:name="poznamky.poznamka-6.oznacenie"/>
      <w:r w:rsidRPr="00674C57">
        <w:rPr>
          <w:rFonts w:ascii="Times New Roman" w:hAnsi="Times New Roman"/>
          <w:color w:val="000000"/>
        </w:rPr>
        <w:t xml:space="preserve">6) </w:t>
      </w:r>
      <w:bookmarkEnd w:id="624"/>
      <w:r w:rsidRPr="00674C57">
        <w:fldChar w:fldCharType="begin"/>
      </w:r>
      <w:r w:rsidRPr="00674C57">
        <w:instrText xml:space="preserve"> HYPERLINK "https://www.slov-lex.sk/pravne-predpisy/SK/ZZ/2000/136/" \l "paragraf-2.odsek-1.pismeno-a.bod-1" \h </w:instrText>
      </w:r>
      <w:r w:rsidRPr="00674C57">
        <w:fldChar w:fldCharType="separate"/>
      </w:r>
      <w:r w:rsidRPr="00674C57">
        <w:rPr>
          <w:rFonts w:ascii="Times New Roman" w:hAnsi="Times New Roman"/>
          <w:color w:val="0000FF"/>
          <w:u w:val="single"/>
        </w:rPr>
        <w:t>§ 2 písm. a) prvý bod zákona č. 136/2000 Z. z.</w:t>
      </w:r>
      <w:r w:rsidRPr="00674C57">
        <w:rPr>
          <w:rFonts w:ascii="Times New Roman" w:hAnsi="Times New Roman"/>
          <w:color w:val="0000FF"/>
          <w:u w:val="single"/>
        </w:rPr>
        <w:fldChar w:fldCharType="end"/>
      </w:r>
      <w:bookmarkStart w:id="625" w:name="poznamky.poznamka-6.text"/>
      <w:r w:rsidRPr="00674C57">
        <w:rPr>
          <w:rFonts w:ascii="Times New Roman" w:hAnsi="Times New Roman"/>
          <w:color w:val="000000"/>
        </w:rPr>
        <w:t xml:space="preserve"> o hnojivách v znení zákona č. 394/2015 Z. z. </w:t>
      </w:r>
      <w:bookmarkEnd w:id="625"/>
    </w:p>
    <w:p w:rsidR="00C95EA0" w:rsidRPr="00674C57" w:rsidRDefault="00674C57">
      <w:pPr>
        <w:spacing w:after="0"/>
        <w:ind w:left="120"/>
      </w:pPr>
      <w:bookmarkStart w:id="626" w:name="poznamky.poznamka-7"/>
      <w:bookmarkEnd w:id="623"/>
      <w:r w:rsidRPr="00674C57">
        <w:rPr>
          <w:rFonts w:ascii="Times New Roman" w:hAnsi="Times New Roman"/>
          <w:color w:val="000000"/>
        </w:rPr>
        <w:t xml:space="preserve"> </w:t>
      </w:r>
      <w:bookmarkStart w:id="627" w:name="poznamky.poznamka-7.oznacenie"/>
      <w:r w:rsidRPr="00674C57">
        <w:rPr>
          <w:rFonts w:ascii="Times New Roman" w:hAnsi="Times New Roman"/>
          <w:color w:val="000000"/>
        </w:rPr>
        <w:t xml:space="preserve">7) </w:t>
      </w:r>
      <w:bookmarkEnd w:id="627"/>
      <w:r w:rsidRPr="00674C57">
        <w:fldChar w:fldCharType="begin"/>
      </w:r>
      <w:r w:rsidRPr="00674C57">
        <w:instrText xml:space="preserve"> HYPERLINK "https://www.slov-lex.sk/pravne-predpisy/SK/ZZ/2011/405/" \l "paragraf-1.pismeno-d" \h </w:instrText>
      </w:r>
      <w:r w:rsidRPr="00674C57">
        <w:fldChar w:fldCharType="separate"/>
      </w:r>
      <w:r w:rsidRPr="00674C57">
        <w:rPr>
          <w:rFonts w:ascii="Times New Roman" w:hAnsi="Times New Roman"/>
          <w:color w:val="0000FF"/>
          <w:u w:val="single"/>
        </w:rPr>
        <w:t>§ 1 písm. d) zákona č. 405/2011 Z. z.</w:t>
      </w:r>
      <w:r w:rsidRPr="00674C57">
        <w:rPr>
          <w:rFonts w:ascii="Times New Roman" w:hAnsi="Times New Roman"/>
          <w:color w:val="0000FF"/>
          <w:u w:val="single"/>
        </w:rPr>
        <w:fldChar w:fldCharType="end"/>
      </w:r>
      <w:bookmarkStart w:id="628" w:name="poznamky.poznamka-7.text"/>
      <w:r w:rsidRPr="00674C57">
        <w:rPr>
          <w:rFonts w:ascii="Times New Roman" w:hAnsi="Times New Roman"/>
          <w:color w:val="000000"/>
        </w:rPr>
        <w:t xml:space="preserve"> o rastlinolekárskej starostlivosti a o zmene zákona Národnej rady Slovenskej republiky č. 145/1995 Z. z. o správnych poplatkoch v znení neskorších predpisov v znení zákona č. 387/2013 Z. z. </w:t>
      </w:r>
      <w:bookmarkEnd w:id="628"/>
    </w:p>
    <w:p w:rsidR="00C95EA0" w:rsidRPr="00674C57" w:rsidRDefault="00674C57">
      <w:pPr>
        <w:spacing w:after="0"/>
        <w:ind w:left="120"/>
      </w:pPr>
      <w:bookmarkStart w:id="629" w:name="poznamky.poznamka-8"/>
      <w:bookmarkEnd w:id="626"/>
      <w:r w:rsidRPr="00674C57">
        <w:rPr>
          <w:rFonts w:ascii="Times New Roman" w:hAnsi="Times New Roman"/>
          <w:color w:val="000000"/>
        </w:rPr>
        <w:t xml:space="preserve"> </w:t>
      </w:r>
      <w:bookmarkStart w:id="630" w:name="poznamky.poznamka-8.oznacenie"/>
      <w:r w:rsidRPr="00674C57">
        <w:rPr>
          <w:rFonts w:ascii="Times New Roman" w:hAnsi="Times New Roman"/>
          <w:color w:val="000000"/>
        </w:rPr>
        <w:t xml:space="preserve">8) </w:t>
      </w:r>
      <w:bookmarkEnd w:id="630"/>
      <w:r w:rsidRPr="00674C57">
        <w:rPr>
          <w:rFonts w:ascii="Times New Roman" w:hAnsi="Times New Roman"/>
          <w:color w:val="000000"/>
        </w:rPr>
        <w:t xml:space="preserve">Zákon č. </w:t>
      </w:r>
      <w:hyperlink r:id="rId14">
        <w:r w:rsidRPr="00674C57">
          <w:rPr>
            <w:rFonts w:ascii="Times New Roman" w:hAnsi="Times New Roman"/>
            <w:color w:val="0000FF"/>
            <w:u w:val="single"/>
          </w:rPr>
          <w:t>319/2013 Z. z.</w:t>
        </w:r>
      </w:hyperlink>
      <w:bookmarkStart w:id="631" w:name="poznamky.poznamka-8.text"/>
      <w:r w:rsidRPr="00674C57">
        <w:rPr>
          <w:rFonts w:ascii="Times New Roman" w:hAnsi="Times New Roman"/>
          <w:color w:val="000000"/>
        </w:rPr>
        <w:t xml:space="preserve"> o pôsobnosti orgánov štátnej správy pre sprístupňovanie biocídnych výrobkov na trh a ich používanie a o zmene a doplnení niektorých zákonov (biocídny zákon) v znení neskorších predpisov. </w:t>
      </w:r>
      <w:bookmarkEnd w:id="631"/>
    </w:p>
    <w:p w:rsidR="00C95EA0" w:rsidRPr="00674C57" w:rsidRDefault="00674C57">
      <w:pPr>
        <w:spacing w:after="0"/>
        <w:ind w:left="120"/>
      </w:pPr>
      <w:bookmarkStart w:id="632" w:name="poznamky.poznamka-9"/>
      <w:bookmarkEnd w:id="629"/>
      <w:r w:rsidRPr="00674C57">
        <w:rPr>
          <w:rFonts w:ascii="Times New Roman" w:hAnsi="Times New Roman"/>
          <w:color w:val="000000"/>
        </w:rPr>
        <w:t xml:space="preserve"> </w:t>
      </w:r>
      <w:bookmarkStart w:id="633" w:name="poznamky.poznamka-9.oznacenie"/>
      <w:r w:rsidRPr="00674C57">
        <w:rPr>
          <w:rFonts w:ascii="Times New Roman" w:hAnsi="Times New Roman"/>
          <w:color w:val="000000"/>
        </w:rPr>
        <w:t xml:space="preserve">9) </w:t>
      </w:r>
      <w:bookmarkEnd w:id="633"/>
      <w:r w:rsidRPr="00674C57">
        <w:fldChar w:fldCharType="begin"/>
      </w:r>
      <w:r w:rsidRPr="00674C57">
        <w:instrText xml:space="preserve"> HYPERLINK "https://www.slov-lex.sk/pravne-predpisy/SK/ZZ/2011/405/" \l "paragraf-25" \h </w:instrText>
      </w:r>
      <w:r w:rsidRPr="00674C57">
        <w:fldChar w:fldCharType="separate"/>
      </w:r>
      <w:r w:rsidRPr="00674C57">
        <w:rPr>
          <w:rFonts w:ascii="Times New Roman" w:hAnsi="Times New Roman"/>
          <w:color w:val="0000FF"/>
          <w:u w:val="single"/>
        </w:rPr>
        <w:t>§ 25 zákona č. 405/2011 Z. z.</w:t>
      </w:r>
      <w:r w:rsidRPr="00674C57">
        <w:rPr>
          <w:rFonts w:ascii="Times New Roman" w:hAnsi="Times New Roman"/>
          <w:color w:val="0000FF"/>
          <w:u w:val="single"/>
        </w:rPr>
        <w:fldChar w:fldCharType="end"/>
      </w:r>
      <w:bookmarkStart w:id="634" w:name="poznamky.poznamka-9.text"/>
      <w:r w:rsidRPr="00674C57">
        <w:rPr>
          <w:rFonts w:ascii="Times New Roman" w:hAnsi="Times New Roman"/>
          <w:color w:val="000000"/>
        </w:rPr>
        <w:t xml:space="preserve"> </w:t>
      </w:r>
      <w:bookmarkEnd w:id="634"/>
    </w:p>
    <w:p w:rsidR="00C95EA0" w:rsidRPr="00674C57" w:rsidRDefault="00674C57">
      <w:pPr>
        <w:spacing w:after="0"/>
        <w:ind w:left="120"/>
      </w:pPr>
      <w:bookmarkStart w:id="635" w:name="poznamky.poznamka-10"/>
      <w:bookmarkEnd w:id="632"/>
      <w:r w:rsidRPr="00674C57">
        <w:rPr>
          <w:rFonts w:ascii="Times New Roman" w:hAnsi="Times New Roman"/>
          <w:color w:val="000000"/>
        </w:rPr>
        <w:t xml:space="preserve"> </w:t>
      </w:r>
      <w:bookmarkStart w:id="636" w:name="poznamky.poznamka-10.oznacenie"/>
      <w:r w:rsidRPr="00674C57">
        <w:rPr>
          <w:rFonts w:ascii="Times New Roman" w:hAnsi="Times New Roman"/>
          <w:color w:val="000000"/>
        </w:rPr>
        <w:t xml:space="preserve">10) </w:t>
      </w:r>
      <w:bookmarkEnd w:id="636"/>
      <w:r w:rsidRPr="00674C57">
        <w:fldChar w:fldCharType="begin"/>
      </w:r>
      <w:r w:rsidRPr="00674C57">
        <w:instrText xml:space="preserve"> HYPERLINK "https://www.slov-lex.sk/pravne-predpisy/SK/ZZ/2004/364/" \l "paragraf-2.odsek-1.pismeno-am" \h </w:instrText>
      </w:r>
      <w:r w:rsidRPr="00674C57">
        <w:fldChar w:fldCharType="separate"/>
      </w:r>
      <w:r w:rsidRPr="00674C57">
        <w:rPr>
          <w:rFonts w:ascii="Times New Roman" w:hAnsi="Times New Roman"/>
          <w:color w:val="0000FF"/>
          <w:u w:val="single"/>
        </w:rPr>
        <w:t xml:space="preserve">§ 2 písm. </w:t>
      </w:r>
      <w:proofErr w:type="spellStart"/>
      <w:r w:rsidRPr="00674C57">
        <w:rPr>
          <w:rFonts w:ascii="Times New Roman" w:hAnsi="Times New Roman"/>
          <w:color w:val="0000FF"/>
          <w:u w:val="single"/>
        </w:rPr>
        <w:t>am</w:t>
      </w:r>
      <w:proofErr w:type="spellEnd"/>
      <w:r w:rsidRPr="00674C57">
        <w:rPr>
          <w:rFonts w:ascii="Times New Roman" w:hAnsi="Times New Roman"/>
          <w:color w:val="0000FF"/>
          <w:u w:val="single"/>
        </w:rPr>
        <w:t>) zákona č. 364/2004 Z. z.</w:t>
      </w:r>
      <w:r w:rsidRPr="00674C57">
        <w:rPr>
          <w:rFonts w:ascii="Times New Roman" w:hAnsi="Times New Roman"/>
          <w:color w:val="0000FF"/>
          <w:u w:val="single"/>
        </w:rPr>
        <w:fldChar w:fldCharType="end"/>
      </w:r>
      <w:bookmarkStart w:id="637" w:name="poznamky.poznamka-10.text"/>
      <w:r w:rsidRPr="00674C57">
        <w:rPr>
          <w:rFonts w:ascii="Times New Roman" w:hAnsi="Times New Roman"/>
          <w:color w:val="000000"/>
        </w:rPr>
        <w:t xml:space="preserve"> </w:t>
      </w:r>
      <w:bookmarkEnd w:id="637"/>
    </w:p>
    <w:p w:rsidR="00674C57" w:rsidRPr="00674C57" w:rsidRDefault="00674C57" w:rsidP="00674C57">
      <w:pPr>
        <w:spacing w:after="0" w:line="240" w:lineRule="auto"/>
        <w:jc w:val="both"/>
        <w:rPr>
          <w:ins w:id="638" w:author="Hýsek, Michal" w:date="2026-06-15T12:55:00Z"/>
          <w:rFonts w:ascii="Times New Roman" w:hAnsi="Times New Roman" w:cs="Times New Roman"/>
        </w:rPr>
      </w:pPr>
      <w:bookmarkStart w:id="639" w:name="poznamky.poznamka-11"/>
      <w:bookmarkEnd w:id="635"/>
      <w:proofErr w:type="spellStart"/>
      <w:ins w:id="640" w:author="Hýsek, Michal" w:date="2026-06-15T12:55:00Z">
        <w:r w:rsidRPr="00674C57">
          <w:rPr>
            <w:rFonts w:ascii="Times New Roman" w:hAnsi="Times New Roman" w:cs="Times New Roman"/>
            <w:vertAlign w:val="superscript"/>
          </w:rPr>
          <w:t>10a</w:t>
        </w:r>
        <w:proofErr w:type="spellEnd"/>
        <w:r w:rsidRPr="00674C57">
          <w:rPr>
            <w:rFonts w:ascii="Times New Roman" w:hAnsi="Times New Roman" w:cs="Times New Roman"/>
          </w:rPr>
          <w:t>) Bod 63 prílohy I nariadenia Komisie (EÚ) č. 965/2012 z 5. októbra 2012, ktorým sa ustanovujú technické požiadavky a administratívne postupy týkajúce sa leteckej prevádzky podľa nariadenia Európskeho parlamentu a Rady (ES) č. 216/2008 (Ú. v. EÚ L 296, 25.10.2012) v platnom znení.</w:t>
        </w:r>
      </w:ins>
    </w:p>
    <w:p w:rsidR="00674C57" w:rsidRPr="00674C57" w:rsidRDefault="00674C57" w:rsidP="00674C57">
      <w:pPr>
        <w:spacing w:after="0" w:line="240" w:lineRule="auto"/>
        <w:jc w:val="both"/>
        <w:rPr>
          <w:ins w:id="641" w:author="Hýsek, Michal" w:date="2026-06-15T12:54:00Z"/>
          <w:rFonts w:ascii="Times New Roman" w:hAnsi="Times New Roman" w:cs="Times New Roman"/>
        </w:rPr>
      </w:pPr>
      <w:proofErr w:type="spellStart"/>
      <w:ins w:id="642" w:author="Hýsek, Michal" w:date="2026-06-15T12:55:00Z">
        <w:r w:rsidRPr="00674C57">
          <w:rPr>
            <w:rFonts w:ascii="Times New Roman" w:hAnsi="Times New Roman" w:cs="Times New Roman"/>
            <w:vertAlign w:val="superscript"/>
          </w:rPr>
          <w:t>10b</w:t>
        </w:r>
        <w:proofErr w:type="spellEnd"/>
        <w:r w:rsidRPr="00674C57">
          <w:rPr>
            <w:rFonts w:ascii="Times New Roman" w:hAnsi="Times New Roman" w:cs="Times New Roman"/>
          </w:rPr>
          <w:t>) Bod 139 prílohy I nariadenia (EÚ) č.</w:t>
        </w:r>
      </w:ins>
      <w:ins w:id="643" w:author="Hýsek, Michal" w:date="2026-08-06T16:49:00Z">
        <w:r w:rsidR="000C1FB5">
          <w:rPr>
            <w:rFonts w:ascii="Times New Roman" w:hAnsi="Times New Roman" w:cs="Times New Roman"/>
          </w:rPr>
          <w:t> </w:t>
        </w:r>
      </w:ins>
      <w:bookmarkStart w:id="644" w:name="_GoBack"/>
      <w:bookmarkEnd w:id="644"/>
      <w:ins w:id="645" w:author="Hýsek, Michal" w:date="2026-06-15T12:55:00Z">
        <w:r w:rsidRPr="00674C57">
          <w:rPr>
            <w:rFonts w:ascii="Times New Roman" w:hAnsi="Times New Roman" w:cs="Times New Roman"/>
          </w:rPr>
          <w:t>965/2012 v platnom znení.</w:t>
        </w:r>
      </w:ins>
    </w:p>
    <w:p w:rsidR="00C95EA0" w:rsidRPr="00674C57" w:rsidRDefault="00674C57">
      <w:pPr>
        <w:spacing w:after="0"/>
        <w:ind w:left="120"/>
      </w:pPr>
      <w:r w:rsidRPr="00674C57">
        <w:rPr>
          <w:rFonts w:ascii="Times New Roman" w:hAnsi="Times New Roman"/>
          <w:color w:val="000000"/>
        </w:rPr>
        <w:t xml:space="preserve"> </w:t>
      </w:r>
      <w:bookmarkStart w:id="646" w:name="poznamky.poznamka-11.oznacenie"/>
      <w:r w:rsidRPr="00674C57">
        <w:rPr>
          <w:rFonts w:ascii="Times New Roman" w:hAnsi="Times New Roman"/>
          <w:color w:val="000000"/>
        </w:rPr>
        <w:t xml:space="preserve">11) </w:t>
      </w:r>
      <w:bookmarkEnd w:id="646"/>
      <w:r w:rsidRPr="00674C57">
        <w:rPr>
          <w:rFonts w:ascii="Times New Roman" w:hAnsi="Times New Roman"/>
          <w:color w:val="000000"/>
        </w:rPr>
        <w:t xml:space="preserve">Zákon č. </w:t>
      </w:r>
      <w:hyperlink r:id="rId15">
        <w:r w:rsidRPr="00674C57">
          <w:rPr>
            <w:rFonts w:ascii="Times New Roman" w:hAnsi="Times New Roman"/>
            <w:color w:val="0000FF"/>
            <w:u w:val="single"/>
          </w:rPr>
          <w:t>189/2009 Z. z.</w:t>
        </w:r>
      </w:hyperlink>
      <w:bookmarkStart w:id="647" w:name="poznamky.poznamka-11.text"/>
      <w:r w:rsidRPr="00674C57">
        <w:rPr>
          <w:rFonts w:ascii="Times New Roman" w:hAnsi="Times New Roman"/>
          <w:color w:val="000000"/>
        </w:rPr>
        <w:t xml:space="preserve"> o ekologickej poľnohospodárskej výrobe. </w:t>
      </w:r>
      <w:bookmarkEnd w:id="647"/>
    </w:p>
    <w:p w:rsidR="00C95EA0" w:rsidRPr="00674C57" w:rsidRDefault="00674C57">
      <w:pPr>
        <w:spacing w:after="0"/>
        <w:ind w:left="120"/>
      </w:pPr>
      <w:bookmarkStart w:id="648" w:name="poznamky.poznamka-12"/>
      <w:bookmarkEnd w:id="639"/>
      <w:r w:rsidRPr="00674C57">
        <w:rPr>
          <w:rFonts w:ascii="Times New Roman" w:hAnsi="Times New Roman"/>
          <w:color w:val="000000"/>
        </w:rPr>
        <w:t xml:space="preserve"> </w:t>
      </w:r>
      <w:bookmarkStart w:id="649" w:name="poznamky.poznamka-12.oznacenie"/>
      <w:r w:rsidRPr="00674C57">
        <w:rPr>
          <w:rFonts w:ascii="Times New Roman" w:hAnsi="Times New Roman"/>
          <w:color w:val="000000"/>
        </w:rPr>
        <w:t xml:space="preserve">12) </w:t>
      </w:r>
      <w:bookmarkEnd w:id="649"/>
      <w:r w:rsidRPr="00674C57">
        <w:fldChar w:fldCharType="begin"/>
      </w:r>
      <w:r w:rsidRPr="00674C57">
        <w:instrText xml:space="preserve"> HYPERLINK "https://www.slov-lex.sk/pravne-predpisy/SK/ZZ/2002/543/" \l "paragraf-2.odsek-2.pismeno-c" \h </w:instrText>
      </w:r>
      <w:r w:rsidRPr="00674C57">
        <w:fldChar w:fldCharType="separate"/>
      </w:r>
      <w:r w:rsidRPr="00674C57">
        <w:rPr>
          <w:rFonts w:ascii="Times New Roman" w:hAnsi="Times New Roman"/>
          <w:color w:val="0000FF"/>
          <w:u w:val="single"/>
        </w:rPr>
        <w:t>§ 2 ods. 2 písm. c) zákona č. 543/2002 Z. z.</w:t>
      </w:r>
      <w:r w:rsidRPr="00674C57">
        <w:rPr>
          <w:rFonts w:ascii="Times New Roman" w:hAnsi="Times New Roman"/>
          <w:color w:val="0000FF"/>
          <w:u w:val="single"/>
        </w:rPr>
        <w:fldChar w:fldCharType="end"/>
      </w:r>
      <w:bookmarkStart w:id="650" w:name="poznamky.poznamka-12.text"/>
      <w:r w:rsidRPr="00674C57">
        <w:rPr>
          <w:rFonts w:ascii="Times New Roman" w:hAnsi="Times New Roman"/>
          <w:color w:val="000000"/>
        </w:rPr>
        <w:t xml:space="preserve"> o ochrane prírody a krajiny v znení neskorších predpisov. </w:t>
      </w:r>
      <w:bookmarkEnd w:id="650"/>
    </w:p>
    <w:p w:rsidR="00C95EA0" w:rsidRPr="00674C57" w:rsidRDefault="00674C57">
      <w:pPr>
        <w:spacing w:after="0"/>
        <w:ind w:left="120"/>
      </w:pPr>
      <w:bookmarkStart w:id="651" w:name="poznamky.poznamka-13"/>
      <w:bookmarkEnd w:id="648"/>
      <w:r w:rsidRPr="00674C57">
        <w:rPr>
          <w:rFonts w:ascii="Times New Roman" w:hAnsi="Times New Roman"/>
          <w:color w:val="000000"/>
        </w:rPr>
        <w:t xml:space="preserve"> </w:t>
      </w:r>
      <w:bookmarkStart w:id="652" w:name="poznamky.poznamka-13.oznacenie"/>
      <w:r w:rsidRPr="00674C57">
        <w:rPr>
          <w:rFonts w:ascii="Times New Roman" w:hAnsi="Times New Roman"/>
          <w:color w:val="000000"/>
        </w:rPr>
        <w:t xml:space="preserve">13) </w:t>
      </w:r>
      <w:bookmarkEnd w:id="652"/>
      <w:r w:rsidRPr="00674C57">
        <w:fldChar w:fldCharType="begin"/>
      </w:r>
      <w:r w:rsidRPr="00674C57">
        <w:instrText xml:space="preserve"> HYPERLINK "https://www.slov-lex.sk/pravne-predpisy/SK/ZZ/2000/136/" \l "paragraf-10" \h </w:instrText>
      </w:r>
      <w:r w:rsidRPr="00674C57">
        <w:fldChar w:fldCharType="separate"/>
      </w:r>
      <w:r w:rsidRPr="00674C57">
        <w:rPr>
          <w:rFonts w:ascii="Times New Roman" w:hAnsi="Times New Roman"/>
          <w:color w:val="0000FF"/>
          <w:u w:val="single"/>
        </w:rPr>
        <w:t>§ 10 zákona č. 136/2000 Z. z.</w:t>
      </w:r>
      <w:r w:rsidRPr="00674C57">
        <w:rPr>
          <w:rFonts w:ascii="Times New Roman" w:hAnsi="Times New Roman"/>
          <w:color w:val="0000FF"/>
          <w:u w:val="single"/>
        </w:rPr>
        <w:fldChar w:fldCharType="end"/>
      </w:r>
      <w:bookmarkStart w:id="653" w:name="poznamky.poznamka-13.text"/>
      <w:r w:rsidRPr="00674C57">
        <w:rPr>
          <w:rFonts w:ascii="Times New Roman" w:hAnsi="Times New Roman"/>
          <w:color w:val="000000"/>
        </w:rPr>
        <w:t xml:space="preserve"> v znení neskorších predpisov. </w:t>
      </w:r>
      <w:bookmarkEnd w:id="653"/>
    </w:p>
    <w:p w:rsidR="00C95EA0" w:rsidRPr="00674C57" w:rsidRDefault="00674C57">
      <w:pPr>
        <w:spacing w:after="0"/>
        <w:ind w:left="120"/>
      </w:pPr>
      <w:bookmarkStart w:id="654" w:name="poznamky.poznamka-14"/>
      <w:bookmarkEnd w:id="651"/>
      <w:r w:rsidRPr="00674C57">
        <w:rPr>
          <w:rFonts w:ascii="Times New Roman" w:hAnsi="Times New Roman"/>
          <w:color w:val="000000"/>
        </w:rPr>
        <w:t xml:space="preserve"> </w:t>
      </w:r>
      <w:bookmarkStart w:id="655" w:name="poznamky.poznamka-14.oznacenie"/>
      <w:r w:rsidRPr="00674C57">
        <w:rPr>
          <w:rFonts w:ascii="Times New Roman" w:hAnsi="Times New Roman"/>
          <w:color w:val="000000"/>
        </w:rPr>
        <w:t xml:space="preserve">14) </w:t>
      </w:r>
      <w:bookmarkEnd w:id="655"/>
      <w:r w:rsidRPr="00674C57">
        <w:fldChar w:fldCharType="begin"/>
      </w:r>
      <w:r w:rsidRPr="00674C57">
        <w:instrText xml:space="preserve"> HYPERLINK "https://www.slov-lex.sk/pravne-predpisy/SK/ZZ/2011/405/" \l "paragraf-8" \h </w:instrText>
      </w:r>
      <w:r w:rsidRPr="00674C57">
        <w:fldChar w:fldCharType="separate"/>
      </w:r>
      <w:r w:rsidRPr="00674C57">
        <w:rPr>
          <w:rFonts w:ascii="Times New Roman" w:hAnsi="Times New Roman"/>
          <w:color w:val="0000FF"/>
          <w:u w:val="single"/>
        </w:rPr>
        <w:t>§ 8</w:t>
      </w:r>
      <w:r w:rsidRPr="00674C57">
        <w:rPr>
          <w:rFonts w:ascii="Times New Roman" w:hAnsi="Times New Roman"/>
          <w:color w:val="0000FF"/>
          <w:u w:val="single"/>
        </w:rPr>
        <w:fldChar w:fldCharType="end"/>
      </w:r>
      <w:r w:rsidRPr="00674C57">
        <w:rPr>
          <w:rFonts w:ascii="Times New Roman" w:hAnsi="Times New Roman"/>
          <w:color w:val="000000"/>
        </w:rPr>
        <w:t xml:space="preserve"> a </w:t>
      </w:r>
      <w:hyperlink r:id="rId16" w:anchor="paragraf-35">
        <w:r w:rsidRPr="00674C57">
          <w:rPr>
            <w:rFonts w:ascii="Times New Roman" w:hAnsi="Times New Roman"/>
            <w:color w:val="0000FF"/>
            <w:u w:val="single"/>
          </w:rPr>
          <w:t>35 zákona č. 405/2011 Z. z.</w:t>
        </w:r>
      </w:hyperlink>
      <w:bookmarkStart w:id="656" w:name="poznamky.poznamka-14.text"/>
      <w:r w:rsidRPr="00674C57">
        <w:rPr>
          <w:rFonts w:ascii="Times New Roman" w:hAnsi="Times New Roman"/>
          <w:color w:val="000000"/>
        </w:rPr>
        <w:t xml:space="preserve"> </w:t>
      </w:r>
      <w:bookmarkEnd w:id="656"/>
    </w:p>
    <w:p w:rsidR="00C95EA0" w:rsidRPr="00674C57" w:rsidRDefault="00674C57">
      <w:pPr>
        <w:spacing w:after="0"/>
        <w:ind w:left="120"/>
      </w:pPr>
      <w:bookmarkStart w:id="657" w:name="poznamky.poznamka-15"/>
      <w:bookmarkEnd w:id="654"/>
      <w:r w:rsidRPr="00674C57">
        <w:rPr>
          <w:rFonts w:ascii="Times New Roman" w:hAnsi="Times New Roman"/>
          <w:color w:val="000000"/>
        </w:rPr>
        <w:t xml:space="preserve"> </w:t>
      </w:r>
      <w:bookmarkStart w:id="658" w:name="poznamky.poznamka-15.oznacenie"/>
      <w:r w:rsidRPr="00674C57">
        <w:rPr>
          <w:rFonts w:ascii="Times New Roman" w:hAnsi="Times New Roman"/>
          <w:color w:val="000000"/>
        </w:rPr>
        <w:t xml:space="preserve">15) </w:t>
      </w:r>
      <w:bookmarkEnd w:id="658"/>
      <w:r w:rsidRPr="00674C57">
        <w:rPr>
          <w:rFonts w:ascii="Times New Roman" w:hAnsi="Times New Roman"/>
          <w:color w:val="000000"/>
        </w:rPr>
        <w:t xml:space="preserve">Zákon č. </w:t>
      </w:r>
      <w:hyperlink r:id="rId17">
        <w:r w:rsidRPr="00674C57">
          <w:rPr>
            <w:rFonts w:ascii="Times New Roman" w:hAnsi="Times New Roman"/>
            <w:color w:val="0000FF"/>
            <w:u w:val="single"/>
          </w:rPr>
          <w:t>188/2003 Z. z.</w:t>
        </w:r>
      </w:hyperlink>
      <w:bookmarkStart w:id="659" w:name="poznamky.poznamka-15.text"/>
      <w:r w:rsidRPr="00674C57">
        <w:rPr>
          <w:rFonts w:ascii="Times New Roman" w:hAnsi="Times New Roman"/>
          <w:color w:val="000000"/>
        </w:rPr>
        <w:t xml:space="preserve"> o aplikácii čistiarenského kalu a dnových sedimentov do pôdy a o doplnení zákona č. 223/2001 Z. z. o odpadoch a o zmene a doplnení niektorých zákonov v znení neskorších predpisov v znení neskorších predpisov. </w:t>
      </w:r>
      <w:bookmarkEnd w:id="659"/>
    </w:p>
    <w:p w:rsidR="00C95EA0" w:rsidRPr="00674C57" w:rsidRDefault="00674C57">
      <w:pPr>
        <w:spacing w:after="0"/>
        <w:ind w:left="120"/>
      </w:pPr>
      <w:bookmarkStart w:id="660" w:name="poznamky.poznamka-16"/>
      <w:bookmarkEnd w:id="657"/>
      <w:r w:rsidRPr="00674C57">
        <w:rPr>
          <w:rFonts w:ascii="Times New Roman" w:hAnsi="Times New Roman"/>
          <w:color w:val="000000"/>
        </w:rPr>
        <w:t xml:space="preserve"> </w:t>
      </w:r>
      <w:bookmarkStart w:id="661" w:name="poznamky.poznamka-16.oznacenie"/>
      <w:r w:rsidRPr="00674C57">
        <w:rPr>
          <w:rFonts w:ascii="Times New Roman" w:hAnsi="Times New Roman"/>
          <w:color w:val="000000"/>
        </w:rPr>
        <w:t xml:space="preserve">16) </w:t>
      </w:r>
      <w:bookmarkEnd w:id="661"/>
      <w:r w:rsidRPr="00674C57">
        <w:fldChar w:fldCharType="begin"/>
      </w:r>
      <w:r w:rsidRPr="00674C57">
        <w:instrText xml:space="preserve"> HYPERLINK "https://www.slov-lex.sk/pravne-predpisy/SK/ZZ/2004/364/" \l "paragraf-36.odsek-5" \h </w:instrText>
      </w:r>
      <w:r w:rsidRPr="00674C57">
        <w:fldChar w:fldCharType="separate"/>
      </w:r>
      <w:r w:rsidRPr="00674C57">
        <w:rPr>
          <w:rFonts w:ascii="Times New Roman" w:hAnsi="Times New Roman"/>
          <w:color w:val="0000FF"/>
          <w:u w:val="single"/>
        </w:rPr>
        <w:t>§ 36 ods. 5 zákona č. 364/2004 Z. z.</w:t>
      </w:r>
      <w:r w:rsidRPr="00674C57">
        <w:rPr>
          <w:rFonts w:ascii="Times New Roman" w:hAnsi="Times New Roman"/>
          <w:color w:val="0000FF"/>
          <w:u w:val="single"/>
        </w:rPr>
        <w:fldChar w:fldCharType="end"/>
      </w:r>
      <w:bookmarkStart w:id="662" w:name="poznamky.poznamka-16.text"/>
      <w:r w:rsidRPr="00674C57">
        <w:rPr>
          <w:rFonts w:ascii="Times New Roman" w:hAnsi="Times New Roman"/>
          <w:color w:val="000000"/>
        </w:rPr>
        <w:t xml:space="preserve"> v znení neskorších predpisov. </w:t>
      </w:r>
      <w:bookmarkEnd w:id="662"/>
    </w:p>
    <w:p w:rsidR="00C95EA0" w:rsidRPr="00674C57" w:rsidRDefault="00674C57">
      <w:pPr>
        <w:spacing w:after="0"/>
        <w:ind w:left="120"/>
      </w:pPr>
      <w:bookmarkStart w:id="663" w:name="poznamky.poznamka-17"/>
      <w:bookmarkEnd w:id="660"/>
      <w:r w:rsidRPr="00674C57">
        <w:rPr>
          <w:rFonts w:ascii="Times New Roman" w:hAnsi="Times New Roman"/>
          <w:color w:val="000000"/>
        </w:rPr>
        <w:t xml:space="preserve"> </w:t>
      </w:r>
      <w:bookmarkStart w:id="664" w:name="poznamky.poznamka-17.oznacenie"/>
      <w:r w:rsidRPr="00674C57">
        <w:rPr>
          <w:rFonts w:ascii="Times New Roman" w:hAnsi="Times New Roman"/>
          <w:color w:val="000000"/>
        </w:rPr>
        <w:t xml:space="preserve">17) </w:t>
      </w:r>
      <w:bookmarkEnd w:id="664"/>
      <w:r w:rsidRPr="00674C57">
        <w:fldChar w:fldCharType="begin"/>
      </w:r>
      <w:r w:rsidRPr="00674C57">
        <w:instrText xml:space="preserve"> HYPERLINK "https://www.slov-lex.sk/pravne-predpisy/SK/ZZ/2002/129/" \l "paragraf-6" \h </w:instrText>
      </w:r>
      <w:r w:rsidRPr="00674C57">
        <w:fldChar w:fldCharType="separate"/>
      </w:r>
      <w:r w:rsidRPr="00674C57">
        <w:rPr>
          <w:rFonts w:ascii="Times New Roman" w:hAnsi="Times New Roman"/>
          <w:color w:val="0000FF"/>
          <w:u w:val="single"/>
        </w:rPr>
        <w:t>§ 6 zákona č. 129/2002 Z. z.</w:t>
      </w:r>
      <w:r w:rsidRPr="00674C57">
        <w:rPr>
          <w:rFonts w:ascii="Times New Roman" w:hAnsi="Times New Roman"/>
          <w:color w:val="0000FF"/>
          <w:u w:val="single"/>
        </w:rPr>
        <w:fldChar w:fldCharType="end"/>
      </w:r>
      <w:bookmarkStart w:id="665" w:name="poznamky.poznamka-17.text"/>
      <w:r w:rsidRPr="00674C57">
        <w:rPr>
          <w:rFonts w:ascii="Times New Roman" w:hAnsi="Times New Roman"/>
          <w:color w:val="000000"/>
        </w:rPr>
        <w:t xml:space="preserve"> o integrovanom záchrannom systéme. </w:t>
      </w:r>
      <w:bookmarkEnd w:id="665"/>
    </w:p>
    <w:p w:rsidR="00C95EA0" w:rsidRPr="00674C57" w:rsidRDefault="00674C57">
      <w:pPr>
        <w:spacing w:after="0"/>
        <w:ind w:left="120"/>
      </w:pPr>
      <w:bookmarkStart w:id="666" w:name="poznamky.poznamka-18"/>
      <w:bookmarkEnd w:id="663"/>
      <w:r w:rsidRPr="00674C57">
        <w:rPr>
          <w:rFonts w:ascii="Times New Roman" w:hAnsi="Times New Roman"/>
          <w:color w:val="000000"/>
        </w:rPr>
        <w:t xml:space="preserve"> </w:t>
      </w:r>
      <w:bookmarkStart w:id="667" w:name="poznamky.poznamka-18.oznacenie"/>
      <w:r w:rsidRPr="00674C57">
        <w:rPr>
          <w:rFonts w:ascii="Times New Roman" w:hAnsi="Times New Roman"/>
          <w:color w:val="000000"/>
        </w:rPr>
        <w:t xml:space="preserve">18) </w:t>
      </w:r>
      <w:bookmarkEnd w:id="667"/>
      <w:r w:rsidRPr="00674C57">
        <w:fldChar w:fldCharType="begin"/>
      </w:r>
      <w:r w:rsidRPr="00674C57">
        <w:instrText xml:space="preserve"> HYPERLINK "https://www.slov-lex.sk/pravne-predpisy/SK/ZZ/2004/364/" \l "paragraf-4.odsek-2.pismeno-c" \h </w:instrText>
      </w:r>
      <w:r w:rsidRPr="00674C57">
        <w:fldChar w:fldCharType="separate"/>
      </w:r>
      <w:r w:rsidRPr="00674C57">
        <w:rPr>
          <w:rFonts w:ascii="Times New Roman" w:hAnsi="Times New Roman"/>
          <w:color w:val="0000FF"/>
          <w:u w:val="single"/>
        </w:rPr>
        <w:t>§ 4 ods. 2 písm. c)</w:t>
      </w:r>
      <w:r w:rsidRPr="00674C57">
        <w:rPr>
          <w:rFonts w:ascii="Times New Roman" w:hAnsi="Times New Roman"/>
          <w:color w:val="0000FF"/>
          <w:u w:val="single"/>
        </w:rPr>
        <w:fldChar w:fldCharType="end"/>
      </w:r>
      <w:r w:rsidRPr="00674C57">
        <w:rPr>
          <w:rFonts w:ascii="Times New Roman" w:hAnsi="Times New Roman"/>
          <w:color w:val="000000"/>
        </w:rPr>
        <w:t xml:space="preserve"> a </w:t>
      </w:r>
      <w:hyperlink r:id="rId18" w:anchor="paragraf-4.odsek-2.pismeno-d">
        <w:r w:rsidRPr="00674C57">
          <w:rPr>
            <w:rFonts w:ascii="Times New Roman" w:hAnsi="Times New Roman"/>
            <w:color w:val="0000FF"/>
            <w:u w:val="single"/>
          </w:rPr>
          <w:t>d)</w:t>
        </w:r>
      </w:hyperlink>
      <w:r w:rsidRPr="00674C57">
        <w:rPr>
          <w:rFonts w:ascii="Times New Roman" w:hAnsi="Times New Roman"/>
          <w:color w:val="000000"/>
        </w:rPr>
        <w:t xml:space="preserve"> a </w:t>
      </w:r>
      <w:hyperlink r:id="rId19" w:anchor="paragraf-4b.odsek-2.pismeno-c">
        <w:r w:rsidRPr="00674C57">
          <w:rPr>
            <w:rFonts w:ascii="Times New Roman" w:hAnsi="Times New Roman"/>
            <w:color w:val="0000FF"/>
            <w:u w:val="single"/>
          </w:rPr>
          <w:t xml:space="preserve">§ </w:t>
        </w:r>
        <w:proofErr w:type="spellStart"/>
        <w:r w:rsidRPr="00674C57">
          <w:rPr>
            <w:rFonts w:ascii="Times New Roman" w:hAnsi="Times New Roman"/>
            <w:color w:val="0000FF"/>
            <w:u w:val="single"/>
          </w:rPr>
          <w:t>4b</w:t>
        </w:r>
        <w:proofErr w:type="spellEnd"/>
        <w:r w:rsidRPr="00674C57">
          <w:rPr>
            <w:rFonts w:ascii="Times New Roman" w:hAnsi="Times New Roman"/>
            <w:color w:val="0000FF"/>
            <w:u w:val="single"/>
          </w:rPr>
          <w:t xml:space="preserve"> ods. 2 písm. c) zákona č. 364/2004 Z. z.</w:t>
        </w:r>
      </w:hyperlink>
      <w:bookmarkStart w:id="668" w:name="poznamky.poznamka-18.text"/>
      <w:r w:rsidRPr="00674C57">
        <w:rPr>
          <w:rFonts w:ascii="Times New Roman" w:hAnsi="Times New Roman"/>
          <w:color w:val="000000"/>
        </w:rPr>
        <w:t xml:space="preserve"> v znení zákona č. 384/2009 Z. z. </w:t>
      </w:r>
      <w:bookmarkEnd w:id="668"/>
    </w:p>
    <w:p w:rsidR="00C95EA0" w:rsidRPr="00674C57" w:rsidRDefault="00674C57">
      <w:pPr>
        <w:spacing w:after="0"/>
        <w:ind w:left="120"/>
      </w:pPr>
      <w:bookmarkStart w:id="669" w:name="poznamky.poznamka-19"/>
      <w:bookmarkEnd w:id="666"/>
      <w:r w:rsidRPr="00674C57">
        <w:rPr>
          <w:rFonts w:ascii="Times New Roman" w:hAnsi="Times New Roman"/>
          <w:color w:val="000000"/>
        </w:rPr>
        <w:t xml:space="preserve"> </w:t>
      </w:r>
      <w:bookmarkStart w:id="670" w:name="poznamky.poznamka-19.oznacenie"/>
      <w:r w:rsidRPr="00674C57">
        <w:rPr>
          <w:rFonts w:ascii="Times New Roman" w:hAnsi="Times New Roman"/>
          <w:color w:val="000000"/>
        </w:rPr>
        <w:t xml:space="preserve">19) </w:t>
      </w:r>
      <w:bookmarkEnd w:id="670"/>
      <w:r w:rsidRPr="00674C57">
        <w:fldChar w:fldCharType="begin"/>
      </w:r>
      <w:r w:rsidRPr="00674C57">
        <w:instrText xml:space="preserve"> HYPERLINK "https://www.slov-lex.sk/pravne-predpisy/SK/ZZ/2004/523/" \l "paragraf-21.odsek-2" \h </w:instrText>
      </w:r>
      <w:r w:rsidRPr="00674C57">
        <w:fldChar w:fldCharType="separate"/>
      </w:r>
      <w:r w:rsidRPr="00674C57">
        <w:rPr>
          <w:rFonts w:ascii="Times New Roman" w:hAnsi="Times New Roman"/>
          <w:color w:val="0000FF"/>
          <w:u w:val="single"/>
        </w:rPr>
        <w:t>§ 21 ods. 2 zákona č. 523/2004 Z. z.</w:t>
      </w:r>
      <w:r w:rsidRPr="00674C57">
        <w:rPr>
          <w:rFonts w:ascii="Times New Roman" w:hAnsi="Times New Roman"/>
          <w:color w:val="0000FF"/>
          <w:u w:val="single"/>
        </w:rPr>
        <w:fldChar w:fldCharType="end"/>
      </w:r>
      <w:bookmarkStart w:id="671" w:name="poznamky.poznamka-19.text"/>
      <w:r w:rsidRPr="00674C57">
        <w:rPr>
          <w:rFonts w:ascii="Times New Roman" w:hAnsi="Times New Roman"/>
          <w:color w:val="000000"/>
        </w:rPr>
        <w:t xml:space="preserve"> o rozpočtových pravidlách verejnej správy a o zmene a doplnení niektorých zákonov. </w:t>
      </w:r>
      <w:bookmarkEnd w:id="671"/>
    </w:p>
    <w:p w:rsidR="00C95EA0" w:rsidRPr="00674C57" w:rsidRDefault="00674C57">
      <w:pPr>
        <w:spacing w:after="0"/>
        <w:ind w:left="120"/>
      </w:pPr>
      <w:bookmarkStart w:id="672" w:name="poznamky.poznamka-20"/>
      <w:bookmarkEnd w:id="669"/>
      <w:r w:rsidRPr="00674C57">
        <w:rPr>
          <w:rFonts w:ascii="Times New Roman" w:hAnsi="Times New Roman"/>
          <w:color w:val="000000"/>
        </w:rPr>
        <w:lastRenderedPageBreak/>
        <w:t xml:space="preserve"> </w:t>
      </w:r>
      <w:bookmarkStart w:id="673" w:name="poznamky.poznamka-20.oznacenie"/>
      <w:r w:rsidRPr="00674C57">
        <w:rPr>
          <w:rFonts w:ascii="Times New Roman" w:hAnsi="Times New Roman"/>
          <w:color w:val="000000"/>
        </w:rPr>
        <w:t xml:space="preserve">20) </w:t>
      </w:r>
      <w:bookmarkEnd w:id="673"/>
      <w:r w:rsidRPr="00674C57">
        <w:rPr>
          <w:rFonts w:ascii="Times New Roman" w:hAnsi="Times New Roman"/>
          <w:color w:val="000000"/>
        </w:rPr>
        <w:t xml:space="preserve">Vyhláška Ministerstva zdravotníctva Slovenskej republiky č. </w:t>
      </w:r>
      <w:hyperlink r:id="rId20">
        <w:r w:rsidRPr="00674C57">
          <w:rPr>
            <w:rFonts w:ascii="Times New Roman" w:hAnsi="Times New Roman"/>
            <w:color w:val="0000FF"/>
            <w:u w:val="single"/>
          </w:rPr>
          <w:t>247/2017 Z. z.</w:t>
        </w:r>
      </w:hyperlink>
      <w:bookmarkStart w:id="674" w:name="poznamky.poznamka-20.text"/>
      <w:r w:rsidRPr="00674C57">
        <w:rPr>
          <w:rFonts w:ascii="Times New Roman" w:hAnsi="Times New Roman"/>
          <w:color w:val="000000"/>
        </w:rPr>
        <w:t xml:space="preserve">, ktorou sa ustanovujú podrobnosti o kvalite pitnej vody, kontrole kvality pitnej vody, programe monitorovania a manažmente rizík pri zásobovaní pitnou vodou v znení vyhlášky č. 97/2018 Z. z. </w:t>
      </w:r>
      <w:bookmarkEnd w:id="674"/>
    </w:p>
    <w:p w:rsidR="00C95EA0" w:rsidRPr="00674C57" w:rsidRDefault="00674C57">
      <w:pPr>
        <w:spacing w:after="0"/>
        <w:ind w:left="120"/>
      </w:pPr>
      <w:bookmarkStart w:id="675" w:name="poznamky.poznamka-21"/>
      <w:bookmarkEnd w:id="672"/>
      <w:r w:rsidRPr="00674C57">
        <w:rPr>
          <w:rFonts w:ascii="Times New Roman" w:hAnsi="Times New Roman"/>
          <w:color w:val="000000"/>
        </w:rPr>
        <w:t xml:space="preserve"> </w:t>
      </w:r>
      <w:bookmarkStart w:id="676" w:name="poznamky.poznamka-21.oznacenie"/>
      <w:r w:rsidRPr="00674C57">
        <w:rPr>
          <w:rFonts w:ascii="Times New Roman" w:hAnsi="Times New Roman"/>
          <w:color w:val="000000"/>
        </w:rPr>
        <w:t xml:space="preserve">21) </w:t>
      </w:r>
      <w:bookmarkEnd w:id="676"/>
      <w:r w:rsidRPr="00674C57">
        <w:fldChar w:fldCharType="begin"/>
      </w:r>
      <w:r w:rsidRPr="00674C57">
        <w:instrText xml:space="preserve"> HYPERLINK "https://www.slov-lex.sk/pravne-predpisy/SK/ZZ/1995/162/" \l "paragraf-42.odsek-2" \h </w:instrText>
      </w:r>
      <w:r w:rsidRPr="00674C57">
        <w:fldChar w:fldCharType="separate"/>
      </w:r>
      <w:r w:rsidRPr="00674C57">
        <w:rPr>
          <w:rFonts w:ascii="Times New Roman" w:hAnsi="Times New Roman"/>
          <w:color w:val="0000FF"/>
          <w:u w:val="single"/>
        </w:rPr>
        <w:t>§ 42 ods. 2 zákona Národnej rady Slovenskej republiky č. 162/1995 Z. z.</w:t>
      </w:r>
      <w:r w:rsidRPr="00674C57">
        <w:rPr>
          <w:rFonts w:ascii="Times New Roman" w:hAnsi="Times New Roman"/>
          <w:color w:val="0000FF"/>
          <w:u w:val="single"/>
        </w:rPr>
        <w:fldChar w:fldCharType="end"/>
      </w:r>
      <w:bookmarkStart w:id="677" w:name="poznamky.poznamka-21.text"/>
      <w:r w:rsidRPr="00674C57">
        <w:rPr>
          <w:rFonts w:ascii="Times New Roman" w:hAnsi="Times New Roman"/>
          <w:color w:val="000000"/>
        </w:rPr>
        <w:t xml:space="preserve"> o katastri nehnuteľností a o zápise vlastníckych a iných práv k nehnuteľnostiam (katastrálny zákon) v znení neskorších predpisov. </w:t>
      </w:r>
      <w:bookmarkEnd w:id="677"/>
    </w:p>
    <w:p w:rsidR="00C95EA0" w:rsidRPr="00674C57" w:rsidRDefault="00674C57">
      <w:pPr>
        <w:spacing w:after="0"/>
        <w:ind w:left="120"/>
      </w:pPr>
      <w:bookmarkStart w:id="678" w:name="poznamky.poznamka-22"/>
      <w:bookmarkEnd w:id="675"/>
      <w:r w:rsidRPr="00674C57">
        <w:rPr>
          <w:rFonts w:ascii="Times New Roman" w:hAnsi="Times New Roman"/>
          <w:color w:val="000000"/>
        </w:rPr>
        <w:t xml:space="preserve"> </w:t>
      </w:r>
      <w:bookmarkStart w:id="679" w:name="poznamky.poznamka-22.oznacenie"/>
      <w:r w:rsidRPr="00674C57">
        <w:rPr>
          <w:rFonts w:ascii="Times New Roman" w:hAnsi="Times New Roman"/>
          <w:color w:val="000000"/>
        </w:rPr>
        <w:t xml:space="preserve">22) </w:t>
      </w:r>
      <w:bookmarkEnd w:id="679"/>
      <w:r w:rsidRPr="00674C57">
        <w:fldChar w:fldCharType="begin"/>
      </w:r>
      <w:r w:rsidRPr="00674C57">
        <w:instrText xml:space="preserve"> HYPERLINK "https://www.slov-lex.sk/pravne-predpisy/SK/ZZ/2007/355/" \l "paragraf-17.odsek-2" \h </w:instrText>
      </w:r>
      <w:r w:rsidRPr="00674C57">
        <w:fldChar w:fldCharType="separate"/>
      </w:r>
      <w:r w:rsidRPr="00674C57">
        <w:rPr>
          <w:rFonts w:ascii="Times New Roman" w:hAnsi="Times New Roman"/>
          <w:color w:val="0000FF"/>
          <w:u w:val="single"/>
        </w:rPr>
        <w:t>§ 17 ods. 2</w:t>
      </w:r>
      <w:r w:rsidRPr="00674C57">
        <w:rPr>
          <w:rFonts w:ascii="Times New Roman" w:hAnsi="Times New Roman"/>
          <w:color w:val="0000FF"/>
          <w:u w:val="single"/>
        </w:rPr>
        <w:fldChar w:fldCharType="end"/>
      </w:r>
      <w:r w:rsidRPr="00674C57">
        <w:rPr>
          <w:rFonts w:ascii="Times New Roman" w:hAnsi="Times New Roman"/>
          <w:color w:val="000000"/>
        </w:rPr>
        <w:t xml:space="preserve"> a </w:t>
      </w:r>
      <w:hyperlink r:id="rId21" w:anchor="paragraf-17.odsek-3">
        <w:r w:rsidRPr="00674C57">
          <w:rPr>
            <w:rFonts w:ascii="Times New Roman" w:hAnsi="Times New Roman"/>
            <w:color w:val="0000FF"/>
            <w:u w:val="single"/>
          </w:rPr>
          <w:t>3 zákona č. 355/2007 Z. z.</w:t>
        </w:r>
      </w:hyperlink>
      <w:bookmarkStart w:id="680" w:name="poznamky.poznamka-22.text"/>
      <w:r w:rsidRPr="00674C57">
        <w:rPr>
          <w:rFonts w:ascii="Times New Roman" w:hAnsi="Times New Roman"/>
          <w:color w:val="000000"/>
        </w:rPr>
        <w:t xml:space="preserve"> o ochrane, podpore a rozvoji verejného zdravia a o zmene a doplnení niektorých zákonov v znení neskorších predpisov. </w:t>
      </w:r>
      <w:bookmarkEnd w:id="680"/>
    </w:p>
    <w:p w:rsidR="00C95EA0" w:rsidRPr="00674C57" w:rsidRDefault="00674C57">
      <w:pPr>
        <w:spacing w:after="0"/>
        <w:ind w:left="120"/>
      </w:pPr>
      <w:bookmarkStart w:id="681" w:name="poznamky.poznamka-23"/>
      <w:bookmarkEnd w:id="678"/>
      <w:r w:rsidRPr="00674C57">
        <w:rPr>
          <w:rFonts w:ascii="Times New Roman" w:hAnsi="Times New Roman"/>
          <w:color w:val="000000"/>
        </w:rPr>
        <w:t xml:space="preserve"> </w:t>
      </w:r>
      <w:bookmarkStart w:id="682" w:name="poznamky.poznamka-23.oznacenie"/>
      <w:r w:rsidRPr="00674C57">
        <w:rPr>
          <w:rFonts w:ascii="Times New Roman" w:hAnsi="Times New Roman"/>
          <w:color w:val="000000"/>
        </w:rPr>
        <w:t xml:space="preserve">23) </w:t>
      </w:r>
      <w:bookmarkEnd w:id="682"/>
      <w:r w:rsidRPr="00674C57">
        <w:fldChar w:fldCharType="begin"/>
      </w:r>
      <w:r w:rsidRPr="00674C57">
        <w:instrText xml:space="preserve"> HYPERLINK "https://www.slov-lex.sk/pravne-predpisy/SK/ZZ/2004/364/" \l "paragraf-67" \h </w:instrText>
      </w:r>
      <w:r w:rsidRPr="00674C57">
        <w:fldChar w:fldCharType="separate"/>
      </w:r>
      <w:r w:rsidRPr="00674C57">
        <w:rPr>
          <w:rFonts w:ascii="Times New Roman" w:hAnsi="Times New Roman"/>
          <w:color w:val="0000FF"/>
          <w:u w:val="single"/>
        </w:rPr>
        <w:t>§ 67 zákona č. 364/2004 Z. z.</w:t>
      </w:r>
      <w:r w:rsidRPr="00674C57">
        <w:rPr>
          <w:rFonts w:ascii="Times New Roman" w:hAnsi="Times New Roman"/>
          <w:color w:val="0000FF"/>
          <w:u w:val="single"/>
        </w:rPr>
        <w:fldChar w:fldCharType="end"/>
      </w:r>
      <w:bookmarkStart w:id="683" w:name="poznamky.poznamka-23.text"/>
      <w:r w:rsidRPr="00674C57">
        <w:rPr>
          <w:rFonts w:ascii="Times New Roman" w:hAnsi="Times New Roman"/>
          <w:color w:val="000000"/>
        </w:rPr>
        <w:t xml:space="preserve"> </w:t>
      </w:r>
      <w:bookmarkEnd w:id="683"/>
    </w:p>
    <w:p w:rsidR="00C95EA0" w:rsidRPr="00674C57" w:rsidRDefault="00674C57">
      <w:pPr>
        <w:spacing w:after="0"/>
        <w:ind w:left="120"/>
      </w:pPr>
      <w:bookmarkStart w:id="684" w:name="poznamky.poznamka-24"/>
      <w:bookmarkEnd w:id="681"/>
      <w:r w:rsidRPr="00674C57">
        <w:rPr>
          <w:rFonts w:ascii="Times New Roman" w:hAnsi="Times New Roman"/>
          <w:color w:val="000000"/>
        </w:rPr>
        <w:t xml:space="preserve"> </w:t>
      </w:r>
      <w:bookmarkStart w:id="685" w:name="poznamky.poznamka-24.oznacenie"/>
      <w:r w:rsidRPr="00674C57">
        <w:rPr>
          <w:rFonts w:ascii="Times New Roman" w:hAnsi="Times New Roman"/>
          <w:color w:val="000000"/>
        </w:rPr>
        <w:t xml:space="preserve">24) </w:t>
      </w:r>
      <w:bookmarkEnd w:id="685"/>
      <w:r w:rsidRPr="00674C57">
        <w:rPr>
          <w:rFonts w:ascii="Times New Roman" w:hAnsi="Times New Roman"/>
          <w:color w:val="000000"/>
        </w:rPr>
        <w:t xml:space="preserve">Zákon Slovenskej národnej rady č. </w:t>
      </w:r>
      <w:hyperlink r:id="rId22">
        <w:r w:rsidRPr="00674C57">
          <w:rPr>
            <w:rFonts w:ascii="Times New Roman" w:hAnsi="Times New Roman"/>
            <w:color w:val="0000FF"/>
            <w:u w:val="single"/>
          </w:rPr>
          <w:t>372/1990 Zb.</w:t>
        </w:r>
      </w:hyperlink>
      <w:bookmarkStart w:id="686" w:name="poznamky.poznamka-24.text"/>
      <w:r w:rsidRPr="00674C57">
        <w:rPr>
          <w:rFonts w:ascii="Times New Roman" w:hAnsi="Times New Roman"/>
          <w:color w:val="000000"/>
        </w:rPr>
        <w:t xml:space="preserve"> o priestupkoch v znení neskorších predpisov. </w:t>
      </w:r>
      <w:bookmarkEnd w:id="686"/>
    </w:p>
    <w:p w:rsidR="00C95EA0" w:rsidRPr="00674C57" w:rsidRDefault="00674C57">
      <w:pPr>
        <w:spacing w:after="0"/>
        <w:ind w:left="120"/>
      </w:pPr>
      <w:bookmarkStart w:id="687" w:name="poznamky.poznamka-25"/>
      <w:bookmarkEnd w:id="684"/>
      <w:r w:rsidRPr="00674C57">
        <w:rPr>
          <w:rFonts w:ascii="Times New Roman" w:hAnsi="Times New Roman"/>
          <w:color w:val="000000"/>
        </w:rPr>
        <w:t xml:space="preserve"> </w:t>
      </w:r>
      <w:bookmarkStart w:id="688" w:name="poznamky.poznamka-25.oznacenie"/>
      <w:r w:rsidRPr="00674C57">
        <w:rPr>
          <w:rFonts w:ascii="Times New Roman" w:hAnsi="Times New Roman"/>
          <w:color w:val="000000"/>
        </w:rPr>
        <w:t xml:space="preserve">25) </w:t>
      </w:r>
      <w:bookmarkEnd w:id="688"/>
      <w:r w:rsidRPr="00674C57">
        <w:rPr>
          <w:rFonts w:ascii="Times New Roman" w:hAnsi="Times New Roman"/>
          <w:color w:val="000000"/>
        </w:rPr>
        <w:t xml:space="preserve">Zákon č. </w:t>
      </w:r>
      <w:hyperlink r:id="rId23">
        <w:r w:rsidRPr="00674C57">
          <w:rPr>
            <w:rFonts w:ascii="Times New Roman" w:hAnsi="Times New Roman"/>
            <w:color w:val="0000FF"/>
            <w:u w:val="single"/>
          </w:rPr>
          <w:t>71/1967 Zb.</w:t>
        </w:r>
      </w:hyperlink>
      <w:bookmarkStart w:id="689" w:name="poznamky.poznamka-25.text"/>
      <w:r w:rsidRPr="00674C57">
        <w:rPr>
          <w:rFonts w:ascii="Times New Roman" w:hAnsi="Times New Roman"/>
          <w:color w:val="000000"/>
        </w:rPr>
        <w:t xml:space="preserve"> o správnom konaní (správny poriadok) v znení neskorších predpisov. </w:t>
      </w:r>
      <w:bookmarkEnd w:id="689"/>
    </w:p>
    <w:p w:rsidR="00C95EA0" w:rsidRPr="00674C57" w:rsidRDefault="00674C57">
      <w:pPr>
        <w:spacing w:after="0"/>
        <w:ind w:left="120"/>
      </w:pPr>
      <w:bookmarkStart w:id="690" w:name="poznamky.poznamka-26"/>
      <w:bookmarkEnd w:id="687"/>
      <w:r w:rsidRPr="00674C57">
        <w:rPr>
          <w:rFonts w:ascii="Times New Roman" w:hAnsi="Times New Roman"/>
          <w:color w:val="000000"/>
        </w:rPr>
        <w:t xml:space="preserve"> </w:t>
      </w:r>
      <w:bookmarkStart w:id="691" w:name="poznamky.poznamka-26.oznacenie"/>
      <w:r w:rsidRPr="00674C57">
        <w:rPr>
          <w:rFonts w:ascii="Times New Roman" w:hAnsi="Times New Roman"/>
          <w:color w:val="000000"/>
        </w:rPr>
        <w:t xml:space="preserve">26) </w:t>
      </w:r>
      <w:bookmarkEnd w:id="691"/>
      <w:r w:rsidRPr="00674C57">
        <w:rPr>
          <w:rFonts w:ascii="Times New Roman" w:hAnsi="Times New Roman"/>
          <w:color w:val="000000"/>
        </w:rPr>
        <w:t xml:space="preserve">Zákon č. </w:t>
      </w:r>
      <w:hyperlink r:id="rId24">
        <w:r w:rsidRPr="00674C57">
          <w:rPr>
            <w:rFonts w:ascii="Times New Roman" w:hAnsi="Times New Roman"/>
            <w:color w:val="0000FF"/>
            <w:u w:val="single"/>
          </w:rPr>
          <w:t>587/2004 Z. z.</w:t>
        </w:r>
      </w:hyperlink>
      <w:bookmarkStart w:id="692" w:name="poznamky.poznamka-26.text"/>
      <w:r w:rsidRPr="00674C57">
        <w:rPr>
          <w:rFonts w:ascii="Times New Roman" w:hAnsi="Times New Roman"/>
          <w:color w:val="000000"/>
        </w:rPr>
        <w:t xml:space="preserve"> o Environmentálnom fonde a o zmene a doplnení niektorých zákonov v znení neskorších predpisov. </w:t>
      </w:r>
      <w:bookmarkEnd w:id="692"/>
    </w:p>
    <w:p w:rsidR="00C95EA0" w:rsidRPr="00674C57" w:rsidRDefault="00C95EA0">
      <w:pPr>
        <w:spacing w:after="0"/>
        <w:ind w:left="120"/>
      </w:pPr>
      <w:bookmarkStart w:id="693" w:name="iri"/>
      <w:bookmarkEnd w:id="1"/>
      <w:bookmarkEnd w:id="2"/>
      <w:bookmarkEnd w:id="3"/>
      <w:bookmarkEnd w:id="4"/>
      <w:bookmarkEnd w:id="608"/>
      <w:bookmarkEnd w:id="690"/>
      <w:bookmarkEnd w:id="693"/>
    </w:p>
    <w:sectPr w:rsidR="00C95EA0" w:rsidRPr="00674C57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ýsek, Michal">
    <w15:presenceInfo w15:providerId="AD" w15:userId="S-1-5-21-770342266-1452753317-1341851483-694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trackRevisions/>
  <w:doNotTrackFormatting/>
  <w:defaultTabStop w:val="708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95EA0"/>
    <w:rsid w:val="000C1FB5"/>
    <w:rsid w:val="00674C57"/>
    <w:rsid w:val="00C9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404E1"/>
  <w15:docId w15:val="{93A4E07C-39E0-4FAC-904E-1B8869C4E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A3277"/>
    <w:rPr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41CD9"/>
  </w:style>
  <w:style w:type="character" w:customStyle="1" w:styleId="Nadpis1Char">
    <w:name w:val="Nadpis 1 Char"/>
    <w:basedOn w:val="Predvolenpsmoodseku"/>
    <w:link w:val="Nadpis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ormlnysozarkami">
    <w:name w:val="Normal Indent"/>
    <w:basedOn w:val="Normlny"/>
    <w:uiPriority w:val="99"/>
    <w:unhideWhenUsed/>
    <w:rsid w:val="00841CD9"/>
    <w:pPr>
      <w:ind w:left="720"/>
    </w:pPr>
  </w:style>
  <w:style w:type="paragraph" w:styleId="Podtitul">
    <w:name w:val="Subtitle"/>
    <w:basedOn w:val="Normlny"/>
    <w:next w:val="Normlny"/>
    <w:link w:val="Podtitu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zov">
    <w:name w:val="Title"/>
    <w:basedOn w:val="Normlny"/>
    <w:next w:val="Normlny"/>
    <w:link w:val="NzovChar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Zvraznenie">
    <w:name w:val="Emphasis"/>
    <w:basedOn w:val="Predvolenpsmoodseku"/>
    <w:uiPriority w:val="20"/>
    <w:qFormat/>
    <w:rsid w:val="00D1197D"/>
    <w:rPr>
      <w:i/>
      <w:iCs/>
    </w:rPr>
  </w:style>
  <w:style w:type="character" w:styleId="Hypertextovprepojenie">
    <w:name w:val="Hyperlink"/>
    <w:basedOn w:val="Predvolenpsmoodseku"/>
    <w:uiPriority w:val="99"/>
    <w:unhideWhenUsed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pis">
    <w:name w:val="caption"/>
    <w:basedOn w:val="Normlny"/>
    <w:next w:val="Normlny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ov-lex.sk/pravne-predpisy/SK/ZZ/2000/136/" TargetMode="External"/><Relationship Id="rId13" Type="http://schemas.openxmlformats.org/officeDocument/2006/relationships/hyperlink" Target="https://www.slov-lex.sk/pravne-predpisy/SK/ZZ/2004/364/" TargetMode="External"/><Relationship Id="rId18" Type="http://schemas.openxmlformats.org/officeDocument/2006/relationships/hyperlink" Target="https://www.slov-lex.sk/pravne-predpisy/SK/ZZ/2004/364/" TargetMode="External"/><Relationship Id="rId26" Type="http://schemas.microsoft.com/office/2011/relationships/people" Target="peop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slov-lex.sk/pravne-predpisy/SK/ZZ/2007/355/" TargetMode="External"/><Relationship Id="rId7" Type="http://schemas.openxmlformats.org/officeDocument/2006/relationships/hyperlink" Target="https://www.slov-lex.sk/static/pdf/SK/ZZ/2018/305/ZZ_2018_305_20240101.pdf" TargetMode="External"/><Relationship Id="rId12" Type="http://schemas.openxmlformats.org/officeDocument/2006/relationships/hyperlink" Target="https://www.slov-lex.sk/pravne-predpisy/SK/ZZ/2004/364/" TargetMode="External"/><Relationship Id="rId17" Type="http://schemas.openxmlformats.org/officeDocument/2006/relationships/hyperlink" Target="https://www.slov-lex.sk/pravne-predpisy/SK/ZZ/2003/188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lov-lex.sk/pravne-predpisy/SK/ZZ/2011/405/" TargetMode="External"/><Relationship Id="rId20" Type="http://schemas.openxmlformats.org/officeDocument/2006/relationships/hyperlink" Target="https://www.slov-lex.sk/pravne-predpisy/SK/ZZ/2017/247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lov-lex.sk/static/pdf/pdf/prilohy/SK/ZZ/2018/305/20240101_4911216-2.pdf" TargetMode="External"/><Relationship Id="rId24" Type="http://schemas.openxmlformats.org/officeDocument/2006/relationships/hyperlink" Target="https://www.slov-lex.sk/pravne-predpisy/SK/ZZ/2004/587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slov-lex.sk/pravne-predpisy/SK/ZZ/2009/189/" TargetMode="External"/><Relationship Id="rId23" Type="http://schemas.openxmlformats.org/officeDocument/2006/relationships/hyperlink" Target="https://www.slov-lex.sk/pravne-predpisy/SK/ZZ/1967/71/" TargetMode="External"/><Relationship Id="rId10" Type="http://schemas.openxmlformats.org/officeDocument/2006/relationships/hyperlink" Target="https://www.slov-lex.sk/pravne-predpisy/SK/ZZ/2018/216/" TargetMode="External"/><Relationship Id="rId19" Type="http://schemas.openxmlformats.org/officeDocument/2006/relationships/hyperlink" Target="https://www.slov-lex.sk/pravne-predpisy/SK/ZZ/2004/364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slov-lex.sk/pravne-predpisy/SK/ZZ/2004/364/" TargetMode="External"/><Relationship Id="rId14" Type="http://schemas.openxmlformats.org/officeDocument/2006/relationships/hyperlink" Target="https://www.slov-lex.sk/pravne-predpisy/SK/ZZ/2013/319/" TargetMode="External"/><Relationship Id="rId22" Type="http://schemas.openxmlformats.org/officeDocument/2006/relationships/hyperlink" Target="https://www.slov-lex.sk/pravne-predpisy/SK/ZZ/1990/372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34BF098B93114691DD60BE1F51BFB4" ma:contentTypeVersion="6" ma:contentTypeDescription="Umožňuje vytvoriť nový dokument." ma:contentTypeScope="" ma:versionID="2c709f58275f31ffb012170dc67ec498">
  <xsd:schema xmlns:xsd="http://www.w3.org/2001/XMLSchema" xmlns:xs="http://www.w3.org/2001/XMLSchema" xmlns:p="http://schemas.microsoft.com/office/2006/metadata/properties" xmlns:ns2="31cafc26-79f4-4f2e-80c7-cb6457a53573" xmlns:ns3="4c242e1e-1e53-49e0-b5eb-689817816057" targetNamespace="http://schemas.microsoft.com/office/2006/metadata/properties" ma:root="true" ma:fieldsID="4462212c96d2760b9d36d8bf170d370a" ns2:_="" ns3:_="">
    <xsd:import namespace="31cafc26-79f4-4f2e-80c7-cb6457a53573"/>
    <xsd:import namespace="4c242e1e-1e53-49e0-b5eb-6898178160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Kategoria" minOccurs="0"/>
                <xsd:element ref="ns2:TaxKeywordTaxHTField" minOccurs="0"/>
                <xsd:element ref="ns2:TaxCatchAll" minOccurs="0"/>
                <xsd:element ref="ns3:Stav_x0020_dokument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afc26-79f4-4f2e-80c7-cb6457a535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Podnikové kľúčové slová" ma:fieldId="{23f27201-bee3-471e-b2e7-b64fd8b7ca38}" ma:taxonomyMulti="true" ma:sspId="48670d1b-2922-43f1-8312-c69df5e79c2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8fa14e76-917d-492b-a448-d60daf60e9b5}" ma:internalName="TaxCatchAll" ma:showField="CatchAllData" ma:web="31cafc26-79f4-4f2e-80c7-cb6457a535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42e1e-1e53-49e0-b5eb-689817816057" elementFormDefault="qualified">
    <xsd:import namespace="http://schemas.microsoft.com/office/2006/documentManagement/types"/>
    <xsd:import namespace="http://schemas.microsoft.com/office/infopath/2007/PartnerControls"/>
    <xsd:element name="Kategoria" ma:index="9" nillable="true" ma:displayName="Kategória" ma:default="Iné" ma:format="Dropdown" ma:internalName="Kategoria">
      <xsd:simpleType>
        <xsd:restriction base="dms:Choice">
          <xsd:enumeration value="Cenová ponuka"/>
          <xsd:enumeration value="Faktúra"/>
          <xsd:enumeration value="Hodnotenie"/>
          <xsd:enumeration value="Menovací dekrét"/>
          <xsd:enumeration value="Návod"/>
          <xsd:enumeration value="Plán VO"/>
          <xsd:enumeration value="Prieskum trhu"/>
          <xsd:enumeration value="Smernica"/>
          <xsd:enumeration value="Stanovisko"/>
          <xsd:enumeration value="Usmernenie"/>
          <xsd:enumeration value="Vyhláška"/>
          <xsd:enumeration value="Výzva na predkladanie ponúk"/>
          <xsd:enumeration value="Zákon"/>
          <xsd:enumeration value="Zápisnica"/>
          <xsd:enumeration value="Zmluva"/>
          <xsd:enumeration value="Žiadosť"/>
          <xsd:enumeration value="Iné"/>
        </xsd:restriction>
      </xsd:simpleType>
    </xsd:element>
    <xsd:element name="Stav_x0020_dokumentu" ma:index="13" nillable="true" ma:displayName="Stav dokumentu" ma:default="Koncept" ma:format="Dropdown" ma:internalName="Stav_x0020_dokumentu">
      <xsd:simpleType>
        <xsd:restriction base="dms:Choice">
          <xsd:enumeration value="Koncept"/>
          <xsd:enumeration value="Rozpracované"/>
          <xsd:enumeration value="Dokončen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v_x0020_dokumentu xmlns="4c242e1e-1e53-49e0-b5eb-689817816057">Koncept</Stav_x0020_dokumentu>
    <Kategoria xmlns="4c242e1e-1e53-49e0-b5eb-689817816057">Iné</Kategoria>
    <TaxKeywordTaxHTField xmlns="31cafc26-79f4-4f2e-80c7-cb6457a53573">
      <Terms xmlns="http://schemas.microsoft.com/office/infopath/2007/PartnerControls"/>
    </TaxKeywordTaxHTField>
    <TaxCatchAll xmlns="31cafc26-79f4-4f2e-80c7-cb6457a53573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735148-1920-442D-83FA-E16B44BF9F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cafc26-79f4-4f2e-80c7-cb6457a53573"/>
    <ds:schemaRef ds:uri="4c242e1e-1e53-49e0-b5eb-689817816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8CE19C-E486-48B4-BFE5-2C2A1C349F4E}">
  <ds:schemaRefs>
    <ds:schemaRef ds:uri="http://schemas.microsoft.com/office/2006/metadata/properties"/>
    <ds:schemaRef ds:uri="http://schemas.microsoft.com/office/infopath/2007/PartnerControls"/>
    <ds:schemaRef ds:uri="4c242e1e-1e53-49e0-b5eb-689817816057"/>
    <ds:schemaRef ds:uri="31cafc26-79f4-4f2e-80c7-cb6457a53573"/>
  </ds:schemaRefs>
</ds:datastoreItem>
</file>

<file path=customXml/itemProps3.xml><?xml version="1.0" encoding="utf-8"?>
<ds:datastoreItem xmlns:ds="http://schemas.openxmlformats.org/officeDocument/2006/customXml" ds:itemID="{D59DAE4B-B88D-4E8F-98C4-3DFBEAEA7A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5483</Words>
  <Characters>31254</Characters>
  <Application>Microsoft Office Word</Application>
  <DocSecurity>0</DocSecurity>
  <Lines>260</Lines>
  <Paragraphs>73</Paragraphs>
  <ScaleCrop>false</ScaleCrop>
  <Company>MDVSR</Company>
  <LinksUpToDate>false</LinksUpToDate>
  <CharactersWithSpaces>36664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Hýsek, Michal</cp:lastModifiedBy>
  <cp:revision>3</cp:revision>
  <dcterms:created xsi:type="dcterms:W3CDTF">2026-06-15T10:53:00Z</dcterms:created>
  <dcterms:modified xsi:type="dcterms:W3CDTF">2026-08-06T14:49:00Z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0x010100BC34BF098B93114691DD60BE1F51BFB4</vt:lpwstr>
  </property>
</Properties>
</file>