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3CD" w:rsidRPr="00F9528E" w:rsidRDefault="00FE03CD" w:rsidP="007A7715">
      <w:pPr>
        <w:widowControl/>
        <w:spacing w:after="240"/>
        <w:jc w:val="center"/>
        <w:rPr>
          <w:b/>
          <w:bCs/>
          <w:caps/>
          <w:color w:val="000000"/>
          <w:spacing w:val="30"/>
        </w:rPr>
      </w:pPr>
      <w:r w:rsidRPr="00F9528E">
        <w:rPr>
          <w:b/>
          <w:bCs/>
          <w:caps/>
          <w:color w:val="000000"/>
          <w:spacing w:val="30"/>
        </w:rPr>
        <w:t>Predkladacia správa</w:t>
      </w:r>
    </w:p>
    <w:p w:rsidR="00FE03CD" w:rsidRPr="00127D85" w:rsidRDefault="00FE03CD" w:rsidP="007A7715">
      <w:pPr>
        <w:widowControl/>
        <w:spacing w:before="60" w:after="60"/>
        <w:ind w:firstLine="567"/>
        <w:jc w:val="both"/>
        <w:rPr>
          <w:rStyle w:val="Textzstupnhosymbolu"/>
          <w:color w:val="000000"/>
        </w:rPr>
      </w:pPr>
      <w:r w:rsidRPr="00127D85">
        <w:rPr>
          <w:rStyle w:val="Textzstupnhosymbolu"/>
          <w:color w:val="000000"/>
        </w:rPr>
        <w:t xml:space="preserve">Ministerstvo pôdohospodárstva a rozvoja vidieka Slovenskej republiky predkladá návrh nariadenia vlády Slovenskej republiky, </w:t>
      </w:r>
      <w:r w:rsidRPr="00127D85">
        <w:rPr>
          <w:color w:val="000000"/>
        </w:rPr>
        <w:t>ktorým sa ustanovujú pravidlá</w:t>
      </w:r>
      <w:r w:rsidR="001011C7">
        <w:rPr>
          <w:color w:val="000000"/>
        </w:rPr>
        <w:t xml:space="preserve"> </w:t>
      </w:r>
      <w:r w:rsidRPr="00127D85">
        <w:rPr>
          <w:color w:val="000000"/>
        </w:rPr>
        <w:t>poskytovania podpory v súvislosti s opatreniami programu rozvoja vidieka</w:t>
      </w:r>
      <w:r w:rsidRPr="00127D85">
        <w:rPr>
          <w:rStyle w:val="Textzstupnhosymbolu"/>
          <w:color w:val="000000"/>
        </w:rPr>
        <w:t xml:space="preserve"> podľa § 2 ods. 1 písm. k) zákona č. 19/2002 Z. z., ktorým sa ustanovujú podmienky vydávania aproximačných nariadení vlády Slovenskej republiky v znení zákona č. 207/2002 Z. z. ako iniciatívny návrh. </w:t>
      </w:r>
    </w:p>
    <w:p w:rsidR="00FE03CD" w:rsidRPr="00127D85" w:rsidRDefault="00FE03CD" w:rsidP="007A7715">
      <w:pPr>
        <w:pStyle w:val="Default"/>
        <w:numPr>
          <w:ins w:id="0" w:author="Unknown"/>
        </w:numPr>
        <w:ind w:firstLine="567"/>
        <w:jc w:val="both"/>
        <w:rPr>
          <w:rStyle w:val="Textzstupnhosymbolu"/>
          <w:color w:val="000000"/>
        </w:rPr>
      </w:pPr>
      <w:r w:rsidRPr="00127D85">
        <w:rPr>
          <w:rStyle w:val="Textzstupnhosymbolu"/>
          <w:color w:val="000000"/>
        </w:rPr>
        <w:t>Predložený návrh nariadenia vlády upravuje implementáciu neprojektových opatrení P</w:t>
      </w:r>
      <w:r w:rsidR="001011C7">
        <w:rPr>
          <w:rStyle w:val="Textzstupnhosymbolu"/>
          <w:color w:val="000000"/>
        </w:rPr>
        <w:t>lánu rozvoja vidieka</w:t>
      </w:r>
      <w:r w:rsidRPr="00127D85">
        <w:rPr>
          <w:rStyle w:val="Textzstupnhosymbolu"/>
          <w:color w:val="000000"/>
        </w:rPr>
        <w:t xml:space="preserve"> </w:t>
      </w:r>
      <w:r w:rsidR="001011C7" w:rsidRPr="001011C7">
        <w:rPr>
          <w:rStyle w:val="Textzstupnhosymbolu"/>
          <w:color w:val="000000"/>
        </w:rPr>
        <w:t xml:space="preserve">Slovenskej republiky </w:t>
      </w:r>
      <w:r w:rsidRPr="00127D85">
        <w:rPr>
          <w:rStyle w:val="Textzstupnhosymbolu"/>
          <w:color w:val="000000"/>
        </w:rPr>
        <w:t xml:space="preserve">2014-2020 </w:t>
      </w:r>
      <w:r w:rsidRPr="00847115">
        <w:rPr>
          <w:rFonts w:ascii="Times New Roman" w:hAnsi="Times New Roman" w:cs="Times New Roman"/>
          <w:color w:val="auto"/>
        </w:rPr>
        <w:t xml:space="preserve">(ďalej </w:t>
      </w:r>
      <w:r w:rsidR="001011C7">
        <w:rPr>
          <w:rFonts w:ascii="Times New Roman" w:hAnsi="Times New Roman" w:cs="Times New Roman"/>
          <w:color w:val="auto"/>
        </w:rPr>
        <w:t xml:space="preserve">len </w:t>
      </w:r>
      <w:r w:rsidRPr="00847115">
        <w:rPr>
          <w:rFonts w:ascii="Times New Roman" w:hAnsi="Times New Roman" w:cs="Times New Roman"/>
          <w:color w:val="auto"/>
        </w:rPr>
        <w:t>„PRV SR 2014 -2020“)</w:t>
      </w:r>
      <w:r w:rsidRPr="00B7348A">
        <w:rPr>
          <w:sz w:val="20"/>
          <w:szCs w:val="20"/>
        </w:rPr>
        <w:t xml:space="preserve"> </w:t>
      </w:r>
      <w:r w:rsidR="007A7715">
        <w:rPr>
          <w:rStyle w:val="Textzstupnhosymbolu"/>
          <w:color w:val="000000"/>
        </w:rPr>
        <w:t>vo vzťahu k </w:t>
      </w:r>
      <w:r w:rsidRPr="00127D85">
        <w:rPr>
          <w:rStyle w:val="Textzstupnhosymbolu"/>
          <w:color w:val="000000"/>
        </w:rPr>
        <w:t>novému právnemu základu, ktorým je nariadenie Európ</w:t>
      </w:r>
      <w:r w:rsidR="007A7715">
        <w:rPr>
          <w:rStyle w:val="Textzstupnhosymbolu"/>
          <w:color w:val="000000"/>
        </w:rPr>
        <w:t>skeho parlamentu a Rady (EÚ) č. </w:t>
      </w:r>
      <w:r w:rsidRPr="00127D85">
        <w:rPr>
          <w:rStyle w:val="Textzstupnhosymbolu"/>
          <w:color w:val="000000"/>
        </w:rPr>
        <w:t>1305/2013</w:t>
      </w:r>
      <w:r w:rsidRPr="00127D85">
        <w:rPr>
          <w:rFonts w:ascii="Times New Roman" w:hAnsi="Times New Roman" w:cs="Times New Roman"/>
        </w:rPr>
        <w:t xml:space="preserve"> o podpore rozvoja vidieka prostredníctvom Európskeho poľnohospodárskeho fondu pre rozvoj vidieka (EPFRV) a o zrušení nariadenia Rady (ES) č. 1698/2005</w:t>
      </w:r>
      <w:r w:rsidR="001011C7">
        <w:rPr>
          <w:rStyle w:val="Textzstupnhosymbolu"/>
          <w:color w:val="000000"/>
        </w:rPr>
        <w:t>,</w:t>
      </w:r>
      <w:r w:rsidRPr="00127D85">
        <w:rPr>
          <w:rStyle w:val="Textzstupnhosymbolu"/>
          <w:color w:val="000000"/>
        </w:rPr>
        <w:t xml:space="preserve"> nariadenie Európskeho parlamentu a Rady (EÚ) č. 1306/2013 o financovaní, riadení a monitorovaní spoločnej poľnohospodárskej politiky a ktorým sa zrušujú nariadenia Rady (EHS) č. 352/78, (ES), č. 165/94, (ES) č. 2799/98, (ES) č. 814/2000, (ES) č. 1290/2005 a (ES) č. 485/2008,</w:t>
      </w:r>
      <w:r w:rsidR="001011C7">
        <w:rPr>
          <w:rStyle w:val="Textzstupnhosymbolu"/>
          <w:color w:val="000000"/>
        </w:rPr>
        <w:t xml:space="preserve"> </w:t>
      </w:r>
      <w:r w:rsidRPr="00127D85">
        <w:rPr>
          <w:rStyle w:val="Textzstupnhosymbolu"/>
          <w:color w:val="000000"/>
        </w:rPr>
        <w:t xml:space="preserve">delegované nariadenie Komisie (EÚ) č. 807/2014, </w:t>
      </w:r>
      <w:r w:rsidRPr="00127D85">
        <w:rPr>
          <w:rFonts w:ascii="Times New Roman" w:hAnsi="Times New Roman" w:cs="Times New Roman"/>
        </w:rPr>
        <w:t>ktorým sa dopĺňa nariadenie Európskeho parlamentu a Rady (EÚ) č. 1305/2013 o podpore rozvoja vidieka prostredníctvom Európskeho poľnohospodárskeho fondu pre rozvoj vidieka (EPFRV) a ktorým sa zavádzajú prechodné ustanovenia</w:t>
      </w:r>
      <w:r w:rsidRPr="00127D85">
        <w:rPr>
          <w:rStyle w:val="Textzstupnhosymbolu"/>
          <w:color w:val="000000"/>
        </w:rPr>
        <w:t xml:space="preserve">, vykonávacie nariadenie Komisie (EÚ) č. 808/2014, </w:t>
      </w:r>
      <w:r w:rsidRPr="00127D85">
        <w:rPr>
          <w:rFonts w:ascii="Times New Roman" w:hAnsi="Times New Roman" w:cs="Times New Roman"/>
        </w:rPr>
        <w:t>ktorým sa stanovujú pravidlá uplatňovania nariadenia Európskeho parlamentu a Rady (EÚ) č. 1305/2013 o podpore rozvoja vidieka prostredníctvom Európskeho poľnohospodárskeho fondu pre rozvoj vidieka (EPFRV)</w:t>
      </w:r>
      <w:r w:rsidR="001011C7">
        <w:rPr>
          <w:rFonts w:ascii="Times New Roman" w:hAnsi="Times New Roman" w:cs="Times New Roman"/>
        </w:rPr>
        <w:t>,</w:t>
      </w:r>
      <w:r w:rsidRPr="00127D85">
        <w:rPr>
          <w:rFonts w:ascii="Times New Roman" w:hAnsi="Times New Roman" w:cs="Times New Roman"/>
        </w:rPr>
        <w:t xml:space="preserve"> </w:t>
      </w:r>
      <w:r w:rsidRPr="00127D85">
        <w:rPr>
          <w:rStyle w:val="Textzstupnhosymbolu"/>
          <w:color w:val="000000"/>
        </w:rPr>
        <w:t>vykonávacie nariadenie Komisie</w:t>
      </w:r>
      <w:r w:rsidR="001011C7">
        <w:rPr>
          <w:rStyle w:val="Textzstupnhosymbolu"/>
          <w:color w:val="000000"/>
        </w:rPr>
        <w:t xml:space="preserve"> </w:t>
      </w:r>
      <w:r w:rsidRPr="00127D85">
        <w:rPr>
          <w:rStyle w:val="Textzstupnhosymbolu"/>
          <w:color w:val="000000"/>
        </w:rPr>
        <w:t>(EÚ) č. 809/2014,</w:t>
      </w:r>
      <w:r w:rsidR="001011C7">
        <w:rPr>
          <w:rStyle w:val="Textzstupnhosymbolu"/>
          <w:color w:val="000000"/>
        </w:rPr>
        <w:t xml:space="preserve"> </w:t>
      </w:r>
      <w:r w:rsidRPr="00127D85">
        <w:rPr>
          <w:rStyle w:val="Textzstupnhosymbolu"/>
          <w:color w:val="000000"/>
        </w:rPr>
        <w:t>ktorým sa stanovujú pravidlá uplatňovania nariadenia Európskeho parlamentu a Rady (</w:t>
      </w:r>
      <w:r w:rsidR="001011C7">
        <w:rPr>
          <w:rStyle w:val="Textzstupnhosymbolu"/>
          <w:color w:val="000000"/>
        </w:rPr>
        <w:t>EÚ) č. 1306/2013 v súvislosti s </w:t>
      </w:r>
      <w:r w:rsidRPr="00127D85">
        <w:rPr>
          <w:rStyle w:val="Textzstupnhosymbolu"/>
          <w:color w:val="000000"/>
        </w:rPr>
        <w:t>integrovaným administratívnym a kontrolným systémom, opatreniami na ro</w:t>
      </w:r>
      <w:r w:rsidR="001011C7">
        <w:rPr>
          <w:rStyle w:val="Textzstupnhosymbolu"/>
          <w:color w:val="000000"/>
        </w:rPr>
        <w:t>zvoj vidieka a krížovým plnením a </w:t>
      </w:r>
      <w:r>
        <w:rPr>
          <w:rFonts w:ascii="Times New Roman" w:hAnsi="Times New Roman" w:cs="Times New Roman"/>
        </w:rPr>
        <w:t>d</w:t>
      </w:r>
      <w:r w:rsidRPr="00673FAE">
        <w:rPr>
          <w:rFonts w:ascii="Times New Roman" w:hAnsi="Times New Roman" w:cs="Times New Roman"/>
        </w:rPr>
        <w:t>elegované nariadenie Komisie (EÚ) č. 640/2014, ktorým sa dopĺňa nariadenie Európskeho parlamentu a Rady (EÚ) č. 1306/2013 vzhľadom na integrovaný administratívny a kontrolný systém, podmienky zamietnutia alebo odňatia platieb a administratívne sankcie uplatniteľné na priame platby, podporné nariadenia na rozvoj vidieka a krížové plnenie</w:t>
      </w:r>
      <w:r>
        <w:rPr>
          <w:rFonts w:ascii="Times New Roman" w:hAnsi="Times New Roman" w:cs="Times New Roman"/>
        </w:rPr>
        <w:t>.</w:t>
      </w:r>
    </w:p>
    <w:p w:rsidR="00FE03CD" w:rsidRDefault="00FE03CD" w:rsidP="007A7715">
      <w:pPr>
        <w:spacing w:before="60" w:after="60"/>
        <w:ind w:firstLine="567"/>
        <w:jc w:val="both"/>
      </w:pPr>
      <w:r w:rsidRPr="00127D85">
        <w:t xml:space="preserve">Neprojektové opatrenia PRV SR 2014-2020 v súlade s cieľmi </w:t>
      </w:r>
      <w:r w:rsidR="001011C7">
        <w:t>spoločnej poľnohospodárskej politiky</w:t>
      </w:r>
      <w:r w:rsidRPr="00127D85">
        <w:t xml:space="preserve"> sú zamerané na oblasti zachovania hospodárenia v znevýhodnených oblastiach, podporu a zachovanie biodiverzity a aktivity šetrné k prírodným zdrojom. Podpora je orientovaná pre poľnohospodárske subjekty ako aj do lesného hospodárstva.</w:t>
      </w:r>
    </w:p>
    <w:p w:rsidR="00FE03CD" w:rsidRDefault="00FE03CD" w:rsidP="007A7715">
      <w:pPr>
        <w:spacing w:before="60" w:after="60"/>
        <w:ind w:firstLine="567"/>
        <w:jc w:val="both"/>
      </w:pPr>
      <w:r w:rsidRPr="00127D85">
        <w:t xml:space="preserve">Predkladaný návrh nariadenia </w:t>
      </w:r>
      <w:r w:rsidR="001011C7">
        <w:t xml:space="preserve">vlády </w:t>
      </w:r>
      <w:r w:rsidRPr="00127D85">
        <w:t>upravuje pravidlá poskytovania platieb neprojektových opatrení PRV SR 2014-20</w:t>
      </w:r>
      <w:r>
        <w:t>2</w:t>
      </w:r>
      <w:r w:rsidRPr="00127D85">
        <w:t xml:space="preserve">0, ktoré sú vyplácané na hektár oprávnenej plochy alebo na dobytčiu jednotku. Neprojektovými opatreniami sú </w:t>
      </w:r>
      <w:r w:rsidR="001011C7">
        <w:t>p</w:t>
      </w:r>
      <w:r w:rsidRPr="00127D85">
        <w:t xml:space="preserve">latby pre oblasti s prírodnými alebo </w:t>
      </w:r>
      <w:r w:rsidR="001011C7">
        <w:t>inými osobitnými obmedzeniami, p</w:t>
      </w:r>
      <w:r>
        <w:t xml:space="preserve">latby v rámci sústavy </w:t>
      </w:r>
      <w:proofErr w:type="spellStart"/>
      <w:r>
        <w:t>Natura</w:t>
      </w:r>
      <w:proofErr w:type="spellEnd"/>
      <w:r w:rsidRPr="00127D85">
        <w:t xml:space="preserve"> 2000 na poľnohospodár</w:t>
      </w:r>
      <w:r w:rsidR="001011C7">
        <w:t xml:space="preserve">skej pôde a lesných pozemkoch, </w:t>
      </w:r>
      <w:proofErr w:type="spellStart"/>
      <w:r w:rsidR="001011C7">
        <w:t>a</w:t>
      </w:r>
      <w:r w:rsidRPr="00127D85">
        <w:t>groenviron</w:t>
      </w:r>
      <w:r w:rsidR="001011C7">
        <w:t>mentálno-klimatické</w:t>
      </w:r>
      <w:proofErr w:type="spellEnd"/>
      <w:r w:rsidR="001011C7">
        <w:t xml:space="preserve"> opatrenie, ekologické poľnohospodárstvo, d</w:t>
      </w:r>
      <w:r w:rsidRPr="00127D85">
        <w:t>ob</w:t>
      </w:r>
      <w:r w:rsidR="001011C7">
        <w:t>ré životné podmienky zvierat a l</w:t>
      </w:r>
      <w:r w:rsidRPr="00127D85">
        <w:t>e</w:t>
      </w:r>
      <w:r w:rsidR="007A7715">
        <w:t>snícko-environmentálne a </w:t>
      </w:r>
      <w:r w:rsidRPr="00127D85">
        <w:t>klimatické služby a ochrana lesov.</w:t>
      </w:r>
    </w:p>
    <w:p w:rsidR="00FE03CD" w:rsidRPr="00127D85" w:rsidRDefault="00FE03CD" w:rsidP="007A7715">
      <w:pPr>
        <w:spacing w:before="60" w:after="60"/>
        <w:ind w:firstLine="567"/>
        <w:jc w:val="both"/>
      </w:pPr>
      <w:r w:rsidRPr="00127D85">
        <w:t xml:space="preserve">Podmienky jednotlivých opatrení a operácií sú </w:t>
      </w:r>
      <w:r w:rsidR="001011C7">
        <w:t>u</w:t>
      </w:r>
      <w:r w:rsidRPr="00127D85">
        <w:t>stanovené nad rámec povinných noriem a požiadaviek a vnútroštátnej legislatívy. S cieľom zabezpečiť účinnosť a monitorovanie poskytnutej podpory bude pre neprojektové opatrenia využívaný integrovaný administratívny a kontrolný systém,</w:t>
      </w:r>
      <w:r w:rsidR="001011C7">
        <w:t xml:space="preserve"> a to</w:t>
      </w:r>
      <w:r w:rsidRPr="00127D85">
        <w:t xml:space="preserve"> nielen na kontrolu základných podmienok, napríklad krížového plnenia alebo minimálnych štandardov, ale aj na kontrolu režimov </w:t>
      </w:r>
      <w:r w:rsidR="001011C7">
        <w:t>podpory jednotlivých opatrení a </w:t>
      </w:r>
      <w:r w:rsidRPr="00127D85">
        <w:t xml:space="preserve">operácii. </w:t>
      </w:r>
    </w:p>
    <w:p w:rsidR="00610EFC" w:rsidRDefault="00610EFC" w:rsidP="007A7715">
      <w:pPr>
        <w:pStyle w:val="Normlnywebov"/>
        <w:widowControl w:val="0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Návrh nariadenia vlády nie je potrebné predkladať do </w:t>
      </w:r>
      <w:proofErr w:type="spellStart"/>
      <w:r>
        <w:rPr>
          <w:rFonts w:ascii="Times New Roman" w:hAnsi="Times New Roman" w:cs="Times New Roman"/>
          <w:lang w:eastAsia="en-US"/>
        </w:rPr>
        <w:t>vnútrokomunitárneho</w:t>
      </w:r>
      <w:proofErr w:type="spellEnd"/>
      <w:r>
        <w:rPr>
          <w:rFonts w:ascii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lastRenderedPageBreak/>
        <w:t>pripomienkového konania.</w:t>
      </w:r>
    </w:p>
    <w:p w:rsidR="001011C7" w:rsidRDefault="001011C7" w:rsidP="007A7715">
      <w:pPr>
        <w:pStyle w:val="Normlnywebov"/>
        <w:widowControl w:val="0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Dátum nadobudnutia účinnosti návrhu nariadenia vlády je určený tak, aby </w:t>
      </w:r>
      <w:r>
        <w:rPr>
          <w:rFonts w:ascii="Times New Roman" w:hAnsi="Times New Roman"/>
        </w:rPr>
        <w:t>žiadatelia o poskytnutie platby boli včas oboznámení s novou právnou úpravou a mali dostatok času na podanie žiadosti o zaradenie do opatrenia a o poskytnutie platby do 15. mája, ktorý je vo viacerých opatreniach dátumom na podávanie žiadostí, a v dôsledku toho mohli čerpať podporu.</w:t>
      </w:r>
    </w:p>
    <w:p w:rsidR="001011C7" w:rsidRDefault="00610EFC" w:rsidP="007A7715">
      <w:pPr>
        <w:ind w:firstLine="567"/>
        <w:jc w:val="both"/>
      </w:pPr>
      <w:r>
        <w:t>V nadväznosti na to</w:t>
      </w:r>
      <w:r w:rsidR="001011C7">
        <w:t xml:space="preserve"> sa n</w:t>
      </w:r>
      <w:r w:rsidR="001011C7" w:rsidRPr="00996FFE">
        <w:t xml:space="preserve">ávrh predkladá do skráteného legislatívneho konania z dôvodu hrozby značných hospodárskych škôd, ktoré by </w:t>
      </w:r>
      <w:r w:rsidR="001011C7">
        <w:t>vznikli</w:t>
      </w:r>
      <w:r w:rsidR="001011C7" w:rsidRPr="00996FFE">
        <w:t xml:space="preserve"> poľnohospodárom,</w:t>
      </w:r>
      <w:r w:rsidR="001011C7">
        <w:t xml:space="preserve"> ak by nemali dostatok času na vyhotovenie a predloženie svojich žiadostí o</w:t>
      </w:r>
      <w:r>
        <w:t> zaradenie do opatrenia a o poskytnutie</w:t>
      </w:r>
      <w:r w:rsidR="001011C7">
        <w:t xml:space="preserve"> platby pred termínom na predkladanie žiadostí, ktorým je </w:t>
      </w:r>
      <w:r>
        <w:t>vo viacerých prípadoch už 15. máj 2015</w:t>
      </w:r>
      <w:r w:rsidR="001011C7">
        <w:t>.</w:t>
      </w:r>
      <w:r>
        <w:t xml:space="preserve"> Predloženie návrhu nariadenia vlády do legislatívneho procesu v skoršom termíne nebolo možné z dôvodu dlhodobého procesu schvaľovania </w:t>
      </w:r>
      <w:r w:rsidRPr="00610EFC">
        <w:t>PRV SR 2014-2020</w:t>
      </w:r>
      <w:r>
        <w:t xml:space="preserve"> Európskou komisiou a dodatočných konzultácií jeho obsahu a odsúhlasenia spôsobu jeho realizácie.</w:t>
      </w:r>
    </w:p>
    <w:p w:rsidR="00FE03CD" w:rsidRPr="00127D85" w:rsidRDefault="00FE03CD" w:rsidP="00C8376B">
      <w:pPr>
        <w:ind w:firstLine="567"/>
        <w:jc w:val="both"/>
        <w:rPr>
          <w:rStyle w:val="Textzstupnhosymbolu"/>
          <w:color w:val="000000"/>
        </w:rPr>
      </w:pPr>
      <w:r w:rsidRPr="00127D85">
        <w:rPr>
          <w:rStyle w:val="Textzstupnhosymbolu"/>
          <w:color w:val="000000"/>
        </w:rPr>
        <w:t xml:space="preserve">Návrh nariadenia vlády </w:t>
      </w:r>
      <w:r w:rsidR="00610EFC">
        <w:rPr>
          <w:rStyle w:val="Textzstupnhosymbolu"/>
          <w:color w:val="000000"/>
        </w:rPr>
        <w:t xml:space="preserve">bude mať </w:t>
      </w:r>
      <w:r w:rsidR="00273FFE">
        <w:rPr>
          <w:rStyle w:val="Textzstupnhosymbolu"/>
          <w:color w:val="000000"/>
        </w:rPr>
        <w:t xml:space="preserve">negatívny </w:t>
      </w:r>
      <w:r w:rsidR="00610EFC">
        <w:rPr>
          <w:rStyle w:val="Textzstupnhosymbolu"/>
          <w:color w:val="000000"/>
        </w:rPr>
        <w:t xml:space="preserve">vplyv na </w:t>
      </w:r>
      <w:r w:rsidR="00273FFE">
        <w:rPr>
          <w:rStyle w:val="Textzstupnhosymbolu"/>
          <w:color w:val="000000"/>
        </w:rPr>
        <w:t>rozpočet verejnej správy</w:t>
      </w:r>
      <w:r w:rsidR="00610EFC">
        <w:rPr>
          <w:rStyle w:val="Textzstupnhosymbolu"/>
          <w:color w:val="000000"/>
        </w:rPr>
        <w:t xml:space="preserve">, </w:t>
      </w:r>
      <w:r w:rsidR="007A7715">
        <w:rPr>
          <w:rStyle w:val="Textzstupnhosymbolu"/>
          <w:color w:val="000000"/>
        </w:rPr>
        <w:t>nebude mať</w:t>
      </w:r>
      <w:r w:rsidRPr="00127D85">
        <w:rPr>
          <w:rStyle w:val="Textzstupnhosymbolu"/>
          <w:color w:val="000000"/>
        </w:rPr>
        <w:t xml:space="preserve"> vplyv </w:t>
      </w:r>
      <w:r w:rsidR="007A7715" w:rsidRPr="00127D85">
        <w:rPr>
          <w:rStyle w:val="Textzstupnhosymbolu"/>
          <w:color w:val="000000"/>
        </w:rPr>
        <w:t> na podnikateľské prostredie</w:t>
      </w:r>
      <w:r w:rsidR="005D08E5">
        <w:rPr>
          <w:rStyle w:val="Textzstupnhosymbolu"/>
          <w:color w:val="000000"/>
        </w:rPr>
        <w:t>.</w:t>
      </w:r>
      <w:r w:rsidR="007A7715">
        <w:rPr>
          <w:rStyle w:val="Textzstupnhosymbolu"/>
          <w:color w:val="000000"/>
        </w:rPr>
        <w:t xml:space="preserve"> Návrh </w:t>
      </w:r>
      <w:r w:rsidR="005D08E5">
        <w:rPr>
          <w:rStyle w:val="Textzstupnhosymbolu"/>
          <w:color w:val="000000"/>
        </w:rPr>
        <w:t xml:space="preserve">nariadenia vlády </w:t>
      </w:r>
      <w:r w:rsidR="007A7715">
        <w:rPr>
          <w:rStyle w:val="Textzstupnhosymbolu"/>
          <w:color w:val="000000"/>
        </w:rPr>
        <w:t>mať bude mať</w:t>
      </w:r>
      <w:r w:rsidRPr="00127D85">
        <w:rPr>
          <w:rStyle w:val="Textzstupnhosymbolu"/>
          <w:color w:val="000000"/>
        </w:rPr>
        <w:t xml:space="preserve"> </w:t>
      </w:r>
      <w:r w:rsidR="007A7715">
        <w:rPr>
          <w:rStyle w:val="Textzstupnhosymbolu"/>
          <w:color w:val="000000"/>
        </w:rPr>
        <w:t>pozitívne</w:t>
      </w:r>
      <w:r w:rsidRPr="00127D85">
        <w:rPr>
          <w:rStyle w:val="Textzstupnhosymbolu"/>
          <w:color w:val="000000"/>
        </w:rPr>
        <w:t xml:space="preserve"> sociálne vplyvy</w:t>
      </w:r>
      <w:r w:rsidR="005D08E5">
        <w:rPr>
          <w:rStyle w:val="Textzstupnhosymbolu"/>
          <w:color w:val="000000"/>
        </w:rPr>
        <w:t>,</w:t>
      </w:r>
      <w:r w:rsidRPr="00127D85">
        <w:rPr>
          <w:rStyle w:val="Textzstupnhosymbolu"/>
          <w:color w:val="000000"/>
        </w:rPr>
        <w:t xml:space="preserve"> pozitívny vplyv na životné prostredie</w:t>
      </w:r>
      <w:r w:rsidR="007A7715">
        <w:rPr>
          <w:rStyle w:val="Textzstupnhosymbolu"/>
          <w:color w:val="000000"/>
        </w:rPr>
        <w:t xml:space="preserve"> </w:t>
      </w:r>
      <w:r w:rsidR="005D08E5">
        <w:rPr>
          <w:rStyle w:val="Textzstupnhosymbolu"/>
          <w:color w:val="000000"/>
        </w:rPr>
        <w:t xml:space="preserve"> a na informatizáciu spoločnosti</w:t>
      </w:r>
      <w:r w:rsidR="00F82271">
        <w:rPr>
          <w:rStyle w:val="Textzstupnhosymbolu"/>
          <w:color w:val="000000"/>
        </w:rPr>
        <w:t>.</w:t>
      </w:r>
    </w:p>
    <w:p w:rsidR="00FE03CD" w:rsidRDefault="00FE03CD" w:rsidP="007A7715">
      <w:pPr>
        <w:widowControl/>
        <w:spacing w:before="60" w:after="60"/>
        <w:ind w:firstLine="567"/>
        <w:jc w:val="both"/>
        <w:rPr>
          <w:rStyle w:val="Textzstupnhosymbolu"/>
          <w:color w:val="000000"/>
        </w:rPr>
      </w:pPr>
      <w:r w:rsidRPr="00127D85">
        <w:rPr>
          <w:rStyle w:val="Textzstupnhosymbolu"/>
          <w:color w:val="000000"/>
        </w:rPr>
        <w:t>Návrh nariadenia vlády je</w:t>
      </w:r>
      <w:r w:rsidR="001011C7">
        <w:rPr>
          <w:rStyle w:val="Textzstupnhosymbolu"/>
          <w:color w:val="000000"/>
        </w:rPr>
        <w:t xml:space="preserve"> </w:t>
      </w:r>
      <w:r w:rsidRPr="00127D85">
        <w:rPr>
          <w:rStyle w:val="Textzstupnhosymbolu"/>
          <w:color w:val="000000"/>
        </w:rPr>
        <w:t>v súlade s Ústavou Slovenskej republiky, súvisiacimi zákonmi a medzinárodnými zmluvami, ktorými je Slovenská republika viazaná</w:t>
      </w:r>
      <w:r w:rsidR="00610D12">
        <w:rPr>
          <w:rStyle w:val="Textzstupnhosymbolu"/>
          <w:color w:val="000000"/>
        </w:rPr>
        <w:t>,</w:t>
      </w:r>
      <w:r w:rsidRPr="00127D85">
        <w:rPr>
          <w:rStyle w:val="Textzstupnhosymbolu"/>
          <w:color w:val="000000"/>
        </w:rPr>
        <w:t> ostatnými všeobecne záväznými právnymi predpismi</w:t>
      </w:r>
      <w:r w:rsidR="00610D12">
        <w:rPr>
          <w:rStyle w:val="Textzstupnhosymbolu"/>
          <w:color w:val="000000"/>
        </w:rPr>
        <w:t>, ako aj s právnymi aktmi Európskej únie</w:t>
      </w:r>
      <w:r w:rsidRPr="00127D85">
        <w:rPr>
          <w:rStyle w:val="Textzstupnhosymbolu"/>
          <w:color w:val="000000"/>
        </w:rPr>
        <w:t>.</w:t>
      </w:r>
    </w:p>
    <w:p w:rsidR="00682F39" w:rsidRDefault="00EB39B6" w:rsidP="00EB39B6">
      <w:pPr>
        <w:widowControl/>
        <w:spacing w:before="60" w:after="60"/>
        <w:ind w:firstLine="720"/>
        <w:jc w:val="both"/>
        <w:rPr>
          <w:rStyle w:val="Textzstupnhosymbolu"/>
          <w:color w:val="auto"/>
        </w:rPr>
      </w:pPr>
      <w:r w:rsidRPr="006C7D00">
        <w:rPr>
          <w:rStyle w:val="Textzstupnhosymbolu"/>
          <w:color w:val="auto"/>
        </w:rPr>
        <w:t>Návrh nariadenia vlády bol  predmetom skráteného  medzirezortného pripomienkového konania</w:t>
      </w:r>
      <w:r w:rsidR="00B865FA">
        <w:rPr>
          <w:rStyle w:val="Textzstupnhosymbolu"/>
          <w:color w:val="auto"/>
        </w:rPr>
        <w:t>,</w:t>
      </w:r>
      <w:r w:rsidR="006C7D00">
        <w:rPr>
          <w:rStyle w:val="Textzstupnhosymbolu"/>
          <w:color w:val="auto"/>
        </w:rPr>
        <w:t xml:space="preserve"> z dôvodu</w:t>
      </w:r>
      <w:r w:rsidR="006C7D00" w:rsidRPr="006C7D00">
        <w:rPr>
          <w:rStyle w:val="Textzstupnhosymbolu"/>
          <w:color w:val="auto"/>
        </w:rPr>
        <w:t xml:space="preserve"> </w:t>
      </w:r>
      <w:r w:rsidR="006C7D00" w:rsidRPr="006C7D00">
        <w:t>hrozb</w:t>
      </w:r>
      <w:r w:rsidR="006C7D00">
        <w:t>y</w:t>
      </w:r>
      <w:r w:rsidR="006C7D00" w:rsidRPr="006C7D00">
        <w:t xml:space="preserve"> značných hospodárskych škôd poľnohospodárom</w:t>
      </w:r>
      <w:r w:rsidR="00B865FA">
        <w:t>,</w:t>
      </w:r>
      <w:r w:rsidR="006C7D00" w:rsidRPr="006C7D00">
        <w:t xml:space="preserve"> </w:t>
      </w:r>
      <w:r w:rsidR="00B865FA">
        <w:t>v</w:t>
      </w:r>
      <w:r w:rsidR="006C7D00" w:rsidRPr="006C7D00">
        <w:t>z</w:t>
      </w:r>
      <w:r w:rsidR="00B865FA">
        <w:t xml:space="preserve">hľadom na </w:t>
      </w:r>
      <w:r w:rsidR="006C7D00" w:rsidRPr="006C7D00">
        <w:t xml:space="preserve">  neodkladnos</w:t>
      </w:r>
      <w:r w:rsidR="00B865FA">
        <w:t>ť</w:t>
      </w:r>
      <w:r w:rsidR="006C7D00" w:rsidRPr="006C7D00">
        <w:t xml:space="preserve"> termínu na predloženie žiadostí o poskytnutie platby</w:t>
      </w:r>
      <w:r w:rsidRPr="006C7D00">
        <w:rPr>
          <w:rStyle w:val="Textzstupnhosymbolu"/>
          <w:color w:val="auto"/>
        </w:rPr>
        <w:t xml:space="preserve">. Vyhodnotenie uplatnených pripomienok je súčasťou predkladaného materiálu. </w:t>
      </w:r>
    </w:p>
    <w:p w:rsidR="00EB39B6" w:rsidRPr="006C7D00" w:rsidRDefault="00682F39" w:rsidP="00EB39B6">
      <w:pPr>
        <w:widowControl/>
        <w:spacing w:before="60" w:after="60"/>
        <w:ind w:firstLine="720"/>
        <w:jc w:val="both"/>
        <w:rPr>
          <w:rStyle w:val="Textzstupnhosymbolu"/>
          <w:color w:val="auto"/>
        </w:rPr>
      </w:pPr>
      <w:bookmarkStart w:id="1" w:name="_GoBack"/>
      <w:r>
        <w:rPr>
          <w:rStyle w:val="Textzstupnhosymbolu"/>
          <w:color w:val="auto"/>
        </w:rPr>
        <w:t xml:space="preserve">Návrh bol prerokovaný v Legislatívnej rade vlády SR, ktorej pripomienky sú v návrhu zapracované. </w:t>
      </w:r>
      <w:r w:rsidR="00EB39B6" w:rsidRPr="006C7D00">
        <w:rPr>
          <w:rStyle w:val="Textzstupnhosymbolu"/>
          <w:color w:val="auto"/>
        </w:rPr>
        <w:t>Na rokovanie vlády Slovenskej republiky sa navrhované nariadenie vlády predkladá bez rozporov.</w:t>
      </w:r>
    </w:p>
    <w:bookmarkEnd w:id="1"/>
    <w:p w:rsidR="00EB39B6" w:rsidRPr="006C7D00" w:rsidRDefault="00EB39B6" w:rsidP="007A7715">
      <w:pPr>
        <w:widowControl/>
        <w:spacing w:before="60" w:after="60"/>
        <w:ind w:firstLine="567"/>
        <w:jc w:val="both"/>
        <w:rPr>
          <w:rStyle w:val="Textzstupnhosymbolu"/>
          <w:color w:val="auto"/>
        </w:rPr>
      </w:pPr>
    </w:p>
    <w:p w:rsidR="00FE03CD" w:rsidRDefault="00FE03CD" w:rsidP="007A7715">
      <w:pPr>
        <w:widowControl/>
        <w:spacing w:before="60" w:after="60"/>
        <w:ind w:firstLine="567"/>
        <w:rPr>
          <w:rStyle w:val="Textzstupnhosymbolu"/>
          <w:color w:val="000000"/>
        </w:rPr>
      </w:pPr>
      <w:r>
        <w:rPr>
          <w:rStyle w:val="Textzstupnhosymbolu"/>
          <w:color w:val="000000"/>
        </w:rPr>
        <w:t> </w:t>
      </w:r>
    </w:p>
    <w:p w:rsidR="00FE03CD" w:rsidRDefault="00FE03CD" w:rsidP="007A7715">
      <w:pPr>
        <w:ind w:firstLine="567"/>
      </w:pPr>
    </w:p>
    <w:sectPr w:rsidR="00FE03CD" w:rsidSect="00876CF4"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empo Esperanto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C15"/>
    <w:rsid w:val="000F1D57"/>
    <w:rsid w:val="001011C7"/>
    <w:rsid w:val="00127D85"/>
    <w:rsid w:val="002131C8"/>
    <w:rsid w:val="00273FFE"/>
    <w:rsid w:val="00331344"/>
    <w:rsid w:val="003533B9"/>
    <w:rsid w:val="005630E2"/>
    <w:rsid w:val="005A7906"/>
    <w:rsid w:val="005D08E5"/>
    <w:rsid w:val="00610D12"/>
    <w:rsid w:val="00610EFC"/>
    <w:rsid w:val="00673FAE"/>
    <w:rsid w:val="00682F39"/>
    <w:rsid w:val="006C71FD"/>
    <w:rsid w:val="006C7D00"/>
    <w:rsid w:val="006F4C15"/>
    <w:rsid w:val="00754ED9"/>
    <w:rsid w:val="007A7715"/>
    <w:rsid w:val="008039B8"/>
    <w:rsid w:val="00847115"/>
    <w:rsid w:val="00876CF4"/>
    <w:rsid w:val="009F66AE"/>
    <w:rsid w:val="00A10DF9"/>
    <w:rsid w:val="00A64970"/>
    <w:rsid w:val="00AA109B"/>
    <w:rsid w:val="00B1319D"/>
    <w:rsid w:val="00B7348A"/>
    <w:rsid w:val="00B865FA"/>
    <w:rsid w:val="00C35C08"/>
    <w:rsid w:val="00C8376B"/>
    <w:rsid w:val="00D46E51"/>
    <w:rsid w:val="00D706C5"/>
    <w:rsid w:val="00D82806"/>
    <w:rsid w:val="00DE72AE"/>
    <w:rsid w:val="00E241AF"/>
    <w:rsid w:val="00E807D7"/>
    <w:rsid w:val="00EB39B6"/>
    <w:rsid w:val="00EC2564"/>
    <w:rsid w:val="00F82271"/>
    <w:rsid w:val="00F9528E"/>
    <w:rsid w:val="00FE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F4C15"/>
    <w:pPr>
      <w:widowControl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uiPriority w:val="99"/>
    <w:semiHidden/>
    <w:rsid w:val="006F4C15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563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64970"/>
    <w:rPr>
      <w:rFonts w:ascii="Times New Roman" w:hAnsi="Times New Roman" w:cs="Times New Roman"/>
      <w:sz w:val="2"/>
      <w:szCs w:val="2"/>
    </w:rPr>
  </w:style>
  <w:style w:type="paragraph" w:customStyle="1" w:styleId="Default">
    <w:name w:val="Default"/>
    <w:uiPriority w:val="99"/>
    <w:rsid w:val="005630E2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630E2"/>
    <w:rPr>
      <w:color w:val="auto"/>
    </w:rPr>
  </w:style>
  <w:style w:type="paragraph" w:customStyle="1" w:styleId="CM3">
    <w:name w:val="CM3"/>
    <w:basedOn w:val="Default"/>
    <w:next w:val="Default"/>
    <w:uiPriority w:val="99"/>
    <w:rsid w:val="005630E2"/>
    <w:rPr>
      <w:color w:val="auto"/>
    </w:rPr>
  </w:style>
  <w:style w:type="paragraph" w:styleId="Normlnywebov">
    <w:name w:val="Normal (Web)"/>
    <w:basedOn w:val="Normlny"/>
    <w:uiPriority w:val="99"/>
    <w:semiHidden/>
    <w:rsid w:val="001011C7"/>
    <w:pPr>
      <w:widowControl/>
      <w:adjustRightInd/>
      <w:spacing w:before="100" w:beforeAutospacing="1" w:after="100" w:afterAutospacing="1"/>
    </w:pPr>
    <w:rPr>
      <w:rFonts w:ascii="Tempo Esperanto" w:hAnsi="Tempo Esperanto" w:cs="Tempo Esperan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F4C15"/>
    <w:pPr>
      <w:widowControl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uiPriority w:val="99"/>
    <w:semiHidden/>
    <w:rsid w:val="006F4C15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563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A64970"/>
    <w:rPr>
      <w:rFonts w:ascii="Times New Roman" w:hAnsi="Times New Roman" w:cs="Times New Roman"/>
      <w:sz w:val="2"/>
      <w:szCs w:val="2"/>
    </w:rPr>
  </w:style>
  <w:style w:type="paragraph" w:customStyle="1" w:styleId="Default">
    <w:name w:val="Default"/>
    <w:uiPriority w:val="99"/>
    <w:rsid w:val="005630E2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630E2"/>
    <w:rPr>
      <w:color w:val="auto"/>
    </w:rPr>
  </w:style>
  <w:style w:type="paragraph" w:customStyle="1" w:styleId="CM3">
    <w:name w:val="CM3"/>
    <w:basedOn w:val="Default"/>
    <w:next w:val="Default"/>
    <w:uiPriority w:val="99"/>
    <w:rsid w:val="005630E2"/>
    <w:rPr>
      <w:color w:val="auto"/>
    </w:rPr>
  </w:style>
  <w:style w:type="paragraph" w:styleId="Normlnywebov">
    <w:name w:val="Normal (Web)"/>
    <w:basedOn w:val="Normlny"/>
    <w:uiPriority w:val="99"/>
    <w:semiHidden/>
    <w:rsid w:val="001011C7"/>
    <w:pPr>
      <w:widowControl/>
      <w:adjustRightInd/>
      <w:spacing w:before="100" w:beforeAutospacing="1" w:after="100" w:afterAutospacing="1"/>
    </w:pPr>
    <w:rPr>
      <w:rFonts w:ascii="Tempo Esperanto" w:hAnsi="Tempo Esperanto" w:cs="Tempo Esperan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743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PREDKLADACIA SPRÁVA</vt:lpstr>
    </vt:vector>
  </TitlesOfParts>
  <Company>MP SR</Company>
  <LinksUpToDate>false</LinksUpToDate>
  <CharactersWithSpaces>5672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PREDKLADACIA SPRÁVA</dc:title>
  <dc:creator>Círia František</dc:creator>
  <cp:lastModifiedBy>Illáš Martin</cp:lastModifiedBy>
  <cp:revision>13</cp:revision>
  <cp:lastPrinted>2014-10-23T11:21:00Z</cp:lastPrinted>
  <dcterms:created xsi:type="dcterms:W3CDTF">2015-03-30T15:22:00Z</dcterms:created>
  <dcterms:modified xsi:type="dcterms:W3CDTF">2015-04-07T11:48:00Z</dcterms:modified>
</cp:coreProperties>
</file>